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B6DAF" w14:textId="61829EE3" w:rsidR="00B35D29" w:rsidRDefault="00B35D29">
      <w:pPr>
        <w:pStyle w:val="ZA"/>
        <w:framePr w:wrap="notBeside"/>
        <w:rPr>
          <w:noProof w:val="0"/>
        </w:rPr>
      </w:pPr>
      <w:bookmarkStart w:id="0" w:name="page1"/>
      <w:r>
        <w:rPr>
          <w:noProof w:val="0"/>
          <w:sz w:val="64"/>
        </w:rPr>
        <w:t xml:space="preserve">3GPP TS 26.114 </w:t>
      </w:r>
      <w:r w:rsidR="006E7878">
        <w:rPr>
          <w:noProof w:val="0"/>
        </w:rPr>
        <w:t>V17</w:t>
      </w:r>
      <w:r>
        <w:rPr>
          <w:noProof w:val="0"/>
        </w:rPr>
        <w:t>.</w:t>
      </w:r>
      <w:del w:id="1" w:author="Jayeeta Saha" w:date="2022-06-11T08:17:00Z">
        <w:r w:rsidR="001500B9" w:rsidDel="008608CB">
          <w:rPr>
            <w:noProof w:val="0"/>
          </w:rPr>
          <w:delText>4</w:delText>
        </w:r>
      </w:del>
      <w:ins w:id="2" w:author="Jayeeta Saha" w:date="2022-06-11T08:17:00Z">
        <w:r w:rsidR="008608CB">
          <w:rPr>
            <w:noProof w:val="0"/>
          </w:rPr>
          <w:t>5</w:t>
        </w:r>
      </w:ins>
      <w:r>
        <w:rPr>
          <w:noProof w:val="0"/>
        </w:rPr>
        <w:t>.</w:t>
      </w:r>
      <w:r w:rsidR="007F3140">
        <w:rPr>
          <w:noProof w:val="0"/>
        </w:rPr>
        <w:t xml:space="preserve">0 </w:t>
      </w:r>
      <w:r>
        <w:rPr>
          <w:noProof w:val="0"/>
          <w:sz w:val="32"/>
        </w:rPr>
        <w:t>(</w:t>
      </w:r>
      <w:r w:rsidR="001500B9">
        <w:rPr>
          <w:noProof w:val="0"/>
          <w:sz w:val="32"/>
        </w:rPr>
        <w:t>2022</w:t>
      </w:r>
      <w:r>
        <w:rPr>
          <w:noProof w:val="0"/>
          <w:sz w:val="32"/>
        </w:rPr>
        <w:t>-</w:t>
      </w:r>
      <w:del w:id="3" w:author="Jayeeta Saha" w:date="2022-06-11T08:17:00Z">
        <w:r w:rsidR="001500B9" w:rsidDel="008608CB">
          <w:rPr>
            <w:noProof w:val="0"/>
            <w:sz w:val="32"/>
          </w:rPr>
          <w:delText>03</w:delText>
        </w:r>
      </w:del>
      <w:ins w:id="4" w:author="Jayeeta Saha" w:date="2022-06-11T08:17:00Z">
        <w:r w:rsidR="008608CB">
          <w:rPr>
            <w:noProof w:val="0"/>
            <w:sz w:val="32"/>
          </w:rPr>
          <w:t>0</w:t>
        </w:r>
        <w:r w:rsidR="008608CB">
          <w:rPr>
            <w:noProof w:val="0"/>
            <w:sz w:val="32"/>
          </w:rPr>
          <w:t>6</w:t>
        </w:r>
      </w:ins>
      <w:r w:rsidR="003F1D87">
        <w:rPr>
          <w:noProof w:val="0"/>
          <w:sz w:val="32"/>
        </w:rPr>
        <w:t>)</w:t>
      </w:r>
    </w:p>
    <w:p w14:paraId="481B89F2" w14:textId="77777777" w:rsidR="00B35D29" w:rsidRDefault="00B35D29">
      <w:pPr>
        <w:pStyle w:val="ZB"/>
        <w:framePr w:wrap="notBeside"/>
        <w:rPr>
          <w:noProof w:val="0"/>
        </w:rPr>
      </w:pPr>
      <w:r>
        <w:rPr>
          <w:noProof w:val="0"/>
        </w:rPr>
        <w:t>Technical Specification</w:t>
      </w:r>
    </w:p>
    <w:p w14:paraId="6387EBAB" w14:textId="77777777" w:rsidR="00B35D29" w:rsidRDefault="00B35D29">
      <w:pPr>
        <w:pStyle w:val="ZT"/>
        <w:framePr w:wrap="notBeside"/>
      </w:pPr>
      <w:r>
        <w:t>3rd Generation Partnership Project;</w:t>
      </w:r>
    </w:p>
    <w:p w14:paraId="7068E865" w14:textId="77777777" w:rsidR="00B35D29" w:rsidRDefault="00B35D29">
      <w:pPr>
        <w:pStyle w:val="ZT"/>
        <w:framePr w:wrap="notBeside"/>
      </w:pPr>
      <w:r>
        <w:t>Technical Specification Group Services and System Aspects;</w:t>
      </w:r>
    </w:p>
    <w:p w14:paraId="03A84C67" w14:textId="77777777" w:rsidR="00B35D29" w:rsidRPr="00DE5280" w:rsidRDefault="00B35D29">
      <w:pPr>
        <w:pStyle w:val="ZT"/>
        <w:framePr w:wrap="notBeside"/>
        <w:rPr>
          <w:lang w:val="pt-BR"/>
        </w:rPr>
      </w:pPr>
      <w:r w:rsidRPr="00DE5280">
        <w:rPr>
          <w:lang w:val="pt-BR"/>
        </w:rPr>
        <w:t>IP Multimedia Subsystem (IMS);</w:t>
      </w:r>
    </w:p>
    <w:p w14:paraId="6A87B97F" w14:textId="77777777" w:rsidR="00B35D29" w:rsidRPr="00DE5280" w:rsidRDefault="00B35D29">
      <w:pPr>
        <w:pStyle w:val="ZT"/>
        <w:framePr w:wrap="notBeside"/>
        <w:rPr>
          <w:lang w:val="pt-BR"/>
        </w:rPr>
      </w:pPr>
      <w:r w:rsidRPr="00DE5280">
        <w:rPr>
          <w:lang w:val="pt-BR"/>
        </w:rPr>
        <w:t>Multimedia Telephony;</w:t>
      </w:r>
    </w:p>
    <w:p w14:paraId="73E4322C" w14:textId="77777777" w:rsidR="00B35D29" w:rsidRDefault="00B35D29">
      <w:pPr>
        <w:pStyle w:val="ZT"/>
        <w:framePr w:wrap="notBeside"/>
      </w:pPr>
      <w:r>
        <w:t>Media handling and interaction</w:t>
      </w:r>
    </w:p>
    <w:p w14:paraId="1465B78D" w14:textId="7B822A01" w:rsidR="00B35D29" w:rsidRDefault="00B35D29">
      <w:pPr>
        <w:pStyle w:val="ZT"/>
        <w:framePr w:wrap="notBeside"/>
      </w:pPr>
      <w:r>
        <w:t>(</w:t>
      </w:r>
      <w:r>
        <w:rPr>
          <w:rStyle w:val="ZGSM"/>
        </w:rPr>
        <w:t xml:space="preserve">Release </w:t>
      </w:r>
      <w:r w:rsidR="00C364D3">
        <w:rPr>
          <w:rStyle w:val="ZGSM"/>
        </w:rPr>
        <w:t>17</w:t>
      </w:r>
      <w:r>
        <w:t>)</w:t>
      </w:r>
    </w:p>
    <w:p w14:paraId="1D3F4F8D" w14:textId="77777777" w:rsidR="00B35D29" w:rsidRDefault="00B35D29">
      <w:pPr>
        <w:pStyle w:val="ZT"/>
        <w:framePr w:wrap="notBeside"/>
        <w:rPr>
          <w:i/>
          <w:sz w:val="28"/>
        </w:rPr>
      </w:pPr>
    </w:p>
    <w:p w14:paraId="20DB97F6" w14:textId="5E8D06AE" w:rsidR="00D65909" w:rsidRDefault="00130875" w:rsidP="00D65909">
      <w:pPr>
        <w:pStyle w:val="ZU"/>
        <w:framePr w:h="4929" w:hRule="exact" w:wrap="notBeside"/>
        <w:tabs>
          <w:tab w:val="right" w:pos="10206"/>
        </w:tabs>
        <w:jc w:val="left"/>
        <w:rPr>
          <w:noProof w:val="0"/>
        </w:rPr>
      </w:pPr>
      <w:r>
        <w:rPr>
          <w:i/>
        </w:rPr>
        <w:drawing>
          <wp:inline distT="0" distB="0" distL="0" distR="0" wp14:anchorId="6A99F1A9" wp14:editId="6DB547B6">
            <wp:extent cx="12128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r w:rsidR="00D65909">
        <w:rPr>
          <w:noProof w:val="0"/>
          <w:color w:val="0000FF"/>
        </w:rPr>
        <w:tab/>
      </w:r>
      <w:r>
        <w:drawing>
          <wp:inline distT="0" distB="0" distL="0" distR="0" wp14:anchorId="2ED8DEF3" wp14:editId="18A4200C">
            <wp:extent cx="16256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236173A3" w14:textId="77777777" w:rsidR="00B35D29" w:rsidRDefault="00B35D29">
      <w:pPr>
        <w:pStyle w:val="ZU"/>
        <w:framePr w:wrap="notBeside"/>
        <w:tabs>
          <w:tab w:val="right" w:pos="10206"/>
        </w:tabs>
        <w:jc w:val="left"/>
        <w:rPr>
          <w:noProof w:val="0"/>
        </w:rPr>
      </w:pPr>
    </w:p>
    <w:p w14:paraId="6C9E01B0" w14:textId="77777777" w:rsidR="00B35D29" w:rsidRDefault="00B35D29">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04B3B61A" w14:textId="77777777" w:rsidR="00B35D29" w:rsidRDefault="00B35D29">
      <w:pPr>
        <w:pStyle w:val="ZV"/>
        <w:framePr w:wrap="notBeside"/>
        <w:rPr>
          <w:noProof w:val="0"/>
        </w:rPr>
      </w:pPr>
    </w:p>
    <w:p w14:paraId="7D5DABFA" w14:textId="77777777" w:rsidR="00B35D29" w:rsidRDefault="00B35D29">
      <w:pPr>
        <w:sectPr w:rsidR="00B35D29">
          <w:footnotePr>
            <w:numRestart w:val="eachSect"/>
          </w:footnotePr>
          <w:pgSz w:w="11907" w:h="16840"/>
          <w:pgMar w:top="2268" w:right="851" w:bottom="10773" w:left="851" w:header="0" w:footer="0" w:gutter="0"/>
          <w:cols w:space="720"/>
        </w:sectPr>
      </w:pPr>
    </w:p>
    <w:p w14:paraId="0D9BA04B" w14:textId="77777777" w:rsidR="00B35D29" w:rsidRDefault="00B35D29">
      <w:pPr>
        <w:pStyle w:val="FP"/>
        <w:framePr w:wrap="notBeside" w:hAnchor="margin" w:y="1419"/>
        <w:pBdr>
          <w:bottom w:val="single" w:sz="6" w:space="1" w:color="auto"/>
        </w:pBdr>
        <w:spacing w:before="240"/>
        <w:ind w:left="2835" w:right="2835"/>
        <w:jc w:val="center"/>
      </w:pPr>
      <w:bookmarkStart w:id="5" w:name="page2"/>
      <w:bookmarkEnd w:id="0"/>
      <w:r>
        <w:lastRenderedPageBreak/>
        <w:t>Keywords</w:t>
      </w:r>
    </w:p>
    <w:p w14:paraId="26610423" w14:textId="2B9FA082" w:rsidR="00B35D29" w:rsidRDefault="00B35D29">
      <w:pPr>
        <w:pStyle w:val="FP"/>
        <w:framePr w:wrap="notBeside" w:hAnchor="margin" w:y="1419"/>
        <w:ind w:left="2835" w:right="2835"/>
        <w:jc w:val="center"/>
        <w:rPr>
          <w:rFonts w:ascii="Arial" w:hAnsi="Arial"/>
          <w:sz w:val="18"/>
        </w:rPr>
      </w:pPr>
      <w:r>
        <w:rPr>
          <w:rFonts w:ascii="Arial" w:hAnsi="Arial"/>
          <w:sz w:val="18"/>
        </w:rPr>
        <w:t>Telephony, IP, Voice over IP, VoIP, Multimedia, IMS, LTE</w:t>
      </w:r>
      <w:r w:rsidR="00F94396">
        <w:rPr>
          <w:rFonts w:ascii="Arial" w:hAnsi="Arial"/>
          <w:sz w:val="18"/>
        </w:rPr>
        <w:t>, 5G</w:t>
      </w:r>
    </w:p>
    <w:p w14:paraId="72E8709A" w14:textId="77777777" w:rsidR="00B35D29" w:rsidRDefault="00B35D29"/>
    <w:p w14:paraId="5A34C57F" w14:textId="77777777" w:rsidR="00B35D29" w:rsidRDefault="00B35D29">
      <w:pPr>
        <w:pStyle w:val="FP"/>
        <w:framePr w:wrap="notBeside" w:hAnchor="margin" w:yAlign="center"/>
        <w:spacing w:after="240"/>
        <w:ind w:left="2835" w:right="2835"/>
        <w:jc w:val="center"/>
        <w:rPr>
          <w:rFonts w:ascii="Arial" w:hAnsi="Arial"/>
          <w:b/>
          <w:i/>
        </w:rPr>
      </w:pPr>
      <w:r>
        <w:rPr>
          <w:rFonts w:ascii="Arial" w:hAnsi="Arial"/>
          <w:b/>
          <w:i/>
        </w:rPr>
        <w:t>3GPP</w:t>
      </w:r>
    </w:p>
    <w:p w14:paraId="35897539" w14:textId="77777777" w:rsidR="00B35D29" w:rsidRDefault="00B35D29">
      <w:pPr>
        <w:pStyle w:val="FP"/>
        <w:framePr w:wrap="notBeside" w:hAnchor="margin" w:yAlign="center"/>
        <w:pBdr>
          <w:bottom w:val="single" w:sz="6" w:space="1" w:color="auto"/>
        </w:pBdr>
        <w:ind w:left="2835" w:right="2835"/>
        <w:jc w:val="center"/>
      </w:pPr>
      <w:r>
        <w:t>Postal address</w:t>
      </w:r>
    </w:p>
    <w:p w14:paraId="7562EE9C" w14:textId="77777777" w:rsidR="00B35D29" w:rsidRDefault="00B35D29">
      <w:pPr>
        <w:pStyle w:val="FP"/>
        <w:framePr w:wrap="notBeside" w:hAnchor="margin" w:yAlign="center"/>
        <w:ind w:left="2835" w:right="2835"/>
        <w:jc w:val="center"/>
        <w:rPr>
          <w:rFonts w:ascii="Arial" w:hAnsi="Arial"/>
          <w:sz w:val="18"/>
        </w:rPr>
      </w:pPr>
    </w:p>
    <w:p w14:paraId="6F68CDE1" w14:textId="77777777" w:rsidR="00B35D29" w:rsidRDefault="00B35D29">
      <w:pPr>
        <w:pStyle w:val="FP"/>
        <w:framePr w:wrap="notBeside" w:hAnchor="margin" w:yAlign="center"/>
        <w:pBdr>
          <w:bottom w:val="single" w:sz="6" w:space="1" w:color="auto"/>
        </w:pBdr>
        <w:spacing w:before="240"/>
        <w:ind w:left="2835" w:right="2835"/>
        <w:jc w:val="center"/>
      </w:pPr>
      <w:r>
        <w:t>3GPP support office address</w:t>
      </w:r>
    </w:p>
    <w:p w14:paraId="22AF30A5" w14:textId="77777777" w:rsidR="00B35D29" w:rsidRDefault="00B35D29">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35E9DFD1" w14:textId="77777777" w:rsidR="00B35D29" w:rsidRDefault="00B35D29">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683C1F67" w14:textId="77777777" w:rsidR="00B35D29" w:rsidRDefault="00B35D29">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58DA163" w14:textId="77777777" w:rsidR="00B35D29" w:rsidRDefault="00B35D29">
      <w:pPr>
        <w:pStyle w:val="FP"/>
        <w:framePr w:wrap="notBeside" w:hAnchor="margin" w:yAlign="center"/>
        <w:pBdr>
          <w:bottom w:val="single" w:sz="6" w:space="1" w:color="auto"/>
        </w:pBdr>
        <w:spacing w:before="240"/>
        <w:ind w:left="2835" w:right="2835"/>
        <w:jc w:val="center"/>
      </w:pPr>
      <w:r>
        <w:t>Internet</w:t>
      </w:r>
    </w:p>
    <w:p w14:paraId="05752D2F" w14:textId="77777777" w:rsidR="00B35D29" w:rsidRDefault="004F68E6">
      <w:pPr>
        <w:pStyle w:val="FP"/>
        <w:framePr w:wrap="notBeside" w:hAnchor="margin" w:yAlign="center"/>
        <w:ind w:left="2835" w:right="2835"/>
        <w:jc w:val="center"/>
        <w:rPr>
          <w:rFonts w:ascii="Arial" w:hAnsi="Arial"/>
          <w:sz w:val="18"/>
        </w:rPr>
      </w:pPr>
      <w:hyperlink r:id="rId11" w:history="1">
        <w:r w:rsidR="00B35D29">
          <w:rPr>
            <w:rStyle w:val="Hyperlink"/>
            <w:rFonts w:ascii="Arial" w:hAnsi="Arial"/>
            <w:sz w:val="18"/>
          </w:rPr>
          <w:t>http://www</w:t>
        </w:r>
      </w:hyperlink>
      <w:r w:rsidR="00B35D29">
        <w:rPr>
          <w:rFonts w:ascii="Arial" w:hAnsi="Arial"/>
          <w:sz w:val="18"/>
        </w:rPr>
        <w:t>.3gpp.org</w:t>
      </w:r>
    </w:p>
    <w:p w14:paraId="7B530BDC" w14:textId="77777777" w:rsidR="00B35D29" w:rsidRDefault="00B35D29"/>
    <w:p w14:paraId="3BFAE212" w14:textId="77777777" w:rsidR="00B35D29" w:rsidRDefault="00B35D29">
      <w:pPr>
        <w:pStyle w:val="FP"/>
        <w:framePr w:wrap="notBeside" w:hAnchor="margin" w:yAlign="bottom"/>
        <w:pBdr>
          <w:bottom w:val="single" w:sz="6" w:space="1" w:color="auto"/>
        </w:pBdr>
        <w:spacing w:after="240"/>
        <w:jc w:val="center"/>
        <w:rPr>
          <w:rFonts w:ascii="Arial" w:hAnsi="Arial"/>
          <w:b/>
          <w:i/>
          <w:noProof/>
        </w:rPr>
      </w:pPr>
      <w:r>
        <w:rPr>
          <w:rFonts w:ascii="Arial" w:hAnsi="Arial"/>
          <w:b/>
          <w:i/>
          <w:noProof/>
        </w:rPr>
        <w:t>Copyright Notification</w:t>
      </w:r>
    </w:p>
    <w:p w14:paraId="22BF9CCA" w14:textId="77777777" w:rsidR="00B35D29" w:rsidRDefault="00B35D29">
      <w:pPr>
        <w:pStyle w:val="FP"/>
        <w:framePr w:wrap="notBeside" w:hAnchor="margin" w:yAlign="bottom"/>
        <w:jc w:val="center"/>
        <w:rPr>
          <w:noProof/>
        </w:rPr>
      </w:pPr>
      <w:r>
        <w:rPr>
          <w:noProof/>
        </w:rPr>
        <w:t>No part may be reproduced except as authorized by written permission.</w:t>
      </w:r>
      <w:r>
        <w:rPr>
          <w:noProof/>
        </w:rPr>
        <w:br/>
        <w:t>The copyright and the foregoing restriction extend to reproduction in all media.</w:t>
      </w:r>
    </w:p>
    <w:p w14:paraId="2BEEB977" w14:textId="77777777" w:rsidR="00B35D29" w:rsidRDefault="00B35D29">
      <w:pPr>
        <w:pStyle w:val="FP"/>
        <w:framePr w:wrap="notBeside" w:hAnchor="margin" w:yAlign="bottom"/>
        <w:jc w:val="center"/>
        <w:rPr>
          <w:noProof/>
        </w:rPr>
      </w:pPr>
    </w:p>
    <w:p w14:paraId="004DDA09" w14:textId="6EFC9BA8" w:rsidR="002F577C" w:rsidRPr="004D3578" w:rsidRDefault="002F577C" w:rsidP="002F577C">
      <w:pPr>
        <w:pStyle w:val="FP"/>
        <w:framePr w:wrap="notBeside" w:hAnchor="margin" w:yAlign="bottom"/>
        <w:jc w:val="center"/>
        <w:rPr>
          <w:noProof/>
          <w:sz w:val="18"/>
        </w:rPr>
      </w:pPr>
      <w:r w:rsidRPr="004D3578">
        <w:rPr>
          <w:noProof/>
          <w:sz w:val="18"/>
        </w:rPr>
        <w:t xml:space="preserve">© </w:t>
      </w:r>
      <w:r w:rsidR="001500B9" w:rsidRPr="004D3578">
        <w:rPr>
          <w:noProof/>
          <w:sz w:val="18"/>
        </w:rPr>
        <w:t>20</w:t>
      </w:r>
      <w:r w:rsidR="001500B9">
        <w:rPr>
          <w:noProof/>
          <w:sz w:val="18"/>
        </w:rPr>
        <w:t>22</w:t>
      </w:r>
      <w:r w:rsidRPr="004D3578">
        <w:rPr>
          <w:noProof/>
          <w:sz w:val="18"/>
        </w:rPr>
        <w:t>, 3GPP Organizational Partners (ARIB, ATIS, CCSA, ETSI,</w:t>
      </w:r>
      <w:r>
        <w:rPr>
          <w:noProof/>
          <w:sz w:val="18"/>
        </w:rPr>
        <w:t xml:space="preserve"> TSDSI, </w:t>
      </w:r>
      <w:r w:rsidRPr="004D3578">
        <w:rPr>
          <w:noProof/>
          <w:sz w:val="18"/>
        </w:rPr>
        <w:t>TTA, TTC).</w:t>
      </w:r>
      <w:bookmarkStart w:id="6" w:name="copyrightaddon"/>
      <w:bookmarkEnd w:id="6"/>
    </w:p>
    <w:p w14:paraId="45B2298A" w14:textId="77777777" w:rsidR="00B35D29" w:rsidRDefault="00B35D29">
      <w:pPr>
        <w:pStyle w:val="FP"/>
        <w:framePr w:wrap="notBeside" w:hAnchor="margin" w:yAlign="bottom"/>
        <w:jc w:val="center"/>
        <w:rPr>
          <w:noProof/>
          <w:sz w:val="18"/>
        </w:rPr>
      </w:pPr>
      <w:r>
        <w:rPr>
          <w:noProof/>
          <w:sz w:val="18"/>
        </w:rPr>
        <w:t>All rights reserved.</w:t>
      </w:r>
    </w:p>
    <w:p w14:paraId="5EF07BA8" w14:textId="77777777" w:rsidR="00B35D29" w:rsidRDefault="00B35D29">
      <w:pPr>
        <w:pStyle w:val="FP"/>
        <w:framePr w:wrap="notBeside" w:hAnchor="margin" w:yAlign="bottom"/>
        <w:rPr>
          <w:noProof/>
          <w:sz w:val="18"/>
        </w:rPr>
      </w:pPr>
    </w:p>
    <w:p w14:paraId="4AC4D32B" w14:textId="77777777" w:rsidR="00B35D29" w:rsidRDefault="00B35D29">
      <w:pPr>
        <w:pStyle w:val="FP"/>
        <w:framePr w:wrap="notBeside" w:hAnchor="margin" w:yAlign="bottom"/>
        <w:rPr>
          <w:noProof/>
          <w:sz w:val="18"/>
        </w:rPr>
      </w:pPr>
      <w:r>
        <w:rPr>
          <w:noProof/>
          <w:sz w:val="18"/>
        </w:rPr>
        <w:t>UMTS™ is a Trade Mark of ETSI registered for the benefit of its members</w:t>
      </w:r>
    </w:p>
    <w:p w14:paraId="7BE5EB1D" w14:textId="77777777" w:rsidR="00B35D29" w:rsidRDefault="00B35D29">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E79B737" w14:textId="77777777" w:rsidR="00B35D29" w:rsidRDefault="00B35D29">
      <w:pPr>
        <w:pStyle w:val="FP"/>
        <w:framePr w:wrap="notBeside" w:hAnchor="margin" w:yAlign="bottom"/>
        <w:rPr>
          <w:noProof/>
          <w:sz w:val="18"/>
        </w:rPr>
      </w:pPr>
      <w:r>
        <w:rPr>
          <w:noProof/>
          <w:sz w:val="18"/>
        </w:rPr>
        <w:t>GSM® and the GSM logo are registered and owned by the GSM Association</w:t>
      </w:r>
    </w:p>
    <w:p w14:paraId="5E76803C" w14:textId="77777777" w:rsidR="00B35D29" w:rsidRDefault="00B35D29"/>
    <w:bookmarkEnd w:id="5"/>
    <w:p w14:paraId="0322740A" w14:textId="77777777" w:rsidR="00B35D29" w:rsidRDefault="00B35D29">
      <w:pPr>
        <w:pStyle w:val="TT"/>
      </w:pPr>
      <w:r>
        <w:br w:type="page"/>
      </w:r>
      <w:r>
        <w:lastRenderedPageBreak/>
        <w:t>Contents</w:t>
      </w:r>
    </w:p>
    <w:p w14:paraId="3568810F" w14:textId="7F8BDEB7" w:rsidR="001750B0" w:rsidRDefault="00853B44">
      <w:pPr>
        <w:pStyle w:val="TOC1"/>
        <w:rPr>
          <w:rFonts w:asciiTheme="minorHAnsi" w:eastAsiaTheme="minorEastAsia" w:hAnsiTheme="minorHAnsi" w:cs="Vrinda"/>
          <w:szCs w:val="28"/>
          <w:lang w:eastAsia="en-GB" w:bidi="bn-IN"/>
        </w:rPr>
      </w:pPr>
      <w:r>
        <w:fldChar w:fldCharType="begin" w:fldLock="1"/>
      </w:r>
      <w:r>
        <w:instrText xml:space="preserve"> TOC \o "1-9" </w:instrText>
      </w:r>
      <w:r>
        <w:fldChar w:fldCharType="separate"/>
      </w:r>
      <w:r w:rsidR="001750B0">
        <w:t>Foreword</w:t>
      </w:r>
      <w:r w:rsidR="001750B0">
        <w:tab/>
      </w:r>
      <w:r w:rsidR="001750B0">
        <w:fldChar w:fldCharType="begin" w:fldLock="1"/>
      </w:r>
      <w:r w:rsidR="001750B0">
        <w:instrText xml:space="preserve"> PAGEREF _Toc99466431 \h </w:instrText>
      </w:r>
      <w:r w:rsidR="001750B0">
        <w:fldChar w:fldCharType="separate"/>
      </w:r>
      <w:r w:rsidR="001750B0">
        <w:t>4</w:t>
      </w:r>
      <w:r w:rsidR="001750B0">
        <w:fldChar w:fldCharType="end"/>
      </w:r>
    </w:p>
    <w:p w14:paraId="052BF6D1" w14:textId="004382F8" w:rsidR="001750B0" w:rsidRDefault="001750B0">
      <w:pPr>
        <w:pStyle w:val="TOC1"/>
        <w:rPr>
          <w:rFonts w:asciiTheme="minorHAnsi" w:eastAsiaTheme="minorEastAsia" w:hAnsiTheme="minorHAnsi" w:cs="Vrinda"/>
          <w:szCs w:val="28"/>
          <w:lang w:eastAsia="en-GB" w:bidi="bn-IN"/>
        </w:rPr>
      </w:pPr>
      <w:r>
        <w:t>Introduction</w:t>
      </w:r>
      <w:r>
        <w:tab/>
      </w:r>
      <w:r>
        <w:fldChar w:fldCharType="begin" w:fldLock="1"/>
      </w:r>
      <w:r>
        <w:instrText xml:space="preserve"> PAGEREF _Toc99466432 \h </w:instrText>
      </w:r>
      <w:r>
        <w:fldChar w:fldCharType="separate"/>
      </w:r>
      <w:r>
        <w:t>4</w:t>
      </w:r>
      <w:r>
        <w:fldChar w:fldCharType="end"/>
      </w:r>
    </w:p>
    <w:p w14:paraId="02A865A7" w14:textId="505358ED" w:rsidR="001750B0" w:rsidRDefault="001750B0">
      <w:pPr>
        <w:pStyle w:val="TOC1"/>
        <w:rPr>
          <w:rFonts w:asciiTheme="minorHAnsi" w:eastAsiaTheme="minorEastAsia" w:hAnsiTheme="minorHAnsi" w:cs="Vrinda"/>
          <w:szCs w:val="28"/>
          <w:lang w:eastAsia="en-GB" w:bidi="bn-IN"/>
        </w:rPr>
      </w:pPr>
      <w:r>
        <w:t>1</w:t>
      </w:r>
      <w:r>
        <w:rPr>
          <w:rFonts w:asciiTheme="minorHAnsi" w:eastAsiaTheme="minorEastAsia" w:hAnsiTheme="minorHAnsi" w:cs="Vrinda"/>
          <w:szCs w:val="28"/>
          <w:lang w:eastAsia="en-GB" w:bidi="bn-IN"/>
        </w:rPr>
        <w:tab/>
      </w:r>
      <w:r>
        <w:t>Scope</w:t>
      </w:r>
      <w:r>
        <w:tab/>
      </w:r>
      <w:r>
        <w:fldChar w:fldCharType="begin" w:fldLock="1"/>
      </w:r>
      <w:r>
        <w:instrText xml:space="preserve"> PAGEREF _Toc99466433 \h </w:instrText>
      </w:r>
      <w:r>
        <w:fldChar w:fldCharType="separate"/>
      </w:r>
      <w:r>
        <w:t>5</w:t>
      </w:r>
      <w:r>
        <w:fldChar w:fldCharType="end"/>
      </w:r>
    </w:p>
    <w:p w14:paraId="11507437" w14:textId="3D64444F" w:rsidR="001750B0" w:rsidRDefault="001750B0">
      <w:pPr>
        <w:pStyle w:val="TOC1"/>
        <w:rPr>
          <w:rFonts w:asciiTheme="minorHAnsi" w:eastAsiaTheme="minorEastAsia" w:hAnsiTheme="minorHAnsi" w:cs="Vrinda"/>
          <w:szCs w:val="28"/>
          <w:lang w:eastAsia="en-GB" w:bidi="bn-IN"/>
        </w:rPr>
      </w:pPr>
      <w:r>
        <w:t>2</w:t>
      </w:r>
      <w:r>
        <w:rPr>
          <w:rFonts w:asciiTheme="minorHAnsi" w:eastAsiaTheme="minorEastAsia" w:hAnsiTheme="minorHAnsi" w:cs="Vrinda"/>
          <w:szCs w:val="28"/>
          <w:lang w:eastAsia="en-GB" w:bidi="bn-IN"/>
        </w:rPr>
        <w:tab/>
      </w:r>
      <w:r>
        <w:t>References</w:t>
      </w:r>
      <w:r>
        <w:tab/>
      </w:r>
      <w:r>
        <w:fldChar w:fldCharType="begin" w:fldLock="1"/>
      </w:r>
      <w:r>
        <w:instrText xml:space="preserve"> PAGEREF _Toc99466434 \h </w:instrText>
      </w:r>
      <w:r>
        <w:fldChar w:fldCharType="separate"/>
      </w:r>
      <w:r>
        <w:t>5</w:t>
      </w:r>
      <w:r>
        <w:fldChar w:fldCharType="end"/>
      </w:r>
    </w:p>
    <w:p w14:paraId="56870C77" w14:textId="6BC1502A" w:rsidR="001750B0" w:rsidRDefault="001750B0">
      <w:pPr>
        <w:pStyle w:val="TOC1"/>
        <w:rPr>
          <w:rFonts w:asciiTheme="minorHAnsi" w:eastAsiaTheme="minorEastAsia" w:hAnsiTheme="minorHAnsi" w:cs="Vrinda"/>
          <w:szCs w:val="28"/>
          <w:lang w:eastAsia="en-GB" w:bidi="bn-IN"/>
        </w:rPr>
      </w:pPr>
      <w:r>
        <w:t>3</w:t>
      </w:r>
      <w:r>
        <w:rPr>
          <w:rFonts w:asciiTheme="minorHAnsi" w:eastAsiaTheme="minorEastAsia" w:hAnsiTheme="minorHAnsi" w:cs="Vrinda"/>
          <w:szCs w:val="28"/>
          <w:lang w:eastAsia="en-GB" w:bidi="bn-IN"/>
        </w:rPr>
        <w:tab/>
      </w:r>
      <w:r>
        <w:t>Definitions and abbreviations</w:t>
      </w:r>
      <w:r>
        <w:tab/>
      </w:r>
      <w:r>
        <w:fldChar w:fldCharType="begin" w:fldLock="1"/>
      </w:r>
      <w:r>
        <w:instrText xml:space="preserve"> PAGEREF _Toc99466435 \h </w:instrText>
      </w:r>
      <w:r>
        <w:fldChar w:fldCharType="separate"/>
      </w:r>
      <w:r>
        <w:t>13</w:t>
      </w:r>
      <w:r>
        <w:fldChar w:fldCharType="end"/>
      </w:r>
    </w:p>
    <w:p w14:paraId="15F621B3" w14:textId="5DAA4A2F" w:rsidR="001750B0" w:rsidRDefault="001750B0">
      <w:pPr>
        <w:pStyle w:val="TOC2"/>
        <w:rPr>
          <w:rFonts w:asciiTheme="minorHAnsi" w:eastAsiaTheme="minorEastAsia" w:hAnsiTheme="minorHAnsi" w:cs="Vrinda"/>
          <w:sz w:val="22"/>
          <w:szCs w:val="28"/>
          <w:lang w:eastAsia="en-GB" w:bidi="bn-IN"/>
        </w:rPr>
      </w:pPr>
      <w:r>
        <w:t>3.1</w:t>
      </w:r>
      <w:r>
        <w:rPr>
          <w:rFonts w:asciiTheme="minorHAnsi" w:eastAsiaTheme="minorEastAsia" w:hAnsiTheme="minorHAnsi" w:cs="Vrinda"/>
          <w:sz w:val="22"/>
          <w:szCs w:val="28"/>
          <w:lang w:eastAsia="en-GB" w:bidi="bn-IN"/>
        </w:rPr>
        <w:tab/>
      </w:r>
      <w:r>
        <w:t>Definitions</w:t>
      </w:r>
      <w:r>
        <w:tab/>
      </w:r>
      <w:r>
        <w:fldChar w:fldCharType="begin" w:fldLock="1"/>
      </w:r>
      <w:r>
        <w:instrText xml:space="preserve"> PAGEREF _Toc99466436 \h </w:instrText>
      </w:r>
      <w:r>
        <w:fldChar w:fldCharType="separate"/>
      </w:r>
      <w:r>
        <w:t>13</w:t>
      </w:r>
      <w:r>
        <w:fldChar w:fldCharType="end"/>
      </w:r>
    </w:p>
    <w:p w14:paraId="1E779C28" w14:textId="6D108DFF" w:rsidR="001750B0" w:rsidRDefault="001750B0">
      <w:pPr>
        <w:pStyle w:val="TOC2"/>
        <w:rPr>
          <w:rFonts w:asciiTheme="minorHAnsi" w:eastAsiaTheme="minorEastAsia" w:hAnsiTheme="minorHAnsi" w:cs="Vrinda"/>
          <w:sz w:val="22"/>
          <w:szCs w:val="28"/>
          <w:lang w:eastAsia="en-GB" w:bidi="bn-IN"/>
        </w:rPr>
      </w:pPr>
      <w:r>
        <w:t>3.2</w:t>
      </w:r>
      <w:r>
        <w:rPr>
          <w:rFonts w:asciiTheme="minorHAnsi" w:eastAsiaTheme="minorEastAsia" w:hAnsiTheme="minorHAnsi" w:cs="Vrinda"/>
          <w:sz w:val="22"/>
          <w:szCs w:val="28"/>
          <w:lang w:eastAsia="en-GB" w:bidi="bn-IN"/>
        </w:rPr>
        <w:tab/>
      </w:r>
      <w:r>
        <w:t>Abbreviations</w:t>
      </w:r>
      <w:r>
        <w:tab/>
      </w:r>
      <w:r>
        <w:fldChar w:fldCharType="begin" w:fldLock="1"/>
      </w:r>
      <w:r>
        <w:instrText xml:space="preserve"> PAGEREF _Toc99466437 \h </w:instrText>
      </w:r>
      <w:r>
        <w:fldChar w:fldCharType="separate"/>
      </w:r>
      <w:r>
        <w:t>15</w:t>
      </w:r>
      <w:r>
        <w:fldChar w:fldCharType="end"/>
      </w:r>
    </w:p>
    <w:p w14:paraId="6DAE72FC" w14:textId="2193A176" w:rsidR="001750B0" w:rsidRDefault="001750B0">
      <w:pPr>
        <w:pStyle w:val="TOC1"/>
        <w:rPr>
          <w:rFonts w:asciiTheme="minorHAnsi" w:eastAsiaTheme="minorEastAsia" w:hAnsiTheme="minorHAnsi" w:cs="Vrinda"/>
          <w:szCs w:val="28"/>
          <w:lang w:eastAsia="en-GB" w:bidi="bn-IN"/>
        </w:rPr>
      </w:pPr>
      <w:r>
        <w:t>4</w:t>
      </w:r>
      <w:r>
        <w:rPr>
          <w:rFonts w:asciiTheme="minorHAnsi" w:eastAsiaTheme="minorEastAsia" w:hAnsiTheme="minorHAnsi" w:cs="Vrinda"/>
          <w:szCs w:val="28"/>
          <w:lang w:eastAsia="en-GB" w:bidi="bn-IN"/>
        </w:rPr>
        <w:tab/>
      </w:r>
      <w:r>
        <w:t>System description</w:t>
      </w:r>
      <w:r>
        <w:tab/>
      </w:r>
      <w:r>
        <w:fldChar w:fldCharType="begin" w:fldLock="1"/>
      </w:r>
      <w:r>
        <w:instrText xml:space="preserve"> PAGEREF _Toc99466438 \h </w:instrText>
      </w:r>
      <w:r>
        <w:fldChar w:fldCharType="separate"/>
      </w:r>
      <w:r>
        <w:t>17</w:t>
      </w:r>
      <w:r>
        <w:fldChar w:fldCharType="end"/>
      </w:r>
    </w:p>
    <w:p w14:paraId="587E2030" w14:textId="206A1D79" w:rsidR="001750B0" w:rsidRDefault="001750B0">
      <w:pPr>
        <w:pStyle w:val="TOC2"/>
        <w:rPr>
          <w:rFonts w:asciiTheme="minorHAnsi" w:eastAsiaTheme="minorEastAsia" w:hAnsiTheme="minorHAnsi" w:cs="Vrinda"/>
          <w:sz w:val="22"/>
          <w:szCs w:val="28"/>
          <w:lang w:eastAsia="en-GB" w:bidi="bn-IN"/>
        </w:rPr>
      </w:pPr>
      <w:r>
        <w:t>4.1</w:t>
      </w:r>
      <w:r>
        <w:rPr>
          <w:rFonts w:asciiTheme="minorHAnsi" w:eastAsiaTheme="minorEastAsia" w:hAnsiTheme="minorHAnsi" w:cs="Vrinda"/>
          <w:sz w:val="22"/>
          <w:szCs w:val="28"/>
          <w:lang w:eastAsia="en-GB" w:bidi="bn-IN"/>
        </w:rPr>
        <w:tab/>
      </w:r>
      <w:r>
        <w:t>System</w:t>
      </w:r>
      <w:r>
        <w:tab/>
      </w:r>
      <w:r>
        <w:fldChar w:fldCharType="begin" w:fldLock="1"/>
      </w:r>
      <w:r>
        <w:instrText xml:space="preserve"> PAGEREF _Toc99466439 \h </w:instrText>
      </w:r>
      <w:r>
        <w:fldChar w:fldCharType="separate"/>
      </w:r>
      <w:r>
        <w:t>17</w:t>
      </w:r>
      <w:r>
        <w:fldChar w:fldCharType="end"/>
      </w:r>
    </w:p>
    <w:p w14:paraId="79A5A7FA" w14:textId="52CF205F" w:rsidR="001750B0" w:rsidRDefault="001750B0">
      <w:pPr>
        <w:pStyle w:val="TOC2"/>
        <w:rPr>
          <w:rFonts w:asciiTheme="minorHAnsi" w:eastAsiaTheme="minorEastAsia" w:hAnsiTheme="minorHAnsi" w:cs="Vrinda"/>
          <w:sz w:val="22"/>
          <w:szCs w:val="28"/>
          <w:lang w:eastAsia="en-GB" w:bidi="bn-IN"/>
        </w:rPr>
      </w:pPr>
      <w:r>
        <w:t>4.2</w:t>
      </w:r>
      <w:r>
        <w:rPr>
          <w:rFonts w:asciiTheme="minorHAnsi" w:eastAsiaTheme="minorEastAsia" w:hAnsiTheme="minorHAnsi" w:cs="Vrinda"/>
          <w:sz w:val="22"/>
          <w:szCs w:val="28"/>
          <w:lang w:eastAsia="en-GB" w:bidi="bn-IN"/>
        </w:rPr>
        <w:tab/>
      </w:r>
      <w:r>
        <w:t>Client</w:t>
      </w:r>
      <w:r>
        <w:tab/>
      </w:r>
      <w:r>
        <w:fldChar w:fldCharType="begin" w:fldLock="1"/>
      </w:r>
      <w:r>
        <w:instrText xml:space="preserve"> PAGEREF _Toc99466440 \h </w:instrText>
      </w:r>
      <w:r>
        <w:fldChar w:fldCharType="separate"/>
      </w:r>
      <w:r>
        <w:t>17</w:t>
      </w:r>
      <w:r>
        <w:fldChar w:fldCharType="end"/>
      </w:r>
    </w:p>
    <w:p w14:paraId="632A1A27" w14:textId="71AFE13E" w:rsidR="001750B0" w:rsidRDefault="001750B0">
      <w:pPr>
        <w:pStyle w:val="TOC2"/>
        <w:rPr>
          <w:rFonts w:asciiTheme="minorHAnsi" w:eastAsiaTheme="minorEastAsia" w:hAnsiTheme="minorHAnsi" w:cs="Vrinda"/>
          <w:sz w:val="22"/>
          <w:szCs w:val="28"/>
          <w:lang w:eastAsia="en-GB" w:bidi="bn-IN"/>
        </w:rPr>
      </w:pPr>
      <w:r>
        <w:t>4.3</w:t>
      </w:r>
      <w:r>
        <w:rPr>
          <w:rFonts w:asciiTheme="minorHAnsi" w:eastAsiaTheme="minorEastAsia" w:hAnsiTheme="minorHAnsi" w:cs="Vrinda"/>
          <w:sz w:val="22"/>
          <w:szCs w:val="28"/>
          <w:lang w:eastAsia="en-GB" w:bidi="bn-IN"/>
        </w:rPr>
        <w:tab/>
      </w:r>
      <w:r>
        <w:t>MRFP and MGW</w:t>
      </w:r>
      <w:r>
        <w:tab/>
      </w:r>
      <w:r>
        <w:fldChar w:fldCharType="begin" w:fldLock="1"/>
      </w:r>
      <w:r>
        <w:instrText xml:space="preserve"> PAGEREF _Toc99466441 \h </w:instrText>
      </w:r>
      <w:r>
        <w:fldChar w:fldCharType="separate"/>
      </w:r>
      <w:r>
        <w:t>19</w:t>
      </w:r>
      <w:r>
        <w:fldChar w:fldCharType="end"/>
      </w:r>
    </w:p>
    <w:p w14:paraId="613A3F94" w14:textId="5A55D612" w:rsidR="001750B0" w:rsidRDefault="001750B0">
      <w:pPr>
        <w:pStyle w:val="TOC1"/>
        <w:rPr>
          <w:rFonts w:asciiTheme="minorHAnsi" w:eastAsiaTheme="minorEastAsia" w:hAnsiTheme="minorHAnsi" w:cs="Vrinda"/>
          <w:szCs w:val="28"/>
          <w:lang w:eastAsia="en-GB" w:bidi="bn-IN"/>
        </w:rPr>
      </w:pPr>
      <w:r>
        <w:t>5</w:t>
      </w:r>
      <w:r>
        <w:rPr>
          <w:rFonts w:asciiTheme="minorHAnsi" w:eastAsiaTheme="minorEastAsia" w:hAnsiTheme="minorHAnsi" w:cs="Vrinda"/>
          <w:szCs w:val="28"/>
          <w:lang w:eastAsia="en-GB" w:bidi="bn-IN"/>
        </w:rPr>
        <w:tab/>
      </w:r>
      <w:r>
        <w:t>Media codecs</w:t>
      </w:r>
      <w:r>
        <w:tab/>
      </w:r>
      <w:r>
        <w:fldChar w:fldCharType="begin" w:fldLock="1"/>
      </w:r>
      <w:r>
        <w:instrText xml:space="preserve"> PAGEREF _Toc99466442 \h </w:instrText>
      </w:r>
      <w:r>
        <w:fldChar w:fldCharType="separate"/>
      </w:r>
      <w:r>
        <w:t>19</w:t>
      </w:r>
      <w:r>
        <w:fldChar w:fldCharType="end"/>
      </w:r>
    </w:p>
    <w:p w14:paraId="12A602CF" w14:textId="00C84325" w:rsidR="001750B0" w:rsidRDefault="001750B0">
      <w:pPr>
        <w:pStyle w:val="TOC2"/>
        <w:rPr>
          <w:rFonts w:asciiTheme="minorHAnsi" w:eastAsiaTheme="minorEastAsia" w:hAnsiTheme="minorHAnsi" w:cs="Vrinda"/>
          <w:sz w:val="22"/>
          <w:szCs w:val="28"/>
          <w:lang w:eastAsia="en-GB" w:bidi="bn-IN"/>
        </w:rPr>
      </w:pPr>
      <w:r>
        <w:t>5.1</w:t>
      </w:r>
      <w:r>
        <w:rPr>
          <w:rFonts w:asciiTheme="minorHAnsi" w:eastAsiaTheme="minorEastAsia" w:hAnsiTheme="minorHAnsi" w:cs="Vrinda"/>
          <w:sz w:val="22"/>
          <w:szCs w:val="28"/>
          <w:lang w:eastAsia="en-GB" w:bidi="bn-IN"/>
        </w:rPr>
        <w:tab/>
      </w:r>
      <w:r>
        <w:t>Media components</w:t>
      </w:r>
      <w:r>
        <w:tab/>
      </w:r>
      <w:r>
        <w:fldChar w:fldCharType="begin" w:fldLock="1"/>
      </w:r>
      <w:r>
        <w:instrText xml:space="preserve"> PAGEREF _Toc99466443 \h </w:instrText>
      </w:r>
      <w:r>
        <w:fldChar w:fldCharType="separate"/>
      </w:r>
      <w:r>
        <w:t>19</w:t>
      </w:r>
      <w:r>
        <w:fldChar w:fldCharType="end"/>
      </w:r>
    </w:p>
    <w:p w14:paraId="05C68436" w14:textId="646DD750" w:rsidR="001750B0" w:rsidRDefault="001750B0">
      <w:pPr>
        <w:pStyle w:val="TOC2"/>
        <w:rPr>
          <w:rFonts w:asciiTheme="minorHAnsi" w:eastAsiaTheme="minorEastAsia" w:hAnsiTheme="minorHAnsi" w:cs="Vrinda"/>
          <w:sz w:val="22"/>
          <w:szCs w:val="28"/>
          <w:lang w:eastAsia="en-GB" w:bidi="bn-IN"/>
        </w:rPr>
      </w:pPr>
      <w:r>
        <w:t>5.2</w:t>
      </w:r>
      <w:r>
        <w:rPr>
          <w:rFonts w:asciiTheme="minorHAnsi" w:eastAsiaTheme="minorEastAsia" w:hAnsiTheme="minorHAnsi" w:cs="Vrinda"/>
          <w:sz w:val="22"/>
          <w:szCs w:val="28"/>
          <w:lang w:eastAsia="en-GB" w:bidi="bn-IN"/>
        </w:rPr>
        <w:tab/>
      </w:r>
      <w:r>
        <w:t>Codecs for MTSI clients in terminals</w:t>
      </w:r>
      <w:r>
        <w:tab/>
      </w:r>
      <w:r>
        <w:fldChar w:fldCharType="begin" w:fldLock="1"/>
      </w:r>
      <w:r>
        <w:instrText xml:space="preserve"> PAGEREF _Toc99466444 \h </w:instrText>
      </w:r>
      <w:r>
        <w:fldChar w:fldCharType="separate"/>
      </w:r>
      <w:r>
        <w:t>20</w:t>
      </w:r>
      <w:r>
        <w:fldChar w:fldCharType="end"/>
      </w:r>
    </w:p>
    <w:p w14:paraId="2BCACA42" w14:textId="34F1A2E1" w:rsidR="001750B0" w:rsidRDefault="001750B0">
      <w:pPr>
        <w:pStyle w:val="TOC3"/>
        <w:rPr>
          <w:rFonts w:asciiTheme="minorHAnsi" w:eastAsiaTheme="minorEastAsia" w:hAnsiTheme="minorHAnsi" w:cs="Vrinda"/>
          <w:sz w:val="22"/>
          <w:szCs w:val="28"/>
          <w:lang w:eastAsia="en-GB" w:bidi="bn-IN"/>
        </w:rPr>
      </w:pPr>
      <w:r>
        <w:t>5.2.1</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_Toc99466445 \h </w:instrText>
      </w:r>
      <w:r>
        <w:fldChar w:fldCharType="separate"/>
      </w:r>
      <w:r>
        <w:t>20</w:t>
      </w:r>
      <w:r>
        <w:fldChar w:fldCharType="end"/>
      </w:r>
    </w:p>
    <w:p w14:paraId="1DBE1A20" w14:textId="75871EB7" w:rsidR="001750B0" w:rsidRDefault="001750B0">
      <w:pPr>
        <w:pStyle w:val="TOC4"/>
        <w:rPr>
          <w:rFonts w:asciiTheme="minorHAnsi" w:eastAsiaTheme="minorEastAsia" w:hAnsiTheme="minorHAnsi" w:cs="Vrinda"/>
          <w:sz w:val="22"/>
          <w:szCs w:val="28"/>
          <w:lang w:eastAsia="en-GB" w:bidi="bn-IN"/>
        </w:rPr>
      </w:pPr>
      <w:r>
        <w:t>5.2.1.1</w:t>
      </w:r>
      <w:r>
        <w:rPr>
          <w:rFonts w:asciiTheme="minorHAnsi" w:eastAsiaTheme="minorEastAsia" w:hAnsiTheme="minorHAnsi" w:cs="Vrinda"/>
          <w:sz w:val="22"/>
          <w:szCs w:val="28"/>
          <w:lang w:eastAsia="en-GB" w:bidi="bn-IN"/>
        </w:rPr>
        <w:tab/>
      </w:r>
      <w:r>
        <w:t>General codec requirements</w:t>
      </w:r>
      <w:r>
        <w:tab/>
      </w:r>
      <w:r>
        <w:fldChar w:fldCharType="begin" w:fldLock="1"/>
      </w:r>
      <w:r>
        <w:instrText xml:space="preserve"> PAGEREF _Toc99466446 \h </w:instrText>
      </w:r>
      <w:r>
        <w:fldChar w:fldCharType="separate"/>
      </w:r>
      <w:r>
        <w:t>20</w:t>
      </w:r>
      <w:r>
        <w:fldChar w:fldCharType="end"/>
      </w:r>
    </w:p>
    <w:p w14:paraId="20FCF06E" w14:textId="01B3D292" w:rsidR="001750B0" w:rsidRDefault="001750B0">
      <w:pPr>
        <w:pStyle w:val="TOC4"/>
        <w:rPr>
          <w:rFonts w:asciiTheme="minorHAnsi" w:eastAsiaTheme="minorEastAsia" w:hAnsiTheme="minorHAnsi" w:cs="Vrinda"/>
          <w:sz w:val="22"/>
          <w:szCs w:val="28"/>
          <w:lang w:eastAsia="en-GB" w:bidi="bn-IN"/>
        </w:rPr>
      </w:pPr>
      <w:r>
        <w:t>5.2.1.2</w:t>
      </w:r>
      <w:r>
        <w:rPr>
          <w:rFonts w:asciiTheme="minorHAnsi" w:eastAsiaTheme="minorEastAsia" w:hAnsiTheme="minorHAnsi" w:cs="Vrinda"/>
          <w:sz w:val="22"/>
          <w:szCs w:val="28"/>
          <w:lang w:eastAsia="en-GB" w:bidi="bn-IN"/>
        </w:rPr>
        <w:tab/>
      </w:r>
      <w:r>
        <w:t>Detailed codec requirements, AMR</w:t>
      </w:r>
      <w:r>
        <w:tab/>
      </w:r>
      <w:r>
        <w:fldChar w:fldCharType="begin" w:fldLock="1"/>
      </w:r>
      <w:r>
        <w:instrText xml:space="preserve"> PAGEREF _Toc99466447 \h </w:instrText>
      </w:r>
      <w:r>
        <w:fldChar w:fldCharType="separate"/>
      </w:r>
      <w:r>
        <w:t>20</w:t>
      </w:r>
      <w:r>
        <w:fldChar w:fldCharType="end"/>
      </w:r>
    </w:p>
    <w:p w14:paraId="22A06548" w14:textId="14F0363E" w:rsidR="001750B0" w:rsidRDefault="001750B0">
      <w:pPr>
        <w:pStyle w:val="TOC4"/>
        <w:rPr>
          <w:rFonts w:asciiTheme="minorHAnsi" w:eastAsiaTheme="minorEastAsia" w:hAnsiTheme="minorHAnsi" w:cs="Vrinda"/>
          <w:sz w:val="22"/>
          <w:szCs w:val="28"/>
          <w:lang w:eastAsia="en-GB" w:bidi="bn-IN"/>
        </w:rPr>
      </w:pPr>
      <w:r>
        <w:t>5.2.1.3</w:t>
      </w:r>
      <w:r>
        <w:rPr>
          <w:rFonts w:asciiTheme="minorHAnsi" w:eastAsiaTheme="minorEastAsia" w:hAnsiTheme="minorHAnsi" w:cs="Vrinda"/>
          <w:sz w:val="22"/>
          <w:szCs w:val="28"/>
          <w:lang w:eastAsia="en-GB" w:bidi="bn-IN"/>
        </w:rPr>
        <w:tab/>
      </w:r>
      <w:r>
        <w:t>Detailed codec requirements, AMR-WB</w:t>
      </w:r>
      <w:r>
        <w:tab/>
      </w:r>
      <w:r>
        <w:fldChar w:fldCharType="begin" w:fldLock="1"/>
      </w:r>
      <w:r>
        <w:instrText xml:space="preserve"> PAGEREF _Toc99466448 \h </w:instrText>
      </w:r>
      <w:r>
        <w:fldChar w:fldCharType="separate"/>
      </w:r>
      <w:r>
        <w:t>21</w:t>
      </w:r>
      <w:r>
        <w:fldChar w:fldCharType="end"/>
      </w:r>
    </w:p>
    <w:p w14:paraId="7E5A5345" w14:textId="26D7EAA7" w:rsidR="001750B0" w:rsidRDefault="001750B0">
      <w:pPr>
        <w:pStyle w:val="TOC4"/>
        <w:rPr>
          <w:rFonts w:asciiTheme="minorHAnsi" w:eastAsiaTheme="minorEastAsia" w:hAnsiTheme="minorHAnsi" w:cs="Vrinda"/>
          <w:sz w:val="22"/>
          <w:szCs w:val="28"/>
          <w:lang w:eastAsia="en-GB" w:bidi="bn-IN"/>
        </w:rPr>
      </w:pPr>
      <w:r>
        <w:t>5.2.1.4</w:t>
      </w:r>
      <w:r>
        <w:rPr>
          <w:rFonts w:asciiTheme="minorHAnsi" w:eastAsiaTheme="minorEastAsia" w:hAnsiTheme="minorHAnsi" w:cs="Vrinda"/>
          <w:sz w:val="22"/>
          <w:szCs w:val="28"/>
          <w:lang w:eastAsia="en-GB" w:bidi="bn-IN"/>
        </w:rPr>
        <w:tab/>
      </w:r>
      <w:r>
        <w:t>Detailed codec requirements, EVS</w:t>
      </w:r>
      <w:r>
        <w:tab/>
      </w:r>
      <w:r>
        <w:fldChar w:fldCharType="begin" w:fldLock="1"/>
      </w:r>
      <w:r>
        <w:instrText xml:space="preserve"> PAGEREF _Toc99466449 \h </w:instrText>
      </w:r>
      <w:r>
        <w:fldChar w:fldCharType="separate"/>
      </w:r>
      <w:r>
        <w:t>21</w:t>
      </w:r>
      <w:r>
        <w:fldChar w:fldCharType="end"/>
      </w:r>
    </w:p>
    <w:p w14:paraId="6A396F48" w14:textId="5E4072CB" w:rsidR="001750B0" w:rsidRDefault="001750B0">
      <w:pPr>
        <w:pStyle w:val="TOC4"/>
        <w:rPr>
          <w:rFonts w:asciiTheme="minorHAnsi" w:eastAsiaTheme="minorEastAsia" w:hAnsiTheme="minorHAnsi" w:cs="Vrinda"/>
          <w:sz w:val="22"/>
          <w:szCs w:val="28"/>
          <w:lang w:eastAsia="en-GB" w:bidi="bn-IN"/>
        </w:rPr>
      </w:pPr>
      <w:r>
        <w:t>5.2.1.5</w:t>
      </w:r>
      <w:r>
        <w:rPr>
          <w:rFonts w:asciiTheme="minorHAnsi" w:eastAsiaTheme="minorEastAsia" w:hAnsiTheme="minorHAnsi" w:cs="Vrinda"/>
          <w:sz w:val="22"/>
          <w:szCs w:val="28"/>
          <w:lang w:eastAsia="en-GB" w:bidi="bn-IN"/>
        </w:rPr>
        <w:tab/>
      </w:r>
      <w:r>
        <w:t>Offering multiple audio bandwidths and multiple channels</w:t>
      </w:r>
      <w:r>
        <w:tab/>
      </w:r>
      <w:r>
        <w:fldChar w:fldCharType="begin" w:fldLock="1"/>
      </w:r>
      <w:r>
        <w:instrText xml:space="preserve"> PAGEREF _Toc99466450 \h </w:instrText>
      </w:r>
      <w:r>
        <w:fldChar w:fldCharType="separate"/>
      </w:r>
      <w:r>
        <w:t>21</w:t>
      </w:r>
      <w:r>
        <w:fldChar w:fldCharType="end"/>
      </w:r>
    </w:p>
    <w:p w14:paraId="386F08AE" w14:textId="00D0C5E7" w:rsidR="001750B0" w:rsidRDefault="001750B0">
      <w:pPr>
        <w:pStyle w:val="TOC4"/>
        <w:rPr>
          <w:rFonts w:asciiTheme="minorHAnsi" w:eastAsiaTheme="minorEastAsia" w:hAnsiTheme="minorHAnsi" w:cs="Vrinda"/>
          <w:sz w:val="22"/>
          <w:szCs w:val="28"/>
          <w:lang w:eastAsia="en-GB" w:bidi="bn-IN"/>
        </w:rPr>
      </w:pPr>
      <w:r>
        <w:t>5.2.1.6</w:t>
      </w:r>
      <w:r>
        <w:rPr>
          <w:rFonts w:asciiTheme="minorHAnsi" w:eastAsiaTheme="minorEastAsia" w:hAnsiTheme="minorHAnsi" w:cs="Vrinda"/>
          <w:sz w:val="22"/>
          <w:szCs w:val="28"/>
          <w:lang w:eastAsia="en-GB" w:bidi="bn-IN"/>
        </w:rPr>
        <w:tab/>
      </w:r>
      <w:r>
        <w:t>Codec preference order</w:t>
      </w:r>
      <w:r>
        <w:tab/>
      </w:r>
      <w:r>
        <w:fldChar w:fldCharType="begin" w:fldLock="1"/>
      </w:r>
      <w:r>
        <w:instrText xml:space="preserve"> PAGEREF _Toc99466451 \h </w:instrText>
      </w:r>
      <w:r>
        <w:fldChar w:fldCharType="separate"/>
      </w:r>
      <w:r>
        <w:t>21</w:t>
      </w:r>
      <w:r>
        <w:fldChar w:fldCharType="end"/>
      </w:r>
    </w:p>
    <w:p w14:paraId="16ACC7CA" w14:textId="7EC8E4D6" w:rsidR="001750B0" w:rsidRDefault="001750B0">
      <w:pPr>
        <w:pStyle w:val="TOC3"/>
        <w:rPr>
          <w:rFonts w:asciiTheme="minorHAnsi" w:eastAsiaTheme="minorEastAsia" w:hAnsiTheme="minorHAnsi" w:cs="Vrinda"/>
          <w:sz w:val="22"/>
          <w:szCs w:val="28"/>
          <w:lang w:eastAsia="en-GB" w:bidi="bn-IN"/>
        </w:rPr>
      </w:pPr>
      <w:r>
        <w:t>5.2.2</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_Toc99466452 \h </w:instrText>
      </w:r>
      <w:r>
        <w:fldChar w:fldCharType="separate"/>
      </w:r>
      <w:r>
        <w:t>21</w:t>
      </w:r>
      <w:r>
        <w:fldChar w:fldCharType="end"/>
      </w:r>
    </w:p>
    <w:p w14:paraId="7D795C48" w14:textId="0FB5CD5E" w:rsidR="001750B0" w:rsidRDefault="001750B0">
      <w:pPr>
        <w:pStyle w:val="TOC3"/>
        <w:rPr>
          <w:rFonts w:asciiTheme="minorHAnsi" w:eastAsiaTheme="minorEastAsia" w:hAnsiTheme="minorHAnsi" w:cs="Vrinda"/>
          <w:sz w:val="22"/>
          <w:szCs w:val="28"/>
          <w:lang w:eastAsia="en-GB" w:bidi="bn-IN"/>
        </w:rPr>
      </w:pPr>
      <w:r>
        <w:t>5.2.3</w:t>
      </w:r>
      <w:r>
        <w:rPr>
          <w:rFonts w:asciiTheme="minorHAnsi" w:eastAsiaTheme="minorEastAsia" w:hAnsiTheme="minorHAnsi" w:cs="Vrinda"/>
          <w:sz w:val="22"/>
          <w:szCs w:val="28"/>
          <w:lang w:eastAsia="en-GB" w:bidi="bn-IN"/>
        </w:rPr>
        <w:tab/>
      </w:r>
      <w:r>
        <w:t>Real-time text</w:t>
      </w:r>
      <w:r>
        <w:tab/>
      </w:r>
      <w:r>
        <w:fldChar w:fldCharType="begin" w:fldLock="1"/>
      </w:r>
      <w:r>
        <w:instrText xml:space="preserve"> PAGEREF _Toc99466453 \h </w:instrText>
      </w:r>
      <w:r>
        <w:fldChar w:fldCharType="separate"/>
      </w:r>
      <w:r>
        <w:t>23</w:t>
      </w:r>
      <w:r>
        <w:fldChar w:fldCharType="end"/>
      </w:r>
    </w:p>
    <w:p w14:paraId="33D6366F" w14:textId="093CE1AF" w:rsidR="001750B0" w:rsidRDefault="001750B0">
      <w:pPr>
        <w:pStyle w:val="TOC3"/>
        <w:rPr>
          <w:rFonts w:asciiTheme="minorHAnsi" w:eastAsiaTheme="minorEastAsia" w:hAnsiTheme="minorHAnsi" w:cs="Vrinda"/>
          <w:sz w:val="22"/>
          <w:szCs w:val="28"/>
          <w:lang w:eastAsia="en-GB" w:bidi="bn-IN"/>
        </w:rPr>
      </w:pPr>
      <w:r w:rsidRPr="003E01E7">
        <w:rPr>
          <w:rFonts w:cs="Arial"/>
        </w:rPr>
        <w:t>5.2.4</w:t>
      </w:r>
      <w:r>
        <w:rPr>
          <w:rFonts w:asciiTheme="minorHAnsi" w:eastAsiaTheme="minorEastAsia" w:hAnsiTheme="minorHAnsi" w:cs="Vrinda"/>
          <w:sz w:val="22"/>
          <w:szCs w:val="28"/>
          <w:lang w:eastAsia="en-GB" w:bidi="bn-IN"/>
        </w:rPr>
        <w:tab/>
      </w:r>
      <w:r w:rsidRPr="003E01E7">
        <w:rPr>
          <w:rFonts w:cs="Arial"/>
        </w:rPr>
        <w:t xml:space="preserve">  Still Images</w:t>
      </w:r>
      <w:r>
        <w:tab/>
      </w:r>
      <w:r>
        <w:fldChar w:fldCharType="begin" w:fldLock="1"/>
      </w:r>
      <w:r>
        <w:instrText xml:space="preserve"> PAGEREF _Toc99466454 \h </w:instrText>
      </w:r>
      <w:r>
        <w:fldChar w:fldCharType="separate"/>
      </w:r>
      <w:r>
        <w:t>23</w:t>
      </w:r>
      <w:r>
        <w:fldChar w:fldCharType="end"/>
      </w:r>
    </w:p>
    <w:p w14:paraId="3BF318F7" w14:textId="3EF8770B" w:rsidR="001750B0" w:rsidRDefault="001750B0">
      <w:pPr>
        <w:pStyle w:val="TOC1"/>
        <w:rPr>
          <w:rFonts w:asciiTheme="minorHAnsi" w:eastAsiaTheme="minorEastAsia" w:hAnsiTheme="minorHAnsi" w:cs="Vrinda"/>
          <w:szCs w:val="28"/>
          <w:lang w:eastAsia="en-GB" w:bidi="bn-IN"/>
        </w:rPr>
      </w:pPr>
      <w:r>
        <w:t>6</w:t>
      </w:r>
      <w:r>
        <w:rPr>
          <w:rFonts w:asciiTheme="minorHAnsi" w:eastAsiaTheme="minorEastAsia" w:hAnsiTheme="minorHAnsi" w:cs="Vrinda"/>
          <w:szCs w:val="28"/>
          <w:lang w:eastAsia="en-GB" w:bidi="bn-IN"/>
        </w:rPr>
        <w:tab/>
      </w:r>
      <w:r>
        <w:t>Media configuration</w:t>
      </w:r>
      <w:r>
        <w:tab/>
      </w:r>
      <w:r>
        <w:fldChar w:fldCharType="begin" w:fldLock="1"/>
      </w:r>
      <w:r>
        <w:instrText xml:space="preserve"> PAGEREF _Toc99466455 \h </w:instrText>
      </w:r>
      <w:r>
        <w:fldChar w:fldCharType="separate"/>
      </w:r>
      <w:r>
        <w:t>24</w:t>
      </w:r>
      <w:r>
        <w:fldChar w:fldCharType="end"/>
      </w:r>
    </w:p>
    <w:p w14:paraId="781190FF" w14:textId="5A180F90" w:rsidR="001750B0" w:rsidRDefault="001750B0">
      <w:pPr>
        <w:pStyle w:val="TOC2"/>
        <w:rPr>
          <w:rFonts w:asciiTheme="minorHAnsi" w:eastAsiaTheme="minorEastAsia" w:hAnsiTheme="minorHAnsi" w:cs="Vrinda"/>
          <w:sz w:val="22"/>
          <w:szCs w:val="28"/>
          <w:lang w:eastAsia="en-GB" w:bidi="bn-IN"/>
        </w:rPr>
      </w:pPr>
      <w:r>
        <w:t>6.1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_Toc99466456 \h </w:instrText>
      </w:r>
      <w:r>
        <w:fldChar w:fldCharType="separate"/>
      </w:r>
      <w:r>
        <w:t>24</w:t>
      </w:r>
      <w:r>
        <w:fldChar w:fldCharType="end"/>
      </w:r>
    </w:p>
    <w:p w14:paraId="54F47B99" w14:textId="2F91AFCE" w:rsidR="001750B0" w:rsidRDefault="001750B0">
      <w:pPr>
        <w:pStyle w:val="TOC2"/>
        <w:rPr>
          <w:rFonts w:asciiTheme="minorHAnsi" w:eastAsiaTheme="minorEastAsia" w:hAnsiTheme="minorHAnsi" w:cs="Vrinda"/>
          <w:sz w:val="22"/>
          <w:szCs w:val="28"/>
          <w:lang w:eastAsia="en-GB" w:bidi="bn-IN"/>
        </w:rPr>
      </w:pPr>
      <w:r>
        <w:t>6.2</w:t>
      </w:r>
      <w:r>
        <w:rPr>
          <w:rFonts w:asciiTheme="minorHAnsi" w:eastAsiaTheme="minorEastAsia" w:hAnsiTheme="minorHAnsi" w:cs="Vrinda"/>
          <w:sz w:val="22"/>
          <w:szCs w:val="28"/>
          <w:lang w:eastAsia="en-GB" w:bidi="bn-IN"/>
        </w:rPr>
        <w:tab/>
      </w:r>
      <w:r>
        <w:t>Session setup procedures</w:t>
      </w:r>
      <w:r>
        <w:tab/>
      </w:r>
      <w:r>
        <w:fldChar w:fldCharType="begin" w:fldLock="1"/>
      </w:r>
      <w:r>
        <w:instrText xml:space="preserve"> PAGEREF _Toc99466457 \h </w:instrText>
      </w:r>
      <w:r>
        <w:fldChar w:fldCharType="separate"/>
      </w:r>
      <w:r>
        <w:t>24</w:t>
      </w:r>
      <w:r>
        <w:fldChar w:fldCharType="end"/>
      </w:r>
    </w:p>
    <w:p w14:paraId="42368B40" w14:textId="2FD02D39" w:rsidR="001750B0" w:rsidRDefault="001750B0">
      <w:pPr>
        <w:pStyle w:val="TOC3"/>
        <w:rPr>
          <w:rFonts w:asciiTheme="minorHAnsi" w:eastAsiaTheme="minorEastAsia" w:hAnsiTheme="minorHAnsi" w:cs="Vrinda"/>
          <w:sz w:val="22"/>
          <w:szCs w:val="28"/>
          <w:lang w:eastAsia="en-GB" w:bidi="bn-IN"/>
        </w:rPr>
      </w:pPr>
      <w:r>
        <w:t>6.2.1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_Toc99466458 \h </w:instrText>
      </w:r>
      <w:r>
        <w:fldChar w:fldCharType="separate"/>
      </w:r>
      <w:r>
        <w:t>24</w:t>
      </w:r>
      <w:r>
        <w:fldChar w:fldCharType="end"/>
      </w:r>
    </w:p>
    <w:p w14:paraId="4188FAF4" w14:textId="2CFC73A4" w:rsidR="001750B0" w:rsidRDefault="001750B0">
      <w:pPr>
        <w:pStyle w:val="TOC3"/>
        <w:rPr>
          <w:rFonts w:asciiTheme="minorHAnsi" w:eastAsiaTheme="minorEastAsia" w:hAnsiTheme="minorHAnsi" w:cs="Vrinda"/>
          <w:sz w:val="22"/>
          <w:szCs w:val="28"/>
          <w:lang w:eastAsia="en-GB" w:bidi="bn-IN"/>
        </w:rPr>
      </w:pPr>
      <w:r>
        <w:t>6.2.1a</w:t>
      </w:r>
      <w:r>
        <w:rPr>
          <w:rFonts w:asciiTheme="minorHAnsi" w:eastAsiaTheme="minorEastAsia" w:hAnsiTheme="minorHAnsi" w:cs="Vrinda"/>
          <w:sz w:val="22"/>
          <w:szCs w:val="28"/>
          <w:lang w:eastAsia="en-GB" w:bidi="bn-IN"/>
        </w:rPr>
        <w:tab/>
      </w:r>
      <w:r>
        <w:t>RTP profile negotiation</w:t>
      </w:r>
      <w:r>
        <w:tab/>
      </w:r>
      <w:r>
        <w:fldChar w:fldCharType="begin" w:fldLock="1"/>
      </w:r>
      <w:r>
        <w:instrText xml:space="preserve"> PAGEREF _Toc99466459 \h </w:instrText>
      </w:r>
      <w:r>
        <w:fldChar w:fldCharType="separate"/>
      </w:r>
      <w:r>
        <w:t>25</w:t>
      </w:r>
      <w:r>
        <w:fldChar w:fldCharType="end"/>
      </w:r>
    </w:p>
    <w:p w14:paraId="3F104147" w14:textId="67819819" w:rsidR="001750B0" w:rsidRDefault="001750B0">
      <w:pPr>
        <w:pStyle w:val="TOC4"/>
        <w:rPr>
          <w:rFonts w:asciiTheme="minorHAnsi" w:eastAsiaTheme="minorEastAsia" w:hAnsiTheme="minorHAnsi" w:cs="Vrinda"/>
          <w:sz w:val="22"/>
          <w:szCs w:val="28"/>
          <w:lang w:eastAsia="en-GB" w:bidi="bn-IN"/>
        </w:rPr>
      </w:pPr>
      <w:r>
        <w:t>6.2.1a.1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_Toc99466460 \h </w:instrText>
      </w:r>
      <w:r>
        <w:fldChar w:fldCharType="separate"/>
      </w:r>
      <w:r>
        <w:t>25</w:t>
      </w:r>
      <w:r>
        <w:fldChar w:fldCharType="end"/>
      </w:r>
    </w:p>
    <w:p w14:paraId="6DA50413" w14:textId="7B28192C" w:rsidR="001750B0" w:rsidRDefault="001750B0">
      <w:pPr>
        <w:pStyle w:val="TOC4"/>
        <w:rPr>
          <w:rFonts w:asciiTheme="minorHAnsi" w:eastAsiaTheme="minorEastAsia" w:hAnsiTheme="minorHAnsi" w:cs="Vrinda"/>
          <w:sz w:val="22"/>
          <w:szCs w:val="28"/>
          <w:lang w:eastAsia="en-GB" w:bidi="bn-IN"/>
        </w:rPr>
      </w:pPr>
      <w:r>
        <w:t>6.2.1a.2</w:t>
      </w:r>
      <w:r>
        <w:rPr>
          <w:rFonts w:asciiTheme="minorHAnsi" w:eastAsiaTheme="minorEastAsia" w:hAnsiTheme="minorHAnsi" w:cs="Vrinda"/>
          <w:sz w:val="22"/>
          <w:szCs w:val="28"/>
          <w:lang w:eastAsia="en-GB" w:bidi="bn-IN"/>
        </w:rPr>
        <w:tab/>
      </w:r>
      <w:r>
        <w:t>Using SDPCapNeg in SDP offer</w:t>
      </w:r>
      <w:r>
        <w:tab/>
      </w:r>
      <w:r>
        <w:fldChar w:fldCharType="begin" w:fldLock="1"/>
      </w:r>
      <w:r>
        <w:instrText xml:space="preserve"> PAGEREF _Toc99466461 \h </w:instrText>
      </w:r>
      <w:r>
        <w:fldChar w:fldCharType="separate"/>
      </w:r>
      <w:r>
        <w:t>25</w:t>
      </w:r>
      <w:r>
        <w:fldChar w:fldCharType="end"/>
      </w:r>
    </w:p>
    <w:p w14:paraId="6E9A5173" w14:textId="072C24F4" w:rsidR="001750B0" w:rsidRDefault="001750B0">
      <w:pPr>
        <w:pStyle w:val="TOC4"/>
        <w:rPr>
          <w:rFonts w:asciiTheme="minorHAnsi" w:eastAsiaTheme="minorEastAsia" w:hAnsiTheme="minorHAnsi" w:cs="Vrinda"/>
          <w:sz w:val="22"/>
          <w:szCs w:val="28"/>
          <w:lang w:eastAsia="en-GB" w:bidi="bn-IN"/>
        </w:rPr>
      </w:pPr>
      <w:r>
        <w:t>6.2.1a.3</w:t>
      </w:r>
      <w:r>
        <w:rPr>
          <w:rFonts w:asciiTheme="minorHAnsi" w:eastAsiaTheme="minorEastAsia" w:hAnsiTheme="minorHAnsi" w:cs="Vrinda"/>
          <w:sz w:val="22"/>
          <w:szCs w:val="28"/>
          <w:lang w:eastAsia="en-GB" w:bidi="bn-IN"/>
        </w:rPr>
        <w:tab/>
      </w:r>
      <w:r>
        <w:t>Answering to an SDP offer using SDPCapNeg</w:t>
      </w:r>
      <w:r>
        <w:tab/>
      </w:r>
      <w:r>
        <w:fldChar w:fldCharType="begin" w:fldLock="1"/>
      </w:r>
      <w:r>
        <w:instrText xml:space="preserve"> PAGEREF _Toc99466462 \h </w:instrText>
      </w:r>
      <w:r>
        <w:fldChar w:fldCharType="separate"/>
      </w:r>
      <w:r>
        <w:t>25</w:t>
      </w:r>
      <w:r>
        <w:fldChar w:fldCharType="end"/>
      </w:r>
    </w:p>
    <w:p w14:paraId="31338F0E" w14:textId="46BB7058" w:rsidR="001750B0" w:rsidRDefault="001750B0">
      <w:pPr>
        <w:pStyle w:val="TOC3"/>
        <w:rPr>
          <w:rFonts w:asciiTheme="minorHAnsi" w:eastAsiaTheme="minorEastAsia" w:hAnsiTheme="minorHAnsi" w:cs="Vrinda"/>
          <w:sz w:val="22"/>
          <w:szCs w:val="28"/>
          <w:lang w:eastAsia="en-GB" w:bidi="bn-IN"/>
        </w:rPr>
      </w:pPr>
      <w:r>
        <w:t>6.2.2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_Toc99466463 \h </w:instrText>
      </w:r>
      <w:r>
        <w:fldChar w:fldCharType="separate"/>
      </w:r>
      <w:r>
        <w:t>26</w:t>
      </w:r>
      <w:r>
        <w:fldChar w:fldCharType="end"/>
      </w:r>
    </w:p>
    <w:p w14:paraId="2203E3AE" w14:textId="07A25BE2" w:rsidR="001750B0" w:rsidRDefault="001750B0">
      <w:pPr>
        <w:pStyle w:val="TOC4"/>
        <w:rPr>
          <w:rFonts w:asciiTheme="minorHAnsi" w:eastAsiaTheme="minorEastAsia" w:hAnsiTheme="minorHAnsi" w:cs="Vrinda"/>
          <w:sz w:val="22"/>
          <w:szCs w:val="28"/>
          <w:lang w:eastAsia="en-GB" w:bidi="bn-IN"/>
        </w:rPr>
      </w:pPr>
      <w:r>
        <w:t>6.2.2.1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_Toc99466464 \h </w:instrText>
      </w:r>
      <w:r>
        <w:fldChar w:fldCharType="separate"/>
      </w:r>
      <w:r>
        <w:t>26</w:t>
      </w:r>
      <w:r>
        <w:fldChar w:fldCharType="end"/>
      </w:r>
    </w:p>
    <w:p w14:paraId="0A424AA7" w14:textId="6528D29A" w:rsidR="001750B0" w:rsidRDefault="001750B0">
      <w:pPr>
        <w:pStyle w:val="TOC4"/>
        <w:rPr>
          <w:rFonts w:asciiTheme="minorHAnsi" w:eastAsiaTheme="minorEastAsia" w:hAnsiTheme="minorHAnsi" w:cs="Vrinda"/>
          <w:sz w:val="22"/>
          <w:szCs w:val="28"/>
          <w:lang w:eastAsia="en-GB" w:bidi="bn-IN"/>
        </w:rPr>
      </w:pPr>
      <w:r>
        <w:t>6.2.2.2</w:t>
      </w:r>
      <w:r>
        <w:rPr>
          <w:rFonts w:asciiTheme="minorHAnsi" w:eastAsiaTheme="minorEastAsia" w:hAnsiTheme="minorHAnsi" w:cs="Vrinda"/>
          <w:sz w:val="22"/>
          <w:szCs w:val="28"/>
          <w:lang w:eastAsia="en-GB" w:bidi="bn-IN"/>
        </w:rPr>
        <w:tab/>
      </w:r>
      <w:r>
        <w:t>Generating SDP offers</w:t>
      </w:r>
      <w:r>
        <w:tab/>
      </w:r>
      <w:r>
        <w:fldChar w:fldCharType="begin" w:fldLock="1"/>
      </w:r>
      <w:r>
        <w:instrText xml:space="preserve"> PAGEREF _Toc99466465 \h </w:instrText>
      </w:r>
      <w:r>
        <w:fldChar w:fldCharType="separate"/>
      </w:r>
      <w:r>
        <w:t>27</w:t>
      </w:r>
      <w:r>
        <w:fldChar w:fldCharType="end"/>
      </w:r>
    </w:p>
    <w:p w14:paraId="2C36A43D" w14:textId="00F3342F" w:rsidR="001750B0" w:rsidRDefault="001750B0">
      <w:pPr>
        <w:pStyle w:val="TOC4"/>
        <w:rPr>
          <w:rFonts w:asciiTheme="minorHAnsi" w:eastAsiaTheme="minorEastAsia" w:hAnsiTheme="minorHAnsi" w:cs="Vrinda"/>
          <w:sz w:val="22"/>
          <w:szCs w:val="28"/>
          <w:lang w:eastAsia="en-GB" w:bidi="bn-IN"/>
        </w:rPr>
      </w:pPr>
      <w:r>
        <w:t>6.2.2.3</w:t>
      </w:r>
      <w:r>
        <w:rPr>
          <w:rFonts w:asciiTheme="minorHAnsi" w:eastAsiaTheme="minorEastAsia" w:hAnsiTheme="minorHAnsi" w:cs="Vrinda"/>
          <w:sz w:val="22"/>
          <w:szCs w:val="28"/>
          <w:lang w:eastAsia="en-GB" w:bidi="bn-IN"/>
        </w:rPr>
        <w:tab/>
      </w:r>
      <w:r>
        <w:t>Generating SDP answer</w:t>
      </w:r>
      <w:r>
        <w:tab/>
      </w:r>
      <w:r>
        <w:fldChar w:fldCharType="begin" w:fldLock="1"/>
      </w:r>
      <w:r>
        <w:instrText xml:space="preserve"> PAGEREF _Toc99466466 \h </w:instrText>
      </w:r>
      <w:r>
        <w:fldChar w:fldCharType="separate"/>
      </w:r>
      <w:r>
        <w:t>29</w:t>
      </w:r>
      <w:r>
        <w:fldChar w:fldCharType="end"/>
      </w:r>
    </w:p>
    <w:p w14:paraId="47477B25" w14:textId="61CAB875" w:rsidR="001750B0" w:rsidRDefault="001750B0">
      <w:pPr>
        <w:pStyle w:val="TOC3"/>
        <w:rPr>
          <w:rFonts w:asciiTheme="minorHAnsi" w:eastAsiaTheme="minorEastAsia" w:hAnsiTheme="minorHAnsi" w:cs="Vrinda"/>
          <w:sz w:val="22"/>
          <w:szCs w:val="28"/>
          <w:lang w:eastAsia="en-GB" w:bidi="bn-IN"/>
        </w:rPr>
      </w:pPr>
      <w:r>
        <w:t>6.2.3</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_Toc99466467 \h </w:instrText>
      </w:r>
      <w:r>
        <w:fldChar w:fldCharType="separate"/>
      </w:r>
      <w:r>
        <w:t>38</w:t>
      </w:r>
      <w:r>
        <w:fldChar w:fldCharType="end"/>
      </w:r>
    </w:p>
    <w:p w14:paraId="1C4C231E" w14:textId="383BB345" w:rsidR="001750B0" w:rsidRDefault="001750B0">
      <w:pPr>
        <w:pStyle w:val="TOC4"/>
        <w:rPr>
          <w:rFonts w:asciiTheme="minorHAnsi" w:eastAsiaTheme="minorEastAsia" w:hAnsiTheme="minorHAnsi" w:cs="Vrinda"/>
          <w:sz w:val="22"/>
          <w:szCs w:val="28"/>
          <w:lang w:eastAsia="en-GB" w:bidi="bn-IN"/>
        </w:rPr>
      </w:pPr>
      <w:r>
        <w:t>6.2.3.1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_Toc99466468 \h </w:instrText>
      </w:r>
      <w:r>
        <w:fldChar w:fldCharType="separate"/>
      </w:r>
      <w:r>
        <w:t>38</w:t>
      </w:r>
      <w:r>
        <w:fldChar w:fldCharType="end"/>
      </w:r>
    </w:p>
    <w:p w14:paraId="2FEC0639" w14:textId="235B9161" w:rsidR="001750B0" w:rsidRDefault="001750B0">
      <w:pPr>
        <w:pStyle w:val="TOC4"/>
        <w:rPr>
          <w:rFonts w:asciiTheme="minorHAnsi" w:eastAsiaTheme="minorEastAsia" w:hAnsiTheme="minorHAnsi" w:cs="Vrinda"/>
          <w:sz w:val="22"/>
          <w:szCs w:val="28"/>
          <w:lang w:eastAsia="en-GB" w:bidi="bn-IN"/>
        </w:rPr>
      </w:pPr>
      <w:r>
        <w:t>6.2.3.2</w:t>
      </w:r>
      <w:r>
        <w:rPr>
          <w:rFonts w:asciiTheme="minorHAnsi" w:eastAsiaTheme="minorEastAsia" w:hAnsiTheme="minorHAnsi" w:cs="Vrinda"/>
          <w:sz w:val="22"/>
          <w:szCs w:val="28"/>
          <w:lang w:eastAsia="en-GB" w:bidi="bn-IN"/>
        </w:rPr>
        <w:tab/>
      </w:r>
      <w:r>
        <w:t>Common Session Setup Procedures</w:t>
      </w:r>
      <w:r>
        <w:tab/>
      </w:r>
      <w:r>
        <w:fldChar w:fldCharType="begin" w:fldLock="1"/>
      </w:r>
      <w:r>
        <w:instrText xml:space="preserve"> PAGEREF _Toc99466469 \h </w:instrText>
      </w:r>
      <w:r>
        <w:fldChar w:fldCharType="separate"/>
      </w:r>
      <w:r>
        <w:t>39</w:t>
      </w:r>
      <w:r>
        <w:fldChar w:fldCharType="end"/>
      </w:r>
    </w:p>
    <w:p w14:paraId="0CB787C3" w14:textId="5BDD6052" w:rsidR="001750B0" w:rsidRDefault="001750B0">
      <w:pPr>
        <w:pStyle w:val="TOC4"/>
        <w:rPr>
          <w:rFonts w:asciiTheme="minorHAnsi" w:eastAsiaTheme="minorEastAsia" w:hAnsiTheme="minorHAnsi" w:cs="Vrinda"/>
          <w:sz w:val="22"/>
          <w:szCs w:val="28"/>
          <w:lang w:eastAsia="en-GB" w:bidi="bn-IN"/>
        </w:rPr>
      </w:pPr>
      <w:r>
        <w:t>6.2.3.3</w:t>
      </w:r>
      <w:r>
        <w:rPr>
          <w:rFonts w:asciiTheme="minorHAnsi" w:eastAsiaTheme="minorEastAsia" w:hAnsiTheme="minorHAnsi" w:cs="Vrinda"/>
          <w:sz w:val="22"/>
          <w:szCs w:val="28"/>
          <w:lang w:eastAsia="en-GB" w:bidi="bn-IN"/>
        </w:rPr>
        <w:tab/>
      </w:r>
      <w:r>
        <w:t>Coordination of Video Orientation (CVO)</w:t>
      </w:r>
      <w:r>
        <w:tab/>
      </w:r>
      <w:r>
        <w:fldChar w:fldCharType="begin" w:fldLock="1"/>
      </w:r>
      <w:r>
        <w:instrText xml:space="preserve"> PAGEREF _Toc99466470 \h </w:instrText>
      </w:r>
      <w:r>
        <w:fldChar w:fldCharType="separate"/>
      </w:r>
      <w:r>
        <w:t>40</w:t>
      </w:r>
      <w:r>
        <w:fldChar w:fldCharType="end"/>
      </w:r>
    </w:p>
    <w:p w14:paraId="77DFE927" w14:textId="734CE4FD" w:rsidR="001750B0" w:rsidRDefault="001750B0">
      <w:pPr>
        <w:pStyle w:val="TOC4"/>
        <w:rPr>
          <w:rFonts w:asciiTheme="minorHAnsi" w:eastAsiaTheme="minorEastAsia" w:hAnsiTheme="minorHAnsi" w:cs="Vrinda"/>
          <w:sz w:val="22"/>
          <w:szCs w:val="28"/>
          <w:lang w:eastAsia="en-GB" w:bidi="bn-IN"/>
        </w:rPr>
      </w:pPr>
      <w:r>
        <w:t>6.2.3.4</w:t>
      </w:r>
      <w:r>
        <w:rPr>
          <w:rFonts w:asciiTheme="minorHAnsi" w:eastAsiaTheme="minorEastAsia" w:hAnsiTheme="minorHAnsi" w:cs="Vrinda"/>
          <w:sz w:val="22"/>
          <w:szCs w:val="28"/>
          <w:lang w:eastAsia="en-GB" w:bidi="bn-IN"/>
        </w:rPr>
        <w:tab/>
      </w:r>
      <w:r>
        <w:t>Video Region-of-Interest (ROI)</w:t>
      </w:r>
      <w:r>
        <w:tab/>
      </w:r>
      <w:r>
        <w:fldChar w:fldCharType="begin" w:fldLock="1"/>
      </w:r>
      <w:r>
        <w:instrText xml:space="preserve"> PAGEREF _Toc99466471 \h </w:instrText>
      </w:r>
      <w:r>
        <w:fldChar w:fldCharType="separate"/>
      </w:r>
      <w:r>
        <w:t>40</w:t>
      </w:r>
      <w:r>
        <w:fldChar w:fldCharType="end"/>
      </w:r>
    </w:p>
    <w:p w14:paraId="6400688A" w14:textId="5C605DFC" w:rsidR="001750B0" w:rsidRDefault="001750B0">
      <w:pPr>
        <w:pStyle w:val="TOC4"/>
        <w:rPr>
          <w:rFonts w:asciiTheme="minorHAnsi" w:eastAsiaTheme="minorEastAsia" w:hAnsiTheme="minorHAnsi" w:cs="Vrinda"/>
          <w:sz w:val="22"/>
          <w:szCs w:val="28"/>
          <w:lang w:eastAsia="en-GB" w:bidi="bn-IN"/>
        </w:rPr>
      </w:pPr>
      <w:r>
        <w:t>6.2.3.5</w:t>
      </w:r>
      <w:r>
        <w:rPr>
          <w:rFonts w:asciiTheme="minorHAnsi" w:eastAsiaTheme="minorEastAsia" w:hAnsiTheme="minorHAnsi" w:cs="Vrinda"/>
          <w:sz w:val="22"/>
          <w:szCs w:val="28"/>
          <w:lang w:eastAsia="en-GB" w:bidi="bn-IN"/>
        </w:rPr>
        <w:tab/>
      </w:r>
      <w:r>
        <w:t>RTP Retransmission</w:t>
      </w:r>
      <w:r>
        <w:tab/>
      </w:r>
      <w:r>
        <w:fldChar w:fldCharType="begin" w:fldLock="1"/>
      </w:r>
      <w:r>
        <w:instrText xml:space="preserve"> PAGEREF _Toc99466472 \h </w:instrText>
      </w:r>
      <w:r>
        <w:fldChar w:fldCharType="separate"/>
      </w:r>
      <w:r>
        <w:t>43</w:t>
      </w:r>
      <w:r>
        <w:fldChar w:fldCharType="end"/>
      </w:r>
    </w:p>
    <w:p w14:paraId="7EB75B35" w14:textId="31AD7C13" w:rsidR="001750B0" w:rsidRDefault="001750B0">
      <w:pPr>
        <w:pStyle w:val="TOC4"/>
        <w:rPr>
          <w:rFonts w:asciiTheme="minorHAnsi" w:eastAsiaTheme="minorEastAsia" w:hAnsiTheme="minorHAnsi" w:cs="Vrinda"/>
          <w:sz w:val="22"/>
          <w:szCs w:val="28"/>
          <w:lang w:eastAsia="en-GB" w:bidi="bn-IN"/>
        </w:rPr>
      </w:pPr>
      <w:r>
        <w:t>6.2.3.6</w:t>
      </w:r>
      <w:r>
        <w:rPr>
          <w:rFonts w:asciiTheme="minorHAnsi" w:eastAsiaTheme="minorEastAsia" w:hAnsiTheme="minorHAnsi" w:cs="Vrinda"/>
          <w:sz w:val="22"/>
          <w:szCs w:val="28"/>
          <w:lang w:eastAsia="en-GB" w:bidi="bn-IN"/>
        </w:rPr>
        <w:tab/>
      </w:r>
      <w:r>
        <w:t>Forward Error Correction (FEC)</w:t>
      </w:r>
      <w:r>
        <w:tab/>
      </w:r>
      <w:r>
        <w:fldChar w:fldCharType="begin" w:fldLock="1"/>
      </w:r>
      <w:r>
        <w:instrText xml:space="preserve"> PAGEREF _Toc99466473 \h </w:instrText>
      </w:r>
      <w:r>
        <w:fldChar w:fldCharType="separate"/>
      </w:r>
      <w:r>
        <w:t>43</w:t>
      </w:r>
      <w:r>
        <w:fldChar w:fldCharType="end"/>
      </w:r>
    </w:p>
    <w:p w14:paraId="5B3301BB" w14:textId="638F1E38" w:rsidR="001750B0" w:rsidRDefault="001750B0">
      <w:pPr>
        <w:pStyle w:val="TOC3"/>
        <w:rPr>
          <w:rFonts w:asciiTheme="minorHAnsi" w:eastAsiaTheme="minorEastAsia" w:hAnsiTheme="minorHAnsi" w:cs="Vrinda"/>
          <w:sz w:val="22"/>
          <w:szCs w:val="28"/>
          <w:lang w:eastAsia="en-GB" w:bidi="bn-IN"/>
        </w:rPr>
      </w:pPr>
      <w:r>
        <w:t>6.2.4</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_Toc99466474 \h </w:instrText>
      </w:r>
      <w:r>
        <w:fldChar w:fldCharType="separate"/>
      </w:r>
      <w:r>
        <w:t>43</w:t>
      </w:r>
      <w:r>
        <w:fldChar w:fldCharType="end"/>
      </w:r>
    </w:p>
    <w:p w14:paraId="4ED637FA" w14:textId="1AD6C49B" w:rsidR="001750B0" w:rsidRDefault="001750B0">
      <w:pPr>
        <w:pStyle w:val="TOC3"/>
        <w:rPr>
          <w:rFonts w:asciiTheme="minorHAnsi" w:eastAsiaTheme="minorEastAsia" w:hAnsiTheme="minorHAnsi" w:cs="Vrinda"/>
          <w:sz w:val="22"/>
          <w:szCs w:val="28"/>
          <w:lang w:eastAsia="en-GB" w:bidi="bn-IN"/>
        </w:rPr>
      </w:pPr>
      <w:r>
        <w:t>6.2.5</w:t>
      </w:r>
      <w:r>
        <w:rPr>
          <w:rFonts w:asciiTheme="minorHAnsi" w:eastAsiaTheme="minorEastAsia" w:hAnsiTheme="minorHAnsi" w:cs="Vrinda"/>
          <w:sz w:val="22"/>
          <w:szCs w:val="28"/>
          <w:lang w:eastAsia="en-GB" w:bidi="bn-IN"/>
        </w:rPr>
        <w:tab/>
      </w:r>
      <w:r>
        <w:t>Bandwidth negotiation</w:t>
      </w:r>
      <w:r>
        <w:tab/>
      </w:r>
      <w:r>
        <w:fldChar w:fldCharType="begin" w:fldLock="1"/>
      </w:r>
      <w:r>
        <w:instrText xml:space="preserve"> PAGEREF _Toc99466475 \h </w:instrText>
      </w:r>
      <w:r>
        <w:fldChar w:fldCharType="separate"/>
      </w:r>
      <w:r>
        <w:t>44</w:t>
      </w:r>
      <w:r>
        <w:fldChar w:fldCharType="end"/>
      </w:r>
    </w:p>
    <w:p w14:paraId="0B2E51E2" w14:textId="155E8EB9" w:rsidR="001750B0" w:rsidRDefault="001750B0">
      <w:pPr>
        <w:pStyle w:val="TOC4"/>
        <w:rPr>
          <w:rFonts w:asciiTheme="minorHAnsi" w:eastAsiaTheme="minorEastAsia" w:hAnsiTheme="minorHAnsi" w:cs="Vrinda"/>
          <w:sz w:val="22"/>
          <w:szCs w:val="28"/>
          <w:lang w:eastAsia="en-GB" w:bidi="bn-IN"/>
        </w:rPr>
      </w:pPr>
      <w:r>
        <w:rPr>
          <w:lang w:eastAsia="ko-KR"/>
        </w:rPr>
        <w:t>6</w:t>
      </w:r>
      <w:r>
        <w:t>.2.</w:t>
      </w:r>
      <w:r>
        <w:rPr>
          <w:lang w:eastAsia="ko-KR"/>
        </w:rPr>
        <w:t>5</w:t>
      </w:r>
      <w:r>
        <w:t>.</w:t>
      </w:r>
      <w:r>
        <w:rPr>
          <w:lang w:eastAsia="ko-KR"/>
        </w:rPr>
        <w:t>1</w:t>
      </w:r>
      <w:r>
        <w:rPr>
          <w:rFonts w:asciiTheme="minorHAnsi" w:eastAsiaTheme="minorEastAsia" w:hAnsiTheme="minorHAnsi" w:cs="Vrinda"/>
          <w:sz w:val="22"/>
          <w:szCs w:val="28"/>
          <w:lang w:eastAsia="en-GB" w:bidi="bn-IN"/>
        </w:rPr>
        <w:tab/>
      </w:r>
      <w:r>
        <w:rPr>
          <w:lang w:eastAsia="ko-KR"/>
        </w:rPr>
        <w:t>General</w:t>
      </w:r>
      <w:r>
        <w:tab/>
      </w:r>
      <w:r>
        <w:fldChar w:fldCharType="begin" w:fldLock="1"/>
      </w:r>
      <w:r>
        <w:instrText xml:space="preserve"> PAGEREF _Toc99466476 \h </w:instrText>
      </w:r>
      <w:r>
        <w:fldChar w:fldCharType="separate"/>
      </w:r>
      <w:r>
        <w:t>44</w:t>
      </w:r>
      <w:r>
        <w:fldChar w:fldCharType="end"/>
      </w:r>
    </w:p>
    <w:p w14:paraId="0B07F956" w14:textId="0581D44F" w:rsidR="001750B0" w:rsidRDefault="001750B0">
      <w:pPr>
        <w:pStyle w:val="TOC4"/>
        <w:rPr>
          <w:rFonts w:asciiTheme="minorHAnsi" w:eastAsiaTheme="minorEastAsia" w:hAnsiTheme="minorHAnsi" w:cs="Vrinda"/>
          <w:sz w:val="22"/>
          <w:szCs w:val="28"/>
          <w:lang w:eastAsia="en-GB" w:bidi="bn-IN"/>
        </w:rPr>
      </w:pPr>
      <w:r>
        <w:rPr>
          <w:lang w:eastAsia="ko-KR"/>
        </w:rPr>
        <w:t>6</w:t>
      </w:r>
      <w:r>
        <w:t>.2.</w:t>
      </w:r>
      <w:r>
        <w:rPr>
          <w:lang w:eastAsia="ko-KR"/>
        </w:rPr>
        <w:t>5</w:t>
      </w:r>
      <w:r>
        <w:t>.</w:t>
      </w:r>
      <w:r>
        <w:rPr>
          <w:lang w:eastAsia="ko-KR"/>
        </w:rPr>
        <w:t>2</w:t>
      </w:r>
      <w:r>
        <w:rPr>
          <w:rFonts w:asciiTheme="minorHAnsi" w:eastAsiaTheme="minorEastAsia" w:hAnsiTheme="minorHAnsi" w:cs="Vrinda"/>
          <w:sz w:val="22"/>
          <w:szCs w:val="28"/>
          <w:lang w:eastAsia="en-GB" w:bidi="bn-IN"/>
        </w:rPr>
        <w:tab/>
      </w:r>
      <w:r>
        <w:rPr>
          <w:lang w:eastAsia="ko-KR"/>
        </w:rPr>
        <w:t>Speech</w:t>
      </w:r>
      <w:r>
        <w:tab/>
      </w:r>
      <w:r>
        <w:fldChar w:fldCharType="begin" w:fldLock="1"/>
      </w:r>
      <w:r>
        <w:instrText xml:space="preserve"> PAGEREF _Toc99466477 \h </w:instrText>
      </w:r>
      <w:r>
        <w:fldChar w:fldCharType="separate"/>
      </w:r>
      <w:r>
        <w:t>46</w:t>
      </w:r>
      <w:r>
        <w:fldChar w:fldCharType="end"/>
      </w:r>
    </w:p>
    <w:p w14:paraId="4BF50E7D" w14:textId="2E7FFD80" w:rsidR="001750B0" w:rsidRDefault="001750B0">
      <w:pPr>
        <w:pStyle w:val="TOC4"/>
        <w:rPr>
          <w:rFonts w:asciiTheme="minorHAnsi" w:eastAsiaTheme="minorEastAsia" w:hAnsiTheme="minorHAnsi" w:cs="Vrinda"/>
          <w:sz w:val="22"/>
          <w:szCs w:val="28"/>
          <w:lang w:eastAsia="en-GB" w:bidi="bn-IN"/>
        </w:rPr>
      </w:pPr>
      <w:r>
        <w:rPr>
          <w:lang w:eastAsia="ko-KR"/>
        </w:rPr>
        <w:t>6</w:t>
      </w:r>
      <w:r>
        <w:t>.2.</w:t>
      </w:r>
      <w:r>
        <w:rPr>
          <w:lang w:eastAsia="ko-KR"/>
        </w:rPr>
        <w:t>5</w:t>
      </w:r>
      <w:r>
        <w:t>.</w:t>
      </w:r>
      <w:r>
        <w:rPr>
          <w:lang w:eastAsia="ko-KR"/>
        </w:rPr>
        <w:t>3</w:t>
      </w:r>
      <w:r>
        <w:rPr>
          <w:rFonts w:asciiTheme="minorHAnsi" w:eastAsiaTheme="minorEastAsia" w:hAnsiTheme="minorHAnsi" w:cs="Vrinda"/>
          <w:sz w:val="22"/>
          <w:szCs w:val="28"/>
          <w:lang w:eastAsia="en-GB" w:bidi="bn-IN"/>
        </w:rPr>
        <w:tab/>
      </w:r>
      <w:r>
        <w:rPr>
          <w:lang w:eastAsia="ko-KR"/>
        </w:rPr>
        <w:t>Video</w:t>
      </w:r>
      <w:r>
        <w:tab/>
      </w:r>
      <w:r>
        <w:fldChar w:fldCharType="begin" w:fldLock="1"/>
      </w:r>
      <w:r>
        <w:instrText xml:space="preserve"> PAGEREF _Toc99466478 \h </w:instrText>
      </w:r>
      <w:r>
        <w:fldChar w:fldCharType="separate"/>
      </w:r>
      <w:r>
        <w:t>48</w:t>
      </w:r>
      <w:r>
        <w:fldChar w:fldCharType="end"/>
      </w:r>
    </w:p>
    <w:p w14:paraId="1339BEBC" w14:textId="13679476" w:rsidR="001750B0" w:rsidRDefault="001750B0">
      <w:pPr>
        <w:pStyle w:val="TOC3"/>
        <w:rPr>
          <w:rFonts w:asciiTheme="minorHAnsi" w:eastAsiaTheme="minorEastAsia" w:hAnsiTheme="minorHAnsi" w:cs="Vrinda"/>
          <w:sz w:val="22"/>
          <w:szCs w:val="28"/>
          <w:lang w:eastAsia="en-GB" w:bidi="bn-IN"/>
        </w:rPr>
      </w:pPr>
      <w:r>
        <w:t>6.2.6</w:t>
      </w:r>
      <w:r>
        <w:rPr>
          <w:rFonts w:asciiTheme="minorHAnsi" w:eastAsiaTheme="minorEastAsia" w:hAnsiTheme="minorHAnsi" w:cs="Vrinda"/>
          <w:sz w:val="22"/>
          <w:szCs w:val="28"/>
          <w:lang w:eastAsia="en-GB" w:bidi="bn-IN"/>
        </w:rPr>
        <w:tab/>
      </w:r>
      <w:r>
        <w:t>The Synchronization Info attribute "3gpp_sync_info"</w:t>
      </w:r>
      <w:r>
        <w:tab/>
      </w:r>
      <w:r>
        <w:fldChar w:fldCharType="begin" w:fldLock="1"/>
      </w:r>
      <w:r>
        <w:instrText xml:space="preserve"> PAGEREF _Toc99466479 \h </w:instrText>
      </w:r>
      <w:r>
        <w:fldChar w:fldCharType="separate"/>
      </w:r>
      <w:r>
        <w:t>49</w:t>
      </w:r>
      <w:r>
        <w:fldChar w:fldCharType="end"/>
      </w:r>
    </w:p>
    <w:p w14:paraId="2956E64C" w14:textId="73666818" w:rsidR="001750B0" w:rsidRDefault="001750B0">
      <w:pPr>
        <w:pStyle w:val="TOC3"/>
        <w:rPr>
          <w:rFonts w:asciiTheme="minorHAnsi" w:eastAsiaTheme="minorEastAsia" w:hAnsiTheme="minorHAnsi" w:cs="Vrinda"/>
          <w:sz w:val="22"/>
          <w:szCs w:val="28"/>
          <w:lang w:eastAsia="en-GB" w:bidi="bn-IN"/>
        </w:rPr>
      </w:pPr>
      <w:r>
        <w:t>6.2.7</w:t>
      </w:r>
      <w:r>
        <w:rPr>
          <w:rFonts w:asciiTheme="minorHAnsi" w:eastAsiaTheme="minorEastAsia" w:hAnsiTheme="minorHAnsi" w:cs="Vrinda"/>
          <w:sz w:val="22"/>
          <w:szCs w:val="28"/>
          <w:lang w:eastAsia="en-GB" w:bidi="bn-IN"/>
        </w:rPr>
        <w:tab/>
      </w:r>
      <w:r>
        <w:t>Negotiated QoS parameters</w:t>
      </w:r>
      <w:r>
        <w:tab/>
      </w:r>
      <w:r>
        <w:fldChar w:fldCharType="begin" w:fldLock="1"/>
      </w:r>
      <w:r>
        <w:instrText xml:space="preserve"> PAGEREF _Toc99466480 \h </w:instrText>
      </w:r>
      <w:r>
        <w:fldChar w:fldCharType="separate"/>
      </w:r>
      <w:r>
        <w:t>50</w:t>
      </w:r>
      <w:r>
        <w:fldChar w:fldCharType="end"/>
      </w:r>
    </w:p>
    <w:p w14:paraId="05CDCDB3" w14:textId="46A5E5BD" w:rsidR="001750B0" w:rsidRDefault="001750B0">
      <w:pPr>
        <w:pStyle w:val="TOC4"/>
        <w:rPr>
          <w:rFonts w:asciiTheme="minorHAnsi" w:eastAsiaTheme="minorEastAsia" w:hAnsiTheme="minorHAnsi" w:cs="Vrinda"/>
          <w:sz w:val="22"/>
          <w:szCs w:val="28"/>
          <w:lang w:eastAsia="en-GB" w:bidi="bn-IN"/>
        </w:rPr>
      </w:pPr>
      <w:r>
        <w:t>6.2.7.1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_Toc99466481 \h </w:instrText>
      </w:r>
      <w:r>
        <w:fldChar w:fldCharType="separate"/>
      </w:r>
      <w:r>
        <w:t>50</w:t>
      </w:r>
      <w:r>
        <w:fldChar w:fldCharType="end"/>
      </w:r>
    </w:p>
    <w:p w14:paraId="43590892" w14:textId="274CC337" w:rsidR="001750B0" w:rsidRDefault="001750B0">
      <w:pPr>
        <w:pStyle w:val="TOC4"/>
        <w:rPr>
          <w:rFonts w:asciiTheme="minorHAnsi" w:eastAsiaTheme="minorEastAsia" w:hAnsiTheme="minorHAnsi" w:cs="Vrinda"/>
          <w:sz w:val="22"/>
          <w:szCs w:val="28"/>
          <w:lang w:eastAsia="en-GB" w:bidi="bn-IN"/>
        </w:rPr>
      </w:pPr>
      <w:r>
        <w:t>6.2.7.2</w:t>
      </w:r>
      <w:r>
        <w:rPr>
          <w:rFonts w:asciiTheme="minorHAnsi" w:eastAsiaTheme="minorEastAsia" w:hAnsiTheme="minorHAnsi" w:cs="Vrinda"/>
          <w:sz w:val="22"/>
          <w:szCs w:val="28"/>
          <w:lang w:eastAsia="en-GB" w:bidi="bn-IN"/>
        </w:rPr>
        <w:tab/>
      </w:r>
      <w:r>
        <w:t>Alignment of negotiated QoS parameters and b=AS bandwidth modifier</w:t>
      </w:r>
      <w:r>
        <w:tab/>
      </w:r>
      <w:r>
        <w:fldChar w:fldCharType="begin" w:fldLock="1"/>
      </w:r>
      <w:r>
        <w:instrText xml:space="preserve"> PAGEREF _Toc99466482 \h </w:instrText>
      </w:r>
      <w:r>
        <w:fldChar w:fldCharType="separate"/>
      </w:r>
      <w:r>
        <w:t>50</w:t>
      </w:r>
      <w:r>
        <w:fldChar w:fldCharType="end"/>
      </w:r>
    </w:p>
    <w:p w14:paraId="49AA99E3" w14:textId="19E744EA" w:rsidR="001750B0" w:rsidRDefault="001750B0">
      <w:pPr>
        <w:pStyle w:val="TOC4"/>
        <w:rPr>
          <w:rFonts w:asciiTheme="minorHAnsi" w:eastAsiaTheme="minorEastAsia" w:hAnsiTheme="minorHAnsi" w:cs="Vrinda"/>
          <w:sz w:val="22"/>
          <w:szCs w:val="28"/>
          <w:lang w:eastAsia="en-GB" w:bidi="bn-IN"/>
        </w:rPr>
      </w:pPr>
      <w:r>
        <w:t>6.2.7.3</w:t>
      </w:r>
      <w:r>
        <w:rPr>
          <w:rFonts w:asciiTheme="minorHAnsi" w:eastAsiaTheme="minorEastAsia" w:hAnsiTheme="minorHAnsi" w:cs="Vrinda"/>
          <w:sz w:val="22"/>
          <w:szCs w:val="28"/>
          <w:lang w:eastAsia="en-GB" w:bidi="bn-IN"/>
        </w:rPr>
        <w:tab/>
      </w:r>
      <w:r>
        <w:t>Alignment of negotiated QoS parameters and a=bw-info attribute</w:t>
      </w:r>
      <w:r>
        <w:tab/>
      </w:r>
      <w:r>
        <w:fldChar w:fldCharType="begin" w:fldLock="1"/>
      </w:r>
      <w:r>
        <w:instrText xml:space="preserve"> PAGEREF _Toc99466483 \h </w:instrText>
      </w:r>
      <w:r>
        <w:fldChar w:fldCharType="separate"/>
      </w:r>
      <w:r>
        <w:t>51</w:t>
      </w:r>
      <w:r>
        <w:fldChar w:fldCharType="end"/>
      </w:r>
    </w:p>
    <w:p w14:paraId="30DE72EE" w14:textId="2712550F" w:rsidR="001750B0" w:rsidRDefault="001750B0">
      <w:pPr>
        <w:pStyle w:val="TOC5"/>
        <w:rPr>
          <w:rFonts w:asciiTheme="minorHAnsi" w:eastAsiaTheme="minorEastAsia" w:hAnsiTheme="minorHAnsi" w:cs="Vrinda"/>
          <w:sz w:val="22"/>
          <w:szCs w:val="28"/>
          <w:lang w:eastAsia="en-GB" w:bidi="bn-IN"/>
        </w:rPr>
      </w:pPr>
      <w:r>
        <w:t>6.2.7.4.1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_Toc99466484 \h </w:instrText>
      </w:r>
      <w:r>
        <w:fldChar w:fldCharType="separate"/>
      </w:r>
      <w:r>
        <w:t>51</w:t>
      </w:r>
      <w:r>
        <w:fldChar w:fldCharType="end"/>
      </w:r>
    </w:p>
    <w:p w14:paraId="60EBE9A7" w14:textId="0FCE6BFF" w:rsidR="001750B0" w:rsidRDefault="001750B0">
      <w:pPr>
        <w:pStyle w:val="TOC5"/>
        <w:rPr>
          <w:rFonts w:asciiTheme="minorHAnsi" w:eastAsiaTheme="minorEastAsia" w:hAnsiTheme="minorHAnsi" w:cs="Vrinda"/>
          <w:sz w:val="22"/>
          <w:szCs w:val="28"/>
          <w:lang w:eastAsia="en-GB" w:bidi="bn-IN"/>
        </w:rPr>
      </w:pPr>
      <w:r>
        <w:lastRenderedPageBreak/>
        <w:t>6.2.7.4.2</w:t>
      </w:r>
      <w:r>
        <w:rPr>
          <w:rFonts w:asciiTheme="minorHAnsi" w:eastAsiaTheme="minorEastAsia" w:hAnsiTheme="minorHAnsi" w:cs="Vrinda"/>
          <w:sz w:val="22"/>
          <w:szCs w:val="28"/>
          <w:lang w:eastAsia="en-GB" w:bidi="bn-IN"/>
        </w:rPr>
        <w:tab/>
      </w:r>
      <w:r>
        <w:t>3gpp-qos-hint ABNF syntax and semantics</w:t>
      </w:r>
      <w:r>
        <w:tab/>
      </w:r>
      <w:r>
        <w:fldChar w:fldCharType="begin" w:fldLock="1"/>
      </w:r>
      <w:r>
        <w:instrText xml:space="preserve"> PAGEREF _Toc99466485 \h </w:instrText>
      </w:r>
      <w:r>
        <w:fldChar w:fldCharType="separate"/>
      </w:r>
      <w:r>
        <w:t>52</w:t>
      </w:r>
      <w:r>
        <w:fldChar w:fldCharType="end"/>
      </w:r>
    </w:p>
    <w:p w14:paraId="556F99A9" w14:textId="65A75DAB" w:rsidR="001750B0" w:rsidRDefault="001750B0">
      <w:pPr>
        <w:pStyle w:val="TOC5"/>
        <w:rPr>
          <w:rFonts w:asciiTheme="minorHAnsi" w:eastAsiaTheme="minorEastAsia" w:hAnsiTheme="minorHAnsi" w:cs="Vrinda"/>
          <w:sz w:val="22"/>
          <w:szCs w:val="28"/>
          <w:lang w:eastAsia="en-GB" w:bidi="bn-IN"/>
        </w:rPr>
      </w:pPr>
      <w:r>
        <w:t>6.2.7.4.3</w:t>
      </w:r>
      <w:r>
        <w:rPr>
          <w:rFonts w:asciiTheme="minorHAnsi" w:eastAsiaTheme="minorEastAsia" w:hAnsiTheme="minorHAnsi" w:cs="Vrinda"/>
          <w:sz w:val="22"/>
          <w:szCs w:val="28"/>
          <w:lang w:eastAsia="en-GB" w:bidi="bn-IN"/>
        </w:rPr>
        <w:tab/>
      </w:r>
      <w:r>
        <w:t>Creating an SDP offer</w:t>
      </w:r>
      <w:r>
        <w:tab/>
      </w:r>
      <w:r>
        <w:fldChar w:fldCharType="begin" w:fldLock="1"/>
      </w:r>
      <w:r>
        <w:instrText xml:space="preserve"> PAGEREF _Toc99466486 \h </w:instrText>
      </w:r>
      <w:r>
        <w:fldChar w:fldCharType="separate"/>
      </w:r>
      <w:r>
        <w:t>53</w:t>
      </w:r>
      <w:r>
        <w:fldChar w:fldCharType="end"/>
      </w:r>
    </w:p>
    <w:p w14:paraId="3566DB1C" w14:textId="2949B125" w:rsidR="001750B0" w:rsidRDefault="001750B0">
      <w:pPr>
        <w:pStyle w:val="TOC5"/>
        <w:rPr>
          <w:rFonts w:asciiTheme="minorHAnsi" w:eastAsiaTheme="minorEastAsia" w:hAnsiTheme="minorHAnsi" w:cs="Vrinda"/>
          <w:sz w:val="22"/>
          <w:szCs w:val="28"/>
          <w:lang w:eastAsia="en-GB" w:bidi="bn-IN"/>
        </w:rPr>
      </w:pPr>
      <w:r w:rsidRPr="003E01E7">
        <w:rPr>
          <w:lang w:val="en-US"/>
        </w:rPr>
        <w:t>6.2.7.4.4</w:t>
      </w:r>
      <w:r>
        <w:rPr>
          <w:rFonts w:asciiTheme="minorHAnsi" w:eastAsiaTheme="minorEastAsia" w:hAnsiTheme="minorHAnsi" w:cs="Vrinda"/>
          <w:sz w:val="22"/>
          <w:szCs w:val="28"/>
          <w:lang w:eastAsia="en-GB" w:bidi="bn-IN"/>
        </w:rPr>
        <w:tab/>
      </w:r>
      <w:r w:rsidRPr="003E01E7">
        <w:rPr>
          <w:lang w:val="en-US"/>
        </w:rPr>
        <w:t>Creating an SDP answer</w:t>
      </w:r>
      <w:r>
        <w:tab/>
      </w:r>
      <w:r>
        <w:fldChar w:fldCharType="begin" w:fldLock="1"/>
      </w:r>
      <w:r>
        <w:instrText xml:space="preserve"> PAGEREF _Toc99466487 \h </w:instrText>
      </w:r>
      <w:r>
        <w:fldChar w:fldCharType="separate"/>
      </w:r>
      <w:r>
        <w:t>53</w:t>
      </w:r>
      <w:r>
        <w:fldChar w:fldCharType="end"/>
      </w:r>
    </w:p>
    <w:p w14:paraId="45F09E88" w14:textId="0E14F9E8" w:rsidR="001750B0" w:rsidRDefault="001750B0">
      <w:pPr>
        <w:pStyle w:val="TOC5"/>
        <w:rPr>
          <w:rFonts w:asciiTheme="minorHAnsi" w:eastAsiaTheme="minorEastAsia" w:hAnsiTheme="minorHAnsi" w:cs="Vrinda"/>
          <w:sz w:val="22"/>
          <w:szCs w:val="28"/>
          <w:lang w:eastAsia="en-GB" w:bidi="bn-IN"/>
        </w:rPr>
      </w:pPr>
      <w:r w:rsidRPr="003E01E7">
        <w:rPr>
          <w:lang w:val="en-US"/>
        </w:rPr>
        <w:t>6.2.7.4.5</w:t>
      </w:r>
      <w:r>
        <w:rPr>
          <w:rFonts w:asciiTheme="minorHAnsi" w:eastAsiaTheme="minorEastAsia" w:hAnsiTheme="minorHAnsi" w:cs="Vrinda"/>
          <w:sz w:val="22"/>
          <w:szCs w:val="28"/>
          <w:lang w:eastAsia="en-GB" w:bidi="bn-IN"/>
        </w:rPr>
        <w:tab/>
      </w:r>
      <w:r w:rsidRPr="003E01E7">
        <w:rPr>
          <w:lang w:val="en-US"/>
        </w:rPr>
        <w:t>Offerer receiving an SDP answer</w:t>
      </w:r>
      <w:r>
        <w:tab/>
      </w:r>
      <w:r>
        <w:fldChar w:fldCharType="begin" w:fldLock="1"/>
      </w:r>
      <w:r>
        <w:instrText xml:space="preserve"> PAGEREF _Toc99466488 \h </w:instrText>
      </w:r>
      <w:r>
        <w:fldChar w:fldCharType="separate"/>
      </w:r>
      <w:r>
        <w:t>54</w:t>
      </w:r>
      <w:r>
        <w:fldChar w:fldCharType="end"/>
      </w:r>
    </w:p>
    <w:p w14:paraId="3AFEADAF" w14:textId="455DCAA4" w:rsidR="001750B0" w:rsidRDefault="001750B0">
      <w:pPr>
        <w:pStyle w:val="TOC3"/>
        <w:rPr>
          <w:rFonts w:asciiTheme="minorHAnsi" w:eastAsiaTheme="minorEastAsia" w:hAnsiTheme="minorHAnsi" w:cs="Vrinda"/>
          <w:sz w:val="22"/>
          <w:szCs w:val="28"/>
          <w:lang w:eastAsia="en-GB" w:bidi="bn-IN"/>
        </w:rPr>
      </w:pPr>
      <w:r>
        <w:t>6.2.8</w:t>
      </w:r>
      <w:r>
        <w:rPr>
          <w:rFonts w:asciiTheme="minorHAnsi" w:eastAsiaTheme="minorEastAsia" w:hAnsiTheme="minorHAnsi" w:cs="Vrinda"/>
          <w:sz w:val="22"/>
          <w:szCs w:val="28"/>
          <w:lang w:eastAsia="en-GB" w:bidi="bn-IN"/>
        </w:rPr>
        <w:tab/>
      </w:r>
      <w:r>
        <w:t>Delay Budget Information (DBI) Signaling</w:t>
      </w:r>
      <w:r>
        <w:tab/>
      </w:r>
      <w:r>
        <w:fldChar w:fldCharType="begin" w:fldLock="1"/>
      </w:r>
      <w:r>
        <w:instrText xml:space="preserve"> PAGEREF _Toc99466489 \h </w:instrText>
      </w:r>
      <w:r>
        <w:fldChar w:fldCharType="separate"/>
      </w:r>
      <w:r>
        <w:t>55</w:t>
      </w:r>
      <w:r>
        <w:fldChar w:fldCharType="end"/>
      </w:r>
    </w:p>
    <w:p w14:paraId="5759EA17" w14:textId="0A56771E" w:rsidR="001750B0" w:rsidRDefault="001750B0">
      <w:pPr>
        <w:pStyle w:val="TOC3"/>
        <w:rPr>
          <w:rFonts w:asciiTheme="minorHAnsi" w:eastAsiaTheme="minorEastAsia" w:hAnsiTheme="minorHAnsi" w:cs="Vrinda"/>
          <w:sz w:val="22"/>
          <w:szCs w:val="28"/>
          <w:lang w:eastAsia="en-GB" w:bidi="bn-IN"/>
        </w:rPr>
      </w:pPr>
      <w:r>
        <w:t>6.2.9</w:t>
      </w:r>
      <w:r>
        <w:rPr>
          <w:rFonts w:asciiTheme="minorHAnsi" w:eastAsiaTheme="minorEastAsia" w:hAnsiTheme="minorHAnsi" w:cs="Vrinda"/>
          <w:sz w:val="22"/>
          <w:szCs w:val="28"/>
          <w:lang w:eastAsia="en-GB" w:bidi="bn-IN"/>
        </w:rPr>
        <w:tab/>
      </w:r>
      <w:r>
        <w:t>ANBR Support attribute "anbr"</w:t>
      </w:r>
      <w:r>
        <w:tab/>
      </w:r>
      <w:r>
        <w:fldChar w:fldCharType="begin" w:fldLock="1"/>
      </w:r>
      <w:r>
        <w:instrText xml:space="preserve"> PAGEREF _Toc99466490 \h </w:instrText>
      </w:r>
      <w:r>
        <w:fldChar w:fldCharType="separate"/>
      </w:r>
      <w:r>
        <w:t>56</w:t>
      </w:r>
      <w:r>
        <w:fldChar w:fldCharType="end"/>
      </w:r>
    </w:p>
    <w:p w14:paraId="2F765431" w14:textId="351C5B31" w:rsidR="001750B0" w:rsidRDefault="001750B0">
      <w:pPr>
        <w:pStyle w:val="TOC3"/>
        <w:rPr>
          <w:rFonts w:asciiTheme="minorHAnsi" w:eastAsiaTheme="minorEastAsia" w:hAnsiTheme="minorHAnsi" w:cs="Vrinda"/>
          <w:sz w:val="22"/>
          <w:szCs w:val="28"/>
          <w:lang w:eastAsia="en-GB" w:bidi="bn-IN"/>
        </w:rPr>
      </w:pPr>
      <w:r>
        <w:t>6.2.10</w:t>
      </w:r>
      <w:r>
        <w:rPr>
          <w:rFonts w:asciiTheme="minorHAnsi" w:eastAsiaTheme="minorEastAsia" w:hAnsiTheme="minorHAnsi" w:cs="Vrinda"/>
          <w:sz w:val="22"/>
          <w:szCs w:val="28"/>
          <w:lang w:eastAsia="en-GB" w:bidi="bn-IN"/>
        </w:rPr>
        <w:tab/>
      </w:r>
      <w:r>
        <w:t>Data channel</w:t>
      </w:r>
      <w:r>
        <w:tab/>
      </w:r>
      <w:r>
        <w:fldChar w:fldCharType="begin" w:fldLock="1"/>
      </w:r>
      <w:r>
        <w:instrText xml:space="preserve"> PAGEREF _Toc99466491 \h </w:instrText>
      </w:r>
      <w:r>
        <w:fldChar w:fldCharType="separate"/>
      </w:r>
      <w:r>
        <w:t>56</w:t>
      </w:r>
      <w:r>
        <w:fldChar w:fldCharType="end"/>
      </w:r>
    </w:p>
    <w:p w14:paraId="69889B7D" w14:textId="4567C246" w:rsidR="001750B0" w:rsidRDefault="001750B0">
      <w:pPr>
        <w:pStyle w:val="TOC3"/>
        <w:rPr>
          <w:rFonts w:asciiTheme="minorHAnsi" w:eastAsiaTheme="minorEastAsia" w:hAnsiTheme="minorHAnsi" w:cs="Vrinda"/>
          <w:sz w:val="22"/>
          <w:szCs w:val="28"/>
          <w:lang w:eastAsia="en-GB" w:bidi="bn-IN"/>
        </w:rPr>
      </w:pPr>
      <w:r>
        <w:t>6.2.11</w:t>
      </w:r>
      <w:r>
        <w:rPr>
          <w:rFonts w:asciiTheme="minorHAnsi" w:eastAsiaTheme="minorEastAsia" w:hAnsiTheme="minorHAnsi" w:cs="Vrinda"/>
          <w:sz w:val="22"/>
          <w:szCs w:val="28"/>
          <w:lang w:eastAsia="en-GB" w:bidi="bn-IN"/>
        </w:rPr>
        <w:tab/>
      </w:r>
      <w:r>
        <w:t>Still Images</w:t>
      </w:r>
      <w:r>
        <w:tab/>
      </w:r>
      <w:r>
        <w:fldChar w:fldCharType="begin" w:fldLock="1"/>
      </w:r>
      <w:r>
        <w:instrText xml:space="preserve"> PAGEREF _Toc99466492 \h </w:instrText>
      </w:r>
      <w:r>
        <w:fldChar w:fldCharType="separate"/>
      </w:r>
      <w:r>
        <w:t>60</w:t>
      </w:r>
      <w:r>
        <w:fldChar w:fldCharType="end"/>
      </w:r>
    </w:p>
    <w:p w14:paraId="38C1F363" w14:textId="778BF6FA" w:rsidR="001750B0" w:rsidRDefault="001750B0">
      <w:pPr>
        <w:pStyle w:val="TOC2"/>
        <w:rPr>
          <w:rFonts w:asciiTheme="minorHAnsi" w:eastAsiaTheme="minorEastAsia" w:hAnsiTheme="minorHAnsi" w:cs="Vrinda"/>
          <w:sz w:val="22"/>
          <w:szCs w:val="28"/>
          <w:lang w:eastAsia="en-GB" w:bidi="bn-IN"/>
        </w:rPr>
      </w:pPr>
      <w:r>
        <w:t>6.3</w:t>
      </w:r>
      <w:r>
        <w:rPr>
          <w:rFonts w:asciiTheme="minorHAnsi" w:eastAsiaTheme="minorEastAsia" w:hAnsiTheme="minorHAnsi" w:cs="Vrinda"/>
          <w:sz w:val="22"/>
          <w:szCs w:val="28"/>
          <w:lang w:eastAsia="en-GB" w:bidi="bn-IN"/>
        </w:rPr>
        <w:tab/>
      </w:r>
      <w:r>
        <w:t>Session control procedures</w:t>
      </w:r>
      <w:r>
        <w:tab/>
      </w:r>
      <w:r>
        <w:fldChar w:fldCharType="begin" w:fldLock="1"/>
      </w:r>
      <w:r>
        <w:instrText xml:space="preserve"> PAGEREF _Toc99466493 \h </w:instrText>
      </w:r>
      <w:r>
        <w:fldChar w:fldCharType="separate"/>
      </w:r>
      <w:r>
        <w:t>60</w:t>
      </w:r>
      <w:r>
        <w:fldChar w:fldCharType="end"/>
      </w:r>
    </w:p>
    <w:p w14:paraId="03A2E2CD" w14:textId="6933813A" w:rsidR="001750B0" w:rsidRDefault="001750B0">
      <w:pPr>
        <w:pStyle w:val="TOC1"/>
        <w:rPr>
          <w:rFonts w:asciiTheme="minorHAnsi" w:eastAsiaTheme="minorEastAsia" w:hAnsiTheme="minorHAnsi" w:cs="Vrinda"/>
          <w:szCs w:val="28"/>
          <w:lang w:eastAsia="en-GB" w:bidi="bn-IN"/>
        </w:rPr>
      </w:pPr>
      <w:r>
        <w:t>7</w:t>
      </w:r>
      <w:r>
        <w:rPr>
          <w:rFonts w:asciiTheme="minorHAnsi" w:eastAsiaTheme="minorEastAsia" w:hAnsiTheme="minorHAnsi" w:cs="Vrinda"/>
          <w:szCs w:val="28"/>
          <w:lang w:eastAsia="en-GB" w:bidi="bn-IN"/>
        </w:rPr>
        <w:tab/>
      </w:r>
      <w:r>
        <w:t>Data transport</w:t>
      </w:r>
      <w:r>
        <w:tab/>
      </w:r>
      <w:r>
        <w:fldChar w:fldCharType="begin" w:fldLock="1"/>
      </w:r>
      <w:r>
        <w:instrText xml:space="preserve"> PAGEREF _Toc99466494 \h </w:instrText>
      </w:r>
      <w:r>
        <w:fldChar w:fldCharType="separate"/>
      </w:r>
      <w:r>
        <w:t>61</w:t>
      </w:r>
      <w:r>
        <w:fldChar w:fldCharType="end"/>
      </w:r>
    </w:p>
    <w:p w14:paraId="1AE3910A" w14:textId="14AE61FA" w:rsidR="001750B0" w:rsidRDefault="001750B0">
      <w:pPr>
        <w:pStyle w:val="TOC2"/>
        <w:rPr>
          <w:rFonts w:asciiTheme="minorHAnsi" w:eastAsiaTheme="minorEastAsia" w:hAnsiTheme="minorHAnsi" w:cs="Vrinda"/>
          <w:sz w:val="22"/>
          <w:szCs w:val="28"/>
          <w:lang w:eastAsia="en-GB" w:bidi="bn-IN"/>
        </w:rPr>
      </w:pPr>
      <w:r>
        <w:t>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_Toc99466495 \h </w:instrText>
      </w:r>
      <w:r>
        <w:fldChar w:fldCharType="separate"/>
      </w:r>
      <w:r>
        <w:t>61</w:t>
      </w:r>
      <w:r>
        <w:fldChar w:fldCharType="end"/>
      </w:r>
    </w:p>
    <w:p w14:paraId="273FF9D0" w14:textId="6D79C94A" w:rsidR="001750B0" w:rsidRDefault="001750B0">
      <w:pPr>
        <w:pStyle w:val="TOC2"/>
        <w:rPr>
          <w:rFonts w:asciiTheme="minorHAnsi" w:eastAsiaTheme="minorEastAsia" w:hAnsiTheme="minorHAnsi" w:cs="Vrinda"/>
          <w:sz w:val="22"/>
          <w:szCs w:val="28"/>
          <w:lang w:eastAsia="en-GB" w:bidi="bn-IN"/>
        </w:rPr>
      </w:pPr>
      <w:r>
        <w:t>7.2</w:t>
      </w:r>
      <w:r>
        <w:rPr>
          <w:rFonts w:asciiTheme="minorHAnsi" w:eastAsiaTheme="minorEastAsia" w:hAnsiTheme="minorHAnsi" w:cs="Vrinda"/>
          <w:sz w:val="22"/>
          <w:szCs w:val="28"/>
          <w:lang w:eastAsia="en-GB" w:bidi="bn-IN"/>
        </w:rPr>
        <w:tab/>
      </w:r>
      <w:r>
        <w:t>RTP profiles</w:t>
      </w:r>
      <w:r>
        <w:tab/>
      </w:r>
      <w:r>
        <w:fldChar w:fldCharType="begin" w:fldLock="1"/>
      </w:r>
      <w:r>
        <w:instrText xml:space="preserve"> PAGEREF _Toc99466496 \h </w:instrText>
      </w:r>
      <w:r>
        <w:fldChar w:fldCharType="separate"/>
      </w:r>
      <w:r>
        <w:t>61</w:t>
      </w:r>
      <w:r>
        <w:fldChar w:fldCharType="end"/>
      </w:r>
    </w:p>
    <w:p w14:paraId="5C5F577C" w14:textId="5C48C91C" w:rsidR="001750B0" w:rsidRDefault="001750B0">
      <w:pPr>
        <w:pStyle w:val="TOC2"/>
        <w:rPr>
          <w:rFonts w:asciiTheme="minorHAnsi" w:eastAsiaTheme="minorEastAsia" w:hAnsiTheme="minorHAnsi" w:cs="Vrinda"/>
          <w:sz w:val="22"/>
          <w:szCs w:val="28"/>
          <w:lang w:eastAsia="en-GB" w:bidi="bn-IN"/>
        </w:rPr>
      </w:pPr>
      <w:r>
        <w:t>7.3</w:t>
      </w:r>
      <w:r>
        <w:rPr>
          <w:rFonts w:asciiTheme="minorHAnsi" w:eastAsiaTheme="minorEastAsia" w:hAnsiTheme="minorHAnsi" w:cs="Vrinda"/>
          <w:sz w:val="22"/>
          <w:szCs w:val="28"/>
          <w:lang w:eastAsia="en-GB" w:bidi="bn-IN"/>
        </w:rPr>
        <w:tab/>
      </w:r>
      <w:r>
        <w:t>RTCP usage</w:t>
      </w:r>
      <w:r>
        <w:tab/>
      </w:r>
      <w:r>
        <w:fldChar w:fldCharType="begin" w:fldLock="1"/>
      </w:r>
      <w:r>
        <w:instrText xml:space="preserve"> PAGEREF _Toc99466497 \h </w:instrText>
      </w:r>
      <w:r>
        <w:fldChar w:fldCharType="separate"/>
      </w:r>
      <w:r>
        <w:t>61</w:t>
      </w:r>
      <w:r>
        <w:fldChar w:fldCharType="end"/>
      </w:r>
    </w:p>
    <w:p w14:paraId="50AC0F5B" w14:textId="2DE7F68C" w:rsidR="001750B0" w:rsidRDefault="001750B0">
      <w:pPr>
        <w:pStyle w:val="TOC3"/>
        <w:rPr>
          <w:rFonts w:asciiTheme="minorHAnsi" w:eastAsiaTheme="minorEastAsia" w:hAnsiTheme="minorHAnsi" w:cs="Vrinda"/>
          <w:sz w:val="22"/>
          <w:szCs w:val="28"/>
          <w:lang w:eastAsia="en-GB" w:bidi="bn-IN"/>
        </w:rPr>
      </w:pPr>
      <w:r>
        <w:t>7.3.1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_Toc99466498 \h </w:instrText>
      </w:r>
      <w:r>
        <w:fldChar w:fldCharType="separate"/>
      </w:r>
      <w:r>
        <w:t>61</w:t>
      </w:r>
      <w:r>
        <w:fldChar w:fldCharType="end"/>
      </w:r>
    </w:p>
    <w:p w14:paraId="73D5F1B1" w14:textId="22A5815B" w:rsidR="001750B0" w:rsidRDefault="001750B0">
      <w:pPr>
        <w:pStyle w:val="TOC3"/>
        <w:rPr>
          <w:rFonts w:asciiTheme="minorHAnsi" w:eastAsiaTheme="minorEastAsia" w:hAnsiTheme="minorHAnsi" w:cs="Vrinda"/>
          <w:sz w:val="22"/>
          <w:szCs w:val="28"/>
          <w:lang w:eastAsia="en-GB" w:bidi="bn-IN"/>
        </w:rPr>
      </w:pPr>
      <w:r>
        <w:t>7.3.2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_Toc99466499 \h </w:instrText>
      </w:r>
      <w:r>
        <w:fldChar w:fldCharType="separate"/>
      </w:r>
      <w:r>
        <w:t>62</w:t>
      </w:r>
      <w:r>
        <w:fldChar w:fldCharType="end"/>
      </w:r>
    </w:p>
    <w:p w14:paraId="71A6191F" w14:textId="5DE4EE2C" w:rsidR="001750B0" w:rsidRDefault="001750B0">
      <w:pPr>
        <w:pStyle w:val="TOC3"/>
        <w:rPr>
          <w:rFonts w:asciiTheme="minorHAnsi" w:eastAsiaTheme="minorEastAsia" w:hAnsiTheme="minorHAnsi" w:cs="Vrinda"/>
          <w:sz w:val="22"/>
          <w:szCs w:val="28"/>
          <w:lang w:eastAsia="en-GB" w:bidi="bn-IN"/>
        </w:rPr>
      </w:pPr>
      <w:r>
        <w:t>7.3.3</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_Toc99466500 \h </w:instrText>
      </w:r>
      <w:r>
        <w:fldChar w:fldCharType="separate"/>
      </w:r>
      <w:r>
        <w:t>63</w:t>
      </w:r>
      <w:r>
        <w:fldChar w:fldCharType="end"/>
      </w:r>
    </w:p>
    <w:p w14:paraId="0C1EA3FD" w14:textId="4231C017" w:rsidR="001750B0" w:rsidRDefault="001750B0">
      <w:pPr>
        <w:pStyle w:val="TOC3"/>
        <w:rPr>
          <w:rFonts w:asciiTheme="minorHAnsi" w:eastAsiaTheme="minorEastAsia" w:hAnsiTheme="minorHAnsi" w:cs="Vrinda"/>
          <w:sz w:val="22"/>
          <w:szCs w:val="28"/>
          <w:lang w:eastAsia="en-GB" w:bidi="bn-IN"/>
        </w:rPr>
      </w:pPr>
      <w:r>
        <w:t>7.3.4</w:t>
      </w:r>
      <w:r>
        <w:rPr>
          <w:rFonts w:asciiTheme="minorHAnsi" w:eastAsiaTheme="minorEastAsia" w:hAnsiTheme="minorHAnsi" w:cs="Vrinda"/>
          <w:sz w:val="22"/>
          <w:szCs w:val="28"/>
          <w:lang w:eastAsia="en-GB" w:bidi="bn-IN"/>
        </w:rPr>
        <w:tab/>
      </w:r>
      <w:r>
        <w:t>Real-time text</w:t>
      </w:r>
      <w:r>
        <w:tab/>
      </w:r>
      <w:r>
        <w:fldChar w:fldCharType="begin" w:fldLock="1"/>
      </w:r>
      <w:r>
        <w:instrText xml:space="preserve"> PAGEREF _Toc99466501 \h </w:instrText>
      </w:r>
      <w:r>
        <w:fldChar w:fldCharType="separate"/>
      </w:r>
      <w:r>
        <w:t>64</w:t>
      </w:r>
      <w:r>
        <w:fldChar w:fldCharType="end"/>
      </w:r>
    </w:p>
    <w:p w14:paraId="0E85DFC7" w14:textId="28A9F2D4" w:rsidR="001750B0" w:rsidRDefault="001750B0">
      <w:pPr>
        <w:pStyle w:val="TOC3"/>
        <w:rPr>
          <w:rFonts w:asciiTheme="minorHAnsi" w:eastAsiaTheme="minorEastAsia" w:hAnsiTheme="minorHAnsi" w:cs="Vrinda"/>
          <w:sz w:val="22"/>
          <w:szCs w:val="28"/>
          <w:lang w:eastAsia="en-GB" w:bidi="bn-IN"/>
        </w:rPr>
      </w:pPr>
      <w:r>
        <w:t>7.3.5</w:t>
      </w:r>
      <w:r>
        <w:rPr>
          <w:rFonts w:asciiTheme="minorHAnsi" w:eastAsiaTheme="minorEastAsia" w:hAnsiTheme="minorHAnsi" w:cs="Vrinda"/>
          <w:sz w:val="22"/>
          <w:szCs w:val="28"/>
          <w:lang w:eastAsia="en-GB" w:bidi="bn-IN"/>
        </w:rPr>
        <w:tab/>
      </w:r>
      <w:r>
        <w:t>Void</w:t>
      </w:r>
      <w:r>
        <w:tab/>
      </w:r>
      <w:r>
        <w:fldChar w:fldCharType="begin" w:fldLock="1"/>
      </w:r>
      <w:r>
        <w:instrText xml:space="preserve"> PAGEREF _Toc99466502 \h </w:instrText>
      </w:r>
      <w:r>
        <w:fldChar w:fldCharType="separate"/>
      </w:r>
      <w:r>
        <w:t>64</w:t>
      </w:r>
      <w:r>
        <w:fldChar w:fldCharType="end"/>
      </w:r>
    </w:p>
    <w:p w14:paraId="40E697FB" w14:textId="1A2B8E33" w:rsidR="001750B0" w:rsidRDefault="001750B0">
      <w:pPr>
        <w:pStyle w:val="TOC3"/>
        <w:rPr>
          <w:rFonts w:asciiTheme="minorHAnsi" w:eastAsiaTheme="minorEastAsia" w:hAnsiTheme="minorHAnsi" w:cs="Vrinda"/>
          <w:sz w:val="22"/>
          <w:szCs w:val="28"/>
          <w:lang w:eastAsia="en-GB" w:bidi="bn-IN"/>
        </w:rPr>
      </w:pPr>
      <w:r>
        <w:t>7.3.6</w:t>
      </w:r>
      <w:r>
        <w:rPr>
          <w:rFonts w:asciiTheme="minorHAnsi" w:eastAsiaTheme="minorEastAsia" w:hAnsiTheme="minorHAnsi" w:cs="Vrinda"/>
          <w:sz w:val="22"/>
          <w:szCs w:val="28"/>
          <w:lang w:eastAsia="en-GB" w:bidi="bn-IN"/>
        </w:rPr>
        <w:tab/>
      </w:r>
      <w:r>
        <w:t>Reduced-Size RTCP</w:t>
      </w:r>
      <w:r>
        <w:tab/>
      </w:r>
      <w:r>
        <w:fldChar w:fldCharType="begin" w:fldLock="1"/>
      </w:r>
      <w:r>
        <w:instrText xml:space="preserve"> PAGEREF _Toc99466503 \h </w:instrText>
      </w:r>
      <w:r>
        <w:fldChar w:fldCharType="separate"/>
      </w:r>
      <w:r>
        <w:t>64</w:t>
      </w:r>
      <w:r>
        <w:fldChar w:fldCharType="end"/>
      </w:r>
    </w:p>
    <w:p w14:paraId="696144FC" w14:textId="2E0F4B91" w:rsidR="001750B0" w:rsidRDefault="001750B0">
      <w:pPr>
        <w:pStyle w:val="TOC3"/>
        <w:rPr>
          <w:rFonts w:asciiTheme="minorHAnsi" w:eastAsiaTheme="minorEastAsia" w:hAnsiTheme="minorHAnsi" w:cs="Vrinda"/>
          <w:sz w:val="22"/>
          <w:szCs w:val="28"/>
          <w:lang w:eastAsia="en-GB" w:bidi="bn-IN"/>
        </w:rPr>
      </w:pPr>
      <w:r>
        <w:t>7.3.7</w:t>
      </w:r>
      <w:r>
        <w:rPr>
          <w:rFonts w:asciiTheme="minorHAnsi" w:eastAsiaTheme="minorEastAsia" w:hAnsiTheme="minorHAnsi" w:cs="Vrinda"/>
          <w:sz w:val="22"/>
          <w:szCs w:val="28"/>
          <w:lang w:eastAsia="en-GB" w:bidi="bn-IN"/>
        </w:rPr>
        <w:tab/>
      </w:r>
      <w:r>
        <w:t>Video Region-of-Interest (ROI) Signaling</w:t>
      </w:r>
      <w:r>
        <w:tab/>
      </w:r>
      <w:r>
        <w:fldChar w:fldCharType="begin" w:fldLock="1"/>
      </w:r>
      <w:r>
        <w:instrText xml:space="preserve"> PAGEREF _Toc99466504 \h </w:instrText>
      </w:r>
      <w:r>
        <w:fldChar w:fldCharType="separate"/>
      </w:r>
      <w:r>
        <w:t>65</w:t>
      </w:r>
      <w:r>
        <w:fldChar w:fldCharType="end"/>
      </w:r>
    </w:p>
    <w:p w14:paraId="53A0585A" w14:textId="7D1FA4FE" w:rsidR="001750B0" w:rsidRDefault="001750B0">
      <w:pPr>
        <w:pStyle w:val="TOC3"/>
        <w:rPr>
          <w:rFonts w:asciiTheme="minorHAnsi" w:eastAsiaTheme="minorEastAsia" w:hAnsiTheme="minorHAnsi" w:cs="Vrinda"/>
          <w:sz w:val="22"/>
          <w:szCs w:val="28"/>
          <w:lang w:eastAsia="en-GB" w:bidi="bn-IN"/>
        </w:rPr>
      </w:pPr>
      <w:r>
        <w:t>7.3.8</w:t>
      </w:r>
      <w:r>
        <w:rPr>
          <w:rFonts w:asciiTheme="minorHAnsi" w:eastAsiaTheme="minorEastAsia" w:hAnsiTheme="minorHAnsi" w:cs="Vrinda"/>
          <w:sz w:val="22"/>
          <w:szCs w:val="28"/>
          <w:lang w:eastAsia="en-GB" w:bidi="bn-IN"/>
        </w:rPr>
        <w:tab/>
      </w:r>
      <w:r>
        <w:t>Delay Budget Information (DBI) Signaling</w:t>
      </w:r>
      <w:r>
        <w:tab/>
      </w:r>
      <w:r>
        <w:fldChar w:fldCharType="begin" w:fldLock="1"/>
      </w:r>
      <w:r>
        <w:instrText xml:space="preserve"> PAGEREF _Toc99466505 \h </w:instrText>
      </w:r>
      <w:r>
        <w:fldChar w:fldCharType="separate"/>
      </w:r>
      <w:r>
        <w:t>67</w:t>
      </w:r>
      <w:r>
        <w:fldChar w:fldCharType="end"/>
      </w:r>
    </w:p>
    <w:p w14:paraId="496A689C" w14:textId="0A62D0FD" w:rsidR="001750B0" w:rsidRDefault="001750B0">
      <w:pPr>
        <w:pStyle w:val="TOC2"/>
        <w:rPr>
          <w:rFonts w:asciiTheme="minorHAnsi" w:eastAsiaTheme="minorEastAsia" w:hAnsiTheme="minorHAnsi" w:cs="Vrinda"/>
          <w:sz w:val="22"/>
          <w:szCs w:val="28"/>
          <w:lang w:eastAsia="en-GB" w:bidi="bn-IN"/>
        </w:rPr>
      </w:pPr>
      <w:r>
        <w:t>7.4</w:t>
      </w:r>
      <w:r>
        <w:rPr>
          <w:rFonts w:asciiTheme="minorHAnsi" w:eastAsiaTheme="minorEastAsia" w:hAnsiTheme="minorHAnsi" w:cs="Vrinda"/>
          <w:sz w:val="22"/>
          <w:szCs w:val="28"/>
          <w:lang w:eastAsia="en-GB" w:bidi="bn-IN"/>
        </w:rPr>
        <w:tab/>
      </w:r>
      <w:r>
        <w:t>RTP payload formats for MTSI clients</w:t>
      </w:r>
      <w:r>
        <w:tab/>
      </w:r>
      <w:r>
        <w:fldChar w:fldCharType="begin" w:fldLock="1"/>
      </w:r>
      <w:r>
        <w:instrText xml:space="preserve"> PAGEREF _Toc99466506 \h </w:instrText>
      </w:r>
      <w:r>
        <w:fldChar w:fldCharType="separate"/>
      </w:r>
      <w:r>
        <w:t>70</w:t>
      </w:r>
      <w:r>
        <w:fldChar w:fldCharType="end"/>
      </w:r>
    </w:p>
    <w:p w14:paraId="123C0270" w14:textId="5A454FDC" w:rsidR="001750B0" w:rsidRDefault="001750B0">
      <w:pPr>
        <w:pStyle w:val="TOC3"/>
        <w:rPr>
          <w:rFonts w:asciiTheme="minorHAnsi" w:eastAsiaTheme="minorEastAsia" w:hAnsiTheme="minorHAnsi" w:cs="Vrinda"/>
          <w:sz w:val="22"/>
          <w:szCs w:val="28"/>
          <w:lang w:eastAsia="en-GB" w:bidi="bn-IN"/>
        </w:rPr>
      </w:pPr>
      <w:r>
        <w:t>7.4.1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_Toc99466507 \h </w:instrText>
      </w:r>
      <w:r>
        <w:fldChar w:fldCharType="separate"/>
      </w:r>
      <w:r>
        <w:t>70</w:t>
      </w:r>
      <w:r>
        <w:fldChar w:fldCharType="end"/>
      </w:r>
    </w:p>
    <w:p w14:paraId="23364D65" w14:textId="02D30A33" w:rsidR="001750B0" w:rsidRDefault="001750B0">
      <w:pPr>
        <w:pStyle w:val="TOC3"/>
        <w:rPr>
          <w:rFonts w:asciiTheme="minorHAnsi" w:eastAsiaTheme="minorEastAsia" w:hAnsiTheme="minorHAnsi" w:cs="Vrinda"/>
          <w:sz w:val="22"/>
          <w:szCs w:val="28"/>
          <w:lang w:eastAsia="en-GB" w:bidi="bn-IN"/>
        </w:rPr>
      </w:pPr>
      <w:r>
        <w:t>7.4.2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_Toc99466508 \h </w:instrText>
      </w:r>
      <w:r>
        <w:fldChar w:fldCharType="separate"/>
      </w:r>
      <w:r>
        <w:t>70</w:t>
      </w:r>
      <w:r>
        <w:fldChar w:fldCharType="end"/>
      </w:r>
    </w:p>
    <w:p w14:paraId="7543D2D6" w14:textId="6B50A4B6" w:rsidR="001750B0" w:rsidRDefault="001750B0">
      <w:pPr>
        <w:pStyle w:val="TOC3"/>
        <w:rPr>
          <w:rFonts w:asciiTheme="minorHAnsi" w:eastAsiaTheme="minorEastAsia" w:hAnsiTheme="minorHAnsi" w:cs="Vrinda"/>
          <w:sz w:val="22"/>
          <w:szCs w:val="28"/>
          <w:lang w:eastAsia="en-GB" w:bidi="bn-IN"/>
        </w:rPr>
      </w:pPr>
      <w:r>
        <w:t>7.4.3</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_Toc99466509 \h </w:instrText>
      </w:r>
      <w:r>
        <w:fldChar w:fldCharType="separate"/>
      </w:r>
      <w:r>
        <w:t>71</w:t>
      </w:r>
      <w:r>
        <w:fldChar w:fldCharType="end"/>
      </w:r>
    </w:p>
    <w:p w14:paraId="45FC4FF5" w14:textId="7DD765DC" w:rsidR="001750B0" w:rsidRDefault="001750B0">
      <w:pPr>
        <w:pStyle w:val="TOC3"/>
        <w:rPr>
          <w:rFonts w:asciiTheme="minorHAnsi" w:eastAsiaTheme="minorEastAsia" w:hAnsiTheme="minorHAnsi" w:cs="Vrinda"/>
          <w:sz w:val="22"/>
          <w:szCs w:val="28"/>
          <w:lang w:eastAsia="en-GB" w:bidi="bn-IN"/>
        </w:rPr>
      </w:pPr>
      <w:r>
        <w:t>7.4.4</w:t>
      </w:r>
      <w:r>
        <w:rPr>
          <w:rFonts w:asciiTheme="minorHAnsi" w:eastAsiaTheme="minorEastAsia" w:hAnsiTheme="minorHAnsi" w:cs="Vrinda"/>
          <w:sz w:val="22"/>
          <w:szCs w:val="28"/>
          <w:lang w:eastAsia="en-GB" w:bidi="bn-IN"/>
        </w:rPr>
        <w:tab/>
      </w:r>
      <w:r>
        <w:t>Real-time text</w:t>
      </w:r>
      <w:r>
        <w:tab/>
      </w:r>
      <w:r>
        <w:fldChar w:fldCharType="begin" w:fldLock="1"/>
      </w:r>
      <w:r>
        <w:instrText xml:space="preserve"> PAGEREF _Toc99466510 \h </w:instrText>
      </w:r>
      <w:r>
        <w:fldChar w:fldCharType="separate"/>
      </w:r>
      <w:r>
        <w:t>72</w:t>
      </w:r>
      <w:r>
        <w:fldChar w:fldCharType="end"/>
      </w:r>
    </w:p>
    <w:p w14:paraId="7B94395A" w14:textId="67913198" w:rsidR="001750B0" w:rsidRDefault="001750B0">
      <w:pPr>
        <w:pStyle w:val="TOC3"/>
        <w:rPr>
          <w:rFonts w:asciiTheme="minorHAnsi" w:eastAsiaTheme="minorEastAsia" w:hAnsiTheme="minorHAnsi" w:cs="Vrinda"/>
          <w:sz w:val="22"/>
          <w:szCs w:val="28"/>
          <w:lang w:eastAsia="en-GB" w:bidi="bn-IN"/>
        </w:rPr>
      </w:pPr>
      <w:r>
        <w:t>7.4.5</w:t>
      </w:r>
      <w:r>
        <w:rPr>
          <w:rFonts w:asciiTheme="minorHAnsi" w:eastAsiaTheme="minorEastAsia" w:hAnsiTheme="minorHAnsi" w:cs="Vrinda"/>
          <w:sz w:val="22"/>
          <w:szCs w:val="28"/>
          <w:lang w:eastAsia="en-GB" w:bidi="bn-IN"/>
        </w:rPr>
        <w:tab/>
      </w:r>
      <w:r>
        <w:t>Coordination of Video Orientation</w:t>
      </w:r>
      <w:r>
        <w:tab/>
      </w:r>
      <w:r>
        <w:fldChar w:fldCharType="begin" w:fldLock="1"/>
      </w:r>
      <w:r>
        <w:instrText xml:space="preserve"> PAGEREF _Toc99466511 \h </w:instrText>
      </w:r>
      <w:r>
        <w:fldChar w:fldCharType="separate"/>
      </w:r>
      <w:r>
        <w:t>72</w:t>
      </w:r>
      <w:r>
        <w:fldChar w:fldCharType="end"/>
      </w:r>
    </w:p>
    <w:p w14:paraId="00691940" w14:textId="09B92A38" w:rsidR="001750B0" w:rsidRDefault="001750B0">
      <w:pPr>
        <w:pStyle w:val="TOC3"/>
        <w:rPr>
          <w:rFonts w:asciiTheme="minorHAnsi" w:eastAsiaTheme="minorEastAsia" w:hAnsiTheme="minorHAnsi" w:cs="Vrinda"/>
          <w:sz w:val="22"/>
          <w:szCs w:val="28"/>
          <w:lang w:eastAsia="en-GB" w:bidi="bn-IN"/>
        </w:rPr>
      </w:pPr>
      <w:r>
        <w:t>7.4.6</w:t>
      </w:r>
      <w:r>
        <w:rPr>
          <w:rFonts w:asciiTheme="minorHAnsi" w:eastAsiaTheme="minorEastAsia" w:hAnsiTheme="minorHAnsi" w:cs="Vrinda"/>
          <w:sz w:val="22"/>
          <w:szCs w:val="28"/>
          <w:lang w:eastAsia="en-GB" w:bidi="bn-IN"/>
        </w:rPr>
        <w:tab/>
      </w:r>
      <w:r>
        <w:t>RTP Retransmission</w:t>
      </w:r>
      <w:r>
        <w:tab/>
      </w:r>
      <w:r>
        <w:fldChar w:fldCharType="begin" w:fldLock="1"/>
      </w:r>
      <w:r>
        <w:instrText xml:space="preserve"> PAGEREF _Toc99466512 \h </w:instrText>
      </w:r>
      <w:r>
        <w:fldChar w:fldCharType="separate"/>
      </w:r>
      <w:r>
        <w:t>74</w:t>
      </w:r>
      <w:r>
        <w:fldChar w:fldCharType="end"/>
      </w:r>
    </w:p>
    <w:p w14:paraId="5AFA60EC" w14:textId="33F8A288" w:rsidR="001750B0" w:rsidRDefault="001750B0">
      <w:pPr>
        <w:pStyle w:val="TOC3"/>
        <w:rPr>
          <w:rFonts w:asciiTheme="minorHAnsi" w:eastAsiaTheme="minorEastAsia" w:hAnsiTheme="minorHAnsi" w:cs="Vrinda"/>
          <w:sz w:val="22"/>
          <w:szCs w:val="28"/>
          <w:lang w:eastAsia="en-GB" w:bidi="bn-IN"/>
        </w:rPr>
      </w:pPr>
      <w:r>
        <w:t>7.4.7</w:t>
      </w:r>
      <w:r>
        <w:rPr>
          <w:rFonts w:asciiTheme="minorHAnsi" w:eastAsiaTheme="minorEastAsia" w:hAnsiTheme="minorHAnsi" w:cs="Vrinda"/>
          <w:sz w:val="22"/>
          <w:szCs w:val="28"/>
          <w:lang w:eastAsia="en-GB" w:bidi="bn-IN"/>
        </w:rPr>
        <w:tab/>
      </w:r>
      <w:r>
        <w:t>Forward Error Correction (FEC)</w:t>
      </w:r>
      <w:r>
        <w:tab/>
      </w:r>
      <w:r>
        <w:fldChar w:fldCharType="begin" w:fldLock="1"/>
      </w:r>
      <w:r>
        <w:instrText xml:space="preserve"> PAGEREF _Toc99466513 \h </w:instrText>
      </w:r>
      <w:r>
        <w:fldChar w:fldCharType="separate"/>
      </w:r>
      <w:r>
        <w:t>74</w:t>
      </w:r>
      <w:r>
        <w:fldChar w:fldCharType="end"/>
      </w:r>
    </w:p>
    <w:p w14:paraId="5265322C" w14:textId="7938AE1B" w:rsidR="001750B0" w:rsidRDefault="001750B0">
      <w:pPr>
        <w:pStyle w:val="TOC3"/>
        <w:rPr>
          <w:rFonts w:asciiTheme="minorHAnsi" w:eastAsiaTheme="minorEastAsia" w:hAnsiTheme="minorHAnsi" w:cs="Vrinda"/>
          <w:sz w:val="22"/>
          <w:szCs w:val="28"/>
          <w:lang w:eastAsia="en-GB" w:bidi="bn-IN"/>
        </w:rPr>
      </w:pPr>
      <w:r>
        <w:t>7.4.8</w:t>
      </w:r>
      <w:r>
        <w:rPr>
          <w:rFonts w:asciiTheme="minorHAnsi" w:eastAsiaTheme="minorEastAsia" w:hAnsiTheme="minorHAnsi" w:cs="Vrinda"/>
          <w:sz w:val="22"/>
          <w:szCs w:val="28"/>
          <w:lang w:eastAsia="en-GB" w:bidi="bn-IN"/>
        </w:rPr>
        <w:tab/>
      </w:r>
      <w:r>
        <w:t>Still Images</w:t>
      </w:r>
      <w:r>
        <w:tab/>
      </w:r>
      <w:r>
        <w:fldChar w:fldCharType="begin" w:fldLock="1"/>
      </w:r>
      <w:r>
        <w:instrText xml:space="preserve"> PAGEREF _Toc99466514 \h </w:instrText>
      </w:r>
      <w:r>
        <w:fldChar w:fldCharType="separate"/>
      </w:r>
      <w:r>
        <w:t>74</w:t>
      </w:r>
      <w:r>
        <w:fldChar w:fldCharType="end"/>
      </w:r>
    </w:p>
    <w:p w14:paraId="0F42B48E" w14:textId="11EB41D6" w:rsidR="001750B0" w:rsidRDefault="001750B0">
      <w:pPr>
        <w:pStyle w:val="TOC2"/>
        <w:rPr>
          <w:rFonts w:asciiTheme="minorHAnsi" w:eastAsiaTheme="minorEastAsia" w:hAnsiTheme="minorHAnsi" w:cs="Vrinda"/>
          <w:sz w:val="22"/>
          <w:szCs w:val="28"/>
          <w:lang w:eastAsia="en-GB" w:bidi="bn-IN"/>
        </w:rPr>
      </w:pPr>
      <w:r>
        <w:t>7.5</w:t>
      </w:r>
      <w:r>
        <w:rPr>
          <w:rFonts w:asciiTheme="minorHAnsi" w:eastAsiaTheme="minorEastAsia" w:hAnsiTheme="minorHAnsi" w:cs="Vrinda"/>
          <w:sz w:val="22"/>
          <w:szCs w:val="28"/>
          <w:lang w:eastAsia="en-GB" w:bidi="bn-IN"/>
        </w:rPr>
        <w:tab/>
      </w:r>
      <w:r>
        <w:t>Media flow</w:t>
      </w:r>
      <w:r>
        <w:tab/>
      </w:r>
      <w:r>
        <w:fldChar w:fldCharType="begin" w:fldLock="1"/>
      </w:r>
      <w:r>
        <w:instrText xml:space="preserve"> PAGEREF _Toc99466515 \h </w:instrText>
      </w:r>
      <w:r>
        <w:fldChar w:fldCharType="separate"/>
      </w:r>
      <w:r>
        <w:t>74</w:t>
      </w:r>
      <w:r>
        <w:fldChar w:fldCharType="end"/>
      </w:r>
    </w:p>
    <w:p w14:paraId="0D1554A6" w14:textId="1981F723" w:rsidR="001750B0" w:rsidRDefault="001750B0">
      <w:pPr>
        <w:pStyle w:val="TOC3"/>
        <w:rPr>
          <w:rFonts w:asciiTheme="minorHAnsi" w:eastAsiaTheme="minorEastAsia" w:hAnsiTheme="minorHAnsi" w:cs="Vrinda"/>
          <w:sz w:val="22"/>
          <w:szCs w:val="28"/>
          <w:lang w:eastAsia="en-GB" w:bidi="bn-IN"/>
        </w:rPr>
      </w:pPr>
      <w:r>
        <w:t>7.5.1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_Toc99466516 \h </w:instrText>
      </w:r>
      <w:r>
        <w:fldChar w:fldCharType="separate"/>
      </w:r>
      <w:r>
        <w:t>74</w:t>
      </w:r>
      <w:r>
        <w:fldChar w:fldCharType="end"/>
      </w:r>
    </w:p>
    <w:p w14:paraId="065D2C77" w14:textId="5854CDB7" w:rsidR="001750B0" w:rsidRDefault="001750B0">
      <w:pPr>
        <w:pStyle w:val="TOC3"/>
        <w:rPr>
          <w:rFonts w:asciiTheme="minorHAnsi" w:eastAsiaTheme="minorEastAsia" w:hAnsiTheme="minorHAnsi" w:cs="Vrinda"/>
          <w:sz w:val="22"/>
          <w:szCs w:val="28"/>
          <w:lang w:eastAsia="en-GB" w:bidi="bn-IN"/>
        </w:rPr>
      </w:pPr>
      <w:r>
        <w:t>7.5.2</w:t>
      </w:r>
      <w:r>
        <w:rPr>
          <w:rFonts w:asciiTheme="minorHAnsi" w:eastAsiaTheme="minorEastAsia" w:hAnsiTheme="minorHAnsi" w:cs="Vrinda"/>
          <w:sz w:val="22"/>
          <w:szCs w:val="28"/>
          <w:lang w:eastAsia="en-GB" w:bidi="bn-IN"/>
        </w:rPr>
        <w:tab/>
      </w:r>
      <w:r>
        <w:t>Media specific</w:t>
      </w:r>
      <w:r>
        <w:tab/>
      </w:r>
      <w:r>
        <w:fldChar w:fldCharType="begin" w:fldLock="1"/>
      </w:r>
      <w:r>
        <w:instrText xml:space="preserve"> PAGEREF _Toc99466517 \h </w:instrText>
      </w:r>
      <w:r>
        <w:fldChar w:fldCharType="separate"/>
      </w:r>
      <w:r>
        <w:t>74</w:t>
      </w:r>
      <w:r>
        <w:fldChar w:fldCharType="end"/>
      </w:r>
    </w:p>
    <w:p w14:paraId="3F7F81A2" w14:textId="36C51B04" w:rsidR="001750B0" w:rsidRDefault="001750B0">
      <w:pPr>
        <w:pStyle w:val="TOC4"/>
        <w:rPr>
          <w:rFonts w:asciiTheme="minorHAnsi" w:eastAsiaTheme="minorEastAsia" w:hAnsiTheme="minorHAnsi" w:cs="Vrinda"/>
          <w:sz w:val="22"/>
          <w:szCs w:val="28"/>
          <w:lang w:eastAsia="en-GB" w:bidi="bn-IN"/>
        </w:rPr>
      </w:pPr>
      <w:r>
        <w:t>7.5.2.1</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_Toc99466518 \h </w:instrText>
      </w:r>
      <w:r>
        <w:fldChar w:fldCharType="separate"/>
      </w:r>
      <w:r>
        <w:t>74</w:t>
      </w:r>
      <w:r>
        <w:fldChar w:fldCharType="end"/>
      </w:r>
    </w:p>
    <w:p w14:paraId="199D0ABB" w14:textId="012B4B75" w:rsidR="001750B0" w:rsidRDefault="001750B0">
      <w:pPr>
        <w:pStyle w:val="TOC5"/>
        <w:rPr>
          <w:rFonts w:asciiTheme="minorHAnsi" w:eastAsiaTheme="minorEastAsia" w:hAnsiTheme="minorHAnsi" w:cs="Vrinda"/>
          <w:sz w:val="22"/>
          <w:szCs w:val="28"/>
          <w:lang w:eastAsia="en-GB" w:bidi="bn-IN"/>
        </w:rPr>
      </w:pPr>
      <w:r>
        <w:t>7.5.2.1.1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_Toc99466519 \h </w:instrText>
      </w:r>
      <w:r>
        <w:fldChar w:fldCharType="separate"/>
      </w:r>
      <w:r>
        <w:t>74</w:t>
      </w:r>
      <w:r>
        <w:fldChar w:fldCharType="end"/>
      </w:r>
    </w:p>
    <w:p w14:paraId="38B16A78" w14:textId="28344EF4" w:rsidR="001750B0" w:rsidRDefault="001750B0">
      <w:pPr>
        <w:pStyle w:val="TOC5"/>
        <w:rPr>
          <w:rFonts w:asciiTheme="minorHAnsi" w:eastAsiaTheme="minorEastAsia" w:hAnsiTheme="minorHAnsi" w:cs="Vrinda"/>
          <w:sz w:val="22"/>
          <w:szCs w:val="28"/>
          <w:lang w:eastAsia="en-GB" w:bidi="bn-IN"/>
        </w:rPr>
      </w:pPr>
      <w:r>
        <w:t>7.5.2.1.2</w:t>
      </w:r>
      <w:r>
        <w:rPr>
          <w:rFonts w:asciiTheme="minorHAnsi" w:eastAsiaTheme="minorEastAsia" w:hAnsiTheme="minorHAnsi" w:cs="Vrinda"/>
          <w:sz w:val="22"/>
          <w:szCs w:val="28"/>
          <w:lang w:eastAsia="en-GB" w:bidi="bn-IN"/>
        </w:rPr>
        <w:tab/>
      </w:r>
      <w:r>
        <w:t>Default operation</w:t>
      </w:r>
      <w:r>
        <w:tab/>
      </w:r>
      <w:r>
        <w:fldChar w:fldCharType="begin" w:fldLock="1"/>
      </w:r>
      <w:r>
        <w:instrText xml:space="preserve"> PAGEREF _Toc99466520 \h </w:instrText>
      </w:r>
      <w:r>
        <w:fldChar w:fldCharType="separate"/>
      </w:r>
      <w:r>
        <w:t>74</w:t>
      </w:r>
      <w:r>
        <w:fldChar w:fldCharType="end"/>
      </w:r>
    </w:p>
    <w:p w14:paraId="094E62D3" w14:textId="2B889758" w:rsidR="001750B0" w:rsidRDefault="001750B0">
      <w:pPr>
        <w:pStyle w:val="TOC6"/>
        <w:rPr>
          <w:rFonts w:asciiTheme="minorHAnsi" w:eastAsiaTheme="minorEastAsia" w:hAnsiTheme="minorHAnsi" w:cs="Vrinda"/>
          <w:sz w:val="22"/>
          <w:szCs w:val="28"/>
          <w:lang w:eastAsia="en-GB" w:bidi="bn-IN"/>
        </w:rPr>
      </w:pPr>
      <w:r>
        <w:t>7.5.2.1.2.1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_Toc99466521 \h </w:instrText>
      </w:r>
      <w:r>
        <w:fldChar w:fldCharType="separate"/>
      </w:r>
      <w:r>
        <w:t>74</w:t>
      </w:r>
      <w:r>
        <w:fldChar w:fldCharType="end"/>
      </w:r>
    </w:p>
    <w:p w14:paraId="1F31FB57" w14:textId="32027751" w:rsidR="001750B0" w:rsidRDefault="001750B0">
      <w:pPr>
        <w:pStyle w:val="TOC6"/>
        <w:rPr>
          <w:rFonts w:asciiTheme="minorHAnsi" w:eastAsiaTheme="minorEastAsia" w:hAnsiTheme="minorHAnsi" w:cs="Vrinda"/>
          <w:sz w:val="22"/>
          <w:szCs w:val="28"/>
          <w:lang w:eastAsia="en-GB" w:bidi="bn-IN"/>
        </w:rPr>
      </w:pPr>
      <w:r>
        <w:t>7.5.2.1.2.2</w:t>
      </w:r>
      <w:r>
        <w:rPr>
          <w:rFonts w:asciiTheme="minorHAnsi" w:eastAsiaTheme="minorEastAsia" w:hAnsiTheme="minorHAnsi" w:cs="Vrinda"/>
          <w:sz w:val="22"/>
          <w:szCs w:val="28"/>
          <w:lang w:eastAsia="en-GB" w:bidi="bn-IN"/>
        </w:rPr>
        <w:tab/>
      </w:r>
      <w:r>
        <w:t>Codec Mode Requests</w:t>
      </w:r>
      <w:r>
        <w:tab/>
      </w:r>
      <w:r>
        <w:fldChar w:fldCharType="begin" w:fldLock="1"/>
      </w:r>
      <w:r>
        <w:instrText xml:space="preserve"> PAGEREF _Toc99466522 \h </w:instrText>
      </w:r>
      <w:r>
        <w:fldChar w:fldCharType="separate"/>
      </w:r>
      <w:r>
        <w:t>75</w:t>
      </w:r>
      <w:r>
        <w:fldChar w:fldCharType="end"/>
      </w:r>
    </w:p>
    <w:p w14:paraId="5B840568" w14:textId="0E4895D5" w:rsidR="001750B0" w:rsidRDefault="001750B0">
      <w:pPr>
        <w:pStyle w:val="TOC6"/>
        <w:rPr>
          <w:rFonts w:asciiTheme="minorHAnsi" w:eastAsiaTheme="minorEastAsia" w:hAnsiTheme="minorHAnsi" w:cs="Vrinda"/>
          <w:sz w:val="22"/>
          <w:szCs w:val="28"/>
          <w:lang w:eastAsia="en-GB" w:bidi="bn-IN"/>
        </w:rPr>
      </w:pPr>
      <w:r>
        <w:t>7.5.2.1.2.3</w:t>
      </w:r>
      <w:r>
        <w:rPr>
          <w:rFonts w:asciiTheme="minorHAnsi" w:eastAsiaTheme="minorEastAsia" w:hAnsiTheme="minorHAnsi" w:cs="Vrinda"/>
          <w:sz w:val="22"/>
          <w:szCs w:val="28"/>
          <w:lang w:eastAsia="en-GB" w:bidi="bn-IN"/>
        </w:rPr>
        <w:tab/>
      </w:r>
      <w:r>
        <w:t>Frame aggregation and redundancy</w:t>
      </w:r>
      <w:r>
        <w:tab/>
      </w:r>
      <w:r>
        <w:fldChar w:fldCharType="begin" w:fldLock="1"/>
      </w:r>
      <w:r>
        <w:instrText xml:space="preserve"> PAGEREF _Toc99466523 \h </w:instrText>
      </w:r>
      <w:r>
        <w:fldChar w:fldCharType="separate"/>
      </w:r>
      <w:r>
        <w:t>75</w:t>
      </w:r>
      <w:r>
        <w:fldChar w:fldCharType="end"/>
      </w:r>
    </w:p>
    <w:p w14:paraId="72D04796" w14:textId="0D3B0796" w:rsidR="001750B0" w:rsidRDefault="001750B0">
      <w:pPr>
        <w:pStyle w:val="TOC5"/>
        <w:rPr>
          <w:rFonts w:asciiTheme="minorHAnsi" w:eastAsiaTheme="minorEastAsia" w:hAnsiTheme="minorHAnsi" w:cs="Vrinda"/>
          <w:sz w:val="22"/>
          <w:szCs w:val="28"/>
          <w:lang w:eastAsia="en-GB" w:bidi="bn-IN"/>
        </w:rPr>
      </w:pPr>
      <w:r>
        <w:t>7.5.2.1.3</w:t>
      </w:r>
      <w:r>
        <w:rPr>
          <w:rFonts w:asciiTheme="minorHAnsi" w:eastAsiaTheme="minorEastAsia" w:hAnsiTheme="minorHAnsi" w:cs="Vrinda"/>
          <w:sz w:val="22"/>
          <w:szCs w:val="28"/>
          <w:lang w:eastAsia="en-GB" w:bidi="bn-IN"/>
        </w:rPr>
        <w:tab/>
      </w:r>
      <w:r>
        <w:t>HSPA</w:t>
      </w:r>
      <w:r>
        <w:tab/>
      </w:r>
      <w:r>
        <w:fldChar w:fldCharType="begin" w:fldLock="1"/>
      </w:r>
      <w:r>
        <w:instrText xml:space="preserve"> PAGEREF _Toc99466524 \h </w:instrText>
      </w:r>
      <w:r>
        <w:fldChar w:fldCharType="separate"/>
      </w:r>
      <w:r>
        <w:t>75</w:t>
      </w:r>
      <w:r>
        <w:fldChar w:fldCharType="end"/>
      </w:r>
    </w:p>
    <w:p w14:paraId="3B573968" w14:textId="77671E61" w:rsidR="001750B0" w:rsidRDefault="001750B0">
      <w:pPr>
        <w:pStyle w:val="TOC5"/>
        <w:rPr>
          <w:rFonts w:asciiTheme="minorHAnsi" w:eastAsiaTheme="minorEastAsia" w:hAnsiTheme="minorHAnsi" w:cs="Vrinda"/>
          <w:sz w:val="22"/>
          <w:szCs w:val="28"/>
          <w:lang w:eastAsia="en-GB" w:bidi="bn-IN"/>
        </w:rPr>
      </w:pPr>
      <w:r>
        <w:t>7.5.2.1.4</w:t>
      </w:r>
      <w:r>
        <w:rPr>
          <w:rFonts w:asciiTheme="minorHAnsi" w:eastAsiaTheme="minorEastAsia" w:hAnsiTheme="minorHAnsi" w:cs="Vrinda"/>
          <w:sz w:val="22"/>
          <w:szCs w:val="28"/>
          <w:lang w:eastAsia="en-GB" w:bidi="bn-IN"/>
        </w:rPr>
        <w:tab/>
      </w:r>
      <w:r>
        <w:t>EGPRS</w:t>
      </w:r>
      <w:r>
        <w:tab/>
      </w:r>
      <w:r>
        <w:fldChar w:fldCharType="begin" w:fldLock="1"/>
      </w:r>
      <w:r>
        <w:instrText xml:space="preserve"> PAGEREF _Toc99466525 \h </w:instrText>
      </w:r>
      <w:r>
        <w:fldChar w:fldCharType="separate"/>
      </w:r>
      <w:r>
        <w:t>76</w:t>
      </w:r>
      <w:r>
        <w:fldChar w:fldCharType="end"/>
      </w:r>
    </w:p>
    <w:p w14:paraId="1C42249F" w14:textId="4A37C630" w:rsidR="001750B0" w:rsidRDefault="001750B0">
      <w:pPr>
        <w:pStyle w:val="TOC5"/>
        <w:rPr>
          <w:rFonts w:asciiTheme="minorHAnsi" w:eastAsiaTheme="minorEastAsia" w:hAnsiTheme="minorHAnsi" w:cs="Vrinda"/>
          <w:sz w:val="22"/>
          <w:szCs w:val="28"/>
          <w:lang w:eastAsia="en-GB" w:bidi="bn-IN"/>
        </w:rPr>
      </w:pPr>
      <w:r>
        <w:t>7.5.2.1.5</w:t>
      </w:r>
      <w:r>
        <w:rPr>
          <w:rFonts w:asciiTheme="minorHAnsi" w:eastAsiaTheme="minorEastAsia" w:hAnsiTheme="minorHAnsi" w:cs="Vrinda"/>
          <w:sz w:val="22"/>
          <w:szCs w:val="28"/>
          <w:lang w:eastAsia="en-GB" w:bidi="bn-IN"/>
        </w:rPr>
        <w:tab/>
      </w:r>
      <w:r>
        <w:t>GIP</w:t>
      </w:r>
      <w:r>
        <w:tab/>
      </w:r>
      <w:r>
        <w:fldChar w:fldCharType="begin" w:fldLock="1"/>
      </w:r>
      <w:r>
        <w:instrText xml:space="preserve"> PAGEREF _Toc99466526 \h </w:instrText>
      </w:r>
      <w:r>
        <w:fldChar w:fldCharType="separate"/>
      </w:r>
      <w:r>
        <w:t>76</w:t>
      </w:r>
      <w:r>
        <w:fldChar w:fldCharType="end"/>
      </w:r>
    </w:p>
    <w:p w14:paraId="3083B96F" w14:textId="43CE2BE9" w:rsidR="001750B0" w:rsidRDefault="001750B0">
      <w:pPr>
        <w:pStyle w:val="TOC5"/>
        <w:rPr>
          <w:rFonts w:asciiTheme="minorHAnsi" w:eastAsiaTheme="minorEastAsia" w:hAnsiTheme="minorHAnsi" w:cs="Vrinda"/>
          <w:sz w:val="22"/>
          <w:szCs w:val="28"/>
          <w:lang w:eastAsia="en-GB" w:bidi="bn-IN"/>
        </w:rPr>
      </w:pPr>
      <w:r>
        <w:t>7.5.2.1.6</w:t>
      </w:r>
      <w:r>
        <w:rPr>
          <w:rFonts w:asciiTheme="minorHAnsi" w:eastAsiaTheme="minorEastAsia" w:hAnsiTheme="minorHAnsi" w:cs="Vrinda"/>
          <w:sz w:val="22"/>
          <w:szCs w:val="28"/>
          <w:lang w:eastAsia="en-GB" w:bidi="bn-IN"/>
        </w:rPr>
        <w:tab/>
      </w:r>
      <w:r>
        <w:t>Initial codec mode for AMR and AMR-WB</w:t>
      </w:r>
      <w:r>
        <w:tab/>
      </w:r>
      <w:r>
        <w:fldChar w:fldCharType="begin" w:fldLock="1"/>
      </w:r>
      <w:r>
        <w:instrText xml:space="preserve"> PAGEREF _Toc99466527 \h </w:instrText>
      </w:r>
      <w:r>
        <w:fldChar w:fldCharType="separate"/>
      </w:r>
      <w:r>
        <w:t>76</w:t>
      </w:r>
      <w:r>
        <w:fldChar w:fldCharType="end"/>
      </w:r>
    </w:p>
    <w:p w14:paraId="486DB0B7" w14:textId="310DF098" w:rsidR="001750B0" w:rsidRDefault="001750B0">
      <w:pPr>
        <w:pStyle w:val="TOC5"/>
        <w:rPr>
          <w:rFonts w:asciiTheme="minorHAnsi" w:eastAsiaTheme="minorEastAsia" w:hAnsiTheme="minorHAnsi" w:cs="Vrinda"/>
          <w:sz w:val="22"/>
          <w:szCs w:val="28"/>
          <w:lang w:eastAsia="en-GB" w:bidi="bn-IN"/>
        </w:rPr>
      </w:pPr>
      <w:r>
        <w:t>7.5.2.1.7</w:t>
      </w:r>
      <w:r>
        <w:rPr>
          <w:rFonts w:asciiTheme="minorHAnsi" w:eastAsiaTheme="minorEastAsia" w:hAnsiTheme="minorHAnsi" w:cs="Vrinda"/>
          <w:sz w:val="22"/>
          <w:szCs w:val="28"/>
          <w:lang w:eastAsia="en-GB" w:bidi="bn-IN"/>
        </w:rPr>
        <w:tab/>
      </w:r>
      <w:r>
        <w:t>E-UTRAN and NR</w:t>
      </w:r>
      <w:r>
        <w:tab/>
      </w:r>
      <w:r>
        <w:fldChar w:fldCharType="begin" w:fldLock="1"/>
      </w:r>
      <w:r>
        <w:instrText xml:space="preserve"> PAGEREF _Toc99466528 \h </w:instrText>
      </w:r>
      <w:r>
        <w:fldChar w:fldCharType="separate"/>
      </w:r>
      <w:r>
        <w:t>77</w:t>
      </w:r>
      <w:r>
        <w:fldChar w:fldCharType="end"/>
      </w:r>
    </w:p>
    <w:p w14:paraId="33212AB5" w14:textId="42A75089" w:rsidR="001750B0" w:rsidRDefault="001750B0">
      <w:pPr>
        <w:pStyle w:val="TOC5"/>
        <w:rPr>
          <w:rFonts w:asciiTheme="minorHAnsi" w:eastAsiaTheme="minorEastAsia" w:hAnsiTheme="minorHAnsi" w:cs="Vrinda"/>
          <w:sz w:val="22"/>
          <w:szCs w:val="28"/>
          <w:lang w:eastAsia="en-GB" w:bidi="bn-IN"/>
        </w:rPr>
      </w:pPr>
      <w:r>
        <w:rPr>
          <w:lang w:eastAsia="ko-KR"/>
        </w:rPr>
        <w:t>7.5.2.1.8</w:t>
      </w:r>
      <w:r>
        <w:rPr>
          <w:rFonts w:asciiTheme="minorHAnsi" w:eastAsiaTheme="minorEastAsia" w:hAnsiTheme="minorHAnsi" w:cs="Vrinda"/>
          <w:sz w:val="22"/>
          <w:szCs w:val="28"/>
          <w:lang w:eastAsia="en-GB" w:bidi="bn-IN"/>
        </w:rPr>
        <w:tab/>
      </w:r>
      <w:r>
        <w:rPr>
          <w:lang w:eastAsia="ko-KR"/>
        </w:rPr>
        <w:t>Initial codec mode for EVS</w:t>
      </w:r>
      <w:r>
        <w:tab/>
      </w:r>
      <w:r>
        <w:fldChar w:fldCharType="begin" w:fldLock="1"/>
      </w:r>
      <w:r>
        <w:instrText xml:space="preserve"> PAGEREF _Toc99466529 \h </w:instrText>
      </w:r>
      <w:r>
        <w:fldChar w:fldCharType="separate"/>
      </w:r>
      <w:r>
        <w:t>77</w:t>
      </w:r>
      <w:r>
        <w:fldChar w:fldCharType="end"/>
      </w:r>
    </w:p>
    <w:p w14:paraId="1A702D82" w14:textId="22FD99B9" w:rsidR="001750B0" w:rsidRDefault="001750B0">
      <w:pPr>
        <w:pStyle w:val="TOC5"/>
        <w:rPr>
          <w:rFonts w:asciiTheme="minorHAnsi" w:eastAsiaTheme="minorEastAsia" w:hAnsiTheme="minorHAnsi" w:cs="Vrinda"/>
          <w:sz w:val="22"/>
          <w:szCs w:val="28"/>
          <w:lang w:eastAsia="en-GB" w:bidi="bn-IN"/>
        </w:rPr>
      </w:pPr>
      <w:r>
        <w:rPr>
          <w:lang w:eastAsia="ko-KR"/>
        </w:rPr>
        <w:t>7.5.2.1.9</w:t>
      </w:r>
      <w:r>
        <w:rPr>
          <w:rFonts w:asciiTheme="minorHAnsi" w:eastAsiaTheme="minorEastAsia" w:hAnsiTheme="minorHAnsi" w:cs="Vrinda"/>
          <w:sz w:val="22"/>
          <w:szCs w:val="28"/>
          <w:lang w:eastAsia="en-GB" w:bidi="bn-IN"/>
        </w:rPr>
        <w:tab/>
      </w:r>
      <w:r>
        <w:rPr>
          <w:lang w:eastAsia="ko-KR"/>
        </w:rPr>
        <w:t>Dual-mono</w:t>
      </w:r>
      <w:r>
        <w:tab/>
      </w:r>
      <w:r>
        <w:fldChar w:fldCharType="begin" w:fldLock="1"/>
      </w:r>
      <w:r>
        <w:instrText xml:space="preserve"> PAGEREF _Toc99466530 \h </w:instrText>
      </w:r>
      <w:r>
        <w:fldChar w:fldCharType="separate"/>
      </w:r>
      <w:r>
        <w:t>77</w:t>
      </w:r>
      <w:r>
        <w:fldChar w:fldCharType="end"/>
      </w:r>
    </w:p>
    <w:p w14:paraId="5C8EA034" w14:textId="4DDF582F" w:rsidR="001750B0" w:rsidRDefault="001750B0">
      <w:pPr>
        <w:pStyle w:val="TOC4"/>
        <w:rPr>
          <w:rFonts w:asciiTheme="minorHAnsi" w:eastAsiaTheme="minorEastAsia" w:hAnsiTheme="minorHAnsi" w:cs="Vrinda"/>
          <w:sz w:val="22"/>
          <w:szCs w:val="28"/>
          <w:lang w:eastAsia="en-GB" w:bidi="bn-IN"/>
        </w:rPr>
      </w:pPr>
      <w:r>
        <w:t>7.5.2.2</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_Toc99466531 \h </w:instrText>
      </w:r>
      <w:r>
        <w:fldChar w:fldCharType="separate"/>
      </w:r>
      <w:r>
        <w:t>77</w:t>
      </w:r>
      <w:r>
        <w:fldChar w:fldCharType="end"/>
      </w:r>
    </w:p>
    <w:p w14:paraId="66A4CBC5" w14:textId="5A1661F7" w:rsidR="001750B0" w:rsidRDefault="001750B0">
      <w:pPr>
        <w:pStyle w:val="TOC4"/>
        <w:rPr>
          <w:rFonts w:asciiTheme="minorHAnsi" w:eastAsiaTheme="minorEastAsia" w:hAnsiTheme="minorHAnsi" w:cs="Vrinda"/>
          <w:sz w:val="22"/>
          <w:szCs w:val="28"/>
          <w:lang w:eastAsia="en-GB" w:bidi="bn-IN"/>
        </w:rPr>
      </w:pPr>
      <w:r>
        <w:t>7.5.2.3</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_Toc99466532 \h </w:instrText>
      </w:r>
      <w:r>
        <w:fldChar w:fldCharType="separate"/>
      </w:r>
      <w:r>
        <w:t>77</w:t>
      </w:r>
      <w:r>
        <w:fldChar w:fldCharType="end"/>
      </w:r>
    </w:p>
    <w:p w14:paraId="5B2A3F73" w14:textId="60EE6B45" w:rsidR="001750B0" w:rsidRDefault="001750B0">
      <w:pPr>
        <w:pStyle w:val="TOC3"/>
        <w:rPr>
          <w:rFonts w:asciiTheme="minorHAnsi" w:eastAsiaTheme="minorEastAsia" w:hAnsiTheme="minorHAnsi" w:cs="Vrinda"/>
          <w:sz w:val="22"/>
          <w:szCs w:val="28"/>
          <w:lang w:eastAsia="en-GB" w:bidi="bn-IN"/>
        </w:rPr>
      </w:pPr>
      <w:r>
        <w:t>7.5.3</w:t>
      </w:r>
      <w:r>
        <w:rPr>
          <w:rFonts w:asciiTheme="minorHAnsi" w:eastAsiaTheme="minorEastAsia" w:hAnsiTheme="minorHAnsi" w:cs="Vrinda"/>
          <w:sz w:val="22"/>
          <w:szCs w:val="28"/>
          <w:lang w:eastAsia="en-GB" w:bidi="bn-IN"/>
        </w:rPr>
        <w:tab/>
      </w:r>
      <w:r>
        <w:t>Media synchronization</w:t>
      </w:r>
      <w:r>
        <w:tab/>
      </w:r>
      <w:r>
        <w:fldChar w:fldCharType="begin" w:fldLock="1"/>
      </w:r>
      <w:r>
        <w:instrText xml:space="preserve"> PAGEREF _Toc99466533 \h </w:instrText>
      </w:r>
      <w:r>
        <w:fldChar w:fldCharType="separate"/>
      </w:r>
      <w:r>
        <w:t>78</w:t>
      </w:r>
      <w:r>
        <w:fldChar w:fldCharType="end"/>
      </w:r>
    </w:p>
    <w:p w14:paraId="7ED0F46B" w14:textId="4778F3BD" w:rsidR="001750B0" w:rsidRDefault="001750B0">
      <w:pPr>
        <w:pStyle w:val="TOC4"/>
        <w:rPr>
          <w:rFonts w:asciiTheme="minorHAnsi" w:eastAsiaTheme="minorEastAsia" w:hAnsiTheme="minorHAnsi" w:cs="Vrinda"/>
          <w:sz w:val="22"/>
          <w:szCs w:val="28"/>
          <w:lang w:eastAsia="en-GB" w:bidi="bn-IN"/>
        </w:rPr>
      </w:pPr>
      <w:r>
        <w:t>7.5.3.1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_Toc99466534 \h </w:instrText>
      </w:r>
      <w:r>
        <w:fldChar w:fldCharType="separate"/>
      </w:r>
      <w:r>
        <w:t>78</w:t>
      </w:r>
      <w:r>
        <w:fldChar w:fldCharType="end"/>
      </w:r>
    </w:p>
    <w:p w14:paraId="313D9E50" w14:textId="082BFFD9" w:rsidR="001750B0" w:rsidRDefault="001750B0">
      <w:pPr>
        <w:pStyle w:val="TOC4"/>
        <w:rPr>
          <w:rFonts w:asciiTheme="minorHAnsi" w:eastAsiaTheme="minorEastAsia" w:hAnsiTheme="minorHAnsi" w:cs="Vrinda"/>
          <w:sz w:val="22"/>
          <w:szCs w:val="28"/>
          <w:lang w:eastAsia="en-GB" w:bidi="bn-IN"/>
        </w:rPr>
      </w:pPr>
      <w:r>
        <w:t>7.5.3.2</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_Toc99466535 \h </w:instrText>
      </w:r>
      <w:r>
        <w:fldChar w:fldCharType="separate"/>
      </w:r>
      <w:r>
        <w:t>78</w:t>
      </w:r>
      <w:r>
        <w:fldChar w:fldCharType="end"/>
      </w:r>
    </w:p>
    <w:p w14:paraId="23EF3D34" w14:textId="0C904536" w:rsidR="001750B0" w:rsidRDefault="001750B0">
      <w:pPr>
        <w:pStyle w:val="TOC3"/>
        <w:rPr>
          <w:rFonts w:asciiTheme="minorHAnsi" w:eastAsiaTheme="minorEastAsia" w:hAnsiTheme="minorHAnsi" w:cs="Vrinda"/>
          <w:sz w:val="22"/>
          <w:szCs w:val="28"/>
          <w:lang w:eastAsia="en-GB" w:bidi="bn-IN"/>
        </w:rPr>
      </w:pPr>
      <w:r>
        <w:t>7.5.4</w:t>
      </w:r>
      <w:r>
        <w:rPr>
          <w:rFonts w:asciiTheme="minorHAnsi" w:eastAsiaTheme="minorEastAsia" w:hAnsiTheme="minorHAnsi" w:cs="Vrinda"/>
          <w:sz w:val="22"/>
          <w:szCs w:val="28"/>
          <w:lang w:eastAsia="en-GB" w:bidi="bn-IN"/>
        </w:rPr>
        <w:tab/>
      </w:r>
      <w:r>
        <w:t>ECN usage in RTP sessions</w:t>
      </w:r>
      <w:r>
        <w:tab/>
      </w:r>
      <w:r>
        <w:fldChar w:fldCharType="begin" w:fldLock="1"/>
      </w:r>
      <w:r>
        <w:instrText xml:space="preserve"> PAGEREF _Toc99466536 \h </w:instrText>
      </w:r>
      <w:r>
        <w:fldChar w:fldCharType="separate"/>
      </w:r>
      <w:r>
        <w:t>78</w:t>
      </w:r>
      <w:r>
        <w:fldChar w:fldCharType="end"/>
      </w:r>
    </w:p>
    <w:p w14:paraId="2C0BBB13" w14:textId="0CA06C29" w:rsidR="001750B0" w:rsidRDefault="001750B0">
      <w:pPr>
        <w:pStyle w:val="TOC3"/>
        <w:rPr>
          <w:rFonts w:asciiTheme="minorHAnsi" w:eastAsiaTheme="minorEastAsia" w:hAnsiTheme="minorHAnsi" w:cs="Vrinda"/>
          <w:sz w:val="22"/>
          <w:szCs w:val="28"/>
          <w:lang w:eastAsia="en-GB" w:bidi="bn-IN"/>
        </w:rPr>
      </w:pPr>
      <w:r>
        <w:t>7.5.5</w:t>
      </w:r>
      <w:r>
        <w:rPr>
          <w:rFonts w:asciiTheme="minorHAnsi" w:eastAsiaTheme="minorEastAsia" w:hAnsiTheme="minorHAnsi" w:cs="Vrinda"/>
          <w:sz w:val="22"/>
          <w:szCs w:val="28"/>
          <w:lang w:eastAsia="en-GB" w:bidi="bn-IN"/>
        </w:rPr>
        <w:tab/>
      </w:r>
      <w:r>
        <w:t>Handling of bit-rate variations</w:t>
      </w:r>
      <w:r>
        <w:tab/>
      </w:r>
      <w:r>
        <w:fldChar w:fldCharType="begin" w:fldLock="1"/>
      </w:r>
      <w:r>
        <w:instrText xml:space="preserve"> PAGEREF _Toc99466537 \h </w:instrText>
      </w:r>
      <w:r>
        <w:fldChar w:fldCharType="separate"/>
      </w:r>
      <w:r>
        <w:t>78</w:t>
      </w:r>
      <w:r>
        <w:fldChar w:fldCharType="end"/>
      </w:r>
    </w:p>
    <w:p w14:paraId="591490CE" w14:textId="009F4B9A" w:rsidR="001750B0" w:rsidRDefault="001750B0">
      <w:pPr>
        <w:pStyle w:val="TOC4"/>
        <w:rPr>
          <w:rFonts w:asciiTheme="minorHAnsi" w:eastAsiaTheme="minorEastAsia" w:hAnsiTheme="minorHAnsi" w:cs="Vrinda"/>
          <w:sz w:val="22"/>
          <w:szCs w:val="28"/>
          <w:lang w:eastAsia="en-GB" w:bidi="bn-IN"/>
        </w:rPr>
      </w:pPr>
      <w:r>
        <w:t>7.5.5.1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_Toc99466538 \h </w:instrText>
      </w:r>
      <w:r>
        <w:fldChar w:fldCharType="separate"/>
      </w:r>
      <w:r>
        <w:t>78</w:t>
      </w:r>
      <w:r>
        <w:fldChar w:fldCharType="end"/>
      </w:r>
    </w:p>
    <w:p w14:paraId="050424ED" w14:textId="4501621F" w:rsidR="001750B0" w:rsidRDefault="001750B0">
      <w:pPr>
        <w:pStyle w:val="TOC4"/>
        <w:rPr>
          <w:rFonts w:asciiTheme="minorHAnsi" w:eastAsiaTheme="minorEastAsia" w:hAnsiTheme="minorHAnsi" w:cs="Vrinda"/>
          <w:sz w:val="22"/>
          <w:szCs w:val="28"/>
          <w:lang w:eastAsia="en-GB" w:bidi="bn-IN"/>
        </w:rPr>
      </w:pPr>
      <w:r>
        <w:t>7.5.5.2</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_Toc99466539 \h </w:instrText>
      </w:r>
      <w:r>
        <w:fldChar w:fldCharType="separate"/>
      </w:r>
      <w:r>
        <w:t>79</w:t>
      </w:r>
      <w:r>
        <w:fldChar w:fldCharType="end"/>
      </w:r>
    </w:p>
    <w:p w14:paraId="0B0955C4" w14:textId="234F2B05" w:rsidR="001750B0" w:rsidRDefault="001750B0">
      <w:pPr>
        <w:pStyle w:val="TOC4"/>
        <w:rPr>
          <w:rFonts w:asciiTheme="minorHAnsi" w:eastAsiaTheme="minorEastAsia" w:hAnsiTheme="minorHAnsi" w:cs="Vrinda"/>
          <w:sz w:val="22"/>
          <w:szCs w:val="28"/>
          <w:lang w:eastAsia="en-GB" w:bidi="bn-IN"/>
        </w:rPr>
      </w:pPr>
      <w:r>
        <w:t>7.5.5.3</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_Toc99466540 \h </w:instrText>
      </w:r>
      <w:r>
        <w:fldChar w:fldCharType="separate"/>
      </w:r>
      <w:r>
        <w:t>79</w:t>
      </w:r>
      <w:r>
        <w:fldChar w:fldCharType="end"/>
      </w:r>
    </w:p>
    <w:p w14:paraId="002C067D" w14:textId="45364D64" w:rsidR="001750B0" w:rsidRDefault="001750B0">
      <w:pPr>
        <w:pStyle w:val="TOC1"/>
        <w:rPr>
          <w:rFonts w:asciiTheme="minorHAnsi" w:eastAsiaTheme="minorEastAsia" w:hAnsiTheme="minorHAnsi" w:cs="Vrinda"/>
          <w:szCs w:val="28"/>
          <w:lang w:eastAsia="en-GB" w:bidi="bn-IN"/>
        </w:rPr>
      </w:pPr>
      <w:r>
        <w:t>8</w:t>
      </w:r>
      <w:r>
        <w:rPr>
          <w:rFonts w:asciiTheme="minorHAnsi" w:eastAsiaTheme="minorEastAsia" w:hAnsiTheme="minorHAnsi" w:cs="Vrinda"/>
          <w:szCs w:val="28"/>
          <w:lang w:eastAsia="en-GB" w:bidi="bn-IN"/>
        </w:rPr>
        <w:tab/>
      </w:r>
      <w:r>
        <w:t>Jitter buffer management in MTSI clients in terminals</w:t>
      </w:r>
      <w:r>
        <w:tab/>
      </w:r>
      <w:r>
        <w:fldChar w:fldCharType="begin" w:fldLock="1"/>
      </w:r>
      <w:r>
        <w:instrText xml:space="preserve"> PAGEREF _Toc99466541 \h </w:instrText>
      </w:r>
      <w:r>
        <w:fldChar w:fldCharType="separate"/>
      </w:r>
      <w:r>
        <w:t>79</w:t>
      </w:r>
      <w:r>
        <w:fldChar w:fldCharType="end"/>
      </w:r>
    </w:p>
    <w:p w14:paraId="3401AB6C" w14:textId="37AB26B5" w:rsidR="001750B0" w:rsidRDefault="001750B0">
      <w:pPr>
        <w:pStyle w:val="TOC2"/>
        <w:rPr>
          <w:rFonts w:asciiTheme="minorHAnsi" w:eastAsiaTheme="minorEastAsia" w:hAnsiTheme="minorHAnsi" w:cs="Vrinda"/>
          <w:sz w:val="22"/>
          <w:szCs w:val="28"/>
          <w:lang w:eastAsia="en-GB" w:bidi="bn-IN"/>
        </w:rPr>
      </w:pPr>
      <w:r>
        <w:t>8.1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_Toc99466542 \h </w:instrText>
      </w:r>
      <w:r>
        <w:fldChar w:fldCharType="separate"/>
      </w:r>
      <w:r>
        <w:t>79</w:t>
      </w:r>
      <w:r>
        <w:fldChar w:fldCharType="end"/>
      </w:r>
    </w:p>
    <w:p w14:paraId="3F1A290D" w14:textId="0F54BC5A" w:rsidR="001750B0" w:rsidRDefault="001750B0">
      <w:pPr>
        <w:pStyle w:val="TOC2"/>
        <w:rPr>
          <w:rFonts w:asciiTheme="minorHAnsi" w:eastAsiaTheme="minorEastAsia" w:hAnsiTheme="minorHAnsi" w:cs="Vrinda"/>
          <w:sz w:val="22"/>
          <w:szCs w:val="28"/>
          <w:lang w:eastAsia="en-GB" w:bidi="bn-IN"/>
        </w:rPr>
      </w:pPr>
      <w:r>
        <w:t>8.2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_Toc99466543 \h </w:instrText>
      </w:r>
      <w:r>
        <w:fldChar w:fldCharType="separate"/>
      </w:r>
      <w:r>
        <w:t>79</w:t>
      </w:r>
      <w:r>
        <w:fldChar w:fldCharType="end"/>
      </w:r>
    </w:p>
    <w:p w14:paraId="69A59F47" w14:textId="4CE3E800" w:rsidR="001750B0" w:rsidRDefault="001750B0">
      <w:pPr>
        <w:pStyle w:val="TOC3"/>
        <w:rPr>
          <w:rFonts w:asciiTheme="minorHAnsi" w:eastAsiaTheme="minorEastAsia" w:hAnsiTheme="minorHAnsi" w:cs="Vrinda"/>
          <w:sz w:val="22"/>
          <w:szCs w:val="28"/>
          <w:lang w:eastAsia="en-GB" w:bidi="bn-IN"/>
        </w:rPr>
      </w:pPr>
      <w:r>
        <w:t>8.2.1</w:t>
      </w:r>
      <w:r>
        <w:rPr>
          <w:rFonts w:asciiTheme="minorHAnsi" w:eastAsiaTheme="minorEastAsia" w:hAnsiTheme="minorHAnsi" w:cs="Vrinda"/>
          <w:sz w:val="22"/>
          <w:szCs w:val="28"/>
          <w:lang w:eastAsia="en-GB" w:bidi="bn-IN"/>
        </w:rPr>
        <w:tab/>
      </w:r>
      <w:r>
        <w:t>Terminology</w:t>
      </w:r>
      <w:r>
        <w:tab/>
      </w:r>
      <w:r>
        <w:fldChar w:fldCharType="begin" w:fldLock="1"/>
      </w:r>
      <w:r>
        <w:instrText xml:space="preserve"> PAGEREF _Toc99466544 \h </w:instrText>
      </w:r>
      <w:r>
        <w:fldChar w:fldCharType="separate"/>
      </w:r>
      <w:r>
        <w:t>79</w:t>
      </w:r>
      <w:r>
        <w:fldChar w:fldCharType="end"/>
      </w:r>
    </w:p>
    <w:p w14:paraId="11DC528B" w14:textId="4B1A9F86" w:rsidR="001750B0" w:rsidRDefault="001750B0">
      <w:pPr>
        <w:pStyle w:val="TOC3"/>
        <w:rPr>
          <w:rFonts w:asciiTheme="minorHAnsi" w:eastAsiaTheme="minorEastAsia" w:hAnsiTheme="minorHAnsi" w:cs="Vrinda"/>
          <w:sz w:val="22"/>
          <w:szCs w:val="28"/>
          <w:lang w:eastAsia="en-GB" w:bidi="bn-IN"/>
        </w:rPr>
      </w:pPr>
      <w:r>
        <w:lastRenderedPageBreak/>
        <w:t>8.2.2</w:t>
      </w:r>
      <w:r>
        <w:rPr>
          <w:rFonts w:asciiTheme="minorHAnsi" w:eastAsiaTheme="minorEastAsia" w:hAnsiTheme="minorHAnsi" w:cs="Vrinda"/>
          <w:sz w:val="22"/>
          <w:szCs w:val="28"/>
          <w:lang w:eastAsia="en-GB" w:bidi="bn-IN"/>
        </w:rPr>
        <w:tab/>
      </w:r>
      <w:r>
        <w:t>Functional requirements for jitter-buffer management</w:t>
      </w:r>
      <w:r>
        <w:tab/>
      </w:r>
      <w:r>
        <w:fldChar w:fldCharType="begin" w:fldLock="1"/>
      </w:r>
      <w:r>
        <w:instrText xml:space="preserve"> PAGEREF _Toc99466545 \h </w:instrText>
      </w:r>
      <w:r>
        <w:fldChar w:fldCharType="separate"/>
      </w:r>
      <w:r>
        <w:t>81</w:t>
      </w:r>
      <w:r>
        <w:fldChar w:fldCharType="end"/>
      </w:r>
    </w:p>
    <w:p w14:paraId="4C57599D" w14:textId="422BA778" w:rsidR="001750B0" w:rsidRDefault="001750B0">
      <w:pPr>
        <w:pStyle w:val="TOC3"/>
        <w:rPr>
          <w:rFonts w:asciiTheme="minorHAnsi" w:eastAsiaTheme="minorEastAsia" w:hAnsiTheme="minorHAnsi" w:cs="Vrinda"/>
          <w:sz w:val="22"/>
          <w:szCs w:val="28"/>
          <w:lang w:eastAsia="en-GB" w:bidi="bn-IN"/>
        </w:rPr>
      </w:pPr>
      <w:r>
        <w:t>8.2.3</w:t>
      </w:r>
      <w:r>
        <w:rPr>
          <w:rFonts w:asciiTheme="minorHAnsi" w:eastAsiaTheme="minorEastAsia" w:hAnsiTheme="minorHAnsi" w:cs="Vrinda"/>
          <w:sz w:val="22"/>
          <w:szCs w:val="28"/>
          <w:lang w:eastAsia="en-GB" w:bidi="bn-IN"/>
        </w:rPr>
        <w:tab/>
      </w:r>
      <w:r>
        <w:t>Minimum performance requirements for jitter-buffer management</w:t>
      </w:r>
      <w:r>
        <w:tab/>
      </w:r>
      <w:r>
        <w:fldChar w:fldCharType="begin" w:fldLock="1"/>
      </w:r>
      <w:r>
        <w:instrText xml:space="preserve"> PAGEREF _Toc99466546 \h </w:instrText>
      </w:r>
      <w:r>
        <w:fldChar w:fldCharType="separate"/>
      </w:r>
      <w:r>
        <w:t>81</w:t>
      </w:r>
      <w:r>
        <w:fldChar w:fldCharType="end"/>
      </w:r>
    </w:p>
    <w:p w14:paraId="4E15C1F0" w14:textId="520BAAD5" w:rsidR="001750B0" w:rsidRDefault="001750B0">
      <w:pPr>
        <w:pStyle w:val="TOC4"/>
        <w:rPr>
          <w:rFonts w:asciiTheme="minorHAnsi" w:eastAsiaTheme="minorEastAsia" w:hAnsiTheme="minorHAnsi" w:cs="Vrinda"/>
          <w:sz w:val="22"/>
          <w:szCs w:val="28"/>
          <w:lang w:eastAsia="en-GB" w:bidi="bn-IN"/>
        </w:rPr>
      </w:pPr>
      <w:r>
        <w:t>8.2.3.1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_Toc99466547 \h </w:instrText>
      </w:r>
      <w:r>
        <w:fldChar w:fldCharType="separate"/>
      </w:r>
      <w:r>
        <w:t>81</w:t>
      </w:r>
      <w:r>
        <w:fldChar w:fldCharType="end"/>
      </w:r>
    </w:p>
    <w:p w14:paraId="33BDEF3A" w14:textId="03E625E0" w:rsidR="001750B0" w:rsidRDefault="001750B0">
      <w:pPr>
        <w:pStyle w:val="TOC4"/>
        <w:rPr>
          <w:rFonts w:asciiTheme="minorHAnsi" w:eastAsiaTheme="minorEastAsia" w:hAnsiTheme="minorHAnsi" w:cs="Vrinda"/>
          <w:sz w:val="22"/>
          <w:szCs w:val="28"/>
          <w:lang w:eastAsia="en-GB" w:bidi="bn-IN"/>
        </w:rPr>
      </w:pPr>
      <w:r>
        <w:t>8.2.3.2</w:t>
      </w:r>
      <w:r>
        <w:rPr>
          <w:rFonts w:asciiTheme="minorHAnsi" w:eastAsiaTheme="minorEastAsia" w:hAnsiTheme="minorHAnsi" w:cs="Vrinda"/>
          <w:sz w:val="22"/>
          <w:szCs w:val="28"/>
          <w:lang w:eastAsia="en-GB" w:bidi="bn-IN"/>
        </w:rPr>
        <w:tab/>
      </w:r>
      <w:r>
        <w:t>Objective performance requirements</w:t>
      </w:r>
      <w:r>
        <w:tab/>
      </w:r>
      <w:r>
        <w:fldChar w:fldCharType="begin" w:fldLock="1"/>
      </w:r>
      <w:r>
        <w:instrText xml:space="preserve"> PAGEREF _Toc99466548 \h </w:instrText>
      </w:r>
      <w:r>
        <w:fldChar w:fldCharType="separate"/>
      </w:r>
      <w:r>
        <w:t>82</w:t>
      </w:r>
      <w:r>
        <w:fldChar w:fldCharType="end"/>
      </w:r>
    </w:p>
    <w:p w14:paraId="188F5226" w14:textId="071C4E37" w:rsidR="001750B0" w:rsidRDefault="001750B0">
      <w:pPr>
        <w:pStyle w:val="TOC5"/>
        <w:rPr>
          <w:rFonts w:asciiTheme="minorHAnsi" w:eastAsiaTheme="minorEastAsia" w:hAnsiTheme="minorHAnsi" w:cs="Vrinda"/>
          <w:sz w:val="22"/>
          <w:szCs w:val="28"/>
          <w:lang w:eastAsia="en-GB" w:bidi="bn-IN"/>
        </w:rPr>
      </w:pPr>
      <w:r>
        <w:t>8.2.3.2.1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_Toc99466549 \h </w:instrText>
      </w:r>
      <w:r>
        <w:fldChar w:fldCharType="separate"/>
      </w:r>
      <w:r>
        <w:t>82</w:t>
      </w:r>
      <w:r>
        <w:fldChar w:fldCharType="end"/>
      </w:r>
    </w:p>
    <w:p w14:paraId="4D4F399F" w14:textId="73E9C79B" w:rsidR="001750B0" w:rsidRDefault="001750B0">
      <w:pPr>
        <w:pStyle w:val="TOC5"/>
        <w:rPr>
          <w:rFonts w:asciiTheme="minorHAnsi" w:eastAsiaTheme="minorEastAsia" w:hAnsiTheme="minorHAnsi" w:cs="Vrinda"/>
          <w:sz w:val="22"/>
          <w:szCs w:val="28"/>
          <w:lang w:eastAsia="en-GB" w:bidi="bn-IN"/>
        </w:rPr>
      </w:pPr>
      <w:r>
        <w:t>8.2.3.2.2</w:t>
      </w:r>
      <w:r>
        <w:rPr>
          <w:rFonts w:asciiTheme="minorHAnsi" w:eastAsiaTheme="minorEastAsia" w:hAnsiTheme="minorHAnsi" w:cs="Vrinda"/>
          <w:sz w:val="22"/>
          <w:szCs w:val="28"/>
          <w:lang w:eastAsia="en-GB" w:bidi="bn-IN"/>
        </w:rPr>
        <w:tab/>
      </w:r>
      <w:r>
        <w:t>Jitter buffer delay criteria</w:t>
      </w:r>
      <w:r>
        <w:tab/>
      </w:r>
      <w:r>
        <w:fldChar w:fldCharType="begin" w:fldLock="1"/>
      </w:r>
      <w:r>
        <w:instrText xml:space="preserve"> PAGEREF _Toc99466550 \h </w:instrText>
      </w:r>
      <w:r>
        <w:fldChar w:fldCharType="separate"/>
      </w:r>
      <w:r>
        <w:t>82</w:t>
      </w:r>
      <w:r>
        <w:fldChar w:fldCharType="end"/>
      </w:r>
    </w:p>
    <w:p w14:paraId="73625CFA" w14:textId="64677D0B" w:rsidR="001750B0" w:rsidRDefault="001750B0">
      <w:pPr>
        <w:pStyle w:val="TOC5"/>
        <w:rPr>
          <w:rFonts w:asciiTheme="minorHAnsi" w:eastAsiaTheme="minorEastAsia" w:hAnsiTheme="minorHAnsi" w:cs="Vrinda"/>
          <w:sz w:val="22"/>
          <w:szCs w:val="28"/>
          <w:lang w:eastAsia="en-GB" w:bidi="bn-IN"/>
        </w:rPr>
      </w:pPr>
      <w:r>
        <w:t>8.2.3.2.3</w:t>
      </w:r>
      <w:r>
        <w:rPr>
          <w:rFonts w:asciiTheme="minorHAnsi" w:eastAsiaTheme="minorEastAsia" w:hAnsiTheme="minorHAnsi" w:cs="Vrinda"/>
          <w:sz w:val="22"/>
          <w:szCs w:val="28"/>
          <w:lang w:eastAsia="en-GB" w:bidi="bn-IN"/>
        </w:rPr>
        <w:tab/>
      </w:r>
      <w:r>
        <w:t>Jitter induced concealment operations</w:t>
      </w:r>
      <w:r>
        <w:tab/>
      </w:r>
      <w:r>
        <w:fldChar w:fldCharType="begin" w:fldLock="1"/>
      </w:r>
      <w:r>
        <w:instrText xml:space="preserve"> PAGEREF _Toc99466551 \h </w:instrText>
      </w:r>
      <w:r>
        <w:fldChar w:fldCharType="separate"/>
      </w:r>
      <w:r>
        <w:t>83</w:t>
      </w:r>
      <w:r>
        <w:fldChar w:fldCharType="end"/>
      </w:r>
    </w:p>
    <w:p w14:paraId="1F95E952" w14:textId="6E665880" w:rsidR="001750B0" w:rsidRDefault="001750B0">
      <w:pPr>
        <w:pStyle w:val="TOC4"/>
        <w:rPr>
          <w:rFonts w:asciiTheme="minorHAnsi" w:eastAsiaTheme="minorEastAsia" w:hAnsiTheme="minorHAnsi" w:cs="Vrinda"/>
          <w:sz w:val="22"/>
          <w:szCs w:val="28"/>
          <w:lang w:eastAsia="en-GB" w:bidi="bn-IN"/>
        </w:rPr>
      </w:pPr>
      <w:r>
        <w:t>8.2.3.3</w:t>
      </w:r>
      <w:r>
        <w:rPr>
          <w:rFonts w:asciiTheme="minorHAnsi" w:eastAsiaTheme="minorEastAsia" w:hAnsiTheme="minorHAnsi" w:cs="Vrinda"/>
          <w:sz w:val="22"/>
          <w:szCs w:val="28"/>
          <w:lang w:eastAsia="en-GB" w:bidi="bn-IN"/>
        </w:rPr>
        <w:tab/>
      </w:r>
      <w:r>
        <w:t>Delay and error profiles</w:t>
      </w:r>
      <w:r>
        <w:tab/>
      </w:r>
      <w:r>
        <w:fldChar w:fldCharType="begin" w:fldLock="1"/>
      </w:r>
      <w:r>
        <w:instrText xml:space="preserve"> PAGEREF _Toc99466552 \h </w:instrText>
      </w:r>
      <w:r>
        <w:fldChar w:fldCharType="separate"/>
      </w:r>
      <w:r>
        <w:t>83</w:t>
      </w:r>
      <w:r>
        <w:fldChar w:fldCharType="end"/>
      </w:r>
    </w:p>
    <w:p w14:paraId="5524A410" w14:textId="3CDB12DB" w:rsidR="001750B0" w:rsidRDefault="001750B0">
      <w:pPr>
        <w:pStyle w:val="TOC4"/>
        <w:rPr>
          <w:rFonts w:asciiTheme="minorHAnsi" w:eastAsiaTheme="minorEastAsia" w:hAnsiTheme="minorHAnsi" w:cs="Vrinda"/>
          <w:sz w:val="22"/>
          <w:szCs w:val="28"/>
          <w:lang w:eastAsia="en-GB" w:bidi="bn-IN"/>
        </w:rPr>
      </w:pPr>
      <w:r>
        <w:t>8.2.3.4</w:t>
      </w:r>
      <w:r>
        <w:rPr>
          <w:rFonts w:asciiTheme="minorHAnsi" w:eastAsiaTheme="minorEastAsia" w:hAnsiTheme="minorHAnsi" w:cs="Vrinda"/>
          <w:sz w:val="22"/>
          <w:szCs w:val="28"/>
          <w:lang w:eastAsia="en-GB" w:bidi="bn-IN"/>
        </w:rPr>
        <w:tab/>
      </w:r>
      <w:r>
        <w:t>Speech material for JBM minimum performance evaluation</w:t>
      </w:r>
      <w:r>
        <w:tab/>
      </w:r>
      <w:r>
        <w:fldChar w:fldCharType="begin" w:fldLock="1"/>
      </w:r>
      <w:r>
        <w:instrText xml:space="preserve"> PAGEREF _Toc99466553 \h </w:instrText>
      </w:r>
      <w:r>
        <w:fldChar w:fldCharType="separate"/>
      </w:r>
      <w:r>
        <w:t>84</w:t>
      </w:r>
      <w:r>
        <w:fldChar w:fldCharType="end"/>
      </w:r>
    </w:p>
    <w:p w14:paraId="79B6D945" w14:textId="234EFD8C" w:rsidR="001750B0" w:rsidRDefault="001750B0">
      <w:pPr>
        <w:pStyle w:val="TOC2"/>
        <w:rPr>
          <w:rFonts w:asciiTheme="minorHAnsi" w:eastAsiaTheme="minorEastAsia" w:hAnsiTheme="minorHAnsi" w:cs="Vrinda"/>
          <w:sz w:val="22"/>
          <w:szCs w:val="28"/>
          <w:lang w:eastAsia="en-GB" w:bidi="bn-IN"/>
        </w:rPr>
      </w:pPr>
      <w:r>
        <w:t>8.3</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_Toc99466554 \h </w:instrText>
      </w:r>
      <w:r>
        <w:fldChar w:fldCharType="separate"/>
      </w:r>
      <w:r>
        <w:t>84</w:t>
      </w:r>
      <w:r>
        <w:fldChar w:fldCharType="end"/>
      </w:r>
    </w:p>
    <w:p w14:paraId="76BA15A3" w14:textId="12622455" w:rsidR="001750B0" w:rsidRDefault="001750B0">
      <w:pPr>
        <w:pStyle w:val="TOC2"/>
        <w:rPr>
          <w:rFonts w:asciiTheme="minorHAnsi" w:eastAsiaTheme="minorEastAsia" w:hAnsiTheme="minorHAnsi" w:cs="Vrinda"/>
          <w:sz w:val="22"/>
          <w:szCs w:val="28"/>
          <w:lang w:eastAsia="en-GB" w:bidi="bn-IN"/>
        </w:rPr>
      </w:pPr>
      <w:r>
        <w:t>8.4</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_Toc99466555 \h </w:instrText>
      </w:r>
      <w:r>
        <w:fldChar w:fldCharType="separate"/>
      </w:r>
      <w:r>
        <w:t>84</w:t>
      </w:r>
      <w:r>
        <w:fldChar w:fldCharType="end"/>
      </w:r>
    </w:p>
    <w:p w14:paraId="5BDD0BDE" w14:textId="49955CE1" w:rsidR="001750B0" w:rsidRDefault="001750B0">
      <w:pPr>
        <w:pStyle w:val="TOC1"/>
        <w:rPr>
          <w:rFonts w:asciiTheme="minorHAnsi" w:eastAsiaTheme="minorEastAsia" w:hAnsiTheme="minorHAnsi" w:cs="Vrinda"/>
          <w:szCs w:val="28"/>
          <w:lang w:eastAsia="en-GB" w:bidi="bn-IN"/>
        </w:rPr>
      </w:pPr>
      <w:r>
        <w:t>9</w:t>
      </w:r>
      <w:r>
        <w:rPr>
          <w:rFonts w:asciiTheme="minorHAnsi" w:eastAsiaTheme="minorEastAsia" w:hAnsiTheme="minorHAnsi" w:cs="Vrinda"/>
          <w:szCs w:val="28"/>
          <w:lang w:eastAsia="en-GB" w:bidi="bn-IN"/>
        </w:rPr>
        <w:tab/>
      </w:r>
      <w:r>
        <w:t>Packet-loss handling</w:t>
      </w:r>
      <w:r>
        <w:tab/>
      </w:r>
      <w:r>
        <w:fldChar w:fldCharType="begin" w:fldLock="1"/>
      </w:r>
      <w:r>
        <w:instrText xml:space="preserve"> PAGEREF _Toc99466556 \h </w:instrText>
      </w:r>
      <w:r>
        <w:fldChar w:fldCharType="separate"/>
      </w:r>
      <w:r>
        <w:t>84</w:t>
      </w:r>
      <w:r>
        <w:fldChar w:fldCharType="end"/>
      </w:r>
    </w:p>
    <w:p w14:paraId="4A1D3504" w14:textId="34D952BF" w:rsidR="001750B0" w:rsidRDefault="001750B0">
      <w:pPr>
        <w:pStyle w:val="TOC2"/>
        <w:rPr>
          <w:rFonts w:asciiTheme="minorHAnsi" w:eastAsiaTheme="minorEastAsia" w:hAnsiTheme="minorHAnsi" w:cs="Vrinda"/>
          <w:sz w:val="22"/>
          <w:szCs w:val="28"/>
          <w:lang w:eastAsia="en-GB" w:bidi="bn-IN"/>
        </w:rPr>
      </w:pPr>
      <w:r>
        <w:t>9.1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_Toc99466557 \h </w:instrText>
      </w:r>
      <w:r>
        <w:fldChar w:fldCharType="separate"/>
      </w:r>
      <w:r>
        <w:t>84</w:t>
      </w:r>
      <w:r>
        <w:fldChar w:fldCharType="end"/>
      </w:r>
    </w:p>
    <w:p w14:paraId="5D87AD79" w14:textId="099DBA11" w:rsidR="001750B0" w:rsidRDefault="001750B0">
      <w:pPr>
        <w:pStyle w:val="TOC2"/>
        <w:rPr>
          <w:rFonts w:asciiTheme="minorHAnsi" w:eastAsiaTheme="minorEastAsia" w:hAnsiTheme="minorHAnsi" w:cs="Vrinda"/>
          <w:sz w:val="22"/>
          <w:szCs w:val="28"/>
          <w:lang w:eastAsia="en-GB" w:bidi="bn-IN"/>
        </w:rPr>
      </w:pPr>
      <w:r>
        <w:t>9.2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_Toc99466558 \h </w:instrText>
      </w:r>
      <w:r>
        <w:fldChar w:fldCharType="separate"/>
      </w:r>
      <w:r>
        <w:t>84</w:t>
      </w:r>
      <w:r>
        <w:fldChar w:fldCharType="end"/>
      </w:r>
    </w:p>
    <w:p w14:paraId="3916DEB0" w14:textId="0785C43E" w:rsidR="001750B0" w:rsidRDefault="001750B0">
      <w:pPr>
        <w:pStyle w:val="TOC3"/>
        <w:rPr>
          <w:rFonts w:asciiTheme="minorHAnsi" w:eastAsiaTheme="minorEastAsia" w:hAnsiTheme="minorHAnsi" w:cs="Vrinda"/>
          <w:sz w:val="22"/>
          <w:szCs w:val="28"/>
          <w:lang w:eastAsia="en-GB" w:bidi="bn-IN"/>
        </w:rPr>
      </w:pPr>
      <w:r>
        <w:t>9.2.1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_Toc99466559 \h </w:instrText>
      </w:r>
      <w:r>
        <w:fldChar w:fldCharType="separate"/>
      </w:r>
      <w:r>
        <w:t>84</w:t>
      </w:r>
      <w:r>
        <w:fldChar w:fldCharType="end"/>
      </w:r>
    </w:p>
    <w:p w14:paraId="3D69D6B6" w14:textId="75771950" w:rsidR="001750B0" w:rsidRDefault="001750B0">
      <w:pPr>
        <w:pStyle w:val="TOC3"/>
        <w:rPr>
          <w:rFonts w:asciiTheme="minorHAnsi" w:eastAsiaTheme="minorEastAsia" w:hAnsiTheme="minorHAnsi" w:cs="Vrinda"/>
          <w:sz w:val="22"/>
          <w:szCs w:val="28"/>
          <w:lang w:eastAsia="en-GB" w:bidi="bn-IN"/>
        </w:rPr>
      </w:pPr>
      <w:r>
        <w:t>9.2.2</w:t>
      </w:r>
      <w:r>
        <w:rPr>
          <w:rFonts w:asciiTheme="minorHAnsi" w:eastAsiaTheme="minorEastAsia" w:hAnsiTheme="minorHAnsi" w:cs="Vrinda"/>
          <w:sz w:val="22"/>
          <w:szCs w:val="28"/>
          <w:lang w:eastAsia="en-GB" w:bidi="bn-IN"/>
        </w:rPr>
        <w:tab/>
      </w:r>
      <w:r>
        <w:t>Transmitting redundant frames</w:t>
      </w:r>
      <w:r>
        <w:tab/>
      </w:r>
      <w:r>
        <w:fldChar w:fldCharType="begin" w:fldLock="1"/>
      </w:r>
      <w:r>
        <w:instrText xml:space="preserve"> PAGEREF _Toc99466560 \h </w:instrText>
      </w:r>
      <w:r>
        <w:fldChar w:fldCharType="separate"/>
      </w:r>
      <w:r>
        <w:t>85</w:t>
      </w:r>
      <w:r>
        <w:fldChar w:fldCharType="end"/>
      </w:r>
    </w:p>
    <w:p w14:paraId="205ED69E" w14:textId="0C18A77B" w:rsidR="001750B0" w:rsidRDefault="001750B0">
      <w:pPr>
        <w:pStyle w:val="TOC3"/>
        <w:rPr>
          <w:rFonts w:asciiTheme="minorHAnsi" w:eastAsiaTheme="minorEastAsia" w:hAnsiTheme="minorHAnsi" w:cs="Vrinda"/>
          <w:sz w:val="22"/>
          <w:szCs w:val="28"/>
          <w:lang w:eastAsia="en-GB" w:bidi="bn-IN"/>
        </w:rPr>
      </w:pPr>
      <w:r>
        <w:t>9.2.3</w:t>
      </w:r>
      <w:r>
        <w:rPr>
          <w:rFonts w:asciiTheme="minorHAnsi" w:eastAsiaTheme="minorEastAsia" w:hAnsiTheme="minorHAnsi" w:cs="Vrinda"/>
          <w:sz w:val="22"/>
          <w:szCs w:val="28"/>
          <w:lang w:eastAsia="en-GB" w:bidi="bn-IN"/>
        </w:rPr>
        <w:tab/>
      </w:r>
      <w:r>
        <w:t>Receiving redundant frames</w:t>
      </w:r>
      <w:r>
        <w:tab/>
      </w:r>
      <w:r>
        <w:fldChar w:fldCharType="begin" w:fldLock="1"/>
      </w:r>
      <w:r>
        <w:instrText xml:space="preserve"> PAGEREF _Toc99466561 \h </w:instrText>
      </w:r>
      <w:r>
        <w:fldChar w:fldCharType="separate"/>
      </w:r>
      <w:r>
        <w:t>88</w:t>
      </w:r>
      <w:r>
        <w:fldChar w:fldCharType="end"/>
      </w:r>
    </w:p>
    <w:p w14:paraId="715C1E59" w14:textId="16723F74" w:rsidR="001750B0" w:rsidRDefault="001750B0">
      <w:pPr>
        <w:pStyle w:val="TOC2"/>
        <w:rPr>
          <w:rFonts w:asciiTheme="minorHAnsi" w:eastAsiaTheme="minorEastAsia" w:hAnsiTheme="minorHAnsi" w:cs="Vrinda"/>
          <w:sz w:val="22"/>
          <w:szCs w:val="28"/>
          <w:lang w:eastAsia="en-GB" w:bidi="bn-IN"/>
        </w:rPr>
      </w:pPr>
      <w:r>
        <w:t>9.3</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_Toc99466562 \h </w:instrText>
      </w:r>
      <w:r>
        <w:fldChar w:fldCharType="separate"/>
      </w:r>
      <w:r>
        <w:t>89</w:t>
      </w:r>
      <w:r>
        <w:fldChar w:fldCharType="end"/>
      </w:r>
    </w:p>
    <w:p w14:paraId="760529F3" w14:textId="068373C2" w:rsidR="001750B0" w:rsidRDefault="001750B0">
      <w:pPr>
        <w:pStyle w:val="TOC3"/>
        <w:rPr>
          <w:rFonts w:asciiTheme="minorHAnsi" w:eastAsiaTheme="minorEastAsia" w:hAnsiTheme="minorHAnsi" w:cs="Vrinda"/>
          <w:sz w:val="22"/>
          <w:szCs w:val="28"/>
          <w:lang w:eastAsia="en-GB" w:bidi="bn-IN"/>
        </w:rPr>
      </w:pPr>
      <w:r>
        <w:t>9.3.1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_Toc99466563 \h </w:instrText>
      </w:r>
      <w:r>
        <w:fldChar w:fldCharType="separate"/>
      </w:r>
      <w:r>
        <w:t>89</w:t>
      </w:r>
      <w:r>
        <w:fldChar w:fldCharType="end"/>
      </w:r>
    </w:p>
    <w:p w14:paraId="3F274597" w14:textId="1F46478B" w:rsidR="001750B0" w:rsidRDefault="001750B0">
      <w:pPr>
        <w:pStyle w:val="TOC3"/>
        <w:rPr>
          <w:rFonts w:asciiTheme="minorHAnsi" w:eastAsiaTheme="minorEastAsia" w:hAnsiTheme="minorHAnsi" w:cs="Vrinda"/>
          <w:sz w:val="22"/>
          <w:szCs w:val="28"/>
          <w:lang w:eastAsia="en-GB" w:bidi="bn-IN"/>
        </w:rPr>
      </w:pPr>
      <w:r>
        <w:t>9.3.2</w:t>
      </w:r>
      <w:r>
        <w:rPr>
          <w:rFonts w:asciiTheme="minorHAnsi" w:eastAsiaTheme="minorEastAsia" w:hAnsiTheme="minorHAnsi" w:cs="Vrinda"/>
          <w:sz w:val="22"/>
          <w:szCs w:val="28"/>
          <w:lang w:eastAsia="en-GB" w:bidi="bn-IN"/>
        </w:rPr>
        <w:tab/>
      </w:r>
      <w:r>
        <w:t>Receiver behaviour</w:t>
      </w:r>
      <w:r>
        <w:tab/>
      </w:r>
      <w:r>
        <w:fldChar w:fldCharType="begin" w:fldLock="1"/>
      </w:r>
      <w:r>
        <w:instrText xml:space="preserve"> PAGEREF _Toc99466564 \h </w:instrText>
      </w:r>
      <w:r>
        <w:fldChar w:fldCharType="separate"/>
      </w:r>
      <w:r>
        <w:t>89</w:t>
      </w:r>
      <w:r>
        <w:fldChar w:fldCharType="end"/>
      </w:r>
    </w:p>
    <w:p w14:paraId="60A58480" w14:textId="586591CE" w:rsidR="001750B0" w:rsidRDefault="001750B0">
      <w:pPr>
        <w:pStyle w:val="TOC3"/>
        <w:rPr>
          <w:rFonts w:asciiTheme="minorHAnsi" w:eastAsiaTheme="minorEastAsia" w:hAnsiTheme="minorHAnsi" w:cs="Vrinda"/>
          <w:sz w:val="22"/>
          <w:szCs w:val="28"/>
          <w:lang w:eastAsia="en-GB" w:bidi="bn-IN"/>
        </w:rPr>
      </w:pPr>
      <w:r>
        <w:t>9.3.3</w:t>
      </w:r>
      <w:r>
        <w:rPr>
          <w:rFonts w:asciiTheme="minorHAnsi" w:eastAsiaTheme="minorEastAsia" w:hAnsiTheme="minorHAnsi" w:cs="Vrinda"/>
          <w:sz w:val="22"/>
          <w:szCs w:val="28"/>
          <w:lang w:eastAsia="en-GB" w:bidi="bn-IN"/>
        </w:rPr>
        <w:tab/>
      </w:r>
      <w:r>
        <w:t>Sender behaviour</w:t>
      </w:r>
      <w:r>
        <w:tab/>
      </w:r>
      <w:r>
        <w:fldChar w:fldCharType="begin" w:fldLock="1"/>
      </w:r>
      <w:r>
        <w:instrText xml:space="preserve"> PAGEREF _Toc99466565 \h </w:instrText>
      </w:r>
      <w:r>
        <w:fldChar w:fldCharType="separate"/>
      </w:r>
      <w:r>
        <w:t>89</w:t>
      </w:r>
      <w:r>
        <w:fldChar w:fldCharType="end"/>
      </w:r>
    </w:p>
    <w:p w14:paraId="48D909C0" w14:textId="698D69C6" w:rsidR="001750B0" w:rsidRDefault="001750B0">
      <w:pPr>
        <w:pStyle w:val="TOC3"/>
        <w:rPr>
          <w:rFonts w:asciiTheme="minorHAnsi" w:eastAsiaTheme="minorEastAsia" w:hAnsiTheme="minorHAnsi" w:cs="Vrinda"/>
          <w:sz w:val="22"/>
          <w:szCs w:val="28"/>
          <w:lang w:eastAsia="en-GB" w:bidi="bn-IN"/>
        </w:rPr>
      </w:pPr>
      <w:r>
        <w:t>9.3.4</w:t>
      </w:r>
      <w:r>
        <w:rPr>
          <w:rFonts w:asciiTheme="minorHAnsi" w:eastAsiaTheme="minorEastAsia" w:hAnsiTheme="minorHAnsi" w:cs="Vrinda"/>
          <w:sz w:val="22"/>
          <w:szCs w:val="28"/>
          <w:lang w:eastAsia="en-GB" w:bidi="bn-IN"/>
        </w:rPr>
        <w:tab/>
      </w:r>
      <w:r>
        <w:t>Recommendations for packet loss recovery mechanisms usage</w:t>
      </w:r>
      <w:r>
        <w:tab/>
      </w:r>
      <w:r>
        <w:fldChar w:fldCharType="begin" w:fldLock="1"/>
      </w:r>
      <w:r>
        <w:instrText xml:space="preserve"> PAGEREF _Toc99466566 \h </w:instrText>
      </w:r>
      <w:r>
        <w:fldChar w:fldCharType="separate"/>
      </w:r>
      <w:r>
        <w:t>90</w:t>
      </w:r>
      <w:r>
        <w:fldChar w:fldCharType="end"/>
      </w:r>
    </w:p>
    <w:p w14:paraId="4957F021" w14:textId="0AD9B8E9" w:rsidR="001750B0" w:rsidRDefault="001750B0">
      <w:pPr>
        <w:pStyle w:val="TOC2"/>
        <w:rPr>
          <w:rFonts w:asciiTheme="minorHAnsi" w:eastAsiaTheme="minorEastAsia" w:hAnsiTheme="minorHAnsi" w:cs="Vrinda"/>
          <w:sz w:val="22"/>
          <w:szCs w:val="28"/>
          <w:lang w:eastAsia="en-GB" w:bidi="bn-IN"/>
        </w:rPr>
      </w:pPr>
      <w:r>
        <w:t>9.4</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_Toc99466567 \h </w:instrText>
      </w:r>
      <w:r>
        <w:fldChar w:fldCharType="separate"/>
      </w:r>
      <w:r>
        <w:t>90</w:t>
      </w:r>
      <w:r>
        <w:fldChar w:fldCharType="end"/>
      </w:r>
    </w:p>
    <w:p w14:paraId="4DA3F29C" w14:textId="2680123A" w:rsidR="001750B0" w:rsidRDefault="001750B0">
      <w:pPr>
        <w:pStyle w:val="TOC1"/>
        <w:rPr>
          <w:rFonts w:asciiTheme="minorHAnsi" w:eastAsiaTheme="minorEastAsia" w:hAnsiTheme="minorHAnsi" w:cs="Vrinda"/>
          <w:szCs w:val="28"/>
          <w:lang w:eastAsia="en-GB" w:bidi="bn-IN"/>
        </w:rPr>
      </w:pPr>
      <w:r>
        <w:t>10</w:t>
      </w:r>
      <w:r>
        <w:rPr>
          <w:rFonts w:asciiTheme="minorHAnsi" w:eastAsiaTheme="minorEastAsia" w:hAnsiTheme="minorHAnsi" w:cs="Vrinda"/>
          <w:szCs w:val="28"/>
          <w:lang w:eastAsia="en-GB" w:bidi="bn-IN"/>
        </w:rPr>
        <w:tab/>
      </w:r>
      <w:r>
        <w:t>Adaptation</w:t>
      </w:r>
      <w:r>
        <w:tab/>
      </w:r>
      <w:r>
        <w:fldChar w:fldCharType="begin" w:fldLock="1"/>
      </w:r>
      <w:r>
        <w:instrText xml:space="preserve"> PAGEREF _Toc99466568 \h </w:instrText>
      </w:r>
      <w:r>
        <w:fldChar w:fldCharType="separate"/>
      </w:r>
      <w:r>
        <w:t>91</w:t>
      </w:r>
      <w:r>
        <w:fldChar w:fldCharType="end"/>
      </w:r>
    </w:p>
    <w:p w14:paraId="259F3599" w14:textId="4BA7FBC1" w:rsidR="001750B0" w:rsidRDefault="001750B0">
      <w:pPr>
        <w:pStyle w:val="TOC2"/>
        <w:rPr>
          <w:rFonts w:asciiTheme="minorHAnsi" w:eastAsiaTheme="minorEastAsia" w:hAnsiTheme="minorHAnsi" w:cs="Vrinda"/>
          <w:sz w:val="22"/>
          <w:szCs w:val="28"/>
          <w:lang w:eastAsia="en-GB" w:bidi="bn-IN"/>
        </w:rPr>
      </w:pPr>
      <w:r>
        <w:t>10.1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_Toc99466569 \h </w:instrText>
      </w:r>
      <w:r>
        <w:fldChar w:fldCharType="separate"/>
      </w:r>
      <w:r>
        <w:t>91</w:t>
      </w:r>
      <w:r>
        <w:fldChar w:fldCharType="end"/>
      </w:r>
    </w:p>
    <w:p w14:paraId="67D7E9C6" w14:textId="44A3022A" w:rsidR="001750B0" w:rsidRDefault="001750B0">
      <w:pPr>
        <w:pStyle w:val="TOC2"/>
        <w:rPr>
          <w:rFonts w:asciiTheme="minorHAnsi" w:eastAsiaTheme="minorEastAsia" w:hAnsiTheme="minorHAnsi" w:cs="Vrinda"/>
          <w:sz w:val="22"/>
          <w:szCs w:val="28"/>
          <w:lang w:eastAsia="en-GB" w:bidi="bn-IN"/>
        </w:rPr>
      </w:pPr>
      <w:r>
        <w:t>10.2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_Toc99466570 \h </w:instrText>
      </w:r>
      <w:r>
        <w:fldChar w:fldCharType="separate"/>
      </w:r>
      <w:r>
        <w:t>91</w:t>
      </w:r>
      <w:r>
        <w:fldChar w:fldCharType="end"/>
      </w:r>
    </w:p>
    <w:p w14:paraId="61303DCC" w14:textId="25E0940E" w:rsidR="001750B0" w:rsidRDefault="001750B0">
      <w:pPr>
        <w:pStyle w:val="TOC3"/>
        <w:rPr>
          <w:rFonts w:asciiTheme="minorHAnsi" w:eastAsiaTheme="minorEastAsia" w:hAnsiTheme="minorHAnsi" w:cs="Vrinda"/>
          <w:sz w:val="22"/>
          <w:szCs w:val="28"/>
          <w:lang w:eastAsia="en-GB" w:bidi="bn-IN"/>
        </w:rPr>
      </w:pPr>
      <w:r>
        <w:t>10.2.0</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_Toc99466571 \h </w:instrText>
      </w:r>
      <w:r>
        <w:fldChar w:fldCharType="separate"/>
      </w:r>
      <w:r>
        <w:t>91</w:t>
      </w:r>
      <w:r>
        <w:fldChar w:fldCharType="end"/>
      </w:r>
    </w:p>
    <w:p w14:paraId="12BFB864" w14:textId="6C6E46A0" w:rsidR="001750B0" w:rsidRDefault="001750B0">
      <w:pPr>
        <w:pStyle w:val="TOC3"/>
        <w:rPr>
          <w:rFonts w:asciiTheme="minorHAnsi" w:eastAsiaTheme="minorEastAsia" w:hAnsiTheme="minorHAnsi" w:cs="Vrinda"/>
          <w:sz w:val="22"/>
          <w:szCs w:val="28"/>
          <w:lang w:eastAsia="en-GB" w:bidi="bn-IN"/>
        </w:rPr>
      </w:pPr>
      <w:r>
        <w:t>10.2.1</w:t>
      </w:r>
      <w:r>
        <w:rPr>
          <w:rFonts w:asciiTheme="minorHAnsi" w:eastAsiaTheme="minorEastAsia" w:hAnsiTheme="minorHAnsi" w:cs="Vrinda"/>
          <w:sz w:val="22"/>
          <w:szCs w:val="28"/>
          <w:lang w:eastAsia="en-GB" w:bidi="bn-IN"/>
        </w:rPr>
        <w:tab/>
      </w:r>
      <w:r>
        <w:t>RTCP-APP with codec control requests</w:t>
      </w:r>
      <w:r>
        <w:tab/>
      </w:r>
      <w:r>
        <w:fldChar w:fldCharType="begin" w:fldLock="1"/>
      </w:r>
      <w:r>
        <w:instrText xml:space="preserve"> PAGEREF _Toc99466572 \h </w:instrText>
      </w:r>
      <w:r>
        <w:fldChar w:fldCharType="separate"/>
      </w:r>
      <w:r>
        <w:t>93</w:t>
      </w:r>
      <w:r>
        <w:fldChar w:fldCharType="end"/>
      </w:r>
    </w:p>
    <w:p w14:paraId="6011A2C7" w14:textId="09442139" w:rsidR="001750B0" w:rsidRDefault="001750B0">
      <w:pPr>
        <w:pStyle w:val="TOC4"/>
        <w:rPr>
          <w:rFonts w:asciiTheme="minorHAnsi" w:eastAsiaTheme="minorEastAsia" w:hAnsiTheme="minorHAnsi" w:cs="Vrinda"/>
          <w:sz w:val="22"/>
          <w:szCs w:val="28"/>
          <w:lang w:eastAsia="en-GB" w:bidi="bn-IN"/>
        </w:rPr>
      </w:pPr>
      <w:r>
        <w:t>10.2.1.1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_Toc99466573 \h </w:instrText>
      </w:r>
      <w:r>
        <w:fldChar w:fldCharType="separate"/>
      </w:r>
      <w:r>
        <w:t>93</w:t>
      </w:r>
      <w:r>
        <w:fldChar w:fldCharType="end"/>
      </w:r>
    </w:p>
    <w:p w14:paraId="1F9E8CF4" w14:textId="0258DAB0" w:rsidR="001750B0" w:rsidRDefault="001750B0">
      <w:pPr>
        <w:pStyle w:val="TOC4"/>
        <w:rPr>
          <w:rFonts w:asciiTheme="minorHAnsi" w:eastAsiaTheme="minorEastAsia" w:hAnsiTheme="minorHAnsi" w:cs="Vrinda"/>
          <w:sz w:val="22"/>
          <w:szCs w:val="28"/>
          <w:lang w:eastAsia="en-GB" w:bidi="bn-IN"/>
        </w:rPr>
      </w:pPr>
      <w:r>
        <w:t>10.2.1.2</w:t>
      </w:r>
      <w:r>
        <w:rPr>
          <w:rFonts w:asciiTheme="minorHAnsi" w:eastAsiaTheme="minorEastAsia" w:hAnsiTheme="minorHAnsi" w:cs="Vrinda"/>
          <w:sz w:val="22"/>
          <w:szCs w:val="28"/>
          <w:lang w:eastAsia="en-GB" w:bidi="bn-IN"/>
        </w:rPr>
        <w:tab/>
      </w:r>
      <w:r>
        <w:t>General Format of RTCP-APP packet with codec control requests</w:t>
      </w:r>
      <w:r>
        <w:tab/>
      </w:r>
      <w:r>
        <w:fldChar w:fldCharType="begin" w:fldLock="1"/>
      </w:r>
      <w:r>
        <w:instrText xml:space="preserve"> PAGEREF _Toc99466574 \h </w:instrText>
      </w:r>
      <w:r>
        <w:fldChar w:fldCharType="separate"/>
      </w:r>
      <w:r>
        <w:t>93</w:t>
      </w:r>
      <w:r>
        <w:fldChar w:fldCharType="end"/>
      </w:r>
    </w:p>
    <w:p w14:paraId="20922C42" w14:textId="7818F795" w:rsidR="001750B0" w:rsidRDefault="001750B0">
      <w:pPr>
        <w:pStyle w:val="TOC4"/>
        <w:rPr>
          <w:rFonts w:asciiTheme="minorHAnsi" w:eastAsiaTheme="minorEastAsia" w:hAnsiTheme="minorHAnsi" w:cs="Vrinda"/>
          <w:sz w:val="22"/>
          <w:szCs w:val="28"/>
          <w:lang w:eastAsia="en-GB" w:bidi="bn-IN"/>
        </w:rPr>
      </w:pPr>
      <w:r>
        <w:t>10.2.1.2a</w:t>
      </w:r>
      <w:r>
        <w:rPr>
          <w:rFonts w:asciiTheme="minorHAnsi" w:eastAsiaTheme="minorEastAsia" w:hAnsiTheme="minorHAnsi" w:cs="Vrinda"/>
          <w:sz w:val="22"/>
          <w:szCs w:val="28"/>
          <w:lang w:eastAsia="en-GB" w:bidi="bn-IN"/>
        </w:rPr>
        <w:tab/>
      </w:r>
      <w:r>
        <w:t>Padding</w:t>
      </w:r>
      <w:r>
        <w:tab/>
      </w:r>
      <w:r>
        <w:fldChar w:fldCharType="begin" w:fldLock="1"/>
      </w:r>
      <w:r>
        <w:instrText xml:space="preserve"> PAGEREF _Toc99466575 \h </w:instrText>
      </w:r>
      <w:r>
        <w:fldChar w:fldCharType="separate"/>
      </w:r>
      <w:r>
        <w:t>94</w:t>
      </w:r>
      <w:r>
        <w:fldChar w:fldCharType="end"/>
      </w:r>
    </w:p>
    <w:p w14:paraId="22B89B9F" w14:textId="3F3C8D07" w:rsidR="001750B0" w:rsidRDefault="001750B0">
      <w:pPr>
        <w:pStyle w:val="TOC4"/>
        <w:rPr>
          <w:rFonts w:asciiTheme="minorHAnsi" w:eastAsiaTheme="minorEastAsia" w:hAnsiTheme="minorHAnsi" w:cs="Vrinda"/>
          <w:sz w:val="22"/>
          <w:szCs w:val="28"/>
          <w:lang w:eastAsia="en-GB" w:bidi="bn-IN"/>
        </w:rPr>
      </w:pPr>
      <w:r>
        <w:t>10.2.1.3</w:t>
      </w:r>
      <w:r>
        <w:rPr>
          <w:rFonts w:asciiTheme="minorHAnsi" w:eastAsiaTheme="minorEastAsia" w:hAnsiTheme="minorHAnsi" w:cs="Vrinda"/>
          <w:sz w:val="22"/>
          <w:szCs w:val="28"/>
          <w:lang w:eastAsia="en-GB" w:bidi="bn-IN"/>
        </w:rPr>
        <w:tab/>
      </w:r>
      <w:r>
        <w:t>Redundancy Request</w:t>
      </w:r>
      <w:r>
        <w:tab/>
      </w:r>
      <w:r>
        <w:fldChar w:fldCharType="begin" w:fldLock="1"/>
      </w:r>
      <w:r>
        <w:instrText xml:space="preserve"> PAGEREF _Toc99466576 \h </w:instrText>
      </w:r>
      <w:r>
        <w:fldChar w:fldCharType="separate"/>
      </w:r>
      <w:r>
        <w:t>94</w:t>
      </w:r>
      <w:r>
        <w:fldChar w:fldCharType="end"/>
      </w:r>
    </w:p>
    <w:p w14:paraId="1F36ECB8" w14:textId="010209AE" w:rsidR="001750B0" w:rsidRDefault="001750B0">
      <w:pPr>
        <w:pStyle w:val="TOC4"/>
        <w:rPr>
          <w:rFonts w:asciiTheme="minorHAnsi" w:eastAsiaTheme="minorEastAsia" w:hAnsiTheme="minorHAnsi" w:cs="Vrinda"/>
          <w:sz w:val="22"/>
          <w:szCs w:val="28"/>
          <w:lang w:eastAsia="en-GB" w:bidi="bn-IN"/>
        </w:rPr>
      </w:pPr>
      <w:r>
        <w:t>10.2.1.4</w:t>
      </w:r>
      <w:r>
        <w:rPr>
          <w:rFonts w:asciiTheme="minorHAnsi" w:eastAsiaTheme="minorEastAsia" w:hAnsiTheme="minorHAnsi" w:cs="Vrinda"/>
          <w:sz w:val="22"/>
          <w:szCs w:val="28"/>
          <w:lang w:eastAsia="en-GB" w:bidi="bn-IN"/>
        </w:rPr>
        <w:tab/>
      </w:r>
      <w:r>
        <w:t>Frame Aggregation Request</w:t>
      </w:r>
      <w:r>
        <w:tab/>
      </w:r>
      <w:r>
        <w:fldChar w:fldCharType="begin" w:fldLock="1"/>
      </w:r>
      <w:r>
        <w:instrText xml:space="preserve"> PAGEREF _Toc99466577 \h </w:instrText>
      </w:r>
      <w:r>
        <w:fldChar w:fldCharType="separate"/>
      </w:r>
      <w:r>
        <w:t>95</w:t>
      </w:r>
      <w:r>
        <w:fldChar w:fldCharType="end"/>
      </w:r>
    </w:p>
    <w:p w14:paraId="19240D09" w14:textId="4F24DAC6" w:rsidR="001750B0" w:rsidRDefault="001750B0">
      <w:pPr>
        <w:pStyle w:val="TOC4"/>
        <w:rPr>
          <w:rFonts w:asciiTheme="minorHAnsi" w:eastAsiaTheme="minorEastAsia" w:hAnsiTheme="minorHAnsi" w:cs="Vrinda"/>
          <w:sz w:val="22"/>
          <w:szCs w:val="28"/>
          <w:lang w:eastAsia="en-GB" w:bidi="bn-IN"/>
        </w:rPr>
      </w:pPr>
      <w:r w:rsidRPr="003E01E7">
        <w:rPr>
          <w:lang w:val="fr-FR"/>
        </w:rPr>
        <w:t>10.2.1.5</w:t>
      </w:r>
      <w:r>
        <w:rPr>
          <w:rFonts w:asciiTheme="minorHAnsi" w:eastAsiaTheme="minorEastAsia" w:hAnsiTheme="minorHAnsi" w:cs="Vrinda"/>
          <w:sz w:val="22"/>
          <w:szCs w:val="28"/>
          <w:lang w:eastAsia="en-GB" w:bidi="bn-IN"/>
        </w:rPr>
        <w:tab/>
      </w:r>
      <w:r w:rsidRPr="003E01E7">
        <w:rPr>
          <w:lang w:val="fr-FR"/>
        </w:rPr>
        <w:t>Codec Mode Request</w:t>
      </w:r>
      <w:r>
        <w:tab/>
      </w:r>
      <w:r>
        <w:fldChar w:fldCharType="begin" w:fldLock="1"/>
      </w:r>
      <w:r>
        <w:instrText xml:space="preserve"> PAGEREF _Toc99466578 \h </w:instrText>
      </w:r>
      <w:r>
        <w:fldChar w:fldCharType="separate"/>
      </w:r>
      <w:r>
        <w:t>95</w:t>
      </w:r>
      <w:r>
        <w:fldChar w:fldCharType="end"/>
      </w:r>
    </w:p>
    <w:p w14:paraId="1714E2F8" w14:textId="08BD6A76" w:rsidR="001750B0" w:rsidRDefault="001750B0">
      <w:pPr>
        <w:pStyle w:val="TOC4"/>
        <w:rPr>
          <w:rFonts w:asciiTheme="minorHAnsi" w:eastAsiaTheme="minorEastAsia" w:hAnsiTheme="minorHAnsi" w:cs="Vrinda"/>
          <w:sz w:val="22"/>
          <w:szCs w:val="28"/>
          <w:lang w:eastAsia="en-GB" w:bidi="bn-IN"/>
        </w:rPr>
      </w:pPr>
      <w:r>
        <w:t>10.2.1.6</w:t>
      </w:r>
      <w:r>
        <w:rPr>
          <w:rFonts w:asciiTheme="minorHAnsi" w:eastAsiaTheme="minorEastAsia" w:hAnsiTheme="minorHAnsi" w:cs="Vrinda"/>
          <w:sz w:val="22"/>
          <w:szCs w:val="28"/>
          <w:lang w:eastAsia="en-GB" w:bidi="bn-IN"/>
        </w:rPr>
        <w:tab/>
      </w:r>
      <w:r>
        <w:t>Generation of RTP payloads for multiple codec control requests</w:t>
      </w:r>
      <w:r>
        <w:tab/>
      </w:r>
      <w:r>
        <w:fldChar w:fldCharType="begin" w:fldLock="1"/>
      </w:r>
      <w:r>
        <w:instrText xml:space="preserve"> PAGEREF _Toc99466579 \h </w:instrText>
      </w:r>
      <w:r>
        <w:fldChar w:fldCharType="separate"/>
      </w:r>
      <w:r>
        <w:t>96</w:t>
      </w:r>
      <w:r>
        <w:fldChar w:fldCharType="end"/>
      </w:r>
    </w:p>
    <w:p w14:paraId="17540FA0" w14:textId="70945F72" w:rsidR="001750B0" w:rsidRDefault="001750B0">
      <w:pPr>
        <w:pStyle w:val="TOC4"/>
        <w:rPr>
          <w:rFonts w:asciiTheme="minorHAnsi" w:eastAsiaTheme="minorEastAsia" w:hAnsiTheme="minorHAnsi" w:cs="Vrinda"/>
          <w:sz w:val="22"/>
          <w:szCs w:val="28"/>
          <w:lang w:eastAsia="en-GB" w:bidi="bn-IN"/>
        </w:rPr>
      </w:pPr>
      <w:r>
        <w:t>10.2.1.7</w:t>
      </w:r>
      <w:r>
        <w:rPr>
          <w:rFonts w:asciiTheme="minorHAnsi" w:eastAsiaTheme="minorEastAsia" w:hAnsiTheme="minorHAnsi" w:cs="Vrinda"/>
          <w:sz w:val="22"/>
          <w:szCs w:val="28"/>
          <w:lang w:eastAsia="en-GB" w:bidi="bn-IN"/>
        </w:rPr>
        <w:tab/>
      </w:r>
      <w:r>
        <w:t>EVS Primary Rate Request</w:t>
      </w:r>
      <w:r>
        <w:tab/>
      </w:r>
      <w:r>
        <w:fldChar w:fldCharType="begin" w:fldLock="1"/>
      </w:r>
      <w:r>
        <w:instrText xml:space="preserve"> PAGEREF _Toc99466580 \h </w:instrText>
      </w:r>
      <w:r>
        <w:fldChar w:fldCharType="separate"/>
      </w:r>
      <w:r>
        <w:t>97</w:t>
      </w:r>
      <w:r>
        <w:fldChar w:fldCharType="end"/>
      </w:r>
    </w:p>
    <w:p w14:paraId="0EE82433" w14:textId="1936692C" w:rsidR="001750B0" w:rsidRDefault="001750B0">
      <w:pPr>
        <w:pStyle w:val="TOC4"/>
        <w:rPr>
          <w:rFonts w:asciiTheme="minorHAnsi" w:eastAsiaTheme="minorEastAsia" w:hAnsiTheme="minorHAnsi" w:cs="Vrinda"/>
          <w:sz w:val="22"/>
          <w:szCs w:val="28"/>
          <w:lang w:eastAsia="en-GB" w:bidi="bn-IN"/>
        </w:rPr>
      </w:pPr>
      <w:r w:rsidRPr="003E01E7">
        <w:rPr>
          <w:lang w:val="fr-FR"/>
        </w:rPr>
        <w:t>10.2.1.8</w:t>
      </w:r>
      <w:r>
        <w:rPr>
          <w:rFonts w:asciiTheme="minorHAnsi" w:eastAsiaTheme="minorEastAsia" w:hAnsiTheme="minorHAnsi" w:cs="Vrinda"/>
          <w:sz w:val="22"/>
          <w:szCs w:val="28"/>
          <w:lang w:eastAsia="en-GB" w:bidi="bn-IN"/>
        </w:rPr>
        <w:tab/>
      </w:r>
      <w:r w:rsidRPr="003E01E7">
        <w:rPr>
          <w:lang w:val="fr-FR"/>
        </w:rPr>
        <w:t>EVS Bandwidth Request</w:t>
      </w:r>
      <w:r>
        <w:tab/>
      </w:r>
      <w:r>
        <w:fldChar w:fldCharType="begin" w:fldLock="1"/>
      </w:r>
      <w:r>
        <w:instrText xml:space="preserve"> PAGEREF _Toc99466581 \h </w:instrText>
      </w:r>
      <w:r>
        <w:fldChar w:fldCharType="separate"/>
      </w:r>
      <w:r>
        <w:t>98</w:t>
      </w:r>
      <w:r>
        <w:fldChar w:fldCharType="end"/>
      </w:r>
    </w:p>
    <w:p w14:paraId="7AC17F68" w14:textId="49AC365D" w:rsidR="001750B0" w:rsidRDefault="001750B0">
      <w:pPr>
        <w:pStyle w:val="TOC4"/>
        <w:rPr>
          <w:rFonts w:asciiTheme="minorHAnsi" w:eastAsiaTheme="minorEastAsia" w:hAnsiTheme="minorHAnsi" w:cs="Vrinda"/>
          <w:sz w:val="22"/>
          <w:szCs w:val="28"/>
          <w:lang w:eastAsia="en-GB" w:bidi="bn-IN"/>
        </w:rPr>
      </w:pPr>
      <w:r>
        <w:t>10.2.1.9</w:t>
      </w:r>
      <w:r>
        <w:rPr>
          <w:rFonts w:asciiTheme="minorHAnsi" w:eastAsiaTheme="minorEastAsia" w:hAnsiTheme="minorHAnsi" w:cs="Vrinda"/>
          <w:sz w:val="22"/>
          <w:szCs w:val="28"/>
          <w:lang w:eastAsia="en-GB" w:bidi="bn-IN"/>
        </w:rPr>
        <w:tab/>
      </w:r>
      <w:r>
        <w:t>EVS Channel Aware Request</w:t>
      </w:r>
      <w:r>
        <w:tab/>
      </w:r>
      <w:r>
        <w:fldChar w:fldCharType="begin" w:fldLock="1"/>
      </w:r>
      <w:r>
        <w:instrText xml:space="preserve"> PAGEREF _Toc99466582 \h </w:instrText>
      </w:r>
      <w:r>
        <w:fldChar w:fldCharType="separate"/>
      </w:r>
      <w:r>
        <w:t>98</w:t>
      </w:r>
      <w:r>
        <w:fldChar w:fldCharType="end"/>
      </w:r>
    </w:p>
    <w:p w14:paraId="6C41B28A" w14:textId="3814EEC1" w:rsidR="001750B0" w:rsidRDefault="001750B0">
      <w:pPr>
        <w:pStyle w:val="TOC4"/>
        <w:rPr>
          <w:rFonts w:asciiTheme="minorHAnsi" w:eastAsiaTheme="minorEastAsia" w:hAnsiTheme="minorHAnsi" w:cs="Vrinda"/>
          <w:sz w:val="22"/>
          <w:szCs w:val="28"/>
          <w:lang w:eastAsia="en-GB" w:bidi="bn-IN"/>
        </w:rPr>
      </w:pPr>
      <w:r>
        <w:t>10.2.1.10</w:t>
      </w:r>
      <w:r>
        <w:rPr>
          <w:rFonts w:asciiTheme="minorHAnsi" w:eastAsiaTheme="minorEastAsia" w:hAnsiTheme="minorHAnsi" w:cs="Vrinda"/>
          <w:sz w:val="22"/>
          <w:szCs w:val="28"/>
          <w:lang w:eastAsia="en-GB" w:bidi="bn-IN"/>
        </w:rPr>
        <w:tab/>
      </w:r>
      <w:r>
        <w:t>EVS Primary mode to EVS AMR-WB IO mode Switching Request</w:t>
      </w:r>
      <w:r>
        <w:tab/>
      </w:r>
      <w:r>
        <w:fldChar w:fldCharType="begin" w:fldLock="1"/>
      </w:r>
      <w:r>
        <w:instrText xml:space="preserve"> PAGEREF _Toc99466583 \h </w:instrText>
      </w:r>
      <w:r>
        <w:fldChar w:fldCharType="separate"/>
      </w:r>
      <w:r>
        <w:t>99</w:t>
      </w:r>
      <w:r>
        <w:fldChar w:fldCharType="end"/>
      </w:r>
    </w:p>
    <w:p w14:paraId="2F6B386B" w14:textId="2DA50819" w:rsidR="001750B0" w:rsidRDefault="001750B0">
      <w:pPr>
        <w:pStyle w:val="TOC4"/>
        <w:rPr>
          <w:rFonts w:asciiTheme="minorHAnsi" w:eastAsiaTheme="minorEastAsia" w:hAnsiTheme="minorHAnsi" w:cs="Vrinda"/>
          <w:sz w:val="22"/>
          <w:szCs w:val="28"/>
          <w:lang w:eastAsia="en-GB" w:bidi="bn-IN"/>
        </w:rPr>
      </w:pPr>
      <w:r>
        <w:t>10.2.1.11</w:t>
      </w:r>
      <w:r>
        <w:rPr>
          <w:rFonts w:asciiTheme="minorHAnsi" w:eastAsiaTheme="minorEastAsia" w:hAnsiTheme="minorHAnsi" w:cs="Vrinda"/>
          <w:sz w:val="22"/>
          <w:szCs w:val="28"/>
          <w:lang w:eastAsia="en-GB" w:bidi="bn-IN"/>
        </w:rPr>
        <w:tab/>
      </w:r>
      <w:r>
        <w:t>EVS AMR-WB IO mode to EVS Primary mode Switching Request</w:t>
      </w:r>
      <w:r>
        <w:tab/>
      </w:r>
      <w:r>
        <w:fldChar w:fldCharType="begin" w:fldLock="1"/>
      </w:r>
      <w:r>
        <w:instrText xml:space="preserve"> PAGEREF _Toc99466584 \h </w:instrText>
      </w:r>
      <w:r>
        <w:fldChar w:fldCharType="separate"/>
      </w:r>
      <w:r>
        <w:t>100</w:t>
      </w:r>
      <w:r>
        <w:fldChar w:fldCharType="end"/>
      </w:r>
    </w:p>
    <w:p w14:paraId="3F602415" w14:textId="2D3D7450" w:rsidR="001750B0" w:rsidRDefault="001750B0">
      <w:pPr>
        <w:pStyle w:val="TOC3"/>
        <w:rPr>
          <w:rFonts w:asciiTheme="minorHAnsi" w:eastAsiaTheme="minorEastAsia" w:hAnsiTheme="minorHAnsi" w:cs="Vrinda"/>
          <w:sz w:val="22"/>
          <w:szCs w:val="28"/>
          <w:lang w:eastAsia="en-GB" w:bidi="bn-IN"/>
        </w:rPr>
      </w:pPr>
      <w:r>
        <w:t>10.2.2</w:t>
      </w:r>
      <w:r>
        <w:rPr>
          <w:rFonts w:asciiTheme="minorHAnsi" w:eastAsiaTheme="minorEastAsia" w:hAnsiTheme="minorHAnsi" w:cs="Vrinda"/>
          <w:sz w:val="22"/>
          <w:szCs w:val="28"/>
          <w:lang w:eastAsia="en-GB" w:bidi="bn-IN"/>
        </w:rPr>
        <w:tab/>
      </w:r>
      <w:r>
        <w:t>Example use cases</w:t>
      </w:r>
      <w:r>
        <w:tab/>
      </w:r>
      <w:r>
        <w:fldChar w:fldCharType="begin" w:fldLock="1"/>
      </w:r>
      <w:r>
        <w:instrText xml:space="preserve"> PAGEREF _Toc99466585 \h </w:instrText>
      </w:r>
      <w:r>
        <w:fldChar w:fldCharType="separate"/>
      </w:r>
      <w:r>
        <w:t>100</w:t>
      </w:r>
      <w:r>
        <w:fldChar w:fldCharType="end"/>
      </w:r>
    </w:p>
    <w:p w14:paraId="665510D8" w14:textId="537A54F8" w:rsidR="001750B0" w:rsidRDefault="001750B0">
      <w:pPr>
        <w:pStyle w:val="TOC3"/>
        <w:rPr>
          <w:rFonts w:asciiTheme="minorHAnsi" w:eastAsiaTheme="minorEastAsia" w:hAnsiTheme="minorHAnsi" w:cs="Vrinda"/>
          <w:sz w:val="22"/>
          <w:szCs w:val="28"/>
          <w:lang w:eastAsia="en-GB" w:bidi="bn-IN"/>
        </w:rPr>
      </w:pPr>
      <w:r>
        <w:t>10.2.3</w:t>
      </w:r>
      <w:r>
        <w:rPr>
          <w:rFonts w:asciiTheme="minorHAnsi" w:eastAsiaTheme="minorEastAsia" w:hAnsiTheme="minorHAnsi" w:cs="Vrinda"/>
          <w:sz w:val="22"/>
          <w:szCs w:val="28"/>
          <w:lang w:eastAsia="en-GB" w:bidi="bn-IN"/>
        </w:rPr>
        <w:tab/>
      </w:r>
      <w:r>
        <w:t>SDP negotiation for RTCP-APP</w:t>
      </w:r>
      <w:r>
        <w:tab/>
      </w:r>
      <w:r>
        <w:fldChar w:fldCharType="begin" w:fldLock="1"/>
      </w:r>
      <w:r>
        <w:instrText xml:space="preserve"> PAGEREF _Toc99466586 \h </w:instrText>
      </w:r>
      <w:r>
        <w:fldChar w:fldCharType="separate"/>
      </w:r>
      <w:r>
        <w:t>102</w:t>
      </w:r>
      <w:r>
        <w:fldChar w:fldCharType="end"/>
      </w:r>
    </w:p>
    <w:p w14:paraId="687418CA" w14:textId="27C02A2A" w:rsidR="001750B0" w:rsidRDefault="001750B0">
      <w:pPr>
        <w:pStyle w:val="TOC2"/>
        <w:rPr>
          <w:rFonts w:asciiTheme="minorHAnsi" w:eastAsiaTheme="minorEastAsia" w:hAnsiTheme="minorHAnsi" w:cs="Vrinda"/>
          <w:sz w:val="22"/>
          <w:szCs w:val="28"/>
          <w:lang w:eastAsia="en-GB" w:bidi="bn-IN"/>
        </w:rPr>
      </w:pPr>
      <w:r>
        <w:t>10.3</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_Toc99466587 \h </w:instrText>
      </w:r>
      <w:r>
        <w:fldChar w:fldCharType="separate"/>
      </w:r>
      <w:r>
        <w:t>104</w:t>
      </w:r>
      <w:r>
        <w:fldChar w:fldCharType="end"/>
      </w:r>
    </w:p>
    <w:p w14:paraId="48E7F3EB" w14:textId="74B51776" w:rsidR="001750B0" w:rsidRDefault="001750B0">
      <w:pPr>
        <w:pStyle w:val="TOC3"/>
        <w:rPr>
          <w:rFonts w:asciiTheme="minorHAnsi" w:eastAsiaTheme="minorEastAsia" w:hAnsiTheme="minorHAnsi" w:cs="Vrinda"/>
          <w:sz w:val="22"/>
          <w:szCs w:val="28"/>
          <w:lang w:eastAsia="en-GB" w:bidi="bn-IN"/>
        </w:rPr>
      </w:pPr>
      <w:r>
        <w:t>10.3.1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_Toc99466588 \h </w:instrText>
      </w:r>
      <w:r>
        <w:fldChar w:fldCharType="separate"/>
      </w:r>
      <w:r>
        <w:t>104</w:t>
      </w:r>
      <w:r>
        <w:fldChar w:fldCharType="end"/>
      </w:r>
    </w:p>
    <w:p w14:paraId="058565DA" w14:textId="7F58A089" w:rsidR="001750B0" w:rsidRDefault="001750B0">
      <w:pPr>
        <w:pStyle w:val="TOC3"/>
        <w:rPr>
          <w:rFonts w:asciiTheme="minorHAnsi" w:eastAsiaTheme="minorEastAsia" w:hAnsiTheme="minorHAnsi" w:cs="Vrinda"/>
          <w:sz w:val="22"/>
          <w:szCs w:val="28"/>
          <w:lang w:eastAsia="en-GB" w:bidi="bn-IN"/>
        </w:rPr>
      </w:pPr>
      <w:r>
        <w:t>10.3.2</w:t>
      </w:r>
      <w:r>
        <w:rPr>
          <w:rFonts w:asciiTheme="minorHAnsi" w:eastAsiaTheme="minorEastAsia" w:hAnsiTheme="minorHAnsi" w:cs="Vrinda"/>
          <w:sz w:val="22"/>
          <w:szCs w:val="28"/>
          <w:lang w:eastAsia="en-GB" w:bidi="bn-IN"/>
        </w:rPr>
        <w:tab/>
      </w:r>
      <w:r>
        <w:t>Signaling mechanisms</w:t>
      </w:r>
      <w:r>
        <w:tab/>
      </w:r>
      <w:r>
        <w:fldChar w:fldCharType="begin" w:fldLock="1"/>
      </w:r>
      <w:r>
        <w:instrText xml:space="preserve"> PAGEREF _Toc99466589 \h </w:instrText>
      </w:r>
      <w:r>
        <w:fldChar w:fldCharType="separate"/>
      </w:r>
      <w:r>
        <w:t>104</w:t>
      </w:r>
      <w:r>
        <w:fldChar w:fldCharType="end"/>
      </w:r>
    </w:p>
    <w:p w14:paraId="69A109C0" w14:textId="467493FE" w:rsidR="001750B0" w:rsidRDefault="001750B0">
      <w:pPr>
        <w:pStyle w:val="TOC3"/>
        <w:rPr>
          <w:rFonts w:asciiTheme="minorHAnsi" w:eastAsiaTheme="minorEastAsia" w:hAnsiTheme="minorHAnsi" w:cs="Vrinda"/>
          <w:sz w:val="22"/>
          <w:szCs w:val="28"/>
          <w:lang w:eastAsia="en-GB" w:bidi="bn-IN"/>
        </w:rPr>
      </w:pPr>
      <w:r>
        <w:t>10.3.3</w:t>
      </w:r>
      <w:r>
        <w:rPr>
          <w:rFonts w:asciiTheme="minorHAnsi" w:eastAsiaTheme="minorEastAsia" w:hAnsiTheme="minorHAnsi" w:cs="Vrinda"/>
          <w:sz w:val="22"/>
          <w:szCs w:val="28"/>
          <w:lang w:eastAsia="en-GB" w:bidi="bn-IN"/>
        </w:rPr>
        <w:tab/>
      </w:r>
      <w:r>
        <w:t>Adaptation triggers</w:t>
      </w:r>
      <w:r>
        <w:tab/>
      </w:r>
      <w:r>
        <w:fldChar w:fldCharType="begin" w:fldLock="1"/>
      </w:r>
      <w:r>
        <w:instrText xml:space="preserve"> PAGEREF _Toc99466590 \h </w:instrText>
      </w:r>
      <w:r>
        <w:fldChar w:fldCharType="separate"/>
      </w:r>
      <w:r>
        <w:t>105</w:t>
      </w:r>
      <w:r>
        <w:fldChar w:fldCharType="end"/>
      </w:r>
    </w:p>
    <w:p w14:paraId="61FFF55F" w14:textId="1E42875F" w:rsidR="001750B0" w:rsidRDefault="001750B0">
      <w:pPr>
        <w:pStyle w:val="TOC3"/>
        <w:rPr>
          <w:rFonts w:asciiTheme="minorHAnsi" w:eastAsiaTheme="minorEastAsia" w:hAnsiTheme="minorHAnsi" w:cs="Vrinda"/>
          <w:sz w:val="22"/>
          <w:szCs w:val="28"/>
          <w:lang w:eastAsia="en-GB" w:bidi="bn-IN"/>
        </w:rPr>
      </w:pPr>
      <w:r>
        <w:t>10.3.4</w:t>
      </w:r>
      <w:r>
        <w:rPr>
          <w:rFonts w:asciiTheme="minorHAnsi" w:eastAsiaTheme="minorEastAsia" w:hAnsiTheme="minorHAnsi" w:cs="Vrinda"/>
          <w:sz w:val="22"/>
          <w:szCs w:val="28"/>
          <w:lang w:eastAsia="en-GB" w:bidi="bn-IN"/>
        </w:rPr>
        <w:tab/>
      </w:r>
      <w:r>
        <w:t>Sender behavior, downswitching</w:t>
      </w:r>
      <w:r>
        <w:tab/>
      </w:r>
      <w:r>
        <w:fldChar w:fldCharType="begin" w:fldLock="1"/>
      </w:r>
      <w:r>
        <w:instrText xml:space="preserve"> PAGEREF _Toc99466591 \h </w:instrText>
      </w:r>
      <w:r>
        <w:fldChar w:fldCharType="separate"/>
      </w:r>
      <w:r>
        <w:t>106</w:t>
      </w:r>
      <w:r>
        <w:fldChar w:fldCharType="end"/>
      </w:r>
    </w:p>
    <w:p w14:paraId="3375298F" w14:textId="18B96864" w:rsidR="001750B0" w:rsidRDefault="001750B0">
      <w:pPr>
        <w:pStyle w:val="TOC4"/>
        <w:rPr>
          <w:rFonts w:asciiTheme="minorHAnsi" w:eastAsiaTheme="minorEastAsia" w:hAnsiTheme="minorHAnsi" w:cs="Vrinda"/>
          <w:sz w:val="22"/>
          <w:szCs w:val="28"/>
          <w:lang w:eastAsia="en-GB" w:bidi="bn-IN"/>
        </w:rPr>
      </w:pPr>
      <w:r>
        <w:t>10.3.4.1</w:t>
      </w:r>
      <w:r>
        <w:rPr>
          <w:rFonts w:asciiTheme="minorHAnsi" w:eastAsiaTheme="minorEastAsia" w:hAnsiTheme="minorHAnsi" w:cs="Vrinda"/>
          <w:sz w:val="22"/>
          <w:szCs w:val="28"/>
          <w:lang w:eastAsia="en-GB" w:bidi="bn-IN"/>
        </w:rPr>
        <w:tab/>
      </w:r>
      <w:r>
        <w:t>Downswitching divided into phases</w:t>
      </w:r>
      <w:r>
        <w:tab/>
      </w:r>
      <w:r>
        <w:fldChar w:fldCharType="begin" w:fldLock="1"/>
      </w:r>
      <w:r>
        <w:instrText xml:space="preserve"> PAGEREF _Toc99466592 \h </w:instrText>
      </w:r>
      <w:r>
        <w:fldChar w:fldCharType="separate"/>
      </w:r>
      <w:r>
        <w:t>106</w:t>
      </w:r>
      <w:r>
        <w:fldChar w:fldCharType="end"/>
      </w:r>
    </w:p>
    <w:p w14:paraId="30C829F1" w14:textId="3541371A" w:rsidR="001750B0" w:rsidRDefault="001750B0">
      <w:pPr>
        <w:pStyle w:val="TOC4"/>
        <w:rPr>
          <w:rFonts w:asciiTheme="minorHAnsi" w:eastAsiaTheme="minorEastAsia" w:hAnsiTheme="minorHAnsi" w:cs="Vrinda"/>
          <w:sz w:val="22"/>
          <w:szCs w:val="28"/>
          <w:lang w:eastAsia="en-GB" w:bidi="bn-IN"/>
        </w:rPr>
      </w:pPr>
      <w:r>
        <w:t>10.3.4.2</w:t>
      </w:r>
      <w:r>
        <w:rPr>
          <w:rFonts w:asciiTheme="minorHAnsi" w:eastAsiaTheme="minorEastAsia" w:hAnsiTheme="minorHAnsi" w:cs="Vrinda"/>
          <w:sz w:val="22"/>
          <w:szCs w:val="28"/>
          <w:lang w:eastAsia="en-GB" w:bidi="bn-IN"/>
        </w:rPr>
        <w:tab/>
      </w:r>
      <w:r>
        <w:t>Rate reduction phase</w:t>
      </w:r>
      <w:r>
        <w:tab/>
      </w:r>
      <w:r>
        <w:fldChar w:fldCharType="begin" w:fldLock="1"/>
      </w:r>
      <w:r>
        <w:instrText xml:space="preserve"> PAGEREF _Toc99466593 \h </w:instrText>
      </w:r>
      <w:r>
        <w:fldChar w:fldCharType="separate"/>
      </w:r>
      <w:r>
        <w:t>106</w:t>
      </w:r>
      <w:r>
        <w:fldChar w:fldCharType="end"/>
      </w:r>
    </w:p>
    <w:p w14:paraId="09FDD7F9" w14:textId="2EE82991" w:rsidR="001750B0" w:rsidRDefault="001750B0">
      <w:pPr>
        <w:pStyle w:val="TOC4"/>
        <w:rPr>
          <w:rFonts w:asciiTheme="minorHAnsi" w:eastAsiaTheme="minorEastAsia" w:hAnsiTheme="minorHAnsi" w:cs="Vrinda"/>
          <w:sz w:val="22"/>
          <w:szCs w:val="28"/>
          <w:lang w:eastAsia="en-GB" w:bidi="bn-IN"/>
        </w:rPr>
      </w:pPr>
      <w:r>
        <w:t>10.3.4.3</w:t>
      </w:r>
      <w:r>
        <w:rPr>
          <w:rFonts w:asciiTheme="minorHAnsi" w:eastAsiaTheme="minorEastAsia" w:hAnsiTheme="minorHAnsi" w:cs="Vrinda"/>
          <w:sz w:val="22"/>
          <w:szCs w:val="28"/>
          <w:lang w:eastAsia="en-GB" w:bidi="bn-IN"/>
        </w:rPr>
        <w:tab/>
      </w:r>
      <w:r>
        <w:t>Delay recovery phase</w:t>
      </w:r>
      <w:r>
        <w:tab/>
      </w:r>
      <w:r>
        <w:fldChar w:fldCharType="begin" w:fldLock="1"/>
      </w:r>
      <w:r>
        <w:instrText xml:space="preserve"> PAGEREF _Toc99466594 \h </w:instrText>
      </w:r>
      <w:r>
        <w:fldChar w:fldCharType="separate"/>
      </w:r>
      <w:r>
        <w:t>107</w:t>
      </w:r>
      <w:r>
        <w:fldChar w:fldCharType="end"/>
      </w:r>
    </w:p>
    <w:p w14:paraId="6A5321A1" w14:textId="264EFC39" w:rsidR="001750B0" w:rsidRDefault="001750B0">
      <w:pPr>
        <w:pStyle w:val="TOC3"/>
        <w:rPr>
          <w:rFonts w:asciiTheme="minorHAnsi" w:eastAsiaTheme="minorEastAsia" w:hAnsiTheme="minorHAnsi" w:cs="Vrinda"/>
          <w:sz w:val="22"/>
          <w:szCs w:val="28"/>
          <w:lang w:eastAsia="en-GB" w:bidi="bn-IN"/>
        </w:rPr>
      </w:pPr>
      <w:r>
        <w:t>10.3.5</w:t>
      </w:r>
      <w:r>
        <w:rPr>
          <w:rFonts w:asciiTheme="minorHAnsi" w:eastAsiaTheme="minorEastAsia" w:hAnsiTheme="minorHAnsi" w:cs="Vrinda"/>
          <w:sz w:val="22"/>
          <w:szCs w:val="28"/>
          <w:lang w:eastAsia="en-GB" w:bidi="bn-IN"/>
        </w:rPr>
        <w:tab/>
      </w:r>
      <w:r>
        <w:t>Sender behavior, up-switching</w:t>
      </w:r>
      <w:r>
        <w:tab/>
      </w:r>
      <w:r>
        <w:fldChar w:fldCharType="begin" w:fldLock="1"/>
      </w:r>
      <w:r>
        <w:instrText xml:space="preserve"> PAGEREF _Toc99466595 \h </w:instrText>
      </w:r>
      <w:r>
        <w:fldChar w:fldCharType="separate"/>
      </w:r>
      <w:r>
        <w:t>107</w:t>
      </w:r>
      <w:r>
        <w:fldChar w:fldCharType="end"/>
      </w:r>
    </w:p>
    <w:p w14:paraId="123E03D8" w14:textId="3CBBDF54" w:rsidR="001750B0" w:rsidRDefault="001750B0">
      <w:pPr>
        <w:pStyle w:val="TOC3"/>
        <w:rPr>
          <w:rFonts w:asciiTheme="minorHAnsi" w:eastAsiaTheme="minorEastAsia" w:hAnsiTheme="minorHAnsi" w:cs="Vrinda"/>
          <w:sz w:val="22"/>
          <w:szCs w:val="28"/>
          <w:lang w:eastAsia="en-GB" w:bidi="bn-IN"/>
        </w:rPr>
      </w:pPr>
      <w:r>
        <w:t>10.3.6</w:t>
      </w:r>
      <w:r>
        <w:rPr>
          <w:rFonts w:asciiTheme="minorHAnsi" w:eastAsiaTheme="minorEastAsia" w:hAnsiTheme="minorHAnsi" w:cs="Vrinda"/>
          <w:sz w:val="22"/>
          <w:szCs w:val="28"/>
          <w:lang w:eastAsia="en-GB" w:bidi="bn-IN"/>
        </w:rPr>
        <w:tab/>
      </w:r>
      <w:r>
        <w:t>Receiver behavior, down-switching</w:t>
      </w:r>
      <w:r>
        <w:tab/>
      </w:r>
      <w:r>
        <w:fldChar w:fldCharType="begin" w:fldLock="1"/>
      </w:r>
      <w:r>
        <w:instrText xml:space="preserve"> PAGEREF _Toc99466596 \h </w:instrText>
      </w:r>
      <w:r>
        <w:fldChar w:fldCharType="separate"/>
      </w:r>
      <w:r>
        <w:t>107</w:t>
      </w:r>
      <w:r>
        <w:fldChar w:fldCharType="end"/>
      </w:r>
    </w:p>
    <w:p w14:paraId="70262D96" w14:textId="5FAE444E" w:rsidR="001750B0" w:rsidRDefault="001750B0">
      <w:pPr>
        <w:pStyle w:val="TOC3"/>
        <w:rPr>
          <w:rFonts w:asciiTheme="minorHAnsi" w:eastAsiaTheme="minorEastAsia" w:hAnsiTheme="minorHAnsi" w:cs="Vrinda"/>
          <w:sz w:val="22"/>
          <w:szCs w:val="28"/>
          <w:lang w:eastAsia="en-GB" w:bidi="bn-IN"/>
        </w:rPr>
      </w:pPr>
      <w:r>
        <w:t>10.3.7</w:t>
      </w:r>
      <w:r>
        <w:rPr>
          <w:rFonts w:asciiTheme="minorHAnsi" w:eastAsiaTheme="minorEastAsia" w:hAnsiTheme="minorHAnsi" w:cs="Vrinda"/>
          <w:sz w:val="22"/>
          <w:szCs w:val="28"/>
          <w:lang w:eastAsia="en-GB" w:bidi="bn-IN"/>
        </w:rPr>
        <w:tab/>
      </w:r>
      <w:r>
        <w:t>Receiver behavior, up-switch</w:t>
      </w:r>
      <w:r>
        <w:tab/>
      </w:r>
      <w:r>
        <w:fldChar w:fldCharType="begin" w:fldLock="1"/>
      </w:r>
      <w:r>
        <w:instrText xml:space="preserve"> PAGEREF _Toc99466597 \h </w:instrText>
      </w:r>
      <w:r>
        <w:fldChar w:fldCharType="separate"/>
      </w:r>
      <w:r>
        <w:t>107</w:t>
      </w:r>
      <w:r>
        <w:fldChar w:fldCharType="end"/>
      </w:r>
    </w:p>
    <w:p w14:paraId="03AFD592" w14:textId="47EB4366" w:rsidR="001750B0" w:rsidRDefault="001750B0">
      <w:pPr>
        <w:pStyle w:val="TOC3"/>
        <w:rPr>
          <w:rFonts w:asciiTheme="minorHAnsi" w:eastAsiaTheme="minorEastAsia" w:hAnsiTheme="minorHAnsi" w:cs="Vrinda"/>
          <w:sz w:val="22"/>
          <w:szCs w:val="28"/>
          <w:lang w:eastAsia="en-GB" w:bidi="bn-IN"/>
        </w:rPr>
      </w:pPr>
      <w:r>
        <w:t>10.3.8</w:t>
      </w:r>
      <w:r>
        <w:rPr>
          <w:rFonts w:asciiTheme="minorHAnsi" w:eastAsiaTheme="minorEastAsia" w:hAnsiTheme="minorHAnsi" w:cs="Vrinda"/>
          <w:sz w:val="22"/>
          <w:szCs w:val="28"/>
          <w:lang w:eastAsia="en-GB" w:bidi="bn-IN"/>
        </w:rPr>
        <w:tab/>
      </w:r>
      <w:r>
        <w:t>ECN triggered adaptation</w:t>
      </w:r>
      <w:r>
        <w:tab/>
      </w:r>
      <w:r>
        <w:fldChar w:fldCharType="begin" w:fldLock="1"/>
      </w:r>
      <w:r>
        <w:instrText xml:space="preserve"> PAGEREF _Toc99466598 \h </w:instrText>
      </w:r>
      <w:r>
        <w:fldChar w:fldCharType="separate"/>
      </w:r>
      <w:r>
        <w:t>108</w:t>
      </w:r>
      <w:r>
        <w:fldChar w:fldCharType="end"/>
      </w:r>
    </w:p>
    <w:p w14:paraId="0BA1021B" w14:textId="1E8BCA90" w:rsidR="001750B0" w:rsidRDefault="001750B0">
      <w:pPr>
        <w:pStyle w:val="TOC2"/>
        <w:rPr>
          <w:rFonts w:asciiTheme="minorHAnsi" w:eastAsiaTheme="minorEastAsia" w:hAnsiTheme="minorHAnsi" w:cs="Vrinda"/>
          <w:sz w:val="22"/>
          <w:szCs w:val="28"/>
          <w:lang w:eastAsia="en-GB" w:bidi="bn-IN"/>
        </w:rPr>
      </w:pPr>
      <w:r>
        <w:t>10.4</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_Toc99466599 \h </w:instrText>
      </w:r>
      <w:r>
        <w:fldChar w:fldCharType="separate"/>
      </w:r>
      <w:r>
        <w:t>109</w:t>
      </w:r>
      <w:r>
        <w:fldChar w:fldCharType="end"/>
      </w:r>
    </w:p>
    <w:p w14:paraId="3ADA84E6" w14:textId="0D5CC8E5" w:rsidR="001750B0" w:rsidRDefault="001750B0">
      <w:pPr>
        <w:pStyle w:val="TOC2"/>
        <w:rPr>
          <w:rFonts w:asciiTheme="minorHAnsi" w:eastAsiaTheme="minorEastAsia" w:hAnsiTheme="minorHAnsi" w:cs="Vrinda"/>
          <w:sz w:val="22"/>
          <w:szCs w:val="28"/>
          <w:lang w:eastAsia="en-GB" w:bidi="bn-IN"/>
        </w:rPr>
      </w:pPr>
      <w:r>
        <w:t>10.5</w:t>
      </w:r>
      <w:r>
        <w:rPr>
          <w:rFonts w:asciiTheme="minorHAnsi" w:eastAsiaTheme="minorEastAsia" w:hAnsiTheme="minorHAnsi" w:cs="Vrinda"/>
          <w:sz w:val="22"/>
          <w:szCs w:val="28"/>
          <w:lang w:eastAsia="en-GB" w:bidi="bn-IN"/>
        </w:rPr>
        <w:tab/>
      </w:r>
      <w:r>
        <w:t>Explicit Congestion Notification</w:t>
      </w:r>
      <w:r>
        <w:tab/>
      </w:r>
      <w:r>
        <w:fldChar w:fldCharType="begin" w:fldLock="1"/>
      </w:r>
      <w:r>
        <w:instrText xml:space="preserve"> PAGEREF _Toc99466600 \h </w:instrText>
      </w:r>
      <w:r>
        <w:fldChar w:fldCharType="separate"/>
      </w:r>
      <w:r>
        <w:t>109</w:t>
      </w:r>
      <w:r>
        <w:fldChar w:fldCharType="end"/>
      </w:r>
    </w:p>
    <w:p w14:paraId="6C294325" w14:textId="5BA30F02" w:rsidR="001750B0" w:rsidRDefault="001750B0">
      <w:pPr>
        <w:pStyle w:val="TOC2"/>
        <w:rPr>
          <w:rFonts w:asciiTheme="minorHAnsi" w:eastAsiaTheme="minorEastAsia" w:hAnsiTheme="minorHAnsi" w:cs="Vrinda"/>
          <w:sz w:val="22"/>
          <w:szCs w:val="28"/>
          <w:lang w:eastAsia="en-GB" w:bidi="bn-IN"/>
        </w:rPr>
      </w:pPr>
      <w:r>
        <w:t>10.6</w:t>
      </w:r>
      <w:r>
        <w:rPr>
          <w:rFonts w:asciiTheme="minorHAnsi" w:eastAsiaTheme="minorEastAsia" w:hAnsiTheme="minorHAnsi" w:cs="Vrinda"/>
          <w:sz w:val="22"/>
          <w:szCs w:val="28"/>
          <w:lang w:eastAsia="en-GB" w:bidi="bn-IN"/>
        </w:rPr>
        <w:tab/>
      </w:r>
      <w:r>
        <w:t>Using the a=bw-info attribute for adaptation</w:t>
      </w:r>
      <w:r>
        <w:tab/>
      </w:r>
      <w:r>
        <w:fldChar w:fldCharType="begin" w:fldLock="1"/>
      </w:r>
      <w:r>
        <w:instrText xml:space="preserve"> PAGEREF _Toc99466601 \h </w:instrText>
      </w:r>
      <w:r>
        <w:fldChar w:fldCharType="separate"/>
      </w:r>
      <w:r>
        <w:t>109</w:t>
      </w:r>
      <w:r>
        <w:fldChar w:fldCharType="end"/>
      </w:r>
    </w:p>
    <w:p w14:paraId="0601C93F" w14:textId="7BE84C0F" w:rsidR="001750B0" w:rsidRDefault="001750B0">
      <w:pPr>
        <w:pStyle w:val="TOC2"/>
        <w:rPr>
          <w:rFonts w:asciiTheme="minorHAnsi" w:eastAsiaTheme="minorEastAsia" w:hAnsiTheme="minorHAnsi" w:cs="Vrinda"/>
          <w:sz w:val="22"/>
          <w:szCs w:val="28"/>
          <w:lang w:eastAsia="en-GB" w:bidi="bn-IN"/>
        </w:rPr>
      </w:pPr>
      <w:r>
        <w:t>10.7</w:t>
      </w:r>
      <w:r>
        <w:rPr>
          <w:rFonts w:asciiTheme="minorHAnsi" w:eastAsiaTheme="minorEastAsia" w:hAnsiTheme="minorHAnsi" w:cs="Vrinda"/>
          <w:sz w:val="22"/>
          <w:szCs w:val="28"/>
          <w:lang w:eastAsia="en-GB" w:bidi="bn-IN"/>
        </w:rPr>
        <w:tab/>
      </w:r>
      <w:r>
        <w:t>Access network bitrate recommendation</w:t>
      </w:r>
      <w:r>
        <w:tab/>
      </w:r>
      <w:r>
        <w:fldChar w:fldCharType="begin" w:fldLock="1"/>
      </w:r>
      <w:r>
        <w:instrText xml:space="preserve"> PAGEREF _Toc99466602 \h </w:instrText>
      </w:r>
      <w:r>
        <w:fldChar w:fldCharType="separate"/>
      </w:r>
      <w:r>
        <w:t>110</w:t>
      </w:r>
      <w:r>
        <w:fldChar w:fldCharType="end"/>
      </w:r>
    </w:p>
    <w:p w14:paraId="0D923175" w14:textId="55B6293C" w:rsidR="001750B0" w:rsidRDefault="001750B0">
      <w:pPr>
        <w:pStyle w:val="TOC3"/>
        <w:rPr>
          <w:rFonts w:asciiTheme="minorHAnsi" w:eastAsiaTheme="minorEastAsia" w:hAnsiTheme="minorHAnsi" w:cs="Vrinda"/>
          <w:sz w:val="22"/>
          <w:szCs w:val="28"/>
          <w:lang w:eastAsia="en-GB" w:bidi="bn-IN"/>
        </w:rPr>
      </w:pPr>
      <w:r>
        <w:t>10.7.1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_Toc99466603 \h </w:instrText>
      </w:r>
      <w:r>
        <w:fldChar w:fldCharType="separate"/>
      </w:r>
      <w:r>
        <w:t>110</w:t>
      </w:r>
      <w:r>
        <w:fldChar w:fldCharType="end"/>
      </w:r>
    </w:p>
    <w:p w14:paraId="3C80187E" w14:textId="383F9BB6" w:rsidR="001750B0" w:rsidRDefault="001750B0">
      <w:pPr>
        <w:pStyle w:val="TOC3"/>
        <w:rPr>
          <w:rFonts w:asciiTheme="minorHAnsi" w:eastAsiaTheme="minorEastAsia" w:hAnsiTheme="minorHAnsi" w:cs="Vrinda"/>
          <w:sz w:val="22"/>
          <w:szCs w:val="28"/>
          <w:lang w:eastAsia="en-GB" w:bidi="bn-IN"/>
        </w:rPr>
      </w:pPr>
      <w:r>
        <w:t>10.7.2</w:t>
      </w:r>
      <w:r>
        <w:rPr>
          <w:rFonts w:asciiTheme="minorHAnsi" w:eastAsiaTheme="minorEastAsia" w:hAnsiTheme="minorHAnsi" w:cs="Vrinda"/>
          <w:sz w:val="22"/>
          <w:szCs w:val="28"/>
          <w:lang w:eastAsia="en-GB" w:bidi="bn-IN"/>
        </w:rPr>
        <w:tab/>
      </w:r>
      <w:r>
        <w:t>Relation to session signaling bitrate information</w:t>
      </w:r>
      <w:r>
        <w:tab/>
      </w:r>
      <w:r>
        <w:fldChar w:fldCharType="begin" w:fldLock="1"/>
      </w:r>
      <w:r>
        <w:instrText xml:space="preserve"> PAGEREF _Toc99466604 \h </w:instrText>
      </w:r>
      <w:r>
        <w:fldChar w:fldCharType="separate"/>
      </w:r>
      <w:r>
        <w:t>110</w:t>
      </w:r>
      <w:r>
        <w:fldChar w:fldCharType="end"/>
      </w:r>
    </w:p>
    <w:p w14:paraId="19385C16" w14:textId="4145227A" w:rsidR="001750B0" w:rsidRDefault="001750B0">
      <w:pPr>
        <w:pStyle w:val="TOC3"/>
        <w:rPr>
          <w:rFonts w:asciiTheme="minorHAnsi" w:eastAsiaTheme="minorEastAsia" w:hAnsiTheme="minorHAnsi" w:cs="Vrinda"/>
          <w:sz w:val="22"/>
          <w:szCs w:val="28"/>
          <w:lang w:eastAsia="en-GB" w:bidi="bn-IN"/>
        </w:rPr>
      </w:pPr>
      <w:r>
        <w:lastRenderedPageBreak/>
        <w:t>10.7.3</w:t>
      </w:r>
      <w:r>
        <w:rPr>
          <w:rFonts w:asciiTheme="minorHAnsi" w:eastAsiaTheme="minorEastAsia" w:hAnsiTheme="minorHAnsi" w:cs="Vrinda"/>
          <w:sz w:val="22"/>
          <w:szCs w:val="28"/>
          <w:lang w:eastAsia="en-GB" w:bidi="bn-IN"/>
        </w:rPr>
        <w:tab/>
      </w:r>
      <w:r>
        <w:t>Use with dynamic bitrate adaptation</w:t>
      </w:r>
      <w:r>
        <w:tab/>
      </w:r>
      <w:r>
        <w:fldChar w:fldCharType="begin" w:fldLock="1"/>
      </w:r>
      <w:r>
        <w:instrText xml:space="preserve"> PAGEREF _Toc99466605 \h </w:instrText>
      </w:r>
      <w:r>
        <w:fldChar w:fldCharType="separate"/>
      </w:r>
      <w:r>
        <w:t>111</w:t>
      </w:r>
      <w:r>
        <w:fldChar w:fldCharType="end"/>
      </w:r>
    </w:p>
    <w:p w14:paraId="22318851" w14:textId="1CAA27B4" w:rsidR="001750B0" w:rsidRDefault="001750B0">
      <w:pPr>
        <w:pStyle w:val="TOC4"/>
        <w:rPr>
          <w:rFonts w:asciiTheme="minorHAnsi" w:eastAsiaTheme="minorEastAsia" w:hAnsiTheme="minorHAnsi" w:cs="Vrinda"/>
          <w:sz w:val="22"/>
          <w:szCs w:val="28"/>
          <w:lang w:eastAsia="en-GB" w:bidi="bn-IN"/>
        </w:rPr>
      </w:pPr>
      <w:r>
        <w:t>10.7.3.1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_Toc99466606 \h </w:instrText>
      </w:r>
      <w:r>
        <w:fldChar w:fldCharType="separate"/>
      </w:r>
      <w:r>
        <w:t>111</w:t>
      </w:r>
      <w:r>
        <w:fldChar w:fldCharType="end"/>
      </w:r>
    </w:p>
    <w:p w14:paraId="61475A79" w14:textId="3B63A357" w:rsidR="001750B0" w:rsidRDefault="001750B0">
      <w:pPr>
        <w:pStyle w:val="TOC4"/>
        <w:rPr>
          <w:rFonts w:asciiTheme="minorHAnsi" w:eastAsiaTheme="minorEastAsia" w:hAnsiTheme="minorHAnsi" w:cs="Vrinda"/>
          <w:sz w:val="22"/>
          <w:szCs w:val="28"/>
          <w:lang w:eastAsia="en-GB" w:bidi="bn-IN"/>
        </w:rPr>
      </w:pPr>
      <w:r>
        <w:t>10.7.3.2</w:t>
      </w:r>
      <w:r>
        <w:rPr>
          <w:rFonts w:asciiTheme="minorHAnsi" w:eastAsiaTheme="minorEastAsia" w:hAnsiTheme="minorHAnsi" w:cs="Vrinda"/>
          <w:sz w:val="22"/>
          <w:szCs w:val="28"/>
          <w:lang w:eastAsia="en-GB" w:bidi="bn-IN"/>
        </w:rPr>
        <w:tab/>
      </w:r>
      <w:r>
        <w:t>Adaptation of sent media</w:t>
      </w:r>
      <w:r>
        <w:tab/>
      </w:r>
      <w:r>
        <w:fldChar w:fldCharType="begin" w:fldLock="1"/>
      </w:r>
      <w:r>
        <w:instrText xml:space="preserve"> PAGEREF _Toc99466607 \h </w:instrText>
      </w:r>
      <w:r>
        <w:fldChar w:fldCharType="separate"/>
      </w:r>
      <w:r>
        <w:t>111</w:t>
      </w:r>
      <w:r>
        <w:fldChar w:fldCharType="end"/>
      </w:r>
    </w:p>
    <w:p w14:paraId="0966C600" w14:textId="5DC01532" w:rsidR="001750B0" w:rsidRDefault="001750B0">
      <w:pPr>
        <w:pStyle w:val="TOC4"/>
        <w:rPr>
          <w:rFonts w:asciiTheme="minorHAnsi" w:eastAsiaTheme="minorEastAsia" w:hAnsiTheme="minorHAnsi" w:cs="Vrinda"/>
          <w:sz w:val="22"/>
          <w:szCs w:val="28"/>
          <w:lang w:eastAsia="en-GB" w:bidi="bn-IN"/>
        </w:rPr>
      </w:pPr>
      <w:r>
        <w:t>10.7.3.3</w:t>
      </w:r>
      <w:r>
        <w:rPr>
          <w:rFonts w:asciiTheme="minorHAnsi" w:eastAsiaTheme="minorEastAsia" w:hAnsiTheme="minorHAnsi" w:cs="Vrinda"/>
          <w:sz w:val="22"/>
          <w:szCs w:val="28"/>
          <w:lang w:eastAsia="en-GB" w:bidi="bn-IN"/>
        </w:rPr>
        <w:tab/>
      </w:r>
      <w:r>
        <w:t>Adaptation of received media</w:t>
      </w:r>
      <w:r>
        <w:tab/>
      </w:r>
      <w:r>
        <w:fldChar w:fldCharType="begin" w:fldLock="1"/>
      </w:r>
      <w:r>
        <w:instrText xml:space="preserve"> PAGEREF _Toc99466608 \h </w:instrText>
      </w:r>
      <w:r>
        <w:fldChar w:fldCharType="separate"/>
      </w:r>
      <w:r>
        <w:t>114</w:t>
      </w:r>
      <w:r>
        <w:fldChar w:fldCharType="end"/>
      </w:r>
    </w:p>
    <w:p w14:paraId="46C6B302" w14:textId="1573641D" w:rsidR="001750B0" w:rsidRDefault="001750B0">
      <w:pPr>
        <w:pStyle w:val="TOC3"/>
        <w:rPr>
          <w:rFonts w:asciiTheme="minorHAnsi" w:eastAsiaTheme="minorEastAsia" w:hAnsiTheme="minorHAnsi" w:cs="Vrinda"/>
          <w:sz w:val="22"/>
          <w:szCs w:val="28"/>
          <w:lang w:eastAsia="en-GB" w:bidi="bn-IN"/>
        </w:rPr>
      </w:pPr>
      <w:r>
        <w:t>10.7.4</w:t>
      </w:r>
      <w:r>
        <w:rPr>
          <w:rFonts w:asciiTheme="minorHAnsi" w:eastAsiaTheme="minorEastAsia" w:hAnsiTheme="minorHAnsi" w:cs="Vrinda"/>
          <w:sz w:val="22"/>
          <w:szCs w:val="28"/>
          <w:lang w:eastAsia="en-GB" w:bidi="bn-IN"/>
        </w:rPr>
        <w:tab/>
      </w:r>
      <w:r>
        <w:t>Message mapping for LTE access</w:t>
      </w:r>
      <w:r>
        <w:tab/>
      </w:r>
      <w:r>
        <w:fldChar w:fldCharType="begin" w:fldLock="1"/>
      </w:r>
      <w:r>
        <w:instrText xml:space="preserve"> PAGEREF _Toc99466609 \h </w:instrText>
      </w:r>
      <w:r>
        <w:fldChar w:fldCharType="separate"/>
      </w:r>
      <w:r>
        <w:t>114</w:t>
      </w:r>
      <w:r>
        <w:fldChar w:fldCharType="end"/>
      </w:r>
    </w:p>
    <w:p w14:paraId="4FCE38BB" w14:textId="63C0CB73" w:rsidR="001750B0" w:rsidRDefault="001750B0">
      <w:pPr>
        <w:pStyle w:val="TOC3"/>
        <w:rPr>
          <w:rFonts w:asciiTheme="minorHAnsi" w:eastAsiaTheme="minorEastAsia" w:hAnsiTheme="minorHAnsi" w:cs="Vrinda"/>
          <w:sz w:val="22"/>
          <w:szCs w:val="28"/>
          <w:lang w:eastAsia="en-GB" w:bidi="bn-IN"/>
        </w:rPr>
      </w:pPr>
      <w:r>
        <w:t>10.7.5</w:t>
      </w:r>
      <w:r>
        <w:rPr>
          <w:rFonts w:asciiTheme="minorHAnsi" w:eastAsiaTheme="minorEastAsia" w:hAnsiTheme="minorHAnsi" w:cs="Vrinda"/>
          <w:sz w:val="22"/>
          <w:szCs w:val="28"/>
          <w:lang w:eastAsia="en-GB" w:bidi="bn-IN"/>
        </w:rPr>
        <w:tab/>
      </w:r>
      <w:r>
        <w:t>Message mapping for NR access</w:t>
      </w:r>
      <w:r>
        <w:tab/>
      </w:r>
      <w:r>
        <w:fldChar w:fldCharType="begin" w:fldLock="1"/>
      </w:r>
      <w:r>
        <w:instrText xml:space="preserve"> PAGEREF _Toc99466610 \h </w:instrText>
      </w:r>
      <w:r>
        <w:fldChar w:fldCharType="separate"/>
      </w:r>
      <w:r>
        <w:t>114</w:t>
      </w:r>
      <w:r>
        <w:fldChar w:fldCharType="end"/>
      </w:r>
    </w:p>
    <w:p w14:paraId="35633214" w14:textId="3449400F" w:rsidR="001750B0" w:rsidRDefault="001750B0">
      <w:pPr>
        <w:pStyle w:val="TOC1"/>
        <w:rPr>
          <w:rFonts w:asciiTheme="minorHAnsi" w:eastAsiaTheme="minorEastAsia" w:hAnsiTheme="minorHAnsi" w:cs="Vrinda"/>
          <w:szCs w:val="28"/>
          <w:lang w:eastAsia="en-GB" w:bidi="bn-IN"/>
        </w:rPr>
      </w:pPr>
      <w:r>
        <w:t>11</w:t>
      </w:r>
      <w:r>
        <w:rPr>
          <w:rFonts w:asciiTheme="minorHAnsi" w:eastAsiaTheme="minorEastAsia" w:hAnsiTheme="minorHAnsi" w:cs="Vrinda"/>
          <w:szCs w:val="28"/>
          <w:lang w:eastAsia="en-GB" w:bidi="bn-IN"/>
        </w:rPr>
        <w:tab/>
      </w:r>
      <w:r>
        <w:t>Front-end handling</w:t>
      </w:r>
      <w:r>
        <w:tab/>
      </w:r>
      <w:r>
        <w:fldChar w:fldCharType="begin" w:fldLock="1"/>
      </w:r>
      <w:r>
        <w:instrText xml:space="preserve"> PAGEREF _Toc99466611 \h </w:instrText>
      </w:r>
      <w:r>
        <w:fldChar w:fldCharType="separate"/>
      </w:r>
      <w:r>
        <w:t>115</w:t>
      </w:r>
      <w:r>
        <w:fldChar w:fldCharType="end"/>
      </w:r>
    </w:p>
    <w:p w14:paraId="3985026E" w14:textId="1274A60F" w:rsidR="001750B0" w:rsidRDefault="001750B0">
      <w:pPr>
        <w:pStyle w:val="TOC2"/>
        <w:rPr>
          <w:rFonts w:asciiTheme="minorHAnsi" w:eastAsiaTheme="minorEastAsia" w:hAnsiTheme="minorHAnsi" w:cs="Vrinda"/>
          <w:sz w:val="22"/>
          <w:szCs w:val="28"/>
          <w:lang w:eastAsia="en-GB" w:bidi="bn-IN"/>
        </w:rPr>
      </w:pPr>
      <w:r>
        <w:t>11.1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_Toc99466612 \h </w:instrText>
      </w:r>
      <w:r>
        <w:fldChar w:fldCharType="separate"/>
      </w:r>
      <w:r>
        <w:t>115</w:t>
      </w:r>
      <w:r>
        <w:fldChar w:fldCharType="end"/>
      </w:r>
    </w:p>
    <w:p w14:paraId="3EBB15A5" w14:textId="696CFECF" w:rsidR="001750B0" w:rsidRDefault="001750B0">
      <w:pPr>
        <w:pStyle w:val="TOC1"/>
        <w:rPr>
          <w:rFonts w:asciiTheme="minorHAnsi" w:eastAsiaTheme="minorEastAsia" w:hAnsiTheme="minorHAnsi" w:cs="Vrinda"/>
          <w:szCs w:val="28"/>
          <w:lang w:eastAsia="en-GB" w:bidi="bn-IN"/>
        </w:rPr>
      </w:pPr>
      <w:r>
        <w:t>12</w:t>
      </w:r>
      <w:r>
        <w:rPr>
          <w:rFonts w:asciiTheme="minorHAnsi" w:eastAsiaTheme="minorEastAsia" w:hAnsiTheme="minorHAnsi" w:cs="Vrinda"/>
          <w:szCs w:val="28"/>
          <w:lang w:eastAsia="en-GB" w:bidi="bn-IN"/>
        </w:rPr>
        <w:tab/>
      </w:r>
      <w:r>
        <w:t>Inter-working</w:t>
      </w:r>
      <w:r>
        <w:tab/>
      </w:r>
      <w:r>
        <w:fldChar w:fldCharType="begin" w:fldLock="1"/>
      </w:r>
      <w:r>
        <w:instrText xml:space="preserve"> PAGEREF _Toc99466613 \h </w:instrText>
      </w:r>
      <w:r>
        <w:fldChar w:fldCharType="separate"/>
      </w:r>
      <w:r>
        <w:t>116</w:t>
      </w:r>
      <w:r>
        <w:fldChar w:fldCharType="end"/>
      </w:r>
    </w:p>
    <w:p w14:paraId="2A3A330F" w14:textId="1897F0FF" w:rsidR="001750B0" w:rsidRDefault="001750B0">
      <w:pPr>
        <w:pStyle w:val="TOC2"/>
        <w:rPr>
          <w:rFonts w:asciiTheme="minorHAnsi" w:eastAsiaTheme="minorEastAsia" w:hAnsiTheme="minorHAnsi" w:cs="Vrinda"/>
          <w:sz w:val="22"/>
          <w:szCs w:val="28"/>
          <w:lang w:eastAsia="en-GB" w:bidi="bn-IN"/>
        </w:rPr>
      </w:pPr>
      <w:r>
        <w:t>12.1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_Toc99466614 \h </w:instrText>
      </w:r>
      <w:r>
        <w:fldChar w:fldCharType="separate"/>
      </w:r>
      <w:r>
        <w:t>116</w:t>
      </w:r>
      <w:r>
        <w:fldChar w:fldCharType="end"/>
      </w:r>
    </w:p>
    <w:p w14:paraId="15C5914E" w14:textId="68EEDBD9" w:rsidR="001750B0" w:rsidRDefault="001750B0">
      <w:pPr>
        <w:pStyle w:val="TOC2"/>
        <w:rPr>
          <w:rFonts w:asciiTheme="minorHAnsi" w:eastAsiaTheme="minorEastAsia" w:hAnsiTheme="minorHAnsi" w:cs="Vrinda"/>
          <w:sz w:val="22"/>
          <w:szCs w:val="28"/>
          <w:lang w:eastAsia="en-GB" w:bidi="bn-IN"/>
        </w:rPr>
      </w:pPr>
      <w:r>
        <w:t>12.2</w:t>
      </w:r>
      <w:r>
        <w:rPr>
          <w:rFonts w:asciiTheme="minorHAnsi" w:eastAsiaTheme="minorEastAsia" w:hAnsiTheme="minorHAnsi" w:cs="Vrinda"/>
          <w:sz w:val="22"/>
          <w:szCs w:val="28"/>
          <w:lang w:eastAsia="en-GB" w:bidi="bn-IN"/>
        </w:rPr>
        <w:tab/>
      </w:r>
      <w:r>
        <w:t>3G-324M</w:t>
      </w:r>
      <w:r>
        <w:tab/>
      </w:r>
      <w:r>
        <w:fldChar w:fldCharType="begin" w:fldLock="1"/>
      </w:r>
      <w:r>
        <w:instrText xml:space="preserve"> PAGEREF _Toc99466615 \h </w:instrText>
      </w:r>
      <w:r>
        <w:fldChar w:fldCharType="separate"/>
      </w:r>
      <w:r>
        <w:t>116</w:t>
      </w:r>
      <w:r>
        <w:fldChar w:fldCharType="end"/>
      </w:r>
    </w:p>
    <w:p w14:paraId="5764226B" w14:textId="0CB501E9" w:rsidR="001750B0" w:rsidRDefault="001750B0">
      <w:pPr>
        <w:pStyle w:val="TOC3"/>
        <w:rPr>
          <w:rFonts w:asciiTheme="minorHAnsi" w:eastAsiaTheme="minorEastAsia" w:hAnsiTheme="minorHAnsi" w:cs="Vrinda"/>
          <w:sz w:val="22"/>
          <w:szCs w:val="28"/>
          <w:lang w:eastAsia="en-GB" w:bidi="bn-IN"/>
        </w:rPr>
      </w:pPr>
      <w:r>
        <w:t>12.2.1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_Toc99466616 \h </w:instrText>
      </w:r>
      <w:r>
        <w:fldChar w:fldCharType="separate"/>
      </w:r>
      <w:r>
        <w:t>116</w:t>
      </w:r>
      <w:r>
        <w:fldChar w:fldCharType="end"/>
      </w:r>
    </w:p>
    <w:p w14:paraId="37894ED8" w14:textId="10D2AF03" w:rsidR="001750B0" w:rsidRDefault="001750B0">
      <w:pPr>
        <w:pStyle w:val="TOC3"/>
        <w:rPr>
          <w:rFonts w:asciiTheme="minorHAnsi" w:eastAsiaTheme="minorEastAsia" w:hAnsiTheme="minorHAnsi" w:cs="Vrinda"/>
          <w:sz w:val="22"/>
          <w:szCs w:val="28"/>
          <w:lang w:eastAsia="en-GB" w:bidi="bn-IN"/>
        </w:rPr>
      </w:pPr>
      <w:r>
        <w:t>12.2.2</w:t>
      </w:r>
      <w:r>
        <w:rPr>
          <w:rFonts w:asciiTheme="minorHAnsi" w:eastAsiaTheme="minorEastAsia" w:hAnsiTheme="minorHAnsi" w:cs="Vrinda"/>
          <w:sz w:val="22"/>
          <w:szCs w:val="28"/>
          <w:lang w:eastAsia="en-GB" w:bidi="bn-IN"/>
        </w:rPr>
        <w:tab/>
      </w:r>
      <w:r>
        <w:t>Codec usage</w:t>
      </w:r>
      <w:r>
        <w:tab/>
      </w:r>
      <w:r>
        <w:fldChar w:fldCharType="begin" w:fldLock="1"/>
      </w:r>
      <w:r>
        <w:instrText xml:space="preserve"> PAGEREF _Toc99466617 \h </w:instrText>
      </w:r>
      <w:r>
        <w:fldChar w:fldCharType="separate"/>
      </w:r>
      <w:r>
        <w:t>116</w:t>
      </w:r>
      <w:r>
        <w:fldChar w:fldCharType="end"/>
      </w:r>
    </w:p>
    <w:p w14:paraId="29A2847E" w14:textId="2EF35AD0" w:rsidR="001750B0" w:rsidRDefault="001750B0">
      <w:pPr>
        <w:pStyle w:val="TOC4"/>
        <w:rPr>
          <w:rFonts w:asciiTheme="minorHAnsi" w:eastAsiaTheme="minorEastAsia" w:hAnsiTheme="minorHAnsi" w:cs="Vrinda"/>
          <w:sz w:val="22"/>
          <w:szCs w:val="28"/>
          <w:lang w:eastAsia="en-GB" w:bidi="bn-IN"/>
        </w:rPr>
      </w:pPr>
      <w:r>
        <w:t>12.2.2.1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_Toc99466618 \h </w:instrText>
      </w:r>
      <w:r>
        <w:fldChar w:fldCharType="separate"/>
      </w:r>
      <w:r>
        <w:t>116</w:t>
      </w:r>
      <w:r>
        <w:fldChar w:fldCharType="end"/>
      </w:r>
    </w:p>
    <w:p w14:paraId="5AC1AF50" w14:textId="6184E80A" w:rsidR="001750B0" w:rsidRDefault="001750B0">
      <w:pPr>
        <w:pStyle w:val="TOC4"/>
        <w:rPr>
          <w:rFonts w:asciiTheme="minorHAnsi" w:eastAsiaTheme="minorEastAsia" w:hAnsiTheme="minorHAnsi" w:cs="Vrinda"/>
          <w:sz w:val="22"/>
          <w:szCs w:val="28"/>
          <w:lang w:eastAsia="en-GB" w:bidi="bn-IN"/>
        </w:rPr>
      </w:pPr>
      <w:r>
        <w:t>12.2.2.2</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_Toc99466619 \h </w:instrText>
      </w:r>
      <w:r>
        <w:fldChar w:fldCharType="separate"/>
      </w:r>
      <w:r>
        <w:t>116</w:t>
      </w:r>
      <w:r>
        <w:fldChar w:fldCharType="end"/>
      </w:r>
    </w:p>
    <w:p w14:paraId="536F6C39" w14:textId="4C96E653" w:rsidR="001750B0" w:rsidRDefault="001750B0">
      <w:pPr>
        <w:pStyle w:val="TOC3"/>
        <w:rPr>
          <w:rFonts w:asciiTheme="minorHAnsi" w:eastAsiaTheme="minorEastAsia" w:hAnsiTheme="minorHAnsi" w:cs="Vrinda"/>
          <w:sz w:val="22"/>
          <w:szCs w:val="28"/>
          <w:lang w:eastAsia="en-GB" w:bidi="bn-IN"/>
        </w:rPr>
      </w:pPr>
      <w:r>
        <w:t>12.2.3</w:t>
      </w:r>
      <w:r>
        <w:rPr>
          <w:rFonts w:asciiTheme="minorHAnsi" w:eastAsiaTheme="minorEastAsia" w:hAnsiTheme="minorHAnsi" w:cs="Vrinda"/>
          <w:sz w:val="22"/>
          <w:szCs w:val="28"/>
          <w:lang w:eastAsia="en-GB" w:bidi="bn-IN"/>
        </w:rPr>
        <w:tab/>
      </w:r>
      <w:r>
        <w:t>Payload format</w:t>
      </w:r>
      <w:r>
        <w:tab/>
      </w:r>
      <w:r>
        <w:fldChar w:fldCharType="begin" w:fldLock="1"/>
      </w:r>
      <w:r>
        <w:instrText xml:space="preserve"> PAGEREF _Toc99466620 \h </w:instrText>
      </w:r>
      <w:r>
        <w:fldChar w:fldCharType="separate"/>
      </w:r>
      <w:r>
        <w:t>116</w:t>
      </w:r>
      <w:r>
        <w:fldChar w:fldCharType="end"/>
      </w:r>
    </w:p>
    <w:p w14:paraId="7497B094" w14:textId="4BBC2A72" w:rsidR="001750B0" w:rsidRDefault="001750B0">
      <w:pPr>
        <w:pStyle w:val="TOC3"/>
        <w:rPr>
          <w:rFonts w:asciiTheme="minorHAnsi" w:eastAsiaTheme="minorEastAsia" w:hAnsiTheme="minorHAnsi" w:cs="Vrinda"/>
          <w:sz w:val="22"/>
          <w:szCs w:val="28"/>
          <w:lang w:eastAsia="en-GB" w:bidi="bn-IN"/>
        </w:rPr>
      </w:pPr>
      <w:r>
        <w:t>12.2.4</w:t>
      </w:r>
      <w:r>
        <w:rPr>
          <w:rFonts w:asciiTheme="minorHAnsi" w:eastAsiaTheme="minorEastAsia" w:hAnsiTheme="minorHAnsi" w:cs="Vrinda"/>
          <w:sz w:val="22"/>
          <w:szCs w:val="28"/>
          <w:lang w:eastAsia="en-GB" w:bidi="bn-IN"/>
        </w:rPr>
        <w:tab/>
      </w:r>
      <w:r>
        <w:t>MTSI media gateway trans-packetization</w:t>
      </w:r>
      <w:r>
        <w:tab/>
      </w:r>
      <w:r>
        <w:fldChar w:fldCharType="begin" w:fldLock="1"/>
      </w:r>
      <w:r>
        <w:instrText xml:space="preserve"> PAGEREF _Toc99466621 \h </w:instrText>
      </w:r>
      <w:r>
        <w:fldChar w:fldCharType="separate"/>
      </w:r>
      <w:r>
        <w:t>116</w:t>
      </w:r>
      <w:r>
        <w:fldChar w:fldCharType="end"/>
      </w:r>
    </w:p>
    <w:p w14:paraId="7A5E10DA" w14:textId="4AB79E93" w:rsidR="001750B0" w:rsidRDefault="001750B0">
      <w:pPr>
        <w:pStyle w:val="TOC4"/>
        <w:rPr>
          <w:rFonts w:asciiTheme="minorHAnsi" w:eastAsiaTheme="minorEastAsia" w:hAnsiTheme="minorHAnsi" w:cs="Vrinda"/>
          <w:sz w:val="22"/>
          <w:szCs w:val="28"/>
          <w:lang w:eastAsia="en-GB" w:bidi="bn-IN"/>
        </w:rPr>
      </w:pPr>
      <w:r>
        <w:t>12.2.4.1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_Toc99466622 \h </w:instrText>
      </w:r>
      <w:r>
        <w:fldChar w:fldCharType="separate"/>
      </w:r>
      <w:r>
        <w:t>116</w:t>
      </w:r>
      <w:r>
        <w:fldChar w:fldCharType="end"/>
      </w:r>
    </w:p>
    <w:p w14:paraId="05B97B67" w14:textId="6051A0CA" w:rsidR="001750B0" w:rsidRDefault="001750B0">
      <w:pPr>
        <w:pStyle w:val="TOC4"/>
        <w:rPr>
          <w:rFonts w:asciiTheme="minorHAnsi" w:eastAsiaTheme="minorEastAsia" w:hAnsiTheme="minorHAnsi" w:cs="Vrinda"/>
          <w:sz w:val="22"/>
          <w:szCs w:val="28"/>
          <w:lang w:eastAsia="en-GB" w:bidi="bn-IN"/>
        </w:rPr>
      </w:pPr>
      <w:r>
        <w:t>12.2.4.2</w:t>
      </w:r>
      <w:r>
        <w:rPr>
          <w:rFonts w:asciiTheme="minorHAnsi" w:eastAsiaTheme="minorEastAsia" w:hAnsiTheme="minorHAnsi" w:cs="Vrinda"/>
          <w:sz w:val="22"/>
          <w:szCs w:val="28"/>
          <w:lang w:eastAsia="en-GB" w:bidi="bn-IN"/>
        </w:rPr>
        <w:tab/>
      </w:r>
      <w:r>
        <w:t>Speech de-jitter buffer</w:t>
      </w:r>
      <w:r>
        <w:tab/>
      </w:r>
      <w:r>
        <w:fldChar w:fldCharType="begin" w:fldLock="1"/>
      </w:r>
      <w:r>
        <w:instrText xml:space="preserve"> PAGEREF _Toc99466623 \h </w:instrText>
      </w:r>
      <w:r>
        <w:fldChar w:fldCharType="separate"/>
      </w:r>
      <w:r>
        <w:t>116</w:t>
      </w:r>
      <w:r>
        <w:fldChar w:fldCharType="end"/>
      </w:r>
    </w:p>
    <w:p w14:paraId="37BFC9CD" w14:textId="7EF44907" w:rsidR="001750B0" w:rsidRDefault="001750B0">
      <w:pPr>
        <w:pStyle w:val="TOC4"/>
        <w:rPr>
          <w:rFonts w:asciiTheme="minorHAnsi" w:eastAsiaTheme="minorEastAsia" w:hAnsiTheme="minorHAnsi" w:cs="Vrinda"/>
          <w:sz w:val="22"/>
          <w:szCs w:val="28"/>
          <w:lang w:eastAsia="en-GB" w:bidi="bn-IN"/>
        </w:rPr>
      </w:pPr>
      <w:r>
        <w:t>12.2.4.3</w:t>
      </w:r>
      <w:r>
        <w:rPr>
          <w:rFonts w:asciiTheme="minorHAnsi" w:eastAsiaTheme="minorEastAsia" w:hAnsiTheme="minorHAnsi" w:cs="Vrinda"/>
          <w:sz w:val="22"/>
          <w:szCs w:val="28"/>
          <w:lang w:eastAsia="en-GB" w:bidi="bn-IN"/>
        </w:rPr>
        <w:tab/>
      </w:r>
      <w:r>
        <w:t>Video bitrate equalization</w:t>
      </w:r>
      <w:r>
        <w:tab/>
      </w:r>
      <w:r>
        <w:fldChar w:fldCharType="begin" w:fldLock="1"/>
      </w:r>
      <w:r>
        <w:instrText xml:space="preserve"> PAGEREF _Toc99466624 \h </w:instrText>
      </w:r>
      <w:r>
        <w:fldChar w:fldCharType="separate"/>
      </w:r>
      <w:r>
        <w:t>117</w:t>
      </w:r>
      <w:r>
        <w:fldChar w:fldCharType="end"/>
      </w:r>
    </w:p>
    <w:p w14:paraId="53AD9DD4" w14:textId="0FF17AB2" w:rsidR="001750B0" w:rsidRDefault="001750B0">
      <w:pPr>
        <w:pStyle w:val="TOC4"/>
        <w:rPr>
          <w:rFonts w:asciiTheme="minorHAnsi" w:eastAsiaTheme="minorEastAsia" w:hAnsiTheme="minorHAnsi" w:cs="Vrinda"/>
          <w:sz w:val="22"/>
          <w:szCs w:val="28"/>
          <w:lang w:eastAsia="en-GB" w:bidi="bn-IN"/>
        </w:rPr>
      </w:pPr>
      <w:r>
        <w:t>12.2.4.4</w:t>
      </w:r>
      <w:r>
        <w:rPr>
          <w:rFonts w:asciiTheme="minorHAnsi" w:eastAsiaTheme="minorEastAsia" w:hAnsiTheme="minorHAnsi" w:cs="Vrinda"/>
          <w:sz w:val="22"/>
          <w:szCs w:val="28"/>
          <w:lang w:eastAsia="en-GB" w:bidi="bn-IN"/>
        </w:rPr>
        <w:tab/>
      </w:r>
      <w:r>
        <w:t>Data loss detection</w:t>
      </w:r>
      <w:r>
        <w:tab/>
      </w:r>
      <w:r>
        <w:fldChar w:fldCharType="begin" w:fldLock="1"/>
      </w:r>
      <w:r>
        <w:instrText xml:space="preserve"> PAGEREF _Toc99466625 \h </w:instrText>
      </w:r>
      <w:r>
        <w:fldChar w:fldCharType="separate"/>
      </w:r>
      <w:r>
        <w:t>117</w:t>
      </w:r>
      <w:r>
        <w:fldChar w:fldCharType="end"/>
      </w:r>
    </w:p>
    <w:p w14:paraId="468CBE7C" w14:textId="2933A57B" w:rsidR="001750B0" w:rsidRDefault="001750B0">
      <w:pPr>
        <w:pStyle w:val="TOC4"/>
        <w:rPr>
          <w:rFonts w:asciiTheme="minorHAnsi" w:eastAsiaTheme="minorEastAsia" w:hAnsiTheme="minorHAnsi" w:cs="Vrinda"/>
          <w:sz w:val="22"/>
          <w:szCs w:val="28"/>
          <w:lang w:eastAsia="en-GB" w:bidi="bn-IN"/>
        </w:rPr>
      </w:pPr>
      <w:r>
        <w:t>12.2.4.5</w:t>
      </w:r>
      <w:r>
        <w:rPr>
          <w:rFonts w:asciiTheme="minorHAnsi" w:eastAsiaTheme="minorEastAsia" w:hAnsiTheme="minorHAnsi" w:cs="Vrinda"/>
          <w:sz w:val="22"/>
          <w:szCs w:val="28"/>
          <w:lang w:eastAsia="en-GB" w:bidi="bn-IN"/>
        </w:rPr>
        <w:tab/>
      </w:r>
      <w:r>
        <w:t>Data integrity indication</w:t>
      </w:r>
      <w:r>
        <w:tab/>
      </w:r>
      <w:r>
        <w:fldChar w:fldCharType="begin" w:fldLock="1"/>
      </w:r>
      <w:r>
        <w:instrText xml:space="preserve"> PAGEREF _Toc99466626 \h </w:instrText>
      </w:r>
      <w:r>
        <w:fldChar w:fldCharType="separate"/>
      </w:r>
      <w:r>
        <w:t>117</w:t>
      </w:r>
      <w:r>
        <w:fldChar w:fldCharType="end"/>
      </w:r>
    </w:p>
    <w:p w14:paraId="2074672D" w14:textId="18A76FAA" w:rsidR="001750B0" w:rsidRDefault="001750B0">
      <w:pPr>
        <w:pStyle w:val="TOC4"/>
        <w:rPr>
          <w:rFonts w:asciiTheme="minorHAnsi" w:eastAsiaTheme="minorEastAsia" w:hAnsiTheme="minorHAnsi" w:cs="Vrinda"/>
          <w:sz w:val="22"/>
          <w:szCs w:val="28"/>
          <w:lang w:eastAsia="en-GB" w:bidi="bn-IN"/>
        </w:rPr>
      </w:pPr>
      <w:r>
        <w:t>12.2.4.6</w:t>
      </w:r>
      <w:r>
        <w:rPr>
          <w:rFonts w:asciiTheme="minorHAnsi" w:eastAsiaTheme="minorEastAsia" w:hAnsiTheme="minorHAnsi" w:cs="Vrinda"/>
          <w:sz w:val="22"/>
          <w:szCs w:val="28"/>
          <w:lang w:eastAsia="en-GB" w:bidi="bn-IN"/>
        </w:rPr>
        <w:tab/>
      </w:r>
      <w:r>
        <w:t>Packet size considerations</w:t>
      </w:r>
      <w:r>
        <w:tab/>
      </w:r>
      <w:r>
        <w:fldChar w:fldCharType="begin" w:fldLock="1"/>
      </w:r>
      <w:r>
        <w:instrText xml:space="preserve"> PAGEREF _Toc99466627 \h </w:instrText>
      </w:r>
      <w:r>
        <w:fldChar w:fldCharType="separate"/>
      </w:r>
      <w:r>
        <w:t>117</w:t>
      </w:r>
      <w:r>
        <w:fldChar w:fldCharType="end"/>
      </w:r>
    </w:p>
    <w:p w14:paraId="2CA6F1CE" w14:textId="7E9847E9" w:rsidR="001750B0" w:rsidRDefault="001750B0">
      <w:pPr>
        <w:pStyle w:val="TOC5"/>
        <w:rPr>
          <w:rFonts w:asciiTheme="minorHAnsi" w:eastAsiaTheme="minorEastAsia" w:hAnsiTheme="minorHAnsi" w:cs="Vrinda"/>
          <w:sz w:val="22"/>
          <w:szCs w:val="28"/>
          <w:lang w:eastAsia="en-GB" w:bidi="bn-IN"/>
        </w:rPr>
      </w:pPr>
      <w:r>
        <w:t>12.2.4.6.0</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_Toc99466628 \h </w:instrText>
      </w:r>
      <w:r>
        <w:fldChar w:fldCharType="separate"/>
      </w:r>
      <w:r>
        <w:t>117</w:t>
      </w:r>
      <w:r>
        <w:fldChar w:fldCharType="end"/>
      </w:r>
    </w:p>
    <w:p w14:paraId="1B97381E" w14:textId="671A7BB1" w:rsidR="001750B0" w:rsidRDefault="001750B0">
      <w:pPr>
        <w:pStyle w:val="TOC5"/>
        <w:rPr>
          <w:rFonts w:asciiTheme="minorHAnsi" w:eastAsiaTheme="minorEastAsia" w:hAnsiTheme="minorHAnsi" w:cs="Vrinda"/>
          <w:sz w:val="22"/>
          <w:szCs w:val="28"/>
          <w:lang w:eastAsia="en-GB" w:bidi="bn-IN"/>
        </w:rPr>
      </w:pPr>
      <w:r>
        <w:t>12.2.4.6.1</w:t>
      </w:r>
      <w:r>
        <w:rPr>
          <w:rFonts w:asciiTheme="minorHAnsi" w:eastAsiaTheme="minorEastAsia" w:hAnsiTheme="minorHAnsi" w:cs="Vrinda"/>
          <w:sz w:val="22"/>
          <w:szCs w:val="28"/>
          <w:lang w:eastAsia="en-GB" w:bidi="bn-IN"/>
        </w:rPr>
        <w:tab/>
      </w:r>
      <w:r>
        <w:t>The Maximum Receive SDU Size attribute "3gpp_MaxRecvSDUSize"</w:t>
      </w:r>
      <w:r>
        <w:tab/>
      </w:r>
      <w:r>
        <w:fldChar w:fldCharType="begin" w:fldLock="1"/>
      </w:r>
      <w:r>
        <w:instrText xml:space="preserve"> PAGEREF _Toc99466629 \h </w:instrText>
      </w:r>
      <w:r>
        <w:fldChar w:fldCharType="separate"/>
      </w:r>
      <w:r>
        <w:t>118</w:t>
      </w:r>
      <w:r>
        <w:fldChar w:fldCharType="end"/>
      </w:r>
    </w:p>
    <w:p w14:paraId="135086EE" w14:textId="6028BBEE" w:rsidR="001750B0" w:rsidRDefault="001750B0">
      <w:pPr>
        <w:pStyle w:val="TOC4"/>
        <w:rPr>
          <w:rFonts w:asciiTheme="minorHAnsi" w:eastAsiaTheme="minorEastAsia" w:hAnsiTheme="minorHAnsi" w:cs="Vrinda"/>
          <w:sz w:val="22"/>
          <w:szCs w:val="28"/>
          <w:lang w:eastAsia="en-GB" w:bidi="bn-IN"/>
        </w:rPr>
      </w:pPr>
      <w:r>
        <w:t>12.2.4.7</w:t>
      </w:r>
      <w:r>
        <w:rPr>
          <w:rFonts w:asciiTheme="minorHAnsi" w:eastAsiaTheme="minorEastAsia" w:hAnsiTheme="minorHAnsi" w:cs="Vrinda"/>
          <w:sz w:val="22"/>
          <w:szCs w:val="28"/>
          <w:lang w:eastAsia="en-GB" w:bidi="bn-IN"/>
        </w:rPr>
        <w:tab/>
      </w:r>
      <w:r>
        <w:t>Setting RTP timestamps</w:t>
      </w:r>
      <w:r>
        <w:tab/>
      </w:r>
      <w:r>
        <w:fldChar w:fldCharType="begin" w:fldLock="1"/>
      </w:r>
      <w:r>
        <w:instrText xml:space="preserve"> PAGEREF _Toc99466630 \h </w:instrText>
      </w:r>
      <w:r>
        <w:fldChar w:fldCharType="separate"/>
      </w:r>
      <w:r>
        <w:t>118</w:t>
      </w:r>
      <w:r>
        <w:fldChar w:fldCharType="end"/>
      </w:r>
    </w:p>
    <w:p w14:paraId="13551C80" w14:textId="5B77D731" w:rsidR="001750B0" w:rsidRDefault="001750B0">
      <w:pPr>
        <w:pStyle w:val="TOC4"/>
        <w:rPr>
          <w:rFonts w:asciiTheme="minorHAnsi" w:eastAsiaTheme="minorEastAsia" w:hAnsiTheme="minorHAnsi" w:cs="Vrinda"/>
          <w:sz w:val="22"/>
          <w:szCs w:val="28"/>
          <w:lang w:eastAsia="en-GB" w:bidi="bn-IN"/>
        </w:rPr>
      </w:pPr>
      <w:r>
        <w:t>12.2.4.8</w:t>
      </w:r>
      <w:r>
        <w:rPr>
          <w:rFonts w:asciiTheme="minorHAnsi" w:eastAsiaTheme="minorEastAsia" w:hAnsiTheme="minorHAnsi" w:cs="Vrinda"/>
          <w:sz w:val="22"/>
          <w:szCs w:val="28"/>
          <w:lang w:eastAsia="en-GB" w:bidi="bn-IN"/>
        </w:rPr>
        <w:tab/>
      </w:r>
      <w:r>
        <w:t>Protocol termination</w:t>
      </w:r>
      <w:r>
        <w:tab/>
      </w:r>
      <w:r>
        <w:fldChar w:fldCharType="begin" w:fldLock="1"/>
      </w:r>
      <w:r>
        <w:instrText xml:space="preserve"> PAGEREF _Toc99466631 \h </w:instrText>
      </w:r>
      <w:r>
        <w:fldChar w:fldCharType="separate"/>
      </w:r>
      <w:r>
        <w:t>118</w:t>
      </w:r>
      <w:r>
        <w:fldChar w:fldCharType="end"/>
      </w:r>
    </w:p>
    <w:p w14:paraId="43330B47" w14:textId="2B0641E8" w:rsidR="001750B0" w:rsidRDefault="001750B0">
      <w:pPr>
        <w:pStyle w:val="TOC4"/>
        <w:rPr>
          <w:rFonts w:asciiTheme="minorHAnsi" w:eastAsiaTheme="minorEastAsia" w:hAnsiTheme="minorHAnsi" w:cs="Vrinda"/>
          <w:sz w:val="22"/>
          <w:szCs w:val="28"/>
          <w:lang w:eastAsia="en-GB" w:bidi="bn-IN"/>
        </w:rPr>
      </w:pPr>
      <w:r>
        <w:t>12.2.4.9</w:t>
      </w:r>
      <w:r>
        <w:rPr>
          <w:rFonts w:asciiTheme="minorHAnsi" w:eastAsiaTheme="minorEastAsia" w:hAnsiTheme="minorHAnsi" w:cs="Vrinda"/>
          <w:sz w:val="22"/>
          <w:szCs w:val="28"/>
          <w:lang w:eastAsia="en-GB" w:bidi="bn-IN"/>
        </w:rPr>
        <w:tab/>
      </w:r>
      <w:r>
        <w:t>Media synchronization</w:t>
      </w:r>
      <w:r>
        <w:tab/>
      </w:r>
      <w:r>
        <w:fldChar w:fldCharType="begin" w:fldLock="1"/>
      </w:r>
      <w:r>
        <w:instrText xml:space="preserve"> PAGEREF _Toc99466632 \h </w:instrText>
      </w:r>
      <w:r>
        <w:fldChar w:fldCharType="separate"/>
      </w:r>
      <w:r>
        <w:t>118</w:t>
      </w:r>
      <w:r>
        <w:fldChar w:fldCharType="end"/>
      </w:r>
    </w:p>
    <w:p w14:paraId="18448627" w14:textId="4526E369" w:rsidR="001750B0" w:rsidRDefault="001750B0">
      <w:pPr>
        <w:pStyle w:val="TOC3"/>
        <w:rPr>
          <w:rFonts w:asciiTheme="minorHAnsi" w:eastAsiaTheme="minorEastAsia" w:hAnsiTheme="minorHAnsi" w:cs="Vrinda"/>
          <w:sz w:val="22"/>
          <w:szCs w:val="28"/>
          <w:lang w:eastAsia="en-GB" w:bidi="bn-IN"/>
        </w:rPr>
      </w:pPr>
      <w:r>
        <w:t>12.2.5</w:t>
      </w:r>
      <w:r>
        <w:rPr>
          <w:rFonts w:asciiTheme="minorHAnsi" w:eastAsiaTheme="minorEastAsia" w:hAnsiTheme="minorHAnsi" w:cs="Vrinda"/>
          <w:sz w:val="22"/>
          <w:szCs w:val="28"/>
          <w:lang w:eastAsia="en-GB" w:bidi="bn-IN"/>
        </w:rPr>
        <w:tab/>
      </w:r>
      <w:r>
        <w:t>Session control</w:t>
      </w:r>
      <w:r>
        <w:tab/>
      </w:r>
      <w:r>
        <w:fldChar w:fldCharType="begin" w:fldLock="1"/>
      </w:r>
      <w:r>
        <w:instrText xml:space="preserve"> PAGEREF _Toc99466633 \h </w:instrText>
      </w:r>
      <w:r>
        <w:fldChar w:fldCharType="separate"/>
      </w:r>
      <w:r>
        <w:t>119</w:t>
      </w:r>
      <w:r>
        <w:fldChar w:fldCharType="end"/>
      </w:r>
    </w:p>
    <w:p w14:paraId="17DB341A" w14:textId="59843AA0" w:rsidR="001750B0" w:rsidRDefault="001750B0">
      <w:pPr>
        <w:pStyle w:val="TOC2"/>
        <w:rPr>
          <w:rFonts w:asciiTheme="minorHAnsi" w:eastAsiaTheme="minorEastAsia" w:hAnsiTheme="minorHAnsi" w:cs="Vrinda"/>
          <w:sz w:val="22"/>
          <w:szCs w:val="28"/>
          <w:lang w:eastAsia="en-GB" w:bidi="bn-IN"/>
        </w:rPr>
      </w:pPr>
      <w:r>
        <w:t>12.3</w:t>
      </w:r>
      <w:r>
        <w:rPr>
          <w:rFonts w:asciiTheme="minorHAnsi" w:eastAsiaTheme="minorEastAsia" w:hAnsiTheme="minorHAnsi" w:cs="Vrinda"/>
          <w:sz w:val="22"/>
          <w:szCs w:val="28"/>
          <w:lang w:eastAsia="en-GB" w:bidi="bn-IN"/>
        </w:rPr>
        <w:tab/>
      </w:r>
      <w:r>
        <w:t>GERAN/UTRAN CS inter-working</w:t>
      </w:r>
      <w:r>
        <w:tab/>
      </w:r>
      <w:r>
        <w:fldChar w:fldCharType="begin" w:fldLock="1"/>
      </w:r>
      <w:r>
        <w:instrText xml:space="preserve"> PAGEREF _Toc99466634 \h </w:instrText>
      </w:r>
      <w:r>
        <w:fldChar w:fldCharType="separate"/>
      </w:r>
      <w:r>
        <w:t>119</w:t>
      </w:r>
      <w:r>
        <w:fldChar w:fldCharType="end"/>
      </w:r>
    </w:p>
    <w:p w14:paraId="4F6A8A2F" w14:textId="778F082D" w:rsidR="001750B0" w:rsidRDefault="001750B0">
      <w:pPr>
        <w:pStyle w:val="TOC3"/>
        <w:rPr>
          <w:rFonts w:asciiTheme="minorHAnsi" w:eastAsiaTheme="minorEastAsia" w:hAnsiTheme="minorHAnsi" w:cs="Vrinda"/>
          <w:sz w:val="22"/>
          <w:szCs w:val="28"/>
          <w:lang w:eastAsia="en-GB" w:bidi="bn-IN"/>
        </w:rPr>
      </w:pPr>
      <w:r>
        <w:t>12.3.0</w:t>
      </w:r>
      <w:r>
        <w:rPr>
          <w:rFonts w:asciiTheme="minorHAnsi" w:eastAsiaTheme="minorEastAsia" w:hAnsiTheme="minorHAnsi" w:cs="Vrinda"/>
          <w:sz w:val="22"/>
          <w:szCs w:val="28"/>
          <w:lang w:eastAsia="en-GB" w:bidi="bn-IN"/>
        </w:rPr>
        <w:tab/>
      </w:r>
      <w:r>
        <w:t>3G-324M</w:t>
      </w:r>
      <w:r>
        <w:tab/>
      </w:r>
      <w:r>
        <w:fldChar w:fldCharType="begin" w:fldLock="1"/>
      </w:r>
      <w:r>
        <w:instrText xml:space="preserve"> PAGEREF _Toc99466635 \h </w:instrText>
      </w:r>
      <w:r>
        <w:fldChar w:fldCharType="separate"/>
      </w:r>
      <w:r>
        <w:t>119</w:t>
      </w:r>
      <w:r>
        <w:fldChar w:fldCharType="end"/>
      </w:r>
    </w:p>
    <w:p w14:paraId="45440484" w14:textId="5FDDAC33" w:rsidR="001750B0" w:rsidRDefault="001750B0">
      <w:pPr>
        <w:pStyle w:val="TOC3"/>
        <w:rPr>
          <w:rFonts w:asciiTheme="minorHAnsi" w:eastAsiaTheme="minorEastAsia" w:hAnsiTheme="minorHAnsi" w:cs="Vrinda"/>
          <w:sz w:val="22"/>
          <w:szCs w:val="28"/>
          <w:lang w:eastAsia="en-GB" w:bidi="bn-IN"/>
        </w:rPr>
      </w:pPr>
      <w:r>
        <w:t>12.3.1</w:t>
      </w:r>
      <w:r>
        <w:rPr>
          <w:rFonts w:asciiTheme="minorHAnsi" w:eastAsiaTheme="minorEastAsia" w:hAnsiTheme="minorHAnsi" w:cs="Vrinda"/>
          <w:sz w:val="22"/>
          <w:szCs w:val="28"/>
          <w:lang w:eastAsia="en-GB" w:bidi="bn-IN"/>
        </w:rPr>
        <w:tab/>
      </w:r>
      <w:r>
        <w:t>Codecs for MTSI media gateways</w:t>
      </w:r>
      <w:r>
        <w:tab/>
      </w:r>
      <w:r>
        <w:fldChar w:fldCharType="begin" w:fldLock="1"/>
      </w:r>
      <w:r>
        <w:instrText xml:space="preserve"> PAGEREF _Toc99466636 \h </w:instrText>
      </w:r>
      <w:r>
        <w:fldChar w:fldCharType="separate"/>
      </w:r>
      <w:r>
        <w:t>119</w:t>
      </w:r>
      <w:r>
        <w:fldChar w:fldCharType="end"/>
      </w:r>
    </w:p>
    <w:p w14:paraId="5D6E14D1" w14:textId="4B1D5A68" w:rsidR="001750B0" w:rsidRDefault="001750B0">
      <w:pPr>
        <w:pStyle w:val="TOC4"/>
        <w:rPr>
          <w:rFonts w:asciiTheme="minorHAnsi" w:eastAsiaTheme="minorEastAsia" w:hAnsiTheme="minorHAnsi" w:cs="Vrinda"/>
          <w:sz w:val="22"/>
          <w:szCs w:val="28"/>
          <w:lang w:eastAsia="en-GB" w:bidi="bn-IN"/>
        </w:rPr>
      </w:pPr>
      <w:r>
        <w:t>12.3.1.1</w:t>
      </w:r>
      <w:r>
        <w:rPr>
          <w:rFonts w:asciiTheme="minorHAnsi" w:eastAsiaTheme="minorEastAsia" w:hAnsiTheme="minorHAnsi" w:cs="Vrinda"/>
          <w:sz w:val="22"/>
          <w:szCs w:val="28"/>
          <w:lang w:eastAsia="en-GB" w:bidi="bn-IN"/>
        </w:rPr>
        <w:tab/>
      </w:r>
      <w:r>
        <w:t>Speech interworking between 3GPP PS access and CS GERAN/UTRAN</w:t>
      </w:r>
      <w:r>
        <w:tab/>
      </w:r>
      <w:r>
        <w:fldChar w:fldCharType="begin" w:fldLock="1"/>
      </w:r>
      <w:r>
        <w:instrText xml:space="preserve"> PAGEREF _Toc99466637 \h </w:instrText>
      </w:r>
      <w:r>
        <w:fldChar w:fldCharType="separate"/>
      </w:r>
      <w:r>
        <w:t>119</w:t>
      </w:r>
      <w:r>
        <w:fldChar w:fldCharType="end"/>
      </w:r>
    </w:p>
    <w:p w14:paraId="63218019" w14:textId="5B19CB42" w:rsidR="001750B0" w:rsidRDefault="001750B0">
      <w:pPr>
        <w:pStyle w:val="TOC4"/>
        <w:rPr>
          <w:rFonts w:asciiTheme="minorHAnsi" w:eastAsiaTheme="minorEastAsia" w:hAnsiTheme="minorHAnsi" w:cs="Vrinda"/>
          <w:sz w:val="22"/>
          <w:szCs w:val="28"/>
          <w:lang w:eastAsia="en-GB" w:bidi="bn-IN"/>
        </w:rPr>
      </w:pPr>
      <w:r>
        <w:t>12.3.1.1a</w:t>
      </w:r>
      <w:r>
        <w:rPr>
          <w:rFonts w:asciiTheme="minorHAnsi" w:eastAsiaTheme="minorEastAsia" w:hAnsiTheme="minorHAnsi" w:cs="Vrinda"/>
          <w:sz w:val="22"/>
          <w:szCs w:val="28"/>
          <w:lang w:eastAsia="en-GB" w:bidi="bn-IN"/>
        </w:rPr>
        <w:tab/>
      </w:r>
      <w:r>
        <w:t>Speech inter-working between fixed access and CS GERAN/UTRAN</w:t>
      </w:r>
      <w:r>
        <w:tab/>
      </w:r>
      <w:r>
        <w:fldChar w:fldCharType="begin" w:fldLock="1"/>
      </w:r>
      <w:r>
        <w:instrText xml:space="preserve"> PAGEREF _Toc99466638 \h </w:instrText>
      </w:r>
      <w:r>
        <w:fldChar w:fldCharType="separate"/>
      </w:r>
      <w:r>
        <w:t>120</w:t>
      </w:r>
      <w:r>
        <w:fldChar w:fldCharType="end"/>
      </w:r>
    </w:p>
    <w:p w14:paraId="173C27AF" w14:textId="0327D0AA" w:rsidR="001750B0" w:rsidRDefault="001750B0">
      <w:pPr>
        <w:pStyle w:val="TOC4"/>
        <w:rPr>
          <w:rFonts w:asciiTheme="minorHAnsi" w:eastAsiaTheme="minorEastAsia" w:hAnsiTheme="minorHAnsi" w:cs="Vrinda"/>
          <w:sz w:val="22"/>
          <w:szCs w:val="28"/>
          <w:lang w:eastAsia="en-GB" w:bidi="bn-IN"/>
        </w:rPr>
      </w:pPr>
      <w:r>
        <w:t>12.3.1.2</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_Toc99466639 \h </w:instrText>
      </w:r>
      <w:r>
        <w:fldChar w:fldCharType="separate"/>
      </w:r>
      <w:r>
        <w:t>120</w:t>
      </w:r>
      <w:r>
        <w:fldChar w:fldCharType="end"/>
      </w:r>
    </w:p>
    <w:p w14:paraId="79CB2DED" w14:textId="701D385F" w:rsidR="001750B0" w:rsidRDefault="001750B0">
      <w:pPr>
        <w:pStyle w:val="TOC3"/>
        <w:rPr>
          <w:rFonts w:asciiTheme="minorHAnsi" w:eastAsiaTheme="minorEastAsia" w:hAnsiTheme="minorHAnsi" w:cs="Vrinda"/>
          <w:sz w:val="22"/>
          <w:szCs w:val="28"/>
          <w:lang w:eastAsia="en-GB" w:bidi="bn-IN"/>
        </w:rPr>
      </w:pPr>
      <w:r>
        <w:t>12.3.2</w:t>
      </w:r>
      <w:r>
        <w:rPr>
          <w:rFonts w:asciiTheme="minorHAnsi" w:eastAsiaTheme="minorEastAsia" w:hAnsiTheme="minorHAnsi" w:cs="Vrinda"/>
          <w:sz w:val="22"/>
          <w:szCs w:val="28"/>
          <w:lang w:eastAsia="en-GB" w:bidi="bn-IN"/>
        </w:rPr>
        <w:tab/>
      </w:r>
      <w:r>
        <w:t>RTP payload formats for MTSI media gateways</w:t>
      </w:r>
      <w:r>
        <w:tab/>
      </w:r>
      <w:r>
        <w:fldChar w:fldCharType="begin" w:fldLock="1"/>
      </w:r>
      <w:r>
        <w:instrText xml:space="preserve"> PAGEREF _Toc99466640 \h </w:instrText>
      </w:r>
      <w:r>
        <w:fldChar w:fldCharType="separate"/>
      </w:r>
      <w:r>
        <w:t>120</w:t>
      </w:r>
      <w:r>
        <w:fldChar w:fldCharType="end"/>
      </w:r>
    </w:p>
    <w:p w14:paraId="02ADD6A3" w14:textId="52288FB0" w:rsidR="001750B0" w:rsidRDefault="001750B0">
      <w:pPr>
        <w:pStyle w:val="TOC4"/>
        <w:rPr>
          <w:rFonts w:asciiTheme="minorHAnsi" w:eastAsiaTheme="minorEastAsia" w:hAnsiTheme="minorHAnsi" w:cs="Vrinda"/>
          <w:sz w:val="22"/>
          <w:szCs w:val="28"/>
          <w:lang w:eastAsia="en-GB" w:bidi="bn-IN"/>
        </w:rPr>
      </w:pPr>
      <w:r>
        <w:t>12.3.2.1</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_Toc99466641 \h </w:instrText>
      </w:r>
      <w:r>
        <w:fldChar w:fldCharType="separate"/>
      </w:r>
      <w:r>
        <w:t>120</w:t>
      </w:r>
      <w:r>
        <w:fldChar w:fldCharType="end"/>
      </w:r>
    </w:p>
    <w:p w14:paraId="620FD04D" w14:textId="626D8FC8" w:rsidR="001750B0" w:rsidRDefault="001750B0">
      <w:pPr>
        <w:pStyle w:val="TOC4"/>
        <w:rPr>
          <w:rFonts w:asciiTheme="minorHAnsi" w:eastAsiaTheme="minorEastAsia" w:hAnsiTheme="minorHAnsi" w:cs="Vrinda"/>
          <w:sz w:val="22"/>
          <w:szCs w:val="28"/>
          <w:lang w:eastAsia="en-GB" w:bidi="bn-IN"/>
        </w:rPr>
      </w:pPr>
      <w:r>
        <w:t>12.3.2.2</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_Toc99466642 \h </w:instrText>
      </w:r>
      <w:r>
        <w:fldChar w:fldCharType="separate"/>
      </w:r>
      <w:r>
        <w:t>122</w:t>
      </w:r>
      <w:r>
        <w:fldChar w:fldCharType="end"/>
      </w:r>
    </w:p>
    <w:p w14:paraId="13B716CF" w14:textId="691593B9" w:rsidR="001750B0" w:rsidRDefault="001750B0">
      <w:pPr>
        <w:pStyle w:val="TOC3"/>
        <w:rPr>
          <w:rFonts w:asciiTheme="minorHAnsi" w:eastAsiaTheme="minorEastAsia" w:hAnsiTheme="minorHAnsi" w:cs="Vrinda"/>
          <w:sz w:val="22"/>
          <w:szCs w:val="28"/>
          <w:lang w:eastAsia="en-GB" w:bidi="bn-IN"/>
        </w:rPr>
      </w:pPr>
      <w:r>
        <w:t>12.3.3</w:t>
      </w:r>
      <w:r>
        <w:rPr>
          <w:rFonts w:asciiTheme="minorHAnsi" w:eastAsiaTheme="minorEastAsia" w:hAnsiTheme="minorHAnsi" w:cs="Vrinda"/>
          <w:sz w:val="22"/>
          <w:szCs w:val="28"/>
          <w:lang w:eastAsia="en-GB" w:bidi="bn-IN"/>
        </w:rPr>
        <w:tab/>
      </w:r>
      <w:r>
        <w:t>Explicit Congestion Notification</w:t>
      </w:r>
      <w:r>
        <w:tab/>
      </w:r>
      <w:r>
        <w:fldChar w:fldCharType="begin" w:fldLock="1"/>
      </w:r>
      <w:r>
        <w:instrText xml:space="preserve"> PAGEREF _Toc99466643 \h </w:instrText>
      </w:r>
      <w:r>
        <w:fldChar w:fldCharType="separate"/>
      </w:r>
      <w:r>
        <w:t>122</w:t>
      </w:r>
      <w:r>
        <w:fldChar w:fldCharType="end"/>
      </w:r>
    </w:p>
    <w:p w14:paraId="71F2BED7" w14:textId="5D400EF4" w:rsidR="001750B0" w:rsidRDefault="001750B0">
      <w:pPr>
        <w:pStyle w:val="TOC3"/>
        <w:rPr>
          <w:rFonts w:asciiTheme="minorHAnsi" w:eastAsiaTheme="minorEastAsia" w:hAnsiTheme="minorHAnsi" w:cs="Vrinda"/>
          <w:sz w:val="22"/>
          <w:szCs w:val="28"/>
          <w:lang w:eastAsia="en-GB" w:bidi="bn-IN"/>
        </w:rPr>
      </w:pPr>
      <w:r>
        <w:t>12.3.4</w:t>
      </w:r>
      <w:r>
        <w:rPr>
          <w:rFonts w:asciiTheme="minorHAnsi" w:eastAsiaTheme="minorEastAsia" w:hAnsiTheme="minorHAnsi" w:cs="Vrinda"/>
          <w:sz w:val="22"/>
          <w:szCs w:val="28"/>
          <w:lang w:eastAsia="en-GB" w:bidi="bn-IN"/>
        </w:rPr>
        <w:tab/>
      </w:r>
      <w:r>
        <w:t>Codec switching procedures with SRVCC</w:t>
      </w:r>
      <w:r>
        <w:tab/>
      </w:r>
      <w:r>
        <w:fldChar w:fldCharType="begin" w:fldLock="1"/>
      </w:r>
      <w:r>
        <w:instrText xml:space="preserve"> PAGEREF _Toc99466644 \h </w:instrText>
      </w:r>
      <w:r>
        <w:fldChar w:fldCharType="separate"/>
      </w:r>
      <w:r>
        <w:t>122</w:t>
      </w:r>
      <w:r>
        <w:fldChar w:fldCharType="end"/>
      </w:r>
    </w:p>
    <w:p w14:paraId="08902E6D" w14:textId="593B6C33" w:rsidR="001750B0" w:rsidRDefault="001750B0">
      <w:pPr>
        <w:pStyle w:val="TOC2"/>
        <w:rPr>
          <w:rFonts w:asciiTheme="minorHAnsi" w:eastAsiaTheme="minorEastAsia" w:hAnsiTheme="minorHAnsi" w:cs="Vrinda"/>
          <w:sz w:val="22"/>
          <w:szCs w:val="28"/>
          <w:lang w:eastAsia="en-GB" w:bidi="bn-IN"/>
        </w:rPr>
      </w:pPr>
      <w:r>
        <w:t>12.4</w:t>
      </w:r>
      <w:r>
        <w:rPr>
          <w:rFonts w:asciiTheme="minorHAnsi" w:eastAsiaTheme="minorEastAsia" w:hAnsiTheme="minorHAnsi" w:cs="Vrinda"/>
          <w:sz w:val="22"/>
          <w:szCs w:val="28"/>
          <w:lang w:eastAsia="en-GB" w:bidi="bn-IN"/>
        </w:rPr>
        <w:tab/>
      </w:r>
      <w:r>
        <w:t>PSTN</w:t>
      </w:r>
      <w:r>
        <w:tab/>
      </w:r>
      <w:r>
        <w:fldChar w:fldCharType="begin" w:fldLock="1"/>
      </w:r>
      <w:r>
        <w:instrText xml:space="preserve"> PAGEREF _Toc99466645 \h </w:instrText>
      </w:r>
      <w:r>
        <w:fldChar w:fldCharType="separate"/>
      </w:r>
      <w:r>
        <w:t>123</w:t>
      </w:r>
      <w:r>
        <w:fldChar w:fldCharType="end"/>
      </w:r>
    </w:p>
    <w:p w14:paraId="1E51C9DE" w14:textId="6B29C7D2" w:rsidR="001750B0" w:rsidRDefault="001750B0">
      <w:pPr>
        <w:pStyle w:val="TOC3"/>
        <w:rPr>
          <w:rFonts w:asciiTheme="minorHAnsi" w:eastAsiaTheme="minorEastAsia" w:hAnsiTheme="minorHAnsi" w:cs="Vrinda"/>
          <w:sz w:val="22"/>
          <w:szCs w:val="28"/>
          <w:lang w:eastAsia="en-GB" w:bidi="bn-IN"/>
        </w:rPr>
      </w:pPr>
      <w:r>
        <w:t>12.4.1</w:t>
      </w:r>
      <w:r>
        <w:rPr>
          <w:rFonts w:asciiTheme="minorHAnsi" w:eastAsiaTheme="minorEastAsia" w:hAnsiTheme="minorHAnsi" w:cs="Vrinda"/>
          <w:sz w:val="22"/>
          <w:szCs w:val="28"/>
          <w:lang w:eastAsia="en-GB" w:bidi="bn-IN"/>
        </w:rPr>
        <w:tab/>
      </w:r>
      <w:r>
        <w:t>3G-324M</w:t>
      </w:r>
      <w:r>
        <w:tab/>
      </w:r>
      <w:r>
        <w:fldChar w:fldCharType="begin" w:fldLock="1"/>
      </w:r>
      <w:r>
        <w:instrText xml:space="preserve"> PAGEREF _Toc99466646 \h </w:instrText>
      </w:r>
      <w:r>
        <w:fldChar w:fldCharType="separate"/>
      </w:r>
      <w:r>
        <w:t>123</w:t>
      </w:r>
      <w:r>
        <w:fldChar w:fldCharType="end"/>
      </w:r>
    </w:p>
    <w:p w14:paraId="42B9FAF4" w14:textId="1D7E651B" w:rsidR="001750B0" w:rsidRDefault="001750B0">
      <w:pPr>
        <w:pStyle w:val="TOC3"/>
        <w:rPr>
          <w:rFonts w:asciiTheme="minorHAnsi" w:eastAsiaTheme="minorEastAsia" w:hAnsiTheme="minorHAnsi" w:cs="Vrinda"/>
          <w:sz w:val="22"/>
          <w:szCs w:val="28"/>
          <w:lang w:eastAsia="en-GB" w:bidi="bn-IN"/>
        </w:rPr>
      </w:pPr>
      <w:r>
        <w:t>12.4.2</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_Toc99466647 \h </w:instrText>
      </w:r>
      <w:r>
        <w:fldChar w:fldCharType="separate"/>
      </w:r>
      <w:r>
        <w:t>123</w:t>
      </w:r>
      <w:r>
        <w:fldChar w:fldCharType="end"/>
      </w:r>
    </w:p>
    <w:p w14:paraId="73DD2A0B" w14:textId="5C315C59" w:rsidR="001750B0" w:rsidRDefault="001750B0">
      <w:pPr>
        <w:pStyle w:val="TOC2"/>
        <w:rPr>
          <w:rFonts w:asciiTheme="minorHAnsi" w:eastAsiaTheme="minorEastAsia" w:hAnsiTheme="minorHAnsi" w:cs="Vrinda"/>
          <w:sz w:val="22"/>
          <w:szCs w:val="28"/>
          <w:lang w:eastAsia="en-GB" w:bidi="bn-IN"/>
        </w:rPr>
      </w:pPr>
      <w:r>
        <w:t>12.5</w:t>
      </w:r>
      <w:r>
        <w:rPr>
          <w:rFonts w:asciiTheme="minorHAnsi" w:eastAsiaTheme="minorEastAsia" w:hAnsiTheme="minorHAnsi" w:cs="Vrinda"/>
          <w:sz w:val="22"/>
          <w:szCs w:val="28"/>
          <w:lang w:eastAsia="en-GB" w:bidi="bn-IN"/>
        </w:rPr>
        <w:tab/>
      </w:r>
      <w:r>
        <w:t>GIP inter-working</w:t>
      </w:r>
      <w:r>
        <w:tab/>
      </w:r>
      <w:r>
        <w:fldChar w:fldCharType="begin" w:fldLock="1"/>
      </w:r>
      <w:r>
        <w:instrText xml:space="preserve"> PAGEREF _Toc99466648 \h </w:instrText>
      </w:r>
      <w:r>
        <w:fldChar w:fldCharType="separate"/>
      </w:r>
      <w:r>
        <w:t>123</w:t>
      </w:r>
      <w:r>
        <w:fldChar w:fldCharType="end"/>
      </w:r>
    </w:p>
    <w:p w14:paraId="06A2EC2C" w14:textId="2BBF503B" w:rsidR="001750B0" w:rsidRDefault="001750B0">
      <w:pPr>
        <w:pStyle w:val="TOC3"/>
        <w:rPr>
          <w:rFonts w:asciiTheme="minorHAnsi" w:eastAsiaTheme="minorEastAsia" w:hAnsiTheme="minorHAnsi" w:cs="Vrinda"/>
          <w:sz w:val="22"/>
          <w:szCs w:val="28"/>
          <w:lang w:eastAsia="en-GB" w:bidi="bn-IN"/>
        </w:rPr>
      </w:pPr>
      <w:r>
        <w:t>12.5.1</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_Toc99466649 \h </w:instrText>
      </w:r>
      <w:r>
        <w:fldChar w:fldCharType="separate"/>
      </w:r>
      <w:r>
        <w:t>123</w:t>
      </w:r>
      <w:r>
        <w:fldChar w:fldCharType="end"/>
      </w:r>
    </w:p>
    <w:p w14:paraId="334B1759" w14:textId="72C4A147" w:rsidR="001750B0" w:rsidRDefault="001750B0">
      <w:pPr>
        <w:pStyle w:val="TOC3"/>
        <w:rPr>
          <w:rFonts w:asciiTheme="minorHAnsi" w:eastAsiaTheme="minorEastAsia" w:hAnsiTheme="minorHAnsi" w:cs="Vrinda"/>
          <w:sz w:val="22"/>
          <w:szCs w:val="28"/>
          <w:lang w:eastAsia="en-GB" w:bidi="bn-IN"/>
        </w:rPr>
      </w:pPr>
      <w:r>
        <w:t>12.5.2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_Toc99466650 \h </w:instrText>
      </w:r>
      <w:r>
        <w:fldChar w:fldCharType="separate"/>
      </w:r>
      <w:r>
        <w:t>123</w:t>
      </w:r>
      <w:r>
        <w:fldChar w:fldCharType="end"/>
      </w:r>
    </w:p>
    <w:p w14:paraId="62CB701F" w14:textId="62C01F08" w:rsidR="001750B0" w:rsidRDefault="001750B0">
      <w:pPr>
        <w:pStyle w:val="TOC2"/>
        <w:rPr>
          <w:rFonts w:asciiTheme="minorHAnsi" w:eastAsiaTheme="minorEastAsia" w:hAnsiTheme="minorHAnsi" w:cs="Vrinda"/>
          <w:sz w:val="22"/>
          <w:szCs w:val="28"/>
          <w:lang w:eastAsia="en-GB" w:bidi="bn-IN"/>
        </w:rPr>
      </w:pPr>
      <w:r>
        <w:t>12.6</w:t>
      </w:r>
      <w:r>
        <w:rPr>
          <w:rFonts w:asciiTheme="minorHAnsi" w:eastAsiaTheme="minorEastAsia" w:hAnsiTheme="minorHAnsi" w:cs="Vrinda"/>
          <w:sz w:val="22"/>
          <w:szCs w:val="28"/>
          <w:lang w:eastAsia="en-GB" w:bidi="bn-IN"/>
        </w:rPr>
        <w:tab/>
      </w:r>
      <w:r>
        <w:t>Void</w:t>
      </w:r>
      <w:r>
        <w:tab/>
      </w:r>
      <w:r>
        <w:fldChar w:fldCharType="begin" w:fldLock="1"/>
      </w:r>
      <w:r>
        <w:instrText xml:space="preserve"> PAGEREF _Toc99466651 \h </w:instrText>
      </w:r>
      <w:r>
        <w:fldChar w:fldCharType="separate"/>
      </w:r>
      <w:r>
        <w:t>123</w:t>
      </w:r>
      <w:r>
        <w:fldChar w:fldCharType="end"/>
      </w:r>
    </w:p>
    <w:p w14:paraId="31993758" w14:textId="126032B7" w:rsidR="001750B0" w:rsidRDefault="001750B0">
      <w:pPr>
        <w:pStyle w:val="TOC3"/>
        <w:rPr>
          <w:rFonts w:asciiTheme="minorHAnsi" w:eastAsiaTheme="minorEastAsia" w:hAnsiTheme="minorHAnsi" w:cs="Vrinda"/>
          <w:sz w:val="22"/>
          <w:szCs w:val="28"/>
          <w:lang w:eastAsia="en-GB" w:bidi="bn-IN"/>
        </w:rPr>
      </w:pPr>
      <w:r>
        <w:t>12.6.1</w:t>
      </w:r>
      <w:r>
        <w:rPr>
          <w:rFonts w:asciiTheme="minorHAnsi" w:eastAsiaTheme="minorEastAsia" w:hAnsiTheme="minorHAnsi" w:cs="Vrinda"/>
          <w:sz w:val="22"/>
          <w:szCs w:val="28"/>
          <w:lang w:eastAsia="en-GB" w:bidi="bn-IN"/>
        </w:rPr>
        <w:tab/>
      </w:r>
      <w:r>
        <w:t>Void</w:t>
      </w:r>
      <w:r>
        <w:tab/>
      </w:r>
      <w:r>
        <w:fldChar w:fldCharType="begin" w:fldLock="1"/>
      </w:r>
      <w:r>
        <w:instrText xml:space="preserve"> PAGEREF _Toc99466652 \h </w:instrText>
      </w:r>
      <w:r>
        <w:fldChar w:fldCharType="separate"/>
      </w:r>
      <w:r>
        <w:t>123</w:t>
      </w:r>
      <w:r>
        <w:fldChar w:fldCharType="end"/>
      </w:r>
    </w:p>
    <w:p w14:paraId="5DECFBE4" w14:textId="75C0F703" w:rsidR="001750B0" w:rsidRDefault="001750B0">
      <w:pPr>
        <w:pStyle w:val="TOC3"/>
        <w:rPr>
          <w:rFonts w:asciiTheme="minorHAnsi" w:eastAsiaTheme="minorEastAsia" w:hAnsiTheme="minorHAnsi" w:cs="Vrinda"/>
          <w:sz w:val="22"/>
          <w:szCs w:val="28"/>
          <w:lang w:eastAsia="en-GB" w:bidi="bn-IN"/>
        </w:rPr>
      </w:pPr>
      <w:r>
        <w:t>12.6.2</w:t>
      </w:r>
      <w:r>
        <w:rPr>
          <w:rFonts w:asciiTheme="minorHAnsi" w:eastAsiaTheme="minorEastAsia" w:hAnsiTheme="minorHAnsi" w:cs="Vrinda"/>
          <w:sz w:val="22"/>
          <w:szCs w:val="28"/>
          <w:lang w:eastAsia="en-GB" w:bidi="bn-IN"/>
        </w:rPr>
        <w:tab/>
      </w:r>
      <w:r>
        <w:t>Void</w:t>
      </w:r>
      <w:r>
        <w:tab/>
      </w:r>
      <w:r>
        <w:fldChar w:fldCharType="begin" w:fldLock="1"/>
      </w:r>
      <w:r>
        <w:instrText xml:space="preserve"> PAGEREF _Toc99466653 \h </w:instrText>
      </w:r>
      <w:r>
        <w:fldChar w:fldCharType="separate"/>
      </w:r>
      <w:r>
        <w:t>123</w:t>
      </w:r>
      <w:r>
        <w:fldChar w:fldCharType="end"/>
      </w:r>
    </w:p>
    <w:p w14:paraId="67883A42" w14:textId="598F0668" w:rsidR="001750B0" w:rsidRDefault="001750B0">
      <w:pPr>
        <w:pStyle w:val="TOC2"/>
        <w:rPr>
          <w:rFonts w:asciiTheme="minorHAnsi" w:eastAsiaTheme="minorEastAsia" w:hAnsiTheme="minorHAnsi" w:cs="Vrinda"/>
          <w:sz w:val="22"/>
          <w:szCs w:val="28"/>
          <w:lang w:eastAsia="en-GB" w:bidi="bn-IN"/>
        </w:rPr>
      </w:pPr>
      <w:r>
        <w:t>12.7</w:t>
      </w:r>
      <w:r>
        <w:rPr>
          <w:rFonts w:asciiTheme="minorHAnsi" w:eastAsiaTheme="minorEastAsia" w:hAnsiTheme="minorHAnsi" w:cs="Vrinda"/>
          <w:sz w:val="22"/>
          <w:szCs w:val="28"/>
          <w:lang w:eastAsia="en-GB" w:bidi="bn-IN"/>
        </w:rPr>
        <w:tab/>
      </w:r>
      <w:r>
        <w:t>Inter-working with other IMS and non-IMS IP networks</w:t>
      </w:r>
      <w:r>
        <w:tab/>
      </w:r>
      <w:r>
        <w:fldChar w:fldCharType="begin" w:fldLock="1"/>
      </w:r>
      <w:r>
        <w:instrText xml:space="preserve"> PAGEREF _Toc99466654 \h </w:instrText>
      </w:r>
      <w:r>
        <w:fldChar w:fldCharType="separate"/>
      </w:r>
      <w:r>
        <w:t>123</w:t>
      </w:r>
      <w:r>
        <w:fldChar w:fldCharType="end"/>
      </w:r>
    </w:p>
    <w:p w14:paraId="702FED69" w14:textId="3148CD99" w:rsidR="001750B0" w:rsidRDefault="001750B0">
      <w:pPr>
        <w:pStyle w:val="TOC3"/>
        <w:rPr>
          <w:rFonts w:asciiTheme="minorHAnsi" w:eastAsiaTheme="minorEastAsia" w:hAnsiTheme="minorHAnsi" w:cs="Vrinda"/>
          <w:sz w:val="22"/>
          <w:szCs w:val="28"/>
          <w:lang w:eastAsia="en-GB" w:bidi="bn-IN"/>
        </w:rPr>
      </w:pPr>
      <w:r>
        <w:t>12.7.1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_Toc99466655 \h </w:instrText>
      </w:r>
      <w:r>
        <w:fldChar w:fldCharType="separate"/>
      </w:r>
      <w:r>
        <w:t>123</w:t>
      </w:r>
      <w:r>
        <w:fldChar w:fldCharType="end"/>
      </w:r>
    </w:p>
    <w:p w14:paraId="79B3C383" w14:textId="3111BBFD" w:rsidR="001750B0" w:rsidRDefault="001750B0">
      <w:pPr>
        <w:pStyle w:val="TOC3"/>
        <w:rPr>
          <w:rFonts w:asciiTheme="minorHAnsi" w:eastAsiaTheme="minorEastAsia" w:hAnsiTheme="minorHAnsi" w:cs="Vrinda"/>
          <w:sz w:val="22"/>
          <w:szCs w:val="28"/>
          <w:lang w:eastAsia="en-GB" w:bidi="bn-IN"/>
        </w:rPr>
      </w:pPr>
      <w:r>
        <w:t>12.7.2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_Toc99466656 \h </w:instrText>
      </w:r>
      <w:r>
        <w:fldChar w:fldCharType="separate"/>
      </w:r>
      <w:r>
        <w:t>124</w:t>
      </w:r>
      <w:r>
        <w:fldChar w:fldCharType="end"/>
      </w:r>
    </w:p>
    <w:p w14:paraId="006067DD" w14:textId="738D3838" w:rsidR="001750B0" w:rsidRDefault="001750B0">
      <w:pPr>
        <w:pStyle w:val="TOC4"/>
        <w:rPr>
          <w:rFonts w:asciiTheme="minorHAnsi" w:eastAsiaTheme="minorEastAsia" w:hAnsiTheme="minorHAnsi" w:cs="Vrinda"/>
          <w:sz w:val="22"/>
          <w:szCs w:val="28"/>
          <w:lang w:eastAsia="en-GB" w:bidi="bn-IN"/>
        </w:rPr>
      </w:pPr>
      <w:r>
        <w:t>12.7.2.1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_Toc99466657 \h </w:instrText>
      </w:r>
      <w:r>
        <w:fldChar w:fldCharType="separate"/>
      </w:r>
      <w:r>
        <w:t>124</w:t>
      </w:r>
      <w:r>
        <w:fldChar w:fldCharType="end"/>
      </w:r>
    </w:p>
    <w:p w14:paraId="0D7D32B9" w14:textId="4BA7AA73" w:rsidR="001750B0" w:rsidRDefault="001750B0">
      <w:pPr>
        <w:pStyle w:val="TOC4"/>
        <w:rPr>
          <w:rFonts w:asciiTheme="minorHAnsi" w:eastAsiaTheme="minorEastAsia" w:hAnsiTheme="minorHAnsi" w:cs="Vrinda"/>
          <w:sz w:val="22"/>
          <w:szCs w:val="28"/>
          <w:lang w:eastAsia="en-GB" w:bidi="bn-IN"/>
        </w:rPr>
      </w:pPr>
      <w:r>
        <w:t>12.7.2.2</w:t>
      </w:r>
      <w:r>
        <w:rPr>
          <w:rFonts w:asciiTheme="minorHAnsi" w:eastAsiaTheme="minorEastAsia" w:hAnsiTheme="minorHAnsi" w:cs="Vrinda"/>
          <w:sz w:val="22"/>
          <w:szCs w:val="28"/>
          <w:lang w:eastAsia="en-GB" w:bidi="bn-IN"/>
        </w:rPr>
        <w:tab/>
      </w:r>
      <w:r>
        <w:t>Speech codecs and formats</w:t>
      </w:r>
      <w:r>
        <w:tab/>
      </w:r>
      <w:r>
        <w:fldChar w:fldCharType="begin" w:fldLock="1"/>
      </w:r>
      <w:r>
        <w:instrText xml:space="preserve"> PAGEREF _Toc99466658 \h </w:instrText>
      </w:r>
      <w:r>
        <w:fldChar w:fldCharType="separate"/>
      </w:r>
      <w:r>
        <w:t>124</w:t>
      </w:r>
      <w:r>
        <w:fldChar w:fldCharType="end"/>
      </w:r>
    </w:p>
    <w:p w14:paraId="170FA7D8" w14:textId="2E091087" w:rsidR="001750B0" w:rsidRDefault="001750B0">
      <w:pPr>
        <w:pStyle w:val="TOC5"/>
        <w:rPr>
          <w:rFonts w:asciiTheme="minorHAnsi" w:eastAsiaTheme="minorEastAsia" w:hAnsiTheme="minorHAnsi" w:cs="Vrinda"/>
          <w:sz w:val="22"/>
          <w:szCs w:val="28"/>
          <w:lang w:eastAsia="en-GB" w:bidi="bn-IN"/>
        </w:rPr>
      </w:pPr>
      <w:r>
        <w:t>12.7.2.2.1</w:t>
      </w:r>
      <w:r>
        <w:rPr>
          <w:rFonts w:asciiTheme="minorHAnsi" w:eastAsiaTheme="minorEastAsia" w:hAnsiTheme="minorHAnsi" w:cs="Vrinda"/>
          <w:sz w:val="22"/>
          <w:szCs w:val="28"/>
          <w:lang w:eastAsia="en-GB" w:bidi="bn-IN"/>
        </w:rPr>
        <w:tab/>
      </w:r>
      <w:r>
        <w:t>MTSI MGW for interworking between MTSI client in terminal using 3GPP access and other IMS or non-IMS IP networks</w:t>
      </w:r>
      <w:r>
        <w:tab/>
      </w:r>
      <w:r>
        <w:fldChar w:fldCharType="begin" w:fldLock="1"/>
      </w:r>
      <w:r>
        <w:instrText xml:space="preserve"> PAGEREF _Toc99466659 \h </w:instrText>
      </w:r>
      <w:r>
        <w:fldChar w:fldCharType="separate"/>
      </w:r>
      <w:r>
        <w:t>124</w:t>
      </w:r>
      <w:r>
        <w:fldChar w:fldCharType="end"/>
      </w:r>
    </w:p>
    <w:p w14:paraId="4EA6D9FF" w14:textId="0F9A7E20" w:rsidR="001750B0" w:rsidRDefault="001750B0">
      <w:pPr>
        <w:pStyle w:val="TOC5"/>
        <w:rPr>
          <w:rFonts w:asciiTheme="minorHAnsi" w:eastAsiaTheme="minorEastAsia" w:hAnsiTheme="minorHAnsi" w:cs="Vrinda"/>
          <w:sz w:val="22"/>
          <w:szCs w:val="28"/>
          <w:lang w:eastAsia="en-GB" w:bidi="bn-IN"/>
        </w:rPr>
      </w:pPr>
      <w:r>
        <w:t>12.7.2.2.2</w:t>
      </w:r>
      <w:r>
        <w:rPr>
          <w:rFonts w:asciiTheme="minorHAnsi" w:eastAsiaTheme="minorEastAsia" w:hAnsiTheme="minorHAnsi" w:cs="Vrinda"/>
          <w:sz w:val="22"/>
          <w:szCs w:val="28"/>
          <w:lang w:eastAsia="en-GB" w:bidi="bn-IN"/>
        </w:rPr>
        <w:tab/>
      </w:r>
      <w:r>
        <w:t>MTSI MGW for interworking between MTSI client in terminal using fixed access and other IMS or non-IMS IP networks</w:t>
      </w:r>
      <w:r>
        <w:tab/>
      </w:r>
      <w:r>
        <w:fldChar w:fldCharType="begin" w:fldLock="1"/>
      </w:r>
      <w:r>
        <w:instrText xml:space="preserve"> PAGEREF _Toc99466660 \h </w:instrText>
      </w:r>
      <w:r>
        <w:fldChar w:fldCharType="separate"/>
      </w:r>
      <w:r>
        <w:t>124</w:t>
      </w:r>
      <w:r>
        <w:fldChar w:fldCharType="end"/>
      </w:r>
    </w:p>
    <w:p w14:paraId="7205F770" w14:textId="478B2450" w:rsidR="001750B0" w:rsidRDefault="001750B0">
      <w:pPr>
        <w:pStyle w:val="TOC5"/>
        <w:rPr>
          <w:rFonts w:asciiTheme="minorHAnsi" w:eastAsiaTheme="minorEastAsia" w:hAnsiTheme="minorHAnsi" w:cs="Vrinda"/>
          <w:sz w:val="22"/>
          <w:szCs w:val="28"/>
          <w:lang w:eastAsia="en-GB" w:bidi="bn-IN"/>
        </w:rPr>
      </w:pPr>
      <w:r>
        <w:t>12.7.2.2.3</w:t>
      </w:r>
      <w:r>
        <w:rPr>
          <w:rFonts w:asciiTheme="minorHAnsi" w:eastAsiaTheme="minorEastAsia" w:hAnsiTheme="minorHAnsi" w:cs="Vrinda"/>
          <w:sz w:val="22"/>
          <w:szCs w:val="28"/>
          <w:lang w:eastAsia="en-GB" w:bidi="bn-IN"/>
        </w:rPr>
        <w:tab/>
      </w:r>
      <w:r>
        <w:t>Common procedures</w:t>
      </w:r>
      <w:r>
        <w:tab/>
      </w:r>
      <w:r>
        <w:fldChar w:fldCharType="begin" w:fldLock="1"/>
      </w:r>
      <w:r>
        <w:instrText xml:space="preserve"> PAGEREF _Toc99466661 \h </w:instrText>
      </w:r>
      <w:r>
        <w:fldChar w:fldCharType="separate"/>
      </w:r>
      <w:r>
        <w:t>125</w:t>
      </w:r>
      <w:r>
        <w:fldChar w:fldCharType="end"/>
      </w:r>
    </w:p>
    <w:p w14:paraId="69F27401" w14:textId="1E528E46" w:rsidR="001750B0" w:rsidRDefault="001750B0">
      <w:pPr>
        <w:pStyle w:val="TOC4"/>
        <w:rPr>
          <w:rFonts w:asciiTheme="minorHAnsi" w:eastAsiaTheme="minorEastAsia" w:hAnsiTheme="minorHAnsi" w:cs="Vrinda"/>
          <w:sz w:val="22"/>
          <w:szCs w:val="28"/>
          <w:lang w:eastAsia="en-GB" w:bidi="bn-IN"/>
        </w:rPr>
      </w:pPr>
      <w:r>
        <w:t>12.7.2.3</w:t>
      </w:r>
      <w:r>
        <w:rPr>
          <w:rFonts w:asciiTheme="minorHAnsi" w:eastAsiaTheme="minorEastAsia" w:hAnsiTheme="minorHAnsi" w:cs="Vrinda"/>
          <w:sz w:val="22"/>
          <w:szCs w:val="28"/>
          <w:lang w:eastAsia="en-GB" w:bidi="bn-IN"/>
        </w:rPr>
        <w:tab/>
      </w:r>
      <w:r>
        <w:t>Codec preference order for session negotiation</w:t>
      </w:r>
      <w:r>
        <w:tab/>
      </w:r>
      <w:r>
        <w:fldChar w:fldCharType="begin" w:fldLock="1"/>
      </w:r>
      <w:r>
        <w:instrText xml:space="preserve"> PAGEREF _Toc99466662 \h </w:instrText>
      </w:r>
      <w:r>
        <w:fldChar w:fldCharType="separate"/>
      </w:r>
      <w:r>
        <w:t>125</w:t>
      </w:r>
      <w:r>
        <w:fldChar w:fldCharType="end"/>
      </w:r>
    </w:p>
    <w:p w14:paraId="15592EFF" w14:textId="71839723" w:rsidR="001750B0" w:rsidRDefault="001750B0">
      <w:pPr>
        <w:pStyle w:val="TOC4"/>
        <w:rPr>
          <w:rFonts w:asciiTheme="minorHAnsi" w:eastAsiaTheme="minorEastAsia" w:hAnsiTheme="minorHAnsi" w:cs="Vrinda"/>
          <w:sz w:val="22"/>
          <w:szCs w:val="28"/>
          <w:lang w:eastAsia="en-GB" w:bidi="bn-IN"/>
        </w:rPr>
      </w:pPr>
      <w:r>
        <w:lastRenderedPageBreak/>
        <w:t>12.7.2.4</w:t>
      </w:r>
      <w:r>
        <w:rPr>
          <w:rFonts w:asciiTheme="minorHAnsi" w:eastAsiaTheme="minorEastAsia" w:hAnsiTheme="minorHAnsi" w:cs="Vrinda"/>
          <w:sz w:val="22"/>
          <w:szCs w:val="28"/>
          <w:lang w:eastAsia="en-GB" w:bidi="bn-IN"/>
        </w:rPr>
        <w:tab/>
      </w:r>
      <w:r>
        <w:t>RTP profiles</w:t>
      </w:r>
      <w:r>
        <w:tab/>
      </w:r>
      <w:r>
        <w:fldChar w:fldCharType="begin" w:fldLock="1"/>
      </w:r>
      <w:r>
        <w:instrText xml:space="preserve"> PAGEREF _Toc99466663 \h </w:instrText>
      </w:r>
      <w:r>
        <w:fldChar w:fldCharType="separate"/>
      </w:r>
      <w:r>
        <w:t>125</w:t>
      </w:r>
      <w:r>
        <w:fldChar w:fldCharType="end"/>
      </w:r>
    </w:p>
    <w:p w14:paraId="196C9DF1" w14:textId="267B16C1" w:rsidR="001750B0" w:rsidRDefault="001750B0">
      <w:pPr>
        <w:pStyle w:val="TOC4"/>
        <w:rPr>
          <w:rFonts w:asciiTheme="minorHAnsi" w:eastAsiaTheme="minorEastAsia" w:hAnsiTheme="minorHAnsi" w:cs="Vrinda"/>
          <w:sz w:val="22"/>
          <w:szCs w:val="28"/>
          <w:lang w:eastAsia="en-GB" w:bidi="bn-IN"/>
        </w:rPr>
      </w:pPr>
      <w:r>
        <w:t>12.7.2.5</w:t>
      </w:r>
      <w:r>
        <w:rPr>
          <w:rFonts w:asciiTheme="minorHAnsi" w:eastAsiaTheme="minorEastAsia" w:hAnsiTheme="minorHAnsi" w:cs="Vrinda"/>
          <w:sz w:val="22"/>
          <w:szCs w:val="28"/>
          <w:lang w:eastAsia="en-GB" w:bidi="bn-IN"/>
        </w:rPr>
        <w:tab/>
      </w:r>
      <w:r>
        <w:t>RTP payload formats</w:t>
      </w:r>
      <w:r>
        <w:tab/>
      </w:r>
      <w:r>
        <w:fldChar w:fldCharType="begin" w:fldLock="1"/>
      </w:r>
      <w:r>
        <w:instrText xml:space="preserve"> PAGEREF _Toc99466664 \h </w:instrText>
      </w:r>
      <w:r>
        <w:fldChar w:fldCharType="separate"/>
      </w:r>
      <w:r>
        <w:t>125</w:t>
      </w:r>
      <w:r>
        <w:fldChar w:fldCharType="end"/>
      </w:r>
    </w:p>
    <w:p w14:paraId="76F3EDF4" w14:textId="7C6F8DE6" w:rsidR="001750B0" w:rsidRDefault="001750B0">
      <w:pPr>
        <w:pStyle w:val="TOC4"/>
        <w:rPr>
          <w:rFonts w:asciiTheme="minorHAnsi" w:eastAsiaTheme="minorEastAsia" w:hAnsiTheme="minorHAnsi" w:cs="Vrinda"/>
          <w:sz w:val="22"/>
          <w:szCs w:val="28"/>
          <w:lang w:eastAsia="en-GB" w:bidi="bn-IN"/>
        </w:rPr>
      </w:pPr>
      <w:r>
        <w:t>12.7.2.6</w:t>
      </w:r>
      <w:r>
        <w:rPr>
          <w:rFonts w:asciiTheme="minorHAnsi" w:eastAsiaTheme="minorEastAsia" w:hAnsiTheme="minorHAnsi" w:cs="Vrinda"/>
          <w:sz w:val="22"/>
          <w:szCs w:val="28"/>
          <w:lang w:eastAsia="en-GB" w:bidi="bn-IN"/>
        </w:rPr>
        <w:tab/>
      </w:r>
      <w:r>
        <w:t>Packetization</w:t>
      </w:r>
      <w:r>
        <w:tab/>
      </w:r>
      <w:r>
        <w:fldChar w:fldCharType="begin" w:fldLock="1"/>
      </w:r>
      <w:r>
        <w:instrText xml:space="preserve"> PAGEREF _Toc99466665 \h </w:instrText>
      </w:r>
      <w:r>
        <w:fldChar w:fldCharType="separate"/>
      </w:r>
      <w:r>
        <w:t>126</w:t>
      </w:r>
      <w:r>
        <w:fldChar w:fldCharType="end"/>
      </w:r>
    </w:p>
    <w:p w14:paraId="06FCADD1" w14:textId="0B3C263C" w:rsidR="001750B0" w:rsidRDefault="001750B0">
      <w:pPr>
        <w:pStyle w:val="TOC4"/>
        <w:rPr>
          <w:rFonts w:asciiTheme="minorHAnsi" w:eastAsiaTheme="minorEastAsia" w:hAnsiTheme="minorHAnsi" w:cs="Vrinda"/>
          <w:sz w:val="22"/>
          <w:szCs w:val="28"/>
          <w:lang w:eastAsia="en-GB" w:bidi="bn-IN"/>
        </w:rPr>
      </w:pPr>
      <w:r>
        <w:t>12.7.2.7</w:t>
      </w:r>
      <w:r>
        <w:rPr>
          <w:rFonts w:asciiTheme="minorHAnsi" w:eastAsiaTheme="minorEastAsia" w:hAnsiTheme="minorHAnsi" w:cs="Vrinda"/>
          <w:sz w:val="22"/>
          <w:szCs w:val="28"/>
          <w:lang w:eastAsia="en-GB" w:bidi="bn-IN"/>
        </w:rPr>
        <w:tab/>
      </w:r>
      <w:r>
        <w:t>RTCP usage and adaptation</w:t>
      </w:r>
      <w:r>
        <w:tab/>
      </w:r>
      <w:r>
        <w:fldChar w:fldCharType="begin" w:fldLock="1"/>
      </w:r>
      <w:r>
        <w:instrText xml:space="preserve"> PAGEREF _Toc99466666 \h </w:instrText>
      </w:r>
      <w:r>
        <w:fldChar w:fldCharType="separate"/>
      </w:r>
      <w:r>
        <w:t>126</w:t>
      </w:r>
      <w:r>
        <w:fldChar w:fldCharType="end"/>
      </w:r>
    </w:p>
    <w:p w14:paraId="26A4EE4A" w14:textId="19DE884D" w:rsidR="001750B0" w:rsidRDefault="001750B0">
      <w:pPr>
        <w:pStyle w:val="TOC4"/>
        <w:rPr>
          <w:rFonts w:asciiTheme="minorHAnsi" w:eastAsiaTheme="minorEastAsia" w:hAnsiTheme="minorHAnsi" w:cs="Vrinda"/>
          <w:sz w:val="22"/>
          <w:szCs w:val="28"/>
          <w:lang w:eastAsia="en-GB" w:bidi="bn-IN"/>
        </w:rPr>
      </w:pPr>
      <w:r>
        <w:t>12.7.2.8</w:t>
      </w:r>
      <w:r>
        <w:rPr>
          <w:rFonts w:asciiTheme="minorHAnsi" w:eastAsiaTheme="minorEastAsia" w:hAnsiTheme="minorHAnsi" w:cs="Vrinda"/>
          <w:sz w:val="22"/>
          <w:szCs w:val="28"/>
          <w:lang w:eastAsia="en-GB" w:bidi="bn-IN"/>
        </w:rPr>
        <w:tab/>
      </w:r>
      <w:r>
        <w:t>RTP usage</w:t>
      </w:r>
      <w:r>
        <w:tab/>
      </w:r>
      <w:r>
        <w:fldChar w:fldCharType="begin" w:fldLock="1"/>
      </w:r>
      <w:r>
        <w:instrText xml:space="preserve"> PAGEREF _Toc99466667 \h </w:instrText>
      </w:r>
      <w:r>
        <w:fldChar w:fldCharType="separate"/>
      </w:r>
      <w:r>
        <w:t>127</w:t>
      </w:r>
      <w:r>
        <w:fldChar w:fldCharType="end"/>
      </w:r>
    </w:p>
    <w:p w14:paraId="20564BAD" w14:textId="00D9AB78" w:rsidR="001750B0" w:rsidRDefault="001750B0">
      <w:pPr>
        <w:pStyle w:val="TOC4"/>
        <w:rPr>
          <w:rFonts w:asciiTheme="minorHAnsi" w:eastAsiaTheme="minorEastAsia" w:hAnsiTheme="minorHAnsi" w:cs="Vrinda"/>
          <w:sz w:val="22"/>
          <w:szCs w:val="28"/>
          <w:lang w:eastAsia="en-GB" w:bidi="bn-IN"/>
        </w:rPr>
      </w:pPr>
      <w:r>
        <w:t>12.7.2.9</w:t>
      </w:r>
      <w:r>
        <w:rPr>
          <w:rFonts w:asciiTheme="minorHAnsi" w:eastAsiaTheme="minorEastAsia" w:hAnsiTheme="minorHAnsi" w:cs="Vrinda"/>
          <w:sz w:val="22"/>
          <w:szCs w:val="28"/>
          <w:lang w:eastAsia="en-GB" w:bidi="bn-IN"/>
        </w:rPr>
        <w:tab/>
      </w:r>
      <w:r>
        <w:t>Session setup and session modification</w:t>
      </w:r>
      <w:r>
        <w:tab/>
      </w:r>
      <w:r>
        <w:fldChar w:fldCharType="begin" w:fldLock="1"/>
      </w:r>
      <w:r>
        <w:instrText xml:space="preserve"> PAGEREF _Toc99466668 \h </w:instrText>
      </w:r>
      <w:r>
        <w:fldChar w:fldCharType="separate"/>
      </w:r>
      <w:r>
        <w:t>127</w:t>
      </w:r>
      <w:r>
        <w:fldChar w:fldCharType="end"/>
      </w:r>
    </w:p>
    <w:p w14:paraId="29A1E791" w14:textId="43EF22E6" w:rsidR="001750B0" w:rsidRDefault="001750B0">
      <w:pPr>
        <w:pStyle w:val="TOC4"/>
        <w:rPr>
          <w:rFonts w:asciiTheme="minorHAnsi" w:eastAsiaTheme="minorEastAsia" w:hAnsiTheme="minorHAnsi" w:cs="Vrinda"/>
          <w:sz w:val="22"/>
          <w:szCs w:val="28"/>
          <w:lang w:eastAsia="en-GB" w:bidi="bn-IN"/>
        </w:rPr>
      </w:pPr>
      <w:r w:rsidRPr="003E01E7">
        <w:rPr>
          <w:lang w:val="en-US"/>
        </w:rPr>
        <w:t>12.7.2.10</w:t>
      </w:r>
      <w:r>
        <w:rPr>
          <w:rFonts w:asciiTheme="minorHAnsi" w:eastAsiaTheme="minorEastAsia" w:hAnsiTheme="minorHAnsi" w:cs="Vrinda"/>
          <w:sz w:val="22"/>
          <w:szCs w:val="28"/>
          <w:lang w:eastAsia="en-GB" w:bidi="bn-IN"/>
        </w:rPr>
        <w:tab/>
      </w:r>
      <w:r w:rsidRPr="003E01E7">
        <w:rPr>
          <w:lang w:val="en-US"/>
        </w:rPr>
        <w:t>Audio level alignment</w:t>
      </w:r>
      <w:r>
        <w:tab/>
      </w:r>
      <w:r>
        <w:fldChar w:fldCharType="begin" w:fldLock="1"/>
      </w:r>
      <w:r>
        <w:instrText xml:space="preserve"> PAGEREF _Toc99466669 \h </w:instrText>
      </w:r>
      <w:r>
        <w:fldChar w:fldCharType="separate"/>
      </w:r>
      <w:r>
        <w:t>127</w:t>
      </w:r>
      <w:r>
        <w:fldChar w:fldCharType="end"/>
      </w:r>
    </w:p>
    <w:p w14:paraId="433D7699" w14:textId="260FC2CD" w:rsidR="001750B0" w:rsidRDefault="001750B0">
      <w:pPr>
        <w:pStyle w:val="TOC3"/>
        <w:rPr>
          <w:rFonts w:asciiTheme="minorHAnsi" w:eastAsiaTheme="minorEastAsia" w:hAnsiTheme="minorHAnsi" w:cs="Vrinda"/>
          <w:sz w:val="22"/>
          <w:szCs w:val="28"/>
          <w:lang w:eastAsia="en-GB" w:bidi="bn-IN"/>
        </w:rPr>
      </w:pPr>
      <w:r>
        <w:t>12.7.3</w:t>
      </w:r>
      <w:r>
        <w:rPr>
          <w:rFonts w:asciiTheme="minorHAnsi" w:eastAsiaTheme="minorEastAsia" w:hAnsiTheme="minorHAnsi" w:cs="Vrinda"/>
          <w:sz w:val="22"/>
          <w:szCs w:val="28"/>
          <w:lang w:eastAsia="en-GB" w:bidi="bn-IN"/>
        </w:rPr>
        <w:tab/>
      </w:r>
      <w:r>
        <w:t>Explicit Congestion Notification</w:t>
      </w:r>
      <w:r>
        <w:tab/>
      </w:r>
      <w:r>
        <w:fldChar w:fldCharType="begin" w:fldLock="1"/>
      </w:r>
      <w:r>
        <w:instrText xml:space="preserve"> PAGEREF _Toc99466670 \h </w:instrText>
      </w:r>
      <w:r>
        <w:fldChar w:fldCharType="separate"/>
      </w:r>
      <w:r>
        <w:t>128</w:t>
      </w:r>
      <w:r>
        <w:fldChar w:fldCharType="end"/>
      </w:r>
    </w:p>
    <w:p w14:paraId="27FBAC04" w14:textId="0DFA87C2" w:rsidR="001750B0" w:rsidRDefault="001750B0">
      <w:pPr>
        <w:pStyle w:val="TOC3"/>
        <w:rPr>
          <w:rFonts w:asciiTheme="minorHAnsi" w:eastAsiaTheme="minorEastAsia" w:hAnsiTheme="minorHAnsi" w:cs="Vrinda"/>
          <w:sz w:val="22"/>
          <w:szCs w:val="28"/>
          <w:lang w:eastAsia="en-GB" w:bidi="bn-IN"/>
        </w:rPr>
      </w:pPr>
      <w:r>
        <w:t>12.7.4</w:t>
      </w:r>
      <w:r>
        <w:rPr>
          <w:rFonts w:asciiTheme="minorHAnsi" w:eastAsiaTheme="minorEastAsia" w:hAnsiTheme="minorHAnsi" w:cs="Vrinda"/>
          <w:sz w:val="22"/>
          <w:szCs w:val="28"/>
          <w:lang w:eastAsia="en-GB" w:bidi="bn-IN"/>
        </w:rPr>
        <w:tab/>
      </w:r>
      <w:r>
        <w:t>Text</w:t>
      </w:r>
      <w:r>
        <w:tab/>
      </w:r>
      <w:r>
        <w:fldChar w:fldCharType="begin" w:fldLock="1"/>
      </w:r>
      <w:r>
        <w:instrText xml:space="preserve"> PAGEREF _Toc99466671 \h </w:instrText>
      </w:r>
      <w:r>
        <w:fldChar w:fldCharType="separate"/>
      </w:r>
      <w:r>
        <w:t>128</w:t>
      </w:r>
      <w:r>
        <w:fldChar w:fldCharType="end"/>
      </w:r>
    </w:p>
    <w:p w14:paraId="7D02E686" w14:textId="4FD53BCC" w:rsidR="001750B0" w:rsidRDefault="001750B0">
      <w:pPr>
        <w:pStyle w:val="TOC3"/>
        <w:rPr>
          <w:rFonts w:asciiTheme="minorHAnsi" w:eastAsiaTheme="minorEastAsia" w:hAnsiTheme="minorHAnsi" w:cs="Vrinda"/>
          <w:sz w:val="22"/>
          <w:szCs w:val="28"/>
          <w:lang w:eastAsia="en-GB" w:bidi="bn-IN"/>
        </w:rPr>
      </w:pPr>
      <w:r>
        <w:t>12.7.</w:t>
      </w:r>
      <w:r>
        <w:rPr>
          <w:lang w:eastAsia="ko-KR"/>
        </w:rPr>
        <w:t>5</w:t>
      </w:r>
      <w:r>
        <w:rPr>
          <w:rFonts w:asciiTheme="minorHAnsi" w:eastAsiaTheme="minorEastAsia" w:hAnsiTheme="minorHAnsi" w:cs="Vrinda"/>
          <w:sz w:val="22"/>
          <w:szCs w:val="28"/>
          <w:lang w:eastAsia="en-GB" w:bidi="bn-IN"/>
        </w:rPr>
        <w:tab/>
      </w:r>
      <w:r>
        <w:rPr>
          <w:lang w:eastAsia="ko-KR"/>
        </w:rPr>
        <w:t>Inter-working IPv4 and IPv6 networks</w:t>
      </w:r>
      <w:r>
        <w:tab/>
      </w:r>
      <w:r>
        <w:fldChar w:fldCharType="begin" w:fldLock="1"/>
      </w:r>
      <w:r>
        <w:instrText xml:space="preserve"> PAGEREF _Toc99466672 \h </w:instrText>
      </w:r>
      <w:r>
        <w:fldChar w:fldCharType="separate"/>
      </w:r>
      <w:r>
        <w:t>128</w:t>
      </w:r>
      <w:r>
        <w:fldChar w:fldCharType="end"/>
      </w:r>
    </w:p>
    <w:p w14:paraId="7352910C" w14:textId="70CC2855" w:rsidR="001750B0" w:rsidRDefault="001750B0">
      <w:pPr>
        <w:pStyle w:val="TOC2"/>
        <w:rPr>
          <w:rFonts w:asciiTheme="minorHAnsi" w:eastAsiaTheme="minorEastAsia" w:hAnsiTheme="minorHAnsi" w:cs="Vrinda"/>
          <w:sz w:val="22"/>
          <w:szCs w:val="28"/>
          <w:lang w:eastAsia="en-GB" w:bidi="bn-IN"/>
        </w:rPr>
      </w:pPr>
      <w:r>
        <w:t>12.8</w:t>
      </w:r>
      <w:r>
        <w:rPr>
          <w:rFonts w:asciiTheme="minorHAnsi" w:eastAsiaTheme="minorEastAsia" w:hAnsiTheme="minorHAnsi" w:cs="Vrinda"/>
          <w:sz w:val="22"/>
          <w:szCs w:val="28"/>
          <w:lang w:eastAsia="en-GB" w:bidi="bn-IN"/>
        </w:rPr>
        <w:tab/>
      </w:r>
      <w:r>
        <w:t>MGW handling for NO_REQ interworking</w:t>
      </w:r>
      <w:r>
        <w:tab/>
      </w:r>
      <w:r>
        <w:fldChar w:fldCharType="begin" w:fldLock="1"/>
      </w:r>
      <w:r>
        <w:instrText xml:space="preserve"> PAGEREF _Toc99466673 \h </w:instrText>
      </w:r>
      <w:r>
        <w:fldChar w:fldCharType="separate"/>
      </w:r>
      <w:r>
        <w:t>128</w:t>
      </w:r>
      <w:r>
        <w:fldChar w:fldCharType="end"/>
      </w:r>
    </w:p>
    <w:p w14:paraId="419368A1" w14:textId="52D65089" w:rsidR="001750B0" w:rsidRDefault="001750B0">
      <w:pPr>
        <w:pStyle w:val="TOC1"/>
        <w:rPr>
          <w:rFonts w:asciiTheme="minorHAnsi" w:eastAsiaTheme="minorEastAsia" w:hAnsiTheme="minorHAnsi" w:cs="Vrinda"/>
          <w:szCs w:val="28"/>
          <w:lang w:eastAsia="en-GB" w:bidi="bn-IN"/>
        </w:rPr>
      </w:pPr>
      <w:r>
        <w:t>13</w:t>
      </w:r>
      <w:r>
        <w:rPr>
          <w:rFonts w:asciiTheme="minorHAnsi" w:eastAsiaTheme="minorEastAsia" w:hAnsiTheme="minorHAnsi" w:cs="Vrinda"/>
          <w:szCs w:val="28"/>
          <w:lang w:eastAsia="en-GB" w:bidi="bn-IN"/>
        </w:rPr>
        <w:tab/>
      </w:r>
      <w:r>
        <w:t>Void</w:t>
      </w:r>
      <w:r>
        <w:tab/>
      </w:r>
      <w:r>
        <w:fldChar w:fldCharType="begin" w:fldLock="1"/>
      </w:r>
      <w:r>
        <w:instrText xml:space="preserve"> PAGEREF _Toc99466674 \h </w:instrText>
      </w:r>
      <w:r>
        <w:fldChar w:fldCharType="separate"/>
      </w:r>
      <w:r>
        <w:t>129</w:t>
      </w:r>
      <w:r>
        <w:fldChar w:fldCharType="end"/>
      </w:r>
    </w:p>
    <w:p w14:paraId="4F21B849" w14:textId="1C5421E5" w:rsidR="001750B0" w:rsidRDefault="001750B0">
      <w:pPr>
        <w:pStyle w:val="TOC1"/>
        <w:rPr>
          <w:rFonts w:asciiTheme="minorHAnsi" w:eastAsiaTheme="minorEastAsia" w:hAnsiTheme="minorHAnsi" w:cs="Vrinda"/>
          <w:szCs w:val="28"/>
          <w:lang w:eastAsia="en-GB" w:bidi="bn-IN"/>
        </w:rPr>
      </w:pPr>
      <w:r>
        <w:t>13a</w:t>
      </w:r>
      <w:r>
        <w:rPr>
          <w:rFonts w:asciiTheme="minorHAnsi" w:eastAsiaTheme="minorEastAsia" w:hAnsiTheme="minorHAnsi" w:cs="Vrinda"/>
          <w:szCs w:val="28"/>
          <w:lang w:eastAsia="en-GB" w:bidi="bn-IN"/>
        </w:rPr>
        <w:tab/>
      </w:r>
      <w:r>
        <w:t>Media types, codecs and formats used for MSRP transport</w:t>
      </w:r>
      <w:r>
        <w:tab/>
      </w:r>
      <w:r>
        <w:fldChar w:fldCharType="begin" w:fldLock="1"/>
      </w:r>
      <w:r>
        <w:instrText xml:space="preserve"> PAGEREF _Toc99466675 \h </w:instrText>
      </w:r>
      <w:r>
        <w:fldChar w:fldCharType="separate"/>
      </w:r>
      <w:r>
        <w:t>129</w:t>
      </w:r>
      <w:r>
        <w:fldChar w:fldCharType="end"/>
      </w:r>
    </w:p>
    <w:p w14:paraId="5BA7B384" w14:textId="03C1062D" w:rsidR="001750B0" w:rsidRDefault="001750B0">
      <w:pPr>
        <w:pStyle w:val="TOC2"/>
        <w:rPr>
          <w:rFonts w:asciiTheme="minorHAnsi" w:eastAsiaTheme="minorEastAsia" w:hAnsiTheme="minorHAnsi" w:cs="Vrinda"/>
          <w:sz w:val="22"/>
          <w:szCs w:val="28"/>
          <w:lang w:eastAsia="en-GB" w:bidi="bn-IN"/>
        </w:rPr>
      </w:pPr>
      <w:r>
        <w:t>13a.1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_Toc99466676 \h </w:instrText>
      </w:r>
      <w:r>
        <w:fldChar w:fldCharType="separate"/>
      </w:r>
      <w:r>
        <w:t>129</w:t>
      </w:r>
      <w:r>
        <w:fldChar w:fldCharType="end"/>
      </w:r>
    </w:p>
    <w:p w14:paraId="4B9EB77A" w14:textId="0999EC89" w:rsidR="001750B0" w:rsidRDefault="001750B0">
      <w:pPr>
        <w:pStyle w:val="TOC2"/>
        <w:rPr>
          <w:rFonts w:asciiTheme="minorHAnsi" w:eastAsiaTheme="minorEastAsia" w:hAnsiTheme="minorHAnsi" w:cs="Vrinda"/>
          <w:sz w:val="22"/>
          <w:szCs w:val="28"/>
          <w:lang w:eastAsia="en-GB" w:bidi="bn-IN"/>
        </w:rPr>
      </w:pPr>
      <w:r>
        <w:t>13a.2</w:t>
      </w:r>
      <w:r>
        <w:rPr>
          <w:rFonts w:asciiTheme="minorHAnsi" w:eastAsiaTheme="minorEastAsia" w:hAnsiTheme="minorHAnsi" w:cs="Vrinda"/>
          <w:sz w:val="22"/>
          <w:szCs w:val="28"/>
          <w:lang w:eastAsia="en-GB" w:bidi="bn-IN"/>
        </w:rPr>
        <w:tab/>
      </w:r>
      <w:r>
        <w:t>Difference relative to 3GPP TS 26.141</w:t>
      </w:r>
      <w:r>
        <w:tab/>
      </w:r>
      <w:r>
        <w:fldChar w:fldCharType="begin" w:fldLock="1"/>
      </w:r>
      <w:r>
        <w:instrText xml:space="preserve"> PAGEREF _Toc99466677 \h </w:instrText>
      </w:r>
      <w:r>
        <w:fldChar w:fldCharType="separate"/>
      </w:r>
      <w:r>
        <w:t>129</w:t>
      </w:r>
      <w:r>
        <w:fldChar w:fldCharType="end"/>
      </w:r>
    </w:p>
    <w:p w14:paraId="22F1AC12" w14:textId="10D3F760" w:rsidR="001750B0" w:rsidRDefault="001750B0">
      <w:pPr>
        <w:pStyle w:val="TOC3"/>
        <w:rPr>
          <w:rFonts w:asciiTheme="minorHAnsi" w:eastAsiaTheme="minorEastAsia" w:hAnsiTheme="minorHAnsi" w:cs="Vrinda"/>
          <w:sz w:val="22"/>
          <w:szCs w:val="28"/>
          <w:lang w:eastAsia="en-GB" w:bidi="bn-IN"/>
        </w:rPr>
      </w:pPr>
      <w:r>
        <w:t>13a.2.1</w:t>
      </w:r>
      <w:r>
        <w:rPr>
          <w:rFonts w:asciiTheme="minorHAnsi" w:eastAsiaTheme="minorEastAsia" w:hAnsiTheme="minorHAnsi" w:cs="Vrinda"/>
          <w:sz w:val="22"/>
          <w:szCs w:val="28"/>
          <w:lang w:eastAsia="en-GB" w:bidi="bn-IN"/>
        </w:rPr>
        <w:tab/>
      </w:r>
      <w:r>
        <w:t>Video</w:t>
      </w:r>
      <w:r>
        <w:tab/>
      </w:r>
      <w:r>
        <w:fldChar w:fldCharType="begin" w:fldLock="1"/>
      </w:r>
      <w:r>
        <w:instrText xml:space="preserve"> PAGEREF _Toc99466678 \h </w:instrText>
      </w:r>
      <w:r>
        <w:fldChar w:fldCharType="separate"/>
      </w:r>
      <w:r>
        <w:t>129</w:t>
      </w:r>
      <w:r>
        <w:fldChar w:fldCharType="end"/>
      </w:r>
    </w:p>
    <w:p w14:paraId="2C6305D5" w14:textId="55E0D415" w:rsidR="001750B0" w:rsidRDefault="001750B0">
      <w:pPr>
        <w:pStyle w:val="TOC1"/>
        <w:rPr>
          <w:rFonts w:asciiTheme="minorHAnsi" w:eastAsiaTheme="minorEastAsia" w:hAnsiTheme="minorHAnsi" w:cs="Vrinda"/>
          <w:szCs w:val="28"/>
          <w:lang w:eastAsia="en-GB" w:bidi="bn-IN"/>
        </w:rPr>
      </w:pPr>
      <w:r>
        <w:t>14</w:t>
      </w:r>
      <w:r>
        <w:rPr>
          <w:rFonts w:asciiTheme="minorHAnsi" w:eastAsiaTheme="minorEastAsia" w:hAnsiTheme="minorHAnsi" w:cs="Vrinda"/>
          <w:szCs w:val="28"/>
          <w:lang w:eastAsia="en-GB" w:bidi="bn-IN"/>
        </w:rPr>
        <w:tab/>
      </w:r>
      <w:r>
        <w:t>Supplementary services</w:t>
      </w:r>
      <w:r>
        <w:tab/>
      </w:r>
      <w:r>
        <w:fldChar w:fldCharType="begin" w:fldLock="1"/>
      </w:r>
      <w:r>
        <w:instrText xml:space="preserve"> PAGEREF _Toc99466679 \h </w:instrText>
      </w:r>
      <w:r>
        <w:fldChar w:fldCharType="separate"/>
      </w:r>
      <w:r>
        <w:t>130</w:t>
      </w:r>
      <w:r>
        <w:fldChar w:fldCharType="end"/>
      </w:r>
    </w:p>
    <w:p w14:paraId="6DE3874E" w14:textId="11D8D4C9" w:rsidR="001750B0" w:rsidRDefault="001750B0">
      <w:pPr>
        <w:pStyle w:val="TOC2"/>
        <w:rPr>
          <w:rFonts w:asciiTheme="minorHAnsi" w:eastAsiaTheme="minorEastAsia" w:hAnsiTheme="minorHAnsi" w:cs="Vrinda"/>
          <w:sz w:val="22"/>
          <w:szCs w:val="28"/>
          <w:lang w:eastAsia="en-GB" w:bidi="bn-IN"/>
        </w:rPr>
      </w:pPr>
      <w:r>
        <w:t>14.1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_Toc99466680 \h </w:instrText>
      </w:r>
      <w:r>
        <w:fldChar w:fldCharType="separate"/>
      </w:r>
      <w:r>
        <w:t>130</w:t>
      </w:r>
      <w:r>
        <w:fldChar w:fldCharType="end"/>
      </w:r>
    </w:p>
    <w:p w14:paraId="4CCAADC0" w14:textId="5E576DF9" w:rsidR="001750B0" w:rsidRDefault="001750B0">
      <w:pPr>
        <w:pStyle w:val="TOC2"/>
        <w:rPr>
          <w:rFonts w:asciiTheme="minorHAnsi" w:eastAsiaTheme="minorEastAsia" w:hAnsiTheme="minorHAnsi" w:cs="Vrinda"/>
          <w:sz w:val="22"/>
          <w:szCs w:val="28"/>
          <w:lang w:eastAsia="en-GB" w:bidi="bn-IN"/>
        </w:rPr>
      </w:pPr>
      <w:r>
        <w:t>14.2</w:t>
      </w:r>
      <w:r>
        <w:rPr>
          <w:rFonts w:asciiTheme="minorHAnsi" w:eastAsiaTheme="minorEastAsia" w:hAnsiTheme="minorHAnsi" w:cs="Vrinda"/>
          <w:sz w:val="22"/>
          <w:szCs w:val="28"/>
          <w:lang w:eastAsia="en-GB" w:bidi="bn-IN"/>
        </w:rPr>
        <w:tab/>
      </w:r>
      <w:r>
        <w:t>Media formats and transport</w:t>
      </w:r>
      <w:r>
        <w:tab/>
      </w:r>
      <w:r>
        <w:fldChar w:fldCharType="begin" w:fldLock="1"/>
      </w:r>
      <w:r>
        <w:instrText xml:space="preserve"> PAGEREF _Toc99466681 \h </w:instrText>
      </w:r>
      <w:r>
        <w:fldChar w:fldCharType="separate"/>
      </w:r>
      <w:r>
        <w:t>130</w:t>
      </w:r>
      <w:r>
        <w:fldChar w:fldCharType="end"/>
      </w:r>
    </w:p>
    <w:p w14:paraId="167886AE" w14:textId="7861F877" w:rsidR="001750B0" w:rsidRDefault="001750B0">
      <w:pPr>
        <w:pStyle w:val="TOC2"/>
        <w:rPr>
          <w:rFonts w:asciiTheme="minorHAnsi" w:eastAsiaTheme="minorEastAsia" w:hAnsiTheme="minorHAnsi" w:cs="Vrinda"/>
          <w:sz w:val="22"/>
          <w:szCs w:val="28"/>
          <w:lang w:eastAsia="en-GB" w:bidi="bn-IN"/>
        </w:rPr>
      </w:pPr>
      <w:r>
        <w:t>14.3</w:t>
      </w:r>
      <w:r>
        <w:rPr>
          <w:rFonts w:asciiTheme="minorHAnsi" w:eastAsiaTheme="minorEastAsia" w:hAnsiTheme="minorHAnsi" w:cs="Vrinda"/>
          <w:sz w:val="22"/>
          <w:szCs w:val="28"/>
          <w:lang w:eastAsia="en-GB" w:bidi="bn-IN"/>
        </w:rPr>
        <w:tab/>
      </w:r>
      <w:r>
        <w:t>Media handling in hold procedures</w:t>
      </w:r>
      <w:r>
        <w:tab/>
      </w:r>
      <w:r>
        <w:fldChar w:fldCharType="begin" w:fldLock="1"/>
      </w:r>
      <w:r>
        <w:instrText xml:space="preserve"> PAGEREF _Toc99466682 \h </w:instrText>
      </w:r>
      <w:r>
        <w:fldChar w:fldCharType="separate"/>
      </w:r>
      <w:r>
        <w:t>130</w:t>
      </w:r>
      <w:r>
        <w:fldChar w:fldCharType="end"/>
      </w:r>
    </w:p>
    <w:p w14:paraId="28D37237" w14:textId="3B074B3E" w:rsidR="001750B0" w:rsidRDefault="001750B0">
      <w:pPr>
        <w:pStyle w:val="TOC1"/>
        <w:rPr>
          <w:rFonts w:asciiTheme="minorHAnsi" w:eastAsiaTheme="minorEastAsia" w:hAnsiTheme="minorHAnsi" w:cs="Vrinda"/>
          <w:szCs w:val="28"/>
          <w:lang w:eastAsia="en-GB" w:bidi="bn-IN"/>
        </w:rPr>
      </w:pPr>
      <w:r>
        <w:t>15</w:t>
      </w:r>
      <w:r>
        <w:rPr>
          <w:rFonts w:asciiTheme="minorHAnsi" w:eastAsiaTheme="minorEastAsia" w:hAnsiTheme="minorHAnsi" w:cs="Vrinda"/>
          <w:szCs w:val="28"/>
          <w:lang w:eastAsia="en-GB" w:bidi="bn-IN"/>
        </w:rPr>
        <w:tab/>
      </w:r>
      <w:r>
        <w:t>Network preference management object</w:t>
      </w:r>
      <w:r>
        <w:tab/>
      </w:r>
      <w:r>
        <w:fldChar w:fldCharType="begin" w:fldLock="1"/>
      </w:r>
      <w:r>
        <w:instrText xml:space="preserve"> PAGEREF _Toc99466683 \h </w:instrText>
      </w:r>
      <w:r>
        <w:fldChar w:fldCharType="separate"/>
      </w:r>
      <w:r>
        <w:t>130</w:t>
      </w:r>
      <w:r>
        <w:fldChar w:fldCharType="end"/>
      </w:r>
    </w:p>
    <w:p w14:paraId="52D179E0" w14:textId="3957124E" w:rsidR="001750B0" w:rsidRDefault="001750B0">
      <w:pPr>
        <w:pStyle w:val="TOC2"/>
        <w:rPr>
          <w:rFonts w:asciiTheme="minorHAnsi" w:eastAsiaTheme="minorEastAsia" w:hAnsiTheme="minorHAnsi" w:cs="Vrinda"/>
          <w:sz w:val="22"/>
          <w:szCs w:val="28"/>
          <w:lang w:eastAsia="en-GB" w:bidi="bn-IN"/>
        </w:rPr>
      </w:pPr>
      <w:r>
        <w:t>15.1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_Toc99466684 \h </w:instrText>
      </w:r>
      <w:r>
        <w:fldChar w:fldCharType="separate"/>
      </w:r>
      <w:r>
        <w:t>130</w:t>
      </w:r>
      <w:r>
        <w:fldChar w:fldCharType="end"/>
      </w:r>
    </w:p>
    <w:p w14:paraId="493D74AB" w14:textId="180A5C14" w:rsidR="001750B0" w:rsidRDefault="001750B0">
      <w:pPr>
        <w:pStyle w:val="TOC2"/>
        <w:rPr>
          <w:rFonts w:asciiTheme="minorHAnsi" w:eastAsiaTheme="minorEastAsia" w:hAnsiTheme="minorHAnsi" w:cs="Vrinda"/>
          <w:sz w:val="22"/>
          <w:szCs w:val="28"/>
          <w:lang w:eastAsia="en-GB" w:bidi="bn-IN"/>
        </w:rPr>
      </w:pPr>
      <w:r>
        <w:t>15.2</w:t>
      </w:r>
      <w:r>
        <w:rPr>
          <w:rFonts w:asciiTheme="minorHAnsi" w:eastAsiaTheme="minorEastAsia" w:hAnsiTheme="minorHAnsi" w:cs="Vrinda"/>
          <w:sz w:val="22"/>
          <w:szCs w:val="28"/>
          <w:lang w:eastAsia="en-GB" w:bidi="bn-IN"/>
        </w:rPr>
        <w:tab/>
      </w:r>
      <w:r>
        <w:t>Nodes Definition</w:t>
      </w:r>
      <w:r>
        <w:tab/>
      </w:r>
      <w:r>
        <w:fldChar w:fldCharType="begin" w:fldLock="1"/>
      </w:r>
      <w:r>
        <w:instrText xml:space="preserve"> PAGEREF _Toc99466685 \h </w:instrText>
      </w:r>
      <w:r>
        <w:fldChar w:fldCharType="separate"/>
      </w:r>
      <w:r>
        <w:t>131</w:t>
      </w:r>
      <w:r>
        <w:fldChar w:fldCharType="end"/>
      </w:r>
    </w:p>
    <w:p w14:paraId="55B1AC58" w14:textId="0BF02364" w:rsidR="001750B0" w:rsidRDefault="001750B0">
      <w:pPr>
        <w:pStyle w:val="TOC2"/>
        <w:rPr>
          <w:rFonts w:asciiTheme="minorHAnsi" w:eastAsiaTheme="minorEastAsia" w:hAnsiTheme="minorHAnsi" w:cs="Vrinda"/>
          <w:sz w:val="22"/>
          <w:szCs w:val="28"/>
          <w:lang w:eastAsia="en-GB" w:bidi="bn-IN"/>
        </w:rPr>
      </w:pPr>
      <w:r>
        <w:t>15.</w:t>
      </w:r>
      <w:r>
        <w:rPr>
          <w:lang w:eastAsia="ko-KR"/>
        </w:rPr>
        <w:t>3</w:t>
      </w:r>
      <w:r>
        <w:rPr>
          <w:rFonts w:asciiTheme="minorHAnsi" w:eastAsiaTheme="minorEastAsia" w:hAnsiTheme="minorHAnsi" w:cs="Vrinda"/>
          <w:sz w:val="22"/>
          <w:szCs w:val="28"/>
          <w:lang w:eastAsia="en-GB" w:bidi="bn-IN"/>
        </w:rPr>
        <w:tab/>
      </w:r>
      <w:r>
        <w:rPr>
          <w:lang w:eastAsia="ko-KR"/>
        </w:rPr>
        <w:t>Example Configuration of 3GPP MTSINP MO</w:t>
      </w:r>
      <w:r>
        <w:tab/>
      </w:r>
      <w:r>
        <w:fldChar w:fldCharType="begin" w:fldLock="1"/>
      </w:r>
      <w:r>
        <w:instrText xml:space="preserve"> PAGEREF _Toc99466686 \h </w:instrText>
      </w:r>
      <w:r>
        <w:fldChar w:fldCharType="separate"/>
      </w:r>
      <w:r>
        <w:t>143</w:t>
      </w:r>
      <w:r>
        <w:fldChar w:fldCharType="end"/>
      </w:r>
    </w:p>
    <w:p w14:paraId="1C2D9F36" w14:textId="0D1B2C01" w:rsidR="001750B0" w:rsidRDefault="001750B0">
      <w:pPr>
        <w:pStyle w:val="TOC1"/>
        <w:rPr>
          <w:rFonts w:asciiTheme="minorHAnsi" w:eastAsiaTheme="minorEastAsia" w:hAnsiTheme="minorHAnsi" w:cs="Vrinda"/>
          <w:szCs w:val="28"/>
          <w:lang w:eastAsia="en-GB" w:bidi="bn-IN"/>
        </w:rPr>
      </w:pPr>
      <w:r>
        <w:t>16</w:t>
      </w:r>
      <w:r>
        <w:rPr>
          <w:rFonts w:asciiTheme="minorHAnsi" w:eastAsiaTheme="minorEastAsia" w:hAnsiTheme="minorHAnsi" w:cs="Vrinda"/>
          <w:szCs w:val="28"/>
          <w:lang w:eastAsia="en-GB" w:bidi="bn-IN"/>
        </w:rPr>
        <w:tab/>
      </w:r>
      <w:r>
        <w:t>Quality of Experience</w:t>
      </w:r>
      <w:r>
        <w:tab/>
      </w:r>
      <w:r>
        <w:fldChar w:fldCharType="begin" w:fldLock="1"/>
      </w:r>
      <w:r>
        <w:instrText xml:space="preserve"> PAGEREF _Toc99466687 \h </w:instrText>
      </w:r>
      <w:r>
        <w:fldChar w:fldCharType="separate"/>
      </w:r>
      <w:r>
        <w:t>144</w:t>
      </w:r>
      <w:r>
        <w:fldChar w:fldCharType="end"/>
      </w:r>
    </w:p>
    <w:p w14:paraId="1D419C08" w14:textId="3CD99785" w:rsidR="001750B0" w:rsidRDefault="001750B0">
      <w:pPr>
        <w:pStyle w:val="TOC2"/>
        <w:rPr>
          <w:rFonts w:asciiTheme="minorHAnsi" w:eastAsiaTheme="minorEastAsia" w:hAnsiTheme="minorHAnsi" w:cs="Vrinda"/>
          <w:sz w:val="22"/>
          <w:szCs w:val="28"/>
          <w:lang w:eastAsia="en-GB" w:bidi="bn-IN"/>
        </w:rPr>
      </w:pPr>
      <w:r>
        <w:t>16.1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_Toc99466688 \h </w:instrText>
      </w:r>
      <w:r>
        <w:fldChar w:fldCharType="separate"/>
      </w:r>
      <w:r>
        <w:t>144</w:t>
      </w:r>
      <w:r>
        <w:fldChar w:fldCharType="end"/>
      </w:r>
    </w:p>
    <w:p w14:paraId="790BA855" w14:textId="370C9360" w:rsidR="001750B0" w:rsidRDefault="001750B0">
      <w:pPr>
        <w:pStyle w:val="TOC2"/>
        <w:rPr>
          <w:rFonts w:asciiTheme="minorHAnsi" w:eastAsiaTheme="minorEastAsia" w:hAnsiTheme="minorHAnsi" w:cs="Vrinda"/>
          <w:sz w:val="22"/>
          <w:szCs w:val="28"/>
          <w:lang w:eastAsia="en-GB" w:bidi="bn-IN"/>
        </w:rPr>
      </w:pPr>
      <w:r>
        <w:t>16.2</w:t>
      </w:r>
      <w:r>
        <w:rPr>
          <w:rFonts w:asciiTheme="minorHAnsi" w:eastAsiaTheme="minorEastAsia" w:hAnsiTheme="minorHAnsi" w:cs="Vrinda"/>
          <w:sz w:val="22"/>
          <w:szCs w:val="28"/>
          <w:lang w:eastAsia="en-GB" w:bidi="bn-IN"/>
        </w:rPr>
        <w:tab/>
      </w:r>
      <w:r>
        <w:t>Metrics Definition</w:t>
      </w:r>
      <w:r>
        <w:tab/>
      </w:r>
      <w:r>
        <w:fldChar w:fldCharType="begin" w:fldLock="1"/>
      </w:r>
      <w:r>
        <w:instrText xml:space="preserve"> PAGEREF _Toc99466689 \h </w:instrText>
      </w:r>
      <w:r>
        <w:fldChar w:fldCharType="separate"/>
      </w:r>
      <w:r>
        <w:t>145</w:t>
      </w:r>
      <w:r>
        <w:fldChar w:fldCharType="end"/>
      </w:r>
    </w:p>
    <w:p w14:paraId="4F45C561" w14:textId="40B40665" w:rsidR="001750B0" w:rsidRDefault="001750B0">
      <w:pPr>
        <w:pStyle w:val="TOC3"/>
        <w:rPr>
          <w:rFonts w:asciiTheme="minorHAnsi" w:eastAsiaTheme="minorEastAsia" w:hAnsiTheme="minorHAnsi" w:cs="Vrinda"/>
          <w:sz w:val="22"/>
          <w:szCs w:val="28"/>
          <w:lang w:eastAsia="en-GB" w:bidi="bn-IN"/>
        </w:rPr>
      </w:pPr>
      <w:r>
        <w:t>16.2.1</w:t>
      </w:r>
      <w:r>
        <w:rPr>
          <w:rFonts w:asciiTheme="minorHAnsi" w:eastAsiaTheme="minorEastAsia" w:hAnsiTheme="minorHAnsi" w:cs="Vrinda"/>
          <w:sz w:val="22"/>
          <w:szCs w:val="28"/>
          <w:lang w:eastAsia="en-GB" w:bidi="bn-IN"/>
        </w:rPr>
        <w:tab/>
      </w:r>
      <w:r>
        <w:t>Corruption duration metric</w:t>
      </w:r>
      <w:r>
        <w:tab/>
      </w:r>
      <w:r>
        <w:fldChar w:fldCharType="begin" w:fldLock="1"/>
      </w:r>
      <w:r>
        <w:instrText xml:space="preserve"> PAGEREF _Toc99466690 \h </w:instrText>
      </w:r>
      <w:r>
        <w:fldChar w:fldCharType="separate"/>
      </w:r>
      <w:r>
        <w:t>145</w:t>
      </w:r>
      <w:r>
        <w:fldChar w:fldCharType="end"/>
      </w:r>
    </w:p>
    <w:p w14:paraId="42B207DC" w14:textId="0120EFD3" w:rsidR="001750B0" w:rsidRDefault="001750B0">
      <w:pPr>
        <w:pStyle w:val="TOC3"/>
        <w:rPr>
          <w:rFonts w:asciiTheme="minorHAnsi" w:eastAsiaTheme="minorEastAsia" w:hAnsiTheme="minorHAnsi" w:cs="Vrinda"/>
          <w:sz w:val="22"/>
          <w:szCs w:val="28"/>
          <w:lang w:eastAsia="en-GB" w:bidi="bn-IN"/>
        </w:rPr>
      </w:pPr>
      <w:r>
        <w:t>16.2.2</w:t>
      </w:r>
      <w:r>
        <w:rPr>
          <w:rFonts w:asciiTheme="minorHAnsi" w:eastAsiaTheme="minorEastAsia" w:hAnsiTheme="minorHAnsi" w:cs="Vrinda"/>
          <w:sz w:val="22"/>
          <w:szCs w:val="28"/>
          <w:lang w:eastAsia="en-GB" w:bidi="bn-IN"/>
        </w:rPr>
        <w:tab/>
      </w:r>
      <w:r>
        <w:t>Successive loss of RTP packets</w:t>
      </w:r>
      <w:r>
        <w:tab/>
      </w:r>
      <w:r>
        <w:fldChar w:fldCharType="begin" w:fldLock="1"/>
      </w:r>
      <w:r>
        <w:instrText xml:space="preserve"> PAGEREF _Toc99466691 \h </w:instrText>
      </w:r>
      <w:r>
        <w:fldChar w:fldCharType="separate"/>
      </w:r>
      <w:r>
        <w:t>145</w:t>
      </w:r>
      <w:r>
        <w:fldChar w:fldCharType="end"/>
      </w:r>
    </w:p>
    <w:p w14:paraId="42E452CC" w14:textId="64557E0D" w:rsidR="001750B0" w:rsidRDefault="001750B0">
      <w:pPr>
        <w:pStyle w:val="TOC3"/>
        <w:rPr>
          <w:rFonts w:asciiTheme="minorHAnsi" w:eastAsiaTheme="minorEastAsia" w:hAnsiTheme="minorHAnsi" w:cs="Vrinda"/>
          <w:sz w:val="22"/>
          <w:szCs w:val="28"/>
          <w:lang w:eastAsia="en-GB" w:bidi="bn-IN"/>
        </w:rPr>
      </w:pPr>
      <w:r>
        <w:t>16.2.3</w:t>
      </w:r>
      <w:r>
        <w:rPr>
          <w:rFonts w:asciiTheme="minorHAnsi" w:eastAsiaTheme="minorEastAsia" w:hAnsiTheme="minorHAnsi" w:cs="Vrinda"/>
          <w:sz w:val="22"/>
          <w:szCs w:val="28"/>
          <w:lang w:eastAsia="en-GB" w:bidi="bn-IN"/>
        </w:rPr>
        <w:tab/>
      </w:r>
      <w:r>
        <w:t>Frame rate</w:t>
      </w:r>
      <w:r>
        <w:tab/>
      </w:r>
      <w:r>
        <w:fldChar w:fldCharType="begin" w:fldLock="1"/>
      </w:r>
      <w:r>
        <w:instrText xml:space="preserve"> PAGEREF _Toc99466692 \h </w:instrText>
      </w:r>
      <w:r>
        <w:fldChar w:fldCharType="separate"/>
      </w:r>
      <w:r>
        <w:t>146</w:t>
      </w:r>
      <w:r>
        <w:fldChar w:fldCharType="end"/>
      </w:r>
    </w:p>
    <w:p w14:paraId="4C4927B6" w14:textId="08DFD1AA" w:rsidR="001750B0" w:rsidRDefault="001750B0">
      <w:pPr>
        <w:pStyle w:val="TOC3"/>
        <w:rPr>
          <w:rFonts w:asciiTheme="minorHAnsi" w:eastAsiaTheme="minorEastAsia" w:hAnsiTheme="minorHAnsi" w:cs="Vrinda"/>
          <w:sz w:val="22"/>
          <w:szCs w:val="28"/>
          <w:lang w:eastAsia="en-GB" w:bidi="bn-IN"/>
        </w:rPr>
      </w:pPr>
      <w:r>
        <w:t>16.2.4</w:t>
      </w:r>
      <w:r>
        <w:rPr>
          <w:rFonts w:asciiTheme="minorHAnsi" w:eastAsiaTheme="minorEastAsia" w:hAnsiTheme="minorHAnsi" w:cs="Vrinda"/>
          <w:sz w:val="22"/>
          <w:szCs w:val="28"/>
          <w:lang w:eastAsia="en-GB" w:bidi="bn-IN"/>
        </w:rPr>
        <w:tab/>
      </w:r>
      <w:r>
        <w:t>Jitter duration</w:t>
      </w:r>
      <w:r>
        <w:tab/>
      </w:r>
      <w:r>
        <w:fldChar w:fldCharType="begin" w:fldLock="1"/>
      </w:r>
      <w:r>
        <w:instrText xml:space="preserve"> PAGEREF _Toc99466693 \h </w:instrText>
      </w:r>
      <w:r>
        <w:fldChar w:fldCharType="separate"/>
      </w:r>
      <w:r>
        <w:t>146</w:t>
      </w:r>
      <w:r>
        <w:fldChar w:fldCharType="end"/>
      </w:r>
    </w:p>
    <w:p w14:paraId="2D855586" w14:textId="306EF586" w:rsidR="001750B0" w:rsidRDefault="001750B0">
      <w:pPr>
        <w:pStyle w:val="TOC3"/>
        <w:rPr>
          <w:rFonts w:asciiTheme="minorHAnsi" w:eastAsiaTheme="minorEastAsia" w:hAnsiTheme="minorHAnsi" w:cs="Vrinda"/>
          <w:sz w:val="22"/>
          <w:szCs w:val="28"/>
          <w:lang w:eastAsia="en-GB" w:bidi="bn-IN"/>
        </w:rPr>
      </w:pPr>
      <w:r>
        <w:t>16.2.5</w:t>
      </w:r>
      <w:r>
        <w:rPr>
          <w:rFonts w:asciiTheme="minorHAnsi" w:eastAsiaTheme="minorEastAsia" w:hAnsiTheme="minorHAnsi" w:cs="Vrinda"/>
          <w:sz w:val="22"/>
          <w:szCs w:val="28"/>
          <w:lang w:eastAsia="en-GB" w:bidi="bn-IN"/>
        </w:rPr>
        <w:tab/>
      </w:r>
      <w:r>
        <w:t>Sync loss duration</w:t>
      </w:r>
      <w:r>
        <w:tab/>
      </w:r>
      <w:r>
        <w:fldChar w:fldCharType="begin" w:fldLock="1"/>
      </w:r>
      <w:r>
        <w:instrText xml:space="preserve"> PAGEREF _Toc99466694 \h </w:instrText>
      </w:r>
      <w:r>
        <w:fldChar w:fldCharType="separate"/>
      </w:r>
      <w:r>
        <w:t>146</w:t>
      </w:r>
      <w:r>
        <w:fldChar w:fldCharType="end"/>
      </w:r>
    </w:p>
    <w:p w14:paraId="6F2EB870" w14:textId="19ADD1FC" w:rsidR="001750B0" w:rsidRDefault="001750B0">
      <w:pPr>
        <w:pStyle w:val="TOC3"/>
        <w:rPr>
          <w:rFonts w:asciiTheme="minorHAnsi" w:eastAsiaTheme="minorEastAsia" w:hAnsiTheme="minorHAnsi" w:cs="Vrinda"/>
          <w:sz w:val="22"/>
          <w:szCs w:val="28"/>
          <w:lang w:eastAsia="en-GB" w:bidi="bn-IN"/>
        </w:rPr>
      </w:pPr>
      <w:r>
        <w:t>16.2.6</w:t>
      </w:r>
      <w:r>
        <w:rPr>
          <w:rFonts w:asciiTheme="minorHAnsi" w:eastAsiaTheme="minorEastAsia" w:hAnsiTheme="minorHAnsi" w:cs="Vrinda"/>
          <w:sz w:val="22"/>
          <w:szCs w:val="28"/>
          <w:lang w:eastAsia="en-GB" w:bidi="bn-IN"/>
        </w:rPr>
        <w:tab/>
      </w:r>
      <w:r>
        <w:t>Round-trip time</w:t>
      </w:r>
      <w:r>
        <w:tab/>
      </w:r>
      <w:r>
        <w:fldChar w:fldCharType="begin" w:fldLock="1"/>
      </w:r>
      <w:r>
        <w:instrText xml:space="preserve"> PAGEREF _Toc99466695 \h </w:instrText>
      </w:r>
      <w:r>
        <w:fldChar w:fldCharType="separate"/>
      </w:r>
      <w:r>
        <w:t>147</w:t>
      </w:r>
      <w:r>
        <w:fldChar w:fldCharType="end"/>
      </w:r>
    </w:p>
    <w:p w14:paraId="6E669AD1" w14:textId="69F80DFC" w:rsidR="001750B0" w:rsidRDefault="001750B0">
      <w:pPr>
        <w:pStyle w:val="TOC3"/>
        <w:rPr>
          <w:rFonts w:asciiTheme="minorHAnsi" w:eastAsiaTheme="minorEastAsia" w:hAnsiTheme="minorHAnsi" w:cs="Vrinda"/>
          <w:sz w:val="22"/>
          <w:szCs w:val="28"/>
          <w:lang w:eastAsia="en-GB" w:bidi="bn-IN"/>
        </w:rPr>
      </w:pPr>
      <w:r>
        <w:t>16.2.7</w:t>
      </w:r>
      <w:r>
        <w:rPr>
          <w:rFonts w:asciiTheme="minorHAnsi" w:eastAsiaTheme="minorEastAsia" w:hAnsiTheme="minorHAnsi" w:cs="Vrinda"/>
          <w:sz w:val="22"/>
          <w:szCs w:val="28"/>
          <w:lang w:eastAsia="en-GB" w:bidi="bn-IN"/>
        </w:rPr>
        <w:tab/>
      </w:r>
      <w:r>
        <w:t>Average codec bitrate</w:t>
      </w:r>
      <w:r>
        <w:tab/>
      </w:r>
      <w:r>
        <w:fldChar w:fldCharType="begin" w:fldLock="1"/>
      </w:r>
      <w:r>
        <w:instrText xml:space="preserve"> PAGEREF _Toc99466696 \h </w:instrText>
      </w:r>
      <w:r>
        <w:fldChar w:fldCharType="separate"/>
      </w:r>
      <w:r>
        <w:t>147</w:t>
      </w:r>
      <w:r>
        <w:fldChar w:fldCharType="end"/>
      </w:r>
    </w:p>
    <w:p w14:paraId="714E471F" w14:textId="12CB7E86" w:rsidR="001750B0" w:rsidRDefault="001750B0">
      <w:pPr>
        <w:pStyle w:val="TOC3"/>
        <w:rPr>
          <w:rFonts w:asciiTheme="minorHAnsi" w:eastAsiaTheme="minorEastAsia" w:hAnsiTheme="minorHAnsi" w:cs="Vrinda"/>
          <w:sz w:val="22"/>
          <w:szCs w:val="28"/>
          <w:lang w:eastAsia="en-GB" w:bidi="bn-IN"/>
        </w:rPr>
      </w:pPr>
      <w:r>
        <w:t>16.2.8</w:t>
      </w:r>
      <w:r>
        <w:rPr>
          <w:rFonts w:asciiTheme="minorHAnsi" w:eastAsiaTheme="minorEastAsia" w:hAnsiTheme="minorHAnsi" w:cs="Vrinda"/>
          <w:sz w:val="22"/>
          <w:szCs w:val="28"/>
          <w:lang w:eastAsia="en-GB" w:bidi="bn-IN"/>
        </w:rPr>
        <w:tab/>
      </w:r>
      <w:r>
        <w:t>Codec information</w:t>
      </w:r>
      <w:r>
        <w:tab/>
      </w:r>
      <w:r>
        <w:fldChar w:fldCharType="begin" w:fldLock="1"/>
      </w:r>
      <w:r>
        <w:instrText xml:space="preserve"> PAGEREF _Toc99466697 \h </w:instrText>
      </w:r>
      <w:r>
        <w:fldChar w:fldCharType="separate"/>
      </w:r>
      <w:r>
        <w:t>147</w:t>
      </w:r>
      <w:r>
        <w:fldChar w:fldCharType="end"/>
      </w:r>
    </w:p>
    <w:p w14:paraId="630B728F" w14:textId="322127C5" w:rsidR="001750B0" w:rsidRDefault="001750B0">
      <w:pPr>
        <w:pStyle w:val="TOC3"/>
        <w:rPr>
          <w:rFonts w:asciiTheme="minorHAnsi" w:eastAsiaTheme="minorEastAsia" w:hAnsiTheme="minorHAnsi" w:cs="Vrinda"/>
          <w:sz w:val="22"/>
          <w:szCs w:val="28"/>
          <w:lang w:eastAsia="en-GB" w:bidi="bn-IN"/>
        </w:rPr>
      </w:pPr>
      <w:r>
        <w:t>16.2.9</w:t>
      </w:r>
      <w:r>
        <w:rPr>
          <w:rFonts w:asciiTheme="minorHAnsi" w:eastAsiaTheme="minorEastAsia" w:hAnsiTheme="minorHAnsi" w:cs="Vrinda"/>
          <w:sz w:val="22"/>
          <w:szCs w:val="28"/>
          <w:lang w:eastAsia="en-GB" w:bidi="bn-IN"/>
        </w:rPr>
        <w:tab/>
      </w:r>
      <w:r>
        <w:t>Call setup time</w:t>
      </w:r>
      <w:r>
        <w:tab/>
      </w:r>
      <w:r>
        <w:fldChar w:fldCharType="begin" w:fldLock="1"/>
      </w:r>
      <w:r>
        <w:instrText xml:space="preserve"> PAGEREF _Toc99466698 \h </w:instrText>
      </w:r>
      <w:r>
        <w:fldChar w:fldCharType="separate"/>
      </w:r>
      <w:r>
        <w:t>148</w:t>
      </w:r>
      <w:r>
        <w:fldChar w:fldCharType="end"/>
      </w:r>
    </w:p>
    <w:p w14:paraId="4936D35B" w14:textId="177366E9" w:rsidR="001750B0" w:rsidRDefault="001750B0">
      <w:pPr>
        <w:pStyle w:val="TOC2"/>
        <w:rPr>
          <w:rFonts w:asciiTheme="minorHAnsi" w:eastAsiaTheme="minorEastAsia" w:hAnsiTheme="minorHAnsi" w:cs="Vrinda"/>
          <w:sz w:val="22"/>
          <w:szCs w:val="28"/>
          <w:lang w:eastAsia="en-GB" w:bidi="bn-IN"/>
        </w:rPr>
      </w:pPr>
      <w:r>
        <w:t>16.3</w:t>
      </w:r>
      <w:r>
        <w:rPr>
          <w:rFonts w:asciiTheme="minorHAnsi" w:eastAsiaTheme="minorEastAsia" w:hAnsiTheme="minorHAnsi" w:cs="Vrinda"/>
          <w:sz w:val="22"/>
          <w:szCs w:val="28"/>
          <w:lang w:eastAsia="en-GB" w:bidi="bn-IN"/>
        </w:rPr>
        <w:tab/>
      </w:r>
      <w:r>
        <w:t>Metric Configuration</w:t>
      </w:r>
      <w:r>
        <w:tab/>
      </w:r>
      <w:r>
        <w:fldChar w:fldCharType="begin" w:fldLock="1"/>
      </w:r>
      <w:r>
        <w:instrText xml:space="preserve"> PAGEREF _Toc99466699 \h </w:instrText>
      </w:r>
      <w:r>
        <w:fldChar w:fldCharType="separate"/>
      </w:r>
      <w:r>
        <w:t>148</w:t>
      </w:r>
      <w:r>
        <w:fldChar w:fldCharType="end"/>
      </w:r>
    </w:p>
    <w:p w14:paraId="57572A1E" w14:textId="5D6A770D" w:rsidR="001750B0" w:rsidRDefault="001750B0">
      <w:pPr>
        <w:pStyle w:val="TOC3"/>
        <w:rPr>
          <w:rFonts w:asciiTheme="minorHAnsi" w:eastAsiaTheme="minorEastAsia" w:hAnsiTheme="minorHAnsi" w:cs="Vrinda"/>
          <w:sz w:val="22"/>
          <w:szCs w:val="28"/>
          <w:lang w:eastAsia="en-GB" w:bidi="bn-IN"/>
        </w:rPr>
      </w:pPr>
      <w:r>
        <w:t>16.3.1</w:t>
      </w:r>
      <w:r>
        <w:rPr>
          <w:rFonts w:asciiTheme="minorHAnsi" w:eastAsiaTheme="minorEastAsia" w:hAnsiTheme="minorHAnsi" w:cs="Vrinda"/>
          <w:sz w:val="22"/>
          <w:szCs w:val="28"/>
          <w:lang w:eastAsia="en-GB" w:bidi="bn-IN"/>
        </w:rPr>
        <w:tab/>
      </w:r>
      <w:r>
        <w:t>QoE metrics reporting management object</w:t>
      </w:r>
      <w:r>
        <w:tab/>
      </w:r>
      <w:r>
        <w:fldChar w:fldCharType="begin" w:fldLock="1"/>
      </w:r>
      <w:r>
        <w:instrText xml:space="preserve"> PAGEREF _Toc99466700 \h </w:instrText>
      </w:r>
      <w:r>
        <w:fldChar w:fldCharType="separate"/>
      </w:r>
      <w:r>
        <w:t>148</w:t>
      </w:r>
      <w:r>
        <w:fldChar w:fldCharType="end"/>
      </w:r>
    </w:p>
    <w:p w14:paraId="45F7957E" w14:textId="7D9F8E09" w:rsidR="001750B0" w:rsidRDefault="001750B0">
      <w:pPr>
        <w:pStyle w:val="TOC3"/>
        <w:rPr>
          <w:rFonts w:asciiTheme="minorHAnsi" w:eastAsiaTheme="minorEastAsia" w:hAnsiTheme="minorHAnsi" w:cs="Vrinda"/>
          <w:sz w:val="22"/>
          <w:szCs w:val="28"/>
          <w:lang w:eastAsia="en-GB" w:bidi="bn-IN"/>
        </w:rPr>
      </w:pPr>
      <w:r>
        <w:t>16.3.2</w:t>
      </w:r>
      <w:r>
        <w:rPr>
          <w:rFonts w:asciiTheme="minorHAnsi" w:eastAsiaTheme="minorEastAsia" w:hAnsiTheme="minorHAnsi" w:cs="Vrinda"/>
          <w:sz w:val="22"/>
          <w:szCs w:val="28"/>
          <w:lang w:eastAsia="en-GB" w:bidi="bn-IN"/>
        </w:rPr>
        <w:tab/>
      </w:r>
      <w:r>
        <w:t>QoE metric reporting configuration</w:t>
      </w:r>
      <w:r>
        <w:tab/>
      </w:r>
      <w:r>
        <w:fldChar w:fldCharType="begin" w:fldLock="1"/>
      </w:r>
      <w:r>
        <w:instrText xml:space="preserve"> PAGEREF _Toc99466701 \h </w:instrText>
      </w:r>
      <w:r>
        <w:fldChar w:fldCharType="separate"/>
      </w:r>
      <w:r>
        <w:t>154</w:t>
      </w:r>
      <w:r>
        <w:fldChar w:fldCharType="end"/>
      </w:r>
    </w:p>
    <w:p w14:paraId="462EDF62" w14:textId="6788C01E" w:rsidR="001750B0" w:rsidRDefault="001750B0">
      <w:pPr>
        <w:pStyle w:val="TOC3"/>
        <w:rPr>
          <w:rFonts w:asciiTheme="minorHAnsi" w:eastAsiaTheme="minorEastAsia" w:hAnsiTheme="minorHAnsi" w:cs="Vrinda"/>
          <w:sz w:val="22"/>
          <w:szCs w:val="28"/>
          <w:lang w:eastAsia="en-GB" w:bidi="bn-IN"/>
        </w:rPr>
      </w:pPr>
      <w:r>
        <w:t>16.3.3</w:t>
      </w:r>
      <w:r>
        <w:rPr>
          <w:rFonts w:asciiTheme="minorHAnsi" w:eastAsiaTheme="minorEastAsia" w:hAnsiTheme="minorHAnsi" w:cs="Vrinda"/>
          <w:sz w:val="22"/>
          <w:szCs w:val="28"/>
          <w:lang w:eastAsia="en-GB" w:bidi="bn-IN"/>
        </w:rPr>
        <w:tab/>
      </w:r>
      <w:r>
        <w:t>QoE reporting rule definition</w:t>
      </w:r>
      <w:r>
        <w:tab/>
      </w:r>
      <w:r>
        <w:fldChar w:fldCharType="begin" w:fldLock="1"/>
      </w:r>
      <w:r>
        <w:instrText xml:space="preserve"> PAGEREF _Toc99466702 \h </w:instrText>
      </w:r>
      <w:r>
        <w:fldChar w:fldCharType="separate"/>
      </w:r>
      <w:r>
        <w:t>154</w:t>
      </w:r>
      <w:r>
        <w:fldChar w:fldCharType="end"/>
      </w:r>
    </w:p>
    <w:p w14:paraId="0F3C9FED" w14:textId="15C04116" w:rsidR="001750B0" w:rsidRDefault="001750B0">
      <w:pPr>
        <w:pStyle w:val="TOC2"/>
        <w:rPr>
          <w:rFonts w:asciiTheme="minorHAnsi" w:eastAsiaTheme="minorEastAsia" w:hAnsiTheme="minorHAnsi" w:cs="Vrinda"/>
          <w:sz w:val="22"/>
          <w:szCs w:val="28"/>
          <w:lang w:eastAsia="en-GB" w:bidi="bn-IN"/>
        </w:rPr>
      </w:pPr>
      <w:r>
        <w:t>16.4</w:t>
      </w:r>
      <w:r>
        <w:rPr>
          <w:rFonts w:asciiTheme="minorHAnsi" w:eastAsiaTheme="minorEastAsia" w:hAnsiTheme="minorHAnsi" w:cs="Vrinda"/>
          <w:sz w:val="22"/>
          <w:szCs w:val="28"/>
          <w:lang w:eastAsia="en-GB" w:bidi="bn-IN"/>
        </w:rPr>
        <w:tab/>
      </w:r>
      <w:r>
        <w:t>Metrics Reporting</w:t>
      </w:r>
      <w:r>
        <w:tab/>
      </w:r>
      <w:r>
        <w:fldChar w:fldCharType="begin" w:fldLock="1"/>
      </w:r>
      <w:r>
        <w:instrText xml:space="preserve"> PAGEREF _Toc99466703 \h </w:instrText>
      </w:r>
      <w:r>
        <w:fldChar w:fldCharType="separate"/>
      </w:r>
      <w:r>
        <w:t>155</w:t>
      </w:r>
      <w:r>
        <w:fldChar w:fldCharType="end"/>
      </w:r>
    </w:p>
    <w:p w14:paraId="23CFFB1A" w14:textId="30F49C1F" w:rsidR="001750B0" w:rsidRDefault="001750B0">
      <w:pPr>
        <w:pStyle w:val="TOC3"/>
        <w:rPr>
          <w:rFonts w:asciiTheme="minorHAnsi" w:eastAsiaTheme="minorEastAsia" w:hAnsiTheme="minorHAnsi" w:cs="Vrinda"/>
          <w:sz w:val="22"/>
          <w:szCs w:val="28"/>
          <w:lang w:eastAsia="en-GB" w:bidi="bn-IN"/>
        </w:rPr>
      </w:pPr>
      <w:r w:rsidRPr="003E01E7">
        <w:rPr>
          <w:lang w:val="de-DE"/>
        </w:rPr>
        <w:t>16.4.1</w:t>
      </w:r>
      <w:r>
        <w:rPr>
          <w:rFonts w:asciiTheme="minorHAnsi" w:eastAsiaTheme="minorEastAsia" w:hAnsiTheme="minorHAnsi" w:cs="Vrinda"/>
          <w:sz w:val="22"/>
          <w:szCs w:val="28"/>
          <w:lang w:eastAsia="en-GB" w:bidi="bn-IN"/>
        </w:rPr>
        <w:tab/>
      </w:r>
      <w:r w:rsidRPr="003E01E7">
        <w:rPr>
          <w:lang w:val="de-DE"/>
        </w:rPr>
        <w:t>XML schema for QoE report message</w:t>
      </w:r>
      <w:r>
        <w:tab/>
      </w:r>
      <w:r>
        <w:fldChar w:fldCharType="begin" w:fldLock="1"/>
      </w:r>
      <w:r>
        <w:instrText xml:space="preserve"> PAGEREF _Toc99466704 \h </w:instrText>
      </w:r>
      <w:r>
        <w:fldChar w:fldCharType="separate"/>
      </w:r>
      <w:r>
        <w:t>156</w:t>
      </w:r>
      <w:r>
        <w:fldChar w:fldCharType="end"/>
      </w:r>
    </w:p>
    <w:p w14:paraId="7CE0CA2A" w14:textId="51C9324E" w:rsidR="001750B0" w:rsidRDefault="001750B0">
      <w:pPr>
        <w:pStyle w:val="TOC3"/>
        <w:rPr>
          <w:rFonts w:asciiTheme="minorHAnsi" w:eastAsiaTheme="minorEastAsia" w:hAnsiTheme="minorHAnsi" w:cs="Vrinda"/>
          <w:sz w:val="22"/>
          <w:szCs w:val="28"/>
          <w:lang w:eastAsia="en-GB" w:bidi="bn-IN"/>
        </w:rPr>
      </w:pPr>
      <w:r>
        <w:t>16.4.2</w:t>
      </w:r>
      <w:r>
        <w:rPr>
          <w:rFonts w:asciiTheme="minorHAnsi" w:eastAsiaTheme="minorEastAsia" w:hAnsiTheme="minorHAnsi" w:cs="Vrinda"/>
          <w:sz w:val="22"/>
          <w:szCs w:val="28"/>
          <w:lang w:eastAsia="en-GB" w:bidi="bn-IN"/>
        </w:rPr>
        <w:tab/>
      </w:r>
      <w:r>
        <w:t>Example XML for QoE report message</w:t>
      </w:r>
      <w:r>
        <w:tab/>
      </w:r>
      <w:r>
        <w:fldChar w:fldCharType="begin" w:fldLock="1"/>
      </w:r>
      <w:r>
        <w:instrText xml:space="preserve"> PAGEREF _Toc99466705 \h </w:instrText>
      </w:r>
      <w:r>
        <w:fldChar w:fldCharType="separate"/>
      </w:r>
      <w:r>
        <w:t>157</w:t>
      </w:r>
      <w:r>
        <w:fldChar w:fldCharType="end"/>
      </w:r>
    </w:p>
    <w:p w14:paraId="56B8B686" w14:textId="4247B635" w:rsidR="001750B0" w:rsidRDefault="001750B0">
      <w:pPr>
        <w:pStyle w:val="TOC2"/>
        <w:rPr>
          <w:rFonts w:asciiTheme="minorHAnsi" w:eastAsiaTheme="minorEastAsia" w:hAnsiTheme="minorHAnsi" w:cs="Vrinda"/>
          <w:sz w:val="22"/>
          <w:szCs w:val="28"/>
          <w:lang w:eastAsia="en-GB" w:bidi="bn-IN"/>
        </w:rPr>
      </w:pPr>
      <w:r>
        <w:t>16.5</w:t>
      </w:r>
      <w:r>
        <w:rPr>
          <w:rFonts w:asciiTheme="minorHAnsi" w:eastAsiaTheme="minorEastAsia" w:hAnsiTheme="minorHAnsi" w:cs="Vrinda"/>
          <w:sz w:val="22"/>
          <w:szCs w:val="28"/>
          <w:lang w:eastAsia="en-GB" w:bidi="bn-IN"/>
        </w:rPr>
        <w:tab/>
      </w:r>
      <w:r w:rsidRPr="003E01E7">
        <w:rPr>
          <w:lang w:val="en-US"/>
        </w:rPr>
        <w:t>QoE Measurement Collection Functionalities</w:t>
      </w:r>
      <w:r>
        <w:tab/>
      </w:r>
      <w:r>
        <w:fldChar w:fldCharType="begin" w:fldLock="1"/>
      </w:r>
      <w:r>
        <w:instrText xml:space="preserve"> PAGEREF _Toc99466706 \h </w:instrText>
      </w:r>
      <w:r>
        <w:fldChar w:fldCharType="separate"/>
      </w:r>
      <w:r>
        <w:t>158</w:t>
      </w:r>
      <w:r>
        <w:fldChar w:fldCharType="end"/>
      </w:r>
    </w:p>
    <w:p w14:paraId="073F29E5" w14:textId="58F988AD" w:rsidR="001750B0" w:rsidRDefault="001750B0">
      <w:pPr>
        <w:pStyle w:val="TOC3"/>
        <w:rPr>
          <w:rFonts w:asciiTheme="minorHAnsi" w:eastAsiaTheme="minorEastAsia" w:hAnsiTheme="minorHAnsi" w:cs="Vrinda"/>
          <w:sz w:val="22"/>
          <w:szCs w:val="28"/>
          <w:lang w:eastAsia="en-GB" w:bidi="bn-IN"/>
        </w:rPr>
      </w:pPr>
      <w:r>
        <w:t>16.5.1</w:t>
      </w:r>
      <w:r>
        <w:rPr>
          <w:rFonts w:asciiTheme="minorHAnsi" w:eastAsiaTheme="minorEastAsia" w:hAnsiTheme="minorHAnsi" w:cs="Vrinda"/>
          <w:sz w:val="22"/>
          <w:szCs w:val="28"/>
          <w:lang w:eastAsia="en-GB" w:bidi="bn-IN"/>
        </w:rPr>
        <w:tab/>
      </w:r>
      <w:r>
        <w:t>Configuration and reporting</w:t>
      </w:r>
      <w:r>
        <w:tab/>
      </w:r>
      <w:r>
        <w:fldChar w:fldCharType="begin" w:fldLock="1"/>
      </w:r>
      <w:r>
        <w:instrText xml:space="preserve"> PAGEREF _Toc99466707 \h </w:instrText>
      </w:r>
      <w:r>
        <w:fldChar w:fldCharType="separate"/>
      </w:r>
      <w:r>
        <w:t>158</w:t>
      </w:r>
      <w:r>
        <w:fldChar w:fldCharType="end"/>
      </w:r>
    </w:p>
    <w:p w14:paraId="1D36E94C" w14:textId="4BDB7FC9" w:rsidR="001750B0" w:rsidRDefault="001750B0">
      <w:pPr>
        <w:pStyle w:val="TOC3"/>
        <w:rPr>
          <w:rFonts w:asciiTheme="minorHAnsi" w:eastAsiaTheme="minorEastAsia" w:hAnsiTheme="minorHAnsi" w:cs="Vrinda"/>
          <w:sz w:val="22"/>
          <w:szCs w:val="28"/>
          <w:lang w:eastAsia="en-GB" w:bidi="bn-IN"/>
        </w:rPr>
      </w:pPr>
      <w:r>
        <w:t>16.5.2</w:t>
      </w:r>
      <w:r>
        <w:rPr>
          <w:rFonts w:asciiTheme="minorHAnsi" w:eastAsiaTheme="minorEastAsia" w:hAnsiTheme="minorHAnsi" w:cs="Vrinda"/>
          <w:sz w:val="22"/>
          <w:szCs w:val="28"/>
          <w:lang w:eastAsia="en-GB" w:bidi="bn-IN"/>
        </w:rPr>
        <w:tab/>
      </w:r>
      <w:r>
        <w:t>XML configuration</w:t>
      </w:r>
      <w:r>
        <w:tab/>
      </w:r>
      <w:r>
        <w:fldChar w:fldCharType="begin" w:fldLock="1"/>
      </w:r>
      <w:r>
        <w:instrText xml:space="preserve"> PAGEREF _Toc99466708 \h </w:instrText>
      </w:r>
      <w:r>
        <w:fldChar w:fldCharType="separate"/>
      </w:r>
      <w:r>
        <w:t>160</w:t>
      </w:r>
      <w:r>
        <w:fldChar w:fldCharType="end"/>
      </w:r>
    </w:p>
    <w:p w14:paraId="5EA0B770" w14:textId="7BC6B928" w:rsidR="001750B0" w:rsidRDefault="001750B0">
      <w:pPr>
        <w:pStyle w:val="TOC1"/>
        <w:rPr>
          <w:rFonts w:asciiTheme="minorHAnsi" w:eastAsiaTheme="minorEastAsia" w:hAnsiTheme="minorHAnsi" w:cs="Vrinda"/>
          <w:szCs w:val="28"/>
          <w:lang w:eastAsia="en-GB" w:bidi="bn-IN"/>
        </w:rPr>
      </w:pPr>
      <w:r>
        <w:t>17</w:t>
      </w:r>
      <w:r>
        <w:rPr>
          <w:rFonts w:asciiTheme="minorHAnsi" w:eastAsiaTheme="minorEastAsia" w:hAnsiTheme="minorHAnsi" w:cs="Vrinda"/>
          <w:szCs w:val="28"/>
          <w:lang w:eastAsia="en-GB" w:bidi="bn-IN"/>
        </w:rPr>
        <w:tab/>
      </w:r>
      <w:r>
        <w:t>Management of Media Adaptation</w:t>
      </w:r>
      <w:r>
        <w:tab/>
      </w:r>
      <w:r>
        <w:fldChar w:fldCharType="begin" w:fldLock="1"/>
      </w:r>
      <w:r>
        <w:instrText xml:space="preserve"> PAGEREF _Toc99466709 \h </w:instrText>
      </w:r>
      <w:r>
        <w:fldChar w:fldCharType="separate"/>
      </w:r>
      <w:r>
        <w:t>161</w:t>
      </w:r>
      <w:r>
        <w:fldChar w:fldCharType="end"/>
      </w:r>
    </w:p>
    <w:p w14:paraId="56AA31AE" w14:textId="1832550B" w:rsidR="001750B0" w:rsidRDefault="001750B0">
      <w:pPr>
        <w:pStyle w:val="TOC2"/>
        <w:rPr>
          <w:rFonts w:asciiTheme="minorHAnsi" w:eastAsiaTheme="minorEastAsia" w:hAnsiTheme="minorHAnsi" w:cs="Vrinda"/>
          <w:sz w:val="22"/>
          <w:szCs w:val="28"/>
          <w:lang w:eastAsia="en-GB" w:bidi="bn-IN"/>
        </w:rPr>
      </w:pPr>
      <w:r>
        <w:t>17.1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_Toc99466710 \h </w:instrText>
      </w:r>
      <w:r>
        <w:fldChar w:fldCharType="separate"/>
      </w:r>
      <w:r>
        <w:t>161</w:t>
      </w:r>
      <w:r>
        <w:fldChar w:fldCharType="end"/>
      </w:r>
    </w:p>
    <w:p w14:paraId="5A40D2ED" w14:textId="3C5F2A49" w:rsidR="001750B0" w:rsidRDefault="001750B0">
      <w:pPr>
        <w:pStyle w:val="TOC2"/>
        <w:rPr>
          <w:rFonts w:asciiTheme="minorHAnsi" w:eastAsiaTheme="minorEastAsia" w:hAnsiTheme="minorHAnsi" w:cs="Vrinda"/>
          <w:sz w:val="22"/>
          <w:szCs w:val="28"/>
          <w:lang w:eastAsia="en-GB" w:bidi="bn-IN"/>
        </w:rPr>
      </w:pPr>
      <w:r>
        <w:t>1</w:t>
      </w:r>
      <w:r>
        <w:rPr>
          <w:lang w:eastAsia="ko-KR"/>
        </w:rPr>
        <w:t>7</w:t>
      </w:r>
      <w:r>
        <w:t>.2</w:t>
      </w:r>
      <w:r>
        <w:rPr>
          <w:rFonts w:asciiTheme="minorHAnsi" w:eastAsiaTheme="minorEastAsia" w:hAnsiTheme="minorHAnsi" w:cs="Vrinda"/>
          <w:sz w:val="22"/>
          <w:szCs w:val="28"/>
          <w:lang w:eastAsia="en-GB" w:bidi="bn-IN"/>
        </w:rPr>
        <w:tab/>
      </w:r>
      <w:r>
        <w:t>Media adaptation management object</w:t>
      </w:r>
      <w:r>
        <w:tab/>
      </w:r>
      <w:r>
        <w:fldChar w:fldCharType="begin" w:fldLock="1"/>
      </w:r>
      <w:r>
        <w:instrText xml:space="preserve"> PAGEREF _Toc99466711 \h </w:instrText>
      </w:r>
      <w:r>
        <w:fldChar w:fldCharType="separate"/>
      </w:r>
      <w:r>
        <w:t>162</w:t>
      </w:r>
      <w:r>
        <w:fldChar w:fldCharType="end"/>
      </w:r>
    </w:p>
    <w:p w14:paraId="03E8AB76" w14:textId="4858ED18" w:rsidR="001750B0" w:rsidRDefault="001750B0">
      <w:pPr>
        <w:pStyle w:val="TOC2"/>
        <w:rPr>
          <w:rFonts w:asciiTheme="minorHAnsi" w:eastAsiaTheme="minorEastAsia" w:hAnsiTheme="minorHAnsi" w:cs="Vrinda"/>
          <w:sz w:val="22"/>
          <w:szCs w:val="28"/>
          <w:lang w:eastAsia="en-GB" w:bidi="bn-IN"/>
        </w:rPr>
      </w:pPr>
      <w:r>
        <w:t>1</w:t>
      </w:r>
      <w:r>
        <w:rPr>
          <w:lang w:eastAsia="ko-KR"/>
        </w:rPr>
        <w:t>7</w:t>
      </w:r>
      <w:r>
        <w:t>.</w:t>
      </w:r>
      <w:r>
        <w:rPr>
          <w:lang w:eastAsia="ko-KR"/>
        </w:rPr>
        <w:t>3</w:t>
      </w:r>
      <w:r>
        <w:rPr>
          <w:rFonts w:asciiTheme="minorHAnsi" w:eastAsiaTheme="minorEastAsia" w:hAnsiTheme="minorHAnsi" w:cs="Vrinda"/>
          <w:sz w:val="22"/>
          <w:szCs w:val="28"/>
          <w:lang w:eastAsia="en-GB" w:bidi="bn-IN"/>
        </w:rPr>
        <w:tab/>
      </w:r>
      <w:r>
        <w:rPr>
          <w:lang w:eastAsia="ko-KR"/>
        </w:rPr>
        <w:t>Management procedures</w:t>
      </w:r>
      <w:r>
        <w:tab/>
      </w:r>
      <w:r>
        <w:fldChar w:fldCharType="begin" w:fldLock="1"/>
      </w:r>
      <w:r>
        <w:instrText xml:space="preserve"> PAGEREF _Toc99466712 \h </w:instrText>
      </w:r>
      <w:r>
        <w:fldChar w:fldCharType="separate"/>
      </w:r>
      <w:r>
        <w:t>187</w:t>
      </w:r>
      <w:r>
        <w:fldChar w:fldCharType="end"/>
      </w:r>
    </w:p>
    <w:p w14:paraId="10068DC9" w14:textId="68E95607" w:rsidR="001750B0" w:rsidRDefault="001750B0">
      <w:pPr>
        <w:pStyle w:val="TOC3"/>
        <w:rPr>
          <w:rFonts w:asciiTheme="minorHAnsi" w:eastAsiaTheme="minorEastAsia" w:hAnsiTheme="minorHAnsi" w:cs="Vrinda"/>
          <w:sz w:val="22"/>
          <w:szCs w:val="28"/>
          <w:lang w:eastAsia="en-GB" w:bidi="bn-IN"/>
        </w:rPr>
      </w:pPr>
      <w:r>
        <w:rPr>
          <w:lang w:eastAsia="ko-KR"/>
        </w:rPr>
        <w:t>17.3.1</w:t>
      </w:r>
      <w:r>
        <w:rPr>
          <w:rFonts w:asciiTheme="minorHAnsi" w:eastAsiaTheme="minorEastAsia" w:hAnsiTheme="minorHAnsi" w:cs="Vrinda"/>
          <w:sz w:val="22"/>
          <w:szCs w:val="28"/>
          <w:lang w:eastAsia="en-GB" w:bidi="bn-IN"/>
        </w:rPr>
        <w:tab/>
      </w:r>
      <w:r>
        <w:rPr>
          <w:lang w:eastAsia="ko-KR"/>
        </w:rPr>
        <w:t>Management of speech adaptation</w:t>
      </w:r>
      <w:r>
        <w:tab/>
      </w:r>
      <w:r>
        <w:fldChar w:fldCharType="begin" w:fldLock="1"/>
      </w:r>
      <w:r>
        <w:instrText xml:space="preserve"> PAGEREF _Toc99466713 \h </w:instrText>
      </w:r>
      <w:r>
        <w:fldChar w:fldCharType="separate"/>
      </w:r>
      <w:r>
        <w:t>188</w:t>
      </w:r>
      <w:r>
        <w:fldChar w:fldCharType="end"/>
      </w:r>
    </w:p>
    <w:p w14:paraId="667A092C" w14:textId="0E17892B" w:rsidR="001750B0" w:rsidRDefault="001750B0">
      <w:pPr>
        <w:pStyle w:val="TOC3"/>
        <w:rPr>
          <w:rFonts w:asciiTheme="minorHAnsi" w:eastAsiaTheme="minorEastAsia" w:hAnsiTheme="minorHAnsi" w:cs="Vrinda"/>
          <w:sz w:val="22"/>
          <w:szCs w:val="28"/>
          <w:lang w:eastAsia="en-GB" w:bidi="bn-IN"/>
        </w:rPr>
      </w:pPr>
      <w:r>
        <w:rPr>
          <w:lang w:eastAsia="ko-KR"/>
        </w:rPr>
        <w:t>17.3.2</w:t>
      </w:r>
      <w:r>
        <w:rPr>
          <w:rFonts w:asciiTheme="minorHAnsi" w:eastAsiaTheme="minorEastAsia" w:hAnsiTheme="minorHAnsi" w:cs="Vrinda"/>
          <w:sz w:val="22"/>
          <w:szCs w:val="28"/>
          <w:lang w:eastAsia="en-GB" w:bidi="bn-IN"/>
        </w:rPr>
        <w:tab/>
      </w:r>
      <w:r>
        <w:rPr>
          <w:lang w:eastAsia="ko-KR"/>
        </w:rPr>
        <w:t>Management of video adaptation</w:t>
      </w:r>
      <w:r>
        <w:tab/>
      </w:r>
      <w:r>
        <w:fldChar w:fldCharType="begin" w:fldLock="1"/>
      </w:r>
      <w:r>
        <w:instrText xml:space="preserve"> PAGEREF _Toc99466714 \h </w:instrText>
      </w:r>
      <w:r>
        <w:fldChar w:fldCharType="separate"/>
      </w:r>
      <w:r>
        <w:t>189</w:t>
      </w:r>
      <w:r>
        <w:fldChar w:fldCharType="end"/>
      </w:r>
    </w:p>
    <w:p w14:paraId="72BEBCD1" w14:textId="7371E918" w:rsidR="001750B0" w:rsidRDefault="001750B0">
      <w:pPr>
        <w:pStyle w:val="TOC2"/>
        <w:rPr>
          <w:rFonts w:asciiTheme="minorHAnsi" w:eastAsiaTheme="minorEastAsia" w:hAnsiTheme="minorHAnsi" w:cs="Vrinda"/>
          <w:sz w:val="22"/>
          <w:szCs w:val="28"/>
          <w:lang w:eastAsia="en-GB" w:bidi="bn-IN"/>
        </w:rPr>
      </w:pPr>
      <w:r>
        <w:t>1</w:t>
      </w:r>
      <w:r>
        <w:rPr>
          <w:lang w:eastAsia="ko-KR"/>
        </w:rPr>
        <w:t>7</w:t>
      </w:r>
      <w:r>
        <w:t>.</w:t>
      </w:r>
      <w:r>
        <w:rPr>
          <w:lang w:eastAsia="ko-KR"/>
        </w:rPr>
        <w:t>4</w:t>
      </w:r>
      <w:r>
        <w:rPr>
          <w:rFonts w:asciiTheme="minorHAnsi" w:eastAsiaTheme="minorEastAsia" w:hAnsiTheme="minorHAnsi" w:cs="Vrinda"/>
          <w:sz w:val="22"/>
          <w:szCs w:val="28"/>
          <w:lang w:eastAsia="en-GB" w:bidi="bn-IN"/>
        </w:rPr>
        <w:tab/>
      </w:r>
      <w:r>
        <w:rPr>
          <w:lang w:eastAsia="ko-KR"/>
        </w:rPr>
        <w:t>Management of media robustness adaptation</w:t>
      </w:r>
      <w:r>
        <w:tab/>
      </w:r>
      <w:r>
        <w:fldChar w:fldCharType="begin" w:fldLock="1"/>
      </w:r>
      <w:r>
        <w:instrText xml:space="preserve"> PAGEREF _Toc99466715 \h </w:instrText>
      </w:r>
      <w:r>
        <w:fldChar w:fldCharType="separate"/>
      </w:r>
      <w:r>
        <w:t>191</w:t>
      </w:r>
      <w:r>
        <w:fldChar w:fldCharType="end"/>
      </w:r>
    </w:p>
    <w:p w14:paraId="1A5E83FB" w14:textId="610113ED" w:rsidR="001750B0" w:rsidRDefault="001750B0">
      <w:pPr>
        <w:pStyle w:val="TOC3"/>
        <w:rPr>
          <w:rFonts w:asciiTheme="minorHAnsi" w:eastAsiaTheme="minorEastAsia" w:hAnsiTheme="minorHAnsi" w:cs="Vrinda"/>
          <w:sz w:val="22"/>
          <w:szCs w:val="28"/>
          <w:lang w:eastAsia="en-GB" w:bidi="bn-IN"/>
        </w:rPr>
      </w:pPr>
      <w:r>
        <w:rPr>
          <w:lang w:eastAsia="ko-KR"/>
        </w:rPr>
        <w:t>17.4.1 General</w:t>
      </w:r>
      <w:r>
        <w:tab/>
      </w:r>
      <w:r>
        <w:fldChar w:fldCharType="begin" w:fldLock="1"/>
      </w:r>
      <w:r>
        <w:instrText xml:space="preserve"> PAGEREF _Toc99466716 \h </w:instrText>
      </w:r>
      <w:r>
        <w:fldChar w:fldCharType="separate"/>
      </w:r>
      <w:r>
        <w:t>191</w:t>
      </w:r>
      <w:r>
        <w:fldChar w:fldCharType="end"/>
      </w:r>
    </w:p>
    <w:p w14:paraId="36F9F6F2" w14:textId="5F7EAA11" w:rsidR="001750B0" w:rsidRDefault="001750B0">
      <w:pPr>
        <w:pStyle w:val="TOC1"/>
        <w:rPr>
          <w:rFonts w:asciiTheme="minorHAnsi" w:eastAsiaTheme="minorEastAsia" w:hAnsiTheme="minorHAnsi" w:cs="Vrinda"/>
          <w:szCs w:val="28"/>
          <w:lang w:eastAsia="en-GB" w:bidi="bn-IN"/>
        </w:rPr>
      </w:pPr>
      <w:r w:rsidRPr="003E01E7">
        <w:rPr>
          <w:lang w:val="en-US"/>
        </w:rPr>
        <w:t>18</w:t>
      </w:r>
      <w:r>
        <w:rPr>
          <w:rFonts w:asciiTheme="minorHAnsi" w:eastAsiaTheme="minorEastAsia" w:hAnsiTheme="minorHAnsi" w:cs="Vrinda"/>
          <w:szCs w:val="28"/>
          <w:lang w:eastAsia="en-GB" w:bidi="bn-IN"/>
        </w:rPr>
        <w:tab/>
      </w:r>
      <w:r w:rsidRPr="003E01E7">
        <w:rPr>
          <w:lang w:val="en-US"/>
        </w:rPr>
        <w:t>MTSI client in terminal using fixed access</w:t>
      </w:r>
      <w:r>
        <w:tab/>
      </w:r>
      <w:r>
        <w:fldChar w:fldCharType="begin" w:fldLock="1"/>
      </w:r>
      <w:r>
        <w:instrText xml:space="preserve"> PAGEREF _Toc99466717 \h </w:instrText>
      </w:r>
      <w:r>
        <w:fldChar w:fldCharType="separate"/>
      </w:r>
      <w:r>
        <w:t>192</w:t>
      </w:r>
      <w:r>
        <w:fldChar w:fldCharType="end"/>
      </w:r>
    </w:p>
    <w:p w14:paraId="2E8375AF" w14:textId="3D2D4FFF" w:rsidR="001750B0" w:rsidRDefault="001750B0">
      <w:pPr>
        <w:pStyle w:val="TOC2"/>
        <w:rPr>
          <w:rFonts w:asciiTheme="minorHAnsi" w:eastAsiaTheme="minorEastAsia" w:hAnsiTheme="minorHAnsi" w:cs="Vrinda"/>
          <w:sz w:val="22"/>
          <w:szCs w:val="28"/>
          <w:lang w:eastAsia="en-GB" w:bidi="bn-IN"/>
        </w:rPr>
      </w:pPr>
      <w:r w:rsidRPr="003E01E7">
        <w:rPr>
          <w:lang w:val="en-US"/>
        </w:rPr>
        <w:t>18.1</w:t>
      </w:r>
      <w:r>
        <w:rPr>
          <w:rFonts w:asciiTheme="minorHAnsi" w:eastAsiaTheme="minorEastAsia" w:hAnsiTheme="minorHAnsi" w:cs="Vrinda"/>
          <w:sz w:val="22"/>
          <w:szCs w:val="28"/>
          <w:lang w:eastAsia="en-GB" w:bidi="bn-IN"/>
        </w:rPr>
        <w:tab/>
      </w:r>
      <w:r w:rsidRPr="003E01E7">
        <w:rPr>
          <w:lang w:val="en-US"/>
        </w:rPr>
        <w:t>General</w:t>
      </w:r>
      <w:r>
        <w:tab/>
      </w:r>
      <w:r>
        <w:fldChar w:fldCharType="begin" w:fldLock="1"/>
      </w:r>
      <w:r>
        <w:instrText xml:space="preserve"> PAGEREF _Toc99466718 \h </w:instrText>
      </w:r>
      <w:r>
        <w:fldChar w:fldCharType="separate"/>
      </w:r>
      <w:r>
        <w:t>192</w:t>
      </w:r>
      <w:r>
        <w:fldChar w:fldCharType="end"/>
      </w:r>
    </w:p>
    <w:p w14:paraId="04469744" w14:textId="25F29878" w:rsidR="001750B0" w:rsidRDefault="001750B0">
      <w:pPr>
        <w:pStyle w:val="TOC2"/>
        <w:rPr>
          <w:rFonts w:asciiTheme="minorHAnsi" w:eastAsiaTheme="minorEastAsia" w:hAnsiTheme="minorHAnsi" w:cs="Vrinda"/>
          <w:sz w:val="22"/>
          <w:szCs w:val="28"/>
          <w:lang w:eastAsia="en-GB" w:bidi="bn-IN"/>
        </w:rPr>
      </w:pPr>
      <w:r w:rsidRPr="003E01E7">
        <w:rPr>
          <w:lang w:val="en-US"/>
        </w:rPr>
        <w:t>18.2</w:t>
      </w:r>
      <w:r>
        <w:rPr>
          <w:rFonts w:asciiTheme="minorHAnsi" w:eastAsiaTheme="minorEastAsia" w:hAnsiTheme="minorHAnsi" w:cs="Vrinda"/>
          <w:sz w:val="22"/>
          <w:szCs w:val="28"/>
          <w:lang w:eastAsia="en-GB" w:bidi="bn-IN"/>
        </w:rPr>
        <w:tab/>
      </w:r>
      <w:r w:rsidRPr="003E01E7">
        <w:rPr>
          <w:lang w:val="en-US"/>
        </w:rPr>
        <w:t>Media codecs</w:t>
      </w:r>
      <w:r>
        <w:tab/>
      </w:r>
      <w:r>
        <w:fldChar w:fldCharType="begin" w:fldLock="1"/>
      </w:r>
      <w:r>
        <w:instrText xml:space="preserve"> PAGEREF _Toc99466719 \h </w:instrText>
      </w:r>
      <w:r>
        <w:fldChar w:fldCharType="separate"/>
      </w:r>
      <w:r>
        <w:t>192</w:t>
      </w:r>
      <w:r>
        <w:fldChar w:fldCharType="end"/>
      </w:r>
    </w:p>
    <w:p w14:paraId="2325B344" w14:textId="5CCAD8F2" w:rsidR="001750B0" w:rsidRDefault="001750B0">
      <w:pPr>
        <w:pStyle w:val="TOC3"/>
        <w:rPr>
          <w:rFonts w:asciiTheme="minorHAnsi" w:eastAsiaTheme="minorEastAsia" w:hAnsiTheme="minorHAnsi" w:cs="Vrinda"/>
          <w:sz w:val="22"/>
          <w:szCs w:val="28"/>
          <w:lang w:eastAsia="en-GB" w:bidi="bn-IN"/>
        </w:rPr>
      </w:pPr>
      <w:r w:rsidRPr="003E01E7">
        <w:rPr>
          <w:lang w:val="en-US"/>
        </w:rPr>
        <w:lastRenderedPageBreak/>
        <w:t>18.2.1</w:t>
      </w:r>
      <w:r>
        <w:rPr>
          <w:rFonts w:asciiTheme="minorHAnsi" w:eastAsiaTheme="minorEastAsia" w:hAnsiTheme="minorHAnsi" w:cs="Vrinda"/>
          <w:sz w:val="22"/>
          <w:szCs w:val="28"/>
          <w:lang w:eastAsia="en-GB" w:bidi="bn-IN"/>
        </w:rPr>
        <w:tab/>
      </w:r>
      <w:r w:rsidRPr="003E01E7">
        <w:rPr>
          <w:lang w:val="en-US"/>
        </w:rPr>
        <w:t>General</w:t>
      </w:r>
      <w:r>
        <w:tab/>
      </w:r>
      <w:r>
        <w:fldChar w:fldCharType="begin" w:fldLock="1"/>
      </w:r>
      <w:r>
        <w:instrText xml:space="preserve"> PAGEREF _Toc99466720 \h </w:instrText>
      </w:r>
      <w:r>
        <w:fldChar w:fldCharType="separate"/>
      </w:r>
      <w:r>
        <w:t>192</w:t>
      </w:r>
      <w:r>
        <w:fldChar w:fldCharType="end"/>
      </w:r>
    </w:p>
    <w:p w14:paraId="785B0DF1" w14:textId="44F16A20" w:rsidR="001750B0" w:rsidRDefault="001750B0">
      <w:pPr>
        <w:pStyle w:val="TOC3"/>
        <w:rPr>
          <w:rFonts w:asciiTheme="minorHAnsi" w:eastAsiaTheme="minorEastAsia" w:hAnsiTheme="minorHAnsi" w:cs="Vrinda"/>
          <w:sz w:val="22"/>
          <w:szCs w:val="28"/>
          <w:lang w:eastAsia="en-GB" w:bidi="bn-IN"/>
        </w:rPr>
      </w:pPr>
      <w:r w:rsidRPr="003E01E7">
        <w:rPr>
          <w:lang w:val="en-US"/>
        </w:rPr>
        <w:t>18.2.2</w:t>
      </w:r>
      <w:r>
        <w:rPr>
          <w:rFonts w:asciiTheme="minorHAnsi" w:eastAsiaTheme="minorEastAsia" w:hAnsiTheme="minorHAnsi" w:cs="Vrinda"/>
          <w:sz w:val="22"/>
          <w:szCs w:val="28"/>
          <w:lang w:eastAsia="en-GB" w:bidi="bn-IN"/>
        </w:rPr>
        <w:tab/>
      </w:r>
      <w:r w:rsidRPr="003E01E7">
        <w:rPr>
          <w:lang w:val="en-US"/>
        </w:rPr>
        <w:t>Speech</w:t>
      </w:r>
      <w:r>
        <w:tab/>
      </w:r>
      <w:r>
        <w:fldChar w:fldCharType="begin" w:fldLock="1"/>
      </w:r>
      <w:r>
        <w:instrText xml:space="preserve"> PAGEREF _Toc99466721 \h </w:instrText>
      </w:r>
      <w:r>
        <w:fldChar w:fldCharType="separate"/>
      </w:r>
      <w:r>
        <w:t>193</w:t>
      </w:r>
      <w:r>
        <w:fldChar w:fldCharType="end"/>
      </w:r>
    </w:p>
    <w:p w14:paraId="5832D960" w14:textId="3279B95D" w:rsidR="001750B0" w:rsidRDefault="001750B0">
      <w:pPr>
        <w:pStyle w:val="TOC4"/>
        <w:rPr>
          <w:rFonts w:asciiTheme="minorHAnsi" w:eastAsiaTheme="minorEastAsia" w:hAnsiTheme="minorHAnsi" w:cs="Vrinda"/>
          <w:sz w:val="22"/>
          <w:szCs w:val="28"/>
          <w:lang w:eastAsia="en-GB" w:bidi="bn-IN"/>
        </w:rPr>
      </w:pPr>
      <w:r w:rsidRPr="003E01E7">
        <w:rPr>
          <w:lang w:val="en-US"/>
        </w:rPr>
        <w:t>18.2.2.1</w:t>
      </w:r>
      <w:r>
        <w:rPr>
          <w:rFonts w:asciiTheme="minorHAnsi" w:eastAsiaTheme="minorEastAsia" w:hAnsiTheme="minorHAnsi" w:cs="Vrinda"/>
          <w:sz w:val="22"/>
          <w:szCs w:val="28"/>
          <w:lang w:eastAsia="en-GB" w:bidi="bn-IN"/>
        </w:rPr>
        <w:tab/>
      </w:r>
      <w:r w:rsidRPr="003E01E7">
        <w:rPr>
          <w:lang w:val="en-US"/>
        </w:rPr>
        <w:t>Speech codecs</w:t>
      </w:r>
      <w:r>
        <w:tab/>
      </w:r>
      <w:r>
        <w:fldChar w:fldCharType="begin" w:fldLock="1"/>
      </w:r>
      <w:r>
        <w:instrText xml:space="preserve"> PAGEREF _Toc99466722 \h </w:instrText>
      </w:r>
      <w:r>
        <w:fldChar w:fldCharType="separate"/>
      </w:r>
      <w:r>
        <w:t>193</w:t>
      </w:r>
      <w:r>
        <w:fldChar w:fldCharType="end"/>
      </w:r>
    </w:p>
    <w:p w14:paraId="31CA1769" w14:textId="4A854B5D" w:rsidR="001750B0" w:rsidRDefault="001750B0">
      <w:pPr>
        <w:pStyle w:val="TOC4"/>
        <w:rPr>
          <w:rFonts w:asciiTheme="minorHAnsi" w:eastAsiaTheme="minorEastAsia" w:hAnsiTheme="minorHAnsi" w:cs="Vrinda"/>
          <w:sz w:val="22"/>
          <w:szCs w:val="28"/>
          <w:lang w:eastAsia="en-GB" w:bidi="bn-IN"/>
        </w:rPr>
      </w:pPr>
      <w:r w:rsidRPr="003E01E7">
        <w:rPr>
          <w:lang w:val="en-US"/>
        </w:rPr>
        <w:t>18.2.2.2</w:t>
      </w:r>
      <w:r>
        <w:rPr>
          <w:rFonts w:asciiTheme="minorHAnsi" w:eastAsiaTheme="minorEastAsia" w:hAnsiTheme="minorHAnsi" w:cs="Vrinda"/>
          <w:sz w:val="22"/>
          <w:szCs w:val="28"/>
          <w:lang w:eastAsia="en-GB" w:bidi="bn-IN"/>
        </w:rPr>
        <w:tab/>
      </w:r>
      <w:r w:rsidRPr="003E01E7">
        <w:rPr>
          <w:lang w:val="en-US"/>
        </w:rPr>
        <w:t>Error concealment procedures</w:t>
      </w:r>
      <w:r>
        <w:tab/>
      </w:r>
      <w:r>
        <w:fldChar w:fldCharType="begin" w:fldLock="1"/>
      </w:r>
      <w:r>
        <w:instrText xml:space="preserve"> PAGEREF _Toc99466723 \h </w:instrText>
      </w:r>
      <w:r>
        <w:fldChar w:fldCharType="separate"/>
      </w:r>
      <w:r>
        <w:t>193</w:t>
      </w:r>
      <w:r>
        <w:fldChar w:fldCharType="end"/>
      </w:r>
    </w:p>
    <w:p w14:paraId="30F0E153" w14:textId="6CA6B149" w:rsidR="001750B0" w:rsidRDefault="001750B0">
      <w:pPr>
        <w:pStyle w:val="TOC4"/>
        <w:rPr>
          <w:rFonts w:asciiTheme="minorHAnsi" w:eastAsiaTheme="minorEastAsia" w:hAnsiTheme="minorHAnsi" w:cs="Vrinda"/>
          <w:sz w:val="22"/>
          <w:szCs w:val="28"/>
          <w:lang w:eastAsia="en-GB" w:bidi="bn-IN"/>
        </w:rPr>
      </w:pPr>
      <w:r>
        <w:t>18.2.2.3</w:t>
      </w:r>
      <w:r>
        <w:rPr>
          <w:rFonts w:asciiTheme="minorHAnsi" w:eastAsiaTheme="minorEastAsia" w:hAnsiTheme="minorHAnsi" w:cs="Vrinda"/>
          <w:sz w:val="22"/>
          <w:szCs w:val="28"/>
          <w:lang w:eastAsia="en-GB" w:bidi="bn-IN"/>
        </w:rPr>
        <w:tab/>
      </w:r>
      <w:r>
        <w:t>Source controlled rate operation</w:t>
      </w:r>
      <w:r>
        <w:tab/>
      </w:r>
      <w:r>
        <w:fldChar w:fldCharType="begin" w:fldLock="1"/>
      </w:r>
      <w:r>
        <w:instrText xml:space="preserve"> PAGEREF _Toc99466724 \h </w:instrText>
      </w:r>
      <w:r>
        <w:fldChar w:fldCharType="separate"/>
      </w:r>
      <w:r>
        <w:t>193</w:t>
      </w:r>
      <w:r>
        <w:fldChar w:fldCharType="end"/>
      </w:r>
    </w:p>
    <w:p w14:paraId="24010040" w14:textId="3472E4B9" w:rsidR="001750B0" w:rsidRDefault="001750B0">
      <w:pPr>
        <w:pStyle w:val="TOC3"/>
        <w:rPr>
          <w:rFonts w:asciiTheme="minorHAnsi" w:eastAsiaTheme="minorEastAsia" w:hAnsiTheme="minorHAnsi" w:cs="Vrinda"/>
          <w:sz w:val="22"/>
          <w:szCs w:val="28"/>
          <w:lang w:eastAsia="en-GB" w:bidi="bn-IN"/>
        </w:rPr>
      </w:pPr>
      <w:r w:rsidRPr="003E01E7">
        <w:rPr>
          <w:lang w:val="en-US"/>
        </w:rPr>
        <w:t>18.2.3</w:t>
      </w:r>
      <w:r>
        <w:rPr>
          <w:rFonts w:asciiTheme="minorHAnsi" w:eastAsiaTheme="minorEastAsia" w:hAnsiTheme="minorHAnsi" w:cs="Vrinda"/>
          <w:sz w:val="22"/>
          <w:szCs w:val="28"/>
          <w:lang w:eastAsia="en-GB" w:bidi="bn-IN"/>
        </w:rPr>
        <w:tab/>
      </w:r>
      <w:r w:rsidRPr="003E01E7">
        <w:rPr>
          <w:lang w:val="en-US"/>
        </w:rPr>
        <w:t>Video</w:t>
      </w:r>
      <w:r>
        <w:tab/>
      </w:r>
      <w:r>
        <w:fldChar w:fldCharType="begin" w:fldLock="1"/>
      </w:r>
      <w:r>
        <w:instrText xml:space="preserve"> PAGEREF _Toc99466725 \h </w:instrText>
      </w:r>
      <w:r>
        <w:fldChar w:fldCharType="separate"/>
      </w:r>
      <w:r>
        <w:t>194</w:t>
      </w:r>
      <w:r>
        <w:fldChar w:fldCharType="end"/>
      </w:r>
    </w:p>
    <w:p w14:paraId="55735B95" w14:textId="6D74D858" w:rsidR="001750B0" w:rsidRDefault="001750B0">
      <w:pPr>
        <w:pStyle w:val="TOC3"/>
        <w:rPr>
          <w:rFonts w:asciiTheme="minorHAnsi" w:eastAsiaTheme="minorEastAsia" w:hAnsiTheme="minorHAnsi" w:cs="Vrinda"/>
          <w:sz w:val="22"/>
          <w:szCs w:val="28"/>
          <w:lang w:eastAsia="en-GB" w:bidi="bn-IN"/>
        </w:rPr>
      </w:pPr>
      <w:r>
        <w:t>18.2.4</w:t>
      </w:r>
      <w:r>
        <w:rPr>
          <w:rFonts w:asciiTheme="minorHAnsi" w:eastAsiaTheme="minorEastAsia" w:hAnsiTheme="minorHAnsi" w:cs="Vrinda"/>
          <w:sz w:val="22"/>
          <w:szCs w:val="28"/>
          <w:lang w:eastAsia="en-GB" w:bidi="bn-IN"/>
        </w:rPr>
        <w:tab/>
      </w:r>
      <w:r>
        <w:t>Real-time text</w:t>
      </w:r>
      <w:r>
        <w:tab/>
      </w:r>
      <w:r>
        <w:fldChar w:fldCharType="begin" w:fldLock="1"/>
      </w:r>
      <w:r>
        <w:instrText xml:space="preserve"> PAGEREF _Toc99466726 \h </w:instrText>
      </w:r>
      <w:r>
        <w:fldChar w:fldCharType="separate"/>
      </w:r>
      <w:r>
        <w:t>194</w:t>
      </w:r>
      <w:r>
        <w:fldChar w:fldCharType="end"/>
      </w:r>
    </w:p>
    <w:p w14:paraId="458D5625" w14:textId="6716F1AF" w:rsidR="001750B0" w:rsidRDefault="001750B0">
      <w:pPr>
        <w:pStyle w:val="TOC2"/>
        <w:rPr>
          <w:rFonts w:asciiTheme="minorHAnsi" w:eastAsiaTheme="minorEastAsia" w:hAnsiTheme="minorHAnsi" w:cs="Vrinda"/>
          <w:sz w:val="22"/>
          <w:szCs w:val="28"/>
          <w:lang w:eastAsia="en-GB" w:bidi="bn-IN"/>
        </w:rPr>
      </w:pPr>
      <w:r>
        <w:t>18.3</w:t>
      </w:r>
      <w:r>
        <w:rPr>
          <w:rFonts w:asciiTheme="minorHAnsi" w:eastAsiaTheme="minorEastAsia" w:hAnsiTheme="minorHAnsi" w:cs="Vrinda"/>
          <w:sz w:val="22"/>
          <w:szCs w:val="28"/>
          <w:lang w:eastAsia="en-GB" w:bidi="bn-IN"/>
        </w:rPr>
        <w:tab/>
      </w:r>
      <w:r>
        <w:t>Media configuration</w:t>
      </w:r>
      <w:r>
        <w:tab/>
      </w:r>
      <w:r>
        <w:fldChar w:fldCharType="begin" w:fldLock="1"/>
      </w:r>
      <w:r>
        <w:instrText xml:space="preserve"> PAGEREF _Toc99466727 \h </w:instrText>
      </w:r>
      <w:r>
        <w:fldChar w:fldCharType="separate"/>
      </w:r>
      <w:r>
        <w:t>194</w:t>
      </w:r>
      <w:r>
        <w:fldChar w:fldCharType="end"/>
      </w:r>
    </w:p>
    <w:p w14:paraId="5A2E9C50" w14:textId="6A37C463" w:rsidR="001750B0" w:rsidRDefault="001750B0">
      <w:pPr>
        <w:pStyle w:val="TOC3"/>
        <w:rPr>
          <w:rFonts w:asciiTheme="minorHAnsi" w:eastAsiaTheme="minorEastAsia" w:hAnsiTheme="minorHAnsi" w:cs="Vrinda"/>
          <w:sz w:val="22"/>
          <w:szCs w:val="28"/>
          <w:lang w:eastAsia="en-GB" w:bidi="bn-IN"/>
        </w:rPr>
      </w:pPr>
      <w:r>
        <w:t>18.3.1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_Toc99466728 \h </w:instrText>
      </w:r>
      <w:r>
        <w:fldChar w:fldCharType="separate"/>
      </w:r>
      <w:r>
        <w:t>194</w:t>
      </w:r>
      <w:r>
        <w:fldChar w:fldCharType="end"/>
      </w:r>
    </w:p>
    <w:p w14:paraId="492F7EDB" w14:textId="77E11005" w:rsidR="001750B0" w:rsidRDefault="001750B0">
      <w:pPr>
        <w:pStyle w:val="TOC3"/>
        <w:rPr>
          <w:rFonts w:asciiTheme="minorHAnsi" w:eastAsiaTheme="minorEastAsia" w:hAnsiTheme="minorHAnsi" w:cs="Vrinda"/>
          <w:sz w:val="22"/>
          <w:szCs w:val="28"/>
          <w:lang w:eastAsia="en-GB" w:bidi="bn-IN"/>
        </w:rPr>
      </w:pPr>
      <w:r>
        <w:t>18.3.2</w:t>
      </w:r>
      <w:r>
        <w:rPr>
          <w:rFonts w:asciiTheme="minorHAnsi" w:eastAsiaTheme="minorEastAsia" w:hAnsiTheme="minorHAnsi" w:cs="Vrinda"/>
          <w:sz w:val="22"/>
          <w:szCs w:val="28"/>
          <w:lang w:eastAsia="en-GB" w:bidi="bn-IN"/>
        </w:rPr>
        <w:tab/>
      </w:r>
      <w:r>
        <w:t>Session setup procedures</w:t>
      </w:r>
      <w:r>
        <w:tab/>
      </w:r>
      <w:r>
        <w:fldChar w:fldCharType="begin" w:fldLock="1"/>
      </w:r>
      <w:r>
        <w:instrText xml:space="preserve"> PAGEREF _Toc99466729 \h </w:instrText>
      </w:r>
      <w:r>
        <w:fldChar w:fldCharType="separate"/>
      </w:r>
      <w:r>
        <w:t>194</w:t>
      </w:r>
      <w:r>
        <w:fldChar w:fldCharType="end"/>
      </w:r>
    </w:p>
    <w:p w14:paraId="3E227093" w14:textId="59F32563" w:rsidR="001750B0" w:rsidRDefault="001750B0">
      <w:pPr>
        <w:pStyle w:val="TOC4"/>
        <w:rPr>
          <w:rFonts w:asciiTheme="minorHAnsi" w:eastAsiaTheme="minorEastAsia" w:hAnsiTheme="minorHAnsi" w:cs="Vrinda"/>
          <w:sz w:val="22"/>
          <w:szCs w:val="28"/>
          <w:lang w:eastAsia="en-GB" w:bidi="bn-IN"/>
        </w:rPr>
      </w:pPr>
      <w:r>
        <w:t>18.3.2.1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_Toc99466730 \h </w:instrText>
      </w:r>
      <w:r>
        <w:fldChar w:fldCharType="separate"/>
      </w:r>
      <w:r>
        <w:t>194</w:t>
      </w:r>
      <w:r>
        <w:fldChar w:fldCharType="end"/>
      </w:r>
    </w:p>
    <w:p w14:paraId="4A458926" w14:textId="04AF4AEB" w:rsidR="001750B0" w:rsidRDefault="001750B0">
      <w:pPr>
        <w:pStyle w:val="TOC4"/>
        <w:rPr>
          <w:rFonts w:asciiTheme="minorHAnsi" w:eastAsiaTheme="minorEastAsia" w:hAnsiTheme="minorHAnsi" w:cs="Vrinda"/>
          <w:sz w:val="22"/>
          <w:szCs w:val="28"/>
          <w:lang w:eastAsia="en-GB" w:bidi="bn-IN"/>
        </w:rPr>
      </w:pPr>
      <w:r>
        <w:t>18.3.2.2</w:t>
      </w:r>
      <w:r>
        <w:rPr>
          <w:rFonts w:asciiTheme="minorHAnsi" w:eastAsiaTheme="minorEastAsia" w:hAnsiTheme="minorHAnsi" w:cs="Vrinda"/>
          <w:sz w:val="22"/>
          <w:szCs w:val="28"/>
          <w:lang w:eastAsia="en-GB" w:bidi="bn-IN"/>
        </w:rPr>
        <w:tab/>
      </w:r>
      <w:r>
        <w:t>Speech</w:t>
      </w:r>
      <w:r>
        <w:tab/>
      </w:r>
      <w:r>
        <w:fldChar w:fldCharType="begin" w:fldLock="1"/>
      </w:r>
      <w:r>
        <w:instrText xml:space="preserve"> PAGEREF _Toc99466731 \h </w:instrText>
      </w:r>
      <w:r>
        <w:fldChar w:fldCharType="separate"/>
      </w:r>
      <w:r>
        <w:t>195</w:t>
      </w:r>
      <w:r>
        <w:fldChar w:fldCharType="end"/>
      </w:r>
    </w:p>
    <w:p w14:paraId="68AB5729" w14:textId="5DE4DA9B" w:rsidR="001750B0" w:rsidRDefault="001750B0">
      <w:pPr>
        <w:pStyle w:val="TOC4"/>
        <w:rPr>
          <w:rFonts w:asciiTheme="minorHAnsi" w:eastAsiaTheme="minorEastAsia" w:hAnsiTheme="minorHAnsi" w:cs="Vrinda"/>
          <w:sz w:val="22"/>
          <w:szCs w:val="28"/>
          <w:lang w:eastAsia="en-GB" w:bidi="bn-IN"/>
        </w:rPr>
      </w:pPr>
      <w:r w:rsidRPr="003E01E7">
        <w:rPr>
          <w:lang w:val="en-US"/>
        </w:rPr>
        <w:t>18.3.2.3</w:t>
      </w:r>
      <w:r>
        <w:rPr>
          <w:rFonts w:asciiTheme="minorHAnsi" w:eastAsiaTheme="minorEastAsia" w:hAnsiTheme="minorHAnsi" w:cs="Vrinda"/>
          <w:sz w:val="22"/>
          <w:szCs w:val="28"/>
          <w:lang w:eastAsia="en-GB" w:bidi="bn-IN"/>
        </w:rPr>
        <w:tab/>
      </w:r>
      <w:r w:rsidRPr="003E01E7">
        <w:rPr>
          <w:lang w:val="en-US"/>
        </w:rPr>
        <w:t>Video</w:t>
      </w:r>
      <w:r>
        <w:tab/>
      </w:r>
      <w:r>
        <w:fldChar w:fldCharType="begin" w:fldLock="1"/>
      </w:r>
      <w:r>
        <w:instrText xml:space="preserve"> PAGEREF _Toc99466732 \h </w:instrText>
      </w:r>
      <w:r>
        <w:fldChar w:fldCharType="separate"/>
      </w:r>
      <w:r>
        <w:t>195</w:t>
      </w:r>
      <w:r>
        <w:fldChar w:fldCharType="end"/>
      </w:r>
    </w:p>
    <w:p w14:paraId="103BB05D" w14:textId="4FC86D79" w:rsidR="001750B0" w:rsidRDefault="001750B0">
      <w:pPr>
        <w:pStyle w:val="TOC4"/>
        <w:rPr>
          <w:rFonts w:asciiTheme="minorHAnsi" w:eastAsiaTheme="minorEastAsia" w:hAnsiTheme="minorHAnsi" w:cs="Vrinda"/>
          <w:sz w:val="22"/>
          <w:szCs w:val="28"/>
          <w:lang w:eastAsia="en-GB" w:bidi="bn-IN"/>
        </w:rPr>
      </w:pPr>
      <w:r w:rsidRPr="003E01E7">
        <w:rPr>
          <w:lang w:val="en-US"/>
        </w:rPr>
        <w:t>18.3.2.4</w:t>
      </w:r>
      <w:r>
        <w:rPr>
          <w:rFonts w:asciiTheme="minorHAnsi" w:eastAsiaTheme="minorEastAsia" w:hAnsiTheme="minorHAnsi" w:cs="Vrinda"/>
          <w:sz w:val="22"/>
          <w:szCs w:val="28"/>
          <w:lang w:eastAsia="en-GB" w:bidi="bn-IN"/>
        </w:rPr>
        <w:tab/>
      </w:r>
      <w:r w:rsidRPr="003E01E7">
        <w:rPr>
          <w:lang w:val="en-US"/>
        </w:rPr>
        <w:t>Text</w:t>
      </w:r>
      <w:r>
        <w:tab/>
      </w:r>
      <w:r>
        <w:fldChar w:fldCharType="begin" w:fldLock="1"/>
      </w:r>
      <w:r>
        <w:instrText xml:space="preserve"> PAGEREF _Toc99466733 \h </w:instrText>
      </w:r>
      <w:r>
        <w:fldChar w:fldCharType="separate"/>
      </w:r>
      <w:r>
        <w:t>195</w:t>
      </w:r>
      <w:r>
        <w:fldChar w:fldCharType="end"/>
      </w:r>
    </w:p>
    <w:p w14:paraId="5CE9ABE9" w14:textId="2C4B41BE" w:rsidR="001750B0" w:rsidRDefault="001750B0">
      <w:pPr>
        <w:pStyle w:val="TOC4"/>
        <w:rPr>
          <w:rFonts w:asciiTheme="minorHAnsi" w:eastAsiaTheme="minorEastAsia" w:hAnsiTheme="minorHAnsi" w:cs="Vrinda"/>
          <w:sz w:val="22"/>
          <w:szCs w:val="28"/>
          <w:lang w:eastAsia="en-GB" w:bidi="bn-IN"/>
        </w:rPr>
      </w:pPr>
      <w:r w:rsidRPr="003E01E7">
        <w:rPr>
          <w:lang w:val="en-US"/>
        </w:rPr>
        <w:t>18.3.2.5</w:t>
      </w:r>
      <w:r>
        <w:rPr>
          <w:rFonts w:asciiTheme="minorHAnsi" w:eastAsiaTheme="minorEastAsia" w:hAnsiTheme="minorHAnsi" w:cs="Vrinda"/>
          <w:sz w:val="22"/>
          <w:szCs w:val="28"/>
          <w:lang w:eastAsia="en-GB" w:bidi="bn-IN"/>
        </w:rPr>
        <w:tab/>
      </w:r>
      <w:r w:rsidRPr="003E01E7">
        <w:rPr>
          <w:lang w:val="en-US"/>
        </w:rPr>
        <w:t>Bandwidth negotiation</w:t>
      </w:r>
      <w:r>
        <w:tab/>
      </w:r>
      <w:r>
        <w:fldChar w:fldCharType="begin" w:fldLock="1"/>
      </w:r>
      <w:r>
        <w:instrText xml:space="preserve"> PAGEREF _Toc99466734 \h </w:instrText>
      </w:r>
      <w:r>
        <w:fldChar w:fldCharType="separate"/>
      </w:r>
      <w:r>
        <w:t>195</w:t>
      </w:r>
      <w:r>
        <w:fldChar w:fldCharType="end"/>
      </w:r>
    </w:p>
    <w:p w14:paraId="0B74F878" w14:textId="6EFDA8A4" w:rsidR="001750B0" w:rsidRDefault="001750B0">
      <w:pPr>
        <w:pStyle w:val="TOC3"/>
        <w:rPr>
          <w:rFonts w:asciiTheme="minorHAnsi" w:eastAsiaTheme="minorEastAsia" w:hAnsiTheme="minorHAnsi" w:cs="Vrinda"/>
          <w:sz w:val="22"/>
          <w:szCs w:val="28"/>
          <w:lang w:eastAsia="en-GB" w:bidi="bn-IN"/>
        </w:rPr>
      </w:pPr>
      <w:r w:rsidRPr="003E01E7">
        <w:rPr>
          <w:lang w:val="en-US"/>
        </w:rPr>
        <w:t>18.3.3</w:t>
      </w:r>
      <w:r>
        <w:rPr>
          <w:rFonts w:asciiTheme="minorHAnsi" w:eastAsiaTheme="minorEastAsia" w:hAnsiTheme="minorHAnsi" w:cs="Vrinda"/>
          <w:sz w:val="22"/>
          <w:szCs w:val="28"/>
          <w:lang w:eastAsia="en-GB" w:bidi="bn-IN"/>
        </w:rPr>
        <w:tab/>
      </w:r>
      <w:r w:rsidRPr="003E01E7">
        <w:rPr>
          <w:lang w:val="en-US"/>
        </w:rPr>
        <w:t>Session control procedures</w:t>
      </w:r>
      <w:r>
        <w:tab/>
      </w:r>
      <w:r>
        <w:fldChar w:fldCharType="begin" w:fldLock="1"/>
      </w:r>
      <w:r>
        <w:instrText xml:space="preserve"> PAGEREF _Toc99466735 \h </w:instrText>
      </w:r>
      <w:r>
        <w:fldChar w:fldCharType="separate"/>
      </w:r>
      <w:r>
        <w:t>196</w:t>
      </w:r>
      <w:r>
        <w:fldChar w:fldCharType="end"/>
      </w:r>
    </w:p>
    <w:p w14:paraId="216CB982" w14:textId="7C84C8DD" w:rsidR="001750B0" w:rsidRDefault="001750B0">
      <w:pPr>
        <w:pStyle w:val="TOC2"/>
        <w:rPr>
          <w:rFonts w:asciiTheme="minorHAnsi" w:eastAsiaTheme="minorEastAsia" w:hAnsiTheme="minorHAnsi" w:cs="Vrinda"/>
          <w:sz w:val="22"/>
          <w:szCs w:val="28"/>
          <w:lang w:eastAsia="en-GB" w:bidi="bn-IN"/>
        </w:rPr>
      </w:pPr>
      <w:r w:rsidRPr="003E01E7">
        <w:rPr>
          <w:lang w:val="en-US"/>
        </w:rPr>
        <w:t>18.4</w:t>
      </w:r>
      <w:r>
        <w:rPr>
          <w:rFonts w:asciiTheme="minorHAnsi" w:eastAsiaTheme="minorEastAsia" w:hAnsiTheme="minorHAnsi" w:cs="Vrinda"/>
          <w:sz w:val="22"/>
          <w:szCs w:val="28"/>
          <w:lang w:eastAsia="en-GB" w:bidi="bn-IN"/>
        </w:rPr>
        <w:tab/>
      </w:r>
      <w:r w:rsidRPr="003E01E7">
        <w:rPr>
          <w:lang w:val="en-US"/>
        </w:rPr>
        <w:t>Data transport</w:t>
      </w:r>
      <w:r>
        <w:tab/>
      </w:r>
      <w:r>
        <w:fldChar w:fldCharType="begin" w:fldLock="1"/>
      </w:r>
      <w:r>
        <w:instrText xml:space="preserve"> PAGEREF _Toc99466736 \h </w:instrText>
      </w:r>
      <w:r>
        <w:fldChar w:fldCharType="separate"/>
      </w:r>
      <w:r>
        <w:t>196</w:t>
      </w:r>
      <w:r>
        <w:fldChar w:fldCharType="end"/>
      </w:r>
    </w:p>
    <w:p w14:paraId="6315869E" w14:textId="21F66D53" w:rsidR="001750B0" w:rsidRDefault="001750B0">
      <w:pPr>
        <w:pStyle w:val="TOC3"/>
        <w:rPr>
          <w:rFonts w:asciiTheme="minorHAnsi" w:eastAsiaTheme="minorEastAsia" w:hAnsiTheme="minorHAnsi" w:cs="Vrinda"/>
          <w:sz w:val="22"/>
          <w:szCs w:val="28"/>
          <w:lang w:eastAsia="en-GB" w:bidi="bn-IN"/>
        </w:rPr>
      </w:pPr>
      <w:r w:rsidRPr="003E01E7">
        <w:rPr>
          <w:lang w:val="en-US"/>
        </w:rPr>
        <w:t>18.4.1</w:t>
      </w:r>
      <w:r>
        <w:rPr>
          <w:rFonts w:asciiTheme="minorHAnsi" w:eastAsiaTheme="minorEastAsia" w:hAnsiTheme="minorHAnsi" w:cs="Vrinda"/>
          <w:sz w:val="22"/>
          <w:szCs w:val="28"/>
          <w:lang w:eastAsia="en-GB" w:bidi="bn-IN"/>
        </w:rPr>
        <w:tab/>
      </w:r>
      <w:r w:rsidRPr="003E01E7">
        <w:rPr>
          <w:lang w:val="en-US"/>
        </w:rPr>
        <w:t>General</w:t>
      </w:r>
      <w:r>
        <w:tab/>
      </w:r>
      <w:r>
        <w:fldChar w:fldCharType="begin" w:fldLock="1"/>
      </w:r>
      <w:r>
        <w:instrText xml:space="preserve"> PAGEREF _Toc99466737 \h </w:instrText>
      </w:r>
      <w:r>
        <w:fldChar w:fldCharType="separate"/>
      </w:r>
      <w:r>
        <w:t>196</w:t>
      </w:r>
      <w:r>
        <w:fldChar w:fldCharType="end"/>
      </w:r>
    </w:p>
    <w:p w14:paraId="4BDA45CC" w14:textId="1A569476" w:rsidR="001750B0" w:rsidRDefault="001750B0">
      <w:pPr>
        <w:pStyle w:val="TOC3"/>
        <w:rPr>
          <w:rFonts w:asciiTheme="minorHAnsi" w:eastAsiaTheme="minorEastAsia" w:hAnsiTheme="minorHAnsi" w:cs="Vrinda"/>
          <w:sz w:val="22"/>
          <w:szCs w:val="28"/>
          <w:lang w:eastAsia="en-GB" w:bidi="bn-IN"/>
        </w:rPr>
      </w:pPr>
      <w:r w:rsidRPr="003E01E7">
        <w:rPr>
          <w:lang w:val="en-US"/>
        </w:rPr>
        <w:t>18.4.2</w:t>
      </w:r>
      <w:r>
        <w:rPr>
          <w:rFonts w:asciiTheme="minorHAnsi" w:eastAsiaTheme="minorEastAsia" w:hAnsiTheme="minorHAnsi" w:cs="Vrinda"/>
          <w:sz w:val="22"/>
          <w:szCs w:val="28"/>
          <w:lang w:eastAsia="en-GB" w:bidi="bn-IN"/>
        </w:rPr>
        <w:tab/>
      </w:r>
      <w:r w:rsidRPr="003E01E7">
        <w:rPr>
          <w:lang w:val="en-US"/>
        </w:rPr>
        <w:t>Packetization</w:t>
      </w:r>
      <w:r>
        <w:tab/>
      </w:r>
      <w:r>
        <w:fldChar w:fldCharType="begin" w:fldLock="1"/>
      </w:r>
      <w:r>
        <w:instrText xml:space="preserve"> PAGEREF _Toc99466738 \h </w:instrText>
      </w:r>
      <w:r>
        <w:fldChar w:fldCharType="separate"/>
      </w:r>
      <w:r>
        <w:t>196</w:t>
      </w:r>
      <w:r>
        <w:fldChar w:fldCharType="end"/>
      </w:r>
    </w:p>
    <w:p w14:paraId="0FB47A41" w14:textId="3A32B3B6" w:rsidR="001750B0" w:rsidRDefault="001750B0">
      <w:pPr>
        <w:pStyle w:val="TOC3"/>
        <w:rPr>
          <w:rFonts w:asciiTheme="minorHAnsi" w:eastAsiaTheme="minorEastAsia" w:hAnsiTheme="minorHAnsi" w:cs="Vrinda"/>
          <w:sz w:val="22"/>
          <w:szCs w:val="28"/>
          <w:lang w:eastAsia="en-GB" w:bidi="bn-IN"/>
        </w:rPr>
      </w:pPr>
      <w:r w:rsidRPr="003E01E7">
        <w:rPr>
          <w:lang w:val="en-US"/>
        </w:rPr>
        <w:t>18.4.3</w:t>
      </w:r>
      <w:r>
        <w:rPr>
          <w:rFonts w:asciiTheme="minorHAnsi" w:eastAsiaTheme="minorEastAsia" w:hAnsiTheme="minorHAnsi" w:cs="Vrinda"/>
          <w:sz w:val="22"/>
          <w:szCs w:val="28"/>
          <w:lang w:eastAsia="en-GB" w:bidi="bn-IN"/>
        </w:rPr>
        <w:tab/>
      </w:r>
      <w:r w:rsidRPr="003E01E7">
        <w:rPr>
          <w:lang w:val="en-US"/>
        </w:rPr>
        <w:t>RTP payload format</w:t>
      </w:r>
      <w:r>
        <w:tab/>
      </w:r>
      <w:r>
        <w:fldChar w:fldCharType="begin" w:fldLock="1"/>
      </w:r>
      <w:r>
        <w:instrText xml:space="preserve"> PAGEREF _Toc99466739 \h </w:instrText>
      </w:r>
      <w:r>
        <w:fldChar w:fldCharType="separate"/>
      </w:r>
      <w:r>
        <w:t>196</w:t>
      </w:r>
      <w:r>
        <w:fldChar w:fldCharType="end"/>
      </w:r>
    </w:p>
    <w:p w14:paraId="19C2CC9C" w14:textId="01EFB9DA" w:rsidR="001750B0" w:rsidRDefault="001750B0">
      <w:pPr>
        <w:pStyle w:val="TOC2"/>
        <w:rPr>
          <w:rFonts w:asciiTheme="minorHAnsi" w:eastAsiaTheme="minorEastAsia" w:hAnsiTheme="minorHAnsi" w:cs="Vrinda"/>
          <w:sz w:val="22"/>
          <w:szCs w:val="28"/>
          <w:lang w:eastAsia="en-GB" w:bidi="bn-IN"/>
        </w:rPr>
      </w:pPr>
      <w:r w:rsidRPr="003E01E7">
        <w:rPr>
          <w:lang w:val="en-US"/>
        </w:rPr>
        <w:t>18.5</w:t>
      </w:r>
      <w:r>
        <w:rPr>
          <w:rFonts w:asciiTheme="minorHAnsi" w:eastAsiaTheme="minorEastAsia" w:hAnsiTheme="minorHAnsi" w:cs="Vrinda"/>
          <w:sz w:val="22"/>
          <w:szCs w:val="28"/>
          <w:lang w:eastAsia="en-GB" w:bidi="bn-IN"/>
        </w:rPr>
        <w:tab/>
      </w:r>
      <w:r w:rsidRPr="003E01E7">
        <w:rPr>
          <w:lang w:val="en-US"/>
        </w:rPr>
        <w:t>Jitter buffer management</w:t>
      </w:r>
      <w:r>
        <w:tab/>
      </w:r>
      <w:r>
        <w:fldChar w:fldCharType="begin" w:fldLock="1"/>
      </w:r>
      <w:r>
        <w:instrText xml:space="preserve"> PAGEREF _Toc99466740 \h </w:instrText>
      </w:r>
      <w:r>
        <w:fldChar w:fldCharType="separate"/>
      </w:r>
      <w:r>
        <w:t>197</w:t>
      </w:r>
      <w:r>
        <w:fldChar w:fldCharType="end"/>
      </w:r>
    </w:p>
    <w:p w14:paraId="61302A9A" w14:textId="7C792101" w:rsidR="001750B0" w:rsidRDefault="001750B0">
      <w:pPr>
        <w:pStyle w:val="TOC2"/>
        <w:rPr>
          <w:rFonts w:asciiTheme="minorHAnsi" w:eastAsiaTheme="minorEastAsia" w:hAnsiTheme="minorHAnsi" w:cs="Vrinda"/>
          <w:sz w:val="22"/>
          <w:szCs w:val="28"/>
          <w:lang w:eastAsia="en-GB" w:bidi="bn-IN"/>
        </w:rPr>
      </w:pPr>
      <w:r>
        <w:t>18.6</w:t>
      </w:r>
      <w:r>
        <w:rPr>
          <w:rFonts w:asciiTheme="minorHAnsi" w:eastAsiaTheme="minorEastAsia" w:hAnsiTheme="minorHAnsi" w:cs="Vrinda"/>
          <w:sz w:val="22"/>
          <w:szCs w:val="28"/>
          <w:lang w:eastAsia="en-GB" w:bidi="bn-IN"/>
        </w:rPr>
        <w:tab/>
      </w:r>
      <w:r>
        <w:t>Packet-loss handling</w:t>
      </w:r>
      <w:r>
        <w:tab/>
      </w:r>
      <w:r>
        <w:fldChar w:fldCharType="begin" w:fldLock="1"/>
      </w:r>
      <w:r>
        <w:instrText xml:space="preserve"> PAGEREF _Toc99466741 \h </w:instrText>
      </w:r>
      <w:r>
        <w:fldChar w:fldCharType="separate"/>
      </w:r>
      <w:r>
        <w:t>197</w:t>
      </w:r>
      <w:r>
        <w:fldChar w:fldCharType="end"/>
      </w:r>
    </w:p>
    <w:p w14:paraId="0FDF3D0D" w14:textId="5223604D" w:rsidR="001750B0" w:rsidRDefault="001750B0">
      <w:pPr>
        <w:pStyle w:val="TOC2"/>
        <w:rPr>
          <w:rFonts w:asciiTheme="minorHAnsi" w:eastAsiaTheme="minorEastAsia" w:hAnsiTheme="minorHAnsi" w:cs="Vrinda"/>
          <w:sz w:val="22"/>
          <w:szCs w:val="28"/>
          <w:lang w:eastAsia="en-GB" w:bidi="bn-IN"/>
        </w:rPr>
      </w:pPr>
      <w:r>
        <w:t>18.7</w:t>
      </w:r>
      <w:r>
        <w:rPr>
          <w:rFonts w:asciiTheme="minorHAnsi" w:eastAsiaTheme="minorEastAsia" w:hAnsiTheme="minorHAnsi" w:cs="Vrinda"/>
          <w:sz w:val="22"/>
          <w:szCs w:val="28"/>
          <w:lang w:eastAsia="en-GB" w:bidi="bn-IN"/>
        </w:rPr>
        <w:tab/>
      </w:r>
      <w:r>
        <w:t>Adaptation</w:t>
      </w:r>
      <w:r>
        <w:tab/>
      </w:r>
      <w:r>
        <w:fldChar w:fldCharType="begin" w:fldLock="1"/>
      </w:r>
      <w:r>
        <w:instrText xml:space="preserve"> PAGEREF _Toc99466742 \h </w:instrText>
      </w:r>
      <w:r>
        <w:fldChar w:fldCharType="separate"/>
      </w:r>
      <w:r>
        <w:t>197</w:t>
      </w:r>
      <w:r>
        <w:fldChar w:fldCharType="end"/>
      </w:r>
    </w:p>
    <w:p w14:paraId="0235CCCE" w14:textId="16CF7E0B" w:rsidR="001750B0" w:rsidRDefault="001750B0">
      <w:pPr>
        <w:pStyle w:val="TOC2"/>
        <w:rPr>
          <w:rFonts w:asciiTheme="minorHAnsi" w:eastAsiaTheme="minorEastAsia" w:hAnsiTheme="minorHAnsi" w:cs="Vrinda"/>
          <w:sz w:val="22"/>
          <w:szCs w:val="28"/>
          <w:lang w:eastAsia="en-GB" w:bidi="bn-IN"/>
        </w:rPr>
      </w:pPr>
      <w:r>
        <w:t>18.8</w:t>
      </w:r>
      <w:r>
        <w:rPr>
          <w:rFonts w:asciiTheme="minorHAnsi" w:eastAsiaTheme="minorEastAsia" w:hAnsiTheme="minorHAnsi" w:cs="Vrinda"/>
          <w:sz w:val="22"/>
          <w:szCs w:val="28"/>
          <w:lang w:eastAsia="en-GB" w:bidi="bn-IN"/>
        </w:rPr>
        <w:tab/>
      </w:r>
      <w:r>
        <w:t>Front-end handling</w:t>
      </w:r>
      <w:r>
        <w:tab/>
      </w:r>
      <w:r>
        <w:fldChar w:fldCharType="begin" w:fldLock="1"/>
      </w:r>
      <w:r>
        <w:instrText xml:space="preserve"> PAGEREF _Toc99466743 \h </w:instrText>
      </w:r>
      <w:r>
        <w:fldChar w:fldCharType="separate"/>
      </w:r>
      <w:r>
        <w:t>197</w:t>
      </w:r>
      <w:r>
        <w:fldChar w:fldCharType="end"/>
      </w:r>
    </w:p>
    <w:p w14:paraId="64FEAD56" w14:textId="32F1990D" w:rsidR="001750B0" w:rsidRDefault="001750B0">
      <w:pPr>
        <w:pStyle w:val="TOC2"/>
        <w:rPr>
          <w:rFonts w:asciiTheme="minorHAnsi" w:eastAsiaTheme="minorEastAsia" w:hAnsiTheme="minorHAnsi" w:cs="Vrinda"/>
          <w:sz w:val="22"/>
          <w:szCs w:val="28"/>
          <w:lang w:eastAsia="en-GB" w:bidi="bn-IN"/>
        </w:rPr>
      </w:pPr>
      <w:r w:rsidRPr="003E01E7">
        <w:rPr>
          <w:lang w:val="en-US"/>
        </w:rPr>
        <w:t>18.9</w:t>
      </w:r>
      <w:r>
        <w:rPr>
          <w:rFonts w:asciiTheme="minorHAnsi" w:eastAsiaTheme="minorEastAsia" w:hAnsiTheme="minorHAnsi" w:cs="Vrinda"/>
          <w:sz w:val="22"/>
          <w:szCs w:val="28"/>
          <w:lang w:eastAsia="en-GB" w:bidi="bn-IN"/>
        </w:rPr>
        <w:tab/>
      </w:r>
      <w:r w:rsidRPr="003E01E7">
        <w:rPr>
          <w:lang w:val="en-US"/>
        </w:rPr>
        <w:t>Supplementary services</w:t>
      </w:r>
      <w:r>
        <w:tab/>
      </w:r>
      <w:r>
        <w:fldChar w:fldCharType="begin" w:fldLock="1"/>
      </w:r>
      <w:r>
        <w:instrText xml:space="preserve"> PAGEREF _Toc99466744 \h </w:instrText>
      </w:r>
      <w:r>
        <w:fldChar w:fldCharType="separate"/>
      </w:r>
      <w:r>
        <w:t>197</w:t>
      </w:r>
      <w:r>
        <w:fldChar w:fldCharType="end"/>
      </w:r>
    </w:p>
    <w:p w14:paraId="194CA66C" w14:textId="0FA55FE4" w:rsidR="001750B0" w:rsidRDefault="001750B0">
      <w:pPr>
        <w:pStyle w:val="TOC1"/>
        <w:rPr>
          <w:rFonts w:asciiTheme="minorHAnsi" w:eastAsiaTheme="minorEastAsia" w:hAnsiTheme="minorHAnsi" w:cs="Vrinda"/>
          <w:szCs w:val="28"/>
          <w:lang w:eastAsia="en-GB" w:bidi="bn-IN"/>
        </w:rPr>
      </w:pPr>
      <w:r>
        <w:t>19</w:t>
      </w:r>
      <w:r>
        <w:rPr>
          <w:rFonts w:asciiTheme="minorHAnsi" w:eastAsiaTheme="minorEastAsia" w:hAnsiTheme="minorHAnsi" w:cs="Vrinda"/>
          <w:szCs w:val="28"/>
          <w:lang w:eastAsia="en-GB" w:bidi="bn-IN"/>
        </w:rPr>
        <w:tab/>
      </w:r>
      <w:r>
        <w:t>Additional bandwidth information</w:t>
      </w:r>
      <w:r>
        <w:tab/>
      </w:r>
      <w:r>
        <w:fldChar w:fldCharType="begin" w:fldLock="1"/>
      </w:r>
      <w:r>
        <w:instrText xml:space="preserve"> PAGEREF _Toc99466745 \h </w:instrText>
      </w:r>
      <w:r>
        <w:fldChar w:fldCharType="separate"/>
      </w:r>
      <w:r>
        <w:t>198</w:t>
      </w:r>
      <w:r>
        <w:fldChar w:fldCharType="end"/>
      </w:r>
    </w:p>
    <w:p w14:paraId="2C99301D" w14:textId="53D33FCA" w:rsidR="001750B0" w:rsidRDefault="001750B0">
      <w:pPr>
        <w:pStyle w:val="TOC2"/>
        <w:rPr>
          <w:rFonts w:asciiTheme="minorHAnsi" w:eastAsiaTheme="minorEastAsia" w:hAnsiTheme="minorHAnsi" w:cs="Vrinda"/>
          <w:sz w:val="22"/>
          <w:szCs w:val="28"/>
          <w:lang w:eastAsia="en-GB" w:bidi="bn-IN"/>
        </w:rPr>
      </w:pPr>
      <w:r>
        <w:t>19.1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_Toc99466746 \h </w:instrText>
      </w:r>
      <w:r>
        <w:fldChar w:fldCharType="separate"/>
      </w:r>
      <w:r>
        <w:t>198</w:t>
      </w:r>
      <w:r>
        <w:fldChar w:fldCharType="end"/>
      </w:r>
    </w:p>
    <w:p w14:paraId="0BD788D4" w14:textId="0C1ED4F3" w:rsidR="001750B0" w:rsidRDefault="001750B0">
      <w:pPr>
        <w:pStyle w:val="TOC2"/>
        <w:rPr>
          <w:rFonts w:asciiTheme="minorHAnsi" w:eastAsiaTheme="minorEastAsia" w:hAnsiTheme="minorHAnsi" w:cs="Vrinda"/>
          <w:sz w:val="22"/>
          <w:szCs w:val="28"/>
          <w:lang w:eastAsia="en-GB" w:bidi="bn-IN"/>
        </w:rPr>
      </w:pPr>
      <w:r>
        <w:t>19.2</w:t>
      </w:r>
      <w:r>
        <w:rPr>
          <w:rFonts w:asciiTheme="minorHAnsi" w:eastAsiaTheme="minorEastAsia" w:hAnsiTheme="minorHAnsi" w:cs="Vrinda"/>
          <w:sz w:val="22"/>
          <w:szCs w:val="28"/>
          <w:lang w:eastAsia="en-GB" w:bidi="bn-IN"/>
        </w:rPr>
        <w:tab/>
      </w:r>
      <w:r>
        <w:t>Bandwidth properties</w:t>
      </w:r>
      <w:r>
        <w:tab/>
      </w:r>
      <w:r>
        <w:fldChar w:fldCharType="begin" w:fldLock="1"/>
      </w:r>
      <w:r>
        <w:instrText xml:space="preserve"> PAGEREF _Toc99466747 \h </w:instrText>
      </w:r>
      <w:r>
        <w:fldChar w:fldCharType="separate"/>
      </w:r>
      <w:r>
        <w:t>198</w:t>
      </w:r>
      <w:r>
        <w:fldChar w:fldCharType="end"/>
      </w:r>
    </w:p>
    <w:p w14:paraId="66A8DAA5" w14:textId="56ABEAEF" w:rsidR="001750B0" w:rsidRDefault="001750B0">
      <w:pPr>
        <w:pStyle w:val="TOC3"/>
        <w:rPr>
          <w:rFonts w:asciiTheme="minorHAnsi" w:eastAsiaTheme="minorEastAsia" w:hAnsiTheme="minorHAnsi" w:cs="Vrinda"/>
          <w:sz w:val="22"/>
          <w:szCs w:val="28"/>
          <w:lang w:eastAsia="en-GB" w:bidi="bn-IN"/>
        </w:rPr>
      </w:pPr>
      <w:r>
        <w:t>19.2.1</w:t>
      </w:r>
      <w:r>
        <w:rPr>
          <w:rFonts w:asciiTheme="minorHAnsi" w:eastAsiaTheme="minorEastAsia" w:hAnsiTheme="minorHAnsi" w:cs="Vrinda"/>
          <w:sz w:val="22"/>
          <w:szCs w:val="28"/>
          <w:lang w:eastAsia="en-GB" w:bidi="bn-IN"/>
        </w:rPr>
        <w:tab/>
      </w:r>
      <w:r>
        <w:t>General description</w:t>
      </w:r>
      <w:r>
        <w:tab/>
      </w:r>
      <w:r>
        <w:fldChar w:fldCharType="begin" w:fldLock="1"/>
      </w:r>
      <w:r>
        <w:instrText xml:space="preserve"> PAGEREF _Toc99466748 \h </w:instrText>
      </w:r>
      <w:r>
        <w:fldChar w:fldCharType="separate"/>
      </w:r>
      <w:r>
        <w:t>198</w:t>
      </w:r>
      <w:r>
        <w:fldChar w:fldCharType="end"/>
      </w:r>
    </w:p>
    <w:p w14:paraId="76D8DD88" w14:textId="1A31D5E2" w:rsidR="001750B0" w:rsidRDefault="001750B0">
      <w:pPr>
        <w:pStyle w:val="TOC3"/>
        <w:rPr>
          <w:rFonts w:asciiTheme="minorHAnsi" w:eastAsiaTheme="minorEastAsia" w:hAnsiTheme="minorHAnsi" w:cs="Vrinda"/>
          <w:sz w:val="22"/>
          <w:szCs w:val="28"/>
          <w:lang w:eastAsia="en-GB" w:bidi="bn-IN"/>
        </w:rPr>
      </w:pPr>
      <w:r>
        <w:t>19.2.2</w:t>
      </w:r>
      <w:r>
        <w:rPr>
          <w:rFonts w:asciiTheme="minorHAnsi" w:eastAsiaTheme="minorEastAsia" w:hAnsiTheme="minorHAnsi" w:cs="Vrinda"/>
          <w:sz w:val="22"/>
          <w:szCs w:val="28"/>
          <w:lang w:eastAsia="en-GB" w:bidi="bn-IN"/>
        </w:rPr>
        <w:tab/>
      </w:r>
      <w:r>
        <w:t>Maximum Supported Bandwidth</w:t>
      </w:r>
      <w:r>
        <w:tab/>
      </w:r>
      <w:r>
        <w:fldChar w:fldCharType="begin" w:fldLock="1"/>
      </w:r>
      <w:r>
        <w:instrText xml:space="preserve"> PAGEREF _Toc99466749 \h </w:instrText>
      </w:r>
      <w:r>
        <w:fldChar w:fldCharType="separate"/>
      </w:r>
      <w:r>
        <w:t>199</w:t>
      </w:r>
      <w:r>
        <w:fldChar w:fldCharType="end"/>
      </w:r>
    </w:p>
    <w:p w14:paraId="78B79254" w14:textId="319CFDB3" w:rsidR="001750B0" w:rsidRDefault="001750B0">
      <w:pPr>
        <w:pStyle w:val="TOC3"/>
        <w:rPr>
          <w:rFonts w:asciiTheme="minorHAnsi" w:eastAsiaTheme="minorEastAsia" w:hAnsiTheme="minorHAnsi" w:cs="Vrinda"/>
          <w:sz w:val="22"/>
          <w:szCs w:val="28"/>
          <w:lang w:eastAsia="en-GB" w:bidi="bn-IN"/>
        </w:rPr>
      </w:pPr>
      <w:r>
        <w:t>19.2.3</w:t>
      </w:r>
      <w:r>
        <w:rPr>
          <w:rFonts w:asciiTheme="minorHAnsi" w:eastAsiaTheme="minorEastAsia" w:hAnsiTheme="minorHAnsi" w:cs="Vrinda"/>
          <w:sz w:val="22"/>
          <w:szCs w:val="28"/>
          <w:lang w:eastAsia="en-GB" w:bidi="bn-IN"/>
        </w:rPr>
        <w:tab/>
      </w:r>
      <w:r>
        <w:t>Maximum Desired Bandwidth</w:t>
      </w:r>
      <w:r>
        <w:tab/>
      </w:r>
      <w:r>
        <w:fldChar w:fldCharType="begin" w:fldLock="1"/>
      </w:r>
      <w:r>
        <w:instrText xml:space="preserve"> PAGEREF _Toc99466750 \h </w:instrText>
      </w:r>
      <w:r>
        <w:fldChar w:fldCharType="separate"/>
      </w:r>
      <w:r>
        <w:t>199</w:t>
      </w:r>
      <w:r>
        <w:fldChar w:fldCharType="end"/>
      </w:r>
    </w:p>
    <w:p w14:paraId="35759E52" w14:textId="208C3A52" w:rsidR="001750B0" w:rsidRDefault="001750B0">
      <w:pPr>
        <w:pStyle w:val="TOC3"/>
        <w:rPr>
          <w:rFonts w:asciiTheme="minorHAnsi" w:eastAsiaTheme="minorEastAsia" w:hAnsiTheme="minorHAnsi" w:cs="Vrinda"/>
          <w:sz w:val="22"/>
          <w:szCs w:val="28"/>
          <w:lang w:eastAsia="en-GB" w:bidi="bn-IN"/>
        </w:rPr>
      </w:pPr>
      <w:r>
        <w:t>19.2.4</w:t>
      </w:r>
      <w:r>
        <w:rPr>
          <w:rFonts w:asciiTheme="minorHAnsi" w:eastAsiaTheme="minorEastAsia" w:hAnsiTheme="minorHAnsi" w:cs="Vrinda"/>
          <w:sz w:val="22"/>
          <w:szCs w:val="28"/>
          <w:lang w:eastAsia="en-GB" w:bidi="bn-IN"/>
        </w:rPr>
        <w:tab/>
      </w:r>
      <w:r>
        <w:t>Minimum Desired Bandwidth</w:t>
      </w:r>
      <w:r>
        <w:tab/>
      </w:r>
      <w:r>
        <w:fldChar w:fldCharType="begin" w:fldLock="1"/>
      </w:r>
      <w:r>
        <w:instrText xml:space="preserve"> PAGEREF _Toc99466751 \h </w:instrText>
      </w:r>
      <w:r>
        <w:fldChar w:fldCharType="separate"/>
      </w:r>
      <w:r>
        <w:t>200</w:t>
      </w:r>
      <w:r>
        <w:fldChar w:fldCharType="end"/>
      </w:r>
    </w:p>
    <w:p w14:paraId="7C4788BA" w14:textId="666EDDC6" w:rsidR="001750B0" w:rsidRDefault="001750B0">
      <w:pPr>
        <w:pStyle w:val="TOC3"/>
        <w:rPr>
          <w:rFonts w:asciiTheme="minorHAnsi" w:eastAsiaTheme="minorEastAsia" w:hAnsiTheme="minorHAnsi" w:cs="Vrinda"/>
          <w:sz w:val="22"/>
          <w:szCs w:val="28"/>
          <w:lang w:eastAsia="en-GB" w:bidi="bn-IN"/>
        </w:rPr>
      </w:pPr>
      <w:r>
        <w:t>19.2.5</w:t>
      </w:r>
      <w:r>
        <w:rPr>
          <w:rFonts w:asciiTheme="minorHAnsi" w:eastAsiaTheme="minorEastAsia" w:hAnsiTheme="minorHAnsi" w:cs="Vrinda"/>
          <w:sz w:val="22"/>
          <w:szCs w:val="28"/>
          <w:lang w:eastAsia="en-GB" w:bidi="bn-IN"/>
        </w:rPr>
        <w:tab/>
      </w:r>
      <w:r>
        <w:t>Minimum Supported Bandwidth</w:t>
      </w:r>
      <w:r>
        <w:tab/>
      </w:r>
      <w:r>
        <w:fldChar w:fldCharType="begin" w:fldLock="1"/>
      </w:r>
      <w:r>
        <w:instrText xml:space="preserve"> PAGEREF _Toc99466752 \h </w:instrText>
      </w:r>
      <w:r>
        <w:fldChar w:fldCharType="separate"/>
      </w:r>
      <w:r>
        <w:t>200</w:t>
      </w:r>
      <w:r>
        <w:fldChar w:fldCharType="end"/>
      </w:r>
    </w:p>
    <w:p w14:paraId="5F5538B6" w14:textId="67914C03" w:rsidR="001750B0" w:rsidRDefault="001750B0">
      <w:pPr>
        <w:pStyle w:val="TOC3"/>
        <w:rPr>
          <w:rFonts w:asciiTheme="minorHAnsi" w:eastAsiaTheme="minorEastAsia" w:hAnsiTheme="minorHAnsi" w:cs="Vrinda"/>
          <w:sz w:val="22"/>
          <w:szCs w:val="28"/>
          <w:lang w:eastAsia="en-GB" w:bidi="bn-IN"/>
        </w:rPr>
      </w:pPr>
      <w:r>
        <w:t>19.2.6</w:t>
      </w:r>
      <w:r>
        <w:rPr>
          <w:rFonts w:asciiTheme="minorHAnsi" w:eastAsiaTheme="minorEastAsia" w:hAnsiTheme="minorHAnsi" w:cs="Vrinda"/>
          <w:sz w:val="22"/>
          <w:szCs w:val="28"/>
          <w:lang w:eastAsia="en-GB" w:bidi="bn-IN"/>
        </w:rPr>
        <w:tab/>
      </w:r>
      <w:r>
        <w:t>IP version</w:t>
      </w:r>
      <w:r>
        <w:tab/>
      </w:r>
      <w:r>
        <w:fldChar w:fldCharType="begin" w:fldLock="1"/>
      </w:r>
      <w:r>
        <w:instrText xml:space="preserve"> PAGEREF _Toc99466753 \h </w:instrText>
      </w:r>
      <w:r>
        <w:fldChar w:fldCharType="separate"/>
      </w:r>
      <w:r>
        <w:t>200</w:t>
      </w:r>
      <w:r>
        <w:fldChar w:fldCharType="end"/>
      </w:r>
    </w:p>
    <w:p w14:paraId="636D82BE" w14:textId="410F17BF" w:rsidR="001750B0" w:rsidRDefault="001750B0">
      <w:pPr>
        <w:pStyle w:val="TOC3"/>
        <w:rPr>
          <w:rFonts w:asciiTheme="minorHAnsi" w:eastAsiaTheme="minorEastAsia" w:hAnsiTheme="minorHAnsi" w:cs="Vrinda"/>
          <w:sz w:val="22"/>
          <w:szCs w:val="28"/>
          <w:lang w:eastAsia="en-GB" w:bidi="bn-IN"/>
        </w:rPr>
      </w:pPr>
      <w:r>
        <w:t>19.2.7</w:t>
      </w:r>
      <w:r>
        <w:rPr>
          <w:rFonts w:asciiTheme="minorHAnsi" w:eastAsiaTheme="minorEastAsia" w:hAnsiTheme="minorHAnsi" w:cs="Vrinda"/>
          <w:sz w:val="22"/>
          <w:szCs w:val="28"/>
          <w:lang w:eastAsia="en-GB" w:bidi="bn-IN"/>
        </w:rPr>
        <w:tab/>
      </w:r>
      <w:r>
        <w:t>Maximum Packet Rate</w:t>
      </w:r>
      <w:r>
        <w:tab/>
      </w:r>
      <w:r>
        <w:fldChar w:fldCharType="begin" w:fldLock="1"/>
      </w:r>
      <w:r>
        <w:instrText xml:space="preserve"> PAGEREF _Toc99466754 \h </w:instrText>
      </w:r>
      <w:r>
        <w:fldChar w:fldCharType="separate"/>
      </w:r>
      <w:r>
        <w:t>201</w:t>
      </w:r>
      <w:r>
        <w:fldChar w:fldCharType="end"/>
      </w:r>
    </w:p>
    <w:p w14:paraId="7B3DB10D" w14:textId="3F00D571" w:rsidR="001750B0" w:rsidRDefault="001750B0">
      <w:pPr>
        <w:pStyle w:val="TOC3"/>
        <w:rPr>
          <w:rFonts w:asciiTheme="minorHAnsi" w:eastAsiaTheme="minorEastAsia" w:hAnsiTheme="minorHAnsi" w:cs="Vrinda"/>
          <w:sz w:val="22"/>
          <w:szCs w:val="28"/>
          <w:lang w:eastAsia="en-GB" w:bidi="bn-IN"/>
        </w:rPr>
      </w:pPr>
      <w:r>
        <w:t>19.2.8</w:t>
      </w:r>
      <w:r>
        <w:rPr>
          <w:rFonts w:asciiTheme="minorHAnsi" w:eastAsiaTheme="minorEastAsia" w:hAnsiTheme="minorHAnsi" w:cs="Vrinda"/>
          <w:sz w:val="22"/>
          <w:szCs w:val="28"/>
          <w:lang w:eastAsia="en-GB" w:bidi="bn-IN"/>
        </w:rPr>
        <w:tab/>
      </w:r>
      <w:r>
        <w:t>Minimum Packet Rate</w:t>
      </w:r>
      <w:r>
        <w:tab/>
      </w:r>
      <w:r>
        <w:fldChar w:fldCharType="begin" w:fldLock="1"/>
      </w:r>
      <w:r>
        <w:instrText xml:space="preserve"> PAGEREF _Toc99466755 \h </w:instrText>
      </w:r>
      <w:r>
        <w:fldChar w:fldCharType="separate"/>
      </w:r>
      <w:r>
        <w:t>201</w:t>
      </w:r>
      <w:r>
        <w:fldChar w:fldCharType="end"/>
      </w:r>
    </w:p>
    <w:p w14:paraId="08BE2D7F" w14:textId="0B52C0BB" w:rsidR="001750B0" w:rsidRDefault="001750B0">
      <w:pPr>
        <w:pStyle w:val="TOC2"/>
        <w:rPr>
          <w:rFonts w:asciiTheme="minorHAnsi" w:eastAsiaTheme="minorEastAsia" w:hAnsiTheme="minorHAnsi" w:cs="Vrinda"/>
          <w:sz w:val="22"/>
          <w:szCs w:val="28"/>
          <w:lang w:eastAsia="en-GB" w:bidi="bn-IN"/>
        </w:rPr>
      </w:pPr>
      <w:r>
        <w:t>19.3</w:t>
      </w:r>
      <w:r>
        <w:rPr>
          <w:rFonts w:asciiTheme="minorHAnsi" w:eastAsiaTheme="minorEastAsia" w:hAnsiTheme="minorHAnsi" w:cs="Vrinda"/>
          <w:sz w:val="22"/>
          <w:szCs w:val="28"/>
          <w:lang w:eastAsia="en-GB" w:bidi="bn-IN"/>
        </w:rPr>
        <w:tab/>
      </w:r>
      <w:r>
        <w:t>SDP attribute</w:t>
      </w:r>
      <w:r>
        <w:tab/>
      </w:r>
      <w:r>
        <w:fldChar w:fldCharType="begin" w:fldLock="1"/>
      </w:r>
      <w:r>
        <w:instrText xml:space="preserve"> PAGEREF _Toc99466756 \h </w:instrText>
      </w:r>
      <w:r>
        <w:fldChar w:fldCharType="separate"/>
      </w:r>
      <w:r>
        <w:t>201</w:t>
      </w:r>
      <w:r>
        <w:fldChar w:fldCharType="end"/>
      </w:r>
    </w:p>
    <w:p w14:paraId="02E418AA" w14:textId="7FC3F6CB" w:rsidR="001750B0" w:rsidRDefault="001750B0">
      <w:pPr>
        <w:pStyle w:val="TOC3"/>
        <w:rPr>
          <w:rFonts w:asciiTheme="minorHAnsi" w:eastAsiaTheme="minorEastAsia" w:hAnsiTheme="minorHAnsi" w:cs="Vrinda"/>
          <w:sz w:val="22"/>
          <w:szCs w:val="28"/>
          <w:lang w:eastAsia="en-GB" w:bidi="bn-IN"/>
        </w:rPr>
      </w:pPr>
      <w:r>
        <w:t>19.3.1</w:t>
      </w:r>
      <w:r>
        <w:rPr>
          <w:rFonts w:asciiTheme="minorHAnsi" w:eastAsiaTheme="minorEastAsia" w:hAnsiTheme="minorHAnsi" w:cs="Vrinda"/>
          <w:sz w:val="22"/>
          <w:szCs w:val="28"/>
          <w:lang w:eastAsia="en-GB" w:bidi="bn-IN"/>
        </w:rPr>
        <w:tab/>
      </w:r>
      <w:r>
        <w:t>Definition</w:t>
      </w:r>
      <w:r>
        <w:tab/>
      </w:r>
      <w:r>
        <w:fldChar w:fldCharType="begin" w:fldLock="1"/>
      </w:r>
      <w:r>
        <w:instrText xml:space="preserve"> PAGEREF _Toc99466757 \h </w:instrText>
      </w:r>
      <w:r>
        <w:fldChar w:fldCharType="separate"/>
      </w:r>
      <w:r>
        <w:t>201</w:t>
      </w:r>
      <w:r>
        <w:fldChar w:fldCharType="end"/>
      </w:r>
    </w:p>
    <w:p w14:paraId="0392D5BA" w14:textId="65CF4F4E" w:rsidR="001750B0" w:rsidRDefault="001750B0">
      <w:pPr>
        <w:pStyle w:val="TOC3"/>
        <w:rPr>
          <w:rFonts w:asciiTheme="minorHAnsi" w:eastAsiaTheme="minorEastAsia" w:hAnsiTheme="minorHAnsi" w:cs="Vrinda"/>
          <w:sz w:val="22"/>
          <w:szCs w:val="28"/>
          <w:lang w:eastAsia="en-GB" w:bidi="bn-IN"/>
        </w:rPr>
      </w:pPr>
      <w:r>
        <w:t>19.3.2</w:t>
      </w:r>
      <w:r>
        <w:rPr>
          <w:rFonts w:asciiTheme="minorHAnsi" w:eastAsiaTheme="minorEastAsia" w:hAnsiTheme="minorHAnsi" w:cs="Vrinda"/>
          <w:sz w:val="22"/>
          <w:szCs w:val="28"/>
          <w:lang w:eastAsia="en-GB" w:bidi="bn-IN"/>
        </w:rPr>
        <w:tab/>
      </w:r>
      <w:r>
        <w:t>SDP grammar</w:t>
      </w:r>
      <w:r>
        <w:tab/>
      </w:r>
      <w:r>
        <w:fldChar w:fldCharType="begin" w:fldLock="1"/>
      </w:r>
      <w:r>
        <w:instrText xml:space="preserve"> PAGEREF _Toc99466758 \h </w:instrText>
      </w:r>
      <w:r>
        <w:fldChar w:fldCharType="separate"/>
      </w:r>
      <w:r>
        <w:t>201</w:t>
      </w:r>
      <w:r>
        <w:fldChar w:fldCharType="end"/>
      </w:r>
    </w:p>
    <w:p w14:paraId="331DFB3E" w14:textId="18914728" w:rsidR="001750B0" w:rsidRDefault="001750B0">
      <w:pPr>
        <w:pStyle w:val="TOC3"/>
        <w:rPr>
          <w:rFonts w:asciiTheme="minorHAnsi" w:eastAsiaTheme="minorEastAsia" w:hAnsiTheme="minorHAnsi" w:cs="Vrinda"/>
          <w:sz w:val="22"/>
          <w:szCs w:val="28"/>
          <w:lang w:eastAsia="en-GB" w:bidi="bn-IN"/>
        </w:rPr>
      </w:pPr>
      <w:r>
        <w:t>19.3.3</w:t>
      </w:r>
      <w:r>
        <w:rPr>
          <w:rFonts w:asciiTheme="minorHAnsi" w:eastAsiaTheme="minorEastAsia" w:hAnsiTheme="minorHAnsi" w:cs="Vrinda"/>
          <w:sz w:val="22"/>
          <w:szCs w:val="28"/>
          <w:lang w:eastAsia="en-GB" w:bidi="bn-IN"/>
        </w:rPr>
        <w:tab/>
      </w:r>
      <w:r>
        <w:t>Declarative use</w:t>
      </w:r>
      <w:r>
        <w:tab/>
      </w:r>
      <w:r>
        <w:fldChar w:fldCharType="begin" w:fldLock="1"/>
      </w:r>
      <w:r>
        <w:instrText xml:space="preserve"> PAGEREF _Toc99466759 \h </w:instrText>
      </w:r>
      <w:r>
        <w:fldChar w:fldCharType="separate"/>
      </w:r>
      <w:r>
        <w:t>203</w:t>
      </w:r>
      <w:r>
        <w:fldChar w:fldCharType="end"/>
      </w:r>
    </w:p>
    <w:p w14:paraId="203C4C9D" w14:textId="0E03DD19" w:rsidR="001750B0" w:rsidRDefault="001750B0">
      <w:pPr>
        <w:pStyle w:val="TOC3"/>
        <w:rPr>
          <w:rFonts w:asciiTheme="minorHAnsi" w:eastAsiaTheme="minorEastAsia" w:hAnsiTheme="minorHAnsi" w:cs="Vrinda"/>
          <w:sz w:val="22"/>
          <w:szCs w:val="28"/>
          <w:lang w:eastAsia="en-GB" w:bidi="bn-IN"/>
        </w:rPr>
      </w:pPr>
      <w:r>
        <w:t>19.3.4</w:t>
      </w:r>
      <w:r>
        <w:rPr>
          <w:rFonts w:asciiTheme="minorHAnsi" w:eastAsiaTheme="minorEastAsia" w:hAnsiTheme="minorHAnsi" w:cs="Vrinda"/>
          <w:sz w:val="22"/>
          <w:szCs w:val="28"/>
          <w:lang w:eastAsia="en-GB" w:bidi="bn-IN"/>
        </w:rPr>
        <w:tab/>
      </w:r>
      <w:r>
        <w:t>Usage in offer/answer</w:t>
      </w:r>
      <w:r>
        <w:tab/>
      </w:r>
      <w:r>
        <w:fldChar w:fldCharType="begin" w:fldLock="1"/>
      </w:r>
      <w:r>
        <w:instrText xml:space="preserve"> PAGEREF _Toc99466760 \h </w:instrText>
      </w:r>
      <w:r>
        <w:fldChar w:fldCharType="separate"/>
      </w:r>
      <w:r>
        <w:t>203</w:t>
      </w:r>
      <w:r>
        <w:fldChar w:fldCharType="end"/>
      </w:r>
    </w:p>
    <w:p w14:paraId="4453D81F" w14:textId="22E5244F" w:rsidR="001750B0" w:rsidRDefault="001750B0">
      <w:pPr>
        <w:pStyle w:val="TOC2"/>
        <w:rPr>
          <w:rFonts w:asciiTheme="minorHAnsi" w:eastAsiaTheme="minorEastAsia" w:hAnsiTheme="minorHAnsi" w:cs="Vrinda"/>
          <w:sz w:val="22"/>
          <w:szCs w:val="28"/>
          <w:lang w:eastAsia="en-GB" w:bidi="bn-IN"/>
        </w:rPr>
      </w:pPr>
      <w:r>
        <w:t>19.4</w:t>
      </w:r>
      <w:r>
        <w:rPr>
          <w:rFonts w:asciiTheme="minorHAnsi" w:eastAsiaTheme="minorEastAsia" w:hAnsiTheme="minorHAnsi" w:cs="Vrinda"/>
          <w:sz w:val="22"/>
          <w:szCs w:val="28"/>
          <w:lang w:eastAsia="en-GB" w:bidi="bn-IN"/>
        </w:rPr>
        <w:tab/>
      </w:r>
      <w:r>
        <w:t>Modifications of the bandwidth information by intermediate network nodes</w:t>
      </w:r>
      <w:r>
        <w:tab/>
      </w:r>
      <w:r>
        <w:fldChar w:fldCharType="begin" w:fldLock="1"/>
      </w:r>
      <w:r>
        <w:instrText xml:space="preserve"> PAGEREF _Toc99466761 \h </w:instrText>
      </w:r>
      <w:r>
        <w:fldChar w:fldCharType="separate"/>
      </w:r>
      <w:r>
        <w:t>204</w:t>
      </w:r>
      <w:r>
        <w:fldChar w:fldCharType="end"/>
      </w:r>
    </w:p>
    <w:p w14:paraId="5F96FE7B" w14:textId="593C67F5" w:rsidR="001750B0" w:rsidRDefault="001750B0">
      <w:pPr>
        <w:pStyle w:val="TOC8"/>
        <w:rPr>
          <w:rFonts w:asciiTheme="minorHAnsi" w:eastAsiaTheme="minorEastAsia" w:hAnsiTheme="minorHAnsi" w:cs="Vrinda"/>
          <w:b w:val="0"/>
          <w:szCs w:val="28"/>
          <w:lang w:eastAsia="en-GB" w:bidi="bn-IN"/>
        </w:rPr>
      </w:pPr>
      <w:r>
        <w:t>Annex A (informative): Examples of SDP offers and answers</w:t>
      </w:r>
      <w:r>
        <w:tab/>
      </w:r>
      <w:r>
        <w:fldChar w:fldCharType="begin" w:fldLock="1"/>
      </w:r>
      <w:r>
        <w:instrText xml:space="preserve"> PAGEREF _Toc99466762 \h </w:instrText>
      </w:r>
      <w:r>
        <w:fldChar w:fldCharType="separate"/>
      </w:r>
      <w:r>
        <w:t>206</w:t>
      </w:r>
      <w:r>
        <w:fldChar w:fldCharType="end"/>
      </w:r>
    </w:p>
    <w:p w14:paraId="3EAD9557" w14:textId="544CB840" w:rsidR="001750B0" w:rsidRDefault="001750B0">
      <w:pPr>
        <w:pStyle w:val="TOC1"/>
        <w:rPr>
          <w:rFonts w:asciiTheme="minorHAnsi" w:eastAsiaTheme="minorEastAsia" w:hAnsiTheme="minorHAnsi" w:cs="Vrinda"/>
          <w:szCs w:val="28"/>
          <w:lang w:eastAsia="en-GB" w:bidi="bn-IN"/>
        </w:rPr>
      </w:pPr>
      <w:r>
        <w:t>A.1</w:t>
      </w:r>
      <w:r>
        <w:rPr>
          <w:rFonts w:asciiTheme="minorHAnsi" w:eastAsiaTheme="minorEastAsia" w:hAnsiTheme="minorHAnsi" w:cs="Vrinda"/>
          <w:szCs w:val="28"/>
          <w:lang w:eastAsia="en-GB" w:bidi="bn-IN"/>
        </w:rPr>
        <w:tab/>
      </w:r>
      <w:r>
        <w:t>SDP offers for speech sessions initiated by MTSI client in terminal</w:t>
      </w:r>
      <w:r>
        <w:tab/>
      </w:r>
      <w:r>
        <w:fldChar w:fldCharType="begin" w:fldLock="1"/>
      </w:r>
      <w:r>
        <w:instrText xml:space="preserve"> PAGEREF _Toc99466763 \h </w:instrText>
      </w:r>
      <w:r>
        <w:fldChar w:fldCharType="separate"/>
      </w:r>
      <w:r>
        <w:t>206</w:t>
      </w:r>
      <w:r>
        <w:fldChar w:fldCharType="end"/>
      </w:r>
    </w:p>
    <w:p w14:paraId="24471096" w14:textId="2C48FEAD" w:rsidR="001750B0" w:rsidRDefault="001750B0">
      <w:pPr>
        <w:pStyle w:val="TOC2"/>
        <w:rPr>
          <w:rFonts w:asciiTheme="minorHAnsi" w:eastAsiaTheme="minorEastAsia" w:hAnsiTheme="minorHAnsi" w:cs="Vrinda"/>
          <w:sz w:val="22"/>
          <w:szCs w:val="28"/>
          <w:lang w:eastAsia="en-GB" w:bidi="bn-IN"/>
        </w:rPr>
      </w:pPr>
      <w:r>
        <w:t>A.1.1</w:t>
      </w:r>
      <w:r>
        <w:rPr>
          <w:rFonts w:asciiTheme="minorHAnsi" w:eastAsiaTheme="minorEastAsia" w:hAnsiTheme="minorHAnsi" w:cs="Vrinda"/>
          <w:sz w:val="22"/>
          <w:szCs w:val="28"/>
          <w:lang w:eastAsia="en-GB" w:bidi="bn-IN"/>
        </w:rPr>
        <w:tab/>
      </w:r>
      <w:r>
        <w:t>HSPA or unknown access technology</w:t>
      </w:r>
      <w:r>
        <w:tab/>
      </w:r>
      <w:r>
        <w:fldChar w:fldCharType="begin" w:fldLock="1"/>
      </w:r>
      <w:r>
        <w:instrText xml:space="preserve"> PAGEREF _Toc99466764 \h </w:instrText>
      </w:r>
      <w:r>
        <w:fldChar w:fldCharType="separate"/>
      </w:r>
      <w:r>
        <w:t>206</w:t>
      </w:r>
      <w:r>
        <w:fldChar w:fldCharType="end"/>
      </w:r>
    </w:p>
    <w:p w14:paraId="55540622" w14:textId="048528AD" w:rsidR="001750B0" w:rsidRDefault="001750B0">
      <w:pPr>
        <w:pStyle w:val="TOC3"/>
        <w:rPr>
          <w:rFonts w:asciiTheme="minorHAnsi" w:eastAsiaTheme="minorEastAsia" w:hAnsiTheme="minorHAnsi" w:cs="Vrinda"/>
          <w:sz w:val="22"/>
          <w:szCs w:val="28"/>
          <w:lang w:eastAsia="en-GB" w:bidi="bn-IN"/>
        </w:rPr>
      </w:pPr>
      <w:r>
        <w:t>A.1.1.1</w:t>
      </w:r>
      <w:r>
        <w:rPr>
          <w:rFonts w:asciiTheme="minorHAnsi" w:eastAsiaTheme="minorEastAsia" w:hAnsiTheme="minorHAnsi" w:cs="Vrinda"/>
          <w:sz w:val="22"/>
          <w:szCs w:val="28"/>
          <w:lang w:eastAsia="en-GB" w:bidi="bn-IN"/>
        </w:rPr>
        <w:tab/>
      </w:r>
      <w:r>
        <w:t>Only AMR-NB supported by MTSI client in terminal</w:t>
      </w:r>
      <w:r>
        <w:tab/>
      </w:r>
      <w:r>
        <w:fldChar w:fldCharType="begin" w:fldLock="1"/>
      </w:r>
      <w:r>
        <w:instrText xml:space="preserve"> PAGEREF _Toc99466765 \h </w:instrText>
      </w:r>
      <w:r>
        <w:fldChar w:fldCharType="separate"/>
      </w:r>
      <w:r>
        <w:t>206</w:t>
      </w:r>
      <w:r>
        <w:fldChar w:fldCharType="end"/>
      </w:r>
    </w:p>
    <w:p w14:paraId="137C36AC" w14:textId="03E20C21" w:rsidR="001750B0" w:rsidRDefault="001750B0">
      <w:pPr>
        <w:pStyle w:val="TOC3"/>
        <w:rPr>
          <w:rFonts w:asciiTheme="minorHAnsi" w:eastAsiaTheme="minorEastAsia" w:hAnsiTheme="minorHAnsi" w:cs="Vrinda"/>
          <w:sz w:val="22"/>
          <w:szCs w:val="28"/>
          <w:lang w:eastAsia="en-GB" w:bidi="bn-IN"/>
        </w:rPr>
      </w:pPr>
      <w:r>
        <w:t>A.1.1.2</w:t>
      </w:r>
      <w:r>
        <w:rPr>
          <w:rFonts w:asciiTheme="minorHAnsi" w:eastAsiaTheme="minorEastAsia" w:hAnsiTheme="minorHAnsi" w:cs="Vrinda"/>
          <w:sz w:val="22"/>
          <w:szCs w:val="28"/>
          <w:lang w:eastAsia="en-GB" w:bidi="bn-IN"/>
        </w:rPr>
        <w:tab/>
      </w:r>
      <w:r>
        <w:t>AMR and AMR-WB are supported by MTSI client in terminal</w:t>
      </w:r>
      <w:r>
        <w:tab/>
      </w:r>
      <w:r>
        <w:fldChar w:fldCharType="begin" w:fldLock="1"/>
      </w:r>
      <w:r>
        <w:instrText xml:space="preserve"> PAGEREF _Toc99466766 \h </w:instrText>
      </w:r>
      <w:r>
        <w:fldChar w:fldCharType="separate"/>
      </w:r>
      <w:r>
        <w:t>207</w:t>
      </w:r>
      <w:r>
        <w:fldChar w:fldCharType="end"/>
      </w:r>
    </w:p>
    <w:p w14:paraId="1F4A22AD" w14:textId="3FE174A9" w:rsidR="001750B0" w:rsidRDefault="001750B0">
      <w:pPr>
        <w:pStyle w:val="TOC4"/>
        <w:rPr>
          <w:rFonts w:asciiTheme="minorHAnsi" w:eastAsiaTheme="minorEastAsia" w:hAnsiTheme="minorHAnsi" w:cs="Vrinda"/>
          <w:sz w:val="22"/>
          <w:szCs w:val="28"/>
          <w:lang w:eastAsia="en-GB" w:bidi="bn-IN"/>
        </w:rPr>
      </w:pPr>
      <w:r>
        <w:t>A.1.1.2.1</w:t>
      </w:r>
      <w:r>
        <w:rPr>
          <w:rFonts w:asciiTheme="minorHAnsi" w:eastAsiaTheme="minorEastAsia" w:hAnsiTheme="minorHAnsi" w:cs="Vrinda"/>
          <w:sz w:val="22"/>
          <w:szCs w:val="28"/>
          <w:lang w:eastAsia="en-GB" w:bidi="bn-IN"/>
        </w:rPr>
        <w:tab/>
      </w:r>
      <w:r>
        <w:t>One-phase approach</w:t>
      </w:r>
      <w:r>
        <w:tab/>
      </w:r>
      <w:r>
        <w:fldChar w:fldCharType="begin" w:fldLock="1"/>
      </w:r>
      <w:r>
        <w:instrText xml:space="preserve"> PAGEREF _Toc99466767 \h </w:instrText>
      </w:r>
      <w:r>
        <w:fldChar w:fldCharType="separate"/>
      </w:r>
      <w:r>
        <w:t>207</w:t>
      </w:r>
      <w:r>
        <w:fldChar w:fldCharType="end"/>
      </w:r>
    </w:p>
    <w:p w14:paraId="7A21178B" w14:textId="4448DD8A" w:rsidR="001750B0" w:rsidRDefault="001750B0">
      <w:pPr>
        <w:pStyle w:val="TOC4"/>
        <w:rPr>
          <w:rFonts w:asciiTheme="minorHAnsi" w:eastAsiaTheme="minorEastAsia" w:hAnsiTheme="minorHAnsi" w:cs="Vrinda"/>
          <w:sz w:val="22"/>
          <w:szCs w:val="28"/>
          <w:lang w:eastAsia="en-GB" w:bidi="bn-IN"/>
        </w:rPr>
      </w:pPr>
      <w:r>
        <w:t>A.1.1.2.2</w:t>
      </w:r>
      <w:r>
        <w:rPr>
          <w:rFonts w:asciiTheme="minorHAnsi" w:eastAsiaTheme="minorEastAsia" w:hAnsiTheme="minorHAnsi" w:cs="Vrinda"/>
          <w:sz w:val="22"/>
          <w:szCs w:val="28"/>
          <w:lang w:eastAsia="en-GB" w:bidi="bn-IN"/>
        </w:rPr>
        <w:tab/>
      </w:r>
      <w:r>
        <w:t>Two-phase approach</w:t>
      </w:r>
      <w:r>
        <w:tab/>
      </w:r>
      <w:r>
        <w:fldChar w:fldCharType="begin" w:fldLock="1"/>
      </w:r>
      <w:r>
        <w:instrText xml:space="preserve"> PAGEREF _Toc99466768 \h </w:instrText>
      </w:r>
      <w:r>
        <w:fldChar w:fldCharType="separate"/>
      </w:r>
      <w:r>
        <w:t>208</w:t>
      </w:r>
      <w:r>
        <w:fldChar w:fldCharType="end"/>
      </w:r>
    </w:p>
    <w:p w14:paraId="62912163" w14:textId="07DF1725" w:rsidR="001750B0" w:rsidRDefault="001750B0">
      <w:pPr>
        <w:pStyle w:val="TOC2"/>
        <w:rPr>
          <w:rFonts w:asciiTheme="minorHAnsi" w:eastAsiaTheme="minorEastAsia" w:hAnsiTheme="minorHAnsi" w:cs="Vrinda"/>
          <w:sz w:val="22"/>
          <w:szCs w:val="28"/>
          <w:lang w:eastAsia="en-GB" w:bidi="bn-IN"/>
        </w:rPr>
      </w:pPr>
      <w:r>
        <w:t>A.1.2</w:t>
      </w:r>
      <w:r>
        <w:rPr>
          <w:rFonts w:asciiTheme="minorHAnsi" w:eastAsiaTheme="minorEastAsia" w:hAnsiTheme="minorHAnsi" w:cs="Vrinda"/>
          <w:sz w:val="22"/>
          <w:szCs w:val="28"/>
          <w:lang w:eastAsia="en-GB" w:bidi="bn-IN"/>
        </w:rPr>
        <w:tab/>
      </w:r>
      <w:r>
        <w:t>EGPRS</w:t>
      </w:r>
      <w:r>
        <w:tab/>
      </w:r>
      <w:r>
        <w:fldChar w:fldCharType="begin" w:fldLock="1"/>
      </w:r>
      <w:r>
        <w:instrText xml:space="preserve"> PAGEREF _Toc99466769 \h </w:instrText>
      </w:r>
      <w:r>
        <w:fldChar w:fldCharType="separate"/>
      </w:r>
      <w:r>
        <w:t>208</w:t>
      </w:r>
      <w:r>
        <w:fldChar w:fldCharType="end"/>
      </w:r>
    </w:p>
    <w:p w14:paraId="74BAB066" w14:textId="5AD0B92A" w:rsidR="001750B0" w:rsidRDefault="001750B0">
      <w:pPr>
        <w:pStyle w:val="TOC2"/>
        <w:rPr>
          <w:rFonts w:asciiTheme="minorHAnsi" w:eastAsiaTheme="minorEastAsia" w:hAnsiTheme="minorHAnsi" w:cs="Vrinda"/>
          <w:sz w:val="22"/>
          <w:szCs w:val="28"/>
          <w:lang w:eastAsia="en-GB" w:bidi="bn-IN"/>
        </w:rPr>
      </w:pPr>
      <w:r>
        <w:t>A.1.3</w:t>
      </w:r>
      <w:r>
        <w:rPr>
          <w:rFonts w:asciiTheme="minorHAnsi" w:eastAsiaTheme="minorEastAsia" w:hAnsiTheme="minorHAnsi" w:cs="Vrinda"/>
          <w:sz w:val="22"/>
          <w:szCs w:val="28"/>
          <w:lang w:eastAsia="en-GB" w:bidi="bn-IN"/>
        </w:rPr>
        <w:tab/>
      </w:r>
      <w:r>
        <w:t>Generic Access</w:t>
      </w:r>
      <w:r>
        <w:tab/>
      </w:r>
      <w:r>
        <w:fldChar w:fldCharType="begin" w:fldLock="1"/>
      </w:r>
      <w:r>
        <w:instrText xml:space="preserve"> PAGEREF _Toc99466770 \h </w:instrText>
      </w:r>
      <w:r>
        <w:fldChar w:fldCharType="separate"/>
      </w:r>
      <w:r>
        <w:t>209</w:t>
      </w:r>
      <w:r>
        <w:fldChar w:fldCharType="end"/>
      </w:r>
    </w:p>
    <w:p w14:paraId="390E264D" w14:textId="4D748D60" w:rsidR="001750B0" w:rsidRDefault="001750B0">
      <w:pPr>
        <w:pStyle w:val="TOC1"/>
        <w:rPr>
          <w:rFonts w:asciiTheme="minorHAnsi" w:eastAsiaTheme="minorEastAsia" w:hAnsiTheme="minorHAnsi" w:cs="Vrinda"/>
          <w:szCs w:val="28"/>
          <w:lang w:eastAsia="en-GB" w:bidi="bn-IN"/>
        </w:rPr>
      </w:pPr>
      <w:r>
        <w:t>A.2</w:t>
      </w:r>
      <w:r>
        <w:rPr>
          <w:rFonts w:asciiTheme="minorHAnsi" w:eastAsiaTheme="minorEastAsia" w:hAnsiTheme="minorHAnsi" w:cs="Vrinda"/>
          <w:szCs w:val="28"/>
          <w:lang w:eastAsia="en-GB" w:bidi="bn-IN"/>
        </w:rPr>
        <w:tab/>
      </w:r>
      <w:r>
        <w:t>SDP offers for speech sessions initiated by media gateway</w:t>
      </w:r>
      <w:r>
        <w:tab/>
      </w:r>
      <w:r>
        <w:fldChar w:fldCharType="begin" w:fldLock="1"/>
      </w:r>
      <w:r>
        <w:instrText xml:space="preserve"> PAGEREF _Toc99466771 \h </w:instrText>
      </w:r>
      <w:r>
        <w:fldChar w:fldCharType="separate"/>
      </w:r>
      <w:r>
        <w:t>210</w:t>
      </w:r>
      <w:r>
        <w:fldChar w:fldCharType="end"/>
      </w:r>
    </w:p>
    <w:p w14:paraId="6EE02B84" w14:textId="699DA4D0" w:rsidR="001750B0" w:rsidRDefault="001750B0">
      <w:pPr>
        <w:pStyle w:val="TOC2"/>
        <w:rPr>
          <w:rFonts w:asciiTheme="minorHAnsi" w:eastAsiaTheme="minorEastAsia" w:hAnsiTheme="minorHAnsi" w:cs="Vrinda"/>
          <w:sz w:val="22"/>
          <w:szCs w:val="28"/>
          <w:lang w:eastAsia="en-GB" w:bidi="bn-IN"/>
        </w:rPr>
      </w:pPr>
      <w:r>
        <w:t>A.2.1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_Toc99466772 \h </w:instrText>
      </w:r>
      <w:r>
        <w:fldChar w:fldCharType="separate"/>
      </w:r>
      <w:r>
        <w:t>210</w:t>
      </w:r>
      <w:r>
        <w:fldChar w:fldCharType="end"/>
      </w:r>
    </w:p>
    <w:p w14:paraId="28F25519" w14:textId="6F02F5F3" w:rsidR="001750B0" w:rsidRDefault="001750B0">
      <w:pPr>
        <w:pStyle w:val="TOC2"/>
        <w:rPr>
          <w:rFonts w:asciiTheme="minorHAnsi" w:eastAsiaTheme="minorEastAsia" w:hAnsiTheme="minorHAnsi" w:cs="Vrinda"/>
          <w:sz w:val="22"/>
          <w:szCs w:val="28"/>
          <w:lang w:eastAsia="en-GB" w:bidi="bn-IN"/>
        </w:rPr>
      </w:pPr>
      <w:r>
        <w:t>A.2.2</w:t>
      </w:r>
      <w:r>
        <w:rPr>
          <w:rFonts w:asciiTheme="minorHAnsi" w:eastAsiaTheme="minorEastAsia" w:hAnsiTheme="minorHAnsi" w:cs="Vrinda"/>
          <w:sz w:val="22"/>
          <w:szCs w:val="28"/>
          <w:lang w:eastAsia="en-GB" w:bidi="bn-IN"/>
        </w:rPr>
        <w:tab/>
      </w:r>
      <w:r>
        <w:t>MGW between GERAN UE and MTSI</w:t>
      </w:r>
      <w:r>
        <w:tab/>
      </w:r>
      <w:r>
        <w:fldChar w:fldCharType="begin" w:fldLock="1"/>
      </w:r>
      <w:r>
        <w:instrText xml:space="preserve"> PAGEREF _Toc99466773 \h </w:instrText>
      </w:r>
      <w:r>
        <w:fldChar w:fldCharType="separate"/>
      </w:r>
      <w:r>
        <w:t>210</w:t>
      </w:r>
      <w:r>
        <w:fldChar w:fldCharType="end"/>
      </w:r>
    </w:p>
    <w:p w14:paraId="73B77A85" w14:textId="42EA5746" w:rsidR="001750B0" w:rsidRDefault="001750B0">
      <w:pPr>
        <w:pStyle w:val="TOC2"/>
        <w:rPr>
          <w:rFonts w:asciiTheme="minorHAnsi" w:eastAsiaTheme="minorEastAsia" w:hAnsiTheme="minorHAnsi" w:cs="Vrinda"/>
          <w:sz w:val="22"/>
          <w:szCs w:val="28"/>
          <w:lang w:eastAsia="en-GB" w:bidi="bn-IN"/>
        </w:rPr>
      </w:pPr>
      <w:r>
        <w:t>A.2.3</w:t>
      </w:r>
      <w:r>
        <w:rPr>
          <w:rFonts w:asciiTheme="minorHAnsi" w:eastAsiaTheme="minorEastAsia" w:hAnsiTheme="minorHAnsi" w:cs="Vrinda"/>
          <w:sz w:val="22"/>
          <w:szCs w:val="28"/>
          <w:lang w:eastAsia="en-GB" w:bidi="bn-IN"/>
        </w:rPr>
        <w:tab/>
      </w:r>
      <w:r>
        <w:t>MGW between legacy UTRAN UE and MTSI</w:t>
      </w:r>
      <w:r>
        <w:tab/>
      </w:r>
      <w:r>
        <w:fldChar w:fldCharType="begin" w:fldLock="1"/>
      </w:r>
      <w:r>
        <w:instrText xml:space="preserve"> PAGEREF _Toc99466774 \h </w:instrText>
      </w:r>
      <w:r>
        <w:fldChar w:fldCharType="separate"/>
      </w:r>
      <w:r>
        <w:t>210</w:t>
      </w:r>
      <w:r>
        <w:fldChar w:fldCharType="end"/>
      </w:r>
    </w:p>
    <w:p w14:paraId="60E4235F" w14:textId="4C4D90DB" w:rsidR="001750B0" w:rsidRDefault="001750B0">
      <w:pPr>
        <w:pStyle w:val="TOC2"/>
        <w:rPr>
          <w:rFonts w:asciiTheme="minorHAnsi" w:eastAsiaTheme="minorEastAsia" w:hAnsiTheme="minorHAnsi" w:cs="Vrinda"/>
          <w:sz w:val="22"/>
          <w:szCs w:val="28"/>
          <w:lang w:eastAsia="en-GB" w:bidi="bn-IN"/>
        </w:rPr>
      </w:pPr>
      <w:r>
        <w:t>A.2.4</w:t>
      </w:r>
      <w:r>
        <w:rPr>
          <w:rFonts w:asciiTheme="minorHAnsi" w:eastAsiaTheme="minorEastAsia" w:hAnsiTheme="minorHAnsi" w:cs="Vrinda"/>
          <w:sz w:val="22"/>
          <w:szCs w:val="28"/>
          <w:lang w:eastAsia="en-GB" w:bidi="bn-IN"/>
        </w:rPr>
        <w:tab/>
      </w:r>
      <w:r>
        <w:t>MGW between CS UE and MTSI</w:t>
      </w:r>
      <w:r>
        <w:tab/>
      </w:r>
      <w:r>
        <w:fldChar w:fldCharType="begin" w:fldLock="1"/>
      </w:r>
      <w:r>
        <w:instrText xml:space="preserve"> PAGEREF _Toc99466775 \h </w:instrText>
      </w:r>
      <w:r>
        <w:fldChar w:fldCharType="separate"/>
      </w:r>
      <w:r>
        <w:t>211</w:t>
      </w:r>
      <w:r>
        <w:fldChar w:fldCharType="end"/>
      </w:r>
    </w:p>
    <w:p w14:paraId="2B2DD273" w14:textId="69D1F6F9" w:rsidR="001750B0" w:rsidRDefault="001750B0">
      <w:pPr>
        <w:pStyle w:val="TOC2"/>
        <w:rPr>
          <w:rFonts w:asciiTheme="minorHAnsi" w:eastAsiaTheme="minorEastAsia" w:hAnsiTheme="minorHAnsi" w:cs="Vrinda"/>
          <w:sz w:val="22"/>
          <w:szCs w:val="28"/>
          <w:lang w:eastAsia="en-GB" w:bidi="bn-IN"/>
        </w:rPr>
      </w:pPr>
      <w:r>
        <w:t>A.2.5</w:t>
      </w:r>
      <w:r>
        <w:rPr>
          <w:rFonts w:asciiTheme="minorHAnsi" w:eastAsiaTheme="minorEastAsia" w:hAnsiTheme="minorHAnsi" w:cs="Vrinda"/>
          <w:sz w:val="22"/>
          <w:szCs w:val="28"/>
          <w:lang w:eastAsia="en-GB" w:bidi="bn-IN"/>
        </w:rPr>
        <w:tab/>
      </w:r>
      <w:r>
        <w:t>MGW between GERAN UE and MTSI when wideband speech is supported</w:t>
      </w:r>
      <w:r>
        <w:tab/>
      </w:r>
      <w:r>
        <w:fldChar w:fldCharType="begin" w:fldLock="1"/>
      </w:r>
      <w:r>
        <w:instrText xml:space="preserve"> PAGEREF _Toc99466776 \h </w:instrText>
      </w:r>
      <w:r>
        <w:fldChar w:fldCharType="separate"/>
      </w:r>
      <w:r>
        <w:t>211</w:t>
      </w:r>
      <w:r>
        <w:fldChar w:fldCharType="end"/>
      </w:r>
    </w:p>
    <w:p w14:paraId="17EF3E93" w14:textId="4A01F498" w:rsidR="001750B0" w:rsidRDefault="001750B0">
      <w:pPr>
        <w:pStyle w:val="TOC1"/>
        <w:rPr>
          <w:rFonts w:asciiTheme="minorHAnsi" w:eastAsiaTheme="minorEastAsia" w:hAnsiTheme="minorHAnsi" w:cs="Vrinda"/>
          <w:szCs w:val="28"/>
          <w:lang w:eastAsia="en-GB" w:bidi="bn-IN"/>
        </w:rPr>
      </w:pPr>
      <w:r>
        <w:t>A.3</w:t>
      </w:r>
      <w:r>
        <w:rPr>
          <w:rFonts w:asciiTheme="minorHAnsi" w:eastAsiaTheme="minorEastAsia" w:hAnsiTheme="minorHAnsi" w:cs="Vrinda"/>
          <w:szCs w:val="28"/>
          <w:lang w:eastAsia="en-GB" w:bidi="bn-IN"/>
        </w:rPr>
        <w:tab/>
      </w:r>
      <w:r>
        <w:t>SDP answers to SDP speech session offers</w:t>
      </w:r>
      <w:r>
        <w:tab/>
      </w:r>
      <w:r>
        <w:fldChar w:fldCharType="begin" w:fldLock="1"/>
      </w:r>
      <w:r>
        <w:instrText xml:space="preserve"> PAGEREF _Toc99466777 \h </w:instrText>
      </w:r>
      <w:r>
        <w:fldChar w:fldCharType="separate"/>
      </w:r>
      <w:r>
        <w:t>212</w:t>
      </w:r>
      <w:r>
        <w:fldChar w:fldCharType="end"/>
      </w:r>
    </w:p>
    <w:p w14:paraId="50405B1A" w14:textId="597B03C1" w:rsidR="001750B0" w:rsidRDefault="001750B0">
      <w:pPr>
        <w:pStyle w:val="TOC2"/>
        <w:rPr>
          <w:rFonts w:asciiTheme="minorHAnsi" w:eastAsiaTheme="minorEastAsia" w:hAnsiTheme="minorHAnsi" w:cs="Vrinda"/>
          <w:sz w:val="22"/>
          <w:szCs w:val="28"/>
          <w:lang w:eastAsia="en-GB" w:bidi="bn-IN"/>
        </w:rPr>
      </w:pPr>
      <w:r>
        <w:lastRenderedPageBreak/>
        <w:t>A.3.1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_Toc99466778 \h </w:instrText>
      </w:r>
      <w:r>
        <w:fldChar w:fldCharType="separate"/>
      </w:r>
      <w:r>
        <w:t>212</w:t>
      </w:r>
      <w:r>
        <w:fldChar w:fldCharType="end"/>
      </w:r>
    </w:p>
    <w:p w14:paraId="4FF3DC25" w14:textId="6E2976F2" w:rsidR="001750B0" w:rsidRDefault="001750B0">
      <w:pPr>
        <w:pStyle w:val="TOC2"/>
        <w:rPr>
          <w:rFonts w:asciiTheme="minorHAnsi" w:eastAsiaTheme="minorEastAsia" w:hAnsiTheme="minorHAnsi" w:cs="Vrinda"/>
          <w:sz w:val="22"/>
          <w:szCs w:val="28"/>
          <w:lang w:eastAsia="en-GB" w:bidi="bn-IN"/>
        </w:rPr>
      </w:pPr>
      <w:r>
        <w:t>A.3.1a</w:t>
      </w:r>
      <w:r>
        <w:rPr>
          <w:rFonts w:asciiTheme="minorHAnsi" w:eastAsiaTheme="minorEastAsia" w:hAnsiTheme="minorHAnsi" w:cs="Vrinda"/>
          <w:sz w:val="22"/>
          <w:szCs w:val="28"/>
          <w:lang w:eastAsia="en-GB" w:bidi="bn-IN"/>
        </w:rPr>
        <w:tab/>
      </w:r>
      <w:r>
        <w:t>SDP answer from an MTSI client in terminal when only narrowband speech was offered</w:t>
      </w:r>
      <w:r>
        <w:tab/>
      </w:r>
      <w:r>
        <w:fldChar w:fldCharType="begin" w:fldLock="1"/>
      </w:r>
      <w:r>
        <w:instrText xml:space="preserve"> PAGEREF _Toc99466779 \h </w:instrText>
      </w:r>
      <w:r>
        <w:fldChar w:fldCharType="separate"/>
      </w:r>
      <w:r>
        <w:t>212</w:t>
      </w:r>
      <w:r>
        <w:fldChar w:fldCharType="end"/>
      </w:r>
    </w:p>
    <w:p w14:paraId="59516044" w14:textId="36A2E5A4" w:rsidR="001750B0" w:rsidRDefault="001750B0">
      <w:pPr>
        <w:pStyle w:val="TOC2"/>
        <w:rPr>
          <w:rFonts w:asciiTheme="minorHAnsi" w:eastAsiaTheme="minorEastAsia" w:hAnsiTheme="minorHAnsi" w:cs="Vrinda"/>
          <w:sz w:val="22"/>
          <w:szCs w:val="28"/>
          <w:lang w:eastAsia="en-GB" w:bidi="bn-IN"/>
        </w:rPr>
      </w:pPr>
      <w:r>
        <w:t>A.3.2</w:t>
      </w:r>
      <w:r>
        <w:rPr>
          <w:rFonts w:asciiTheme="minorHAnsi" w:eastAsiaTheme="minorEastAsia" w:hAnsiTheme="minorHAnsi" w:cs="Vrinda"/>
          <w:sz w:val="22"/>
          <w:szCs w:val="28"/>
          <w:lang w:eastAsia="en-GB" w:bidi="bn-IN"/>
        </w:rPr>
        <w:tab/>
      </w:r>
      <w:r>
        <w:t>SDP answer from an MTSI client in terminal</w:t>
      </w:r>
      <w:r>
        <w:tab/>
      </w:r>
      <w:r>
        <w:fldChar w:fldCharType="begin" w:fldLock="1"/>
      </w:r>
      <w:r>
        <w:instrText xml:space="preserve"> PAGEREF _Toc99466780 \h </w:instrText>
      </w:r>
      <w:r>
        <w:fldChar w:fldCharType="separate"/>
      </w:r>
      <w:r>
        <w:t>213</w:t>
      </w:r>
      <w:r>
        <w:fldChar w:fldCharType="end"/>
      </w:r>
    </w:p>
    <w:p w14:paraId="21E6EEF7" w14:textId="6833878F" w:rsidR="001750B0" w:rsidRDefault="001750B0">
      <w:pPr>
        <w:pStyle w:val="TOC2"/>
        <w:rPr>
          <w:rFonts w:asciiTheme="minorHAnsi" w:eastAsiaTheme="minorEastAsia" w:hAnsiTheme="minorHAnsi" w:cs="Vrinda"/>
          <w:sz w:val="22"/>
          <w:szCs w:val="28"/>
          <w:lang w:eastAsia="en-GB" w:bidi="bn-IN"/>
        </w:rPr>
      </w:pPr>
      <w:r>
        <w:t>A.3.2a</w:t>
      </w:r>
      <w:r>
        <w:rPr>
          <w:rFonts w:asciiTheme="minorHAnsi" w:eastAsiaTheme="minorEastAsia" w:hAnsiTheme="minorHAnsi" w:cs="Vrinda"/>
          <w:sz w:val="22"/>
          <w:szCs w:val="28"/>
          <w:lang w:eastAsia="en-GB" w:bidi="bn-IN"/>
        </w:rPr>
        <w:tab/>
      </w:r>
      <w:r>
        <w:t>SDP answer from a non-MTSI UE with AVP</w:t>
      </w:r>
      <w:r>
        <w:tab/>
      </w:r>
      <w:r>
        <w:fldChar w:fldCharType="begin" w:fldLock="1"/>
      </w:r>
      <w:r>
        <w:instrText xml:space="preserve"> PAGEREF _Toc99466781 \h </w:instrText>
      </w:r>
      <w:r>
        <w:fldChar w:fldCharType="separate"/>
      </w:r>
      <w:r>
        <w:t>214</w:t>
      </w:r>
      <w:r>
        <w:fldChar w:fldCharType="end"/>
      </w:r>
    </w:p>
    <w:p w14:paraId="336A408A" w14:textId="1306B2E2" w:rsidR="001750B0" w:rsidRDefault="001750B0">
      <w:pPr>
        <w:pStyle w:val="TOC2"/>
        <w:rPr>
          <w:rFonts w:asciiTheme="minorHAnsi" w:eastAsiaTheme="minorEastAsia" w:hAnsiTheme="minorHAnsi" w:cs="Vrinda"/>
          <w:sz w:val="22"/>
          <w:szCs w:val="28"/>
          <w:lang w:eastAsia="en-GB" w:bidi="bn-IN"/>
        </w:rPr>
      </w:pPr>
      <w:r>
        <w:t>A.3.3</w:t>
      </w:r>
      <w:r>
        <w:rPr>
          <w:rFonts w:asciiTheme="minorHAnsi" w:eastAsiaTheme="minorEastAsia" w:hAnsiTheme="minorHAnsi" w:cs="Vrinda"/>
          <w:sz w:val="22"/>
          <w:szCs w:val="28"/>
          <w:lang w:eastAsia="en-GB" w:bidi="bn-IN"/>
        </w:rPr>
        <w:tab/>
      </w:r>
      <w:r>
        <w:t>SDP answer from an MTSI client in terminal supporting only AMR</w:t>
      </w:r>
      <w:r>
        <w:tab/>
      </w:r>
      <w:r>
        <w:fldChar w:fldCharType="begin" w:fldLock="1"/>
      </w:r>
      <w:r>
        <w:instrText xml:space="preserve"> PAGEREF _Toc99466782 \h </w:instrText>
      </w:r>
      <w:r>
        <w:fldChar w:fldCharType="separate"/>
      </w:r>
      <w:r>
        <w:t>214</w:t>
      </w:r>
      <w:r>
        <w:fldChar w:fldCharType="end"/>
      </w:r>
    </w:p>
    <w:p w14:paraId="0E3ABA90" w14:textId="40D733FD" w:rsidR="001750B0" w:rsidRDefault="001750B0">
      <w:pPr>
        <w:pStyle w:val="TOC2"/>
        <w:rPr>
          <w:rFonts w:asciiTheme="minorHAnsi" w:eastAsiaTheme="minorEastAsia" w:hAnsiTheme="minorHAnsi" w:cs="Vrinda"/>
          <w:sz w:val="22"/>
          <w:szCs w:val="28"/>
          <w:lang w:eastAsia="en-GB" w:bidi="bn-IN"/>
        </w:rPr>
      </w:pPr>
      <w:r>
        <w:t>A.3.4</w:t>
      </w:r>
      <w:r>
        <w:rPr>
          <w:rFonts w:asciiTheme="minorHAnsi" w:eastAsiaTheme="minorEastAsia" w:hAnsiTheme="minorHAnsi" w:cs="Vrinda"/>
          <w:sz w:val="22"/>
          <w:szCs w:val="28"/>
          <w:lang w:eastAsia="en-GB" w:bidi="bn-IN"/>
        </w:rPr>
        <w:tab/>
      </w:r>
      <w:r>
        <w:t>SDP answer from an MTSI client in terminal using EGPRS access when both AMR and AMR-WB are supported</w:t>
      </w:r>
      <w:r>
        <w:tab/>
      </w:r>
      <w:r>
        <w:fldChar w:fldCharType="begin" w:fldLock="1"/>
      </w:r>
      <w:r>
        <w:instrText xml:space="preserve"> PAGEREF _Toc99466783 \h </w:instrText>
      </w:r>
      <w:r>
        <w:fldChar w:fldCharType="separate"/>
      </w:r>
      <w:r>
        <w:t>215</w:t>
      </w:r>
      <w:r>
        <w:fldChar w:fldCharType="end"/>
      </w:r>
    </w:p>
    <w:p w14:paraId="7E13E446" w14:textId="33412088" w:rsidR="001750B0" w:rsidRDefault="001750B0">
      <w:pPr>
        <w:pStyle w:val="TOC2"/>
        <w:rPr>
          <w:rFonts w:asciiTheme="minorHAnsi" w:eastAsiaTheme="minorEastAsia" w:hAnsiTheme="minorHAnsi" w:cs="Vrinda"/>
          <w:sz w:val="22"/>
          <w:szCs w:val="28"/>
          <w:lang w:eastAsia="en-GB" w:bidi="bn-IN"/>
        </w:rPr>
      </w:pPr>
      <w:r>
        <w:t>A.3.4a</w:t>
      </w:r>
      <w:r>
        <w:rPr>
          <w:rFonts w:asciiTheme="minorHAnsi" w:eastAsiaTheme="minorEastAsia" w:hAnsiTheme="minorHAnsi" w:cs="Vrinda"/>
          <w:sz w:val="22"/>
          <w:szCs w:val="28"/>
          <w:lang w:eastAsia="en-GB" w:bidi="bn-IN"/>
        </w:rPr>
        <w:tab/>
      </w:r>
      <w:r>
        <w:t>SDP answer from an MTSI client in terminal using EGPRS access when only AMR is supported</w:t>
      </w:r>
      <w:r>
        <w:tab/>
      </w:r>
      <w:r>
        <w:fldChar w:fldCharType="begin" w:fldLock="1"/>
      </w:r>
      <w:r>
        <w:instrText xml:space="preserve"> PAGEREF _Toc99466784 \h </w:instrText>
      </w:r>
      <w:r>
        <w:fldChar w:fldCharType="separate"/>
      </w:r>
      <w:r>
        <w:t>216</w:t>
      </w:r>
      <w:r>
        <w:fldChar w:fldCharType="end"/>
      </w:r>
    </w:p>
    <w:p w14:paraId="5C2959F3" w14:textId="210EC5D2" w:rsidR="001750B0" w:rsidRDefault="001750B0">
      <w:pPr>
        <w:pStyle w:val="TOC2"/>
        <w:rPr>
          <w:rFonts w:asciiTheme="minorHAnsi" w:eastAsiaTheme="minorEastAsia" w:hAnsiTheme="minorHAnsi" w:cs="Vrinda"/>
          <w:sz w:val="22"/>
          <w:szCs w:val="28"/>
          <w:lang w:eastAsia="en-GB" w:bidi="bn-IN"/>
        </w:rPr>
      </w:pPr>
      <w:r>
        <w:t>A.3.4b</w:t>
      </w:r>
      <w:r>
        <w:rPr>
          <w:rFonts w:asciiTheme="minorHAnsi" w:eastAsiaTheme="minorEastAsia" w:hAnsiTheme="minorHAnsi" w:cs="Vrinda"/>
          <w:sz w:val="22"/>
          <w:szCs w:val="28"/>
          <w:lang w:eastAsia="en-GB" w:bidi="bn-IN"/>
        </w:rPr>
        <w:tab/>
      </w:r>
      <w:r>
        <w:t>SDP answer from an MTSI client in terminal using WLAN</w:t>
      </w:r>
      <w:r>
        <w:tab/>
      </w:r>
      <w:r>
        <w:fldChar w:fldCharType="begin" w:fldLock="1"/>
      </w:r>
      <w:r>
        <w:instrText xml:space="preserve"> PAGEREF _Toc99466785 \h </w:instrText>
      </w:r>
      <w:r>
        <w:fldChar w:fldCharType="separate"/>
      </w:r>
      <w:r>
        <w:t>216</w:t>
      </w:r>
      <w:r>
        <w:fldChar w:fldCharType="end"/>
      </w:r>
    </w:p>
    <w:p w14:paraId="396C9752" w14:textId="7FDEC126" w:rsidR="001750B0" w:rsidRDefault="001750B0">
      <w:pPr>
        <w:pStyle w:val="TOC2"/>
        <w:rPr>
          <w:rFonts w:asciiTheme="minorHAnsi" w:eastAsiaTheme="minorEastAsia" w:hAnsiTheme="minorHAnsi" w:cs="Vrinda"/>
          <w:sz w:val="22"/>
          <w:szCs w:val="28"/>
          <w:lang w:eastAsia="en-GB" w:bidi="bn-IN"/>
        </w:rPr>
      </w:pPr>
      <w:r>
        <w:t>A.3.5</w:t>
      </w:r>
      <w:r>
        <w:rPr>
          <w:rFonts w:asciiTheme="minorHAnsi" w:eastAsiaTheme="minorEastAsia" w:hAnsiTheme="minorHAnsi" w:cs="Vrinda"/>
          <w:sz w:val="22"/>
          <w:szCs w:val="28"/>
          <w:lang w:eastAsia="en-GB" w:bidi="bn-IN"/>
        </w:rPr>
        <w:tab/>
      </w:r>
      <w:r>
        <w:t>SDP answer from MTSI MGW supporting only one codec mode set for AMR and AMR-WB each</w:t>
      </w:r>
      <w:r>
        <w:tab/>
      </w:r>
      <w:r>
        <w:fldChar w:fldCharType="begin" w:fldLock="1"/>
      </w:r>
      <w:r>
        <w:instrText xml:space="preserve"> PAGEREF _Toc99466786 \h </w:instrText>
      </w:r>
      <w:r>
        <w:fldChar w:fldCharType="separate"/>
      </w:r>
      <w:r>
        <w:t>217</w:t>
      </w:r>
      <w:r>
        <w:fldChar w:fldCharType="end"/>
      </w:r>
    </w:p>
    <w:p w14:paraId="15F5E8AD" w14:textId="55878E46" w:rsidR="001750B0" w:rsidRDefault="001750B0">
      <w:pPr>
        <w:pStyle w:val="TOC2"/>
        <w:rPr>
          <w:rFonts w:asciiTheme="minorHAnsi" w:eastAsiaTheme="minorEastAsia" w:hAnsiTheme="minorHAnsi" w:cs="Vrinda"/>
          <w:sz w:val="22"/>
          <w:szCs w:val="28"/>
          <w:lang w:eastAsia="en-GB" w:bidi="bn-IN"/>
        </w:rPr>
      </w:pPr>
      <w:r>
        <w:t>A.3.5a</w:t>
      </w:r>
      <w:r>
        <w:rPr>
          <w:rFonts w:asciiTheme="minorHAnsi" w:eastAsiaTheme="minorEastAsia" w:hAnsiTheme="minorHAnsi" w:cs="Vrinda"/>
          <w:sz w:val="22"/>
          <w:szCs w:val="28"/>
          <w:lang w:eastAsia="en-GB" w:bidi="bn-IN"/>
        </w:rPr>
        <w:tab/>
      </w:r>
      <w:r>
        <w:t>SDP answer from MTSI MGW supporting only one codec mode set for AMR</w:t>
      </w:r>
      <w:r>
        <w:tab/>
      </w:r>
      <w:r>
        <w:fldChar w:fldCharType="begin" w:fldLock="1"/>
      </w:r>
      <w:r>
        <w:instrText xml:space="preserve"> PAGEREF _Toc99466787 \h </w:instrText>
      </w:r>
      <w:r>
        <w:fldChar w:fldCharType="separate"/>
      </w:r>
      <w:r>
        <w:t>219</w:t>
      </w:r>
      <w:r>
        <w:fldChar w:fldCharType="end"/>
      </w:r>
    </w:p>
    <w:p w14:paraId="15EBFE0E" w14:textId="19E6A625" w:rsidR="001750B0" w:rsidRDefault="001750B0">
      <w:pPr>
        <w:pStyle w:val="TOC2"/>
        <w:rPr>
          <w:rFonts w:asciiTheme="minorHAnsi" w:eastAsiaTheme="minorEastAsia" w:hAnsiTheme="minorHAnsi" w:cs="Vrinda"/>
          <w:sz w:val="22"/>
          <w:szCs w:val="28"/>
          <w:lang w:eastAsia="en-GB" w:bidi="bn-IN"/>
        </w:rPr>
      </w:pPr>
      <w:r>
        <w:t>A.3.6</w:t>
      </w:r>
      <w:r>
        <w:rPr>
          <w:rFonts w:asciiTheme="minorHAnsi" w:eastAsiaTheme="minorEastAsia" w:hAnsiTheme="minorHAnsi" w:cs="Vrinda"/>
          <w:sz w:val="22"/>
          <w:szCs w:val="28"/>
          <w:lang w:eastAsia="en-GB" w:bidi="bn-IN"/>
        </w:rPr>
        <w:tab/>
      </w:r>
      <w:r>
        <w:t>SDP answer from MTSI client in terminal on HSPA for session initiated from MTSI MGW interfacing UE on GERAN</w:t>
      </w:r>
      <w:r>
        <w:tab/>
      </w:r>
      <w:r>
        <w:fldChar w:fldCharType="begin" w:fldLock="1"/>
      </w:r>
      <w:r>
        <w:instrText xml:space="preserve"> PAGEREF _Toc99466788 \h </w:instrText>
      </w:r>
      <w:r>
        <w:fldChar w:fldCharType="separate"/>
      </w:r>
      <w:r>
        <w:t>219</w:t>
      </w:r>
      <w:r>
        <w:fldChar w:fldCharType="end"/>
      </w:r>
    </w:p>
    <w:p w14:paraId="197E2453" w14:textId="5B92ACD1" w:rsidR="001750B0" w:rsidRDefault="001750B0">
      <w:pPr>
        <w:pStyle w:val="TOC2"/>
        <w:rPr>
          <w:rFonts w:asciiTheme="minorHAnsi" w:eastAsiaTheme="minorEastAsia" w:hAnsiTheme="minorHAnsi" w:cs="Vrinda"/>
          <w:sz w:val="22"/>
          <w:szCs w:val="28"/>
          <w:lang w:eastAsia="en-GB" w:bidi="bn-IN"/>
        </w:rPr>
      </w:pPr>
      <w:r>
        <w:t>A.3.7</w:t>
      </w:r>
      <w:r>
        <w:rPr>
          <w:rFonts w:asciiTheme="minorHAnsi" w:eastAsiaTheme="minorEastAsia" w:hAnsiTheme="minorHAnsi" w:cs="Vrinda"/>
          <w:sz w:val="22"/>
          <w:szCs w:val="28"/>
          <w:lang w:eastAsia="en-GB" w:bidi="bn-IN"/>
        </w:rPr>
        <w:tab/>
      </w:r>
      <w:r>
        <w:t>SDP answer from MTSI client in terminal on HSPA for session initiated from MTSI MGW interfacing legacy UE on UTRAN</w:t>
      </w:r>
      <w:r>
        <w:tab/>
      </w:r>
      <w:r>
        <w:fldChar w:fldCharType="begin" w:fldLock="1"/>
      </w:r>
      <w:r>
        <w:instrText xml:space="preserve"> PAGEREF _Toc99466789 \h </w:instrText>
      </w:r>
      <w:r>
        <w:fldChar w:fldCharType="separate"/>
      </w:r>
      <w:r>
        <w:t>220</w:t>
      </w:r>
      <w:r>
        <w:fldChar w:fldCharType="end"/>
      </w:r>
    </w:p>
    <w:p w14:paraId="17443156" w14:textId="41373AD7" w:rsidR="001750B0" w:rsidRDefault="001750B0">
      <w:pPr>
        <w:pStyle w:val="TOC1"/>
        <w:rPr>
          <w:rFonts w:asciiTheme="minorHAnsi" w:eastAsiaTheme="minorEastAsia" w:hAnsiTheme="minorHAnsi" w:cs="Vrinda"/>
          <w:szCs w:val="28"/>
          <w:lang w:eastAsia="en-GB" w:bidi="bn-IN"/>
        </w:rPr>
      </w:pPr>
      <w:r>
        <w:t>A.4</w:t>
      </w:r>
      <w:r>
        <w:rPr>
          <w:rFonts w:asciiTheme="minorHAnsi" w:eastAsiaTheme="minorEastAsia" w:hAnsiTheme="minorHAnsi" w:cs="Vrinda"/>
          <w:szCs w:val="28"/>
          <w:lang w:eastAsia="en-GB" w:bidi="bn-IN"/>
        </w:rPr>
        <w:tab/>
      </w:r>
      <w:r>
        <w:t>SDP offers and answers for video sessions</w:t>
      </w:r>
      <w:r>
        <w:tab/>
      </w:r>
      <w:r>
        <w:fldChar w:fldCharType="begin" w:fldLock="1"/>
      </w:r>
      <w:r>
        <w:instrText xml:space="preserve"> PAGEREF _Toc99466790 \h </w:instrText>
      </w:r>
      <w:r>
        <w:fldChar w:fldCharType="separate"/>
      </w:r>
      <w:r>
        <w:t>221</w:t>
      </w:r>
      <w:r>
        <w:fldChar w:fldCharType="end"/>
      </w:r>
    </w:p>
    <w:p w14:paraId="2E257806" w14:textId="1FE4403A" w:rsidR="001750B0" w:rsidRDefault="001750B0">
      <w:pPr>
        <w:pStyle w:val="TOC2"/>
        <w:rPr>
          <w:rFonts w:asciiTheme="minorHAnsi" w:eastAsiaTheme="minorEastAsia" w:hAnsiTheme="minorHAnsi" w:cs="Vrinda"/>
          <w:sz w:val="22"/>
          <w:szCs w:val="28"/>
          <w:lang w:eastAsia="en-GB" w:bidi="bn-IN"/>
        </w:rPr>
      </w:pPr>
      <w:r w:rsidRPr="003E01E7">
        <w:rPr>
          <w:lang w:val="fi-FI"/>
        </w:rPr>
        <w:t>A.4.1</w:t>
      </w:r>
      <w:r>
        <w:rPr>
          <w:rFonts w:asciiTheme="minorHAnsi" w:eastAsiaTheme="minorEastAsia" w:hAnsiTheme="minorHAnsi" w:cs="Vrinda"/>
          <w:sz w:val="22"/>
          <w:szCs w:val="28"/>
          <w:lang w:eastAsia="en-GB" w:bidi="bn-IN"/>
        </w:rPr>
        <w:tab/>
      </w:r>
      <w:r w:rsidRPr="003E01E7">
        <w:rPr>
          <w:lang w:val="fi-FI"/>
        </w:rPr>
        <w:t>Void</w:t>
      </w:r>
      <w:r>
        <w:tab/>
      </w:r>
      <w:r>
        <w:fldChar w:fldCharType="begin" w:fldLock="1"/>
      </w:r>
      <w:r>
        <w:instrText xml:space="preserve"> PAGEREF _Toc99466791 \h </w:instrText>
      </w:r>
      <w:r>
        <w:fldChar w:fldCharType="separate"/>
      </w:r>
      <w:r>
        <w:t>221</w:t>
      </w:r>
      <w:r>
        <w:fldChar w:fldCharType="end"/>
      </w:r>
    </w:p>
    <w:p w14:paraId="6E7A5877" w14:textId="4063F0D0" w:rsidR="001750B0" w:rsidRDefault="001750B0">
      <w:pPr>
        <w:pStyle w:val="TOC2"/>
        <w:rPr>
          <w:rFonts w:asciiTheme="minorHAnsi" w:eastAsiaTheme="minorEastAsia" w:hAnsiTheme="minorHAnsi" w:cs="Vrinda"/>
          <w:sz w:val="22"/>
          <w:szCs w:val="28"/>
          <w:lang w:eastAsia="en-GB" w:bidi="bn-IN"/>
        </w:rPr>
      </w:pPr>
      <w:r w:rsidRPr="003E01E7">
        <w:rPr>
          <w:lang w:val="fi-FI"/>
        </w:rPr>
        <w:t>A.4.2</w:t>
      </w:r>
      <w:r>
        <w:rPr>
          <w:rFonts w:asciiTheme="minorHAnsi" w:eastAsiaTheme="minorEastAsia" w:hAnsiTheme="minorHAnsi" w:cs="Vrinda"/>
          <w:sz w:val="22"/>
          <w:szCs w:val="28"/>
          <w:lang w:eastAsia="en-GB" w:bidi="bn-IN"/>
        </w:rPr>
        <w:tab/>
      </w:r>
      <w:r w:rsidRPr="003E01E7">
        <w:rPr>
          <w:lang w:val="fi-FI"/>
        </w:rPr>
        <w:t>Void</w:t>
      </w:r>
      <w:r>
        <w:tab/>
      </w:r>
      <w:r>
        <w:fldChar w:fldCharType="begin" w:fldLock="1"/>
      </w:r>
      <w:r>
        <w:instrText xml:space="preserve"> PAGEREF _Toc99466792 \h </w:instrText>
      </w:r>
      <w:r>
        <w:fldChar w:fldCharType="separate"/>
      </w:r>
      <w:r>
        <w:t>221</w:t>
      </w:r>
      <w:r>
        <w:fldChar w:fldCharType="end"/>
      </w:r>
    </w:p>
    <w:p w14:paraId="66A0C8B6" w14:textId="621DE093" w:rsidR="001750B0" w:rsidRDefault="001750B0">
      <w:pPr>
        <w:pStyle w:val="TOC2"/>
        <w:rPr>
          <w:rFonts w:asciiTheme="minorHAnsi" w:eastAsiaTheme="minorEastAsia" w:hAnsiTheme="minorHAnsi" w:cs="Vrinda"/>
          <w:sz w:val="22"/>
          <w:szCs w:val="28"/>
          <w:lang w:eastAsia="en-GB" w:bidi="bn-IN"/>
        </w:rPr>
      </w:pPr>
      <w:r w:rsidRPr="003E01E7">
        <w:rPr>
          <w:lang w:val="fi-FI"/>
        </w:rPr>
        <w:t>A.4.2a</w:t>
      </w:r>
      <w:r>
        <w:rPr>
          <w:rFonts w:asciiTheme="minorHAnsi" w:eastAsiaTheme="minorEastAsia" w:hAnsiTheme="minorHAnsi" w:cs="Vrinda"/>
          <w:sz w:val="22"/>
          <w:szCs w:val="28"/>
          <w:lang w:eastAsia="en-GB" w:bidi="bn-IN"/>
        </w:rPr>
        <w:tab/>
      </w:r>
      <w:r w:rsidRPr="003E01E7">
        <w:rPr>
          <w:lang w:val="fi-FI"/>
        </w:rPr>
        <w:t>H.264/AVC</w:t>
      </w:r>
      <w:r>
        <w:tab/>
      </w:r>
      <w:r>
        <w:fldChar w:fldCharType="begin" w:fldLock="1"/>
      </w:r>
      <w:r>
        <w:instrText xml:space="preserve"> PAGEREF _Toc99466793 \h </w:instrText>
      </w:r>
      <w:r>
        <w:fldChar w:fldCharType="separate"/>
      </w:r>
      <w:r>
        <w:t>221</w:t>
      </w:r>
      <w:r>
        <w:fldChar w:fldCharType="end"/>
      </w:r>
    </w:p>
    <w:p w14:paraId="4140D525" w14:textId="183355BF" w:rsidR="001750B0" w:rsidRDefault="001750B0">
      <w:pPr>
        <w:pStyle w:val="TOC2"/>
        <w:rPr>
          <w:rFonts w:asciiTheme="minorHAnsi" w:eastAsiaTheme="minorEastAsia" w:hAnsiTheme="minorHAnsi" w:cs="Vrinda"/>
          <w:sz w:val="22"/>
          <w:szCs w:val="28"/>
          <w:lang w:eastAsia="en-GB" w:bidi="bn-IN"/>
        </w:rPr>
      </w:pPr>
      <w:r>
        <w:t>A.4.2b</w:t>
      </w:r>
      <w:r>
        <w:rPr>
          <w:rFonts w:asciiTheme="minorHAnsi" w:eastAsiaTheme="minorEastAsia" w:hAnsiTheme="minorHAnsi" w:cs="Vrinda"/>
          <w:sz w:val="22"/>
          <w:szCs w:val="28"/>
          <w:lang w:eastAsia="en-GB" w:bidi="bn-IN"/>
        </w:rPr>
        <w:tab/>
      </w:r>
      <w:r>
        <w:t>High Granularity CVO example</w:t>
      </w:r>
      <w:r>
        <w:tab/>
      </w:r>
      <w:r>
        <w:fldChar w:fldCharType="begin" w:fldLock="1"/>
      </w:r>
      <w:r>
        <w:instrText xml:space="preserve"> PAGEREF _Toc99466794 \h </w:instrText>
      </w:r>
      <w:r>
        <w:fldChar w:fldCharType="separate"/>
      </w:r>
      <w:r>
        <w:t>223</w:t>
      </w:r>
      <w:r>
        <w:fldChar w:fldCharType="end"/>
      </w:r>
    </w:p>
    <w:p w14:paraId="6F3DBCE9" w14:textId="440F1F37" w:rsidR="001750B0" w:rsidRDefault="001750B0">
      <w:pPr>
        <w:pStyle w:val="TOC2"/>
        <w:rPr>
          <w:rFonts w:asciiTheme="minorHAnsi" w:eastAsiaTheme="minorEastAsia" w:hAnsiTheme="minorHAnsi" w:cs="Vrinda"/>
          <w:sz w:val="22"/>
          <w:szCs w:val="28"/>
          <w:lang w:eastAsia="en-GB" w:bidi="bn-IN"/>
        </w:rPr>
      </w:pPr>
      <w:r>
        <w:t>A.4.2c</w:t>
      </w:r>
      <w:r>
        <w:rPr>
          <w:rFonts w:asciiTheme="minorHAnsi" w:eastAsiaTheme="minorEastAsia" w:hAnsiTheme="minorHAnsi" w:cs="Vrinda"/>
          <w:sz w:val="22"/>
          <w:szCs w:val="28"/>
          <w:lang w:eastAsia="en-GB" w:bidi="bn-IN"/>
        </w:rPr>
        <w:tab/>
      </w:r>
      <w:r>
        <w:t>RTP Retransmission</w:t>
      </w:r>
      <w:r>
        <w:tab/>
      </w:r>
      <w:r>
        <w:fldChar w:fldCharType="begin" w:fldLock="1"/>
      </w:r>
      <w:r>
        <w:instrText xml:space="preserve"> PAGEREF _Toc99466795 \h </w:instrText>
      </w:r>
      <w:r>
        <w:fldChar w:fldCharType="separate"/>
      </w:r>
      <w:r>
        <w:t>223</w:t>
      </w:r>
      <w:r>
        <w:fldChar w:fldCharType="end"/>
      </w:r>
    </w:p>
    <w:p w14:paraId="2E8539FF" w14:textId="68B716A8" w:rsidR="001750B0" w:rsidRDefault="001750B0">
      <w:pPr>
        <w:pStyle w:val="TOC2"/>
        <w:rPr>
          <w:rFonts w:asciiTheme="minorHAnsi" w:eastAsiaTheme="minorEastAsia" w:hAnsiTheme="minorHAnsi" w:cs="Vrinda"/>
          <w:sz w:val="22"/>
          <w:szCs w:val="28"/>
          <w:lang w:eastAsia="en-GB" w:bidi="bn-IN"/>
        </w:rPr>
      </w:pPr>
      <w:r>
        <w:t>A.4.2d</w:t>
      </w:r>
      <w:r>
        <w:rPr>
          <w:rFonts w:asciiTheme="minorHAnsi" w:eastAsiaTheme="minorEastAsia" w:hAnsiTheme="minorHAnsi" w:cs="Vrinda"/>
          <w:sz w:val="22"/>
          <w:szCs w:val="28"/>
          <w:lang w:eastAsia="en-GB" w:bidi="bn-IN"/>
        </w:rPr>
        <w:tab/>
      </w:r>
      <w:r>
        <w:t>RTP Forward Error Correction (FEC)</w:t>
      </w:r>
      <w:r>
        <w:tab/>
      </w:r>
      <w:r>
        <w:fldChar w:fldCharType="begin" w:fldLock="1"/>
      </w:r>
      <w:r>
        <w:instrText xml:space="preserve"> PAGEREF _Toc99466796 \h </w:instrText>
      </w:r>
      <w:r>
        <w:fldChar w:fldCharType="separate"/>
      </w:r>
      <w:r>
        <w:t>224</w:t>
      </w:r>
      <w:r>
        <w:fldChar w:fldCharType="end"/>
      </w:r>
    </w:p>
    <w:p w14:paraId="480EAF26" w14:textId="1AA46A76" w:rsidR="001750B0" w:rsidRDefault="001750B0">
      <w:pPr>
        <w:pStyle w:val="TOC2"/>
        <w:rPr>
          <w:rFonts w:asciiTheme="minorHAnsi" w:eastAsiaTheme="minorEastAsia" w:hAnsiTheme="minorHAnsi" w:cs="Vrinda"/>
          <w:sz w:val="22"/>
          <w:szCs w:val="28"/>
          <w:lang w:eastAsia="en-GB" w:bidi="bn-IN"/>
        </w:rPr>
      </w:pPr>
      <w:r>
        <w:t>A.4.2e</w:t>
      </w:r>
      <w:r>
        <w:rPr>
          <w:rFonts w:asciiTheme="minorHAnsi" w:eastAsiaTheme="minorEastAsia" w:hAnsiTheme="minorHAnsi" w:cs="Vrinda"/>
          <w:sz w:val="22"/>
          <w:szCs w:val="28"/>
          <w:lang w:eastAsia="en-GB" w:bidi="bn-IN"/>
        </w:rPr>
        <w:tab/>
      </w:r>
      <w:r>
        <w:t>SDP Examples with ROI</w:t>
      </w:r>
      <w:r>
        <w:tab/>
      </w:r>
      <w:r>
        <w:fldChar w:fldCharType="begin" w:fldLock="1"/>
      </w:r>
      <w:r>
        <w:instrText xml:space="preserve"> PAGEREF _Toc99466797 \h </w:instrText>
      </w:r>
      <w:r>
        <w:fldChar w:fldCharType="separate"/>
      </w:r>
      <w:r>
        <w:t>225</w:t>
      </w:r>
      <w:r>
        <w:fldChar w:fldCharType="end"/>
      </w:r>
    </w:p>
    <w:p w14:paraId="76621187" w14:textId="0862265B" w:rsidR="001750B0" w:rsidRDefault="001750B0">
      <w:pPr>
        <w:pStyle w:val="TOC2"/>
        <w:rPr>
          <w:rFonts w:asciiTheme="minorHAnsi" w:eastAsiaTheme="minorEastAsia" w:hAnsiTheme="minorHAnsi" w:cs="Vrinda"/>
          <w:sz w:val="22"/>
          <w:szCs w:val="28"/>
          <w:lang w:eastAsia="en-GB" w:bidi="bn-IN"/>
        </w:rPr>
      </w:pPr>
      <w:r>
        <w:t>A.4.3</w:t>
      </w:r>
      <w:r>
        <w:rPr>
          <w:rFonts w:asciiTheme="minorHAnsi" w:eastAsiaTheme="minorEastAsia" w:hAnsiTheme="minorHAnsi" w:cs="Vrinda"/>
          <w:sz w:val="22"/>
          <w:szCs w:val="28"/>
          <w:lang w:eastAsia="en-GB" w:bidi="bn-IN"/>
        </w:rPr>
        <w:tab/>
      </w:r>
      <w:r>
        <w:t>Void</w:t>
      </w:r>
      <w:r>
        <w:tab/>
      </w:r>
      <w:r>
        <w:fldChar w:fldCharType="begin" w:fldLock="1"/>
      </w:r>
      <w:r>
        <w:instrText xml:space="preserve"> PAGEREF _Toc99466798 \h </w:instrText>
      </w:r>
      <w:r>
        <w:fldChar w:fldCharType="separate"/>
      </w:r>
      <w:r>
        <w:t>231</w:t>
      </w:r>
      <w:r>
        <w:fldChar w:fldCharType="end"/>
      </w:r>
    </w:p>
    <w:p w14:paraId="2B47683F" w14:textId="50FC6E44" w:rsidR="001750B0" w:rsidRDefault="001750B0">
      <w:pPr>
        <w:pStyle w:val="TOC2"/>
        <w:rPr>
          <w:rFonts w:asciiTheme="minorHAnsi" w:eastAsiaTheme="minorEastAsia" w:hAnsiTheme="minorHAnsi" w:cs="Vrinda"/>
          <w:sz w:val="22"/>
          <w:szCs w:val="28"/>
          <w:lang w:eastAsia="en-GB" w:bidi="bn-IN"/>
        </w:rPr>
      </w:pPr>
      <w:r>
        <w:t>A.4.4</w:t>
      </w:r>
      <w:r>
        <w:rPr>
          <w:rFonts w:asciiTheme="minorHAnsi" w:eastAsiaTheme="minorEastAsia" w:hAnsiTheme="minorHAnsi" w:cs="Vrinda"/>
          <w:sz w:val="22"/>
          <w:szCs w:val="28"/>
          <w:lang w:eastAsia="en-GB" w:bidi="bn-IN"/>
        </w:rPr>
        <w:tab/>
      </w:r>
      <w:r>
        <w:t>Void</w:t>
      </w:r>
      <w:r>
        <w:tab/>
      </w:r>
      <w:r>
        <w:fldChar w:fldCharType="begin" w:fldLock="1"/>
      </w:r>
      <w:r>
        <w:instrText xml:space="preserve"> PAGEREF _Toc99466799 \h </w:instrText>
      </w:r>
      <w:r>
        <w:fldChar w:fldCharType="separate"/>
      </w:r>
      <w:r>
        <w:t>231</w:t>
      </w:r>
      <w:r>
        <w:fldChar w:fldCharType="end"/>
      </w:r>
    </w:p>
    <w:p w14:paraId="6D770AA2" w14:textId="3552841A" w:rsidR="001750B0" w:rsidRDefault="001750B0">
      <w:pPr>
        <w:pStyle w:val="TOC2"/>
        <w:rPr>
          <w:rFonts w:asciiTheme="minorHAnsi" w:eastAsiaTheme="minorEastAsia" w:hAnsiTheme="minorHAnsi" w:cs="Vrinda"/>
          <w:sz w:val="22"/>
          <w:szCs w:val="28"/>
          <w:lang w:eastAsia="en-GB" w:bidi="bn-IN"/>
        </w:rPr>
      </w:pPr>
      <w:r>
        <w:t>A.4.4a</w:t>
      </w:r>
      <w:r>
        <w:rPr>
          <w:rFonts w:asciiTheme="minorHAnsi" w:eastAsiaTheme="minorEastAsia" w:hAnsiTheme="minorHAnsi" w:cs="Vrinda"/>
          <w:sz w:val="22"/>
          <w:szCs w:val="28"/>
          <w:lang w:eastAsia="en-GB" w:bidi="bn-IN"/>
        </w:rPr>
        <w:tab/>
      </w:r>
      <w:r>
        <w:t xml:space="preserve">H.264/AVC with </w:t>
      </w:r>
      <w:r w:rsidRPr="003E01E7">
        <w:rPr>
          <w:rFonts w:cs="Arial"/>
        </w:rPr>
        <w:t>"imageattr" attribute</w:t>
      </w:r>
      <w:r>
        <w:tab/>
      </w:r>
      <w:r>
        <w:fldChar w:fldCharType="begin" w:fldLock="1"/>
      </w:r>
      <w:r>
        <w:instrText xml:space="preserve"> PAGEREF _Toc99466800 \h </w:instrText>
      </w:r>
      <w:r>
        <w:fldChar w:fldCharType="separate"/>
      </w:r>
      <w:r>
        <w:t>231</w:t>
      </w:r>
      <w:r>
        <w:fldChar w:fldCharType="end"/>
      </w:r>
    </w:p>
    <w:p w14:paraId="0ADFC937" w14:textId="73CF7899" w:rsidR="001750B0" w:rsidRDefault="001750B0">
      <w:pPr>
        <w:pStyle w:val="TOC3"/>
        <w:rPr>
          <w:rFonts w:asciiTheme="minorHAnsi" w:eastAsiaTheme="minorEastAsia" w:hAnsiTheme="minorHAnsi" w:cs="Vrinda"/>
          <w:sz w:val="22"/>
          <w:szCs w:val="28"/>
          <w:lang w:eastAsia="en-GB" w:bidi="bn-IN"/>
        </w:rPr>
      </w:pPr>
      <w:r>
        <w:t>A.4.4a.1</w:t>
      </w:r>
      <w:r>
        <w:rPr>
          <w:rFonts w:asciiTheme="minorHAnsi" w:eastAsiaTheme="minorEastAsia" w:hAnsiTheme="minorHAnsi" w:cs="Vrinda"/>
          <w:sz w:val="22"/>
          <w:szCs w:val="28"/>
          <w:lang w:eastAsia="en-GB" w:bidi="bn-IN"/>
        </w:rPr>
        <w:tab/>
      </w:r>
      <w:r>
        <w:t>H.264/AVC with "imageattr" attribute – different image sizes in SDP offer and answer</w:t>
      </w:r>
      <w:r>
        <w:tab/>
      </w:r>
      <w:r>
        <w:fldChar w:fldCharType="begin" w:fldLock="1"/>
      </w:r>
      <w:r>
        <w:instrText xml:space="preserve"> PAGEREF _Toc99466801 \h </w:instrText>
      </w:r>
      <w:r>
        <w:fldChar w:fldCharType="separate"/>
      </w:r>
      <w:r>
        <w:t>233</w:t>
      </w:r>
      <w:r>
        <w:fldChar w:fldCharType="end"/>
      </w:r>
    </w:p>
    <w:p w14:paraId="4636E6DF" w14:textId="6C4163AF" w:rsidR="001750B0" w:rsidRDefault="001750B0">
      <w:pPr>
        <w:pStyle w:val="TOC3"/>
        <w:rPr>
          <w:rFonts w:asciiTheme="minorHAnsi" w:eastAsiaTheme="minorEastAsia" w:hAnsiTheme="minorHAnsi" w:cs="Vrinda"/>
          <w:sz w:val="22"/>
          <w:szCs w:val="28"/>
          <w:lang w:eastAsia="en-GB" w:bidi="bn-IN"/>
        </w:rPr>
      </w:pPr>
      <w:r>
        <w:t>A.4.4a.2</w:t>
      </w:r>
      <w:r>
        <w:rPr>
          <w:rFonts w:asciiTheme="minorHAnsi" w:eastAsiaTheme="minorEastAsia" w:hAnsiTheme="minorHAnsi" w:cs="Vrinda"/>
          <w:sz w:val="22"/>
          <w:szCs w:val="28"/>
          <w:lang w:eastAsia="en-GB" w:bidi="bn-IN"/>
        </w:rPr>
        <w:tab/>
      </w:r>
      <w:r>
        <w:t>H.264/AVC with "imageattr" attribute – different payload type numbers in offer and answer</w:t>
      </w:r>
      <w:r>
        <w:tab/>
      </w:r>
      <w:r>
        <w:fldChar w:fldCharType="begin" w:fldLock="1"/>
      </w:r>
      <w:r>
        <w:instrText xml:space="preserve"> PAGEREF _Toc99466802 \h </w:instrText>
      </w:r>
      <w:r>
        <w:fldChar w:fldCharType="separate"/>
      </w:r>
      <w:r>
        <w:t>234</w:t>
      </w:r>
      <w:r>
        <w:fldChar w:fldCharType="end"/>
      </w:r>
    </w:p>
    <w:p w14:paraId="4343D313" w14:textId="792019F8" w:rsidR="001750B0" w:rsidRDefault="001750B0">
      <w:pPr>
        <w:pStyle w:val="TOC2"/>
        <w:rPr>
          <w:rFonts w:asciiTheme="minorHAnsi" w:eastAsiaTheme="minorEastAsia" w:hAnsiTheme="minorHAnsi" w:cs="Vrinda"/>
          <w:sz w:val="22"/>
          <w:szCs w:val="28"/>
          <w:lang w:eastAsia="en-GB" w:bidi="bn-IN"/>
        </w:rPr>
      </w:pPr>
      <w:r>
        <w:t>A.4.4b</w:t>
      </w:r>
      <w:r>
        <w:rPr>
          <w:rFonts w:asciiTheme="minorHAnsi" w:eastAsiaTheme="minorEastAsia" w:hAnsiTheme="minorHAnsi" w:cs="Vrinda"/>
          <w:sz w:val="22"/>
          <w:szCs w:val="28"/>
          <w:lang w:eastAsia="en-GB" w:bidi="bn-IN"/>
        </w:rPr>
        <w:tab/>
      </w:r>
      <w:r>
        <w:t xml:space="preserve">H.264/AVC with </w:t>
      </w:r>
      <w:r w:rsidRPr="003E01E7">
        <w:rPr>
          <w:rFonts w:cs="Arial"/>
        </w:rPr>
        <w:t>"imageattr" attribute with multiple rtpmaps</w:t>
      </w:r>
      <w:r>
        <w:tab/>
      </w:r>
      <w:r>
        <w:fldChar w:fldCharType="begin" w:fldLock="1"/>
      </w:r>
      <w:r>
        <w:instrText xml:space="preserve"> PAGEREF _Toc99466803 \h </w:instrText>
      </w:r>
      <w:r>
        <w:fldChar w:fldCharType="separate"/>
      </w:r>
      <w:r>
        <w:t>235</w:t>
      </w:r>
      <w:r>
        <w:fldChar w:fldCharType="end"/>
      </w:r>
    </w:p>
    <w:p w14:paraId="1C05667B" w14:textId="5E9A60B8" w:rsidR="001750B0" w:rsidRDefault="001750B0">
      <w:pPr>
        <w:pStyle w:val="TOC2"/>
        <w:rPr>
          <w:rFonts w:asciiTheme="minorHAnsi" w:eastAsiaTheme="minorEastAsia" w:hAnsiTheme="minorHAnsi" w:cs="Vrinda"/>
          <w:sz w:val="22"/>
          <w:szCs w:val="28"/>
          <w:lang w:eastAsia="en-GB" w:bidi="bn-IN"/>
        </w:rPr>
      </w:pPr>
      <w:r w:rsidRPr="003E01E7">
        <w:rPr>
          <w:lang w:val="en-US"/>
        </w:rPr>
        <w:t>A.4.5</w:t>
      </w:r>
      <w:r>
        <w:rPr>
          <w:rFonts w:asciiTheme="minorHAnsi" w:eastAsiaTheme="minorEastAsia" w:hAnsiTheme="minorHAnsi" w:cs="Vrinda"/>
          <w:sz w:val="22"/>
          <w:szCs w:val="28"/>
          <w:lang w:eastAsia="en-GB" w:bidi="bn-IN"/>
        </w:rPr>
        <w:tab/>
      </w:r>
      <w:r w:rsidRPr="003E01E7">
        <w:rPr>
          <w:lang w:val="en-US"/>
        </w:rPr>
        <w:t>H.264 with asymmetric video streams</w:t>
      </w:r>
      <w:r>
        <w:tab/>
      </w:r>
      <w:r>
        <w:fldChar w:fldCharType="begin" w:fldLock="1"/>
      </w:r>
      <w:r>
        <w:instrText xml:space="preserve"> PAGEREF _Toc99466804 \h </w:instrText>
      </w:r>
      <w:r>
        <w:fldChar w:fldCharType="separate"/>
      </w:r>
      <w:r>
        <w:t>237</w:t>
      </w:r>
      <w:r>
        <w:fldChar w:fldCharType="end"/>
      </w:r>
    </w:p>
    <w:p w14:paraId="163949B6" w14:textId="0E8A2ACF" w:rsidR="001750B0" w:rsidRDefault="001750B0">
      <w:pPr>
        <w:pStyle w:val="TOC2"/>
        <w:rPr>
          <w:rFonts w:asciiTheme="minorHAnsi" w:eastAsiaTheme="minorEastAsia" w:hAnsiTheme="minorHAnsi" w:cs="Vrinda"/>
          <w:sz w:val="22"/>
          <w:szCs w:val="28"/>
          <w:lang w:eastAsia="en-GB" w:bidi="bn-IN"/>
        </w:rPr>
      </w:pPr>
      <w:r w:rsidRPr="003E01E7">
        <w:rPr>
          <w:color w:val="000000"/>
        </w:rPr>
        <w:t>A.4.6</w:t>
      </w:r>
      <w:r>
        <w:rPr>
          <w:rFonts w:asciiTheme="minorHAnsi" w:eastAsiaTheme="minorEastAsia" w:hAnsiTheme="minorHAnsi" w:cs="Vrinda"/>
          <w:sz w:val="22"/>
          <w:szCs w:val="28"/>
          <w:lang w:eastAsia="en-GB" w:bidi="bn-IN"/>
        </w:rPr>
        <w:tab/>
      </w:r>
      <w:r w:rsidRPr="003E01E7">
        <w:rPr>
          <w:color w:val="000000"/>
        </w:rPr>
        <w:t xml:space="preserve">H.264/AVC with </w:t>
      </w:r>
      <w:r w:rsidRPr="003E01E7">
        <w:rPr>
          <w:rFonts w:cs="Arial"/>
          <w:color w:val="000000"/>
        </w:rPr>
        <w:t>"imageattr" attribute for non-CVO operation</w:t>
      </w:r>
      <w:r>
        <w:tab/>
      </w:r>
      <w:r>
        <w:fldChar w:fldCharType="begin" w:fldLock="1"/>
      </w:r>
      <w:r>
        <w:instrText xml:space="preserve"> PAGEREF _Toc99466805 \h </w:instrText>
      </w:r>
      <w:r>
        <w:fldChar w:fldCharType="separate"/>
      </w:r>
      <w:r>
        <w:t>238</w:t>
      </w:r>
      <w:r>
        <w:fldChar w:fldCharType="end"/>
      </w:r>
    </w:p>
    <w:p w14:paraId="2ECD9A78" w14:textId="1506CE54" w:rsidR="001750B0" w:rsidRDefault="001750B0">
      <w:pPr>
        <w:pStyle w:val="TOC2"/>
        <w:rPr>
          <w:rFonts w:asciiTheme="minorHAnsi" w:eastAsiaTheme="minorEastAsia" w:hAnsiTheme="minorHAnsi" w:cs="Vrinda"/>
          <w:sz w:val="22"/>
          <w:szCs w:val="28"/>
          <w:lang w:eastAsia="en-GB" w:bidi="bn-IN"/>
        </w:rPr>
      </w:pPr>
      <w:r w:rsidRPr="003E01E7">
        <w:rPr>
          <w:lang w:val="en-US"/>
        </w:rPr>
        <w:t>A.4.7</w:t>
      </w:r>
      <w:r>
        <w:rPr>
          <w:rFonts w:asciiTheme="minorHAnsi" w:eastAsiaTheme="minorEastAsia" w:hAnsiTheme="minorHAnsi" w:cs="Vrinda"/>
          <w:sz w:val="22"/>
          <w:szCs w:val="28"/>
          <w:lang w:eastAsia="en-GB" w:bidi="bn-IN"/>
        </w:rPr>
        <w:tab/>
      </w:r>
      <w:r w:rsidRPr="003E01E7">
        <w:rPr>
          <w:lang w:val="en-US"/>
        </w:rPr>
        <w:t>H.264 (AVC) and H.265 (HEVC)</w:t>
      </w:r>
      <w:r>
        <w:tab/>
      </w:r>
      <w:r>
        <w:fldChar w:fldCharType="begin" w:fldLock="1"/>
      </w:r>
      <w:r>
        <w:instrText xml:space="preserve"> PAGEREF _Toc99466806 \h </w:instrText>
      </w:r>
      <w:r>
        <w:fldChar w:fldCharType="separate"/>
      </w:r>
      <w:r>
        <w:t>240</w:t>
      </w:r>
      <w:r>
        <w:fldChar w:fldCharType="end"/>
      </w:r>
    </w:p>
    <w:p w14:paraId="20ABAEC9" w14:textId="3D4E1550" w:rsidR="001750B0" w:rsidRDefault="001750B0">
      <w:pPr>
        <w:pStyle w:val="TOC3"/>
        <w:rPr>
          <w:rFonts w:asciiTheme="minorHAnsi" w:eastAsiaTheme="minorEastAsia" w:hAnsiTheme="minorHAnsi" w:cs="Vrinda"/>
          <w:sz w:val="22"/>
          <w:szCs w:val="28"/>
          <w:lang w:eastAsia="en-GB" w:bidi="bn-IN"/>
        </w:rPr>
      </w:pPr>
      <w:r w:rsidRPr="003E01E7">
        <w:rPr>
          <w:lang w:val="en-US"/>
        </w:rPr>
        <w:t>A.4.7.1</w:t>
      </w:r>
      <w:r>
        <w:rPr>
          <w:rFonts w:asciiTheme="minorHAnsi" w:eastAsiaTheme="minorEastAsia" w:hAnsiTheme="minorHAnsi" w:cs="Vrinda"/>
          <w:sz w:val="22"/>
          <w:szCs w:val="28"/>
          <w:lang w:eastAsia="en-GB" w:bidi="bn-IN"/>
        </w:rPr>
        <w:tab/>
      </w:r>
      <w:r w:rsidRPr="003E01E7">
        <w:rPr>
          <w:lang w:val="en-US" w:eastAsia="ko-KR"/>
        </w:rPr>
        <w:t>MTSI client</w:t>
      </w:r>
      <w:r w:rsidRPr="003E01E7">
        <w:rPr>
          <w:lang w:val="en-US"/>
        </w:rPr>
        <w:t xml:space="preserve"> with 848x480 resolution 5 inch display</w:t>
      </w:r>
      <w:r>
        <w:tab/>
      </w:r>
      <w:r>
        <w:fldChar w:fldCharType="begin" w:fldLock="1"/>
      </w:r>
      <w:r>
        <w:instrText xml:space="preserve"> PAGEREF _Toc99466807 \h </w:instrText>
      </w:r>
      <w:r>
        <w:fldChar w:fldCharType="separate"/>
      </w:r>
      <w:r>
        <w:t>240</w:t>
      </w:r>
      <w:r>
        <w:fldChar w:fldCharType="end"/>
      </w:r>
    </w:p>
    <w:p w14:paraId="755D098B" w14:textId="3E536D18" w:rsidR="001750B0" w:rsidRDefault="001750B0">
      <w:pPr>
        <w:pStyle w:val="TOC3"/>
        <w:rPr>
          <w:rFonts w:asciiTheme="minorHAnsi" w:eastAsiaTheme="minorEastAsia" w:hAnsiTheme="minorHAnsi" w:cs="Vrinda"/>
          <w:sz w:val="22"/>
          <w:szCs w:val="28"/>
          <w:lang w:eastAsia="en-GB" w:bidi="bn-IN"/>
        </w:rPr>
      </w:pPr>
      <w:r w:rsidRPr="003E01E7">
        <w:rPr>
          <w:lang w:val="en-US"/>
        </w:rPr>
        <w:t>A.4.7.2</w:t>
      </w:r>
      <w:r>
        <w:rPr>
          <w:rFonts w:asciiTheme="minorHAnsi" w:eastAsiaTheme="minorEastAsia" w:hAnsiTheme="minorHAnsi" w:cs="Vrinda"/>
          <w:sz w:val="22"/>
          <w:szCs w:val="28"/>
          <w:lang w:eastAsia="en-GB" w:bidi="bn-IN"/>
        </w:rPr>
        <w:tab/>
      </w:r>
      <w:r w:rsidRPr="003E01E7">
        <w:rPr>
          <w:lang w:val="en-US" w:eastAsia="ko-KR"/>
        </w:rPr>
        <w:t>MTSI client</w:t>
      </w:r>
      <w:r w:rsidRPr="003E01E7">
        <w:rPr>
          <w:lang w:val="en-US"/>
        </w:rPr>
        <w:t xml:space="preserve"> with 1280x720 resolution 5 inch display</w:t>
      </w:r>
      <w:r>
        <w:tab/>
      </w:r>
      <w:r>
        <w:fldChar w:fldCharType="begin" w:fldLock="1"/>
      </w:r>
      <w:r>
        <w:instrText xml:space="preserve"> PAGEREF _Toc99466808 \h </w:instrText>
      </w:r>
      <w:r>
        <w:fldChar w:fldCharType="separate"/>
      </w:r>
      <w:r>
        <w:t>241</w:t>
      </w:r>
      <w:r>
        <w:fldChar w:fldCharType="end"/>
      </w:r>
    </w:p>
    <w:p w14:paraId="0D440000" w14:textId="189D4252" w:rsidR="001750B0" w:rsidRDefault="001750B0">
      <w:pPr>
        <w:pStyle w:val="TOC3"/>
        <w:rPr>
          <w:rFonts w:asciiTheme="minorHAnsi" w:eastAsiaTheme="minorEastAsia" w:hAnsiTheme="minorHAnsi" w:cs="Vrinda"/>
          <w:sz w:val="22"/>
          <w:szCs w:val="28"/>
          <w:lang w:eastAsia="en-GB" w:bidi="bn-IN"/>
        </w:rPr>
      </w:pPr>
      <w:r w:rsidRPr="003E01E7">
        <w:rPr>
          <w:lang w:val="en-US"/>
        </w:rPr>
        <w:t>A.4.7.3</w:t>
      </w:r>
      <w:r>
        <w:rPr>
          <w:rFonts w:asciiTheme="minorHAnsi" w:eastAsiaTheme="minorEastAsia" w:hAnsiTheme="minorHAnsi" w:cs="Vrinda"/>
          <w:sz w:val="22"/>
          <w:szCs w:val="28"/>
          <w:lang w:eastAsia="en-GB" w:bidi="bn-IN"/>
        </w:rPr>
        <w:tab/>
      </w:r>
      <w:r w:rsidRPr="003E01E7">
        <w:rPr>
          <w:lang w:val="en-US"/>
        </w:rPr>
        <w:t>MTSI client with 848x480 resolution 10 inch display</w:t>
      </w:r>
      <w:r>
        <w:tab/>
      </w:r>
      <w:r>
        <w:fldChar w:fldCharType="begin" w:fldLock="1"/>
      </w:r>
      <w:r>
        <w:instrText xml:space="preserve"> PAGEREF _Toc99466809 \h </w:instrText>
      </w:r>
      <w:r>
        <w:fldChar w:fldCharType="separate"/>
      </w:r>
      <w:r>
        <w:t>242</w:t>
      </w:r>
      <w:r>
        <w:fldChar w:fldCharType="end"/>
      </w:r>
    </w:p>
    <w:p w14:paraId="04C0C610" w14:textId="44E7A415" w:rsidR="001750B0" w:rsidRDefault="001750B0">
      <w:pPr>
        <w:pStyle w:val="TOC3"/>
        <w:rPr>
          <w:rFonts w:asciiTheme="minorHAnsi" w:eastAsiaTheme="minorEastAsia" w:hAnsiTheme="minorHAnsi" w:cs="Vrinda"/>
          <w:sz w:val="22"/>
          <w:szCs w:val="28"/>
          <w:lang w:eastAsia="en-GB" w:bidi="bn-IN"/>
        </w:rPr>
      </w:pPr>
      <w:r w:rsidRPr="003E01E7">
        <w:rPr>
          <w:lang w:val="en-US"/>
        </w:rPr>
        <w:t>A.4.7.4</w:t>
      </w:r>
      <w:r>
        <w:rPr>
          <w:rFonts w:asciiTheme="minorHAnsi" w:eastAsiaTheme="minorEastAsia" w:hAnsiTheme="minorHAnsi" w:cs="Vrinda"/>
          <w:sz w:val="22"/>
          <w:szCs w:val="28"/>
          <w:lang w:eastAsia="en-GB" w:bidi="bn-IN"/>
        </w:rPr>
        <w:tab/>
      </w:r>
      <w:r w:rsidRPr="003E01E7">
        <w:rPr>
          <w:lang w:val="en-US"/>
        </w:rPr>
        <w:t>MTSI client with 1280x720 resolution 10 inch display</w:t>
      </w:r>
      <w:r>
        <w:tab/>
      </w:r>
      <w:r>
        <w:fldChar w:fldCharType="begin" w:fldLock="1"/>
      </w:r>
      <w:r>
        <w:instrText xml:space="preserve"> PAGEREF _Toc99466810 \h </w:instrText>
      </w:r>
      <w:r>
        <w:fldChar w:fldCharType="separate"/>
      </w:r>
      <w:r>
        <w:t>243</w:t>
      </w:r>
      <w:r>
        <w:fldChar w:fldCharType="end"/>
      </w:r>
    </w:p>
    <w:p w14:paraId="727B00EB" w14:textId="6E3DC319" w:rsidR="001750B0" w:rsidRDefault="001750B0">
      <w:pPr>
        <w:pStyle w:val="TOC2"/>
        <w:rPr>
          <w:rFonts w:asciiTheme="minorHAnsi" w:eastAsiaTheme="minorEastAsia" w:hAnsiTheme="minorHAnsi" w:cs="Vrinda"/>
          <w:sz w:val="22"/>
          <w:szCs w:val="28"/>
          <w:lang w:eastAsia="en-GB" w:bidi="bn-IN"/>
        </w:rPr>
      </w:pPr>
      <w:r w:rsidRPr="003E01E7">
        <w:rPr>
          <w:lang w:val="en-US"/>
        </w:rPr>
        <w:t>A.4.8</w:t>
      </w:r>
      <w:r>
        <w:rPr>
          <w:rFonts w:asciiTheme="minorHAnsi" w:eastAsiaTheme="minorEastAsia" w:hAnsiTheme="minorHAnsi" w:cs="Vrinda"/>
          <w:sz w:val="22"/>
          <w:szCs w:val="28"/>
          <w:lang w:eastAsia="en-GB" w:bidi="bn-IN"/>
        </w:rPr>
        <w:tab/>
      </w:r>
      <w:r w:rsidRPr="003E01E7">
        <w:rPr>
          <w:lang w:val="en-US"/>
        </w:rPr>
        <w:t>H.264 (AVC) and H.265 (HEVC) with asymmetric video streams</w:t>
      </w:r>
      <w:r>
        <w:tab/>
      </w:r>
      <w:r>
        <w:fldChar w:fldCharType="begin" w:fldLock="1"/>
      </w:r>
      <w:r>
        <w:instrText xml:space="preserve"> PAGEREF _Toc99466811 \h </w:instrText>
      </w:r>
      <w:r>
        <w:fldChar w:fldCharType="separate"/>
      </w:r>
      <w:r>
        <w:t>244</w:t>
      </w:r>
      <w:r>
        <w:fldChar w:fldCharType="end"/>
      </w:r>
    </w:p>
    <w:p w14:paraId="73DF1E8B" w14:textId="0F8EED15" w:rsidR="001750B0" w:rsidRDefault="001750B0">
      <w:pPr>
        <w:pStyle w:val="TOC1"/>
        <w:rPr>
          <w:rFonts w:asciiTheme="minorHAnsi" w:eastAsiaTheme="minorEastAsia" w:hAnsiTheme="minorHAnsi" w:cs="Vrinda"/>
          <w:szCs w:val="28"/>
          <w:lang w:eastAsia="en-GB" w:bidi="bn-IN"/>
        </w:rPr>
      </w:pPr>
      <w:r>
        <w:t>A.5</w:t>
      </w:r>
      <w:r>
        <w:rPr>
          <w:rFonts w:asciiTheme="minorHAnsi" w:eastAsiaTheme="minorEastAsia" w:hAnsiTheme="minorHAnsi" w:cs="Vrinda"/>
          <w:szCs w:val="28"/>
          <w:lang w:eastAsia="en-GB" w:bidi="bn-IN"/>
        </w:rPr>
        <w:tab/>
      </w:r>
      <w:r>
        <w:t>SDP offers for text</w:t>
      </w:r>
      <w:r>
        <w:tab/>
      </w:r>
      <w:r>
        <w:fldChar w:fldCharType="begin" w:fldLock="1"/>
      </w:r>
      <w:r>
        <w:instrText xml:space="preserve"> PAGEREF _Toc99466812 \h </w:instrText>
      </w:r>
      <w:r>
        <w:fldChar w:fldCharType="separate"/>
      </w:r>
      <w:r>
        <w:t>245</w:t>
      </w:r>
      <w:r>
        <w:fldChar w:fldCharType="end"/>
      </w:r>
    </w:p>
    <w:p w14:paraId="51A3BF58" w14:textId="0AD9E25A" w:rsidR="001750B0" w:rsidRDefault="001750B0">
      <w:pPr>
        <w:pStyle w:val="TOC2"/>
        <w:rPr>
          <w:rFonts w:asciiTheme="minorHAnsi" w:eastAsiaTheme="minorEastAsia" w:hAnsiTheme="minorHAnsi" w:cs="Vrinda"/>
          <w:sz w:val="22"/>
          <w:szCs w:val="28"/>
          <w:lang w:eastAsia="en-GB" w:bidi="bn-IN"/>
        </w:rPr>
      </w:pPr>
      <w:r>
        <w:t>A.5.1</w:t>
      </w:r>
      <w:r>
        <w:rPr>
          <w:rFonts w:asciiTheme="minorHAnsi" w:eastAsiaTheme="minorEastAsia" w:hAnsiTheme="minorHAnsi" w:cs="Vrinda"/>
          <w:sz w:val="22"/>
          <w:szCs w:val="28"/>
          <w:lang w:eastAsia="en-GB" w:bidi="bn-IN"/>
        </w:rPr>
        <w:tab/>
      </w:r>
      <w:r>
        <w:t>T.140 with and without redundancy</w:t>
      </w:r>
      <w:r>
        <w:tab/>
      </w:r>
      <w:r>
        <w:fldChar w:fldCharType="begin" w:fldLock="1"/>
      </w:r>
      <w:r>
        <w:instrText xml:space="preserve"> PAGEREF _Toc99466813 \h </w:instrText>
      </w:r>
      <w:r>
        <w:fldChar w:fldCharType="separate"/>
      </w:r>
      <w:r>
        <w:t>245</w:t>
      </w:r>
      <w:r>
        <w:fldChar w:fldCharType="end"/>
      </w:r>
    </w:p>
    <w:p w14:paraId="11F06EC2" w14:textId="0A21A3A9" w:rsidR="001750B0" w:rsidRDefault="001750B0">
      <w:pPr>
        <w:pStyle w:val="TOC1"/>
        <w:rPr>
          <w:rFonts w:asciiTheme="minorHAnsi" w:eastAsiaTheme="minorEastAsia" w:hAnsiTheme="minorHAnsi" w:cs="Vrinda"/>
          <w:szCs w:val="28"/>
          <w:lang w:eastAsia="en-GB" w:bidi="bn-IN"/>
        </w:rPr>
      </w:pPr>
      <w:r>
        <w:t>A.6</w:t>
      </w:r>
      <w:r>
        <w:rPr>
          <w:rFonts w:asciiTheme="minorHAnsi" w:eastAsiaTheme="minorEastAsia" w:hAnsiTheme="minorHAnsi" w:cs="Vrinda"/>
          <w:szCs w:val="28"/>
          <w:lang w:eastAsia="en-GB" w:bidi="bn-IN"/>
        </w:rPr>
        <w:tab/>
      </w:r>
      <w:r>
        <w:t>SDP example with bandwidth information</w:t>
      </w:r>
      <w:r>
        <w:tab/>
      </w:r>
      <w:r>
        <w:fldChar w:fldCharType="begin" w:fldLock="1"/>
      </w:r>
      <w:r>
        <w:instrText xml:space="preserve"> PAGEREF _Toc99466814 \h </w:instrText>
      </w:r>
      <w:r>
        <w:fldChar w:fldCharType="separate"/>
      </w:r>
      <w:r>
        <w:t>246</w:t>
      </w:r>
      <w:r>
        <w:fldChar w:fldCharType="end"/>
      </w:r>
    </w:p>
    <w:p w14:paraId="4FD5CF82" w14:textId="2F267E19" w:rsidR="001750B0" w:rsidRDefault="001750B0">
      <w:pPr>
        <w:pStyle w:val="TOC2"/>
        <w:rPr>
          <w:rFonts w:asciiTheme="minorHAnsi" w:eastAsiaTheme="minorEastAsia" w:hAnsiTheme="minorHAnsi" w:cs="Vrinda"/>
          <w:sz w:val="22"/>
          <w:szCs w:val="28"/>
          <w:lang w:eastAsia="en-GB" w:bidi="bn-IN"/>
        </w:rPr>
      </w:pPr>
      <w:r>
        <w:t>A.6.1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_Toc99466815 \h </w:instrText>
      </w:r>
      <w:r>
        <w:fldChar w:fldCharType="separate"/>
      </w:r>
      <w:r>
        <w:t>246</w:t>
      </w:r>
      <w:r>
        <w:fldChar w:fldCharType="end"/>
      </w:r>
    </w:p>
    <w:p w14:paraId="58868F8F" w14:textId="47CB45D1" w:rsidR="001750B0" w:rsidRDefault="001750B0">
      <w:pPr>
        <w:pStyle w:val="TOC2"/>
        <w:rPr>
          <w:rFonts w:asciiTheme="minorHAnsi" w:eastAsiaTheme="minorEastAsia" w:hAnsiTheme="minorHAnsi" w:cs="Vrinda"/>
          <w:sz w:val="22"/>
          <w:szCs w:val="28"/>
          <w:lang w:eastAsia="en-GB" w:bidi="bn-IN"/>
        </w:rPr>
      </w:pPr>
      <w:r>
        <w:t>A.6.2</w:t>
      </w:r>
      <w:r>
        <w:rPr>
          <w:rFonts w:asciiTheme="minorHAnsi" w:eastAsiaTheme="minorEastAsia" w:hAnsiTheme="minorHAnsi" w:cs="Vrinda"/>
          <w:sz w:val="22"/>
          <w:szCs w:val="28"/>
          <w:lang w:eastAsia="en-GB" w:bidi="bn-IN"/>
        </w:rPr>
        <w:tab/>
      </w:r>
      <w:r>
        <w:t>SDP examples with bandwidth information declared with bandwidth modifiers</w:t>
      </w:r>
      <w:r>
        <w:tab/>
      </w:r>
      <w:r>
        <w:fldChar w:fldCharType="begin" w:fldLock="1"/>
      </w:r>
      <w:r>
        <w:instrText xml:space="preserve"> PAGEREF _Toc99466816 \h </w:instrText>
      </w:r>
      <w:r>
        <w:fldChar w:fldCharType="separate"/>
      </w:r>
      <w:r>
        <w:t>246</w:t>
      </w:r>
      <w:r>
        <w:fldChar w:fldCharType="end"/>
      </w:r>
    </w:p>
    <w:p w14:paraId="3D3E38EA" w14:textId="335CAD71" w:rsidR="001750B0" w:rsidRDefault="001750B0">
      <w:pPr>
        <w:pStyle w:val="TOC2"/>
        <w:rPr>
          <w:rFonts w:asciiTheme="minorHAnsi" w:eastAsiaTheme="minorEastAsia" w:hAnsiTheme="minorHAnsi" w:cs="Vrinda"/>
          <w:sz w:val="22"/>
          <w:szCs w:val="28"/>
          <w:lang w:eastAsia="en-GB" w:bidi="bn-IN"/>
        </w:rPr>
      </w:pPr>
      <w:r>
        <w:t>A.6.3</w:t>
      </w:r>
      <w:r>
        <w:rPr>
          <w:rFonts w:asciiTheme="minorHAnsi" w:eastAsiaTheme="minorEastAsia" w:hAnsiTheme="minorHAnsi" w:cs="Vrinda"/>
          <w:sz w:val="22"/>
          <w:szCs w:val="28"/>
          <w:lang w:eastAsia="en-GB" w:bidi="bn-IN"/>
        </w:rPr>
        <w:tab/>
      </w:r>
      <w:r>
        <w:t>SDP examples giving additional bandwidth information using the a=bw-info attribute</w:t>
      </w:r>
      <w:r>
        <w:tab/>
      </w:r>
      <w:r>
        <w:fldChar w:fldCharType="begin" w:fldLock="1"/>
      </w:r>
      <w:r>
        <w:instrText xml:space="preserve"> PAGEREF _Toc99466817 \h </w:instrText>
      </w:r>
      <w:r>
        <w:fldChar w:fldCharType="separate"/>
      </w:r>
      <w:r>
        <w:t>247</w:t>
      </w:r>
      <w:r>
        <w:fldChar w:fldCharType="end"/>
      </w:r>
    </w:p>
    <w:p w14:paraId="171A4C4A" w14:textId="6F49A930" w:rsidR="001750B0" w:rsidRDefault="001750B0">
      <w:pPr>
        <w:pStyle w:val="TOC1"/>
        <w:rPr>
          <w:rFonts w:asciiTheme="minorHAnsi" w:eastAsiaTheme="minorEastAsia" w:hAnsiTheme="minorHAnsi" w:cs="Vrinda"/>
          <w:szCs w:val="28"/>
          <w:lang w:eastAsia="en-GB" w:bidi="bn-IN"/>
        </w:rPr>
      </w:pPr>
      <w:r>
        <w:t>A.7</w:t>
      </w:r>
      <w:r>
        <w:rPr>
          <w:rFonts w:asciiTheme="minorHAnsi" w:eastAsiaTheme="minorEastAsia" w:hAnsiTheme="minorHAnsi" w:cs="Vrinda"/>
          <w:szCs w:val="28"/>
          <w:lang w:eastAsia="en-GB" w:bidi="bn-IN"/>
        </w:rPr>
        <w:tab/>
      </w:r>
      <w:r>
        <w:t>SDP examples with "3gpp_sync_info" attribute</w:t>
      </w:r>
      <w:r>
        <w:tab/>
      </w:r>
      <w:r>
        <w:fldChar w:fldCharType="begin" w:fldLock="1"/>
      </w:r>
      <w:r>
        <w:instrText xml:space="preserve"> PAGEREF _Toc99466818 \h </w:instrText>
      </w:r>
      <w:r>
        <w:fldChar w:fldCharType="separate"/>
      </w:r>
      <w:r>
        <w:t>250</w:t>
      </w:r>
      <w:r>
        <w:fldChar w:fldCharType="end"/>
      </w:r>
    </w:p>
    <w:p w14:paraId="66ED8035" w14:textId="136C8039" w:rsidR="001750B0" w:rsidRDefault="001750B0">
      <w:pPr>
        <w:pStyle w:val="TOC2"/>
        <w:rPr>
          <w:rFonts w:asciiTheme="minorHAnsi" w:eastAsiaTheme="minorEastAsia" w:hAnsiTheme="minorHAnsi" w:cs="Vrinda"/>
          <w:sz w:val="22"/>
          <w:szCs w:val="28"/>
          <w:lang w:eastAsia="en-GB" w:bidi="bn-IN"/>
        </w:rPr>
      </w:pPr>
      <w:r>
        <w:t>A.7.1</w:t>
      </w:r>
      <w:r>
        <w:rPr>
          <w:rFonts w:asciiTheme="minorHAnsi" w:eastAsiaTheme="minorEastAsia" w:hAnsiTheme="minorHAnsi" w:cs="Vrinda"/>
          <w:sz w:val="22"/>
          <w:szCs w:val="28"/>
          <w:lang w:eastAsia="en-GB" w:bidi="bn-IN"/>
        </w:rPr>
        <w:tab/>
      </w:r>
      <w:r>
        <w:t>Synchronized streams</w:t>
      </w:r>
      <w:r>
        <w:tab/>
      </w:r>
      <w:r>
        <w:fldChar w:fldCharType="begin" w:fldLock="1"/>
      </w:r>
      <w:r>
        <w:instrText xml:space="preserve"> PAGEREF _Toc99466819 \h </w:instrText>
      </w:r>
      <w:r>
        <w:fldChar w:fldCharType="separate"/>
      </w:r>
      <w:r>
        <w:t>250</w:t>
      </w:r>
      <w:r>
        <w:fldChar w:fldCharType="end"/>
      </w:r>
    </w:p>
    <w:p w14:paraId="405C5C7A" w14:textId="45554023" w:rsidR="001750B0" w:rsidRDefault="001750B0">
      <w:pPr>
        <w:pStyle w:val="TOC2"/>
        <w:rPr>
          <w:rFonts w:asciiTheme="minorHAnsi" w:eastAsiaTheme="minorEastAsia" w:hAnsiTheme="minorHAnsi" w:cs="Vrinda"/>
          <w:sz w:val="22"/>
          <w:szCs w:val="28"/>
          <w:lang w:eastAsia="en-GB" w:bidi="bn-IN"/>
        </w:rPr>
      </w:pPr>
      <w:r>
        <w:t>A.7.2</w:t>
      </w:r>
      <w:r>
        <w:rPr>
          <w:rFonts w:asciiTheme="minorHAnsi" w:eastAsiaTheme="minorEastAsia" w:hAnsiTheme="minorHAnsi" w:cs="Vrinda"/>
          <w:sz w:val="22"/>
          <w:szCs w:val="28"/>
          <w:lang w:eastAsia="en-GB" w:bidi="bn-IN"/>
        </w:rPr>
        <w:tab/>
      </w:r>
      <w:r>
        <w:t>Nonsynchronized streams</w:t>
      </w:r>
      <w:r>
        <w:tab/>
      </w:r>
      <w:r>
        <w:fldChar w:fldCharType="begin" w:fldLock="1"/>
      </w:r>
      <w:r>
        <w:instrText xml:space="preserve"> PAGEREF _Toc99466820 \h </w:instrText>
      </w:r>
      <w:r>
        <w:fldChar w:fldCharType="separate"/>
      </w:r>
      <w:r>
        <w:t>250</w:t>
      </w:r>
      <w:r>
        <w:fldChar w:fldCharType="end"/>
      </w:r>
    </w:p>
    <w:p w14:paraId="32548B63" w14:textId="21CA3047" w:rsidR="001750B0" w:rsidRDefault="001750B0">
      <w:pPr>
        <w:pStyle w:val="TOC1"/>
        <w:rPr>
          <w:rFonts w:asciiTheme="minorHAnsi" w:eastAsiaTheme="minorEastAsia" w:hAnsiTheme="minorHAnsi" w:cs="Vrinda"/>
          <w:szCs w:val="28"/>
          <w:lang w:eastAsia="en-GB" w:bidi="bn-IN"/>
        </w:rPr>
      </w:pPr>
      <w:r>
        <w:t>A.8</w:t>
      </w:r>
      <w:r>
        <w:rPr>
          <w:rFonts w:asciiTheme="minorHAnsi" w:eastAsiaTheme="minorEastAsia" w:hAnsiTheme="minorHAnsi" w:cs="Vrinda"/>
          <w:szCs w:val="28"/>
          <w:lang w:eastAsia="en-GB" w:bidi="bn-IN"/>
        </w:rPr>
        <w:tab/>
      </w:r>
      <w:r>
        <w:t>SDP example with QoS negotiation</w:t>
      </w:r>
      <w:r>
        <w:tab/>
      </w:r>
      <w:r>
        <w:fldChar w:fldCharType="begin" w:fldLock="1"/>
      </w:r>
      <w:r>
        <w:instrText xml:space="preserve"> PAGEREF _Toc99466821 \h </w:instrText>
      </w:r>
      <w:r>
        <w:fldChar w:fldCharType="separate"/>
      </w:r>
      <w:r>
        <w:t>251</w:t>
      </w:r>
      <w:r>
        <w:fldChar w:fldCharType="end"/>
      </w:r>
    </w:p>
    <w:p w14:paraId="70743159" w14:textId="2573926B" w:rsidR="001750B0" w:rsidRDefault="001750B0">
      <w:pPr>
        <w:pStyle w:val="TOC1"/>
        <w:rPr>
          <w:rFonts w:asciiTheme="minorHAnsi" w:eastAsiaTheme="minorEastAsia" w:hAnsiTheme="minorHAnsi" w:cs="Vrinda"/>
          <w:szCs w:val="28"/>
          <w:lang w:eastAsia="en-GB" w:bidi="bn-IN"/>
        </w:rPr>
      </w:pPr>
      <w:r>
        <w:t>A.9</w:t>
      </w:r>
      <w:r>
        <w:rPr>
          <w:rFonts w:asciiTheme="minorHAnsi" w:eastAsiaTheme="minorEastAsia" w:hAnsiTheme="minorHAnsi" w:cs="Vrinda"/>
          <w:szCs w:val="28"/>
          <w:lang w:eastAsia="en-GB" w:bidi="bn-IN"/>
        </w:rPr>
        <w:tab/>
      </w:r>
      <w:r>
        <w:t>Void</w:t>
      </w:r>
      <w:r>
        <w:tab/>
      </w:r>
      <w:r>
        <w:fldChar w:fldCharType="begin" w:fldLock="1"/>
      </w:r>
      <w:r>
        <w:instrText xml:space="preserve"> PAGEREF _Toc99466822 \h </w:instrText>
      </w:r>
      <w:r>
        <w:fldChar w:fldCharType="separate"/>
      </w:r>
      <w:r>
        <w:t>255</w:t>
      </w:r>
      <w:r>
        <w:fldChar w:fldCharType="end"/>
      </w:r>
    </w:p>
    <w:p w14:paraId="3496221D" w14:textId="7A633583" w:rsidR="001750B0" w:rsidRDefault="001750B0">
      <w:pPr>
        <w:pStyle w:val="TOC1"/>
        <w:rPr>
          <w:rFonts w:asciiTheme="minorHAnsi" w:eastAsiaTheme="minorEastAsia" w:hAnsiTheme="minorHAnsi" w:cs="Vrinda"/>
          <w:szCs w:val="28"/>
          <w:lang w:eastAsia="en-GB" w:bidi="bn-IN"/>
        </w:rPr>
      </w:pPr>
      <w:r>
        <w:t>A.9a</w:t>
      </w:r>
      <w:r>
        <w:rPr>
          <w:rFonts w:asciiTheme="minorHAnsi" w:eastAsiaTheme="minorEastAsia" w:hAnsiTheme="minorHAnsi" w:cs="Vrinda"/>
          <w:szCs w:val="28"/>
          <w:lang w:eastAsia="en-GB" w:bidi="bn-IN"/>
        </w:rPr>
        <w:tab/>
      </w:r>
      <w:r>
        <w:t>SDP offer/answer regarding the use of Reduced-Size RTCP</w:t>
      </w:r>
      <w:r>
        <w:tab/>
      </w:r>
      <w:r>
        <w:fldChar w:fldCharType="begin" w:fldLock="1"/>
      </w:r>
      <w:r>
        <w:instrText xml:space="preserve"> PAGEREF _Toc99466823 \h </w:instrText>
      </w:r>
      <w:r>
        <w:fldChar w:fldCharType="separate"/>
      </w:r>
      <w:r>
        <w:t>255</w:t>
      </w:r>
      <w:r>
        <w:fldChar w:fldCharType="end"/>
      </w:r>
    </w:p>
    <w:p w14:paraId="7EA772E5" w14:textId="2AAF1EF9" w:rsidR="001750B0" w:rsidRDefault="001750B0">
      <w:pPr>
        <w:pStyle w:val="TOC1"/>
        <w:rPr>
          <w:rFonts w:asciiTheme="minorHAnsi" w:eastAsiaTheme="minorEastAsia" w:hAnsiTheme="minorHAnsi" w:cs="Vrinda"/>
          <w:szCs w:val="28"/>
          <w:lang w:eastAsia="en-GB" w:bidi="bn-IN"/>
        </w:rPr>
      </w:pPr>
      <w:r>
        <w:t>A.10</w:t>
      </w:r>
      <w:r>
        <w:rPr>
          <w:rFonts w:asciiTheme="minorHAnsi" w:eastAsiaTheme="minorEastAsia" w:hAnsiTheme="minorHAnsi" w:cs="Vrinda"/>
          <w:szCs w:val="28"/>
          <w:lang w:eastAsia="en-GB" w:bidi="bn-IN"/>
        </w:rPr>
        <w:tab/>
      </w:r>
      <w:r>
        <w:t>Examples of SDP offers and answers for inter-working with other IMS or non-IMS IP networks</w:t>
      </w:r>
      <w:r>
        <w:tab/>
      </w:r>
      <w:r>
        <w:fldChar w:fldCharType="begin" w:fldLock="1"/>
      </w:r>
      <w:r>
        <w:instrText xml:space="preserve"> PAGEREF _Toc99466824 \h </w:instrText>
      </w:r>
      <w:r>
        <w:fldChar w:fldCharType="separate"/>
      </w:r>
      <w:r>
        <w:t>256</w:t>
      </w:r>
      <w:r>
        <w:fldChar w:fldCharType="end"/>
      </w:r>
    </w:p>
    <w:p w14:paraId="78EFBC84" w14:textId="2FA1F000" w:rsidR="001750B0" w:rsidRDefault="001750B0">
      <w:pPr>
        <w:pStyle w:val="TOC2"/>
        <w:rPr>
          <w:rFonts w:asciiTheme="minorHAnsi" w:eastAsiaTheme="minorEastAsia" w:hAnsiTheme="minorHAnsi" w:cs="Vrinda"/>
          <w:sz w:val="22"/>
          <w:szCs w:val="28"/>
          <w:lang w:eastAsia="en-GB" w:bidi="bn-IN"/>
        </w:rPr>
      </w:pPr>
      <w:r>
        <w:t>A.10.1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_Toc99466825 \h </w:instrText>
      </w:r>
      <w:r>
        <w:fldChar w:fldCharType="separate"/>
      </w:r>
      <w:r>
        <w:t>256</w:t>
      </w:r>
      <w:r>
        <w:fldChar w:fldCharType="end"/>
      </w:r>
    </w:p>
    <w:p w14:paraId="20200193" w14:textId="39A16E0B" w:rsidR="001750B0" w:rsidRDefault="001750B0">
      <w:pPr>
        <w:pStyle w:val="TOC2"/>
        <w:rPr>
          <w:rFonts w:asciiTheme="minorHAnsi" w:eastAsiaTheme="minorEastAsia" w:hAnsiTheme="minorHAnsi" w:cs="Vrinda"/>
          <w:sz w:val="22"/>
          <w:szCs w:val="28"/>
          <w:lang w:eastAsia="en-GB" w:bidi="bn-IN"/>
        </w:rPr>
      </w:pPr>
      <w:r>
        <w:t>A.10.2</w:t>
      </w:r>
      <w:r>
        <w:rPr>
          <w:rFonts w:asciiTheme="minorHAnsi" w:eastAsiaTheme="minorEastAsia" w:hAnsiTheme="minorHAnsi" w:cs="Vrinda"/>
          <w:sz w:val="22"/>
          <w:szCs w:val="28"/>
          <w:lang w:eastAsia="en-GB" w:bidi="bn-IN"/>
        </w:rPr>
        <w:tab/>
      </w:r>
      <w:r>
        <w:t>Session initiated by MTSI client in terminal</w:t>
      </w:r>
      <w:r>
        <w:tab/>
      </w:r>
      <w:r>
        <w:fldChar w:fldCharType="begin" w:fldLock="1"/>
      </w:r>
      <w:r>
        <w:instrText xml:space="preserve"> PAGEREF _Toc99466826 \h </w:instrText>
      </w:r>
      <w:r>
        <w:fldChar w:fldCharType="separate"/>
      </w:r>
      <w:r>
        <w:t>256</w:t>
      </w:r>
      <w:r>
        <w:fldChar w:fldCharType="end"/>
      </w:r>
    </w:p>
    <w:p w14:paraId="06E9345B" w14:textId="15D3E02C" w:rsidR="001750B0" w:rsidRDefault="001750B0">
      <w:pPr>
        <w:pStyle w:val="TOC3"/>
        <w:rPr>
          <w:rFonts w:asciiTheme="minorHAnsi" w:eastAsiaTheme="minorEastAsia" w:hAnsiTheme="minorHAnsi" w:cs="Vrinda"/>
          <w:sz w:val="22"/>
          <w:szCs w:val="28"/>
          <w:lang w:eastAsia="en-GB" w:bidi="bn-IN"/>
        </w:rPr>
      </w:pPr>
      <w:r>
        <w:t>A.10.2.1</w:t>
      </w:r>
      <w:r>
        <w:rPr>
          <w:rFonts w:asciiTheme="minorHAnsi" w:eastAsiaTheme="minorEastAsia" w:hAnsiTheme="minorHAnsi" w:cs="Vrinda"/>
          <w:sz w:val="22"/>
          <w:szCs w:val="28"/>
          <w:lang w:eastAsia="en-GB" w:bidi="bn-IN"/>
        </w:rPr>
        <w:tab/>
      </w:r>
      <w:r>
        <w:t>SDP offers from an MTSI client in terminal</w:t>
      </w:r>
      <w:r>
        <w:tab/>
      </w:r>
      <w:r>
        <w:fldChar w:fldCharType="begin" w:fldLock="1"/>
      </w:r>
      <w:r>
        <w:instrText xml:space="preserve"> PAGEREF _Toc99466827 \h </w:instrText>
      </w:r>
      <w:r>
        <w:fldChar w:fldCharType="separate"/>
      </w:r>
      <w:r>
        <w:t>256</w:t>
      </w:r>
      <w:r>
        <w:fldChar w:fldCharType="end"/>
      </w:r>
    </w:p>
    <w:p w14:paraId="3B8A3344" w14:textId="0406F50E" w:rsidR="001750B0" w:rsidRDefault="001750B0">
      <w:pPr>
        <w:pStyle w:val="TOC3"/>
        <w:rPr>
          <w:rFonts w:asciiTheme="minorHAnsi" w:eastAsiaTheme="minorEastAsia" w:hAnsiTheme="minorHAnsi" w:cs="Vrinda"/>
          <w:sz w:val="22"/>
          <w:szCs w:val="28"/>
          <w:lang w:eastAsia="en-GB" w:bidi="bn-IN"/>
        </w:rPr>
      </w:pPr>
      <w:r>
        <w:t>A.10.2.2</w:t>
      </w:r>
      <w:r>
        <w:rPr>
          <w:rFonts w:asciiTheme="minorHAnsi" w:eastAsiaTheme="minorEastAsia" w:hAnsiTheme="minorHAnsi" w:cs="Vrinda"/>
          <w:sz w:val="22"/>
          <w:szCs w:val="28"/>
          <w:lang w:eastAsia="en-GB" w:bidi="bn-IN"/>
        </w:rPr>
        <w:tab/>
      </w:r>
      <w:r>
        <w:t>SDP offers modified by MTSI MGW when pre-emptively adding inter-working formats</w:t>
      </w:r>
      <w:r>
        <w:tab/>
      </w:r>
      <w:r>
        <w:fldChar w:fldCharType="begin" w:fldLock="1"/>
      </w:r>
      <w:r>
        <w:instrText xml:space="preserve"> PAGEREF _Toc99466828 \h </w:instrText>
      </w:r>
      <w:r>
        <w:fldChar w:fldCharType="separate"/>
      </w:r>
      <w:r>
        <w:t>257</w:t>
      </w:r>
      <w:r>
        <w:fldChar w:fldCharType="end"/>
      </w:r>
    </w:p>
    <w:p w14:paraId="3FDD97FC" w14:textId="52180426" w:rsidR="001750B0" w:rsidRDefault="001750B0">
      <w:pPr>
        <w:pStyle w:val="TOC3"/>
        <w:rPr>
          <w:rFonts w:asciiTheme="minorHAnsi" w:eastAsiaTheme="minorEastAsia" w:hAnsiTheme="minorHAnsi" w:cs="Vrinda"/>
          <w:sz w:val="22"/>
          <w:szCs w:val="28"/>
          <w:lang w:eastAsia="en-GB" w:bidi="bn-IN"/>
        </w:rPr>
      </w:pPr>
      <w:r>
        <w:t>A.10.2.3</w:t>
      </w:r>
      <w:r>
        <w:rPr>
          <w:rFonts w:asciiTheme="minorHAnsi" w:eastAsiaTheme="minorEastAsia" w:hAnsiTheme="minorHAnsi" w:cs="Vrinda"/>
          <w:sz w:val="22"/>
          <w:szCs w:val="28"/>
          <w:lang w:eastAsia="en-GB" w:bidi="bn-IN"/>
        </w:rPr>
        <w:tab/>
      </w:r>
      <w:r>
        <w:t>SDP modified by MGW when adding inter-working formats only when the original SDP offer was rejected</w:t>
      </w:r>
      <w:r>
        <w:tab/>
      </w:r>
      <w:r>
        <w:fldChar w:fldCharType="begin" w:fldLock="1"/>
      </w:r>
      <w:r>
        <w:instrText xml:space="preserve"> PAGEREF _Toc99466829 \h </w:instrText>
      </w:r>
      <w:r>
        <w:fldChar w:fldCharType="separate"/>
      </w:r>
      <w:r>
        <w:t>258</w:t>
      </w:r>
      <w:r>
        <w:fldChar w:fldCharType="end"/>
      </w:r>
    </w:p>
    <w:p w14:paraId="331C880C" w14:textId="59684F8B" w:rsidR="001750B0" w:rsidRDefault="001750B0">
      <w:pPr>
        <w:pStyle w:val="TOC1"/>
        <w:rPr>
          <w:rFonts w:asciiTheme="minorHAnsi" w:eastAsiaTheme="minorEastAsia" w:hAnsiTheme="minorHAnsi" w:cs="Vrinda"/>
          <w:szCs w:val="28"/>
          <w:lang w:eastAsia="en-GB" w:bidi="bn-IN"/>
        </w:rPr>
      </w:pPr>
      <w:r>
        <w:lastRenderedPageBreak/>
        <w:t>A.11</w:t>
      </w:r>
      <w:r>
        <w:rPr>
          <w:rFonts w:asciiTheme="minorHAnsi" w:eastAsiaTheme="minorEastAsia" w:hAnsiTheme="minorHAnsi" w:cs="Vrinda"/>
          <w:szCs w:val="28"/>
          <w:lang w:eastAsia="en-GB" w:bidi="bn-IN"/>
        </w:rPr>
        <w:tab/>
      </w:r>
      <w:r>
        <w:t>Adding or removing a video component to/from an on-going video call session</w:t>
      </w:r>
      <w:r>
        <w:tab/>
      </w:r>
      <w:r>
        <w:fldChar w:fldCharType="begin" w:fldLock="1"/>
      </w:r>
      <w:r>
        <w:instrText xml:space="preserve"> PAGEREF _Toc99466830 \h </w:instrText>
      </w:r>
      <w:r>
        <w:fldChar w:fldCharType="separate"/>
      </w:r>
      <w:r>
        <w:t>260</w:t>
      </w:r>
      <w:r>
        <w:fldChar w:fldCharType="end"/>
      </w:r>
    </w:p>
    <w:p w14:paraId="689C049B" w14:textId="69C6B769" w:rsidR="001750B0" w:rsidRDefault="001750B0">
      <w:pPr>
        <w:pStyle w:val="TOC1"/>
        <w:rPr>
          <w:rFonts w:asciiTheme="minorHAnsi" w:eastAsiaTheme="minorEastAsia" w:hAnsiTheme="minorHAnsi" w:cs="Vrinda"/>
          <w:szCs w:val="28"/>
          <w:lang w:eastAsia="en-GB" w:bidi="bn-IN"/>
        </w:rPr>
      </w:pPr>
      <w:r>
        <w:t>A.12</w:t>
      </w:r>
      <w:r>
        <w:rPr>
          <w:rFonts w:asciiTheme="minorHAnsi" w:eastAsiaTheme="minorEastAsia" w:hAnsiTheme="minorHAnsi" w:cs="Vrinda"/>
          <w:szCs w:val="28"/>
          <w:lang w:eastAsia="en-GB" w:bidi="bn-IN"/>
        </w:rPr>
        <w:tab/>
      </w:r>
      <w:r>
        <w:t>SDP examples when using ECN</w:t>
      </w:r>
      <w:r>
        <w:tab/>
      </w:r>
      <w:r>
        <w:fldChar w:fldCharType="begin" w:fldLock="1"/>
      </w:r>
      <w:r>
        <w:instrText xml:space="preserve"> PAGEREF _Toc99466831 \h </w:instrText>
      </w:r>
      <w:r>
        <w:fldChar w:fldCharType="separate"/>
      </w:r>
      <w:r>
        <w:t>264</w:t>
      </w:r>
      <w:r>
        <w:fldChar w:fldCharType="end"/>
      </w:r>
    </w:p>
    <w:p w14:paraId="44699CC1" w14:textId="046CD9C6" w:rsidR="001750B0" w:rsidRDefault="001750B0">
      <w:pPr>
        <w:pStyle w:val="TOC2"/>
        <w:rPr>
          <w:rFonts w:asciiTheme="minorHAnsi" w:eastAsiaTheme="minorEastAsia" w:hAnsiTheme="minorHAnsi" w:cs="Vrinda"/>
          <w:sz w:val="22"/>
          <w:szCs w:val="28"/>
          <w:lang w:eastAsia="en-GB" w:bidi="bn-IN"/>
        </w:rPr>
      </w:pPr>
      <w:r>
        <w:t>A.12.1</w:t>
      </w:r>
      <w:r>
        <w:rPr>
          <w:rFonts w:asciiTheme="minorHAnsi" w:eastAsiaTheme="minorEastAsia" w:hAnsiTheme="minorHAnsi" w:cs="Vrinda"/>
          <w:sz w:val="22"/>
          <w:szCs w:val="28"/>
          <w:lang w:eastAsia="en-GB" w:bidi="bn-IN"/>
        </w:rPr>
        <w:tab/>
      </w:r>
      <w:r>
        <w:t>SDP examples when using ECN for speech</w:t>
      </w:r>
      <w:r>
        <w:tab/>
      </w:r>
      <w:r>
        <w:fldChar w:fldCharType="begin" w:fldLock="1"/>
      </w:r>
      <w:r>
        <w:instrText xml:space="preserve"> PAGEREF _Toc99466832 \h </w:instrText>
      </w:r>
      <w:r>
        <w:fldChar w:fldCharType="separate"/>
      </w:r>
      <w:r>
        <w:t>264</w:t>
      </w:r>
      <w:r>
        <w:fldChar w:fldCharType="end"/>
      </w:r>
    </w:p>
    <w:p w14:paraId="22AF67EA" w14:textId="5D5F9685" w:rsidR="001750B0" w:rsidRDefault="001750B0">
      <w:pPr>
        <w:pStyle w:val="TOC3"/>
        <w:rPr>
          <w:rFonts w:asciiTheme="minorHAnsi" w:eastAsiaTheme="minorEastAsia" w:hAnsiTheme="minorHAnsi" w:cs="Vrinda"/>
          <w:sz w:val="22"/>
          <w:szCs w:val="28"/>
          <w:lang w:eastAsia="en-GB" w:bidi="bn-IN"/>
        </w:rPr>
      </w:pPr>
      <w:r>
        <w:t>A.12.1.1</w:t>
      </w:r>
      <w:r>
        <w:rPr>
          <w:rFonts w:asciiTheme="minorHAnsi" w:eastAsiaTheme="minorEastAsia" w:hAnsiTheme="minorHAnsi" w:cs="Vrinda"/>
          <w:sz w:val="22"/>
          <w:szCs w:val="28"/>
          <w:lang w:eastAsia="en-GB" w:bidi="bn-IN"/>
        </w:rPr>
        <w:tab/>
      </w:r>
      <w:r>
        <w:t>With RTP/AVP and zero RTCP bandwidth</w:t>
      </w:r>
      <w:r>
        <w:tab/>
      </w:r>
      <w:r>
        <w:fldChar w:fldCharType="begin" w:fldLock="1"/>
      </w:r>
      <w:r>
        <w:instrText xml:space="preserve"> PAGEREF _Toc99466833 \h </w:instrText>
      </w:r>
      <w:r>
        <w:fldChar w:fldCharType="separate"/>
      </w:r>
      <w:r>
        <w:t>264</w:t>
      </w:r>
      <w:r>
        <w:fldChar w:fldCharType="end"/>
      </w:r>
    </w:p>
    <w:p w14:paraId="3E3240A4" w14:textId="064B5B22" w:rsidR="001750B0" w:rsidRDefault="001750B0">
      <w:pPr>
        <w:pStyle w:val="TOC3"/>
        <w:rPr>
          <w:rFonts w:asciiTheme="minorHAnsi" w:eastAsiaTheme="minorEastAsia" w:hAnsiTheme="minorHAnsi" w:cs="Vrinda"/>
          <w:sz w:val="22"/>
          <w:szCs w:val="28"/>
          <w:lang w:eastAsia="en-GB" w:bidi="bn-IN"/>
        </w:rPr>
      </w:pPr>
      <w:r>
        <w:t>A.12.1.2</w:t>
      </w:r>
      <w:r>
        <w:rPr>
          <w:rFonts w:asciiTheme="minorHAnsi" w:eastAsiaTheme="minorEastAsia" w:hAnsiTheme="minorHAnsi" w:cs="Vrinda"/>
          <w:sz w:val="22"/>
          <w:szCs w:val="28"/>
          <w:lang w:eastAsia="en-GB" w:bidi="bn-IN"/>
        </w:rPr>
        <w:tab/>
      </w:r>
      <w:r>
        <w:t>With RTP/AVPF and non-zero RTCP bandwidth</w:t>
      </w:r>
      <w:r>
        <w:tab/>
      </w:r>
      <w:r>
        <w:fldChar w:fldCharType="begin" w:fldLock="1"/>
      </w:r>
      <w:r>
        <w:instrText xml:space="preserve"> PAGEREF _Toc99466834 \h </w:instrText>
      </w:r>
      <w:r>
        <w:fldChar w:fldCharType="separate"/>
      </w:r>
      <w:r>
        <w:t>265</w:t>
      </w:r>
      <w:r>
        <w:fldChar w:fldCharType="end"/>
      </w:r>
    </w:p>
    <w:p w14:paraId="28E6BC1B" w14:textId="4FD6F07E" w:rsidR="001750B0" w:rsidRDefault="001750B0">
      <w:pPr>
        <w:pStyle w:val="TOC3"/>
        <w:rPr>
          <w:rFonts w:asciiTheme="minorHAnsi" w:eastAsiaTheme="minorEastAsia" w:hAnsiTheme="minorHAnsi" w:cs="Vrinda"/>
          <w:sz w:val="22"/>
          <w:szCs w:val="28"/>
          <w:lang w:eastAsia="en-GB" w:bidi="bn-IN"/>
        </w:rPr>
      </w:pPr>
      <w:r>
        <w:t>A.12.1.3</w:t>
      </w:r>
      <w:r>
        <w:rPr>
          <w:rFonts w:asciiTheme="minorHAnsi" w:eastAsiaTheme="minorEastAsia" w:hAnsiTheme="minorHAnsi" w:cs="Vrinda"/>
          <w:sz w:val="22"/>
          <w:szCs w:val="28"/>
          <w:lang w:eastAsia="en-GB" w:bidi="bn-IN"/>
        </w:rPr>
        <w:tab/>
      </w:r>
      <w:r>
        <w:t>With RTCP ECN feedback messages and RTCP XR ECN summary reports for inter-working with non-MTSI clients</w:t>
      </w:r>
      <w:r>
        <w:tab/>
      </w:r>
      <w:r>
        <w:fldChar w:fldCharType="begin" w:fldLock="1"/>
      </w:r>
      <w:r>
        <w:instrText xml:space="preserve"> PAGEREF _Toc99466835 \h </w:instrText>
      </w:r>
      <w:r>
        <w:fldChar w:fldCharType="separate"/>
      </w:r>
      <w:r>
        <w:t>266</w:t>
      </w:r>
      <w:r>
        <w:fldChar w:fldCharType="end"/>
      </w:r>
    </w:p>
    <w:p w14:paraId="36CB1A32" w14:textId="143232F6" w:rsidR="001750B0" w:rsidRDefault="001750B0">
      <w:pPr>
        <w:pStyle w:val="TOC2"/>
        <w:rPr>
          <w:rFonts w:asciiTheme="minorHAnsi" w:eastAsiaTheme="minorEastAsia" w:hAnsiTheme="minorHAnsi" w:cs="Vrinda"/>
          <w:sz w:val="22"/>
          <w:szCs w:val="28"/>
          <w:lang w:eastAsia="en-GB" w:bidi="bn-IN"/>
        </w:rPr>
      </w:pPr>
      <w:r>
        <w:t>A.12.2</w:t>
      </w:r>
      <w:r>
        <w:rPr>
          <w:rFonts w:asciiTheme="minorHAnsi" w:eastAsiaTheme="minorEastAsia" w:hAnsiTheme="minorHAnsi" w:cs="Vrinda"/>
          <w:sz w:val="22"/>
          <w:szCs w:val="28"/>
          <w:lang w:eastAsia="en-GB" w:bidi="bn-IN"/>
        </w:rPr>
        <w:tab/>
      </w:r>
      <w:r>
        <w:t>SDP examples when using ECN for video in RTP</w:t>
      </w:r>
      <w:r>
        <w:tab/>
      </w:r>
      <w:r>
        <w:fldChar w:fldCharType="begin" w:fldLock="1"/>
      </w:r>
      <w:r>
        <w:instrText xml:space="preserve"> PAGEREF _Toc99466836 \h </w:instrText>
      </w:r>
      <w:r>
        <w:fldChar w:fldCharType="separate"/>
      </w:r>
      <w:r>
        <w:t>266</w:t>
      </w:r>
      <w:r>
        <w:fldChar w:fldCharType="end"/>
      </w:r>
    </w:p>
    <w:p w14:paraId="28B8C775" w14:textId="09C5557F" w:rsidR="001750B0" w:rsidRDefault="001750B0">
      <w:pPr>
        <w:pStyle w:val="TOC3"/>
        <w:rPr>
          <w:rFonts w:asciiTheme="minorHAnsi" w:eastAsiaTheme="minorEastAsia" w:hAnsiTheme="minorHAnsi" w:cs="Vrinda"/>
          <w:sz w:val="22"/>
          <w:szCs w:val="28"/>
          <w:lang w:eastAsia="en-GB" w:bidi="bn-IN"/>
        </w:rPr>
      </w:pPr>
      <w:r>
        <w:t>A.12.2.1</w:t>
      </w:r>
      <w:r>
        <w:rPr>
          <w:rFonts w:asciiTheme="minorHAnsi" w:eastAsiaTheme="minorEastAsia" w:hAnsiTheme="minorHAnsi" w:cs="Vrinda"/>
          <w:sz w:val="22"/>
          <w:szCs w:val="28"/>
          <w:lang w:eastAsia="en-GB" w:bidi="bn-IN"/>
        </w:rPr>
        <w:tab/>
      </w:r>
      <w:r>
        <w:t>Without RTCP AVPF ECN feedback messages and RTCP XR ECN summary reports</w:t>
      </w:r>
      <w:r>
        <w:tab/>
      </w:r>
      <w:r>
        <w:fldChar w:fldCharType="begin" w:fldLock="1"/>
      </w:r>
      <w:r>
        <w:instrText xml:space="preserve"> PAGEREF _Toc99466837 \h </w:instrText>
      </w:r>
      <w:r>
        <w:fldChar w:fldCharType="separate"/>
      </w:r>
      <w:r>
        <w:t>266</w:t>
      </w:r>
      <w:r>
        <w:fldChar w:fldCharType="end"/>
      </w:r>
    </w:p>
    <w:p w14:paraId="53C89E6E" w14:textId="68CFD12E" w:rsidR="001750B0" w:rsidRDefault="001750B0">
      <w:pPr>
        <w:pStyle w:val="TOC3"/>
        <w:rPr>
          <w:rFonts w:asciiTheme="minorHAnsi" w:eastAsiaTheme="minorEastAsia" w:hAnsiTheme="minorHAnsi" w:cs="Vrinda"/>
          <w:sz w:val="22"/>
          <w:szCs w:val="28"/>
          <w:lang w:eastAsia="en-GB" w:bidi="bn-IN"/>
        </w:rPr>
      </w:pPr>
      <w:r>
        <w:t>A.12.2.2</w:t>
      </w:r>
      <w:r>
        <w:rPr>
          <w:rFonts w:asciiTheme="minorHAnsi" w:eastAsiaTheme="minorEastAsia" w:hAnsiTheme="minorHAnsi" w:cs="Vrinda"/>
          <w:sz w:val="22"/>
          <w:szCs w:val="28"/>
          <w:lang w:eastAsia="en-GB" w:bidi="bn-IN"/>
        </w:rPr>
        <w:tab/>
      </w:r>
      <w:r>
        <w:t>With RTCP AVPF ECN feedback messages and RTCP XR ECN summary reports for inter-working with non-MTSI clients</w:t>
      </w:r>
      <w:r>
        <w:tab/>
      </w:r>
      <w:r>
        <w:fldChar w:fldCharType="begin" w:fldLock="1"/>
      </w:r>
      <w:r>
        <w:instrText xml:space="preserve"> PAGEREF _Toc99466838 \h </w:instrText>
      </w:r>
      <w:r>
        <w:fldChar w:fldCharType="separate"/>
      </w:r>
      <w:r>
        <w:t>267</w:t>
      </w:r>
      <w:r>
        <w:fldChar w:fldCharType="end"/>
      </w:r>
    </w:p>
    <w:p w14:paraId="5272D460" w14:textId="5427D095" w:rsidR="001750B0" w:rsidRDefault="001750B0">
      <w:pPr>
        <w:pStyle w:val="TOC1"/>
        <w:rPr>
          <w:rFonts w:asciiTheme="minorHAnsi" w:eastAsiaTheme="minorEastAsia" w:hAnsiTheme="minorHAnsi" w:cs="Vrinda"/>
          <w:szCs w:val="28"/>
          <w:lang w:eastAsia="en-GB" w:bidi="bn-IN"/>
        </w:rPr>
      </w:pPr>
      <w:r>
        <w:t>A.13</w:t>
      </w:r>
      <w:r>
        <w:rPr>
          <w:rFonts w:asciiTheme="minorHAnsi" w:eastAsiaTheme="minorEastAsia" w:hAnsiTheme="minorHAnsi" w:cs="Vrinda"/>
          <w:szCs w:val="28"/>
          <w:lang w:eastAsia="en-GB" w:bidi="bn-IN"/>
        </w:rPr>
        <w:tab/>
      </w:r>
      <w:r>
        <w:t>SDP examples for MTSI client in terminal using fixed access</w:t>
      </w:r>
      <w:r>
        <w:tab/>
      </w:r>
      <w:r>
        <w:fldChar w:fldCharType="begin" w:fldLock="1"/>
      </w:r>
      <w:r>
        <w:instrText xml:space="preserve"> PAGEREF _Toc99466839 \h </w:instrText>
      </w:r>
      <w:r>
        <w:fldChar w:fldCharType="separate"/>
      </w:r>
      <w:r>
        <w:t>269</w:t>
      </w:r>
      <w:r>
        <w:fldChar w:fldCharType="end"/>
      </w:r>
    </w:p>
    <w:p w14:paraId="1A4A4EBA" w14:textId="04150C8E" w:rsidR="001750B0" w:rsidRDefault="001750B0">
      <w:pPr>
        <w:pStyle w:val="TOC2"/>
        <w:rPr>
          <w:rFonts w:asciiTheme="minorHAnsi" w:eastAsiaTheme="minorEastAsia" w:hAnsiTheme="minorHAnsi" w:cs="Vrinda"/>
          <w:sz w:val="22"/>
          <w:szCs w:val="28"/>
          <w:lang w:eastAsia="en-GB" w:bidi="bn-IN"/>
        </w:rPr>
      </w:pPr>
      <w:r>
        <w:t>A.13.1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_Toc99466840 \h </w:instrText>
      </w:r>
      <w:r>
        <w:fldChar w:fldCharType="separate"/>
      </w:r>
      <w:r>
        <w:t>269</w:t>
      </w:r>
      <w:r>
        <w:fldChar w:fldCharType="end"/>
      </w:r>
    </w:p>
    <w:p w14:paraId="2FBB05F8" w14:textId="540C1329" w:rsidR="001750B0" w:rsidRDefault="001750B0">
      <w:pPr>
        <w:pStyle w:val="TOC2"/>
        <w:rPr>
          <w:rFonts w:asciiTheme="minorHAnsi" w:eastAsiaTheme="minorEastAsia" w:hAnsiTheme="minorHAnsi" w:cs="Vrinda"/>
          <w:sz w:val="22"/>
          <w:szCs w:val="28"/>
          <w:lang w:eastAsia="en-GB" w:bidi="bn-IN"/>
        </w:rPr>
      </w:pPr>
      <w:r>
        <w:t>A.13.2</w:t>
      </w:r>
      <w:r>
        <w:rPr>
          <w:rFonts w:asciiTheme="minorHAnsi" w:eastAsiaTheme="minorEastAsia" w:hAnsiTheme="minorHAnsi" w:cs="Vrinda"/>
          <w:sz w:val="22"/>
          <w:szCs w:val="28"/>
          <w:lang w:eastAsia="en-GB" w:bidi="bn-IN"/>
        </w:rPr>
        <w:tab/>
      </w:r>
      <w:r>
        <w:t>SDP examples for PCM</w:t>
      </w:r>
      <w:r>
        <w:tab/>
      </w:r>
      <w:r>
        <w:fldChar w:fldCharType="begin" w:fldLock="1"/>
      </w:r>
      <w:r>
        <w:instrText xml:space="preserve"> PAGEREF _Toc99466841 \h </w:instrText>
      </w:r>
      <w:r>
        <w:fldChar w:fldCharType="separate"/>
      </w:r>
      <w:r>
        <w:t>269</w:t>
      </w:r>
      <w:r>
        <w:fldChar w:fldCharType="end"/>
      </w:r>
    </w:p>
    <w:p w14:paraId="34E0D11D" w14:textId="0FFC9A1D" w:rsidR="001750B0" w:rsidRDefault="001750B0">
      <w:pPr>
        <w:pStyle w:val="TOC2"/>
        <w:rPr>
          <w:rFonts w:asciiTheme="minorHAnsi" w:eastAsiaTheme="minorEastAsia" w:hAnsiTheme="minorHAnsi" w:cs="Vrinda"/>
          <w:sz w:val="22"/>
          <w:szCs w:val="28"/>
          <w:lang w:eastAsia="en-GB" w:bidi="bn-IN"/>
        </w:rPr>
      </w:pPr>
      <w:r>
        <w:t>A.13.3</w:t>
      </w:r>
      <w:r>
        <w:rPr>
          <w:rFonts w:asciiTheme="minorHAnsi" w:eastAsiaTheme="minorEastAsia" w:hAnsiTheme="minorHAnsi" w:cs="Vrinda"/>
          <w:sz w:val="22"/>
          <w:szCs w:val="28"/>
          <w:lang w:eastAsia="en-GB" w:bidi="bn-IN"/>
        </w:rPr>
        <w:tab/>
      </w:r>
      <w:r>
        <w:t>SDP example for G.722</w:t>
      </w:r>
      <w:r>
        <w:tab/>
      </w:r>
      <w:r>
        <w:fldChar w:fldCharType="begin" w:fldLock="1"/>
      </w:r>
      <w:r>
        <w:instrText xml:space="preserve"> PAGEREF _Toc99466842 \h </w:instrText>
      </w:r>
      <w:r>
        <w:fldChar w:fldCharType="separate"/>
      </w:r>
      <w:r>
        <w:t>270</w:t>
      </w:r>
      <w:r>
        <w:fldChar w:fldCharType="end"/>
      </w:r>
    </w:p>
    <w:p w14:paraId="2FC30D18" w14:textId="70D829BE" w:rsidR="001750B0" w:rsidRDefault="001750B0">
      <w:pPr>
        <w:pStyle w:val="TOC2"/>
        <w:rPr>
          <w:rFonts w:asciiTheme="minorHAnsi" w:eastAsiaTheme="minorEastAsia" w:hAnsiTheme="minorHAnsi" w:cs="Vrinda"/>
          <w:sz w:val="22"/>
          <w:szCs w:val="28"/>
          <w:lang w:eastAsia="en-GB" w:bidi="bn-IN"/>
        </w:rPr>
      </w:pPr>
      <w:r>
        <w:t>A.13.4</w:t>
      </w:r>
      <w:r>
        <w:rPr>
          <w:rFonts w:asciiTheme="minorHAnsi" w:eastAsiaTheme="minorEastAsia" w:hAnsiTheme="minorHAnsi" w:cs="Vrinda"/>
          <w:sz w:val="22"/>
          <w:szCs w:val="28"/>
          <w:lang w:eastAsia="en-GB" w:bidi="bn-IN"/>
        </w:rPr>
        <w:tab/>
      </w:r>
      <w:r>
        <w:t>SDP example for EVS, AMR-WB, G.722, AMR, PCM and DTMF</w:t>
      </w:r>
      <w:r>
        <w:tab/>
      </w:r>
      <w:r>
        <w:fldChar w:fldCharType="begin" w:fldLock="1"/>
      </w:r>
      <w:r>
        <w:instrText xml:space="preserve"> PAGEREF _Toc99466843 \h </w:instrText>
      </w:r>
      <w:r>
        <w:fldChar w:fldCharType="separate"/>
      </w:r>
      <w:r>
        <w:t>270</w:t>
      </w:r>
      <w:r>
        <w:fldChar w:fldCharType="end"/>
      </w:r>
    </w:p>
    <w:p w14:paraId="68DA171A" w14:textId="452EE8D1" w:rsidR="001750B0" w:rsidRDefault="001750B0">
      <w:pPr>
        <w:pStyle w:val="TOC1"/>
        <w:rPr>
          <w:rFonts w:asciiTheme="minorHAnsi" w:eastAsiaTheme="minorEastAsia" w:hAnsiTheme="minorHAnsi" w:cs="Vrinda"/>
          <w:szCs w:val="28"/>
          <w:lang w:eastAsia="en-GB" w:bidi="bn-IN"/>
        </w:rPr>
      </w:pPr>
      <w:r>
        <w:t>A.</w:t>
      </w:r>
      <w:r>
        <w:rPr>
          <w:lang w:eastAsia="ko-KR"/>
        </w:rPr>
        <w:t>14</w:t>
      </w:r>
      <w:r>
        <w:rPr>
          <w:rFonts w:asciiTheme="minorHAnsi" w:eastAsiaTheme="minorEastAsia" w:hAnsiTheme="minorHAnsi" w:cs="Vrinda"/>
          <w:szCs w:val="28"/>
          <w:lang w:eastAsia="en-GB" w:bidi="bn-IN"/>
        </w:rPr>
        <w:tab/>
      </w:r>
      <w:r>
        <w:t xml:space="preserve">SDP offers </w:t>
      </w:r>
      <w:r>
        <w:rPr>
          <w:lang w:eastAsia="ko-KR"/>
        </w:rPr>
        <w:t>and answers for speech sessions with EVS</w:t>
      </w:r>
      <w:r>
        <w:tab/>
      </w:r>
      <w:r>
        <w:fldChar w:fldCharType="begin" w:fldLock="1"/>
      </w:r>
      <w:r>
        <w:instrText xml:space="preserve"> PAGEREF _Toc99466844 \h </w:instrText>
      </w:r>
      <w:r>
        <w:fldChar w:fldCharType="separate"/>
      </w:r>
      <w:r>
        <w:t>271</w:t>
      </w:r>
      <w:r>
        <w:fldChar w:fldCharType="end"/>
      </w:r>
    </w:p>
    <w:p w14:paraId="11B521EE" w14:textId="3539B164" w:rsidR="001750B0" w:rsidRDefault="001750B0">
      <w:pPr>
        <w:pStyle w:val="TOC2"/>
        <w:rPr>
          <w:rFonts w:asciiTheme="minorHAnsi" w:eastAsiaTheme="minorEastAsia" w:hAnsiTheme="minorHAnsi" w:cs="Vrinda"/>
          <w:sz w:val="22"/>
          <w:szCs w:val="28"/>
          <w:lang w:eastAsia="en-GB" w:bidi="bn-IN"/>
        </w:rPr>
      </w:pPr>
      <w:r>
        <w:t>A.</w:t>
      </w:r>
      <w:r>
        <w:rPr>
          <w:lang w:eastAsia="ko-KR"/>
        </w:rPr>
        <w:t>14</w:t>
      </w:r>
      <w:r>
        <w:t>.</w:t>
      </w:r>
      <w:r>
        <w:rPr>
          <w:lang w:eastAsia="ko-KR"/>
        </w:rPr>
        <w:t>1</w:t>
      </w:r>
      <w:r>
        <w:rPr>
          <w:rFonts w:asciiTheme="minorHAnsi" w:eastAsiaTheme="minorEastAsia" w:hAnsiTheme="minorHAnsi" w:cs="Vrinda"/>
          <w:sz w:val="22"/>
          <w:szCs w:val="28"/>
          <w:lang w:eastAsia="en-GB" w:bidi="bn-IN"/>
        </w:rPr>
        <w:tab/>
      </w:r>
      <w:r>
        <w:rPr>
          <w:lang w:eastAsia="ko-KR"/>
        </w:rPr>
        <w:t>SDP offers initiated by MTSI client in terminal</w:t>
      </w:r>
      <w:r>
        <w:tab/>
      </w:r>
      <w:r>
        <w:fldChar w:fldCharType="begin" w:fldLock="1"/>
      </w:r>
      <w:r>
        <w:instrText xml:space="preserve"> PAGEREF _Toc99466845 \h </w:instrText>
      </w:r>
      <w:r>
        <w:fldChar w:fldCharType="separate"/>
      </w:r>
      <w:r>
        <w:t>271</w:t>
      </w:r>
      <w:r>
        <w:fldChar w:fldCharType="end"/>
      </w:r>
    </w:p>
    <w:p w14:paraId="6CE366FF" w14:textId="2EAB85B8"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1</w:t>
      </w:r>
      <w:r>
        <w:t>.1</w:t>
      </w:r>
      <w:r>
        <w:rPr>
          <w:rFonts w:asciiTheme="minorHAnsi" w:eastAsiaTheme="minorEastAsia" w:hAnsiTheme="minorHAnsi" w:cs="Vrinda"/>
          <w:sz w:val="22"/>
          <w:szCs w:val="28"/>
          <w:lang w:eastAsia="en-GB" w:bidi="bn-IN"/>
        </w:rPr>
        <w:tab/>
      </w:r>
      <w:r>
        <w:rPr>
          <w:lang w:eastAsia="ko-KR"/>
        </w:rPr>
        <w:t>Unknown access technology</w:t>
      </w:r>
      <w:r>
        <w:tab/>
      </w:r>
      <w:r>
        <w:fldChar w:fldCharType="begin" w:fldLock="1"/>
      </w:r>
      <w:r>
        <w:instrText xml:space="preserve"> PAGEREF _Toc99466846 \h </w:instrText>
      </w:r>
      <w:r>
        <w:fldChar w:fldCharType="separate"/>
      </w:r>
      <w:r>
        <w:t>271</w:t>
      </w:r>
      <w:r>
        <w:fldChar w:fldCharType="end"/>
      </w:r>
    </w:p>
    <w:p w14:paraId="6AF34609" w14:textId="444758D2"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1</w:t>
      </w:r>
      <w:r>
        <w:t>.</w:t>
      </w:r>
      <w:r>
        <w:rPr>
          <w:lang w:eastAsia="ko-KR"/>
        </w:rPr>
        <w:t>2</w:t>
      </w:r>
      <w:r>
        <w:rPr>
          <w:rFonts w:asciiTheme="minorHAnsi" w:eastAsiaTheme="minorEastAsia" w:hAnsiTheme="minorHAnsi" w:cs="Vrinda"/>
          <w:sz w:val="22"/>
          <w:szCs w:val="28"/>
          <w:lang w:eastAsia="en-GB" w:bidi="bn-IN"/>
        </w:rPr>
        <w:tab/>
      </w:r>
      <w:r>
        <w:rPr>
          <w:lang w:eastAsia="ko-KR"/>
        </w:rPr>
        <w:t>EGPRS</w:t>
      </w:r>
      <w:r>
        <w:tab/>
      </w:r>
      <w:r>
        <w:fldChar w:fldCharType="begin" w:fldLock="1"/>
      </w:r>
      <w:r>
        <w:instrText xml:space="preserve"> PAGEREF _Toc99466847 \h </w:instrText>
      </w:r>
      <w:r>
        <w:fldChar w:fldCharType="separate"/>
      </w:r>
      <w:r>
        <w:t>272</w:t>
      </w:r>
      <w:r>
        <w:fldChar w:fldCharType="end"/>
      </w:r>
    </w:p>
    <w:p w14:paraId="11D2BBC9" w14:textId="11864C59"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1</w:t>
      </w:r>
      <w:r>
        <w:t>.</w:t>
      </w:r>
      <w:r>
        <w:rPr>
          <w:lang w:eastAsia="ko-KR"/>
        </w:rPr>
        <w:t>3</w:t>
      </w:r>
      <w:r>
        <w:rPr>
          <w:rFonts w:asciiTheme="minorHAnsi" w:eastAsiaTheme="minorEastAsia" w:hAnsiTheme="minorHAnsi" w:cs="Vrinda"/>
          <w:sz w:val="22"/>
          <w:szCs w:val="28"/>
          <w:lang w:eastAsia="en-GB" w:bidi="bn-IN"/>
        </w:rPr>
        <w:tab/>
      </w:r>
      <w:r>
        <w:t>NR/</w:t>
      </w:r>
      <w:r>
        <w:rPr>
          <w:lang w:eastAsia="ko-KR"/>
        </w:rPr>
        <w:t>E-UTRAN/HSPA</w:t>
      </w:r>
      <w:r>
        <w:tab/>
      </w:r>
      <w:r>
        <w:fldChar w:fldCharType="begin" w:fldLock="1"/>
      </w:r>
      <w:r>
        <w:instrText xml:space="preserve"> PAGEREF _Toc99466848 \h </w:instrText>
      </w:r>
      <w:r>
        <w:fldChar w:fldCharType="separate"/>
      </w:r>
      <w:r>
        <w:t>272</w:t>
      </w:r>
      <w:r>
        <w:fldChar w:fldCharType="end"/>
      </w:r>
    </w:p>
    <w:p w14:paraId="5C7AD2E1" w14:textId="4AB7F811"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1</w:t>
      </w:r>
      <w:r>
        <w:t>.</w:t>
      </w:r>
      <w:r>
        <w:rPr>
          <w:lang w:eastAsia="ko-KR"/>
        </w:rPr>
        <w:t>4</w:t>
      </w:r>
      <w:r>
        <w:rPr>
          <w:rFonts w:asciiTheme="minorHAnsi" w:eastAsiaTheme="minorEastAsia" w:hAnsiTheme="minorHAnsi" w:cs="Vrinda"/>
          <w:sz w:val="22"/>
          <w:szCs w:val="28"/>
          <w:lang w:eastAsia="en-GB" w:bidi="bn-IN"/>
        </w:rPr>
        <w:tab/>
      </w:r>
      <w:r>
        <w:rPr>
          <w:lang w:eastAsia="ko-KR"/>
        </w:rPr>
        <w:t>Dual-mono</w:t>
      </w:r>
      <w:r>
        <w:tab/>
      </w:r>
      <w:r>
        <w:fldChar w:fldCharType="begin" w:fldLock="1"/>
      </w:r>
      <w:r>
        <w:instrText xml:space="preserve"> PAGEREF _Toc99466849 \h </w:instrText>
      </w:r>
      <w:r>
        <w:fldChar w:fldCharType="separate"/>
      </w:r>
      <w:r>
        <w:t>273</w:t>
      </w:r>
      <w:r>
        <w:fldChar w:fldCharType="end"/>
      </w:r>
    </w:p>
    <w:p w14:paraId="6EF8D8CD" w14:textId="3F5E3A24" w:rsidR="001750B0" w:rsidRDefault="001750B0">
      <w:pPr>
        <w:pStyle w:val="TOC2"/>
        <w:rPr>
          <w:rFonts w:asciiTheme="minorHAnsi" w:eastAsiaTheme="minorEastAsia" w:hAnsiTheme="minorHAnsi" w:cs="Vrinda"/>
          <w:sz w:val="22"/>
          <w:szCs w:val="28"/>
          <w:lang w:eastAsia="en-GB" w:bidi="bn-IN"/>
        </w:rPr>
      </w:pPr>
      <w:r>
        <w:t>A.</w:t>
      </w:r>
      <w:r>
        <w:rPr>
          <w:lang w:eastAsia="ko-KR"/>
        </w:rPr>
        <w:t>14</w:t>
      </w:r>
      <w:r>
        <w:t>.</w:t>
      </w:r>
      <w:r>
        <w:rPr>
          <w:lang w:eastAsia="ko-KR"/>
        </w:rPr>
        <w:t>2</w:t>
      </w:r>
      <w:r>
        <w:rPr>
          <w:rFonts w:asciiTheme="minorHAnsi" w:eastAsiaTheme="minorEastAsia" w:hAnsiTheme="minorHAnsi" w:cs="Vrinda"/>
          <w:sz w:val="22"/>
          <w:szCs w:val="28"/>
          <w:lang w:eastAsia="en-GB" w:bidi="bn-IN"/>
        </w:rPr>
        <w:tab/>
      </w:r>
      <w:r>
        <w:rPr>
          <w:lang w:eastAsia="ko-KR"/>
        </w:rPr>
        <w:t>SDP offers initiated by media gateway</w:t>
      </w:r>
      <w:r>
        <w:tab/>
      </w:r>
      <w:r>
        <w:fldChar w:fldCharType="begin" w:fldLock="1"/>
      </w:r>
      <w:r>
        <w:instrText xml:space="preserve"> PAGEREF _Toc99466850 \h </w:instrText>
      </w:r>
      <w:r>
        <w:fldChar w:fldCharType="separate"/>
      </w:r>
      <w:r>
        <w:t>274</w:t>
      </w:r>
      <w:r>
        <w:fldChar w:fldCharType="end"/>
      </w:r>
    </w:p>
    <w:p w14:paraId="5BA23339" w14:textId="0E7A5FFA"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2</w:t>
      </w:r>
      <w:r>
        <w:t>.</w:t>
      </w:r>
      <w:r>
        <w:rPr>
          <w:lang w:eastAsia="ko-KR"/>
        </w:rPr>
        <w:t>1</w:t>
      </w:r>
      <w:r>
        <w:rPr>
          <w:rFonts w:asciiTheme="minorHAnsi" w:eastAsiaTheme="minorEastAsia" w:hAnsiTheme="minorHAnsi" w:cs="Vrinda"/>
          <w:sz w:val="22"/>
          <w:szCs w:val="28"/>
          <w:lang w:eastAsia="en-GB" w:bidi="bn-IN"/>
        </w:rPr>
        <w:tab/>
      </w:r>
      <w:r>
        <w:rPr>
          <w:lang w:eastAsia="ko-KR"/>
        </w:rPr>
        <w:t>Network between MTSI using fixed access and MTSI modifying SDP offer to configure EVS AMR-WB IO mode</w:t>
      </w:r>
      <w:r>
        <w:tab/>
      </w:r>
      <w:r>
        <w:fldChar w:fldCharType="begin" w:fldLock="1"/>
      </w:r>
      <w:r>
        <w:instrText xml:space="preserve"> PAGEREF _Toc99466851 \h </w:instrText>
      </w:r>
      <w:r>
        <w:fldChar w:fldCharType="separate"/>
      </w:r>
      <w:r>
        <w:t>274</w:t>
      </w:r>
      <w:r>
        <w:fldChar w:fldCharType="end"/>
      </w:r>
    </w:p>
    <w:p w14:paraId="7893EA32" w14:textId="1D660663" w:rsidR="001750B0" w:rsidRDefault="001750B0">
      <w:pPr>
        <w:pStyle w:val="TOC2"/>
        <w:rPr>
          <w:rFonts w:asciiTheme="minorHAnsi" w:eastAsiaTheme="minorEastAsia" w:hAnsiTheme="minorHAnsi" w:cs="Vrinda"/>
          <w:sz w:val="22"/>
          <w:szCs w:val="28"/>
          <w:lang w:eastAsia="en-GB" w:bidi="bn-IN"/>
        </w:rPr>
      </w:pPr>
      <w:r>
        <w:t>A.</w:t>
      </w:r>
      <w:r>
        <w:rPr>
          <w:lang w:eastAsia="ko-KR"/>
        </w:rPr>
        <w:t>14</w:t>
      </w:r>
      <w:r>
        <w:t>.</w:t>
      </w:r>
      <w:r>
        <w:rPr>
          <w:lang w:eastAsia="ko-KR"/>
        </w:rPr>
        <w:t>3</w:t>
      </w:r>
      <w:r>
        <w:rPr>
          <w:rFonts w:asciiTheme="minorHAnsi" w:eastAsiaTheme="minorEastAsia" w:hAnsiTheme="minorHAnsi" w:cs="Vrinda"/>
          <w:sz w:val="22"/>
          <w:szCs w:val="28"/>
          <w:lang w:eastAsia="en-GB" w:bidi="bn-IN"/>
        </w:rPr>
        <w:tab/>
      </w:r>
      <w:r>
        <w:rPr>
          <w:lang w:eastAsia="ko-KR"/>
        </w:rPr>
        <w:t>SDP answers from MTSI client in terminal</w:t>
      </w:r>
      <w:r>
        <w:tab/>
      </w:r>
      <w:r>
        <w:fldChar w:fldCharType="begin" w:fldLock="1"/>
      </w:r>
      <w:r>
        <w:instrText xml:space="preserve"> PAGEREF _Toc99466852 \h </w:instrText>
      </w:r>
      <w:r>
        <w:fldChar w:fldCharType="separate"/>
      </w:r>
      <w:r>
        <w:t>275</w:t>
      </w:r>
      <w:r>
        <w:fldChar w:fldCharType="end"/>
      </w:r>
    </w:p>
    <w:p w14:paraId="5D8C6DDC" w14:textId="1223F4DA"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1</w:t>
      </w:r>
      <w:r>
        <w:rPr>
          <w:rFonts w:asciiTheme="minorHAnsi" w:eastAsiaTheme="minorEastAsia" w:hAnsiTheme="minorHAnsi" w:cs="Vrinda"/>
          <w:sz w:val="22"/>
          <w:szCs w:val="28"/>
          <w:lang w:eastAsia="en-GB" w:bidi="bn-IN"/>
        </w:rPr>
        <w:tab/>
      </w:r>
      <w:r>
        <w:rPr>
          <w:lang w:eastAsia="ko-KR"/>
        </w:rPr>
        <w:t>SDP answer from MTSI client in terminal when narrowband speech is negotiated</w:t>
      </w:r>
      <w:r>
        <w:tab/>
      </w:r>
      <w:r>
        <w:fldChar w:fldCharType="begin" w:fldLock="1"/>
      </w:r>
      <w:r>
        <w:instrText xml:space="preserve"> PAGEREF _Toc99466853 \h </w:instrText>
      </w:r>
      <w:r>
        <w:fldChar w:fldCharType="separate"/>
      </w:r>
      <w:r>
        <w:t>275</w:t>
      </w:r>
      <w:r>
        <w:fldChar w:fldCharType="end"/>
      </w:r>
    </w:p>
    <w:p w14:paraId="6F5F67C3" w14:textId="1D8C5E74"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2</w:t>
      </w:r>
      <w:r>
        <w:rPr>
          <w:rFonts w:asciiTheme="minorHAnsi" w:eastAsiaTheme="minorEastAsia" w:hAnsiTheme="minorHAnsi" w:cs="Vrinda"/>
          <w:sz w:val="22"/>
          <w:szCs w:val="28"/>
          <w:lang w:eastAsia="en-GB" w:bidi="bn-IN"/>
        </w:rPr>
        <w:tab/>
      </w:r>
      <w:r>
        <w:rPr>
          <w:lang w:eastAsia="ko-KR"/>
        </w:rPr>
        <w:t>SDP answer from MTSI client in terminal when up to wideband speech is negotiated</w:t>
      </w:r>
      <w:r>
        <w:tab/>
      </w:r>
      <w:r>
        <w:fldChar w:fldCharType="begin" w:fldLock="1"/>
      </w:r>
      <w:r>
        <w:instrText xml:space="preserve"> PAGEREF _Toc99466854 \h </w:instrText>
      </w:r>
      <w:r>
        <w:fldChar w:fldCharType="separate"/>
      </w:r>
      <w:r>
        <w:t>275</w:t>
      </w:r>
      <w:r>
        <w:fldChar w:fldCharType="end"/>
      </w:r>
    </w:p>
    <w:p w14:paraId="3A1C91AF" w14:textId="0D655B8A"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3</w:t>
      </w:r>
      <w:r>
        <w:rPr>
          <w:rFonts w:asciiTheme="minorHAnsi" w:eastAsiaTheme="minorEastAsia" w:hAnsiTheme="minorHAnsi" w:cs="Vrinda"/>
          <w:sz w:val="22"/>
          <w:szCs w:val="28"/>
          <w:lang w:eastAsia="en-GB" w:bidi="bn-IN"/>
        </w:rPr>
        <w:tab/>
      </w:r>
      <w:r>
        <w:rPr>
          <w:lang w:eastAsia="ko-KR"/>
        </w:rPr>
        <w:t>SDP answer from MTSI client in terminal when only wideband speech is negotiated</w:t>
      </w:r>
      <w:r>
        <w:tab/>
      </w:r>
      <w:r>
        <w:fldChar w:fldCharType="begin" w:fldLock="1"/>
      </w:r>
      <w:r>
        <w:instrText xml:space="preserve"> PAGEREF _Toc99466855 \h </w:instrText>
      </w:r>
      <w:r>
        <w:fldChar w:fldCharType="separate"/>
      </w:r>
      <w:r>
        <w:t>276</w:t>
      </w:r>
      <w:r>
        <w:fldChar w:fldCharType="end"/>
      </w:r>
    </w:p>
    <w:p w14:paraId="750DCB80" w14:textId="4F608E5D"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4</w:t>
      </w:r>
      <w:r>
        <w:rPr>
          <w:rFonts w:asciiTheme="minorHAnsi" w:eastAsiaTheme="minorEastAsia" w:hAnsiTheme="minorHAnsi" w:cs="Vrinda"/>
          <w:sz w:val="22"/>
          <w:szCs w:val="28"/>
          <w:lang w:eastAsia="en-GB" w:bidi="bn-IN"/>
        </w:rPr>
        <w:tab/>
      </w:r>
      <w:r>
        <w:rPr>
          <w:lang w:eastAsia="ko-KR"/>
        </w:rPr>
        <w:t>SDP answer from MTSI client in terminal when up to super-wideband speech is negotiated</w:t>
      </w:r>
      <w:r>
        <w:tab/>
      </w:r>
      <w:r>
        <w:fldChar w:fldCharType="begin" w:fldLock="1"/>
      </w:r>
      <w:r>
        <w:instrText xml:space="preserve"> PAGEREF _Toc99466856 \h </w:instrText>
      </w:r>
      <w:r>
        <w:fldChar w:fldCharType="separate"/>
      </w:r>
      <w:r>
        <w:t>276</w:t>
      </w:r>
      <w:r>
        <w:fldChar w:fldCharType="end"/>
      </w:r>
    </w:p>
    <w:p w14:paraId="2D44E10A" w14:textId="2F81F377"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5</w:t>
      </w:r>
      <w:r>
        <w:rPr>
          <w:rFonts w:asciiTheme="minorHAnsi" w:eastAsiaTheme="minorEastAsia" w:hAnsiTheme="minorHAnsi" w:cs="Vrinda"/>
          <w:sz w:val="22"/>
          <w:szCs w:val="28"/>
          <w:lang w:eastAsia="en-GB" w:bidi="bn-IN"/>
        </w:rPr>
        <w:tab/>
      </w:r>
      <w:r>
        <w:rPr>
          <w:lang w:eastAsia="ko-KR"/>
        </w:rPr>
        <w:t>SDP answer from MTSI client in terminal when only super-wideband speech is negotiated</w:t>
      </w:r>
      <w:r>
        <w:tab/>
      </w:r>
      <w:r>
        <w:fldChar w:fldCharType="begin" w:fldLock="1"/>
      </w:r>
      <w:r>
        <w:instrText xml:space="preserve"> PAGEREF _Toc99466857 \h </w:instrText>
      </w:r>
      <w:r>
        <w:fldChar w:fldCharType="separate"/>
      </w:r>
      <w:r>
        <w:t>277</w:t>
      </w:r>
      <w:r>
        <w:fldChar w:fldCharType="end"/>
      </w:r>
    </w:p>
    <w:p w14:paraId="467A1A11" w14:textId="7F5F637F"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6</w:t>
      </w:r>
      <w:r>
        <w:rPr>
          <w:rFonts w:asciiTheme="minorHAnsi" w:eastAsiaTheme="minorEastAsia" w:hAnsiTheme="minorHAnsi" w:cs="Vrinda"/>
          <w:sz w:val="22"/>
          <w:szCs w:val="28"/>
          <w:lang w:eastAsia="en-GB" w:bidi="bn-IN"/>
        </w:rPr>
        <w:tab/>
      </w:r>
      <w:r>
        <w:rPr>
          <w:lang w:eastAsia="ko-KR"/>
        </w:rPr>
        <w:t>SDP answer from MTSI client in terminal using WLAN</w:t>
      </w:r>
      <w:r>
        <w:tab/>
      </w:r>
      <w:r>
        <w:fldChar w:fldCharType="begin" w:fldLock="1"/>
      </w:r>
      <w:r>
        <w:instrText xml:space="preserve"> PAGEREF _Toc99466858 \h </w:instrText>
      </w:r>
      <w:r>
        <w:fldChar w:fldCharType="separate"/>
      </w:r>
      <w:r>
        <w:t>277</w:t>
      </w:r>
      <w:r>
        <w:fldChar w:fldCharType="end"/>
      </w:r>
    </w:p>
    <w:p w14:paraId="5546EB6C" w14:textId="303770A1"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.7</w:t>
      </w:r>
      <w:r>
        <w:rPr>
          <w:rFonts w:asciiTheme="minorHAnsi" w:eastAsiaTheme="minorEastAsia" w:hAnsiTheme="minorHAnsi" w:cs="Vrinda"/>
          <w:sz w:val="22"/>
          <w:szCs w:val="28"/>
          <w:lang w:eastAsia="en-GB" w:bidi="bn-IN"/>
        </w:rPr>
        <w:tab/>
      </w:r>
      <w:r>
        <w:rPr>
          <w:lang w:eastAsia="ko-KR"/>
        </w:rPr>
        <w:t>SDP answer from MTSI client in terminal supporting dual-mono</w:t>
      </w:r>
      <w:r>
        <w:tab/>
      </w:r>
      <w:r>
        <w:fldChar w:fldCharType="begin" w:fldLock="1"/>
      </w:r>
      <w:r>
        <w:instrText xml:space="preserve"> PAGEREF _Toc99466859 \h </w:instrText>
      </w:r>
      <w:r>
        <w:fldChar w:fldCharType="separate"/>
      </w:r>
      <w:r>
        <w:t>277</w:t>
      </w:r>
      <w:r>
        <w:fldChar w:fldCharType="end"/>
      </w:r>
    </w:p>
    <w:p w14:paraId="1CC261A2" w14:textId="024F76D1"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8</w:t>
      </w:r>
      <w:r>
        <w:rPr>
          <w:rFonts w:asciiTheme="minorHAnsi" w:eastAsiaTheme="minorEastAsia" w:hAnsiTheme="minorHAnsi" w:cs="Vrinda"/>
          <w:sz w:val="22"/>
          <w:szCs w:val="28"/>
          <w:lang w:eastAsia="en-GB" w:bidi="bn-IN"/>
        </w:rPr>
        <w:tab/>
      </w:r>
      <w:r>
        <w:rPr>
          <w:lang w:eastAsia="ko-KR"/>
        </w:rPr>
        <w:t>SDP answer from MTSI client in terminal supporting dual-mono for send direction</w:t>
      </w:r>
      <w:r>
        <w:tab/>
      </w:r>
      <w:r>
        <w:fldChar w:fldCharType="begin" w:fldLock="1"/>
      </w:r>
      <w:r>
        <w:instrText xml:space="preserve"> PAGEREF _Toc99466860 \h </w:instrText>
      </w:r>
      <w:r>
        <w:fldChar w:fldCharType="separate"/>
      </w:r>
      <w:r>
        <w:t>278</w:t>
      </w:r>
      <w:r>
        <w:fldChar w:fldCharType="end"/>
      </w:r>
    </w:p>
    <w:p w14:paraId="68283DB2" w14:textId="768B0FB2"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3</w:t>
      </w:r>
      <w:r>
        <w:t>.</w:t>
      </w:r>
      <w:r>
        <w:rPr>
          <w:lang w:eastAsia="ko-KR"/>
        </w:rPr>
        <w:t>9</w:t>
      </w:r>
      <w:r>
        <w:rPr>
          <w:rFonts w:asciiTheme="minorHAnsi" w:eastAsiaTheme="minorEastAsia" w:hAnsiTheme="minorHAnsi" w:cs="Vrinda"/>
          <w:sz w:val="22"/>
          <w:szCs w:val="28"/>
          <w:lang w:eastAsia="en-GB" w:bidi="bn-IN"/>
        </w:rPr>
        <w:tab/>
      </w:r>
      <w:r>
        <w:rPr>
          <w:lang w:eastAsia="ko-KR"/>
        </w:rPr>
        <w:t>SDP answer from MTSI client in terminal when SC-VBR is negotiated</w:t>
      </w:r>
      <w:r>
        <w:tab/>
      </w:r>
      <w:r>
        <w:fldChar w:fldCharType="begin" w:fldLock="1"/>
      </w:r>
      <w:r>
        <w:instrText xml:space="preserve"> PAGEREF _Toc99466861 \h </w:instrText>
      </w:r>
      <w:r>
        <w:fldChar w:fldCharType="separate"/>
      </w:r>
      <w:r>
        <w:t>278</w:t>
      </w:r>
      <w:r>
        <w:fldChar w:fldCharType="end"/>
      </w:r>
    </w:p>
    <w:p w14:paraId="6AD3B831" w14:textId="15743F23" w:rsidR="001750B0" w:rsidRDefault="001750B0">
      <w:pPr>
        <w:pStyle w:val="TOC2"/>
        <w:rPr>
          <w:rFonts w:asciiTheme="minorHAnsi" w:eastAsiaTheme="minorEastAsia" w:hAnsiTheme="minorHAnsi" w:cs="Vrinda"/>
          <w:sz w:val="22"/>
          <w:szCs w:val="28"/>
          <w:lang w:eastAsia="en-GB" w:bidi="bn-IN"/>
        </w:rPr>
      </w:pPr>
      <w:r>
        <w:t>A.</w:t>
      </w:r>
      <w:r>
        <w:rPr>
          <w:lang w:eastAsia="ko-KR"/>
        </w:rPr>
        <w:t>14</w:t>
      </w:r>
      <w:r>
        <w:t>.</w:t>
      </w:r>
      <w:r>
        <w:rPr>
          <w:lang w:eastAsia="ko-KR"/>
        </w:rPr>
        <w:t>4</w:t>
      </w:r>
      <w:r>
        <w:rPr>
          <w:rFonts w:asciiTheme="minorHAnsi" w:eastAsiaTheme="minorEastAsia" w:hAnsiTheme="minorHAnsi" w:cs="Vrinda"/>
          <w:sz w:val="22"/>
          <w:szCs w:val="28"/>
          <w:lang w:eastAsia="en-GB" w:bidi="bn-IN"/>
        </w:rPr>
        <w:tab/>
      </w:r>
      <w:r>
        <w:rPr>
          <w:lang w:eastAsia="ko-KR"/>
        </w:rPr>
        <w:t>SDP answers from MTSI client in terminal using fixed access</w:t>
      </w:r>
      <w:r>
        <w:tab/>
      </w:r>
      <w:r>
        <w:fldChar w:fldCharType="begin" w:fldLock="1"/>
      </w:r>
      <w:r>
        <w:instrText xml:space="preserve"> PAGEREF _Toc99466862 \h </w:instrText>
      </w:r>
      <w:r>
        <w:fldChar w:fldCharType="separate"/>
      </w:r>
      <w:r>
        <w:t>279</w:t>
      </w:r>
      <w:r>
        <w:fldChar w:fldCharType="end"/>
      </w:r>
    </w:p>
    <w:p w14:paraId="574E2A88" w14:textId="6C0AE314"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4</w:t>
      </w:r>
      <w:r>
        <w:t>.</w:t>
      </w:r>
      <w:r>
        <w:rPr>
          <w:lang w:eastAsia="ko-KR"/>
        </w:rPr>
        <w:t>1</w:t>
      </w:r>
      <w:r>
        <w:rPr>
          <w:rFonts w:asciiTheme="minorHAnsi" w:eastAsiaTheme="minorEastAsia" w:hAnsiTheme="minorHAnsi" w:cs="Vrinda"/>
          <w:sz w:val="22"/>
          <w:szCs w:val="28"/>
          <w:lang w:eastAsia="en-GB" w:bidi="bn-IN"/>
        </w:rPr>
        <w:tab/>
      </w:r>
      <w:r>
        <w:rPr>
          <w:lang w:eastAsia="ko-KR"/>
        </w:rPr>
        <w:t>SDP answer from MTSI client in terminal using fixed access when narrowband speech is negotiated</w:t>
      </w:r>
      <w:r>
        <w:tab/>
      </w:r>
      <w:r>
        <w:fldChar w:fldCharType="begin" w:fldLock="1"/>
      </w:r>
      <w:r>
        <w:instrText xml:space="preserve"> PAGEREF _Toc99466863 \h </w:instrText>
      </w:r>
      <w:r>
        <w:fldChar w:fldCharType="separate"/>
      </w:r>
      <w:r>
        <w:t>279</w:t>
      </w:r>
      <w:r>
        <w:fldChar w:fldCharType="end"/>
      </w:r>
    </w:p>
    <w:p w14:paraId="6CC291A0" w14:textId="6B828870"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4</w:t>
      </w:r>
      <w:r>
        <w:t>.</w:t>
      </w:r>
      <w:r>
        <w:rPr>
          <w:lang w:eastAsia="ko-KR"/>
        </w:rPr>
        <w:t>2</w:t>
      </w:r>
      <w:r>
        <w:rPr>
          <w:rFonts w:asciiTheme="minorHAnsi" w:eastAsiaTheme="minorEastAsia" w:hAnsiTheme="minorHAnsi" w:cs="Vrinda"/>
          <w:sz w:val="22"/>
          <w:szCs w:val="28"/>
          <w:lang w:eastAsia="en-GB" w:bidi="bn-IN"/>
        </w:rPr>
        <w:tab/>
      </w:r>
      <w:r>
        <w:rPr>
          <w:lang w:eastAsia="ko-KR"/>
        </w:rPr>
        <w:t>SDP answer from MTSI client in terminal using fixed access when only wideband speech is negotiated</w:t>
      </w:r>
      <w:r>
        <w:tab/>
      </w:r>
      <w:r>
        <w:fldChar w:fldCharType="begin" w:fldLock="1"/>
      </w:r>
      <w:r>
        <w:instrText xml:space="preserve"> PAGEREF _Toc99466864 \h </w:instrText>
      </w:r>
      <w:r>
        <w:fldChar w:fldCharType="separate"/>
      </w:r>
      <w:r>
        <w:t>279</w:t>
      </w:r>
      <w:r>
        <w:fldChar w:fldCharType="end"/>
      </w:r>
    </w:p>
    <w:p w14:paraId="7F598861" w14:textId="0E771C2B" w:rsidR="001750B0" w:rsidRDefault="001750B0">
      <w:pPr>
        <w:pStyle w:val="TOC3"/>
        <w:rPr>
          <w:rFonts w:asciiTheme="minorHAnsi" w:eastAsiaTheme="minorEastAsia" w:hAnsiTheme="minorHAnsi" w:cs="Vrinda"/>
          <w:sz w:val="22"/>
          <w:szCs w:val="28"/>
          <w:lang w:eastAsia="en-GB" w:bidi="bn-IN"/>
        </w:rPr>
      </w:pPr>
      <w:r>
        <w:t>A.1</w:t>
      </w:r>
      <w:r>
        <w:rPr>
          <w:lang w:eastAsia="ko-KR"/>
        </w:rPr>
        <w:t>4</w:t>
      </w:r>
      <w:r>
        <w:t>.</w:t>
      </w:r>
      <w:r>
        <w:rPr>
          <w:lang w:eastAsia="ko-KR"/>
        </w:rPr>
        <w:t>4</w:t>
      </w:r>
      <w:r>
        <w:t>.</w:t>
      </w:r>
      <w:r>
        <w:rPr>
          <w:lang w:eastAsia="ko-KR"/>
        </w:rPr>
        <w:t>3</w:t>
      </w:r>
      <w:r>
        <w:rPr>
          <w:rFonts w:asciiTheme="minorHAnsi" w:eastAsiaTheme="minorEastAsia" w:hAnsiTheme="minorHAnsi" w:cs="Vrinda"/>
          <w:sz w:val="22"/>
          <w:szCs w:val="28"/>
          <w:lang w:eastAsia="en-GB" w:bidi="bn-IN"/>
        </w:rPr>
        <w:tab/>
      </w:r>
      <w:r>
        <w:rPr>
          <w:lang w:eastAsia="ko-KR"/>
        </w:rPr>
        <w:t>SDP answer from MTSI client in terminal using fixed access when only super-wideband speech is negotiated</w:t>
      </w:r>
      <w:r>
        <w:tab/>
      </w:r>
      <w:r>
        <w:fldChar w:fldCharType="begin" w:fldLock="1"/>
      </w:r>
      <w:r>
        <w:instrText xml:space="preserve"> PAGEREF _Toc99466865 \h </w:instrText>
      </w:r>
      <w:r>
        <w:fldChar w:fldCharType="separate"/>
      </w:r>
      <w:r>
        <w:t>279</w:t>
      </w:r>
      <w:r>
        <w:fldChar w:fldCharType="end"/>
      </w:r>
    </w:p>
    <w:p w14:paraId="28D1E8C0" w14:textId="068BAC38" w:rsidR="001750B0" w:rsidRDefault="001750B0">
      <w:pPr>
        <w:pStyle w:val="TOC1"/>
        <w:rPr>
          <w:rFonts w:asciiTheme="minorHAnsi" w:eastAsiaTheme="minorEastAsia" w:hAnsiTheme="minorHAnsi" w:cs="Vrinda"/>
          <w:szCs w:val="28"/>
          <w:lang w:eastAsia="en-GB" w:bidi="bn-IN"/>
        </w:rPr>
      </w:pPr>
      <w:r>
        <w:t>A.</w:t>
      </w:r>
      <w:r>
        <w:rPr>
          <w:lang w:eastAsia="ko-KR"/>
        </w:rPr>
        <w:t>15</w:t>
      </w:r>
      <w:r>
        <w:rPr>
          <w:rFonts w:asciiTheme="minorHAnsi" w:eastAsiaTheme="minorEastAsia" w:hAnsiTheme="minorHAnsi" w:cs="Vrinda"/>
          <w:szCs w:val="28"/>
          <w:lang w:eastAsia="en-GB" w:bidi="bn-IN"/>
        </w:rPr>
        <w:tab/>
      </w:r>
      <w:r>
        <w:t xml:space="preserve">SDP offers </w:t>
      </w:r>
      <w:r>
        <w:rPr>
          <w:lang w:eastAsia="ko-KR"/>
        </w:rPr>
        <w:t>and answers with ANBR capability signaling</w:t>
      </w:r>
      <w:r>
        <w:tab/>
      </w:r>
      <w:r>
        <w:fldChar w:fldCharType="begin" w:fldLock="1"/>
      </w:r>
      <w:r>
        <w:instrText xml:space="preserve"> PAGEREF _Toc99466866 \h </w:instrText>
      </w:r>
      <w:r>
        <w:fldChar w:fldCharType="separate"/>
      </w:r>
      <w:r>
        <w:t>280</w:t>
      </w:r>
      <w:r>
        <w:fldChar w:fldCharType="end"/>
      </w:r>
    </w:p>
    <w:p w14:paraId="17DADCCD" w14:textId="67437832" w:rsidR="001750B0" w:rsidRDefault="001750B0">
      <w:pPr>
        <w:pStyle w:val="TOC1"/>
        <w:rPr>
          <w:rFonts w:asciiTheme="minorHAnsi" w:eastAsiaTheme="minorEastAsia" w:hAnsiTheme="minorHAnsi" w:cs="Vrinda"/>
          <w:szCs w:val="28"/>
          <w:lang w:eastAsia="en-GB" w:bidi="bn-IN"/>
        </w:rPr>
      </w:pPr>
      <w:r>
        <w:t>A.16</w:t>
      </w:r>
      <w:r>
        <w:rPr>
          <w:rFonts w:asciiTheme="minorHAnsi" w:eastAsiaTheme="minorEastAsia" w:hAnsiTheme="minorHAnsi" w:cs="Vrinda"/>
          <w:szCs w:val="28"/>
          <w:lang w:eastAsia="en-GB" w:bidi="bn-IN"/>
        </w:rPr>
        <w:tab/>
      </w:r>
      <w:r>
        <w:t xml:space="preserve">SDP offers </w:t>
      </w:r>
      <w:r>
        <w:rPr>
          <w:lang w:eastAsia="ko-KR"/>
        </w:rPr>
        <w:t>and answers with QoS hint signaling</w:t>
      </w:r>
      <w:r>
        <w:tab/>
      </w:r>
      <w:r>
        <w:fldChar w:fldCharType="begin" w:fldLock="1"/>
      </w:r>
      <w:r>
        <w:instrText xml:space="preserve"> PAGEREF _Toc99466867 \h </w:instrText>
      </w:r>
      <w:r>
        <w:fldChar w:fldCharType="separate"/>
      </w:r>
      <w:r>
        <w:t>281</w:t>
      </w:r>
      <w:r>
        <w:fldChar w:fldCharType="end"/>
      </w:r>
    </w:p>
    <w:p w14:paraId="42557027" w14:textId="6378B4CE" w:rsidR="001750B0" w:rsidRDefault="001750B0">
      <w:pPr>
        <w:pStyle w:val="TOC1"/>
        <w:rPr>
          <w:rFonts w:asciiTheme="minorHAnsi" w:eastAsiaTheme="minorEastAsia" w:hAnsiTheme="minorHAnsi" w:cs="Vrinda"/>
          <w:szCs w:val="28"/>
          <w:lang w:eastAsia="en-GB" w:bidi="bn-IN"/>
        </w:rPr>
      </w:pPr>
      <w:r>
        <w:t>A.17</w:t>
      </w:r>
      <w:r>
        <w:rPr>
          <w:rFonts w:asciiTheme="minorHAnsi" w:eastAsiaTheme="minorEastAsia" w:hAnsiTheme="minorHAnsi" w:cs="Vrinda"/>
          <w:szCs w:val="28"/>
          <w:lang w:eastAsia="en-GB" w:bidi="bn-IN"/>
        </w:rPr>
        <w:tab/>
      </w:r>
      <w:r>
        <w:t>SDP offers and answers with data channel capability signaling</w:t>
      </w:r>
      <w:r>
        <w:tab/>
      </w:r>
      <w:r>
        <w:fldChar w:fldCharType="begin" w:fldLock="1"/>
      </w:r>
      <w:r>
        <w:instrText xml:space="preserve"> PAGEREF _Toc99466868 \h </w:instrText>
      </w:r>
      <w:r>
        <w:fldChar w:fldCharType="separate"/>
      </w:r>
      <w:r>
        <w:t>283</w:t>
      </w:r>
      <w:r>
        <w:fldChar w:fldCharType="end"/>
      </w:r>
    </w:p>
    <w:p w14:paraId="62BC4D2D" w14:textId="3282C75E" w:rsidR="001750B0" w:rsidRDefault="001750B0">
      <w:pPr>
        <w:pStyle w:val="TOC9"/>
        <w:rPr>
          <w:rFonts w:asciiTheme="minorHAnsi" w:eastAsiaTheme="minorEastAsia" w:hAnsiTheme="minorHAnsi" w:cs="Vrinda"/>
          <w:b w:val="0"/>
          <w:szCs w:val="28"/>
          <w:lang w:eastAsia="en-GB" w:bidi="bn-IN"/>
        </w:rPr>
      </w:pPr>
      <w:r>
        <w:t>A.18</w:t>
      </w:r>
      <w:r>
        <w:rPr>
          <w:rFonts w:asciiTheme="minorHAnsi" w:eastAsiaTheme="minorEastAsia" w:hAnsiTheme="minorHAnsi" w:cs="Vrinda"/>
          <w:b w:val="0"/>
          <w:szCs w:val="28"/>
          <w:lang w:eastAsia="en-GB" w:bidi="bn-IN"/>
        </w:rPr>
        <w:tab/>
      </w:r>
      <w:r>
        <w:t>SDP offers and answers for ITT4RT</w:t>
      </w:r>
      <w:r>
        <w:tab/>
      </w:r>
      <w:r>
        <w:fldChar w:fldCharType="begin" w:fldLock="1"/>
      </w:r>
      <w:r>
        <w:instrText xml:space="preserve"> PAGEREF _Toc99466869 \h </w:instrText>
      </w:r>
      <w:r>
        <w:fldChar w:fldCharType="separate"/>
      </w:r>
      <w:r>
        <w:t>284</w:t>
      </w:r>
      <w:r>
        <w:fldChar w:fldCharType="end"/>
      </w:r>
    </w:p>
    <w:p w14:paraId="6CE99C59" w14:textId="35861FA1" w:rsidR="001750B0" w:rsidRDefault="001750B0">
      <w:pPr>
        <w:pStyle w:val="TOC8"/>
        <w:rPr>
          <w:rFonts w:asciiTheme="minorHAnsi" w:eastAsiaTheme="minorEastAsia" w:hAnsiTheme="minorHAnsi" w:cs="Vrinda"/>
          <w:b w:val="0"/>
          <w:szCs w:val="28"/>
          <w:lang w:eastAsia="en-GB" w:bidi="bn-IN"/>
        </w:rPr>
      </w:pPr>
      <w:r>
        <w:t>Annex B (informative): Examples of adaptation scenarios</w:t>
      </w:r>
      <w:r>
        <w:tab/>
      </w:r>
      <w:r>
        <w:fldChar w:fldCharType="begin" w:fldLock="1"/>
      </w:r>
      <w:r>
        <w:instrText xml:space="preserve"> PAGEREF _Toc99466870 \h </w:instrText>
      </w:r>
      <w:r>
        <w:fldChar w:fldCharType="separate"/>
      </w:r>
      <w:r>
        <w:t>285</w:t>
      </w:r>
      <w:r>
        <w:fldChar w:fldCharType="end"/>
      </w:r>
    </w:p>
    <w:p w14:paraId="591FFCD7" w14:textId="55C3187B" w:rsidR="001750B0" w:rsidRDefault="001750B0">
      <w:pPr>
        <w:pStyle w:val="TOC1"/>
        <w:rPr>
          <w:rFonts w:asciiTheme="minorHAnsi" w:eastAsiaTheme="minorEastAsia" w:hAnsiTheme="minorHAnsi" w:cs="Vrinda"/>
          <w:szCs w:val="28"/>
          <w:lang w:eastAsia="en-GB" w:bidi="bn-IN"/>
        </w:rPr>
      </w:pPr>
      <w:r>
        <w:t>B.1</w:t>
      </w:r>
      <w:r>
        <w:rPr>
          <w:rFonts w:asciiTheme="minorHAnsi" w:eastAsiaTheme="minorEastAsia" w:hAnsiTheme="minorHAnsi" w:cs="Vrinda"/>
          <w:szCs w:val="28"/>
          <w:lang w:eastAsia="en-GB" w:bidi="bn-IN"/>
        </w:rPr>
        <w:tab/>
      </w:r>
      <w:r>
        <w:t>Video bitrate adaptation</w:t>
      </w:r>
      <w:r>
        <w:tab/>
      </w:r>
      <w:r>
        <w:fldChar w:fldCharType="begin" w:fldLock="1"/>
      </w:r>
      <w:r>
        <w:instrText xml:space="preserve"> PAGEREF _Toc99466871 \h </w:instrText>
      </w:r>
      <w:r>
        <w:fldChar w:fldCharType="separate"/>
      </w:r>
      <w:r>
        <w:t>285</w:t>
      </w:r>
      <w:r>
        <w:fldChar w:fldCharType="end"/>
      </w:r>
    </w:p>
    <w:p w14:paraId="3B339D58" w14:textId="1E4C21C2" w:rsidR="001750B0" w:rsidRDefault="001750B0">
      <w:pPr>
        <w:pStyle w:val="TOC8"/>
        <w:rPr>
          <w:rFonts w:asciiTheme="minorHAnsi" w:eastAsiaTheme="minorEastAsia" w:hAnsiTheme="minorHAnsi" w:cs="Vrinda"/>
          <w:b w:val="0"/>
          <w:szCs w:val="28"/>
          <w:lang w:eastAsia="en-GB" w:bidi="bn-IN"/>
        </w:rPr>
      </w:pPr>
      <w:r>
        <w:t>Annex C (informative): Example adaptation mechanisms for speech</w:t>
      </w:r>
      <w:r>
        <w:tab/>
      </w:r>
      <w:r>
        <w:fldChar w:fldCharType="begin" w:fldLock="1"/>
      </w:r>
      <w:r>
        <w:instrText xml:space="preserve"> PAGEREF _Toc99466872 \h </w:instrText>
      </w:r>
      <w:r>
        <w:fldChar w:fldCharType="separate"/>
      </w:r>
      <w:r>
        <w:t>287</w:t>
      </w:r>
      <w:r>
        <w:fldChar w:fldCharType="end"/>
      </w:r>
    </w:p>
    <w:p w14:paraId="46281F9F" w14:textId="7868A1C7" w:rsidR="001750B0" w:rsidRDefault="001750B0">
      <w:pPr>
        <w:pStyle w:val="TOC1"/>
        <w:rPr>
          <w:rFonts w:asciiTheme="minorHAnsi" w:eastAsiaTheme="minorEastAsia" w:hAnsiTheme="minorHAnsi" w:cs="Vrinda"/>
          <w:szCs w:val="28"/>
          <w:lang w:eastAsia="en-GB" w:bidi="bn-IN"/>
        </w:rPr>
      </w:pPr>
      <w:r>
        <w:t>C.1</w:t>
      </w:r>
      <w:r>
        <w:rPr>
          <w:rFonts w:asciiTheme="minorHAnsi" w:eastAsiaTheme="minorEastAsia" w:hAnsiTheme="minorHAnsi" w:cs="Vrinda"/>
          <w:szCs w:val="28"/>
          <w:lang w:eastAsia="en-GB" w:bidi="bn-IN"/>
        </w:rPr>
        <w:tab/>
      </w:r>
      <w:r>
        <w:t>Example of feedback and adaptation for speech and video</w:t>
      </w:r>
      <w:r>
        <w:tab/>
      </w:r>
      <w:r>
        <w:fldChar w:fldCharType="begin" w:fldLock="1"/>
      </w:r>
      <w:r>
        <w:instrText xml:space="preserve"> PAGEREF _Toc99466873 \h </w:instrText>
      </w:r>
      <w:r>
        <w:fldChar w:fldCharType="separate"/>
      </w:r>
      <w:r>
        <w:t>287</w:t>
      </w:r>
      <w:r>
        <w:fldChar w:fldCharType="end"/>
      </w:r>
    </w:p>
    <w:p w14:paraId="0C51EAC3" w14:textId="5A17DA17" w:rsidR="001750B0" w:rsidRDefault="001750B0">
      <w:pPr>
        <w:pStyle w:val="TOC2"/>
        <w:rPr>
          <w:rFonts w:asciiTheme="minorHAnsi" w:eastAsiaTheme="minorEastAsia" w:hAnsiTheme="minorHAnsi" w:cs="Vrinda"/>
          <w:sz w:val="22"/>
          <w:szCs w:val="28"/>
          <w:lang w:eastAsia="en-GB" w:bidi="bn-IN"/>
        </w:rPr>
      </w:pPr>
      <w:r>
        <w:t>C.1.1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_Toc99466874 \h </w:instrText>
      </w:r>
      <w:r>
        <w:fldChar w:fldCharType="separate"/>
      </w:r>
      <w:r>
        <w:t>287</w:t>
      </w:r>
      <w:r>
        <w:fldChar w:fldCharType="end"/>
      </w:r>
    </w:p>
    <w:p w14:paraId="3DA7DFB4" w14:textId="30EC2CAC" w:rsidR="001750B0" w:rsidRDefault="001750B0">
      <w:pPr>
        <w:pStyle w:val="TOC2"/>
        <w:rPr>
          <w:rFonts w:asciiTheme="minorHAnsi" w:eastAsiaTheme="minorEastAsia" w:hAnsiTheme="minorHAnsi" w:cs="Vrinda"/>
          <w:sz w:val="22"/>
          <w:szCs w:val="28"/>
          <w:lang w:eastAsia="en-GB" w:bidi="bn-IN"/>
        </w:rPr>
      </w:pPr>
      <w:r>
        <w:t>C.1.2</w:t>
      </w:r>
      <w:r>
        <w:rPr>
          <w:rFonts w:asciiTheme="minorHAnsi" w:eastAsiaTheme="minorEastAsia" w:hAnsiTheme="minorHAnsi" w:cs="Vrinda"/>
          <w:sz w:val="22"/>
          <w:szCs w:val="28"/>
          <w:lang w:eastAsia="en-GB" w:bidi="bn-IN"/>
        </w:rPr>
        <w:tab/>
      </w:r>
      <w:r>
        <w:t>Signalling state considerations</w:t>
      </w:r>
      <w:r>
        <w:tab/>
      </w:r>
      <w:r>
        <w:fldChar w:fldCharType="begin" w:fldLock="1"/>
      </w:r>
      <w:r>
        <w:instrText xml:space="preserve"> PAGEREF _Toc99466875 \h </w:instrText>
      </w:r>
      <w:r>
        <w:fldChar w:fldCharType="separate"/>
      </w:r>
      <w:r>
        <w:t>288</w:t>
      </w:r>
      <w:r>
        <w:fldChar w:fldCharType="end"/>
      </w:r>
    </w:p>
    <w:p w14:paraId="6C3DE450" w14:textId="25F206B8" w:rsidR="001750B0" w:rsidRDefault="001750B0">
      <w:pPr>
        <w:pStyle w:val="TOC2"/>
        <w:rPr>
          <w:rFonts w:asciiTheme="minorHAnsi" w:eastAsiaTheme="minorEastAsia" w:hAnsiTheme="minorHAnsi" w:cs="Vrinda"/>
          <w:sz w:val="22"/>
          <w:szCs w:val="28"/>
          <w:lang w:eastAsia="en-GB" w:bidi="bn-IN"/>
        </w:rPr>
      </w:pPr>
      <w:r>
        <w:t>C.1.3</w:t>
      </w:r>
      <w:r>
        <w:rPr>
          <w:rFonts w:asciiTheme="minorHAnsi" w:eastAsiaTheme="minorEastAsia" w:hAnsiTheme="minorHAnsi" w:cs="Vrinda"/>
          <w:sz w:val="22"/>
          <w:szCs w:val="28"/>
          <w:lang w:eastAsia="en-GB" w:bidi="bn-IN"/>
        </w:rPr>
        <w:tab/>
      </w:r>
      <w:r>
        <w:t>Adaptation state machine implementations</w:t>
      </w:r>
      <w:r>
        <w:tab/>
      </w:r>
      <w:r>
        <w:fldChar w:fldCharType="begin" w:fldLock="1"/>
      </w:r>
      <w:r>
        <w:instrText xml:space="preserve"> PAGEREF _Toc99466876 \h </w:instrText>
      </w:r>
      <w:r>
        <w:fldChar w:fldCharType="separate"/>
      </w:r>
      <w:r>
        <w:t>290</w:t>
      </w:r>
      <w:r>
        <w:fldChar w:fldCharType="end"/>
      </w:r>
    </w:p>
    <w:p w14:paraId="1D6CCECB" w14:textId="37F06A16" w:rsidR="001750B0" w:rsidRDefault="001750B0">
      <w:pPr>
        <w:pStyle w:val="TOC3"/>
        <w:rPr>
          <w:rFonts w:asciiTheme="minorHAnsi" w:eastAsiaTheme="minorEastAsia" w:hAnsiTheme="minorHAnsi" w:cs="Vrinda"/>
          <w:sz w:val="22"/>
          <w:szCs w:val="28"/>
          <w:lang w:eastAsia="en-GB" w:bidi="bn-IN"/>
        </w:rPr>
      </w:pPr>
      <w:r>
        <w:t>C.1.3.1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_Toc99466877 \h </w:instrText>
      </w:r>
      <w:r>
        <w:fldChar w:fldCharType="separate"/>
      </w:r>
      <w:r>
        <w:t>290</w:t>
      </w:r>
      <w:r>
        <w:fldChar w:fldCharType="end"/>
      </w:r>
    </w:p>
    <w:p w14:paraId="724613CA" w14:textId="5E1D7134" w:rsidR="001750B0" w:rsidRDefault="001750B0">
      <w:pPr>
        <w:pStyle w:val="TOC3"/>
        <w:rPr>
          <w:rFonts w:asciiTheme="minorHAnsi" w:eastAsiaTheme="minorEastAsia" w:hAnsiTheme="minorHAnsi" w:cs="Vrinda"/>
          <w:sz w:val="22"/>
          <w:szCs w:val="28"/>
          <w:lang w:eastAsia="en-GB" w:bidi="bn-IN"/>
        </w:rPr>
      </w:pPr>
      <w:r>
        <w:t>C.1.3.2</w:t>
      </w:r>
      <w:r>
        <w:rPr>
          <w:rFonts w:asciiTheme="minorHAnsi" w:eastAsiaTheme="minorEastAsia" w:hAnsiTheme="minorHAnsi" w:cs="Vrinda"/>
          <w:sz w:val="22"/>
          <w:szCs w:val="28"/>
          <w:lang w:eastAsia="en-GB" w:bidi="bn-IN"/>
        </w:rPr>
        <w:tab/>
      </w:r>
      <w:r>
        <w:t>Adaptation state machine with four states</w:t>
      </w:r>
      <w:r>
        <w:tab/>
      </w:r>
      <w:r>
        <w:fldChar w:fldCharType="begin" w:fldLock="1"/>
      </w:r>
      <w:r>
        <w:instrText xml:space="preserve"> PAGEREF _Toc99466878 \h </w:instrText>
      </w:r>
      <w:r>
        <w:fldChar w:fldCharType="separate"/>
      </w:r>
      <w:r>
        <w:t>292</w:t>
      </w:r>
      <w:r>
        <w:fldChar w:fldCharType="end"/>
      </w:r>
    </w:p>
    <w:p w14:paraId="0572289E" w14:textId="1D792422" w:rsidR="001750B0" w:rsidRDefault="001750B0">
      <w:pPr>
        <w:pStyle w:val="TOC3"/>
        <w:rPr>
          <w:rFonts w:asciiTheme="minorHAnsi" w:eastAsiaTheme="minorEastAsia" w:hAnsiTheme="minorHAnsi" w:cs="Vrinda"/>
          <w:sz w:val="22"/>
          <w:szCs w:val="28"/>
          <w:lang w:eastAsia="en-GB" w:bidi="bn-IN"/>
        </w:rPr>
      </w:pPr>
      <w:r>
        <w:lastRenderedPageBreak/>
        <w:t>C.1.3.3</w:t>
      </w:r>
      <w:r>
        <w:rPr>
          <w:rFonts w:asciiTheme="minorHAnsi" w:eastAsiaTheme="minorEastAsia" w:hAnsiTheme="minorHAnsi" w:cs="Vrinda"/>
          <w:sz w:val="22"/>
          <w:szCs w:val="28"/>
          <w:lang w:eastAsia="en-GB" w:bidi="bn-IN"/>
        </w:rPr>
        <w:tab/>
      </w:r>
      <w:r>
        <w:t>Adaptation state machine with four states (simplified version without frame aggregation)</w:t>
      </w:r>
      <w:r>
        <w:tab/>
      </w:r>
      <w:r>
        <w:fldChar w:fldCharType="begin" w:fldLock="1"/>
      </w:r>
      <w:r>
        <w:instrText xml:space="preserve"> PAGEREF _Toc99466879 \h </w:instrText>
      </w:r>
      <w:r>
        <w:fldChar w:fldCharType="separate"/>
      </w:r>
      <w:r>
        <w:t>295</w:t>
      </w:r>
      <w:r>
        <w:fldChar w:fldCharType="end"/>
      </w:r>
    </w:p>
    <w:p w14:paraId="078CEF2C" w14:textId="2EDE0F68" w:rsidR="001750B0" w:rsidRDefault="001750B0">
      <w:pPr>
        <w:pStyle w:val="TOC3"/>
        <w:rPr>
          <w:rFonts w:asciiTheme="minorHAnsi" w:eastAsiaTheme="minorEastAsia" w:hAnsiTheme="minorHAnsi" w:cs="Vrinda"/>
          <w:sz w:val="22"/>
          <w:szCs w:val="28"/>
          <w:lang w:eastAsia="en-GB" w:bidi="bn-IN"/>
        </w:rPr>
      </w:pPr>
      <w:r>
        <w:t>C.1.3.4</w:t>
      </w:r>
      <w:r>
        <w:rPr>
          <w:rFonts w:asciiTheme="minorHAnsi" w:eastAsiaTheme="minorEastAsia" w:hAnsiTheme="minorHAnsi" w:cs="Vrinda"/>
          <w:sz w:val="22"/>
          <w:szCs w:val="28"/>
          <w:lang w:eastAsia="en-GB" w:bidi="bn-IN"/>
        </w:rPr>
        <w:tab/>
      </w:r>
      <w:r>
        <w:t>Adaptation state machine with two states</w:t>
      </w:r>
      <w:r>
        <w:tab/>
      </w:r>
      <w:r>
        <w:fldChar w:fldCharType="begin" w:fldLock="1"/>
      </w:r>
      <w:r>
        <w:instrText xml:space="preserve"> PAGEREF _Toc99466880 \h </w:instrText>
      </w:r>
      <w:r>
        <w:fldChar w:fldCharType="separate"/>
      </w:r>
      <w:r>
        <w:t>297</w:t>
      </w:r>
      <w:r>
        <w:fldChar w:fldCharType="end"/>
      </w:r>
    </w:p>
    <w:p w14:paraId="44C0202F" w14:textId="0CE6E6F7" w:rsidR="001750B0" w:rsidRDefault="001750B0">
      <w:pPr>
        <w:pStyle w:val="TOC3"/>
        <w:rPr>
          <w:rFonts w:asciiTheme="minorHAnsi" w:eastAsiaTheme="minorEastAsia" w:hAnsiTheme="minorHAnsi" w:cs="Vrinda"/>
          <w:sz w:val="22"/>
          <w:szCs w:val="28"/>
          <w:lang w:eastAsia="en-GB" w:bidi="bn-IN"/>
        </w:rPr>
      </w:pPr>
      <w:r>
        <w:t>C.1.3.5</w:t>
      </w:r>
      <w:r>
        <w:rPr>
          <w:rFonts w:asciiTheme="minorHAnsi" w:eastAsiaTheme="minorEastAsia" w:hAnsiTheme="minorHAnsi" w:cs="Vrinda"/>
          <w:sz w:val="22"/>
          <w:szCs w:val="28"/>
          <w:lang w:eastAsia="en-GB" w:bidi="bn-IN"/>
        </w:rPr>
        <w:tab/>
      </w:r>
      <w:r>
        <w:t>Adaptation when using ECN</w:t>
      </w:r>
      <w:r>
        <w:tab/>
      </w:r>
      <w:r>
        <w:fldChar w:fldCharType="begin" w:fldLock="1"/>
      </w:r>
      <w:r>
        <w:instrText xml:space="preserve"> PAGEREF _Toc99466881 \h </w:instrText>
      </w:r>
      <w:r>
        <w:fldChar w:fldCharType="separate"/>
      </w:r>
      <w:r>
        <w:t>298</w:t>
      </w:r>
      <w:r>
        <w:fldChar w:fldCharType="end"/>
      </w:r>
    </w:p>
    <w:p w14:paraId="199F8391" w14:textId="3FA0F8C8" w:rsidR="001750B0" w:rsidRDefault="001750B0">
      <w:pPr>
        <w:pStyle w:val="TOC1"/>
        <w:rPr>
          <w:rFonts w:asciiTheme="minorHAnsi" w:eastAsiaTheme="minorEastAsia" w:hAnsiTheme="minorHAnsi" w:cs="Vrinda"/>
          <w:szCs w:val="28"/>
          <w:lang w:eastAsia="en-GB" w:bidi="bn-IN"/>
        </w:rPr>
      </w:pPr>
      <w:r>
        <w:t>C.2</w:t>
      </w:r>
      <w:r>
        <w:rPr>
          <w:rFonts w:asciiTheme="minorHAnsi" w:eastAsiaTheme="minorEastAsia" w:hAnsiTheme="minorHAnsi" w:cs="Vrinda"/>
          <w:szCs w:val="28"/>
          <w:lang w:eastAsia="en-GB" w:bidi="bn-IN"/>
        </w:rPr>
        <w:tab/>
      </w:r>
      <w:r>
        <w:t>Example criteria for video bit rate feedback and adaptation</w:t>
      </w:r>
      <w:r>
        <w:tab/>
      </w:r>
      <w:r>
        <w:fldChar w:fldCharType="begin" w:fldLock="1"/>
      </w:r>
      <w:r>
        <w:instrText xml:space="preserve"> PAGEREF _Toc99466882 \h </w:instrText>
      </w:r>
      <w:r>
        <w:fldChar w:fldCharType="separate"/>
      </w:r>
      <w:r>
        <w:t>300</w:t>
      </w:r>
      <w:r>
        <w:fldChar w:fldCharType="end"/>
      </w:r>
    </w:p>
    <w:p w14:paraId="17871903" w14:textId="6737BDF0" w:rsidR="001750B0" w:rsidRDefault="001750B0">
      <w:pPr>
        <w:pStyle w:val="TOC2"/>
        <w:rPr>
          <w:rFonts w:asciiTheme="minorHAnsi" w:eastAsiaTheme="minorEastAsia" w:hAnsiTheme="minorHAnsi" w:cs="Vrinda"/>
          <w:sz w:val="22"/>
          <w:szCs w:val="28"/>
          <w:lang w:eastAsia="en-GB" w:bidi="bn-IN"/>
        </w:rPr>
      </w:pPr>
      <w:r>
        <w:t>C.2.1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_Toc99466883 \h </w:instrText>
      </w:r>
      <w:r>
        <w:fldChar w:fldCharType="separate"/>
      </w:r>
      <w:r>
        <w:t>300</w:t>
      </w:r>
      <w:r>
        <w:fldChar w:fldCharType="end"/>
      </w:r>
    </w:p>
    <w:p w14:paraId="34D73892" w14:textId="77DB5420" w:rsidR="001750B0" w:rsidRDefault="001750B0">
      <w:pPr>
        <w:pStyle w:val="TOC2"/>
        <w:rPr>
          <w:rFonts w:asciiTheme="minorHAnsi" w:eastAsiaTheme="minorEastAsia" w:hAnsiTheme="minorHAnsi" w:cs="Vrinda"/>
          <w:sz w:val="22"/>
          <w:szCs w:val="28"/>
          <w:lang w:eastAsia="en-GB" w:bidi="bn-IN"/>
        </w:rPr>
      </w:pPr>
      <w:r>
        <w:t>C.2.2</w:t>
      </w:r>
      <w:r>
        <w:rPr>
          <w:rFonts w:asciiTheme="minorHAnsi" w:eastAsiaTheme="minorEastAsia" w:hAnsiTheme="minorHAnsi" w:cs="Vrinda"/>
          <w:sz w:val="22"/>
          <w:szCs w:val="28"/>
          <w:lang w:eastAsia="en-GB" w:bidi="bn-IN"/>
        </w:rPr>
        <w:tab/>
      </w:r>
      <w:r>
        <w:t>Media sender side</w:t>
      </w:r>
      <w:r>
        <w:tab/>
      </w:r>
      <w:r>
        <w:fldChar w:fldCharType="begin" w:fldLock="1"/>
      </w:r>
      <w:r>
        <w:instrText xml:space="preserve"> PAGEREF _Toc99466884 \h </w:instrText>
      </w:r>
      <w:r>
        <w:fldChar w:fldCharType="separate"/>
      </w:r>
      <w:r>
        <w:t>301</w:t>
      </w:r>
      <w:r>
        <w:fldChar w:fldCharType="end"/>
      </w:r>
    </w:p>
    <w:p w14:paraId="3FA20085" w14:textId="00695AC9" w:rsidR="001750B0" w:rsidRDefault="001750B0">
      <w:pPr>
        <w:pStyle w:val="TOC2"/>
        <w:rPr>
          <w:rFonts w:asciiTheme="minorHAnsi" w:eastAsiaTheme="minorEastAsia" w:hAnsiTheme="minorHAnsi" w:cs="Vrinda"/>
          <w:sz w:val="22"/>
          <w:szCs w:val="28"/>
          <w:lang w:eastAsia="en-GB" w:bidi="bn-IN"/>
        </w:rPr>
      </w:pPr>
      <w:r>
        <w:t>C.2.3</w:t>
      </w:r>
      <w:r>
        <w:rPr>
          <w:rFonts w:asciiTheme="minorHAnsi" w:eastAsiaTheme="minorEastAsia" w:hAnsiTheme="minorHAnsi" w:cs="Vrinda"/>
          <w:sz w:val="22"/>
          <w:szCs w:val="28"/>
          <w:lang w:eastAsia="en-GB" w:bidi="bn-IN"/>
        </w:rPr>
        <w:tab/>
      </w:r>
      <w:r>
        <w:t>Media receiver side</w:t>
      </w:r>
      <w:r>
        <w:tab/>
      </w:r>
      <w:r>
        <w:fldChar w:fldCharType="begin" w:fldLock="1"/>
      </w:r>
      <w:r>
        <w:instrText xml:space="preserve"> PAGEREF _Toc99466885 \h </w:instrText>
      </w:r>
      <w:r>
        <w:fldChar w:fldCharType="separate"/>
      </w:r>
      <w:r>
        <w:t>301</w:t>
      </w:r>
      <w:r>
        <w:fldChar w:fldCharType="end"/>
      </w:r>
    </w:p>
    <w:p w14:paraId="44FAD318" w14:textId="28DF8FE8" w:rsidR="001750B0" w:rsidRDefault="001750B0">
      <w:pPr>
        <w:pStyle w:val="TOC2"/>
        <w:rPr>
          <w:rFonts w:asciiTheme="minorHAnsi" w:eastAsiaTheme="minorEastAsia" w:hAnsiTheme="minorHAnsi" w:cs="Vrinda"/>
          <w:sz w:val="22"/>
          <w:szCs w:val="28"/>
          <w:lang w:eastAsia="en-GB" w:bidi="bn-IN"/>
        </w:rPr>
      </w:pPr>
      <w:r>
        <w:t>C.2.4</w:t>
      </w:r>
      <w:r>
        <w:rPr>
          <w:rFonts w:asciiTheme="minorHAnsi" w:eastAsiaTheme="minorEastAsia" w:hAnsiTheme="minorHAnsi" w:cs="Vrinda"/>
          <w:sz w:val="22"/>
          <w:szCs w:val="28"/>
          <w:lang w:eastAsia="en-GB" w:bidi="bn-IN"/>
        </w:rPr>
        <w:tab/>
      </w:r>
      <w:r>
        <w:t>Video encoder bitrate adaptation, down-switch</w:t>
      </w:r>
      <w:r>
        <w:tab/>
      </w:r>
      <w:r>
        <w:fldChar w:fldCharType="begin" w:fldLock="1"/>
      </w:r>
      <w:r>
        <w:instrText xml:space="preserve"> PAGEREF _Toc99466886 \h </w:instrText>
      </w:r>
      <w:r>
        <w:fldChar w:fldCharType="separate"/>
      </w:r>
      <w:r>
        <w:t>301</w:t>
      </w:r>
      <w:r>
        <w:fldChar w:fldCharType="end"/>
      </w:r>
    </w:p>
    <w:p w14:paraId="65812552" w14:textId="450B2CDB" w:rsidR="001750B0" w:rsidRDefault="001750B0">
      <w:pPr>
        <w:pStyle w:val="TOC2"/>
        <w:rPr>
          <w:rFonts w:asciiTheme="minorHAnsi" w:eastAsiaTheme="minorEastAsia" w:hAnsiTheme="minorHAnsi" w:cs="Vrinda"/>
          <w:sz w:val="22"/>
          <w:szCs w:val="28"/>
          <w:lang w:eastAsia="en-GB" w:bidi="bn-IN"/>
        </w:rPr>
      </w:pPr>
      <w:r>
        <w:t>C.2.5</w:t>
      </w:r>
      <w:r>
        <w:rPr>
          <w:rFonts w:asciiTheme="minorHAnsi" w:eastAsiaTheme="minorEastAsia" w:hAnsiTheme="minorHAnsi" w:cs="Vrinda"/>
          <w:sz w:val="22"/>
          <w:szCs w:val="28"/>
          <w:lang w:eastAsia="en-GB" w:bidi="bn-IN"/>
        </w:rPr>
        <w:tab/>
      </w:r>
      <w:r>
        <w:t>Video encoder bitrate adaptation, receiver-driven up-switch</w:t>
      </w:r>
      <w:r>
        <w:tab/>
      </w:r>
      <w:r>
        <w:fldChar w:fldCharType="begin" w:fldLock="1"/>
      </w:r>
      <w:r>
        <w:instrText xml:space="preserve"> PAGEREF _Toc99466887 \h </w:instrText>
      </w:r>
      <w:r>
        <w:fldChar w:fldCharType="separate"/>
      </w:r>
      <w:r>
        <w:t>303</w:t>
      </w:r>
      <w:r>
        <w:fldChar w:fldCharType="end"/>
      </w:r>
    </w:p>
    <w:p w14:paraId="2681A052" w14:textId="07A9271C" w:rsidR="001750B0" w:rsidRDefault="001750B0">
      <w:pPr>
        <w:pStyle w:val="TOC2"/>
        <w:rPr>
          <w:rFonts w:asciiTheme="minorHAnsi" w:eastAsiaTheme="minorEastAsia" w:hAnsiTheme="minorHAnsi" w:cs="Vrinda"/>
          <w:sz w:val="22"/>
          <w:szCs w:val="28"/>
          <w:lang w:eastAsia="en-GB" w:bidi="bn-IN"/>
        </w:rPr>
      </w:pPr>
      <w:r>
        <w:t>C.2.6</w:t>
      </w:r>
      <w:r>
        <w:rPr>
          <w:rFonts w:asciiTheme="minorHAnsi" w:eastAsiaTheme="minorEastAsia" w:hAnsiTheme="minorHAnsi" w:cs="Vrinda"/>
          <w:sz w:val="22"/>
          <w:szCs w:val="28"/>
          <w:lang w:eastAsia="en-GB" w:bidi="bn-IN"/>
        </w:rPr>
        <w:tab/>
      </w:r>
      <w:r>
        <w:t>Video encoder bitrate adaptation, recovery phase</w:t>
      </w:r>
      <w:r>
        <w:tab/>
      </w:r>
      <w:r>
        <w:fldChar w:fldCharType="begin" w:fldLock="1"/>
      </w:r>
      <w:r>
        <w:instrText xml:space="preserve"> PAGEREF _Toc99466888 \h </w:instrText>
      </w:r>
      <w:r>
        <w:fldChar w:fldCharType="separate"/>
      </w:r>
      <w:r>
        <w:t>303</w:t>
      </w:r>
      <w:r>
        <w:fldChar w:fldCharType="end"/>
      </w:r>
    </w:p>
    <w:p w14:paraId="55F021FC" w14:textId="17CDBA08" w:rsidR="001750B0" w:rsidRDefault="001750B0">
      <w:pPr>
        <w:pStyle w:val="TOC8"/>
        <w:rPr>
          <w:rFonts w:asciiTheme="minorHAnsi" w:eastAsiaTheme="minorEastAsia" w:hAnsiTheme="minorHAnsi" w:cs="Vrinda"/>
          <w:b w:val="0"/>
          <w:szCs w:val="28"/>
          <w:lang w:eastAsia="en-GB" w:bidi="bn-IN"/>
        </w:rPr>
      </w:pPr>
      <w:r>
        <w:t>Annex D (informative): Reference delay computation algorithm</w:t>
      </w:r>
      <w:r>
        <w:tab/>
      </w:r>
      <w:r>
        <w:fldChar w:fldCharType="begin" w:fldLock="1"/>
      </w:r>
      <w:r>
        <w:instrText xml:space="preserve"> PAGEREF _Toc99466889 \h </w:instrText>
      </w:r>
      <w:r>
        <w:fldChar w:fldCharType="separate"/>
      </w:r>
      <w:r>
        <w:t>305</w:t>
      </w:r>
      <w:r>
        <w:fldChar w:fldCharType="end"/>
      </w:r>
    </w:p>
    <w:p w14:paraId="7854A339" w14:textId="4988602A" w:rsidR="001750B0" w:rsidRDefault="001750B0">
      <w:pPr>
        <w:pStyle w:val="TOC8"/>
        <w:rPr>
          <w:rFonts w:asciiTheme="minorHAnsi" w:eastAsiaTheme="minorEastAsia" w:hAnsiTheme="minorHAnsi" w:cs="Vrinda"/>
          <w:b w:val="0"/>
          <w:szCs w:val="28"/>
          <w:lang w:eastAsia="en-GB" w:bidi="bn-IN"/>
        </w:rPr>
      </w:pPr>
      <w:r w:rsidRPr="003E01E7">
        <w:rPr>
          <w:lang w:val="fr-FR"/>
        </w:rPr>
        <w:t>Annex E (informative): QoS profiles</w:t>
      </w:r>
      <w:r>
        <w:tab/>
      </w:r>
      <w:r>
        <w:fldChar w:fldCharType="begin" w:fldLock="1"/>
      </w:r>
      <w:r>
        <w:instrText xml:space="preserve"> PAGEREF _Toc99466890 \h </w:instrText>
      </w:r>
      <w:r>
        <w:fldChar w:fldCharType="separate"/>
      </w:r>
      <w:r>
        <w:t>307</w:t>
      </w:r>
      <w:r>
        <w:fldChar w:fldCharType="end"/>
      </w:r>
    </w:p>
    <w:p w14:paraId="6206CA60" w14:textId="7F33AB2E" w:rsidR="001750B0" w:rsidRDefault="001750B0">
      <w:pPr>
        <w:pStyle w:val="TOC1"/>
        <w:rPr>
          <w:rFonts w:asciiTheme="minorHAnsi" w:eastAsiaTheme="minorEastAsia" w:hAnsiTheme="minorHAnsi" w:cs="Vrinda"/>
          <w:szCs w:val="28"/>
          <w:lang w:eastAsia="en-GB" w:bidi="bn-IN"/>
        </w:rPr>
      </w:pPr>
      <w:r w:rsidRPr="003E01E7">
        <w:rPr>
          <w:lang w:val="fr-FR"/>
        </w:rPr>
        <w:t>E.1</w:t>
      </w:r>
      <w:r>
        <w:rPr>
          <w:rFonts w:asciiTheme="minorHAnsi" w:eastAsiaTheme="minorEastAsia" w:hAnsiTheme="minorHAnsi" w:cs="Vrinda"/>
          <w:szCs w:val="28"/>
          <w:lang w:eastAsia="en-GB" w:bidi="bn-IN"/>
        </w:rPr>
        <w:tab/>
      </w:r>
      <w:r w:rsidRPr="003E01E7">
        <w:rPr>
          <w:lang w:val="fr-FR"/>
        </w:rPr>
        <w:t>General</w:t>
      </w:r>
      <w:r>
        <w:tab/>
      </w:r>
      <w:r>
        <w:fldChar w:fldCharType="begin" w:fldLock="1"/>
      </w:r>
      <w:r>
        <w:instrText xml:space="preserve"> PAGEREF _Toc99466891 \h </w:instrText>
      </w:r>
      <w:r>
        <w:fldChar w:fldCharType="separate"/>
      </w:r>
      <w:r>
        <w:t>307</w:t>
      </w:r>
      <w:r>
        <w:fldChar w:fldCharType="end"/>
      </w:r>
    </w:p>
    <w:p w14:paraId="398EAAB4" w14:textId="0F8ADFDB" w:rsidR="001750B0" w:rsidRDefault="001750B0">
      <w:pPr>
        <w:pStyle w:val="TOC1"/>
        <w:rPr>
          <w:rFonts w:asciiTheme="minorHAnsi" w:eastAsiaTheme="minorEastAsia" w:hAnsiTheme="minorHAnsi" w:cs="Vrinda"/>
          <w:szCs w:val="28"/>
          <w:lang w:eastAsia="en-GB" w:bidi="bn-IN"/>
        </w:rPr>
      </w:pPr>
      <w:r>
        <w:t>E.2</w:t>
      </w:r>
      <w:r>
        <w:rPr>
          <w:rFonts w:asciiTheme="minorHAnsi" w:eastAsiaTheme="minorEastAsia" w:hAnsiTheme="minorHAnsi" w:cs="Vrinda"/>
          <w:szCs w:val="28"/>
          <w:lang w:eastAsia="en-GB" w:bidi="bn-IN"/>
        </w:rPr>
        <w:tab/>
      </w:r>
      <w:r>
        <w:t>Bi-directional speech (AMR12.2, IPv4, RTCP and MBR=GBR bearer)</w:t>
      </w:r>
      <w:r>
        <w:tab/>
      </w:r>
      <w:r>
        <w:fldChar w:fldCharType="begin" w:fldLock="1"/>
      </w:r>
      <w:r>
        <w:instrText xml:space="preserve"> PAGEREF _Toc99466892 \h </w:instrText>
      </w:r>
      <w:r>
        <w:fldChar w:fldCharType="separate"/>
      </w:r>
      <w:r>
        <w:t>307</w:t>
      </w:r>
      <w:r>
        <w:fldChar w:fldCharType="end"/>
      </w:r>
    </w:p>
    <w:p w14:paraId="31378F76" w14:textId="10A0AD30" w:rsidR="001750B0" w:rsidRDefault="001750B0">
      <w:pPr>
        <w:pStyle w:val="TOC1"/>
        <w:rPr>
          <w:rFonts w:asciiTheme="minorHAnsi" w:eastAsiaTheme="minorEastAsia" w:hAnsiTheme="minorHAnsi" w:cs="Vrinda"/>
          <w:szCs w:val="28"/>
          <w:lang w:eastAsia="en-GB" w:bidi="bn-IN"/>
        </w:rPr>
      </w:pPr>
      <w:r>
        <w:t>E.3</w:t>
      </w:r>
      <w:r>
        <w:rPr>
          <w:rFonts w:asciiTheme="minorHAnsi" w:eastAsiaTheme="minorEastAsia" w:hAnsiTheme="minorHAnsi" w:cs="Vrinda"/>
          <w:szCs w:val="28"/>
          <w:lang w:eastAsia="en-GB" w:bidi="bn-IN"/>
        </w:rPr>
        <w:tab/>
      </w:r>
      <w:r>
        <w:t>Void</w:t>
      </w:r>
      <w:r>
        <w:tab/>
      </w:r>
      <w:r>
        <w:fldChar w:fldCharType="begin" w:fldLock="1"/>
      </w:r>
      <w:r>
        <w:instrText xml:space="preserve"> PAGEREF _Toc99466893 \h </w:instrText>
      </w:r>
      <w:r>
        <w:fldChar w:fldCharType="separate"/>
      </w:r>
      <w:r>
        <w:t>308</w:t>
      </w:r>
      <w:r>
        <w:fldChar w:fldCharType="end"/>
      </w:r>
    </w:p>
    <w:p w14:paraId="3B877410" w14:textId="31533BE4" w:rsidR="001750B0" w:rsidRDefault="001750B0">
      <w:pPr>
        <w:pStyle w:val="TOC1"/>
        <w:rPr>
          <w:rFonts w:asciiTheme="minorHAnsi" w:eastAsiaTheme="minorEastAsia" w:hAnsiTheme="minorHAnsi" w:cs="Vrinda"/>
          <w:szCs w:val="28"/>
          <w:lang w:eastAsia="en-GB" w:bidi="bn-IN"/>
        </w:rPr>
      </w:pPr>
      <w:r>
        <w:t>E.4</w:t>
      </w:r>
      <w:r>
        <w:rPr>
          <w:rFonts w:asciiTheme="minorHAnsi" w:eastAsiaTheme="minorEastAsia" w:hAnsiTheme="minorHAnsi" w:cs="Vrinda"/>
          <w:szCs w:val="28"/>
          <w:lang w:eastAsia="en-GB" w:bidi="bn-IN"/>
        </w:rPr>
        <w:tab/>
      </w:r>
      <w:r>
        <w:t>Bi-directional real-time text (3 kbps, IPv4 or IPv6, RTCP and MBR=GBR bearer)</w:t>
      </w:r>
      <w:r>
        <w:tab/>
      </w:r>
      <w:r>
        <w:fldChar w:fldCharType="begin" w:fldLock="1"/>
      </w:r>
      <w:r>
        <w:instrText xml:space="preserve"> PAGEREF _Toc99466894 \h </w:instrText>
      </w:r>
      <w:r>
        <w:fldChar w:fldCharType="separate"/>
      </w:r>
      <w:r>
        <w:t>309</w:t>
      </w:r>
      <w:r>
        <w:fldChar w:fldCharType="end"/>
      </w:r>
    </w:p>
    <w:p w14:paraId="567C6D9E" w14:textId="7FEAB0ED" w:rsidR="001750B0" w:rsidRDefault="001750B0">
      <w:pPr>
        <w:pStyle w:val="TOC1"/>
        <w:rPr>
          <w:rFonts w:asciiTheme="minorHAnsi" w:eastAsiaTheme="minorEastAsia" w:hAnsiTheme="minorHAnsi" w:cs="Vrinda"/>
          <w:szCs w:val="28"/>
          <w:lang w:eastAsia="en-GB" w:bidi="bn-IN"/>
        </w:rPr>
      </w:pPr>
      <w:r>
        <w:t>E.5</w:t>
      </w:r>
      <w:r>
        <w:rPr>
          <w:rFonts w:asciiTheme="minorHAnsi" w:eastAsiaTheme="minorEastAsia" w:hAnsiTheme="minorHAnsi" w:cs="Vrinda"/>
          <w:szCs w:val="28"/>
          <w:lang w:eastAsia="en-GB" w:bidi="bn-IN"/>
        </w:rPr>
        <w:tab/>
      </w:r>
      <w:r>
        <w:t>Bi-directional speech (AMR-WB23.85, IPv4, RTCP and MBR=GBR bearer)</w:t>
      </w:r>
      <w:r>
        <w:tab/>
      </w:r>
      <w:r>
        <w:fldChar w:fldCharType="begin" w:fldLock="1"/>
      </w:r>
      <w:r>
        <w:instrText xml:space="preserve"> PAGEREF _Toc99466895 \h </w:instrText>
      </w:r>
      <w:r>
        <w:fldChar w:fldCharType="separate"/>
      </w:r>
      <w:r>
        <w:t>311</w:t>
      </w:r>
      <w:r>
        <w:fldChar w:fldCharType="end"/>
      </w:r>
    </w:p>
    <w:p w14:paraId="7E861E23" w14:textId="4172A425" w:rsidR="001750B0" w:rsidRDefault="001750B0">
      <w:pPr>
        <w:pStyle w:val="TOC1"/>
        <w:rPr>
          <w:rFonts w:asciiTheme="minorHAnsi" w:eastAsiaTheme="minorEastAsia" w:hAnsiTheme="minorHAnsi" w:cs="Vrinda"/>
          <w:szCs w:val="28"/>
          <w:lang w:eastAsia="en-GB" w:bidi="bn-IN"/>
        </w:rPr>
      </w:pPr>
      <w:r>
        <w:t>E.6</w:t>
      </w:r>
      <w:r>
        <w:rPr>
          <w:rFonts w:asciiTheme="minorHAnsi" w:eastAsiaTheme="minorEastAsia" w:hAnsiTheme="minorHAnsi" w:cs="Vrinda"/>
          <w:szCs w:val="28"/>
          <w:lang w:eastAsia="en-GB" w:bidi="bn-IN"/>
        </w:rPr>
        <w:tab/>
      </w:r>
      <w:r>
        <w:t>Bi-directional video (H.264</w:t>
      </w:r>
      <w:r w:rsidRPr="003E01E7">
        <w:rPr>
          <w:rFonts w:eastAsia="SimSun"/>
        </w:rPr>
        <w:t xml:space="preserve"> AVC level 1.1</w:t>
      </w:r>
      <w:r>
        <w:t>, 192 kbps, IPv4, RTCP and MBR=GBR bearer)</w:t>
      </w:r>
      <w:r>
        <w:tab/>
      </w:r>
      <w:r>
        <w:fldChar w:fldCharType="begin" w:fldLock="1"/>
      </w:r>
      <w:r>
        <w:instrText xml:space="preserve"> PAGEREF _Toc99466896 \h </w:instrText>
      </w:r>
      <w:r>
        <w:fldChar w:fldCharType="separate"/>
      </w:r>
      <w:r>
        <w:t>311</w:t>
      </w:r>
      <w:r>
        <w:fldChar w:fldCharType="end"/>
      </w:r>
    </w:p>
    <w:p w14:paraId="7A3F1973" w14:textId="4C110F0D" w:rsidR="001750B0" w:rsidRDefault="001750B0">
      <w:pPr>
        <w:pStyle w:val="TOC1"/>
        <w:rPr>
          <w:rFonts w:asciiTheme="minorHAnsi" w:eastAsiaTheme="minorEastAsia" w:hAnsiTheme="minorHAnsi" w:cs="Vrinda"/>
          <w:szCs w:val="28"/>
          <w:lang w:eastAsia="en-GB" w:bidi="bn-IN"/>
        </w:rPr>
      </w:pPr>
      <w:r>
        <w:t>E.7</w:t>
      </w:r>
      <w:r>
        <w:rPr>
          <w:rFonts w:asciiTheme="minorHAnsi" w:eastAsiaTheme="minorEastAsia" w:hAnsiTheme="minorHAnsi" w:cs="Vrinda"/>
          <w:szCs w:val="28"/>
          <w:lang w:eastAsia="en-GB" w:bidi="bn-IN"/>
        </w:rPr>
        <w:tab/>
      </w:r>
      <w:r>
        <w:t>Bi-directional speech (AMR12.2, IPv6, RTCP and MBR=GBR bearer)</w:t>
      </w:r>
      <w:r>
        <w:tab/>
      </w:r>
      <w:r>
        <w:fldChar w:fldCharType="begin" w:fldLock="1"/>
      </w:r>
      <w:r>
        <w:instrText xml:space="preserve"> PAGEREF _Toc99466897 \h </w:instrText>
      </w:r>
      <w:r>
        <w:fldChar w:fldCharType="separate"/>
      </w:r>
      <w:r>
        <w:t>312</w:t>
      </w:r>
      <w:r>
        <w:fldChar w:fldCharType="end"/>
      </w:r>
    </w:p>
    <w:p w14:paraId="61C050FA" w14:textId="337E232D" w:rsidR="001750B0" w:rsidRDefault="001750B0">
      <w:pPr>
        <w:pStyle w:val="TOC1"/>
        <w:rPr>
          <w:rFonts w:asciiTheme="minorHAnsi" w:eastAsiaTheme="minorEastAsia" w:hAnsiTheme="minorHAnsi" w:cs="Vrinda"/>
          <w:szCs w:val="28"/>
          <w:lang w:eastAsia="en-GB" w:bidi="bn-IN"/>
        </w:rPr>
      </w:pPr>
      <w:r>
        <w:t>E.8</w:t>
      </w:r>
      <w:r>
        <w:rPr>
          <w:rFonts w:asciiTheme="minorHAnsi" w:eastAsiaTheme="minorEastAsia" w:hAnsiTheme="minorHAnsi" w:cs="Vrinda"/>
          <w:szCs w:val="28"/>
          <w:lang w:eastAsia="en-GB" w:bidi="bn-IN"/>
        </w:rPr>
        <w:tab/>
      </w:r>
      <w:r>
        <w:t>Bi-directional speech (AMR-WB23.85, IPv6, RTCP and MBR=GBR bearer)</w:t>
      </w:r>
      <w:r>
        <w:tab/>
      </w:r>
      <w:r>
        <w:fldChar w:fldCharType="begin" w:fldLock="1"/>
      </w:r>
      <w:r>
        <w:instrText xml:space="preserve"> PAGEREF _Toc99466898 \h </w:instrText>
      </w:r>
      <w:r>
        <w:fldChar w:fldCharType="separate"/>
      </w:r>
      <w:r>
        <w:t>313</w:t>
      </w:r>
      <w:r>
        <w:fldChar w:fldCharType="end"/>
      </w:r>
    </w:p>
    <w:p w14:paraId="29EF7EEF" w14:textId="0B601BAE" w:rsidR="001750B0" w:rsidRDefault="001750B0">
      <w:pPr>
        <w:pStyle w:val="TOC1"/>
        <w:rPr>
          <w:rFonts w:asciiTheme="minorHAnsi" w:eastAsiaTheme="minorEastAsia" w:hAnsiTheme="minorHAnsi" w:cs="Vrinda"/>
          <w:szCs w:val="28"/>
          <w:lang w:eastAsia="en-GB" w:bidi="bn-IN"/>
        </w:rPr>
      </w:pPr>
      <w:r>
        <w:t>E.9</w:t>
      </w:r>
      <w:r>
        <w:rPr>
          <w:rFonts w:asciiTheme="minorHAnsi" w:eastAsiaTheme="minorEastAsia" w:hAnsiTheme="minorHAnsi" w:cs="Vrinda"/>
          <w:szCs w:val="28"/>
          <w:lang w:eastAsia="en-GB" w:bidi="bn-IN"/>
        </w:rPr>
        <w:tab/>
      </w:r>
      <w:r>
        <w:t>Void</w:t>
      </w:r>
      <w:r>
        <w:tab/>
      </w:r>
      <w:r>
        <w:fldChar w:fldCharType="begin" w:fldLock="1"/>
      </w:r>
      <w:r>
        <w:instrText xml:space="preserve"> PAGEREF _Toc99466899 \h </w:instrText>
      </w:r>
      <w:r>
        <w:fldChar w:fldCharType="separate"/>
      </w:r>
      <w:r>
        <w:t>314</w:t>
      </w:r>
      <w:r>
        <w:fldChar w:fldCharType="end"/>
      </w:r>
    </w:p>
    <w:p w14:paraId="63E550D1" w14:textId="6ABC35C8" w:rsidR="001750B0" w:rsidRDefault="001750B0">
      <w:pPr>
        <w:pStyle w:val="TOC1"/>
        <w:rPr>
          <w:rFonts w:asciiTheme="minorHAnsi" w:eastAsiaTheme="minorEastAsia" w:hAnsiTheme="minorHAnsi" w:cs="Vrinda"/>
          <w:szCs w:val="28"/>
          <w:lang w:eastAsia="en-GB" w:bidi="bn-IN"/>
        </w:rPr>
      </w:pPr>
      <w:r>
        <w:t>E.10</w:t>
      </w:r>
      <w:r>
        <w:rPr>
          <w:rFonts w:asciiTheme="minorHAnsi" w:eastAsiaTheme="minorEastAsia" w:hAnsiTheme="minorHAnsi" w:cs="Vrinda"/>
          <w:szCs w:val="28"/>
          <w:lang w:eastAsia="en-GB" w:bidi="bn-IN"/>
        </w:rPr>
        <w:tab/>
      </w:r>
      <w:r>
        <w:t>Bi-directional video (H.264</w:t>
      </w:r>
      <w:r w:rsidRPr="003E01E7">
        <w:rPr>
          <w:rFonts w:eastAsia="SimSun"/>
        </w:rPr>
        <w:t xml:space="preserve"> AVC level 1.1</w:t>
      </w:r>
      <w:r>
        <w:t>, 192 kbps, IPv6, RTCP and MBR=GBR bearer)</w:t>
      </w:r>
      <w:r>
        <w:tab/>
      </w:r>
      <w:r>
        <w:fldChar w:fldCharType="begin" w:fldLock="1"/>
      </w:r>
      <w:r>
        <w:instrText xml:space="preserve"> PAGEREF _Toc99466900 \h </w:instrText>
      </w:r>
      <w:r>
        <w:fldChar w:fldCharType="separate"/>
      </w:r>
      <w:r>
        <w:t>314</w:t>
      </w:r>
      <w:r>
        <w:fldChar w:fldCharType="end"/>
      </w:r>
    </w:p>
    <w:p w14:paraId="6F5A5264" w14:textId="6846A20B" w:rsidR="001750B0" w:rsidRDefault="001750B0">
      <w:pPr>
        <w:pStyle w:val="TOC1"/>
        <w:rPr>
          <w:rFonts w:asciiTheme="minorHAnsi" w:eastAsiaTheme="minorEastAsia" w:hAnsiTheme="minorHAnsi" w:cs="Vrinda"/>
          <w:szCs w:val="28"/>
          <w:lang w:eastAsia="en-GB" w:bidi="bn-IN"/>
        </w:rPr>
      </w:pPr>
      <w:r>
        <w:t>E.11</w:t>
      </w:r>
      <w:r>
        <w:rPr>
          <w:rFonts w:asciiTheme="minorHAnsi" w:eastAsiaTheme="minorEastAsia" w:hAnsiTheme="minorHAnsi" w:cs="Vrinda"/>
          <w:szCs w:val="28"/>
          <w:lang w:eastAsia="en-GB" w:bidi="bn-IN"/>
        </w:rPr>
        <w:tab/>
      </w:r>
      <w:r>
        <w:t>Bi-directional speech (AMR, IPv4, RTCP and MBR&gt;GBR bearer)</w:t>
      </w:r>
      <w:r>
        <w:tab/>
      </w:r>
      <w:r>
        <w:fldChar w:fldCharType="begin" w:fldLock="1"/>
      </w:r>
      <w:r>
        <w:instrText xml:space="preserve"> PAGEREF _Toc99466901 \h </w:instrText>
      </w:r>
      <w:r>
        <w:fldChar w:fldCharType="separate"/>
      </w:r>
      <w:r>
        <w:t>315</w:t>
      </w:r>
      <w:r>
        <w:fldChar w:fldCharType="end"/>
      </w:r>
    </w:p>
    <w:p w14:paraId="7717B8D1" w14:textId="457A0823" w:rsidR="001750B0" w:rsidRDefault="001750B0">
      <w:pPr>
        <w:pStyle w:val="TOC1"/>
        <w:rPr>
          <w:rFonts w:asciiTheme="minorHAnsi" w:eastAsiaTheme="minorEastAsia" w:hAnsiTheme="minorHAnsi" w:cs="Vrinda"/>
          <w:szCs w:val="28"/>
          <w:lang w:eastAsia="en-GB" w:bidi="bn-IN"/>
        </w:rPr>
      </w:pPr>
      <w:r>
        <w:t>E.12</w:t>
      </w:r>
      <w:r>
        <w:rPr>
          <w:rFonts w:asciiTheme="minorHAnsi" w:eastAsiaTheme="minorEastAsia" w:hAnsiTheme="minorHAnsi" w:cs="Vrinda"/>
          <w:szCs w:val="28"/>
          <w:lang w:eastAsia="en-GB" w:bidi="bn-IN"/>
        </w:rPr>
        <w:tab/>
      </w:r>
      <w:r>
        <w:t>Bi-directional speech (AMR-WB, IPv4, RTCP and MBR&gt;GBR bearer)</w:t>
      </w:r>
      <w:r>
        <w:tab/>
      </w:r>
      <w:r>
        <w:fldChar w:fldCharType="begin" w:fldLock="1"/>
      </w:r>
      <w:r>
        <w:instrText xml:space="preserve"> PAGEREF _Toc99466902 \h </w:instrText>
      </w:r>
      <w:r>
        <w:fldChar w:fldCharType="separate"/>
      </w:r>
      <w:r>
        <w:t>316</w:t>
      </w:r>
      <w:r>
        <w:fldChar w:fldCharType="end"/>
      </w:r>
    </w:p>
    <w:p w14:paraId="641A18BE" w14:textId="2FA2FC73" w:rsidR="001750B0" w:rsidRDefault="001750B0">
      <w:pPr>
        <w:pStyle w:val="TOC1"/>
        <w:rPr>
          <w:rFonts w:asciiTheme="minorHAnsi" w:eastAsiaTheme="minorEastAsia" w:hAnsiTheme="minorHAnsi" w:cs="Vrinda"/>
          <w:szCs w:val="28"/>
          <w:lang w:eastAsia="en-GB" w:bidi="bn-IN"/>
        </w:rPr>
      </w:pPr>
      <w:r>
        <w:t>E.13</w:t>
      </w:r>
      <w:r>
        <w:rPr>
          <w:rFonts w:asciiTheme="minorHAnsi" w:eastAsiaTheme="minorEastAsia" w:hAnsiTheme="minorHAnsi" w:cs="Vrinda"/>
          <w:szCs w:val="28"/>
          <w:lang w:eastAsia="en-GB" w:bidi="bn-IN"/>
        </w:rPr>
        <w:tab/>
      </w:r>
      <w:r>
        <w:t>Void</w:t>
      </w:r>
      <w:r>
        <w:tab/>
      </w:r>
      <w:r>
        <w:fldChar w:fldCharType="begin" w:fldLock="1"/>
      </w:r>
      <w:r>
        <w:instrText xml:space="preserve"> PAGEREF _Toc99466903 \h </w:instrText>
      </w:r>
      <w:r>
        <w:fldChar w:fldCharType="separate"/>
      </w:r>
      <w:r>
        <w:t>317</w:t>
      </w:r>
      <w:r>
        <w:fldChar w:fldCharType="end"/>
      </w:r>
    </w:p>
    <w:p w14:paraId="583423BD" w14:textId="32298437" w:rsidR="001750B0" w:rsidRDefault="001750B0">
      <w:pPr>
        <w:pStyle w:val="TOC1"/>
        <w:rPr>
          <w:rFonts w:asciiTheme="minorHAnsi" w:eastAsiaTheme="minorEastAsia" w:hAnsiTheme="minorHAnsi" w:cs="Vrinda"/>
          <w:szCs w:val="28"/>
          <w:lang w:eastAsia="en-GB" w:bidi="bn-IN"/>
        </w:rPr>
      </w:pPr>
      <w:r>
        <w:t>E.14</w:t>
      </w:r>
      <w:r>
        <w:rPr>
          <w:rFonts w:asciiTheme="minorHAnsi" w:eastAsiaTheme="minorEastAsia" w:hAnsiTheme="minorHAnsi" w:cs="Vrinda"/>
          <w:szCs w:val="28"/>
          <w:lang w:eastAsia="en-GB" w:bidi="bn-IN"/>
        </w:rPr>
        <w:tab/>
      </w:r>
      <w:r>
        <w:t>Bi-directional video (H.264</w:t>
      </w:r>
      <w:r w:rsidRPr="003E01E7">
        <w:rPr>
          <w:rFonts w:eastAsia="SimSun"/>
        </w:rPr>
        <w:t xml:space="preserve"> AVC level 1.1</w:t>
      </w:r>
      <w:r>
        <w:t>, IPv4, RTCP and MBR&gt;GBR bearer)</w:t>
      </w:r>
      <w:r>
        <w:tab/>
      </w:r>
      <w:r>
        <w:fldChar w:fldCharType="begin" w:fldLock="1"/>
      </w:r>
      <w:r>
        <w:instrText xml:space="preserve"> PAGEREF _Toc99466904 \h </w:instrText>
      </w:r>
      <w:r>
        <w:fldChar w:fldCharType="separate"/>
      </w:r>
      <w:r>
        <w:t>317</w:t>
      </w:r>
      <w:r>
        <w:fldChar w:fldCharType="end"/>
      </w:r>
    </w:p>
    <w:p w14:paraId="634BE705" w14:textId="087E3759" w:rsidR="001750B0" w:rsidRDefault="001750B0">
      <w:pPr>
        <w:pStyle w:val="TOC1"/>
        <w:rPr>
          <w:rFonts w:asciiTheme="minorHAnsi" w:eastAsiaTheme="minorEastAsia" w:hAnsiTheme="minorHAnsi" w:cs="Vrinda"/>
          <w:szCs w:val="28"/>
          <w:lang w:eastAsia="en-GB" w:bidi="bn-IN"/>
        </w:rPr>
      </w:pPr>
      <w:r>
        <w:t>E.15</w:t>
      </w:r>
      <w:r>
        <w:rPr>
          <w:rFonts w:asciiTheme="minorHAnsi" w:eastAsiaTheme="minorEastAsia" w:hAnsiTheme="minorHAnsi" w:cs="Vrinda"/>
          <w:szCs w:val="28"/>
          <w:lang w:eastAsia="en-GB" w:bidi="bn-IN"/>
        </w:rPr>
        <w:tab/>
      </w:r>
      <w:r>
        <w:t>Bi-directional speech (AMR, IPv6, RTCP and MBR&gt;GBR bearer)</w:t>
      </w:r>
      <w:r>
        <w:tab/>
      </w:r>
      <w:r>
        <w:fldChar w:fldCharType="begin" w:fldLock="1"/>
      </w:r>
      <w:r>
        <w:instrText xml:space="preserve"> PAGEREF _Toc99466905 \h </w:instrText>
      </w:r>
      <w:r>
        <w:fldChar w:fldCharType="separate"/>
      </w:r>
      <w:r>
        <w:t>318</w:t>
      </w:r>
      <w:r>
        <w:fldChar w:fldCharType="end"/>
      </w:r>
    </w:p>
    <w:p w14:paraId="71EA9117" w14:textId="0A6AB347" w:rsidR="001750B0" w:rsidRDefault="001750B0">
      <w:pPr>
        <w:pStyle w:val="TOC1"/>
        <w:rPr>
          <w:rFonts w:asciiTheme="minorHAnsi" w:eastAsiaTheme="minorEastAsia" w:hAnsiTheme="minorHAnsi" w:cs="Vrinda"/>
          <w:szCs w:val="28"/>
          <w:lang w:eastAsia="en-GB" w:bidi="bn-IN"/>
        </w:rPr>
      </w:pPr>
      <w:r>
        <w:t>E.16</w:t>
      </w:r>
      <w:r>
        <w:rPr>
          <w:rFonts w:asciiTheme="minorHAnsi" w:eastAsiaTheme="minorEastAsia" w:hAnsiTheme="minorHAnsi" w:cs="Vrinda"/>
          <w:szCs w:val="28"/>
          <w:lang w:eastAsia="en-GB" w:bidi="bn-IN"/>
        </w:rPr>
        <w:tab/>
      </w:r>
      <w:r>
        <w:t>Bi-directional speech (AMR-WB, IPv6, RTCP and MBR&gt;GBR bearer)</w:t>
      </w:r>
      <w:r>
        <w:tab/>
      </w:r>
      <w:r>
        <w:fldChar w:fldCharType="begin" w:fldLock="1"/>
      </w:r>
      <w:r>
        <w:instrText xml:space="preserve"> PAGEREF _Toc99466906 \h </w:instrText>
      </w:r>
      <w:r>
        <w:fldChar w:fldCharType="separate"/>
      </w:r>
      <w:r>
        <w:t>319</w:t>
      </w:r>
      <w:r>
        <w:fldChar w:fldCharType="end"/>
      </w:r>
    </w:p>
    <w:p w14:paraId="4ECD1D3C" w14:textId="61119CD0" w:rsidR="001750B0" w:rsidRDefault="001750B0">
      <w:pPr>
        <w:pStyle w:val="TOC1"/>
        <w:rPr>
          <w:rFonts w:asciiTheme="minorHAnsi" w:eastAsiaTheme="minorEastAsia" w:hAnsiTheme="minorHAnsi" w:cs="Vrinda"/>
          <w:szCs w:val="28"/>
          <w:lang w:eastAsia="en-GB" w:bidi="bn-IN"/>
        </w:rPr>
      </w:pPr>
      <w:r>
        <w:t>E.17</w:t>
      </w:r>
      <w:r>
        <w:rPr>
          <w:rFonts w:asciiTheme="minorHAnsi" w:eastAsiaTheme="minorEastAsia" w:hAnsiTheme="minorHAnsi" w:cs="Vrinda"/>
          <w:szCs w:val="28"/>
          <w:lang w:eastAsia="en-GB" w:bidi="bn-IN"/>
        </w:rPr>
        <w:tab/>
      </w:r>
      <w:r>
        <w:t>Void</w:t>
      </w:r>
      <w:r>
        <w:tab/>
      </w:r>
      <w:r>
        <w:fldChar w:fldCharType="begin" w:fldLock="1"/>
      </w:r>
      <w:r>
        <w:instrText xml:space="preserve"> PAGEREF _Toc99466907 \h </w:instrText>
      </w:r>
      <w:r>
        <w:fldChar w:fldCharType="separate"/>
      </w:r>
      <w:r>
        <w:t>320</w:t>
      </w:r>
      <w:r>
        <w:fldChar w:fldCharType="end"/>
      </w:r>
    </w:p>
    <w:p w14:paraId="2DE766A2" w14:textId="2604128A" w:rsidR="001750B0" w:rsidRDefault="001750B0">
      <w:pPr>
        <w:pStyle w:val="TOC1"/>
        <w:rPr>
          <w:rFonts w:asciiTheme="minorHAnsi" w:eastAsiaTheme="minorEastAsia" w:hAnsiTheme="minorHAnsi" w:cs="Vrinda"/>
          <w:szCs w:val="28"/>
          <w:lang w:eastAsia="en-GB" w:bidi="bn-IN"/>
        </w:rPr>
      </w:pPr>
      <w:r>
        <w:t>E.18</w:t>
      </w:r>
      <w:r>
        <w:rPr>
          <w:rFonts w:asciiTheme="minorHAnsi" w:eastAsiaTheme="minorEastAsia" w:hAnsiTheme="minorHAnsi" w:cs="Vrinda"/>
          <w:szCs w:val="28"/>
          <w:lang w:eastAsia="en-GB" w:bidi="bn-IN"/>
        </w:rPr>
        <w:tab/>
      </w:r>
      <w:r>
        <w:t>Bi-directional video (H.264</w:t>
      </w:r>
      <w:r w:rsidRPr="003E01E7">
        <w:rPr>
          <w:rFonts w:eastAsia="SimSun"/>
        </w:rPr>
        <w:t xml:space="preserve"> AVC level 1.1</w:t>
      </w:r>
      <w:r>
        <w:t>, IPv6, RTCP and MBR&gt;GBR bearer)</w:t>
      </w:r>
      <w:r>
        <w:tab/>
      </w:r>
      <w:r>
        <w:fldChar w:fldCharType="begin" w:fldLock="1"/>
      </w:r>
      <w:r>
        <w:instrText xml:space="preserve"> PAGEREF _Toc99466908 \h </w:instrText>
      </w:r>
      <w:r>
        <w:fldChar w:fldCharType="separate"/>
      </w:r>
      <w:r>
        <w:t>320</w:t>
      </w:r>
      <w:r>
        <w:fldChar w:fldCharType="end"/>
      </w:r>
    </w:p>
    <w:p w14:paraId="2159148B" w14:textId="122EFD3D" w:rsidR="001750B0" w:rsidRDefault="001750B0">
      <w:pPr>
        <w:pStyle w:val="TOC1"/>
        <w:rPr>
          <w:rFonts w:asciiTheme="minorHAnsi" w:eastAsiaTheme="minorEastAsia" w:hAnsiTheme="minorHAnsi" w:cs="Vrinda"/>
          <w:szCs w:val="28"/>
          <w:lang w:eastAsia="en-GB" w:bidi="bn-IN"/>
        </w:rPr>
      </w:pPr>
      <w:r w:rsidRPr="003E01E7">
        <w:rPr>
          <w:rFonts w:eastAsia="SimSun"/>
        </w:rPr>
        <w:t>E.19</w:t>
      </w:r>
      <w:r>
        <w:rPr>
          <w:rFonts w:asciiTheme="minorHAnsi" w:eastAsiaTheme="minorEastAsia" w:hAnsiTheme="minorHAnsi" w:cs="Vrinda"/>
          <w:szCs w:val="28"/>
          <w:lang w:eastAsia="en-GB" w:bidi="bn-IN"/>
        </w:rPr>
        <w:tab/>
      </w:r>
      <w:r w:rsidRPr="003E01E7">
        <w:rPr>
          <w:rFonts w:eastAsia="SimSun"/>
        </w:rPr>
        <w:t>Bi-directional video (H.264 AVC level 1.2, 384 kbps, IPv4, RTCP and MBR=GBR bearer)</w:t>
      </w:r>
      <w:r>
        <w:tab/>
      </w:r>
      <w:r>
        <w:fldChar w:fldCharType="begin" w:fldLock="1"/>
      </w:r>
      <w:r>
        <w:instrText xml:space="preserve"> PAGEREF _Toc99466909 \h </w:instrText>
      </w:r>
      <w:r>
        <w:fldChar w:fldCharType="separate"/>
      </w:r>
      <w:r>
        <w:t>321</w:t>
      </w:r>
      <w:r>
        <w:fldChar w:fldCharType="end"/>
      </w:r>
    </w:p>
    <w:p w14:paraId="7175DB1B" w14:textId="362A491A" w:rsidR="001750B0" w:rsidRDefault="001750B0">
      <w:pPr>
        <w:pStyle w:val="TOC1"/>
        <w:rPr>
          <w:rFonts w:asciiTheme="minorHAnsi" w:eastAsiaTheme="minorEastAsia" w:hAnsiTheme="minorHAnsi" w:cs="Vrinda"/>
          <w:szCs w:val="28"/>
          <w:lang w:eastAsia="en-GB" w:bidi="bn-IN"/>
        </w:rPr>
      </w:pPr>
      <w:r w:rsidRPr="003E01E7">
        <w:rPr>
          <w:rFonts w:eastAsia="SimSun"/>
        </w:rPr>
        <w:t>E.20</w:t>
      </w:r>
      <w:r>
        <w:rPr>
          <w:rFonts w:asciiTheme="minorHAnsi" w:eastAsiaTheme="minorEastAsia" w:hAnsiTheme="minorHAnsi" w:cs="Vrinda"/>
          <w:szCs w:val="28"/>
          <w:lang w:eastAsia="en-GB" w:bidi="bn-IN"/>
        </w:rPr>
        <w:tab/>
      </w:r>
      <w:r w:rsidRPr="003E01E7">
        <w:rPr>
          <w:rFonts w:eastAsia="SimSun"/>
        </w:rPr>
        <w:t>Bi-directional video (H.264 AVC level 1.2, 384 kbps, IPv6, RTCP and MBR=GBR bearer)</w:t>
      </w:r>
      <w:r>
        <w:tab/>
      </w:r>
      <w:r>
        <w:fldChar w:fldCharType="begin" w:fldLock="1"/>
      </w:r>
      <w:r>
        <w:instrText xml:space="preserve"> PAGEREF _Toc99466910 \h </w:instrText>
      </w:r>
      <w:r>
        <w:fldChar w:fldCharType="separate"/>
      </w:r>
      <w:r>
        <w:t>322</w:t>
      </w:r>
      <w:r>
        <w:fldChar w:fldCharType="end"/>
      </w:r>
    </w:p>
    <w:p w14:paraId="51638701" w14:textId="40B47466" w:rsidR="001750B0" w:rsidRDefault="001750B0">
      <w:pPr>
        <w:pStyle w:val="TOC1"/>
        <w:rPr>
          <w:rFonts w:asciiTheme="minorHAnsi" w:eastAsiaTheme="minorEastAsia" w:hAnsiTheme="minorHAnsi" w:cs="Vrinda"/>
          <w:szCs w:val="28"/>
          <w:lang w:eastAsia="en-GB" w:bidi="bn-IN"/>
        </w:rPr>
      </w:pPr>
      <w:r w:rsidRPr="003E01E7">
        <w:rPr>
          <w:rFonts w:eastAsia="SimSun"/>
        </w:rPr>
        <w:t>E.21</w:t>
      </w:r>
      <w:r>
        <w:rPr>
          <w:rFonts w:asciiTheme="minorHAnsi" w:eastAsiaTheme="minorEastAsia" w:hAnsiTheme="minorHAnsi" w:cs="Vrinda"/>
          <w:szCs w:val="28"/>
          <w:lang w:eastAsia="en-GB" w:bidi="bn-IN"/>
        </w:rPr>
        <w:tab/>
      </w:r>
      <w:r w:rsidRPr="003E01E7">
        <w:rPr>
          <w:rFonts w:eastAsia="SimSun"/>
        </w:rPr>
        <w:t>Bi-directional video (H.264 AVC level 1.2, IPv4, RTCP and MBR&gt;GBR bearer)</w:t>
      </w:r>
      <w:r>
        <w:tab/>
      </w:r>
      <w:r>
        <w:fldChar w:fldCharType="begin" w:fldLock="1"/>
      </w:r>
      <w:r>
        <w:instrText xml:space="preserve"> PAGEREF _Toc99466911 \h </w:instrText>
      </w:r>
      <w:r>
        <w:fldChar w:fldCharType="separate"/>
      </w:r>
      <w:r>
        <w:t>324</w:t>
      </w:r>
      <w:r>
        <w:fldChar w:fldCharType="end"/>
      </w:r>
    </w:p>
    <w:p w14:paraId="723F164A" w14:textId="6E225CA3" w:rsidR="001750B0" w:rsidRDefault="001750B0">
      <w:pPr>
        <w:pStyle w:val="TOC1"/>
        <w:rPr>
          <w:rFonts w:asciiTheme="minorHAnsi" w:eastAsiaTheme="minorEastAsia" w:hAnsiTheme="minorHAnsi" w:cs="Vrinda"/>
          <w:szCs w:val="28"/>
          <w:lang w:eastAsia="en-GB" w:bidi="bn-IN"/>
        </w:rPr>
      </w:pPr>
      <w:r w:rsidRPr="003E01E7">
        <w:rPr>
          <w:rFonts w:eastAsia="SimSun"/>
        </w:rPr>
        <w:t>E.22</w:t>
      </w:r>
      <w:r>
        <w:rPr>
          <w:rFonts w:asciiTheme="minorHAnsi" w:eastAsiaTheme="minorEastAsia" w:hAnsiTheme="minorHAnsi" w:cs="Vrinda"/>
          <w:szCs w:val="28"/>
          <w:lang w:eastAsia="en-GB" w:bidi="bn-IN"/>
        </w:rPr>
        <w:tab/>
      </w:r>
      <w:r w:rsidRPr="003E01E7">
        <w:rPr>
          <w:rFonts w:eastAsia="SimSun"/>
        </w:rPr>
        <w:t>Bi-directional video (H.264 AVC level 1.2, IPv6, RTCP and MBR&gt;GBR bearer)</w:t>
      </w:r>
      <w:r>
        <w:tab/>
      </w:r>
      <w:r>
        <w:fldChar w:fldCharType="begin" w:fldLock="1"/>
      </w:r>
      <w:r>
        <w:instrText xml:space="preserve"> PAGEREF _Toc99466912 \h </w:instrText>
      </w:r>
      <w:r>
        <w:fldChar w:fldCharType="separate"/>
      </w:r>
      <w:r>
        <w:t>327</w:t>
      </w:r>
      <w:r>
        <w:fldChar w:fldCharType="end"/>
      </w:r>
    </w:p>
    <w:p w14:paraId="7947086B" w14:textId="7FD2146B" w:rsidR="001750B0" w:rsidRDefault="001750B0">
      <w:pPr>
        <w:pStyle w:val="TOC1"/>
        <w:rPr>
          <w:rFonts w:asciiTheme="minorHAnsi" w:eastAsiaTheme="minorEastAsia" w:hAnsiTheme="minorHAnsi" w:cs="Vrinda"/>
          <w:szCs w:val="28"/>
          <w:lang w:eastAsia="en-GB" w:bidi="bn-IN"/>
        </w:rPr>
      </w:pPr>
      <w:r w:rsidRPr="003E01E7">
        <w:rPr>
          <w:rFonts w:eastAsia="SimSun"/>
          <w:lang w:val="en-US"/>
        </w:rPr>
        <w:t>E.23</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500 kbps, IPv6, RTCP and MBR=GBR bearer)</w:t>
      </w:r>
      <w:r>
        <w:tab/>
      </w:r>
      <w:r>
        <w:fldChar w:fldCharType="begin" w:fldLock="1"/>
      </w:r>
      <w:r>
        <w:instrText xml:space="preserve"> PAGEREF _Toc99466913 \h </w:instrText>
      </w:r>
      <w:r>
        <w:fldChar w:fldCharType="separate"/>
      </w:r>
      <w:r>
        <w:t>328</w:t>
      </w:r>
      <w:r>
        <w:fldChar w:fldCharType="end"/>
      </w:r>
    </w:p>
    <w:p w14:paraId="351AF4AC" w14:textId="0F726CCE" w:rsidR="001750B0" w:rsidRDefault="001750B0">
      <w:pPr>
        <w:pStyle w:val="TOC1"/>
        <w:rPr>
          <w:rFonts w:asciiTheme="minorHAnsi" w:eastAsiaTheme="minorEastAsia" w:hAnsiTheme="minorHAnsi" w:cs="Vrinda"/>
          <w:szCs w:val="28"/>
          <w:lang w:eastAsia="en-GB" w:bidi="bn-IN"/>
        </w:rPr>
      </w:pPr>
      <w:r w:rsidRPr="003E01E7">
        <w:rPr>
          <w:rFonts w:eastAsia="SimSun"/>
          <w:lang w:val="en-US"/>
        </w:rPr>
        <w:t>E.24</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500/40 kbps, IPv6, RTCP and MBR&gt;GBR bearer)</w:t>
      </w:r>
      <w:r>
        <w:tab/>
      </w:r>
      <w:r>
        <w:fldChar w:fldCharType="begin" w:fldLock="1"/>
      </w:r>
      <w:r>
        <w:instrText xml:space="preserve"> PAGEREF _Toc99466914 \h </w:instrText>
      </w:r>
      <w:r>
        <w:fldChar w:fldCharType="separate"/>
      </w:r>
      <w:r>
        <w:t>329</w:t>
      </w:r>
      <w:r>
        <w:fldChar w:fldCharType="end"/>
      </w:r>
    </w:p>
    <w:p w14:paraId="66293171" w14:textId="3FA6ED7F" w:rsidR="001750B0" w:rsidRDefault="001750B0">
      <w:pPr>
        <w:pStyle w:val="TOC1"/>
        <w:rPr>
          <w:rFonts w:asciiTheme="minorHAnsi" w:eastAsiaTheme="minorEastAsia" w:hAnsiTheme="minorHAnsi" w:cs="Vrinda"/>
          <w:szCs w:val="28"/>
          <w:lang w:eastAsia="en-GB" w:bidi="bn-IN"/>
        </w:rPr>
      </w:pPr>
      <w:r w:rsidRPr="003E01E7">
        <w:rPr>
          <w:rFonts w:eastAsia="SimSun"/>
          <w:lang w:val="en-US"/>
        </w:rPr>
        <w:t>E.25</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600 kbps, IPv6, RTCP and MBR=GBR bearer)</w:t>
      </w:r>
      <w:r>
        <w:tab/>
      </w:r>
      <w:r>
        <w:fldChar w:fldCharType="begin" w:fldLock="1"/>
      </w:r>
      <w:r>
        <w:instrText xml:space="preserve"> PAGEREF _Toc99466915 \h </w:instrText>
      </w:r>
      <w:r>
        <w:fldChar w:fldCharType="separate"/>
      </w:r>
      <w:r>
        <w:t>330</w:t>
      </w:r>
      <w:r>
        <w:fldChar w:fldCharType="end"/>
      </w:r>
    </w:p>
    <w:p w14:paraId="555A966A" w14:textId="514D7B2C" w:rsidR="001750B0" w:rsidRDefault="001750B0">
      <w:pPr>
        <w:pStyle w:val="TOC1"/>
        <w:rPr>
          <w:rFonts w:asciiTheme="minorHAnsi" w:eastAsiaTheme="minorEastAsia" w:hAnsiTheme="minorHAnsi" w:cs="Vrinda"/>
          <w:szCs w:val="28"/>
          <w:lang w:eastAsia="en-GB" w:bidi="bn-IN"/>
        </w:rPr>
      </w:pPr>
      <w:r w:rsidRPr="003E01E7">
        <w:rPr>
          <w:rFonts w:eastAsia="SimSun"/>
          <w:lang w:val="en-US"/>
        </w:rPr>
        <w:t>E.26</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600/40 kbps, IPv6, RTCP and MBR&gt;GBR bearer)</w:t>
      </w:r>
      <w:r>
        <w:tab/>
      </w:r>
      <w:r>
        <w:fldChar w:fldCharType="begin" w:fldLock="1"/>
      </w:r>
      <w:r>
        <w:instrText xml:space="preserve"> PAGEREF _Toc99466916 \h </w:instrText>
      </w:r>
      <w:r>
        <w:fldChar w:fldCharType="separate"/>
      </w:r>
      <w:r>
        <w:t>331</w:t>
      </w:r>
      <w:r>
        <w:fldChar w:fldCharType="end"/>
      </w:r>
    </w:p>
    <w:p w14:paraId="0F493C99" w14:textId="6BF40F01" w:rsidR="001750B0" w:rsidRDefault="001750B0">
      <w:pPr>
        <w:pStyle w:val="TOC1"/>
        <w:rPr>
          <w:rFonts w:asciiTheme="minorHAnsi" w:eastAsiaTheme="minorEastAsia" w:hAnsiTheme="minorHAnsi" w:cs="Vrinda"/>
          <w:szCs w:val="28"/>
          <w:lang w:eastAsia="en-GB" w:bidi="bn-IN"/>
        </w:rPr>
      </w:pPr>
      <w:r w:rsidRPr="003E01E7">
        <w:rPr>
          <w:rFonts w:eastAsia="SimSun"/>
          <w:lang w:val="en-US"/>
        </w:rPr>
        <w:lastRenderedPageBreak/>
        <w:t>E.27</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650 kbps, IPv6, RTCP and MBR=GBR bearer)</w:t>
      </w:r>
      <w:r>
        <w:tab/>
      </w:r>
      <w:r>
        <w:fldChar w:fldCharType="begin" w:fldLock="1"/>
      </w:r>
      <w:r>
        <w:instrText xml:space="preserve"> PAGEREF _Toc99466917 \h </w:instrText>
      </w:r>
      <w:r>
        <w:fldChar w:fldCharType="separate"/>
      </w:r>
      <w:r>
        <w:t>332</w:t>
      </w:r>
      <w:r>
        <w:fldChar w:fldCharType="end"/>
      </w:r>
    </w:p>
    <w:p w14:paraId="07A67621" w14:textId="422362CC" w:rsidR="001750B0" w:rsidRDefault="001750B0">
      <w:pPr>
        <w:pStyle w:val="TOC1"/>
        <w:rPr>
          <w:rFonts w:asciiTheme="minorHAnsi" w:eastAsiaTheme="minorEastAsia" w:hAnsiTheme="minorHAnsi" w:cs="Vrinda"/>
          <w:szCs w:val="28"/>
          <w:lang w:eastAsia="en-GB" w:bidi="bn-IN"/>
        </w:rPr>
      </w:pPr>
      <w:r w:rsidRPr="003E01E7">
        <w:rPr>
          <w:rFonts w:eastAsia="SimSun"/>
          <w:lang w:val="en-US"/>
        </w:rPr>
        <w:t>E.28</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650/40 kbps, IPv6, RTCP and MBR&gt;GBR bearer)</w:t>
      </w:r>
      <w:r>
        <w:tab/>
      </w:r>
      <w:r>
        <w:fldChar w:fldCharType="begin" w:fldLock="1"/>
      </w:r>
      <w:r>
        <w:instrText xml:space="preserve"> PAGEREF _Toc99466918 \h </w:instrText>
      </w:r>
      <w:r>
        <w:fldChar w:fldCharType="separate"/>
      </w:r>
      <w:r>
        <w:t>333</w:t>
      </w:r>
      <w:r>
        <w:fldChar w:fldCharType="end"/>
      </w:r>
    </w:p>
    <w:p w14:paraId="180E7A7A" w14:textId="18965DF1" w:rsidR="001750B0" w:rsidRDefault="001750B0">
      <w:pPr>
        <w:pStyle w:val="TOC1"/>
        <w:rPr>
          <w:rFonts w:asciiTheme="minorHAnsi" w:eastAsiaTheme="minorEastAsia" w:hAnsiTheme="minorHAnsi" w:cs="Vrinda"/>
          <w:szCs w:val="28"/>
          <w:lang w:eastAsia="en-GB" w:bidi="bn-IN"/>
        </w:rPr>
      </w:pPr>
      <w:r w:rsidRPr="003E01E7">
        <w:rPr>
          <w:rFonts w:eastAsia="SimSun"/>
          <w:lang w:val="en-US"/>
        </w:rPr>
        <w:t>E.29</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750 kbps, IPv6, RTCP and MBR=GBR bearer)</w:t>
      </w:r>
      <w:r>
        <w:tab/>
      </w:r>
      <w:r>
        <w:fldChar w:fldCharType="begin" w:fldLock="1"/>
      </w:r>
      <w:r>
        <w:instrText xml:space="preserve"> PAGEREF _Toc99466919 \h </w:instrText>
      </w:r>
      <w:r>
        <w:fldChar w:fldCharType="separate"/>
      </w:r>
      <w:r>
        <w:t>334</w:t>
      </w:r>
      <w:r>
        <w:fldChar w:fldCharType="end"/>
      </w:r>
    </w:p>
    <w:p w14:paraId="7E7D4D6B" w14:textId="0A749709" w:rsidR="001750B0" w:rsidRDefault="001750B0">
      <w:pPr>
        <w:pStyle w:val="TOC1"/>
        <w:rPr>
          <w:rFonts w:asciiTheme="minorHAnsi" w:eastAsiaTheme="minorEastAsia" w:hAnsiTheme="minorHAnsi" w:cs="Vrinda"/>
          <w:szCs w:val="28"/>
          <w:lang w:eastAsia="en-GB" w:bidi="bn-IN"/>
        </w:rPr>
      </w:pPr>
      <w:r w:rsidRPr="003E01E7">
        <w:rPr>
          <w:rFonts w:eastAsia="SimSun"/>
          <w:lang w:val="en-US"/>
        </w:rPr>
        <w:t>E.30</w:t>
      </w:r>
      <w:r>
        <w:rPr>
          <w:rFonts w:asciiTheme="minorHAnsi" w:eastAsiaTheme="minorEastAsia" w:hAnsiTheme="minorHAnsi" w:cs="Vrinda"/>
          <w:szCs w:val="28"/>
          <w:lang w:eastAsia="en-GB" w:bidi="bn-IN"/>
        </w:rPr>
        <w:tab/>
      </w:r>
      <w:r w:rsidRPr="003E01E7">
        <w:rPr>
          <w:rFonts w:eastAsia="SimSun"/>
          <w:lang w:val="en-US"/>
        </w:rPr>
        <w:t>Bi-directional video (H.265 (HEVC) Main profile, Main tier, level 3.1, 750/40 kbps, IPv6, RTCP and MBR&gt;GBR bearer)</w:t>
      </w:r>
      <w:r>
        <w:tab/>
      </w:r>
      <w:r>
        <w:fldChar w:fldCharType="begin" w:fldLock="1"/>
      </w:r>
      <w:r>
        <w:instrText xml:space="preserve"> PAGEREF _Toc99466920 \h </w:instrText>
      </w:r>
      <w:r>
        <w:fldChar w:fldCharType="separate"/>
      </w:r>
      <w:r>
        <w:t>335</w:t>
      </w:r>
      <w:r>
        <w:fldChar w:fldCharType="end"/>
      </w:r>
    </w:p>
    <w:p w14:paraId="280FFD6E" w14:textId="28A2B7FA" w:rsidR="001750B0" w:rsidRDefault="001750B0">
      <w:pPr>
        <w:pStyle w:val="TOC1"/>
        <w:rPr>
          <w:rFonts w:asciiTheme="minorHAnsi" w:eastAsiaTheme="minorEastAsia" w:hAnsiTheme="minorHAnsi" w:cs="Vrinda"/>
          <w:szCs w:val="28"/>
          <w:lang w:eastAsia="en-GB" w:bidi="bn-IN"/>
        </w:rPr>
      </w:pPr>
      <w:r>
        <w:t>E.</w:t>
      </w:r>
      <w:r>
        <w:rPr>
          <w:lang w:eastAsia="ko-KR"/>
        </w:rPr>
        <w:t>31</w:t>
      </w:r>
      <w:r>
        <w:rPr>
          <w:rFonts w:asciiTheme="minorHAnsi" w:eastAsiaTheme="minorEastAsia" w:hAnsiTheme="minorHAnsi" w:cs="Vrinda"/>
          <w:szCs w:val="28"/>
          <w:lang w:eastAsia="en-GB" w:bidi="bn-IN"/>
        </w:rPr>
        <w:tab/>
      </w:r>
      <w:r>
        <w:t>Bi-directional speech (</w:t>
      </w:r>
      <w:r>
        <w:rPr>
          <w:lang w:eastAsia="ko-KR"/>
        </w:rPr>
        <w:t xml:space="preserve">EVS </w:t>
      </w:r>
      <w:r>
        <w:t>1</w:t>
      </w:r>
      <w:r>
        <w:rPr>
          <w:lang w:eastAsia="ko-KR"/>
        </w:rPr>
        <w:t>3</w:t>
      </w:r>
      <w:r>
        <w:t>.2, IPv4, RTCP and MBR=GBR bearer)</w:t>
      </w:r>
      <w:r>
        <w:tab/>
      </w:r>
      <w:r>
        <w:fldChar w:fldCharType="begin" w:fldLock="1"/>
      </w:r>
      <w:r>
        <w:instrText xml:space="preserve"> PAGEREF _Toc99466921 \h </w:instrText>
      </w:r>
      <w:r>
        <w:fldChar w:fldCharType="separate"/>
      </w:r>
      <w:r>
        <w:t>336</w:t>
      </w:r>
      <w:r>
        <w:fldChar w:fldCharType="end"/>
      </w:r>
    </w:p>
    <w:p w14:paraId="087A2CAC" w14:textId="2E5A2E05" w:rsidR="001750B0" w:rsidRDefault="001750B0">
      <w:pPr>
        <w:pStyle w:val="TOC1"/>
        <w:rPr>
          <w:rFonts w:asciiTheme="minorHAnsi" w:eastAsiaTheme="minorEastAsia" w:hAnsiTheme="minorHAnsi" w:cs="Vrinda"/>
          <w:szCs w:val="28"/>
          <w:lang w:eastAsia="en-GB" w:bidi="bn-IN"/>
        </w:rPr>
      </w:pPr>
      <w:r>
        <w:t>E.</w:t>
      </w:r>
      <w:r>
        <w:rPr>
          <w:lang w:eastAsia="ko-KR"/>
        </w:rPr>
        <w:t>32</w:t>
      </w:r>
      <w:r>
        <w:rPr>
          <w:rFonts w:asciiTheme="minorHAnsi" w:eastAsiaTheme="minorEastAsia" w:hAnsiTheme="minorHAnsi" w:cs="Vrinda"/>
          <w:szCs w:val="28"/>
          <w:lang w:eastAsia="en-GB" w:bidi="bn-IN"/>
        </w:rPr>
        <w:tab/>
      </w:r>
      <w:r>
        <w:t>Bi-directional speech (</w:t>
      </w:r>
      <w:r>
        <w:rPr>
          <w:lang w:eastAsia="ko-KR"/>
        </w:rPr>
        <w:t xml:space="preserve">EVS </w:t>
      </w:r>
      <w:r>
        <w:t>2</w:t>
      </w:r>
      <w:r>
        <w:rPr>
          <w:lang w:eastAsia="ko-KR"/>
        </w:rPr>
        <w:t>4</w:t>
      </w:r>
      <w:r>
        <w:t>.</w:t>
      </w:r>
      <w:r>
        <w:rPr>
          <w:lang w:eastAsia="ko-KR"/>
        </w:rPr>
        <w:t>4</w:t>
      </w:r>
      <w:r>
        <w:t>, IPv4, RTCP and MBR=GBR bearer)</w:t>
      </w:r>
      <w:r>
        <w:tab/>
      </w:r>
      <w:r>
        <w:fldChar w:fldCharType="begin" w:fldLock="1"/>
      </w:r>
      <w:r>
        <w:instrText xml:space="preserve"> PAGEREF _Toc99466922 \h </w:instrText>
      </w:r>
      <w:r>
        <w:fldChar w:fldCharType="separate"/>
      </w:r>
      <w:r>
        <w:t>337</w:t>
      </w:r>
      <w:r>
        <w:fldChar w:fldCharType="end"/>
      </w:r>
    </w:p>
    <w:p w14:paraId="52106F71" w14:textId="59446160" w:rsidR="001750B0" w:rsidRDefault="001750B0">
      <w:pPr>
        <w:pStyle w:val="TOC1"/>
        <w:rPr>
          <w:rFonts w:asciiTheme="minorHAnsi" w:eastAsiaTheme="minorEastAsia" w:hAnsiTheme="minorHAnsi" w:cs="Vrinda"/>
          <w:szCs w:val="28"/>
          <w:lang w:eastAsia="en-GB" w:bidi="bn-IN"/>
        </w:rPr>
      </w:pPr>
      <w:r>
        <w:t>E.</w:t>
      </w:r>
      <w:r>
        <w:rPr>
          <w:lang w:eastAsia="ko-KR"/>
        </w:rPr>
        <w:t>33</w:t>
      </w:r>
      <w:r>
        <w:rPr>
          <w:rFonts w:asciiTheme="minorHAnsi" w:eastAsiaTheme="minorEastAsia" w:hAnsiTheme="minorHAnsi" w:cs="Vrinda"/>
          <w:szCs w:val="28"/>
          <w:lang w:eastAsia="en-GB" w:bidi="bn-IN"/>
        </w:rPr>
        <w:tab/>
      </w:r>
      <w:r>
        <w:t>Bi-directional speech (</w:t>
      </w:r>
      <w:r>
        <w:rPr>
          <w:lang w:eastAsia="ko-KR"/>
        </w:rPr>
        <w:t xml:space="preserve">EVS </w:t>
      </w:r>
      <w:r>
        <w:t>1</w:t>
      </w:r>
      <w:r>
        <w:rPr>
          <w:lang w:eastAsia="ko-KR"/>
        </w:rPr>
        <w:t>3</w:t>
      </w:r>
      <w:r>
        <w:t>.2, IPv6, RTCP and MBR=GBR bearer)</w:t>
      </w:r>
      <w:r>
        <w:tab/>
      </w:r>
      <w:r>
        <w:fldChar w:fldCharType="begin" w:fldLock="1"/>
      </w:r>
      <w:r>
        <w:instrText xml:space="preserve"> PAGEREF _Toc99466923 \h </w:instrText>
      </w:r>
      <w:r>
        <w:fldChar w:fldCharType="separate"/>
      </w:r>
      <w:r>
        <w:t>338</w:t>
      </w:r>
      <w:r>
        <w:fldChar w:fldCharType="end"/>
      </w:r>
    </w:p>
    <w:p w14:paraId="5B901B4A" w14:textId="4C3896CB" w:rsidR="001750B0" w:rsidRDefault="001750B0">
      <w:pPr>
        <w:pStyle w:val="TOC1"/>
        <w:rPr>
          <w:rFonts w:asciiTheme="minorHAnsi" w:eastAsiaTheme="minorEastAsia" w:hAnsiTheme="minorHAnsi" w:cs="Vrinda"/>
          <w:szCs w:val="28"/>
          <w:lang w:eastAsia="en-GB" w:bidi="bn-IN"/>
        </w:rPr>
      </w:pPr>
      <w:r>
        <w:t>E.</w:t>
      </w:r>
      <w:r>
        <w:rPr>
          <w:lang w:eastAsia="ko-KR"/>
        </w:rPr>
        <w:t>34</w:t>
      </w:r>
      <w:r>
        <w:rPr>
          <w:rFonts w:asciiTheme="minorHAnsi" w:eastAsiaTheme="minorEastAsia" w:hAnsiTheme="minorHAnsi" w:cs="Vrinda"/>
          <w:szCs w:val="28"/>
          <w:lang w:eastAsia="en-GB" w:bidi="bn-IN"/>
        </w:rPr>
        <w:tab/>
      </w:r>
      <w:r>
        <w:t>Bi-directional speech (</w:t>
      </w:r>
      <w:r>
        <w:rPr>
          <w:lang w:eastAsia="ko-KR"/>
        </w:rPr>
        <w:t xml:space="preserve">EVS </w:t>
      </w:r>
      <w:r>
        <w:t>2</w:t>
      </w:r>
      <w:r>
        <w:rPr>
          <w:lang w:eastAsia="ko-KR"/>
        </w:rPr>
        <w:t>4</w:t>
      </w:r>
      <w:r>
        <w:t>.</w:t>
      </w:r>
      <w:r>
        <w:rPr>
          <w:lang w:eastAsia="ko-KR"/>
        </w:rPr>
        <w:t>4</w:t>
      </w:r>
      <w:r>
        <w:t>, IPv6, RTCP and MBR=GBR bearer)</w:t>
      </w:r>
      <w:r>
        <w:tab/>
      </w:r>
      <w:r>
        <w:fldChar w:fldCharType="begin" w:fldLock="1"/>
      </w:r>
      <w:r>
        <w:instrText xml:space="preserve"> PAGEREF _Toc99466924 \h </w:instrText>
      </w:r>
      <w:r>
        <w:fldChar w:fldCharType="separate"/>
      </w:r>
      <w:r>
        <w:t>339</w:t>
      </w:r>
      <w:r>
        <w:fldChar w:fldCharType="end"/>
      </w:r>
    </w:p>
    <w:p w14:paraId="4273CC89" w14:textId="716595C7" w:rsidR="001750B0" w:rsidRDefault="001750B0">
      <w:pPr>
        <w:pStyle w:val="TOC8"/>
        <w:rPr>
          <w:rFonts w:asciiTheme="minorHAnsi" w:eastAsiaTheme="minorEastAsia" w:hAnsiTheme="minorHAnsi" w:cs="Vrinda"/>
          <w:b w:val="0"/>
          <w:szCs w:val="28"/>
          <w:lang w:eastAsia="en-GB" w:bidi="bn-IN"/>
        </w:rPr>
      </w:pPr>
      <w:r>
        <w:t>Annex F (Normative): Void</w:t>
      </w:r>
      <w:r>
        <w:tab/>
      </w:r>
      <w:r>
        <w:fldChar w:fldCharType="begin" w:fldLock="1"/>
      </w:r>
      <w:r>
        <w:instrText xml:space="preserve"> PAGEREF _Toc99466925 \h </w:instrText>
      </w:r>
      <w:r>
        <w:fldChar w:fldCharType="separate"/>
      </w:r>
      <w:r>
        <w:t>341</w:t>
      </w:r>
      <w:r>
        <w:fldChar w:fldCharType="end"/>
      </w:r>
    </w:p>
    <w:p w14:paraId="6F7A77C3" w14:textId="050DBDED" w:rsidR="001750B0" w:rsidRDefault="001750B0">
      <w:pPr>
        <w:pStyle w:val="TOC8"/>
        <w:rPr>
          <w:rFonts w:asciiTheme="minorHAnsi" w:eastAsiaTheme="minorEastAsia" w:hAnsiTheme="minorHAnsi" w:cs="Vrinda"/>
          <w:b w:val="0"/>
          <w:szCs w:val="28"/>
          <w:lang w:eastAsia="en-GB" w:bidi="bn-IN"/>
        </w:rPr>
      </w:pPr>
      <w:r>
        <w:t>Annex G (Normative): DTMF events</w:t>
      </w:r>
      <w:r>
        <w:tab/>
      </w:r>
      <w:r>
        <w:fldChar w:fldCharType="begin" w:fldLock="1"/>
      </w:r>
      <w:r>
        <w:instrText xml:space="preserve"> PAGEREF _Toc99466926 \h </w:instrText>
      </w:r>
      <w:r>
        <w:fldChar w:fldCharType="separate"/>
      </w:r>
      <w:r>
        <w:t>342</w:t>
      </w:r>
      <w:r>
        <w:fldChar w:fldCharType="end"/>
      </w:r>
    </w:p>
    <w:p w14:paraId="4851656E" w14:textId="7C69F7BF" w:rsidR="001750B0" w:rsidRDefault="001750B0">
      <w:pPr>
        <w:pStyle w:val="TOC1"/>
        <w:rPr>
          <w:rFonts w:asciiTheme="minorHAnsi" w:eastAsiaTheme="minorEastAsia" w:hAnsiTheme="minorHAnsi" w:cs="Vrinda"/>
          <w:szCs w:val="28"/>
          <w:lang w:eastAsia="en-GB" w:bidi="bn-IN"/>
        </w:rPr>
      </w:pPr>
      <w:r>
        <w:t>G.1</w:t>
      </w:r>
      <w:r>
        <w:rPr>
          <w:rFonts w:asciiTheme="minorHAnsi" w:eastAsiaTheme="minorEastAsia" w:hAnsiTheme="minorHAnsi" w:cs="Vrinda"/>
          <w:szCs w:val="28"/>
          <w:lang w:eastAsia="en-GB" w:bidi="bn-IN"/>
        </w:rPr>
        <w:tab/>
      </w:r>
      <w:r>
        <w:t>General</w:t>
      </w:r>
      <w:r>
        <w:tab/>
      </w:r>
      <w:r>
        <w:fldChar w:fldCharType="begin" w:fldLock="1"/>
      </w:r>
      <w:r>
        <w:instrText xml:space="preserve"> PAGEREF _Toc99466927 \h </w:instrText>
      </w:r>
      <w:r>
        <w:fldChar w:fldCharType="separate"/>
      </w:r>
      <w:r>
        <w:t>342</w:t>
      </w:r>
      <w:r>
        <w:fldChar w:fldCharType="end"/>
      </w:r>
    </w:p>
    <w:p w14:paraId="75AD14E2" w14:textId="6BE35459" w:rsidR="001750B0" w:rsidRDefault="001750B0">
      <w:pPr>
        <w:pStyle w:val="TOC1"/>
        <w:rPr>
          <w:rFonts w:asciiTheme="minorHAnsi" w:eastAsiaTheme="minorEastAsia" w:hAnsiTheme="minorHAnsi" w:cs="Vrinda"/>
          <w:szCs w:val="28"/>
          <w:lang w:eastAsia="en-GB" w:bidi="bn-IN"/>
        </w:rPr>
      </w:pPr>
      <w:r>
        <w:t>G.2</w:t>
      </w:r>
      <w:r>
        <w:rPr>
          <w:rFonts w:asciiTheme="minorHAnsi" w:eastAsiaTheme="minorEastAsia" w:hAnsiTheme="minorHAnsi" w:cs="Vrinda"/>
          <w:szCs w:val="28"/>
          <w:lang w:eastAsia="en-GB" w:bidi="bn-IN"/>
        </w:rPr>
        <w:tab/>
      </w:r>
      <w:r>
        <w:t>Encoding of DTMF events</w:t>
      </w:r>
      <w:r>
        <w:tab/>
      </w:r>
      <w:r>
        <w:fldChar w:fldCharType="begin" w:fldLock="1"/>
      </w:r>
      <w:r>
        <w:instrText xml:space="preserve"> PAGEREF _Toc99466928 \h </w:instrText>
      </w:r>
      <w:r>
        <w:fldChar w:fldCharType="separate"/>
      </w:r>
      <w:r>
        <w:t>342</w:t>
      </w:r>
      <w:r>
        <w:fldChar w:fldCharType="end"/>
      </w:r>
    </w:p>
    <w:p w14:paraId="0C071FD6" w14:textId="1C23DF29" w:rsidR="001750B0" w:rsidRDefault="001750B0">
      <w:pPr>
        <w:pStyle w:val="TOC1"/>
        <w:rPr>
          <w:rFonts w:asciiTheme="minorHAnsi" w:eastAsiaTheme="minorEastAsia" w:hAnsiTheme="minorHAnsi" w:cs="Vrinda"/>
          <w:szCs w:val="28"/>
          <w:lang w:eastAsia="en-GB" w:bidi="bn-IN"/>
        </w:rPr>
      </w:pPr>
      <w:r>
        <w:t>G.3</w:t>
      </w:r>
      <w:r>
        <w:rPr>
          <w:rFonts w:asciiTheme="minorHAnsi" w:eastAsiaTheme="minorEastAsia" w:hAnsiTheme="minorHAnsi" w:cs="Vrinda"/>
          <w:szCs w:val="28"/>
          <w:lang w:eastAsia="en-GB" w:bidi="bn-IN"/>
        </w:rPr>
        <w:tab/>
      </w:r>
      <w:r>
        <w:t>Session setup</w:t>
      </w:r>
      <w:r>
        <w:tab/>
      </w:r>
      <w:r>
        <w:fldChar w:fldCharType="begin" w:fldLock="1"/>
      </w:r>
      <w:r>
        <w:instrText xml:space="preserve"> PAGEREF _Toc99466929 \h </w:instrText>
      </w:r>
      <w:r>
        <w:fldChar w:fldCharType="separate"/>
      </w:r>
      <w:r>
        <w:t>342</w:t>
      </w:r>
      <w:r>
        <w:fldChar w:fldCharType="end"/>
      </w:r>
    </w:p>
    <w:p w14:paraId="085D006E" w14:textId="0DAAA7A7" w:rsidR="001750B0" w:rsidRDefault="001750B0">
      <w:pPr>
        <w:pStyle w:val="TOC1"/>
        <w:rPr>
          <w:rFonts w:asciiTheme="minorHAnsi" w:eastAsiaTheme="minorEastAsia" w:hAnsiTheme="minorHAnsi" w:cs="Vrinda"/>
          <w:szCs w:val="28"/>
          <w:lang w:eastAsia="en-GB" w:bidi="bn-IN"/>
        </w:rPr>
      </w:pPr>
      <w:r>
        <w:t>G.4</w:t>
      </w:r>
      <w:r>
        <w:rPr>
          <w:rFonts w:asciiTheme="minorHAnsi" w:eastAsiaTheme="minorEastAsia" w:hAnsiTheme="minorHAnsi" w:cs="Vrinda"/>
          <w:szCs w:val="28"/>
          <w:lang w:eastAsia="en-GB" w:bidi="bn-IN"/>
        </w:rPr>
        <w:tab/>
      </w:r>
      <w:r>
        <w:t>Data transport for DTMF events</w:t>
      </w:r>
      <w:r>
        <w:tab/>
      </w:r>
      <w:r>
        <w:fldChar w:fldCharType="begin" w:fldLock="1"/>
      </w:r>
      <w:r>
        <w:instrText xml:space="preserve"> PAGEREF _Toc99466930 \h </w:instrText>
      </w:r>
      <w:r>
        <w:fldChar w:fldCharType="separate"/>
      </w:r>
      <w:r>
        <w:t>344</w:t>
      </w:r>
      <w:r>
        <w:fldChar w:fldCharType="end"/>
      </w:r>
    </w:p>
    <w:p w14:paraId="72E62B76" w14:textId="0BF995D4" w:rsidR="001750B0" w:rsidRDefault="001750B0">
      <w:pPr>
        <w:pStyle w:val="TOC8"/>
        <w:rPr>
          <w:rFonts w:asciiTheme="minorHAnsi" w:eastAsiaTheme="minorEastAsia" w:hAnsiTheme="minorHAnsi" w:cs="Vrinda"/>
          <w:b w:val="0"/>
          <w:szCs w:val="28"/>
          <w:lang w:eastAsia="en-GB" w:bidi="bn-IN"/>
        </w:rPr>
      </w:pPr>
      <w:r>
        <w:t>Annex H (informative): Network Preference Management Object Device Description Framework</w:t>
      </w:r>
      <w:r>
        <w:tab/>
      </w:r>
      <w:r>
        <w:fldChar w:fldCharType="begin" w:fldLock="1"/>
      </w:r>
      <w:r>
        <w:instrText xml:space="preserve"> PAGEREF _Toc99466931 \h </w:instrText>
      </w:r>
      <w:r>
        <w:fldChar w:fldCharType="separate"/>
      </w:r>
      <w:r>
        <w:t>346</w:t>
      </w:r>
      <w:r>
        <w:fldChar w:fldCharType="end"/>
      </w:r>
    </w:p>
    <w:p w14:paraId="031E5438" w14:textId="0D25EF38" w:rsidR="001750B0" w:rsidRDefault="001750B0">
      <w:pPr>
        <w:pStyle w:val="TOC8"/>
        <w:rPr>
          <w:rFonts w:asciiTheme="minorHAnsi" w:eastAsiaTheme="minorEastAsia" w:hAnsiTheme="minorHAnsi" w:cs="Vrinda"/>
          <w:b w:val="0"/>
          <w:szCs w:val="28"/>
          <w:lang w:eastAsia="en-GB" w:bidi="bn-IN"/>
        </w:rPr>
      </w:pPr>
      <w:r>
        <w:t>Annex I (informative): QoE Reporting Management Object Device Description Framework</w:t>
      </w:r>
      <w:r>
        <w:tab/>
      </w:r>
      <w:r>
        <w:fldChar w:fldCharType="begin" w:fldLock="1"/>
      </w:r>
      <w:r>
        <w:instrText xml:space="preserve"> PAGEREF _Toc99466932 \h </w:instrText>
      </w:r>
      <w:r>
        <w:fldChar w:fldCharType="separate"/>
      </w:r>
      <w:r>
        <w:t>347</w:t>
      </w:r>
      <w:r>
        <w:fldChar w:fldCharType="end"/>
      </w:r>
    </w:p>
    <w:p w14:paraId="3D918FAE" w14:textId="51849402" w:rsidR="001750B0" w:rsidRDefault="001750B0">
      <w:pPr>
        <w:pStyle w:val="TOC8"/>
        <w:rPr>
          <w:rFonts w:asciiTheme="minorHAnsi" w:eastAsiaTheme="minorEastAsia" w:hAnsiTheme="minorHAnsi" w:cs="Vrinda"/>
          <w:b w:val="0"/>
          <w:szCs w:val="28"/>
          <w:lang w:eastAsia="en-GB" w:bidi="bn-IN"/>
        </w:rPr>
      </w:pPr>
      <w:r>
        <w:t xml:space="preserve">Annex J (informative): </w:t>
      </w:r>
      <w:r>
        <w:rPr>
          <w:lang w:eastAsia="ko-KR"/>
        </w:rPr>
        <w:t>Media</w:t>
      </w:r>
      <w:r>
        <w:t xml:space="preserve"> </w:t>
      </w:r>
      <w:r>
        <w:rPr>
          <w:lang w:eastAsia="ko-KR"/>
        </w:rPr>
        <w:t>Adaptation</w:t>
      </w:r>
      <w:r>
        <w:t xml:space="preserve"> Management Object Device Description Framework</w:t>
      </w:r>
      <w:r>
        <w:tab/>
      </w:r>
      <w:r>
        <w:fldChar w:fldCharType="begin" w:fldLock="1"/>
      </w:r>
      <w:r>
        <w:instrText xml:space="preserve"> PAGEREF _Toc99466933 \h </w:instrText>
      </w:r>
      <w:r>
        <w:fldChar w:fldCharType="separate"/>
      </w:r>
      <w:r>
        <w:t>348</w:t>
      </w:r>
      <w:r>
        <w:fldChar w:fldCharType="end"/>
      </w:r>
    </w:p>
    <w:p w14:paraId="1441EDEB" w14:textId="3C65BFEC" w:rsidR="001750B0" w:rsidRDefault="001750B0">
      <w:pPr>
        <w:pStyle w:val="TOC8"/>
        <w:rPr>
          <w:rFonts w:asciiTheme="minorHAnsi" w:eastAsiaTheme="minorEastAsia" w:hAnsiTheme="minorHAnsi" w:cs="Vrinda"/>
          <w:b w:val="0"/>
          <w:szCs w:val="28"/>
          <w:lang w:eastAsia="en-GB" w:bidi="bn-IN"/>
        </w:rPr>
      </w:pPr>
      <w:r>
        <w:t xml:space="preserve">Annex </w:t>
      </w:r>
      <w:r>
        <w:rPr>
          <w:lang w:eastAsia="ko-KR"/>
        </w:rPr>
        <w:t>K</w:t>
      </w:r>
      <w:r>
        <w:t xml:space="preserve"> (informative): </w:t>
      </w:r>
      <w:r>
        <w:rPr>
          <w:lang w:eastAsia="ko-KR"/>
        </w:rPr>
        <w:t>Computation of b=AS for AMR and AMR-WB</w:t>
      </w:r>
      <w:r>
        <w:tab/>
      </w:r>
      <w:r>
        <w:fldChar w:fldCharType="begin" w:fldLock="1"/>
      </w:r>
      <w:r>
        <w:instrText xml:space="preserve"> PAGEREF _Toc99466934 \h </w:instrText>
      </w:r>
      <w:r>
        <w:fldChar w:fldCharType="separate"/>
      </w:r>
      <w:r>
        <w:t>349</w:t>
      </w:r>
      <w:r>
        <w:fldChar w:fldCharType="end"/>
      </w:r>
    </w:p>
    <w:p w14:paraId="40510379" w14:textId="74A5FF42" w:rsidR="001750B0" w:rsidRDefault="001750B0">
      <w:pPr>
        <w:pStyle w:val="TOC1"/>
        <w:rPr>
          <w:rFonts w:asciiTheme="minorHAnsi" w:eastAsiaTheme="minorEastAsia" w:hAnsiTheme="minorHAnsi" w:cs="Vrinda"/>
          <w:szCs w:val="28"/>
          <w:lang w:eastAsia="en-GB" w:bidi="bn-IN"/>
        </w:rPr>
      </w:pPr>
      <w:r>
        <w:rPr>
          <w:lang w:eastAsia="ko-KR"/>
        </w:rPr>
        <w:t>K.1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_Toc99466935 \h </w:instrText>
      </w:r>
      <w:r>
        <w:fldChar w:fldCharType="separate"/>
      </w:r>
      <w:r>
        <w:t>349</w:t>
      </w:r>
      <w:r>
        <w:fldChar w:fldCharType="end"/>
      </w:r>
    </w:p>
    <w:p w14:paraId="7EFF0E26" w14:textId="3FAE0E85" w:rsidR="001750B0" w:rsidRDefault="001750B0">
      <w:pPr>
        <w:pStyle w:val="TOC1"/>
        <w:rPr>
          <w:rFonts w:asciiTheme="minorHAnsi" w:eastAsiaTheme="minorEastAsia" w:hAnsiTheme="minorHAnsi" w:cs="Vrinda"/>
          <w:szCs w:val="28"/>
          <w:lang w:eastAsia="en-GB" w:bidi="bn-IN"/>
        </w:rPr>
      </w:pPr>
      <w:r>
        <w:rPr>
          <w:lang w:eastAsia="ko-KR"/>
        </w:rPr>
        <w:t>K.2</w:t>
      </w:r>
      <w:r>
        <w:rPr>
          <w:rFonts w:asciiTheme="minorHAnsi" w:eastAsiaTheme="minorEastAsia" w:hAnsiTheme="minorHAnsi" w:cs="Vrinda"/>
          <w:szCs w:val="28"/>
          <w:lang w:eastAsia="en-GB" w:bidi="bn-IN"/>
        </w:rPr>
        <w:tab/>
      </w:r>
      <w:r>
        <w:rPr>
          <w:lang w:eastAsia="ko-KR"/>
        </w:rPr>
        <w:t>Procedure for computing the bandwidth</w:t>
      </w:r>
      <w:r>
        <w:tab/>
      </w:r>
      <w:r>
        <w:fldChar w:fldCharType="begin" w:fldLock="1"/>
      </w:r>
      <w:r>
        <w:instrText xml:space="preserve"> PAGEREF _Toc99466936 \h </w:instrText>
      </w:r>
      <w:r>
        <w:fldChar w:fldCharType="separate"/>
      </w:r>
      <w:r>
        <w:t>349</w:t>
      </w:r>
      <w:r>
        <w:fldChar w:fldCharType="end"/>
      </w:r>
    </w:p>
    <w:p w14:paraId="19CEB5CD" w14:textId="082C8941" w:rsidR="001750B0" w:rsidRDefault="001750B0">
      <w:pPr>
        <w:pStyle w:val="TOC1"/>
        <w:rPr>
          <w:rFonts w:asciiTheme="minorHAnsi" w:eastAsiaTheme="minorEastAsia" w:hAnsiTheme="minorHAnsi" w:cs="Vrinda"/>
          <w:szCs w:val="28"/>
          <w:lang w:eastAsia="en-GB" w:bidi="bn-IN"/>
        </w:rPr>
      </w:pPr>
      <w:r>
        <w:rPr>
          <w:lang w:eastAsia="ko-KR"/>
        </w:rPr>
        <w:t>K.3</w:t>
      </w:r>
      <w:r>
        <w:rPr>
          <w:rFonts w:asciiTheme="minorHAnsi" w:eastAsiaTheme="minorEastAsia" w:hAnsiTheme="minorHAnsi" w:cs="Vrinda"/>
          <w:szCs w:val="28"/>
          <w:lang w:eastAsia="en-GB" w:bidi="bn-IN"/>
        </w:rPr>
        <w:tab/>
      </w:r>
      <w:r>
        <w:rPr>
          <w:lang w:eastAsia="ko-KR"/>
        </w:rPr>
        <w:t>Computation of RTP payload size</w:t>
      </w:r>
      <w:r>
        <w:tab/>
      </w:r>
      <w:r>
        <w:fldChar w:fldCharType="begin" w:fldLock="1"/>
      </w:r>
      <w:r>
        <w:instrText xml:space="preserve"> PAGEREF _Toc99466937 \h </w:instrText>
      </w:r>
      <w:r>
        <w:fldChar w:fldCharType="separate"/>
      </w:r>
      <w:r>
        <w:t>349</w:t>
      </w:r>
      <w:r>
        <w:fldChar w:fldCharType="end"/>
      </w:r>
    </w:p>
    <w:p w14:paraId="2A2145D4" w14:textId="2CA205BC" w:rsidR="001750B0" w:rsidRDefault="001750B0">
      <w:pPr>
        <w:pStyle w:val="TOC1"/>
        <w:rPr>
          <w:rFonts w:asciiTheme="minorHAnsi" w:eastAsiaTheme="minorEastAsia" w:hAnsiTheme="minorHAnsi" w:cs="Vrinda"/>
          <w:szCs w:val="28"/>
          <w:lang w:eastAsia="en-GB" w:bidi="bn-IN"/>
        </w:rPr>
      </w:pPr>
      <w:r>
        <w:rPr>
          <w:lang w:eastAsia="ko-KR"/>
        </w:rPr>
        <w:t>K.4</w:t>
      </w:r>
      <w:r>
        <w:rPr>
          <w:rFonts w:asciiTheme="minorHAnsi" w:eastAsiaTheme="minorEastAsia" w:hAnsiTheme="minorHAnsi" w:cs="Vrinda"/>
          <w:szCs w:val="28"/>
          <w:lang w:eastAsia="en-GB" w:bidi="bn-IN"/>
        </w:rPr>
        <w:tab/>
      </w:r>
      <w:r>
        <w:rPr>
          <w:lang w:eastAsia="ko-KR"/>
        </w:rPr>
        <w:t>Detailed computation</w:t>
      </w:r>
      <w:r>
        <w:tab/>
      </w:r>
      <w:r>
        <w:fldChar w:fldCharType="begin" w:fldLock="1"/>
      </w:r>
      <w:r>
        <w:instrText xml:space="preserve"> PAGEREF _Toc99466938 \h </w:instrText>
      </w:r>
      <w:r>
        <w:fldChar w:fldCharType="separate"/>
      </w:r>
      <w:r>
        <w:t>350</w:t>
      </w:r>
      <w:r>
        <w:fldChar w:fldCharType="end"/>
      </w:r>
    </w:p>
    <w:p w14:paraId="59808D03" w14:textId="7F708647" w:rsidR="001750B0" w:rsidRDefault="001750B0">
      <w:pPr>
        <w:pStyle w:val="TOC8"/>
        <w:rPr>
          <w:rFonts w:asciiTheme="minorHAnsi" w:eastAsiaTheme="minorEastAsia" w:hAnsiTheme="minorHAnsi" w:cs="Vrinda"/>
          <w:b w:val="0"/>
          <w:szCs w:val="28"/>
          <w:lang w:eastAsia="en-GB" w:bidi="bn-IN"/>
        </w:rPr>
      </w:pPr>
      <w:r>
        <w:t>Annex L (Normative): Facsimile transmission</w:t>
      </w:r>
      <w:r>
        <w:tab/>
      </w:r>
      <w:r>
        <w:fldChar w:fldCharType="begin" w:fldLock="1"/>
      </w:r>
      <w:r>
        <w:instrText xml:space="preserve"> PAGEREF _Toc99466939 \h </w:instrText>
      </w:r>
      <w:r>
        <w:fldChar w:fldCharType="separate"/>
      </w:r>
      <w:r>
        <w:t>358</w:t>
      </w:r>
      <w:r>
        <w:fldChar w:fldCharType="end"/>
      </w:r>
    </w:p>
    <w:p w14:paraId="33AE925E" w14:textId="2429CD7D" w:rsidR="001750B0" w:rsidRDefault="001750B0">
      <w:pPr>
        <w:pStyle w:val="TOC1"/>
        <w:rPr>
          <w:rFonts w:asciiTheme="minorHAnsi" w:eastAsiaTheme="minorEastAsia" w:hAnsiTheme="minorHAnsi" w:cs="Vrinda"/>
          <w:szCs w:val="28"/>
          <w:lang w:eastAsia="en-GB" w:bidi="bn-IN"/>
        </w:rPr>
      </w:pPr>
      <w:r>
        <w:t>L.1</w:t>
      </w:r>
      <w:r>
        <w:rPr>
          <w:rFonts w:asciiTheme="minorHAnsi" w:eastAsiaTheme="minorEastAsia" w:hAnsiTheme="minorHAnsi" w:cs="Vrinda"/>
          <w:szCs w:val="28"/>
          <w:lang w:eastAsia="en-GB" w:bidi="bn-IN"/>
        </w:rPr>
        <w:tab/>
      </w:r>
      <w:r>
        <w:t>General</w:t>
      </w:r>
      <w:r>
        <w:tab/>
      </w:r>
      <w:r>
        <w:fldChar w:fldCharType="begin" w:fldLock="1"/>
      </w:r>
      <w:r>
        <w:instrText xml:space="preserve"> PAGEREF _Toc99466940 \h </w:instrText>
      </w:r>
      <w:r>
        <w:fldChar w:fldCharType="separate"/>
      </w:r>
      <w:r>
        <w:t>358</w:t>
      </w:r>
      <w:r>
        <w:fldChar w:fldCharType="end"/>
      </w:r>
    </w:p>
    <w:p w14:paraId="4B31F7AA" w14:textId="795596E4" w:rsidR="001750B0" w:rsidRDefault="001750B0">
      <w:pPr>
        <w:pStyle w:val="TOC1"/>
        <w:rPr>
          <w:rFonts w:asciiTheme="minorHAnsi" w:eastAsiaTheme="minorEastAsia" w:hAnsiTheme="minorHAnsi" w:cs="Vrinda"/>
          <w:szCs w:val="28"/>
          <w:lang w:eastAsia="en-GB" w:bidi="bn-IN"/>
        </w:rPr>
      </w:pPr>
      <w:r>
        <w:t>L.2</w:t>
      </w:r>
      <w:r>
        <w:rPr>
          <w:rFonts w:asciiTheme="minorHAnsi" w:eastAsiaTheme="minorEastAsia" w:hAnsiTheme="minorHAnsi" w:cs="Vrinda"/>
          <w:szCs w:val="28"/>
          <w:lang w:eastAsia="en-GB" w:bidi="bn-IN"/>
        </w:rPr>
        <w:tab/>
      </w:r>
      <w:r>
        <w:t>FoIP support in MTSI clients</w:t>
      </w:r>
      <w:r>
        <w:tab/>
      </w:r>
      <w:r>
        <w:fldChar w:fldCharType="begin" w:fldLock="1"/>
      </w:r>
      <w:r>
        <w:instrText xml:space="preserve"> PAGEREF _Toc99466941 \h </w:instrText>
      </w:r>
      <w:r>
        <w:fldChar w:fldCharType="separate"/>
      </w:r>
      <w:r>
        <w:t>358</w:t>
      </w:r>
      <w:r>
        <w:fldChar w:fldCharType="end"/>
      </w:r>
    </w:p>
    <w:p w14:paraId="56F71497" w14:textId="7FD086A2" w:rsidR="001750B0" w:rsidRDefault="001750B0">
      <w:pPr>
        <w:pStyle w:val="TOC2"/>
        <w:rPr>
          <w:rFonts w:asciiTheme="minorHAnsi" w:eastAsiaTheme="minorEastAsia" w:hAnsiTheme="minorHAnsi" w:cs="Vrinda"/>
          <w:sz w:val="22"/>
          <w:szCs w:val="28"/>
          <w:lang w:eastAsia="en-GB" w:bidi="bn-IN"/>
        </w:rPr>
      </w:pPr>
      <w:r>
        <w:t>L.2.1</w:t>
      </w:r>
      <w:r>
        <w:rPr>
          <w:rFonts w:asciiTheme="minorHAnsi" w:eastAsiaTheme="minorEastAsia" w:hAnsiTheme="minorHAnsi" w:cs="Vrinda"/>
          <w:sz w:val="22"/>
          <w:szCs w:val="28"/>
          <w:lang w:eastAsia="en-GB" w:bidi="bn-IN"/>
        </w:rPr>
        <w:tab/>
      </w:r>
      <w:r>
        <w:t>FoIP support in MTSI client in terminal</w:t>
      </w:r>
      <w:r>
        <w:tab/>
      </w:r>
      <w:r>
        <w:fldChar w:fldCharType="begin" w:fldLock="1"/>
      </w:r>
      <w:r>
        <w:instrText xml:space="preserve"> PAGEREF _Toc99466942 \h </w:instrText>
      </w:r>
      <w:r>
        <w:fldChar w:fldCharType="separate"/>
      </w:r>
      <w:r>
        <w:t>358</w:t>
      </w:r>
      <w:r>
        <w:fldChar w:fldCharType="end"/>
      </w:r>
    </w:p>
    <w:p w14:paraId="5FDDCAE8" w14:textId="72B5CB75" w:rsidR="001750B0" w:rsidRDefault="001750B0">
      <w:pPr>
        <w:pStyle w:val="TOC2"/>
        <w:rPr>
          <w:rFonts w:asciiTheme="minorHAnsi" w:eastAsiaTheme="minorEastAsia" w:hAnsiTheme="minorHAnsi" w:cs="Vrinda"/>
          <w:sz w:val="22"/>
          <w:szCs w:val="28"/>
          <w:lang w:eastAsia="en-GB" w:bidi="bn-IN"/>
        </w:rPr>
      </w:pPr>
      <w:r>
        <w:t>L.2.2</w:t>
      </w:r>
      <w:r>
        <w:rPr>
          <w:rFonts w:asciiTheme="minorHAnsi" w:eastAsiaTheme="minorEastAsia" w:hAnsiTheme="minorHAnsi" w:cs="Vrinda"/>
          <w:sz w:val="22"/>
          <w:szCs w:val="28"/>
          <w:lang w:eastAsia="en-GB" w:bidi="bn-IN"/>
        </w:rPr>
        <w:tab/>
      </w:r>
      <w:r>
        <w:t>FoIP support in MTSI MGW</w:t>
      </w:r>
      <w:r>
        <w:tab/>
      </w:r>
      <w:r>
        <w:fldChar w:fldCharType="begin" w:fldLock="1"/>
      </w:r>
      <w:r>
        <w:instrText xml:space="preserve"> PAGEREF _Toc99466943 \h </w:instrText>
      </w:r>
      <w:r>
        <w:fldChar w:fldCharType="separate"/>
      </w:r>
      <w:r>
        <w:t>358</w:t>
      </w:r>
      <w:r>
        <w:fldChar w:fldCharType="end"/>
      </w:r>
    </w:p>
    <w:p w14:paraId="5ABE0F41" w14:textId="3012C90D" w:rsidR="001750B0" w:rsidRDefault="001750B0">
      <w:pPr>
        <w:pStyle w:val="TOC2"/>
        <w:rPr>
          <w:rFonts w:asciiTheme="minorHAnsi" w:eastAsiaTheme="minorEastAsia" w:hAnsiTheme="minorHAnsi" w:cs="Vrinda"/>
          <w:sz w:val="22"/>
          <w:szCs w:val="28"/>
          <w:lang w:eastAsia="en-GB" w:bidi="bn-IN"/>
        </w:rPr>
      </w:pPr>
      <w:r>
        <w:t>L.2.3</w:t>
      </w:r>
      <w:r>
        <w:rPr>
          <w:rFonts w:asciiTheme="minorHAnsi" w:eastAsiaTheme="minorEastAsia" w:hAnsiTheme="minorHAnsi" w:cs="Vrinda"/>
          <w:sz w:val="22"/>
          <w:szCs w:val="28"/>
          <w:lang w:eastAsia="en-GB" w:bidi="bn-IN"/>
        </w:rPr>
        <w:tab/>
      </w:r>
      <w:r>
        <w:t>Recommended configuration</w:t>
      </w:r>
      <w:r>
        <w:tab/>
      </w:r>
      <w:r>
        <w:fldChar w:fldCharType="begin" w:fldLock="1"/>
      </w:r>
      <w:r>
        <w:instrText xml:space="preserve"> PAGEREF _Toc99466944 \h </w:instrText>
      </w:r>
      <w:r>
        <w:fldChar w:fldCharType="separate"/>
      </w:r>
      <w:r>
        <w:t>358</w:t>
      </w:r>
      <w:r>
        <w:fldChar w:fldCharType="end"/>
      </w:r>
    </w:p>
    <w:p w14:paraId="485C1CCF" w14:textId="2BC0F047" w:rsidR="001750B0" w:rsidRDefault="001750B0">
      <w:pPr>
        <w:pStyle w:val="TOC1"/>
        <w:rPr>
          <w:rFonts w:asciiTheme="minorHAnsi" w:eastAsiaTheme="minorEastAsia" w:hAnsiTheme="minorHAnsi" w:cs="Vrinda"/>
          <w:szCs w:val="28"/>
          <w:lang w:eastAsia="en-GB" w:bidi="bn-IN"/>
        </w:rPr>
      </w:pPr>
      <w:r>
        <w:t>L.3</w:t>
      </w:r>
      <w:r>
        <w:rPr>
          <w:rFonts w:asciiTheme="minorHAnsi" w:eastAsiaTheme="minorEastAsia" w:hAnsiTheme="minorHAnsi" w:cs="Vrinda"/>
          <w:szCs w:val="28"/>
          <w:lang w:eastAsia="en-GB" w:bidi="bn-IN"/>
        </w:rPr>
        <w:tab/>
      </w:r>
      <w:r>
        <w:t>Session setup</w:t>
      </w:r>
      <w:r>
        <w:tab/>
      </w:r>
      <w:r>
        <w:fldChar w:fldCharType="begin" w:fldLock="1"/>
      </w:r>
      <w:r>
        <w:instrText xml:space="preserve"> PAGEREF _Toc99466945 \h </w:instrText>
      </w:r>
      <w:r>
        <w:fldChar w:fldCharType="separate"/>
      </w:r>
      <w:r>
        <w:t>359</w:t>
      </w:r>
      <w:r>
        <w:fldChar w:fldCharType="end"/>
      </w:r>
    </w:p>
    <w:p w14:paraId="10CA1621" w14:textId="4392D4BB" w:rsidR="001750B0" w:rsidRDefault="001750B0">
      <w:pPr>
        <w:pStyle w:val="TOC2"/>
        <w:rPr>
          <w:rFonts w:asciiTheme="minorHAnsi" w:eastAsiaTheme="minorEastAsia" w:hAnsiTheme="minorHAnsi" w:cs="Vrinda"/>
          <w:sz w:val="22"/>
          <w:szCs w:val="28"/>
          <w:lang w:eastAsia="en-GB" w:bidi="bn-IN"/>
        </w:rPr>
      </w:pPr>
      <w:r>
        <w:t>L.3.1</w:t>
      </w:r>
      <w:r>
        <w:rPr>
          <w:rFonts w:asciiTheme="minorHAnsi" w:eastAsiaTheme="minorEastAsia" w:hAnsiTheme="minorHAnsi" w:cs="Vrinda"/>
          <w:sz w:val="22"/>
          <w:szCs w:val="28"/>
          <w:lang w:eastAsia="en-GB" w:bidi="bn-IN"/>
        </w:rPr>
        <w:tab/>
      </w:r>
      <w:r>
        <w:t>Session setup for any MTSI client supporting facsimile transmission</w:t>
      </w:r>
      <w:r>
        <w:tab/>
      </w:r>
      <w:r>
        <w:fldChar w:fldCharType="begin" w:fldLock="1"/>
      </w:r>
      <w:r>
        <w:instrText xml:space="preserve"> PAGEREF _Toc99466946 \h </w:instrText>
      </w:r>
      <w:r>
        <w:fldChar w:fldCharType="separate"/>
      </w:r>
      <w:r>
        <w:t>359</w:t>
      </w:r>
      <w:r>
        <w:fldChar w:fldCharType="end"/>
      </w:r>
    </w:p>
    <w:p w14:paraId="33BFBD2A" w14:textId="64418CCD" w:rsidR="001750B0" w:rsidRDefault="001750B0">
      <w:pPr>
        <w:pStyle w:val="TOC2"/>
        <w:rPr>
          <w:rFonts w:asciiTheme="minorHAnsi" w:eastAsiaTheme="minorEastAsia" w:hAnsiTheme="minorHAnsi" w:cs="Vrinda"/>
          <w:sz w:val="22"/>
          <w:szCs w:val="28"/>
          <w:lang w:eastAsia="en-GB" w:bidi="bn-IN"/>
        </w:rPr>
      </w:pPr>
      <w:r>
        <w:t>L.3.2</w:t>
      </w:r>
      <w:r>
        <w:rPr>
          <w:rFonts w:asciiTheme="minorHAnsi" w:eastAsiaTheme="minorEastAsia" w:hAnsiTheme="minorHAnsi" w:cs="Vrinda"/>
          <w:sz w:val="22"/>
          <w:szCs w:val="28"/>
          <w:lang w:eastAsia="en-GB" w:bidi="bn-IN"/>
        </w:rPr>
        <w:tab/>
      </w:r>
      <w:r>
        <w:t>Session setup when the recommended profile is supported</w:t>
      </w:r>
      <w:r>
        <w:tab/>
      </w:r>
      <w:r>
        <w:fldChar w:fldCharType="begin" w:fldLock="1"/>
      </w:r>
      <w:r>
        <w:instrText xml:space="preserve"> PAGEREF _Toc99466947 \h </w:instrText>
      </w:r>
      <w:r>
        <w:fldChar w:fldCharType="separate"/>
      </w:r>
      <w:r>
        <w:t>359</w:t>
      </w:r>
      <w:r>
        <w:fldChar w:fldCharType="end"/>
      </w:r>
    </w:p>
    <w:p w14:paraId="5DC8D18B" w14:textId="43A22CDD" w:rsidR="001750B0" w:rsidRDefault="001750B0">
      <w:pPr>
        <w:pStyle w:val="TOC1"/>
        <w:rPr>
          <w:rFonts w:asciiTheme="minorHAnsi" w:eastAsiaTheme="minorEastAsia" w:hAnsiTheme="minorHAnsi" w:cs="Vrinda"/>
          <w:szCs w:val="28"/>
          <w:lang w:eastAsia="en-GB" w:bidi="bn-IN"/>
        </w:rPr>
      </w:pPr>
      <w:r>
        <w:t>L.4</w:t>
      </w:r>
      <w:r>
        <w:rPr>
          <w:rFonts w:asciiTheme="minorHAnsi" w:eastAsiaTheme="minorEastAsia" w:hAnsiTheme="minorHAnsi" w:cs="Vrinda"/>
          <w:szCs w:val="28"/>
          <w:lang w:eastAsia="en-GB" w:bidi="bn-IN"/>
        </w:rPr>
        <w:tab/>
      </w:r>
      <w:r>
        <w:t>Data transport using UDP/IP</w:t>
      </w:r>
      <w:r>
        <w:tab/>
      </w:r>
      <w:r>
        <w:fldChar w:fldCharType="begin" w:fldLock="1"/>
      </w:r>
      <w:r>
        <w:instrText xml:space="preserve"> PAGEREF _Toc99466948 \h </w:instrText>
      </w:r>
      <w:r>
        <w:fldChar w:fldCharType="separate"/>
      </w:r>
      <w:r>
        <w:t>360</w:t>
      </w:r>
      <w:r>
        <w:fldChar w:fldCharType="end"/>
      </w:r>
    </w:p>
    <w:p w14:paraId="7C1BA0CD" w14:textId="11AA2D1B" w:rsidR="001750B0" w:rsidRDefault="001750B0">
      <w:pPr>
        <w:pStyle w:val="TOC1"/>
        <w:rPr>
          <w:rFonts w:asciiTheme="minorHAnsi" w:eastAsiaTheme="minorEastAsia" w:hAnsiTheme="minorHAnsi" w:cs="Vrinda"/>
          <w:szCs w:val="28"/>
          <w:lang w:eastAsia="en-GB" w:bidi="bn-IN"/>
        </w:rPr>
      </w:pPr>
      <w:r>
        <w:t>L.5</w:t>
      </w:r>
      <w:r>
        <w:rPr>
          <w:rFonts w:asciiTheme="minorHAnsi" w:eastAsiaTheme="minorEastAsia" w:hAnsiTheme="minorHAnsi" w:cs="Vrinda"/>
          <w:szCs w:val="28"/>
          <w:lang w:eastAsia="en-GB" w:bidi="bn-IN"/>
        </w:rPr>
        <w:tab/>
      </w:r>
      <w:r>
        <w:t>CS GERAN inter-working</w:t>
      </w:r>
      <w:r>
        <w:tab/>
      </w:r>
      <w:r>
        <w:fldChar w:fldCharType="begin" w:fldLock="1"/>
      </w:r>
      <w:r>
        <w:instrText xml:space="preserve"> PAGEREF _Toc99466949 \h </w:instrText>
      </w:r>
      <w:r>
        <w:fldChar w:fldCharType="separate"/>
      </w:r>
      <w:r>
        <w:t>360</w:t>
      </w:r>
      <w:r>
        <w:fldChar w:fldCharType="end"/>
      </w:r>
    </w:p>
    <w:p w14:paraId="4AF4DA79" w14:textId="17A5C902" w:rsidR="001750B0" w:rsidRDefault="001750B0">
      <w:pPr>
        <w:pStyle w:val="TOC1"/>
        <w:rPr>
          <w:rFonts w:asciiTheme="minorHAnsi" w:eastAsiaTheme="minorEastAsia" w:hAnsiTheme="minorHAnsi" w:cs="Vrinda"/>
          <w:szCs w:val="28"/>
          <w:lang w:eastAsia="en-GB" w:bidi="bn-IN"/>
        </w:rPr>
      </w:pPr>
      <w:r>
        <w:t>L.6</w:t>
      </w:r>
      <w:r>
        <w:rPr>
          <w:rFonts w:asciiTheme="minorHAnsi" w:eastAsiaTheme="minorEastAsia" w:hAnsiTheme="minorHAnsi" w:cs="Vrinda"/>
          <w:szCs w:val="28"/>
          <w:lang w:eastAsia="en-GB" w:bidi="bn-IN"/>
        </w:rPr>
        <w:tab/>
      </w:r>
      <w:r>
        <w:t>PSTN inter-working</w:t>
      </w:r>
      <w:r>
        <w:tab/>
      </w:r>
      <w:r>
        <w:fldChar w:fldCharType="begin" w:fldLock="1"/>
      </w:r>
      <w:r>
        <w:instrText xml:space="preserve"> PAGEREF _Toc99466950 \h </w:instrText>
      </w:r>
      <w:r>
        <w:fldChar w:fldCharType="separate"/>
      </w:r>
      <w:r>
        <w:t>360</w:t>
      </w:r>
      <w:r>
        <w:fldChar w:fldCharType="end"/>
      </w:r>
    </w:p>
    <w:p w14:paraId="2E6E337E" w14:textId="4DD982E7" w:rsidR="001750B0" w:rsidRDefault="001750B0">
      <w:pPr>
        <w:pStyle w:val="TOC1"/>
        <w:rPr>
          <w:rFonts w:asciiTheme="minorHAnsi" w:eastAsiaTheme="minorEastAsia" w:hAnsiTheme="minorHAnsi" w:cs="Vrinda"/>
          <w:szCs w:val="28"/>
          <w:lang w:eastAsia="en-GB" w:bidi="bn-IN"/>
        </w:rPr>
      </w:pPr>
      <w:r>
        <w:t>L.7</w:t>
      </w:r>
      <w:r>
        <w:rPr>
          <w:rFonts w:asciiTheme="minorHAnsi" w:eastAsiaTheme="minorEastAsia" w:hAnsiTheme="minorHAnsi" w:cs="Vrinda"/>
          <w:szCs w:val="28"/>
          <w:lang w:eastAsia="en-GB" w:bidi="bn-IN"/>
        </w:rPr>
        <w:tab/>
      </w:r>
      <w:r>
        <w:t>SDP examples</w:t>
      </w:r>
      <w:r>
        <w:tab/>
      </w:r>
      <w:r>
        <w:fldChar w:fldCharType="begin" w:fldLock="1"/>
      </w:r>
      <w:r>
        <w:instrText xml:space="preserve"> PAGEREF _Toc99466951 \h </w:instrText>
      </w:r>
      <w:r>
        <w:fldChar w:fldCharType="separate"/>
      </w:r>
      <w:r>
        <w:t>361</w:t>
      </w:r>
      <w:r>
        <w:fldChar w:fldCharType="end"/>
      </w:r>
    </w:p>
    <w:p w14:paraId="54BA32F4" w14:textId="6882E188" w:rsidR="001750B0" w:rsidRDefault="001750B0">
      <w:pPr>
        <w:pStyle w:val="TOC2"/>
        <w:rPr>
          <w:rFonts w:asciiTheme="minorHAnsi" w:eastAsiaTheme="minorEastAsia" w:hAnsiTheme="minorHAnsi" w:cs="Vrinda"/>
          <w:sz w:val="22"/>
          <w:szCs w:val="28"/>
          <w:lang w:eastAsia="en-GB" w:bidi="bn-IN"/>
        </w:rPr>
      </w:pPr>
      <w:r>
        <w:t>L.7.1</w:t>
      </w:r>
      <w:r>
        <w:rPr>
          <w:rFonts w:asciiTheme="minorHAnsi" w:eastAsiaTheme="minorEastAsia" w:hAnsiTheme="minorHAnsi" w:cs="Vrinda"/>
          <w:sz w:val="22"/>
          <w:szCs w:val="28"/>
          <w:lang w:eastAsia="en-GB" w:bidi="bn-IN"/>
        </w:rPr>
        <w:tab/>
      </w:r>
      <w:r>
        <w:t>Facsimile-only session</w:t>
      </w:r>
      <w:r>
        <w:tab/>
      </w:r>
      <w:r>
        <w:fldChar w:fldCharType="begin" w:fldLock="1"/>
      </w:r>
      <w:r>
        <w:instrText xml:space="preserve"> PAGEREF _Toc99466952 \h </w:instrText>
      </w:r>
      <w:r>
        <w:fldChar w:fldCharType="separate"/>
      </w:r>
      <w:r>
        <w:t>361</w:t>
      </w:r>
      <w:r>
        <w:fldChar w:fldCharType="end"/>
      </w:r>
    </w:p>
    <w:p w14:paraId="06418DBD" w14:textId="693E1B05" w:rsidR="001750B0" w:rsidRDefault="001750B0">
      <w:pPr>
        <w:pStyle w:val="TOC8"/>
        <w:rPr>
          <w:rFonts w:asciiTheme="minorHAnsi" w:eastAsiaTheme="minorEastAsia" w:hAnsiTheme="minorHAnsi" w:cs="Vrinda"/>
          <w:b w:val="0"/>
          <w:szCs w:val="28"/>
          <w:lang w:eastAsia="en-GB" w:bidi="bn-IN"/>
        </w:rPr>
      </w:pPr>
      <w:r>
        <w:lastRenderedPageBreak/>
        <w:t>Annex M (informative): IANA registration information for SDP attributes</w:t>
      </w:r>
      <w:r>
        <w:tab/>
      </w:r>
      <w:r>
        <w:fldChar w:fldCharType="begin" w:fldLock="1"/>
      </w:r>
      <w:r>
        <w:instrText xml:space="preserve"> PAGEREF _Toc99466953 \h </w:instrText>
      </w:r>
      <w:r>
        <w:fldChar w:fldCharType="separate"/>
      </w:r>
      <w:r>
        <w:t>363</w:t>
      </w:r>
      <w:r>
        <w:fldChar w:fldCharType="end"/>
      </w:r>
    </w:p>
    <w:p w14:paraId="1BE74FFF" w14:textId="191DD7FB" w:rsidR="001750B0" w:rsidRDefault="001750B0">
      <w:pPr>
        <w:pStyle w:val="TOC1"/>
        <w:rPr>
          <w:rFonts w:asciiTheme="minorHAnsi" w:eastAsiaTheme="minorEastAsia" w:hAnsiTheme="minorHAnsi" w:cs="Vrinda"/>
          <w:szCs w:val="28"/>
          <w:lang w:eastAsia="en-GB" w:bidi="bn-IN"/>
        </w:rPr>
      </w:pPr>
      <w:r>
        <w:t>M.1</w:t>
      </w:r>
      <w:r>
        <w:rPr>
          <w:rFonts w:asciiTheme="minorHAnsi" w:eastAsiaTheme="minorEastAsia" w:hAnsiTheme="minorHAnsi" w:cs="Vrinda"/>
          <w:szCs w:val="28"/>
          <w:lang w:eastAsia="en-GB" w:bidi="bn-IN"/>
        </w:rPr>
        <w:tab/>
      </w:r>
      <w:r>
        <w:t>Introduction</w:t>
      </w:r>
      <w:r>
        <w:tab/>
      </w:r>
      <w:r>
        <w:fldChar w:fldCharType="begin" w:fldLock="1"/>
      </w:r>
      <w:r>
        <w:instrText xml:space="preserve"> PAGEREF _Toc99466954 \h </w:instrText>
      </w:r>
      <w:r>
        <w:fldChar w:fldCharType="separate"/>
      </w:r>
      <w:r>
        <w:t>363</w:t>
      </w:r>
      <w:r>
        <w:fldChar w:fldCharType="end"/>
      </w:r>
    </w:p>
    <w:p w14:paraId="13F4B64B" w14:textId="19D1A079" w:rsidR="001750B0" w:rsidRDefault="001750B0">
      <w:pPr>
        <w:pStyle w:val="TOC1"/>
        <w:rPr>
          <w:rFonts w:asciiTheme="minorHAnsi" w:eastAsiaTheme="minorEastAsia" w:hAnsiTheme="minorHAnsi" w:cs="Vrinda"/>
          <w:szCs w:val="28"/>
          <w:lang w:eastAsia="en-GB" w:bidi="bn-IN"/>
        </w:rPr>
      </w:pPr>
      <w:r>
        <w:t>M.2</w:t>
      </w:r>
      <w:r>
        <w:rPr>
          <w:rFonts w:asciiTheme="minorHAnsi" w:eastAsiaTheme="minorEastAsia" w:hAnsiTheme="minorHAnsi" w:cs="Vrinda"/>
          <w:szCs w:val="28"/>
          <w:lang w:eastAsia="en-GB" w:bidi="bn-IN"/>
        </w:rPr>
        <w:tab/>
      </w:r>
      <w:r>
        <w:t>3gpp_sync_info</w:t>
      </w:r>
      <w:r>
        <w:tab/>
      </w:r>
      <w:r>
        <w:fldChar w:fldCharType="begin" w:fldLock="1"/>
      </w:r>
      <w:r>
        <w:instrText xml:space="preserve"> PAGEREF _Toc99466955 \h </w:instrText>
      </w:r>
      <w:r>
        <w:fldChar w:fldCharType="separate"/>
      </w:r>
      <w:r>
        <w:t>363</w:t>
      </w:r>
      <w:r>
        <w:fldChar w:fldCharType="end"/>
      </w:r>
    </w:p>
    <w:p w14:paraId="2E0207C1" w14:textId="67DEA16D" w:rsidR="001750B0" w:rsidRDefault="001750B0">
      <w:pPr>
        <w:pStyle w:val="TOC1"/>
        <w:rPr>
          <w:rFonts w:asciiTheme="minorHAnsi" w:eastAsiaTheme="minorEastAsia" w:hAnsiTheme="minorHAnsi" w:cs="Vrinda"/>
          <w:szCs w:val="28"/>
          <w:lang w:eastAsia="en-GB" w:bidi="bn-IN"/>
        </w:rPr>
      </w:pPr>
      <w:r>
        <w:t>M.3</w:t>
      </w:r>
      <w:r>
        <w:rPr>
          <w:rFonts w:asciiTheme="minorHAnsi" w:eastAsiaTheme="minorEastAsia" w:hAnsiTheme="minorHAnsi" w:cs="Vrinda"/>
          <w:szCs w:val="28"/>
          <w:lang w:eastAsia="en-GB" w:bidi="bn-IN"/>
        </w:rPr>
        <w:tab/>
      </w:r>
      <w:r>
        <w:t>3gpp_MaxRecvSDUSize</w:t>
      </w:r>
      <w:r>
        <w:tab/>
      </w:r>
      <w:r>
        <w:fldChar w:fldCharType="begin" w:fldLock="1"/>
      </w:r>
      <w:r>
        <w:instrText xml:space="preserve"> PAGEREF _Toc99466956 \h </w:instrText>
      </w:r>
      <w:r>
        <w:fldChar w:fldCharType="separate"/>
      </w:r>
      <w:r>
        <w:t>363</w:t>
      </w:r>
      <w:r>
        <w:fldChar w:fldCharType="end"/>
      </w:r>
    </w:p>
    <w:p w14:paraId="1EF04CE9" w14:textId="717BA0B3" w:rsidR="001750B0" w:rsidRDefault="001750B0">
      <w:pPr>
        <w:pStyle w:val="TOC1"/>
        <w:rPr>
          <w:rFonts w:asciiTheme="minorHAnsi" w:eastAsiaTheme="minorEastAsia" w:hAnsiTheme="minorHAnsi" w:cs="Vrinda"/>
          <w:szCs w:val="28"/>
          <w:lang w:eastAsia="en-GB" w:bidi="bn-IN"/>
        </w:rPr>
      </w:pPr>
      <w:r w:rsidRPr="003E01E7">
        <w:rPr>
          <w:lang w:val="sv-SE"/>
        </w:rPr>
        <w:t>M.4</w:t>
      </w:r>
      <w:r>
        <w:rPr>
          <w:rFonts w:asciiTheme="minorHAnsi" w:eastAsiaTheme="minorEastAsia" w:hAnsiTheme="minorHAnsi" w:cs="Vrinda"/>
          <w:szCs w:val="28"/>
          <w:lang w:eastAsia="en-GB" w:bidi="bn-IN"/>
        </w:rPr>
        <w:tab/>
      </w:r>
      <w:r w:rsidRPr="003E01E7">
        <w:rPr>
          <w:lang w:val="sv-SE"/>
        </w:rPr>
        <w:t>3gpp_mtsi_app_adapt</w:t>
      </w:r>
      <w:r>
        <w:tab/>
      </w:r>
      <w:r>
        <w:fldChar w:fldCharType="begin" w:fldLock="1"/>
      </w:r>
      <w:r>
        <w:instrText xml:space="preserve"> PAGEREF _Toc99466957 \h </w:instrText>
      </w:r>
      <w:r>
        <w:fldChar w:fldCharType="separate"/>
      </w:r>
      <w:r>
        <w:t>364</w:t>
      </w:r>
      <w:r>
        <w:fldChar w:fldCharType="end"/>
      </w:r>
    </w:p>
    <w:p w14:paraId="03C3394D" w14:textId="30A7D787" w:rsidR="001750B0" w:rsidRDefault="001750B0">
      <w:pPr>
        <w:pStyle w:val="TOC1"/>
        <w:rPr>
          <w:rFonts w:asciiTheme="minorHAnsi" w:eastAsiaTheme="minorEastAsia" w:hAnsiTheme="minorHAnsi" w:cs="Vrinda"/>
          <w:szCs w:val="28"/>
          <w:lang w:eastAsia="en-GB" w:bidi="bn-IN"/>
        </w:rPr>
      </w:pPr>
      <w:r w:rsidRPr="003E01E7">
        <w:rPr>
          <w:lang w:val="sv-SE"/>
        </w:rPr>
        <w:t>M.5</w:t>
      </w:r>
      <w:r>
        <w:rPr>
          <w:rFonts w:asciiTheme="minorHAnsi" w:eastAsiaTheme="minorEastAsia" w:hAnsiTheme="minorHAnsi" w:cs="Vrinda"/>
          <w:szCs w:val="28"/>
          <w:lang w:eastAsia="en-GB" w:bidi="bn-IN"/>
        </w:rPr>
        <w:tab/>
      </w:r>
      <w:r w:rsidRPr="003E01E7">
        <w:rPr>
          <w:lang w:val="sv-SE"/>
        </w:rPr>
        <w:t>predefined_ROI</w:t>
      </w:r>
      <w:r>
        <w:tab/>
      </w:r>
      <w:r>
        <w:fldChar w:fldCharType="begin" w:fldLock="1"/>
      </w:r>
      <w:r>
        <w:instrText xml:space="preserve"> PAGEREF _Toc99466958 \h </w:instrText>
      </w:r>
      <w:r>
        <w:fldChar w:fldCharType="separate"/>
      </w:r>
      <w:r>
        <w:t>365</w:t>
      </w:r>
      <w:r>
        <w:fldChar w:fldCharType="end"/>
      </w:r>
    </w:p>
    <w:p w14:paraId="7379EA5A" w14:textId="1B53ADE9" w:rsidR="001750B0" w:rsidRDefault="001750B0">
      <w:pPr>
        <w:pStyle w:val="TOC1"/>
        <w:rPr>
          <w:rFonts w:asciiTheme="minorHAnsi" w:eastAsiaTheme="minorEastAsia" w:hAnsiTheme="minorHAnsi" w:cs="Vrinda"/>
          <w:szCs w:val="28"/>
          <w:lang w:eastAsia="en-GB" w:bidi="bn-IN"/>
        </w:rPr>
      </w:pPr>
      <w:r w:rsidRPr="003E01E7">
        <w:rPr>
          <w:lang w:val="en-US"/>
        </w:rPr>
        <w:t>M.6</w:t>
      </w:r>
      <w:r>
        <w:rPr>
          <w:rFonts w:asciiTheme="minorHAnsi" w:eastAsiaTheme="minorEastAsia" w:hAnsiTheme="minorHAnsi" w:cs="Vrinda"/>
          <w:szCs w:val="28"/>
          <w:lang w:eastAsia="en-GB" w:bidi="bn-IN"/>
        </w:rPr>
        <w:tab/>
      </w:r>
      <w:r w:rsidRPr="003E01E7">
        <w:rPr>
          <w:lang w:val="en-US"/>
        </w:rPr>
        <w:t>bw-info</w:t>
      </w:r>
      <w:r>
        <w:tab/>
      </w:r>
      <w:r>
        <w:fldChar w:fldCharType="begin" w:fldLock="1"/>
      </w:r>
      <w:r>
        <w:instrText xml:space="preserve"> PAGEREF _Toc99466959 \h </w:instrText>
      </w:r>
      <w:r>
        <w:fldChar w:fldCharType="separate"/>
      </w:r>
      <w:r>
        <w:t>365</w:t>
      </w:r>
      <w:r>
        <w:fldChar w:fldCharType="end"/>
      </w:r>
    </w:p>
    <w:p w14:paraId="2720856B" w14:textId="1819D337" w:rsidR="001750B0" w:rsidRDefault="001750B0">
      <w:pPr>
        <w:pStyle w:val="TOC1"/>
        <w:rPr>
          <w:rFonts w:asciiTheme="minorHAnsi" w:eastAsiaTheme="minorEastAsia" w:hAnsiTheme="minorHAnsi" w:cs="Vrinda"/>
          <w:szCs w:val="28"/>
          <w:lang w:eastAsia="en-GB" w:bidi="bn-IN"/>
        </w:rPr>
      </w:pPr>
      <w:r w:rsidRPr="003E01E7">
        <w:rPr>
          <w:lang w:val="sv-SE"/>
        </w:rPr>
        <w:t>M.7</w:t>
      </w:r>
      <w:r>
        <w:rPr>
          <w:rFonts w:asciiTheme="minorHAnsi" w:eastAsiaTheme="minorEastAsia" w:hAnsiTheme="minorHAnsi" w:cs="Vrinda"/>
          <w:szCs w:val="28"/>
          <w:lang w:eastAsia="en-GB" w:bidi="bn-IN"/>
        </w:rPr>
        <w:tab/>
      </w:r>
      <w:r w:rsidRPr="003E01E7">
        <w:rPr>
          <w:lang w:val="sv-SE"/>
        </w:rPr>
        <w:t>ccc_list</w:t>
      </w:r>
      <w:r>
        <w:tab/>
      </w:r>
      <w:r>
        <w:fldChar w:fldCharType="begin" w:fldLock="1"/>
      </w:r>
      <w:r>
        <w:instrText xml:space="preserve"> PAGEREF _Toc99466960 \h </w:instrText>
      </w:r>
      <w:r>
        <w:fldChar w:fldCharType="separate"/>
      </w:r>
      <w:r>
        <w:t>366</w:t>
      </w:r>
      <w:r>
        <w:fldChar w:fldCharType="end"/>
      </w:r>
    </w:p>
    <w:p w14:paraId="25AB2421" w14:textId="44414821" w:rsidR="001750B0" w:rsidRDefault="001750B0">
      <w:pPr>
        <w:pStyle w:val="TOC1"/>
        <w:rPr>
          <w:rFonts w:asciiTheme="minorHAnsi" w:eastAsiaTheme="minorEastAsia" w:hAnsiTheme="minorHAnsi" w:cs="Vrinda"/>
          <w:szCs w:val="28"/>
          <w:lang w:eastAsia="en-GB" w:bidi="bn-IN"/>
        </w:rPr>
      </w:pPr>
      <w:r w:rsidRPr="003E01E7">
        <w:rPr>
          <w:lang w:val="sv-SE"/>
        </w:rPr>
        <w:t>M.8</w:t>
      </w:r>
      <w:r>
        <w:rPr>
          <w:rFonts w:asciiTheme="minorHAnsi" w:eastAsiaTheme="minorEastAsia" w:hAnsiTheme="minorHAnsi" w:cs="Vrinda"/>
          <w:szCs w:val="28"/>
          <w:lang w:eastAsia="en-GB" w:bidi="bn-IN"/>
        </w:rPr>
        <w:tab/>
      </w:r>
      <w:r w:rsidRPr="003E01E7">
        <w:rPr>
          <w:lang w:val="sv-SE"/>
        </w:rPr>
        <w:t>anbr</w:t>
      </w:r>
      <w:r>
        <w:tab/>
      </w:r>
      <w:r>
        <w:fldChar w:fldCharType="begin" w:fldLock="1"/>
      </w:r>
      <w:r>
        <w:instrText xml:space="preserve"> PAGEREF _Toc99466961 \h </w:instrText>
      </w:r>
      <w:r>
        <w:fldChar w:fldCharType="separate"/>
      </w:r>
      <w:r>
        <w:t>366</w:t>
      </w:r>
      <w:r>
        <w:fldChar w:fldCharType="end"/>
      </w:r>
    </w:p>
    <w:p w14:paraId="3195B9B1" w14:textId="4A487904" w:rsidR="001750B0" w:rsidRDefault="001750B0">
      <w:pPr>
        <w:pStyle w:val="TOC1"/>
        <w:rPr>
          <w:rFonts w:asciiTheme="minorHAnsi" w:eastAsiaTheme="minorEastAsia" w:hAnsiTheme="minorHAnsi" w:cs="Vrinda"/>
          <w:szCs w:val="28"/>
          <w:lang w:eastAsia="en-GB" w:bidi="bn-IN"/>
        </w:rPr>
      </w:pPr>
      <w:r w:rsidRPr="003E01E7">
        <w:rPr>
          <w:lang w:val="en-US"/>
        </w:rPr>
        <w:t>M.9</w:t>
      </w:r>
      <w:r>
        <w:rPr>
          <w:rFonts w:asciiTheme="minorHAnsi" w:eastAsiaTheme="minorEastAsia" w:hAnsiTheme="minorHAnsi" w:cs="Vrinda"/>
          <w:szCs w:val="28"/>
          <w:lang w:eastAsia="en-GB" w:bidi="bn-IN"/>
        </w:rPr>
        <w:tab/>
      </w:r>
      <w:r w:rsidRPr="003E01E7">
        <w:rPr>
          <w:lang w:val="en-US"/>
        </w:rPr>
        <w:t>PLR_adapt</w:t>
      </w:r>
      <w:r>
        <w:tab/>
      </w:r>
      <w:r>
        <w:fldChar w:fldCharType="begin" w:fldLock="1"/>
      </w:r>
      <w:r>
        <w:instrText xml:space="preserve"> PAGEREF _Toc99466962 \h </w:instrText>
      </w:r>
      <w:r>
        <w:fldChar w:fldCharType="separate"/>
      </w:r>
      <w:r>
        <w:t>367</w:t>
      </w:r>
      <w:r>
        <w:fldChar w:fldCharType="end"/>
      </w:r>
    </w:p>
    <w:p w14:paraId="58017B83" w14:textId="5E488325" w:rsidR="001750B0" w:rsidRDefault="001750B0">
      <w:pPr>
        <w:pStyle w:val="TOC1"/>
        <w:rPr>
          <w:rFonts w:asciiTheme="minorHAnsi" w:eastAsiaTheme="minorEastAsia" w:hAnsiTheme="minorHAnsi" w:cs="Vrinda"/>
          <w:szCs w:val="28"/>
          <w:lang w:eastAsia="en-GB" w:bidi="bn-IN"/>
        </w:rPr>
      </w:pPr>
      <w:r w:rsidRPr="003E01E7">
        <w:rPr>
          <w:lang w:val="en-US"/>
        </w:rPr>
        <w:t>M.10</w:t>
      </w:r>
      <w:r>
        <w:rPr>
          <w:rFonts w:asciiTheme="minorHAnsi" w:eastAsiaTheme="minorEastAsia" w:hAnsiTheme="minorHAnsi" w:cs="Vrinda"/>
          <w:szCs w:val="28"/>
          <w:lang w:eastAsia="en-GB" w:bidi="bn-IN"/>
        </w:rPr>
        <w:tab/>
      </w:r>
      <w:r>
        <w:t>MAXimum-e2e-PLR</w:t>
      </w:r>
      <w:r>
        <w:tab/>
      </w:r>
      <w:r>
        <w:fldChar w:fldCharType="begin" w:fldLock="1"/>
      </w:r>
      <w:r>
        <w:instrText xml:space="preserve"> PAGEREF _Toc99466963 \h </w:instrText>
      </w:r>
      <w:r>
        <w:fldChar w:fldCharType="separate"/>
      </w:r>
      <w:r>
        <w:t>368</w:t>
      </w:r>
      <w:r>
        <w:fldChar w:fldCharType="end"/>
      </w:r>
    </w:p>
    <w:p w14:paraId="4BEC43FB" w14:textId="53E5C253" w:rsidR="001750B0" w:rsidRDefault="001750B0">
      <w:pPr>
        <w:pStyle w:val="TOC1"/>
        <w:rPr>
          <w:rFonts w:asciiTheme="minorHAnsi" w:eastAsiaTheme="minorEastAsia" w:hAnsiTheme="minorHAnsi" w:cs="Vrinda"/>
          <w:szCs w:val="28"/>
          <w:lang w:eastAsia="en-GB" w:bidi="bn-IN"/>
        </w:rPr>
      </w:pPr>
      <w:r w:rsidRPr="003E01E7">
        <w:rPr>
          <w:lang w:val="en-US"/>
        </w:rPr>
        <w:t>M.11</w:t>
      </w:r>
      <w:r>
        <w:rPr>
          <w:rFonts w:asciiTheme="minorHAnsi" w:eastAsiaTheme="minorEastAsia" w:hAnsiTheme="minorHAnsi" w:cs="Vrinda"/>
          <w:szCs w:val="28"/>
          <w:lang w:eastAsia="en-GB" w:bidi="bn-IN"/>
        </w:rPr>
        <w:tab/>
      </w:r>
      <w:r w:rsidRPr="003E01E7">
        <w:rPr>
          <w:lang w:val="en-US"/>
        </w:rPr>
        <w:t>3gpp-qos-hint</w:t>
      </w:r>
      <w:r>
        <w:tab/>
      </w:r>
      <w:r>
        <w:fldChar w:fldCharType="begin" w:fldLock="1"/>
      </w:r>
      <w:r>
        <w:instrText xml:space="preserve"> PAGEREF _Toc99466964 \h </w:instrText>
      </w:r>
      <w:r>
        <w:fldChar w:fldCharType="separate"/>
      </w:r>
      <w:r>
        <w:t>368</w:t>
      </w:r>
      <w:r>
        <w:fldChar w:fldCharType="end"/>
      </w:r>
    </w:p>
    <w:p w14:paraId="41F8C388" w14:textId="18E2C6B1" w:rsidR="001750B0" w:rsidRDefault="001750B0">
      <w:pPr>
        <w:pStyle w:val="TOC8"/>
        <w:rPr>
          <w:rFonts w:asciiTheme="minorHAnsi" w:eastAsiaTheme="minorEastAsia" w:hAnsiTheme="minorHAnsi" w:cs="Vrinda"/>
          <w:b w:val="0"/>
          <w:szCs w:val="28"/>
          <w:lang w:eastAsia="en-GB" w:bidi="bn-IN"/>
        </w:rPr>
      </w:pPr>
      <w:r w:rsidRPr="003E01E7">
        <w:rPr>
          <w:lang w:val="en-US"/>
        </w:rPr>
        <w:t>Annex N (informative):</w:t>
      </w:r>
      <w:r>
        <w:t xml:space="preserve">  </w:t>
      </w:r>
      <w:r w:rsidRPr="003E01E7">
        <w:rPr>
          <w:lang w:val="en-US"/>
        </w:rPr>
        <w:t>Computation of b=AS for Video Codec</w:t>
      </w:r>
      <w:r>
        <w:tab/>
      </w:r>
      <w:r>
        <w:fldChar w:fldCharType="begin" w:fldLock="1"/>
      </w:r>
      <w:r>
        <w:instrText xml:space="preserve"> PAGEREF _Toc99466965 \h </w:instrText>
      </w:r>
      <w:r>
        <w:fldChar w:fldCharType="separate"/>
      </w:r>
      <w:r>
        <w:t>370</w:t>
      </w:r>
      <w:r>
        <w:fldChar w:fldCharType="end"/>
      </w:r>
    </w:p>
    <w:p w14:paraId="7F721FF4" w14:textId="15EF86DA" w:rsidR="001750B0" w:rsidRDefault="001750B0">
      <w:pPr>
        <w:pStyle w:val="TOC1"/>
        <w:rPr>
          <w:rFonts w:asciiTheme="minorHAnsi" w:eastAsiaTheme="minorEastAsia" w:hAnsiTheme="minorHAnsi" w:cs="Vrinda"/>
          <w:szCs w:val="28"/>
          <w:lang w:eastAsia="en-GB" w:bidi="bn-IN"/>
        </w:rPr>
      </w:pPr>
      <w:r>
        <w:rPr>
          <w:lang w:eastAsia="ko-KR"/>
        </w:rPr>
        <w:t>N.1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_Toc99466966 \h </w:instrText>
      </w:r>
      <w:r>
        <w:fldChar w:fldCharType="separate"/>
      </w:r>
      <w:r>
        <w:t>370</w:t>
      </w:r>
      <w:r>
        <w:fldChar w:fldCharType="end"/>
      </w:r>
    </w:p>
    <w:p w14:paraId="5840D4E4" w14:textId="5F565B5B" w:rsidR="001750B0" w:rsidRDefault="001750B0">
      <w:pPr>
        <w:pStyle w:val="TOC1"/>
        <w:rPr>
          <w:rFonts w:asciiTheme="minorHAnsi" w:eastAsiaTheme="minorEastAsia" w:hAnsiTheme="minorHAnsi" w:cs="Vrinda"/>
          <w:szCs w:val="28"/>
          <w:lang w:eastAsia="en-GB" w:bidi="bn-IN"/>
        </w:rPr>
      </w:pPr>
      <w:r>
        <w:rPr>
          <w:lang w:eastAsia="ko-KR"/>
        </w:rPr>
        <w:t>N.2</w:t>
      </w:r>
      <w:r>
        <w:rPr>
          <w:rFonts w:asciiTheme="minorHAnsi" w:eastAsiaTheme="minorEastAsia" w:hAnsiTheme="minorHAnsi" w:cs="Vrinda"/>
          <w:szCs w:val="28"/>
          <w:lang w:eastAsia="en-GB" w:bidi="bn-IN"/>
        </w:rPr>
        <w:tab/>
      </w:r>
      <w:r>
        <w:rPr>
          <w:lang w:eastAsia="ko-KR"/>
        </w:rPr>
        <w:t>Examples</w:t>
      </w:r>
      <w:r>
        <w:tab/>
      </w:r>
      <w:r>
        <w:fldChar w:fldCharType="begin" w:fldLock="1"/>
      </w:r>
      <w:r>
        <w:instrText xml:space="preserve"> PAGEREF _Toc99466967 \h </w:instrText>
      </w:r>
      <w:r>
        <w:fldChar w:fldCharType="separate"/>
      </w:r>
      <w:r>
        <w:t>370</w:t>
      </w:r>
      <w:r>
        <w:fldChar w:fldCharType="end"/>
      </w:r>
    </w:p>
    <w:p w14:paraId="4A341568" w14:textId="00E53A9B" w:rsidR="001750B0" w:rsidRDefault="001750B0">
      <w:pPr>
        <w:pStyle w:val="TOC8"/>
        <w:rPr>
          <w:rFonts w:asciiTheme="minorHAnsi" w:eastAsiaTheme="minorEastAsia" w:hAnsiTheme="minorHAnsi" w:cs="Vrinda"/>
          <w:b w:val="0"/>
          <w:szCs w:val="28"/>
          <w:lang w:eastAsia="en-GB" w:bidi="bn-IN"/>
        </w:rPr>
      </w:pPr>
      <w:r>
        <w:t>Annex O (informative): IANA registration information for RTP Header Extensions</w:t>
      </w:r>
      <w:r>
        <w:tab/>
      </w:r>
      <w:r>
        <w:fldChar w:fldCharType="begin" w:fldLock="1"/>
      </w:r>
      <w:r>
        <w:instrText xml:space="preserve"> PAGEREF _Toc99466968 \h </w:instrText>
      </w:r>
      <w:r>
        <w:fldChar w:fldCharType="separate"/>
      </w:r>
      <w:r>
        <w:t>371</w:t>
      </w:r>
      <w:r>
        <w:fldChar w:fldCharType="end"/>
      </w:r>
    </w:p>
    <w:p w14:paraId="4B2603CF" w14:textId="4217DDE2" w:rsidR="001750B0" w:rsidRDefault="001750B0">
      <w:pPr>
        <w:pStyle w:val="TOC1"/>
        <w:rPr>
          <w:rFonts w:asciiTheme="minorHAnsi" w:eastAsiaTheme="minorEastAsia" w:hAnsiTheme="minorHAnsi" w:cs="Vrinda"/>
          <w:szCs w:val="28"/>
          <w:lang w:eastAsia="en-GB" w:bidi="bn-IN"/>
        </w:rPr>
      </w:pPr>
      <w:r>
        <w:t>O.1</w:t>
      </w:r>
      <w:r>
        <w:rPr>
          <w:rFonts w:asciiTheme="minorHAnsi" w:eastAsiaTheme="minorEastAsia" w:hAnsiTheme="minorHAnsi" w:cs="Vrinda"/>
          <w:szCs w:val="28"/>
          <w:lang w:eastAsia="en-GB" w:bidi="bn-IN"/>
        </w:rPr>
        <w:tab/>
      </w:r>
      <w:r>
        <w:t>Introduction</w:t>
      </w:r>
      <w:r>
        <w:tab/>
      </w:r>
      <w:r>
        <w:fldChar w:fldCharType="begin" w:fldLock="1"/>
      </w:r>
      <w:r>
        <w:instrText xml:space="preserve"> PAGEREF _Toc99466969 \h </w:instrText>
      </w:r>
      <w:r>
        <w:fldChar w:fldCharType="separate"/>
      </w:r>
      <w:r>
        <w:t>371</w:t>
      </w:r>
      <w:r>
        <w:fldChar w:fldCharType="end"/>
      </w:r>
    </w:p>
    <w:p w14:paraId="0C6CEB8D" w14:textId="31091E14" w:rsidR="001750B0" w:rsidRDefault="001750B0">
      <w:pPr>
        <w:pStyle w:val="TOC1"/>
        <w:rPr>
          <w:rFonts w:asciiTheme="minorHAnsi" w:eastAsiaTheme="minorEastAsia" w:hAnsiTheme="minorHAnsi" w:cs="Vrinda"/>
          <w:szCs w:val="28"/>
          <w:lang w:eastAsia="en-GB" w:bidi="bn-IN"/>
        </w:rPr>
      </w:pPr>
      <w:r w:rsidRPr="003E01E7">
        <w:rPr>
          <w:rFonts w:cs="Arial"/>
        </w:rPr>
        <w:t>O.2</w:t>
      </w:r>
      <w:r>
        <w:rPr>
          <w:rFonts w:asciiTheme="minorHAnsi" w:eastAsiaTheme="minorEastAsia" w:hAnsiTheme="minorHAnsi" w:cs="Vrinda"/>
          <w:szCs w:val="28"/>
          <w:lang w:eastAsia="en-GB" w:bidi="bn-IN"/>
        </w:rPr>
        <w:tab/>
      </w:r>
      <w:r w:rsidRPr="003E01E7">
        <w:rPr>
          <w:rFonts w:cs="Arial"/>
          <w:lang w:val="en-US"/>
        </w:rPr>
        <w:t>urn:3gpp:video-orientation</w:t>
      </w:r>
      <w:r>
        <w:tab/>
      </w:r>
      <w:r>
        <w:fldChar w:fldCharType="begin" w:fldLock="1"/>
      </w:r>
      <w:r>
        <w:instrText xml:space="preserve"> PAGEREF _Toc99466970 \h </w:instrText>
      </w:r>
      <w:r>
        <w:fldChar w:fldCharType="separate"/>
      </w:r>
      <w:r>
        <w:t>371</w:t>
      </w:r>
      <w:r>
        <w:fldChar w:fldCharType="end"/>
      </w:r>
    </w:p>
    <w:p w14:paraId="49954169" w14:textId="31B8B33B" w:rsidR="001750B0" w:rsidRDefault="001750B0">
      <w:pPr>
        <w:pStyle w:val="TOC1"/>
        <w:rPr>
          <w:rFonts w:asciiTheme="minorHAnsi" w:eastAsiaTheme="minorEastAsia" w:hAnsiTheme="minorHAnsi" w:cs="Vrinda"/>
          <w:szCs w:val="28"/>
          <w:lang w:eastAsia="en-GB" w:bidi="bn-IN"/>
        </w:rPr>
      </w:pPr>
      <w:r w:rsidRPr="003E01E7">
        <w:rPr>
          <w:rFonts w:cs="Arial"/>
        </w:rPr>
        <w:t>O.3</w:t>
      </w:r>
      <w:r>
        <w:rPr>
          <w:rFonts w:asciiTheme="minorHAnsi" w:eastAsiaTheme="minorEastAsia" w:hAnsiTheme="minorHAnsi" w:cs="Vrinda"/>
          <w:szCs w:val="28"/>
          <w:lang w:eastAsia="en-GB" w:bidi="bn-IN"/>
        </w:rPr>
        <w:tab/>
      </w:r>
      <w:r w:rsidRPr="003E01E7">
        <w:rPr>
          <w:rFonts w:cs="Arial"/>
          <w:lang w:val="en-US"/>
        </w:rPr>
        <w:t>urn:3gpp:video-orientation:6</w:t>
      </w:r>
      <w:r>
        <w:tab/>
      </w:r>
      <w:r>
        <w:fldChar w:fldCharType="begin" w:fldLock="1"/>
      </w:r>
      <w:r>
        <w:instrText xml:space="preserve"> PAGEREF _Toc99466971 \h </w:instrText>
      </w:r>
      <w:r>
        <w:fldChar w:fldCharType="separate"/>
      </w:r>
      <w:r>
        <w:t>371</w:t>
      </w:r>
      <w:r>
        <w:fldChar w:fldCharType="end"/>
      </w:r>
    </w:p>
    <w:p w14:paraId="7DFB3407" w14:textId="751BC4A3" w:rsidR="001750B0" w:rsidRDefault="001750B0">
      <w:pPr>
        <w:pStyle w:val="TOC1"/>
        <w:rPr>
          <w:rFonts w:asciiTheme="minorHAnsi" w:eastAsiaTheme="minorEastAsia" w:hAnsiTheme="minorHAnsi" w:cs="Vrinda"/>
          <w:szCs w:val="28"/>
          <w:lang w:eastAsia="en-GB" w:bidi="bn-IN"/>
        </w:rPr>
      </w:pPr>
      <w:r w:rsidRPr="003E01E7">
        <w:rPr>
          <w:rFonts w:cs="Arial"/>
        </w:rPr>
        <w:t>O.4</w:t>
      </w:r>
      <w:r>
        <w:rPr>
          <w:rFonts w:asciiTheme="minorHAnsi" w:eastAsiaTheme="minorEastAsia" w:hAnsiTheme="minorHAnsi" w:cs="Vrinda"/>
          <w:szCs w:val="28"/>
          <w:lang w:eastAsia="en-GB" w:bidi="bn-IN"/>
        </w:rPr>
        <w:tab/>
      </w:r>
      <w:r w:rsidRPr="003E01E7">
        <w:rPr>
          <w:rFonts w:cs="Arial"/>
          <w:lang w:val="en-US"/>
        </w:rPr>
        <w:t>urn:3gpp:roi-sent</w:t>
      </w:r>
      <w:r>
        <w:tab/>
      </w:r>
      <w:r>
        <w:fldChar w:fldCharType="begin" w:fldLock="1"/>
      </w:r>
      <w:r>
        <w:instrText xml:space="preserve"> PAGEREF _Toc99466972 \h </w:instrText>
      </w:r>
      <w:r>
        <w:fldChar w:fldCharType="separate"/>
      </w:r>
      <w:r>
        <w:t>371</w:t>
      </w:r>
      <w:r>
        <w:fldChar w:fldCharType="end"/>
      </w:r>
    </w:p>
    <w:p w14:paraId="2907FD69" w14:textId="68F901E6" w:rsidR="001750B0" w:rsidRDefault="001750B0">
      <w:pPr>
        <w:pStyle w:val="TOC1"/>
        <w:rPr>
          <w:rFonts w:asciiTheme="minorHAnsi" w:eastAsiaTheme="minorEastAsia" w:hAnsiTheme="minorHAnsi" w:cs="Vrinda"/>
          <w:szCs w:val="28"/>
          <w:lang w:eastAsia="en-GB" w:bidi="bn-IN"/>
        </w:rPr>
      </w:pPr>
      <w:r w:rsidRPr="003E01E7">
        <w:rPr>
          <w:rFonts w:cs="Arial"/>
        </w:rPr>
        <w:t>O.5</w:t>
      </w:r>
      <w:r>
        <w:rPr>
          <w:rFonts w:asciiTheme="minorHAnsi" w:eastAsiaTheme="minorEastAsia" w:hAnsiTheme="minorHAnsi" w:cs="Vrinda"/>
          <w:szCs w:val="28"/>
          <w:lang w:eastAsia="en-GB" w:bidi="bn-IN"/>
        </w:rPr>
        <w:tab/>
      </w:r>
      <w:r w:rsidRPr="003E01E7">
        <w:rPr>
          <w:rFonts w:cs="Arial"/>
          <w:lang w:val="en-US"/>
        </w:rPr>
        <w:t>urn:3gpp:predefined-roi-sent</w:t>
      </w:r>
      <w:r>
        <w:tab/>
      </w:r>
      <w:r>
        <w:fldChar w:fldCharType="begin" w:fldLock="1"/>
      </w:r>
      <w:r>
        <w:instrText xml:space="preserve"> PAGEREF _Toc99466973 \h </w:instrText>
      </w:r>
      <w:r>
        <w:fldChar w:fldCharType="separate"/>
      </w:r>
      <w:r>
        <w:t>372</w:t>
      </w:r>
      <w:r>
        <w:fldChar w:fldCharType="end"/>
      </w:r>
    </w:p>
    <w:p w14:paraId="32916B34" w14:textId="63A55338" w:rsidR="001750B0" w:rsidRDefault="001750B0">
      <w:pPr>
        <w:pStyle w:val="TOC1"/>
        <w:rPr>
          <w:rFonts w:asciiTheme="minorHAnsi" w:eastAsiaTheme="minorEastAsia" w:hAnsiTheme="minorHAnsi" w:cs="Vrinda"/>
          <w:szCs w:val="28"/>
          <w:lang w:eastAsia="en-GB" w:bidi="bn-IN"/>
        </w:rPr>
      </w:pPr>
      <w:r w:rsidRPr="003E01E7">
        <w:rPr>
          <w:rFonts w:cs="Arial"/>
        </w:rPr>
        <w:t>O.6</w:t>
      </w:r>
      <w:r>
        <w:rPr>
          <w:rFonts w:asciiTheme="minorHAnsi" w:eastAsiaTheme="minorEastAsia" w:hAnsiTheme="minorHAnsi" w:cs="Vrinda"/>
          <w:szCs w:val="28"/>
          <w:lang w:eastAsia="en-GB" w:bidi="bn-IN"/>
        </w:rPr>
        <w:tab/>
      </w:r>
      <w:r w:rsidRPr="003E01E7">
        <w:rPr>
          <w:rFonts w:cs="Arial"/>
        </w:rPr>
        <w:t xml:space="preserve">  urn:3gpp:audio-mixing-gain</w:t>
      </w:r>
      <w:r>
        <w:tab/>
      </w:r>
      <w:r>
        <w:fldChar w:fldCharType="begin" w:fldLock="1"/>
      </w:r>
      <w:r>
        <w:instrText xml:space="preserve"> PAGEREF _Toc99466974 \h </w:instrText>
      </w:r>
      <w:r>
        <w:fldChar w:fldCharType="separate"/>
      </w:r>
      <w:r>
        <w:t>372</w:t>
      </w:r>
      <w:r>
        <w:fldChar w:fldCharType="end"/>
      </w:r>
    </w:p>
    <w:p w14:paraId="0FCA7D5D" w14:textId="064CA4E7" w:rsidR="001750B0" w:rsidRDefault="001750B0">
      <w:pPr>
        <w:pStyle w:val="TOC8"/>
        <w:rPr>
          <w:rFonts w:asciiTheme="minorHAnsi" w:eastAsiaTheme="minorEastAsia" w:hAnsiTheme="minorHAnsi" w:cs="Vrinda"/>
          <w:b w:val="0"/>
          <w:szCs w:val="28"/>
          <w:lang w:eastAsia="en-GB" w:bidi="bn-IN"/>
        </w:rPr>
      </w:pPr>
      <w:r>
        <w:t xml:space="preserve">Annex </w:t>
      </w:r>
      <w:r>
        <w:rPr>
          <w:lang w:eastAsia="ko-KR"/>
        </w:rPr>
        <w:t>P</w:t>
      </w:r>
      <w:r>
        <w:t xml:space="preserve"> (informative): </w:t>
      </w:r>
      <w:r>
        <w:rPr>
          <w:lang w:eastAsia="ko-KR"/>
        </w:rPr>
        <w:t>Video packet loss handling operation principles and examples</w:t>
      </w:r>
      <w:r>
        <w:tab/>
      </w:r>
      <w:r>
        <w:fldChar w:fldCharType="begin" w:fldLock="1"/>
      </w:r>
      <w:r>
        <w:instrText xml:space="preserve"> PAGEREF _Toc99466975 \h </w:instrText>
      </w:r>
      <w:r>
        <w:fldChar w:fldCharType="separate"/>
      </w:r>
      <w:r>
        <w:t>373</w:t>
      </w:r>
      <w:r>
        <w:fldChar w:fldCharType="end"/>
      </w:r>
    </w:p>
    <w:p w14:paraId="66381999" w14:textId="21A584AC" w:rsidR="001750B0" w:rsidRDefault="001750B0">
      <w:pPr>
        <w:pStyle w:val="TOC1"/>
        <w:rPr>
          <w:rFonts w:asciiTheme="minorHAnsi" w:eastAsiaTheme="minorEastAsia" w:hAnsiTheme="minorHAnsi" w:cs="Vrinda"/>
          <w:szCs w:val="28"/>
          <w:lang w:eastAsia="en-GB" w:bidi="bn-IN"/>
        </w:rPr>
      </w:pPr>
      <w:r>
        <w:rPr>
          <w:lang w:eastAsia="ko-KR"/>
        </w:rPr>
        <w:t>P.1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_Toc99466976 \h </w:instrText>
      </w:r>
      <w:r>
        <w:fldChar w:fldCharType="separate"/>
      </w:r>
      <w:r>
        <w:t>373</w:t>
      </w:r>
      <w:r>
        <w:fldChar w:fldCharType="end"/>
      </w:r>
    </w:p>
    <w:p w14:paraId="113AE0FF" w14:textId="2FF9687E" w:rsidR="001750B0" w:rsidRDefault="001750B0">
      <w:pPr>
        <w:pStyle w:val="TOC1"/>
        <w:rPr>
          <w:rFonts w:asciiTheme="minorHAnsi" w:eastAsiaTheme="minorEastAsia" w:hAnsiTheme="minorHAnsi" w:cs="Vrinda"/>
          <w:szCs w:val="28"/>
          <w:lang w:eastAsia="en-GB" w:bidi="bn-IN"/>
        </w:rPr>
      </w:pPr>
      <w:r>
        <w:rPr>
          <w:lang w:eastAsia="ko-KR"/>
        </w:rPr>
        <w:t>P.2</w:t>
      </w:r>
      <w:r>
        <w:rPr>
          <w:rFonts w:asciiTheme="minorHAnsi" w:eastAsiaTheme="minorEastAsia" w:hAnsiTheme="minorHAnsi" w:cs="Vrinda"/>
          <w:szCs w:val="28"/>
          <w:lang w:eastAsia="en-GB" w:bidi="bn-IN"/>
        </w:rPr>
        <w:tab/>
      </w:r>
      <w:r>
        <w:rPr>
          <w:lang w:eastAsia="ko-KR"/>
        </w:rPr>
        <w:t>Video error recovery</w:t>
      </w:r>
      <w:r>
        <w:tab/>
      </w:r>
      <w:r>
        <w:fldChar w:fldCharType="begin" w:fldLock="1"/>
      </w:r>
      <w:r>
        <w:instrText xml:space="preserve"> PAGEREF _Toc99466977 \h </w:instrText>
      </w:r>
      <w:r>
        <w:fldChar w:fldCharType="separate"/>
      </w:r>
      <w:r>
        <w:t>373</w:t>
      </w:r>
      <w:r>
        <w:fldChar w:fldCharType="end"/>
      </w:r>
    </w:p>
    <w:p w14:paraId="1AD64505" w14:textId="788D1459" w:rsidR="001750B0" w:rsidRDefault="001750B0">
      <w:pPr>
        <w:pStyle w:val="TOC1"/>
        <w:rPr>
          <w:rFonts w:asciiTheme="minorHAnsi" w:eastAsiaTheme="minorEastAsia" w:hAnsiTheme="minorHAnsi" w:cs="Vrinda"/>
          <w:szCs w:val="28"/>
          <w:lang w:eastAsia="en-GB" w:bidi="bn-IN"/>
        </w:rPr>
      </w:pPr>
      <w:r>
        <w:rPr>
          <w:lang w:eastAsia="ko-KR"/>
        </w:rPr>
        <w:t>P.3</w:t>
      </w:r>
      <w:r>
        <w:rPr>
          <w:rFonts w:asciiTheme="minorHAnsi" w:eastAsiaTheme="minorEastAsia" w:hAnsiTheme="minorHAnsi" w:cs="Vrinda"/>
          <w:szCs w:val="28"/>
          <w:lang w:eastAsia="en-GB" w:bidi="bn-IN"/>
        </w:rPr>
        <w:tab/>
      </w:r>
      <w:r>
        <w:rPr>
          <w:lang w:eastAsia="ko-KR"/>
        </w:rPr>
        <w:t>RTP Retransmission</w:t>
      </w:r>
      <w:r>
        <w:tab/>
      </w:r>
      <w:r>
        <w:fldChar w:fldCharType="begin" w:fldLock="1"/>
      </w:r>
      <w:r>
        <w:instrText xml:space="preserve"> PAGEREF _Toc99466978 \h </w:instrText>
      </w:r>
      <w:r>
        <w:fldChar w:fldCharType="separate"/>
      </w:r>
      <w:r>
        <w:t>375</w:t>
      </w:r>
      <w:r>
        <w:fldChar w:fldCharType="end"/>
      </w:r>
    </w:p>
    <w:p w14:paraId="29229501" w14:textId="0E0B6B3C" w:rsidR="001750B0" w:rsidRDefault="001750B0">
      <w:pPr>
        <w:pStyle w:val="TOC8"/>
        <w:rPr>
          <w:rFonts w:asciiTheme="minorHAnsi" w:eastAsiaTheme="minorEastAsia" w:hAnsiTheme="minorHAnsi" w:cs="Vrinda"/>
          <w:b w:val="0"/>
          <w:szCs w:val="28"/>
          <w:lang w:eastAsia="en-GB" w:bidi="bn-IN"/>
        </w:rPr>
      </w:pPr>
      <w:r>
        <w:t xml:space="preserve">Annex </w:t>
      </w:r>
      <w:r>
        <w:rPr>
          <w:lang w:eastAsia="ko-KR"/>
        </w:rPr>
        <w:t>Q</w:t>
      </w:r>
      <w:r>
        <w:t xml:space="preserve"> (informative): </w:t>
      </w:r>
      <w:r>
        <w:rPr>
          <w:lang w:eastAsia="ko-KR"/>
        </w:rPr>
        <w:t>Computation of b=AS for EVS</w:t>
      </w:r>
      <w:r>
        <w:tab/>
      </w:r>
      <w:r>
        <w:fldChar w:fldCharType="begin" w:fldLock="1"/>
      </w:r>
      <w:r>
        <w:instrText xml:space="preserve"> PAGEREF _Toc99466979 \h </w:instrText>
      </w:r>
      <w:r>
        <w:fldChar w:fldCharType="separate"/>
      </w:r>
      <w:r>
        <w:t>377</w:t>
      </w:r>
      <w:r>
        <w:fldChar w:fldCharType="end"/>
      </w:r>
    </w:p>
    <w:p w14:paraId="2EBB0614" w14:textId="7A0B190F" w:rsidR="001750B0" w:rsidRDefault="001750B0">
      <w:pPr>
        <w:pStyle w:val="TOC1"/>
        <w:rPr>
          <w:rFonts w:asciiTheme="minorHAnsi" w:eastAsiaTheme="minorEastAsia" w:hAnsiTheme="minorHAnsi" w:cs="Vrinda"/>
          <w:szCs w:val="28"/>
          <w:lang w:eastAsia="en-GB" w:bidi="bn-IN"/>
        </w:rPr>
      </w:pPr>
      <w:r>
        <w:rPr>
          <w:lang w:eastAsia="ko-KR"/>
        </w:rPr>
        <w:t>Q.1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_Toc99466980 \h </w:instrText>
      </w:r>
      <w:r>
        <w:fldChar w:fldCharType="separate"/>
      </w:r>
      <w:r>
        <w:t>377</w:t>
      </w:r>
      <w:r>
        <w:fldChar w:fldCharType="end"/>
      </w:r>
    </w:p>
    <w:p w14:paraId="57E50861" w14:textId="0970DFCC" w:rsidR="001750B0" w:rsidRDefault="001750B0">
      <w:pPr>
        <w:pStyle w:val="TOC1"/>
        <w:rPr>
          <w:rFonts w:asciiTheme="minorHAnsi" w:eastAsiaTheme="minorEastAsia" w:hAnsiTheme="minorHAnsi" w:cs="Vrinda"/>
          <w:szCs w:val="28"/>
          <w:lang w:eastAsia="en-GB" w:bidi="bn-IN"/>
        </w:rPr>
      </w:pPr>
      <w:r>
        <w:rPr>
          <w:lang w:eastAsia="ko-KR"/>
        </w:rPr>
        <w:t>Q.2</w:t>
      </w:r>
      <w:r>
        <w:rPr>
          <w:rFonts w:asciiTheme="minorHAnsi" w:eastAsiaTheme="minorEastAsia" w:hAnsiTheme="minorHAnsi" w:cs="Vrinda"/>
          <w:szCs w:val="28"/>
          <w:lang w:eastAsia="en-GB" w:bidi="bn-IN"/>
        </w:rPr>
        <w:tab/>
      </w:r>
      <w:r>
        <w:rPr>
          <w:lang w:eastAsia="ko-KR"/>
        </w:rPr>
        <w:t>Procedure for computing the bandwidth</w:t>
      </w:r>
      <w:r>
        <w:tab/>
      </w:r>
      <w:r>
        <w:fldChar w:fldCharType="begin" w:fldLock="1"/>
      </w:r>
      <w:r>
        <w:instrText xml:space="preserve"> PAGEREF _Toc99466981 \h </w:instrText>
      </w:r>
      <w:r>
        <w:fldChar w:fldCharType="separate"/>
      </w:r>
      <w:r>
        <w:t>377</w:t>
      </w:r>
      <w:r>
        <w:fldChar w:fldCharType="end"/>
      </w:r>
    </w:p>
    <w:p w14:paraId="087F4649" w14:textId="3FAD3850" w:rsidR="001750B0" w:rsidRDefault="001750B0">
      <w:pPr>
        <w:pStyle w:val="TOC1"/>
        <w:rPr>
          <w:rFonts w:asciiTheme="minorHAnsi" w:eastAsiaTheme="minorEastAsia" w:hAnsiTheme="minorHAnsi" w:cs="Vrinda"/>
          <w:szCs w:val="28"/>
          <w:lang w:eastAsia="en-GB" w:bidi="bn-IN"/>
        </w:rPr>
      </w:pPr>
      <w:r>
        <w:rPr>
          <w:lang w:eastAsia="ko-KR"/>
        </w:rPr>
        <w:t>Q.3</w:t>
      </w:r>
      <w:r>
        <w:rPr>
          <w:rFonts w:asciiTheme="minorHAnsi" w:eastAsiaTheme="minorEastAsia" w:hAnsiTheme="minorHAnsi" w:cs="Vrinda"/>
          <w:szCs w:val="28"/>
          <w:lang w:eastAsia="en-GB" w:bidi="bn-IN"/>
        </w:rPr>
        <w:tab/>
      </w:r>
      <w:r>
        <w:rPr>
          <w:lang w:eastAsia="ko-KR"/>
        </w:rPr>
        <w:t>Computation of RTP payload size</w:t>
      </w:r>
      <w:r>
        <w:tab/>
      </w:r>
      <w:r>
        <w:fldChar w:fldCharType="begin" w:fldLock="1"/>
      </w:r>
      <w:r>
        <w:instrText xml:space="preserve"> PAGEREF _Toc99466982 \h </w:instrText>
      </w:r>
      <w:r>
        <w:fldChar w:fldCharType="separate"/>
      </w:r>
      <w:r>
        <w:t>377</w:t>
      </w:r>
      <w:r>
        <w:fldChar w:fldCharType="end"/>
      </w:r>
    </w:p>
    <w:p w14:paraId="15B81838" w14:textId="43FBEC8B" w:rsidR="001750B0" w:rsidRDefault="001750B0">
      <w:pPr>
        <w:pStyle w:val="TOC1"/>
        <w:rPr>
          <w:rFonts w:asciiTheme="minorHAnsi" w:eastAsiaTheme="minorEastAsia" w:hAnsiTheme="minorHAnsi" w:cs="Vrinda"/>
          <w:szCs w:val="28"/>
          <w:lang w:eastAsia="en-GB" w:bidi="bn-IN"/>
        </w:rPr>
      </w:pPr>
      <w:r>
        <w:rPr>
          <w:lang w:eastAsia="ko-KR"/>
        </w:rPr>
        <w:t>Q.4</w:t>
      </w:r>
      <w:r>
        <w:rPr>
          <w:rFonts w:asciiTheme="minorHAnsi" w:eastAsiaTheme="minorEastAsia" w:hAnsiTheme="minorHAnsi" w:cs="Vrinda"/>
          <w:szCs w:val="28"/>
          <w:lang w:eastAsia="en-GB" w:bidi="bn-IN"/>
        </w:rPr>
        <w:tab/>
      </w:r>
      <w:r>
        <w:rPr>
          <w:lang w:eastAsia="ko-KR"/>
        </w:rPr>
        <w:t>Detailed computation</w:t>
      </w:r>
      <w:r>
        <w:tab/>
      </w:r>
      <w:r>
        <w:fldChar w:fldCharType="begin" w:fldLock="1"/>
      </w:r>
      <w:r>
        <w:instrText xml:space="preserve"> PAGEREF _Toc99466983 \h </w:instrText>
      </w:r>
      <w:r>
        <w:fldChar w:fldCharType="separate"/>
      </w:r>
      <w:r>
        <w:t>377</w:t>
      </w:r>
      <w:r>
        <w:fldChar w:fldCharType="end"/>
      </w:r>
    </w:p>
    <w:p w14:paraId="5285CA93" w14:textId="0E6E415D" w:rsidR="001750B0" w:rsidRDefault="001750B0">
      <w:pPr>
        <w:pStyle w:val="TOC8"/>
        <w:rPr>
          <w:rFonts w:asciiTheme="minorHAnsi" w:eastAsiaTheme="minorEastAsia" w:hAnsiTheme="minorHAnsi" w:cs="Vrinda"/>
          <w:b w:val="0"/>
          <w:szCs w:val="28"/>
          <w:lang w:eastAsia="en-GB" w:bidi="bn-IN"/>
        </w:rPr>
      </w:pPr>
      <w:r>
        <w:t>Annex R (informative): IANA registration information for RTCP Feedback Message Types</w:t>
      </w:r>
      <w:r>
        <w:tab/>
      </w:r>
      <w:r>
        <w:fldChar w:fldCharType="begin" w:fldLock="1"/>
      </w:r>
      <w:r>
        <w:instrText xml:space="preserve"> PAGEREF _Toc99466984 \h </w:instrText>
      </w:r>
      <w:r>
        <w:fldChar w:fldCharType="separate"/>
      </w:r>
      <w:r>
        <w:t>381</w:t>
      </w:r>
      <w:r>
        <w:fldChar w:fldCharType="end"/>
      </w:r>
    </w:p>
    <w:p w14:paraId="71B94603" w14:textId="3ED96832" w:rsidR="001750B0" w:rsidRDefault="001750B0">
      <w:pPr>
        <w:pStyle w:val="TOC1"/>
        <w:rPr>
          <w:rFonts w:asciiTheme="minorHAnsi" w:eastAsiaTheme="minorEastAsia" w:hAnsiTheme="minorHAnsi" w:cs="Vrinda"/>
          <w:szCs w:val="28"/>
          <w:lang w:eastAsia="en-GB" w:bidi="bn-IN"/>
        </w:rPr>
      </w:pPr>
      <w:r w:rsidRPr="003E01E7">
        <w:rPr>
          <w:rFonts w:cs="Arial"/>
        </w:rPr>
        <w:t>R.1</w:t>
      </w:r>
      <w:r>
        <w:rPr>
          <w:rFonts w:asciiTheme="minorHAnsi" w:eastAsiaTheme="minorEastAsia" w:hAnsiTheme="minorHAnsi" w:cs="Vrinda"/>
          <w:szCs w:val="28"/>
          <w:lang w:eastAsia="en-GB" w:bidi="bn-IN"/>
        </w:rPr>
        <w:tab/>
      </w:r>
      <w:r w:rsidRPr="003E01E7">
        <w:rPr>
          <w:rFonts w:cs="Arial"/>
        </w:rPr>
        <w:t>Video Region-of-Interest (ROI)</w:t>
      </w:r>
      <w:r>
        <w:tab/>
      </w:r>
      <w:r>
        <w:fldChar w:fldCharType="begin" w:fldLock="1"/>
      </w:r>
      <w:r>
        <w:instrText xml:space="preserve"> PAGEREF _Toc99466985 \h </w:instrText>
      </w:r>
      <w:r>
        <w:fldChar w:fldCharType="separate"/>
      </w:r>
      <w:r>
        <w:t>381</w:t>
      </w:r>
      <w:r>
        <w:fldChar w:fldCharType="end"/>
      </w:r>
    </w:p>
    <w:p w14:paraId="6BBFCE68" w14:textId="2473C437" w:rsidR="001750B0" w:rsidRDefault="001750B0">
      <w:pPr>
        <w:pStyle w:val="TOC1"/>
        <w:rPr>
          <w:rFonts w:asciiTheme="minorHAnsi" w:eastAsiaTheme="minorEastAsia" w:hAnsiTheme="minorHAnsi" w:cs="Vrinda"/>
          <w:szCs w:val="28"/>
          <w:lang w:eastAsia="en-GB" w:bidi="bn-IN"/>
        </w:rPr>
      </w:pPr>
      <w:r w:rsidRPr="003E01E7">
        <w:rPr>
          <w:rFonts w:cs="Arial"/>
        </w:rPr>
        <w:t>R.2</w:t>
      </w:r>
      <w:r>
        <w:rPr>
          <w:rFonts w:asciiTheme="minorHAnsi" w:eastAsiaTheme="minorEastAsia" w:hAnsiTheme="minorHAnsi" w:cs="Vrinda"/>
          <w:szCs w:val="28"/>
          <w:lang w:eastAsia="en-GB" w:bidi="bn-IN"/>
        </w:rPr>
        <w:tab/>
      </w:r>
      <w:r w:rsidRPr="003E01E7">
        <w:rPr>
          <w:rFonts w:cs="Arial"/>
        </w:rPr>
        <w:t>Delay Budget Information (DBI)</w:t>
      </w:r>
      <w:r>
        <w:tab/>
      </w:r>
      <w:r>
        <w:fldChar w:fldCharType="begin" w:fldLock="1"/>
      </w:r>
      <w:r>
        <w:instrText xml:space="preserve"> PAGEREF _Toc99466986 \h </w:instrText>
      </w:r>
      <w:r>
        <w:fldChar w:fldCharType="separate"/>
      </w:r>
      <w:r>
        <w:t>381</w:t>
      </w:r>
      <w:r>
        <w:fldChar w:fldCharType="end"/>
      </w:r>
    </w:p>
    <w:p w14:paraId="385E6C95" w14:textId="23EE3170" w:rsidR="001750B0" w:rsidRDefault="001750B0">
      <w:pPr>
        <w:pStyle w:val="TOC8"/>
        <w:rPr>
          <w:rFonts w:asciiTheme="minorHAnsi" w:eastAsiaTheme="minorEastAsia" w:hAnsiTheme="minorHAnsi" w:cs="Vrinda"/>
          <w:b w:val="0"/>
          <w:szCs w:val="28"/>
          <w:lang w:eastAsia="en-GB" w:bidi="bn-IN"/>
        </w:rPr>
      </w:pPr>
      <w:r>
        <w:rPr>
          <w:lang w:eastAsia="ko-KR"/>
        </w:rPr>
        <w:t>Annex S (normative): Multi-party Multimedia Conference Media Handling</w:t>
      </w:r>
      <w:r>
        <w:tab/>
      </w:r>
      <w:r>
        <w:fldChar w:fldCharType="begin" w:fldLock="1"/>
      </w:r>
      <w:r>
        <w:instrText xml:space="preserve"> PAGEREF _Toc99466987 \h </w:instrText>
      </w:r>
      <w:r>
        <w:fldChar w:fldCharType="separate"/>
      </w:r>
      <w:r>
        <w:t>382</w:t>
      </w:r>
      <w:r>
        <w:fldChar w:fldCharType="end"/>
      </w:r>
    </w:p>
    <w:p w14:paraId="19787343" w14:textId="6133993F" w:rsidR="001750B0" w:rsidRDefault="001750B0">
      <w:pPr>
        <w:pStyle w:val="TOC1"/>
        <w:rPr>
          <w:rFonts w:asciiTheme="minorHAnsi" w:eastAsiaTheme="minorEastAsia" w:hAnsiTheme="minorHAnsi" w:cs="Vrinda"/>
          <w:szCs w:val="28"/>
          <w:lang w:eastAsia="en-GB" w:bidi="bn-IN"/>
        </w:rPr>
      </w:pPr>
      <w:r>
        <w:rPr>
          <w:lang w:eastAsia="ko-KR"/>
        </w:rPr>
        <w:t>S.1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_Toc99466988 \h </w:instrText>
      </w:r>
      <w:r>
        <w:fldChar w:fldCharType="separate"/>
      </w:r>
      <w:r>
        <w:t>382</w:t>
      </w:r>
      <w:r>
        <w:fldChar w:fldCharType="end"/>
      </w:r>
    </w:p>
    <w:p w14:paraId="3CEA90BB" w14:textId="1152709C" w:rsidR="001750B0" w:rsidRDefault="001750B0">
      <w:pPr>
        <w:pStyle w:val="TOC1"/>
        <w:rPr>
          <w:rFonts w:asciiTheme="minorHAnsi" w:eastAsiaTheme="minorEastAsia" w:hAnsiTheme="minorHAnsi" w:cs="Vrinda"/>
          <w:szCs w:val="28"/>
          <w:lang w:eastAsia="en-GB" w:bidi="bn-IN"/>
        </w:rPr>
      </w:pPr>
      <w:r>
        <w:rPr>
          <w:lang w:eastAsia="ko-KR"/>
        </w:rPr>
        <w:t>S.2</w:t>
      </w:r>
      <w:r>
        <w:rPr>
          <w:rFonts w:asciiTheme="minorHAnsi" w:eastAsiaTheme="minorEastAsia" w:hAnsiTheme="minorHAnsi" w:cs="Vrinda"/>
          <w:szCs w:val="28"/>
          <w:lang w:eastAsia="en-GB" w:bidi="bn-IN"/>
        </w:rPr>
        <w:tab/>
      </w:r>
      <w:r>
        <w:rPr>
          <w:lang w:eastAsia="ko-KR"/>
        </w:rPr>
        <w:t>Video</w:t>
      </w:r>
      <w:r>
        <w:tab/>
      </w:r>
      <w:r>
        <w:fldChar w:fldCharType="begin" w:fldLock="1"/>
      </w:r>
      <w:r>
        <w:instrText xml:space="preserve"> PAGEREF _Toc99466989 \h </w:instrText>
      </w:r>
      <w:r>
        <w:fldChar w:fldCharType="separate"/>
      </w:r>
      <w:r>
        <w:t>382</w:t>
      </w:r>
      <w:r>
        <w:fldChar w:fldCharType="end"/>
      </w:r>
    </w:p>
    <w:p w14:paraId="0DBF230A" w14:textId="5392431A" w:rsidR="001750B0" w:rsidRDefault="001750B0">
      <w:pPr>
        <w:pStyle w:val="TOC2"/>
        <w:rPr>
          <w:rFonts w:asciiTheme="minorHAnsi" w:eastAsiaTheme="minorEastAsia" w:hAnsiTheme="minorHAnsi" w:cs="Vrinda"/>
          <w:sz w:val="22"/>
          <w:szCs w:val="28"/>
          <w:lang w:eastAsia="en-GB" w:bidi="bn-IN"/>
        </w:rPr>
      </w:pPr>
      <w:r>
        <w:rPr>
          <w:lang w:eastAsia="ko-KR"/>
        </w:rPr>
        <w:t>S.2.1</w:t>
      </w:r>
      <w:r>
        <w:rPr>
          <w:rFonts w:asciiTheme="minorHAnsi" w:eastAsiaTheme="minorEastAsia" w:hAnsiTheme="minorHAnsi" w:cs="Vrinda"/>
          <w:sz w:val="22"/>
          <w:szCs w:val="28"/>
          <w:lang w:eastAsia="en-GB" w:bidi="bn-IN"/>
        </w:rPr>
        <w:tab/>
      </w:r>
      <w:r>
        <w:rPr>
          <w:lang w:eastAsia="ko-KR"/>
        </w:rPr>
        <w:t>Conversational video</w:t>
      </w:r>
      <w:r>
        <w:tab/>
      </w:r>
      <w:r>
        <w:fldChar w:fldCharType="begin" w:fldLock="1"/>
      </w:r>
      <w:r>
        <w:instrText xml:space="preserve"> PAGEREF _Toc99466990 \h </w:instrText>
      </w:r>
      <w:r>
        <w:fldChar w:fldCharType="separate"/>
      </w:r>
      <w:r>
        <w:t>382</w:t>
      </w:r>
      <w:r>
        <w:fldChar w:fldCharType="end"/>
      </w:r>
    </w:p>
    <w:p w14:paraId="78AFE695" w14:textId="059E141A" w:rsidR="001750B0" w:rsidRDefault="001750B0">
      <w:pPr>
        <w:pStyle w:val="TOC2"/>
        <w:rPr>
          <w:rFonts w:asciiTheme="minorHAnsi" w:eastAsiaTheme="minorEastAsia" w:hAnsiTheme="minorHAnsi" w:cs="Vrinda"/>
          <w:sz w:val="22"/>
          <w:szCs w:val="28"/>
          <w:lang w:eastAsia="en-GB" w:bidi="bn-IN"/>
        </w:rPr>
      </w:pPr>
      <w:r>
        <w:rPr>
          <w:lang w:eastAsia="ko-KR"/>
        </w:rPr>
        <w:lastRenderedPageBreak/>
        <w:t>S.2.2</w:t>
      </w:r>
      <w:r>
        <w:rPr>
          <w:rFonts w:asciiTheme="minorHAnsi" w:eastAsiaTheme="minorEastAsia" w:hAnsiTheme="minorHAnsi" w:cs="Vrinda"/>
          <w:sz w:val="22"/>
          <w:szCs w:val="28"/>
          <w:lang w:eastAsia="en-GB" w:bidi="bn-IN"/>
        </w:rPr>
        <w:tab/>
      </w:r>
      <w:r>
        <w:rPr>
          <w:lang w:eastAsia="ko-KR"/>
        </w:rPr>
        <w:t>Non-conversational (screenshare) video</w:t>
      </w:r>
      <w:r>
        <w:tab/>
      </w:r>
      <w:r>
        <w:fldChar w:fldCharType="begin" w:fldLock="1"/>
      </w:r>
      <w:r>
        <w:instrText xml:space="preserve"> PAGEREF _Toc99466991 \h </w:instrText>
      </w:r>
      <w:r>
        <w:fldChar w:fldCharType="separate"/>
      </w:r>
      <w:r>
        <w:t>382</w:t>
      </w:r>
      <w:r>
        <w:fldChar w:fldCharType="end"/>
      </w:r>
    </w:p>
    <w:p w14:paraId="0F2DEBED" w14:textId="6B1DEBF9" w:rsidR="001750B0" w:rsidRDefault="001750B0">
      <w:pPr>
        <w:pStyle w:val="TOC1"/>
        <w:rPr>
          <w:rFonts w:asciiTheme="minorHAnsi" w:eastAsiaTheme="minorEastAsia" w:hAnsiTheme="minorHAnsi" w:cs="Vrinda"/>
          <w:szCs w:val="28"/>
          <w:lang w:eastAsia="en-GB" w:bidi="bn-IN"/>
        </w:rPr>
      </w:pPr>
      <w:r>
        <w:rPr>
          <w:lang w:eastAsia="ko-KR"/>
        </w:rPr>
        <w:t>S.3</w:t>
      </w:r>
      <w:r>
        <w:rPr>
          <w:rFonts w:asciiTheme="minorHAnsi" w:eastAsiaTheme="minorEastAsia" w:hAnsiTheme="minorHAnsi" w:cs="Vrinda"/>
          <w:szCs w:val="28"/>
          <w:lang w:eastAsia="en-GB" w:bidi="bn-IN"/>
        </w:rPr>
        <w:tab/>
      </w:r>
      <w:r>
        <w:rPr>
          <w:lang w:eastAsia="ko-KR"/>
        </w:rPr>
        <w:t>Audio</w:t>
      </w:r>
      <w:r>
        <w:tab/>
      </w:r>
      <w:r>
        <w:fldChar w:fldCharType="begin" w:fldLock="1"/>
      </w:r>
      <w:r>
        <w:instrText xml:space="preserve"> PAGEREF _Toc99466992 \h </w:instrText>
      </w:r>
      <w:r>
        <w:fldChar w:fldCharType="separate"/>
      </w:r>
      <w:r>
        <w:t>382</w:t>
      </w:r>
      <w:r>
        <w:fldChar w:fldCharType="end"/>
      </w:r>
    </w:p>
    <w:p w14:paraId="6FC09812" w14:textId="40CB2497" w:rsidR="001750B0" w:rsidRDefault="001750B0">
      <w:pPr>
        <w:pStyle w:val="TOC2"/>
        <w:rPr>
          <w:rFonts w:asciiTheme="minorHAnsi" w:eastAsiaTheme="minorEastAsia" w:hAnsiTheme="minorHAnsi" w:cs="Vrinda"/>
          <w:sz w:val="22"/>
          <w:szCs w:val="28"/>
          <w:lang w:eastAsia="en-GB" w:bidi="bn-IN"/>
        </w:rPr>
      </w:pPr>
      <w:r>
        <w:rPr>
          <w:lang w:eastAsia="ko-KR"/>
        </w:rPr>
        <w:t>S.3.1</w:t>
      </w:r>
      <w:r>
        <w:rPr>
          <w:rFonts w:asciiTheme="minorHAnsi" w:eastAsiaTheme="minorEastAsia" w:hAnsiTheme="minorHAnsi" w:cs="Vrinda"/>
          <w:sz w:val="22"/>
          <w:szCs w:val="28"/>
          <w:lang w:eastAsia="en-GB" w:bidi="bn-IN"/>
        </w:rPr>
        <w:tab/>
      </w:r>
      <w:r>
        <w:rPr>
          <w:lang w:eastAsia="ko-KR"/>
        </w:rPr>
        <w:t>General</w:t>
      </w:r>
      <w:r>
        <w:tab/>
      </w:r>
      <w:r>
        <w:fldChar w:fldCharType="begin" w:fldLock="1"/>
      </w:r>
      <w:r>
        <w:instrText xml:space="preserve"> PAGEREF _Toc99466993 \h </w:instrText>
      </w:r>
      <w:r>
        <w:fldChar w:fldCharType="separate"/>
      </w:r>
      <w:r>
        <w:t>382</w:t>
      </w:r>
      <w:r>
        <w:fldChar w:fldCharType="end"/>
      </w:r>
    </w:p>
    <w:p w14:paraId="4A96D47D" w14:textId="20B748CA" w:rsidR="001750B0" w:rsidRDefault="001750B0">
      <w:pPr>
        <w:pStyle w:val="TOC2"/>
        <w:rPr>
          <w:rFonts w:asciiTheme="minorHAnsi" w:eastAsiaTheme="minorEastAsia" w:hAnsiTheme="minorHAnsi" w:cs="Vrinda"/>
          <w:sz w:val="22"/>
          <w:szCs w:val="28"/>
          <w:lang w:eastAsia="en-GB" w:bidi="bn-IN"/>
        </w:rPr>
      </w:pPr>
      <w:r>
        <w:rPr>
          <w:lang w:eastAsia="ko-KR"/>
        </w:rPr>
        <w:t>S.3.2</w:t>
      </w:r>
      <w:r>
        <w:rPr>
          <w:rFonts w:asciiTheme="minorHAnsi" w:eastAsiaTheme="minorEastAsia" w:hAnsiTheme="minorHAnsi" w:cs="Vrinda"/>
          <w:sz w:val="22"/>
          <w:szCs w:val="28"/>
          <w:lang w:eastAsia="en-GB" w:bidi="bn-IN"/>
        </w:rPr>
        <w:tab/>
      </w:r>
      <w:r>
        <w:rPr>
          <w:lang w:eastAsia="ko-KR"/>
        </w:rPr>
        <w:t>De-jitter buffer</w:t>
      </w:r>
      <w:r>
        <w:tab/>
      </w:r>
      <w:r>
        <w:fldChar w:fldCharType="begin" w:fldLock="1"/>
      </w:r>
      <w:r>
        <w:instrText xml:space="preserve"> PAGEREF _Toc99466994 \h </w:instrText>
      </w:r>
      <w:r>
        <w:fldChar w:fldCharType="separate"/>
      </w:r>
      <w:r>
        <w:t>383</w:t>
      </w:r>
      <w:r>
        <w:fldChar w:fldCharType="end"/>
      </w:r>
    </w:p>
    <w:p w14:paraId="17629342" w14:textId="667A433D" w:rsidR="001750B0" w:rsidRDefault="001750B0">
      <w:pPr>
        <w:pStyle w:val="TOC1"/>
        <w:rPr>
          <w:rFonts w:asciiTheme="minorHAnsi" w:eastAsiaTheme="minorEastAsia" w:hAnsiTheme="minorHAnsi" w:cs="Vrinda"/>
          <w:szCs w:val="28"/>
          <w:lang w:eastAsia="en-GB" w:bidi="bn-IN"/>
        </w:rPr>
      </w:pPr>
      <w:r>
        <w:rPr>
          <w:lang w:eastAsia="ko-KR"/>
        </w:rPr>
        <w:t>S.4</w:t>
      </w:r>
      <w:r>
        <w:rPr>
          <w:rFonts w:asciiTheme="minorHAnsi" w:eastAsiaTheme="minorEastAsia" w:hAnsiTheme="minorHAnsi" w:cs="Vrinda"/>
          <w:szCs w:val="28"/>
          <w:lang w:eastAsia="en-GB" w:bidi="bn-IN"/>
        </w:rPr>
        <w:tab/>
      </w:r>
      <w:r>
        <w:rPr>
          <w:lang w:eastAsia="ko-KR"/>
        </w:rPr>
        <w:t>SIP</w:t>
      </w:r>
      <w:r>
        <w:tab/>
      </w:r>
      <w:r>
        <w:fldChar w:fldCharType="begin" w:fldLock="1"/>
      </w:r>
      <w:r>
        <w:instrText xml:space="preserve"> PAGEREF _Toc99466995 \h </w:instrText>
      </w:r>
      <w:r>
        <w:fldChar w:fldCharType="separate"/>
      </w:r>
      <w:r>
        <w:t>383</w:t>
      </w:r>
      <w:r>
        <w:fldChar w:fldCharType="end"/>
      </w:r>
    </w:p>
    <w:p w14:paraId="3BB80845" w14:textId="1BEFD909" w:rsidR="001750B0" w:rsidRDefault="001750B0">
      <w:pPr>
        <w:pStyle w:val="TOC2"/>
        <w:rPr>
          <w:rFonts w:asciiTheme="minorHAnsi" w:eastAsiaTheme="minorEastAsia" w:hAnsiTheme="minorHAnsi" w:cs="Vrinda"/>
          <w:sz w:val="22"/>
          <w:szCs w:val="28"/>
          <w:lang w:eastAsia="en-GB" w:bidi="bn-IN"/>
        </w:rPr>
      </w:pPr>
      <w:r>
        <w:rPr>
          <w:lang w:eastAsia="ko-KR"/>
        </w:rPr>
        <w:t>S.4.1</w:t>
      </w:r>
      <w:r>
        <w:rPr>
          <w:rFonts w:asciiTheme="minorHAnsi" w:eastAsiaTheme="minorEastAsia" w:hAnsiTheme="minorHAnsi" w:cs="Vrinda"/>
          <w:sz w:val="22"/>
          <w:szCs w:val="28"/>
          <w:lang w:eastAsia="en-GB" w:bidi="bn-IN"/>
        </w:rPr>
        <w:tab/>
      </w:r>
      <w:r>
        <w:rPr>
          <w:lang w:eastAsia="ko-KR"/>
        </w:rPr>
        <w:t>MSMTSI client in terminal</w:t>
      </w:r>
      <w:r>
        <w:tab/>
      </w:r>
      <w:r>
        <w:fldChar w:fldCharType="begin" w:fldLock="1"/>
      </w:r>
      <w:r>
        <w:instrText xml:space="preserve"> PAGEREF _Toc99466996 \h </w:instrText>
      </w:r>
      <w:r>
        <w:fldChar w:fldCharType="separate"/>
      </w:r>
      <w:r>
        <w:t>383</w:t>
      </w:r>
      <w:r>
        <w:fldChar w:fldCharType="end"/>
      </w:r>
    </w:p>
    <w:p w14:paraId="1E2208E0" w14:textId="414E96EA" w:rsidR="001750B0" w:rsidRDefault="001750B0">
      <w:pPr>
        <w:pStyle w:val="TOC2"/>
        <w:rPr>
          <w:rFonts w:asciiTheme="minorHAnsi" w:eastAsiaTheme="minorEastAsia" w:hAnsiTheme="minorHAnsi" w:cs="Vrinda"/>
          <w:sz w:val="22"/>
          <w:szCs w:val="28"/>
          <w:lang w:eastAsia="en-GB" w:bidi="bn-IN"/>
        </w:rPr>
      </w:pPr>
      <w:r>
        <w:rPr>
          <w:lang w:eastAsia="ko-KR"/>
        </w:rPr>
        <w:t>S.4.2</w:t>
      </w:r>
      <w:r>
        <w:rPr>
          <w:rFonts w:asciiTheme="minorHAnsi" w:eastAsiaTheme="minorEastAsia" w:hAnsiTheme="minorHAnsi" w:cs="Vrinda"/>
          <w:sz w:val="22"/>
          <w:szCs w:val="28"/>
          <w:lang w:eastAsia="en-GB" w:bidi="bn-IN"/>
        </w:rPr>
        <w:tab/>
      </w:r>
      <w:r>
        <w:rPr>
          <w:lang w:eastAsia="ko-KR"/>
        </w:rPr>
        <w:t>MSMTSI MRF</w:t>
      </w:r>
      <w:r>
        <w:tab/>
      </w:r>
      <w:r>
        <w:fldChar w:fldCharType="begin" w:fldLock="1"/>
      </w:r>
      <w:r>
        <w:instrText xml:space="preserve"> PAGEREF _Toc99466997 \h </w:instrText>
      </w:r>
      <w:r>
        <w:fldChar w:fldCharType="separate"/>
      </w:r>
      <w:r>
        <w:t>383</w:t>
      </w:r>
      <w:r>
        <w:fldChar w:fldCharType="end"/>
      </w:r>
    </w:p>
    <w:p w14:paraId="1ABB29A2" w14:textId="3E32F167" w:rsidR="001750B0" w:rsidRDefault="001750B0">
      <w:pPr>
        <w:pStyle w:val="TOC1"/>
        <w:rPr>
          <w:rFonts w:asciiTheme="minorHAnsi" w:eastAsiaTheme="minorEastAsia" w:hAnsiTheme="minorHAnsi" w:cs="Vrinda"/>
          <w:szCs w:val="28"/>
          <w:lang w:eastAsia="en-GB" w:bidi="bn-IN"/>
        </w:rPr>
      </w:pPr>
      <w:r>
        <w:rPr>
          <w:lang w:eastAsia="ko-KR"/>
        </w:rPr>
        <w:t>S.5</w:t>
      </w:r>
      <w:r>
        <w:rPr>
          <w:rFonts w:asciiTheme="minorHAnsi" w:eastAsiaTheme="minorEastAsia" w:hAnsiTheme="minorHAnsi" w:cs="Vrinda"/>
          <w:szCs w:val="28"/>
          <w:lang w:eastAsia="en-GB" w:bidi="bn-IN"/>
        </w:rPr>
        <w:tab/>
      </w:r>
      <w:r>
        <w:rPr>
          <w:lang w:eastAsia="ko-KR"/>
        </w:rPr>
        <w:t>Media configuration</w:t>
      </w:r>
      <w:r>
        <w:tab/>
      </w:r>
      <w:r>
        <w:fldChar w:fldCharType="begin" w:fldLock="1"/>
      </w:r>
      <w:r>
        <w:instrText xml:space="preserve"> PAGEREF _Toc99466998 \h </w:instrText>
      </w:r>
      <w:r>
        <w:fldChar w:fldCharType="separate"/>
      </w:r>
      <w:r>
        <w:t>383</w:t>
      </w:r>
      <w:r>
        <w:fldChar w:fldCharType="end"/>
      </w:r>
    </w:p>
    <w:p w14:paraId="1938DE6E" w14:textId="0E5A456C" w:rsidR="001750B0" w:rsidRDefault="001750B0">
      <w:pPr>
        <w:pStyle w:val="TOC2"/>
        <w:rPr>
          <w:rFonts w:asciiTheme="minorHAnsi" w:eastAsiaTheme="minorEastAsia" w:hAnsiTheme="minorHAnsi" w:cs="Vrinda"/>
          <w:sz w:val="22"/>
          <w:szCs w:val="28"/>
          <w:lang w:eastAsia="en-GB" w:bidi="bn-IN"/>
        </w:rPr>
      </w:pPr>
      <w:r>
        <w:rPr>
          <w:lang w:eastAsia="ko-KR"/>
        </w:rPr>
        <w:t>S.5.1</w:t>
      </w:r>
      <w:r>
        <w:rPr>
          <w:rFonts w:asciiTheme="minorHAnsi" w:eastAsiaTheme="minorEastAsia" w:hAnsiTheme="minorHAnsi" w:cs="Vrinda"/>
          <w:sz w:val="22"/>
          <w:szCs w:val="28"/>
          <w:lang w:eastAsia="en-GB" w:bidi="bn-IN"/>
        </w:rPr>
        <w:tab/>
      </w:r>
      <w:r>
        <w:rPr>
          <w:lang w:eastAsia="ko-KR"/>
        </w:rPr>
        <w:t>General</w:t>
      </w:r>
      <w:r>
        <w:tab/>
      </w:r>
      <w:r>
        <w:fldChar w:fldCharType="begin" w:fldLock="1"/>
      </w:r>
      <w:r>
        <w:instrText xml:space="preserve"> PAGEREF _Toc99466999 \h </w:instrText>
      </w:r>
      <w:r>
        <w:fldChar w:fldCharType="separate"/>
      </w:r>
      <w:r>
        <w:t>383</w:t>
      </w:r>
      <w:r>
        <w:fldChar w:fldCharType="end"/>
      </w:r>
    </w:p>
    <w:p w14:paraId="35B9ECBE" w14:textId="7CBE5765" w:rsidR="001750B0" w:rsidRDefault="001750B0">
      <w:pPr>
        <w:pStyle w:val="TOC2"/>
        <w:rPr>
          <w:rFonts w:asciiTheme="minorHAnsi" w:eastAsiaTheme="minorEastAsia" w:hAnsiTheme="minorHAnsi" w:cs="Vrinda"/>
          <w:sz w:val="22"/>
          <w:szCs w:val="28"/>
          <w:lang w:eastAsia="en-GB" w:bidi="bn-IN"/>
        </w:rPr>
      </w:pPr>
      <w:r>
        <w:rPr>
          <w:lang w:eastAsia="ko-KR"/>
        </w:rPr>
        <w:t>S.5.2</w:t>
      </w:r>
      <w:r>
        <w:rPr>
          <w:rFonts w:asciiTheme="minorHAnsi" w:eastAsiaTheme="minorEastAsia" w:hAnsiTheme="minorHAnsi" w:cs="Vrinda"/>
          <w:sz w:val="22"/>
          <w:szCs w:val="28"/>
          <w:lang w:eastAsia="en-GB" w:bidi="bn-IN"/>
        </w:rPr>
        <w:tab/>
      </w:r>
      <w:r>
        <w:rPr>
          <w:lang w:eastAsia="ko-KR"/>
        </w:rPr>
        <w:t>Main video</w:t>
      </w:r>
      <w:r>
        <w:tab/>
      </w:r>
      <w:r>
        <w:fldChar w:fldCharType="begin" w:fldLock="1"/>
      </w:r>
      <w:r>
        <w:instrText xml:space="preserve"> PAGEREF _Toc99467000 \h </w:instrText>
      </w:r>
      <w:r>
        <w:fldChar w:fldCharType="separate"/>
      </w:r>
      <w:r>
        <w:t>385</w:t>
      </w:r>
      <w:r>
        <w:fldChar w:fldCharType="end"/>
      </w:r>
    </w:p>
    <w:p w14:paraId="38BBF324" w14:textId="4995F6BE" w:rsidR="001750B0" w:rsidRDefault="001750B0">
      <w:pPr>
        <w:pStyle w:val="TOC2"/>
        <w:rPr>
          <w:rFonts w:asciiTheme="minorHAnsi" w:eastAsiaTheme="minorEastAsia" w:hAnsiTheme="minorHAnsi" w:cs="Vrinda"/>
          <w:sz w:val="22"/>
          <w:szCs w:val="28"/>
          <w:lang w:eastAsia="en-GB" w:bidi="bn-IN"/>
        </w:rPr>
      </w:pPr>
      <w:r>
        <w:rPr>
          <w:lang w:eastAsia="ko-KR"/>
        </w:rPr>
        <w:t>S.5.3</w:t>
      </w:r>
      <w:r>
        <w:rPr>
          <w:rFonts w:asciiTheme="minorHAnsi" w:eastAsiaTheme="minorEastAsia" w:hAnsiTheme="minorHAnsi" w:cs="Vrinda"/>
          <w:sz w:val="22"/>
          <w:szCs w:val="28"/>
          <w:lang w:eastAsia="en-GB" w:bidi="bn-IN"/>
        </w:rPr>
        <w:tab/>
      </w:r>
      <w:r>
        <w:rPr>
          <w:lang w:eastAsia="ko-KR"/>
        </w:rPr>
        <w:t>Thumbnail video</w:t>
      </w:r>
      <w:r>
        <w:tab/>
      </w:r>
      <w:r>
        <w:fldChar w:fldCharType="begin" w:fldLock="1"/>
      </w:r>
      <w:r>
        <w:instrText xml:space="preserve"> PAGEREF _Toc99467001 \h </w:instrText>
      </w:r>
      <w:r>
        <w:fldChar w:fldCharType="separate"/>
      </w:r>
      <w:r>
        <w:t>385</w:t>
      </w:r>
      <w:r>
        <w:fldChar w:fldCharType="end"/>
      </w:r>
    </w:p>
    <w:p w14:paraId="1D6B75CF" w14:textId="1BA7E285" w:rsidR="001750B0" w:rsidRDefault="001750B0">
      <w:pPr>
        <w:pStyle w:val="TOC2"/>
        <w:rPr>
          <w:rFonts w:asciiTheme="minorHAnsi" w:eastAsiaTheme="minorEastAsia" w:hAnsiTheme="minorHAnsi" w:cs="Vrinda"/>
          <w:sz w:val="22"/>
          <w:szCs w:val="28"/>
          <w:lang w:eastAsia="en-GB" w:bidi="bn-IN"/>
        </w:rPr>
      </w:pPr>
      <w:r>
        <w:rPr>
          <w:lang w:eastAsia="ko-KR"/>
        </w:rPr>
        <w:t>S.5.4</w:t>
      </w:r>
      <w:r>
        <w:rPr>
          <w:rFonts w:asciiTheme="minorHAnsi" w:eastAsiaTheme="minorEastAsia" w:hAnsiTheme="minorHAnsi" w:cs="Vrinda"/>
          <w:sz w:val="22"/>
          <w:szCs w:val="28"/>
          <w:lang w:eastAsia="en-GB" w:bidi="bn-IN"/>
        </w:rPr>
        <w:tab/>
      </w:r>
      <w:r>
        <w:rPr>
          <w:lang w:eastAsia="ko-KR"/>
        </w:rPr>
        <w:t>Screenshare video</w:t>
      </w:r>
      <w:r>
        <w:tab/>
      </w:r>
      <w:r>
        <w:fldChar w:fldCharType="begin" w:fldLock="1"/>
      </w:r>
      <w:r>
        <w:instrText xml:space="preserve"> PAGEREF _Toc99467002 \h </w:instrText>
      </w:r>
      <w:r>
        <w:fldChar w:fldCharType="separate"/>
      </w:r>
      <w:r>
        <w:t>385</w:t>
      </w:r>
      <w:r>
        <w:fldChar w:fldCharType="end"/>
      </w:r>
    </w:p>
    <w:p w14:paraId="3E9355D9" w14:textId="636514DA" w:rsidR="001750B0" w:rsidRDefault="001750B0">
      <w:pPr>
        <w:pStyle w:val="TOC2"/>
        <w:rPr>
          <w:rFonts w:asciiTheme="minorHAnsi" w:eastAsiaTheme="minorEastAsia" w:hAnsiTheme="minorHAnsi" w:cs="Vrinda"/>
          <w:sz w:val="22"/>
          <w:szCs w:val="28"/>
          <w:lang w:eastAsia="en-GB" w:bidi="bn-IN"/>
        </w:rPr>
      </w:pPr>
      <w:r>
        <w:rPr>
          <w:lang w:eastAsia="ko-KR"/>
        </w:rPr>
        <w:t>S.5.5</w:t>
      </w:r>
      <w:r>
        <w:rPr>
          <w:rFonts w:asciiTheme="minorHAnsi" w:eastAsiaTheme="minorEastAsia" w:hAnsiTheme="minorHAnsi" w:cs="Vrinda"/>
          <w:sz w:val="22"/>
          <w:szCs w:val="28"/>
          <w:lang w:eastAsia="en-GB" w:bidi="bn-IN"/>
        </w:rPr>
        <w:tab/>
      </w:r>
      <w:r>
        <w:rPr>
          <w:lang w:eastAsia="ko-KR"/>
        </w:rPr>
        <w:t>Audio</w:t>
      </w:r>
      <w:r>
        <w:tab/>
      </w:r>
      <w:r>
        <w:fldChar w:fldCharType="begin" w:fldLock="1"/>
      </w:r>
      <w:r>
        <w:instrText xml:space="preserve"> PAGEREF _Toc99467003 \h </w:instrText>
      </w:r>
      <w:r>
        <w:fldChar w:fldCharType="separate"/>
      </w:r>
      <w:r>
        <w:t>385</w:t>
      </w:r>
      <w:r>
        <w:fldChar w:fldCharType="end"/>
      </w:r>
    </w:p>
    <w:p w14:paraId="355142E5" w14:textId="3FF7A5CC" w:rsidR="001750B0" w:rsidRDefault="001750B0">
      <w:pPr>
        <w:pStyle w:val="TOC2"/>
        <w:rPr>
          <w:rFonts w:asciiTheme="minorHAnsi" w:eastAsiaTheme="minorEastAsia" w:hAnsiTheme="minorHAnsi" w:cs="Vrinda"/>
          <w:sz w:val="22"/>
          <w:szCs w:val="28"/>
          <w:lang w:eastAsia="en-GB" w:bidi="bn-IN"/>
        </w:rPr>
      </w:pPr>
      <w:r>
        <w:rPr>
          <w:lang w:eastAsia="ko-KR"/>
        </w:rPr>
        <w:t>S.5.6</w:t>
      </w:r>
      <w:r>
        <w:rPr>
          <w:rFonts w:asciiTheme="minorHAnsi" w:eastAsiaTheme="minorEastAsia" w:hAnsiTheme="minorHAnsi" w:cs="Vrinda"/>
          <w:sz w:val="22"/>
          <w:szCs w:val="28"/>
          <w:lang w:eastAsia="en-GB" w:bidi="bn-IN"/>
        </w:rPr>
        <w:tab/>
      </w:r>
      <w:r>
        <w:rPr>
          <w:lang w:eastAsia="ko-KR"/>
        </w:rPr>
        <w:t>BFCP</w:t>
      </w:r>
      <w:r>
        <w:tab/>
      </w:r>
      <w:r>
        <w:fldChar w:fldCharType="begin" w:fldLock="1"/>
      </w:r>
      <w:r>
        <w:instrText xml:space="preserve"> PAGEREF _Toc99467004 \h </w:instrText>
      </w:r>
      <w:r>
        <w:fldChar w:fldCharType="separate"/>
      </w:r>
      <w:r>
        <w:t>386</w:t>
      </w:r>
      <w:r>
        <w:fldChar w:fldCharType="end"/>
      </w:r>
    </w:p>
    <w:p w14:paraId="09801599" w14:textId="07E084D6" w:rsidR="001750B0" w:rsidRDefault="001750B0">
      <w:pPr>
        <w:pStyle w:val="TOC2"/>
        <w:rPr>
          <w:rFonts w:asciiTheme="minorHAnsi" w:eastAsiaTheme="minorEastAsia" w:hAnsiTheme="minorHAnsi" w:cs="Vrinda"/>
          <w:sz w:val="22"/>
          <w:szCs w:val="28"/>
          <w:lang w:eastAsia="en-GB" w:bidi="bn-IN"/>
        </w:rPr>
      </w:pPr>
      <w:r>
        <w:rPr>
          <w:lang w:eastAsia="ko-KR"/>
        </w:rPr>
        <w:t>S.5.7</w:t>
      </w:r>
      <w:r>
        <w:rPr>
          <w:rFonts w:asciiTheme="minorHAnsi" w:eastAsiaTheme="minorEastAsia" w:hAnsiTheme="minorHAnsi" w:cs="Vrinda"/>
          <w:sz w:val="22"/>
          <w:szCs w:val="28"/>
          <w:lang w:eastAsia="en-GB" w:bidi="bn-IN"/>
        </w:rPr>
        <w:tab/>
      </w:r>
      <w:r>
        <w:rPr>
          <w:lang w:eastAsia="ko-KR"/>
        </w:rPr>
        <w:t>Compact Concurrent Codec Negotiation and Capabilities</w:t>
      </w:r>
      <w:r>
        <w:tab/>
      </w:r>
      <w:r>
        <w:fldChar w:fldCharType="begin" w:fldLock="1"/>
      </w:r>
      <w:r>
        <w:instrText xml:space="preserve"> PAGEREF _Toc99467005 \h </w:instrText>
      </w:r>
      <w:r>
        <w:fldChar w:fldCharType="separate"/>
      </w:r>
      <w:r>
        <w:t>386</w:t>
      </w:r>
      <w:r>
        <w:fldChar w:fldCharType="end"/>
      </w:r>
    </w:p>
    <w:p w14:paraId="11C95039" w14:textId="27F6B3A6" w:rsidR="001750B0" w:rsidRDefault="001750B0">
      <w:pPr>
        <w:pStyle w:val="TOC3"/>
        <w:rPr>
          <w:rFonts w:asciiTheme="minorHAnsi" w:eastAsiaTheme="minorEastAsia" w:hAnsiTheme="minorHAnsi" w:cs="Vrinda"/>
          <w:sz w:val="22"/>
          <w:szCs w:val="28"/>
          <w:lang w:eastAsia="en-GB" w:bidi="bn-IN"/>
        </w:rPr>
      </w:pPr>
      <w:r>
        <w:rPr>
          <w:lang w:eastAsia="ko-KR"/>
        </w:rPr>
        <w:t>S.5.7.1</w:t>
      </w:r>
      <w:r>
        <w:rPr>
          <w:rFonts w:asciiTheme="minorHAnsi" w:eastAsiaTheme="minorEastAsia" w:hAnsiTheme="minorHAnsi" w:cs="Vrinda"/>
          <w:sz w:val="22"/>
          <w:szCs w:val="28"/>
          <w:lang w:eastAsia="en-GB" w:bidi="bn-IN"/>
        </w:rPr>
        <w:tab/>
      </w:r>
      <w:r>
        <w:rPr>
          <w:lang w:eastAsia="ko-KR"/>
        </w:rPr>
        <w:t>General</w:t>
      </w:r>
      <w:r>
        <w:tab/>
      </w:r>
      <w:r>
        <w:fldChar w:fldCharType="begin" w:fldLock="1"/>
      </w:r>
      <w:r>
        <w:instrText xml:space="preserve"> PAGEREF _Toc99467006 \h </w:instrText>
      </w:r>
      <w:r>
        <w:fldChar w:fldCharType="separate"/>
      </w:r>
      <w:r>
        <w:t>386</w:t>
      </w:r>
      <w:r>
        <w:fldChar w:fldCharType="end"/>
      </w:r>
    </w:p>
    <w:p w14:paraId="731752AD" w14:textId="309ADFEE" w:rsidR="001750B0" w:rsidRDefault="001750B0">
      <w:pPr>
        <w:pStyle w:val="TOC3"/>
        <w:rPr>
          <w:rFonts w:asciiTheme="minorHAnsi" w:eastAsiaTheme="minorEastAsia" w:hAnsiTheme="minorHAnsi" w:cs="Vrinda"/>
          <w:sz w:val="22"/>
          <w:szCs w:val="28"/>
          <w:lang w:eastAsia="en-GB" w:bidi="bn-IN"/>
        </w:rPr>
      </w:pPr>
      <w:r>
        <w:rPr>
          <w:lang w:eastAsia="ko-KR"/>
        </w:rPr>
        <w:t>S.5.7.2</w:t>
      </w:r>
      <w:r>
        <w:rPr>
          <w:rFonts w:asciiTheme="minorHAnsi" w:eastAsiaTheme="minorEastAsia" w:hAnsiTheme="minorHAnsi" w:cs="Vrinda"/>
          <w:sz w:val="22"/>
          <w:szCs w:val="28"/>
          <w:lang w:eastAsia="en-GB" w:bidi="bn-IN"/>
        </w:rPr>
        <w:tab/>
      </w:r>
      <w:r>
        <w:rPr>
          <w:lang w:eastAsia="ko-KR"/>
        </w:rPr>
        <w:t>The Compact CCC SDP Attribute</w:t>
      </w:r>
      <w:r>
        <w:tab/>
      </w:r>
      <w:r>
        <w:fldChar w:fldCharType="begin" w:fldLock="1"/>
      </w:r>
      <w:r>
        <w:instrText xml:space="preserve"> PAGEREF _Toc99467007 \h </w:instrText>
      </w:r>
      <w:r>
        <w:fldChar w:fldCharType="separate"/>
      </w:r>
      <w:r>
        <w:t>386</w:t>
      </w:r>
      <w:r>
        <w:fldChar w:fldCharType="end"/>
      </w:r>
    </w:p>
    <w:p w14:paraId="60CBAAFC" w14:textId="016EA85C" w:rsidR="001750B0" w:rsidRDefault="001750B0">
      <w:pPr>
        <w:pStyle w:val="TOC3"/>
        <w:rPr>
          <w:rFonts w:asciiTheme="minorHAnsi" w:eastAsiaTheme="minorEastAsia" w:hAnsiTheme="minorHAnsi" w:cs="Vrinda"/>
          <w:sz w:val="22"/>
          <w:szCs w:val="28"/>
          <w:lang w:eastAsia="en-GB" w:bidi="bn-IN"/>
        </w:rPr>
      </w:pPr>
      <w:r>
        <w:rPr>
          <w:lang w:eastAsia="ko-KR"/>
        </w:rPr>
        <w:t>S.5.7.3</w:t>
      </w:r>
      <w:r>
        <w:rPr>
          <w:rFonts w:asciiTheme="minorHAnsi" w:eastAsiaTheme="minorEastAsia" w:hAnsiTheme="minorHAnsi" w:cs="Vrinda"/>
          <w:sz w:val="22"/>
          <w:szCs w:val="28"/>
          <w:lang w:eastAsia="en-GB" w:bidi="bn-IN"/>
        </w:rPr>
        <w:tab/>
      </w:r>
      <w:r>
        <w:rPr>
          <w:lang w:eastAsia="ko-KR"/>
        </w:rPr>
        <w:t>Using the Compact CCC SDP Attribute for CCC Exchange</w:t>
      </w:r>
      <w:r>
        <w:tab/>
      </w:r>
      <w:r>
        <w:fldChar w:fldCharType="begin" w:fldLock="1"/>
      </w:r>
      <w:r>
        <w:instrText xml:space="preserve"> PAGEREF _Toc99467008 \h </w:instrText>
      </w:r>
      <w:r>
        <w:fldChar w:fldCharType="separate"/>
      </w:r>
      <w:r>
        <w:t>387</w:t>
      </w:r>
      <w:r>
        <w:fldChar w:fldCharType="end"/>
      </w:r>
    </w:p>
    <w:p w14:paraId="006B745F" w14:textId="5D935512" w:rsidR="001750B0" w:rsidRDefault="001750B0">
      <w:pPr>
        <w:pStyle w:val="TOC3"/>
        <w:rPr>
          <w:rFonts w:asciiTheme="minorHAnsi" w:eastAsiaTheme="minorEastAsia" w:hAnsiTheme="minorHAnsi" w:cs="Vrinda"/>
          <w:sz w:val="22"/>
          <w:szCs w:val="28"/>
          <w:lang w:eastAsia="en-GB" w:bidi="bn-IN"/>
        </w:rPr>
      </w:pPr>
      <w:r>
        <w:rPr>
          <w:lang w:eastAsia="ko-KR"/>
        </w:rPr>
        <w:t>S.5.7.4</w:t>
      </w:r>
      <w:r>
        <w:rPr>
          <w:rFonts w:asciiTheme="minorHAnsi" w:eastAsiaTheme="minorEastAsia" w:hAnsiTheme="minorHAnsi" w:cs="Vrinda"/>
          <w:sz w:val="22"/>
          <w:szCs w:val="28"/>
          <w:lang w:eastAsia="en-GB" w:bidi="bn-IN"/>
        </w:rPr>
        <w:tab/>
      </w:r>
      <w:r>
        <w:rPr>
          <w:lang w:eastAsia="ko-KR"/>
        </w:rPr>
        <w:t>Using the Compact CCC SDP Attribute for Session Initiation</w:t>
      </w:r>
      <w:r>
        <w:tab/>
      </w:r>
      <w:r>
        <w:fldChar w:fldCharType="begin" w:fldLock="1"/>
      </w:r>
      <w:r>
        <w:instrText xml:space="preserve"> PAGEREF _Toc99467009 \h </w:instrText>
      </w:r>
      <w:r>
        <w:fldChar w:fldCharType="separate"/>
      </w:r>
      <w:r>
        <w:t>387</w:t>
      </w:r>
      <w:r>
        <w:fldChar w:fldCharType="end"/>
      </w:r>
    </w:p>
    <w:p w14:paraId="355C066D" w14:textId="791A2A16" w:rsidR="001750B0" w:rsidRDefault="001750B0">
      <w:pPr>
        <w:pStyle w:val="TOC4"/>
        <w:rPr>
          <w:rFonts w:asciiTheme="minorHAnsi" w:eastAsiaTheme="minorEastAsia" w:hAnsiTheme="minorHAnsi" w:cs="Vrinda"/>
          <w:sz w:val="22"/>
          <w:szCs w:val="28"/>
          <w:lang w:eastAsia="en-GB" w:bidi="bn-IN"/>
        </w:rPr>
      </w:pPr>
      <w:r>
        <w:rPr>
          <w:lang w:eastAsia="ko-KR"/>
        </w:rPr>
        <w:t>S.5.7.4.1</w:t>
      </w:r>
      <w:r>
        <w:rPr>
          <w:rFonts w:asciiTheme="minorHAnsi" w:eastAsiaTheme="minorEastAsia" w:hAnsiTheme="minorHAnsi" w:cs="Vrinda"/>
          <w:sz w:val="22"/>
          <w:szCs w:val="28"/>
          <w:lang w:eastAsia="en-GB" w:bidi="bn-IN"/>
        </w:rPr>
        <w:tab/>
      </w:r>
      <w:r>
        <w:rPr>
          <w:lang w:eastAsia="ko-KR"/>
        </w:rPr>
        <w:t>General</w:t>
      </w:r>
      <w:r>
        <w:tab/>
      </w:r>
      <w:r>
        <w:fldChar w:fldCharType="begin" w:fldLock="1"/>
      </w:r>
      <w:r>
        <w:instrText xml:space="preserve"> PAGEREF _Toc99467010 \h </w:instrText>
      </w:r>
      <w:r>
        <w:fldChar w:fldCharType="separate"/>
      </w:r>
      <w:r>
        <w:t>387</w:t>
      </w:r>
      <w:r>
        <w:fldChar w:fldCharType="end"/>
      </w:r>
    </w:p>
    <w:p w14:paraId="266F59FE" w14:textId="6FBDE67B" w:rsidR="001750B0" w:rsidRDefault="001750B0">
      <w:pPr>
        <w:pStyle w:val="TOC4"/>
        <w:rPr>
          <w:rFonts w:asciiTheme="minorHAnsi" w:eastAsiaTheme="minorEastAsia" w:hAnsiTheme="minorHAnsi" w:cs="Vrinda"/>
          <w:sz w:val="22"/>
          <w:szCs w:val="28"/>
          <w:lang w:eastAsia="en-GB" w:bidi="bn-IN"/>
        </w:rPr>
      </w:pPr>
      <w:r>
        <w:rPr>
          <w:lang w:eastAsia="ko-KR"/>
        </w:rPr>
        <w:t>S.5.7.4.2</w:t>
      </w:r>
      <w:r>
        <w:rPr>
          <w:rFonts w:asciiTheme="minorHAnsi" w:eastAsiaTheme="minorEastAsia" w:hAnsiTheme="minorHAnsi" w:cs="Vrinda"/>
          <w:sz w:val="22"/>
          <w:szCs w:val="28"/>
          <w:lang w:eastAsia="en-GB" w:bidi="bn-IN"/>
        </w:rPr>
        <w:tab/>
      </w:r>
      <w:r>
        <w:rPr>
          <w:lang w:eastAsia="ko-KR"/>
        </w:rPr>
        <w:t>SDP Offer Rules</w:t>
      </w:r>
      <w:r>
        <w:tab/>
      </w:r>
      <w:r>
        <w:fldChar w:fldCharType="begin" w:fldLock="1"/>
      </w:r>
      <w:r>
        <w:instrText xml:space="preserve"> PAGEREF _Toc99467011 \h </w:instrText>
      </w:r>
      <w:r>
        <w:fldChar w:fldCharType="separate"/>
      </w:r>
      <w:r>
        <w:t>387</w:t>
      </w:r>
      <w:r>
        <w:fldChar w:fldCharType="end"/>
      </w:r>
    </w:p>
    <w:p w14:paraId="18DC34D0" w14:textId="0762D966" w:rsidR="001750B0" w:rsidRDefault="001750B0">
      <w:pPr>
        <w:pStyle w:val="TOC4"/>
        <w:rPr>
          <w:rFonts w:asciiTheme="minorHAnsi" w:eastAsiaTheme="minorEastAsia" w:hAnsiTheme="minorHAnsi" w:cs="Vrinda"/>
          <w:sz w:val="22"/>
          <w:szCs w:val="28"/>
          <w:lang w:eastAsia="en-GB" w:bidi="bn-IN"/>
        </w:rPr>
      </w:pPr>
      <w:r>
        <w:rPr>
          <w:lang w:eastAsia="ko-KR"/>
        </w:rPr>
        <w:t>S.5.7.4.3</w:t>
      </w:r>
      <w:r>
        <w:rPr>
          <w:rFonts w:asciiTheme="minorHAnsi" w:eastAsiaTheme="minorEastAsia" w:hAnsiTheme="minorHAnsi" w:cs="Vrinda"/>
          <w:sz w:val="22"/>
          <w:szCs w:val="28"/>
          <w:lang w:eastAsia="en-GB" w:bidi="bn-IN"/>
        </w:rPr>
        <w:tab/>
      </w:r>
      <w:r>
        <w:rPr>
          <w:lang w:eastAsia="ko-KR"/>
        </w:rPr>
        <w:t>SDP Answer Rules</w:t>
      </w:r>
      <w:r>
        <w:tab/>
      </w:r>
      <w:r>
        <w:fldChar w:fldCharType="begin" w:fldLock="1"/>
      </w:r>
      <w:r>
        <w:instrText xml:space="preserve"> PAGEREF _Toc99467012 \h </w:instrText>
      </w:r>
      <w:r>
        <w:fldChar w:fldCharType="separate"/>
      </w:r>
      <w:r>
        <w:t>388</w:t>
      </w:r>
      <w:r>
        <w:fldChar w:fldCharType="end"/>
      </w:r>
    </w:p>
    <w:p w14:paraId="52E2CEFD" w14:textId="7F6CE15F" w:rsidR="001750B0" w:rsidRDefault="001750B0">
      <w:pPr>
        <w:pStyle w:val="TOC1"/>
        <w:rPr>
          <w:rFonts w:asciiTheme="minorHAnsi" w:eastAsiaTheme="minorEastAsia" w:hAnsiTheme="minorHAnsi" w:cs="Vrinda"/>
          <w:szCs w:val="28"/>
          <w:lang w:eastAsia="en-GB" w:bidi="bn-IN"/>
        </w:rPr>
      </w:pPr>
      <w:r>
        <w:rPr>
          <w:lang w:eastAsia="ko-KR"/>
        </w:rPr>
        <w:t>S.6</w:t>
      </w:r>
      <w:r>
        <w:rPr>
          <w:rFonts w:asciiTheme="minorHAnsi" w:eastAsiaTheme="minorEastAsia" w:hAnsiTheme="minorHAnsi" w:cs="Vrinda"/>
          <w:szCs w:val="28"/>
          <w:lang w:eastAsia="en-GB" w:bidi="bn-IN"/>
        </w:rPr>
        <w:tab/>
      </w:r>
      <w:r>
        <w:rPr>
          <w:lang w:eastAsia="ko-KR"/>
        </w:rPr>
        <w:t>Media transport</w:t>
      </w:r>
      <w:r>
        <w:tab/>
      </w:r>
      <w:r>
        <w:fldChar w:fldCharType="begin" w:fldLock="1"/>
      </w:r>
      <w:r>
        <w:instrText xml:space="preserve"> PAGEREF _Toc99467013 \h </w:instrText>
      </w:r>
      <w:r>
        <w:fldChar w:fldCharType="separate"/>
      </w:r>
      <w:r>
        <w:t>388</w:t>
      </w:r>
      <w:r>
        <w:fldChar w:fldCharType="end"/>
      </w:r>
    </w:p>
    <w:p w14:paraId="622BA3AD" w14:textId="722166D8" w:rsidR="001750B0" w:rsidRDefault="001750B0">
      <w:pPr>
        <w:pStyle w:val="TOC2"/>
        <w:rPr>
          <w:rFonts w:asciiTheme="minorHAnsi" w:eastAsiaTheme="minorEastAsia" w:hAnsiTheme="minorHAnsi" w:cs="Vrinda"/>
          <w:sz w:val="22"/>
          <w:szCs w:val="28"/>
          <w:lang w:eastAsia="en-GB" w:bidi="bn-IN"/>
        </w:rPr>
      </w:pPr>
      <w:r>
        <w:rPr>
          <w:lang w:eastAsia="ko-KR"/>
        </w:rPr>
        <w:t>S.6.1</w:t>
      </w:r>
      <w:r>
        <w:rPr>
          <w:rFonts w:asciiTheme="minorHAnsi" w:eastAsiaTheme="minorEastAsia" w:hAnsiTheme="minorHAnsi" w:cs="Vrinda"/>
          <w:sz w:val="22"/>
          <w:szCs w:val="28"/>
          <w:lang w:eastAsia="en-GB" w:bidi="bn-IN"/>
        </w:rPr>
        <w:tab/>
      </w:r>
      <w:r>
        <w:rPr>
          <w:lang w:eastAsia="ko-KR"/>
        </w:rPr>
        <w:t>RTP</w:t>
      </w:r>
      <w:r>
        <w:tab/>
      </w:r>
      <w:r>
        <w:fldChar w:fldCharType="begin" w:fldLock="1"/>
      </w:r>
      <w:r>
        <w:instrText xml:space="preserve"> PAGEREF _Toc99467014 \h </w:instrText>
      </w:r>
      <w:r>
        <w:fldChar w:fldCharType="separate"/>
      </w:r>
      <w:r>
        <w:t>388</w:t>
      </w:r>
      <w:r>
        <w:fldChar w:fldCharType="end"/>
      </w:r>
    </w:p>
    <w:p w14:paraId="3F330B40" w14:textId="2242C780" w:rsidR="001750B0" w:rsidRDefault="001750B0">
      <w:pPr>
        <w:pStyle w:val="TOC2"/>
        <w:rPr>
          <w:rFonts w:asciiTheme="minorHAnsi" w:eastAsiaTheme="minorEastAsia" w:hAnsiTheme="minorHAnsi" w:cs="Vrinda"/>
          <w:sz w:val="22"/>
          <w:szCs w:val="28"/>
          <w:lang w:eastAsia="en-GB" w:bidi="bn-IN"/>
        </w:rPr>
      </w:pPr>
      <w:r>
        <w:rPr>
          <w:lang w:eastAsia="ko-KR"/>
        </w:rPr>
        <w:t>S.6.2</w:t>
      </w:r>
      <w:r>
        <w:rPr>
          <w:rFonts w:asciiTheme="minorHAnsi" w:eastAsiaTheme="minorEastAsia" w:hAnsiTheme="minorHAnsi" w:cs="Vrinda"/>
          <w:sz w:val="22"/>
          <w:szCs w:val="28"/>
          <w:lang w:eastAsia="en-GB" w:bidi="bn-IN"/>
        </w:rPr>
        <w:tab/>
      </w:r>
      <w:r>
        <w:rPr>
          <w:lang w:eastAsia="ko-KR"/>
        </w:rPr>
        <w:t>RTCP</w:t>
      </w:r>
      <w:r>
        <w:tab/>
      </w:r>
      <w:r>
        <w:fldChar w:fldCharType="begin" w:fldLock="1"/>
      </w:r>
      <w:r>
        <w:instrText xml:space="preserve"> PAGEREF _Toc99467015 \h </w:instrText>
      </w:r>
      <w:r>
        <w:fldChar w:fldCharType="separate"/>
      </w:r>
      <w:r>
        <w:t>388</w:t>
      </w:r>
      <w:r>
        <w:fldChar w:fldCharType="end"/>
      </w:r>
    </w:p>
    <w:p w14:paraId="24436334" w14:textId="25B6ECE4" w:rsidR="001750B0" w:rsidRDefault="001750B0">
      <w:pPr>
        <w:pStyle w:val="TOC2"/>
        <w:rPr>
          <w:rFonts w:asciiTheme="minorHAnsi" w:eastAsiaTheme="minorEastAsia" w:hAnsiTheme="minorHAnsi" w:cs="Vrinda"/>
          <w:sz w:val="22"/>
          <w:szCs w:val="28"/>
          <w:lang w:eastAsia="en-GB" w:bidi="bn-IN"/>
        </w:rPr>
      </w:pPr>
      <w:r>
        <w:rPr>
          <w:lang w:eastAsia="ko-KR"/>
        </w:rPr>
        <w:t>S.6.3</w:t>
      </w:r>
      <w:r>
        <w:rPr>
          <w:rFonts w:asciiTheme="minorHAnsi" w:eastAsiaTheme="minorEastAsia" w:hAnsiTheme="minorHAnsi" w:cs="Vrinda"/>
          <w:sz w:val="22"/>
          <w:szCs w:val="28"/>
          <w:lang w:eastAsia="en-GB" w:bidi="bn-IN"/>
        </w:rPr>
        <w:tab/>
      </w:r>
      <w:r>
        <w:rPr>
          <w:lang w:eastAsia="ko-KR"/>
        </w:rPr>
        <w:t>RTP Stream Selective Forwarding</w:t>
      </w:r>
      <w:r>
        <w:tab/>
      </w:r>
      <w:r>
        <w:fldChar w:fldCharType="begin" w:fldLock="1"/>
      </w:r>
      <w:r>
        <w:instrText xml:space="preserve"> PAGEREF _Toc99467016 \h </w:instrText>
      </w:r>
      <w:r>
        <w:fldChar w:fldCharType="separate"/>
      </w:r>
      <w:r>
        <w:t>389</w:t>
      </w:r>
      <w:r>
        <w:fldChar w:fldCharType="end"/>
      </w:r>
    </w:p>
    <w:p w14:paraId="48418A45" w14:textId="348B38A1" w:rsidR="001750B0" w:rsidRDefault="001750B0">
      <w:pPr>
        <w:pStyle w:val="TOC1"/>
        <w:rPr>
          <w:rFonts w:asciiTheme="minorHAnsi" w:eastAsiaTheme="minorEastAsia" w:hAnsiTheme="minorHAnsi" w:cs="Vrinda"/>
          <w:szCs w:val="28"/>
          <w:lang w:eastAsia="en-GB" w:bidi="bn-IN"/>
        </w:rPr>
      </w:pPr>
      <w:r>
        <w:rPr>
          <w:lang w:eastAsia="ko-KR"/>
        </w:rPr>
        <w:t>S.7</w:t>
      </w:r>
      <w:r>
        <w:rPr>
          <w:rFonts w:asciiTheme="minorHAnsi" w:eastAsiaTheme="minorEastAsia" w:hAnsiTheme="minorHAnsi" w:cs="Vrinda"/>
          <w:szCs w:val="28"/>
          <w:lang w:eastAsia="en-GB" w:bidi="bn-IN"/>
        </w:rPr>
        <w:tab/>
      </w:r>
      <w:r>
        <w:rPr>
          <w:lang w:eastAsia="ko-KR"/>
        </w:rPr>
        <w:t>BFCP</w:t>
      </w:r>
      <w:r>
        <w:tab/>
      </w:r>
      <w:r>
        <w:fldChar w:fldCharType="begin" w:fldLock="1"/>
      </w:r>
      <w:r>
        <w:instrText xml:space="preserve"> PAGEREF _Toc99467017 \h </w:instrText>
      </w:r>
      <w:r>
        <w:fldChar w:fldCharType="separate"/>
      </w:r>
      <w:r>
        <w:t>390</w:t>
      </w:r>
      <w:r>
        <w:fldChar w:fldCharType="end"/>
      </w:r>
    </w:p>
    <w:p w14:paraId="156264BE" w14:textId="4DB217B8" w:rsidR="001750B0" w:rsidRDefault="001750B0">
      <w:pPr>
        <w:pStyle w:val="TOC2"/>
        <w:rPr>
          <w:rFonts w:asciiTheme="minorHAnsi" w:eastAsiaTheme="minorEastAsia" w:hAnsiTheme="minorHAnsi" w:cs="Vrinda"/>
          <w:sz w:val="22"/>
          <w:szCs w:val="28"/>
          <w:lang w:eastAsia="en-GB" w:bidi="bn-IN"/>
        </w:rPr>
      </w:pPr>
      <w:r>
        <w:rPr>
          <w:lang w:eastAsia="ko-KR"/>
        </w:rPr>
        <w:t>S.7.1</w:t>
      </w:r>
      <w:r>
        <w:rPr>
          <w:rFonts w:asciiTheme="minorHAnsi" w:eastAsiaTheme="minorEastAsia" w:hAnsiTheme="minorHAnsi" w:cs="Vrinda"/>
          <w:sz w:val="22"/>
          <w:szCs w:val="28"/>
          <w:lang w:eastAsia="en-GB" w:bidi="bn-IN"/>
        </w:rPr>
        <w:tab/>
      </w:r>
      <w:r>
        <w:rPr>
          <w:lang w:eastAsia="ko-KR"/>
        </w:rPr>
        <w:t>General</w:t>
      </w:r>
      <w:r>
        <w:tab/>
      </w:r>
      <w:r>
        <w:fldChar w:fldCharType="begin" w:fldLock="1"/>
      </w:r>
      <w:r>
        <w:instrText xml:space="preserve"> PAGEREF _Toc99467018 \h </w:instrText>
      </w:r>
      <w:r>
        <w:fldChar w:fldCharType="separate"/>
      </w:r>
      <w:r>
        <w:t>390</w:t>
      </w:r>
      <w:r>
        <w:fldChar w:fldCharType="end"/>
      </w:r>
    </w:p>
    <w:p w14:paraId="7ABF812C" w14:textId="5894D9B0" w:rsidR="001750B0" w:rsidRDefault="001750B0">
      <w:pPr>
        <w:pStyle w:val="TOC2"/>
        <w:rPr>
          <w:rFonts w:asciiTheme="minorHAnsi" w:eastAsiaTheme="minorEastAsia" w:hAnsiTheme="minorHAnsi" w:cs="Vrinda"/>
          <w:sz w:val="22"/>
          <w:szCs w:val="28"/>
          <w:lang w:eastAsia="en-GB" w:bidi="bn-IN"/>
        </w:rPr>
      </w:pPr>
      <w:r>
        <w:rPr>
          <w:lang w:eastAsia="ko-KR"/>
        </w:rPr>
        <w:t>S.7.2</w:t>
      </w:r>
      <w:r>
        <w:rPr>
          <w:rFonts w:asciiTheme="minorHAnsi" w:eastAsiaTheme="minorEastAsia" w:hAnsiTheme="minorHAnsi" w:cs="Vrinda"/>
          <w:sz w:val="22"/>
          <w:szCs w:val="28"/>
          <w:lang w:eastAsia="en-GB" w:bidi="bn-IN"/>
        </w:rPr>
        <w:tab/>
      </w:r>
      <w:r>
        <w:rPr>
          <w:lang w:eastAsia="ko-KR"/>
        </w:rPr>
        <w:t>Floor controlled main video</w:t>
      </w:r>
      <w:r>
        <w:tab/>
      </w:r>
      <w:r>
        <w:fldChar w:fldCharType="begin" w:fldLock="1"/>
      </w:r>
      <w:r>
        <w:instrText xml:space="preserve"> PAGEREF _Toc99467019 \h </w:instrText>
      </w:r>
      <w:r>
        <w:fldChar w:fldCharType="separate"/>
      </w:r>
      <w:r>
        <w:t>390</w:t>
      </w:r>
      <w:r>
        <w:fldChar w:fldCharType="end"/>
      </w:r>
    </w:p>
    <w:p w14:paraId="1FCB5F03" w14:textId="4F87C41C" w:rsidR="001750B0" w:rsidRDefault="001750B0">
      <w:pPr>
        <w:pStyle w:val="TOC2"/>
        <w:rPr>
          <w:rFonts w:asciiTheme="minorHAnsi" w:eastAsiaTheme="minorEastAsia" w:hAnsiTheme="minorHAnsi" w:cs="Vrinda"/>
          <w:sz w:val="22"/>
          <w:szCs w:val="28"/>
          <w:lang w:eastAsia="en-GB" w:bidi="bn-IN"/>
        </w:rPr>
      </w:pPr>
      <w:r>
        <w:rPr>
          <w:lang w:eastAsia="ko-KR"/>
        </w:rPr>
        <w:t>S.7.3</w:t>
      </w:r>
      <w:r>
        <w:rPr>
          <w:rFonts w:asciiTheme="minorHAnsi" w:eastAsiaTheme="minorEastAsia" w:hAnsiTheme="minorHAnsi" w:cs="Vrinda"/>
          <w:sz w:val="22"/>
          <w:szCs w:val="28"/>
          <w:lang w:eastAsia="en-GB" w:bidi="bn-IN"/>
        </w:rPr>
        <w:tab/>
      </w:r>
      <w:r>
        <w:rPr>
          <w:lang w:eastAsia="ko-KR"/>
        </w:rPr>
        <w:t>Floor controlled screenshare video</w:t>
      </w:r>
      <w:r>
        <w:tab/>
      </w:r>
      <w:r>
        <w:fldChar w:fldCharType="begin" w:fldLock="1"/>
      </w:r>
      <w:r>
        <w:instrText xml:space="preserve"> PAGEREF _Toc99467020 \h </w:instrText>
      </w:r>
      <w:r>
        <w:fldChar w:fldCharType="separate"/>
      </w:r>
      <w:r>
        <w:t>390</w:t>
      </w:r>
      <w:r>
        <w:fldChar w:fldCharType="end"/>
      </w:r>
    </w:p>
    <w:p w14:paraId="5808AA77" w14:textId="304F9B1D" w:rsidR="001750B0" w:rsidRDefault="001750B0">
      <w:pPr>
        <w:pStyle w:val="TOC2"/>
        <w:rPr>
          <w:rFonts w:asciiTheme="minorHAnsi" w:eastAsiaTheme="minorEastAsia" w:hAnsiTheme="minorHAnsi" w:cs="Vrinda"/>
          <w:sz w:val="22"/>
          <w:szCs w:val="28"/>
          <w:lang w:eastAsia="en-GB" w:bidi="bn-IN"/>
        </w:rPr>
      </w:pPr>
      <w:r>
        <w:rPr>
          <w:lang w:eastAsia="ko-KR"/>
        </w:rPr>
        <w:t>S.7.4</w:t>
      </w:r>
      <w:r>
        <w:rPr>
          <w:rFonts w:asciiTheme="minorHAnsi" w:eastAsiaTheme="minorEastAsia" w:hAnsiTheme="minorHAnsi" w:cs="Vrinda"/>
          <w:sz w:val="22"/>
          <w:szCs w:val="28"/>
          <w:lang w:eastAsia="en-GB" w:bidi="bn-IN"/>
        </w:rPr>
        <w:tab/>
      </w:r>
      <w:r>
        <w:rPr>
          <w:lang w:eastAsia="ko-KR"/>
        </w:rPr>
        <w:t>Implicit floor control for audio</w:t>
      </w:r>
      <w:r>
        <w:tab/>
      </w:r>
      <w:r>
        <w:fldChar w:fldCharType="begin" w:fldLock="1"/>
      </w:r>
      <w:r>
        <w:instrText xml:space="preserve"> PAGEREF _Toc99467021 \h </w:instrText>
      </w:r>
      <w:r>
        <w:fldChar w:fldCharType="separate"/>
      </w:r>
      <w:r>
        <w:t>390</w:t>
      </w:r>
      <w:r>
        <w:fldChar w:fldCharType="end"/>
      </w:r>
    </w:p>
    <w:p w14:paraId="5F806FCB" w14:textId="68933CA7" w:rsidR="001750B0" w:rsidRDefault="001750B0">
      <w:pPr>
        <w:pStyle w:val="TOC2"/>
        <w:rPr>
          <w:rFonts w:asciiTheme="minorHAnsi" w:eastAsiaTheme="minorEastAsia" w:hAnsiTheme="minorHAnsi" w:cs="Vrinda"/>
          <w:sz w:val="22"/>
          <w:szCs w:val="28"/>
          <w:lang w:eastAsia="en-GB" w:bidi="bn-IN"/>
        </w:rPr>
      </w:pPr>
      <w:r>
        <w:rPr>
          <w:lang w:eastAsia="ko-KR"/>
        </w:rPr>
        <w:t>S.7.5</w:t>
      </w:r>
      <w:r>
        <w:rPr>
          <w:rFonts w:asciiTheme="minorHAnsi" w:eastAsiaTheme="minorEastAsia" w:hAnsiTheme="minorHAnsi" w:cs="Vrinda"/>
          <w:sz w:val="22"/>
          <w:szCs w:val="28"/>
          <w:lang w:eastAsia="en-GB" w:bidi="bn-IN"/>
        </w:rPr>
        <w:tab/>
      </w:r>
      <w:r>
        <w:rPr>
          <w:lang w:eastAsia="ko-KR"/>
        </w:rPr>
        <w:t>Floor control interworking with DTMF-capable MTSI clients</w:t>
      </w:r>
      <w:r>
        <w:tab/>
      </w:r>
      <w:r>
        <w:fldChar w:fldCharType="begin" w:fldLock="1"/>
      </w:r>
      <w:r>
        <w:instrText xml:space="preserve"> PAGEREF _Toc99467022 \h </w:instrText>
      </w:r>
      <w:r>
        <w:fldChar w:fldCharType="separate"/>
      </w:r>
      <w:r>
        <w:t>390</w:t>
      </w:r>
      <w:r>
        <w:fldChar w:fldCharType="end"/>
      </w:r>
    </w:p>
    <w:p w14:paraId="5D4DB368" w14:textId="5AE67C73" w:rsidR="001750B0" w:rsidRDefault="001750B0">
      <w:pPr>
        <w:pStyle w:val="TOC1"/>
        <w:rPr>
          <w:rFonts w:asciiTheme="minorHAnsi" w:eastAsiaTheme="minorEastAsia" w:hAnsiTheme="minorHAnsi" w:cs="Vrinda"/>
          <w:szCs w:val="28"/>
          <w:lang w:eastAsia="en-GB" w:bidi="bn-IN"/>
        </w:rPr>
      </w:pPr>
      <w:r>
        <w:rPr>
          <w:lang w:eastAsia="ko-KR"/>
        </w:rPr>
        <w:t>S.8</w:t>
      </w:r>
      <w:r>
        <w:rPr>
          <w:rFonts w:asciiTheme="minorHAnsi" w:eastAsiaTheme="minorEastAsia" w:hAnsiTheme="minorHAnsi" w:cs="Vrinda"/>
          <w:szCs w:val="28"/>
          <w:lang w:eastAsia="en-GB" w:bidi="bn-IN"/>
        </w:rPr>
        <w:tab/>
      </w:r>
      <w:r>
        <w:rPr>
          <w:lang w:eastAsia="ko-KR"/>
        </w:rPr>
        <w:t>Rate Adaptation</w:t>
      </w:r>
      <w:r>
        <w:tab/>
      </w:r>
      <w:r>
        <w:fldChar w:fldCharType="begin" w:fldLock="1"/>
      </w:r>
      <w:r>
        <w:instrText xml:space="preserve"> PAGEREF _Toc99467023 \h </w:instrText>
      </w:r>
      <w:r>
        <w:fldChar w:fldCharType="separate"/>
      </w:r>
      <w:r>
        <w:t>391</w:t>
      </w:r>
      <w:r>
        <w:fldChar w:fldCharType="end"/>
      </w:r>
    </w:p>
    <w:p w14:paraId="08E895DE" w14:textId="2A26F3D3" w:rsidR="001750B0" w:rsidRDefault="001750B0">
      <w:pPr>
        <w:pStyle w:val="TOC8"/>
        <w:rPr>
          <w:rFonts w:asciiTheme="minorHAnsi" w:eastAsiaTheme="minorEastAsia" w:hAnsiTheme="minorHAnsi" w:cs="Vrinda"/>
          <w:b w:val="0"/>
          <w:szCs w:val="28"/>
          <w:lang w:eastAsia="en-GB" w:bidi="bn-IN"/>
        </w:rPr>
      </w:pPr>
      <w:r>
        <w:rPr>
          <w:lang w:eastAsia="ko-KR"/>
        </w:rPr>
        <w:t>Annex T (informative): SDP examples for Multi-party Multimedia Conference Media Handling</w:t>
      </w:r>
      <w:r>
        <w:tab/>
      </w:r>
      <w:r>
        <w:fldChar w:fldCharType="begin" w:fldLock="1"/>
      </w:r>
      <w:r>
        <w:instrText xml:space="preserve"> PAGEREF _Toc99467024 \h </w:instrText>
      </w:r>
      <w:r>
        <w:fldChar w:fldCharType="separate"/>
      </w:r>
      <w:r>
        <w:t>392</w:t>
      </w:r>
      <w:r>
        <w:fldChar w:fldCharType="end"/>
      </w:r>
    </w:p>
    <w:p w14:paraId="5DCA2D81" w14:textId="48D0A6FD" w:rsidR="001750B0" w:rsidRDefault="001750B0">
      <w:pPr>
        <w:pStyle w:val="TOC1"/>
        <w:rPr>
          <w:rFonts w:asciiTheme="minorHAnsi" w:eastAsiaTheme="minorEastAsia" w:hAnsiTheme="minorHAnsi" w:cs="Vrinda"/>
          <w:szCs w:val="28"/>
          <w:lang w:eastAsia="en-GB" w:bidi="bn-IN"/>
        </w:rPr>
      </w:pPr>
      <w:r>
        <w:rPr>
          <w:lang w:eastAsia="ko-KR"/>
        </w:rPr>
        <w:t>T.1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_Toc99467025 \h </w:instrText>
      </w:r>
      <w:r>
        <w:fldChar w:fldCharType="separate"/>
      </w:r>
      <w:r>
        <w:t>392</w:t>
      </w:r>
      <w:r>
        <w:fldChar w:fldCharType="end"/>
      </w:r>
    </w:p>
    <w:p w14:paraId="30408F1F" w14:textId="6BE88A86" w:rsidR="001750B0" w:rsidRDefault="001750B0">
      <w:pPr>
        <w:pStyle w:val="TOC2"/>
        <w:rPr>
          <w:rFonts w:asciiTheme="minorHAnsi" w:eastAsiaTheme="minorEastAsia" w:hAnsiTheme="minorHAnsi" w:cs="Vrinda"/>
          <w:sz w:val="22"/>
          <w:szCs w:val="28"/>
          <w:lang w:eastAsia="en-GB" w:bidi="bn-IN"/>
        </w:rPr>
      </w:pPr>
      <w:r>
        <w:t>T.1.1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_Toc99467026 \h </w:instrText>
      </w:r>
      <w:r>
        <w:fldChar w:fldCharType="separate"/>
      </w:r>
      <w:r>
        <w:t>392</w:t>
      </w:r>
      <w:r>
        <w:fldChar w:fldCharType="end"/>
      </w:r>
    </w:p>
    <w:p w14:paraId="37BF6943" w14:textId="2F886E95" w:rsidR="001750B0" w:rsidRDefault="001750B0">
      <w:pPr>
        <w:pStyle w:val="TOC2"/>
        <w:rPr>
          <w:rFonts w:asciiTheme="minorHAnsi" w:eastAsiaTheme="minorEastAsia" w:hAnsiTheme="minorHAnsi" w:cs="Vrinda"/>
          <w:sz w:val="22"/>
          <w:szCs w:val="28"/>
          <w:lang w:eastAsia="en-GB" w:bidi="bn-IN"/>
        </w:rPr>
      </w:pPr>
      <w:r>
        <w:t>T.1.2</w:t>
      </w:r>
      <w:r>
        <w:rPr>
          <w:rFonts w:asciiTheme="minorHAnsi" w:eastAsiaTheme="minorEastAsia" w:hAnsiTheme="minorHAnsi" w:cs="Vrinda"/>
          <w:sz w:val="22"/>
          <w:szCs w:val="28"/>
          <w:lang w:eastAsia="en-GB" w:bidi="bn-IN"/>
        </w:rPr>
        <w:tab/>
      </w:r>
      <w:r>
        <w:t>Quality of Service examples</w:t>
      </w:r>
      <w:r>
        <w:tab/>
      </w:r>
      <w:r>
        <w:fldChar w:fldCharType="begin" w:fldLock="1"/>
      </w:r>
      <w:r>
        <w:instrText xml:space="preserve"> PAGEREF _Toc99467027 \h </w:instrText>
      </w:r>
      <w:r>
        <w:fldChar w:fldCharType="separate"/>
      </w:r>
      <w:r>
        <w:t>392</w:t>
      </w:r>
      <w:r>
        <w:fldChar w:fldCharType="end"/>
      </w:r>
    </w:p>
    <w:p w14:paraId="4535F061" w14:textId="3A367796" w:rsidR="001750B0" w:rsidRDefault="001750B0">
      <w:pPr>
        <w:pStyle w:val="TOC1"/>
        <w:rPr>
          <w:rFonts w:asciiTheme="minorHAnsi" w:eastAsiaTheme="minorEastAsia" w:hAnsiTheme="minorHAnsi" w:cs="Vrinda"/>
          <w:szCs w:val="28"/>
          <w:lang w:eastAsia="en-GB" w:bidi="bn-IN"/>
        </w:rPr>
      </w:pPr>
      <w:r>
        <w:rPr>
          <w:lang w:eastAsia="ko-KR"/>
        </w:rPr>
        <w:t>T.2</w:t>
      </w:r>
      <w:r>
        <w:rPr>
          <w:rFonts w:asciiTheme="minorHAnsi" w:eastAsiaTheme="minorEastAsia" w:hAnsiTheme="minorHAnsi" w:cs="Vrinda"/>
          <w:szCs w:val="28"/>
          <w:lang w:eastAsia="en-GB" w:bidi="bn-IN"/>
        </w:rPr>
        <w:tab/>
      </w:r>
      <w:r>
        <w:rPr>
          <w:lang w:eastAsia="ko-KR"/>
        </w:rPr>
        <w:t>MSMTSI video offer/answer examples</w:t>
      </w:r>
      <w:r>
        <w:tab/>
      </w:r>
      <w:r>
        <w:fldChar w:fldCharType="begin" w:fldLock="1"/>
      </w:r>
      <w:r>
        <w:instrText xml:space="preserve"> PAGEREF _Toc99467028 \h </w:instrText>
      </w:r>
      <w:r>
        <w:fldChar w:fldCharType="separate"/>
      </w:r>
      <w:r>
        <w:t>393</w:t>
      </w:r>
      <w:r>
        <w:fldChar w:fldCharType="end"/>
      </w:r>
    </w:p>
    <w:p w14:paraId="41538631" w14:textId="6040338F" w:rsidR="001750B0" w:rsidRDefault="001750B0">
      <w:pPr>
        <w:pStyle w:val="TOC2"/>
        <w:rPr>
          <w:rFonts w:asciiTheme="minorHAnsi" w:eastAsiaTheme="minorEastAsia" w:hAnsiTheme="minorHAnsi" w:cs="Vrinda"/>
          <w:sz w:val="22"/>
          <w:szCs w:val="28"/>
          <w:lang w:eastAsia="en-GB" w:bidi="bn-IN"/>
        </w:rPr>
      </w:pPr>
      <w:r>
        <w:rPr>
          <w:lang w:eastAsia="ko-KR"/>
        </w:rPr>
        <w:t>T.2.1</w:t>
      </w:r>
      <w:r>
        <w:rPr>
          <w:rFonts w:asciiTheme="minorHAnsi" w:eastAsiaTheme="minorEastAsia" w:hAnsiTheme="minorHAnsi" w:cs="Vrinda"/>
          <w:sz w:val="22"/>
          <w:szCs w:val="28"/>
          <w:lang w:eastAsia="en-GB" w:bidi="bn-IN"/>
        </w:rPr>
        <w:tab/>
      </w:r>
      <w:r>
        <w:rPr>
          <w:lang w:eastAsia="ko-KR"/>
        </w:rPr>
        <w:t>MSMTSI offer/answer towards an MTSI client</w:t>
      </w:r>
      <w:r>
        <w:tab/>
      </w:r>
      <w:r>
        <w:fldChar w:fldCharType="begin" w:fldLock="1"/>
      </w:r>
      <w:r>
        <w:instrText xml:space="preserve"> PAGEREF _Toc99467029 \h </w:instrText>
      </w:r>
      <w:r>
        <w:fldChar w:fldCharType="separate"/>
      </w:r>
      <w:r>
        <w:t>393</w:t>
      </w:r>
      <w:r>
        <w:fldChar w:fldCharType="end"/>
      </w:r>
    </w:p>
    <w:p w14:paraId="3C4FCE2F" w14:textId="5C6D4A35" w:rsidR="001750B0" w:rsidRDefault="001750B0">
      <w:pPr>
        <w:pStyle w:val="TOC2"/>
        <w:rPr>
          <w:rFonts w:asciiTheme="minorHAnsi" w:eastAsiaTheme="minorEastAsia" w:hAnsiTheme="minorHAnsi" w:cs="Vrinda"/>
          <w:sz w:val="22"/>
          <w:szCs w:val="28"/>
          <w:lang w:eastAsia="en-GB" w:bidi="bn-IN"/>
        </w:rPr>
      </w:pPr>
      <w:r>
        <w:rPr>
          <w:lang w:eastAsia="ko-KR"/>
        </w:rPr>
        <w:t>T.2.2</w:t>
      </w:r>
      <w:r>
        <w:rPr>
          <w:rFonts w:asciiTheme="minorHAnsi" w:eastAsiaTheme="minorEastAsia" w:hAnsiTheme="minorHAnsi" w:cs="Vrinda"/>
          <w:sz w:val="22"/>
          <w:szCs w:val="28"/>
          <w:lang w:eastAsia="en-GB" w:bidi="bn-IN"/>
        </w:rPr>
        <w:tab/>
      </w:r>
      <w:r>
        <w:rPr>
          <w:lang w:eastAsia="ko-KR"/>
        </w:rPr>
        <w:t>MSMTSI answer from an MSMTSI MRF</w:t>
      </w:r>
      <w:r>
        <w:tab/>
      </w:r>
      <w:r>
        <w:fldChar w:fldCharType="begin" w:fldLock="1"/>
      </w:r>
      <w:r>
        <w:instrText xml:space="preserve"> PAGEREF _Toc99467030 \h </w:instrText>
      </w:r>
      <w:r>
        <w:fldChar w:fldCharType="separate"/>
      </w:r>
      <w:r>
        <w:t>395</w:t>
      </w:r>
      <w:r>
        <w:fldChar w:fldCharType="end"/>
      </w:r>
    </w:p>
    <w:p w14:paraId="5CA5A662" w14:textId="6231F147" w:rsidR="001750B0" w:rsidRDefault="001750B0">
      <w:pPr>
        <w:pStyle w:val="TOC2"/>
        <w:rPr>
          <w:rFonts w:asciiTheme="minorHAnsi" w:eastAsiaTheme="minorEastAsia" w:hAnsiTheme="minorHAnsi" w:cs="Vrinda"/>
          <w:sz w:val="22"/>
          <w:szCs w:val="28"/>
          <w:lang w:eastAsia="en-GB" w:bidi="bn-IN"/>
        </w:rPr>
      </w:pPr>
      <w:r>
        <w:rPr>
          <w:lang w:eastAsia="ko-KR"/>
        </w:rPr>
        <w:t>T.2.3</w:t>
      </w:r>
      <w:r>
        <w:rPr>
          <w:rFonts w:asciiTheme="minorHAnsi" w:eastAsiaTheme="minorEastAsia" w:hAnsiTheme="minorHAnsi" w:cs="Vrinda"/>
          <w:sz w:val="22"/>
          <w:szCs w:val="28"/>
          <w:lang w:eastAsia="en-GB" w:bidi="bn-IN"/>
        </w:rPr>
        <w:tab/>
      </w:r>
      <w:r>
        <w:rPr>
          <w:lang w:eastAsia="ko-KR"/>
        </w:rPr>
        <w:t>MSMTSI answer from an MSMTSI client in terminal</w:t>
      </w:r>
      <w:r>
        <w:tab/>
      </w:r>
      <w:r>
        <w:fldChar w:fldCharType="begin" w:fldLock="1"/>
      </w:r>
      <w:r>
        <w:instrText xml:space="preserve"> PAGEREF _Toc99467031 \h </w:instrText>
      </w:r>
      <w:r>
        <w:fldChar w:fldCharType="separate"/>
      </w:r>
      <w:r>
        <w:t>398</w:t>
      </w:r>
      <w:r>
        <w:fldChar w:fldCharType="end"/>
      </w:r>
    </w:p>
    <w:p w14:paraId="59ECD81D" w14:textId="4B42E1C4" w:rsidR="001750B0" w:rsidRDefault="001750B0">
      <w:pPr>
        <w:pStyle w:val="TOC2"/>
        <w:rPr>
          <w:rFonts w:asciiTheme="minorHAnsi" w:eastAsiaTheme="minorEastAsia" w:hAnsiTheme="minorHAnsi" w:cs="Vrinda"/>
          <w:sz w:val="22"/>
          <w:szCs w:val="28"/>
          <w:lang w:eastAsia="en-GB" w:bidi="bn-IN"/>
        </w:rPr>
      </w:pPr>
      <w:r>
        <w:rPr>
          <w:lang w:eastAsia="ko-KR"/>
        </w:rPr>
        <w:t>T.2.4</w:t>
      </w:r>
      <w:r>
        <w:rPr>
          <w:rFonts w:asciiTheme="minorHAnsi" w:eastAsiaTheme="minorEastAsia" w:hAnsiTheme="minorHAnsi" w:cs="Vrinda"/>
          <w:sz w:val="22"/>
          <w:szCs w:val="28"/>
          <w:lang w:eastAsia="en-GB" w:bidi="bn-IN"/>
        </w:rPr>
        <w:tab/>
      </w:r>
      <w:r>
        <w:rPr>
          <w:lang w:eastAsia="ko-KR"/>
        </w:rPr>
        <w:t>MSMTSI simulcast offer using a single payload type</w:t>
      </w:r>
      <w:r>
        <w:tab/>
      </w:r>
      <w:r>
        <w:fldChar w:fldCharType="begin" w:fldLock="1"/>
      </w:r>
      <w:r>
        <w:instrText xml:space="preserve"> PAGEREF _Toc99467032 \h </w:instrText>
      </w:r>
      <w:r>
        <w:fldChar w:fldCharType="separate"/>
      </w:r>
      <w:r>
        <w:t>399</w:t>
      </w:r>
      <w:r>
        <w:fldChar w:fldCharType="end"/>
      </w:r>
    </w:p>
    <w:p w14:paraId="6E2BBA8E" w14:textId="49A815E5" w:rsidR="001750B0" w:rsidRDefault="001750B0">
      <w:pPr>
        <w:pStyle w:val="TOC2"/>
        <w:rPr>
          <w:rFonts w:asciiTheme="minorHAnsi" w:eastAsiaTheme="minorEastAsia" w:hAnsiTheme="minorHAnsi" w:cs="Vrinda"/>
          <w:sz w:val="22"/>
          <w:szCs w:val="28"/>
          <w:lang w:eastAsia="en-GB" w:bidi="bn-IN"/>
        </w:rPr>
      </w:pPr>
      <w:r>
        <w:rPr>
          <w:lang w:eastAsia="ko-KR"/>
        </w:rPr>
        <w:t>T.2.5</w:t>
      </w:r>
      <w:r>
        <w:rPr>
          <w:rFonts w:asciiTheme="minorHAnsi" w:eastAsiaTheme="minorEastAsia" w:hAnsiTheme="minorHAnsi" w:cs="Vrinda"/>
          <w:sz w:val="22"/>
          <w:szCs w:val="28"/>
          <w:lang w:eastAsia="en-GB" w:bidi="bn-IN"/>
        </w:rPr>
        <w:tab/>
      </w:r>
      <w:r>
        <w:rPr>
          <w:lang w:eastAsia="ko-KR"/>
        </w:rPr>
        <w:t>MSMTSI simulcast offer using two codecs</w:t>
      </w:r>
      <w:r>
        <w:tab/>
      </w:r>
      <w:r>
        <w:fldChar w:fldCharType="begin" w:fldLock="1"/>
      </w:r>
      <w:r>
        <w:instrText xml:space="preserve"> PAGEREF _Toc99467033 \h </w:instrText>
      </w:r>
      <w:r>
        <w:fldChar w:fldCharType="separate"/>
      </w:r>
      <w:r>
        <w:t>400</w:t>
      </w:r>
      <w:r>
        <w:fldChar w:fldCharType="end"/>
      </w:r>
    </w:p>
    <w:p w14:paraId="1EA0DA9D" w14:textId="33A54311" w:rsidR="001750B0" w:rsidRDefault="001750B0">
      <w:pPr>
        <w:pStyle w:val="TOC1"/>
        <w:rPr>
          <w:rFonts w:asciiTheme="minorHAnsi" w:eastAsiaTheme="minorEastAsia" w:hAnsiTheme="minorHAnsi" w:cs="Vrinda"/>
          <w:szCs w:val="28"/>
          <w:lang w:eastAsia="en-GB" w:bidi="bn-IN"/>
        </w:rPr>
      </w:pPr>
      <w:r>
        <w:rPr>
          <w:lang w:eastAsia="ko-KR"/>
        </w:rPr>
        <w:t>T.3</w:t>
      </w:r>
      <w:r>
        <w:rPr>
          <w:rFonts w:asciiTheme="minorHAnsi" w:eastAsiaTheme="minorEastAsia" w:hAnsiTheme="minorHAnsi" w:cs="Vrinda"/>
          <w:szCs w:val="28"/>
          <w:lang w:eastAsia="en-GB" w:bidi="bn-IN"/>
        </w:rPr>
        <w:tab/>
      </w:r>
      <w:r>
        <w:rPr>
          <w:lang w:eastAsia="ko-KR"/>
        </w:rPr>
        <w:t>MSMTSI audio offer/answer examples</w:t>
      </w:r>
      <w:r>
        <w:tab/>
      </w:r>
      <w:r>
        <w:fldChar w:fldCharType="begin" w:fldLock="1"/>
      </w:r>
      <w:r>
        <w:instrText xml:space="preserve"> PAGEREF _Toc99467034 \h </w:instrText>
      </w:r>
      <w:r>
        <w:fldChar w:fldCharType="separate"/>
      </w:r>
      <w:r>
        <w:t>401</w:t>
      </w:r>
      <w:r>
        <w:fldChar w:fldCharType="end"/>
      </w:r>
    </w:p>
    <w:p w14:paraId="1BEF8AC9" w14:textId="0C1A0F7E" w:rsidR="001750B0" w:rsidRDefault="001750B0">
      <w:pPr>
        <w:pStyle w:val="TOC2"/>
        <w:rPr>
          <w:rFonts w:asciiTheme="minorHAnsi" w:eastAsiaTheme="minorEastAsia" w:hAnsiTheme="minorHAnsi" w:cs="Vrinda"/>
          <w:sz w:val="22"/>
          <w:szCs w:val="28"/>
          <w:lang w:eastAsia="en-GB" w:bidi="bn-IN"/>
        </w:rPr>
      </w:pPr>
      <w:r>
        <w:rPr>
          <w:lang w:eastAsia="ko-KR"/>
        </w:rPr>
        <w:t>T.3.1</w:t>
      </w:r>
      <w:r>
        <w:rPr>
          <w:rFonts w:asciiTheme="minorHAnsi" w:eastAsiaTheme="minorEastAsia" w:hAnsiTheme="minorHAnsi" w:cs="Vrinda"/>
          <w:sz w:val="22"/>
          <w:szCs w:val="28"/>
          <w:lang w:eastAsia="en-GB" w:bidi="bn-IN"/>
        </w:rPr>
        <w:tab/>
      </w:r>
      <w:r>
        <w:rPr>
          <w:lang w:eastAsia="ko-KR"/>
        </w:rPr>
        <w:t>MSMTSI offer with multi-stream audio support</w:t>
      </w:r>
      <w:r>
        <w:tab/>
      </w:r>
      <w:r>
        <w:fldChar w:fldCharType="begin" w:fldLock="1"/>
      </w:r>
      <w:r>
        <w:instrText xml:space="preserve"> PAGEREF _Toc99467035 \h </w:instrText>
      </w:r>
      <w:r>
        <w:fldChar w:fldCharType="separate"/>
      </w:r>
      <w:r>
        <w:t>401</w:t>
      </w:r>
      <w:r>
        <w:fldChar w:fldCharType="end"/>
      </w:r>
    </w:p>
    <w:p w14:paraId="4FABFB03" w14:textId="3630427F" w:rsidR="001750B0" w:rsidRDefault="001750B0">
      <w:pPr>
        <w:pStyle w:val="TOC2"/>
        <w:rPr>
          <w:rFonts w:asciiTheme="minorHAnsi" w:eastAsiaTheme="minorEastAsia" w:hAnsiTheme="minorHAnsi" w:cs="Vrinda"/>
          <w:sz w:val="22"/>
          <w:szCs w:val="28"/>
          <w:lang w:eastAsia="en-GB" w:bidi="bn-IN"/>
        </w:rPr>
      </w:pPr>
      <w:r>
        <w:rPr>
          <w:lang w:eastAsia="ko-KR"/>
        </w:rPr>
        <w:t>T.3.2</w:t>
      </w:r>
      <w:r>
        <w:rPr>
          <w:rFonts w:asciiTheme="minorHAnsi" w:eastAsiaTheme="minorEastAsia" w:hAnsiTheme="minorHAnsi" w:cs="Vrinda"/>
          <w:sz w:val="22"/>
          <w:szCs w:val="28"/>
          <w:lang w:eastAsia="en-GB" w:bidi="bn-IN"/>
        </w:rPr>
        <w:tab/>
      </w:r>
      <w:r>
        <w:rPr>
          <w:lang w:eastAsia="ko-KR"/>
        </w:rPr>
        <w:t>MSMTSI answer with multi-stream audio support</w:t>
      </w:r>
      <w:r>
        <w:tab/>
      </w:r>
      <w:r>
        <w:fldChar w:fldCharType="begin" w:fldLock="1"/>
      </w:r>
      <w:r>
        <w:instrText xml:space="preserve"> PAGEREF _Toc99467036 \h </w:instrText>
      </w:r>
      <w:r>
        <w:fldChar w:fldCharType="separate"/>
      </w:r>
      <w:r>
        <w:t>402</w:t>
      </w:r>
      <w:r>
        <w:fldChar w:fldCharType="end"/>
      </w:r>
    </w:p>
    <w:p w14:paraId="13C9928F" w14:textId="18E46A10" w:rsidR="001750B0" w:rsidRDefault="001750B0">
      <w:pPr>
        <w:pStyle w:val="TOC2"/>
        <w:rPr>
          <w:rFonts w:asciiTheme="minorHAnsi" w:eastAsiaTheme="minorEastAsia" w:hAnsiTheme="minorHAnsi" w:cs="Vrinda"/>
          <w:sz w:val="22"/>
          <w:szCs w:val="28"/>
          <w:lang w:eastAsia="en-GB" w:bidi="bn-IN"/>
        </w:rPr>
      </w:pPr>
      <w:r>
        <w:t>a=fmtp:105 mode-change-capability=2; max-red=220</w:t>
      </w:r>
      <w:r>
        <w:tab/>
      </w:r>
      <w:r>
        <w:fldChar w:fldCharType="begin" w:fldLock="1"/>
      </w:r>
      <w:r>
        <w:instrText xml:space="preserve"> PAGEREF _Toc99467037 \h </w:instrText>
      </w:r>
      <w:r>
        <w:fldChar w:fldCharType="separate"/>
      </w:r>
      <w:r>
        <w:t>404</w:t>
      </w:r>
      <w:r>
        <w:fldChar w:fldCharType="end"/>
      </w:r>
    </w:p>
    <w:p w14:paraId="37084414" w14:textId="2A45E9E8" w:rsidR="001750B0" w:rsidRDefault="001750B0">
      <w:pPr>
        <w:pStyle w:val="TOC2"/>
        <w:rPr>
          <w:rFonts w:asciiTheme="minorHAnsi" w:eastAsiaTheme="minorEastAsia" w:hAnsiTheme="minorHAnsi" w:cs="Vrinda"/>
          <w:sz w:val="22"/>
          <w:szCs w:val="28"/>
          <w:lang w:eastAsia="en-GB" w:bidi="bn-IN"/>
        </w:rPr>
      </w:pPr>
      <w:r>
        <w:rPr>
          <w:lang w:eastAsia="ko-KR"/>
        </w:rPr>
        <w:t>T.3.3</w:t>
      </w:r>
      <w:r>
        <w:rPr>
          <w:rFonts w:asciiTheme="minorHAnsi" w:eastAsiaTheme="minorEastAsia" w:hAnsiTheme="minorHAnsi" w:cs="Vrinda"/>
          <w:sz w:val="22"/>
          <w:szCs w:val="28"/>
          <w:lang w:eastAsia="en-GB" w:bidi="bn-IN"/>
        </w:rPr>
        <w:tab/>
      </w:r>
      <w:r>
        <w:rPr>
          <w:lang w:eastAsia="ko-KR"/>
        </w:rPr>
        <w:t>MSMTSI CCCEx SDP offer/answer example</w:t>
      </w:r>
      <w:r>
        <w:tab/>
      </w:r>
      <w:r>
        <w:fldChar w:fldCharType="begin" w:fldLock="1"/>
      </w:r>
      <w:r>
        <w:instrText xml:space="preserve"> PAGEREF _Toc99467038 \h </w:instrText>
      </w:r>
      <w:r>
        <w:fldChar w:fldCharType="separate"/>
      </w:r>
      <w:r>
        <w:t>405</w:t>
      </w:r>
      <w:r>
        <w:fldChar w:fldCharType="end"/>
      </w:r>
    </w:p>
    <w:p w14:paraId="53287BB8" w14:textId="245B7BC3" w:rsidR="001750B0" w:rsidRDefault="001750B0">
      <w:pPr>
        <w:pStyle w:val="TOC2"/>
        <w:rPr>
          <w:rFonts w:asciiTheme="minorHAnsi" w:eastAsiaTheme="minorEastAsia" w:hAnsiTheme="minorHAnsi" w:cs="Vrinda"/>
          <w:sz w:val="22"/>
          <w:szCs w:val="28"/>
          <w:lang w:eastAsia="en-GB" w:bidi="bn-IN"/>
        </w:rPr>
      </w:pPr>
      <w:r>
        <w:rPr>
          <w:lang w:eastAsia="ko-KR"/>
        </w:rPr>
        <w:t>T.3.</w:t>
      </w:r>
      <w:r w:rsidRPr="003E01E7">
        <w:rPr>
          <w:lang w:val="en-US" w:eastAsia="ko-KR"/>
        </w:rPr>
        <w:t>3a</w:t>
      </w:r>
      <w:r>
        <w:rPr>
          <w:rFonts w:asciiTheme="minorHAnsi" w:eastAsiaTheme="minorEastAsia" w:hAnsiTheme="minorHAnsi" w:cs="Vrinda"/>
          <w:sz w:val="22"/>
          <w:szCs w:val="28"/>
          <w:lang w:eastAsia="en-GB" w:bidi="bn-IN"/>
        </w:rPr>
        <w:tab/>
      </w:r>
      <w:r>
        <w:rPr>
          <w:lang w:eastAsia="ko-KR"/>
        </w:rPr>
        <w:t>MSMTSI offer</w:t>
      </w:r>
      <w:r w:rsidRPr="003E01E7">
        <w:rPr>
          <w:lang w:val="en-US" w:eastAsia="ko-KR"/>
        </w:rPr>
        <w:t>/answer examples using the compact CCC SDP attribute</w:t>
      </w:r>
      <w:r>
        <w:tab/>
      </w:r>
      <w:r>
        <w:fldChar w:fldCharType="begin" w:fldLock="1"/>
      </w:r>
      <w:r>
        <w:instrText xml:space="preserve"> PAGEREF _Toc99467039 \h </w:instrText>
      </w:r>
      <w:r>
        <w:fldChar w:fldCharType="separate"/>
      </w:r>
      <w:r>
        <w:t>409</w:t>
      </w:r>
      <w:r>
        <w:fldChar w:fldCharType="end"/>
      </w:r>
    </w:p>
    <w:p w14:paraId="531F347C" w14:textId="4269D23F" w:rsidR="001750B0" w:rsidRDefault="001750B0">
      <w:pPr>
        <w:pStyle w:val="TOC2"/>
        <w:rPr>
          <w:rFonts w:asciiTheme="minorHAnsi" w:eastAsiaTheme="minorEastAsia" w:hAnsiTheme="minorHAnsi" w:cs="Vrinda"/>
          <w:sz w:val="22"/>
          <w:szCs w:val="28"/>
          <w:lang w:eastAsia="en-GB" w:bidi="bn-IN"/>
        </w:rPr>
      </w:pPr>
      <w:r>
        <w:rPr>
          <w:lang w:eastAsia="ko-KR"/>
        </w:rPr>
        <w:t>T.3.</w:t>
      </w:r>
      <w:r w:rsidRPr="003E01E7">
        <w:rPr>
          <w:lang w:val="en-US" w:eastAsia="ko-KR"/>
        </w:rPr>
        <w:t>4</w:t>
      </w:r>
      <w:r>
        <w:rPr>
          <w:rFonts w:asciiTheme="minorHAnsi" w:eastAsiaTheme="minorEastAsia" w:hAnsiTheme="minorHAnsi" w:cs="Vrinda"/>
          <w:sz w:val="22"/>
          <w:szCs w:val="28"/>
          <w:lang w:eastAsia="en-GB" w:bidi="bn-IN"/>
        </w:rPr>
        <w:tab/>
      </w:r>
      <w:r w:rsidRPr="003E01E7">
        <w:rPr>
          <w:lang w:val="en-US" w:eastAsia="ko-KR"/>
        </w:rPr>
        <w:t xml:space="preserve">SIP OPTIONS request for </w:t>
      </w:r>
      <w:r>
        <w:rPr>
          <w:lang w:eastAsia="ko-KR"/>
        </w:rPr>
        <w:t>multi-stream audio support</w:t>
      </w:r>
      <w:r>
        <w:tab/>
      </w:r>
      <w:r>
        <w:fldChar w:fldCharType="begin" w:fldLock="1"/>
      </w:r>
      <w:r>
        <w:instrText xml:space="preserve"> PAGEREF _Toc99467040 \h </w:instrText>
      </w:r>
      <w:r>
        <w:fldChar w:fldCharType="separate"/>
      </w:r>
      <w:r>
        <w:t>412</w:t>
      </w:r>
      <w:r>
        <w:fldChar w:fldCharType="end"/>
      </w:r>
    </w:p>
    <w:p w14:paraId="6F2D4F70" w14:textId="168A94B0" w:rsidR="001750B0" w:rsidRDefault="001750B0">
      <w:pPr>
        <w:pStyle w:val="TOC8"/>
        <w:rPr>
          <w:rFonts w:asciiTheme="minorHAnsi" w:eastAsiaTheme="minorEastAsia" w:hAnsiTheme="minorHAnsi" w:cs="Vrinda"/>
          <w:b w:val="0"/>
          <w:szCs w:val="28"/>
          <w:lang w:eastAsia="en-GB" w:bidi="bn-IN"/>
        </w:rPr>
      </w:pPr>
      <w:r>
        <w:t>Annex U (informative):  IANA registration information for media types</w:t>
      </w:r>
      <w:r>
        <w:tab/>
      </w:r>
      <w:r>
        <w:fldChar w:fldCharType="begin" w:fldLock="1"/>
      </w:r>
      <w:r>
        <w:instrText xml:space="preserve"> PAGEREF _Toc99467041 \h </w:instrText>
      </w:r>
      <w:r>
        <w:fldChar w:fldCharType="separate"/>
      </w:r>
      <w:r>
        <w:t>414</w:t>
      </w:r>
      <w:r>
        <w:fldChar w:fldCharType="end"/>
      </w:r>
    </w:p>
    <w:p w14:paraId="384D6616" w14:textId="0FCADAF8" w:rsidR="001750B0" w:rsidRDefault="001750B0">
      <w:pPr>
        <w:pStyle w:val="TOC1"/>
        <w:rPr>
          <w:rFonts w:asciiTheme="minorHAnsi" w:eastAsiaTheme="minorEastAsia" w:hAnsiTheme="minorHAnsi" w:cs="Vrinda"/>
          <w:szCs w:val="28"/>
          <w:lang w:eastAsia="en-GB" w:bidi="bn-IN"/>
        </w:rPr>
      </w:pPr>
      <w:r>
        <w:t>U.1</w:t>
      </w:r>
      <w:r>
        <w:rPr>
          <w:rFonts w:asciiTheme="minorHAnsi" w:eastAsiaTheme="minorEastAsia" w:hAnsiTheme="minorHAnsi" w:cs="Vrinda"/>
          <w:szCs w:val="28"/>
          <w:lang w:eastAsia="en-GB" w:bidi="bn-IN"/>
        </w:rPr>
        <w:tab/>
      </w:r>
      <w:r>
        <w:t>Introduction</w:t>
      </w:r>
      <w:r>
        <w:tab/>
      </w:r>
      <w:r>
        <w:fldChar w:fldCharType="begin" w:fldLock="1"/>
      </w:r>
      <w:r>
        <w:instrText xml:space="preserve"> PAGEREF _Toc99467042 \h </w:instrText>
      </w:r>
      <w:r>
        <w:fldChar w:fldCharType="separate"/>
      </w:r>
      <w:r>
        <w:t>414</w:t>
      </w:r>
      <w:r>
        <w:fldChar w:fldCharType="end"/>
      </w:r>
    </w:p>
    <w:p w14:paraId="0C523123" w14:textId="62F63CE7" w:rsidR="001750B0" w:rsidRDefault="001750B0">
      <w:pPr>
        <w:pStyle w:val="TOC1"/>
        <w:rPr>
          <w:rFonts w:asciiTheme="minorHAnsi" w:eastAsiaTheme="minorEastAsia" w:hAnsiTheme="minorHAnsi" w:cs="Vrinda"/>
          <w:szCs w:val="28"/>
          <w:lang w:eastAsia="en-GB" w:bidi="bn-IN"/>
        </w:rPr>
      </w:pPr>
      <w:r>
        <w:t>U.2</w:t>
      </w:r>
      <w:r>
        <w:rPr>
          <w:rFonts w:asciiTheme="minorHAnsi" w:eastAsiaTheme="minorEastAsia" w:hAnsiTheme="minorHAnsi" w:cs="Vrinda"/>
          <w:szCs w:val="28"/>
          <w:lang w:eastAsia="en-GB" w:bidi="bn-IN"/>
        </w:rPr>
        <w:tab/>
      </w:r>
      <w:r>
        <w:t>application/ccce</w:t>
      </w:r>
      <w:r>
        <w:tab/>
      </w:r>
      <w:r>
        <w:fldChar w:fldCharType="begin" w:fldLock="1"/>
      </w:r>
      <w:r>
        <w:instrText xml:space="preserve"> PAGEREF _Toc99467043 \h </w:instrText>
      </w:r>
      <w:r>
        <w:fldChar w:fldCharType="separate"/>
      </w:r>
      <w:r>
        <w:t>414</w:t>
      </w:r>
      <w:r>
        <w:fldChar w:fldCharType="end"/>
      </w:r>
    </w:p>
    <w:p w14:paraId="4833C8B5" w14:textId="4C43F20D" w:rsidR="001750B0" w:rsidRDefault="001750B0">
      <w:pPr>
        <w:pStyle w:val="TOC8"/>
        <w:rPr>
          <w:rFonts w:asciiTheme="minorHAnsi" w:eastAsiaTheme="minorEastAsia" w:hAnsiTheme="minorHAnsi" w:cs="Vrinda"/>
          <w:b w:val="0"/>
          <w:szCs w:val="28"/>
          <w:lang w:eastAsia="en-GB" w:bidi="bn-IN"/>
        </w:rPr>
      </w:pPr>
      <w:r>
        <w:lastRenderedPageBreak/>
        <w:t>Annex V (informative):  Delay Adaptation and Example Uses of DBI Signaling</w:t>
      </w:r>
      <w:r>
        <w:tab/>
      </w:r>
      <w:r>
        <w:fldChar w:fldCharType="begin" w:fldLock="1"/>
      </w:r>
      <w:r>
        <w:instrText xml:space="preserve"> PAGEREF _Toc99467044 \h </w:instrText>
      </w:r>
      <w:r>
        <w:fldChar w:fldCharType="separate"/>
      </w:r>
      <w:r>
        <w:t>415</w:t>
      </w:r>
      <w:r>
        <w:fldChar w:fldCharType="end"/>
      </w:r>
    </w:p>
    <w:p w14:paraId="05A79C0D" w14:textId="241DB633" w:rsidR="001750B0" w:rsidRDefault="001750B0">
      <w:pPr>
        <w:pStyle w:val="TOC1"/>
        <w:rPr>
          <w:rFonts w:asciiTheme="minorHAnsi" w:eastAsiaTheme="minorEastAsia" w:hAnsiTheme="minorHAnsi" w:cs="Vrinda"/>
          <w:szCs w:val="28"/>
          <w:lang w:eastAsia="en-GB" w:bidi="bn-IN"/>
        </w:rPr>
      </w:pPr>
      <w:r>
        <w:t>V.1</w:t>
      </w:r>
      <w:r>
        <w:rPr>
          <w:rFonts w:asciiTheme="minorHAnsi" w:eastAsiaTheme="minorEastAsia" w:hAnsiTheme="minorHAnsi" w:cs="Vrinda"/>
          <w:szCs w:val="28"/>
          <w:lang w:eastAsia="en-GB" w:bidi="bn-IN"/>
        </w:rPr>
        <w:tab/>
      </w:r>
      <w:r>
        <w:t>General</w:t>
      </w:r>
      <w:r>
        <w:tab/>
      </w:r>
      <w:r>
        <w:fldChar w:fldCharType="begin" w:fldLock="1"/>
      </w:r>
      <w:r>
        <w:instrText xml:space="preserve"> PAGEREF _Toc99467045 \h </w:instrText>
      </w:r>
      <w:r>
        <w:fldChar w:fldCharType="separate"/>
      </w:r>
      <w:r>
        <w:t>415</w:t>
      </w:r>
      <w:r>
        <w:fldChar w:fldCharType="end"/>
      </w:r>
    </w:p>
    <w:p w14:paraId="0A1A5F77" w14:textId="3012CEDF" w:rsidR="001750B0" w:rsidRDefault="001750B0">
      <w:pPr>
        <w:pStyle w:val="TOC1"/>
        <w:rPr>
          <w:rFonts w:asciiTheme="minorHAnsi" w:eastAsiaTheme="minorEastAsia" w:hAnsiTheme="minorHAnsi" w:cs="Vrinda"/>
          <w:szCs w:val="28"/>
          <w:lang w:eastAsia="en-GB" w:bidi="bn-IN"/>
        </w:rPr>
      </w:pPr>
      <w:r>
        <w:t>V.2</w:t>
      </w:r>
      <w:r>
        <w:rPr>
          <w:rFonts w:asciiTheme="minorHAnsi" w:eastAsiaTheme="minorEastAsia" w:hAnsiTheme="minorHAnsi" w:cs="Vrinda"/>
          <w:szCs w:val="28"/>
          <w:lang w:eastAsia="en-GB" w:bidi="bn-IN"/>
        </w:rPr>
        <w:tab/>
      </w:r>
      <w:r>
        <w:t>Example Signaling Flows on Delay Adaptation</w:t>
      </w:r>
      <w:r>
        <w:tab/>
      </w:r>
      <w:r>
        <w:fldChar w:fldCharType="begin" w:fldLock="1"/>
      </w:r>
      <w:r>
        <w:instrText xml:space="preserve"> PAGEREF _Toc99467046 \h </w:instrText>
      </w:r>
      <w:r>
        <w:fldChar w:fldCharType="separate"/>
      </w:r>
      <w:r>
        <w:t>415</w:t>
      </w:r>
      <w:r>
        <w:fldChar w:fldCharType="end"/>
      </w:r>
    </w:p>
    <w:p w14:paraId="30CD094F" w14:textId="5A943DFF" w:rsidR="001750B0" w:rsidRDefault="001750B0">
      <w:pPr>
        <w:pStyle w:val="TOC1"/>
        <w:rPr>
          <w:rFonts w:asciiTheme="minorHAnsi" w:eastAsiaTheme="minorEastAsia" w:hAnsiTheme="minorHAnsi" w:cs="Vrinda"/>
          <w:szCs w:val="28"/>
          <w:lang w:eastAsia="en-GB" w:bidi="bn-IN"/>
        </w:rPr>
      </w:pPr>
      <w:r>
        <w:t>V.3</w:t>
      </w:r>
      <w:r>
        <w:rPr>
          <w:rFonts w:asciiTheme="minorHAnsi" w:eastAsiaTheme="minorEastAsia" w:hAnsiTheme="minorHAnsi" w:cs="Vrinda"/>
          <w:szCs w:val="28"/>
          <w:lang w:eastAsia="en-GB" w:bidi="bn-IN"/>
        </w:rPr>
        <w:tab/>
      </w:r>
      <w:r>
        <w:t>SDP Examples on DBI Signaling Capability</w:t>
      </w:r>
      <w:r>
        <w:tab/>
      </w:r>
      <w:r>
        <w:fldChar w:fldCharType="begin" w:fldLock="1"/>
      </w:r>
      <w:r>
        <w:instrText xml:space="preserve"> PAGEREF _Toc99467047 \h </w:instrText>
      </w:r>
      <w:r>
        <w:fldChar w:fldCharType="separate"/>
      </w:r>
      <w:r>
        <w:t>421</w:t>
      </w:r>
      <w:r>
        <w:fldChar w:fldCharType="end"/>
      </w:r>
    </w:p>
    <w:p w14:paraId="44EAF490" w14:textId="29B04C76" w:rsidR="001750B0" w:rsidRDefault="001750B0">
      <w:pPr>
        <w:pStyle w:val="TOC8"/>
        <w:rPr>
          <w:rFonts w:asciiTheme="minorHAnsi" w:eastAsiaTheme="minorEastAsia" w:hAnsiTheme="minorHAnsi" w:cs="Vrinda"/>
          <w:b w:val="0"/>
          <w:szCs w:val="28"/>
          <w:lang w:eastAsia="en-GB" w:bidi="bn-IN"/>
        </w:rPr>
      </w:pPr>
      <w:r>
        <w:t>Annex W (Normative): Coverage and Handoff Enhancements using Multimedia Error Robustness (CHEM)</w:t>
      </w:r>
      <w:r>
        <w:tab/>
      </w:r>
      <w:r>
        <w:fldChar w:fldCharType="begin" w:fldLock="1"/>
      </w:r>
      <w:r>
        <w:instrText xml:space="preserve"> PAGEREF _Toc99467048 \h </w:instrText>
      </w:r>
      <w:r>
        <w:fldChar w:fldCharType="separate"/>
      </w:r>
      <w:r>
        <w:t>422</w:t>
      </w:r>
      <w:r>
        <w:fldChar w:fldCharType="end"/>
      </w:r>
    </w:p>
    <w:p w14:paraId="04B5227D" w14:textId="5016A312" w:rsidR="001750B0" w:rsidRDefault="001750B0">
      <w:pPr>
        <w:pStyle w:val="TOC1"/>
        <w:rPr>
          <w:rFonts w:asciiTheme="minorHAnsi" w:eastAsiaTheme="minorEastAsia" w:hAnsiTheme="minorHAnsi" w:cs="Vrinda"/>
          <w:szCs w:val="28"/>
          <w:lang w:eastAsia="en-GB" w:bidi="bn-IN"/>
        </w:rPr>
      </w:pPr>
      <w:r>
        <w:rPr>
          <w:lang w:eastAsia="ko-KR"/>
        </w:rPr>
        <w:t>W.1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_Toc99467049 \h </w:instrText>
      </w:r>
      <w:r>
        <w:fldChar w:fldCharType="separate"/>
      </w:r>
      <w:r>
        <w:t>422</w:t>
      </w:r>
      <w:r>
        <w:fldChar w:fldCharType="end"/>
      </w:r>
    </w:p>
    <w:p w14:paraId="33F8D7A6" w14:textId="4FA95A55" w:rsidR="001750B0" w:rsidRDefault="001750B0">
      <w:pPr>
        <w:pStyle w:val="TOC1"/>
        <w:rPr>
          <w:rFonts w:asciiTheme="minorHAnsi" w:eastAsiaTheme="minorEastAsia" w:hAnsiTheme="minorHAnsi" w:cs="Vrinda"/>
          <w:szCs w:val="28"/>
          <w:lang w:eastAsia="en-GB" w:bidi="bn-IN"/>
        </w:rPr>
      </w:pPr>
      <w:r>
        <w:rPr>
          <w:lang w:eastAsia="ko-KR"/>
        </w:rPr>
        <w:t>W.2</w:t>
      </w:r>
      <w:r>
        <w:rPr>
          <w:rFonts w:asciiTheme="minorHAnsi" w:eastAsiaTheme="minorEastAsia" w:hAnsiTheme="minorHAnsi" w:cs="Vrinda"/>
          <w:szCs w:val="28"/>
          <w:lang w:eastAsia="en-GB" w:bidi="bn-IN"/>
        </w:rPr>
        <w:tab/>
      </w:r>
      <w:r>
        <w:t>Adaptation to Packet Losses without application layer redundancy</w:t>
      </w:r>
      <w:r>
        <w:tab/>
      </w:r>
      <w:r>
        <w:fldChar w:fldCharType="begin" w:fldLock="1"/>
      </w:r>
      <w:r>
        <w:instrText xml:space="preserve"> PAGEREF _Toc99467050 \h </w:instrText>
      </w:r>
      <w:r>
        <w:fldChar w:fldCharType="separate"/>
      </w:r>
      <w:r>
        <w:t>423</w:t>
      </w:r>
      <w:r>
        <w:fldChar w:fldCharType="end"/>
      </w:r>
    </w:p>
    <w:p w14:paraId="6C75C4A8" w14:textId="6F994EC8" w:rsidR="001750B0" w:rsidRDefault="001750B0">
      <w:pPr>
        <w:pStyle w:val="TOC1"/>
        <w:rPr>
          <w:rFonts w:asciiTheme="minorHAnsi" w:eastAsiaTheme="minorEastAsia" w:hAnsiTheme="minorHAnsi" w:cs="Vrinda"/>
          <w:szCs w:val="28"/>
          <w:lang w:eastAsia="en-GB" w:bidi="bn-IN"/>
        </w:rPr>
      </w:pPr>
      <w:r>
        <w:rPr>
          <w:lang w:eastAsia="ko-KR"/>
        </w:rPr>
        <w:t>W.3</w:t>
      </w:r>
      <w:r>
        <w:rPr>
          <w:rFonts w:asciiTheme="minorHAnsi" w:eastAsiaTheme="minorEastAsia" w:hAnsiTheme="minorHAnsi" w:cs="Vrinda"/>
          <w:szCs w:val="28"/>
          <w:lang w:eastAsia="en-GB" w:bidi="bn-IN"/>
        </w:rPr>
        <w:tab/>
      </w:r>
      <w:r>
        <w:t>Adaptation to Packet Losses using Application Layer Redundancy</w:t>
      </w:r>
      <w:r>
        <w:tab/>
      </w:r>
      <w:r>
        <w:fldChar w:fldCharType="begin" w:fldLock="1"/>
      </w:r>
      <w:r>
        <w:instrText xml:space="preserve"> PAGEREF _Toc99467051 \h </w:instrText>
      </w:r>
      <w:r>
        <w:fldChar w:fldCharType="separate"/>
      </w:r>
      <w:r>
        <w:t>423</w:t>
      </w:r>
      <w:r>
        <w:fldChar w:fldCharType="end"/>
      </w:r>
    </w:p>
    <w:p w14:paraId="7D065A90" w14:textId="70B65F7E" w:rsidR="001750B0" w:rsidRDefault="001750B0">
      <w:pPr>
        <w:pStyle w:val="TOC1"/>
        <w:rPr>
          <w:rFonts w:asciiTheme="minorHAnsi" w:eastAsiaTheme="minorEastAsia" w:hAnsiTheme="minorHAnsi" w:cs="Vrinda"/>
          <w:szCs w:val="28"/>
          <w:lang w:eastAsia="en-GB" w:bidi="bn-IN"/>
        </w:rPr>
      </w:pPr>
      <w:r>
        <w:rPr>
          <w:lang w:eastAsia="ko-KR"/>
        </w:rPr>
        <w:t>W.</w:t>
      </w:r>
      <w:r>
        <w:t>4 Negotiation of End-to-End and Uplink/Downlink PLR</w:t>
      </w:r>
      <w:r>
        <w:tab/>
      </w:r>
      <w:r>
        <w:fldChar w:fldCharType="begin" w:fldLock="1"/>
      </w:r>
      <w:r>
        <w:instrText xml:space="preserve"> PAGEREF _Toc99467052 \h </w:instrText>
      </w:r>
      <w:r>
        <w:fldChar w:fldCharType="separate"/>
      </w:r>
      <w:r>
        <w:t>425</w:t>
      </w:r>
      <w:r>
        <w:fldChar w:fldCharType="end"/>
      </w:r>
    </w:p>
    <w:p w14:paraId="77CD3820" w14:textId="14369629" w:rsidR="001750B0" w:rsidRDefault="001750B0">
      <w:pPr>
        <w:pStyle w:val="TOC2"/>
        <w:rPr>
          <w:rFonts w:asciiTheme="minorHAnsi" w:eastAsiaTheme="minorEastAsia" w:hAnsiTheme="minorHAnsi" w:cs="Vrinda"/>
          <w:sz w:val="22"/>
          <w:szCs w:val="28"/>
          <w:lang w:eastAsia="en-GB" w:bidi="bn-IN"/>
        </w:rPr>
      </w:pPr>
      <w:r>
        <w:t>W.4.1 General</w:t>
      </w:r>
      <w:r>
        <w:tab/>
      </w:r>
      <w:r>
        <w:fldChar w:fldCharType="begin" w:fldLock="1"/>
      </w:r>
      <w:r>
        <w:instrText xml:space="preserve"> PAGEREF _Toc99467053 \h </w:instrText>
      </w:r>
      <w:r>
        <w:fldChar w:fldCharType="separate"/>
      </w:r>
      <w:r>
        <w:t>425</w:t>
      </w:r>
      <w:r>
        <w:fldChar w:fldCharType="end"/>
      </w:r>
    </w:p>
    <w:p w14:paraId="16EF2089" w14:textId="4991F712" w:rsidR="001750B0" w:rsidRDefault="001750B0">
      <w:pPr>
        <w:pStyle w:val="TOC2"/>
        <w:rPr>
          <w:rFonts w:asciiTheme="minorHAnsi" w:eastAsiaTheme="minorEastAsia" w:hAnsiTheme="minorHAnsi" w:cs="Vrinda"/>
          <w:sz w:val="22"/>
          <w:szCs w:val="28"/>
          <w:lang w:eastAsia="en-GB" w:bidi="bn-IN"/>
        </w:rPr>
      </w:pPr>
      <w:r>
        <w:t>W.4.2 Offering MTSI Client</w:t>
      </w:r>
      <w:r>
        <w:tab/>
      </w:r>
      <w:r>
        <w:fldChar w:fldCharType="begin" w:fldLock="1"/>
      </w:r>
      <w:r>
        <w:instrText xml:space="preserve"> PAGEREF _Toc99467054 \h </w:instrText>
      </w:r>
      <w:r>
        <w:fldChar w:fldCharType="separate"/>
      </w:r>
      <w:r>
        <w:t>425</w:t>
      </w:r>
      <w:r>
        <w:fldChar w:fldCharType="end"/>
      </w:r>
    </w:p>
    <w:p w14:paraId="6EBFD373" w14:textId="6E181107" w:rsidR="001750B0" w:rsidRDefault="001750B0">
      <w:pPr>
        <w:pStyle w:val="TOC2"/>
        <w:rPr>
          <w:rFonts w:asciiTheme="minorHAnsi" w:eastAsiaTheme="minorEastAsia" w:hAnsiTheme="minorHAnsi" w:cs="Vrinda"/>
          <w:sz w:val="22"/>
          <w:szCs w:val="28"/>
          <w:lang w:eastAsia="en-GB" w:bidi="bn-IN"/>
        </w:rPr>
      </w:pPr>
      <w:r>
        <w:t>W.4.3 Answering MTSI Client</w:t>
      </w:r>
      <w:r>
        <w:tab/>
      </w:r>
      <w:r>
        <w:fldChar w:fldCharType="begin" w:fldLock="1"/>
      </w:r>
      <w:r>
        <w:instrText xml:space="preserve"> PAGEREF _Toc99467055 \h </w:instrText>
      </w:r>
      <w:r>
        <w:fldChar w:fldCharType="separate"/>
      </w:r>
      <w:r>
        <w:t>426</w:t>
      </w:r>
      <w:r>
        <w:fldChar w:fldCharType="end"/>
      </w:r>
    </w:p>
    <w:p w14:paraId="501FDF02" w14:textId="5E9A8D3B" w:rsidR="001750B0" w:rsidRDefault="001750B0">
      <w:pPr>
        <w:pStyle w:val="TOC8"/>
        <w:rPr>
          <w:rFonts w:asciiTheme="minorHAnsi" w:eastAsiaTheme="minorEastAsia" w:hAnsiTheme="minorHAnsi" w:cs="Vrinda"/>
          <w:b w:val="0"/>
          <w:szCs w:val="28"/>
          <w:lang w:eastAsia="en-GB" w:bidi="bn-IN"/>
        </w:rPr>
      </w:pPr>
      <w:r>
        <w:t>Annex X (Informative): Example Maximum Packet Loss Rate (Max. PLR) Values for Setting CHEM Handover Thresholds</w:t>
      </w:r>
      <w:r>
        <w:tab/>
      </w:r>
      <w:r>
        <w:fldChar w:fldCharType="begin" w:fldLock="1"/>
      </w:r>
      <w:r>
        <w:instrText xml:space="preserve"> PAGEREF _Toc99467056 \h </w:instrText>
      </w:r>
      <w:r>
        <w:fldChar w:fldCharType="separate"/>
      </w:r>
      <w:r>
        <w:t>427</w:t>
      </w:r>
      <w:r>
        <w:fldChar w:fldCharType="end"/>
      </w:r>
    </w:p>
    <w:p w14:paraId="71BB2FDB" w14:textId="5BE44EBD" w:rsidR="001750B0" w:rsidRDefault="001750B0">
      <w:pPr>
        <w:pStyle w:val="TOC1"/>
        <w:rPr>
          <w:rFonts w:asciiTheme="minorHAnsi" w:eastAsiaTheme="minorEastAsia" w:hAnsiTheme="minorHAnsi" w:cs="Vrinda"/>
          <w:szCs w:val="28"/>
          <w:lang w:eastAsia="en-GB" w:bidi="bn-IN"/>
        </w:rPr>
      </w:pPr>
      <w:r>
        <w:rPr>
          <w:lang w:eastAsia="ko-KR"/>
        </w:rPr>
        <w:t>X.1</w:t>
      </w:r>
      <w:r>
        <w:rPr>
          <w:rFonts w:asciiTheme="minorHAnsi" w:eastAsiaTheme="minorEastAsia" w:hAnsiTheme="minorHAnsi" w:cs="Vrinda"/>
          <w:szCs w:val="28"/>
          <w:lang w:eastAsia="en-GB" w:bidi="bn-IN"/>
        </w:rPr>
        <w:tab/>
      </w:r>
      <w:r>
        <w:rPr>
          <w:lang w:eastAsia="ko-KR"/>
        </w:rPr>
        <w:t>Maximum Packet Loss Rate (Max. PLR) for Speech</w:t>
      </w:r>
      <w:r>
        <w:tab/>
      </w:r>
      <w:r>
        <w:fldChar w:fldCharType="begin" w:fldLock="1"/>
      </w:r>
      <w:r>
        <w:instrText xml:space="preserve"> PAGEREF _Toc99467057 \h </w:instrText>
      </w:r>
      <w:r>
        <w:fldChar w:fldCharType="separate"/>
      </w:r>
      <w:r>
        <w:t>427</w:t>
      </w:r>
      <w:r>
        <w:fldChar w:fldCharType="end"/>
      </w:r>
    </w:p>
    <w:p w14:paraId="3527E67C" w14:textId="06DADCE1" w:rsidR="001750B0" w:rsidRDefault="001750B0">
      <w:pPr>
        <w:pStyle w:val="TOC2"/>
        <w:rPr>
          <w:rFonts w:asciiTheme="minorHAnsi" w:eastAsiaTheme="minorEastAsia" w:hAnsiTheme="minorHAnsi" w:cs="Vrinda"/>
          <w:sz w:val="22"/>
          <w:szCs w:val="28"/>
          <w:lang w:eastAsia="en-GB" w:bidi="bn-IN"/>
        </w:rPr>
      </w:pPr>
      <w:r w:rsidRPr="003E01E7">
        <w:rPr>
          <w:lang w:val="en-US" w:eastAsia="ko-KR"/>
        </w:rPr>
        <w:t>X.1.1</w:t>
      </w:r>
      <w:r>
        <w:rPr>
          <w:rFonts w:asciiTheme="minorHAnsi" w:eastAsiaTheme="minorEastAsia" w:hAnsiTheme="minorHAnsi" w:cs="Vrinda"/>
          <w:sz w:val="22"/>
          <w:szCs w:val="28"/>
          <w:lang w:eastAsia="en-GB" w:bidi="bn-IN"/>
        </w:rPr>
        <w:tab/>
      </w:r>
      <w:r w:rsidRPr="003E01E7">
        <w:rPr>
          <w:lang w:val="en-US" w:eastAsia="ko-KR"/>
        </w:rPr>
        <w:t>Max. PLR recommendation without Application Layer Redundancy</w:t>
      </w:r>
      <w:r>
        <w:tab/>
      </w:r>
      <w:r>
        <w:fldChar w:fldCharType="begin" w:fldLock="1"/>
      </w:r>
      <w:r>
        <w:instrText xml:space="preserve"> PAGEREF _Toc99467058 \h </w:instrText>
      </w:r>
      <w:r>
        <w:fldChar w:fldCharType="separate"/>
      </w:r>
      <w:r>
        <w:t>428</w:t>
      </w:r>
      <w:r>
        <w:fldChar w:fldCharType="end"/>
      </w:r>
    </w:p>
    <w:p w14:paraId="56C1FBB0" w14:textId="197404DC" w:rsidR="001750B0" w:rsidRDefault="001750B0">
      <w:pPr>
        <w:pStyle w:val="TOC2"/>
        <w:rPr>
          <w:rFonts w:asciiTheme="minorHAnsi" w:eastAsiaTheme="minorEastAsia" w:hAnsiTheme="minorHAnsi" w:cs="Vrinda"/>
          <w:sz w:val="22"/>
          <w:szCs w:val="28"/>
          <w:lang w:eastAsia="en-GB" w:bidi="bn-IN"/>
        </w:rPr>
      </w:pPr>
      <w:r w:rsidRPr="003E01E7">
        <w:rPr>
          <w:lang w:val="en-US" w:eastAsia="ko-KR"/>
        </w:rPr>
        <w:t>X.1.2</w:t>
      </w:r>
      <w:r>
        <w:rPr>
          <w:rFonts w:asciiTheme="minorHAnsi" w:eastAsiaTheme="minorEastAsia" w:hAnsiTheme="minorHAnsi" w:cs="Vrinda"/>
          <w:sz w:val="22"/>
          <w:szCs w:val="28"/>
          <w:lang w:eastAsia="en-GB" w:bidi="bn-IN"/>
        </w:rPr>
        <w:tab/>
      </w:r>
      <w:r w:rsidRPr="003E01E7">
        <w:rPr>
          <w:lang w:val="en-US" w:eastAsia="ko-KR"/>
        </w:rPr>
        <w:t>Max. PLR recommendation with Application Layer Redundancy</w:t>
      </w:r>
      <w:r>
        <w:tab/>
      </w:r>
      <w:r>
        <w:fldChar w:fldCharType="begin" w:fldLock="1"/>
      </w:r>
      <w:r>
        <w:instrText xml:space="preserve"> PAGEREF _Toc99467059 \h </w:instrText>
      </w:r>
      <w:r>
        <w:fldChar w:fldCharType="separate"/>
      </w:r>
      <w:r>
        <w:t>428</w:t>
      </w:r>
      <w:r>
        <w:fldChar w:fldCharType="end"/>
      </w:r>
    </w:p>
    <w:p w14:paraId="6AE16434" w14:textId="062D5110" w:rsidR="001750B0" w:rsidRDefault="001750B0">
      <w:pPr>
        <w:pStyle w:val="TOC1"/>
        <w:rPr>
          <w:rFonts w:asciiTheme="minorHAnsi" w:eastAsiaTheme="minorEastAsia" w:hAnsiTheme="minorHAnsi" w:cs="Vrinda"/>
          <w:szCs w:val="28"/>
          <w:lang w:eastAsia="en-GB" w:bidi="bn-IN"/>
        </w:rPr>
      </w:pPr>
      <w:r>
        <w:rPr>
          <w:lang w:eastAsia="ko-KR"/>
        </w:rPr>
        <w:t>X.2 SDP Examples of the CHEM Feature (informative)</w:t>
      </w:r>
      <w:r>
        <w:tab/>
      </w:r>
      <w:r>
        <w:fldChar w:fldCharType="begin" w:fldLock="1"/>
      </w:r>
      <w:r>
        <w:instrText xml:space="preserve"> PAGEREF _Toc99467060 \h </w:instrText>
      </w:r>
      <w:r>
        <w:fldChar w:fldCharType="separate"/>
      </w:r>
      <w:r>
        <w:t>428</w:t>
      </w:r>
      <w:r>
        <w:fldChar w:fldCharType="end"/>
      </w:r>
    </w:p>
    <w:p w14:paraId="63CE13DA" w14:textId="288DC565" w:rsidR="001750B0" w:rsidRDefault="001750B0">
      <w:pPr>
        <w:pStyle w:val="TOC2"/>
        <w:rPr>
          <w:rFonts w:asciiTheme="minorHAnsi" w:eastAsiaTheme="minorEastAsia" w:hAnsiTheme="minorHAnsi" w:cs="Vrinda"/>
          <w:sz w:val="22"/>
          <w:szCs w:val="28"/>
          <w:lang w:eastAsia="en-GB" w:bidi="bn-IN"/>
        </w:rPr>
      </w:pPr>
      <w:r>
        <w:t>X.2.1 General</w:t>
      </w:r>
      <w:r>
        <w:tab/>
      </w:r>
      <w:r>
        <w:fldChar w:fldCharType="begin" w:fldLock="1"/>
      </w:r>
      <w:r>
        <w:instrText xml:space="preserve"> PAGEREF _Toc99467061 \h </w:instrText>
      </w:r>
      <w:r>
        <w:fldChar w:fldCharType="separate"/>
      </w:r>
      <w:r>
        <w:t>428</w:t>
      </w:r>
      <w:r>
        <w:fldChar w:fldCharType="end"/>
      </w:r>
    </w:p>
    <w:p w14:paraId="73DC80DD" w14:textId="35AF7FB8" w:rsidR="001750B0" w:rsidRDefault="001750B0">
      <w:pPr>
        <w:pStyle w:val="TOC2"/>
        <w:rPr>
          <w:rFonts w:asciiTheme="minorHAnsi" w:eastAsiaTheme="minorEastAsia" w:hAnsiTheme="minorHAnsi" w:cs="Vrinda"/>
          <w:sz w:val="22"/>
          <w:szCs w:val="28"/>
          <w:lang w:eastAsia="en-GB" w:bidi="bn-IN"/>
        </w:rPr>
      </w:pPr>
      <w:r>
        <w:t>X.2.2 Example of Adaptation to Packet Losses without Application Layer Redundancy</w:t>
      </w:r>
      <w:r>
        <w:tab/>
      </w:r>
      <w:r>
        <w:fldChar w:fldCharType="begin" w:fldLock="1"/>
      </w:r>
      <w:r>
        <w:instrText xml:space="preserve"> PAGEREF _Toc99467062 \h </w:instrText>
      </w:r>
      <w:r>
        <w:fldChar w:fldCharType="separate"/>
      </w:r>
      <w:r>
        <w:t>429</w:t>
      </w:r>
      <w:r>
        <w:fldChar w:fldCharType="end"/>
      </w:r>
    </w:p>
    <w:p w14:paraId="6D4882FD" w14:textId="43E18A88" w:rsidR="001750B0" w:rsidRDefault="001750B0">
      <w:pPr>
        <w:pStyle w:val="TOC2"/>
        <w:rPr>
          <w:rFonts w:asciiTheme="minorHAnsi" w:eastAsiaTheme="minorEastAsia" w:hAnsiTheme="minorHAnsi" w:cs="Vrinda"/>
          <w:sz w:val="22"/>
          <w:szCs w:val="28"/>
          <w:lang w:eastAsia="en-GB" w:bidi="bn-IN"/>
        </w:rPr>
      </w:pPr>
      <w:r>
        <w:t>X.2.3 Example of Adaptation to Packet Losses with Application Layer Redundancy</w:t>
      </w:r>
      <w:r>
        <w:tab/>
      </w:r>
      <w:r>
        <w:fldChar w:fldCharType="begin" w:fldLock="1"/>
      </w:r>
      <w:r>
        <w:instrText xml:space="preserve"> PAGEREF _Toc99467063 \h </w:instrText>
      </w:r>
      <w:r>
        <w:fldChar w:fldCharType="separate"/>
      </w:r>
      <w:r>
        <w:t>430</w:t>
      </w:r>
      <w:r>
        <w:fldChar w:fldCharType="end"/>
      </w:r>
    </w:p>
    <w:p w14:paraId="11D6028C" w14:textId="3E943866" w:rsidR="001750B0" w:rsidRDefault="001750B0">
      <w:pPr>
        <w:pStyle w:val="TOC2"/>
        <w:rPr>
          <w:rFonts w:asciiTheme="minorHAnsi" w:eastAsiaTheme="minorEastAsia" w:hAnsiTheme="minorHAnsi" w:cs="Vrinda"/>
          <w:sz w:val="22"/>
          <w:szCs w:val="28"/>
          <w:lang w:eastAsia="en-GB" w:bidi="bn-IN"/>
        </w:rPr>
      </w:pPr>
      <w:r>
        <w:t>X.2.4 Example of Maximum End-to-End Packet Loss Rate</w:t>
      </w:r>
      <w:r>
        <w:tab/>
      </w:r>
      <w:r>
        <w:fldChar w:fldCharType="begin" w:fldLock="1"/>
      </w:r>
      <w:r>
        <w:instrText xml:space="preserve"> PAGEREF _Toc99467064 \h </w:instrText>
      </w:r>
      <w:r>
        <w:fldChar w:fldCharType="separate"/>
      </w:r>
      <w:r>
        <w:t>432</w:t>
      </w:r>
      <w:r>
        <w:fldChar w:fldCharType="end"/>
      </w:r>
    </w:p>
    <w:p w14:paraId="5A2C7838" w14:textId="34DA80F0" w:rsidR="001750B0" w:rsidRDefault="001750B0">
      <w:pPr>
        <w:pStyle w:val="TOC8"/>
        <w:rPr>
          <w:rFonts w:asciiTheme="minorHAnsi" w:eastAsiaTheme="minorEastAsia" w:hAnsiTheme="minorHAnsi" w:cs="Vrinda"/>
          <w:b w:val="0"/>
          <w:szCs w:val="28"/>
          <w:lang w:eastAsia="en-GB" w:bidi="bn-IN"/>
        </w:rPr>
      </w:pPr>
      <w:r>
        <w:rPr>
          <w:lang w:eastAsia="ko-KR"/>
        </w:rPr>
        <w:t>Annex Y (normative): Immersive Teleconferencing and Telepresence for Remote Terminals (ITT4RT)</w:t>
      </w:r>
      <w:r>
        <w:tab/>
      </w:r>
      <w:r>
        <w:fldChar w:fldCharType="begin" w:fldLock="1"/>
      </w:r>
      <w:r>
        <w:instrText xml:space="preserve"> PAGEREF _Toc99467065 \h </w:instrText>
      </w:r>
      <w:r>
        <w:fldChar w:fldCharType="separate"/>
      </w:r>
      <w:r>
        <w:t>434</w:t>
      </w:r>
      <w:r>
        <w:fldChar w:fldCharType="end"/>
      </w:r>
    </w:p>
    <w:p w14:paraId="770CE17E" w14:textId="5A0FCF6D" w:rsidR="001750B0" w:rsidRDefault="001750B0">
      <w:pPr>
        <w:pStyle w:val="TOC1"/>
        <w:rPr>
          <w:rFonts w:asciiTheme="minorHAnsi" w:eastAsiaTheme="minorEastAsia" w:hAnsiTheme="minorHAnsi" w:cs="Vrinda"/>
          <w:szCs w:val="28"/>
          <w:lang w:eastAsia="en-GB" w:bidi="bn-IN"/>
        </w:rPr>
      </w:pPr>
      <w:r>
        <w:rPr>
          <w:lang w:eastAsia="ko-KR"/>
        </w:rPr>
        <w:t>Y.1</w:t>
      </w:r>
      <w:r>
        <w:rPr>
          <w:rFonts w:asciiTheme="minorHAnsi" w:eastAsiaTheme="minorEastAsia" w:hAnsiTheme="minorHAnsi" w:cs="Vrinda"/>
          <w:szCs w:val="28"/>
          <w:lang w:eastAsia="en-GB" w:bidi="bn-IN"/>
        </w:rPr>
        <w:tab/>
      </w:r>
      <w:r>
        <w:rPr>
          <w:lang w:eastAsia="ko-KR"/>
        </w:rPr>
        <w:t>General</w:t>
      </w:r>
      <w:r>
        <w:tab/>
      </w:r>
      <w:r>
        <w:fldChar w:fldCharType="begin" w:fldLock="1"/>
      </w:r>
      <w:r>
        <w:instrText xml:space="preserve"> PAGEREF _Toc99467066 \h </w:instrText>
      </w:r>
      <w:r>
        <w:fldChar w:fldCharType="separate"/>
      </w:r>
      <w:r>
        <w:t>434</w:t>
      </w:r>
      <w:r>
        <w:fldChar w:fldCharType="end"/>
      </w:r>
    </w:p>
    <w:p w14:paraId="4433A738" w14:textId="4FD65714" w:rsidR="001750B0" w:rsidRDefault="001750B0">
      <w:pPr>
        <w:pStyle w:val="TOC1"/>
        <w:rPr>
          <w:rFonts w:asciiTheme="minorHAnsi" w:eastAsiaTheme="minorEastAsia" w:hAnsiTheme="minorHAnsi" w:cs="Vrinda"/>
          <w:szCs w:val="28"/>
          <w:lang w:eastAsia="en-GB" w:bidi="bn-IN"/>
        </w:rPr>
      </w:pPr>
      <w:r>
        <w:rPr>
          <w:lang w:eastAsia="ko-KR"/>
        </w:rPr>
        <w:t>Y.2</w:t>
      </w:r>
      <w:r>
        <w:rPr>
          <w:rFonts w:asciiTheme="minorHAnsi" w:eastAsiaTheme="minorEastAsia" w:hAnsiTheme="minorHAnsi" w:cs="Vrinda"/>
          <w:szCs w:val="28"/>
          <w:lang w:eastAsia="en-GB" w:bidi="bn-IN"/>
        </w:rPr>
        <w:tab/>
      </w:r>
      <w:r>
        <w:rPr>
          <w:lang w:eastAsia="ko-KR"/>
        </w:rPr>
        <w:t>Architecture and Interfaces</w:t>
      </w:r>
      <w:r>
        <w:tab/>
      </w:r>
      <w:r>
        <w:fldChar w:fldCharType="begin" w:fldLock="1"/>
      </w:r>
      <w:r>
        <w:instrText xml:space="preserve"> PAGEREF _Toc99467067 \h </w:instrText>
      </w:r>
      <w:r>
        <w:fldChar w:fldCharType="separate"/>
      </w:r>
      <w:r>
        <w:t>434</w:t>
      </w:r>
      <w:r>
        <w:fldChar w:fldCharType="end"/>
      </w:r>
    </w:p>
    <w:p w14:paraId="0CA2E058" w14:textId="6E9F995D" w:rsidR="001750B0" w:rsidRDefault="001750B0">
      <w:pPr>
        <w:pStyle w:val="TOC1"/>
        <w:rPr>
          <w:rFonts w:asciiTheme="minorHAnsi" w:eastAsiaTheme="minorEastAsia" w:hAnsiTheme="minorHAnsi" w:cs="Vrinda"/>
          <w:szCs w:val="28"/>
          <w:lang w:eastAsia="en-GB" w:bidi="bn-IN"/>
        </w:rPr>
      </w:pPr>
      <w:r>
        <w:rPr>
          <w:lang w:eastAsia="ko-KR"/>
        </w:rPr>
        <w:t>Y.3</w:t>
      </w:r>
      <w:r>
        <w:rPr>
          <w:rFonts w:asciiTheme="minorHAnsi" w:eastAsiaTheme="minorEastAsia" w:hAnsiTheme="minorHAnsi" w:cs="Vrinda"/>
          <w:szCs w:val="28"/>
          <w:lang w:eastAsia="en-GB" w:bidi="bn-IN"/>
        </w:rPr>
        <w:tab/>
      </w:r>
      <w:r>
        <w:rPr>
          <w:lang w:eastAsia="ko-KR"/>
        </w:rPr>
        <w:t>Immersive 360-Degree Video Support</w:t>
      </w:r>
      <w:r>
        <w:tab/>
      </w:r>
      <w:r>
        <w:fldChar w:fldCharType="begin" w:fldLock="1"/>
      </w:r>
      <w:r>
        <w:instrText xml:space="preserve"> PAGEREF _Toc99467068 \h </w:instrText>
      </w:r>
      <w:r>
        <w:fldChar w:fldCharType="separate"/>
      </w:r>
      <w:r>
        <w:t>436</w:t>
      </w:r>
      <w:r>
        <w:fldChar w:fldCharType="end"/>
      </w:r>
    </w:p>
    <w:p w14:paraId="5F855101" w14:textId="234DD0B0" w:rsidR="001750B0" w:rsidRDefault="001750B0">
      <w:pPr>
        <w:pStyle w:val="TOC2"/>
        <w:rPr>
          <w:rFonts w:asciiTheme="minorHAnsi" w:eastAsiaTheme="minorEastAsia" w:hAnsiTheme="minorHAnsi" w:cs="Vrinda"/>
          <w:sz w:val="22"/>
          <w:szCs w:val="28"/>
          <w:lang w:eastAsia="en-GB" w:bidi="bn-IN"/>
        </w:rPr>
      </w:pPr>
      <w:r>
        <w:t>Y.6.4.4</w:t>
      </w:r>
      <w:r>
        <w:rPr>
          <w:rFonts w:asciiTheme="minorHAnsi" w:eastAsiaTheme="minorEastAsia" w:hAnsiTheme="minorHAnsi" w:cs="Vrinda"/>
          <w:sz w:val="22"/>
          <w:szCs w:val="28"/>
          <w:lang w:eastAsia="en-GB" w:bidi="bn-IN"/>
        </w:rPr>
        <w:tab/>
      </w:r>
      <w:r>
        <w:t>Captured Content Replacement</w:t>
      </w:r>
      <w:r>
        <w:tab/>
      </w:r>
      <w:r>
        <w:fldChar w:fldCharType="begin" w:fldLock="1"/>
      </w:r>
      <w:r>
        <w:instrText xml:space="preserve"> PAGEREF _Toc99467069 \h </w:instrText>
      </w:r>
      <w:r>
        <w:fldChar w:fldCharType="separate"/>
      </w:r>
      <w:r>
        <w:t>450</w:t>
      </w:r>
      <w:r>
        <w:fldChar w:fldCharType="end"/>
      </w:r>
    </w:p>
    <w:p w14:paraId="188186AE" w14:textId="77AEE1CA" w:rsidR="001750B0" w:rsidRDefault="001750B0">
      <w:pPr>
        <w:pStyle w:val="TOC2"/>
        <w:rPr>
          <w:rFonts w:asciiTheme="minorHAnsi" w:eastAsiaTheme="minorEastAsia" w:hAnsiTheme="minorHAnsi" w:cs="Vrinda"/>
          <w:sz w:val="22"/>
          <w:szCs w:val="28"/>
          <w:lang w:eastAsia="en-GB" w:bidi="bn-IN"/>
        </w:rPr>
      </w:pPr>
      <w:r w:rsidRPr="003E01E7">
        <w:rPr>
          <w:lang w:val="en-US" w:eastAsia="ko-KR"/>
        </w:rPr>
        <w:t>Y.6.8 Multiple 360-degree videos</w:t>
      </w:r>
      <w:r>
        <w:tab/>
      </w:r>
      <w:r>
        <w:fldChar w:fldCharType="begin" w:fldLock="1"/>
      </w:r>
      <w:r>
        <w:instrText xml:space="preserve"> PAGEREF _Toc99467070 \h </w:instrText>
      </w:r>
      <w:r>
        <w:fldChar w:fldCharType="separate"/>
      </w:r>
      <w:r>
        <w:t>457</w:t>
      </w:r>
      <w:r>
        <w:fldChar w:fldCharType="end"/>
      </w:r>
    </w:p>
    <w:p w14:paraId="3C188998" w14:textId="053FF478" w:rsidR="001750B0" w:rsidRDefault="001750B0">
      <w:pPr>
        <w:pStyle w:val="TOC3"/>
        <w:rPr>
          <w:rFonts w:asciiTheme="minorHAnsi" w:eastAsiaTheme="minorEastAsia" w:hAnsiTheme="minorHAnsi" w:cs="Vrinda"/>
          <w:sz w:val="22"/>
          <w:szCs w:val="28"/>
          <w:lang w:eastAsia="en-GB" w:bidi="bn-IN"/>
        </w:rPr>
      </w:pPr>
      <w:r w:rsidRPr="003E01E7">
        <w:rPr>
          <w:rFonts w:cs="Arial"/>
        </w:rPr>
        <w:t>Y.6.9</w:t>
      </w:r>
      <w:r>
        <w:rPr>
          <w:rFonts w:asciiTheme="minorHAnsi" w:eastAsiaTheme="minorEastAsia" w:hAnsiTheme="minorHAnsi" w:cs="Vrinda"/>
          <w:sz w:val="22"/>
          <w:szCs w:val="28"/>
          <w:lang w:eastAsia="en-GB" w:bidi="bn-IN"/>
        </w:rPr>
        <w:tab/>
      </w:r>
      <w:r w:rsidRPr="003E01E7">
        <w:rPr>
          <w:rFonts w:cs="Arial"/>
        </w:rPr>
        <w:t>Scene Description-Based Overlays</w:t>
      </w:r>
      <w:r>
        <w:tab/>
      </w:r>
      <w:r>
        <w:fldChar w:fldCharType="begin" w:fldLock="1"/>
      </w:r>
      <w:r>
        <w:instrText xml:space="preserve"> PAGEREF _Toc99467071 \h </w:instrText>
      </w:r>
      <w:r>
        <w:fldChar w:fldCharType="separate"/>
      </w:r>
      <w:r>
        <w:t>457</w:t>
      </w:r>
      <w:r>
        <w:fldChar w:fldCharType="end"/>
      </w:r>
    </w:p>
    <w:p w14:paraId="14635188" w14:textId="0D1F741A" w:rsidR="001750B0" w:rsidRDefault="001750B0">
      <w:pPr>
        <w:pStyle w:val="TOC4"/>
        <w:rPr>
          <w:rFonts w:asciiTheme="minorHAnsi" w:eastAsiaTheme="minorEastAsia" w:hAnsiTheme="minorHAnsi" w:cs="Vrinda"/>
          <w:sz w:val="22"/>
          <w:szCs w:val="28"/>
          <w:lang w:eastAsia="en-GB" w:bidi="bn-IN"/>
        </w:rPr>
      </w:pPr>
      <w:r w:rsidRPr="003E01E7">
        <w:rPr>
          <w:bCs/>
        </w:rPr>
        <w:t>Y.6.9.1</w:t>
      </w:r>
      <w:r>
        <w:rPr>
          <w:rFonts w:asciiTheme="minorHAnsi" w:eastAsiaTheme="minorEastAsia" w:hAnsiTheme="minorHAnsi" w:cs="Vrinda"/>
          <w:sz w:val="22"/>
          <w:szCs w:val="28"/>
          <w:lang w:eastAsia="en-GB" w:bidi="bn-IN"/>
        </w:rPr>
        <w:tab/>
      </w:r>
      <w:r w:rsidRPr="003E01E7">
        <w:rPr>
          <w:bCs/>
        </w:rPr>
        <w:t>General</w:t>
      </w:r>
      <w:r>
        <w:tab/>
      </w:r>
      <w:r>
        <w:fldChar w:fldCharType="begin" w:fldLock="1"/>
      </w:r>
      <w:r>
        <w:instrText xml:space="preserve"> PAGEREF _Toc99467072 \h </w:instrText>
      </w:r>
      <w:r>
        <w:fldChar w:fldCharType="separate"/>
      </w:r>
      <w:r>
        <w:t>457</w:t>
      </w:r>
      <w:r>
        <w:fldChar w:fldCharType="end"/>
      </w:r>
    </w:p>
    <w:p w14:paraId="413B828E" w14:textId="499606DD" w:rsidR="001750B0" w:rsidRDefault="001750B0">
      <w:pPr>
        <w:pStyle w:val="TOC4"/>
        <w:rPr>
          <w:rFonts w:asciiTheme="minorHAnsi" w:eastAsiaTheme="minorEastAsia" w:hAnsiTheme="minorHAnsi" w:cs="Vrinda"/>
          <w:sz w:val="22"/>
          <w:szCs w:val="28"/>
          <w:lang w:eastAsia="en-GB" w:bidi="bn-IN"/>
        </w:rPr>
      </w:pPr>
      <w:r w:rsidRPr="003E01E7">
        <w:rPr>
          <w:bCs/>
        </w:rPr>
        <w:t>Y.6.9.2</w:t>
      </w:r>
      <w:r>
        <w:rPr>
          <w:rFonts w:asciiTheme="minorHAnsi" w:eastAsiaTheme="minorEastAsia" w:hAnsiTheme="minorHAnsi" w:cs="Vrinda"/>
          <w:sz w:val="22"/>
          <w:szCs w:val="28"/>
          <w:lang w:eastAsia="en-GB" w:bidi="bn-IN"/>
        </w:rPr>
        <w:tab/>
      </w:r>
      <w:r w:rsidRPr="003E01E7">
        <w:rPr>
          <w:bCs/>
        </w:rPr>
        <w:t>Offer/Answer Negotiation</w:t>
      </w:r>
      <w:r>
        <w:tab/>
      </w:r>
      <w:r>
        <w:fldChar w:fldCharType="begin" w:fldLock="1"/>
      </w:r>
      <w:r>
        <w:instrText xml:space="preserve"> PAGEREF _Toc99467073 \h </w:instrText>
      </w:r>
      <w:r>
        <w:fldChar w:fldCharType="separate"/>
      </w:r>
      <w:r>
        <w:t>458</w:t>
      </w:r>
      <w:r>
        <w:fldChar w:fldCharType="end"/>
      </w:r>
    </w:p>
    <w:p w14:paraId="230C6B9D" w14:textId="18F42C49" w:rsidR="001750B0" w:rsidRDefault="001750B0">
      <w:pPr>
        <w:pStyle w:val="TOC4"/>
        <w:rPr>
          <w:rFonts w:asciiTheme="minorHAnsi" w:eastAsiaTheme="minorEastAsia" w:hAnsiTheme="minorHAnsi" w:cs="Vrinda"/>
          <w:sz w:val="22"/>
          <w:szCs w:val="28"/>
          <w:lang w:eastAsia="en-GB" w:bidi="bn-IN"/>
        </w:rPr>
      </w:pPr>
      <w:r w:rsidRPr="003E01E7">
        <w:rPr>
          <w:bCs/>
        </w:rPr>
        <w:t>Y.6.9.3</w:t>
      </w:r>
      <w:r>
        <w:rPr>
          <w:rFonts w:asciiTheme="minorHAnsi" w:eastAsiaTheme="minorEastAsia" w:hAnsiTheme="minorHAnsi" w:cs="Vrinda"/>
          <w:sz w:val="22"/>
          <w:szCs w:val="28"/>
          <w:lang w:eastAsia="en-GB" w:bidi="bn-IN"/>
        </w:rPr>
        <w:tab/>
      </w:r>
      <w:r w:rsidRPr="003E01E7">
        <w:rPr>
          <w:bCs/>
        </w:rPr>
        <w:t>SDP Signaling</w:t>
      </w:r>
      <w:r>
        <w:tab/>
      </w:r>
      <w:r>
        <w:fldChar w:fldCharType="begin" w:fldLock="1"/>
      </w:r>
      <w:r>
        <w:instrText xml:space="preserve"> PAGEREF _Toc99467074 \h </w:instrText>
      </w:r>
      <w:r>
        <w:fldChar w:fldCharType="separate"/>
      </w:r>
      <w:r>
        <w:t>458</w:t>
      </w:r>
      <w:r>
        <w:fldChar w:fldCharType="end"/>
      </w:r>
    </w:p>
    <w:p w14:paraId="2E891A56" w14:textId="5EFDA372" w:rsidR="001750B0" w:rsidRDefault="001750B0">
      <w:pPr>
        <w:pStyle w:val="TOC2"/>
        <w:rPr>
          <w:rFonts w:asciiTheme="minorHAnsi" w:eastAsiaTheme="minorEastAsia" w:hAnsiTheme="minorHAnsi" w:cs="Vrinda"/>
          <w:sz w:val="22"/>
          <w:szCs w:val="28"/>
          <w:lang w:eastAsia="en-GB" w:bidi="bn-IN"/>
        </w:rPr>
      </w:pPr>
      <w:r>
        <w:t>Y.9.1 RTP header extension for audio mixing gain</w:t>
      </w:r>
      <w:r>
        <w:tab/>
      </w:r>
      <w:r>
        <w:fldChar w:fldCharType="begin" w:fldLock="1"/>
      </w:r>
      <w:r>
        <w:instrText xml:space="preserve"> PAGEREF _Toc99467075 \h </w:instrText>
      </w:r>
      <w:r>
        <w:fldChar w:fldCharType="separate"/>
      </w:r>
      <w:r>
        <w:t>461</w:t>
      </w:r>
      <w:r>
        <w:fldChar w:fldCharType="end"/>
      </w:r>
    </w:p>
    <w:p w14:paraId="55530519" w14:textId="5CC426D6" w:rsidR="00B35D29" w:rsidRDefault="00853B44">
      <w:r>
        <w:rPr>
          <w:noProof/>
          <w:sz w:val="22"/>
        </w:rPr>
        <w:fldChar w:fldCharType="end"/>
      </w:r>
    </w:p>
    <w:p w14:paraId="6CF76CEA" w14:textId="77777777" w:rsidR="00B35D29" w:rsidRDefault="00B35D29">
      <w:pPr>
        <w:pStyle w:val="Heading1"/>
      </w:pPr>
      <w:r>
        <w:br w:type="page"/>
      </w:r>
      <w:bookmarkStart w:id="7" w:name="_Toc26369190"/>
      <w:bookmarkStart w:id="8" w:name="_Toc36227072"/>
      <w:bookmarkStart w:id="9" w:name="_Toc36228086"/>
      <w:bookmarkStart w:id="10" w:name="_Toc36228713"/>
      <w:bookmarkStart w:id="11" w:name="_Toc68847032"/>
      <w:bookmarkStart w:id="12" w:name="_Toc74610967"/>
      <w:bookmarkStart w:id="13" w:name="_Toc75566246"/>
      <w:bookmarkStart w:id="14" w:name="_Toc89789797"/>
      <w:bookmarkStart w:id="15" w:name="_Toc99466431"/>
      <w:r>
        <w:lastRenderedPageBreak/>
        <w:t>Foreword</w:t>
      </w:r>
      <w:bookmarkEnd w:id="7"/>
      <w:bookmarkEnd w:id="8"/>
      <w:bookmarkEnd w:id="9"/>
      <w:bookmarkEnd w:id="10"/>
      <w:bookmarkEnd w:id="11"/>
      <w:bookmarkEnd w:id="12"/>
      <w:bookmarkEnd w:id="13"/>
      <w:bookmarkEnd w:id="14"/>
      <w:bookmarkEnd w:id="15"/>
    </w:p>
    <w:p w14:paraId="6B1A4F3B" w14:textId="77777777" w:rsidR="00B35D29" w:rsidRDefault="00B35D29">
      <w:r>
        <w:t>This Technical Specification has been produced by the 3</w:t>
      </w:r>
      <w:r>
        <w:rPr>
          <w:vertAlign w:val="superscript"/>
        </w:rPr>
        <w:t>rd</w:t>
      </w:r>
      <w:r>
        <w:t xml:space="preserve"> Generation Partnership Project (3GPP).</w:t>
      </w:r>
    </w:p>
    <w:p w14:paraId="6B5E7EF2" w14:textId="77777777" w:rsidR="00B35D29" w:rsidRDefault="00B35D2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338F523" w14:textId="77777777" w:rsidR="00B35D29" w:rsidRDefault="00B35D29">
      <w:pPr>
        <w:pStyle w:val="B1"/>
      </w:pPr>
      <w:r>
        <w:t xml:space="preserve">Version </w:t>
      </w:r>
      <w:proofErr w:type="spellStart"/>
      <w:r>
        <w:t>x.y.z</w:t>
      </w:r>
      <w:proofErr w:type="spellEnd"/>
    </w:p>
    <w:p w14:paraId="5B2116DB" w14:textId="77777777" w:rsidR="00B35D29" w:rsidRDefault="00B35D29">
      <w:pPr>
        <w:pStyle w:val="B1"/>
      </w:pPr>
      <w:r>
        <w:t>where:</w:t>
      </w:r>
    </w:p>
    <w:p w14:paraId="1F76B2EA" w14:textId="77777777" w:rsidR="00B35D29" w:rsidRDefault="00B35D29">
      <w:pPr>
        <w:pStyle w:val="B2"/>
      </w:pPr>
      <w:r>
        <w:t>x</w:t>
      </w:r>
      <w:r>
        <w:tab/>
        <w:t>the first digit:</w:t>
      </w:r>
    </w:p>
    <w:p w14:paraId="27BA8F4E" w14:textId="77777777" w:rsidR="00B35D29" w:rsidRDefault="00B35D29">
      <w:pPr>
        <w:pStyle w:val="B3"/>
      </w:pPr>
      <w:r>
        <w:t>1</w:t>
      </w:r>
      <w:r>
        <w:tab/>
        <w:t>presented to TSG for information;</w:t>
      </w:r>
    </w:p>
    <w:p w14:paraId="3B186413" w14:textId="77777777" w:rsidR="00B35D29" w:rsidRDefault="00B35D29">
      <w:pPr>
        <w:pStyle w:val="B3"/>
      </w:pPr>
      <w:r>
        <w:t>2</w:t>
      </w:r>
      <w:r>
        <w:tab/>
        <w:t>presented to TSG for approval;</w:t>
      </w:r>
    </w:p>
    <w:p w14:paraId="31C40458" w14:textId="77777777" w:rsidR="00B35D29" w:rsidRDefault="00B35D29">
      <w:pPr>
        <w:pStyle w:val="B3"/>
      </w:pPr>
      <w:r>
        <w:t>3</w:t>
      </w:r>
      <w:r>
        <w:tab/>
        <w:t>or greater indicates TSG approved document under change control.</w:t>
      </w:r>
    </w:p>
    <w:p w14:paraId="47E77CD5" w14:textId="77777777" w:rsidR="00B35D29" w:rsidRDefault="00B35D29">
      <w:pPr>
        <w:pStyle w:val="B2"/>
      </w:pPr>
      <w:r>
        <w:t>y</w:t>
      </w:r>
      <w:r>
        <w:tab/>
        <w:t>the second digit is incremented for all changes of substance, i.e. technical enhancements, corrections, updates, etc.</w:t>
      </w:r>
    </w:p>
    <w:p w14:paraId="16ACE18E" w14:textId="77777777" w:rsidR="00B35D29" w:rsidRDefault="00B35D29">
      <w:pPr>
        <w:pStyle w:val="B2"/>
      </w:pPr>
      <w:r>
        <w:t>z</w:t>
      </w:r>
      <w:r>
        <w:tab/>
        <w:t>the third digit is incremented when editorial only changes have been incorporated in the document.</w:t>
      </w:r>
    </w:p>
    <w:p w14:paraId="0155C6D4" w14:textId="77777777" w:rsidR="00B35D29" w:rsidRDefault="00B35D29">
      <w:pPr>
        <w:pStyle w:val="Heading1"/>
      </w:pPr>
      <w:bookmarkStart w:id="16" w:name="_Toc26369191"/>
      <w:bookmarkStart w:id="17" w:name="_Toc36227073"/>
      <w:bookmarkStart w:id="18" w:name="_Toc36228087"/>
      <w:bookmarkStart w:id="19" w:name="_Toc36228714"/>
      <w:bookmarkStart w:id="20" w:name="_Toc68847033"/>
      <w:bookmarkStart w:id="21" w:name="_Toc74610968"/>
      <w:bookmarkStart w:id="22" w:name="_Toc75566247"/>
      <w:bookmarkStart w:id="23" w:name="_Toc89789798"/>
      <w:bookmarkStart w:id="24" w:name="_Toc99466432"/>
      <w:r>
        <w:t>Introduction</w:t>
      </w:r>
      <w:bookmarkEnd w:id="16"/>
      <w:bookmarkEnd w:id="17"/>
      <w:bookmarkEnd w:id="18"/>
      <w:bookmarkEnd w:id="19"/>
      <w:bookmarkEnd w:id="20"/>
      <w:bookmarkEnd w:id="21"/>
      <w:bookmarkEnd w:id="22"/>
      <w:bookmarkEnd w:id="23"/>
      <w:bookmarkEnd w:id="24"/>
    </w:p>
    <w:p w14:paraId="52B95602" w14:textId="77777777" w:rsidR="007236DE" w:rsidRDefault="007236DE" w:rsidP="007236DE">
      <w:r w:rsidRPr="00E158BC">
        <w:t>Multimedia Telephony Service for IMS (MTSI), here also referred to as Multimedia Telephony, is a standardized IMS telephony service that builds on the IMS capabilities</w:t>
      </w:r>
      <w:r>
        <w:t xml:space="preserve"> to establish multimedia communications between terminals within and in-between operator networks. The terminals connect to the IMS using either a fixed access network or a 3GPP access network.</w:t>
      </w:r>
    </w:p>
    <w:p w14:paraId="2B255DE6" w14:textId="77777777" w:rsidR="007236DE" w:rsidRDefault="007236DE" w:rsidP="007236DE">
      <w:r w:rsidRPr="00E158BC">
        <w:t>The objective of defining a service is to specify the minimum set of capabilities required in the IP Multimedia Subsystem to secure multi-vendor and multi</w:t>
      </w:r>
      <w:r w:rsidR="00EE7107">
        <w:t>-</w:t>
      </w:r>
      <w:r w:rsidRPr="00E158BC">
        <w:t>operator inter-operability for Multimedia Telephony and related Supplementary Services.</w:t>
      </w:r>
      <w:r>
        <w:t xml:space="preserve"> The objective also includes defining procedures for inter-working between different clients and networks.</w:t>
      </w:r>
    </w:p>
    <w:p w14:paraId="53901752" w14:textId="77777777" w:rsidR="00B35D29" w:rsidRDefault="00B35D29" w:rsidP="007236DE">
      <w:r>
        <w:t>The user experience of multimedia telephony is expected to be equivalent to or better than corresponding circuit-switched telephony services. Multimedia telephony also exploits the richer capabilities of IMS. In particular, multiple media components can be used and dynamically added or dropped during a session.</w:t>
      </w:r>
    </w:p>
    <w:p w14:paraId="59DB8BAA" w14:textId="77777777" w:rsidR="00B35D29" w:rsidRDefault="00B35D29">
      <w:pPr>
        <w:pStyle w:val="Heading1"/>
      </w:pPr>
      <w:r>
        <w:br w:type="page"/>
      </w:r>
      <w:bookmarkStart w:id="25" w:name="_Toc26369192"/>
      <w:bookmarkStart w:id="26" w:name="_Toc36227074"/>
      <w:bookmarkStart w:id="27" w:name="_Toc36228088"/>
      <w:bookmarkStart w:id="28" w:name="_Toc36228715"/>
      <w:bookmarkStart w:id="29" w:name="_Toc68847034"/>
      <w:bookmarkStart w:id="30" w:name="_Toc74610969"/>
      <w:bookmarkStart w:id="31" w:name="_Toc75566248"/>
      <w:bookmarkStart w:id="32" w:name="_Toc89789799"/>
      <w:bookmarkStart w:id="33" w:name="_Toc99466433"/>
      <w:r>
        <w:lastRenderedPageBreak/>
        <w:t>1</w:t>
      </w:r>
      <w:r>
        <w:tab/>
        <w:t>Scope</w:t>
      </w:r>
      <w:bookmarkEnd w:id="25"/>
      <w:bookmarkEnd w:id="26"/>
      <w:bookmarkEnd w:id="27"/>
      <w:bookmarkEnd w:id="28"/>
      <w:bookmarkEnd w:id="29"/>
      <w:bookmarkEnd w:id="30"/>
      <w:bookmarkEnd w:id="31"/>
      <w:bookmarkEnd w:id="32"/>
      <w:bookmarkEnd w:id="33"/>
    </w:p>
    <w:p w14:paraId="5689E1A8" w14:textId="77777777" w:rsidR="00B35D29" w:rsidRDefault="00B35D29">
      <w:r>
        <w:t>The present document specifies a client for the Multimedia Telephony Service for IMS (MTSI) supporting conversational speech (including DTMF), video and text transported over RTP</w:t>
      </w:r>
      <w:r w:rsidR="00703F2F">
        <w:t xml:space="preserve">, and flexible data channel handling, </w:t>
      </w:r>
      <w:r>
        <w:t>with the scope to deliver a user experience equivalent to or better than that of Circuit Switched (CS) conversational services using the same amount of network resources. It defines media handling (e.g. signalling, transport, jitter buffer management, packet-loss handling, adaptation), as well as interactivity (e.g. adding or dropping media during a call). The focus is to ensure a reliable and interoperable service with a predictable media quality, while allowing for flexibility in the service offerings.</w:t>
      </w:r>
    </w:p>
    <w:p w14:paraId="02A2CF43" w14:textId="77777777" w:rsidR="007236DE" w:rsidRDefault="007236DE" w:rsidP="007236DE">
      <w:r>
        <w:t>The present document describes two client types:</w:t>
      </w:r>
    </w:p>
    <w:p w14:paraId="3AF60007" w14:textId="77777777" w:rsidR="007236DE" w:rsidRDefault="007236DE" w:rsidP="007236DE">
      <w:pPr>
        <w:pStyle w:val="B1"/>
      </w:pPr>
      <w:r>
        <w:t>-</w:t>
      </w:r>
      <w:r>
        <w:tab/>
        <w:t>An MTSI client in terminal which uses a 3GPP access (</w:t>
      </w:r>
      <w:r w:rsidR="00703F2F">
        <w:t xml:space="preserve">NR, </w:t>
      </w:r>
      <w:r>
        <w:t>LTE, HSPA, or EGPRS) to connect to the IMS. These clients are described in Clauses 5 – 17 and Annexes A – M.</w:t>
      </w:r>
    </w:p>
    <w:p w14:paraId="0A6BD95A" w14:textId="77777777" w:rsidR="007236DE" w:rsidRDefault="007236DE" w:rsidP="007236DE">
      <w:pPr>
        <w:pStyle w:val="B1"/>
      </w:pPr>
      <w:r>
        <w:t>-</w:t>
      </w:r>
      <w:r>
        <w:tab/>
        <w:t>An MTSI client in terminal which uses a fixed access (corded interface, fixed-wireless interface, e.g. Wi-Fi, Bluetooth or DECT/NG DECT) to connect to the IMS. These clients are described in Clause 18.</w:t>
      </w:r>
    </w:p>
    <w:p w14:paraId="667DFCC7" w14:textId="77777777" w:rsidR="007236DE" w:rsidRDefault="007236DE">
      <w:r>
        <w:t>MTSI clients using 3GPP access and MTSI clients using fixed access have many common procedures for the media handling. This specification aligns the media handling by using cross references whenever possible. This does not mean that 3GPP terminals must support fixed access, nor does it mean that fixed terminals must support 3GPP access.</w:t>
      </w:r>
    </w:p>
    <w:p w14:paraId="0A574925" w14:textId="77777777" w:rsidR="007236DE" w:rsidRDefault="007236DE" w:rsidP="007236DE">
      <w:r w:rsidRPr="00E158BC">
        <w:t xml:space="preserve">The scope includes maintaining backward compatibility in order to ensure seamless inter-working with existing services available in the CS domain, such as CS speech and video telephony, as well as with terminals of earlier 3GPP releases. In addition, inter-working with </w:t>
      </w:r>
      <w:r>
        <w:t xml:space="preserve">other IMS and non-IMS IP networks as well as </w:t>
      </w:r>
      <w:r w:rsidRPr="00E158BC">
        <w:t>traditional PSTN is covered.</w:t>
      </w:r>
    </w:p>
    <w:p w14:paraId="519DC4AA" w14:textId="77777777" w:rsidR="00E1716F" w:rsidRDefault="00E1716F">
      <w:r>
        <w:t>The client may also support the IMS Messaging service</w:t>
      </w:r>
      <w:r w:rsidR="00115E39">
        <w:t xml:space="preserve"> and Group 3 facsimile transmission</w:t>
      </w:r>
      <w:r>
        <w:t>. The scope therefore also includes media handling for non-conversational media using MSRP</w:t>
      </w:r>
      <w:r w:rsidR="00115E39">
        <w:t xml:space="preserve"> and UDPTL-based Facsimile over IP (FoIP)</w:t>
      </w:r>
      <w:r>
        <w:t>.</w:t>
      </w:r>
    </w:p>
    <w:p w14:paraId="2C8E9EC0" w14:textId="77777777" w:rsidR="00B35D29" w:rsidRDefault="00B35D29">
      <w:r>
        <w:t>The specification is written in a forward-compatible way in order to allow additions of media components and functionality in releases after Release 7.</w:t>
      </w:r>
    </w:p>
    <w:p w14:paraId="766D024A" w14:textId="77777777" w:rsidR="00B35D29" w:rsidRDefault="00B35D29">
      <w:pPr>
        <w:pStyle w:val="NO"/>
      </w:pPr>
      <w:r>
        <w:t>NOTE 1:</w:t>
      </w:r>
      <w:r>
        <w:tab/>
        <w:t>MTSI clients can support more than conversational speech, video and text, which is the scope of the present document. See 3GPP TS 22.173 [2] for the definition of the Multimedia Telephony Service for IMS.</w:t>
      </w:r>
    </w:p>
    <w:p w14:paraId="4EFDC938" w14:textId="77777777" w:rsidR="00B35D29" w:rsidRDefault="00B35D29">
      <w:pPr>
        <w:pStyle w:val="NO"/>
      </w:pPr>
      <w:r>
        <w:t>NOTE 2:</w:t>
      </w:r>
      <w:r>
        <w:tab/>
        <w:t>3GPP TS 26.235 [3] and 3GPP TS 26.236 [4] do not include the specification of an MTSI client, although they include conversational multimedia applications. Only those parts of 3GPP TS 26.235 [3] and 3GPP TS 26.236 [4] that are specifically referenced by the present document apply to Multimedia Telephony Service for IMS.</w:t>
      </w:r>
    </w:p>
    <w:p w14:paraId="791D3864" w14:textId="77777777" w:rsidR="00B35D29" w:rsidRDefault="00B35D29">
      <w:pPr>
        <w:pStyle w:val="NO"/>
      </w:pPr>
      <w:r>
        <w:t>NOTE 3:</w:t>
      </w:r>
      <w:r>
        <w:tab/>
        <w:t>The present document was started as a conclusion from the study in 3GPP TR 26.914 [5] on optimization opportunities in Multimedia Telephony for IMS (3GPP TR 22.973 [6]).</w:t>
      </w:r>
    </w:p>
    <w:p w14:paraId="7109465E" w14:textId="77777777" w:rsidR="00E95F81" w:rsidRDefault="00E95F81">
      <w:pPr>
        <w:pStyle w:val="NO"/>
        <w:rPr>
          <w:noProof/>
        </w:rPr>
      </w:pPr>
      <w:r>
        <w:rPr>
          <w:noProof/>
        </w:rPr>
        <w:t>NOTE 4:</w:t>
      </w:r>
      <w:r>
        <w:rPr>
          <w:noProof/>
        </w:rPr>
        <w:tab/>
      </w:r>
      <w:r>
        <w:t>For ECN, the present specification assumes that an interface enables the MTSI client to read and write the ECN field. This interface is outside the scope of this specification.</w:t>
      </w:r>
    </w:p>
    <w:p w14:paraId="0BDD6FAD" w14:textId="77777777" w:rsidR="00B35D29" w:rsidRDefault="00B35D29">
      <w:pPr>
        <w:pStyle w:val="Heading1"/>
      </w:pPr>
      <w:bookmarkStart w:id="34" w:name="_Toc26369193"/>
      <w:bookmarkStart w:id="35" w:name="_Toc36227075"/>
      <w:bookmarkStart w:id="36" w:name="_Toc36228089"/>
      <w:bookmarkStart w:id="37" w:name="_Toc36228716"/>
      <w:bookmarkStart w:id="38" w:name="_Toc68847035"/>
      <w:bookmarkStart w:id="39" w:name="_Toc74610970"/>
      <w:bookmarkStart w:id="40" w:name="_Toc75566249"/>
      <w:bookmarkStart w:id="41" w:name="_Toc89789800"/>
      <w:bookmarkStart w:id="42" w:name="_Toc99466434"/>
      <w:r>
        <w:t>2</w:t>
      </w:r>
      <w:r>
        <w:tab/>
        <w:t>References</w:t>
      </w:r>
      <w:bookmarkEnd w:id="34"/>
      <w:bookmarkEnd w:id="35"/>
      <w:bookmarkEnd w:id="36"/>
      <w:bookmarkEnd w:id="37"/>
      <w:bookmarkEnd w:id="38"/>
      <w:bookmarkEnd w:id="39"/>
      <w:bookmarkEnd w:id="40"/>
      <w:bookmarkEnd w:id="41"/>
      <w:bookmarkEnd w:id="42"/>
    </w:p>
    <w:p w14:paraId="4911E623" w14:textId="77777777" w:rsidR="002356B5" w:rsidRPr="004D3578" w:rsidRDefault="002356B5" w:rsidP="002356B5">
      <w:r w:rsidRPr="004D3578">
        <w:t>The following documents contain provisions which, through reference in this text, constitute provisions of the present document.</w:t>
      </w:r>
    </w:p>
    <w:p w14:paraId="4EB69F96" w14:textId="77777777" w:rsidR="002356B5" w:rsidRPr="004D3578" w:rsidRDefault="002356B5" w:rsidP="002356B5">
      <w:pPr>
        <w:pStyle w:val="B1"/>
      </w:pPr>
      <w:bookmarkStart w:id="43" w:name="OLE_LINK2"/>
      <w:r>
        <w:t>-</w:t>
      </w:r>
      <w:r>
        <w:tab/>
      </w:r>
      <w:r w:rsidRPr="004D3578">
        <w:t>References are either specific (identified by date of publication, edition number, version number, etc.) or non</w:t>
      </w:r>
      <w:r w:rsidRPr="004D3578">
        <w:noBreakHyphen/>
        <w:t>specific.</w:t>
      </w:r>
    </w:p>
    <w:p w14:paraId="4F151349" w14:textId="77777777" w:rsidR="002356B5" w:rsidRPr="004D3578" w:rsidRDefault="002356B5" w:rsidP="002356B5">
      <w:pPr>
        <w:pStyle w:val="B1"/>
      </w:pPr>
      <w:r>
        <w:t>-</w:t>
      </w:r>
      <w:r>
        <w:tab/>
      </w:r>
      <w:r w:rsidRPr="004D3578">
        <w:t>For a specific reference, subsequent revisions do not apply.</w:t>
      </w:r>
    </w:p>
    <w:p w14:paraId="7691B088" w14:textId="77777777" w:rsidR="002356B5" w:rsidRPr="004D3578" w:rsidRDefault="002356B5" w:rsidP="002356B5">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bookmarkEnd w:id="43"/>
    <w:p w14:paraId="4E2E4984" w14:textId="77777777" w:rsidR="00B35D29" w:rsidRDefault="00B35D29" w:rsidP="002356B5">
      <w:pPr>
        <w:pStyle w:val="EX"/>
      </w:pPr>
      <w:r>
        <w:t>[</w:t>
      </w:r>
      <w:bookmarkStart w:id="44" w:name="REF_3GPPTR21905"/>
      <w:r>
        <w:t>1</w:t>
      </w:r>
      <w:bookmarkEnd w:id="44"/>
      <w:r>
        <w:t>]</w:t>
      </w:r>
      <w:r>
        <w:tab/>
        <w:t>3GPP TR 21.905: "Vocabulary for 3GPP Specifications".</w:t>
      </w:r>
    </w:p>
    <w:p w14:paraId="60C72D62" w14:textId="77777777" w:rsidR="00B35D29" w:rsidRDefault="00B35D29">
      <w:pPr>
        <w:pStyle w:val="EX"/>
      </w:pPr>
      <w:r>
        <w:lastRenderedPageBreak/>
        <w:t>[</w:t>
      </w:r>
      <w:bookmarkStart w:id="45" w:name="REF_3GPPTS22973"/>
      <w:r>
        <w:t>2</w:t>
      </w:r>
      <w:bookmarkEnd w:id="45"/>
      <w:r>
        <w:t>]</w:t>
      </w:r>
      <w:r>
        <w:tab/>
        <w:t>3GPP TS 22.173: "IP Multimedia Core Network Subsystem (IMS) Multimedia Telephony Service and supplementary services; Stage 1".</w:t>
      </w:r>
    </w:p>
    <w:p w14:paraId="54250009" w14:textId="77777777" w:rsidR="00B35D29" w:rsidRDefault="00B35D29">
      <w:pPr>
        <w:pStyle w:val="EX"/>
      </w:pPr>
      <w:r>
        <w:t>[</w:t>
      </w:r>
      <w:bookmarkStart w:id="46" w:name="REF_3GPPTS26235"/>
      <w:r>
        <w:t>3</w:t>
      </w:r>
      <w:bookmarkEnd w:id="46"/>
      <w:r>
        <w:t>]</w:t>
      </w:r>
      <w:r>
        <w:tab/>
        <w:t>3GPP TS 26.235: "Packet switched conversational multimedia applications; Default codecs".</w:t>
      </w:r>
    </w:p>
    <w:p w14:paraId="2A7F47A4" w14:textId="77777777" w:rsidR="00B35D29" w:rsidRDefault="00B35D29">
      <w:pPr>
        <w:pStyle w:val="EX"/>
      </w:pPr>
      <w:r>
        <w:t>[</w:t>
      </w:r>
      <w:bookmarkStart w:id="47" w:name="REF_3GPPTS26236"/>
      <w:r>
        <w:t>4</w:t>
      </w:r>
      <w:bookmarkEnd w:id="47"/>
      <w:r>
        <w:t>]</w:t>
      </w:r>
      <w:r>
        <w:tab/>
        <w:t>3GPP TS 26.236: "Packet switched conversational multimedia applications; Transport protocols".</w:t>
      </w:r>
    </w:p>
    <w:p w14:paraId="6FEC2768" w14:textId="77777777" w:rsidR="00B35D29" w:rsidRDefault="00B35D29">
      <w:pPr>
        <w:pStyle w:val="EX"/>
      </w:pPr>
      <w:r>
        <w:t>[</w:t>
      </w:r>
      <w:bookmarkStart w:id="48" w:name="REF_3GPPTR26935"/>
      <w:r>
        <w:t>5</w:t>
      </w:r>
      <w:bookmarkEnd w:id="48"/>
      <w:r>
        <w:t>]</w:t>
      </w:r>
      <w:r>
        <w:tab/>
        <w:t>3GPP TR 26.914: "Multimedia telephony over IP Multimedia Subsystem (IMS); Optimization opportunities".</w:t>
      </w:r>
    </w:p>
    <w:p w14:paraId="51B0AFE6" w14:textId="77777777" w:rsidR="00B35D29" w:rsidRDefault="00B35D29">
      <w:pPr>
        <w:pStyle w:val="EX"/>
      </w:pPr>
      <w:r>
        <w:t>[</w:t>
      </w:r>
      <w:bookmarkStart w:id="49" w:name="REF_3GPPTS26141"/>
      <w:r>
        <w:t>6</w:t>
      </w:r>
      <w:bookmarkEnd w:id="49"/>
      <w:r>
        <w:t>]</w:t>
      </w:r>
      <w:r>
        <w:tab/>
        <w:t>3GPP TR 22.973: "IMS Multimedia Telephony service; and supplementary services".</w:t>
      </w:r>
    </w:p>
    <w:p w14:paraId="0258F2C9" w14:textId="77777777" w:rsidR="00B35D29" w:rsidRDefault="00B35D29">
      <w:pPr>
        <w:pStyle w:val="EX"/>
      </w:pPr>
      <w:r>
        <w:t>[</w:t>
      </w:r>
      <w:bookmarkStart w:id="50" w:name="REF_3GPPTS43318"/>
      <w:r>
        <w:t>7</w:t>
      </w:r>
      <w:bookmarkEnd w:id="50"/>
      <w:r>
        <w:t>]</w:t>
      </w:r>
      <w:r>
        <w:tab/>
        <w:t>3GPP TS 24.229: "IP multimedia call control protocol based on Session Initiation Protocol (SIP) and Session Description Protocol (SDP); Stage 3".</w:t>
      </w:r>
    </w:p>
    <w:p w14:paraId="2966AF89" w14:textId="77777777" w:rsidR="00B35D29" w:rsidRDefault="00B35D29">
      <w:pPr>
        <w:pStyle w:val="EX"/>
      </w:pPr>
      <w:r>
        <w:t>[</w:t>
      </w:r>
      <w:bookmarkStart w:id="51" w:name="REF_3GPPTR45912"/>
      <w:r>
        <w:t>8</w:t>
      </w:r>
      <w:bookmarkEnd w:id="51"/>
      <w:r>
        <w:t>]</w:t>
      </w:r>
      <w:r>
        <w:tab/>
        <w:t>IETF RFC 4566 (2006): "SDP: Session Description Protocol", M. Handley, V. Jacobson and C. Perkins.</w:t>
      </w:r>
    </w:p>
    <w:p w14:paraId="6368DC2F" w14:textId="77777777" w:rsidR="00B35D29" w:rsidRDefault="00B35D29">
      <w:pPr>
        <w:pStyle w:val="EX"/>
      </w:pPr>
      <w:r>
        <w:t>[</w:t>
      </w:r>
      <w:bookmarkStart w:id="52" w:name="REF_RFC3550"/>
      <w:r>
        <w:t>9</w:t>
      </w:r>
      <w:bookmarkEnd w:id="52"/>
      <w:r>
        <w:t>]</w:t>
      </w:r>
      <w:r>
        <w:tab/>
        <w:t xml:space="preserve">IETF RFC 3550 (2003): "RTP: A Transport Protocol for Real-Time Applications", H. </w:t>
      </w:r>
      <w:proofErr w:type="spellStart"/>
      <w:r>
        <w:t>Schulzrinne</w:t>
      </w:r>
      <w:proofErr w:type="spellEnd"/>
      <w:r>
        <w:t xml:space="preserve">, S. </w:t>
      </w:r>
      <w:proofErr w:type="spellStart"/>
      <w:r>
        <w:t>Casner</w:t>
      </w:r>
      <w:proofErr w:type="spellEnd"/>
      <w:r>
        <w:t>, R. Frederick and V. Jacobson.</w:t>
      </w:r>
    </w:p>
    <w:p w14:paraId="48D3D782" w14:textId="77777777" w:rsidR="00B35D29" w:rsidRDefault="00B35D29">
      <w:pPr>
        <w:pStyle w:val="EX"/>
      </w:pPr>
      <w:r>
        <w:t>[</w:t>
      </w:r>
      <w:bookmarkStart w:id="53" w:name="REF_RFC3551"/>
      <w:r>
        <w:t>10</w:t>
      </w:r>
      <w:bookmarkEnd w:id="53"/>
      <w:r>
        <w:t>]</w:t>
      </w:r>
      <w:r>
        <w:tab/>
        <w:t>IETF RFC 3551 (2003): "RTP Profile for Audio and Video Conferences with Minimal Control", H. </w:t>
      </w:r>
      <w:proofErr w:type="spellStart"/>
      <w:r>
        <w:t>Schulzrinne</w:t>
      </w:r>
      <w:proofErr w:type="spellEnd"/>
      <w:r>
        <w:t xml:space="preserve"> and S. </w:t>
      </w:r>
      <w:proofErr w:type="spellStart"/>
      <w:r>
        <w:t>Casner</w:t>
      </w:r>
      <w:proofErr w:type="spellEnd"/>
      <w:r>
        <w:t>.</w:t>
      </w:r>
    </w:p>
    <w:p w14:paraId="01FF674E" w14:textId="77777777" w:rsidR="00B35D29" w:rsidRDefault="00B35D29">
      <w:pPr>
        <w:pStyle w:val="EX"/>
      </w:pPr>
      <w:r>
        <w:t>[</w:t>
      </w:r>
      <w:bookmarkStart w:id="54" w:name="REF_3GPPTS26071"/>
      <w:r>
        <w:t>11</w:t>
      </w:r>
      <w:bookmarkEnd w:id="54"/>
      <w:r>
        <w:t>]</w:t>
      </w:r>
      <w:r>
        <w:tab/>
        <w:t>3GPP TS 26.071: "Mandatory Speech Codec speech processing functions; AMR Speech CODEC; General description".</w:t>
      </w:r>
    </w:p>
    <w:p w14:paraId="3E2ABCFB" w14:textId="77777777" w:rsidR="00B35D29" w:rsidRDefault="00B35D29">
      <w:pPr>
        <w:pStyle w:val="EX"/>
      </w:pPr>
      <w:r>
        <w:t>[</w:t>
      </w:r>
      <w:bookmarkStart w:id="55" w:name="REF_3GPPTS26090"/>
      <w:r>
        <w:t>12</w:t>
      </w:r>
      <w:bookmarkEnd w:id="55"/>
      <w:r>
        <w:t>]</w:t>
      </w:r>
      <w:r>
        <w:tab/>
        <w:t>3GPP TS 26.090: "Mandatory Speech Codec speech processing functions; Adaptive Multi-Rate (AMR) speech codec; Transcoding functions".</w:t>
      </w:r>
    </w:p>
    <w:p w14:paraId="08A0B205" w14:textId="77777777" w:rsidR="00B35D29" w:rsidRDefault="00B35D29">
      <w:pPr>
        <w:pStyle w:val="EX"/>
      </w:pPr>
      <w:r>
        <w:t>[</w:t>
      </w:r>
      <w:bookmarkStart w:id="56" w:name="REF_3GPPTS26073"/>
      <w:r>
        <w:t>13</w:t>
      </w:r>
      <w:bookmarkEnd w:id="56"/>
      <w:r>
        <w:t>]</w:t>
      </w:r>
      <w:r>
        <w:tab/>
        <w:t>3GPP TS 26.073: "ANSI C code for the Adaptive Multi Rate (AMR) speech codec".</w:t>
      </w:r>
    </w:p>
    <w:p w14:paraId="17DA2337" w14:textId="77777777" w:rsidR="00B35D29" w:rsidRDefault="00B35D29">
      <w:pPr>
        <w:pStyle w:val="EX"/>
      </w:pPr>
      <w:r>
        <w:t>[</w:t>
      </w:r>
      <w:bookmarkStart w:id="57" w:name="REF_3GPPTS26104"/>
      <w:r>
        <w:t>14</w:t>
      </w:r>
      <w:bookmarkEnd w:id="57"/>
      <w:r>
        <w:t>]</w:t>
      </w:r>
      <w:r>
        <w:tab/>
        <w:t>3GPP TS 26.104: "ANSI</w:t>
      </w:r>
      <w:r>
        <w:noBreakHyphen/>
        <w:t>C code for the floating-point Adaptive Multi Rate (AMR) speech codec".</w:t>
      </w:r>
    </w:p>
    <w:p w14:paraId="2685ADB4" w14:textId="77777777" w:rsidR="00B35D29" w:rsidRDefault="00B35D29">
      <w:pPr>
        <w:pStyle w:val="EX"/>
      </w:pPr>
      <w:r>
        <w:t>[15]</w:t>
      </w:r>
      <w:r>
        <w:tab/>
        <w:t>3GPP TS 26.093: "Mandatory speech codec speech processing functions; Adaptive Multi-Rate (AMR) speech codec; Source controlled rate operation".</w:t>
      </w:r>
    </w:p>
    <w:p w14:paraId="7165991F" w14:textId="77777777" w:rsidR="00B35D29" w:rsidRDefault="00B35D29">
      <w:pPr>
        <w:pStyle w:val="EX"/>
      </w:pPr>
      <w:r>
        <w:t>[16]</w:t>
      </w:r>
      <w:r>
        <w:tab/>
        <w:t>3GPP TS 26.103: "Speech codec list for GSM and UMTS".</w:t>
      </w:r>
    </w:p>
    <w:p w14:paraId="61B02615" w14:textId="77777777" w:rsidR="00B35D29" w:rsidRDefault="00B35D29">
      <w:pPr>
        <w:pStyle w:val="EX"/>
      </w:pPr>
      <w:r>
        <w:t>[</w:t>
      </w:r>
      <w:bookmarkStart w:id="58" w:name="REF_3GPPTS26171"/>
      <w:r>
        <w:t>17</w:t>
      </w:r>
      <w:bookmarkEnd w:id="58"/>
      <w:r>
        <w:t>]</w:t>
      </w:r>
      <w:r>
        <w:tab/>
        <w:t>3GPP TS 26.171: "Speech codec speech processing functions; Adaptive Multi-Rate - Wideband (AMR-WB) speech codec; General description".</w:t>
      </w:r>
    </w:p>
    <w:p w14:paraId="3DB1DC28" w14:textId="77777777" w:rsidR="00B35D29" w:rsidRDefault="00B35D29">
      <w:pPr>
        <w:pStyle w:val="EX"/>
      </w:pPr>
      <w:r>
        <w:t>[</w:t>
      </w:r>
      <w:bookmarkStart w:id="59" w:name="REF_3GPPTS26190"/>
      <w:r>
        <w:t>18</w:t>
      </w:r>
      <w:bookmarkEnd w:id="59"/>
      <w:r>
        <w:t>]</w:t>
      </w:r>
      <w:r>
        <w:tab/>
        <w:t>3GPP TS 26.190: "Speech codec speech processing functions; Adaptive Multi-Rate - Wideband (AMR-WB) speech codec; Transcoding functions".</w:t>
      </w:r>
    </w:p>
    <w:p w14:paraId="6B57ACEA" w14:textId="77777777" w:rsidR="00B35D29" w:rsidRDefault="00B35D29">
      <w:pPr>
        <w:pStyle w:val="EX"/>
      </w:pPr>
      <w:r>
        <w:t>[</w:t>
      </w:r>
      <w:bookmarkStart w:id="60" w:name="REF_3GPPTS26173"/>
      <w:r>
        <w:t>19</w:t>
      </w:r>
      <w:bookmarkEnd w:id="60"/>
      <w:r>
        <w:t>]</w:t>
      </w:r>
      <w:r>
        <w:tab/>
        <w:t>3GPP TS 26.173: "ANCI-C code for the Adaptive Multi Rate - Wideband (AMR-WB) speech codec".</w:t>
      </w:r>
    </w:p>
    <w:p w14:paraId="1D918AAA" w14:textId="77777777" w:rsidR="00B35D29" w:rsidRDefault="00B35D29">
      <w:pPr>
        <w:pStyle w:val="EX"/>
      </w:pPr>
      <w:r>
        <w:t>[</w:t>
      </w:r>
      <w:bookmarkStart w:id="61" w:name="REF_3GPPTS26204"/>
      <w:r>
        <w:t>20</w:t>
      </w:r>
      <w:bookmarkEnd w:id="61"/>
      <w:r>
        <w:t>]</w:t>
      </w:r>
      <w:r>
        <w:tab/>
        <w:t>3GPP TS 26.204: "Speech codec speech processing functions; Adaptive Multi-Rate - Wideband (AMR-WB) speech codec; ANSI-C code".</w:t>
      </w:r>
    </w:p>
    <w:p w14:paraId="738166C2" w14:textId="77777777" w:rsidR="00B35D29" w:rsidRDefault="00B35D29">
      <w:pPr>
        <w:pStyle w:val="EX"/>
      </w:pPr>
      <w:r>
        <w:t>[21]</w:t>
      </w:r>
      <w:r>
        <w:tab/>
        <w:t>3GPP TS 26.193: "Speech codec speech processing functions; Adaptive Multi-Rate - Wideband (AMR-WB) speech codec; Source controlled rate operation".</w:t>
      </w:r>
    </w:p>
    <w:p w14:paraId="465019DC" w14:textId="77777777" w:rsidR="00B35D29" w:rsidRPr="00FB27A5" w:rsidRDefault="00B35D29">
      <w:pPr>
        <w:pStyle w:val="EX"/>
      </w:pPr>
      <w:r>
        <w:t>[</w:t>
      </w:r>
      <w:bookmarkStart w:id="62" w:name="REF_ITU_TH263"/>
      <w:r>
        <w:t>22</w:t>
      </w:r>
      <w:bookmarkEnd w:id="62"/>
      <w:r>
        <w:t>]</w:t>
      </w:r>
      <w:r>
        <w:tab/>
      </w:r>
      <w:r w:rsidR="0070083B">
        <w:t>Void</w:t>
      </w:r>
      <w:r>
        <w:t>.</w:t>
      </w:r>
    </w:p>
    <w:p w14:paraId="09FCF0A8" w14:textId="77777777" w:rsidR="00B35D29" w:rsidRPr="00FB27A5" w:rsidRDefault="00B35D29">
      <w:pPr>
        <w:pStyle w:val="EX"/>
      </w:pPr>
      <w:r>
        <w:t>[</w:t>
      </w:r>
      <w:bookmarkStart w:id="63" w:name="REF_ISOIEC_14496_2"/>
      <w:r>
        <w:t>23</w:t>
      </w:r>
      <w:bookmarkEnd w:id="63"/>
      <w:r>
        <w:t>]</w:t>
      </w:r>
      <w:r>
        <w:tab/>
      </w:r>
      <w:r w:rsidR="0070083B">
        <w:t>Void</w:t>
      </w:r>
      <w:r>
        <w:t>.</w:t>
      </w:r>
    </w:p>
    <w:p w14:paraId="47A90771" w14:textId="66E1FD13" w:rsidR="00B35D29" w:rsidRDefault="00B35D29">
      <w:pPr>
        <w:pStyle w:val="EX"/>
      </w:pPr>
      <w:r>
        <w:t>[</w:t>
      </w:r>
      <w:bookmarkStart w:id="64" w:name="REF_ITU_TH264"/>
      <w:r>
        <w:t>24</w:t>
      </w:r>
      <w:bookmarkEnd w:id="64"/>
      <w:r>
        <w:t>]</w:t>
      </w:r>
      <w:r>
        <w:tab/>
      </w:r>
      <w:r w:rsidR="006E7878" w:rsidRPr="00266D87">
        <w:t xml:space="preserve">Recommendation ITU-T H.264 (04/2017): "Advanced video coding for generic </w:t>
      </w:r>
      <w:proofErr w:type="spellStart"/>
      <w:r w:rsidR="006E7878" w:rsidRPr="00266D87">
        <w:t>audiovisual</w:t>
      </w:r>
      <w:proofErr w:type="spellEnd"/>
      <w:r w:rsidR="006E7878" w:rsidRPr="00266D87">
        <w:t xml:space="preserve"> services" | ISO/IEC 14496-10:2014: "Information technology – Coding of audio-visual objects – Part 10: Advanced Video Coding".</w:t>
      </w:r>
    </w:p>
    <w:p w14:paraId="3A8F4C8C" w14:textId="77777777" w:rsidR="00B35D29" w:rsidRPr="00E76BA3" w:rsidRDefault="00B35D29">
      <w:pPr>
        <w:pStyle w:val="EX"/>
      </w:pPr>
      <w:r w:rsidRPr="00E76BA3">
        <w:t>[</w:t>
      </w:r>
      <w:bookmarkStart w:id="65" w:name="REF_RFC3984"/>
      <w:r w:rsidRPr="00E76BA3">
        <w:t>25</w:t>
      </w:r>
      <w:bookmarkEnd w:id="65"/>
      <w:r w:rsidRPr="00E76BA3">
        <w:t>]</w:t>
      </w:r>
      <w:r w:rsidRPr="00E76BA3">
        <w:tab/>
      </w:r>
      <w:r w:rsidR="006C5ED0" w:rsidRPr="00E76BA3">
        <w:t xml:space="preserve">IETF RFC 6184 (2011): "RTP Payload Format for H.264 Video", Y.-K. Wang, R. Even, T. Kristensen, R. </w:t>
      </w:r>
      <w:proofErr w:type="spellStart"/>
      <w:r w:rsidR="006C5ED0" w:rsidRPr="00E76BA3">
        <w:t>Jesup</w:t>
      </w:r>
      <w:proofErr w:type="spellEnd"/>
      <w:r w:rsidR="006C5ED0" w:rsidRPr="00E76BA3">
        <w:t>.</w:t>
      </w:r>
    </w:p>
    <w:p w14:paraId="2678702D" w14:textId="77777777" w:rsidR="00B35D29" w:rsidRPr="00E76BA3" w:rsidRDefault="00B35D29">
      <w:pPr>
        <w:pStyle w:val="EX"/>
      </w:pPr>
      <w:r w:rsidRPr="00E76BA3">
        <w:t>[</w:t>
      </w:r>
      <w:bookmarkStart w:id="66" w:name="REF_3GPPTS26103"/>
      <w:r w:rsidRPr="00E76BA3">
        <w:t>26</w:t>
      </w:r>
      <w:bookmarkEnd w:id="66"/>
      <w:r w:rsidRPr="00E76BA3">
        <w:t>]</w:t>
      </w:r>
      <w:r w:rsidRPr="00E76BA3">
        <w:tab/>
        <w:t>ITU-T</w:t>
      </w:r>
      <w:r w:rsidRPr="00E76BA3">
        <w:rPr>
          <w:color w:val="000000"/>
        </w:rPr>
        <w:t xml:space="preserve"> Recommendation T.140 (</w:t>
      </w:r>
      <w:r w:rsidR="00CB11A8">
        <w:rPr>
          <w:color w:val="000000"/>
        </w:rPr>
        <w:t>02/</w:t>
      </w:r>
      <w:r w:rsidRPr="00E76BA3">
        <w:rPr>
          <w:color w:val="000000"/>
        </w:rPr>
        <w:t>1998): "</w:t>
      </w:r>
      <w:bookmarkStart w:id="67" w:name="OLE_LINK5"/>
      <w:bookmarkStart w:id="68" w:name="OLE_LINK6"/>
      <w:r w:rsidRPr="00E76BA3">
        <w:rPr>
          <w:color w:val="000000"/>
        </w:rPr>
        <w:t>Protocol for multimedia application text conversation".</w:t>
      </w:r>
      <w:bookmarkEnd w:id="67"/>
      <w:bookmarkEnd w:id="68"/>
    </w:p>
    <w:p w14:paraId="7574359A" w14:textId="77777777" w:rsidR="00B35D29" w:rsidRPr="00E76BA3" w:rsidRDefault="00B35D29">
      <w:pPr>
        <w:pStyle w:val="EX"/>
        <w:rPr>
          <w:color w:val="000000"/>
        </w:rPr>
      </w:pPr>
      <w:r w:rsidRPr="00E76BA3">
        <w:rPr>
          <w:color w:val="000000"/>
        </w:rPr>
        <w:lastRenderedPageBreak/>
        <w:t>[</w:t>
      </w:r>
      <w:bookmarkStart w:id="69" w:name="REF_RFC3095"/>
      <w:r w:rsidRPr="00E76BA3">
        <w:t>27</w:t>
      </w:r>
      <w:bookmarkEnd w:id="69"/>
      <w:r w:rsidRPr="00E76BA3">
        <w:rPr>
          <w:color w:val="000000"/>
        </w:rPr>
        <w:t>]</w:t>
      </w:r>
      <w:r w:rsidRPr="00E76BA3">
        <w:rPr>
          <w:color w:val="000000"/>
        </w:rPr>
        <w:tab/>
      </w:r>
      <w:r w:rsidRPr="00E76BA3">
        <w:t>ITU-T Recommendation T.140 (</w:t>
      </w:r>
      <w:r w:rsidR="00CB11A8">
        <w:rPr>
          <w:color w:val="000000"/>
        </w:rPr>
        <w:t>02/</w:t>
      </w:r>
      <w:r w:rsidRPr="00E76BA3">
        <w:t>2000): "</w:t>
      </w:r>
      <w:r w:rsidRPr="00E76BA3">
        <w:rPr>
          <w:color w:val="000000"/>
        </w:rPr>
        <w:t xml:space="preserve">Protocol for multimedia application text conversation </w:t>
      </w:r>
      <w:r w:rsidRPr="00E76BA3">
        <w:t>- Addendum 1".</w:t>
      </w:r>
    </w:p>
    <w:p w14:paraId="06394B30" w14:textId="77777777" w:rsidR="00B35D29" w:rsidRPr="00E76BA3" w:rsidRDefault="00B35D29">
      <w:pPr>
        <w:pStyle w:val="EX"/>
      </w:pPr>
      <w:r w:rsidRPr="00E76BA3">
        <w:rPr>
          <w:color w:val="000000"/>
        </w:rPr>
        <w:t>[</w:t>
      </w:r>
      <w:bookmarkStart w:id="70" w:name="REF_3GPPTS26234"/>
      <w:r w:rsidRPr="00E76BA3">
        <w:t>28</w:t>
      </w:r>
      <w:bookmarkEnd w:id="70"/>
      <w:r w:rsidRPr="00E76BA3">
        <w:rPr>
          <w:color w:val="000000"/>
        </w:rPr>
        <w:t>]</w:t>
      </w:r>
      <w:r w:rsidRPr="00E76BA3">
        <w:rPr>
          <w:color w:val="000000"/>
        </w:rPr>
        <w:tab/>
      </w:r>
      <w:r w:rsidRPr="00E76BA3">
        <w:t xml:space="preserve">IETF RFC 4867 (2007): "RTP Payload Format and File Storage Format for the Adaptive Multi-Rate (AMR) and Adaptive Multi-Rate Wideband (AMR-WB) Audio Codecs", J. Sjoberg, M. Westerlund, A. </w:t>
      </w:r>
      <w:proofErr w:type="spellStart"/>
      <w:r w:rsidRPr="00E76BA3">
        <w:t>Lakaniemi</w:t>
      </w:r>
      <w:proofErr w:type="spellEnd"/>
      <w:r w:rsidRPr="00E76BA3">
        <w:t xml:space="preserve"> and Q. Xie.</w:t>
      </w:r>
    </w:p>
    <w:p w14:paraId="5F0615D3" w14:textId="77777777" w:rsidR="00B35D29" w:rsidRPr="00DA6FE5" w:rsidRDefault="00B35D29">
      <w:pPr>
        <w:pStyle w:val="EX"/>
      </w:pPr>
      <w:r>
        <w:t>[29]</w:t>
      </w:r>
      <w:r>
        <w:tab/>
      </w:r>
      <w:r w:rsidR="0070083B">
        <w:t>Void</w:t>
      </w:r>
    </w:p>
    <w:p w14:paraId="078031FF" w14:textId="77777777" w:rsidR="00B35D29" w:rsidRDefault="00B35D29">
      <w:pPr>
        <w:pStyle w:val="EX"/>
      </w:pPr>
      <w:r>
        <w:t>[30]</w:t>
      </w:r>
      <w:r>
        <w:tab/>
      </w:r>
      <w:r w:rsidR="00224636">
        <w:t>Void</w:t>
      </w:r>
      <w:r>
        <w:t>.</w:t>
      </w:r>
    </w:p>
    <w:p w14:paraId="5C0ABE28" w14:textId="77777777" w:rsidR="00B35D29" w:rsidRDefault="00B35D29">
      <w:pPr>
        <w:pStyle w:val="EX"/>
      </w:pPr>
      <w:r>
        <w:t>[31]</w:t>
      </w:r>
      <w:r>
        <w:tab/>
        <w:t xml:space="preserve">IETF RFC 4103 (2005): "RTP Payload for Text Conversation", G. </w:t>
      </w:r>
      <w:proofErr w:type="spellStart"/>
      <w:r>
        <w:t>Hellstrom</w:t>
      </w:r>
      <w:proofErr w:type="spellEnd"/>
      <w:r>
        <w:t xml:space="preserve"> and P. Jones.</w:t>
      </w:r>
    </w:p>
    <w:p w14:paraId="232DD90D" w14:textId="77777777" w:rsidR="00B35D29" w:rsidRDefault="00B35D29">
      <w:pPr>
        <w:pStyle w:val="EX"/>
      </w:pPr>
      <w:r>
        <w:t>[32]</w:t>
      </w:r>
      <w:r>
        <w:tab/>
      </w:r>
      <w:r w:rsidR="004F6C29">
        <w:t>Void</w:t>
      </w:r>
      <w:r>
        <w:t>.</w:t>
      </w:r>
    </w:p>
    <w:p w14:paraId="30EC9D5E" w14:textId="77777777" w:rsidR="00B35D29" w:rsidRDefault="00B35D29">
      <w:pPr>
        <w:pStyle w:val="EX"/>
      </w:pPr>
      <w:r>
        <w:t>[33]</w:t>
      </w:r>
      <w:r>
        <w:tab/>
        <w:t>3GPP TR 25.993: "Typical examples of Radio Access Bearers (RABs) and Radio Bearers (RBs) supported by Universal Terrestrial Radio Access (UTRA)".</w:t>
      </w:r>
    </w:p>
    <w:p w14:paraId="005DEA3B" w14:textId="77777777" w:rsidR="00B35D29" w:rsidRDefault="00B35D29">
      <w:pPr>
        <w:pStyle w:val="EX"/>
      </w:pPr>
      <w:r>
        <w:t>[34]</w:t>
      </w:r>
      <w:r>
        <w:tab/>
        <w:t>3GPP TS 22.105: "Services and service capabilities".</w:t>
      </w:r>
    </w:p>
    <w:p w14:paraId="2DEF8D10" w14:textId="77777777" w:rsidR="00B35D29" w:rsidRDefault="00B35D29">
      <w:pPr>
        <w:pStyle w:val="EX"/>
        <w:rPr>
          <w:color w:val="000000"/>
        </w:rPr>
      </w:pPr>
      <w:r>
        <w:t>[35]</w:t>
      </w:r>
      <w:r>
        <w:tab/>
        <w:t>3GPP TS 26.131: "</w:t>
      </w:r>
      <w:r>
        <w:rPr>
          <w:color w:val="000000"/>
        </w:rPr>
        <w:t>Terminal acoustic characteristics for telephony; Requirements".</w:t>
      </w:r>
    </w:p>
    <w:p w14:paraId="5A03580F" w14:textId="77777777" w:rsidR="00B35D29" w:rsidRDefault="00B35D29">
      <w:pPr>
        <w:pStyle w:val="EX"/>
      </w:pPr>
      <w:r>
        <w:t>[36]</w:t>
      </w:r>
      <w:r>
        <w:tab/>
        <w:t>3GPP TS 26.132: "Speech and video telephony terminal acoustic test specification".</w:t>
      </w:r>
    </w:p>
    <w:p w14:paraId="4D5616FB" w14:textId="77777777" w:rsidR="00B35D29" w:rsidRDefault="00B35D29">
      <w:pPr>
        <w:pStyle w:val="EX"/>
      </w:pPr>
      <w:r>
        <w:t>[37]</w:t>
      </w:r>
      <w:r>
        <w:tab/>
        <w:t>3GPP TS 28.062: "</w:t>
      </w:r>
      <w:proofErr w:type="spellStart"/>
      <w:r>
        <w:t>Inband</w:t>
      </w:r>
      <w:proofErr w:type="spellEnd"/>
      <w:r>
        <w:t xml:space="preserve"> Tandem Free Operation (TFO) of speech codecs; Service description; Stage 3".</w:t>
      </w:r>
    </w:p>
    <w:p w14:paraId="7ABC8BB9" w14:textId="77777777" w:rsidR="00B35D29" w:rsidRDefault="00B35D29">
      <w:pPr>
        <w:pStyle w:val="EX"/>
      </w:pPr>
      <w:r>
        <w:t>[38]</w:t>
      </w:r>
      <w:r>
        <w:tab/>
        <w:t>3GPP TS 23.153: "Out of band transcoder control; Stage 2".</w:t>
      </w:r>
    </w:p>
    <w:p w14:paraId="2E4931AB" w14:textId="77777777" w:rsidR="00B35D29" w:rsidRPr="009A66D5" w:rsidRDefault="00B35D29">
      <w:pPr>
        <w:pStyle w:val="EX"/>
        <w:rPr>
          <w:lang w:val="pt-BR"/>
        </w:rPr>
      </w:pPr>
      <w:r w:rsidRPr="009A66D5">
        <w:rPr>
          <w:lang w:val="pt-BR"/>
        </w:rPr>
        <w:t>[39]</w:t>
      </w:r>
      <w:r w:rsidRPr="009A66D5">
        <w:rPr>
          <w:lang w:val="pt-BR"/>
        </w:rPr>
        <w:tab/>
        <w:t>IETF RFC 0768 (1980): "User Datagram Protocol", J. Postel.</w:t>
      </w:r>
    </w:p>
    <w:p w14:paraId="49033188" w14:textId="77777777" w:rsidR="00B35D29" w:rsidRPr="004812AE" w:rsidRDefault="00B35D29">
      <w:pPr>
        <w:pStyle w:val="EX"/>
        <w:rPr>
          <w:lang w:val="pt-BR"/>
        </w:rPr>
      </w:pPr>
      <w:r w:rsidRPr="004812AE">
        <w:rPr>
          <w:lang w:val="pt-BR"/>
        </w:rPr>
        <w:t>[40]</w:t>
      </w:r>
      <w:r w:rsidRPr="004812AE">
        <w:rPr>
          <w:lang w:val="pt-BR"/>
        </w:rPr>
        <w:tab/>
        <w:t>IETF RFC 4585 (2006): "Extended RTP Profile for Real-time Transport Control Protocol (RTCP) - Based Feedback (RTP/AVPF)", J. Ott, S. Wenger, N. Sato, C. Burmeister and J. Rey.</w:t>
      </w:r>
    </w:p>
    <w:p w14:paraId="1A900207" w14:textId="77777777" w:rsidR="00B35D29" w:rsidRDefault="00B35D29">
      <w:pPr>
        <w:pStyle w:val="EX"/>
      </w:pPr>
      <w:r>
        <w:t>[41]</w:t>
      </w:r>
      <w:r>
        <w:tab/>
        <w:t xml:space="preserve">RTP Tools: </w:t>
      </w:r>
      <w:hyperlink r:id="rId12" w:history="1">
        <w:r>
          <w:rPr>
            <w:rStyle w:val="Hyperlink"/>
          </w:rPr>
          <w:t>http://www.cs.columbia.edu/IRT/software/rtptools/</w:t>
        </w:r>
      </w:hyperlink>
      <w:r>
        <w:t>.</w:t>
      </w:r>
    </w:p>
    <w:p w14:paraId="21AA954B" w14:textId="77777777" w:rsidR="00B35D29" w:rsidRDefault="00B35D29">
      <w:pPr>
        <w:pStyle w:val="EX"/>
      </w:pPr>
      <w:r>
        <w:t>[42]</w:t>
      </w:r>
      <w:r>
        <w:tab/>
        <w:t xml:space="preserve">IETF RFC 3556 (2003): "Session Description Protocol (SDP) Bandwidth Modifiers for RTP Control Protocol (RTCP) Bandwidth", S. </w:t>
      </w:r>
      <w:proofErr w:type="spellStart"/>
      <w:r>
        <w:t>Casner</w:t>
      </w:r>
      <w:proofErr w:type="spellEnd"/>
      <w:r>
        <w:t>.</w:t>
      </w:r>
    </w:p>
    <w:p w14:paraId="282E346A" w14:textId="77777777" w:rsidR="00B35D29" w:rsidRDefault="00B35D29">
      <w:pPr>
        <w:pStyle w:val="EX"/>
      </w:pPr>
      <w:r>
        <w:t>[43]</w:t>
      </w:r>
      <w:r>
        <w:tab/>
        <w:t>IETF RFC 5104 (2008): "Codec Control Messages in the RTP Audio-Visual Profile with Feedback (AVPF)", S. Wenger, U. Chandra, M. Westerlund and B. Burman.</w:t>
      </w:r>
    </w:p>
    <w:p w14:paraId="0F9D9C01" w14:textId="77777777" w:rsidR="00B35D29" w:rsidRDefault="00B35D29">
      <w:pPr>
        <w:pStyle w:val="EX"/>
      </w:pPr>
      <w:r>
        <w:t>[44]</w:t>
      </w:r>
      <w:r>
        <w:tab/>
      </w:r>
      <w:r>
        <w:rPr>
          <w:lang w:eastAsia="zh-CN"/>
        </w:rPr>
        <w:t>Void</w:t>
      </w:r>
      <w:r w:rsidR="008038DC">
        <w:rPr>
          <w:lang w:eastAsia="zh-CN"/>
        </w:rPr>
        <w:t>.</w:t>
      </w:r>
    </w:p>
    <w:p w14:paraId="2C768F82" w14:textId="77777777" w:rsidR="00B35D29" w:rsidRDefault="00B35D29">
      <w:pPr>
        <w:pStyle w:val="EX"/>
      </w:pPr>
      <w:r>
        <w:t>[45]</w:t>
      </w:r>
      <w:r>
        <w:tab/>
        <w:t>3GPP TS 26.111: "Codec for circuit switched multimedia telephony service; Modifications to H.324".</w:t>
      </w:r>
    </w:p>
    <w:p w14:paraId="5B6C2A18" w14:textId="77777777" w:rsidR="00B35D29" w:rsidRDefault="00B35D29">
      <w:pPr>
        <w:pStyle w:val="EX"/>
      </w:pPr>
      <w:r>
        <w:t>[46]</w:t>
      </w:r>
      <w:r>
        <w:tab/>
        <w:t>3GPP TS 23.172: "Technical realization of Circuit Switched (CS) multimedia service; UDI/RDI fallback and service modification; Stage 2".</w:t>
      </w:r>
    </w:p>
    <w:p w14:paraId="5F97B994" w14:textId="77777777" w:rsidR="00B35D29" w:rsidRDefault="00B35D29">
      <w:pPr>
        <w:pStyle w:val="EX"/>
      </w:pPr>
      <w:r>
        <w:t>[47]</w:t>
      </w:r>
      <w:r>
        <w:tab/>
        <w:t>3GPP TS 23.002: "Network Architecture".</w:t>
      </w:r>
    </w:p>
    <w:p w14:paraId="5AB73AF4" w14:textId="77777777" w:rsidR="00B35D29" w:rsidRDefault="00B35D29">
      <w:pPr>
        <w:pStyle w:val="EX"/>
      </w:pPr>
      <w:r>
        <w:t>[48]</w:t>
      </w:r>
      <w:r>
        <w:tab/>
        <w:t xml:space="preserve">IETF RFC 3388 (2002): "Grouping of Media Lines in the Session Description Protocol (SDP)", G. Camarillo, G. Eriksson, J. Holler and H. </w:t>
      </w:r>
      <w:proofErr w:type="spellStart"/>
      <w:r>
        <w:t>Schulzrinne</w:t>
      </w:r>
      <w:proofErr w:type="spellEnd"/>
      <w:r>
        <w:t>.</w:t>
      </w:r>
    </w:p>
    <w:p w14:paraId="425D9AD3" w14:textId="77777777" w:rsidR="00B35D29" w:rsidRDefault="00B35D29">
      <w:pPr>
        <w:pStyle w:val="EX"/>
      </w:pPr>
      <w:r>
        <w:t>[49]</w:t>
      </w:r>
      <w:r>
        <w:tab/>
        <w:t>IETF RFC 4102 (2005): "Registration of the text/red MIME Sub-Type", P. Jones.</w:t>
      </w:r>
    </w:p>
    <w:p w14:paraId="1C0977FB" w14:textId="77777777" w:rsidR="00B35D29" w:rsidRDefault="00B35D29">
      <w:pPr>
        <w:pStyle w:val="EX"/>
      </w:pPr>
      <w:r>
        <w:t>[50]</w:t>
      </w:r>
      <w:r>
        <w:tab/>
        <w:t>ITU-T H.248</w:t>
      </w:r>
      <w:r w:rsidR="00CB11A8">
        <w:t xml:space="preserve"> (06/2000)</w:t>
      </w:r>
      <w:r>
        <w:t>: "Packages for text conversation, fax and call discrimination".</w:t>
      </w:r>
    </w:p>
    <w:p w14:paraId="324C9E2B" w14:textId="77777777" w:rsidR="00B35D29" w:rsidRDefault="00B35D29">
      <w:pPr>
        <w:pStyle w:val="EX"/>
      </w:pPr>
      <w:r>
        <w:t>[51]</w:t>
      </w:r>
      <w:r>
        <w:tab/>
      </w:r>
      <w:r w:rsidR="00CB11A8">
        <w:t>ETSI EG 202 320, v1.2.1 (2005-10): "Human Factors (HF); Duplex Universal Speech and Text (DUST) communications"</w:t>
      </w:r>
      <w:r>
        <w:t>.</w:t>
      </w:r>
    </w:p>
    <w:p w14:paraId="405CA420" w14:textId="77777777" w:rsidR="00B35D29" w:rsidRDefault="00B35D29">
      <w:pPr>
        <w:pStyle w:val="EX"/>
      </w:pPr>
      <w:r>
        <w:t>[52]</w:t>
      </w:r>
      <w:r>
        <w:tab/>
        <w:t>3GPP TS 26.226: "Cellular text telephone modem; General description".</w:t>
      </w:r>
    </w:p>
    <w:p w14:paraId="3D11248F" w14:textId="77777777" w:rsidR="00B35D29" w:rsidRDefault="00B35D29">
      <w:pPr>
        <w:pStyle w:val="EX"/>
      </w:pPr>
      <w:r>
        <w:t>[53]</w:t>
      </w:r>
      <w:r>
        <w:tab/>
        <w:t xml:space="preserve">IETF RFC 4504 (2006): "SIP Telephony Device Requirements and Configuration", H. </w:t>
      </w:r>
      <w:proofErr w:type="spellStart"/>
      <w:r>
        <w:t>Sinnreich</w:t>
      </w:r>
      <w:proofErr w:type="spellEnd"/>
      <w:r>
        <w:t xml:space="preserve">, Ed., S. Lass and C. </w:t>
      </w:r>
      <w:proofErr w:type="spellStart"/>
      <w:r>
        <w:t>Stredicke</w:t>
      </w:r>
      <w:proofErr w:type="spellEnd"/>
      <w:r>
        <w:t>.</w:t>
      </w:r>
    </w:p>
    <w:p w14:paraId="55B45FFC" w14:textId="77777777" w:rsidR="00B35D29" w:rsidRDefault="00B35D29">
      <w:pPr>
        <w:pStyle w:val="EX"/>
      </w:pPr>
      <w:r>
        <w:lastRenderedPageBreak/>
        <w:t>[54]</w:t>
      </w:r>
      <w:r w:rsidR="0007623F">
        <w:tab/>
      </w:r>
      <w:r>
        <w:t>ITU-T Recommendation V.151</w:t>
      </w:r>
      <w:r w:rsidR="00CB11A8">
        <w:t xml:space="preserve"> (05/2006)</w:t>
      </w:r>
      <w:r>
        <w:t>: "Procedures for end-to-end connection of analogue PSTN text telephones over an IP network utilizing text relay".</w:t>
      </w:r>
    </w:p>
    <w:p w14:paraId="03D31ED1" w14:textId="77777777" w:rsidR="00B35D29" w:rsidRDefault="00B35D29">
      <w:pPr>
        <w:pStyle w:val="EX"/>
      </w:pPr>
      <w:r>
        <w:t>[55]</w:t>
      </w:r>
      <w:r>
        <w:tab/>
        <w:t>ITU-T Recommendation V.152</w:t>
      </w:r>
      <w:r w:rsidR="00CB11A8">
        <w:t xml:space="preserve"> (09/2010)</w:t>
      </w:r>
      <w:r>
        <w:t>: "Procedures for supporting Voice Band Data over IP networks".</w:t>
      </w:r>
    </w:p>
    <w:p w14:paraId="5551EA5A" w14:textId="77777777" w:rsidR="00B35D29" w:rsidRDefault="00B35D29">
      <w:pPr>
        <w:pStyle w:val="EX"/>
      </w:pPr>
      <w:r>
        <w:t>[56]</w:t>
      </w:r>
      <w:r>
        <w:tab/>
        <w:t xml:space="preserve">IETF RFC 3448 (2003): "TCP Friendly Rate Control (TFRC): Protocol Specification", M. Handley, S. Floyd, J. </w:t>
      </w:r>
      <w:proofErr w:type="spellStart"/>
      <w:r>
        <w:t>Padhye</w:t>
      </w:r>
      <w:proofErr w:type="spellEnd"/>
      <w:r>
        <w:t xml:space="preserve"> and J. Widmer.</w:t>
      </w:r>
    </w:p>
    <w:p w14:paraId="429861E7" w14:textId="77777777" w:rsidR="00B35D29" w:rsidRDefault="00B35D29">
      <w:pPr>
        <w:pStyle w:val="EX"/>
      </w:pPr>
      <w:r>
        <w:t>[57]</w:t>
      </w:r>
      <w:r>
        <w:tab/>
        <w:t>3GPP TS 24.173: "IMS Multimedia Telephony Communication Service and Supplementary Services".</w:t>
      </w:r>
    </w:p>
    <w:p w14:paraId="6AF0A146" w14:textId="77777777" w:rsidR="00B35D29" w:rsidRDefault="00B35D29">
      <w:pPr>
        <w:pStyle w:val="EX"/>
      </w:pPr>
      <w:r>
        <w:t>[58]</w:t>
      </w:r>
      <w:r>
        <w:tab/>
        <w:t xml:space="preserve">IETF RFC 3264 (2002): "An Offer/Answer Model with the Session Description Protocol (SDP)", J. Rosenberg and H. </w:t>
      </w:r>
      <w:proofErr w:type="spellStart"/>
      <w:r>
        <w:t>Schulzrinne</w:t>
      </w:r>
      <w:proofErr w:type="spellEnd"/>
      <w:r>
        <w:t>.</w:t>
      </w:r>
    </w:p>
    <w:p w14:paraId="2C67E9C6" w14:textId="77777777" w:rsidR="00B35D29" w:rsidRDefault="00B35D29">
      <w:pPr>
        <w:pStyle w:val="EX"/>
      </w:pPr>
      <w:r>
        <w:t>[59]</w:t>
      </w:r>
      <w:r>
        <w:tab/>
        <w:t>3GPP TS 26.141: "IP Multimedia System (IMS) Messaging and Presence; Media formats and codecs".</w:t>
      </w:r>
    </w:p>
    <w:p w14:paraId="298027C6" w14:textId="77777777" w:rsidR="00B35D29" w:rsidRDefault="00B35D29">
      <w:pPr>
        <w:pStyle w:val="EX"/>
      </w:pPr>
      <w:r>
        <w:t>[60]</w:t>
      </w:r>
      <w:r>
        <w:tab/>
        <w:t>3GPP TS 26.234: "Transparent end-to-end Packet-switched Streaming Service; Protocols and codecs".</w:t>
      </w:r>
    </w:p>
    <w:p w14:paraId="34829E6A" w14:textId="77777777" w:rsidR="00B35D29" w:rsidRDefault="00B35D29">
      <w:pPr>
        <w:pStyle w:val="EX"/>
      </w:pPr>
      <w:r>
        <w:t>[61]</w:t>
      </w:r>
      <w:r>
        <w:tab/>
        <w:t xml:space="preserve">IETF RFC 4733 (2006): "RTP Payload for DTMF Digits, Telephony Tones, and Telephony Signals", H. </w:t>
      </w:r>
      <w:proofErr w:type="spellStart"/>
      <w:r>
        <w:t>Schulzrinne</w:t>
      </w:r>
      <w:proofErr w:type="spellEnd"/>
      <w:r>
        <w:t xml:space="preserve"> and </w:t>
      </w:r>
      <w:proofErr w:type="spellStart"/>
      <w:r>
        <w:t>T.Taylor</w:t>
      </w:r>
      <w:proofErr w:type="spellEnd"/>
      <w:r>
        <w:t>.</w:t>
      </w:r>
    </w:p>
    <w:p w14:paraId="120406ED" w14:textId="77777777" w:rsidR="00B35D29" w:rsidRDefault="00B35D29">
      <w:pPr>
        <w:pStyle w:val="EX"/>
      </w:pPr>
      <w:r>
        <w:t>[62]</w:t>
      </w:r>
      <w:r>
        <w:tab/>
        <w:t>3GPP TS 23.014</w:t>
      </w:r>
      <w:r w:rsidR="00CB11A8">
        <w:t>:</w:t>
      </w:r>
      <w:r>
        <w:t xml:space="preserve"> "Support of Dual Tone Mul</w:t>
      </w:r>
      <w:r w:rsidR="00CB11A8">
        <w:t>ti-Frequency (DTMF) signalling".</w:t>
      </w:r>
    </w:p>
    <w:p w14:paraId="3F8A7156" w14:textId="77777777" w:rsidR="00B35D29" w:rsidRDefault="00B35D29">
      <w:pPr>
        <w:pStyle w:val="EX"/>
      </w:pPr>
      <w:r>
        <w:t>[63]</w:t>
      </w:r>
      <w:r>
        <w:tab/>
        <w:t>ETSI ES 201 235-2, v1.2.1: "Specification of Dual Tone Multi-Frequency (DTMF); Transmitters and Receivers; Part 2: Transmitters".</w:t>
      </w:r>
    </w:p>
    <w:p w14:paraId="3D2AD5C5" w14:textId="77777777" w:rsidR="00B35D29" w:rsidRDefault="00B35D29">
      <w:pPr>
        <w:pStyle w:val="EX"/>
      </w:pPr>
      <w:r>
        <w:t>[64]</w:t>
      </w:r>
      <w:r>
        <w:tab/>
        <w:t>3GPP TS 23.107: "Quality of Service (QoS) concept and architecture".</w:t>
      </w:r>
    </w:p>
    <w:p w14:paraId="2F57C521" w14:textId="77777777" w:rsidR="00B35D29" w:rsidRDefault="00B35D29">
      <w:pPr>
        <w:pStyle w:val="EX"/>
        <w:rPr>
          <w:lang w:eastAsia="zh-CN"/>
        </w:rPr>
      </w:pPr>
      <w:r>
        <w:rPr>
          <w:lang w:eastAsia="zh-CN"/>
        </w:rPr>
        <w:t>[65]</w:t>
      </w:r>
      <w:r>
        <w:rPr>
          <w:lang w:eastAsia="zh-CN"/>
        </w:rPr>
        <w:tab/>
      </w:r>
      <w:r>
        <w:t>3GPP TS 2</w:t>
      </w:r>
      <w:r>
        <w:rPr>
          <w:lang w:eastAsia="zh-CN"/>
        </w:rPr>
        <w:t>9</w:t>
      </w:r>
      <w:r>
        <w:t>.1</w:t>
      </w:r>
      <w:r>
        <w:rPr>
          <w:lang w:eastAsia="zh-CN"/>
        </w:rPr>
        <w:t xml:space="preserve">63: </w:t>
      </w:r>
      <w:r>
        <w:t>"</w:t>
      </w:r>
      <w:r>
        <w:rPr>
          <w:lang w:eastAsia="zh-CN"/>
        </w:rPr>
        <w:t>Interworking between the IP Multimedia (IM) Core Network (CN) subsystem and Circuit Switched (CS) networks</w:t>
      </w:r>
      <w:r>
        <w:t>"</w:t>
      </w:r>
      <w:r>
        <w:rPr>
          <w:lang w:eastAsia="zh-CN"/>
        </w:rPr>
        <w:t>.</w:t>
      </w:r>
    </w:p>
    <w:p w14:paraId="55323F4E" w14:textId="77777777" w:rsidR="00B35D29" w:rsidRDefault="00B35D29">
      <w:pPr>
        <w:pStyle w:val="EX"/>
        <w:rPr>
          <w:lang w:eastAsia="zh-CN"/>
        </w:rPr>
      </w:pPr>
      <w:r>
        <w:rPr>
          <w:lang w:eastAsia="zh-CN"/>
        </w:rPr>
        <w:t>[66]</w:t>
      </w:r>
      <w:r>
        <w:rPr>
          <w:lang w:eastAsia="zh-CN"/>
        </w:rPr>
        <w:tab/>
      </w:r>
      <w:r w:rsidR="006211FC">
        <w:t>Void</w:t>
      </w:r>
      <w:r>
        <w:rPr>
          <w:lang w:eastAsia="zh-CN"/>
        </w:rPr>
        <w:t>.</w:t>
      </w:r>
    </w:p>
    <w:p w14:paraId="03B375A5" w14:textId="77777777" w:rsidR="00B35D29" w:rsidRDefault="00B35D29">
      <w:pPr>
        <w:pStyle w:val="EX"/>
      </w:pPr>
      <w:r>
        <w:rPr>
          <w:lang w:eastAsia="zh-CN"/>
        </w:rPr>
        <w:t>[67]</w:t>
      </w:r>
      <w:r>
        <w:rPr>
          <w:lang w:eastAsia="zh-CN"/>
        </w:rPr>
        <w:tab/>
      </w:r>
      <w:r>
        <w:t>OMA-ERELD-DM-V1_2-20070209-A: "Enabler Release Definition for OMA Device Management, Approved Version 1.2".</w:t>
      </w:r>
    </w:p>
    <w:p w14:paraId="16B4FA69" w14:textId="77777777" w:rsidR="00B35D29" w:rsidRDefault="00B35D29">
      <w:pPr>
        <w:pStyle w:val="EX"/>
        <w:rPr>
          <w:lang w:eastAsia="zh-CN"/>
        </w:rPr>
      </w:pPr>
      <w:r>
        <w:rPr>
          <w:lang w:eastAsia="zh-CN"/>
        </w:rPr>
        <w:t>[68]</w:t>
      </w:r>
      <w:r>
        <w:rPr>
          <w:lang w:eastAsia="zh-CN"/>
        </w:rPr>
        <w:tab/>
      </w:r>
      <w:r w:rsidR="00E1716F">
        <w:rPr>
          <w:lang w:eastAsia="zh-CN"/>
        </w:rPr>
        <w:t>Void.</w:t>
      </w:r>
    </w:p>
    <w:p w14:paraId="37F73BDA" w14:textId="77777777" w:rsidR="00B35D29" w:rsidRDefault="00B35D29" w:rsidP="001C27BB">
      <w:pPr>
        <w:pStyle w:val="EX"/>
        <w:rPr>
          <w:lang w:eastAsia="zh-CN"/>
        </w:rPr>
      </w:pPr>
      <w:r>
        <w:rPr>
          <w:lang w:eastAsia="zh-CN"/>
        </w:rPr>
        <w:t>[69]</w:t>
      </w:r>
      <w:r>
        <w:rPr>
          <w:lang w:eastAsia="zh-CN"/>
        </w:rPr>
        <w:tab/>
      </w:r>
      <w:r w:rsidR="00B42E39" w:rsidRPr="00B42E39">
        <w:rPr>
          <w:lang w:eastAsia="zh-CN"/>
        </w:rPr>
        <w:t xml:space="preserve">IETF RFC 5939 (2010): </w:t>
      </w:r>
      <w:r w:rsidR="0007623F">
        <w:rPr>
          <w:lang w:eastAsia="zh-CN"/>
        </w:rPr>
        <w:t>"</w:t>
      </w:r>
      <w:r w:rsidR="00B42E39" w:rsidRPr="00B42E39">
        <w:rPr>
          <w:lang w:eastAsia="zh-CN"/>
        </w:rPr>
        <w:t>Session Description Protocol (SDP) Capability Negotiation</w:t>
      </w:r>
      <w:r w:rsidR="0007623F">
        <w:rPr>
          <w:lang w:eastAsia="zh-CN"/>
        </w:rPr>
        <w:t>"</w:t>
      </w:r>
      <w:r w:rsidR="00B42E39" w:rsidRPr="00B42E39">
        <w:rPr>
          <w:lang w:eastAsia="zh-CN"/>
        </w:rPr>
        <w:t>, F. Andreasen</w:t>
      </w:r>
      <w:r>
        <w:rPr>
          <w:lang w:eastAsia="zh-CN"/>
        </w:rPr>
        <w:t>.</w:t>
      </w:r>
    </w:p>
    <w:p w14:paraId="22BFEC65" w14:textId="77777777" w:rsidR="00B35D29" w:rsidRPr="00DA6FE5" w:rsidRDefault="00B35D29">
      <w:pPr>
        <w:pStyle w:val="EX"/>
        <w:rPr>
          <w:rFonts w:eastAsia="SimSun"/>
          <w:lang w:eastAsia="zh-CN"/>
        </w:rPr>
      </w:pPr>
      <w:r>
        <w:rPr>
          <w:rFonts w:eastAsia="SimSun"/>
          <w:lang w:eastAsia="zh-CN"/>
        </w:rPr>
        <w:t>[70]</w:t>
      </w:r>
      <w:r>
        <w:rPr>
          <w:rFonts w:eastAsia="SimSun"/>
          <w:lang w:eastAsia="zh-CN"/>
        </w:rPr>
        <w:tab/>
      </w:r>
      <w:r w:rsidR="004F6C29">
        <w:t>Void</w:t>
      </w:r>
    </w:p>
    <w:p w14:paraId="37DC9C22" w14:textId="77777777" w:rsidR="00B35D29" w:rsidRDefault="00B35D29">
      <w:pPr>
        <w:pStyle w:val="EX"/>
      </w:pPr>
      <w:r>
        <w:rPr>
          <w:rFonts w:eastAsia="SimSun"/>
          <w:lang w:eastAsia="zh-CN"/>
        </w:rPr>
        <w:t>[71]</w:t>
      </w:r>
      <w:r>
        <w:rPr>
          <w:rFonts w:eastAsia="SimSun"/>
          <w:lang w:eastAsia="zh-CN"/>
        </w:rPr>
        <w:tab/>
      </w:r>
      <w:r>
        <w:t>IETF RFC 1952 (May 1996): "GZIP file format specification version 4.3", P. Deutsch.</w:t>
      </w:r>
    </w:p>
    <w:p w14:paraId="255E9C18" w14:textId="77777777" w:rsidR="00B35D29" w:rsidRDefault="00B35D29">
      <w:pPr>
        <w:pStyle w:val="EX"/>
      </w:pPr>
      <w:r>
        <w:rPr>
          <w:rFonts w:eastAsia="SimSun"/>
          <w:lang w:eastAsia="zh-CN"/>
        </w:rPr>
        <w:t>[72]</w:t>
      </w:r>
      <w:r>
        <w:rPr>
          <w:rFonts w:eastAsia="SimSun"/>
          <w:lang w:eastAsia="zh-CN"/>
        </w:rPr>
        <w:tab/>
      </w:r>
      <w:r>
        <w:t>IETF RFC 2326</w:t>
      </w:r>
      <w:r w:rsidR="00CB11A8">
        <w:t xml:space="preserve"> (1998)</w:t>
      </w:r>
      <w:r>
        <w:t>: "</w:t>
      </w:r>
      <w:r>
        <w:rPr>
          <w:bCs/>
        </w:rPr>
        <w:t>Real Time Streaming Protocol (RTSP)</w:t>
      </w:r>
      <w:r>
        <w:t>".</w:t>
      </w:r>
    </w:p>
    <w:p w14:paraId="39971318" w14:textId="77777777" w:rsidR="00B35D29" w:rsidRDefault="00B35D29">
      <w:pPr>
        <w:pStyle w:val="EX"/>
      </w:pPr>
      <w:r>
        <w:rPr>
          <w:rFonts w:eastAsia="SimSun"/>
          <w:lang w:eastAsia="zh-CN"/>
        </w:rPr>
        <w:t>[73]</w:t>
      </w:r>
      <w:r>
        <w:rPr>
          <w:rFonts w:eastAsia="SimSun"/>
          <w:lang w:eastAsia="zh-CN"/>
        </w:rPr>
        <w:tab/>
      </w:r>
      <w:r>
        <w:t>IETF RFC 2616 (June 1999): "Hypertext Transfer Protocol -- HTTP/1.1</w:t>
      </w:r>
      <w:r>
        <w:rPr>
          <w:snapToGrid w:val="0"/>
        </w:rPr>
        <w:t>"</w:t>
      </w:r>
      <w:r>
        <w:t>.</w:t>
      </w:r>
    </w:p>
    <w:p w14:paraId="73C45968" w14:textId="77777777" w:rsidR="00B35D29" w:rsidRDefault="00B35D29">
      <w:pPr>
        <w:pStyle w:val="EX"/>
      </w:pPr>
      <w:r>
        <w:t>[74]</w:t>
      </w:r>
      <w:r>
        <w:tab/>
        <w:t xml:space="preserve">3GPP TS 26.346 </w:t>
      </w:r>
      <w:r w:rsidR="0007623F">
        <w:t>"</w:t>
      </w:r>
      <w:r>
        <w:t>Multimedia Broadcast/Multicast Service (MBMS); Protocols and codecs</w:t>
      </w:r>
      <w:r w:rsidR="0007623F">
        <w:t>"</w:t>
      </w:r>
      <w:r>
        <w:t>.</w:t>
      </w:r>
    </w:p>
    <w:p w14:paraId="4EA6D4E1" w14:textId="77777777" w:rsidR="00B35D29" w:rsidRPr="00DA6FE5" w:rsidRDefault="00B35D29">
      <w:pPr>
        <w:pStyle w:val="EX"/>
      </w:pPr>
      <w:r>
        <w:rPr>
          <w:rFonts w:eastAsia="SimSun"/>
          <w:lang w:eastAsia="zh-CN"/>
        </w:rPr>
        <w:t>[75]</w:t>
      </w:r>
      <w:r>
        <w:rPr>
          <w:rFonts w:eastAsia="SimSun"/>
          <w:lang w:eastAsia="zh-CN"/>
        </w:rPr>
        <w:tab/>
      </w:r>
      <w:r w:rsidR="004F6C29">
        <w:t>Void</w:t>
      </w:r>
    </w:p>
    <w:p w14:paraId="71419D5E" w14:textId="77777777" w:rsidR="00B35D29" w:rsidRDefault="00B35D29">
      <w:pPr>
        <w:pStyle w:val="EX"/>
      </w:pPr>
      <w:r>
        <w:rPr>
          <w:lang w:eastAsia="zh-CN"/>
        </w:rPr>
        <w:t>[76]</w:t>
      </w:r>
      <w:r>
        <w:rPr>
          <w:lang w:eastAsia="zh-CN"/>
        </w:rPr>
        <w:tab/>
      </w:r>
      <w:r w:rsidR="00FA19E8">
        <w:rPr>
          <w:lang w:eastAsia="zh-CN"/>
        </w:rPr>
        <w:t xml:space="preserve">IETF </w:t>
      </w:r>
      <w:r w:rsidR="00FA19E8">
        <w:rPr>
          <w:rFonts w:hint="eastAsia"/>
          <w:lang w:eastAsia="ko-KR"/>
        </w:rPr>
        <w:t>RFC 6236</w:t>
      </w:r>
      <w:r w:rsidR="00FA19E8">
        <w:rPr>
          <w:lang w:eastAsia="zh-CN"/>
        </w:rPr>
        <w:t xml:space="preserve"> (20</w:t>
      </w:r>
      <w:r w:rsidR="00FA19E8">
        <w:rPr>
          <w:rFonts w:hint="eastAsia"/>
          <w:lang w:eastAsia="ko-KR"/>
        </w:rPr>
        <w:t>11</w:t>
      </w:r>
      <w:r w:rsidR="00FA19E8">
        <w:rPr>
          <w:lang w:eastAsia="zh-CN"/>
        </w:rPr>
        <w:t xml:space="preserve">): </w:t>
      </w:r>
      <w:r w:rsidR="0007623F">
        <w:rPr>
          <w:lang w:eastAsia="zh-CN"/>
        </w:rPr>
        <w:t>"</w:t>
      </w:r>
      <w:r w:rsidR="00FA19E8">
        <w:rPr>
          <w:lang w:eastAsia="zh-CN"/>
        </w:rPr>
        <w:t xml:space="preserve">Negotiation of Generic Image Attributes in </w:t>
      </w:r>
      <w:r w:rsidR="00FA19E8">
        <w:rPr>
          <w:rFonts w:hint="eastAsia"/>
          <w:lang w:eastAsia="ko-KR"/>
        </w:rPr>
        <w:t>the Session Description Protocol</w:t>
      </w:r>
      <w:r w:rsidR="00FA19E8">
        <w:rPr>
          <w:lang w:eastAsia="zh-CN"/>
        </w:rPr>
        <w:t xml:space="preserve"> </w:t>
      </w:r>
      <w:r w:rsidR="00FA19E8">
        <w:rPr>
          <w:rFonts w:hint="eastAsia"/>
          <w:lang w:eastAsia="ko-KR"/>
        </w:rPr>
        <w:t>(</w:t>
      </w:r>
      <w:r w:rsidR="00FA19E8">
        <w:rPr>
          <w:lang w:eastAsia="zh-CN"/>
        </w:rPr>
        <w:t>SDP</w:t>
      </w:r>
      <w:r w:rsidR="00FA19E8">
        <w:rPr>
          <w:rFonts w:hint="eastAsia"/>
          <w:lang w:eastAsia="ko-KR"/>
        </w:rPr>
        <w:t>)</w:t>
      </w:r>
      <w:r w:rsidR="0007623F">
        <w:rPr>
          <w:lang w:eastAsia="zh-CN"/>
        </w:rPr>
        <w:t>"</w:t>
      </w:r>
      <w:r w:rsidR="00FA19E8">
        <w:rPr>
          <w:lang w:eastAsia="zh-CN"/>
        </w:rPr>
        <w:t xml:space="preserve">, </w:t>
      </w:r>
      <w:smartTag w:uri="urn:schemas-microsoft-com:office:smarttags" w:element="place">
        <w:r w:rsidR="00FA19E8">
          <w:rPr>
            <w:lang w:eastAsia="zh-CN"/>
          </w:rPr>
          <w:t>I.</w:t>
        </w:r>
      </w:smartTag>
      <w:r w:rsidR="00FA19E8">
        <w:rPr>
          <w:lang w:eastAsia="zh-CN"/>
        </w:rPr>
        <w:t xml:space="preserve"> Johansson</w:t>
      </w:r>
      <w:r w:rsidR="00FA19E8">
        <w:rPr>
          <w:rFonts w:hint="eastAsia"/>
          <w:lang w:eastAsia="ko-KR"/>
        </w:rPr>
        <w:t xml:space="preserve"> and</w:t>
      </w:r>
      <w:r w:rsidR="00FA19E8">
        <w:rPr>
          <w:lang w:eastAsia="zh-CN"/>
        </w:rPr>
        <w:t xml:space="preserve"> K. Jung</w:t>
      </w:r>
      <w:r>
        <w:t>.</w:t>
      </w:r>
    </w:p>
    <w:p w14:paraId="7D3F12FC" w14:textId="77777777" w:rsidR="00716550" w:rsidRDefault="00716550" w:rsidP="001C27BB">
      <w:pPr>
        <w:pStyle w:val="EX"/>
        <w:rPr>
          <w:lang w:eastAsia="zh-CN"/>
        </w:rPr>
      </w:pPr>
      <w:r>
        <w:rPr>
          <w:lang w:eastAsia="zh-CN"/>
        </w:rPr>
        <w:t>[77]</w:t>
      </w:r>
      <w:r>
        <w:rPr>
          <w:lang w:eastAsia="zh-CN"/>
        </w:rPr>
        <w:tab/>
        <w:t>ITU-T G.711</w:t>
      </w:r>
      <w:r w:rsidR="00CB11A8">
        <w:rPr>
          <w:lang w:eastAsia="zh-CN"/>
        </w:rPr>
        <w:t xml:space="preserve"> (11/1988)</w:t>
      </w:r>
      <w:r>
        <w:rPr>
          <w:lang w:eastAsia="zh-CN"/>
        </w:rPr>
        <w:t xml:space="preserve">: </w:t>
      </w:r>
      <w:r w:rsidRPr="008D021D">
        <w:t>"</w:t>
      </w:r>
      <w:r w:rsidRPr="00382848">
        <w:rPr>
          <w:lang w:eastAsia="zh-CN"/>
        </w:rPr>
        <w:t>Pulse code modulation (PCM) of voice frequencies</w:t>
      </w:r>
      <w:r w:rsidRPr="008D021D">
        <w:t>"</w:t>
      </w:r>
      <w:r>
        <w:rPr>
          <w:lang w:eastAsia="zh-CN"/>
        </w:rPr>
        <w:t>.</w:t>
      </w:r>
    </w:p>
    <w:p w14:paraId="77C846DA" w14:textId="77777777" w:rsidR="00716550" w:rsidRDefault="00716550" w:rsidP="001C27BB">
      <w:pPr>
        <w:pStyle w:val="EX"/>
        <w:rPr>
          <w:lang w:eastAsia="zh-CN"/>
        </w:rPr>
      </w:pPr>
      <w:r>
        <w:rPr>
          <w:lang w:eastAsia="zh-CN"/>
        </w:rPr>
        <w:t>[78]</w:t>
      </w:r>
      <w:r>
        <w:rPr>
          <w:lang w:eastAsia="zh-CN"/>
        </w:rPr>
        <w:tab/>
        <w:t>ITU-T G.722</w:t>
      </w:r>
      <w:r w:rsidR="00CB11A8">
        <w:rPr>
          <w:lang w:eastAsia="zh-CN"/>
        </w:rPr>
        <w:t xml:space="preserve"> (09/2012)</w:t>
      </w:r>
      <w:r>
        <w:rPr>
          <w:lang w:eastAsia="zh-CN"/>
        </w:rPr>
        <w:t xml:space="preserve">: </w:t>
      </w:r>
      <w:r w:rsidRPr="008D021D">
        <w:t>"</w:t>
      </w:r>
      <w:r w:rsidRPr="00382848">
        <w:rPr>
          <w:lang w:eastAsia="zh-CN"/>
        </w:rPr>
        <w:t>7 kHz audio-coding within 64 kbit/s</w:t>
      </w:r>
      <w:r w:rsidRPr="008D021D">
        <w:t>"</w:t>
      </w:r>
      <w:r>
        <w:rPr>
          <w:lang w:eastAsia="zh-CN"/>
        </w:rPr>
        <w:t>.</w:t>
      </w:r>
    </w:p>
    <w:p w14:paraId="59531C65" w14:textId="77777777" w:rsidR="00716550" w:rsidRDefault="00716550" w:rsidP="001C27BB">
      <w:pPr>
        <w:pStyle w:val="EX"/>
      </w:pPr>
      <w:r>
        <w:t>[79]</w:t>
      </w:r>
      <w:r>
        <w:tab/>
        <w:t>IETF RFC 4821 (2007)</w:t>
      </w:r>
      <w:r w:rsidR="00CB11A8">
        <w:t>:</w:t>
      </w:r>
      <w:r>
        <w:t xml:space="preserve"> </w:t>
      </w:r>
      <w:r w:rsidRPr="008D021D">
        <w:t>"</w:t>
      </w:r>
      <w:r w:rsidRPr="009C5348">
        <w:t>Packetization Layer Path MTU Discovery</w:t>
      </w:r>
      <w:r w:rsidRPr="00BC4FC7">
        <w:t>"</w:t>
      </w:r>
      <w:r>
        <w:t>.</w:t>
      </w:r>
    </w:p>
    <w:p w14:paraId="64752AA0" w14:textId="77777777" w:rsidR="002A03FA" w:rsidRDefault="002A03FA" w:rsidP="002A03FA">
      <w:pPr>
        <w:pStyle w:val="EX"/>
      </w:pPr>
      <w:r>
        <w:t>[80]</w:t>
      </w:r>
      <w:r>
        <w:tab/>
        <w:t>3GPP TS 23.003</w:t>
      </w:r>
      <w:r w:rsidR="00CB11A8">
        <w:t>:</w:t>
      </w:r>
      <w:r>
        <w:t xml:space="preserve"> "</w:t>
      </w:r>
      <w:r w:rsidRPr="00F970ED">
        <w:t>Numbering, addressing and identification</w:t>
      </w:r>
      <w:r>
        <w:t>".</w:t>
      </w:r>
    </w:p>
    <w:p w14:paraId="7DF13774" w14:textId="77777777" w:rsidR="00235D7E" w:rsidRDefault="00235D7E" w:rsidP="002A03FA">
      <w:pPr>
        <w:pStyle w:val="EX"/>
        <w:rPr>
          <w:lang w:val="en-US"/>
        </w:rPr>
      </w:pPr>
      <w:r>
        <w:rPr>
          <w:lang w:eastAsia="zh-CN"/>
        </w:rPr>
        <w:lastRenderedPageBreak/>
        <w:t>[81]</w:t>
      </w:r>
      <w:r>
        <w:rPr>
          <w:lang w:eastAsia="zh-CN"/>
        </w:rPr>
        <w:tab/>
        <w:t xml:space="preserve">IETF </w:t>
      </w:r>
      <w:r>
        <w:rPr>
          <w:lang w:val="en-US"/>
        </w:rPr>
        <w:t>RFC 4796</w:t>
      </w:r>
      <w:r w:rsidR="00CB11A8">
        <w:rPr>
          <w:lang w:val="en-US"/>
        </w:rPr>
        <w:t xml:space="preserve"> (2007):</w:t>
      </w:r>
      <w:r>
        <w:rPr>
          <w:lang w:val="en-US"/>
        </w:rPr>
        <w:t xml:space="preserve"> </w:t>
      </w:r>
      <w:r>
        <w:t>"</w:t>
      </w:r>
      <w:r>
        <w:rPr>
          <w:lang w:val="en-US"/>
        </w:rPr>
        <w:t xml:space="preserve">The </w:t>
      </w:r>
      <w:r w:rsidR="004F6C29">
        <w:rPr>
          <w:lang w:val="en-US"/>
        </w:rPr>
        <w:t>S</w:t>
      </w:r>
      <w:r>
        <w:rPr>
          <w:lang w:val="en-US"/>
        </w:rPr>
        <w:t xml:space="preserve">ession </w:t>
      </w:r>
      <w:r w:rsidR="004F6C29">
        <w:rPr>
          <w:lang w:val="en-US"/>
        </w:rPr>
        <w:t>D</w:t>
      </w:r>
      <w:r>
        <w:rPr>
          <w:lang w:val="en-US"/>
        </w:rPr>
        <w:t xml:space="preserve">escription </w:t>
      </w:r>
      <w:r w:rsidR="004F6C29">
        <w:rPr>
          <w:lang w:val="en-US"/>
        </w:rPr>
        <w:t>P</w:t>
      </w:r>
      <w:r>
        <w:rPr>
          <w:lang w:val="en-US"/>
        </w:rPr>
        <w:t xml:space="preserve">rotocol (SDP) </w:t>
      </w:r>
      <w:r w:rsidR="004F6C29">
        <w:rPr>
          <w:lang w:val="en-US"/>
        </w:rPr>
        <w:t>C</w:t>
      </w:r>
      <w:r>
        <w:rPr>
          <w:lang w:val="en-US"/>
        </w:rPr>
        <w:t xml:space="preserve">ontent </w:t>
      </w:r>
      <w:r w:rsidR="004F6C29">
        <w:rPr>
          <w:lang w:val="en-US"/>
        </w:rPr>
        <w:t>A</w:t>
      </w:r>
      <w:r>
        <w:rPr>
          <w:lang w:val="en-US"/>
        </w:rPr>
        <w:t>ttribute</w:t>
      </w:r>
      <w:r>
        <w:t>"</w:t>
      </w:r>
      <w:r>
        <w:rPr>
          <w:lang w:val="en-US"/>
        </w:rPr>
        <w:t xml:space="preserve">, J. </w:t>
      </w:r>
      <w:proofErr w:type="spellStart"/>
      <w:r>
        <w:rPr>
          <w:lang w:val="en-US"/>
        </w:rPr>
        <w:t>Hautakorpi</w:t>
      </w:r>
      <w:proofErr w:type="spellEnd"/>
      <w:r>
        <w:rPr>
          <w:lang w:val="en-US"/>
        </w:rPr>
        <w:t xml:space="preserve"> and G. Camarillo</w:t>
      </w:r>
      <w:r w:rsidR="00E1716F">
        <w:rPr>
          <w:lang w:val="en-US"/>
        </w:rPr>
        <w:t>.</w:t>
      </w:r>
    </w:p>
    <w:p w14:paraId="29E95C98" w14:textId="77777777" w:rsidR="00E1716F" w:rsidRDefault="00E1716F" w:rsidP="002A03FA">
      <w:pPr>
        <w:pStyle w:val="EX"/>
        <w:rPr>
          <w:lang w:val="en-US"/>
        </w:rPr>
      </w:pPr>
      <w:r>
        <w:rPr>
          <w:lang w:val="en-US"/>
        </w:rPr>
        <w:t>[82]</w:t>
      </w:r>
      <w:r>
        <w:rPr>
          <w:lang w:val="en-US"/>
        </w:rPr>
        <w:tab/>
        <w:t>3GPP TS 24.247</w:t>
      </w:r>
      <w:r w:rsidR="00CB11A8">
        <w:rPr>
          <w:lang w:val="en-US"/>
        </w:rPr>
        <w:t>:</w:t>
      </w:r>
      <w:r>
        <w:rPr>
          <w:lang w:val="en-US"/>
        </w:rPr>
        <w:t xml:space="preserve"> </w:t>
      </w:r>
      <w:r w:rsidRPr="00C35063">
        <w:rPr>
          <w:lang w:val="en-US"/>
        </w:rPr>
        <w:t>"Messaging service using the IP Multimedia (IM) Core Network (CN) subsystem".</w:t>
      </w:r>
    </w:p>
    <w:p w14:paraId="78920C01" w14:textId="77777777" w:rsidR="00E95F81" w:rsidRDefault="00E95F81" w:rsidP="00E95F81">
      <w:pPr>
        <w:pStyle w:val="EX"/>
        <w:rPr>
          <w:lang w:eastAsia="zh-CN"/>
        </w:rPr>
      </w:pPr>
      <w:r w:rsidRPr="007E3636">
        <w:rPr>
          <w:lang w:eastAsia="zh-CN"/>
        </w:rPr>
        <w:t>[</w:t>
      </w:r>
      <w:r>
        <w:rPr>
          <w:lang w:eastAsia="zh-CN"/>
        </w:rPr>
        <w:t>83</w:t>
      </w:r>
      <w:r w:rsidRPr="007E3636">
        <w:rPr>
          <w:lang w:eastAsia="zh-CN"/>
        </w:rPr>
        <w:t>]</w:t>
      </w:r>
      <w:r w:rsidRPr="007E3636">
        <w:rPr>
          <w:lang w:eastAsia="zh-CN"/>
        </w:rPr>
        <w:tab/>
        <w:t>IETF RFC 3168 (2001): "The Addition of Explicit Congestion Notification (ECN) to IP", K. Ramakrishnan, S. Floyd and D. Black.</w:t>
      </w:r>
    </w:p>
    <w:p w14:paraId="15E38BEF" w14:textId="77777777" w:rsidR="00E95F81" w:rsidRDefault="00E95F81" w:rsidP="00E95F81">
      <w:pPr>
        <w:pStyle w:val="EX"/>
        <w:rPr>
          <w:lang w:eastAsia="zh-CN"/>
        </w:rPr>
      </w:pPr>
      <w:r w:rsidRPr="007E3636">
        <w:rPr>
          <w:lang w:eastAsia="zh-CN"/>
        </w:rPr>
        <w:t>[</w:t>
      </w:r>
      <w:r>
        <w:rPr>
          <w:lang w:eastAsia="zh-CN"/>
        </w:rPr>
        <w:t>84</w:t>
      </w:r>
      <w:r w:rsidRPr="007E3636">
        <w:rPr>
          <w:lang w:eastAsia="zh-CN"/>
        </w:rPr>
        <w:t>]</w:t>
      </w:r>
      <w:r w:rsidRPr="007E3636">
        <w:rPr>
          <w:lang w:eastAsia="zh-CN"/>
        </w:rPr>
        <w:tab/>
      </w:r>
      <w:r w:rsidR="00F50F50" w:rsidRPr="007E3636">
        <w:rPr>
          <w:lang w:eastAsia="zh-CN"/>
        </w:rPr>
        <w:t xml:space="preserve">IETF </w:t>
      </w:r>
      <w:r w:rsidR="00F50F50">
        <w:rPr>
          <w:lang w:eastAsia="zh-CN"/>
        </w:rPr>
        <w:t>RFC 6679</w:t>
      </w:r>
      <w:r w:rsidR="00F50F50" w:rsidRPr="007E3636">
        <w:rPr>
          <w:lang w:eastAsia="zh-CN"/>
        </w:rPr>
        <w:t xml:space="preserve"> (</w:t>
      </w:r>
      <w:r w:rsidR="00F50F50">
        <w:rPr>
          <w:lang w:eastAsia="zh-CN"/>
        </w:rPr>
        <w:t>2012</w:t>
      </w:r>
      <w:r w:rsidR="00F50F50" w:rsidRPr="007E3636">
        <w:rPr>
          <w:lang w:eastAsia="zh-CN"/>
        </w:rPr>
        <w:t xml:space="preserve">): "Explicit Congestion Notification (ECN) for </w:t>
      </w:r>
      <w:smartTag w:uri="urn:schemas-microsoft-com:office:smarttags" w:element="PersonName">
        <w:r w:rsidR="00F50F50" w:rsidRPr="007E3636">
          <w:rPr>
            <w:lang w:eastAsia="zh-CN"/>
          </w:rPr>
          <w:t>RT</w:t>
        </w:r>
      </w:smartTag>
      <w:r w:rsidR="00F50F50" w:rsidRPr="007E3636">
        <w:rPr>
          <w:lang w:eastAsia="zh-CN"/>
        </w:rPr>
        <w:t>P o</w:t>
      </w:r>
      <w:r w:rsidR="00F50F50">
        <w:rPr>
          <w:lang w:eastAsia="zh-CN"/>
        </w:rPr>
        <w:t>ver UDP", M. Westerlund, et. al</w:t>
      </w:r>
      <w:r w:rsidRPr="007E3636">
        <w:rPr>
          <w:lang w:eastAsia="zh-CN"/>
        </w:rPr>
        <w:t>.</w:t>
      </w:r>
    </w:p>
    <w:p w14:paraId="557C162E" w14:textId="77777777" w:rsidR="00E95F81" w:rsidRDefault="00E95F81" w:rsidP="00E95F81">
      <w:pPr>
        <w:pStyle w:val="EX"/>
        <w:rPr>
          <w:lang w:eastAsia="zh-CN"/>
        </w:rPr>
      </w:pPr>
      <w:r w:rsidRPr="007E3636">
        <w:rPr>
          <w:lang w:eastAsia="zh-CN"/>
        </w:rPr>
        <w:t>[</w:t>
      </w:r>
      <w:r>
        <w:rPr>
          <w:lang w:eastAsia="zh-CN"/>
        </w:rPr>
        <w:t>85</w:t>
      </w:r>
      <w:r w:rsidRPr="007E3636">
        <w:rPr>
          <w:lang w:eastAsia="zh-CN"/>
        </w:rPr>
        <w:t>]</w:t>
      </w:r>
      <w:r w:rsidRPr="007E3636">
        <w:rPr>
          <w:lang w:eastAsia="zh-CN"/>
        </w:rPr>
        <w:tab/>
        <w:t>3GPP TS 36.300: "Evolved Universal Terrestrial Radio Access (E-UTRA) and Evolved Universal Terrestrial Radio Access Network (E-UTRAN); Overall description".</w:t>
      </w:r>
    </w:p>
    <w:p w14:paraId="146BD20F" w14:textId="77777777" w:rsidR="00E95F81" w:rsidRPr="00DA6FE5" w:rsidRDefault="00E95F81" w:rsidP="00E95F81">
      <w:pPr>
        <w:pStyle w:val="EX"/>
        <w:rPr>
          <w:lang w:eastAsia="zh-CN"/>
        </w:rPr>
      </w:pPr>
      <w:r w:rsidRPr="007E3636">
        <w:rPr>
          <w:lang w:eastAsia="zh-CN"/>
        </w:rPr>
        <w:t>[</w:t>
      </w:r>
      <w:r>
        <w:rPr>
          <w:lang w:eastAsia="zh-CN"/>
        </w:rPr>
        <w:t>86</w:t>
      </w:r>
      <w:r w:rsidRPr="007E3636">
        <w:rPr>
          <w:lang w:eastAsia="zh-CN"/>
        </w:rPr>
        <w:t>]</w:t>
      </w:r>
      <w:r w:rsidRPr="007E3636">
        <w:rPr>
          <w:lang w:eastAsia="zh-CN"/>
        </w:rPr>
        <w:tab/>
      </w:r>
      <w:r w:rsidR="004F6C29">
        <w:rPr>
          <w:lang w:eastAsia="zh-CN"/>
        </w:rPr>
        <w:t>Void</w:t>
      </w:r>
    </w:p>
    <w:p w14:paraId="076639C8" w14:textId="77777777" w:rsidR="006211FC" w:rsidRDefault="006211FC" w:rsidP="00E95F81">
      <w:pPr>
        <w:pStyle w:val="EX"/>
      </w:pPr>
      <w:r>
        <w:rPr>
          <w:lang w:val="en-US"/>
        </w:rPr>
        <w:t>[8</w:t>
      </w:r>
      <w:r w:rsidR="00E95F81">
        <w:rPr>
          <w:lang w:val="en-US"/>
        </w:rPr>
        <w:t>7</w:t>
      </w:r>
      <w:r>
        <w:rPr>
          <w:lang w:val="en-US"/>
        </w:rPr>
        <w:t>]</w:t>
      </w:r>
      <w:r>
        <w:rPr>
          <w:lang w:val="en-US"/>
        </w:rPr>
        <w:tab/>
      </w:r>
      <w:r w:rsidRPr="00210665">
        <w:t>IETF RFC 5506 (2009)</w:t>
      </w:r>
      <w:r w:rsidR="003A1ED0">
        <w:t>:</w:t>
      </w:r>
      <w:r w:rsidR="003A1ED0" w:rsidRPr="00D24D2B">
        <w:t xml:space="preserve"> </w:t>
      </w:r>
      <w:r w:rsidRPr="00210665">
        <w:t xml:space="preserve"> "Support for Reduced-Size Real-Time Transport Control Protocol (</w:t>
      </w:r>
      <w:smartTag w:uri="urn:schemas-microsoft-com:office:smarttags" w:element="PersonName">
        <w:r w:rsidRPr="00210665">
          <w:t>RT</w:t>
        </w:r>
      </w:smartTag>
      <w:r w:rsidRPr="00210665">
        <w:t>CP): Opportunities and Consequences"</w:t>
      </w:r>
      <w:r>
        <w:t>.</w:t>
      </w:r>
    </w:p>
    <w:p w14:paraId="77C36733" w14:textId="77777777" w:rsidR="00CC2245" w:rsidRDefault="00CC2245" w:rsidP="00E95F81">
      <w:pPr>
        <w:pStyle w:val="EX"/>
        <w:rPr>
          <w:lang w:eastAsia="zh-CN"/>
        </w:rPr>
      </w:pPr>
      <w:r>
        <w:rPr>
          <w:lang w:eastAsia="zh-CN"/>
        </w:rPr>
        <w:t>[88]</w:t>
      </w:r>
      <w:r>
        <w:rPr>
          <w:lang w:eastAsia="zh-CN"/>
        </w:rPr>
        <w:tab/>
      </w:r>
      <w:r w:rsidRPr="000218E0">
        <w:rPr>
          <w:lang w:eastAsia="zh-CN"/>
        </w:rPr>
        <w:t>IETF RFC 3611 (2003): "RTP Control Protocol Extended Reports (RTCP XR) ", T. Friedman, R. Caceres and A. Clark.</w:t>
      </w:r>
    </w:p>
    <w:p w14:paraId="1E5AFC8D" w14:textId="77777777" w:rsidR="00747D3B" w:rsidRDefault="00747D3B" w:rsidP="00E95F81">
      <w:pPr>
        <w:pStyle w:val="EX"/>
        <w:rPr>
          <w:lang w:eastAsia="zh-CN"/>
        </w:rPr>
      </w:pPr>
      <w:r>
        <w:rPr>
          <w:lang w:eastAsia="zh-CN"/>
        </w:rPr>
        <w:t>[89]</w:t>
      </w:r>
      <w:r>
        <w:rPr>
          <w:lang w:eastAsia="zh-CN"/>
        </w:rPr>
        <w:tab/>
        <w:t xml:space="preserve">3GPP TS 25.401: </w:t>
      </w:r>
      <w:r w:rsidRPr="00210665">
        <w:t>"</w:t>
      </w:r>
      <w:r w:rsidRPr="00970C20">
        <w:rPr>
          <w:lang w:eastAsia="zh-CN"/>
        </w:rPr>
        <w:t>UTRAN overall description</w:t>
      </w:r>
      <w:r w:rsidRPr="00210665">
        <w:t>"</w:t>
      </w:r>
      <w:r>
        <w:rPr>
          <w:lang w:eastAsia="zh-CN"/>
        </w:rPr>
        <w:t>.</w:t>
      </w:r>
    </w:p>
    <w:p w14:paraId="23976BCA" w14:textId="77777777" w:rsidR="009C1D7F" w:rsidRPr="009C1D7F" w:rsidRDefault="009C1D7F" w:rsidP="00E95F81">
      <w:pPr>
        <w:pStyle w:val="EX"/>
        <w:rPr>
          <w:b/>
          <w:bCs/>
          <w:noProof/>
          <w:sz w:val="28"/>
          <w:szCs w:val="28"/>
          <w:lang w:eastAsia="ko-KR"/>
        </w:rPr>
      </w:pPr>
      <w:r>
        <w:rPr>
          <w:rFonts w:hint="eastAsia"/>
          <w:lang w:eastAsia="ko-KR"/>
        </w:rPr>
        <w:t>[90]</w:t>
      </w:r>
      <w:r>
        <w:rPr>
          <w:rFonts w:hint="eastAsia"/>
          <w:lang w:eastAsia="ko-KR"/>
        </w:rPr>
        <w:tab/>
        <w:t xml:space="preserve">3GPP TS 23.203: </w:t>
      </w:r>
      <w:r w:rsidRPr="00210665">
        <w:t>"</w:t>
      </w:r>
      <w:r>
        <w:rPr>
          <w:rFonts w:hint="eastAsia"/>
          <w:lang w:eastAsia="ko-KR"/>
        </w:rPr>
        <w:t>Policy and charging control architecture</w:t>
      </w:r>
      <w:r w:rsidRPr="00210665">
        <w:t>"</w:t>
      </w:r>
      <w:r>
        <w:rPr>
          <w:rFonts w:hint="eastAsia"/>
          <w:lang w:eastAsia="ko-KR"/>
        </w:rPr>
        <w:t>.</w:t>
      </w:r>
    </w:p>
    <w:p w14:paraId="030EF190" w14:textId="77777777" w:rsidR="00115E39" w:rsidRDefault="00115E39" w:rsidP="00115E39">
      <w:pPr>
        <w:pStyle w:val="EX"/>
        <w:rPr>
          <w:lang w:eastAsia="zh-CN"/>
        </w:rPr>
      </w:pPr>
      <w:r>
        <w:rPr>
          <w:lang w:eastAsia="zh-CN"/>
        </w:rPr>
        <w:t>[9</w:t>
      </w:r>
      <w:r w:rsidR="009C1D7F">
        <w:rPr>
          <w:lang w:eastAsia="zh-CN"/>
        </w:rPr>
        <w:t>1</w:t>
      </w:r>
      <w:r>
        <w:rPr>
          <w:lang w:eastAsia="zh-CN"/>
        </w:rPr>
        <w:t>]</w:t>
      </w:r>
      <w:r>
        <w:rPr>
          <w:lang w:eastAsia="zh-CN"/>
        </w:rPr>
        <w:tab/>
        <w:t>ITU-T Recommendation T.4 (</w:t>
      </w:r>
      <w:r w:rsidR="003A1ED0">
        <w:rPr>
          <w:lang w:eastAsia="zh-CN"/>
        </w:rPr>
        <w:t>07/</w:t>
      </w:r>
      <w:r>
        <w:rPr>
          <w:lang w:eastAsia="zh-CN"/>
        </w:rPr>
        <w:t>2003): "Standardization of Group 3 facsimile terminals for document transmission".</w:t>
      </w:r>
    </w:p>
    <w:p w14:paraId="6F55D83B" w14:textId="77777777" w:rsidR="00115E39" w:rsidRDefault="00115E39" w:rsidP="00115E39">
      <w:pPr>
        <w:pStyle w:val="EX"/>
        <w:rPr>
          <w:lang w:eastAsia="zh-CN"/>
        </w:rPr>
      </w:pPr>
      <w:r>
        <w:rPr>
          <w:lang w:eastAsia="zh-CN"/>
        </w:rPr>
        <w:t>[9</w:t>
      </w:r>
      <w:r w:rsidR="009C1D7F">
        <w:rPr>
          <w:lang w:eastAsia="zh-CN"/>
        </w:rPr>
        <w:t>2</w:t>
      </w:r>
      <w:r>
        <w:rPr>
          <w:lang w:eastAsia="zh-CN"/>
        </w:rPr>
        <w:t>]</w:t>
      </w:r>
      <w:r>
        <w:rPr>
          <w:lang w:eastAsia="zh-CN"/>
        </w:rPr>
        <w:tab/>
        <w:t xml:space="preserve">ITU-T Recommendation T.30 </w:t>
      </w:r>
      <w:r w:rsidR="003A1ED0" w:rsidRPr="00D24D2B">
        <w:rPr>
          <w:lang w:eastAsia="zh-CN"/>
        </w:rPr>
        <w:t>(</w:t>
      </w:r>
      <w:r w:rsidR="003A1ED0">
        <w:rPr>
          <w:lang w:eastAsia="zh-CN"/>
        </w:rPr>
        <w:t>09/</w:t>
      </w:r>
      <w:r>
        <w:rPr>
          <w:lang w:eastAsia="zh-CN"/>
        </w:rPr>
        <w:t>2005): "Procedures for document facsimile transmission in the general switched telephone network".</w:t>
      </w:r>
    </w:p>
    <w:p w14:paraId="4B55551C" w14:textId="77777777" w:rsidR="00115E39" w:rsidRDefault="00115E39" w:rsidP="00115E39">
      <w:pPr>
        <w:pStyle w:val="EX"/>
        <w:rPr>
          <w:lang w:eastAsia="zh-CN"/>
        </w:rPr>
      </w:pPr>
      <w:r>
        <w:rPr>
          <w:lang w:eastAsia="zh-CN"/>
        </w:rPr>
        <w:t>[9</w:t>
      </w:r>
      <w:r w:rsidR="009C1D7F">
        <w:rPr>
          <w:lang w:eastAsia="zh-CN"/>
        </w:rPr>
        <w:t>3</w:t>
      </w:r>
      <w:r>
        <w:rPr>
          <w:lang w:eastAsia="zh-CN"/>
        </w:rPr>
        <w:t>]</w:t>
      </w:r>
      <w:r>
        <w:rPr>
          <w:lang w:eastAsia="zh-CN"/>
        </w:rPr>
        <w:tab/>
        <w:t>ITU-T Recommendation T.38 (</w:t>
      </w:r>
      <w:r w:rsidR="003A1ED0">
        <w:rPr>
          <w:lang w:eastAsia="zh-CN"/>
        </w:rPr>
        <w:t>09/</w:t>
      </w:r>
      <w:r>
        <w:rPr>
          <w:lang w:eastAsia="zh-CN"/>
        </w:rPr>
        <w:t>2010): "Procedures for real-time Group 3 facsimile communication over IP networks".</w:t>
      </w:r>
    </w:p>
    <w:p w14:paraId="23AEDF87" w14:textId="77777777" w:rsidR="00115E39" w:rsidRDefault="00115E39" w:rsidP="00E95F81">
      <w:pPr>
        <w:pStyle w:val="EX"/>
        <w:rPr>
          <w:lang w:eastAsia="zh-CN"/>
        </w:rPr>
      </w:pPr>
      <w:r>
        <w:rPr>
          <w:lang w:eastAsia="zh-CN"/>
        </w:rPr>
        <w:t>[9</w:t>
      </w:r>
      <w:r w:rsidR="009C1D7F">
        <w:rPr>
          <w:lang w:eastAsia="zh-CN"/>
        </w:rPr>
        <w:t>4</w:t>
      </w:r>
      <w:r>
        <w:rPr>
          <w:lang w:eastAsia="zh-CN"/>
        </w:rPr>
        <w:t>]</w:t>
      </w:r>
      <w:r>
        <w:rPr>
          <w:lang w:eastAsia="zh-CN"/>
        </w:rPr>
        <w:tab/>
        <w:t>IETF RFC 3362 (2002)</w:t>
      </w:r>
      <w:r w:rsidR="003A1ED0">
        <w:rPr>
          <w:lang w:eastAsia="zh-CN"/>
        </w:rPr>
        <w:t>:</w:t>
      </w:r>
      <w:r>
        <w:rPr>
          <w:lang w:eastAsia="zh-CN"/>
        </w:rPr>
        <w:t xml:space="preserve"> "Real-time Facsimile (T.38) - image/t38 MIME Sub-type Registration".</w:t>
      </w:r>
    </w:p>
    <w:p w14:paraId="06C1F50B" w14:textId="77777777" w:rsidR="00FD5B97" w:rsidRDefault="00FD5B97" w:rsidP="00E95F81">
      <w:pPr>
        <w:pStyle w:val="EX"/>
        <w:rPr>
          <w:lang w:eastAsia="zh-CN"/>
        </w:rPr>
      </w:pPr>
      <w:r>
        <w:rPr>
          <w:lang w:eastAsia="zh-CN"/>
        </w:rPr>
        <w:t>[95]</w:t>
      </w:r>
      <w:r>
        <w:rPr>
          <w:lang w:eastAsia="zh-CN"/>
        </w:rPr>
        <w:tab/>
        <w:t xml:space="preserve">IETF RFC 5285 (2008): "A General Mechanism for RTP Header Extensions", D. Singer, H. </w:t>
      </w:r>
      <w:proofErr w:type="spellStart"/>
      <w:r>
        <w:rPr>
          <w:lang w:eastAsia="zh-CN"/>
        </w:rPr>
        <w:t>Desineni</w:t>
      </w:r>
      <w:proofErr w:type="spellEnd"/>
      <w:r>
        <w:rPr>
          <w:lang w:eastAsia="zh-CN"/>
        </w:rPr>
        <w:t>.</w:t>
      </w:r>
    </w:p>
    <w:p w14:paraId="59E266E9" w14:textId="77777777" w:rsidR="00BC4925" w:rsidRDefault="00BC4925" w:rsidP="00E95F81">
      <w:pPr>
        <w:pStyle w:val="EX"/>
        <w:rPr>
          <w:b/>
          <w:bCs/>
          <w:noProof/>
          <w:sz w:val="28"/>
          <w:szCs w:val="28"/>
          <w:lang w:eastAsia="ko-KR"/>
        </w:rPr>
      </w:pPr>
      <w:r>
        <w:rPr>
          <w:rFonts w:hint="eastAsia"/>
          <w:lang w:eastAsia="ko-KR"/>
        </w:rPr>
        <w:t>[</w:t>
      </w:r>
      <w:r>
        <w:rPr>
          <w:lang w:eastAsia="ko-KR"/>
        </w:rPr>
        <w:t>96</w:t>
      </w:r>
      <w:r>
        <w:rPr>
          <w:rFonts w:hint="eastAsia"/>
          <w:lang w:eastAsia="ko-KR"/>
        </w:rPr>
        <w:t>]</w:t>
      </w:r>
      <w:r>
        <w:rPr>
          <w:rFonts w:hint="eastAsia"/>
          <w:lang w:eastAsia="ko-KR"/>
        </w:rPr>
        <w:tab/>
        <w:t xml:space="preserve">IETF RFC 5168 (2008): </w:t>
      </w:r>
      <w:r>
        <w:rPr>
          <w:lang w:eastAsia="zh-CN"/>
        </w:rPr>
        <w:t>"</w:t>
      </w:r>
      <w:r>
        <w:rPr>
          <w:rFonts w:hint="eastAsia"/>
          <w:lang w:eastAsia="ko-KR"/>
        </w:rPr>
        <w:t>XML Schema for Media Control</w:t>
      </w:r>
      <w:r>
        <w:rPr>
          <w:lang w:eastAsia="zh-CN"/>
        </w:rPr>
        <w:t>"</w:t>
      </w:r>
      <w:r>
        <w:rPr>
          <w:rFonts w:hint="eastAsia"/>
          <w:lang w:eastAsia="ko-KR"/>
        </w:rPr>
        <w:t xml:space="preserve">, O. Levin, R. Even and P. </w:t>
      </w:r>
      <w:proofErr w:type="spellStart"/>
      <w:r>
        <w:rPr>
          <w:rFonts w:hint="eastAsia"/>
          <w:lang w:eastAsia="ko-KR"/>
        </w:rPr>
        <w:t>Hagendorf</w:t>
      </w:r>
      <w:proofErr w:type="spellEnd"/>
      <w:r>
        <w:rPr>
          <w:rFonts w:hint="eastAsia"/>
          <w:lang w:eastAsia="ko-KR"/>
        </w:rPr>
        <w:t>.</w:t>
      </w:r>
    </w:p>
    <w:p w14:paraId="5D92D029" w14:textId="77777777" w:rsidR="00AD1A2D" w:rsidRPr="00992438" w:rsidRDefault="00AD1A2D" w:rsidP="00AD1A2D">
      <w:pPr>
        <w:pStyle w:val="EX"/>
      </w:pPr>
      <w:r w:rsidRPr="00992438">
        <w:t>[</w:t>
      </w:r>
      <w:r>
        <w:t>97</w:t>
      </w:r>
      <w:r w:rsidRPr="00992438">
        <w:t>]</w:t>
      </w:r>
      <w:r w:rsidRPr="00992438">
        <w:tab/>
        <w:t>3GPP2 C.S0055-A, version 1.0: "Packet Switched Video Telephony Service (PSVT/MCS)".</w:t>
      </w:r>
    </w:p>
    <w:p w14:paraId="644894BA" w14:textId="77777777" w:rsidR="00AD1A2D" w:rsidRPr="00992438" w:rsidRDefault="00AD1A2D" w:rsidP="00AD1A2D">
      <w:pPr>
        <w:pStyle w:val="EX"/>
      </w:pPr>
      <w:r w:rsidRPr="00992438">
        <w:t>[</w:t>
      </w:r>
      <w:r>
        <w:t>98</w:t>
      </w:r>
      <w:r w:rsidRPr="00992438">
        <w:t>]</w:t>
      </w:r>
      <w:r w:rsidRPr="00992438">
        <w:tab/>
        <w:t>ETSI TS 181 005, v3.3.1: "Telecommunications and Internet converged Services and Protocols for Advanced Networking (TISPAN); Service and Capability Requirements".</w:t>
      </w:r>
    </w:p>
    <w:p w14:paraId="4F7E899F" w14:textId="77777777" w:rsidR="00AD1A2D" w:rsidRPr="00992438" w:rsidRDefault="00AD1A2D" w:rsidP="00AD1A2D">
      <w:pPr>
        <w:pStyle w:val="EX"/>
      </w:pPr>
      <w:r w:rsidRPr="00992438">
        <w:t>[</w:t>
      </w:r>
      <w:r>
        <w:t>99</w:t>
      </w:r>
      <w:r w:rsidRPr="00992438">
        <w:t>]</w:t>
      </w:r>
      <w:r w:rsidRPr="00992438">
        <w:tab/>
      </w:r>
      <w:r>
        <w:t xml:space="preserve">3GPP2 C.S0014-E, version 1.0: </w:t>
      </w:r>
      <w:r w:rsidRPr="00992438">
        <w:t>"</w:t>
      </w:r>
      <w:r w:rsidRPr="00086A52">
        <w:t>Enhanced Variable Rate Codec (EVRC)</w:t>
      </w:r>
      <w:r w:rsidRPr="00992438">
        <w:t>"</w:t>
      </w:r>
      <w:r>
        <w:t>.</w:t>
      </w:r>
    </w:p>
    <w:p w14:paraId="447281BC" w14:textId="77777777" w:rsidR="00AD1A2D" w:rsidRPr="00992438" w:rsidRDefault="00AD1A2D" w:rsidP="00AD1A2D">
      <w:pPr>
        <w:pStyle w:val="EX"/>
      </w:pPr>
      <w:r w:rsidRPr="00992438">
        <w:t>[</w:t>
      </w:r>
      <w:r>
        <w:t>100</w:t>
      </w:r>
      <w:r w:rsidRPr="00992438">
        <w:t>]</w:t>
      </w:r>
      <w:r w:rsidRPr="00992438">
        <w:tab/>
      </w:r>
      <w:r w:rsidRPr="008C47F6">
        <w:rPr>
          <w:lang w:eastAsia="zh-CN"/>
        </w:rPr>
        <w:t xml:space="preserve">ITU-T </w:t>
      </w:r>
      <w:r>
        <w:rPr>
          <w:lang w:eastAsia="zh-CN"/>
        </w:rPr>
        <w:t xml:space="preserve">Recommendation </w:t>
      </w:r>
      <w:r w:rsidRPr="008C47F6">
        <w:rPr>
          <w:lang w:eastAsia="zh-CN"/>
        </w:rPr>
        <w:t>G.7</w:t>
      </w:r>
      <w:r>
        <w:rPr>
          <w:lang w:eastAsia="zh-CN"/>
        </w:rPr>
        <w:t>29 (06/2012)</w:t>
      </w:r>
      <w:r w:rsidRPr="008C47F6">
        <w:rPr>
          <w:lang w:eastAsia="zh-CN"/>
        </w:rPr>
        <w:t xml:space="preserve">: </w:t>
      </w:r>
      <w:r w:rsidRPr="008C47F6">
        <w:t>"</w:t>
      </w:r>
      <w:r w:rsidRPr="00D42DFB">
        <w:t>Coding of speech at 8 kbit/s using conjugate-structure algebraic-code-excit</w:t>
      </w:r>
      <w:r>
        <w:t>ed linear prediction (CS-ACELP)</w:t>
      </w:r>
      <w:r w:rsidRPr="008C47F6">
        <w:t>"</w:t>
      </w:r>
      <w:r w:rsidRPr="008C47F6">
        <w:rPr>
          <w:lang w:eastAsia="zh-CN"/>
        </w:rPr>
        <w:t>.</w:t>
      </w:r>
    </w:p>
    <w:p w14:paraId="77E7F57E" w14:textId="77777777" w:rsidR="00AD1A2D" w:rsidRPr="00992438" w:rsidRDefault="00AD1A2D" w:rsidP="00AD1A2D">
      <w:pPr>
        <w:pStyle w:val="EX"/>
      </w:pPr>
      <w:r w:rsidRPr="00992438">
        <w:t>[</w:t>
      </w:r>
      <w:r>
        <w:t>101</w:t>
      </w:r>
      <w:r w:rsidRPr="00992438">
        <w:t>]</w:t>
      </w:r>
      <w:r w:rsidRPr="00992438">
        <w:tab/>
      </w:r>
      <w:r>
        <w:t xml:space="preserve">ITU-T Recommendation G.729.1 (05/2006): </w:t>
      </w:r>
      <w:r w:rsidRPr="008C47F6">
        <w:t>"</w:t>
      </w:r>
      <w:r w:rsidRPr="001F43A7">
        <w:t>G.729-based embedded variable bit-rate coder: An 8-32 kbit/s scalable wideband coder bitstream interoperable with G.729</w:t>
      </w:r>
      <w:r w:rsidRPr="008C47F6">
        <w:t>"</w:t>
      </w:r>
      <w:r w:rsidRPr="008C47F6">
        <w:rPr>
          <w:lang w:eastAsia="zh-CN"/>
        </w:rPr>
        <w:t>.</w:t>
      </w:r>
    </w:p>
    <w:p w14:paraId="18C1C7B4" w14:textId="77777777" w:rsidR="00AD1A2D" w:rsidRDefault="00AD1A2D" w:rsidP="00AD1A2D">
      <w:pPr>
        <w:pStyle w:val="EX"/>
      </w:pPr>
      <w:r w:rsidRPr="00992438">
        <w:t>[</w:t>
      </w:r>
      <w:r>
        <w:t>102</w:t>
      </w:r>
      <w:r w:rsidRPr="00992438">
        <w:t>]</w:t>
      </w:r>
      <w:r w:rsidRPr="00992438">
        <w:tab/>
      </w:r>
      <w:r>
        <w:t xml:space="preserve">3GPP2 C.S0076, version 1.0: </w:t>
      </w:r>
      <w:r w:rsidRPr="00992438">
        <w:t>"</w:t>
      </w:r>
      <w:r w:rsidRPr="00A62B58">
        <w:t>Discontinuous Transmission (DTX) of Speech in cdma2000 Systems</w:t>
      </w:r>
      <w:r w:rsidRPr="00992438">
        <w:t>"</w:t>
      </w:r>
      <w:r>
        <w:t>.</w:t>
      </w:r>
    </w:p>
    <w:p w14:paraId="5D1711A4" w14:textId="77777777" w:rsidR="00AD1A2D" w:rsidRDefault="00AD1A2D" w:rsidP="00AD1A2D">
      <w:pPr>
        <w:pStyle w:val="EX"/>
      </w:pPr>
      <w:r>
        <w:t>[103]</w:t>
      </w:r>
      <w:r>
        <w:tab/>
        <w:t>IETF RFC 5188 (2008):</w:t>
      </w:r>
      <w:r w:rsidRPr="00992438">
        <w:t>"</w:t>
      </w:r>
      <w:r w:rsidRPr="00841A91">
        <w:t>RTP Payload Format for the Enhanced Variable Rate Wideband Codec (EVRC-WB) and the Media Subtype Updates for EVRC-B Codec</w:t>
      </w:r>
      <w:r w:rsidRPr="00992438">
        <w:t>"</w:t>
      </w:r>
      <w:r>
        <w:t>.</w:t>
      </w:r>
    </w:p>
    <w:p w14:paraId="590CA4D5" w14:textId="77777777" w:rsidR="00AD1A2D" w:rsidRDefault="00AD1A2D" w:rsidP="00AD1A2D">
      <w:pPr>
        <w:pStyle w:val="EX"/>
      </w:pPr>
      <w:r>
        <w:t>[104]</w:t>
      </w:r>
      <w:r>
        <w:tab/>
        <w:t xml:space="preserve">IETF RFC 4749 (2006): </w:t>
      </w:r>
      <w:r w:rsidRPr="00992438">
        <w:t>"</w:t>
      </w:r>
      <w:r w:rsidRPr="004A61DB">
        <w:t>RTP Payload Format for the G.729.1 Audio Codec</w:t>
      </w:r>
      <w:r w:rsidRPr="00992438">
        <w:t>"</w:t>
      </w:r>
      <w:r>
        <w:t>.</w:t>
      </w:r>
    </w:p>
    <w:p w14:paraId="551C5A91" w14:textId="77777777" w:rsidR="00AD1A2D" w:rsidRDefault="00AD1A2D" w:rsidP="00AD1A2D">
      <w:pPr>
        <w:pStyle w:val="EX"/>
      </w:pPr>
      <w:r>
        <w:t>[105]</w:t>
      </w:r>
      <w:r>
        <w:tab/>
        <w:t xml:space="preserve">IETF RFC 5459 (2009): </w:t>
      </w:r>
      <w:r w:rsidRPr="00992438">
        <w:t>"</w:t>
      </w:r>
      <w:r>
        <w:t>G.729.1 RTP Payload Format Update: Discontinuous Transmission (DTX) Support</w:t>
      </w:r>
      <w:r w:rsidRPr="00992438">
        <w:t>"</w:t>
      </w:r>
      <w:r>
        <w:t>.</w:t>
      </w:r>
    </w:p>
    <w:p w14:paraId="3BCB48B0" w14:textId="77777777" w:rsidR="00AD1A2D" w:rsidRDefault="00AD1A2D" w:rsidP="00AD1A2D">
      <w:pPr>
        <w:pStyle w:val="EX"/>
      </w:pPr>
      <w:r>
        <w:lastRenderedPageBreak/>
        <w:t>[106]</w:t>
      </w:r>
      <w:r>
        <w:tab/>
        <w:t xml:space="preserve">IETF RFC 4788 (2007): </w:t>
      </w:r>
      <w:r w:rsidRPr="00992438">
        <w:t>"</w:t>
      </w:r>
      <w:r w:rsidRPr="004A61DB">
        <w:t>Enhancements to RTP Payload Formats for EVRC Family Codecs</w:t>
      </w:r>
      <w:r w:rsidRPr="00992438">
        <w:t>"</w:t>
      </w:r>
      <w:r>
        <w:t>.</w:t>
      </w:r>
    </w:p>
    <w:p w14:paraId="00B063E1" w14:textId="77777777" w:rsidR="00AD1A2D" w:rsidRDefault="00AD1A2D" w:rsidP="00AD1A2D">
      <w:pPr>
        <w:pStyle w:val="EX"/>
      </w:pPr>
      <w:r>
        <w:t>[107]</w:t>
      </w:r>
      <w:r>
        <w:tab/>
        <w:t xml:space="preserve">IETF RFC 4855 (2007): </w:t>
      </w:r>
      <w:r w:rsidRPr="00992438">
        <w:t>"</w:t>
      </w:r>
      <w:r>
        <w:t>Media Type Registration of RTP Payload Formats</w:t>
      </w:r>
      <w:r w:rsidRPr="00992438">
        <w:t>"</w:t>
      </w:r>
      <w:r>
        <w:t>.</w:t>
      </w:r>
    </w:p>
    <w:p w14:paraId="09F45D59" w14:textId="77777777" w:rsidR="00AD1A2D" w:rsidRDefault="00AD1A2D" w:rsidP="00AD1A2D">
      <w:pPr>
        <w:pStyle w:val="EX"/>
      </w:pPr>
      <w:r>
        <w:t>[108]</w:t>
      </w:r>
      <w:r>
        <w:tab/>
        <w:t xml:space="preserve">ITU-T Recommendation P.10 (07/2006): </w:t>
      </w:r>
      <w:r w:rsidRPr="00992438">
        <w:t>"</w:t>
      </w:r>
      <w:r>
        <w:t>Vocabulary and effects of transmission parameters on customer opinion of transmission quality</w:t>
      </w:r>
      <w:r w:rsidRPr="00992438">
        <w:t>"</w:t>
      </w:r>
      <w:r>
        <w:t>.</w:t>
      </w:r>
    </w:p>
    <w:p w14:paraId="7EADD20E" w14:textId="77777777" w:rsidR="00AD1A2D" w:rsidRDefault="00AD1A2D" w:rsidP="00AD1A2D">
      <w:pPr>
        <w:pStyle w:val="EX"/>
      </w:pPr>
      <w:r>
        <w:t>[109]</w:t>
      </w:r>
      <w:r>
        <w:tab/>
        <w:t>ETSI TS 103 737, v1.1.2: "Speech and multimedia Transmission Quality (STQ); Transmission requirements for narrowband wireless terminals (handset and headset) from a QoS perspective as perceived by the user".</w:t>
      </w:r>
    </w:p>
    <w:p w14:paraId="6D606DAA" w14:textId="77777777" w:rsidR="00AD1A2D" w:rsidRDefault="00AD1A2D" w:rsidP="00AD1A2D">
      <w:pPr>
        <w:pStyle w:val="EX"/>
      </w:pPr>
      <w:r>
        <w:t>[110]</w:t>
      </w:r>
      <w:r>
        <w:tab/>
        <w:t>ETSI TS 103 738, v1.1.2: "Speech and multimedia Transmission Quality (STQ); Transmission requirements for narrowband wireless terminals (handsfree) from a QoS perspective as perceived by the user".</w:t>
      </w:r>
    </w:p>
    <w:p w14:paraId="275BFDAF" w14:textId="77777777" w:rsidR="00AD1A2D" w:rsidRDefault="00AD1A2D" w:rsidP="00AD1A2D">
      <w:pPr>
        <w:pStyle w:val="EX"/>
      </w:pPr>
      <w:r>
        <w:t>[111]</w:t>
      </w:r>
      <w:r>
        <w:tab/>
        <w:t>ETSI TS 103 739, v1.1.2: "Speech and multimedia Transmission Quality (STQ); Transmission requirements for wideband wireless terminals (handset and headset) from a QoS perspective as perceived by the user".</w:t>
      </w:r>
    </w:p>
    <w:p w14:paraId="0F1FDDD9" w14:textId="77777777" w:rsidR="00AD1A2D" w:rsidRDefault="00AD1A2D" w:rsidP="00AD1A2D">
      <w:pPr>
        <w:pStyle w:val="EX"/>
      </w:pPr>
      <w:r>
        <w:t>[112]</w:t>
      </w:r>
      <w:r>
        <w:tab/>
        <w:t>ETSI TS 103 740, v1.1.2: "Speech and multimedia Transmission Quality (STQ); Transmission requirements for wideband wireless terminals (handsfree) from a QoS perspective as perceived by the user".</w:t>
      </w:r>
    </w:p>
    <w:p w14:paraId="548E74F2" w14:textId="77777777" w:rsidR="00AD1A2D" w:rsidRDefault="00AD1A2D" w:rsidP="00AD1A2D">
      <w:pPr>
        <w:pStyle w:val="EX"/>
      </w:pPr>
      <w:r>
        <w:t>[113]</w:t>
      </w:r>
      <w:r>
        <w:tab/>
        <w:t>ETSI TS 202 737, v1.3.2: "Speech and multimedia Transmission Quality (STQ); Transmission requirements for narrowband VoIP terminals (handset and headset) from a QoS perspective as perceived by the user".</w:t>
      </w:r>
    </w:p>
    <w:p w14:paraId="78293AB5" w14:textId="77777777" w:rsidR="00AD1A2D" w:rsidRDefault="00AD1A2D" w:rsidP="00AD1A2D">
      <w:pPr>
        <w:pStyle w:val="EX"/>
      </w:pPr>
      <w:r>
        <w:t>[114]</w:t>
      </w:r>
      <w:r>
        <w:tab/>
        <w:t xml:space="preserve">ETSI TS 202 738, v1.3.2: "Speech and multimedia Transmission Quality (STQ); Transmission requirements for narrowband VoIP </w:t>
      </w:r>
      <w:proofErr w:type="spellStart"/>
      <w:r>
        <w:t>loudspeaking</w:t>
      </w:r>
      <w:proofErr w:type="spellEnd"/>
      <w:r>
        <w:t xml:space="preserve"> and handsfree terminals from a QoS perspective as perceived by the user".</w:t>
      </w:r>
    </w:p>
    <w:p w14:paraId="60BE26F1" w14:textId="77777777" w:rsidR="00AD1A2D" w:rsidRDefault="00AD1A2D" w:rsidP="00AD1A2D">
      <w:pPr>
        <w:pStyle w:val="EX"/>
      </w:pPr>
      <w:r>
        <w:t>[115]</w:t>
      </w:r>
      <w:r>
        <w:tab/>
        <w:t>ETSI TS 202 739, v1.3.2: "Speech and multimedia Transmission Quality (STQ); Transmission requirements for wideband VoIP terminals (handset and headset) from a QoS perspective as perceived by the user ".</w:t>
      </w:r>
    </w:p>
    <w:p w14:paraId="79E8C8AF" w14:textId="77777777" w:rsidR="00AD1A2D" w:rsidRDefault="00AD1A2D" w:rsidP="00AD1A2D">
      <w:pPr>
        <w:pStyle w:val="EX"/>
      </w:pPr>
      <w:r>
        <w:t>[116]</w:t>
      </w:r>
      <w:r>
        <w:tab/>
        <w:t xml:space="preserve">ETSI TS 202 740, v1.3.2: "Speech and multimedia Transmission Quality (STQ); Transmission requirements for wideband VoIP </w:t>
      </w:r>
      <w:proofErr w:type="spellStart"/>
      <w:r>
        <w:t>loudspeaking</w:t>
      </w:r>
      <w:proofErr w:type="spellEnd"/>
      <w:r>
        <w:t xml:space="preserve"> and handsfree terminals from a QoS perspective as perceived by the user ".</w:t>
      </w:r>
    </w:p>
    <w:p w14:paraId="7267D94F" w14:textId="77777777" w:rsidR="00AD1A2D" w:rsidRDefault="00AD1A2D" w:rsidP="00AD1A2D">
      <w:pPr>
        <w:pStyle w:val="EX"/>
      </w:pPr>
      <w:r>
        <w:t>[117]</w:t>
      </w:r>
      <w:r>
        <w:tab/>
        <w:t>ETSI EN 300 175-8, v2.5.1: "Digital Enhanced Cordless Telecommunications (DECT); Common Interface (CI); Part 8: Speech and audio coding and transmission".</w:t>
      </w:r>
    </w:p>
    <w:p w14:paraId="15088FBB" w14:textId="77777777" w:rsidR="00AD1A2D" w:rsidRDefault="00AD1A2D" w:rsidP="00AD1A2D">
      <w:pPr>
        <w:pStyle w:val="EX"/>
      </w:pPr>
      <w:r>
        <w:t>[118]</w:t>
      </w:r>
      <w:r>
        <w:tab/>
        <w:t>ETSI TS 300 176-2, v2.2.1: "Digital Enhanced Cordless Telecommunications (DECT); Test specification; Part 2: Audio and speech".</w:t>
      </w:r>
    </w:p>
    <w:p w14:paraId="0D7D693B" w14:textId="402D1C9D" w:rsidR="00654A16" w:rsidRDefault="00654A16" w:rsidP="00AD1A2D">
      <w:pPr>
        <w:pStyle w:val="EX"/>
        <w:rPr>
          <w:lang w:val="nb-NO"/>
        </w:rPr>
      </w:pPr>
      <w:r>
        <w:t>[119]</w:t>
      </w:r>
      <w:r>
        <w:tab/>
      </w:r>
      <w:r w:rsidR="006E7878" w:rsidRPr="00266D87">
        <w:t>Recommendation ITU-T H.265: "High efficiency video coding" | ISO/IEC 23008-2:20</w:t>
      </w:r>
      <w:r w:rsidR="006E7878">
        <w:t>20</w:t>
      </w:r>
      <w:r w:rsidR="006E7878" w:rsidRPr="00266D87">
        <w:t>: "High Efficiency Coding and Media Delivery in Heterogeneous Environments – Part 2: High Efficiency Video Coding".</w:t>
      </w:r>
      <w:r w:rsidR="006E7878" w:rsidDel="006E7878">
        <w:t xml:space="preserve"> </w:t>
      </w:r>
      <w:r w:rsidRPr="00436631">
        <w:rPr>
          <w:lang w:val="nb-NO"/>
        </w:rPr>
        <w:t>[</w:t>
      </w:r>
      <w:r>
        <w:rPr>
          <w:lang w:val="nb-NO"/>
        </w:rPr>
        <w:t>120</w:t>
      </w:r>
      <w:r w:rsidRPr="00436631">
        <w:rPr>
          <w:lang w:val="nb-NO"/>
        </w:rPr>
        <w:t>]</w:t>
      </w:r>
      <w:r w:rsidRPr="00436631">
        <w:rPr>
          <w:lang w:val="nb-NO"/>
        </w:rPr>
        <w:tab/>
      </w:r>
      <w:r w:rsidR="005854CD">
        <w:rPr>
          <w:lang w:val="nb-NO"/>
        </w:rPr>
        <w:t>IETF RFC 7798 (2016): "RTP Payload Format for High Efficiency Video Coding (HEVC)", Y.-K. Wang, Y. Sanchez, T. Schierl, S. Wenger, M. M. Hannuksela</w:t>
      </w:r>
      <w:r w:rsidRPr="00436631">
        <w:rPr>
          <w:lang w:val="nb-NO"/>
        </w:rPr>
        <w:t>.</w:t>
      </w:r>
    </w:p>
    <w:p w14:paraId="1F3AACC4" w14:textId="77777777" w:rsidR="000772C6" w:rsidRDefault="000772C6" w:rsidP="000772C6">
      <w:pPr>
        <w:pStyle w:val="EX"/>
      </w:pPr>
      <w:r>
        <w:t>[121]</w:t>
      </w:r>
      <w:r>
        <w:tab/>
        <w:t>3GPP TS 26.441: "Codec for Enhanced Voice Services (EVS); General Overview".</w:t>
      </w:r>
    </w:p>
    <w:p w14:paraId="290294C0" w14:textId="77777777" w:rsidR="000772C6" w:rsidRDefault="000772C6" w:rsidP="000772C6">
      <w:pPr>
        <w:pStyle w:val="EX"/>
      </w:pPr>
      <w:r>
        <w:t>[122]</w:t>
      </w:r>
      <w:r>
        <w:tab/>
        <w:t>3GPP TS 26.442: "</w:t>
      </w:r>
      <w:r w:rsidRPr="005F4B9F">
        <w:t>Codec</w:t>
      </w:r>
      <w:r>
        <w:t xml:space="preserve"> for Enhanced Voice Services (EVS); </w:t>
      </w:r>
      <w:r w:rsidRPr="005F4B9F">
        <w:t>ANSI C code (fixed-point)</w:t>
      </w:r>
      <w:r>
        <w:t>".</w:t>
      </w:r>
    </w:p>
    <w:p w14:paraId="63115068" w14:textId="77777777" w:rsidR="000772C6" w:rsidRDefault="000772C6" w:rsidP="000772C6">
      <w:pPr>
        <w:pStyle w:val="EX"/>
      </w:pPr>
      <w:r>
        <w:t>[123]</w:t>
      </w:r>
      <w:r>
        <w:tab/>
        <w:t>3GPP TS 26.443: "Codec for Enhanced Voice Services (EVS); ANSI C code (floating</w:t>
      </w:r>
      <w:r w:rsidRPr="005F4B9F">
        <w:t>-point)</w:t>
      </w:r>
      <w:r>
        <w:t>".</w:t>
      </w:r>
    </w:p>
    <w:p w14:paraId="2A468AA3" w14:textId="77777777" w:rsidR="000772C6" w:rsidRDefault="000772C6" w:rsidP="000772C6">
      <w:pPr>
        <w:pStyle w:val="EX"/>
      </w:pPr>
      <w:r w:rsidRPr="005F4B9F">
        <w:t>[</w:t>
      </w:r>
      <w:r>
        <w:t>12</w:t>
      </w:r>
      <w:r w:rsidRPr="005F4B9F">
        <w:t>4]</w:t>
      </w:r>
      <w:r w:rsidRPr="005F4B9F">
        <w:tab/>
        <w:t>3GPP TS 26.444: "</w:t>
      </w:r>
      <w:r w:rsidRPr="00EB5EF5">
        <w:t>Codec</w:t>
      </w:r>
      <w:r>
        <w:t xml:space="preserve"> for Enhanced Voice Services (EVS);</w:t>
      </w:r>
      <w:r w:rsidRPr="00EB5EF5">
        <w:t xml:space="preserve"> Test Sequences</w:t>
      </w:r>
      <w:r w:rsidRPr="005F4B9F">
        <w:t>".</w:t>
      </w:r>
    </w:p>
    <w:p w14:paraId="6F41556C" w14:textId="77777777" w:rsidR="000772C6" w:rsidRPr="005F4B9F" w:rsidRDefault="000772C6" w:rsidP="000772C6">
      <w:pPr>
        <w:pStyle w:val="EX"/>
      </w:pPr>
      <w:r w:rsidRPr="005F4B9F">
        <w:t>[</w:t>
      </w:r>
      <w:r>
        <w:t>12</w:t>
      </w:r>
      <w:r w:rsidRPr="005F4B9F">
        <w:t>5]</w:t>
      </w:r>
      <w:r w:rsidRPr="005F4B9F">
        <w:tab/>
        <w:t>3GPP TS 26.445: "</w:t>
      </w:r>
      <w:r>
        <w:t>Codec for Enhanced Voice Services (EVS); Detailed Algorithmic Description</w:t>
      </w:r>
      <w:r w:rsidRPr="005F4B9F">
        <w:t>".</w:t>
      </w:r>
    </w:p>
    <w:p w14:paraId="3876F1A4" w14:textId="77777777" w:rsidR="000772C6" w:rsidRPr="005F4B9F" w:rsidRDefault="000772C6" w:rsidP="000772C6">
      <w:pPr>
        <w:pStyle w:val="EX"/>
      </w:pPr>
      <w:r w:rsidRPr="005F4B9F">
        <w:t>[</w:t>
      </w:r>
      <w:r>
        <w:t>12</w:t>
      </w:r>
      <w:r w:rsidRPr="005F4B9F">
        <w:t>6]</w:t>
      </w:r>
      <w:r w:rsidRPr="005F4B9F">
        <w:tab/>
        <w:t>3GPP TS 26.446: "</w:t>
      </w:r>
      <w:r>
        <w:t>Codec for Enhanced Voice Services (EVS); AMR-WB Backward Compatible Functions</w:t>
      </w:r>
      <w:r w:rsidRPr="005F4B9F">
        <w:t>".</w:t>
      </w:r>
    </w:p>
    <w:p w14:paraId="4620FF83" w14:textId="77777777" w:rsidR="000772C6" w:rsidRDefault="000772C6" w:rsidP="000772C6">
      <w:pPr>
        <w:pStyle w:val="EX"/>
      </w:pPr>
      <w:r>
        <w:t>[127</w:t>
      </w:r>
      <w:r w:rsidRPr="005F4B9F">
        <w:t>]</w:t>
      </w:r>
      <w:r w:rsidRPr="005F4B9F">
        <w:tab/>
      </w:r>
      <w:r>
        <w:t>3GPP TS 26.447</w:t>
      </w:r>
      <w:r w:rsidRPr="005F4B9F">
        <w:t>: "</w:t>
      </w:r>
      <w:r>
        <w:t xml:space="preserve">Codec for Enhanced Voice Services (EVS); </w:t>
      </w:r>
      <w:r w:rsidRPr="00EB5EF5">
        <w:t>Error Concealment of Lost Packets</w:t>
      </w:r>
      <w:r w:rsidRPr="005F4B9F">
        <w:t>".</w:t>
      </w:r>
    </w:p>
    <w:p w14:paraId="7AF723BF" w14:textId="77777777" w:rsidR="000772C6" w:rsidRPr="005F4B9F" w:rsidRDefault="000772C6" w:rsidP="000772C6">
      <w:pPr>
        <w:pStyle w:val="EX"/>
      </w:pPr>
      <w:r w:rsidRPr="005F4B9F">
        <w:lastRenderedPageBreak/>
        <w:t>[</w:t>
      </w:r>
      <w:r>
        <w:t>12</w:t>
      </w:r>
      <w:r w:rsidRPr="005F4B9F">
        <w:t>8]</w:t>
      </w:r>
      <w:r w:rsidRPr="005F4B9F">
        <w:tab/>
        <w:t>3GPP TS 26.448: "</w:t>
      </w:r>
      <w:r>
        <w:t>Codec for Enhanced Voice Services (EVS);</w:t>
      </w:r>
      <w:r w:rsidRPr="00EB5EF5">
        <w:t xml:space="preserve"> Jitter Buffer Management</w:t>
      </w:r>
      <w:r w:rsidRPr="005F4B9F">
        <w:t>".</w:t>
      </w:r>
    </w:p>
    <w:p w14:paraId="76234A73" w14:textId="77777777" w:rsidR="000772C6" w:rsidRPr="005F4B9F" w:rsidRDefault="000772C6" w:rsidP="000772C6">
      <w:pPr>
        <w:pStyle w:val="EX"/>
      </w:pPr>
      <w:r w:rsidRPr="005F4B9F">
        <w:t>[</w:t>
      </w:r>
      <w:r>
        <w:t>12</w:t>
      </w:r>
      <w:r w:rsidRPr="00BB46B3">
        <w:rPr>
          <w:lang w:val="sv-SE"/>
        </w:rPr>
        <w:t>9</w:t>
      </w:r>
      <w:r w:rsidRPr="005F4B9F">
        <w:t>]</w:t>
      </w:r>
      <w:r w:rsidRPr="005F4B9F">
        <w:tab/>
      </w:r>
      <w:r w:rsidRPr="00BB46B3">
        <w:rPr>
          <w:lang w:val="sv-SE"/>
        </w:rPr>
        <w:t>3GPP TS 26.449</w:t>
      </w:r>
      <w:r w:rsidRPr="005F4B9F">
        <w:t>: "</w:t>
      </w:r>
      <w:r>
        <w:t>Codec for Enhanced Voice Services (EVS); Comfort Noise Generation (CNG) Aspects</w:t>
      </w:r>
      <w:r w:rsidRPr="005F4B9F">
        <w:t>".</w:t>
      </w:r>
    </w:p>
    <w:p w14:paraId="42EC058E" w14:textId="77777777" w:rsidR="000772C6" w:rsidRPr="005F4B9F" w:rsidRDefault="000772C6" w:rsidP="000772C6">
      <w:pPr>
        <w:pStyle w:val="EX"/>
      </w:pPr>
      <w:r w:rsidRPr="005F4B9F">
        <w:t>[</w:t>
      </w:r>
      <w:r w:rsidRPr="00EB5EF5">
        <w:rPr>
          <w:lang w:val="en-US"/>
        </w:rPr>
        <w:t>1</w:t>
      </w:r>
      <w:r>
        <w:rPr>
          <w:lang w:val="en-US"/>
        </w:rPr>
        <w:t>3</w:t>
      </w:r>
      <w:r w:rsidRPr="00EB5EF5">
        <w:rPr>
          <w:lang w:val="en-US"/>
        </w:rPr>
        <w:t>0</w:t>
      </w:r>
      <w:r w:rsidRPr="005F4B9F">
        <w:t>]</w:t>
      </w:r>
      <w:r w:rsidRPr="005F4B9F">
        <w:tab/>
      </w:r>
      <w:r w:rsidRPr="00EB5EF5">
        <w:rPr>
          <w:lang w:val="en-US"/>
        </w:rPr>
        <w:t>3GPP TS 26.450</w:t>
      </w:r>
      <w:r w:rsidRPr="005F4B9F">
        <w:t>: "</w:t>
      </w:r>
      <w:r>
        <w:t>Codec for Enhanced Voice Services (EVS); Discontinuous Transmission (DTX)</w:t>
      </w:r>
      <w:r w:rsidRPr="005F4B9F">
        <w:t>".</w:t>
      </w:r>
    </w:p>
    <w:p w14:paraId="739DE216" w14:textId="77777777" w:rsidR="000772C6" w:rsidRDefault="000772C6" w:rsidP="00EC3E4F">
      <w:pPr>
        <w:pStyle w:val="EX"/>
      </w:pPr>
      <w:r w:rsidRPr="00EB5EF5">
        <w:rPr>
          <w:lang w:val="en-US"/>
        </w:rPr>
        <w:t>[</w:t>
      </w:r>
      <w:r>
        <w:rPr>
          <w:lang w:val="en-US"/>
        </w:rPr>
        <w:t>13</w:t>
      </w:r>
      <w:r w:rsidRPr="00EB5EF5">
        <w:rPr>
          <w:lang w:val="en-US"/>
        </w:rPr>
        <w:t>1</w:t>
      </w:r>
      <w:r w:rsidRPr="005F4B9F">
        <w:t>]</w:t>
      </w:r>
      <w:r w:rsidRPr="005F4B9F">
        <w:tab/>
      </w:r>
      <w:r w:rsidRPr="00EB5EF5">
        <w:rPr>
          <w:lang w:val="en-US"/>
        </w:rPr>
        <w:t>3GPP TS 26.451</w:t>
      </w:r>
      <w:r w:rsidRPr="005F4B9F">
        <w:t>: "</w:t>
      </w:r>
      <w:r>
        <w:t>Codec for Enhanced Voice Services (EVS); Voice Activity Detection (VAD)</w:t>
      </w:r>
      <w:r w:rsidRPr="005F4B9F">
        <w:t>".</w:t>
      </w:r>
    </w:p>
    <w:p w14:paraId="0AF76D77" w14:textId="77777777" w:rsidR="000772C6" w:rsidRDefault="000772C6" w:rsidP="00EC3E4F">
      <w:pPr>
        <w:pStyle w:val="EX"/>
      </w:pPr>
      <w:r>
        <w:t>[132]</w:t>
      </w:r>
      <w:r>
        <w:tab/>
      </w:r>
      <w:r w:rsidRPr="00C24793">
        <w:t>3GPP TS 45.003: "Radio Access Network; Channel coding".</w:t>
      </w:r>
    </w:p>
    <w:p w14:paraId="512F314A" w14:textId="77777777" w:rsidR="000772C6" w:rsidRDefault="000772C6" w:rsidP="00EC3E4F">
      <w:pPr>
        <w:pStyle w:val="EX"/>
      </w:pPr>
      <w:r>
        <w:t>[133]</w:t>
      </w:r>
      <w:r>
        <w:tab/>
      </w:r>
      <w:r w:rsidRPr="00B7146A">
        <w:t>3GPP TS 23.216: "Single Radio Voice Call Continuity (SRVCC); Stage2"</w:t>
      </w:r>
      <w:r>
        <w:t>.</w:t>
      </w:r>
    </w:p>
    <w:p w14:paraId="1A82D387" w14:textId="77777777" w:rsidR="000772C6" w:rsidRPr="000772C6" w:rsidRDefault="000772C6" w:rsidP="00EC3E4F">
      <w:pPr>
        <w:pStyle w:val="EX"/>
      </w:pPr>
      <w:r>
        <w:t>[134]</w:t>
      </w:r>
      <w:r>
        <w:tab/>
      </w:r>
      <w:r w:rsidRPr="00B7146A">
        <w:t>3GPP TS 23.237: "IP Multimedia Subsystem (IMS) Service Continuity; Stage2"</w:t>
      </w:r>
      <w:r>
        <w:t>.</w:t>
      </w:r>
    </w:p>
    <w:p w14:paraId="27F9AE3F" w14:textId="77777777" w:rsidR="00EC3E4F" w:rsidRDefault="00EC3E4F" w:rsidP="00EC3E4F">
      <w:pPr>
        <w:pStyle w:val="EX"/>
      </w:pPr>
      <w:r>
        <w:t>[135]</w:t>
      </w:r>
      <w:r>
        <w:tab/>
        <w:t xml:space="preserve">ITU-T Recommendation H.224 (01/05): </w:t>
      </w:r>
      <w:r w:rsidRPr="00B7146A">
        <w:t>"</w:t>
      </w:r>
      <w:r>
        <w:t>A real time control protocol for simplex applications using the H.221 LSD/HSD/MLP channels</w:t>
      </w:r>
      <w:r w:rsidRPr="00897A50">
        <w:t xml:space="preserve"> </w:t>
      </w:r>
      <w:r w:rsidRPr="00B7146A">
        <w:t>"</w:t>
      </w:r>
      <w:r>
        <w:t>.</w:t>
      </w:r>
    </w:p>
    <w:p w14:paraId="309E7650" w14:textId="77777777" w:rsidR="00EC3E4F" w:rsidRPr="006F4D07" w:rsidRDefault="00EC3E4F" w:rsidP="00EC3E4F">
      <w:pPr>
        <w:pStyle w:val="EX"/>
        <w:rPr>
          <w:lang w:val="fr-FR"/>
        </w:rPr>
      </w:pPr>
      <w:r w:rsidRPr="006F4D07">
        <w:rPr>
          <w:lang w:val="fr-FR"/>
        </w:rPr>
        <w:t>[</w:t>
      </w:r>
      <w:r>
        <w:rPr>
          <w:lang w:val="fr-FR"/>
        </w:rPr>
        <w:t>136</w:t>
      </w:r>
      <w:r w:rsidRPr="006F4D07">
        <w:rPr>
          <w:lang w:val="fr-FR"/>
        </w:rPr>
        <w:t>]</w:t>
      </w:r>
      <w:r w:rsidRPr="006F4D07">
        <w:rPr>
          <w:lang w:val="fr-FR"/>
        </w:rPr>
        <w:tab/>
        <w:t xml:space="preserve">ITU-T </w:t>
      </w:r>
      <w:proofErr w:type="spellStart"/>
      <w:r w:rsidRPr="006F4D07">
        <w:rPr>
          <w:lang w:val="fr-FR"/>
        </w:rPr>
        <w:t>Recommendation</w:t>
      </w:r>
      <w:proofErr w:type="spellEnd"/>
      <w:r w:rsidRPr="006F4D07">
        <w:rPr>
          <w:lang w:val="fr-FR"/>
        </w:rPr>
        <w:t xml:space="preserve"> H.224 (2005): </w:t>
      </w:r>
      <w:proofErr w:type="spellStart"/>
      <w:r w:rsidRPr="006F4D07">
        <w:rPr>
          <w:lang w:val="fr-FR"/>
        </w:rPr>
        <w:t>Corrigendum</w:t>
      </w:r>
      <w:proofErr w:type="spellEnd"/>
      <w:r w:rsidRPr="006F4D07">
        <w:rPr>
          <w:lang w:val="fr-FR"/>
        </w:rPr>
        <w:t xml:space="preserve"> 1 (08/07).</w:t>
      </w:r>
    </w:p>
    <w:p w14:paraId="4A2DA338" w14:textId="77777777" w:rsidR="00EC3E4F" w:rsidRDefault="00EC3E4F" w:rsidP="00EC3E4F">
      <w:pPr>
        <w:pStyle w:val="EX"/>
      </w:pPr>
      <w:r>
        <w:t>[137]</w:t>
      </w:r>
      <w:r>
        <w:tab/>
        <w:t xml:space="preserve">ITU-T Recommendation H.281 (11/94): Transmission of non-telephone signals </w:t>
      </w:r>
      <w:r w:rsidRPr="00B7146A">
        <w:t>"</w:t>
      </w:r>
      <w:r>
        <w:t>A far end camera control protocol for videoconferences using H.224</w:t>
      </w:r>
      <w:r w:rsidRPr="00B7146A">
        <w:t>"</w:t>
      </w:r>
      <w:r>
        <w:t>.</w:t>
      </w:r>
    </w:p>
    <w:p w14:paraId="53DB721C" w14:textId="77777777" w:rsidR="00EC3E4F" w:rsidRDefault="00EC3E4F" w:rsidP="00EC3E4F">
      <w:pPr>
        <w:pStyle w:val="EX"/>
      </w:pPr>
      <w:r>
        <w:t>[138</w:t>
      </w:r>
      <w:r w:rsidRPr="00580D45">
        <w:t>]</w:t>
      </w:r>
      <w:r w:rsidRPr="00580D45">
        <w:tab/>
        <w:t>ITU-T</w:t>
      </w:r>
      <w:r>
        <w:t xml:space="preserve"> Recommendation H.323 (12/2009): </w:t>
      </w:r>
      <w:r w:rsidRPr="00B7146A">
        <w:t>"</w:t>
      </w:r>
      <w:r w:rsidRPr="00580D45">
        <w:t>Packet-based mu</w:t>
      </w:r>
      <w:r>
        <w:t>ltimedia communications systems</w:t>
      </w:r>
      <w:r w:rsidRPr="00B7146A">
        <w:t>"</w:t>
      </w:r>
      <w:r>
        <w:t>.</w:t>
      </w:r>
    </w:p>
    <w:p w14:paraId="24B5830D" w14:textId="77777777" w:rsidR="00EC3E4F" w:rsidRDefault="00EC3E4F" w:rsidP="00EC3E4F">
      <w:pPr>
        <w:pStyle w:val="EX"/>
      </w:pPr>
      <w:r>
        <w:t>[139]</w:t>
      </w:r>
      <w:r>
        <w:tab/>
        <w:t xml:space="preserve">IETF RFC 4573 (2006): </w:t>
      </w:r>
      <w:r w:rsidRPr="00992438">
        <w:t>"</w:t>
      </w:r>
      <w:r w:rsidRPr="00EC3723">
        <w:t>MIME Type Registration for RTP Payload Format for H.224</w:t>
      </w:r>
      <w:r w:rsidRPr="00992438">
        <w:t>"</w:t>
      </w:r>
      <w:r>
        <w:t>.</w:t>
      </w:r>
    </w:p>
    <w:p w14:paraId="62714C42" w14:textId="77777777" w:rsidR="00106820" w:rsidRPr="00624706" w:rsidRDefault="00106820" w:rsidP="00106820">
      <w:pPr>
        <w:pStyle w:val="EX"/>
      </w:pPr>
      <w:r w:rsidRPr="00AC6716">
        <w:t>[140]</w:t>
      </w:r>
      <w:r w:rsidRPr="00AC6716">
        <w:tab/>
        <w:t xml:space="preserve">IETF RFC 4588 (2006): "RTP Retransmission Payload Format", J. Rey, D. Leon, A. Miyazaki, V. </w:t>
      </w:r>
      <w:proofErr w:type="spellStart"/>
      <w:r w:rsidRPr="00AC6716">
        <w:t>Varsa</w:t>
      </w:r>
      <w:proofErr w:type="spellEnd"/>
      <w:r w:rsidRPr="00AC6716">
        <w:t xml:space="preserve"> and R. </w:t>
      </w:r>
      <w:proofErr w:type="spellStart"/>
      <w:r w:rsidRPr="00AC6716">
        <w:t>Hakenberg</w:t>
      </w:r>
      <w:proofErr w:type="spellEnd"/>
      <w:r w:rsidRPr="00AC6716">
        <w:t>.</w:t>
      </w:r>
    </w:p>
    <w:p w14:paraId="2F876535" w14:textId="77777777" w:rsidR="00DC143B" w:rsidRPr="00AC6716" w:rsidRDefault="00DC143B" w:rsidP="00DC143B">
      <w:pPr>
        <w:pStyle w:val="EX"/>
      </w:pPr>
      <w:r w:rsidRPr="00AC6716">
        <w:t>[141]</w:t>
      </w:r>
      <w:r w:rsidRPr="00AC6716">
        <w:tab/>
      </w:r>
      <w:r w:rsidR="00A60F46">
        <w:t>IETF RFC 8627 (2019): "RTP Payload Format for Flexible Forward Error Correction (FEC)"</w:t>
      </w:r>
      <w:r w:rsidRPr="007E17F0">
        <w:t>.</w:t>
      </w:r>
    </w:p>
    <w:p w14:paraId="784264F0" w14:textId="77777777" w:rsidR="00106820" w:rsidRDefault="00106820" w:rsidP="00DC143B">
      <w:pPr>
        <w:pStyle w:val="EX"/>
        <w:rPr>
          <w:lang w:val="nb-NO"/>
        </w:rPr>
      </w:pPr>
      <w:r>
        <w:rPr>
          <w:lang w:val="nb-NO"/>
        </w:rPr>
        <w:t>[142]</w:t>
      </w:r>
      <w:r>
        <w:rPr>
          <w:lang w:val="nb-NO"/>
        </w:rPr>
        <w:tab/>
        <w:t>TR 26.922:  "Video Telephony Robustness Improvements Extensions (VTRI_EXT): Performance Evaluation</w:t>
      </w:r>
      <w:r w:rsidRPr="006863FA">
        <w:rPr>
          <w:lang w:val="nb-NO"/>
        </w:rPr>
        <w:t>"</w:t>
      </w:r>
      <w:r>
        <w:rPr>
          <w:lang w:val="nb-NO"/>
        </w:rPr>
        <w:t>.</w:t>
      </w:r>
    </w:p>
    <w:p w14:paraId="26273E5B" w14:textId="77777777" w:rsidR="00106820" w:rsidRDefault="00106820" w:rsidP="00106820">
      <w:pPr>
        <w:pStyle w:val="EX"/>
        <w:rPr>
          <w:lang w:val="nb-NO"/>
        </w:rPr>
      </w:pPr>
      <w:r>
        <w:rPr>
          <w:lang w:val="nb-NO"/>
        </w:rPr>
        <w:t>[143]</w:t>
      </w:r>
      <w:r>
        <w:rPr>
          <w:lang w:val="nb-NO"/>
        </w:rPr>
        <w:tab/>
        <w:t xml:space="preserve">IETF RFC 5956 (2010): </w:t>
      </w:r>
      <w:r w:rsidRPr="00992438">
        <w:t>"</w:t>
      </w:r>
      <w:r>
        <w:t>Forward Error Correction Grouping Semantics in the Session Description Protocol</w:t>
      </w:r>
      <w:r w:rsidRPr="00992438">
        <w:t>"</w:t>
      </w:r>
      <w:r>
        <w:t>, A. Cengiz.</w:t>
      </w:r>
    </w:p>
    <w:p w14:paraId="4A8FE394" w14:textId="77777777" w:rsidR="006B0AD5" w:rsidRPr="00CA06FD" w:rsidRDefault="006B0AD5" w:rsidP="006B0AD5">
      <w:pPr>
        <w:pStyle w:val="EX"/>
        <w:rPr>
          <w:lang w:val="nb-NO"/>
        </w:rPr>
      </w:pPr>
      <w:r>
        <w:t>[144]</w:t>
      </w:r>
      <w:r>
        <w:tab/>
        <w:t>3GPP TR 26.924: "</w:t>
      </w:r>
      <w:r w:rsidRPr="005B6851">
        <w:t>Multimedia telephony over IP Multimedia Subsystem (IMS); Study on improved end-to-end Quality of Service (QoS) handling for Multimedia Telephony Service for IMS (MTSI)</w:t>
      </w:r>
      <w:r>
        <w:t>".</w:t>
      </w:r>
    </w:p>
    <w:p w14:paraId="0D1A794A" w14:textId="77777777" w:rsidR="004674CF" w:rsidRPr="00DA6FE5" w:rsidRDefault="004674CF" w:rsidP="004674CF">
      <w:pPr>
        <w:pStyle w:val="EX"/>
      </w:pPr>
      <w:r>
        <w:t>[145]</w:t>
      </w:r>
      <w:r>
        <w:tab/>
      </w:r>
      <w:r w:rsidR="004F6C29">
        <w:t>Void</w:t>
      </w:r>
    </w:p>
    <w:p w14:paraId="4BABBB2A" w14:textId="77777777" w:rsidR="004674CF" w:rsidRDefault="004674CF" w:rsidP="004674CF">
      <w:pPr>
        <w:pStyle w:val="EX"/>
      </w:pPr>
      <w:r>
        <w:t>[146]</w:t>
      </w:r>
      <w:r>
        <w:tab/>
      </w:r>
      <w:r w:rsidR="00667883">
        <w:rPr>
          <w:lang w:eastAsia="zh-CN"/>
        </w:rPr>
        <w:t>Void.</w:t>
      </w:r>
    </w:p>
    <w:p w14:paraId="16380557" w14:textId="77777777" w:rsidR="004674CF" w:rsidRDefault="004674CF" w:rsidP="004674CF">
      <w:pPr>
        <w:pStyle w:val="EX"/>
      </w:pPr>
      <w:r>
        <w:t>[147]</w:t>
      </w:r>
      <w:r>
        <w:tab/>
        <w:t>3GPP TS 24.147: "Conferencing Using IP Multimedia Core Network; Stage 3".</w:t>
      </w:r>
    </w:p>
    <w:p w14:paraId="7E318E3A" w14:textId="77777777" w:rsidR="004674CF" w:rsidRDefault="004674CF" w:rsidP="004674CF">
      <w:pPr>
        <w:pStyle w:val="EX"/>
      </w:pPr>
      <w:r>
        <w:t>[148]</w:t>
      </w:r>
      <w:r>
        <w:tab/>
        <w:t xml:space="preserve">IETF RFC 4575 (2006): </w:t>
      </w:r>
      <w:r w:rsidRPr="00992438">
        <w:t>"</w:t>
      </w:r>
      <w:r>
        <w:t>A Session Initiation Protocol (SIP) Event Package for Conference State</w:t>
      </w:r>
      <w:r w:rsidRPr="00992438">
        <w:t>"</w:t>
      </w:r>
      <w:r>
        <w:t>.</w:t>
      </w:r>
    </w:p>
    <w:p w14:paraId="4E2A4D0B" w14:textId="77777777" w:rsidR="004674CF" w:rsidRDefault="004674CF" w:rsidP="004674CF">
      <w:pPr>
        <w:pStyle w:val="EX"/>
      </w:pPr>
      <w:r>
        <w:t>[149]</w:t>
      </w:r>
      <w:r>
        <w:tab/>
        <w:t xml:space="preserve">IETF RFC 4582 (2006): </w:t>
      </w:r>
      <w:r w:rsidRPr="00992438">
        <w:t>"</w:t>
      </w:r>
      <w:r>
        <w:t>The Binary Floor Control Protocol (BFCP)</w:t>
      </w:r>
      <w:r w:rsidRPr="00992438">
        <w:t>"</w:t>
      </w:r>
      <w:r>
        <w:t>.</w:t>
      </w:r>
    </w:p>
    <w:p w14:paraId="47DA7025" w14:textId="77777777" w:rsidR="004674CF" w:rsidRDefault="004674CF" w:rsidP="004674CF">
      <w:pPr>
        <w:pStyle w:val="EX"/>
      </w:pPr>
      <w:r>
        <w:t>[150]</w:t>
      </w:r>
      <w:r>
        <w:tab/>
        <w:t xml:space="preserve">IETF RFC 4583 (2006): </w:t>
      </w:r>
      <w:r w:rsidRPr="00992438">
        <w:t>"</w:t>
      </w:r>
      <w:r>
        <w:t>Session Description Protocol (SDP) Format for Binary Floor Control (BFCP) Streams</w:t>
      </w:r>
      <w:r w:rsidRPr="00992438">
        <w:t>"</w:t>
      </w:r>
      <w:r>
        <w:t>.</w:t>
      </w:r>
    </w:p>
    <w:p w14:paraId="220D0A6B" w14:textId="77777777" w:rsidR="004674CF" w:rsidRDefault="004674CF" w:rsidP="004674CF">
      <w:pPr>
        <w:pStyle w:val="EX"/>
      </w:pPr>
      <w:r>
        <w:t>[151]</w:t>
      </w:r>
      <w:r>
        <w:tab/>
      </w:r>
      <w:r w:rsidR="00667883">
        <w:rPr>
          <w:lang w:eastAsia="zh-CN"/>
        </w:rPr>
        <w:t>Void.</w:t>
      </w:r>
    </w:p>
    <w:p w14:paraId="69556F94" w14:textId="77777777" w:rsidR="006941BD" w:rsidRDefault="006941BD" w:rsidP="004674CF">
      <w:pPr>
        <w:pStyle w:val="EX"/>
      </w:pPr>
      <w:r>
        <w:t>[152]</w:t>
      </w:r>
      <w:r>
        <w:tab/>
        <w:t>3GPP TR 26.980: "Multimedia telephony over IP Multimedia Subsystem (IMS); Media handling aspects of multi-stream multiparty conferencing for Multimedia Telephony Service for IMS (MTSI)".</w:t>
      </w:r>
    </w:p>
    <w:p w14:paraId="0DA67043" w14:textId="77777777" w:rsidR="0067534E" w:rsidRPr="0067534E" w:rsidRDefault="0067534E" w:rsidP="004674CF">
      <w:pPr>
        <w:pStyle w:val="EX"/>
      </w:pPr>
      <w:r>
        <w:t>[153]</w:t>
      </w:r>
      <w:r>
        <w:tab/>
      </w:r>
      <w:r w:rsidRPr="009E66B1">
        <w:t>IETF RFC 5234 (2008</w:t>
      </w:r>
      <w:r>
        <w:t>)</w:t>
      </w:r>
      <w:r w:rsidRPr="009E66B1">
        <w:t xml:space="preserve">: "Augmented BNF for Syntax Specifications: ABNF", D. Crocker and P. </w:t>
      </w:r>
      <w:proofErr w:type="spellStart"/>
      <w:r w:rsidRPr="009E66B1">
        <w:t>Overell</w:t>
      </w:r>
      <w:proofErr w:type="spellEnd"/>
      <w:r w:rsidRPr="009E66B1">
        <w:t>.</w:t>
      </w:r>
    </w:p>
    <w:p w14:paraId="452D789B" w14:textId="575DDEB1" w:rsidR="00A27161" w:rsidRDefault="00A27161" w:rsidP="00A27161">
      <w:pPr>
        <w:pStyle w:val="EX"/>
      </w:pPr>
      <w:r>
        <w:t>[154]</w:t>
      </w:r>
      <w:r>
        <w:tab/>
        <w:t xml:space="preserve">IETF </w:t>
      </w:r>
      <w:r w:rsidR="00C704A3">
        <w:t>RFC 8853</w:t>
      </w:r>
      <w:r w:rsidR="00C704A3" w:rsidDel="00C704A3">
        <w:t xml:space="preserve"> </w:t>
      </w:r>
      <w:r w:rsidR="004F6C29">
        <w:t>(20</w:t>
      </w:r>
      <w:r w:rsidR="00C704A3">
        <w:t>21</w:t>
      </w:r>
      <w:r>
        <w:t xml:space="preserve">): </w:t>
      </w:r>
      <w:r w:rsidRPr="00992438">
        <w:t>"</w:t>
      </w:r>
      <w:r>
        <w:t xml:space="preserve">Using Simulcast in </w:t>
      </w:r>
      <w:r w:rsidR="00C704A3">
        <w:t>Session Description Protocol (</w:t>
      </w:r>
      <w:r>
        <w:t>SDP</w:t>
      </w:r>
      <w:r w:rsidR="00C704A3">
        <w:t>)</w:t>
      </w:r>
      <w:r>
        <w:t xml:space="preserve"> and RTP Sessions</w:t>
      </w:r>
      <w:r w:rsidRPr="00992438">
        <w:t>"</w:t>
      </w:r>
      <w:r>
        <w:t xml:space="preserve"> </w:t>
      </w:r>
    </w:p>
    <w:p w14:paraId="7C78A9F9" w14:textId="1FDAED81" w:rsidR="00A27161" w:rsidRPr="00830923" w:rsidRDefault="00A27161" w:rsidP="00A27161">
      <w:pPr>
        <w:pStyle w:val="EX"/>
        <w:rPr>
          <w:lang w:val="en-US"/>
        </w:rPr>
      </w:pPr>
      <w:r>
        <w:rPr>
          <w:lang w:val="en-US"/>
        </w:rPr>
        <w:lastRenderedPageBreak/>
        <w:t>[155]</w:t>
      </w:r>
      <w:r w:rsidRPr="00830923">
        <w:rPr>
          <w:lang w:val="en-US"/>
        </w:rPr>
        <w:tab/>
        <w:t xml:space="preserve">IETF </w:t>
      </w:r>
      <w:r w:rsidR="00C704A3">
        <w:rPr>
          <w:lang w:val="en-US"/>
        </w:rPr>
        <w:t>RFC 8851 (</w:t>
      </w:r>
      <w:r w:rsidR="004F6C29">
        <w:rPr>
          <w:lang w:val="en-US"/>
        </w:rPr>
        <w:t>20</w:t>
      </w:r>
      <w:r w:rsidR="00C704A3">
        <w:rPr>
          <w:lang w:val="en-US"/>
        </w:rPr>
        <w:t>2</w:t>
      </w:r>
      <w:r w:rsidR="004F6C29">
        <w:rPr>
          <w:lang w:val="en-US"/>
        </w:rPr>
        <w:t>1</w:t>
      </w:r>
      <w:r w:rsidR="004F6C29" w:rsidRPr="00830923">
        <w:rPr>
          <w:lang w:val="en-US"/>
        </w:rPr>
        <w:t>)</w:t>
      </w:r>
      <w:r w:rsidRPr="00830923">
        <w:rPr>
          <w:lang w:val="en-US"/>
        </w:rPr>
        <w:t>: "</w:t>
      </w:r>
      <w:r>
        <w:rPr>
          <w:lang w:val="en-US"/>
        </w:rPr>
        <w:t xml:space="preserve">RTP Payload Format </w:t>
      </w:r>
      <w:r w:rsidR="00C704A3">
        <w:rPr>
          <w:lang w:val="en-US"/>
        </w:rPr>
        <w:t>Restrictions</w:t>
      </w:r>
      <w:r w:rsidRPr="00830923">
        <w:rPr>
          <w:lang w:val="en-US"/>
        </w:rPr>
        <w:t>"</w:t>
      </w:r>
    </w:p>
    <w:p w14:paraId="3C1DA33A" w14:textId="77777777" w:rsidR="00A27161" w:rsidRDefault="00A27161" w:rsidP="00A27161">
      <w:pPr>
        <w:pStyle w:val="EX"/>
      </w:pPr>
      <w:r>
        <w:t>[156]</w:t>
      </w:r>
      <w:r>
        <w:tab/>
        <w:t>IETF RFC 7728 (2016): "RTP Stream Pause and Resume".</w:t>
      </w:r>
    </w:p>
    <w:p w14:paraId="580BC5F4" w14:textId="77777777" w:rsidR="005C7DBA" w:rsidRDefault="005C7DBA" w:rsidP="005C7DBA">
      <w:pPr>
        <w:pStyle w:val="EX"/>
        <w:rPr>
          <w:lang w:eastAsia="zh-CN"/>
        </w:rPr>
      </w:pPr>
      <w:r w:rsidRPr="007E3636">
        <w:rPr>
          <w:lang w:eastAsia="zh-CN"/>
        </w:rPr>
        <w:t>[</w:t>
      </w:r>
      <w:r>
        <w:rPr>
          <w:lang w:val="en-US" w:eastAsia="zh-CN"/>
        </w:rPr>
        <w:t>157</w:t>
      </w:r>
      <w:r>
        <w:rPr>
          <w:lang w:eastAsia="zh-CN"/>
        </w:rPr>
        <w:t>]</w:t>
      </w:r>
      <w:r>
        <w:rPr>
          <w:lang w:eastAsia="zh-CN"/>
        </w:rPr>
        <w:tab/>
        <w:t>3GPP TS 36.</w:t>
      </w:r>
      <w:r w:rsidRPr="00C06A15">
        <w:rPr>
          <w:lang w:val="en-US" w:eastAsia="zh-CN"/>
        </w:rPr>
        <w:t>321</w:t>
      </w:r>
      <w:r w:rsidRPr="007E3636">
        <w:rPr>
          <w:lang w:eastAsia="zh-CN"/>
        </w:rPr>
        <w:t>: "</w:t>
      </w:r>
      <w:r w:rsidRPr="007C65F6">
        <w:rPr>
          <w:lang w:eastAsia="zh-CN"/>
        </w:rPr>
        <w:t>Evolved Universal Terrestrial Radio Access (E-UTRA); Medium Access Control (MAC) protocol specification</w:t>
      </w:r>
      <w:r w:rsidRPr="007E3636">
        <w:rPr>
          <w:lang w:eastAsia="zh-CN"/>
        </w:rPr>
        <w:t>".</w:t>
      </w:r>
    </w:p>
    <w:p w14:paraId="56B61255" w14:textId="77777777" w:rsidR="004F1783" w:rsidRDefault="004F1783" w:rsidP="004F1783">
      <w:pPr>
        <w:pStyle w:val="EX"/>
      </w:pPr>
      <w:r>
        <w:rPr>
          <w:lang w:eastAsia="zh-CN"/>
        </w:rPr>
        <w:t>[158]</w:t>
      </w:r>
      <w:r>
        <w:rPr>
          <w:lang w:eastAsia="zh-CN"/>
        </w:rPr>
        <w:tab/>
      </w:r>
      <w:r>
        <w:t>3GPP TS 25.331: "</w:t>
      </w:r>
      <w:r w:rsidRPr="00306642">
        <w:t>Radio Resource Control (RRC); Protocol specification</w:t>
      </w:r>
      <w:r>
        <w:t>".</w:t>
      </w:r>
    </w:p>
    <w:p w14:paraId="21EA27EA" w14:textId="77777777" w:rsidR="00A55949" w:rsidRPr="004F1783" w:rsidRDefault="004F1783" w:rsidP="005C7DBA">
      <w:pPr>
        <w:pStyle w:val="EX"/>
      </w:pPr>
      <w:r>
        <w:t>[159]</w:t>
      </w:r>
      <w:r>
        <w:tab/>
        <w:t>"Mobile Location Protocol (MLP)</w:t>
      </w:r>
      <w:r w:rsidRPr="00484678">
        <w:t>", Open Mobile Alliance, OMA-LIF-MLP-V3_1, Approved Version 3.1 – 20 Sep 2011.</w:t>
      </w:r>
    </w:p>
    <w:p w14:paraId="2F09F81A" w14:textId="77777777" w:rsidR="003F1292" w:rsidRDefault="003F1292" w:rsidP="003F1292">
      <w:pPr>
        <w:pStyle w:val="EX"/>
      </w:pPr>
      <w:r>
        <w:t>[160]</w:t>
      </w:r>
      <w:r>
        <w:tab/>
      </w:r>
      <w:r w:rsidRPr="00852100">
        <w:t xml:space="preserve">3GPP TS </w:t>
      </w:r>
      <w:r>
        <w:t>36.331:</w:t>
      </w:r>
      <w:r w:rsidRPr="00852100">
        <w:t xml:space="preserve"> </w:t>
      </w:r>
      <w:r w:rsidRPr="00852100">
        <w:rPr>
          <w:lang w:val="en-AU"/>
        </w:rPr>
        <w:t>"</w:t>
      </w:r>
      <w:r w:rsidRPr="005E1BFF">
        <w:rPr>
          <w:lang w:val="en-AU"/>
        </w:rPr>
        <w:t>Evolved Universal Terrestrial Radio Access (E-UTRA); Radio Resource Control (RRC); Protocol specification</w:t>
      </w:r>
      <w:r w:rsidRPr="00852100">
        <w:rPr>
          <w:lang w:val="en-AU"/>
        </w:rPr>
        <w:t>"</w:t>
      </w:r>
      <w:r>
        <w:rPr>
          <w:lang w:val="en-AU"/>
        </w:rPr>
        <w:t>.</w:t>
      </w:r>
    </w:p>
    <w:p w14:paraId="2C7FCAD9" w14:textId="77777777" w:rsidR="003F1292" w:rsidRDefault="003F1292" w:rsidP="003F1292">
      <w:pPr>
        <w:pStyle w:val="EX"/>
        <w:rPr>
          <w:lang w:val="en-AU"/>
        </w:rPr>
      </w:pPr>
      <w:r>
        <w:rPr>
          <w:lang w:val="en-AU"/>
        </w:rPr>
        <w:t>[161]</w:t>
      </w:r>
      <w:r>
        <w:rPr>
          <w:lang w:val="en-AU"/>
        </w:rPr>
        <w:tab/>
        <w:t>3GPP TS 27.007: "</w:t>
      </w:r>
      <w:r w:rsidRPr="00364C08">
        <w:t xml:space="preserve"> </w:t>
      </w:r>
      <w:r w:rsidRPr="00364C08">
        <w:rPr>
          <w:lang w:val="en-AU"/>
        </w:rPr>
        <w:t>Technical Specification Gr</w:t>
      </w:r>
      <w:r>
        <w:rPr>
          <w:lang w:val="en-AU"/>
        </w:rPr>
        <w:t xml:space="preserve">oup Core Network and Terminals; </w:t>
      </w:r>
      <w:r w:rsidRPr="00364C08">
        <w:rPr>
          <w:lang w:val="en-AU"/>
        </w:rPr>
        <w:t>AT command set for User Equipment (UE)</w:t>
      </w:r>
      <w:r>
        <w:rPr>
          <w:lang w:val="en-AU"/>
        </w:rPr>
        <w:t>".</w:t>
      </w:r>
    </w:p>
    <w:p w14:paraId="3D95B2A9" w14:textId="77777777" w:rsidR="00BC4925" w:rsidRDefault="00C72B93" w:rsidP="00C72B93">
      <w:pPr>
        <w:pStyle w:val="EX"/>
        <w:rPr>
          <w:lang w:val="en-AU"/>
        </w:rPr>
      </w:pPr>
      <w:r>
        <w:rPr>
          <w:lang w:val="en-AU"/>
        </w:rPr>
        <w:t>[162]</w:t>
      </w:r>
      <w:r>
        <w:rPr>
          <w:lang w:val="en-AU"/>
        </w:rPr>
        <w:tab/>
      </w:r>
      <w:r w:rsidR="004F6C29">
        <w:rPr>
          <w:lang w:val="en-AU"/>
        </w:rPr>
        <w:t>Void</w:t>
      </w:r>
    </w:p>
    <w:p w14:paraId="32F3D057" w14:textId="77777777" w:rsidR="00A50F43" w:rsidRDefault="00A50F43" w:rsidP="00C72B93">
      <w:pPr>
        <w:pStyle w:val="EX"/>
      </w:pPr>
      <w:r>
        <w:t>[163</w:t>
      </w:r>
      <w:r w:rsidRPr="00F01217">
        <w:t>]</w:t>
      </w:r>
      <w:r w:rsidRPr="00F01217">
        <w:tab/>
        <w:t>3GPP TS 38.331: "NR; Radio Resource Control (RRC); Protocol Specification".</w:t>
      </w:r>
    </w:p>
    <w:p w14:paraId="4E8C765E" w14:textId="77777777" w:rsidR="00E22BD7" w:rsidRDefault="00E22BD7" w:rsidP="00E22BD7">
      <w:pPr>
        <w:pStyle w:val="EX"/>
      </w:pPr>
      <w:r>
        <w:t>[164</w:t>
      </w:r>
      <w:r w:rsidRPr="00F01217">
        <w:t>]</w:t>
      </w:r>
      <w:r w:rsidRPr="00F01217">
        <w:tab/>
        <w:t>3GPP TS 38.3</w:t>
      </w:r>
      <w:r>
        <w:t>00</w:t>
      </w:r>
      <w:r w:rsidRPr="00F01217">
        <w:t>: "</w:t>
      </w:r>
      <w:r>
        <w:t>NR; NR and NG-RAN Overall Description; Stage 2</w:t>
      </w:r>
      <w:r w:rsidRPr="00F01217">
        <w:t>".</w:t>
      </w:r>
    </w:p>
    <w:p w14:paraId="7DA5C90A" w14:textId="77777777" w:rsidR="00AA45B8" w:rsidRDefault="00AA45B8" w:rsidP="00AA45B8">
      <w:pPr>
        <w:pStyle w:val="EX"/>
      </w:pPr>
      <w:r>
        <w:t>[165]</w:t>
      </w:r>
      <w:r>
        <w:tab/>
      </w:r>
      <w:r w:rsidRPr="00567C27">
        <w:t>3GPP TS 26.</w:t>
      </w:r>
      <w:r>
        <w:t>452</w:t>
      </w:r>
      <w:r w:rsidRPr="00567C27">
        <w:t>: "</w:t>
      </w:r>
      <w:r w:rsidRPr="00B400AF">
        <w:t>Codec for Enhanced Voice Services (EVS); ANSI C code; Alternative fixed-point using updated basic operators</w:t>
      </w:r>
      <w:r w:rsidRPr="00567C27">
        <w:t>".</w:t>
      </w:r>
    </w:p>
    <w:p w14:paraId="5C1E7D1E" w14:textId="77777777" w:rsidR="009A3A35" w:rsidRDefault="009A3A35" w:rsidP="009A3A35">
      <w:pPr>
        <w:pStyle w:val="EX"/>
        <w:rPr>
          <w:lang w:val="en-AU"/>
        </w:rPr>
      </w:pPr>
      <w:r>
        <w:rPr>
          <w:lang w:val="en-AU"/>
        </w:rPr>
        <w:t>[166]</w:t>
      </w:r>
      <w:r>
        <w:rPr>
          <w:lang w:val="en-AU"/>
        </w:rPr>
        <w:tab/>
        <w:t>3GPP TS 38.321: "</w:t>
      </w:r>
      <w:r w:rsidRPr="0004538D">
        <w:rPr>
          <w:lang w:val="en-AU"/>
        </w:rPr>
        <w:t>NR; Medium Access Contro</w:t>
      </w:r>
      <w:r>
        <w:rPr>
          <w:lang w:val="en-AU"/>
        </w:rPr>
        <w:t>l (MAC) protocol specification".</w:t>
      </w:r>
    </w:p>
    <w:p w14:paraId="18B2C4BD" w14:textId="77777777" w:rsidR="009A3A35" w:rsidRDefault="009A3A35" w:rsidP="009A3A35">
      <w:pPr>
        <w:pStyle w:val="EX"/>
      </w:pPr>
      <w:r>
        <w:rPr>
          <w:lang w:val="en-AU"/>
        </w:rPr>
        <w:t>[167]</w:t>
      </w:r>
      <w:r>
        <w:rPr>
          <w:lang w:val="en-AU"/>
        </w:rPr>
        <w:tab/>
        <w:t>3GPP TS 23.228: "</w:t>
      </w:r>
      <w:r w:rsidRPr="00A250D5">
        <w:rPr>
          <w:lang w:val="en-AU"/>
        </w:rPr>
        <w:t>IP Multimedia Subsystem (IMS); Stage 2</w:t>
      </w:r>
      <w:r>
        <w:rPr>
          <w:lang w:val="en-AU"/>
        </w:rPr>
        <w:t>".</w:t>
      </w:r>
    </w:p>
    <w:p w14:paraId="1D323C29" w14:textId="77777777" w:rsidR="002A3202" w:rsidRDefault="002A3202" w:rsidP="002A3202">
      <w:pPr>
        <w:pStyle w:val="EX"/>
      </w:pPr>
      <w:r w:rsidRPr="00963169">
        <w:t>[</w:t>
      </w:r>
      <w:r>
        <w:t>168</w:t>
      </w:r>
      <w:r w:rsidRPr="00963169">
        <w:t>]</w:t>
      </w:r>
      <w:r w:rsidRPr="00963169">
        <w:tab/>
        <w:t>3GPP TR 2</w:t>
      </w:r>
      <w:r>
        <w:t>6</w:t>
      </w:r>
      <w:r w:rsidRPr="00963169">
        <w:t>.9</w:t>
      </w:r>
      <w:r>
        <w:t>52</w:t>
      </w:r>
      <w:r w:rsidRPr="00963169">
        <w:t>: "</w:t>
      </w:r>
      <w:r>
        <w:t>Codec for Enhanced Voice Services (EVS); Performance characterization"</w:t>
      </w:r>
      <w:r w:rsidRPr="00963169">
        <w:t>.</w:t>
      </w:r>
    </w:p>
    <w:p w14:paraId="2B3ABEE5" w14:textId="77777777" w:rsidR="002A3202" w:rsidRDefault="002A3202" w:rsidP="002A3202">
      <w:pPr>
        <w:pStyle w:val="EX"/>
      </w:pPr>
      <w:r>
        <w:t>[169]</w:t>
      </w:r>
      <w:r>
        <w:tab/>
        <w:t>3GPP TR 26.959: "</w:t>
      </w:r>
      <w:r w:rsidRPr="004077C7">
        <w:t>Study on enhanced Voice over LTE (VoLTE) performance</w:t>
      </w:r>
      <w:r>
        <w:t>".</w:t>
      </w:r>
    </w:p>
    <w:p w14:paraId="07BA3468" w14:textId="77777777" w:rsidR="001B59D1" w:rsidRPr="004002E1" w:rsidRDefault="001B59D1" w:rsidP="001B59D1">
      <w:pPr>
        <w:pStyle w:val="EX"/>
      </w:pPr>
      <w:r w:rsidRPr="004002E1">
        <w:t>[</w:t>
      </w:r>
      <w:r>
        <w:t>170</w:t>
      </w:r>
      <w:r w:rsidRPr="004002E1">
        <w:t>]</w:t>
      </w:r>
      <w:r w:rsidRPr="004002E1">
        <w:tab/>
        <w:t>3GPP TS 3</w:t>
      </w:r>
      <w:r>
        <w:t>6</w:t>
      </w:r>
      <w:r w:rsidRPr="004002E1">
        <w:t>.32</w:t>
      </w:r>
      <w:r>
        <w:t>3</w:t>
      </w:r>
      <w:r w:rsidRPr="004002E1">
        <w:t>: "</w:t>
      </w:r>
      <w:r w:rsidRPr="006F1D8C">
        <w:t>Evolved Universal Terrestrial Radio Access (E-UTRA); Packet Data Convergence Protocol (PDCP) specification</w:t>
      </w:r>
      <w:r w:rsidRPr="004002E1">
        <w:t>".</w:t>
      </w:r>
    </w:p>
    <w:p w14:paraId="0D792BC3" w14:textId="77777777" w:rsidR="001B59D1" w:rsidRPr="001B59D1" w:rsidRDefault="001B59D1" w:rsidP="001B59D1">
      <w:pPr>
        <w:pStyle w:val="EX"/>
        <w:rPr>
          <w:b/>
          <w:bCs/>
          <w:noProof/>
          <w:sz w:val="28"/>
          <w:szCs w:val="28"/>
        </w:rPr>
      </w:pPr>
      <w:r w:rsidRPr="004002E1">
        <w:rPr>
          <w:lang w:val="en-AU"/>
        </w:rPr>
        <w:t>[</w:t>
      </w:r>
      <w:r>
        <w:rPr>
          <w:lang w:val="en-AU"/>
        </w:rPr>
        <w:t>171</w:t>
      </w:r>
      <w:r w:rsidRPr="004002E1">
        <w:rPr>
          <w:lang w:val="en-AU"/>
        </w:rPr>
        <w:t>]</w:t>
      </w:r>
      <w:r w:rsidRPr="004002E1">
        <w:rPr>
          <w:lang w:val="en-AU"/>
        </w:rPr>
        <w:tab/>
        <w:t xml:space="preserve">3GPP TS </w:t>
      </w:r>
      <w:r>
        <w:rPr>
          <w:lang w:val="en-AU"/>
        </w:rPr>
        <w:t>37</w:t>
      </w:r>
      <w:r w:rsidRPr="004002E1">
        <w:rPr>
          <w:lang w:val="en-AU"/>
        </w:rPr>
        <w:t>.</w:t>
      </w:r>
      <w:r>
        <w:rPr>
          <w:lang w:val="en-AU"/>
        </w:rPr>
        <w:t>324</w:t>
      </w:r>
      <w:r w:rsidRPr="004002E1">
        <w:rPr>
          <w:lang w:val="en-AU"/>
        </w:rPr>
        <w:t>: "</w:t>
      </w:r>
      <w:r w:rsidRPr="006F1D8C">
        <w:t xml:space="preserve">Evolved Universal Terrestrial Radio Access (E-UTRA) and NR; Service </w:t>
      </w:r>
      <w:r w:rsidRPr="001B59D1">
        <w:t>Data Adaptation Protocol (SDAP) specification".</w:t>
      </w:r>
    </w:p>
    <w:p w14:paraId="7C90913B" w14:textId="082FE5EA" w:rsidR="00703F2F" w:rsidRPr="00B44A8C" w:rsidRDefault="00703F2F" w:rsidP="00703F2F">
      <w:pPr>
        <w:keepLines/>
        <w:ind w:left="1702" w:hanging="1418"/>
        <w:rPr>
          <w:lang w:val="x-none"/>
        </w:rPr>
      </w:pPr>
      <w:r w:rsidRPr="00B44A8C">
        <w:rPr>
          <w:lang w:val="x-none"/>
        </w:rPr>
        <w:t>[</w:t>
      </w:r>
      <w:r w:rsidR="00C95164">
        <w:t>172</w:t>
      </w:r>
      <w:r w:rsidRPr="00B44A8C">
        <w:rPr>
          <w:lang w:val="x-none"/>
        </w:rPr>
        <w:t>]</w:t>
      </w:r>
      <w:r w:rsidRPr="00B44A8C">
        <w:rPr>
          <w:lang w:val="x-none"/>
        </w:rPr>
        <w:tab/>
      </w:r>
      <w:r w:rsidR="00AA7F38" w:rsidRPr="005F46A9">
        <w:rPr>
          <w:lang w:val="x-none"/>
        </w:rPr>
        <w:t xml:space="preserve">IETF </w:t>
      </w:r>
      <w:r w:rsidR="00AA7F38" w:rsidRPr="002C362A">
        <w:rPr>
          <w:lang w:val="en-US"/>
        </w:rPr>
        <w:t>RFC</w:t>
      </w:r>
      <w:r w:rsidR="00AA7F38">
        <w:rPr>
          <w:lang w:val="en-US"/>
        </w:rPr>
        <w:t xml:space="preserve"> 8864</w:t>
      </w:r>
      <w:r w:rsidR="00AA7F38" w:rsidRPr="005F46A9">
        <w:rPr>
          <w:lang w:val="x-none"/>
        </w:rPr>
        <w:t xml:space="preserve"> (20</w:t>
      </w:r>
      <w:r w:rsidR="00AA7F38" w:rsidRPr="002C362A">
        <w:rPr>
          <w:lang w:val="en-US"/>
        </w:rPr>
        <w:t>21</w:t>
      </w:r>
      <w:r w:rsidR="00AA7F38" w:rsidRPr="005F46A9">
        <w:rPr>
          <w:lang w:val="x-none"/>
        </w:rPr>
        <w:t>): "</w:t>
      </w:r>
      <w:r w:rsidR="00AA7F38" w:rsidRPr="002C362A">
        <w:rPr>
          <w:lang w:val="en-US"/>
        </w:rPr>
        <w:t>N</w:t>
      </w:r>
      <w:r w:rsidR="00AA7F38">
        <w:rPr>
          <w:lang w:val="en-US"/>
        </w:rPr>
        <w:t xml:space="preserve">egotiation </w:t>
      </w:r>
      <w:r w:rsidR="00AA7F38" w:rsidRPr="005F46A9">
        <w:rPr>
          <w:lang w:val="x-none"/>
        </w:rPr>
        <w:t>Data Channel</w:t>
      </w:r>
      <w:r w:rsidR="00AA7F38" w:rsidRPr="002C362A">
        <w:rPr>
          <w:lang w:val="en-US"/>
        </w:rPr>
        <w:t>s</w:t>
      </w:r>
      <w:r w:rsidR="00AA7F38" w:rsidRPr="005F46A9">
        <w:rPr>
          <w:lang w:val="x-none"/>
        </w:rPr>
        <w:t xml:space="preserve"> </w:t>
      </w:r>
      <w:r w:rsidR="00AA7F38" w:rsidRPr="002C362A">
        <w:rPr>
          <w:lang w:val="en-US"/>
        </w:rPr>
        <w:t>U</w:t>
      </w:r>
      <w:r w:rsidR="00AA7F38">
        <w:rPr>
          <w:lang w:val="en-US"/>
        </w:rPr>
        <w:t>sing the Session Description Protocol (SDP)</w:t>
      </w:r>
      <w:r w:rsidR="00AA7F38" w:rsidRPr="005F46A9">
        <w:rPr>
          <w:lang w:val="x-none"/>
        </w:rPr>
        <w:t>"</w:t>
      </w:r>
    </w:p>
    <w:p w14:paraId="512089E1" w14:textId="77777777" w:rsidR="00703F2F" w:rsidRPr="00B44A8C" w:rsidRDefault="00703F2F" w:rsidP="00703F2F">
      <w:pPr>
        <w:keepLines/>
        <w:ind w:left="1702" w:hanging="1418"/>
        <w:rPr>
          <w:lang w:val="x-none"/>
        </w:rPr>
      </w:pPr>
      <w:r w:rsidRPr="00B44A8C">
        <w:rPr>
          <w:lang w:val="x-none"/>
        </w:rPr>
        <w:t>[</w:t>
      </w:r>
      <w:r w:rsidR="00C95164">
        <w:t>173</w:t>
      </w:r>
      <w:r w:rsidRPr="00B44A8C">
        <w:rPr>
          <w:lang w:val="x-none"/>
        </w:rPr>
        <w:t>]</w:t>
      </w:r>
      <w:r w:rsidRPr="00B44A8C">
        <w:rPr>
          <w:lang w:val="x-none"/>
        </w:rPr>
        <w:tab/>
        <w:t>IETF RFC 4960 (2007): "Stream Control Transmission Protocol"</w:t>
      </w:r>
    </w:p>
    <w:p w14:paraId="685669E8" w14:textId="77777777" w:rsidR="00703F2F" w:rsidRPr="00B44A8C" w:rsidRDefault="00703F2F" w:rsidP="00703F2F">
      <w:pPr>
        <w:keepLines/>
        <w:ind w:left="1702" w:hanging="1418"/>
        <w:rPr>
          <w:lang w:val="x-none"/>
        </w:rPr>
      </w:pPr>
      <w:r w:rsidRPr="00B44A8C">
        <w:rPr>
          <w:lang w:val="x-none"/>
        </w:rPr>
        <w:t>[</w:t>
      </w:r>
      <w:r w:rsidR="00C95164">
        <w:t>174</w:t>
      </w:r>
      <w:r w:rsidRPr="00B44A8C">
        <w:rPr>
          <w:lang w:val="x-none"/>
        </w:rPr>
        <w:t>]</w:t>
      </w:r>
      <w:r w:rsidRPr="00B44A8C">
        <w:rPr>
          <w:lang w:val="x-none"/>
        </w:rPr>
        <w:tab/>
        <w:t>IETF RFC 8261 (2017): "Datagram Transport Layer Security (DTLS) Encapsulation of SCTP Packets"</w:t>
      </w:r>
    </w:p>
    <w:p w14:paraId="5629DC12" w14:textId="2682CC99" w:rsidR="00703F2F" w:rsidRDefault="00703F2F" w:rsidP="00703F2F">
      <w:pPr>
        <w:keepLines/>
        <w:ind w:left="1702" w:hanging="1418"/>
        <w:rPr>
          <w:lang w:val="x-none"/>
        </w:rPr>
      </w:pPr>
      <w:r w:rsidRPr="00B44A8C">
        <w:rPr>
          <w:lang w:val="x-none"/>
        </w:rPr>
        <w:t>[</w:t>
      </w:r>
      <w:r w:rsidR="00C95164">
        <w:t>175</w:t>
      </w:r>
      <w:r w:rsidRPr="00B44A8C">
        <w:rPr>
          <w:lang w:val="x-none"/>
        </w:rPr>
        <w:t>]</w:t>
      </w:r>
      <w:r w:rsidRPr="00B44A8C">
        <w:rPr>
          <w:lang w:val="x-none"/>
        </w:rPr>
        <w:tab/>
      </w:r>
      <w:r w:rsidR="00AA7F38" w:rsidRPr="005F46A9">
        <w:rPr>
          <w:lang w:val="x-none"/>
        </w:rPr>
        <w:t xml:space="preserve">IETF </w:t>
      </w:r>
      <w:r w:rsidR="00AA7F38" w:rsidRPr="009049E8">
        <w:rPr>
          <w:lang w:val="en-US"/>
        </w:rPr>
        <w:t>RF</w:t>
      </w:r>
      <w:r w:rsidR="00AA7F38">
        <w:rPr>
          <w:lang w:val="en-US"/>
        </w:rPr>
        <w:t>C 8831</w:t>
      </w:r>
      <w:r w:rsidR="00AA7F38" w:rsidRPr="005F46A9">
        <w:rPr>
          <w:lang w:val="x-none"/>
        </w:rPr>
        <w:t xml:space="preserve"> (20</w:t>
      </w:r>
      <w:r w:rsidR="00AA7F38" w:rsidRPr="009049E8">
        <w:rPr>
          <w:lang w:val="en-US"/>
        </w:rPr>
        <w:t>21</w:t>
      </w:r>
      <w:r w:rsidR="00AA7F38" w:rsidRPr="005F46A9">
        <w:rPr>
          <w:lang w:val="x-none"/>
        </w:rPr>
        <w:t>): "WebRTC Data Channels"</w:t>
      </w:r>
      <w:r w:rsidR="00AA7F38" w:rsidRPr="009049E8">
        <w:rPr>
          <w:lang w:val="en-US"/>
        </w:rPr>
        <w:t>.</w:t>
      </w:r>
    </w:p>
    <w:p w14:paraId="1EEC82DF" w14:textId="77777777" w:rsidR="00703F2F" w:rsidRDefault="00703F2F" w:rsidP="00703F2F">
      <w:pPr>
        <w:keepLines/>
        <w:ind w:left="1702" w:hanging="1418"/>
        <w:rPr>
          <w:lang w:val="x-none"/>
        </w:rPr>
      </w:pPr>
      <w:r w:rsidRPr="00B44A8C">
        <w:rPr>
          <w:lang w:val="x-none"/>
        </w:rPr>
        <w:t>[</w:t>
      </w:r>
      <w:r w:rsidR="00C95164">
        <w:t>176</w:t>
      </w:r>
      <w:r w:rsidRPr="00B44A8C">
        <w:rPr>
          <w:lang w:val="x-none"/>
        </w:rPr>
        <w:t>]</w:t>
      </w:r>
      <w:r w:rsidRPr="00B44A8C">
        <w:rPr>
          <w:lang w:val="x-none"/>
        </w:rPr>
        <w:tab/>
        <w:t>3GPP TS 23.501: "System Architecture for the 5G System; Stage 2".</w:t>
      </w:r>
    </w:p>
    <w:p w14:paraId="726560CD" w14:textId="77777777" w:rsidR="00FB27A5" w:rsidRDefault="00FB27A5" w:rsidP="00703F2F">
      <w:pPr>
        <w:keepLines/>
        <w:ind w:left="1702" w:hanging="1418"/>
        <w:rPr>
          <w:lang w:val="en-US"/>
        </w:rPr>
      </w:pPr>
      <w:r w:rsidRPr="000B2037">
        <w:rPr>
          <w:lang w:val="x-none"/>
        </w:rPr>
        <w:t>[</w:t>
      </w:r>
      <w:r w:rsidRPr="000B2037">
        <w:t>17</w:t>
      </w:r>
      <w:r>
        <w:t>7</w:t>
      </w:r>
      <w:r w:rsidRPr="000B2037">
        <w:rPr>
          <w:lang w:val="x-none"/>
        </w:rPr>
        <w:t>]</w:t>
      </w:r>
      <w:r w:rsidRPr="000B2037">
        <w:rPr>
          <w:lang w:val="x-none"/>
        </w:rPr>
        <w:tab/>
        <w:t xml:space="preserve">IETF RFC </w:t>
      </w:r>
      <w:r w:rsidRPr="003E1CB9">
        <w:rPr>
          <w:lang w:val="en-US"/>
        </w:rPr>
        <w:t>56</w:t>
      </w:r>
      <w:r>
        <w:rPr>
          <w:lang w:val="en-US"/>
        </w:rPr>
        <w:t>88</w:t>
      </w:r>
      <w:r w:rsidRPr="000B2037">
        <w:rPr>
          <w:lang w:val="x-none"/>
        </w:rPr>
        <w:t xml:space="preserve"> (201</w:t>
      </w:r>
      <w:r w:rsidRPr="003E1CB9">
        <w:rPr>
          <w:lang w:val="en-US"/>
        </w:rPr>
        <w:t>0</w:t>
      </w:r>
      <w:r w:rsidRPr="000B2037">
        <w:rPr>
          <w:lang w:val="x-none"/>
        </w:rPr>
        <w:t>): "</w:t>
      </w:r>
      <w:r w:rsidRPr="00E336D2">
        <w:rPr>
          <w:lang w:val="x-none"/>
        </w:rPr>
        <w:t>A Session Initiation Protocol (SIP) Media Feature Tag for MIME                    Application Subtypes</w:t>
      </w:r>
      <w:r w:rsidRPr="000B2037">
        <w:rPr>
          <w:lang w:val="x-none"/>
        </w:rPr>
        <w:t>"</w:t>
      </w:r>
      <w:r w:rsidRPr="003E1CB9">
        <w:rPr>
          <w:lang w:val="en-US"/>
        </w:rPr>
        <w:t>.</w:t>
      </w:r>
    </w:p>
    <w:p w14:paraId="363F96BA" w14:textId="77777777" w:rsidR="00FB27A5" w:rsidRDefault="00FB27A5" w:rsidP="00FB27A5">
      <w:pPr>
        <w:pStyle w:val="EX"/>
      </w:pPr>
      <w:r>
        <w:t>[178]</w:t>
      </w:r>
      <w:r>
        <w:tab/>
        <w:t>3GPP TS 28.405; "</w:t>
      </w:r>
      <w:r w:rsidRPr="00DE3561">
        <w:t>Management of Quality of Experience (QoE) measurement collection; Control and configuration</w:t>
      </w:r>
      <w:r>
        <w:t>"</w:t>
      </w:r>
    </w:p>
    <w:p w14:paraId="408639F5" w14:textId="77777777" w:rsidR="006E7878" w:rsidRDefault="006E7878" w:rsidP="006E7878">
      <w:pPr>
        <w:pStyle w:val="EX"/>
      </w:pPr>
      <w:r>
        <w:t>[179]</w:t>
      </w:r>
      <w:r>
        <w:tab/>
      </w:r>
      <w:r w:rsidRPr="002C1DE6">
        <w:t>ISO/IEC 23090-2</w:t>
      </w:r>
      <w:r>
        <w:t>:2019</w:t>
      </w:r>
      <w:r w:rsidRPr="002C1DE6">
        <w:t>: " Information technology -- Coded representation of immersive media -- Part 2: Omnidirectional media format".</w:t>
      </w:r>
    </w:p>
    <w:p w14:paraId="786A446B" w14:textId="5D70F715" w:rsidR="00E22BD7" w:rsidRDefault="006E7878" w:rsidP="00466C8C">
      <w:pPr>
        <w:pStyle w:val="EX"/>
      </w:pPr>
      <w:r>
        <w:t>[180]</w:t>
      </w:r>
      <w:r>
        <w:tab/>
      </w:r>
      <w:r>
        <w:tab/>
      </w:r>
      <w:r w:rsidRPr="002C1DE6">
        <w:t>3GPP TS 26.118: "3GPP Virtual reality profiles for streaming applications".</w:t>
      </w:r>
    </w:p>
    <w:p w14:paraId="0EA2BD95" w14:textId="334EEB66" w:rsidR="00550B23" w:rsidRDefault="00550B23" w:rsidP="001C6642">
      <w:pPr>
        <w:pStyle w:val="EX"/>
      </w:pPr>
      <w:r>
        <w:t>[181]</w:t>
      </w:r>
      <w:r>
        <w:tab/>
        <w:t>ITU-T Recommendation G.1028 (06/2019): "</w:t>
      </w:r>
      <w:r w:rsidRPr="000254AB">
        <w:t>End-to-end quality of service for voice over 4G mobile networks</w:t>
      </w:r>
      <w:r>
        <w:t>".</w:t>
      </w:r>
    </w:p>
    <w:p w14:paraId="2D5F5D07" w14:textId="73678BAB" w:rsidR="000F5E39" w:rsidRDefault="001500B9" w:rsidP="001C6642">
      <w:pPr>
        <w:pStyle w:val="EX"/>
      </w:pPr>
      <w:r>
        <w:lastRenderedPageBreak/>
        <w:t>[182]</w:t>
      </w:r>
      <w:r>
        <w:tab/>
        <w:t>3GPP TS 24.526: "User Equipment (UE) policies for 5G System (5GS); Stage 3".</w:t>
      </w:r>
      <w:r w:rsidR="000F5E39">
        <w:t>[183]</w:t>
      </w:r>
      <w:r w:rsidR="000F5E39">
        <w:tab/>
      </w:r>
      <w:r w:rsidR="000F5E39">
        <w:tab/>
        <w:t xml:space="preserve">ISO/IEC 23090-14: </w:t>
      </w:r>
      <w:r w:rsidR="000F5E39" w:rsidRPr="00467DC0">
        <w:t>Information technology — Coded representation of immersive media — Part 14: Scene Description for MPEG Media</w:t>
      </w:r>
      <w:r w:rsidR="000F5E39">
        <w:t>.</w:t>
      </w:r>
    </w:p>
    <w:p w14:paraId="548D125E" w14:textId="77777777" w:rsidR="00550B23" w:rsidRPr="00A50F43" w:rsidRDefault="00550B23" w:rsidP="00E54BDC">
      <w:pPr>
        <w:pStyle w:val="EX"/>
      </w:pPr>
    </w:p>
    <w:p w14:paraId="1FCFA39A" w14:textId="4303D2D7" w:rsidR="00B35D29" w:rsidRDefault="00B35D29">
      <w:pPr>
        <w:pStyle w:val="Heading1"/>
      </w:pPr>
      <w:bookmarkStart w:id="71" w:name="_Toc26369194"/>
      <w:bookmarkStart w:id="72" w:name="_Toc36227076"/>
      <w:bookmarkStart w:id="73" w:name="_Toc36228090"/>
      <w:bookmarkStart w:id="74" w:name="_Toc36228717"/>
      <w:bookmarkStart w:id="75" w:name="_Toc68847036"/>
      <w:bookmarkStart w:id="76" w:name="_Toc74610971"/>
      <w:bookmarkStart w:id="77" w:name="_Toc75566250"/>
      <w:bookmarkStart w:id="78" w:name="_Toc89789801"/>
      <w:bookmarkStart w:id="79" w:name="_Toc99466435"/>
      <w:r>
        <w:t>3</w:t>
      </w:r>
      <w:r>
        <w:tab/>
        <w:t>Definitions and abbreviations</w:t>
      </w:r>
      <w:bookmarkEnd w:id="71"/>
      <w:bookmarkEnd w:id="72"/>
      <w:bookmarkEnd w:id="73"/>
      <w:bookmarkEnd w:id="74"/>
      <w:bookmarkEnd w:id="75"/>
      <w:bookmarkEnd w:id="76"/>
      <w:bookmarkEnd w:id="77"/>
      <w:bookmarkEnd w:id="78"/>
      <w:bookmarkEnd w:id="79"/>
    </w:p>
    <w:p w14:paraId="7BC3FF9E" w14:textId="77777777" w:rsidR="00B35D29" w:rsidRDefault="00B35D29">
      <w:pPr>
        <w:pStyle w:val="Heading2"/>
      </w:pPr>
      <w:bookmarkStart w:id="80" w:name="_Toc26369195"/>
      <w:bookmarkStart w:id="81" w:name="_Toc36227077"/>
      <w:bookmarkStart w:id="82" w:name="_Toc36228091"/>
      <w:bookmarkStart w:id="83" w:name="_Toc36228718"/>
      <w:bookmarkStart w:id="84" w:name="_Toc68847037"/>
      <w:bookmarkStart w:id="85" w:name="_Toc74610972"/>
      <w:bookmarkStart w:id="86" w:name="_Toc75566251"/>
      <w:bookmarkStart w:id="87" w:name="_Toc89789802"/>
      <w:bookmarkStart w:id="88" w:name="_Toc99466436"/>
      <w:r>
        <w:t>3.1</w:t>
      </w:r>
      <w:r>
        <w:tab/>
        <w:t>Definitions</w:t>
      </w:r>
      <w:bookmarkEnd w:id="80"/>
      <w:bookmarkEnd w:id="81"/>
      <w:bookmarkEnd w:id="82"/>
      <w:bookmarkEnd w:id="83"/>
      <w:bookmarkEnd w:id="84"/>
      <w:bookmarkEnd w:id="85"/>
      <w:bookmarkEnd w:id="86"/>
      <w:bookmarkEnd w:id="87"/>
      <w:bookmarkEnd w:id="88"/>
    </w:p>
    <w:p w14:paraId="293244D7" w14:textId="77777777" w:rsidR="00B35D29" w:rsidRDefault="00B35D29">
      <w:r>
        <w:t>For the purposes of the present document, the terms and definitions given in 3GPP TR 21.905 [1] and the following apply:</w:t>
      </w:r>
    </w:p>
    <w:p w14:paraId="0887AA13" w14:textId="77777777" w:rsidR="00B35D29" w:rsidRDefault="00B35D29">
      <w:pPr>
        <w:pStyle w:val="NO"/>
      </w:pPr>
      <w:r>
        <w:t>NOTE:</w:t>
      </w:r>
      <w:r>
        <w:tab/>
        <w:t>A term defined in the present document takes precedence over the definition of the same term, if any, in 3GPP TR 21.905 [1].</w:t>
      </w:r>
    </w:p>
    <w:p w14:paraId="579456B2" w14:textId="77777777" w:rsidR="00B35D29" w:rsidRDefault="00B35D29">
      <w:r>
        <w:rPr>
          <w:b/>
        </w:rPr>
        <w:t>example:</w:t>
      </w:r>
      <w:r>
        <w:t xml:space="preserve"> text used to clarify abstract rules by applying them literally.</w:t>
      </w:r>
    </w:p>
    <w:p w14:paraId="70CEC28D" w14:textId="77777777" w:rsidR="006E7878" w:rsidRDefault="006E7878" w:rsidP="00A53792">
      <w:r>
        <w:rPr>
          <w:b/>
          <w:bCs/>
        </w:rPr>
        <w:t>360-degree video</w:t>
      </w:r>
      <w:r w:rsidRPr="003F51AF">
        <w:rPr>
          <w:b/>
          <w:bCs/>
        </w:rPr>
        <w:t xml:space="preserve">: </w:t>
      </w:r>
      <w:r w:rsidRPr="003F51AF">
        <w:t xml:space="preserve">A real-world visual scene captured by a set of cameras or a camera device with multiple lenses and sensors covering </w:t>
      </w:r>
      <w:r>
        <w:t xml:space="preserve">the sphere in </w:t>
      </w:r>
      <w:r w:rsidRPr="003F51AF">
        <w:t xml:space="preserve">all directions around the centre point of the camera set or camera device. </w:t>
      </w:r>
      <w:r>
        <w:t>The term 360-degree video may be used to include also limited 360-degree video.</w:t>
      </w:r>
    </w:p>
    <w:p w14:paraId="470A9DE6" w14:textId="77777777" w:rsidR="006E7878" w:rsidRDefault="006E7878" w:rsidP="00A53792">
      <w:pPr>
        <w:rPr>
          <w:b/>
        </w:rPr>
      </w:pPr>
      <w:r>
        <w:rPr>
          <w:b/>
          <w:bCs/>
        </w:rPr>
        <w:t>Limited 360-degree video</w:t>
      </w:r>
      <w:r w:rsidRPr="003F51AF">
        <w:rPr>
          <w:b/>
          <w:bCs/>
        </w:rPr>
        <w:t xml:space="preserve">: </w:t>
      </w:r>
      <w:r w:rsidRPr="003F51AF">
        <w:t xml:space="preserve">A </w:t>
      </w:r>
      <w:r>
        <w:t>360-degree video in which the visual scene does not cover the entire</w:t>
      </w:r>
      <w:r w:rsidRPr="003F51AF">
        <w:t xml:space="preserve"> </w:t>
      </w:r>
      <w:r>
        <w:t xml:space="preserve">sphere around the </w:t>
      </w:r>
      <w:proofErr w:type="spellStart"/>
      <w:r>
        <w:t>center</w:t>
      </w:r>
      <w:proofErr w:type="spellEnd"/>
      <w:r>
        <w:t xml:space="preserve"> point of the camera set or camera device but only a part of it. A limited 360-degree video may be limited </w:t>
      </w:r>
      <w:proofErr w:type="spellStart"/>
      <w:r>
        <w:t>i</w:t>
      </w:r>
      <w:proofErr w:type="spellEnd"/>
      <w:r>
        <w:t>) in the horizontal field to less than 360 degrees, or ii) in the vertical field to less than 180 degrees or iii) in both the vertical and horizontal fields.</w:t>
      </w:r>
    </w:p>
    <w:p w14:paraId="7D585200" w14:textId="77777777" w:rsidR="00A53792" w:rsidRDefault="00A53792" w:rsidP="00A53792">
      <w:r w:rsidRPr="004E3E8E">
        <w:rPr>
          <w:b/>
        </w:rPr>
        <w:t>AMR, AMR-NB:</w:t>
      </w:r>
      <w:r w:rsidRPr="00E6483B">
        <w:t xml:space="preserve"> Both names refer to the AMR codec (3GPP TS 26.071 [11]) and are used interchangeabl</w:t>
      </w:r>
      <w:r>
        <w:t>y</w:t>
      </w:r>
      <w:r w:rsidRPr="00E6483B">
        <w:t xml:space="preserve"> in this specification.</w:t>
      </w:r>
    </w:p>
    <w:p w14:paraId="404EB4D9" w14:textId="77777777" w:rsidR="006E7878" w:rsidRDefault="006E7878" w:rsidP="006E7878">
      <w:r>
        <w:rPr>
          <w:b/>
        </w:rPr>
        <w:t>B</w:t>
      </w:r>
      <w:r w:rsidRPr="00266D87">
        <w:rPr>
          <w:b/>
        </w:rPr>
        <w:t>itstream:</w:t>
      </w:r>
      <w:r w:rsidRPr="00266D87">
        <w:t xml:space="preserve"> </w:t>
      </w:r>
      <w:r>
        <w:t>A</w:t>
      </w:r>
      <w:r w:rsidRPr="00266D87">
        <w:t xml:space="preserve"> bitstream that conforms to a video </w:t>
      </w:r>
      <w:r>
        <w:t xml:space="preserve">or audio </w:t>
      </w:r>
      <w:r w:rsidRPr="00266D87">
        <w:t>encoding format</w:t>
      </w:r>
      <w:r>
        <w:t>.</w:t>
      </w:r>
    </w:p>
    <w:p w14:paraId="267CC392" w14:textId="77777777" w:rsidR="006E7878" w:rsidRDefault="006E7878" w:rsidP="006E7878">
      <w:r w:rsidRPr="009B7DFE">
        <w:rPr>
          <w:b/>
          <w:bCs/>
        </w:rPr>
        <w:t>bitstream</w:t>
      </w:r>
      <w:r w:rsidRPr="009B7DFE">
        <w:t>: A sequence of bits that forms the representation of one or more coded video or audio sequences</w:t>
      </w:r>
      <w:r>
        <w:t>.</w:t>
      </w:r>
      <w:r w:rsidRPr="009B7DFE">
        <w:t xml:space="preserve">   </w:t>
      </w:r>
    </w:p>
    <w:p w14:paraId="1B67909B" w14:textId="77777777" w:rsidR="00EB657C" w:rsidRPr="00E6483B" w:rsidRDefault="00EB657C" w:rsidP="00A53792">
      <w:r w:rsidRPr="004E3E8E">
        <w:rPr>
          <w:b/>
        </w:rPr>
        <w:t>C</w:t>
      </w:r>
      <w:r>
        <w:rPr>
          <w:b/>
        </w:rPr>
        <w:t>HEM</w:t>
      </w:r>
      <w:r w:rsidRPr="004E3E8E">
        <w:rPr>
          <w:b/>
        </w:rPr>
        <w:t>:</w:t>
      </w:r>
      <w:r w:rsidRPr="00E6483B">
        <w:t xml:space="preserve"> </w:t>
      </w:r>
      <w:r>
        <w:t xml:space="preserve">The Coverage and Handoff Enhancements </w:t>
      </w:r>
      <w:bookmarkStart w:id="89" w:name="OLE_LINK19"/>
      <w:bookmarkStart w:id="90" w:name="OLE_LINK22"/>
      <w:r>
        <w:t>using Multimedia error robustness feature</w:t>
      </w:r>
      <w:bookmarkEnd w:id="89"/>
      <w:bookmarkEnd w:id="90"/>
      <w:r>
        <w:t>.</w:t>
      </w:r>
    </w:p>
    <w:p w14:paraId="6F23589B" w14:textId="77777777" w:rsidR="00A53792" w:rsidRDefault="00A53792" w:rsidP="00A53792">
      <w:r w:rsidRPr="004E3E8E">
        <w:rPr>
          <w:b/>
        </w:rPr>
        <w:t>Codec mode:</w:t>
      </w:r>
      <w:r w:rsidRPr="00E6483B">
        <w:t xml:space="preserve"> Used for the AMR and AMR-WB codecs to identify one specific bitrate. For example AMR includes 8 codec modes (excluding SID), each of different bitrate.</w:t>
      </w:r>
    </w:p>
    <w:p w14:paraId="3A0B2B65" w14:textId="77777777" w:rsidR="00B709F3" w:rsidRDefault="00B709F3" w:rsidP="00A53792">
      <w:r w:rsidRPr="00275835">
        <w:rPr>
          <w:b/>
          <w:bCs/>
        </w:rPr>
        <w:t>Constrained terminal:</w:t>
      </w:r>
      <w:r>
        <w:t xml:space="preserve"> UE that is (</w:t>
      </w:r>
      <w:proofErr w:type="spellStart"/>
      <w:r>
        <w:t>i</w:t>
      </w:r>
      <w:proofErr w:type="spellEnd"/>
      <w:r>
        <w:t xml:space="preserve">) </w:t>
      </w:r>
      <w:r w:rsidRPr="00876D93">
        <w:t>operating in radio access capability ca</w:t>
      </w:r>
      <w:r>
        <w:t xml:space="preserve">tegory series </w:t>
      </w:r>
      <w:r w:rsidR="00EB657C" w:rsidRPr="00F01217">
        <w:t>"</w:t>
      </w:r>
      <w:r>
        <w:t>M</w:t>
      </w:r>
      <w:r w:rsidR="00EB657C" w:rsidRPr="00F01217">
        <w:t>"</w:t>
      </w:r>
      <w:r>
        <w:t xml:space="preserve"> capable of</w:t>
      </w:r>
      <w:r w:rsidRPr="00876D93">
        <w:t xml:space="preserve"> supporting conversational services, </w:t>
      </w:r>
      <w:r>
        <w:t>and/</w:t>
      </w:r>
      <w:r w:rsidRPr="00876D93">
        <w:t>or</w:t>
      </w:r>
      <w:r>
        <w:t xml:space="preserve"> (ii) a wearable device which is constrained in size, weight or power consumption (e.g. connected watches), excluding smartphones and feature phones.</w:t>
      </w:r>
    </w:p>
    <w:p w14:paraId="598C898C" w14:textId="77777777" w:rsidR="00703F2F" w:rsidRPr="00DD220D" w:rsidRDefault="00703F2F" w:rsidP="00703F2F">
      <w:r>
        <w:rPr>
          <w:b/>
        </w:rPr>
        <w:t>DC</w:t>
      </w:r>
      <w:r w:rsidRPr="00DD220D">
        <w:rPr>
          <w:b/>
        </w:rPr>
        <w:t>MTSI client:</w:t>
      </w:r>
      <w:r w:rsidRPr="00DD220D">
        <w:t xml:space="preserve"> A </w:t>
      </w:r>
      <w:r>
        <w:t xml:space="preserve">data channel </w:t>
      </w:r>
      <w:r w:rsidRPr="00DD220D">
        <w:t xml:space="preserve">capable MTSI client supporting </w:t>
      </w:r>
      <w:r>
        <w:t xml:space="preserve">data channel media </w:t>
      </w:r>
      <w:r w:rsidRPr="00DD220D">
        <w:t xml:space="preserve">as defined in </w:t>
      </w:r>
      <w:r>
        <w:t>clause 6.2.10</w:t>
      </w:r>
      <w:r w:rsidRPr="00DD220D">
        <w:t>.</w:t>
      </w:r>
    </w:p>
    <w:p w14:paraId="7F85A11D" w14:textId="77777777" w:rsidR="00F57334" w:rsidRDefault="00703F2F">
      <w:r>
        <w:rPr>
          <w:b/>
        </w:rPr>
        <w:t>DC</w:t>
      </w:r>
      <w:r w:rsidRPr="00DD220D">
        <w:rPr>
          <w:b/>
        </w:rPr>
        <w:t>MTSI client in terminal:</w:t>
      </w:r>
      <w:r w:rsidRPr="00DD220D">
        <w:t xml:space="preserve"> A </w:t>
      </w:r>
      <w:r>
        <w:t>DC</w:t>
      </w:r>
      <w:r w:rsidRPr="00DD220D">
        <w:t>MTSI client that is implemented in a terminal or UE. The term "</w:t>
      </w:r>
      <w:r>
        <w:t>DC</w:t>
      </w:r>
      <w:r w:rsidRPr="00DD220D">
        <w:t>MTSI client in terminal" is used in this document when entities such as MRFP, MRFC or media gateways are excluded.</w:t>
      </w:r>
    </w:p>
    <w:p w14:paraId="4482CCE5" w14:textId="77777777" w:rsidR="00A53792" w:rsidRPr="00A53792" w:rsidRDefault="00A53792">
      <w:r w:rsidRPr="004E3E8E">
        <w:rPr>
          <w:b/>
        </w:rPr>
        <w:t>Dual-mono:</w:t>
      </w:r>
      <w:r w:rsidRPr="00E6483B">
        <w:t xml:space="preserve"> A variant of 2-channel stereo encoding where two instances of a mono codec </w:t>
      </w:r>
      <w:r>
        <w:t>are</w:t>
      </w:r>
      <w:r w:rsidRPr="00E6483B">
        <w:t xml:space="preserve"> used to en</w:t>
      </w:r>
      <w:r>
        <w:t>code a 2-channel stereo signal.</w:t>
      </w:r>
    </w:p>
    <w:p w14:paraId="68FB54AA" w14:textId="77777777" w:rsidR="00D56CDB" w:rsidRDefault="00D56CDB">
      <w:r w:rsidRPr="00EB2A03">
        <w:rPr>
          <w:b/>
        </w:rPr>
        <w:t>Evolved UTRAN:</w:t>
      </w:r>
      <w:r>
        <w:t xml:space="preserve"> </w:t>
      </w:r>
      <w:r w:rsidRPr="00B46A02">
        <w:t>Evolved UTRAN is an evolution of the 3G UMTS radio-access network towards a high-data-rate, low-latency and packet-optimized radio-access network.</w:t>
      </w:r>
    </w:p>
    <w:p w14:paraId="0CEBF80B" w14:textId="77777777" w:rsidR="00330EE9" w:rsidRPr="00F4399B" w:rsidRDefault="00330EE9" w:rsidP="00330EE9">
      <w:r w:rsidRPr="004E3E8E">
        <w:rPr>
          <w:b/>
        </w:rPr>
        <w:t>EVS codec:</w:t>
      </w:r>
      <w:r w:rsidRPr="00F4399B">
        <w:t xml:space="preserve"> The EVS codec includes two operational modes: EVS Primary operational mode (‘EVS Primary</w:t>
      </w:r>
      <w:r>
        <w:t xml:space="preserve"> mode</w:t>
      </w:r>
      <w:r w:rsidRPr="00F4399B">
        <w:t>’) and EVS AMR-WB Inter-Operable (‘EVS AMR-WB IO</w:t>
      </w:r>
      <w:r>
        <w:t xml:space="preserve"> mode</w:t>
      </w:r>
      <w:r w:rsidRPr="00F4399B">
        <w:t>’). When using EVS AMR-WB IO</w:t>
      </w:r>
      <w:r>
        <w:t xml:space="preserve"> mode</w:t>
      </w:r>
      <w:r w:rsidRPr="00F4399B">
        <w:t xml:space="preserve"> the speech frames are bitstream interoperable with the AMR-WB codec [18]. Frames generated by an EVS AMR-WB IO</w:t>
      </w:r>
      <w:r>
        <w:t xml:space="preserve"> mode</w:t>
      </w:r>
      <w:r w:rsidRPr="00F4399B">
        <w:t xml:space="preserve"> encoder can be decoded by an AMR-WB decoder, without the need for transcoding. </w:t>
      </w:r>
      <w:r>
        <w:t>Likewise</w:t>
      </w:r>
      <w:r w:rsidRPr="00F4399B">
        <w:t>, frames generated by an AMR-WB encoder can be decoded by an EVS AMR-WB IO</w:t>
      </w:r>
      <w:r>
        <w:t xml:space="preserve"> mode</w:t>
      </w:r>
      <w:r w:rsidRPr="00F4399B">
        <w:t xml:space="preserve"> decoder, without the need for transcoding.</w:t>
      </w:r>
    </w:p>
    <w:p w14:paraId="53978241" w14:textId="77777777" w:rsidR="00330EE9" w:rsidRPr="00F4399B" w:rsidRDefault="00330EE9" w:rsidP="00330EE9">
      <w:r w:rsidRPr="004E3E8E">
        <w:rPr>
          <w:b/>
        </w:rPr>
        <w:t>EVS Primary</w:t>
      </w:r>
      <w:r>
        <w:rPr>
          <w:b/>
        </w:rPr>
        <w:t xml:space="preserve"> mode</w:t>
      </w:r>
      <w:r w:rsidRPr="004E3E8E">
        <w:rPr>
          <w:b/>
        </w:rPr>
        <w:t>:</w:t>
      </w:r>
      <w:r w:rsidRPr="00F4399B">
        <w:t xml:space="preserve"> Includes 11 bit</w:t>
      </w:r>
      <w:r>
        <w:t>-</w:t>
      </w:r>
      <w:r w:rsidRPr="00F4399B">
        <w:t>rates for fixed-rate or multi-rate operation; 1 average bit</w:t>
      </w:r>
      <w:r>
        <w:t>-</w:t>
      </w:r>
      <w:r w:rsidRPr="00F4399B">
        <w:t>rate for variable bit</w:t>
      </w:r>
      <w:r>
        <w:t>-</w:t>
      </w:r>
      <w:r w:rsidRPr="00F4399B">
        <w:t>rate operation; and 1 bit</w:t>
      </w:r>
      <w:r>
        <w:t>-</w:t>
      </w:r>
      <w:r w:rsidRPr="00F4399B">
        <w:t>rate for SID (3GPP TS 26.441 [</w:t>
      </w:r>
      <w:r>
        <w:t>12</w:t>
      </w:r>
      <w:r w:rsidRPr="00F4399B">
        <w:t xml:space="preserve">1]). The EVS Primary can encode narrowband, wideband, super-wideband and </w:t>
      </w:r>
      <w:proofErr w:type="spellStart"/>
      <w:r w:rsidRPr="00F4399B">
        <w:t>fullband</w:t>
      </w:r>
      <w:proofErr w:type="spellEnd"/>
      <w:r w:rsidRPr="00F4399B">
        <w:t xml:space="preserve"> signals. None of these bit</w:t>
      </w:r>
      <w:r>
        <w:t>-</w:t>
      </w:r>
      <w:r w:rsidRPr="00F4399B">
        <w:t>rates are interoperable with the AMR-WB codec.</w:t>
      </w:r>
    </w:p>
    <w:p w14:paraId="766CE3A8" w14:textId="77777777" w:rsidR="00330EE9" w:rsidRDefault="00330EE9" w:rsidP="00330EE9">
      <w:r w:rsidRPr="00F4399B">
        <w:rPr>
          <w:b/>
        </w:rPr>
        <w:lastRenderedPageBreak/>
        <w:t>EVS AMR-WB IO</w:t>
      </w:r>
      <w:r>
        <w:rPr>
          <w:b/>
        </w:rPr>
        <w:t xml:space="preserve"> mode</w:t>
      </w:r>
      <w:r w:rsidRPr="004E3E8E">
        <w:rPr>
          <w:b/>
        </w:rPr>
        <w:t>:</w:t>
      </w:r>
      <w:r w:rsidRPr="00F4399B">
        <w:t xml:space="preserve"> Includes 9 codec modes and SID. All are bitstream interoperable with the AMR-WB</w:t>
      </w:r>
      <w:r>
        <w:t xml:space="preserve"> codec (3GPP TS 26.171 ‎‎[17]).</w:t>
      </w:r>
    </w:p>
    <w:p w14:paraId="4A66A163" w14:textId="3A770B4D" w:rsidR="006E7878" w:rsidRDefault="006E7878" w:rsidP="006E7878">
      <w:r>
        <w:rPr>
          <w:b/>
        </w:rPr>
        <w:t>F</w:t>
      </w:r>
      <w:r w:rsidRPr="00266D87">
        <w:rPr>
          <w:b/>
        </w:rPr>
        <w:t>ield</w:t>
      </w:r>
      <w:r w:rsidRPr="00266D87">
        <w:rPr>
          <w:rFonts w:hint="eastAsia"/>
          <w:b/>
        </w:rPr>
        <w:t xml:space="preserve"> </w:t>
      </w:r>
      <w:r w:rsidRPr="00266D87">
        <w:rPr>
          <w:b/>
        </w:rPr>
        <w:t xml:space="preserve">of </w:t>
      </w:r>
      <w:r>
        <w:rPr>
          <w:b/>
        </w:rPr>
        <w:t>V</w:t>
      </w:r>
      <w:r w:rsidRPr="00266D87">
        <w:rPr>
          <w:b/>
        </w:rPr>
        <w:t>iew</w:t>
      </w:r>
      <w:r w:rsidRPr="00266D87">
        <w:rPr>
          <w:lang w:eastAsia="ko-KR"/>
        </w:rPr>
        <w:t>:</w:t>
      </w:r>
      <w:r w:rsidRPr="00266D87">
        <w:t xml:space="preserve"> </w:t>
      </w:r>
      <w:r>
        <w:t>T</w:t>
      </w:r>
      <w:r w:rsidRPr="00266D87">
        <w:t>he extent of visible area expressed with vertical and horizontal angles, in degrees in the 3GPP 3DOF reference system</w:t>
      </w:r>
      <w:r>
        <w:t xml:space="preserve"> as defined in TS 26.118</w:t>
      </w:r>
      <w:r w:rsidR="006E0887">
        <w:t xml:space="preserve"> [180]</w:t>
      </w:r>
      <w:r>
        <w:t>.</w:t>
      </w:r>
    </w:p>
    <w:p w14:paraId="5E4A2875" w14:textId="77777777" w:rsidR="006E7878" w:rsidRDefault="006E7878" w:rsidP="006E7878">
      <w:r>
        <w:rPr>
          <w:b/>
        </w:rPr>
        <w:t>F</w:t>
      </w:r>
      <w:r w:rsidRPr="00266D87">
        <w:rPr>
          <w:b/>
        </w:rPr>
        <w:t>i</w:t>
      </w:r>
      <w:r>
        <w:rPr>
          <w:b/>
        </w:rPr>
        <w:t>sheye Video</w:t>
      </w:r>
      <w:r w:rsidRPr="00266D87">
        <w:rPr>
          <w:lang w:eastAsia="ko-KR"/>
        </w:rPr>
        <w:t>:</w:t>
      </w:r>
      <w:r w:rsidRPr="00266D87">
        <w:t xml:space="preserve"> </w:t>
      </w:r>
      <w:r w:rsidRPr="009A38B6">
        <w:t xml:space="preserve">Video captured by a wide-angle camera lens that usually captures an approximately hemispherical </w:t>
      </w:r>
      <w:r w:rsidRPr="00A304C9">
        <w:t>field of view</w:t>
      </w:r>
      <w:r w:rsidRPr="009A38B6">
        <w:t xml:space="preserve"> and projects it as a </w:t>
      </w:r>
      <w:r w:rsidRPr="00A304C9">
        <w:t>circular image.</w:t>
      </w:r>
    </w:p>
    <w:p w14:paraId="5DFEF402" w14:textId="77777777" w:rsidR="0044327F" w:rsidRDefault="0044327F">
      <w:r w:rsidRPr="0044327F">
        <w:rPr>
          <w:b/>
        </w:rPr>
        <w:t>Frame Loss Rate (FLR):</w:t>
      </w:r>
      <w:r>
        <w:t xml:space="preserve"> T</w:t>
      </w:r>
      <w:r w:rsidRPr="00272DC5">
        <w:t>he percentage of speech frames not delivered to the decoder. FLR includes speech frames that are not received in time to be used for decoding</w:t>
      </w:r>
      <w:r>
        <w:t>.</w:t>
      </w:r>
    </w:p>
    <w:p w14:paraId="18E3D2F6" w14:textId="096C42ED" w:rsidR="006E7878" w:rsidRPr="00A304C9" w:rsidRDefault="006E7878" w:rsidP="006E7878">
      <w:pPr>
        <w:rPr>
          <w:b/>
          <w:bCs/>
        </w:rPr>
      </w:pPr>
      <w:r w:rsidRPr="00A304C9">
        <w:rPr>
          <w:b/>
          <w:bCs/>
        </w:rPr>
        <w:t>ITT4RT client:</w:t>
      </w:r>
      <w:r>
        <w:rPr>
          <w:b/>
          <w:bCs/>
        </w:rPr>
        <w:t xml:space="preserve"> </w:t>
      </w:r>
      <w:r>
        <w:t xml:space="preserve">MTSI client supporting the </w:t>
      </w:r>
      <w:r w:rsidRPr="0042419C">
        <w:t>Immersive Teleconferencing and Telepresence for Remote Terminals</w:t>
      </w:r>
      <w:r>
        <w:t xml:space="preserve"> (ITT4RT) feature, as defined in Annex </w:t>
      </w:r>
      <w:r w:rsidR="006E0887">
        <w:t>Y</w:t>
      </w:r>
      <w:r>
        <w:t>.</w:t>
      </w:r>
    </w:p>
    <w:p w14:paraId="7720DFDC" w14:textId="77777777" w:rsidR="006E7878" w:rsidRPr="00A304C9" w:rsidRDefault="006E7878" w:rsidP="006E7878">
      <w:pPr>
        <w:rPr>
          <w:b/>
          <w:bCs/>
        </w:rPr>
      </w:pPr>
      <w:r w:rsidRPr="00A304C9">
        <w:rPr>
          <w:b/>
          <w:bCs/>
        </w:rPr>
        <w:t>ITT4RT-Tx client:</w:t>
      </w:r>
      <w:r>
        <w:rPr>
          <w:b/>
          <w:bCs/>
        </w:rPr>
        <w:t xml:space="preserve"> </w:t>
      </w:r>
      <w:r w:rsidRPr="00934369">
        <w:t>ITT4RT client only capable of sending immersive video</w:t>
      </w:r>
      <w:r>
        <w:t>.</w:t>
      </w:r>
    </w:p>
    <w:p w14:paraId="4338F97A" w14:textId="77777777" w:rsidR="006E7878" w:rsidRPr="00A304C9" w:rsidRDefault="006E7878" w:rsidP="006E7878">
      <w:pPr>
        <w:rPr>
          <w:b/>
          <w:bCs/>
        </w:rPr>
      </w:pPr>
      <w:r w:rsidRPr="00A304C9">
        <w:rPr>
          <w:b/>
          <w:bCs/>
        </w:rPr>
        <w:t>ITT4RT-Rx client:</w:t>
      </w:r>
      <w:r>
        <w:rPr>
          <w:b/>
          <w:bCs/>
        </w:rPr>
        <w:t xml:space="preserve"> </w:t>
      </w:r>
      <w:r w:rsidRPr="00934369">
        <w:t xml:space="preserve">ITT4RT client only capable of </w:t>
      </w:r>
      <w:r>
        <w:t>receiving</w:t>
      </w:r>
      <w:r w:rsidRPr="00934369">
        <w:t xml:space="preserve"> immersive video</w:t>
      </w:r>
    </w:p>
    <w:p w14:paraId="7BC78F37" w14:textId="77777777" w:rsidR="006E7878" w:rsidRPr="00A304C9" w:rsidRDefault="006E7878" w:rsidP="006E7878">
      <w:pPr>
        <w:rPr>
          <w:b/>
          <w:bCs/>
        </w:rPr>
      </w:pPr>
      <w:r w:rsidRPr="00A304C9">
        <w:rPr>
          <w:b/>
          <w:bCs/>
        </w:rPr>
        <w:t>ITT4RT MRF:</w:t>
      </w:r>
      <w:r>
        <w:rPr>
          <w:b/>
          <w:bCs/>
        </w:rPr>
        <w:t xml:space="preserve"> </w:t>
      </w:r>
      <w:r>
        <w:t>An ITT4RT client implemented by functionality included in the MRFC and the MRFP.</w:t>
      </w:r>
    </w:p>
    <w:p w14:paraId="115D157B" w14:textId="77777777" w:rsidR="006E0887" w:rsidRDefault="006E7878">
      <w:r w:rsidRPr="00A304C9">
        <w:rPr>
          <w:b/>
          <w:bCs/>
        </w:rPr>
        <w:t>ITT4RT client in terminal:</w:t>
      </w:r>
      <w:r>
        <w:rPr>
          <w:b/>
          <w:bCs/>
        </w:rPr>
        <w:t xml:space="preserve"> </w:t>
      </w:r>
      <w:r>
        <w:t xml:space="preserve">An ITT4RT client that is implemented in a terminal or UE. The term </w:t>
      </w:r>
      <w:r w:rsidRPr="00992438">
        <w:t>"</w:t>
      </w:r>
      <w:r>
        <w:t>ITT4RT client in terminal</w:t>
      </w:r>
      <w:r w:rsidRPr="00992438">
        <w:t>"</w:t>
      </w:r>
      <w:r>
        <w:t xml:space="preserve"> is used in this document when entities such as ITT4RT MRF is excluded.</w:t>
      </w:r>
    </w:p>
    <w:p w14:paraId="4B92A8A8" w14:textId="619E4F82" w:rsidR="00A53792" w:rsidRDefault="00A53792">
      <w:r w:rsidRPr="004E3E8E">
        <w:rPr>
          <w:b/>
        </w:rPr>
        <w:t>Mode-set:</w:t>
      </w:r>
      <w:r w:rsidRPr="003F1E5B">
        <w:t xml:space="preserve"> Used for the AMR and AMR-WB codecs to identify the codec modes that can be used in a session. A mode-set can i</w:t>
      </w:r>
      <w:r>
        <w:t>nclude one or more codec modes.</w:t>
      </w:r>
    </w:p>
    <w:p w14:paraId="545D01E8" w14:textId="77777777" w:rsidR="003C3A2F" w:rsidRDefault="003C3A2F" w:rsidP="003C3A2F">
      <w:r w:rsidRPr="004E2637">
        <w:rPr>
          <w:b/>
        </w:rPr>
        <w:t>MSMTSI client:</w:t>
      </w:r>
      <w:r>
        <w:t xml:space="preserve"> A multi-stream capable MTSI client supporting multiple streams as defined in Annex S. An MTSI client may support multiple streams, even of the same media type, without being an MSMTSI client. Such an MTSI client may, for example, add a second video to an ongoing video telephony session as shown in Annex A.11. In that case, the MTSI client is an MSMTSI client only if it is fully compliant with Annex S.</w:t>
      </w:r>
    </w:p>
    <w:p w14:paraId="0F1F090F" w14:textId="77777777" w:rsidR="003C3A2F" w:rsidRPr="004E2637" w:rsidRDefault="003C3A2F" w:rsidP="003C3A2F">
      <w:r w:rsidRPr="00010A62">
        <w:rPr>
          <w:b/>
        </w:rPr>
        <w:t xml:space="preserve">MSMTSI </w:t>
      </w:r>
      <w:r>
        <w:rPr>
          <w:b/>
        </w:rPr>
        <w:t>MRF</w:t>
      </w:r>
      <w:r w:rsidRPr="00010A62">
        <w:rPr>
          <w:b/>
        </w:rPr>
        <w:t>:</w:t>
      </w:r>
      <w:r>
        <w:t xml:space="preserve"> An MSMTSI client implemented by functionality included in the MRFC and the MRFP.</w:t>
      </w:r>
    </w:p>
    <w:p w14:paraId="34AB4DE1" w14:textId="77777777" w:rsidR="003C3A2F" w:rsidRPr="00A53792" w:rsidRDefault="003C3A2F">
      <w:r>
        <w:rPr>
          <w:b/>
        </w:rPr>
        <w:t>MSMTSI client in terminal</w:t>
      </w:r>
      <w:r w:rsidRPr="00010A62">
        <w:rPr>
          <w:b/>
        </w:rPr>
        <w:t>:</w:t>
      </w:r>
      <w:r>
        <w:t xml:space="preserve"> An MSMTSI client that is implemented in a terminal or UE. The term </w:t>
      </w:r>
      <w:r w:rsidRPr="00992438">
        <w:t>"</w:t>
      </w:r>
      <w:r>
        <w:t>MSMTSI client in terminal</w:t>
      </w:r>
      <w:r w:rsidRPr="00992438">
        <w:t>"</w:t>
      </w:r>
      <w:r>
        <w:t xml:space="preserve"> is used in this document when entities such as MRFP, MRFC or media gateways are excluded.</w:t>
      </w:r>
    </w:p>
    <w:p w14:paraId="2AD78AE1" w14:textId="77777777" w:rsidR="00B35D29" w:rsidRDefault="00B35D29">
      <w:r>
        <w:rPr>
          <w:b/>
        </w:rPr>
        <w:t>MTSI client:</w:t>
      </w:r>
      <w:r>
        <w:t xml:space="preserve"> A function in a terminal or in a network entity (e.g. a MRFP) that supports MTSI.</w:t>
      </w:r>
    </w:p>
    <w:p w14:paraId="29F7A0EC" w14:textId="77777777" w:rsidR="00B35D29" w:rsidRDefault="00B35D29">
      <w:r>
        <w:rPr>
          <w:b/>
        </w:rPr>
        <w:t>MTSI client in terminal:</w:t>
      </w:r>
      <w:r>
        <w:t xml:space="preserve"> An MTSI client that is implemented in a terminal or UE. The term </w:t>
      </w:r>
      <w:r w:rsidR="0007623F">
        <w:t>"</w:t>
      </w:r>
      <w:r>
        <w:t>MTSI client in terminal</w:t>
      </w:r>
      <w:r w:rsidR="0007623F">
        <w:t>"</w:t>
      </w:r>
      <w:r>
        <w:t xml:space="preserve"> is used in this document when entities such as MRFP, MRFC or media gateways are excluded.</w:t>
      </w:r>
    </w:p>
    <w:p w14:paraId="1BE546A4" w14:textId="77777777" w:rsidR="00B35D29" w:rsidRDefault="00B35D29">
      <w:r>
        <w:rPr>
          <w:b/>
        </w:rPr>
        <w:t>MTSI media gateway (or MTSI MGW):</w:t>
      </w:r>
      <w:r>
        <w:t xml:space="preserve"> A media gateway that provides interworking between an MTSI client and a non MTSI client, e.g. a CS UE. The term MTSI media gateway is used in a broad sense, as it is outside the scope of the current specification to make the distinction whether certain functionality should be implemented in the MGW or in the MGCF.</w:t>
      </w:r>
    </w:p>
    <w:p w14:paraId="45D3D14D" w14:textId="77777777" w:rsidR="006E7878" w:rsidRDefault="006E7878">
      <w:r w:rsidRPr="004F75D8">
        <w:rPr>
          <w:b/>
        </w:rPr>
        <w:t xml:space="preserve">Omnidirectional media: </w:t>
      </w:r>
      <w:r w:rsidRPr="00A304C9">
        <w:rPr>
          <w:bCs/>
        </w:rPr>
        <w:t>Media such as image or video and its associated audio that enable rendering according to the user's viewing orientation, if consumed with a head-mounted device, or according to user's desired viewport, otherwise, as if the user was in the spot where and when the media was captured</w:t>
      </w:r>
      <w:r>
        <w:rPr>
          <w:bCs/>
        </w:rPr>
        <w:t>.</w:t>
      </w:r>
    </w:p>
    <w:p w14:paraId="6A115B00" w14:textId="77777777" w:rsidR="00330EE9" w:rsidRDefault="00330EE9" w:rsidP="00330EE9">
      <w:r w:rsidRPr="004E3E8E">
        <w:rPr>
          <w:b/>
        </w:rPr>
        <w:t>Operational mode:</w:t>
      </w:r>
      <w:r w:rsidRPr="00A105B8">
        <w:t xml:space="preserve"> Used for the EVS codec to distinguish between EVS Primary</w:t>
      </w:r>
      <w:r>
        <w:t xml:space="preserve"> mode</w:t>
      </w:r>
      <w:r w:rsidRPr="00A105B8">
        <w:t xml:space="preserve"> and EVS AMR-WB IO</w:t>
      </w:r>
      <w:r>
        <w:t xml:space="preserve"> mode</w:t>
      </w:r>
      <w:r w:rsidRPr="00A105B8">
        <w:t>.</w:t>
      </w:r>
    </w:p>
    <w:p w14:paraId="36DCFBA6" w14:textId="77777777" w:rsidR="006E7878" w:rsidRPr="0014716A" w:rsidRDefault="006E7878" w:rsidP="006E7878">
      <w:r w:rsidRPr="00A304C9">
        <w:rPr>
          <w:b/>
          <w:bCs/>
        </w:rPr>
        <w:t>Overlay:</w:t>
      </w:r>
      <w:r w:rsidRPr="0014716A">
        <w:t xml:space="preserve"> </w:t>
      </w:r>
      <w:r w:rsidRPr="00B24849">
        <w:t>A</w:t>
      </w:r>
      <w:r w:rsidRPr="00FA3ABF">
        <w:t xml:space="preserve"> piece of </w:t>
      </w:r>
      <w:r w:rsidRPr="00A304C9">
        <w:t>visual media</w:t>
      </w:r>
      <w:r>
        <w:t>,</w:t>
      </w:r>
      <w:r w:rsidRPr="0014716A">
        <w:t xml:space="preserve"> rendered over omnidirectional v</w:t>
      </w:r>
      <w:r w:rsidRPr="00B24849">
        <w:t>ideo</w:t>
      </w:r>
      <w:r>
        <w:t xml:space="preserve"> or</w:t>
      </w:r>
      <w:r w:rsidRPr="00B24849">
        <w:t xml:space="preserve"> image</w:t>
      </w:r>
      <w:r>
        <w:t>,</w:t>
      </w:r>
      <w:r w:rsidRPr="00B24849">
        <w:t xml:space="preserve"> or a </w:t>
      </w:r>
      <w:r w:rsidRPr="00A304C9">
        <w:t>viewport.</w:t>
      </w:r>
    </w:p>
    <w:p w14:paraId="56AED151" w14:textId="77777777" w:rsidR="006E7878" w:rsidRDefault="006E7878" w:rsidP="006E7878">
      <w:pPr>
        <w:rPr>
          <w:bCs/>
        </w:rPr>
      </w:pPr>
      <w:r w:rsidRPr="008214F0">
        <w:rPr>
          <w:b/>
        </w:rPr>
        <w:t>P</w:t>
      </w:r>
      <w:r>
        <w:rPr>
          <w:b/>
        </w:rPr>
        <w:t>ose</w:t>
      </w:r>
      <w:r w:rsidRPr="008214F0">
        <w:rPr>
          <w:b/>
        </w:rPr>
        <w:t xml:space="preserve">: </w:t>
      </w:r>
      <w:r w:rsidRPr="00BA4E10">
        <w:rPr>
          <w:bCs/>
        </w:rPr>
        <w:t>P</w:t>
      </w:r>
      <w:r>
        <w:rPr>
          <w:bCs/>
        </w:rPr>
        <w:t>osition and rotation information associated to a viewport.</w:t>
      </w:r>
      <w:r w:rsidRPr="00BA4E10">
        <w:rPr>
          <w:bCs/>
        </w:rPr>
        <w:t xml:space="preserve"> </w:t>
      </w:r>
    </w:p>
    <w:p w14:paraId="0BA0EB3E" w14:textId="77777777" w:rsidR="006E7878" w:rsidRPr="00A304C9" w:rsidRDefault="006E7878" w:rsidP="006E7878">
      <w:pPr>
        <w:rPr>
          <w:bCs/>
        </w:rPr>
      </w:pPr>
      <w:r w:rsidRPr="008214F0">
        <w:rPr>
          <w:b/>
        </w:rPr>
        <w:t xml:space="preserve">Projected picture: </w:t>
      </w:r>
      <w:r w:rsidRPr="00A304C9">
        <w:rPr>
          <w:bCs/>
        </w:rPr>
        <w:t>Picture that has a representation format specified by an omnidirectional video projection format</w:t>
      </w:r>
      <w:r>
        <w:rPr>
          <w:bCs/>
        </w:rPr>
        <w:t>.</w:t>
      </w:r>
    </w:p>
    <w:p w14:paraId="376D62B2" w14:textId="77777777" w:rsidR="006E7878" w:rsidRPr="00A304C9" w:rsidRDefault="006E7878" w:rsidP="00330EE9">
      <w:pPr>
        <w:rPr>
          <w:b/>
        </w:rPr>
      </w:pPr>
      <w:r w:rsidRPr="008214F0">
        <w:rPr>
          <w:b/>
        </w:rPr>
        <w:t xml:space="preserve">Projection: </w:t>
      </w:r>
      <w:r w:rsidRPr="00A304C9">
        <w:rPr>
          <w:bCs/>
        </w:rPr>
        <w:t>Inverse of the process by which the samples of a projected picture are mapped to a set of positions identified by a set of azimuth and elevation coordinates on a unit sphere</w:t>
      </w:r>
      <w:r>
        <w:rPr>
          <w:bCs/>
        </w:rPr>
        <w:t>.</w:t>
      </w:r>
    </w:p>
    <w:p w14:paraId="7A7010D7" w14:textId="77777777" w:rsidR="003C3A2F" w:rsidRDefault="003C3A2F" w:rsidP="003C3A2F">
      <w:r w:rsidRPr="00523418">
        <w:rPr>
          <w:b/>
        </w:rPr>
        <w:t xml:space="preserve">Simulcast: </w:t>
      </w:r>
      <w:r>
        <w:t>Simultaneously sending different encoded representations (simulcast formats) of a single media source (e.g. originating from a single microphone or camera) in different simulcast streams.</w:t>
      </w:r>
    </w:p>
    <w:p w14:paraId="38430191" w14:textId="77777777" w:rsidR="003C3A2F" w:rsidRDefault="003C3A2F" w:rsidP="003C3A2F">
      <w:r w:rsidRPr="000019F2">
        <w:rPr>
          <w:b/>
        </w:rPr>
        <w:t>Simulcast format:</w:t>
      </w:r>
      <w:r>
        <w:t xml:space="preserve"> The encoded format used by a single simulcast stream, typically represented by an SDP format and all SDP attributes that apply to that particular SDP format, indicated in RTP by the RTP header payload type field.</w:t>
      </w:r>
    </w:p>
    <w:p w14:paraId="7D9FDC15" w14:textId="77777777" w:rsidR="003C3A2F" w:rsidRDefault="003C3A2F" w:rsidP="00330EE9">
      <w:r w:rsidRPr="000019F2">
        <w:rPr>
          <w:b/>
        </w:rPr>
        <w:lastRenderedPageBreak/>
        <w:t>Simulcast stream:</w:t>
      </w:r>
      <w:r>
        <w:t xml:space="preserve"> The RTP stream carrying a single simulcast format in a simulcast.</w:t>
      </w:r>
    </w:p>
    <w:p w14:paraId="78CB0B9C" w14:textId="77777777" w:rsidR="006E7878" w:rsidRDefault="006E7878" w:rsidP="00330EE9">
      <w:r>
        <w:rPr>
          <w:b/>
        </w:rPr>
        <w:t>V</w:t>
      </w:r>
      <w:r w:rsidRPr="00266D87">
        <w:rPr>
          <w:b/>
        </w:rPr>
        <w:t>iewport</w:t>
      </w:r>
      <w:r w:rsidRPr="00266D87">
        <w:t xml:space="preserve">: </w:t>
      </w:r>
      <w:r>
        <w:t>R</w:t>
      </w:r>
      <w:r w:rsidRPr="00017D1D">
        <w:t>egion of omnidirectional image or video suitable for display and viewing by the user</w:t>
      </w:r>
      <w:r>
        <w:t>.</w:t>
      </w:r>
    </w:p>
    <w:p w14:paraId="208954C9" w14:textId="77777777" w:rsidR="00B35D29" w:rsidRDefault="00B35D29">
      <w:pPr>
        <w:pStyle w:val="Heading2"/>
      </w:pPr>
      <w:bookmarkStart w:id="91" w:name="_Toc26369196"/>
      <w:bookmarkStart w:id="92" w:name="_Toc36227078"/>
      <w:bookmarkStart w:id="93" w:name="_Toc36228092"/>
      <w:bookmarkStart w:id="94" w:name="_Toc36228719"/>
      <w:bookmarkStart w:id="95" w:name="_Toc68847038"/>
      <w:bookmarkStart w:id="96" w:name="_Toc74610973"/>
      <w:bookmarkStart w:id="97" w:name="_Toc75566252"/>
      <w:bookmarkStart w:id="98" w:name="_Toc89789803"/>
      <w:bookmarkStart w:id="99" w:name="_Toc99466437"/>
      <w:r>
        <w:t>3.2</w:t>
      </w:r>
      <w:r>
        <w:tab/>
        <w:t>Abbreviations</w:t>
      </w:r>
      <w:bookmarkEnd w:id="91"/>
      <w:bookmarkEnd w:id="92"/>
      <w:bookmarkEnd w:id="93"/>
      <w:bookmarkEnd w:id="94"/>
      <w:bookmarkEnd w:id="95"/>
      <w:bookmarkEnd w:id="96"/>
      <w:bookmarkEnd w:id="97"/>
      <w:bookmarkEnd w:id="98"/>
      <w:bookmarkEnd w:id="99"/>
    </w:p>
    <w:p w14:paraId="4F867943" w14:textId="77777777" w:rsidR="00B35D29" w:rsidRDefault="00B35D29">
      <w:pPr>
        <w:keepNext/>
      </w:pPr>
      <w:r>
        <w:t>For the purposes of the present document, the abbreviations given in 3GPP TR 21.905 [1] and the following apply:</w:t>
      </w:r>
    </w:p>
    <w:p w14:paraId="74E6DBCC" w14:textId="77777777" w:rsidR="00B35D29" w:rsidRDefault="00B35D29">
      <w:pPr>
        <w:pStyle w:val="NO"/>
      </w:pPr>
      <w:r>
        <w:t>NOTE:</w:t>
      </w:r>
      <w:r>
        <w:tab/>
        <w:t>An abbreviation defined in the present document takes precedence over the definition of the same abbreviation, if any, in 3GPP TR 21.905 [1].</w:t>
      </w:r>
    </w:p>
    <w:p w14:paraId="578B26DB" w14:textId="77777777" w:rsidR="006E7878" w:rsidRDefault="006E7878" w:rsidP="00237772">
      <w:pPr>
        <w:pStyle w:val="EW"/>
      </w:pPr>
      <w:r w:rsidRPr="00266D87">
        <w:t>3DOF</w:t>
      </w:r>
      <w:r w:rsidRPr="00266D87">
        <w:tab/>
        <w:t>3 Degrees of freedom</w:t>
      </w:r>
    </w:p>
    <w:p w14:paraId="105E823E" w14:textId="77777777" w:rsidR="00237772" w:rsidRDefault="00237772" w:rsidP="00237772">
      <w:pPr>
        <w:pStyle w:val="EW"/>
      </w:pPr>
      <w:r>
        <w:t>5GC</w:t>
      </w:r>
      <w:r>
        <w:tab/>
      </w:r>
      <w:r w:rsidRPr="00575370">
        <w:t>5G Core Network</w:t>
      </w:r>
    </w:p>
    <w:p w14:paraId="14B74078" w14:textId="77777777" w:rsidR="00237772" w:rsidRDefault="00237772" w:rsidP="00237772">
      <w:pPr>
        <w:pStyle w:val="EW"/>
      </w:pPr>
      <w:r>
        <w:t>AC</w:t>
      </w:r>
      <w:r>
        <w:tab/>
        <w:t>Alternating Current</w:t>
      </w:r>
    </w:p>
    <w:p w14:paraId="5530FB0F" w14:textId="77777777" w:rsidR="00B35D29" w:rsidRDefault="00B35D29">
      <w:pPr>
        <w:pStyle w:val="EW"/>
      </w:pPr>
      <w:r>
        <w:t>AL-SDU</w:t>
      </w:r>
      <w:r>
        <w:tab/>
        <w:t>Application Layer - Service Data Unit</w:t>
      </w:r>
    </w:p>
    <w:p w14:paraId="531C4285" w14:textId="77777777" w:rsidR="00B35D29" w:rsidRDefault="00B35D29">
      <w:pPr>
        <w:pStyle w:val="EW"/>
      </w:pPr>
      <w:r>
        <w:t>AMR</w:t>
      </w:r>
      <w:r>
        <w:tab/>
        <w:t>Adaptive Multi-Rate</w:t>
      </w:r>
    </w:p>
    <w:p w14:paraId="7E30BA82" w14:textId="77777777" w:rsidR="00B35D29" w:rsidRDefault="00B35D29">
      <w:pPr>
        <w:pStyle w:val="EW"/>
      </w:pPr>
      <w:r>
        <w:t>AMR-NB</w:t>
      </w:r>
      <w:r>
        <w:tab/>
        <w:t xml:space="preserve">Adaptive Multi-Rate - </w:t>
      </w:r>
      <w:proofErr w:type="spellStart"/>
      <w:r>
        <w:t>NarrowBand</w:t>
      </w:r>
      <w:proofErr w:type="spellEnd"/>
    </w:p>
    <w:p w14:paraId="2E701765" w14:textId="77777777" w:rsidR="00B35D29" w:rsidRDefault="00B35D29">
      <w:pPr>
        <w:pStyle w:val="EW"/>
      </w:pPr>
      <w:r>
        <w:t>AMR-WB</w:t>
      </w:r>
      <w:r>
        <w:tab/>
        <w:t xml:space="preserve">Adaptive Multi-Rate - </w:t>
      </w:r>
      <w:proofErr w:type="spellStart"/>
      <w:r>
        <w:t>WideBand</w:t>
      </w:r>
      <w:proofErr w:type="spellEnd"/>
    </w:p>
    <w:p w14:paraId="1D3E556F" w14:textId="77777777" w:rsidR="00A53792" w:rsidRDefault="00A53792" w:rsidP="001C27BB">
      <w:pPr>
        <w:pStyle w:val="EW"/>
      </w:pPr>
      <w:r w:rsidRPr="008178B3">
        <w:t>AMR-WB IO</w:t>
      </w:r>
      <w:r w:rsidRPr="008178B3">
        <w:tab/>
        <w:t xml:space="preserve">Adaptive Multi-Rate - </w:t>
      </w:r>
      <w:proofErr w:type="spellStart"/>
      <w:r w:rsidRPr="008178B3">
        <w:t>WideBand</w:t>
      </w:r>
      <w:proofErr w:type="spellEnd"/>
      <w:r w:rsidRPr="008178B3">
        <w:t xml:space="preserve"> Inter-operable Mode, included in the EVS codec</w:t>
      </w:r>
    </w:p>
    <w:p w14:paraId="7B6051B2" w14:textId="77777777" w:rsidR="005C7DBA" w:rsidRDefault="005C7DBA" w:rsidP="001C27BB">
      <w:pPr>
        <w:pStyle w:val="EW"/>
      </w:pPr>
      <w:r>
        <w:t>ANBR</w:t>
      </w:r>
      <w:r>
        <w:tab/>
        <w:t>Access Network Bitrate Recommendation</w:t>
      </w:r>
    </w:p>
    <w:p w14:paraId="392B19B8" w14:textId="77777777" w:rsidR="005C7DBA" w:rsidRPr="005C7DBA" w:rsidRDefault="005C7DBA" w:rsidP="001C27BB">
      <w:pPr>
        <w:pStyle w:val="EW"/>
      </w:pPr>
      <w:r>
        <w:t>ANBRQ</w:t>
      </w:r>
      <w:r>
        <w:tab/>
        <w:t>Access Network Bitrate Recommendation Query</w:t>
      </w:r>
    </w:p>
    <w:p w14:paraId="45866BA7" w14:textId="77777777" w:rsidR="00B35D29" w:rsidRDefault="00B35D29">
      <w:pPr>
        <w:pStyle w:val="EW"/>
      </w:pPr>
      <w:r>
        <w:t>APP</w:t>
      </w:r>
      <w:r>
        <w:tab/>
      </w:r>
      <w:proofErr w:type="spellStart"/>
      <w:r>
        <w:t>APPlication</w:t>
      </w:r>
      <w:proofErr w:type="spellEnd"/>
      <w:r>
        <w:t>-defined RTCP packet</w:t>
      </w:r>
    </w:p>
    <w:p w14:paraId="50DCCE44" w14:textId="77777777" w:rsidR="00B35D29" w:rsidRDefault="00B35D29">
      <w:pPr>
        <w:pStyle w:val="EW"/>
      </w:pPr>
      <w:r>
        <w:t>ARQ</w:t>
      </w:r>
      <w:r>
        <w:tab/>
        <w:t xml:space="preserve">Automatic repeat </w:t>
      </w:r>
      <w:proofErr w:type="spellStart"/>
      <w:r>
        <w:t>ReQuest</w:t>
      </w:r>
      <w:proofErr w:type="spellEnd"/>
    </w:p>
    <w:p w14:paraId="41E1F66C" w14:textId="77777777" w:rsidR="00B35D29" w:rsidRDefault="00B35D29">
      <w:pPr>
        <w:pStyle w:val="EW"/>
      </w:pPr>
      <w:r>
        <w:t>AS</w:t>
      </w:r>
      <w:r>
        <w:tab/>
        <w:t>Application Server</w:t>
      </w:r>
    </w:p>
    <w:p w14:paraId="14B76068" w14:textId="77777777" w:rsidR="00A53792" w:rsidRDefault="00A53792" w:rsidP="001C27BB">
      <w:pPr>
        <w:pStyle w:val="EW"/>
      </w:pPr>
      <w:r>
        <w:t>ATCF</w:t>
      </w:r>
      <w:r>
        <w:tab/>
        <w:t>Access Transfer Control Function</w:t>
      </w:r>
    </w:p>
    <w:p w14:paraId="59FA4115" w14:textId="77777777" w:rsidR="00A53792" w:rsidRDefault="00A53792" w:rsidP="001C27BB">
      <w:pPr>
        <w:pStyle w:val="EW"/>
      </w:pPr>
      <w:r>
        <w:t>ATGW</w:t>
      </w:r>
      <w:r>
        <w:tab/>
        <w:t xml:space="preserve">Access Transfer </w:t>
      </w:r>
      <w:proofErr w:type="spellStart"/>
      <w:r>
        <w:t>GateWay</w:t>
      </w:r>
      <w:proofErr w:type="spellEnd"/>
    </w:p>
    <w:p w14:paraId="709FB185" w14:textId="77777777" w:rsidR="00B35D29" w:rsidRDefault="00B35D29">
      <w:pPr>
        <w:pStyle w:val="EW"/>
      </w:pPr>
      <w:r>
        <w:t>AVC</w:t>
      </w:r>
      <w:r>
        <w:tab/>
        <w:t>Advanced Video Coding</w:t>
      </w:r>
    </w:p>
    <w:p w14:paraId="396A34ED" w14:textId="77777777" w:rsidR="009C72C6" w:rsidRDefault="009C72C6">
      <w:pPr>
        <w:pStyle w:val="EW"/>
      </w:pPr>
      <w:r>
        <w:t>BFCP</w:t>
      </w:r>
      <w:r>
        <w:tab/>
        <w:t>Binary Floor Control Protocol</w:t>
      </w:r>
    </w:p>
    <w:p w14:paraId="3A7D3A72" w14:textId="77777777" w:rsidR="00B35D29" w:rsidRPr="00FB653F" w:rsidRDefault="00B35D29">
      <w:pPr>
        <w:pStyle w:val="EW"/>
      </w:pPr>
      <w:r w:rsidRPr="00FB653F">
        <w:t>CCM</w:t>
      </w:r>
      <w:r w:rsidRPr="00FB653F">
        <w:tab/>
        <w:t>Codec Control Messages</w:t>
      </w:r>
    </w:p>
    <w:p w14:paraId="7137F2CA" w14:textId="77777777" w:rsidR="00B35D29" w:rsidRDefault="00B35D29">
      <w:pPr>
        <w:pStyle w:val="EW"/>
        <w:rPr>
          <w:lang w:val="fr-FR"/>
        </w:rPr>
      </w:pPr>
      <w:r w:rsidRPr="00FB6B0B">
        <w:rPr>
          <w:lang w:val="fr-FR"/>
        </w:rPr>
        <w:t>CDF</w:t>
      </w:r>
      <w:r w:rsidRPr="00FB6B0B">
        <w:rPr>
          <w:lang w:val="fr-FR"/>
        </w:rPr>
        <w:tab/>
        <w:t xml:space="preserve">Cumulative Distribution </w:t>
      </w:r>
      <w:proofErr w:type="spellStart"/>
      <w:r w:rsidRPr="00FB6B0B">
        <w:rPr>
          <w:lang w:val="fr-FR"/>
        </w:rPr>
        <w:t>Function</w:t>
      </w:r>
      <w:proofErr w:type="spellEnd"/>
    </w:p>
    <w:p w14:paraId="0A6A2540" w14:textId="77777777" w:rsidR="004E7CED" w:rsidRDefault="004E7CED">
      <w:pPr>
        <w:pStyle w:val="EW"/>
      </w:pPr>
      <w:proofErr w:type="spellStart"/>
      <w:r>
        <w:t>cDRX</w:t>
      </w:r>
      <w:proofErr w:type="spellEnd"/>
      <w:r>
        <w:tab/>
        <w:t>Connected Mode DRX</w:t>
      </w:r>
    </w:p>
    <w:p w14:paraId="2523B116" w14:textId="77777777" w:rsidR="00EB657C" w:rsidRDefault="00EB657C" w:rsidP="00EB657C">
      <w:pPr>
        <w:pStyle w:val="EW"/>
      </w:pPr>
      <w:r>
        <w:t>CHEM</w:t>
      </w:r>
      <w:r>
        <w:tab/>
        <w:t>Coverage and Handoff Enhancements using Multimedia error robustness feature</w:t>
      </w:r>
    </w:p>
    <w:p w14:paraId="654D729B" w14:textId="77777777" w:rsidR="006E7878" w:rsidRPr="00FB6B0B" w:rsidRDefault="006E7878" w:rsidP="00EB657C">
      <w:pPr>
        <w:pStyle w:val="EW"/>
        <w:rPr>
          <w:lang w:val="fr-FR"/>
        </w:rPr>
      </w:pPr>
      <w:r w:rsidRPr="00266D87">
        <w:t>CMP</w:t>
      </w:r>
      <w:r w:rsidRPr="00266D87">
        <w:tab/>
        <w:t>Cube-Map Projection</w:t>
      </w:r>
    </w:p>
    <w:p w14:paraId="67328770" w14:textId="77777777" w:rsidR="00B35D29" w:rsidRPr="00FB6B0B" w:rsidRDefault="00B35D29">
      <w:pPr>
        <w:pStyle w:val="EW"/>
        <w:rPr>
          <w:lang w:val="fr-FR"/>
        </w:rPr>
      </w:pPr>
      <w:r w:rsidRPr="00FB6B0B">
        <w:rPr>
          <w:lang w:val="fr-FR"/>
        </w:rPr>
        <w:t>CMR</w:t>
      </w:r>
      <w:r w:rsidRPr="00FB6B0B">
        <w:rPr>
          <w:lang w:val="fr-FR"/>
        </w:rPr>
        <w:tab/>
        <w:t xml:space="preserve">Codec Mode </w:t>
      </w:r>
      <w:proofErr w:type="spellStart"/>
      <w:r w:rsidRPr="00FB6B0B">
        <w:rPr>
          <w:lang w:val="fr-FR"/>
        </w:rPr>
        <w:t>Request</w:t>
      </w:r>
      <w:proofErr w:type="spellEnd"/>
    </w:p>
    <w:p w14:paraId="1882B971" w14:textId="77777777" w:rsidR="00B35D29" w:rsidRDefault="00B35D29">
      <w:pPr>
        <w:pStyle w:val="EW"/>
      </w:pPr>
      <w:r>
        <w:t>cps</w:t>
      </w:r>
      <w:r>
        <w:tab/>
        <w:t>characters per second</w:t>
      </w:r>
    </w:p>
    <w:p w14:paraId="6A10F126" w14:textId="77777777" w:rsidR="00B35D29" w:rsidRDefault="00B35D29">
      <w:pPr>
        <w:pStyle w:val="EW"/>
      </w:pPr>
      <w:r>
        <w:t>CS</w:t>
      </w:r>
      <w:r>
        <w:tab/>
        <w:t>Circuit Switched</w:t>
      </w:r>
    </w:p>
    <w:p w14:paraId="27003B7D" w14:textId="77777777" w:rsidR="00B35D29" w:rsidRDefault="00B35D29">
      <w:pPr>
        <w:pStyle w:val="EW"/>
      </w:pPr>
      <w:r>
        <w:t>CSCF</w:t>
      </w:r>
      <w:r>
        <w:tab/>
        <w:t>Call Session Control Function</w:t>
      </w:r>
    </w:p>
    <w:p w14:paraId="4EF6E77A" w14:textId="77777777" w:rsidR="00B35D29" w:rsidRDefault="00B35D29">
      <w:pPr>
        <w:pStyle w:val="EW"/>
        <w:rPr>
          <w:color w:val="000000"/>
        </w:rPr>
      </w:pPr>
      <w:r>
        <w:t>CTM</w:t>
      </w:r>
      <w:r>
        <w:tab/>
      </w:r>
      <w:r>
        <w:rPr>
          <w:color w:val="000000"/>
        </w:rPr>
        <w:t>Cellular Text telephone Modem</w:t>
      </w:r>
    </w:p>
    <w:p w14:paraId="711B0E95" w14:textId="77777777" w:rsidR="00FD5B97" w:rsidRDefault="00FD5B97">
      <w:pPr>
        <w:pStyle w:val="EW"/>
        <w:rPr>
          <w:color w:val="000000"/>
        </w:rPr>
      </w:pPr>
      <w:r>
        <w:rPr>
          <w:color w:val="000000"/>
        </w:rPr>
        <w:t>CVO</w:t>
      </w:r>
      <w:r>
        <w:rPr>
          <w:color w:val="000000"/>
        </w:rPr>
        <w:tab/>
        <w:t>Coordination of Video Orientation</w:t>
      </w:r>
    </w:p>
    <w:p w14:paraId="360B4D1C" w14:textId="77777777" w:rsidR="009C4269" w:rsidRDefault="009C4269">
      <w:pPr>
        <w:pStyle w:val="EW"/>
        <w:rPr>
          <w:color w:val="000000"/>
        </w:rPr>
      </w:pPr>
      <w:r>
        <w:rPr>
          <w:color w:val="000000"/>
        </w:rPr>
        <w:t>DBI</w:t>
      </w:r>
      <w:r>
        <w:rPr>
          <w:color w:val="000000"/>
        </w:rPr>
        <w:tab/>
        <w:t>Delay Budget Information</w:t>
      </w:r>
    </w:p>
    <w:p w14:paraId="6A9A030F" w14:textId="77777777" w:rsidR="00E0711C" w:rsidRPr="00E0711C" w:rsidRDefault="00E0711C" w:rsidP="00E0711C">
      <w:pPr>
        <w:pStyle w:val="EW"/>
        <w:rPr>
          <w:color w:val="000000"/>
        </w:rPr>
      </w:pPr>
      <w:r>
        <w:rPr>
          <w:color w:val="000000"/>
        </w:rPr>
        <w:t>DRB</w:t>
      </w:r>
      <w:r>
        <w:rPr>
          <w:color w:val="000000"/>
        </w:rPr>
        <w:tab/>
        <w:t>D</w:t>
      </w:r>
      <w:r w:rsidRPr="007548DC">
        <w:rPr>
          <w:color w:val="000000"/>
        </w:rPr>
        <w:t xml:space="preserve">ata </w:t>
      </w:r>
      <w:r>
        <w:rPr>
          <w:color w:val="000000"/>
        </w:rPr>
        <w:t>R</w:t>
      </w:r>
      <w:r w:rsidRPr="007548DC">
        <w:rPr>
          <w:color w:val="000000"/>
        </w:rPr>
        <w:t xml:space="preserve">adio </w:t>
      </w:r>
      <w:r>
        <w:rPr>
          <w:color w:val="000000"/>
        </w:rPr>
        <w:t>B</w:t>
      </w:r>
      <w:r w:rsidRPr="007548DC">
        <w:rPr>
          <w:color w:val="000000"/>
        </w:rPr>
        <w:t>earer</w:t>
      </w:r>
    </w:p>
    <w:p w14:paraId="31745920" w14:textId="77777777" w:rsidR="004E7CED" w:rsidRDefault="004E7CED">
      <w:pPr>
        <w:pStyle w:val="EW"/>
      </w:pPr>
      <w:r>
        <w:t>DRX</w:t>
      </w:r>
      <w:r>
        <w:tab/>
        <w:t>Discontinuous Reception</w:t>
      </w:r>
    </w:p>
    <w:p w14:paraId="578BF212" w14:textId="77777777" w:rsidR="004F6C2E" w:rsidRPr="004E7CED" w:rsidRDefault="004F6C2E">
      <w:pPr>
        <w:pStyle w:val="EW"/>
      </w:pPr>
      <w:r w:rsidRPr="004A5A83">
        <w:t>DTLS</w:t>
      </w:r>
      <w:r w:rsidRPr="004A5A83">
        <w:tab/>
      </w:r>
      <w:r w:rsidRPr="004A5A83">
        <w:rPr>
          <w:rFonts w:hint="eastAsia"/>
        </w:rPr>
        <w:t>Datagram Transport Layer Securit</w:t>
      </w:r>
      <w:r w:rsidRPr="004A5A83">
        <w:t>y</w:t>
      </w:r>
    </w:p>
    <w:p w14:paraId="2ED28763" w14:textId="77777777" w:rsidR="00B35D29" w:rsidRDefault="00B35D29">
      <w:pPr>
        <w:pStyle w:val="EW"/>
      </w:pPr>
      <w:r>
        <w:t>DTMF</w:t>
      </w:r>
      <w:r>
        <w:tab/>
        <w:t>Dual Tone Multi-Frequency</w:t>
      </w:r>
    </w:p>
    <w:p w14:paraId="5DA0BB8D" w14:textId="77777777" w:rsidR="00B35D29" w:rsidRPr="004F7D73" w:rsidRDefault="00B35D29">
      <w:pPr>
        <w:pStyle w:val="EW"/>
      </w:pPr>
      <w:r w:rsidRPr="004F7D73">
        <w:t>DTX</w:t>
      </w:r>
      <w:r w:rsidRPr="004F7D73">
        <w:tab/>
        <w:t>Discontinuous Transmission</w:t>
      </w:r>
    </w:p>
    <w:p w14:paraId="7A480136" w14:textId="77777777" w:rsidR="00E95F81" w:rsidRPr="004F7D73" w:rsidRDefault="00E95F81" w:rsidP="00E95F81">
      <w:pPr>
        <w:pStyle w:val="EW"/>
      </w:pPr>
      <w:r w:rsidRPr="004F7D73">
        <w:t>ECN</w:t>
      </w:r>
      <w:r w:rsidRPr="004F7D73">
        <w:tab/>
        <w:t>Explicit Congestion Notification</w:t>
      </w:r>
    </w:p>
    <w:p w14:paraId="37637186" w14:textId="77777777" w:rsidR="00E95F81" w:rsidRPr="004F7D73" w:rsidRDefault="00E95F81" w:rsidP="00E95F81">
      <w:pPr>
        <w:pStyle w:val="EW"/>
      </w:pPr>
      <w:r w:rsidRPr="004F7D73">
        <w:t>ECN-CE</w:t>
      </w:r>
      <w:r w:rsidRPr="004F7D73">
        <w:tab/>
        <w:t>ECN Congestion Experienced</w:t>
      </w:r>
    </w:p>
    <w:p w14:paraId="7D06F3B9" w14:textId="77777777" w:rsidR="00E95F81" w:rsidRPr="004F7D73" w:rsidRDefault="00E95F81" w:rsidP="00E95F81">
      <w:pPr>
        <w:pStyle w:val="EW"/>
      </w:pPr>
      <w:r w:rsidRPr="004F7D73">
        <w:t>ECT</w:t>
      </w:r>
      <w:r w:rsidRPr="004F7D73">
        <w:tab/>
        <w:t>ECN Capable Transport</w:t>
      </w:r>
    </w:p>
    <w:p w14:paraId="0EC0FC71" w14:textId="77777777" w:rsidR="00E95F81" w:rsidRDefault="00E95F81" w:rsidP="00E95F81">
      <w:pPr>
        <w:pStyle w:val="EW"/>
      </w:pPr>
      <w:proofErr w:type="spellStart"/>
      <w:r w:rsidRPr="004F7D73">
        <w:t>eNodeB</w:t>
      </w:r>
      <w:proofErr w:type="spellEnd"/>
      <w:r w:rsidRPr="004F7D73">
        <w:tab/>
        <w:t>E-UTRAN Node B</w:t>
      </w:r>
    </w:p>
    <w:p w14:paraId="1CA134D3" w14:textId="77777777" w:rsidR="006E7878" w:rsidRPr="004F7D73" w:rsidRDefault="006E7878" w:rsidP="00E95F81">
      <w:pPr>
        <w:pStyle w:val="EW"/>
      </w:pPr>
      <w:r w:rsidRPr="00266D87">
        <w:t>ERP</w:t>
      </w:r>
      <w:r w:rsidRPr="00266D87">
        <w:tab/>
      </w:r>
      <w:proofErr w:type="spellStart"/>
      <w:r w:rsidRPr="00266D87">
        <w:t>EquiRectangular</w:t>
      </w:r>
      <w:proofErr w:type="spellEnd"/>
      <w:r w:rsidRPr="00266D87">
        <w:t xml:space="preserve"> Projection</w:t>
      </w:r>
    </w:p>
    <w:p w14:paraId="6F7437D9" w14:textId="77777777" w:rsidR="00D56CDB" w:rsidRDefault="00D56CDB" w:rsidP="00D56CDB">
      <w:pPr>
        <w:pStyle w:val="EW"/>
      </w:pPr>
      <w:r w:rsidRPr="004F7D73">
        <w:t>E-UTRAN</w:t>
      </w:r>
      <w:r w:rsidRPr="004F7D73">
        <w:tab/>
        <w:t>Evolved UTRAN</w:t>
      </w:r>
    </w:p>
    <w:p w14:paraId="588F7EAF" w14:textId="77777777" w:rsidR="00A53792" w:rsidRDefault="00A53792" w:rsidP="00CB2948">
      <w:pPr>
        <w:pStyle w:val="EW"/>
      </w:pPr>
      <w:r w:rsidRPr="00AF5BAF">
        <w:t>EVS</w:t>
      </w:r>
      <w:r w:rsidRPr="00AF5BAF">
        <w:tab/>
        <w:t>Enhanced Voice Service</w:t>
      </w:r>
      <w:r>
        <w:t>s</w:t>
      </w:r>
    </w:p>
    <w:p w14:paraId="13FBED59" w14:textId="77777777" w:rsidR="00CB2948" w:rsidRPr="004F7D73" w:rsidRDefault="00CB2948" w:rsidP="00CB2948">
      <w:pPr>
        <w:pStyle w:val="EW"/>
      </w:pPr>
      <w:r>
        <w:t>FECC</w:t>
      </w:r>
      <w:r>
        <w:tab/>
        <w:t>Far End Camera Control</w:t>
      </w:r>
    </w:p>
    <w:p w14:paraId="42CD26C7" w14:textId="77777777" w:rsidR="004812AE" w:rsidRPr="004F7D73" w:rsidRDefault="004812AE" w:rsidP="00D56CDB">
      <w:pPr>
        <w:pStyle w:val="EW"/>
      </w:pPr>
      <w:r w:rsidRPr="004F7D73">
        <w:t>FIR</w:t>
      </w:r>
      <w:r w:rsidRPr="004F7D73">
        <w:tab/>
        <w:t>Full Intra Request</w:t>
      </w:r>
    </w:p>
    <w:p w14:paraId="53558A04" w14:textId="77777777" w:rsidR="0044327F" w:rsidRPr="00E76BA3" w:rsidRDefault="0044327F" w:rsidP="009B29F6">
      <w:pPr>
        <w:pStyle w:val="EW"/>
      </w:pPr>
      <w:r w:rsidRPr="00E76BA3">
        <w:t>FLR</w:t>
      </w:r>
      <w:r w:rsidRPr="00E76BA3">
        <w:tab/>
        <w:t>Frame Loss Rate</w:t>
      </w:r>
    </w:p>
    <w:p w14:paraId="139CA09C" w14:textId="77777777" w:rsidR="009B29F6" w:rsidRDefault="009B29F6" w:rsidP="009B29F6">
      <w:pPr>
        <w:pStyle w:val="EW"/>
        <w:rPr>
          <w:lang w:val="en-US"/>
        </w:rPr>
      </w:pPr>
      <w:r w:rsidRPr="00C22D8A">
        <w:rPr>
          <w:lang w:val="en-US"/>
        </w:rPr>
        <w:t>FoIP</w:t>
      </w:r>
      <w:r w:rsidRPr="00C22D8A">
        <w:rPr>
          <w:lang w:val="en-US"/>
        </w:rPr>
        <w:tab/>
        <w:t>Facsimile over IP</w:t>
      </w:r>
    </w:p>
    <w:p w14:paraId="7ACA3C63" w14:textId="77777777" w:rsidR="006E7878" w:rsidRPr="0044327F" w:rsidRDefault="006E7878" w:rsidP="009B29F6">
      <w:pPr>
        <w:pStyle w:val="EW"/>
        <w:rPr>
          <w:lang w:val="en-US"/>
        </w:rPr>
      </w:pPr>
      <w:r w:rsidRPr="00266D87">
        <w:t>FOV</w:t>
      </w:r>
      <w:r w:rsidRPr="00266D87">
        <w:tab/>
        <w:t>Field Of View</w:t>
      </w:r>
    </w:p>
    <w:p w14:paraId="3B7B9940" w14:textId="77777777" w:rsidR="00B35D29" w:rsidRDefault="00B35D29">
      <w:pPr>
        <w:pStyle w:val="EW"/>
      </w:pPr>
      <w:r>
        <w:t>GIP</w:t>
      </w:r>
      <w:r>
        <w:tab/>
        <w:t>Generic IP access</w:t>
      </w:r>
    </w:p>
    <w:p w14:paraId="0FB30CB0" w14:textId="77777777" w:rsidR="00B35D29" w:rsidRDefault="00B35D29">
      <w:pPr>
        <w:pStyle w:val="EW"/>
      </w:pPr>
      <w:r>
        <w:t>GOB</w:t>
      </w:r>
      <w:r>
        <w:tab/>
        <w:t>Group Of Blocks</w:t>
      </w:r>
    </w:p>
    <w:p w14:paraId="62FA66A5" w14:textId="77777777" w:rsidR="00B35D29" w:rsidRDefault="00B35D29">
      <w:pPr>
        <w:pStyle w:val="EW"/>
      </w:pPr>
      <w:r>
        <w:t>H-ARQ</w:t>
      </w:r>
      <w:r>
        <w:tab/>
        <w:t>Hybrid - ARQ</w:t>
      </w:r>
    </w:p>
    <w:p w14:paraId="3B40B650" w14:textId="77777777" w:rsidR="00654A16" w:rsidRDefault="00654A16">
      <w:pPr>
        <w:pStyle w:val="EW"/>
      </w:pPr>
      <w:r>
        <w:t>HEVC</w:t>
      </w:r>
      <w:r>
        <w:tab/>
        <w:t>High Efficiency Video Coding</w:t>
      </w:r>
    </w:p>
    <w:p w14:paraId="369990F3" w14:textId="1FCFFF95" w:rsidR="00B35D29" w:rsidRDefault="006E7878" w:rsidP="006E7878">
      <w:pPr>
        <w:pStyle w:val="EW"/>
      </w:pPr>
      <w:r w:rsidRPr="00266D87">
        <w:t>HMD</w:t>
      </w:r>
      <w:r w:rsidRPr="00266D87">
        <w:tab/>
        <w:t>Head Mounted Display</w:t>
      </w:r>
      <w:r>
        <w:t xml:space="preserve"> </w:t>
      </w:r>
      <w:r w:rsidR="00B35D29">
        <w:t>HSPA</w:t>
      </w:r>
      <w:r w:rsidR="00B35D29">
        <w:tab/>
        <w:t>High Speed Packet Access</w:t>
      </w:r>
    </w:p>
    <w:p w14:paraId="3C5A7C11" w14:textId="77777777" w:rsidR="00B42E39" w:rsidRPr="00B42E39" w:rsidRDefault="00B42E39">
      <w:pPr>
        <w:pStyle w:val="EW"/>
      </w:pPr>
      <w:r w:rsidRPr="00B42E39">
        <w:lastRenderedPageBreak/>
        <w:t>ICM</w:t>
      </w:r>
      <w:r w:rsidRPr="00B42E39">
        <w:tab/>
        <w:t>Initial Codec Mode</w:t>
      </w:r>
    </w:p>
    <w:p w14:paraId="76565E15" w14:textId="77777777" w:rsidR="00B35D29" w:rsidRDefault="00B35D29">
      <w:pPr>
        <w:pStyle w:val="EW"/>
      </w:pPr>
      <w:r>
        <w:t>IDR</w:t>
      </w:r>
      <w:r>
        <w:tab/>
        <w:t>Instantaneous Decoding Refresh</w:t>
      </w:r>
    </w:p>
    <w:p w14:paraId="6A643786" w14:textId="77777777" w:rsidR="009B29F6" w:rsidRDefault="009B29F6" w:rsidP="009B29F6">
      <w:pPr>
        <w:pStyle w:val="EW"/>
      </w:pPr>
      <w:r>
        <w:t>IFP</w:t>
      </w:r>
      <w:r>
        <w:tab/>
        <w:t>Internet Facsimile Protocol</w:t>
      </w:r>
    </w:p>
    <w:p w14:paraId="21B2FF1A" w14:textId="77777777" w:rsidR="009B29F6" w:rsidRDefault="009B29F6" w:rsidP="009B29F6">
      <w:pPr>
        <w:pStyle w:val="EW"/>
      </w:pPr>
      <w:r>
        <w:t>IFT</w:t>
      </w:r>
      <w:r>
        <w:tab/>
        <w:t>Internet Facsimile Transfer</w:t>
      </w:r>
    </w:p>
    <w:p w14:paraId="6AF13FBD" w14:textId="77777777" w:rsidR="00B35D29" w:rsidRDefault="00B35D29">
      <w:pPr>
        <w:pStyle w:val="EW"/>
      </w:pPr>
      <w:r>
        <w:t>IMS</w:t>
      </w:r>
      <w:r>
        <w:tab/>
        <w:t>IP Multimedia Subsystem</w:t>
      </w:r>
    </w:p>
    <w:p w14:paraId="442737D0" w14:textId="77777777" w:rsidR="00B35D29" w:rsidRPr="004F7D73" w:rsidRDefault="00B35D29">
      <w:pPr>
        <w:pStyle w:val="EW"/>
      </w:pPr>
      <w:r w:rsidRPr="004F7D73">
        <w:t>IP</w:t>
      </w:r>
      <w:r w:rsidRPr="004F7D73">
        <w:tab/>
        <w:t>Internet Protocol</w:t>
      </w:r>
    </w:p>
    <w:p w14:paraId="2F94EDAC" w14:textId="77777777" w:rsidR="00B35D29" w:rsidRPr="004F7D73" w:rsidRDefault="00B35D29">
      <w:pPr>
        <w:pStyle w:val="EW"/>
      </w:pPr>
      <w:r w:rsidRPr="004F7D73">
        <w:t>IPv4</w:t>
      </w:r>
      <w:r w:rsidRPr="004F7D73">
        <w:tab/>
        <w:t>Internet Protocol version 4</w:t>
      </w:r>
    </w:p>
    <w:p w14:paraId="7F6EA16B" w14:textId="77777777" w:rsidR="00654A16" w:rsidRDefault="00654A16">
      <w:pPr>
        <w:pStyle w:val="EW"/>
      </w:pPr>
      <w:r w:rsidRPr="004F7D73">
        <w:t>IRAP</w:t>
      </w:r>
      <w:r w:rsidRPr="004F7D73">
        <w:tab/>
        <w:t>Intra Random Access Point</w:t>
      </w:r>
    </w:p>
    <w:p w14:paraId="52338014" w14:textId="77777777" w:rsidR="006E7878" w:rsidRPr="004F7D73" w:rsidRDefault="006E7878" w:rsidP="006E7878">
      <w:pPr>
        <w:pStyle w:val="EW"/>
      </w:pPr>
      <w:r>
        <w:t>ITT4RT</w:t>
      </w:r>
      <w:r>
        <w:tab/>
      </w:r>
      <w:r w:rsidRPr="0042419C">
        <w:t>Immersive Teleconferencing and Telepresence for Remote Terminals</w:t>
      </w:r>
    </w:p>
    <w:p w14:paraId="1CC562FF" w14:textId="77777777" w:rsidR="00B35D29" w:rsidRPr="004F7D73" w:rsidRDefault="00B35D29">
      <w:pPr>
        <w:pStyle w:val="EW"/>
      </w:pPr>
      <w:r w:rsidRPr="004F7D73">
        <w:t>ITU-T</w:t>
      </w:r>
      <w:r w:rsidRPr="004F7D73">
        <w:tab/>
        <w:t>International Telecommunications Union - Telecommunications</w:t>
      </w:r>
    </w:p>
    <w:p w14:paraId="5B73A168" w14:textId="77777777" w:rsidR="00B35D29" w:rsidRPr="00873A67" w:rsidRDefault="00B35D29">
      <w:pPr>
        <w:pStyle w:val="EW"/>
      </w:pPr>
      <w:r w:rsidRPr="00873A67">
        <w:t>JBM</w:t>
      </w:r>
      <w:r w:rsidRPr="00873A67">
        <w:tab/>
        <w:t>Jitter Buffer Management</w:t>
      </w:r>
    </w:p>
    <w:p w14:paraId="7E040BA3" w14:textId="77777777" w:rsidR="00B35D29" w:rsidRPr="00873A67" w:rsidRDefault="00B35D29">
      <w:pPr>
        <w:pStyle w:val="EW"/>
      </w:pPr>
      <w:r w:rsidRPr="00873A67">
        <w:t>MGCF</w:t>
      </w:r>
      <w:r w:rsidRPr="00873A67">
        <w:tab/>
        <w:t>Media Gateway Control Function</w:t>
      </w:r>
    </w:p>
    <w:p w14:paraId="7C3F6BE4" w14:textId="77777777" w:rsidR="00B35D29" w:rsidRPr="00873A67" w:rsidRDefault="00B35D29">
      <w:pPr>
        <w:pStyle w:val="EW"/>
      </w:pPr>
      <w:r w:rsidRPr="00873A67">
        <w:t>MGW</w:t>
      </w:r>
      <w:r w:rsidRPr="00873A67">
        <w:tab/>
        <w:t xml:space="preserve">Media </w:t>
      </w:r>
      <w:proofErr w:type="spellStart"/>
      <w:r w:rsidRPr="00873A67">
        <w:t>GateWay</w:t>
      </w:r>
      <w:proofErr w:type="spellEnd"/>
    </w:p>
    <w:p w14:paraId="281AF773" w14:textId="77777777" w:rsidR="00B35D29" w:rsidRPr="004F7D73" w:rsidRDefault="00B35D29">
      <w:pPr>
        <w:pStyle w:val="EW"/>
        <w:rPr>
          <w:lang w:val="fr-FR"/>
        </w:rPr>
      </w:pPr>
      <w:r w:rsidRPr="004F7D73">
        <w:rPr>
          <w:lang w:val="fr-FR"/>
        </w:rPr>
        <w:t>MIME</w:t>
      </w:r>
      <w:r w:rsidRPr="004F7D73">
        <w:rPr>
          <w:lang w:val="fr-FR"/>
        </w:rPr>
        <w:tab/>
        <w:t>Multipurpose Internet Mail Extensions</w:t>
      </w:r>
    </w:p>
    <w:p w14:paraId="2D93C6BA" w14:textId="77777777" w:rsidR="00B35D29" w:rsidRPr="004F7D73" w:rsidRDefault="00B35D29">
      <w:pPr>
        <w:pStyle w:val="EW"/>
        <w:rPr>
          <w:lang w:val="fr-FR"/>
        </w:rPr>
      </w:pPr>
      <w:r w:rsidRPr="004F7D73">
        <w:rPr>
          <w:lang w:val="fr-FR"/>
        </w:rPr>
        <w:t>MO</w:t>
      </w:r>
      <w:r w:rsidRPr="004F7D73">
        <w:rPr>
          <w:lang w:val="fr-FR"/>
        </w:rPr>
        <w:tab/>
        <w:t>Management Object</w:t>
      </w:r>
    </w:p>
    <w:p w14:paraId="193BA025" w14:textId="77777777" w:rsidR="00B35D29" w:rsidRDefault="00B35D29">
      <w:pPr>
        <w:pStyle w:val="EW"/>
      </w:pPr>
      <w:r>
        <w:t>MPEG</w:t>
      </w:r>
      <w:r>
        <w:tab/>
        <w:t>Moving Picture Experts Group</w:t>
      </w:r>
    </w:p>
    <w:p w14:paraId="1F7B655D" w14:textId="77777777" w:rsidR="00B35D29" w:rsidRDefault="00B35D29">
      <w:pPr>
        <w:pStyle w:val="EW"/>
      </w:pPr>
      <w:r>
        <w:t>MRFC</w:t>
      </w:r>
      <w:r>
        <w:tab/>
        <w:t>Media Resource Function Controller</w:t>
      </w:r>
    </w:p>
    <w:p w14:paraId="5BEC63EB" w14:textId="77777777" w:rsidR="00B35D29" w:rsidRDefault="00B35D29">
      <w:pPr>
        <w:pStyle w:val="EW"/>
      </w:pPr>
      <w:r>
        <w:t>MRFP</w:t>
      </w:r>
      <w:r>
        <w:tab/>
        <w:t>Media Resource Function Processor</w:t>
      </w:r>
    </w:p>
    <w:p w14:paraId="16C224FC" w14:textId="77777777" w:rsidR="009C72C6" w:rsidRDefault="009C72C6">
      <w:pPr>
        <w:pStyle w:val="EW"/>
      </w:pPr>
      <w:r>
        <w:t>MSMTSI</w:t>
      </w:r>
      <w:r>
        <w:tab/>
        <w:t>Multi-Stream Multimedia Telephony Service for IMS</w:t>
      </w:r>
    </w:p>
    <w:p w14:paraId="31119FA1" w14:textId="77777777" w:rsidR="00B35D29" w:rsidRDefault="00B35D29">
      <w:pPr>
        <w:pStyle w:val="EW"/>
      </w:pPr>
      <w:r>
        <w:t>MSRP</w:t>
      </w:r>
      <w:r>
        <w:tab/>
        <w:t>Message Session Relay Protocol</w:t>
      </w:r>
    </w:p>
    <w:p w14:paraId="0C25B34A" w14:textId="77777777" w:rsidR="00B35D29" w:rsidRDefault="00B35D29">
      <w:pPr>
        <w:pStyle w:val="EW"/>
      </w:pPr>
      <w:r>
        <w:t>MTSI</w:t>
      </w:r>
      <w:r>
        <w:tab/>
        <w:t>Multimedia Telephony Service for IMS</w:t>
      </w:r>
    </w:p>
    <w:p w14:paraId="1D5BE285" w14:textId="77777777" w:rsidR="00B35D29" w:rsidRDefault="00B35D29">
      <w:pPr>
        <w:pStyle w:val="EW"/>
      </w:pPr>
      <w:r>
        <w:t>MTU</w:t>
      </w:r>
      <w:r>
        <w:tab/>
        <w:t>Maximum Transfer Unit</w:t>
      </w:r>
    </w:p>
    <w:p w14:paraId="690DCA7A" w14:textId="77777777" w:rsidR="00B35D29" w:rsidRDefault="00B35D29">
      <w:pPr>
        <w:pStyle w:val="EW"/>
      </w:pPr>
      <w:r>
        <w:t>NACK</w:t>
      </w:r>
      <w:r>
        <w:tab/>
        <w:t xml:space="preserve">Negative </w:t>
      </w:r>
      <w:proofErr w:type="spellStart"/>
      <w:r>
        <w:t>ACKnowledgment</w:t>
      </w:r>
      <w:proofErr w:type="spellEnd"/>
    </w:p>
    <w:p w14:paraId="511D9312" w14:textId="77777777" w:rsidR="00716550" w:rsidRDefault="00716550" w:rsidP="009B29F6">
      <w:pPr>
        <w:pStyle w:val="EW"/>
      </w:pPr>
      <w:r>
        <w:t>NNI</w:t>
      </w:r>
      <w:r>
        <w:tab/>
        <w:t>Network-to-Network Interface</w:t>
      </w:r>
    </w:p>
    <w:p w14:paraId="769FF0D4" w14:textId="77777777" w:rsidR="00B35D29" w:rsidRDefault="00B35D29">
      <w:pPr>
        <w:pStyle w:val="EW"/>
      </w:pPr>
      <w:r>
        <w:t>NTP</w:t>
      </w:r>
      <w:r>
        <w:tab/>
        <w:t>Network Time Protocol</w:t>
      </w:r>
    </w:p>
    <w:p w14:paraId="70E6E64E" w14:textId="77777777" w:rsidR="006E7878" w:rsidRDefault="006E7878" w:rsidP="006E7878">
      <w:pPr>
        <w:pStyle w:val="EW"/>
      </w:pPr>
      <w:r w:rsidRPr="00266D87">
        <w:t>OMAF</w:t>
      </w:r>
      <w:r w:rsidRPr="00266D87">
        <w:tab/>
        <w:t xml:space="preserve">Omnidirectional </w:t>
      </w:r>
      <w:proofErr w:type="spellStart"/>
      <w:r w:rsidRPr="00266D87">
        <w:t>MediA</w:t>
      </w:r>
      <w:proofErr w:type="spellEnd"/>
      <w:r w:rsidRPr="00266D87">
        <w:t xml:space="preserve"> Format</w:t>
      </w:r>
    </w:p>
    <w:p w14:paraId="651E30C0" w14:textId="77777777" w:rsidR="00716550" w:rsidRDefault="00716550" w:rsidP="009B29F6">
      <w:pPr>
        <w:pStyle w:val="EW"/>
      </w:pPr>
      <w:r>
        <w:t>PCM</w:t>
      </w:r>
      <w:r>
        <w:tab/>
        <w:t>Pulse Code Modulation</w:t>
      </w:r>
    </w:p>
    <w:p w14:paraId="52411DAD" w14:textId="77777777" w:rsidR="00E0711C" w:rsidRDefault="00E0711C" w:rsidP="00E0711C">
      <w:pPr>
        <w:pStyle w:val="EW"/>
      </w:pPr>
      <w:r>
        <w:rPr>
          <w:rFonts w:hint="eastAsia"/>
          <w:lang w:eastAsia="ko-KR"/>
        </w:rPr>
        <w:t>PDCP</w:t>
      </w:r>
      <w:r>
        <w:rPr>
          <w:rFonts w:hint="eastAsia"/>
          <w:lang w:eastAsia="ko-KR"/>
        </w:rPr>
        <w:tab/>
      </w:r>
      <w:r w:rsidRPr="00E51133">
        <w:rPr>
          <w:lang w:eastAsia="ko-KR"/>
        </w:rPr>
        <w:t>Packet Data Convergence Protocol</w:t>
      </w:r>
    </w:p>
    <w:p w14:paraId="271C4D37" w14:textId="77777777" w:rsidR="00B35D29" w:rsidRDefault="00B35D29">
      <w:pPr>
        <w:pStyle w:val="EW"/>
      </w:pPr>
      <w:r>
        <w:t>PDP</w:t>
      </w:r>
      <w:r>
        <w:tab/>
        <w:t>Packet Data Protocol</w:t>
      </w:r>
    </w:p>
    <w:p w14:paraId="03CB08E2" w14:textId="77777777" w:rsidR="00B35D29" w:rsidRDefault="00B35D29">
      <w:pPr>
        <w:pStyle w:val="EW"/>
      </w:pPr>
      <w:r>
        <w:t>PLI</w:t>
      </w:r>
      <w:r>
        <w:tab/>
        <w:t>Picture Loss Indication</w:t>
      </w:r>
    </w:p>
    <w:p w14:paraId="1F2067AC" w14:textId="77777777" w:rsidR="004E7CED" w:rsidRPr="004E7CED" w:rsidRDefault="004E7CED">
      <w:pPr>
        <w:pStyle w:val="EW"/>
      </w:pPr>
      <w:r>
        <w:t>PLR</w:t>
      </w:r>
      <w:r>
        <w:tab/>
        <w:t>Packet Loss Ratio</w:t>
      </w:r>
    </w:p>
    <w:p w14:paraId="3935F359" w14:textId="77777777" w:rsidR="009E7725" w:rsidRDefault="00B35D29">
      <w:pPr>
        <w:pStyle w:val="EW"/>
      </w:pPr>
      <w:r>
        <w:t>POI</w:t>
      </w:r>
      <w:r>
        <w:tab/>
        <w:t>Point Of Interconnect</w:t>
      </w:r>
    </w:p>
    <w:p w14:paraId="65C56A35" w14:textId="77777777" w:rsidR="00B35D29" w:rsidRDefault="00B35D29">
      <w:pPr>
        <w:pStyle w:val="EW"/>
      </w:pPr>
      <w:r>
        <w:t>PSTN</w:t>
      </w:r>
      <w:r>
        <w:tab/>
        <w:t>Public Switched Telephone Network</w:t>
      </w:r>
    </w:p>
    <w:p w14:paraId="61885B07" w14:textId="77777777" w:rsidR="009E7725" w:rsidRDefault="009E7725">
      <w:pPr>
        <w:pStyle w:val="EW"/>
      </w:pPr>
      <w:r>
        <w:t>PTZF</w:t>
      </w:r>
      <w:r>
        <w:tab/>
        <w:t>Pan, Tilt, Zoom and Focus</w:t>
      </w:r>
    </w:p>
    <w:p w14:paraId="47190B56" w14:textId="77777777" w:rsidR="009C1D7F" w:rsidRDefault="009C1D7F">
      <w:pPr>
        <w:pStyle w:val="EW"/>
      </w:pPr>
      <w:r>
        <w:t>QCI</w:t>
      </w:r>
      <w:r>
        <w:tab/>
        <w:t>QoS Class Identifier</w:t>
      </w:r>
    </w:p>
    <w:p w14:paraId="26D4BC62" w14:textId="77777777" w:rsidR="00F53D32" w:rsidRPr="00F53D32" w:rsidRDefault="00F53D32">
      <w:pPr>
        <w:pStyle w:val="EW"/>
        <w:rPr>
          <w:lang w:eastAsia="ko-KR"/>
        </w:rPr>
      </w:pPr>
      <w:r>
        <w:t>QMC</w:t>
      </w:r>
      <w:r>
        <w:tab/>
        <w:t>QoE Measurement Collection</w:t>
      </w:r>
    </w:p>
    <w:p w14:paraId="4A4BC2C8" w14:textId="77777777" w:rsidR="00B35D29" w:rsidRDefault="00B35D29">
      <w:pPr>
        <w:pStyle w:val="EW"/>
      </w:pPr>
      <w:r>
        <w:t>QoE</w:t>
      </w:r>
      <w:r>
        <w:tab/>
        <w:t>Quality of Experience</w:t>
      </w:r>
    </w:p>
    <w:p w14:paraId="577C61EC" w14:textId="77777777" w:rsidR="00B35D29" w:rsidRDefault="00B35D29">
      <w:pPr>
        <w:pStyle w:val="EW"/>
      </w:pPr>
      <w:r>
        <w:t>QoS</w:t>
      </w:r>
      <w:r>
        <w:tab/>
        <w:t>Quality of Service</w:t>
      </w:r>
    </w:p>
    <w:p w14:paraId="59C590D2" w14:textId="77777777" w:rsidR="00B35D29" w:rsidRDefault="00B35D29">
      <w:pPr>
        <w:pStyle w:val="EW"/>
      </w:pPr>
      <w:r>
        <w:rPr>
          <w:lang w:eastAsia="zh-CN"/>
        </w:rPr>
        <w:t>QP</w:t>
      </w:r>
      <w:r>
        <w:rPr>
          <w:lang w:eastAsia="zh-CN"/>
        </w:rPr>
        <w:tab/>
      </w:r>
      <w:r>
        <w:rPr>
          <w:color w:val="000000"/>
        </w:rPr>
        <w:t>Quantization Parameter</w:t>
      </w:r>
    </w:p>
    <w:p w14:paraId="0B51AC52" w14:textId="77777777" w:rsidR="00B35D29" w:rsidRDefault="00B35D29">
      <w:pPr>
        <w:pStyle w:val="EW"/>
      </w:pPr>
      <w:proofErr w:type="spellStart"/>
      <w:r>
        <w:t>RoHC</w:t>
      </w:r>
      <w:proofErr w:type="spellEnd"/>
      <w:r>
        <w:tab/>
        <w:t xml:space="preserve">Robust </w:t>
      </w:r>
      <w:proofErr w:type="spellStart"/>
      <w:r>
        <w:t>HeaderCompression</w:t>
      </w:r>
      <w:proofErr w:type="spellEnd"/>
    </w:p>
    <w:p w14:paraId="574C8C12" w14:textId="77777777" w:rsidR="009E7725" w:rsidRDefault="009E7725">
      <w:pPr>
        <w:pStyle w:val="EW"/>
      </w:pPr>
      <w:r>
        <w:t>ROI</w:t>
      </w:r>
      <w:r>
        <w:tab/>
        <w:t>Region of Interest</w:t>
      </w:r>
    </w:p>
    <w:p w14:paraId="2EA676EA" w14:textId="77777777" w:rsidR="00B35D29" w:rsidRDefault="00B35D29">
      <w:pPr>
        <w:pStyle w:val="EW"/>
      </w:pPr>
      <w:r>
        <w:t>RR</w:t>
      </w:r>
      <w:r>
        <w:tab/>
        <w:t>Receiver Report</w:t>
      </w:r>
    </w:p>
    <w:p w14:paraId="432CC9D2" w14:textId="77777777" w:rsidR="00B35D29" w:rsidRPr="004812AE" w:rsidRDefault="00B35D29">
      <w:pPr>
        <w:pStyle w:val="EW"/>
        <w:rPr>
          <w:lang w:val="pt-BR"/>
        </w:rPr>
      </w:pPr>
      <w:r w:rsidRPr="004812AE">
        <w:rPr>
          <w:lang w:val="pt-BR"/>
        </w:rPr>
        <w:t>RTCP</w:t>
      </w:r>
      <w:r w:rsidRPr="004812AE">
        <w:rPr>
          <w:lang w:val="pt-BR"/>
        </w:rPr>
        <w:tab/>
        <w:t>RTP Control Protocol</w:t>
      </w:r>
    </w:p>
    <w:p w14:paraId="28475CD3" w14:textId="77777777" w:rsidR="00B35D29" w:rsidRDefault="00B35D29">
      <w:pPr>
        <w:pStyle w:val="EW"/>
        <w:rPr>
          <w:lang w:val="pt-BR"/>
        </w:rPr>
      </w:pPr>
      <w:r w:rsidRPr="004812AE">
        <w:rPr>
          <w:lang w:val="pt-BR"/>
        </w:rPr>
        <w:t>RTP</w:t>
      </w:r>
      <w:r w:rsidRPr="004812AE">
        <w:rPr>
          <w:lang w:val="pt-BR"/>
        </w:rPr>
        <w:tab/>
        <w:t>Real-time Transport Protocol</w:t>
      </w:r>
    </w:p>
    <w:p w14:paraId="54C0D4D5" w14:textId="77777777" w:rsidR="006E7878" w:rsidRPr="004812AE" w:rsidRDefault="006E7878">
      <w:pPr>
        <w:pStyle w:val="EW"/>
        <w:rPr>
          <w:lang w:val="pt-BR"/>
        </w:rPr>
      </w:pPr>
      <w:r w:rsidRPr="00266D87">
        <w:t>RWP</w:t>
      </w:r>
      <w:r w:rsidRPr="00266D87">
        <w:tab/>
        <w:t>Region-Wise Packing</w:t>
      </w:r>
    </w:p>
    <w:p w14:paraId="04B1C27A" w14:textId="77777777" w:rsidR="00716550" w:rsidRDefault="00716550" w:rsidP="009B29F6">
      <w:pPr>
        <w:pStyle w:val="EW"/>
        <w:rPr>
          <w:lang w:val="en-US"/>
        </w:rPr>
      </w:pPr>
      <w:r w:rsidRPr="00F72961">
        <w:rPr>
          <w:lang w:val="en-US"/>
        </w:rPr>
        <w:t>SB-ADPCM</w:t>
      </w:r>
      <w:r w:rsidRPr="00F72961">
        <w:rPr>
          <w:lang w:val="en-US"/>
        </w:rPr>
        <w:tab/>
        <w:t>Sub-Band Adaptive Differential PCM</w:t>
      </w:r>
    </w:p>
    <w:p w14:paraId="327E86A8" w14:textId="77777777" w:rsidR="00A53792" w:rsidRDefault="00A53792" w:rsidP="009E7725">
      <w:pPr>
        <w:pStyle w:val="EW"/>
        <w:rPr>
          <w:lang w:val="en-US"/>
        </w:rPr>
      </w:pPr>
      <w:r>
        <w:rPr>
          <w:lang w:val="en-US"/>
        </w:rPr>
        <w:t>SC-VBR</w:t>
      </w:r>
      <w:r>
        <w:rPr>
          <w:lang w:val="en-US"/>
        </w:rPr>
        <w:tab/>
        <w:t>Source Controlled VBR</w:t>
      </w:r>
    </w:p>
    <w:p w14:paraId="3B00A7AF" w14:textId="77777777" w:rsidR="004F6C2E" w:rsidRDefault="004F6C2E" w:rsidP="009E7725">
      <w:pPr>
        <w:pStyle w:val="EW"/>
        <w:rPr>
          <w:lang w:val="en-US"/>
        </w:rPr>
      </w:pPr>
      <w:r w:rsidRPr="004A5A83">
        <w:t>SCTP</w:t>
      </w:r>
      <w:r w:rsidRPr="004A5A83">
        <w:tab/>
        <w:t>S</w:t>
      </w:r>
      <w:r w:rsidRPr="004A5A83">
        <w:rPr>
          <w:rFonts w:hint="eastAsia"/>
        </w:rPr>
        <w:t>tr</w:t>
      </w:r>
      <w:r w:rsidRPr="004A5A83">
        <w:t>e</w:t>
      </w:r>
      <w:r w:rsidRPr="004A5A83">
        <w:rPr>
          <w:rFonts w:hint="eastAsia"/>
        </w:rPr>
        <w:t>am Control Transmi</w:t>
      </w:r>
      <w:r w:rsidRPr="004A5A83">
        <w:t>ssion Protoco</w:t>
      </w:r>
      <w:r w:rsidRPr="004A5A83">
        <w:rPr>
          <w:rFonts w:hint="eastAsia"/>
        </w:rPr>
        <w:t>l</w:t>
      </w:r>
    </w:p>
    <w:p w14:paraId="232DB772" w14:textId="77777777" w:rsidR="00E0711C" w:rsidRPr="00E0711C" w:rsidRDefault="00E0711C" w:rsidP="00E0711C">
      <w:pPr>
        <w:pStyle w:val="EW"/>
        <w:rPr>
          <w:lang w:eastAsia="ko-KR"/>
        </w:rPr>
      </w:pPr>
      <w:r>
        <w:rPr>
          <w:rFonts w:hint="eastAsia"/>
          <w:lang w:eastAsia="ko-KR"/>
        </w:rPr>
        <w:t>SDAP</w:t>
      </w:r>
      <w:r>
        <w:rPr>
          <w:rFonts w:hint="eastAsia"/>
          <w:lang w:eastAsia="ko-KR"/>
        </w:rPr>
        <w:tab/>
      </w:r>
      <w:r w:rsidRPr="00E51133">
        <w:rPr>
          <w:lang w:eastAsia="ko-KR"/>
        </w:rPr>
        <w:t>Service Data Adaptation Protocol</w:t>
      </w:r>
    </w:p>
    <w:p w14:paraId="2BE36635" w14:textId="77777777" w:rsidR="00B35D29" w:rsidRDefault="00B35D29">
      <w:pPr>
        <w:pStyle w:val="EW"/>
      </w:pPr>
      <w:r>
        <w:t>SDP</w:t>
      </w:r>
      <w:r>
        <w:tab/>
        <w:t>Session Description Protocol</w:t>
      </w:r>
    </w:p>
    <w:p w14:paraId="4DD4D845" w14:textId="77777777" w:rsidR="00B35D29" w:rsidRDefault="00B35D29">
      <w:pPr>
        <w:pStyle w:val="EW"/>
      </w:pPr>
      <w:proofErr w:type="spellStart"/>
      <w:r>
        <w:t>SDPCapNeg</w:t>
      </w:r>
      <w:proofErr w:type="spellEnd"/>
      <w:r>
        <w:tab/>
        <w:t>SDP Capability Negotiation</w:t>
      </w:r>
    </w:p>
    <w:p w14:paraId="7979A0CF" w14:textId="77777777" w:rsidR="006E7878" w:rsidRDefault="006E7878">
      <w:pPr>
        <w:pStyle w:val="EW"/>
      </w:pPr>
      <w:r w:rsidRPr="005A67A3">
        <w:rPr>
          <w:lang w:val="fr-FR"/>
        </w:rPr>
        <w:t>SEI</w:t>
      </w:r>
      <w:r w:rsidRPr="005A67A3">
        <w:rPr>
          <w:lang w:val="fr-FR"/>
        </w:rPr>
        <w:tab/>
      </w:r>
      <w:proofErr w:type="spellStart"/>
      <w:r w:rsidRPr="005A67A3">
        <w:rPr>
          <w:lang w:val="fr-FR"/>
        </w:rPr>
        <w:t>Supplemental</w:t>
      </w:r>
      <w:proofErr w:type="spellEnd"/>
      <w:r w:rsidRPr="005A67A3">
        <w:rPr>
          <w:lang w:val="fr-FR"/>
        </w:rPr>
        <w:t xml:space="preserve"> </w:t>
      </w:r>
      <w:proofErr w:type="spellStart"/>
      <w:r w:rsidRPr="005A67A3">
        <w:rPr>
          <w:lang w:val="fr-FR"/>
        </w:rPr>
        <w:t>Enhancement</w:t>
      </w:r>
      <w:proofErr w:type="spellEnd"/>
      <w:r w:rsidRPr="005A67A3">
        <w:rPr>
          <w:lang w:val="fr-FR"/>
        </w:rPr>
        <w:t xml:space="preserve"> Information</w:t>
      </w:r>
    </w:p>
    <w:p w14:paraId="4A1B2BEC" w14:textId="77777777" w:rsidR="00B35D29" w:rsidRPr="004F7D73" w:rsidRDefault="00B35D29">
      <w:pPr>
        <w:pStyle w:val="EW"/>
      </w:pPr>
      <w:r w:rsidRPr="004F7D73">
        <w:t>SID</w:t>
      </w:r>
      <w:r w:rsidRPr="004F7D73">
        <w:tab/>
      </w:r>
      <w:proofErr w:type="spellStart"/>
      <w:r w:rsidRPr="004F7D73">
        <w:t>SIlence</w:t>
      </w:r>
      <w:proofErr w:type="spellEnd"/>
      <w:r w:rsidRPr="004F7D73">
        <w:t xml:space="preserve"> Descriptor</w:t>
      </w:r>
    </w:p>
    <w:p w14:paraId="0F70C6FE" w14:textId="77777777" w:rsidR="00B35D29" w:rsidRPr="004F7D73" w:rsidRDefault="00B35D29">
      <w:pPr>
        <w:pStyle w:val="EW"/>
      </w:pPr>
      <w:r w:rsidRPr="004F7D73">
        <w:t>SIP</w:t>
      </w:r>
      <w:r w:rsidRPr="004F7D73">
        <w:tab/>
        <w:t>Session Initiation Protocol</w:t>
      </w:r>
    </w:p>
    <w:p w14:paraId="748EB1F9" w14:textId="77777777" w:rsidR="00B35D29" w:rsidRDefault="00B35D29">
      <w:pPr>
        <w:pStyle w:val="EW"/>
      </w:pPr>
      <w:r>
        <w:t>SR</w:t>
      </w:r>
      <w:r>
        <w:tab/>
        <w:t>Sender Report</w:t>
      </w:r>
    </w:p>
    <w:p w14:paraId="214E8409" w14:textId="77777777" w:rsidR="00A53792" w:rsidRDefault="00A53792" w:rsidP="009E7725">
      <w:pPr>
        <w:pStyle w:val="EW"/>
      </w:pPr>
      <w:r w:rsidRPr="00B41A25">
        <w:t>SRVCC</w:t>
      </w:r>
      <w:r w:rsidRPr="00B41A25">
        <w:tab/>
        <w:t>Single Radio Voice Call Continuity</w:t>
      </w:r>
    </w:p>
    <w:p w14:paraId="5C2C1A5F" w14:textId="77777777" w:rsidR="00B35D29" w:rsidRDefault="00B35D29">
      <w:pPr>
        <w:pStyle w:val="EW"/>
      </w:pPr>
      <w:r>
        <w:t>TFO</w:t>
      </w:r>
      <w:r>
        <w:tab/>
        <w:t>Tandem-Free Operation</w:t>
      </w:r>
    </w:p>
    <w:p w14:paraId="22FC84D5" w14:textId="77777777" w:rsidR="00B35D29" w:rsidRDefault="00B35D29">
      <w:pPr>
        <w:pStyle w:val="EW"/>
      </w:pPr>
      <w:r>
        <w:t>TISPAN</w:t>
      </w:r>
      <w:r>
        <w:tab/>
        <w:t>Telecoms and Internet converged Services and Protocols for Advanced Network</w:t>
      </w:r>
    </w:p>
    <w:p w14:paraId="4C809C72" w14:textId="77777777" w:rsidR="00B35D29" w:rsidRDefault="00B35D29">
      <w:pPr>
        <w:pStyle w:val="EW"/>
      </w:pPr>
      <w:r>
        <w:t>TMMBN</w:t>
      </w:r>
      <w:r>
        <w:tab/>
        <w:t>Temporary Maximum Media Bit-rate Notification</w:t>
      </w:r>
    </w:p>
    <w:p w14:paraId="7CFE9CAC" w14:textId="77777777" w:rsidR="00B35D29" w:rsidRDefault="00B35D29">
      <w:pPr>
        <w:pStyle w:val="EW"/>
      </w:pPr>
      <w:r>
        <w:t>TMMBR</w:t>
      </w:r>
      <w:r>
        <w:tab/>
        <w:t>Temporary Maximum Media Bit-rate Request</w:t>
      </w:r>
    </w:p>
    <w:p w14:paraId="4ECD7BD4" w14:textId="77777777" w:rsidR="00B35D29" w:rsidRDefault="00B35D29">
      <w:pPr>
        <w:pStyle w:val="EW"/>
      </w:pPr>
      <w:proofErr w:type="spellStart"/>
      <w:r>
        <w:t>TrFO</w:t>
      </w:r>
      <w:proofErr w:type="spellEnd"/>
      <w:r>
        <w:tab/>
        <w:t>Transcoder-Free Operation</w:t>
      </w:r>
    </w:p>
    <w:p w14:paraId="3C144BE8" w14:textId="77777777" w:rsidR="00B35D29" w:rsidRDefault="00B35D29">
      <w:pPr>
        <w:pStyle w:val="EW"/>
      </w:pPr>
      <w:r>
        <w:t>UDP</w:t>
      </w:r>
      <w:r>
        <w:tab/>
        <w:t>User Datagram Protocol</w:t>
      </w:r>
    </w:p>
    <w:p w14:paraId="71B0DF97" w14:textId="77777777" w:rsidR="009B29F6" w:rsidRDefault="009B29F6" w:rsidP="009B29F6">
      <w:pPr>
        <w:pStyle w:val="EW"/>
      </w:pPr>
      <w:r>
        <w:lastRenderedPageBreak/>
        <w:t>UDPTL</w:t>
      </w:r>
      <w:r>
        <w:tab/>
        <w:t>Facsimile UDP Transport Layer (protocol)</w:t>
      </w:r>
    </w:p>
    <w:p w14:paraId="297E9BAB" w14:textId="77777777" w:rsidR="00B35D29" w:rsidRDefault="00B35D29">
      <w:pPr>
        <w:pStyle w:val="EW"/>
      </w:pPr>
      <w:r>
        <w:t>UE</w:t>
      </w:r>
      <w:r w:rsidR="0007623F">
        <w:tab/>
      </w:r>
      <w:r>
        <w:t>User Equipment</w:t>
      </w:r>
    </w:p>
    <w:p w14:paraId="7926B3AD" w14:textId="77777777" w:rsidR="006E7878" w:rsidRDefault="006E7878">
      <w:pPr>
        <w:pStyle w:val="EW"/>
      </w:pPr>
      <w:r>
        <w:t>VDP</w:t>
      </w:r>
      <w:r>
        <w:tab/>
        <w:t>Viewport Dependent Processing</w:t>
      </w:r>
    </w:p>
    <w:p w14:paraId="5CC7FBC4" w14:textId="77777777" w:rsidR="00B35D29" w:rsidRDefault="00B35D29">
      <w:pPr>
        <w:pStyle w:val="EW"/>
      </w:pPr>
      <w:r>
        <w:t>VoIP</w:t>
      </w:r>
      <w:r>
        <w:tab/>
        <w:t>Voice over IP</w:t>
      </w:r>
    </w:p>
    <w:p w14:paraId="7F127B38" w14:textId="77777777" w:rsidR="00B35D29" w:rsidRDefault="00B35D29">
      <w:pPr>
        <w:pStyle w:val="EW"/>
      </w:pPr>
      <w:r>
        <w:t>VOP</w:t>
      </w:r>
      <w:r>
        <w:tab/>
        <w:t>Video Object Plane</w:t>
      </w:r>
    </w:p>
    <w:p w14:paraId="030E1E91" w14:textId="77777777" w:rsidR="006E7878" w:rsidRDefault="006E7878">
      <w:pPr>
        <w:pStyle w:val="EW"/>
      </w:pPr>
      <w:r w:rsidRPr="00266D87">
        <w:t>VR</w:t>
      </w:r>
      <w:r w:rsidRPr="00266D87">
        <w:tab/>
        <w:t>Virtual Reality</w:t>
      </w:r>
    </w:p>
    <w:p w14:paraId="4FB740AB" w14:textId="77777777" w:rsidR="004F6C2E" w:rsidRDefault="004F6C2E">
      <w:pPr>
        <w:pStyle w:val="EW"/>
      </w:pPr>
      <w:r w:rsidRPr="004A5A83">
        <w:t>WebRTC</w:t>
      </w:r>
      <w:r w:rsidRPr="004A5A83">
        <w:tab/>
        <w:t>Web Real-Time Communication</w:t>
      </w:r>
    </w:p>
    <w:p w14:paraId="4438CF78" w14:textId="77777777" w:rsidR="00B35D29" w:rsidRDefault="00B35D29" w:rsidP="001C27BB">
      <w:pPr>
        <w:pStyle w:val="FP"/>
      </w:pPr>
    </w:p>
    <w:p w14:paraId="527BF5ED" w14:textId="77777777" w:rsidR="00B35D29" w:rsidRDefault="00B35D29">
      <w:pPr>
        <w:pStyle w:val="Heading1"/>
      </w:pPr>
      <w:bookmarkStart w:id="100" w:name="_Toc26369197"/>
      <w:bookmarkStart w:id="101" w:name="_Toc36227079"/>
      <w:bookmarkStart w:id="102" w:name="_Toc36228093"/>
      <w:bookmarkStart w:id="103" w:name="_Toc36228720"/>
      <w:bookmarkStart w:id="104" w:name="_Toc68847039"/>
      <w:bookmarkStart w:id="105" w:name="_Toc74610974"/>
      <w:bookmarkStart w:id="106" w:name="_Toc75566253"/>
      <w:bookmarkStart w:id="107" w:name="_Toc89789804"/>
      <w:bookmarkStart w:id="108" w:name="_Toc99466438"/>
      <w:r>
        <w:t>4</w:t>
      </w:r>
      <w:r>
        <w:tab/>
        <w:t>System description</w:t>
      </w:r>
      <w:bookmarkEnd w:id="100"/>
      <w:bookmarkEnd w:id="101"/>
      <w:bookmarkEnd w:id="102"/>
      <w:bookmarkEnd w:id="103"/>
      <w:bookmarkEnd w:id="104"/>
      <w:bookmarkEnd w:id="105"/>
      <w:bookmarkEnd w:id="106"/>
      <w:bookmarkEnd w:id="107"/>
      <w:bookmarkEnd w:id="108"/>
    </w:p>
    <w:p w14:paraId="78965BF0" w14:textId="77777777" w:rsidR="00B35D29" w:rsidRDefault="00B35D29">
      <w:pPr>
        <w:pStyle w:val="Heading2"/>
      </w:pPr>
      <w:bookmarkStart w:id="109" w:name="_Toc26369198"/>
      <w:bookmarkStart w:id="110" w:name="_Toc36227080"/>
      <w:bookmarkStart w:id="111" w:name="_Toc36228094"/>
      <w:bookmarkStart w:id="112" w:name="_Toc36228721"/>
      <w:bookmarkStart w:id="113" w:name="_Toc68847040"/>
      <w:bookmarkStart w:id="114" w:name="_Toc74610975"/>
      <w:bookmarkStart w:id="115" w:name="_Toc75566254"/>
      <w:bookmarkStart w:id="116" w:name="_Toc89789805"/>
      <w:bookmarkStart w:id="117" w:name="_Toc99466439"/>
      <w:r>
        <w:t>4.1</w:t>
      </w:r>
      <w:r>
        <w:tab/>
        <w:t>System</w:t>
      </w:r>
      <w:bookmarkEnd w:id="109"/>
      <w:bookmarkEnd w:id="110"/>
      <w:bookmarkEnd w:id="111"/>
      <w:bookmarkEnd w:id="112"/>
      <w:bookmarkEnd w:id="113"/>
      <w:bookmarkEnd w:id="114"/>
      <w:bookmarkEnd w:id="115"/>
      <w:bookmarkEnd w:id="116"/>
      <w:bookmarkEnd w:id="117"/>
    </w:p>
    <w:p w14:paraId="3B51F408" w14:textId="77777777" w:rsidR="00B35D29" w:rsidRDefault="00B35D29">
      <w:r>
        <w:t>A Multimedia Telephony Service for IMS call uses the Call Session Control Function (CSCF) mechanisms to route control</w:t>
      </w:r>
      <w:r>
        <w:noBreakHyphen/>
        <w:t>plane signalling between the UEs involved in the call (see figure 4.1). In the control plane, Application Servers (AS) should be present and may provide supplementary services such as call hold/resume, call forwarding and multi</w:t>
      </w:r>
      <w:r>
        <w:noBreakHyphen/>
        <w:t>party calls, etc.</w:t>
      </w:r>
    </w:p>
    <w:p w14:paraId="520BBBD5" w14:textId="77777777" w:rsidR="00B35D29" w:rsidRDefault="00B35D29">
      <w:r>
        <w:t xml:space="preserve">The scope of the present document is to specify the media path.  In the example in figure 4.1, it is routed directly between the </w:t>
      </w:r>
      <w:r w:rsidR="00E97061">
        <w:rPr>
          <w:rFonts w:hint="eastAsia"/>
          <w:lang w:eastAsia="ko-KR"/>
        </w:rPr>
        <w:t>PS Domains</w:t>
      </w:r>
      <w:r>
        <w:t xml:space="preserve"> outside the IMS.</w:t>
      </w:r>
    </w:p>
    <w:p w14:paraId="2731CDEC" w14:textId="77777777" w:rsidR="00E97061" w:rsidRDefault="00E97061" w:rsidP="00E97061">
      <w:pPr>
        <w:pStyle w:val="TH"/>
      </w:pPr>
      <w:r>
        <w:object w:dxaOrig="4869" w:dyaOrig="4220" w14:anchorId="50EDE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269pt" o:ole="">
            <v:imagedata r:id="rId13" o:title=""/>
          </v:shape>
          <o:OLEObject Type="Embed" ProgID="Visio.Drawing.11" ShapeID="_x0000_i1025" DrawAspect="Content" ObjectID="_1716442333" r:id="rId14"/>
        </w:object>
      </w:r>
    </w:p>
    <w:p w14:paraId="3CB58DA8" w14:textId="77777777" w:rsidR="00AD1A2D" w:rsidRDefault="00AD1A2D" w:rsidP="00AD1A2D">
      <w:pPr>
        <w:pStyle w:val="TF"/>
      </w:pPr>
      <w:r w:rsidRPr="00D04831">
        <w:t>Figure 4.1: High-level architecture figure showing two MTSI clients in terminals using 3GPP access involved in an MTSI call set-up. The terminals connect to the IMS network over a 3GPP radio access network.</w:t>
      </w:r>
    </w:p>
    <w:p w14:paraId="1C084558" w14:textId="77777777" w:rsidR="00AD1A2D" w:rsidRPr="00D04831" w:rsidRDefault="00AD1A2D" w:rsidP="00AD1A2D">
      <w:r w:rsidRPr="00D04831">
        <w:t>The call setup for an MTSI client in terminal using fixed access is the same as shown in Figure 4.1 for 3GPP terminals except that a fixed access is used instead of the 3GPP access and that the PS Domain is not necessarily used.</w:t>
      </w:r>
    </w:p>
    <w:p w14:paraId="0458F63F" w14:textId="77777777" w:rsidR="00B35D29" w:rsidRDefault="00B35D29">
      <w:pPr>
        <w:pStyle w:val="Heading2"/>
      </w:pPr>
      <w:bookmarkStart w:id="118" w:name="_Toc26369199"/>
      <w:bookmarkStart w:id="119" w:name="_Toc36227081"/>
      <w:bookmarkStart w:id="120" w:name="_Toc36228095"/>
      <w:bookmarkStart w:id="121" w:name="_Toc36228722"/>
      <w:bookmarkStart w:id="122" w:name="_Toc68847041"/>
      <w:bookmarkStart w:id="123" w:name="_Toc74610976"/>
      <w:bookmarkStart w:id="124" w:name="_Toc75566255"/>
      <w:bookmarkStart w:id="125" w:name="_Toc89789806"/>
      <w:bookmarkStart w:id="126" w:name="_Toc99466440"/>
      <w:r>
        <w:t>4.2</w:t>
      </w:r>
      <w:r>
        <w:tab/>
        <w:t>Client</w:t>
      </w:r>
      <w:bookmarkEnd w:id="118"/>
      <w:bookmarkEnd w:id="119"/>
      <w:bookmarkEnd w:id="120"/>
      <w:bookmarkEnd w:id="121"/>
      <w:bookmarkEnd w:id="122"/>
      <w:bookmarkEnd w:id="123"/>
      <w:bookmarkEnd w:id="124"/>
      <w:bookmarkEnd w:id="125"/>
      <w:bookmarkEnd w:id="126"/>
    </w:p>
    <w:p w14:paraId="63EB87FB" w14:textId="77777777" w:rsidR="00AD1A2D" w:rsidRDefault="00AD1A2D" w:rsidP="00AD1A2D">
      <w:r w:rsidRPr="00D04831">
        <w:t>The functional components of a terminal including an MTSI client in terminal using 3GPP access are shown in figure 4.2. An MTSI client in terminal using fixed access can have the same functional components except that it does not have any 3GPP Layer 2 protocol.</w:t>
      </w:r>
    </w:p>
    <w:p w14:paraId="5DCC91C2" w14:textId="77777777" w:rsidR="004F6C2E" w:rsidRPr="00D04831" w:rsidRDefault="004F6C2E" w:rsidP="00AD1A2D">
      <w:r>
        <w:rPr>
          <w:noProof/>
        </w:rPr>
        <w:object w:dxaOrig="7965" w:dyaOrig="7965" w14:anchorId="5107C068">
          <v:shape id="_x0000_i1026" type="#_x0000_t75" style="width:399.5pt;height:399.5pt" o:ole="">
            <v:imagedata r:id="rId15" o:title=""/>
          </v:shape>
          <o:OLEObject Type="Embed" ProgID="Visio.Drawing.15" ShapeID="_x0000_i1026" DrawAspect="Content" ObjectID="_1716442334" r:id="rId16"/>
        </w:object>
      </w:r>
    </w:p>
    <w:p w14:paraId="0C0096B2" w14:textId="77777777" w:rsidR="00B35D29" w:rsidRDefault="00B35D29">
      <w:pPr>
        <w:pStyle w:val="TH"/>
      </w:pPr>
    </w:p>
    <w:p w14:paraId="0DA1EEA1" w14:textId="77777777" w:rsidR="00B35D29" w:rsidRDefault="00B35D29">
      <w:pPr>
        <w:pStyle w:val="NF"/>
      </w:pPr>
      <w:bookmarkStart w:id="127" w:name="fig_terminal_overview"/>
      <w:r>
        <w:t>NOTE:</w:t>
      </w:r>
      <w:r>
        <w:tab/>
        <w:t>The grey box marks the scope of the present document.</w:t>
      </w:r>
    </w:p>
    <w:p w14:paraId="184C404D" w14:textId="77777777" w:rsidR="00B35D29" w:rsidRDefault="00B35D29">
      <w:pPr>
        <w:pStyle w:val="NF"/>
      </w:pPr>
    </w:p>
    <w:bookmarkEnd w:id="127"/>
    <w:p w14:paraId="404B8B16" w14:textId="77777777" w:rsidR="00AD1A2D" w:rsidRPr="00D04831" w:rsidRDefault="00AD1A2D" w:rsidP="00AD1A2D">
      <w:pPr>
        <w:pStyle w:val="TF"/>
      </w:pPr>
      <w:r w:rsidRPr="00D04831">
        <w:t>Figure 4.2: Functional components of a terminal including an MTSI client in terminal using 3GPP access</w:t>
      </w:r>
    </w:p>
    <w:p w14:paraId="2D239EEA" w14:textId="77777777" w:rsidR="00B35D29" w:rsidRDefault="00B35D29">
      <w:r>
        <w:t xml:space="preserve">The scope of the present document is to specify media handling and interaction, which includes media control, media codecs, as well as transport of media and control data. General control-related elements of an MTSI client, such as SIP signalling (3GPP TS 24.229 [7]), fall outside this scope, albeit parts of the session setup handling and session control </w:t>
      </w:r>
      <w:r w:rsidR="00E1716F">
        <w:t xml:space="preserve">for conversational media </w:t>
      </w:r>
      <w:r>
        <w:t>are defined here:</w:t>
      </w:r>
    </w:p>
    <w:p w14:paraId="4A943B44" w14:textId="2DAA39B4" w:rsidR="00B35D29" w:rsidRDefault="00B35D29">
      <w:pPr>
        <w:pStyle w:val="B1"/>
      </w:pPr>
      <w:r>
        <w:t>-</w:t>
      </w:r>
      <w:r>
        <w:tab/>
        <w:t>usage of SDP (RFC 4566 [8]) and SDP capability negotiation (</w:t>
      </w:r>
      <w:r w:rsidR="007F010B">
        <w:t xml:space="preserve">RFC 5939 </w:t>
      </w:r>
      <w:r>
        <w:t>[69]) in SIP invitations for capability negotiation and media stream setup.</w:t>
      </w:r>
    </w:p>
    <w:p w14:paraId="33B28BC0" w14:textId="77777777" w:rsidR="00B35D29" w:rsidRDefault="00B35D29">
      <w:pPr>
        <w:pStyle w:val="B1"/>
      </w:pPr>
      <w:r>
        <w:t>-</w:t>
      </w:r>
      <w:r>
        <w:tab/>
        <w:t>set-up and control of the individual media streams between clients. It also includes interactivity, such as adding and dropping of media components.</w:t>
      </w:r>
    </w:p>
    <w:p w14:paraId="63A81BBD" w14:textId="76746862" w:rsidR="00B35D29" w:rsidRDefault="00B35D29">
      <w:r>
        <w:t>Transport of media consists of the encapsulation of the coded media in a transport protocol as well as handling of coded media received from the network. This is shown in figure 4.2 as the "packet based network interface" and is displayed</w:t>
      </w:r>
      <w:r w:rsidR="00E1716F">
        <w:t>,</w:t>
      </w:r>
      <w:r>
        <w:t xml:space="preserve"> </w:t>
      </w:r>
      <w:r w:rsidR="00E1716F">
        <w:t xml:space="preserve">for conversational media, </w:t>
      </w:r>
      <w:r>
        <w:t xml:space="preserve">in more detail in the user-plane protocol stack in figure 4.3. The basic MTSI client defined here specifies media codecs for speech, video and text (see clause 5). </w:t>
      </w:r>
      <w:r w:rsidR="004F6C2E">
        <w:t xml:space="preserve">Data channels do not require use of any codec but allows for real-time interaction in parallel to the conversational media (see clause 6.2.10). The User interface in Figure 4.2 interacts with a web page and a related script received through a downlink data channel to handle the data channel I/O and data formatting. </w:t>
      </w:r>
      <w:r>
        <w:t>All</w:t>
      </w:r>
      <w:r w:rsidR="00E1716F">
        <w:t xml:space="preserve"> conversational</w:t>
      </w:r>
      <w:r>
        <w:t xml:space="preserve"> media components are transported over RTP with each respective payload format mapped onto the RTP (RFC 3550 [9]) streams.</w:t>
      </w:r>
      <w:r w:rsidR="004F6C2E">
        <w:t xml:space="preserve"> The data channels are using SCTP (RFC 4960 [</w:t>
      </w:r>
      <w:r w:rsidR="00C95164">
        <w:t>173</w:t>
      </w:r>
      <w:r w:rsidR="004F6C2E">
        <w:t>]) over DTLS (RFC 8261 [</w:t>
      </w:r>
      <w:r w:rsidR="00C95164">
        <w:t>174</w:t>
      </w:r>
      <w:r w:rsidR="004F6C2E">
        <w:t>]), used as specified for WebRTC data channels (</w:t>
      </w:r>
      <w:r w:rsidR="007F010B">
        <w:t xml:space="preserve">RFC 8831 </w:t>
      </w:r>
      <w:r w:rsidR="004F6C2E">
        <w:t>[</w:t>
      </w:r>
      <w:r w:rsidR="00C95164">
        <w:t>175</w:t>
      </w:r>
      <w:r w:rsidR="004F6C2E">
        <w:t>]).</w:t>
      </w:r>
    </w:p>
    <w:p w14:paraId="433D1D71" w14:textId="77777777" w:rsidR="00B35D29" w:rsidRDefault="00B35D29">
      <w:pPr>
        <w:pStyle w:val="TH"/>
      </w:pPr>
    </w:p>
    <w:p w14:paraId="1A9F5497" w14:textId="77777777" w:rsidR="004F6C2E" w:rsidRDefault="004F6C2E">
      <w:pPr>
        <w:pStyle w:val="TH"/>
      </w:pPr>
    </w:p>
    <w:p w14:paraId="6D7CE4D7" w14:textId="77777777" w:rsidR="004F6C2E" w:rsidRDefault="004F6C2E">
      <w:pPr>
        <w:pStyle w:val="TH"/>
      </w:pPr>
      <w:r>
        <w:rPr>
          <w:noProof/>
        </w:rPr>
        <w:object w:dxaOrig="5445" w:dyaOrig="3285" w14:anchorId="316D4221">
          <v:shape id="_x0000_i1027" type="#_x0000_t75" style="width:273pt;height:164.5pt" o:ole="">
            <v:imagedata r:id="rId17" o:title=""/>
          </v:shape>
          <o:OLEObject Type="Embed" ProgID="Visio.Drawing.15" ShapeID="_x0000_i1027" DrawAspect="Content" ObjectID="_1716442335" r:id="rId18"/>
        </w:object>
      </w:r>
    </w:p>
    <w:p w14:paraId="6B6410F3" w14:textId="77777777" w:rsidR="00B35D29" w:rsidRDefault="00B35D29">
      <w:pPr>
        <w:pStyle w:val="TF"/>
      </w:pPr>
      <w:r>
        <w:t>Figure 4.3: User plane protocol stack for a basic MTSI client</w:t>
      </w:r>
    </w:p>
    <w:p w14:paraId="78EB3C6D" w14:textId="77777777" w:rsidR="00E1716F" w:rsidRDefault="00E1716F" w:rsidP="00E1716F">
      <w:r>
        <w:t>An MTSI client may also support non-conversational media, for example IMS messaging. The functional entities and the protocols used for IMS messaging are described in 3GPP TS 24.247 [82].</w:t>
      </w:r>
    </w:p>
    <w:p w14:paraId="737A0F11" w14:textId="77777777" w:rsidR="00E0711C" w:rsidRDefault="00E0711C" w:rsidP="00E1716F">
      <w:r w:rsidRPr="00C74929">
        <w:rPr>
          <w:lang w:eastAsia="ko-KR"/>
        </w:rPr>
        <w:t>The 3GPP Layer 2 protocol to be interfaced with MTSI client is PDCP [</w:t>
      </w:r>
      <w:r>
        <w:rPr>
          <w:lang w:eastAsia="ko-KR"/>
        </w:rPr>
        <w:t>170</w:t>
      </w:r>
      <w:r w:rsidRPr="00C74929">
        <w:rPr>
          <w:lang w:eastAsia="ko-KR"/>
        </w:rPr>
        <w:t>] for E</w:t>
      </w:r>
      <w:r w:rsidR="00237772">
        <w:rPr>
          <w:lang w:eastAsia="ko-KR"/>
        </w:rPr>
        <w:t>PC</w:t>
      </w:r>
      <w:r>
        <w:rPr>
          <w:rFonts w:hint="eastAsia"/>
          <w:lang w:eastAsia="ko-KR"/>
        </w:rPr>
        <w:t>.</w:t>
      </w:r>
      <w:r w:rsidRPr="00C74929">
        <w:rPr>
          <w:lang w:eastAsia="ko-KR"/>
        </w:rPr>
        <w:t xml:space="preserve"> </w:t>
      </w:r>
      <w:r w:rsidR="00237772">
        <w:rPr>
          <w:lang w:eastAsia="ko-KR"/>
        </w:rPr>
        <w:t xml:space="preserve">For 5GC, </w:t>
      </w:r>
      <w:r w:rsidRPr="00C74929">
        <w:rPr>
          <w:lang w:eastAsia="ko-KR"/>
        </w:rPr>
        <w:t>another user-plane protocol, SDAP [</w:t>
      </w:r>
      <w:r>
        <w:rPr>
          <w:lang w:eastAsia="ko-KR"/>
        </w:rPr>
        <w:t>171</w:t>
      </w:r>
      <w:r w:rsidRPr="00C74929">
        <w:rPr>
          <w:lang w:eastAsia="ko-KR"/>
        </w:rPr>
        <w:t xml:space="preserve">], </w:t>
      </w:r>
      <w:r w:rsidR="00237772">
        <w:rPr>
          <w:lang w:eastAsia="ko-KR"/>
        </w:rPr>
        <w:t xml:space="preserve">is used </w:t>
      </w:r>
      <w:r w:rsidRPr="00C74929">
        <w:rPr>
          <w:lang w:eastAsia="ko-KR"/>
        </w:rPr>
        <w:t>on top of PDCP</w:t>
      </w:r>
      <w:r w:rsidRPr="00D661C4">
        <w:t xml:space="preserve"> </w:t>
      </w:r>
      <w:r>
        <w:t>as shown in clause 4.4.1</w:t>
      </w:r>
      <w:r>
        <w:rPr>
          <w:lang w:eastAsia="ko-KR"/>
        </w:rPr>
        <w:t xml:space="preserve"> of [164]</w:t>
      </w:r>
      <w:r w:rsidRPr="00C74929">
        <w:rPr>
          <w:lang w:eastAsia="ko-KR"/>
        </w:rPr>
        <w:t xml:space="preserve">. </w:t>
      </w:r>
      <w:r>
        <w:rPr>
          <w:lang w:eastAsia="ko-KR"/>
        </w:rPr>
        <w:t>I</w:t>
      </w:r>
      <w:r w:rsidRPr="00C74929">
        <w:rPr>
          <w:lang w:eastAsia="ko-KR"/>
        </w:rPr>
        <w:t>t is assumed that the SDAP would be configured without header for both directions in the typical MTSI cases</w:t>
      </w:r>
      <w:r>
        <w:rPr>
          <w:rFonts w:hint="eastAsia"/>
          <w:lang w:eastAsia="ko-KR"/>
        </w:rPr>
        <w:t>,</w:t>
      </w:r>
      <w:r w:rsidRPr="00C74929">
        <w:rPr>
          <w:lang w:eastAsia="ko-KR"/>
        </w:rPr>
        <w:t xml:space="preserve"> </w:t>
      </w:r>
      <w:r w:rsidRPr="00A76C9D">
        <w:rPr>
          <w:lang w:eastAsia="ko-KR"/>
        </w:rPr>
        <w:t>effectively interfacing with PDCP</w:t>
      </w:r>
      <w:r>
        <w:rPr>
          <w:rFonts w:hint="eastAsia"/>
          <w:lang w:eastAsia="ko-KR"/>
        </w:rPr>
        <w:t xml:space="preserve">, </w:t>
      </w:r>
      <w:r w:rsidRPr="00C74929">
        <w:rPr>
          <w:lang w:eastAsia="ko-KR"/>
        </w:rPr>
        <w:t>as SDAP header would be needed only when more than one QoS flows are multiplexed in a DRB or reflective mapping is enabled.</w:t>
      </w:r>
    </w:p>
    <w:p w14:paraId="2CA0E78D" w14:textId="77777777" w:rsidR="00B35D29" w:rsidRDefault="00B35D29">
      <w:pPr>
        <w:pStyle w:val="Heading2"/>
      </w:pPr>
      <w:bookmarkStart w:id="128" w:name="_Toc26369200"/>
      <w:bookmarkStart w:id="129" w:name="_Toc36227082"/>
      <w:bookmarkStart w:id="130" w:name="_Toc36228096"/>
      <w:bookmarkStart w:id="131" w:name="_Toc36228723"/>
      <w:bookmarkStart w:id="132" w:name="_Toc68847042"/>
      <w:bookmarkStart w:id="133" w:name="_Toc74610977"/>
      <w:bookmarkStart w:id="134" w:name="_Toc75566256"/>
      <w:bookmarkStart w:id="135" w:name="_Toc89789807"/>
      <w:bookmarkStart w:id="136" w:name="_Toc99466441"/>
      <w:r>
        <w:t>4.3</w:t>
      </w:r>
      <w:r>
        <w:tab/>
        <w:t>MRFP and MGW</w:t>
      </w:r>
      <w:bookmarkEnd w:id="128"/>
      <w:bookmarkEnd w:id="129"/>
      <w:bookmarkEnd w:id="130"/>
      <w:bookmarkEnd w:id="131"/>
      <w:bookmarkEnd w:id="132"/>
      <w:bookmarkEnd w:id="133"/>
      <w:bookmarkEnd w:id="134"/>
      <w:bookmarkEnd w:id="135"/>
      <w:bookmarkEnd w:id="136"/>
    </w:p>
    <w:p w14:paraId="33DFE71D" w14:textId="77777777" w:rsidR="00B35D29" w:rsidRDefault="00B35D29">
      <w:r>
        <w:t>A Media Resource Function Processor (MRFP), see 3GPP TS.23.002 [47], may be inserted in the media path for certain supplementary services (e.g. conference) and</w:t>
      </w:r>
      <w:r>
        <w:rPr>
          <w:lang w:eastAsia="zh-CN"/>
        </w:rPr>
        <w:t>/or</w:t>
      </w:r>
      <w:r>
        <w:t xml:space="preserve"> to provide transcoding and may therefore act as a MTSI client together with other network functions, such as a MRFC.</w:t>
      </w:r>
    </w:p>
    <w:p w14:paraId="2FB203AD" w14:textId="77777777" w:rsidR="00B35D29" w:rsidRDefault="00B35D29">
      <w:r>
        <w:t>A Media Gateway (MGW), see 3GPP TS 23.002 [47], may be used to provide inter-working between different networks and services. For example, a MTSI MGW may provide inter-working between MTSI and 3G-324M services. The MTSI MGW may have more limited functionality than other MTSI clients, e.g. when it comes to the supported bitrates of media. The inter-working aspects are described in more detail in clause 12.</w:t>
      </w:r>
    </w:p>
    <w:p w14:paraId="5B43C9E7" w14:textId="77777777" w:rsidR="00B35D29" w:rsidRDefault="00B35D29">
      <w:pPr>
        <w:pStyle w:val="Heading1"/>
      </w:pPr>
      <w:bookmarkStart w:id="137" w:name="_Toc26369201"/>
      <w:bookmarkStart w:id="138" w:name="_Toc36227083"/>
      <w:bookmarkStart w:id="139" w:name="_Toc36228097"/>
      <w:bookmarkStart w:id="140" w:name="_Toc36228724"/>
      <w:bookmarkStart w:id="141" w:name="_Toc68847043"/>
      <w:bookmarkStart w:id="142" w:name="_Toc74610978"/>
      <w:bookmarkStart w:id="143" w:name="_Toc75566257"/>
      <w:bookmarkStart w:id="144" w:name="_Toc89789808"/>
      <w:bookmarkStart w:id="145" w:name="_Toc99466442"/>
      <w:r>
        <w:t>5</w:t>
      </w:r>
      <w:r>
        <w:tab/>
        <w:t>Media codecs</w:t>
      </w:r>
      <w:bookmarkEnd w:id="137"/>
      <w:bookmarkEnd w:id="138"/>
      <w:bookmarkEnd w:id="139"/>
      <w:bookmarkEnd w:id="140"/>
      <w:bookmarkEnd w:id="141"/>
      <w:bookmarkEnd w:id="142"/>
      <w:bookmarkEnd w:id="143"/>
      <w:bookmarkEnd w:id="144"/>
      <w:bookmarkEnd w:id="145"/>
    </w:p>
    <w:p w14:paraId="52A59CC0" w14:textId="77777777" w:rsidR="00B35D29" w:rsidRDefault="00B35D29">
      <w:pPr>
        <w:pStyle w:val="Heading2"/>
      </w:pPr>
      <w:bookmarkStart w:id="146" w:name="_Toc26369202"/>
      <w:bookmarkStart w:id="147" w:name="_Toc36227084"/>
      <w:bookmarkStart w:id="148" w:name="_Toc36228098"/>
      <w:bookmarkStart w:id="149" w:name="_Toc36228725"/>
      <w:bookmarkStart w:id="150" w:name="_Toc68847044"/>
      <w:bookmarkStart w:id="151" w:name="_Toc74610979"/>
      <w:bookmarkStart w:id="152" w:name="_Toc75566258"/>
      <w:bookmarkStart w:id="153" w:name="_Toc89789809"/>
      <w:bookmarkStart w:id="154" w:name="_Toc99466443"/>
      <w:r>
        <w:t>5.1</w:t>
      </w:r>
      <w:r>
        <w:tab/>
        <w:t>Media components</w:t>
      </w:r>
      <w:bookmarkEnd w:id="146"/>
      <w:bookmarkEnd w:id="147"/>
      <w:bookmarkEnd w:id="148"/>
      <w:bookmarkEnd w:id="149"/>
      <w:bookmarkEnd w:id="150"/>
      <w:bookmarkEnd w:id="151"/>
      <w:bookmarkEnd w:id="152"/>
      <w:bookmarkEnd w:id="153"/>
      <w:bookmarkEnd w:id="154"/>
    </w:p>
    <w:p w14:paraId="367B58ED" w14:textId="77777777" w:rsidR="00B35D29" w:rsidRDefault="00B35D29">
      <w:r>
        <w:t>The Multimedia Telephony Service for IMS supports simultaneous transfer of multiple media components with real-time characteristics. Media components denote the actual components that the end-user experiences.</w:t>
      </w:r>
    </w:p>
    <w:p w14:paraId="350F5A82" w14:textId="77777777" w:rsidR="00B35D29" w:rsidRDefault="00B35D29">
      <w:pPr>
        <w:keepNext/>
        <w:keepLines/>
      </w:pPr>
      <w:r>
        <w:t xml:space="preserve">The following media components are considered as core components. </w:t>
      </w:r>
      <w:r w:rsidR="005F2781">
        <w:t xml:space="preserve">Multiple media components (including media components of the same media type) may be present in a session. </w:t>
      </w:r>
      <w:r>
        <w:t xml:space="preserve">At least one of </w:t>
      </w:r>
      <w:r w:rsidR="004F6C2E">
        <w:t xml:space="preserve">the first three of </w:t>
      </w:r>
      <w:r>
        <w:t>these components is present in all conversational multimedia telephony sessions.</w:t>
      </w:r>
    </w:p>
    <w:p w14:paraId="291001F9" w14:textId="77777777" w:rsidR="00B35D29" w:rsidRDefault="00B35D29">
      <w:pPr>
        <w:pStyle w:val="B1"/>
      </w:pPr>
      <w:r>
        <w:rPr>
          <w:b/>
          <w:bCs/>
        </w:rPr>
        <w:t>-</w:t>
      </w:r>
      <w:r>
        <w:rPr>
          <w:b/>
          <w:bCs/>
        </w:rPr>
        <w:tab/>
        <w:t>Speech:</w:t>
      </w:r>
      <w:r>
        <w:t xml:space="preserve"> The sound that is picked up by a microphone and transferred from terminal A to terminal B and played out in an earphone/loudspeaker. Speech includes detection</w:t>
      </w:r>
      <w:r w:rsidR="00407DA9">
        <w:t>, transport</w:t>
      </w:r>
      <w:r>
        <w:t xml:space="preserve"> and generation of DTMF </w:t>
      </w:r>
      <w:r w:rsidR="00407DA9">
        <w:t>events</w:t>
      </w:r>
      <w:r>
        <w:t>.</w:t>
      </w:r>
    </w:p>
    <w:p w14:paraId="662871A4" w14:textId="77777777" w:rsidR="00B35D29" w:rsidRDefault="00B35D29">
      <w:pPr>
        <w:pStyle w:val="B1"/>
      </w:pPr>
      <w:r>
        <w:rPr>
          <w:b/>
          <w:bCs/>
        </w:rPr>
        <w:t>-</w:t>
      </w:r>
      <w:r>
        <w:rPr>
          <w:b/>
          <w:bCs/>
        </w:rPr>
        <w:tab/>
        <w:t>Video:</w:t>
      </w:r>
      <w:r>
        <w:t xml:space="preserve"> The moving image that is</w:t>
      </w:r>
      <w:r w:rsidR="005F2781">
        <w:t>, for example,</w:t>
      </w:r>
      <w:r>
        <w:t xml:space="preserve"> captured by a camera of terminal A</w:t>
      </w:r>
      <w:r w:rsidR="005F2781">
        <w:t>, transmitted to terminal B</w:t>
      </w:r>
      <w:r>
        <w:t xml:space="preserve"> and</w:t>
      </w:r>
      <w:r w:rsidR="005F2781">
        <w:t>, for example,</w:t>
      </w:r>
      <w:r>
        <w:t xml:space="preserve"> rendered on the display of terminal B.</w:t>
      </w:r>
    </w:p>
    <w:p w14:paraId="389C85A8" w14:textId="77777777" w:rsidR="00B35D29" w:rsidRDefault="00B35D29">
      <w:pPr>
        <w:pStyle w:val="B1"/>
      </w:pPr>
      <w:r>
        <w:rPr>
          <w:b/>
          <w:bCs/>
        </w:rPr>
        <w:t>-</w:t>
      </w:r>
      <w:r>
        <w:rPr>
          <w:b/>
          <w:bCs/>
        </w:rPr>
        <w:tab/>
        <w:t>Text:</w:t>
      </w:r>
      <w:r>
        <w:t xml:space="preserve"> The characters typed on a keyboard or drawn on a screen on terminal A and rendered in real time on the display of terminal B. The flow is time-sampled so that no specific action is needed from the user to request transmission.</w:t>
      </w:r>
    </w:p>
    <w:p w14:paraId="67C05924" w14:textId="77777777" w:rsidR="004F6C2E" w:rsidRDefault="004F6C2E">
      <w:pPr>
        <w:pStyle w:val="B1"/>
      </w:pPr>
      <w:r w:rsidRPr="00CD7CB4">
        <w:rPr>
          <w:b/>
          <w:bCs/>
        </w:rPr>
        <w:lastRenderedPageBreak/>
        <w:t>-</w:t>
      </w:r>
      <w:r w:rsidRPr="00CD7CB4">
        <w:rPr>
          <w:b/>
          <w:bCs/>
        </w:rPr>
        <w:tab/>
        <w:t xml:space="preserve">Data: </w:t>
      </w:r>
      <w:r w:rsidRPr="00CD7CB4">
        <w:rPr>
          <w:bCs/>
        </w:rPr>
        <w:t>Any other data for real-time interaction, closely related to the multimedia telephony session that may be generated or consumed by either one of terminal A or terminal B, possibly via terminal external connections and/or physical connectors, optionally processed by application-specific logic at one or both terminals, and optionally presented on and controlled by the user interface at one or both terminals.</w:t>
      </w:r>
    </w:p>
    <w:p w14:paraId="5928B57C" w14:textId="77777777" w:rsidR="00B35D29" w:rsidRDefault="00B35D29">
      <w:r>
        <w:t xml:space="preserve">The </w:t>
      </w:r>
      <w:r w:rsidR="004F6C2E">
        <w:t xml:space="preserve">first three of the </w:t>
      </w:r>
      <w:r>
        <w:t>above core media components are transported in real time from one MTSI client to the other using RTP (</w:t>
      </w:r>
      <w:r w:rsidR="00407DA9">
        <w:t xml:space="preserve">IETF </w:t>
      </w:r>
      <w:r>
        <w:t xml:space="preserve">RFC 3550 [9]). </w:t>
      </w:r>
      <w:r w:rsidR="004F6C2E">
        <w:t>The "data" media component for real-time interaction is transported using SCTP (IETF RFC 4960 [</w:t>
      </w:r>
      <w:r w:rsidR="0098114B">
        <w:t>173</w:t>
      </w:r>
      <w:r w:rsidR="004F6C2E">
        <w:t>]) over DTLS (IETF RFC 8261 [</w:t>
      </w:r>
      <w:r w:rsidR="00C95164">
        <w:t>174</w:t>
      </w:r>
      <w:r w:rsidR="004F6C2E">
        <w:t>]), as described by WebRTC data channels [</w:t>
      </w:r>
      <w:r w:rsidR="00C95164">
        <w:t>175</w:t>
      </w:r>
      <w:r w:rsidR="004F6C2E">
        <w:t xml:space="preserve">]. </w:t>
      </w:r>
      <w:r>
        <w:t>All media components can be added or dropped during an ongoing session as required either by the end-user or by controlling nodes in the network, assuming that when adding components, the capabilities of the MTSI client support the additional component.</w:t>
      </w:r>
    </w:p>
    <w:p w14:paraId="09C7361C" w14:textId="77777777" w:rsidR="00B35D29" w:rsidRDefault="00B35D29">
      <w:pPr>
        <w:pStyle w:val="NO"/>
      </w:pPr>
      <w:r>
        <w:t>NOTE:</w:t>
      </w:r>
      <w:r>
        <w:tab/>
        <w:t>The terms voice and speech are synonyms. The present document uses the term speech.</w:t>
      </w:r>
      <w:r w:rsidR="00407DA9">
        <w:t xml:space="preserve"> </w:t>
      </w:r>
      <w:r w:rsidR="00407DA9" w:rsidRPr="00C2054D">
        <w:t>T</w:t>
      </w:r>
      <w:r w:rsidR="00407DA9">
        <w:t xml:space="preserve">he media type is called </w:t>
      </w:r>
      <w:r w:rsidR="0007623F">
        <w:t>"</w:t>
      </w:r>
      <w:r w:rsidR="00407DA9">
        <w:t>audio</w:t>
      </w:r>
      <w:r w:rsidR="0007623F">
        <w:t>"</w:t>
      </w:r>
      <w:r w:rsidR="00407DA9">
        <w:t xml:space="preserve"> in SDP and therefore also the term "audio" is used as synonym.</w:t>
      </w:r>
    </w:p>
    <w:p w14:paraId="3A737E67" w14:textId="77777777" w:rsidR="008A0D39" w:rsidRDefault="008A0D39" w:rsidP="008A0D39">
      <w:pPr>
        <w:rPr>
          <w:noProof/>
        </w:rPr>
      </w:pPr>
      <w:r w:rsidRPr="007C272D">
        <w:rPr>
          <w:noProof/>
        </w:rPr>
        <w:t xml:space="preserve">MTSI </w:t>
      </w:r>
      <w:r>
        <w:rPr>
          <w:noProof/>
        </w:rPr>
        <w:t xml:space="preserve">specifications also </w:t>
      </w:r>
      <w:r w:rsidRPr="007C272D">
        <w:rPr>
          <w:noProof/>
        </w:rPr>
        <w:t>support other media types than the core components described above, for example facsimile (fax) transmission.</w:t>
      </w:r>
    </w:p>
    <w:p w14:paraId="7BC51207" w14:textId="77777777" w:rsidR="008A0D39" w:rsidRDefault="008A0D39" w:rsidP="008A0D39">
      <w:pPr>
        <w:rPr>
          <w:noProof/>
        </w:rPr>
      </w:pPr>
      <w:r>
        <w:rPr>
          <w:noProof/>
        </w:rPr>
        <w:t>Facsimile transmission is described in Annex L.</w:t>
      </w:r>
    </w:p>
    <w:p w14:paraId="525183DD" w14:textId="77777777" w:rsidR="00B35D29" w:rsidRDefault="00B35D29">
      <w:pPr>
        <w:pStyle w:val="Heading2"/>
      </w:pPr>
      <w:bookmarkStart w:id="155" w:name="_Toc26369203"/>
      <w:bookmarkStart w:id="156" w:name="_Toc36227085"/>
      <w:bookmarkStart w:id="157" w:name="_Toc36228099"/>
      <w:bookmarkStart w:id="158" w:name="_Toc36228726"/>
      <w:bookmarkStart w:id="159" w:name="_Toc68847045"/>
      <w:bookmarkStart w:id="160" w:name="_Toc74610980"/>
      <w:bookmarkStart w:id="161" w:name="_Toc75566259"/>
      <w:bookmarkStart w:id="162" w:name="_Toc89789810"/>
      <w:bookmarkStart w:id="163" w:name="_Toc99466444"/>
      <w:r>
        <w:t>5.2</w:t>
      </w:r>
      <w:r>
        <w:tab/>
        <w:t>Codecs for MTSI clients in terminals</w:t>
      </w:r>
      <w:bookmarkEnd w:id="155"/>
      <w:bookmarkEnd w:id="156"/>
      <w:bookmarkEnd w:id="157"/>
      <w:bookmarkEnd w:id="158"/>
      <w:bookmarkEnd w:id="159"/>
      <w:bookmarkEnd w:id="160"/>
      <w:bookmarkEnd w:id="161"/>
      <w:bookmarkEnd w:id="162"/>
      <w:bookmarkEnd w:id="163"/>
    </w:p>
    <w:p w14:paraId="1C3C8FBA" w14:textId="77777777" w:rsidR="00B35D29" w:rsidRDefault="00B35D29">
      <w:pPr>
        <w:pStyle w:val="Heading3"/>
      </w:pPr>
      <w:bookmarkStart w:id="164" w:name="_Toc26369204"/>
      <w:bookmarkStart w:id="165" w:name="_Toc36227086"/>
      <w:bookmarkStart w:id="166" w:name="_Toc36228100"/>
      <w:bookmarkStart w:id="167" w:name="_Toc36228727"/>
      <w:bookmarkStart w:id="168" w:name="_Toc68847046"/>
      <w:bookmarkStart w:id="169" w:name="_Toc74610981"/>
      <w:bookmarkStart w:id="170" w:name="_Toc75566260"/>
      <w:bookmarkStart w:id="171" w:name="_Toc89789811"/>
      <w:bookmarkStart w:id="172" w:name="_Toc99466445"/>
      <w:r>
        <w:t>5.2.1</w:t>
      </w:r>
      <w:r>
        <w:tab/>
        <w:t>Speech</w:t>
      </w:r>
      <w:bookmarkEnd w:id="164"/>
      <w:bookmarkEnd w:id="165"/>
      <w:bookmarkEnd w:id="166"/>
      <w:bookmarkEnd w:id="167"/>
      <w:bookmarkEnd w:id="168"/>
      <w:bookmarkEnd w:id="169"/>
      <w:bookmarkEnd w:id="170"/>
      <w:bookmarkEnd w:id="171"/>
      <w:bookmarkEnd w:id="172"/>
    </w:p>
    <w:p w14:paraId="5A628F43" w14:textId="77777777" w:rsidR="00E77C4D" w:rsidRDefault="00E77C4D" w:rsidP="00E77C4D">
      <w:pPr>
        <w:pStyle w:val="Heading4"/>
      </w:pPr>
      <w:bookmarkStart w:id="173" w:name="_Toc26369205"/>
      <w:bookmarkStart w:id="174" w:name="_Toc36227087"/>
      <w:bookmarkStart w:id="175" w:name="_Toc36228101"/>
      <w:bookmarkStart w:id="176" w:name="_Toc36228728"/>
      <w:bookmarkStart w:id="177" w:name="_Toc68847047"/>
      <w:bookmarkStart w:id="178" w:name="_Toc74610982"/>
      <w:bookmarkStart w:id="179" w:name="_Toc75566261"/>
      <w:bookmarkStart w:id="180" w:name="_Toc89789812"/>
      <w:bookmarkStart w:id="181" w:name="_Toc99466446"/>
      <w:r>
        <w:t>5.2.1.1</w:t>
      </w:r>
      <w:r>
        <w:tab/>
        <w:t>General codec requirements</w:t>
      </w:r>
      <w:bookmarkEnd w:id="173"/>
      <w:bookmarkEnd w:id="174"/>
      <w:bookmarkEnd w:id="175"/>
      <w:bookmarkEnd w:id="176"/>
      <w:bookmarkEnd w:id="177"/>
      <w:bookmarkEnd w:id="178"/>
      <w:bookmarkEnd w:id="179"/>
      <w:bookmarkEnd w:id="180"/>
      <w:bookmarkEnd w:id="181"/>
    </w:p>
    <w:p w14:paraId="121EDC21" w14:textId="77777777" w:rsidR="00976A95" w:rsidRDefault="003D7110" w:rsidP="00976A95">
      <w:r>
        <w:t>MTSI clients in terminals offering speech communication shall support narrowband, wideband and super-wideband communication. The only exception to this requirement is for the MTSI client in constrained terminal o</w:t>
      </w:r>
      <w:r w:rsidRPr="003E5440">
        <w:t>ffering speech communication</w:t>
      </w:r>
      <w:r>
        <w:t xml:space="preserve">, in which case the MTSI client in constrained terminal </w:t>
      </w:r>
      <w:r w:rsidRPr="003E5440">
        <w:t>shall support narrowband</w:t>
      </w:r>
      <w:r>
        <w:t xml:space="preserve"> and wideband, and should support super-wideband </w:t>
      </w:r>
      <w:r w:rsidRPr="003E5440">
        <w:t>communication</w:t>
      </w:r>
      <w:r w:rsidR="00976A95">
        <w:t>.</w:t>
      </w:r>
    </w:p>
    <w:p w14:paraId="44EF88D9" w14:textId="77777777" w:rsidR="00976A95" w:rsidRDefault="00976A95" w:rsidP="00976A95">
      <w:r>
        <w:t>In addition, MTSI clients in terminals offering speech communication shall support:</w:t>
      </w:r>
    </w:p>
    <w:p w14:paraId="3461C2C7" w14:textId="77777777" w:rsidR="00976A95" w:rsidRDefault="00976A95" w:rsidP="00976A95">
      <w:pPr>
        <w:pStyle w:val="B1"/>
      </w:pPr>
      <w:r>
        <w:t>-</w:t>
      </w:r>
      <w:r>
        <w:tab/>
        <w:t xml:space="preserve">.AMR speech codec (3GPP TS 26.071 [11], 3GPP TS 26.090 [12], 3GPP TS 26.073 [13] and 3GPP TS 26.104 [14]) including all 8 modes and source controlled rate operation </w:t>
      </w:r>
      <w:r>
        <w:rPr>
          <w:cs/>
        </w:rPr>
        <w:t>‎</w:t>
      </w:r>
      <w:r>
        <w:t>3GPP TS 26.093 [15]. The MTSI client in terminal shall be capable of operating with any subset of these 8 codec modes. More detailed codec requirements for the AMR codec are defined in clause 5.2.1.2.</w:t>
      </w:r>
    </w:p>
    <w:p w14:paraId="257A0CE2" w14:textId="77777777" w:rsidR="00976A95" w:rsidRDefault="00976A95" w:rsidP="00976A95">
      <w:r>
        <w:t>MTSI clients in terminals offering wideband speech communication at 16 kHz sampling frequency shall support:</w:t>
      </w:r>
    </w:p>
    <w:p w14:paraId="564D039B" w14:textId="77777777" w:rsidR="00976A95" w:rsidRDefault="00976A95" w:rsidP="00976A95">
      <w:pPr>
        <w:pStyle w:val="B1"/>
      </w:pPr>
      <w:r>
        <w:t>-</w:t>
      </w:r>
      <w:r>
        <w:tab/>
        <w:t xml:space="preserve">AMR-WB codec (3GPP TS 26.171 </w:t>
      </w:r>
      <w:r>
        <w:rPr>
          <w:cs/>
        </w:rPr>
        <w:t>‎‎</w:t>
      </w:r>
      <w:r>
        <w:t xml:space="preserve">[17], 3GPP TS 26.190 </w:t>
      </w:r>
      <w:r>
        <w:rPr>
          <w:cs/>
        </w:rPr>
        <w:t>‎</w:t>
      </w:r>
      <w:r>
        <w:t xml:space="preserve">[18], 3GPP TS 26.173 </w:t>
      </w:r>
      <w:r>
        <w:rPr>
          <w:cs/>
        </w:rPr>
        <w:t>‎</w:t>
      </w:r>
      <w:r>
        <w:t xml:space="preserve">[19] and 3GPP TS 26.204 [20]) including all 9 modes and source controlled rate operation </w:t>
      </w:r>
      <w:r>
        <w:rPr>
          <w:cs/>
        </w:rPr>
        <w:t>‎</w:t>
      </w:r>
      <w:r>
        <w:t>3GPP TS 26.193 [21]. The MTSI client in terminal shall be capable of operating with any subset of these 9 codec modes.</w:t>
      </w:r>
      <w:r w:rsidRPr="00E77C4D">
        <w:t xml:space="preserve"> </w:t>
      </w:r>
      <w:r>
        <w:t>More detailed codec requirements for the AMR-WB codec are defined in clause 5.2.1.3.</w:t>
      </w:r>
      <w:r w:rsidRPr="00E45935">
        <w:t xml:space="preserve"> When the EVS codec is supported, the EVS AMR-WB IO mode may serve as an alternative implementation of AMR-WB as defined in clause 5.2.1.4.</w:t>
      </w:r>
    </w:p>
    <w:p w14:paraId="6390326A" w14:textId="77777777" w:rsidR="00976A95" w:rsidRDefault="00976A95" w:rsidP="00976A95">
      <w:r>
        <w:t xml:space="preserve">MTSI clients in terminals offering super-wideband or </w:t>
      </w:r>
      <w:proofErr w:type="spellStart"/>
      <w:r>
        <w:t>fullband</w:t>
      </w:r>
      <w:proofErr w:type="spellEnd"/>
      <w:r>
        <w:t xml:space="preserve"> speech communication </w:t>
      </w:r>
      <w:r w:rsidRPr="00AE4DA2">
        <w:t>shall</w:t>
      </w:r>
      <w:r>
        <w:t xml:space="preserve"> support:</w:t>
      </w:r>
    </w:p>
    <w:p w14:paraId="2DEAF5EF" w14:textId="77777777" w:rsidR="00976A95" w:rsidRDefault="00976A95" w:rsidP="00976A95">
      <w:pPr>
        <w:pStyle w:val="B1"/>
      </w:pPr>
      <w:r>
        <w:t>-</w:t>
      </w:r>
      <w:r>
        <w:tab/>
      </w:r>
      <w:r w:rsidR="00AA45B8">
        <w:t>EVS codec ( TS 26.441 [121], TS 26.444 [124], TS 26.445 [125], TS 26.447 [127], TS 26.451 [131], TS 26.442 [122], TS 26.452 [165] and TS 26.443 [123]) as described below including functions for backwards compatibility with AMR-WB ( TS 26.446 [126]) and discontinuous transmission ( TS 26.449 [129] and TS 26.450 [130]). More detailed codec requirements for the EVS codec are defined in clause 5.2.1.4</w:t>
      </w:r>
      <w:r>
        <w:t>.</w:t>
      </w:r>
    </w:p>
    <w:p w14:paraId="29E99B1B" w14:textId="77777777" w:rsidR="00B35D29" w:rsidRDefault="00976A95" w:rsidP="00976A95">
      <w:r>
        <w:t>Encoding of DTMF is described in Annex G</w:t>
      </w:r>
      <w:r w:rsidR="00B35D29">
        <w:t>.</w:t>
      </w:r>
    </w:p>
    <w:p w14:paraId="01F02704" w14:textId="77777777" w:rsidR="00E77C4D" w:rsidRDefault="00E77C4D" w:rsidP="00455C2A">
      <w:pPr>
        <w:pStyle w:val="Heading4"/>
        <w:rPr>
          <w:noProof/>
        </w:rPr>
      </w:pPr>
      <w:bookmarkStart w:id="182" w:name="_Toc26369206"/>
      <w:bookmarkStart w:id="183" w:name="_Toc36227088"/>
      <w:bookmarkStart w:id="184" w:name="_Toc36228102"/>
      <w:bookmarkStart w:id="185" w:name="_Toc36228729"/>
      <w:bookmarkStart w:id="186" w:name="_Toc68847048"/>
      <w:bookmarkStart w:id="187" w:name="_Toc74610983"/>
      <w:bookmarkStart w:id="188" w:name="_Toc75566262"/>
      <w:bookmarkStart w:id="189" w:name="_Toc89789813"/>
      <w:bookmarkStart w:id="190" w:name="_Toc99466447"/>
      <w:r>
        <w:rPr>
          <w:noProof/>
        </w:rPr>
        <w:t>5.2.1.2</w:t>
      </w:r>
      <w:r>
        <w:rPr>
          <w:noProof/>
        </w:rPr>
        <w:tab/>
        <w:t>Detailed codec requirements, AMR</w:t>
      </w:r>
      <w:bookmarkEnd w:id="182"/>
      <w:bookmarkEnd w:id="183"/>
      <w:bookmarkEnd w:id="184"/>
      <w:bookmarkEnd w:id="185"/>
      <w:bookmarkEnd w:id="186"/>
      <w:bookmarkEnd w:id="187"/>
      <w:bookmarkEnd w:id="188"/>
      <w:bookmarkEnd w:id="189"/>
      <w:bookmarkEnd w:id="190"/>
    </w:p>
    <w:p w14:paraId="75156D83" w14:textId="77777777" w:rsidR="00E77C4D" w:rsidRDefault="00E77C4D" w:rsidP="00E77C4D">
      <w:pPr>
        <w:rPr>
          <w:noProof/>
        </w:rPr>
      </w:pPr>
      <w:r>
        <w:rPr>
          <w:noProof/>
        </w:rPr>
        <w:t>When transmitting, the MTSI client in terminal shall be capable of aligning codec mode changes to every frame border, and shall also be capable of restricting codec mode changes to be aligned to every other frame border, e.g. like UMTS_AMR_2 (3GPP TS 26.103 [16]). The MTSI client in terminal shall also be capable of restricting codec mode changes to neighbouring codec modes within the negotiated codec mode set. When receiving, the MTSI client in terminal shall allow codec mode changes at any frame border and to any codec mode within the negotiated codec mode set.</w:t>
      </w:r>
    </w:p>
    <w:p w14:paraId="5217291C" w14:textId="77777777" w:rsidR="007756AF" w:rsidRPr="007756AF" w:rsidRDefault="007756AF" w:rsidP="00E77C4D">
      <w:r>
        <w:lastRenderedPageBreak/>
        <w:t>The codec modes and the other codec parameters (mode-change-capability, mode-change-period, mode-change-</w:t>
      </w:r>
      <w:proofErr w:type="spellStart"/>
      <w:r>
        <w:t>neighbor</w:t>
      </w:r>
      <w:proofErr w:type="spellEnd"/>
      <w:r>
        <w:t>, etc), applicable for each session, are negotiated as described in clauses 6.2.2.2 and 6.2.2.3.</w:t>
      </w:r>
    </w:p>
    <w:p w14:paraId="5D9104F1" w14:textId="77777777" w:rsidR="00E77C4D" w:rsidRDefault="00E77C4D" w:rsidP="00455C2A">
      <w:pPr>
        <w:pStyle w:val="Heading4"/>
        <w:rPr>
          <w:noProof/>
        </w:rPr>
      </w:pPr>
      <w:bookmarkStart w:id="191" w:name="_Toc26369207"/>
      <w:bookmarkStart w:id="192" w:name="_Toc36227089"/>
      <w:bookmarkStart w:id="193" w:name="_Toc36228103"/>
      <w:bookmarkStart w:id="194" w:name="_Toc36228730"/>
      <w:bookmarkStart w:id="195" w:name="_Toc68847049"/>
      <w:bookmarkStart w:id="196" w:name="_Toc74610984"/>
      <w:bookmarkStart w:id="197" w:name="_Toc75566263"/>
      <w:bookmarkStart w:id="198" w:name="_Toc89789814"/>
      <w:bookmarkStart w:id="199" w:name="_Toc99466448"/>
      <w:r>
        <w:rPr>
          <w:noProof/>
        </w:rPr>
        <w:t>5.2.1.3</w:t>
      </w:r>
      <w:r>
        <w:rPr>
          <w:noProof/>
        </w:rPr>
        <w:tab/>
        <w:t>Detailed codec requirements, AMR-WB</w:t>
      </w:r>
      <w:bookmarkEnd w:id="191"/>
      <w:bookmarkEnd w:id="192"/>
      <w:bookmarkEnd w:id="193"/>
      <w:bookmarkEnd w:id="194"/>
      <w:bookmarkEnd w:id="195"/>
      <w:bookmarkEnd w:id="196"/>
      <w:bookmarkEnd w:id="197"/>
      <w:bookmarkEnd w:id="198"/>
      <w:bookmarkEnd w:id="199"/>
    </w:p>
    <w:p w14:paraId="1F776F5D" w14:textId="77777777" w:rsidR="00E77C4D" w:rsidRDefault="00E77C4D" w:rsidP="00E77C4D">
      <w:pPr>
        <w:rPr>
          <w:noProof/>
        </w:rPr>
      </w:pPr>
      <w:r>
        <w:rPr>
          <w:noProof/>
        </w:rPr>
        <w:t>When transmitting, the MTSI client in terminal shall be capable of aligning codec mode changes to every frame border, and shall also be capable of restricting codec mode changes to be aligned to every other frame border, e.g. like UMTS_AMR_WB‎ (3GPP TS 26.103 [16]). The MTSI client in terminal shall also be capable of restricting codec mode changes to neighbouring codec modes within the negotiated codec mode set. When receiving, the MTSI client in terminal shall allow codec mode changes at any frame border and to any codec mode within the negotiated codec mode set.</w:t>
      </w:r>
    </w:p>
    <w:p w14:paraId="43F80625" w14:textId="77777777" w:rsidR="007756AF" w:rsidRPr="007756AF" w:rsidRDefault="007756AF" w:rsidP="00E77C4D">
      <w:r>
        <w:t>The codec modes and the other codec parameters (mode-change-capability, mode-change-period, mode-change-</w:t>
      </w:r>
      <w:proofErr w:type="spellStart"/>
      <w:r>
        <w:t>neighbor</w:t>
      </w:r>
      <w:proofErr w:type="spellEnd"/>
      <w:r>
        <w:t>, etc), applicable for each session, are negotiated as described in clauses 6.2.2.2 and 6.2.2.3.</w:t>
      </w:r>
    </w:p>
    <w:p w14:paraId="1D109E99" w14:textId="77777777" w:rsidR="00E77C4D" w:rsidRDefault="00E77C4D" w:rsidP="00455C2A">
      <w:pPr>
        <w:pStyle w:val="Heading4"/>
        <w:rPr>
          <w:noProof/>
        </w:rPr>
      </w:pPr>
      <w:bookmarkStart w:id="200" w:name="_Toc26369208"/>
      <w:bookmarkStart w:id="201" w:name="_Toc36227090"/>
      <w:bookmarkStart w:id="202" w:name="_Toc36228104"/>
      <w:bookmarkStart w:id="203" w:name="_Toc36228731"/>
      <w:bookmarkStart w:id="204" w:name="_Toc68847050"/>
      <w:bookmarkStart w:id="205" w:name="_Toc74610985"/>
      <w:bookmarkStart w:id="206" w:name="_Toc75566264"/>
      <w:bookmarkStart w:id="207" w:name="_Toc89789815"/>
      <w:bookmarkStart w:id="208" w:name="_Toc99466449"/>
      <w:r>
        <w:rPr>
          <w:noProof/>
        </w:rPr>
        <w:t>5.2.1.4</w:t>
      </w:r>
      <w:r>
        <w:rPr>
          <w:noProof/>
        </w:rPr>
        <w:tab/>
        <w:t>Detailed codec requirements, EVS</w:t>
      </w:r>
      <w:bookmarkEnd w:id="200"/>
      <w:bookmarkEnd w:id="201"/>
      <w:bookmarkEnd w:id="202"/>
      <w:bookmarkEnd w:id="203"/>
      <w:bookmarkEnd w:id="204"/>
      <w:bookmarkEnd w:id="205"/>
      <w:bookmarkEnd w:id="206"/>
      <w:bookmarkEnd w:id="207"/>
      <w:bookmarkEnd w:id="208"/>
    </w:p>
    <w:p w14:paraId="21A10F4D" w14:textId="77777777" w:rsidR="00E77C4D" w:rsidRDefault="00E77C4D" w:rsidP="00E77C4D">
      <w:pPr>
        <w:rPr>
          <w:noProof/>
        </w:rPr>
      </w:pPr>
      <w:r>
        <w:rPr>
          <w:noProof/>
        </w:rPr>
        <w:t xml:space="preserve">When the EVS codec is supported, the MTSI client in terminal </w:t>
      </w:r>
      <w:r w:rsidR="00F6718B">
        <w:rPr>
          <w:noProof/>
        </w:rPr>
        <w:t xml:space="preserve">may </w:t>
      </w:r>
      <w:r>
        <w:rPr>
          <w:noProof/>
        </w:rPr>
        <w:t>support dual-mono encoding</w:t>
      </w:r>
      <w:r w:rsidR="00F6718B">
        <w:rPr>
          <w:noProof/>
        </w:rPr>
        <w:t xml:space="preserve"> and decoding</w:t>
      </w:r>
      <w:r>
        <w:rPr>
          <w:noProof/>
        </w:rPr>
        <w:t>.</w:t>
      </w:r>
    </w:p>
    <w:p w14:paraId="3AD4CDE5" w14:textId="77777777" w:rsidR="00E77C4D" w:rsidRDefault="00E77C4D" w:rsidP="00E77C4D">
      <w:pPr>
        <w:rPr>
          <w:noProof/>
        </w:rPr>
      </w:pPr>
      <w:r>
        <w:rPr>
          <w:noProof/>
        </w:rPr>
        <w:t>When the EVS codec is supported, EVS AMR-WB IO may serve as an alternative implementation of the AMR-WB codec, [125]. In this case, the requirements and recommendations defined in this specification for the AMR-WB codec also apply to EVS AMR-WB IO.</w:t>
      </w:r>
    </w:p>
    <w:p w14:paraId="10EBAAA1" w14:textId="77777777" w:rsidR="00806865" w:rsidRDefault="00806865" w:rsidP="00806865">
      <w:pPr>
        <w:pStyle w:val="NO"/>
        <w:rPr>
          <w:noProof/>
        </w:rPr>
      </w:pPr>
      <w:r>
        <w:rPr>
          <w:noProof/>
        </w:rPr>
        <w:t>NOTE:</w:t>
      </w:r>
      <w:r>
        <w:rPr>
          <w:noProof/>
        </w:rPr>
        <w:tab/>
        <w:t>The DTX operation of EVS Primary and AMR-WB IO can be configured in sending direction with either a</w:t>
      </w:r>
      <w:r>
        <w:rPr>
          <w:noProof/>
          <w:lang w:val="en-US"/>
        </w:rPr>
        <w:t xml:space="preserve"> </w:t>
      </w:r>
      <w:r>
        <w:rPr>
          <w:noProof/>
        </w:rPr>
        <w:t>fixed SID update interval (from 3 to 100 frames) or an adaptive SID update interval - more details can be found in clauses 4.4.3 and 5.6.1.1 of TS 26.445 [125]. Implementers of MTSI clients are advised to take into account this SID flexibility of EVS.</w:t>
      </w:r>
    </w:p>
    <w:p w14:paraId="3BFD8D33" w14:textId="77777777" w:rsidR="00236CE4" w:rsidRDefault="00236CE4" w:rsidP="00236CE4">
      <w:pPr>
        <w:pStyle w:val="NO"/>
        <w:rPr>
          <w:noProof/>
        </w:rPr>
      </w:pPr>
    </w:p>
    <w:p w14:paraId="091EA58A" w14:textId="77777777" w:rsidR="00E77C4D" w:rsidRDefault="00E77C4D" w:rsidP="00455C2A">
      <w:pPr>
        <w:pStyle w:val="Heading4"/>
        <w:rPr>
          <w:noProof/>
        </w:rPr>
      </w:pPr>
      <w:bookmarkStart w:id="209" w:name="_Toc26369209"/>
      <w:bookmarkStart w:id="210" w:name="_Toc36227091"/>
      <w:bookmarkStart w:id="211" w:name="_Toc36228105"/>
      <w:bookmarkStart w:id="212" w:name="_Toc36228732"/>
      <w:bookmarkStart w:id="213" w:name="_Toc68847051"/>
      <w:bookmarkStart w:id="214" w:name="_Toc74610986"/>
      <w:bookmarkStart w:id="215" w:name="_Toc75566265"/>
      <w:bookmarkStart w:id="216" w:name="_Toc89789816"/>
      <w:bookmarkStart w:id="217" w:name="_Toc99466450"/>
      <w:r>
        <w:rPr>
          <w:noProof/>
        </w:rPr>
        <w:t>5.2.1.5</w:t>
      </w:r>
      <w:r>
        <w:rPr>
          <w:noProof/>
        </w:rPr>
        <w:tab/>
        <w:t>Offering multiple audio bandwidths and multiple channels</w:t>
      </w:r>
      <w:bookmarkEnd w:id="209"/>
      <w:bookmarkEnd w:id="210"/>
      <w:bookmarkEnd w:id="211"/>
      <w:bookmarkEnd w:id="212"/>
      <w:bookmarkEnd w:id="213"/>
      <w:bookmarkEnd w:id="214"/>
      <w:bookmarkEnd w:id="215"/>
      <w:bookmarkEnd w:id="216"/>
      <w:bookmarkEnd w:id="217"/>
    </w:p>
    <w:p w14:paraId="77C14199" w14:textId="77777777" w:rsidR="00330EE9" w:rsidRDefault="00330EE9" w:rsidP="00330EE9">
      <w:r>
        <w:t xml:space="preserve">MTSI clients in terminals offering wideband speech communication shall also offer narrowband speech communications. </w:t>
      </w:r>
    </w:p>
    <w:p w14:paraId="4BFE79B3" w14:textId="77777777" w:rsidR="00330EE9" w:rsidRDefault="00330EE9" w:rsidP="00330EE9">
      <w:r>
        <w:t xml:space="preserve">When offering super-wideband speech, both wideband speech and narrowband speech shall also be offered. When offering </w:t>
      </w:r>
      <w:proofErr w:type="spellStart"/>
      <w:r>
        <w:t>fullband</w:t>
      </w:r>
      <w:proofErr w:type="spellEnd"/>
      <w:r>
        <w:t xml:space="preserve"> speech, super-wideband speech, wideband speech and narrowband speech shall also be offered.</w:t>
      </w:r>
    </w:p>
    <w:p w14:paraId="7C8FB040" w14:textId="77777777" w:rsidR="00330EE9" w:rsidRDefault="00330EE9" w:rsidP="00330EE9">
      <w:r>
        <w:t>MTSI clients in terminals offering dual-mono, shall also offer mono.</w:t>
      </w:r>
    </w:p>
    <w:p w14:paraId="2F697A7E" w14:textId="77777777" w:rsidR="00E77C4D" w:rsidRDefault="00E77C4D" w:rsidP="00455C2A">
      <w:pPr>
        <w:pStyle w:val="Heading4"/>
        <w:rPr>
          <w:noProof/>
        </w:rPr>
      </w:pPr>
      <w:bookmarkStart w:id="218" w:name="_Toc26369210"/>
      <w:bookmarkStart w:id="219" w:name="_Toc36227092"/>
      <w:bookmarkStart w:id="220" w:name="_Toc36228106"/>
      <w:bookmarkStart w:id="221" w:name="_Toc36228733"/>
      <w:bookmarkStart w:id="222" w:name="_Toc68847052"/>
      <w:bookmarkStart w:id="223" w:name="_Toc74610987"/>
      <w:bookmarkStart w:id="224" w:name="_Toc75566266"/>
      <w:bookmarkStart w:id="225" w:name="_Toc89789817"/>
      <w:bookmarkStart w:id="226" w:name="_Toc99466451"/>
      <w:r>
        <w:rPr>
          <w:noProof/>
        </w:rPr>
        <w:t>5.2.1.6</w:t>
      </w:r>
      <w:r>
        <w:rPr>
          <w:noProof/>
        </w:rPr>
        <w:tab/>
        <w:t>Codec preference order</w:t>
      </w:r>
      <w:bookmarkEnd w:id="218"/>
      <w:bookmarkEnd w:id="219"/>
      <w:bookmarkEnd w:id="220"/>
      <w:bookmarkEnd w:id="221"/>
      <w:bookmarkEnd w:id="222"/>
      <w:bookmarkEnd w:id="223"/>
      <w:bookmarkEnd w:id="224"/>
      <w:bookmarkEnd w:id="225"/>
      <w:bookmarkEnd w:id="226"/>
    </w:p>
    <w:p w14:paraId="7C8CF555" w14:textId="77777777" w:rsidR="00330EE9" w:rsidRDefault="00330EE9" w:rsidP="00330EE9">
      <w:r>
        <w:t>When offering both wideband speech and narrowband speech communication, payload types offering wideband shall be listed before payload types offering only narrowband speech in the ‘m=’ line of the SDP offer (RFC 4566 [8]).</w:t>
      </w:r>
    </w:p>
    <w:p w14:paraId="46ACBB9C" w14:textId="77777777" w:rsidR="00330EE9" w:rsidRPr="0007623F" w:rsidRDefault="00330EE9" w:rsidP="00330EE9">
      <w:r>
        <w:t>When offering super-wideband speech, wideband and narrowband speech communication, payload types offering super-wideband shall be listed before payload types offering lower bandwidths than super-wideband speech in the ‘m=’ line of the SDP offer (RFC 4566 [8]).</w:t>
      </w:r>
    </w:p>
    <w:p w14:paraId="6BA621B7" w14:textId="77777777" w:rsidR="00330EE9" w:rsidRDefault="00330EE9" w:rsidP="00330EE9">
      <w:r>
        <w:t>For an MTSI client in terminal supporting EVS the following rules apply when creating the list of payload types on the m= line:</w:t>
      </w:r>
    </w:p>
    <w:p w14:paraId="5F6865B6" w14:textId="77777777" w:rsidR="00330EE9" w:rsidRDefault="00330EE9" w:rsidP="00330EE9">
      <w:pPr>
        <w:pStyle w:val="B1"/>
      </w:pPr>
      <w:r>
        <w:t>-</w:t>
      </w:r>
      <w:r>
        <w:tab/>
        <w:t xml:space="preserve">When the EVS codec is offered </w:t>
      </w:r>
      <w:r w:rsidRPr="00095409">
        <w:t>for</w:t>
      </w:r>
      <w:r>
        <w:t xml:space="preserve"> NB</w:t>
      </w:r>
      <w:r w:rsidR="00F552B0" w:rsidRPr="00F552B0">
        <w:t xml:space="preserve"> </w:t>
      </w:r>
      <w:r w:rsidR="00F552B0">
        <w:t>by an MTSI client in terminal supporting NB only</w:t>
      </w:r>
      <w:r>
        <w:t xml:space="preserve">, it </w:t>
      </w:r>
      <w:r w:rsidRPr="00C46425">
        <w:t>shall</w:t>
      </w:r>
      <w:r>
        <w:t xml:space="preserve"> be listed before other NB codecs.</w:t>
      </w:r>
    </w:p>
    <w:p w14:paraId="4312D740" w14:textId="77777777" w:rsidR="00330EE9" w:rsidRDefault="00330EE9" w:rsidP="00330EE9">
      <w:pPr>
        <w:pStyle w:val="B1"/>
      </w:pPr>
      <w:r>
        <w:t>-</w:t>
      </w:r>
      <w:r>
        <w:tab/>
        <w:t xml:space="preserve">When the EVS codec is offered for up to WB, it </w:t>
      </w:r>
      <w:r w:rsidRPr="00C46425">
        <w:t>shall</w:t>
      </w:r>
      <w:r>
        <w:t xml:space="preserve"> be listed before other WB codecs.</w:t>
      </w:r>
    </w:p>
    <w:p w14:paraId="44D88DD0" w14:textId="77777777" w:rsidR="00E77C4D" w:rsidRDefault="00330EE9" w:rsidP="00330EE9">
      <w:pPr>
        <w:rPr>
          <w:noProof/>
        </w:rPr>
      </w:pPr>
      <w:r w:rsidRPr="0014668D">
        <w:rPr>
          <w:noProof/>
        </w:rPr>
        <w:t>When dual-mono is offered then this may be preferable over mono depending on the call scenario.</w:t>
      </w:r>
    </w:p>
    <w:p w14:paraId="42C53D0E" w14:textId="77777777" w:rsidR="00B35D29" w:rsidRDefault="00B35D29">
      <w:pPr>
        <w:pStyle w:val="Heading3"/>
      </w:pPr>
      <w:bookmarkStart w:id="227" w:name="_Toc26369211"/>
      <w:bookmarkStart w:id="228" w:name="_Toc36227093"/>
      <w:bookmarkStart w:id="229" w:name="_Toc36228107"/>
      <w:bookmarkStart w:id="230" w:name="_Toc36228734"/>
      <w:bookmarkStart w:id="231" w:name="_Toc68847053"/>
      <w:bookmarkStart w:id="232" w:name="_Toc74610988"/>
      <w:bookmarkStart w:id="233" w:name="_Toc75566267"/>
      <w:bookmarkStart w:id="234" w:name="_Toc89789818"/>
      <w:bookmarkStart w:id="235" w:name="_Toc99466452"/>
      <w:r>
        <w:t>5.2.2</w:t>
      </w:r>
      <w:r>
        <w:tab/>
        <w:t>Video</w:t>
      </w:r>
      <w:bookmarkEnd w:id="227"/>
      <w:bookmarkEnd w:id="228"/>
      <w:bookmarkEnd w:id="229"/>
      <w:bookmarkEnd w:id="230"/>
      <w:bookmarkEnd w:id="231"/>
      <w:bookmarkEnd w:id="232"/>
      <w:bookmarkEnd w:id="233"/>
      <w:bookmarkEnd w:id="234"/>
      <w:bookmarkEnd w:id="235"/>
    </w:p>
    <w:p w14:paraId="23C4096B" w14:textId="77777777" w:rsidR="00654A16" w:rsidRDefault="00654A16" w:rsidP="00654A16">
      <w:r>
        <w:t>MTSI clients in terminals offering video communication shall support:</w:t>
      </w:r>
    </w:p>
    <w:p w14:paraId="32AA24B7" w14:textId="77777777" w:rsidR="003D7110" w:rsidRDefault="003D7110" w:rsidP="003D7110">
      <w:pPr>
        <w:pStyle w:val="B1"/>
      </w:pPr>
      <w:r w:rsidRPr="00767C4E">
        <w:t>-</w:t>
      </w:r>
      <w:r w:rsidRPr="00767C4E">
        <w:tab/>
      </w:r>
      <w:r w:rsidRPr="00261856">
        <w:t xml:space="preserve">H.264 </w:t>
      </w:r>
      <w:r>
        <w:t>(</w:t>
      </w:r>
      <w:r w:rsidRPr="00261856">
        <w:t>AVC</w:t>
      </w:r>
      <w:r>
        <w:t>)</w:t>
      </w:r>
      <w:r w:rsidRPr="00261856">
        <w:t xml:space="preserve"> [24] </w:t>
      </w:r>
      <w:r>
        <w:t xml:space="preserve">Constrained Baseline Profile (CBP) Level </w:t>
      </w:r>
      <w:r w:rsidRPr="00261856">
        <w:t>1.</w:t>
      </w:r>
      <w:r>
        <w:t>2;</w:t>
      </w:r>
    </w:p>
    <w:p w14:paraId="444F47F6" w14:textId="77777777" w:rsidR="003D7110" w:rsidRPr="00767C4E" w:rsidRDefault="003D7110" w:rsidP="003D7110">
      <w:pPr>
        <w:pStyle w:val="B1"/>
      </w:pPr>
      <w:r w:rsidRPr="00261856">
        <w:lastRenderedPageBreak/>
        <w:t>-</w:t>
      </w:r>
      <w:r w:rsidRPr="00261856">
        <w:tab/>
        <w:t>H.26</w:t>
      </w:r>
      <w:r>
        <w:t>5</w:t>
      </w:r>
      <w:r w:rsidRPr="00261856">
        <w:t xml:space="preserve"> </w:t>
      </w:r>
      <w:r>
        <w:t xml:space="preserve">(HEVC) [119] Main Profile, Main Tier, Level 3.1. The only exception to this requirement is for the MTSI client in constrained terminal </w:t>
      </w:r>
      <w:r w:rsidRPr="003E5440">
        <w:t xml:space="preserve">offering </w:t>
      </w:r>
      <w:r w:rsidRPr="00D9398B">
        <w:t>video communication</w:t>
      </w:r>
      <w:r>
        <w:t xml:space="preserve">, in which case the MTSI client in constrained terminal </w:t>
      </w:r>
      <w:r w:rsidRPr="00D9398B">
        <w:t>should support H.265 (HEVC) Main Profile, Main Tier, Level 3.1</w:t>
      </w:r>
      <w:r>
        <w:t>.</w:t>
      </w:r>
    </w:p>
    <w:p w14:paraId="30888D26" w14:textId="77777777" w:rsidR="00654A16" w:rsidRDefault="00654A16" w:rsidP="00DA6FE5">
      <w:r>
        <w:t>In addition they should support:</w:t>
      </w:r>
      <w:r w:rsidR="000E1E41">
        <w:tab/>
      </w:r>
      <w:r w:rsidRPr="00261856">
        <w:t>-</w:t>
      </w:r>
      <w:r w:rsidRPr="00261856">
        <w:tab/>
        <w:t xml:space="preserve">H.264 </w:t>
      </w:r>
      <w:r>
        <w:t>(</w:t>
      </w:r>
      <w:r w:rsidRPr="00261856">
        <w:t>AVC</w:t>
      </w:r>
      <w:r>
        <w:t>)</w:t>
      </w:r>
      <w:r w:rsidRPr="00261856">
        <w:t xml:space="preserve"> [24] </w:t>
      </w:r>
      <w:r>
        <w:t xml:space="preserve">Constrained </w:t>
      </w:r>
      <w:r w:rsidR="00A70FEE">
        <w:t>High</w:t>
      </w:r>
      <w:r>
        <w:t xml:space="preserve"> Profile </w:t>
      </w:r>
      <w:r w:rsidR="00A70FEE">
        <w:t xml:space="preserve">(CHP) </w:t>
      </w:r>
      <w:r>
        <w:t>Level 3</w:t>
      </w:r>
      <w:r>
        <w:rPr>
          <w:rFonts w:hint="eastAsia"/>
        </w:rPr>
        <w:t>.1.</w:t>
      </w:r>
    </w:p>
    <w:p w14:paraId="019BAA0C" w14:textId="77777777" w:rsidR="00A70FEE" w:rsidRDefault="00A70FEE" w:rsidP="00566737">
      <w:r>
        <w:t xml:space="preserve">For backwards compatibility to previous releases, if </w:t>
      </w:r>
      <w:r w:rsidRPr="00261856">
        <w:t xml:space="preserve">H.264 </w:t>
      </w:r>
      <w:r>
        <w:t>(</w:t>
      </w:r>
      <w:r w:rsidRPr="00261856">
        <w:t>AVC</w:t>
      </w:r>
      <w:r>
        <w:t>)</w:t>
      </w:r>
      <w:r w:rsidRPr="00261856">
        <w:t xml:space="preserve"> [24] </w:t>
      </w:r>
      <w:r>
        <w:t>Constrained High Profile Level 3</w:t>
      </w:r>
      <w:r>
        <w:rPr>
          <w:rFonts w:hint="eastAsia"/>
          <w:lang w:eastAsia="ko-KR"/>
        </w:rPr>
        <w:t>.1</w:t>
      </w:r>
      <w:r>
        <w:rPr>
          <w:lang w:eastAsia="ko-KR"/>
        </w:rPr>
        <w:t xml:space="preserve"> is supported, then </w:t>
      </w:r>
      <w:r w:rsidRPr="00580EFC">
        <w:rPr>
          <w:lang w:eastAsia="ko-KR"/>
        </w:rPr>
        <w:t xml:space="preserve">H.264 (AVC) [24] Constrained Baseline Profile (CBP) Level </w:t>
      </w:r>
      <w:r>
        <w:rPr>
          <w:lang w:eastAsia="ko-KR"/>
        </w:rPr>
        <w:t>3.1 should also be offered</w:t>
      </w:r>
      <w:r>
        <w:rPr>
          <w:rFonts w:hint="eastAsia"/>
          <w:lang w:eastAsia="ko-KR"/>
        </w:rPr>
        <w:t>.</w:t>
      </w:r>
    </w:p>
    <w:p w14:paraId="4BD74D86" w14:textId="77777777" w:rsidR="00654A16" w:rsidRDefault="00654A16" w:rsidP="00654A16">
      <w:r>
        <w:t xml:space="preserve">H.264 (AVC) shall be used without requirements on output timing conformance (annex C of [24]). Each sequence parameter set of H.264 (AVC) shall contain the </w:t>
      </w:r>
      <w:proofErr w:type="spellStart"/>
      <w:r>
        <w:t>vui_parameters</w:t>
      </w:r>
      <w:proofErr w:type="spellEnd"/>
      <w:r>
        <w:t xml:space="preserve"> syntax structure including the </w:t>
      </w:r>
      <w:proofErr w:type="spellStart"/>
      <w:r>
        <w:t>num_reorder_frames</w:t>
      </w:r>
      <w:proofErr w:type="spellEnd"/>
      <w:r>
        <w:t xml:space="preserve"> syntax element set equal to 0</w:t>
      </w:r>
      <w:r w:rsidRPr="00767C4E">
        <w:t>.</w:t>
      </w:r>
    </w:p>
    <w:p w14:paraId="1DC5EC3E" w14:textId="77777777" w:rsidR="00654A16" w:rsidRDefault="00654A16" w:rsidP="00654A16">
      <w:r>
        <w:t xml:space="preserve">H.265 (HEVC) Main Profile shall be used with </w:t>
      </w:r>
      <w:proofErr w:type="spellStart"/>
      <w:r w:rsidRPr="00B72FE5">
        <w:t>general_progressive_source_flag</w:t>
      </w:r>
      <w:proofErr w:type="spellEnd"/>
      <w:r w:rsidRPr="00B72FE5">
        <w:t xml:space="preserve"> equal to 1, </w:t>
      </w:r>
      <w:proofErr w:type="spellStart"/>
      <w:r w:rsidRPr="00B72FE5">
        <w:t>general_interlaced_source_flag</w:t>
      </w:r>
      <w:proofErr w:type="spellEnd"/>
      <w:r w:rsidRPr="00B72FE5">
        <w:t xml:space="preserve"> equal to 0, </w:t>
      </w:r>
      <w:proofErr w:type="spellStart"/>
      <w:r w:rsidRPr="00B72FE5">
        <w:t>general_non_packed_constraint_flag</w:t>
      </w:r>
      <w:proofErr w:type="spellEnd"/>
      <w:r w:rsidRPr="00B72FE5">
        <w:t xml:space="preserve"> equal to 1, </w:t>
      </w:r>
      <w:proofErr w:type="spellStart"/>
      <w:r w:rsidRPr="00B72FE5">
        <w:t>general_frame_only_constraint_flag</w:t>
      </w:r>
      <w:proofErr w:type="spellEnd"/>
      <w:r w:rsidRPr="00B72FE5">
        <w:t xml:space="preserve"> equal to 1, and</w:t>
      </w:r>
      <w:r w:rsidRPr="00505E37">
        <w:t xml:space="preserve"> </w:t>
      </w:r>
      <w:proofErr w:type="spellStart"/>
      <w:r w:rsidRPr="005A5B27">
        <w:t>sps_max_num_reorder_pics</w:t>
      </w:r>
      <w:proofErr w:type="spellEnd"/>
      <w:r w:rsidRPr="00505E37">
        <w:t>[ </w:t>
      </w:r>
      <w:proofErr w:type="spellStart"/>
      <w:r w:rsidRPr="00505E37">
        <w:t>i</w:t>
      </w:r>
      <w:proofErr w:type="spellEnd"/>
      <w:r w:rsidRPr="00505E37">
        <w:t> ]</w:t>
      </w:r>
      <w:r>
        <w:t xml:space="preserve"> equal to 0 for all </w:t>
      </w:r>
      <w:proofErr w:type="spellStart"/>
      <w:r>
        <w:t>i</w:t>
      </w:r>
      <w:proofErr w:type="spellEnd"/>
      <w:r>
        <w:t xml:space="preserve"> in the range of 0 to </w:t>
      </w:r>
      <w:r w:rsidRPr="0056241E">
        <w:t>sps_max_sub_layers_minus1</w:t>
      </w:r>
      <w:r>
        <w:t>, inclusive, without requirements on output timing conformance (annex C of [119]).</w:t>
      </w:r>
    </w:p>
    <w:p w14:paraId="4D04CE4E" w14:textId="77777777" w:rsidR="004A3A9A" w:rsidRPr="00271492" w:rsidRDefault="004A3A9A" w:rsidP="004A3A9A">
      <w:r>
        <w:t xml:space="preserve">For both H.264 (AVC) and H.265 (HEVC), the decoder needs to know the Sequence Parameter Set (SPS) and the Picture Parameter Set (PPS) to be able to decode the received video packets. A compliant H.265 (HEVC) bitstream must include a Video Parameter Set (VPS), although the VPS may be ignored by the decoder in the context of the present specification. </w:t>
      </w:r>
      <w:r w:rsidRPr="0001158E">
        <w:t xml:space="preserve">When H.264 (AVC) </w:t>
      </w:r>
      <w:r>
        <w:t xml:space="preserve">or H.265 (HEVC) </w:t>
      </w:r>
      <w:r w:rsidRPr="0001158E">
        <w:t xml:space="preserve">is used it is recommended to transmit </w:t>
      </w:r>
      <w:r>
        <w:t xml:space="preserve">the </w:t>
      </w:r>
      <w:r w:rsidRPr="0001158E">
        <w:t>parameter sets within the SDP description of a stream</w:t>
      </w:r>
      <w:r>
        <w:t>,</w:t>
      </w:r>
      <w:r w:rsidRPr="0001158E">
        <w:t xml:space="preserve"> using </w:t>
      </w:r>
      <w:r>
        <w:t xml:space="preserve">the relevant </w:t>
      </w:r>
      <w:r w:rsidRPr="0001158E">
        <w:t>MIME/SDP parameter</w:t>
      </w:r>
      <w:r>
        <w:t>s</w:t>
      </w:r>
      <w:r w:rsidRPr="0001158E">
        <w:t xml:space="preserve"> </w:t>
      </w:r>
      <w:r>
        <w:t xml:space="preserve">as defined in </w:t>
      </w:r>
      <w:r w:rsidRPr="0001158E">
        <w:t>RFC6184 [25]</w:t>
      </w:r>
      <w:r>
        <w:t xml:space="preserve"> for H.264 (AVC) and in [120] for H.265 (HEVC), respectively</w:t>
      </w:r>
      <w:r w:rsidRPr="0001158E">
        <w:t xml:space="preserve">. </w:t>
      </w:r>
      <w:r>
        <w:t xml:space="preserve">Each media source (SSRC) shall transmit the currently used parameter sets at least once in the beginning of the RTP stream before being referenced by the encoded video data to ensure that the parameter sets are available when needed by the receiver. If the video encoding is changed during an ongoing session such that the previously used parameter set(s) are no longer sufficient then the new parameter sets shall be transmitted at least once in the RTP stream prior to being referenced by the encoded video data to ensure that the parameter sets are available when needed by the receiver.  When a specific version of a parameter set is sent in the RTP stream for the first time, it should be repeated at least </w:t>
      </w:r>
      <w:r w:rsidRPr="00271492">
        <w:t>3 times</w:t>
      </w:r>
      <w:r>
        <w:t xml:space="preserve"> in separate RTP packets with a single copy per RTP packet and with an interval not exceeding </w:t>
      </w:r>
      <w:r w:rsidRPr="00271492">
        <w:t>0.5 seconds</w:t>
      </w:r>
      <w:r>
        <w:t xml:space="preserve"> to reduce the impact of packet loss.</w:t>
      </w:r>
      <w:r w:rsidRPr="00B34EC8">
        <w:t xml:space="preserve"> </w:t>
      </w:r>
      <w:r>
        <w:t xml:space="preserve">A single copy of the currently active parameter sets shall also be part of the data sent in the RTP stream as a response to FIR. </w:t>
      </w:r>
      <w:r w:rsidRPr="0001158E">
        <w:t xml:space="preserve">Moreover, it is recommended to </w:t>
      </w:r>
      <w:r>
        <w:t xml:space="preserve">avoid </w:t>
      </w:r>
      <w:r w:rsidRPr="0001158E">
        <w:t>us</w:t>
      </w:r>
      <w:r>
        <w:t>ing</w:t>
      </w:r>
      <w:r w:rsidRPr="0001158E">
        <w:t xml:space="preserve"> a</w:t>
      </w:r>
      <w:r>
        <w:t xml:space="preserve"> sequence or picture</w:t>
      </w:r>
      <w:r w:rsidRPr="0001158E">
        <w:t xml:space="preserve"> parameter set identifier value </w:t>
      </w:r>
      <w:r>
        <w:rPr>
          <w:rFonts w:hint="eastAsia"/>
          <w:lang w:eastAsia="ko-KR"/>
        </w:rPr>
        <w:t xml:space="preserve">during the same session to signal two or more parameter sets of the same type having different values, such </w:t>
      </w:r>
      <w:r w:rsidRPr="0001158E">
        <w:t xml:space="preserve">that </w:t>
      </w:r>
      <w:r>
        <w:rPr>
          <w:rFonts w:hint="eastAsia"/>
          <w:lang w:eastAsia="ko-KR"/>
        </w:rPr>
        <w:t xml:space="preserve">if a parameter set identifier for </w:t>
      </w:r>
      <w:r>
        <w:rPr>
          <w:lang w:eastAsia="ko-KR"/>
        </w:rPr>
        <w:t xml:space="preserve">a </w:t>
      </w:r>
      <w:r>
        <w:rPr>
          <w:rFonts w:hint="eastAsia"/>
          <w:lang w:eastAsia="ko-KR"/>
        </w:rPr>
        <w:t>certain type is used more than once in either SDP description or RTP stream, or both, the identifier always indicates the same set of parameter values of that type</w:t>
      </w:r>
      <w:r>
        <w:t>.</w:t>
      </w:r>
    </w:p>
    <w:p w14:paraId="4C6B60A0" w14:textId="77777777" w:rsidR="004A3A9A" w:rsidRDefault="004A3A9A" w:rsidP="004A3A9A">
      <w:r>
        <w:t>The video decoder in a multimedia MTSI client in terminal shall either start decoding immediately when it receives data, even if the stream does not start with an IDR/IRAP access unit (IDR access unit for H.264, IRAP access unit for H.265) or alternatively no later than it receives the next IDR/IRAP access unit or the next recovery point SEI message, whichever is earlier in decoding order. The decoding process for a stream not starting with an IDR/IRAP access unit shall be the same as for a valid video bit stream. However, the MTSI client in terminal shall be aware that such a stream may contain references to pictures not available in the decoded picture buffer. The display behaviour of the MTSI client in terminal is out of scope of the present document.</w:t>
      </w:r>
    </w:p>
    <w:p w14:paraId="4E66AF3E" w14:textId="77777777" w:rsidR="00224636" w:rsidRDefault="00224636" w:rsidP="00224636">
      <w:r>
        <w:t>An MTSI client in terminal offering H.264 (AVC) CBP support at a level higher than Level 1.2 shall support negotiation to use a lower Level as described in [25] and [58].</w:t>
      </w:r>
    </w:p>
    <w:p w14:paraId="545DC48D" w14:textId="77777777" w:rsidR="00A70FEE" w:rsidRPr="00261856" w:rsidRDefault="00A70FEE" w:rsidP="00224636">
      <w:r>
        <w:t>An MTSI client in terminal offering H.264 (AVC) CHP support at a level higher than Level 3.1 shall support negotiation to use a lower Level as described in [25] and [58].</w:t>
      </w:r>
    </w:p>
    <w:p w14:paraId="2C4A25B2" w14:textId="77777777" w:rsidR="00224636" w:rsidRDefault="00DC143B">
      <w:r>
        <w:t xml:space="preserve">An </w:t>
      </w:r>
      <w:r w:rsidRPr="00261856">
        <w:t xml:space="preserve">MTSI </w:t>
      </w:r>
      <w:r>
        <w:t xml:space="preserve">client in </w:t>
      </w:r>
      <w:r w:rsidRPr="00261856">
        <w:t xml:space="preserve">terminal offering video support </w:t>
      </w:r>
      <w:r w:rsidRPr="00021F87">
        <w:t xml:space="preserve">shall </w:t>
      </w:r>
      <w:r>
        <w:t xml:space="preserve">include in the SDP </w:t>
      </w:r>
      <w:r w:rsidRPr="00021F87">
        <w:t xml:space="preserve">offer H.264 CBP </w:t>
      </w:r>
      <w:r>
        <w:t xml:space="preserve">at </w:t>
      </w:r>
      <w:r w:rsidRPr="00021F87">
        <w:t>Level 1.2</w:t>
      </w:r>
      <w:r>
        <w:t xml:space="preserve"> or higher</w:t>
      </w:r>
      <w:r w:rsidR="00224636" w:rsidRPr="00261856">
        <w:t>.</w:t>
      </w:r>
    </w:p>
    <w:p w14:paraId="3394FAA7" w14:textId="77777777" w:rsidR="00A70FEE" w:rsidRDefault="00A70FEE">
      <w:r>
        <w:t xml:space="preserve">An </w:t>
      </w:r>
      <w:r w:rsidRPr="00261856">
        <w:t xml:space="preserve">MTSI </w:t>
      </w:r>
      <w:r>
        <w:t xml:space="preserve">client in </w:t>
      </w:r>
      <w:r w:rsidRPr="00261856">
        <w:t xml:space="preserve">terminal offering </w:t>
      </w:r>
      <w:r>
        <w:t xml:space="preserve">video support for </w:t>
      </w:r>
      <w:r w:rsidRPr="00153952">
        <w:t>H.265 (HEVC) [119] Mai</w:t>
      </w:r>
      <w:r>
        <w:t xml:space="preserve">n Profile, Main Tier, Level 3.1, </w:t>
      </w:r>
      <w:r w:rsidRPr="00153952">
        <w:t>should</w:t>
      </w:r>
      <w:r>
        <w:t xml:space="preserve"> normally set it to be preferred.</w:t>
      </w:r>
    </w:p>
    <w:p w14:paraId="75609C1A" w14:textId="77777777" w:rsidR="002C05E0" w:rsidRDefault="002C05E0">
      <w:r>
        <w:t>An MTSI client in terminal offering H.265 (HEVC) shall support negotiation to use a lower Level than the one in the offer, as described in [120] and [58].</w:t>
      </w:r>
    </w:p>
    <w:p w14:paraId="16517D92" w14:textId="77777777" w:rsidR="00B35D29" w:rsidRDefault="00224636">
      <w:r w:rsidRPr="00EF731C">
        <w:t>If a codec is supported at a certain level, then all (hierarchically) lower levels shall be supported as well</w:t>
      </w:r>
      <w:r w:rsidR="00B35D29">
        <w:t>.</w:t>
      </w:r>
    </w:p>
    <w:p w14:paraId="4F4B01B6" w14:textId="77777777" w:rsidR="00654A16" w:rsidRDefault="00654A16" w:rsidP="00654A16">
      <w:pPr>
        <w:pStyle w:val="NO"/>
      </w:pPr>
      <w:r>
        <w:t>NOTE 1:</w:t>
      </w:r>
      <w:r>
        <w:tab/>
        <w:t>An e</w:t>
      </w:r>
      <w:r w:rsidRPr="00261856">
        <w:t>xample of</w:t>
      </w:r>
      <w:r>
        <w:t xml:space="preserve"> a</w:t>
      </w:r>
      <w:r w:rsidRPr="00261856">
        <w:t xml:space="preserve"> lower level</w:t>
      </w:r>
      <w:r>
        <w:t xml:space="preserve"> than Level 1.2 i</w:t>
      </w:r>
      <w:r w:rsidRPr="00261856">
        <w:t xml:space="preserve">s Level 1 for H.264 (AVC) </w:t>
      </w:r>
      <w:r>
        <w:t xml:space="preserve">Constrained </w:t>
      </w:r>
      <w:r w:rsidRPr="00261856">
        <w:t>Baseline Profile.</w:t>
      </w:r>
    </w:p>
    <w:p w14:paraId="0B8D7B63" w14:textId="77777777" w:rsidR="00654A16" w:rsidRDefault="00654A16" w:rsidP="00654A16">
      <w:pPr>
        <w:pStyle w:val="NO"/>
      </w:pPr>
      <w:r>
        <w:t>NOTE 2:</w:t>
      </w:r>
      <w:r>
        <w:tab/>
        <w:t>All levels are minimum requirements. Higher levels may be supported and used for negotiation.</w:t>
      </w:r>
    </w:p>
    <w:p w14:paraId="4DC33764" w14:textId="77777777" w:rsidR="00654A16" w:rsidRDefault="00654A16" w:rsidP="00654A16">
      <w:pPr>
        <w:pStyle w:val="NO"/>
      </w:pPr>
      <w:r>
        <w:lastRenderedPageBreak/>
        <w:t>NOTE 3:</w:t>
      </w:r>
      <w:r>
        <w:tab/>
        <w:t xml:space="preserve">MTSI clients in terminals may use full-frame freeze and full-frame freeze release SEI messages of H.264 (AVC) to control the display process. For H.265 (HEVC), MTSI clients may set the value of </w:t>
      </w:r>
      <w:proofErr w:type="spellStart"/>
      <w:r w:rsidRPr="000116B7">
        <w:t>pic_output_flag</w:t>
      </w:r>
      <w:proofErr w:type="spellEnd"/>
      <w:r>
        <w:t xml:space="preserve"> in the slice segment headers to either 0 or 1 to control the display process.</w:t>
      </w:r>
    </w:p>
    <w:p w14:paraId="5530DA88" w14:textId="77777777" w:rsidR="00654A16" w:rsidRDefault="00654A16" w:rsidP="00654A16">
      <w:pPr>
        <w:pStyle w:val="NO"/>
      </w:pPr>
      <w:r>
        <w:t>NOTE 4:</w:t>
      </w:r>
      <w:r>
        <w:tab/>
        <w:t>An H.264 (AVC) encoder should code redundant slices only if it knows that the far-end decoder makes use of this feature (which is signalled with the redundant-pic-cap MIME/SDP parameter as specified in RFC 6184 [25]). H.264 (AVC) encoders should also pay attention to the potential implications on end</w:t>
      </w:r>
      <w:r>
        <w:noBreakHyphen/>
        <w:t>to</w:t>
      </w:r>
      <w:r>
        <w:noBreakHyphen/>
        <w:t>end delay. The redundant slice header is not supported in H.265 (HEVC).</w:t>
      </w:r>
    </w:p>
    <w:p w14:paraId="4E3C8020" w14:textId="77777777" w:rsidR="00654A16" w:rsidRDefault="00654A16" w:rsidP="00654A16">
      <w:pPr>
        <w:pStyle w:val="NO"/>
      </w:pPr>
      <w:r>
        <w:t>NOTE 5:</w:t>
      </w:r>
      <w:r>
        <w:tab/>
      </w:r>
      <w:r w:rsidR="002C05E0" w:rsidRPr="00C55470">
        <w:t xml:space="preserve">If a codec is supported at a certain level, it implies that on the receiving side, the decoder is required to support the decoding of bitstreams up to the maximum capability of this level. On the sending side, the support of a particular level does not imply that the encoder will produce a bitstream up to the maximum capability of the level. This method can be used to set up an asymmetric video stream. </w:t>
      </w:r>
      <w:r w:rsidR="002C05E0">
        <w:t>For H.264 (AVC), a</w:t>
      </w:r>
      <w:r w:rsidR="002C05E0" w:rsidRPr="00C55470">
        <w:t>nother method is to use the SDP parameters ‘level-asymmetry-allowed’ and ‘max-</w:t>
      </w:r>
      <w:proofErr w:type="spellStart"/>
      <w:r w:rsidR="002C05E0" w:rsidRPr="00C55470">
        <w:t>recv</w:t>
      </w:r>
      <w:proofErr w:type="spellEnd"/>
      <w:r w:rsidR="002C05E0" w:rsidRPr="00C55470">
        <w:t xml:space="preserve">-level’ that are defined in the H.264 payload format specification, [25]. </w:t>
      </w:r>
      <w:r w:rsidR="002C05E0">
        <w:t>For H.265 (HEVC) it is possible to use the SDP parameter ‘max-</w:t>
      </w:r>
      <w:proofErr w:type="spellStart"/>
      <w:r w:rsidR="002C05E0">
        <w:t>recv</w:t>
      </w:r>
      <w:proofErr w:type="spellEnd"/>
      <w:r w:rsidR="002C05E0">
        <w:t xml:space="preserve">-level-id’ defined in the H.265 payload format specification, [120], to indicate a higher level in the receiving direction than in the sending direction. </w:t>
      </w:r>
      <w:r w:rsidR="002C05E0" w:rsidRPr="00C55470">
        <w:t>See also clause 6.2.3</w:t>
      </w:r>
      <w:r w:rsidR="009E7725">
        <w:t>.2</w:t>
      </w:r>
      <w:r w:rsidR="002C05E0">
        <w:t>,</w:t>
      </w:r>
      <w:r w:rsidR="002C05E0" w:rsidRPr="00C55470">
        <w:t xml:space="preserve"> Annex A.4.5</w:t>
      </w:r>
      <w:r w:rsidR="002C05E0">
        <w:t xml:space="preserve"> for SDP examples with asymmetric video using H.264 (AVC) and Annex A.4.8 for SDP examples with asymmetric video using both H.264 (AVC) and H.265 (HEVC)</w:t>
      </w:r>
      <w:r w:rsidR="002C05E0" w:rsidRPr="00C55470">
        <w:t>. Other methods for asymmetric video transmission are also possible</w:t>
      </w:r>
      <w:r>
        <w:t>.</w:t>
      </w:r>
    </w:p>
    <w:p w14:paraId="020C3AF9" w14:textId="77777777" w:rsidR="00654A16" w:rsidRDefault="00654A16" w:rsidP="00654A16">
      <w:pPr>
        <w:pStyle w:val="NO"/>
      </w:pPr>
      <w:r>
        <w:t>NOTE 6:</w:t>
      </w:r>
      <w:r>
        <w:tab/>
      </w:r>
      <w:r w:rsidRPr="003255AD">
        <w:t xml:space="preserve">If video is used in a session, an MTSI client </w:t>
      </w:r>
      <w:r>
        <w:t xml:space="preserve">in terminal </w:t>
      </w:r>
      <w:r w:rsidRPr="003255AD">
        <w:t xml:space="preserve">should offer at least one video stream with a picture aspect ratio in the range from 0.7 to 1.4. For all offered video streams, the width and height of the picture should be integer multiples of 16 pixels. For example, 224x176, 272x224, and 320x240 are </w:t>
      </w:r>
      <w:r>
        <w:t>image</w:t>
      </w:r>
      <w:r w:rsidRPr="003255AD">
        <w:t xml:space="preserve"> sizes that satisfy these conditions.</w:t>
      </w:r>
    </w:p>
    <w:p w14:paraId="2A3F12CA" w14:textId="77777777" w:rsidR="004A3A9A" w:rsidRDefault="004A3A9A" w:rsidP="00654A16">
      <w:pPr>
        <w:pStyle w:val="NO"/>
      </w:pPr>
      <w:r>
        <w:t>NOTE 7:</w:t>
      </w:r>
      <w:r>
        <w:tab/>
      </w:r>
      <w:r w:rsidRPr="00B34EC8">
        <w:t>For H.264 (AVC) and H.265 (HEVC)</w:t>
      </w:r>
      <w:r>
        <w:t>, respectively</w:t>
      </w:r>
      <w:r w:rsidRPr="00B34EC8">
        <w:t xml:space="preserve">, multiple </w:t>
      </w:r>
      <w:r>
        <w:t xml:space="preserve">sequence and picture </w:t>
      </w:r>
      <w:r w:rsidRPr="00B34EC8">
        <w:t xml:space="preserve">parameter sets can be </w:t>
      </w:r>
      <w:r>
        <w:t>defined</w:t>
      </w:r>
      <w:r w:rsidRPr="00B34EC8">
        <w:t>, as long as they have unique parameter set identifiers</w:t>
      </w:r>
      <w:r>
        <w:t>, but only one sequence and picture parameter set can be active between two consecutive IDRs and IRAPs, respectively</w:t>
      </w:r>
      <w:r w:rsidRPr="00B34EC8">
        <w:t>.</w:t>
      </w:r>
    </w:p>
    <w:p w14:paraId="50C088EE" w14:textId="77777777" w:rsidR="00D5066D" w:rsidRPr="00D5066D" w:rsidRDefault="00D5066D" w:rsidP="00654A16">
      <w:pPr>
        <w:pStyle w:val="NO"/>
        <w:rPr>
          <w:lang w:val="en-US"/>
        </w:rPr>
      </w:pPr>
      <w:r>
        <w:t xml:space="preserve">NOTE </w:t>
      </w:r>
      <w:r>
        <w:rPr>
          <w:lang w:val="en-US"/>
        </w:rPr>
        <w:t>8</w:t>
      </w:r>
      <w:r>
        <w:t>:</w:t>
      </w:r>
      <w:r>
        <w:tab/>
      </w:r>
      <w:r w:rsidRPr="00B34EC8">
        <w:t>For H.264 (AVC)</w:t>
      </w:r>
      <w:r>
        <w:rPr>
          <w:lang w:val="en-US"/>
        </w:rPr>
        <w:t xml:space="preserve">, </w:t>
      </w:r>
      <w:r>
        <w:t>Constrained High Profile (CHP) Level 3</w:t>
      </w:r>
      <w:r>
        <w:rPr>
          <w:rFonts w:hint="eastAsia"/>
        </w:rPr>
        <w:t>.1</w:t>
      </w:r>
      <w:r w:rsidRPr="00B34EC8">
        <w:t xml:space="preserve"> </w:t>
      </w:r>
      <w:r>
        <w:rPr>
          <w:lang w:val="en-US"/>
        </w:rPr>
        <w:t xml:space="preserve">is not required to be supported as it is less bit rate efficient than H.265 (HEVC) </w:t>
      </w:r>
      <w:r>
        <w:t>Main Profile, Main Tier, Level 3.1</w:t>
      </w:r>
      <w:r>
        <w:rPr>
          <w:lang w:val="en-US"/>
        </w:rPr>
        <w:t>.  However, it is recommended for interoperability.</w:t>
      </w:r>
    </w:p>
    <w:p w14:paraId="0551F020" w14:textId="77777777" w:rsidR="00B35D29" w:rsidRDefault="00B35D29">
      <w:pPr>
        <w:pStyle w:val="Heading3"/>
      </w:pPr>
      <w:bookmarkStart w:id="236" w:name="_Toc26369212"/>
      <w:bookmarkStart w:id="237" w:name="_Toc36227094"/>
      <w:bookmarkStart w:id="238" w:name="_Toc36228108"/>
      <w:bookmarkStart w:id="239" w:name="_Toc36228735"/>
      <w:bookmarkStart w:id="240" w:name="_Toc68847054"/>
      <w:bookmarkStart w:id="241" w:name="_Toc74610989"/>
      <w:bookmarkStart w:id="242" w:name="_Toc75566268"/>
      <w:bookmarkStart w:id="243" w:name="_Toc89789819"/>
      <w:bookmarkStart w:id="244" w:name="_Toc99466453"/>
      <w:r>
        <w:t>5.2.3</w:t>
      </w:r>
      <w:r>
        <w:tab/>
        <w:t>Real-time text</w:t>
      </w:r>
      <w:bookmarkEnd w:id="236"/>
      <w:bookmarkEnd w:id="237"/>
      <w:bookmarkEnd w:id="238"/>
      <w:bookmarkEnd w:id="239"/>
      <w:bookmarkEnd w:id="240"/>
      <w:bookmarkEnd w:id="241"/>
      <w:bookmarkEnd w:id="242"/>
      <w:bookmarkEnd w:id="243"/>
      <w:bookmarkEnd w:id="244"/>
    </w:p>
    <w:p w14:paraId="3375B10D" w14:textId="77777777" w:rsidR="00B35D29" w:rsidRDefault="00B35D29">
      <w:r>
        <w:t>MTSI clients in terminals offering real time text conversation shall support:</w:t>
      </w:r>
    </w:p>
    <w:p w14:paraId="451606C1" w14:textId="77777777" w:rsidR="00B35D29" w:rsidRPr="00FB6B0B" w:rsidRDefault="00B35D29">
      <w:pPr>
        <w:pStyle w:val="B1"/>
        <w:rPr>
          <w:lang w:val="fr-FR"/>
        </w:rPr>
      </w:pPr>
      <w:r w:rsidRPr="00FB6B0B">
        <w:rPr>
          <w:lang w:val="fr-FR"/>
        </w:rPr>
        <w:t>-</w:t>
      </w:r>
      <w:r w:rsidRPr="00FB6B0B">
        <w:rPr>
          <w:lang w:val="fr-FR"/>
        </w:rPr>
        <w:tab/>
        <w:t xml:space="preserve">ITU-T </w:t>
      </w:r>
      <w:proofErr w:type="spellStart"/>
      <w:r w:rsidRPr="00FB6B0B">
        <w:rPr>
          <w:lang w:val="fr-FR"/>
        </w:rPr>
        <w:t>Recommendation</w:t>
      </w:r>
      <w:proofErr w:type="spellEnd"/>
      <w:r w:rsidRPr="00FB6B0B">
        <w:rPr>
          <w:lang w:val="fr-FR"/>
        </w:rPr>
        <w:t xml:space="preserve"> T.140 [26] and [27].</w:t>
      </w:r>
    </w:p>
    <w:p w14:paraId="790DFB71" w14:textId="77777777" w:rsidR="00B35D29" w:rsidRDefault="00B35D29">
      <w:r>
        <w:t>T.140 specifies coding and presentation features of real-time text usage. Text characters are coded according to the UTF-8 transform of ISO 10646-1 (Unicode).</w:t>
      </w:r>
    </w:p>
    <w:p w14:paraId="28741C62" w14:textId="77777777" w:rsidR="00B35D29" w:rsidRDefault="00B35D29">
      <w:r>
        <w:t>A minimal subset of the Unicode character set, corresponding to the Latin-1 part shall be supported, while the languages in the regions where the MTSI client in terminal is intended to be used should be supported.</w:t>
      </w:r>
    </w:p>
    <w:p w14:paraId="097198AC" w14:textId="77777777" w:rsidR="00B35D29" w:rsidRDefault="00B35D29">
      <w:r>
        <w:t xml:space="preserve">Presentation control functions from ISO 6429 are allowed in the T.140 media stream. A mechanism for extending control functions is included in ITU-T Recommendation T.140 [26] and [27]. Any received non-implemented control code must not influence presentation. </w:t>
      </w:r>
    </w:p>
    <w:p w14:paraId="65FAB362" w14:textId="77777777" w:rsidR="00B35D29" w:rsidRDefault="00B35D29">
      <w:r>
        <w:t>A MTSI client in terminal shall store the conversation in a presentation buffer during a call for possible scrolling, saving, display re-arranging, erasure, etc. At least 800 characters shall be kept in the presentation buffer during a call.</w:t>
      </w:r>
    </w:p>
    <w:p w14:paraId="5DC09995" w14:textId="72B37286" w:rsidR="00B35D29" w:rsidRDefault="00B35D29">
      <w:r>
        <w:t>Note that erasure (backspace) of characters is included in the T.140 editing control functions. It shall be possible to erase all characters in the presentation buffer. The display of the characters in the buffer shall also be impacted by the erasure.</w:t>
      </w:r>
    </w:p>
    <w:p w14:paraId="75ED8B79" w14:textId="454CC02F" w:rsidR="006E0887" w:rsidRPr="006C78B8" w:rsidRDefault="006E0887" w:rsidP="006E0887">
      <w:pPr>
        <w:pStyle w:val="Heading3"/>
        <w:ind w:left="720" w:hanging="720"/>
        <w:rPr>
          <w:rFonts w:cs="Arial"/>
          <w:szCs w:val="28"/>
        </w:rPr>
      </w:pPr>
      <w:bookmarkStart w:id="245" w:name="_Toc99466454"/>
      <w:r w:rsidRPr="00CE7376">
        <w:rPr>
          <w:rFonts w:cs="Arial"/>
          <w:szCs w:val="28"/>
        </w:rPr>
        <w:t>5.2.4</w:t>
      </w:r>
      <w:r w:rsidRPr="00CE7376">
        <w:rPr>
          <w:rFonts w:cs="Arial"/>
          <w:szCs w:val="28"/>
        </w:rPr>
        <w:tab/>
      </w:r>
      <w:r w:rsidR="00A740AA">
        <w:rPr>
          <w:rFonts w:cs="Arial"/>
          <w:szCs w:val="28"/>
        </w:rPr>
        <w:tab/>
      </w:r>
      <w:r w:rsidR="00A740AA">
        <w:rPr>
          <w:rFonts w:cs="Arial"/>
          <w:szCs w:val="28"/>
        </w:rPr>
        <w:tab/>
      </w:r>
      <w:r w:rsidRPr="00CE7376">
        <w:rPr>
          <w:rFonts w:cs="Arial"/>
          <w:szCs w:val="28"/>
        </w:rPr>
        <w:t>Still Images</w:t>
      </w:r>
      <w:bookmarkEnd w:id="245"/>
    </w:p>
    <w:p w14:paraId="3E211FAE" w14:textId="77777777" w:rsidR="006E0887" w:rsidRDefault="006E0887" w:rsidP="006E0887">
      <w:pPr>
        <w:spacing w:after="160"/>
        <w:jc w:val="both"/>
      </w:pPr>
      <w:r>
        <w:t xml:space="preserve">MTSI clients supporting still images shall support HEVC encoded encoded images conforming to the HEVC bitstream requirements of 5.2.2. </w:t>
      </w:r>
    </w:p>
    <w:p w14:paraId="17C91D8C" w14:textId="77777777" w:rsidR="006E0887" w:rsidRDefault="006E0887" w:rsidP="006E0887">
      <w:r>
        <w:lastRenderedPageBreak/>
        <w:t xml:space="preserve">Still images encoded using the HEVC shall have </w:t>
      </w:r>
      <w:proofErr w:type="spellStart"/>
      <w:r>
        <w:t>general_progressive_source_flag</w:t>
      </w:r>
      <w:proofErr w:type="spellEnd"/>
      <w:r>
        <w:t xml:space="preserve"> equal to 1, </w:t>
      </w:r>
      <w:proofErr w:type="spellStart"/>
      <w:r>
        <w:t>general_interlaced_source_flag</w:t>
      </w:r>
      <w:proofErr w:type="spellEnd"/>
      <w:r>
        <w:t xml:space="preserve"> equal to 0, </w:t>
      </w:r>
      <w:bookmarkStart w:id="246" w:name="_Hlk72540474"/>
      <w:proofErr w:type="spellStart"/>
      <w:r>
        <w:t>general_non_packed_constraint_flag</w:t>
      </w:r>
      <w:proofErr w:type="spellEnd"/>
      <w:r>
        <w:t xml:space="preserve"> equal to 1</w:t>
      </w:r>
      <w:bookmarkEnd w:id="246"/>
      <w:r>
        <w:t xml:space="preserve">, </w:t>
      </w:r>
      <w:proofErr w:type="spellStart"/>
      <w:r>
        <w:t>general_frame_only_constraint_flag</w:t>
      </w:r>
      <w:proofErr w:type="spellEnd"/>
      <w:r>
        <w:t xml:space="preserve"> equal to 1.</w:t>
      </w:r>
    </w:p>
    <w:p w14:paraId="197F3457" w14:textId="77777777" w:rsidR="006E0887" w:rsidRDefault="006E0887" w:rsidP="006E0887">
      <w:pPr>
        <w:spacing w:after="160"/>
        <w:jc w:val="both"/>
      </w:pPr>
      <w:r w:rsidRPr="00C05843">
        <w:t>For HEVC encoded images/image sequence, the display properties are carried as SEI and VUI within the bitstream, and the RTP timestamps determine the presentation time of the images.</w:t>
      </w:r>
    </w:p>
    <w:p w14:paraId="693D8207" w14:textId="77777777" w:rsidR="006E0887" w:rsidRDefault="006E0887"/>
    <w:p w14:paraId="40D0C0F2" w14:textId="77777777" w:rsidR="00B35D29" w:rsidRDefault="00B35D29">
      <w:pPr>
        <w:pStyle w:val="Heading1"/>
      </w:pPr>
      <w:bookmarkStart w:id="247" w:name="_Toc26369213"/>
      <w:bookmarkStart w:id="248" w:name="_Toc36227095"/>
      <w:bookmarkStart w:id="249" w:name="_Toc36228109"/>
      <w:bookmarkStart w:id="250" w:name="_Toc36228736"/>
      <w:bookmarkStart w:id="251" w:name="_Toc68847055"/>
      <w:bookmarkStart w:id="252" w:name="_Toc74610990"/>
      <w:bookmarkStart w:id="253" w:name="_Toc75566269"/>
      <w:bookmarkStart w:id="254" w:name="_Toc89789820"/>
      <w:bookmarkStart w:id="255" w:name="_Toc99466455"/>
      <w:r>
        <w:t>6</w:t>
      </w:r>
      <w:r>
        <w:tab/>
        <w:t>Media configuration</w:t>
      </w:r>
      <w:bookmarkEnd w:id="247"/>
      <w:bookmarkEnd w:id="248"/>
      <w:bookmarkEnd w:id="249"/>
      <w:bookmarkEnd w:id="250"/>
      <w:bookmarkEnd w:id="251"/>
      <w:bookmarkEnd w:id="252"/>
      <w:bookmarkEnd w:id="253"/>
      <w:bookmarkEnd w:id="254"/>
      <w:bookmarkEnd w:id="255"/>
      <w:r>
        <w:t xml:space="preserve"> </w:t>
      </w:r>
    </w:p>
    <w:p w14:paraId="2386D942" w14:textId="77777777" w:rsidR="00B35D29" w:rsidRDefault="00B35D29">
      <w:pPr>
        <w:pStyle w:val="Heading2"/>
      </w:pPr>
      <w:bookmarkStart w:id="256" w:name="_Toc26369214"/>
      <w:bookmarkStart w:id="257" w:name="_Toc36227096"/>
      <w:bookmarkStart w:id="258" w:name="_Toc36228110"/>
      <w:bookmarkStart w:id="259" w:name="_Toc36228737"/>
      <w:bookmarkStart w:id="260" w:name="_Toc68847056"/>
      <w:bookmarkStart w:id="261" w:name="_Toc74610991"/>
      <w:bookmarkStart w:id="262" w:name="_Toc75566270"/>
      <w:bookmarkStart w:id="263" w:name="_Toc89789821"/>
      <w:bookmarkStart w:id="264" w:name="_Toc99466456"/>
      <w:r>
        <w:t>6.1</w:t>
      </w:r>
      <w:r>
        <w:tab/>
        <w:t>General</w:t>
      </w:r>
      <w:bookmarkEnd w:id="256"/>
      <w:bookmarkEnd w:id="257"/>
      <w:bookmarkEnd w:id="258"/>
      <w:bookmarkEnd w:id="259"/>
      <w:bookmarkEnd w:id="260"/>
      <w:bookmarkEnd w:id="261"/>
      <w:bookmarkEnd w:id="262"/>
      <w:bookmarkEnd w:id="263"/>
      <w:bookmarkEnd w:id="264"/>
    </w:p>
    <w:p w14:paraId="07498E8C" w14:textId="77777777" w:rsidR="00E95F81" w:rsidRDefault="00B35D29" w:rsidP="00E95F81">
      <w:r>
        <w:t xml:space="preserve">MTSI uses SIP, SDP and </w:t>
      </w:r>
      <w:proofErr w:type="spellStart"/>
      <w:r>
        <w:t>SDPCapNeg</w:t>
      </w:r>
      <w:proofErr w:type="spellEnd"/>
      <w:r>
        <w:t xml:space="preserve"> for media negotiation and configuration. General SIP signalling and session setup for IMS are defined in 3GPP TS 24.229 [7], whereas this clause specifies SDP and </w:t>
      </w:r>
      <w:proofErr w:type="spellStart"/>
      <w:r>
        <w:t>SDPCapNeg</w:t>
      </w:r>
      <w:proofErr w:type="spellEnd"/>
      <w:r>
        <w:t xml:space="preserve"> usage and media handling specifically for MTSI, including offer/answer considerations in the capability negotiation. The MTSI client in the terminal may use the OMA-DM solution specified in Clause 15 for enhancing SDP negotiation and </w:t>
      </w:r>
      <w:r w:rsidR="00F05FF2">
        <w:rPr>
          <w:rFonts w:hint="eastAsia"/>
          <w:lang w:eastAsia="ko-KR"/>
        </w:rPr>
        <w:t>resource reservation</w:t>
      </w:r>
      <w:r>
        <w:t xml:space="preserve"> process.</w:t>
      </w:r>
    </w:p>
    <w:p w14:paraId="2BEE54F9" w14:textId="77777777" w:rsidR="00E95F81" w:rsidRDefault="000210F2" w:rsidP="00E95F81">
      <w:r>
        <w:t>The support for ECN [83] in E-UTRAN is specified in [85]. The support for ECN in UTRA/HSPA is specified in [89].  The support of ECN in NR is specified in [164]. MTSI may use Explicit Congestion Notification (ECN) to perform rate adaptation for speech and video. When the MTSI client in terminal supports, and the session allows, adapting the media encoding at multiple bit rates and the radio access bearer technology is known to the MTSI client to be E-UTRAN or UTRA/HSPA,</w:t>
      </w:r>
      <w:r w:rsidDel="003140CE">
        <w:t xml:space="preserve"> </w:t>
      </w:r>
      <w:r>
        <w:t>the MTSI client may negotiate the use of ECN [83] to perform ECN triggered media bit-rate adaptation. An MTSI MGW supporting ECN supports ECN in the same way as the MTSI client in terminal as described in clauses 12.3.3 and 12.7.3</w:t>
      </w:r>
      <w:r w:rsidR="00E95F81">
        <w:t>.</w:t>
      </w:r>
    </w:p>
    <w:p w14:paraId="713E8C33" w14:textId="77777777" w:rsidR="00E95F81" w:rsidRDefault="00E95F81" w:rsidP="00E95F81">
      <w:r>
        <w:t>The support of ECN is optional for both MTSI client in terminal and MTSI MGW.</w:t>
      </w:r>
    </w:p>
    <w:p w14:paraId="07958621" w14:textId="77777777" w:rsidR="00E95F81" w:rsidRDefault="00E95F81" w:rsidP="00E95F81">
      <w:r>
        <w:t>It is assumed that the network properly handles ECN-marked packets as described in [</w:t>
      </w:r>
      <w:r w:rsidR="00465E9F">
        <w:t>84</w:t>
      </w:r>
      <w:r>
        <w:t xml:space="preserve">] end-to-end between the MTSI clients in terminals. </w:t>
      </w:r>
    </w:p>
    <w:p w14:paraId="0E474E5F" w14:textId="77777777" w:rsidR="00E95F81" w:rsidRDefault="00E95F81" w:rsidP="00E95F81">
      <w:r>
        <w:t>An MTSI MGW can be used for inter-working with:</w:t>
      </w:r>
    </w:p>
    <w:p w14:paraId="609656B2" w14:textId="77777777" w:rsidR="00E95F81" w:rsidRDefault="00326CB3" w:rsidP="00326CB3">
      <w:pPr>
        <w:pStyle w:val="B1"/>
      </w:pPr>
      <w:r>
        <w:t>-</w:t>
      </w:r>
      <w:r>
        <w:tab/>
      </w:r>
      <w:r w:rsidR="00E95F81">
        <w:t>a client that does not use ECN;</w:t>
      </w:r>
    </w:p>
    <w:p w14:paraId="0288CFBF" w14:textId="77777777" w:rsidR="00E95F81" w:rsidRDefault="00326CB3" w:rsidP="00326CB3">
      <w:pPr>
        <w:pStyle w:val="B1"/>
      </w:pPr>
      <w:r>
        <w:t>-</w:t>
      </w:r>
      <w:r>
        <w:tab/>
      </w:r>
      <w:r w:rsidR="00E95F81">
        <w:t>a client that supports ECN in different way than what is specified for MTSI clients;</w:t>
      </w:r>
    </w:p>
    <w:p w14:paraId="55968723" w14:textId="77777777" w:rsidR="00E95F81" w:rsidRDefault="00326CB3" w:rsidP="00326CB3">
      <w:pPr>
        <w:pStyle w:val="B1"/>
      </w:pPr>
      <w:r>
        <w:t>-</w:t>
      </w:r>
      <w:r>
        <w:tab/>
      </w:r>
      <w:r w:rsidR="00E95F81">
        <w:t>a CS network;</w:t>
      </w:r>
    </w:p>
    <w:p w14:paraId="0ACB1EC4" w14:textId="77777777" w:rsidR="00E95F81" w:rsidRDefault="00326CB3" w:rsidP="00326CB3">
      <w:pPr>
        <w:pStyle w:val="B1"/>
      </w:pPr>
      <w:r>
        <w:t>-</w:t>
      </w:r>
      <w:r>
        <w:tab/>
      </w:r>
      <w:r w:rsidR="00E95F81">
        <w:t>a network which does not handle ECN-marked packets properly.</w:t>
      </w:r>
    </w:p>
    <w:p w14:paraId="2D67EF8A" w14:textId="77777777" w:rsidR="00B35D29" w:rsidRDefault="00E95F81" w:rsidP="00E95F81">
      <w:r>
        <w:t>In such cases, the ECN protocol, as specified for MTSI clients, is terminated in the MTSI MGW.</w:t>
      </w:r>
    </w:p>
    <w:p w14:paraId="075D4CAA" w14:textId="77777777" w:rsidR="00B35D29" w:rsidRDefault="00B35D29">
      <w:pPr>
        <w:pStyle w:val="Heading2"/>
      </w:pPr>
      <w:bookmarkStart w:id="265" w:name="_Toc26369215"/>
      <w:bookmarkStart w:id="266" w:name="_Toc36227097"/>
      <w:bookmarkStart w:id="267" w:name="_Toc36228111"/>
      <w:bookmarkStart w:id="268" w:name="_Toc36228738"/>
      <w:bookmarkStart w:id="269" w:name="_Toc68847057"/>
      <w:bookmarkStart w:id="270" w:name="_Toc74610992"/>
      <w:bookmarkStart w:id="271" w:name="_Toc75566271"/>
      <w:bookmarkStart w:id="272" w:name="_Toc89789822"/>
      <w:bookmarkStart w:id="273" w:name="_Toc99466457"/>
      <w:r>
        <w:t>6.2</w:t>
      </w:r>
      <w:r>
        <w:tab/>
        <w:t>Session setup procedures</w:t>
      </w:r>
      <w:bookmarkEnd w:id="265"/>
      <w:bookmarkEnd w:id="266"/>
      <w:bookmarkEnd w:id="267"/>
      <w:bookmarkEnd w:id="268"/>
      <w:bookmarkEnd w:id="269"/>
      <w:bookmarkEnd w:id="270"/>
      <w:bookmarkEnd w:id="271"/>
      <w:bookmarkEnd w:id="272"/>
      <w:bookmarkEnd w:id="273"/>
    </w:p>
    <w:p w14:paraId="2152CCD5" w14:textId="77777777" w:rsidR="00B35D29" w:rsidRDefault="00B35D29">
      <w:pPr>
        <w:pStyle w:val="Heading3"/>
      </w:pPr>
      <w:bookmarkStart w:id="274" w:name="_Toc26369216"/>
      <w:bookmarkStart w:id="275" w:name="_Toc36227098"/>
      <w:bookmarkStart w:id="276" w:name="_Toc36228112"/>
      <w:bookmarkStart w:id="277" w:name="_Toc36228739"/>
      <w:bookmarkStart w:id="278" w:name="_Toc68847058"/>
      <w:bookmarkStart w:id="279" w:name="_Toc74610993"/>
      <w:bookmarkStart w:id="280" w:name="_Toc75566272"/>
      <w:bookmarkStart w:id="281" w:name="_Toc89789823"/>
      <w:bookmarkStart w:id="282" w:name="_Toc99466458"/>
      <w:r>
        <w:t>6.2.1</w:t>
      </w:r>
      <w:r>
        <w:tab/>
        <w:t>General</w:t>
      </w:r>
      <w:bookmarkEnd w:id="274"/>
      <w:bookmarkEnd w:id="275"/>
      <w:bookmarkEnd w:id="276"/>
      <w:bookmarkEnd w:id="277"/>
      <w:bookmarkEnd w:id="278"/>
      <w:bookmarkEnd w:id="279"/>
      <w:bookmarkEnd w:id="280"/>
      <w:bookmarkEnd w:id="281"/>
      <w:bookmarkEnd w:id="282"/>
    </w:p>
    <w:p w14:paraId="0088CE44" w14:textId="77777777" w:rsidR="00B35D29" w:rsidRDefault="00B35D29">
      <w:r>
        <w:t xml:space="preserve">The session setup for </w:t>
      </w:r>
      <w:smartTag w:uri="urn:schemas-microsoft-com:office:smarttags" w:element="PersonName">
        <w:r>
          <w:t>RT</w:t>
        </w:r>
      </w:smartTag>
      <w:r>
        <w:t xml:space="preserve">P transported media shall determine for each media: IP address(es), </w:t>
      </w:r>
      <w:smartTag w:uri="urn:schemas-microsoft-com:office:smarttags" w:element="PersonName">
        <w:r>
          <w:t>RT</w:t>
        </w:r>
      </w:smartTag>
      <w:r>
        <w:t xml:space="preserve">P profile, UDP port number(s); codec(s); </w:t>
      </w:r>
      <w:smartTag w:uri="urn:schemas-microsoft-com:office:smarttags" w:element="PersonName">
        <w:r>
          <w:t>RT</w:t>
        </w:r>
      </w:smartTag>
      <w:r>
        <w:t xml:space="preserve">P Payload Type number(s), </w:t>
      </w:r>
      <w:smartTag w:uri="urn:schemas-microsoft-com:office:smarttags" w:element="PersonName">
        <w:r>
          <w:t>RT</w:t>
        </w:r>
      </w:smartTag>
      <w:r>
        <w:t>P Payload Format(s)</w:t>
      </w:r>
      <w:r w:rsidR="002B59CC">
        <w:t>.</w:t>
      </w:r>
      <w:r w:rsidR="002B59CC" w:rsidRPr="00CA767E">
        <w:t xml:space="preserve"> </w:t>
      </w:r>
      <w:r w:rsidR="002B59CC">
        <w:t xml:space="preserve">The session setup may also determine: </w:t>
      </w:r>
      <w:r w:rsidR="002B59CC" w:rsidRPr="00CA767E">
        <w:t>ECN</w:t>
      </w:r>
      <w:r w:rsidR="002B59CC">
        <w:t xml:space="preserve"> usage</w:t>
      </w:r>
      <w:r>
        <w:t xml:space="preserve"> and any additional session parameters.</w:t>
      </w:r>
    </w:p>
    <w:p w14:paraId="1B5DB3BD" w14:textId="77777777" w:rsidR="008A0D39" w:rsidRDefault="008A0D39">
      <w:r>
        <w:t>The session setup for UDP transported media without RTP shall determine: IP address(es), UDP port number(s) and additional session parameters.</w:t>
      </w:r>
    </w:p>
    <w:p w14:paraId="74C51381" w14:textId="6AD56811" w:rsidR="00C8654A" w:rsidRDefault="00C8654A" w:rsidP="00C8654A">
      <w:r w:rsidDel="005929B5">
        <w:t xml:space="preserve">The session setup for data channel (SCTP over DTLS over UDP transported) media shall determine for each media: IP address(es), UDP port number(s), SCTP port number(s), </w:t>
      </w:r>
      <w:r w:rsidR="007F010B">
        <w:t>DTLS</w:t>
      </w:r>
      <w:r w:rsidR="007F010B" w:rsidDel="005929B5">
        <w:t xml:space="preserve"> </w:t>
      </w:r>
      <w:r w:rsidDel="005929B5">
        <w:t>server/client role(s), DTLS ID(s), DTLS certificate fingerprint(s), and may determine additional session parameters.</w:t>
      </w:r>
    </w:p>
    <w:p w14:paraId="478A29E5" w14:textId="77777777" w:rsidR="00C8654A" w:rsidRDefault="00C8654A" w:rsidP="00C8654A">
      <w:r>
        <w:t xml:space="preserve">The session setup for RTP and data channel transported media shall, when the port number is not set to zero, determine the maximum bandwidth that is allowed in the session, see also clause 6.2.5. The maximum bandwidth for the receiving direction is specified with the "b=AS" bandwidth modifier. Additional requirements and/or recommendations on the </w:t>
      </w:r>
      <w:r>
        <w:lastRenderedPageBreak/>
        <w:t xml:space="preserve">bandwidth negotiation are found in clause </w:t>
      </w:r>
      <w:r w:rsidRPr="00077FA0">
        <w:t>6.2.2.1</w:t>
      </w:r>
      <w:r>
        <w:t xml:space="preserve"> for speech, in clause 6.2.3.2 for video, and in clause 6.2.10 for data channel</w:t>
      </w:r>
      <w:r w:rsidRPr="00DD220D">
        <w:t>.</w:t>
      </w:r>
    </w:p>
    <w:p w14:paraId="1A761953" w14:textId="77777777" w:rsidR="00B35D29" w:rsidRDefault="008E0086">
      <w:r w:rsidRPr="004F77AF">
        <w:t xml:space="preserve">An MTSI client shall offer at least one </w:t>
      </w:r>
      <w:smartTag w:uri="urn:schemas-microsoft-com:office:smarttags" w:element="PersonName">
        <w:r w:rsidRPr="004F77AF">
          <w:t>RT</w:t>
        </w:r>
      </w:smartTag>
      <w:r w:rsidRPr="004F77AF">
        <w:t xml:space="preserve">P profile for each RTP media stream. </w:t>
      </w:r>
      <w:r w:rsidRPr="004F77AF">
        <w:rPr>
          <w:lang w:eastAsia="en-GB"/>
        </w:rPr>
        <w:t xml:space="preserve">Multiple RTP profiles may be offered using </w:t>
      </w:r>
      <w:proofErr w:type="spellStart"/>
      <w:r w:rsidRPr="004F77AF">
        <w:rPr>
          <w:lang w:eastAsia="en-GB"/>
        </w:rPr>
        <w:t>SDPCapNeg</w:t>
      </w:r>
      <w:proofErr w:type="spellEnd"/>
      <w:r w:rsidRPr="004F77AF">
        <w:rPr>
          <w:lang w:eastAsia="en-GB"/>
        </w:rPr>
        <w:t xml:space="preserve"> as described in Clause 6.2.1a. For voice and real-time text, the first SDP offer shall include at least the AVP profile. For video, the first SDP offer for a media type shall include at least the AVPF profile. Subsequent SDP offers may include only other RTP profiles if it is known from a preceding offer that this RTP profile is supported by the answerer. </w:t>
      </w:r>
      <w:r w:rsidRPr="004F77AF">
        <w:t>The MTSI client shall be capable of receiving an SDP offer containing both AVP and AVPF offers in order to support interworking</w:t>
      </w:r>
      <w:r w:rsidR="00B35D29">
        <w:t>.</w:t>
      </w:r>
    </w:p>
    <w:p w14:paraId="3FB6448B" w14:textId="77777777" w:rsidR="002B59CC" w:rsidRDefault="002B59CC">
      <w:r>
        <w:rPr>
          <w:noProof/>
        </w:rPr>
        <w:t xml:space="preserve">The configuration of ECN for media transported with </w:t>
      </w:r>
      <w:smartTag w:uri="urn:schemas-microsoft-com:office:smarttags" w:element="PersonName">
        <w:r>
          <w:rPr>
            <w:noProof/>
          </w:rPr>
          <w:t>RT</w:t>
        </w:r>
      </w:smartTag>
      <w:r>
        <w:rPr>
          <w:noProof/>
        </w:rPr>
        <w:t>P is described in clause 6.2.2</w:t>
      </w:r>
      <w:r w:rsidR="0089706D">
        <w:rPr>
          <w:noProof/>
        </w:rPr>
        <w:t xml:space="preserve"> for speech and in clause 6.2.3</w:t>
      </w:r>
      <w:r w:rsidR="00124BD4">
        <w:rPr>
          <w:noProof/>
        </w:rPr>
        <w:t>.2</w:t>
      </w:r>
      <w:r w:rsidR="0089706D">
        <w:rPr>
          <w:noProof/>
        </w:rPr>
        <w:t xml:space="preserve"> for video</w:t>
      </w:r>
      <w:r>
        <w:rPr>
          <w:noProof/>
        </w:rPr>
        <w:t>. The negotiation of ECN at session setup is described in [</w:t>
      </w:r>
      <w:r w:rsidR="00465E9F">
        <w:rPr>
          <w:noProof/>
        </w:rPr>
        <w:t>84</w:t>
      </w:r>
      <w:r>
        <w:rPr>
          <w:noProof/>
        </w:rPr>
        <w:t>]. The adaptation response to congestion events is described in clause 10.</w:t>
      </w:r>
    </w:p>
    <w:p w14:paraId="4E705599" w14:textId="77777777" w:rsidR="00B35D29" w:rsidRDefault="00B35D29">
      <w:pPr>
        <w:pStyle w:val="Heading3"/>
      </w:pPr>
      <w:bookmarkStart w:id="283" w:name="_Toc26369217"/>
      <w:bookmarkStart w:id="284" w:name="_Toc36227099"/>
      <w:bookmarkStart w:id="285" w:name="_Toc36228113"/>
      <w:bookmarkStart w:id="286" w:name="_Toc36228740"/>
      <w:bookmarkStart w:id="287" w:name="_Toc68847059"/>
      <w:bookmarkStart w:id="288" w:name="_Toc74610994"/>
      <w:bookmarkStart w:id="289" w:name="_Toc75566273"/>
      <w:bookmarkStart w:id="290" w:name="_Toc89789824"/>
      <w:bookmarkStart w:id="291" w:name="_Toc99466459"/>
      <w:r>
        <w:t>6.2.1a</w:t>
      </w:r>
      <w:r>
        <w:tab/>
      </w:r>
      <w:smartTag w:uri="urn:schemas-microsoft-com:office:smarttags" w:element="PersonName">
        <w:r>
          <w:t>RT</w:t>
        </w:r>
      </w:smartTag>
      <w:r>
        <w:t>P profile negotiation</w:t>
      </w:r>
      <w:bookmarkEnd w:id="283"/>
      <w:bookmarkEnd w:id="284"/>
      <w:bookmarkEnd w:id="285"/>
      <w:bookmarkEnd w:id="286"/>
      <w:bookmarkEnd w:id="287"/>
      <w:bookmarkEnd w:id="288"/>
      <w:bookmarkEnd w:id="289"/>
      <w:bookmarkEnd w:id="290"/>
      <w:bookmarkEnd w:id="291"/>
    </w:p>
    <w:p w14:paraId="4690A4E6" w14:textId="77777777" w:rsidR="00B35D29" w:rsidRDefault="00B35D29">
      <w:pPr>
        <w:pStyle w:val="Heading4"/>
      </w:pPr>
      <w:bookmarkStart w:id="292" w:name="_Toc26369218"/>
      <w:bookmarkStart w:id="293" w:name="_Toc36227100"/>
      <w:bookmarkStart w:id="294" w:name="_Toc36228114"/>
      <w:bookmarkStart w:id="295" w:name="_Toc36228741"/>
      <w:bookmarkStart w:id="296" w:name="_Toc68847060"/>
      <w:bookmarkStart w:id="297" w:name="_Toc74610995"/>
      <w:bookmarkStart w:id="298" w:name="_Toc75566274"/>
      <w:bookmarkStart w:id="299" w:name="_Toc89789825"/>
      <w:bookmarkStart w:id="300" w:name="_Toc99466460"/>
      <w:r>
        <w:t>6.2.1a.1</w:t>
      </w:r>
      <w:r>
        <w:tab/>
        <w:t>General</w:t>
      </w:r>
      <w:bookmarkEnd w:id="292"/>
      <w:bookmarkEnd w:id="293"/>
      <w:bookmarkEnd w:id="294"/>
      <w:bookmarkEnd w:id="295"/>
      <w:bookmarkEnd w:id="296"/>
      <w:bookmarkEnd w:id="297"/>
      <w:bookmarkEnd w:id="298"/>
      <w:bookmarkEnd w:id="299"/>
      <w:bookmarkEnd w:id="300"/>
    </w:p>
    <w:p w14:paraId="3612EEFC" w14:textId="77777777" w:rsidR="008E0086" w:rsidRDefault="008E0086">
      <w:r w:rsidRPr="00553B02">
        <w:t xml:space="preserve">MTSI clients </w:t>
      </w:r>
      <w:r>
        <w:t>should</w:t>
      </w:r>
      <w:r w:rsidRPr="00553B02">
        <w:t xml:space="preserve"> support </w:t>
      </w:r>
      <w:proofErr w:type="spellStart"/>
      <w:r w:rsidRPr="00553B02">
        <w:t>SDPCapNeg</w:t>
      </w:r>
      <w:proofErr w:type="spellEnd"/>
      <w:r w:rsidRPr="00553B02">
        <w:t xml:space="preserve"> to be able to negotiate RTP profiles for all media types where AVPF is supported. MTSI clients supporting </w:t>
      </w:r>
      <w:proofErr w:type="spellStart"/>
      <w:r w:rsidRPr="00553B02">
        <w:t>SDPCapNeg</w:t>
      </w:r>
      <w:proofErr w:type="spellEnd"/>
      <w:r w:rsidRPr="00553B02">
        <w:t xml:space="preserve"> shall support the complete </w:t>
      </w:r>
      <w:proofErr w:type="spellStart"/>
      <w:r w:rsidRPr="00553B02">
        <w:t>SDPCapNeg</w:t>
      </w:r>
      <w:proofErr w:type="spellEnd"/>
      <w:r w:rsidRPr="00553B02">
        <w:t xml:space="preserve"> framework</w:t>
      </w:r>
      <w:r w:rsidR="00B35D29">
        <w:t xml:space="preserve">. </w:t>
      </w:r>
    </w:p>
    <w:p w14:paraId="0F6714D0" w14:textId="77777777" w:rsidR="00B35D29" w:rsidRDefault="00B35D29">
      <w:proofErr w:type="spellStart"/>
      <w:r>
        <w:t>SDPCapNeg</w:t>
      </w:r>
      <w:proofErr w:type="spellEnd"/>
      <w:r>
        <w:t xml:space="preserve"> is described in [69]. This clause only describes the </w:t>
      </w:r>
      <w:proofErr w:type="spellStart"/>
      <w:r>
        <w:t>SDPCapNeg</w:t>
      </w:r>
      <w:proofErr w:type="spellEnd"/>
      <w:r>
        <w:t xml:space="preserve"> attributes that are directly applicable for the RTP profile negotiation, i.e. the </w:t>
      </w:r>
      <w:proofErr w:type="spellStart"/>
      <w:r>
        <w:t>tcap</w:t>
      </w:r>
      <w:proofErr w:type="spellEnd"/>
      <w:r>
        <w:t xml:space="preserve">, </w:t>
      </w:r>
      <w:proofErr w:type="spellStart"/>
      <w:r>
        <w:t>pcfg</w:t>
      </w:r>
      <w:proofErr w:type="spellEnd"/>
      <w:r>
        <w:t xml:space="preserve"> and </w:t>
      </w:r>
      <w:proofErr w:type="spellStart"/>
      <w:r>
        <w:t>acfg</w:t>
      </w:r>
      <w:proofErr w:type="spellEnd"/>
      <w:r>
        <w:t xml:space="preserve"> attributes. TS 24.229 [7] may outline further requirements needed for supporting </w:t>
      </w:r>
      <w:proofErr w:type="spellStart"/>
      <w:r>
        <w:t>SDPCapNeg</w:t>
      </w:r>
      <w:proofErr w:type="spellEnd"/>
      <w:r>
        <w:t xml:space="preserve"> in SDP messages.</w:t>
      </w:r>
    </w:p>
    <w:p w14:paraId="00962C2F" w14:textId="77777777" w:rsidR="00B35D29" w:rsidRDefault="00B35D29">
      <w:pPr>
        <w:pStyle w:val="NO"/>
      </w:pPr>
      <w:r>
        <w:t>NOTE:</w:t>
      </w:r>
      <w:r>
        <w:tab/>
        <w:t xml:space="preserve">This clause describes only how to use the </w:t>
      </w:r>
      <w:proofErr w:type="spellStart"/>
      <w:r>
        <w:t>SDPCapNeg</w:t>
      </w:r>
      <w:proofErr w:type="spellEnd"/>
      <w:r>
        <w:t xml:space="preserve"> framework for RTP profile negotiation using the </w:t>
      </w:r>
      <w:proofErr w:type="spellStart"/>
      <w:r>
        <w:t>tcap</w:t>
      </w:r>
      <w:proofErr w:type="spellEnd"/>
      <w:r>
        <w:t xml:space="preserve">, </w:t>
      </w:r>
      <w:proofErr w:type="spellStart"/>
      <w:r>
        <w:t>pcfg</w:t>
      </w:r>
      <w:proofErr w:type="spellEnd"/>
      <w:r>
        <w:t xml:space="preserve"> and </w:t>
      </w:r>
      <w:proofErr w:type="spellStart"/>
      <w:r>
        <w:t>acfg</w:t>
      </w:r>
      <w:proofErr w:type="spellEnd"/>
      <w:r>
        <w:t xml:space="preserve"> attributes. Implementers may therefore (incorrectly) assume that it is sufficient to implement only those specific parts of the framework that are needed for RTP profile negotiation. Doing so would however not be future proof since future versions may use other parts of the framework and there are currently no mechanisms for declaring that only a subset of the framework is </w:t>
      </w:r>
      <w:r w:rsidR="003A49DE">
        <w:t>supported</w:t>
      </w:r>
      <w:r>
        <w:t>. Hence, MTSI clients are required to support the complete framework.</w:t>
      </w:r>
    </w:p>
    <w:p w14:paraId="1C29B888" w14:textId="77777777" w:rsidR="00B35D29" w:rsidRDefault="00B35D29">
      <w:pPr>
        <w:pStyle w:val="Heading4"/>
      </w:pPr>
      <w:bookmarkStart w:id="301" w:name="_Toc26369219"/>
      <w:bookmarkStart w:id="302" w:name="_Toc36227101"/>
      <w:bookmarkStart w:id="303" w:name="_Toc36228115"/>
      <w:bookmarkStart w:id="304" w:name="_Toc36228742"/>
      <w:bookmarkStart w:id="305" w:name="_Toc68847061"/>
      <w:bookmarkStart w:id="306" w:name="_Toc74610996"/>
      <w:bookmarkStart w:id="307" w:name="_Toc75566275"/>
      <w:bookmarkStart w:id="308" w:name="_Toc89789826"/>
      <w:bookmarkStart w:id="309" w:name="_Toc99466461"/>
      <w:r>
        <w:t>6.2.1a.2</w:t>
      </w:r>
      <w:r>
        <w:tab/>
        <w:t xml:space="preserve">Using </w:t>
      </w:r>
      <w:proofErr w:type="spellStart"/>
      <w:r>
        <w:t>SDPCapNeg</w:t>
      </w:r>
      <w:proofErr w:type="spellEnd"/>
      <w:r>
        <w:t xml:space="preserve"> in SDP offer</w:t>
      </w:r>
      <w:bookmarkEnd w:id="301"/>
      <w:bookmarkEnd w:id="302"/>
      <w:bookmarkEnd w:id="303"/>
      <w:bookmarkEnd w:id="304"/>
      <w:bookmarkEnd w:id="305"/>
      <w:bookmarkEnd w:id="306"/>
      <w:bookmarkEnd w:id="307"/>
      <w:bookmarkEnd w:id="308"/>
      <w:bookmarkEnd w:id="309"/>
    </w:p>
    <w:p w14:paraId="0798E864" w14:textId="77777777" w:rsidR="008E0086" w:rsidRPr="00553B02" w:rsidRDefault="008E0086" w:rsidP="008E0086">
      <w:r>
        <w:t xml:space="preserve">For voice and real-time text, </w:t>
      </w:r>
      <w:proofErr w:type="spellStart"/>
      <w:r w:rsidRPr="00553B02">
        <w:t>SDPCapNeg</w:t>
      </w:r>
      <w:proofErr w:type="spellEnd"/>
      <w:r w:rsidRPr="00553B02">
        <w:t xml:space="preserve"> shall be used </w:t>
      </w:r>
      <w:r w:rsidRPr="00553B02">
        <w:rPr>
          <w:lang w:eastAsia="en-GB"/>
        </w:rPr>
        <w:t xml:space="preserve">when offering AVPF the first time </w:t>
      </w:r>
      <w:r w:rsidRPr="00553B02">
        <w:t>for a new media type in the session since the support for AVPF</w:t>
      </w:r>
      <w:r w:rsidRPr="00553B02">
        <w:rPr>
          <w:lang w:eastAsia="en-GB"/>
        </w:rPr>
        <w:t xml:space="preserve"> in the answering client is not known at this stage</w:t>
      </w:r>
      <w:r w:rsidRPr="00553B02">
        <w:t>.</w:t>
      </w:r>
      <w:r w:rsidRPr="009A78BA">
        <w:t xml:space="preserve"> For video, an MTSI client shall either offer AVPF and AVP together using </w:t>
      </w:r>
      <w:proofErr w:type="spellStart"/>
      <w:r w:rsidRPr="009A78BA">
        <w:t>SDPCapNeg</w:t>
      </w:r>
      <w:proofErr w:type="spellEnd"/>
      <w:r w:rsidRPr="009A78BA">
        <w:t xml:space="preserve">, or the MTSI client shall offer only AVPF without using </w:t>
      </w:r>
      <w:proofErr w:type="spellStart"/>
      <w:r w:rsidRPr="009A78BA">
        <w:t>SDPCapNeg</w:t>
      </w:r>
      <w:proofErr w:type="spellEnd"/>
      <w:r w:rsidRPr="009A78BA">
        <w:t>. If an MTSI client has offered only AVPF for video, and then receives as response either an SDP answer where the video media component has been rejected, or an SIP 488 or 606 failure response with an SDP body indicating that only AVP is supported for video media, the MTSI client should send a new SDP offer with AVP as transport for video.</w:t>
      </w:r>
      <w:r w:rsidRPr="00553B02">
        <w:t xml:space="preserve"> </w:t>
      </w:r>
      <w:r w:rsidRPr="00553B02">
        <w:rPr>
          <w:lang w:eastAsia="en-GB"/>
        </w:rPr>
        <w:t xml:space="preserve">Subsequent SDP offers, in a re-INVITE or UPDATE, may offer AVPF without </w:t>
      </w:r>
      <w:proofErr w:type="spellStart"/>
      <w:r w:rsidRPr="00553B02">
        <w:rPr>
          <w:lang w:eastAsia="en-GB"/>
        </w:rPr>
        <w:t>SDPCapNeg</w:t>
      </w:r>
      <w:proofErr w:type="spellEnd"/>
      <w:r w:rsidRPr="00553B02">
        <w:rPr>
          <w:lang w:eastAsia="en-GB"/>
        </w:rPr>
        <w:t xml:space="preserve"> if it is known from an earlier re-INVITE or UPDATE that the answering client supports this RTP profile. </w:t>
      </w:r>
      <w:r w:rsidRPr="00553B02">
        <w:t xml:space="preserve">If the offer includes only AVP then </w:t>
      </w:r>
      <w:proofErr w:type="spellStart"/>
      <w:r w:rsidRPr="00553B02">
        <w:t>SDPCapNeg</w:t>
      </w:r>
      <w:proofErr w:type="spellEnd"/>
      <w:r w:rsidRPr="00553B02">
        <w:t xml:space="preserve"> does not need to be used, which can occur for: text; speech if RTCP is not used; and in re-INVITEs or UPDATEs where the RTP profile has already been negotiated for the session in a preceding INVITE or UPDATE.</w:t>
      </w:r>
    </w:p>
    <w:p w14:paraId="1017FF0A" w14:textId="77777777" w:rsidR="00B35D29" w:rsidRDefault="008E0086" w:rsidP="008E0086">
      <w:r w:rsidRPr="00553B02">
        <w:t xml:space="preserve">When offering </w:t>
      </w:r>
      <w:r w:rsidRPr="00553B02">
        <w:rPr>
          <w:lang w:eastAsia="en-GB"/>
        </w:rPr>
        <w:t>AVP and AVPF</w:t>
      </w:r>
      <w:r>
        <w:rPr>
          <w:lang w:eastAsia="en-GB"/>
        </w:rPr>
        <w:t xml:space="preserve"> using</w:t>
      </w:r>
      <w:r w:rsidRPr="00553B02">
        <w:rPr>
          <w:lang w:eastAsia="en-GB"/>
        </w:rPr>
        <w:t xml:space="preserve"> </w:t>
      </w:r>
      <w:proofErr w:type="spellStart"/>
      <w:r w:rsidRPr="00553B02">
        <w:t>SDPCapNeg</w:t>
      </w:r>
      <w:proofErr w:type="spellEnd"/>
      <w:r w:rsidRPr="00553B02">
        <w:t xml:space="preserve">, the MTSI client shall offer AVP on the media (m=) line and shall offer AVPF using </w:t>
      </w:r>
      <w:proofErr w:type="spellStart"/>
      <w:r w:rsidRPr="00553B02">
        <w:t>SDPCapNeg</w:t>
      </w:r>
      <w:proofErr w:type="spellEnd"/>
      <w:r w:rsidRPr="00553B02">
        <w:t xml:space="preserve"> mechanisms. The </w:t>
      </w:r>
      <w:proofErr w:type="spellStart"/>
      <w:r w:rsidRPr="00553B02">
        <w:t>SDPCapNeg</w:t>
      </w:r>
      <w:proofErr w:type="spellEnd"/>
      <w:r w:rsidRPr="00553B02">
        <w:t xml:space="preserve"> mechanisms are used as follows</w:t>
      </w:r>
      <w:r w:rsidR="00B35D29">
        <w:t>:</w:t>
      </w:r>
    </w:p>
    <w:p w14:paraId="039FCF08" w14:textId="77777777" w:rsidR="00B35D29" w:rsidRDefault="00B35D29">
      <w:pPr>
        <w:pStyle w:val="B1"/>
      </w:pPr>
      <w:r>
        <w:t>-</w:t>
      </w:r>
      <w:r>
        <w:tab/>
        <w:t>The support for AVPF is indicated in an attribute (a=) line using the transport capability attribute ‘</w:t>
      </w:r>
      <w:proofErr w:type="spellStart"/>
      <w:r>
        <w:t>tcap</w:t>
      </w:r>
      <w:proofErr w:type="spellEnd"/>
      <w:r>
        <w:t>’. AVPF shall be preferred over AVP.</w:t>
      </w:r>
    </w:p>
    <w:p w14:paraId="24D61E11" w14:textId="77777777" w:rsidR="00B35D29" w:rsidRDefault="00B35D29">
      <w:pPr>
        <w:pStyle w:val="B1"/>
      </w:pPr>
      <w:r>
        <w:t>-</w:t>
      </w:r>
      <w:r>
        <w:tab/>
        <w:t>At least one configuration using AVPF shall be listed using the attribute for potential configurations ‘</w:t>
      </w:r>
      <w:proofErr w:type="spellStart"/>
      <w:r>
        <w:t>pcfg</w:t>
      </w:r>
      <w:proofErr w:type="spellEnd"/>
      <w:r>
        <w:t>’.</w:t>
      </w:r>
    </w:p>
    <w:p w14:paraId="454C3E31" w14:textId="77777777" w:rsidR="00B35D29" w:rsidRDefault="00B35D29">
      <w:pPr>
        <w:pStyle w:val="Heading4"/>
      </w:pPr>
      <w:bookmarkStart w:id="310" w:name="_Toc26369220"/>
      <w:bookmarkStart w:id="311" w:name="_Toc36227102"/>
      <w:bookmarkStart w:id="312" w:name="_Toc36228116"/>
      <w:bookmarkStart w:id="313" w:name="_Toc36228743"/>
      <w:bookmarkStart w:id="314" w:name="_Toc68847062"/>
      <w:bookmarkStart w:id="315" w:name="_Toc74610997"/>
      <w:bookmarkStart w:id="316" w:name="_Toc75566276"/>
      <w:bookmarkStart w:id="317" w:name="_Toc89789827"/>
      <w:bookmarkStart w:id="318" w:name="_Toc99466462"/>
      <w:r>
        <w:t>6.2.1a.3</w:t>
      </w:r>
      <w:r>
        <w:tab/>
        <w:t xml:space="preserve">Answering to an SDP offer using </w:t>
      </w:r>
      <w:proofErr w:type="spellStart"/>
      <w:r>
        <w:t>SDPCapNeg</w:t>
      </w:r>
      <w:bookmarkEnd w:id="310"/>
      <w:bookmarkEnd w:id="311"/>
      <w:bookmarkEnd w:id="312"/>
      <w:bookmarkEnd w:id="313"/>
      <w:bookmarkEnd w:id="314"/>
      <w:bookmarkEnd w:id="315"/>
      <w:bookmarkEnd w:id="316"/>
      <w:bookmarkEnd w:id="317"/>
      <w:bookmarkEnd w:id="318"/>
      <w:proofErr w:type="spellEnd"/>
    </w:p>
    <w:p w14:paraId="18FAAEFD" w14:textId="77777777" w:rsidR="00B35D29" w:rsidRDefault="00B35D29">
      <w:r>
        <w:t>An invited MTSI client should accept using AVPF whenever supported. If AVPF is to be used in the session then the MTSI client:</w:t>
      </w:r>
    </w:p>
    <w:p w14:paraId="6417DF26" w14:textId="77777777" w:rsidR="00B35D29" w:rsidRDefault="00B35D29">
      <w:pPr>
        <w:pStyle w:val="B1"/>
      </w:pPr>
      <w:r>
        <w:t>-</w:t>
      </w:r>
      <w:r>
        <w:tab/>
        <w:t>Shall select one configuration out of the potential configurations defined in the SDP offer for using AVPF.</w:t>
      </w:r>
    </w:p>
    <w:p w14:paraId="02D89A56" w14:textId="77777777" w:rsidR="00B35D29" w:rsidRDefault="00B35D29">
      <w:pPr>
        <w:pStyle w:val="B1"/>
      </w:pPr>
      <w:r>
        <w:t>-</w:t>
      </w:r>
      <w:r>
        <w:tab/>
        <w:t>Indicate in the media (m=) line of the SDP answer that the profile to use is AVPF.</w:t>
      </w:r>
    </w:p>
    <w:p w14:paraId="4AA58D70" w14:textId="77777777" w:rsidR="00B35D29" w:rsidRDefault="00B35D29">
      <w:pPr>
        <w:pStyle w:val="B1"/>
      </w:pPr>
      <w:r>
        <w:t>-</w:t>
      </w:r>
      <w:r>
        <w:tab/>
        <w:t>Indicate the selected configuration for using AVPF in the attribute for actual configurations ‘</w:t>
      </w:r>
      <w:proofErr w:type="spellStart"/>
      <w:r>
        <w:t>acfg</w:t>
      </w:r>
      <w:proofErr w:type="spellEnd"/>
      <w:r>
        <w:t>’.</w:t>
      </w:r>
    </w:p>
    <w:p w14:paraId="4C2FE45F" w14:textId="77777777" w:rsidR="00B35D29" w:rsidRDefault="00B35D29">
      <w:r>
        <w:t xml:space="preserve">If AVP is to be used then the MTSI shall not indicate any </w:t>
      </w:r>
      <w:proofErr w:type="spellStart"/>
      <w:r>
        <w:t>SDPCapNeg</w:t>
      </w:r>
      <w:proofErr w:type="spellEnd"/>
      <w:r>
        <w:t xml:space="preserve"> attributes for using AVPF in the SDP answer.</w:t>
      </w:r>
    </w:p>
    <w:p w14:paraId="6458E375" w14:textId="77777777" w:rsidR="00B35D29" w:rsidRDefault="00B35D29">
      <w:pPr>
        <w:pStyle w:val="Heading3"/>
      </w:pPr>
      <w:bookmarkStart w:id="319" w:name="_Toc26369221"/>
      <w:bookmarkStart w:id="320" w:name="_Toc36227103"/>
      <w:bookmarkStart w:id="321" w:name="_Toc36228117"/>
      <w:bookmarkStart w:id="322" w:name="_Toc36228744"/>
      <w:bookmarkStart w:id="323" w:name="_Toc68847063"/>
      <w:bookmarkStart w:id="324" w:name="_Toc74610998"/>
      <w:bookmarkStart w:id="325" w:name="_Toc75566277"/>
      <w:bookmarkStart w:id="326" w:name="_Toc89789828"/>
      <w:bookmarkStart w:id="327" w:name="_Toc99466463"/>
      <w:r>
        <w:lastRenderedPageBreak/>
        <w:t>6.2.2</w:t>
      </w:r>
      <w:r>
        <w:tab/>
        <w:t>Speech</w:t>
      </w:r>
      <w:bookmarkEnd w:id="319"/>
      <w:bookmarkEnd w:id="320"/>
      <w:bookmarkEnd w:id="321"/>
      <w:bookmarkEnd w:id="322"/>
      <w:bookmarkEnd w:id="323"/>
      <w:bookmarkEnd w:id="324"/>
      <w:bookmarkEnd w:id="325"/>
      <w:bookmarkEnd w:id="326"/>
      <w:bookmarkEnd w:id="327"/>
    </w:p>
    <w:p w14:paraId="411ADC44" w14:textId="77777777" w:rsidR="00F8089C" w:rsidRDefault="00F8089C" w:rsidP="00F8089C">
      <w:pPr>
        <w:pStyle w:val="Heading4"/>
      </w:pPr>
      <w:bookmarkStart w:id="328" w:name="_Toc26369222"/>
      <w:bookmarkStart w:id="329" w:name="_Toc36227104"/>
      <w:bookmarkStart w:id="330" w:name="_Toc36228118"/>
      <w:bookmarkStart w:id="331" w:name="_Toc36228745"/>
      <w:bookmarkStart w:id="332" w:name="_Toc68847064"/>
      <w:bookmarkStart w:id="333" w:name="_Toc74610999"/>
      <w:bookmarkStart w:id="334" w:name="_Toc75566278"/>
      <w:bookmarkStart w:id="335" w:name="_Toc89789829"/>
      <w:bookmarkStart w:id="336" w:name="_Toc99466464"/>
      <w:r>
        <w:t>6.2.2.1</w:t>
      </w:r>
      <w:r>
        <w:tab/>
        <w:t>General</w:t>
      </w:r>
      <w:bookmarkEnd w:id="328"/>
      <w:bookmarkEnd w:id="329"/>
      <w:bookmarkEnd w:id="330"/>
      <w:bookmarkEnd w:id="331"/>
      <w:bookmarkEnd w:id="332"/>
      <w:bookmarkEnd w:id="333"/>
      <w:bookmarkEnd w:id="334"/>
      <w:bookmarkEnd w:id="335"/>
      <w:bookmarkEnd w:id="336"/>
    </w:p>
    <w:p w14:paraId="3E80F199" w14:textId="77777777" w:rsidR="00B35D29" w:rsidRDefault="00B35D29">
      <w:pPr>
        <w:rPr>
          <w:lang w:eastAsia="ko-KR"/>
        </w:rPr>
      </w:pPr>
      <w:r>
        <w:t xml:space="preserve">For AMR or AMR-WB encoded media, the session setup shall determine </w:t>
      </w:r>
      <w:r w:rsidR="006B0AD5">
        <w:t xml:space="preserve">the applicable bandwidth(s) as defined in clause 6.2.5, </w:t>
      </w:r>
      <w:r>
        <w:t>what RTP profile to use; if all codec modes can be used or if the operation needs to be restricted to a subset; if the bandwidth-efficient payload format can be used or if the octet-aligned payload format must be used; if codec mode changes shall be restricted to be aligned to only every other frame border or if codec mode changes can occur at any frame border; if codec mode changes must be restricted to only neighbouring modes within the negotiated codec mode set or if codec mode changes can be performed to any mode within the codec mode set; the number of speech frames that should be encapsulated in each RTP packet and the maximum number of speech frames that may be encapsulated in each RTP packet.</w:t>
      </w:r>
      <w:r w:rsidR="00E77C4D" w:rsidRPr="00E77C4D">
        <w:rPr>
          <w:rFonts w:hint="eastAsia"/>
          <w:lang w:eastAsia="ko-KR"/>
        </w:rPr>
        <w:t xml:space="preserve"> </w:t>
      </w:r>
      <w:r w:rsidR="00E77C4D">
        <w:rPr>
          <w:rFonts w:hint="eastAsia"/>
          <w:lang w:eastAsia="ko-KR"/>
        </w:rPr>
        <w:t>For EVS encoded media, the session setup shall determine the RTP profile to use in the session.</w:t>
      </w:r>
    </w:p>
    <w:p w14:paraId="73C14CB3" w14:textId="77777777" w:rsidR="00B35D29" w:rsidRDefault="00B35D29">
      <w:r>
        <w:t>If the session setup negotiation concludes that multiple configuration variants are possible in the session then the default operation should be used as far as the agreed parameters allow, see clause 7.5.2.1. It should be noted that the default configurations are slightly different for different access types.</w:t>
      </w:r>
    </w:p>
    <w:p w14:paraId="59A8723A" w14:textId="77777777" w:rsidR="00E77C4D" w:rsidRDefault="00B35D29" w:rsidP="00E77C4D">
      <w:r>
        <w:t xml:space="preserve">An MTSI client offering a speech media session for narrow-band speech and/or wide-band speech should </w:t>
      </w:r>
      <w:r w:rsidR="00E77C4D">
        <w:t xml:space="preserve">generate an SDP </w:t>
      </w:r>
      <w:r>
        <w:t xml:space="preserve">offer according to the examples in </w:t>
      </w:r>
      <w:r w:rsidR="00E77C4D">
        <w:t>Annexes</w:t>
      </w:r>
      <w:r>
        <w:t xml:space="preserve"> A.1 to A.3.</w:t>
      </w:r>
      <w:r w:rsidR="00E77C4D" w:rsidRPr="00E77C4D">
        <w:t xml:space="preserve"> </w:t>
      </w:r>
      <w:r w:rsidR="00E77C4D">
        <w:t>An MTSI client offering EVS should</w:t>
      </w:r>
      <w:r w:rsidR="00E77C4D" w:rsidRPr="00CD6DD8">
        <w:t xml:space="preserve"> generate an SDP offer according to the</w:t>
      </w:r>
      <w:r w:rsidR="00330EE9">
        <w:t xml:space="preserve"> examples in Annex </w:t>
      </w:r>
      <w:r w:rsidR="00E77C4D">
        <w:t>A.14</w:t>
      </w:r>
      <w:r w:rsidR="00E77C4D" w:rsidRPr="00CD6DD8">
        <w:t>.</w:t>
      </w:r>
    </w:p>
    <w:p w14:paraId="2E32F702" w14:textId="77777777" w:rsidR="00330EE9" w:rsidRPr="00607AA5" w:rsidRDefault="00330EE9" w:rsidP="00330EE9">
      <w:r w:rsidRPr="00607AA5">
        <w:t xml:space="preserve">An MTSI client in terminal supporting EVS should support the RTCP-APP signalling for speech adaptation defined clause 10.2.1, and </w:t>
      </w:r>
      <w:r w:rsidRPr="00FA1CA7">
        <w:t>shall</w:t>
      </w:r>
      <w:r w:rsidRPr="00607AA5">
        <w:t xml:space="preserve"> support the RTCP-APP signalling when the MTSI client in terminal supports adaptation for call cases where the RTP-based CMR cannot be used. </w:t>
      </w:r>
    </w:p>
    <w:p w14:paraId="743ADCB1" w14:textId="77777777" w:rsidR="00330EE9" w:rsidRPr="00675C22" w:rsidRDefault="00330EE9" w:rsidP="00330EE9">
      <w:pPr>
        <w:pStyle w:val="NO"/>
      </w:pPr>
      <w:r w:rsidRPr="00607AA5">
        <w:t>NOTE</w:t>
      </w:r>
      <w:r w:rsidR="00806865">
        <w:t xml:space="preserve"> 1</w:t>
      </w:r>
      <w:r w:rsidRPr="00607AA5">
        <w:t>:</w:t>
      </w:r>
      <w:r w:rsidRPr="00607AA5">
        <w:tab/>
        <w:t xml:space="preserve">Examples of call cases where the RTP-based CMR cannot be used </w:t>
      </w:r>
      <w:r>
        <w:t>are: when</w:t>
      </w:r>
      <w:r w:rsidRPr="00675C22">
        <w:t xml:space="preserve"> the RTP-based CMR is disabled</w:t>
      </w:r>
      <w:r>
        <w:t>;</w:t>
      </w:r>
      <w:r w:rsidRPr="00675C22">
        <w:t xml:space="preserve"> or for </w:t>
      </w:r>
      <w:proofErr w:type="spellStart"/>
      <w:r w:rsidRPr="00675C22">
        <w:t>uni</w:t>
      </w:r>
      <w:proofErr w:type="spellEnd"/>
      <w:r w:rsidRPr="00675C22">
        <w:t>-directional media (</w:t>
      </w:r>
      <w:proofErr w:type="spellStart"/>
      <w:r w:rsidRPr="00675C22">
        <w:t>sendonly</w:t>
      </w:r>
      <w:proofErr w:type="spellEnd"/>
      <w:r w:rsidRPr="00675C22">
        <w:t xml:space="preserve"> or </w:t>
      </w:r>
      <w:proofErr w:type="spellStart"/>
      <w:r w:rsidRPr="00675C22">
        <w:t>recvonly</w:t>
      </w:r>
      <w:proofErr w:type="spellEnd"/>
      <w:r w:rsidRPr="00675C22">
        <w:t>).</w:t>
      </w:r>
    </w:p>
    <w:p w14:paraId="113171C2" w14:textId="77777777" w:rsidR="00330EE9" w:rsidRPr="00535AE7" w:rsidRDefault="00330EE9" w:rsidP="00330EE9">
      <w:r w:rsidRPr="00535AE7">
        <w:t xml:space="preserve">Some of the request messages are generic for all speech codecs </w:t>
      </w:r>
      <w:r>
        <w:t>while o</w:t>
      </w:r>
      <w:r w:rsidRPr="00535AE7">
        <w:t>ther request messages are codec-specific. Request messages that can be used in a session are negotiated in SDP, see clause 10.2.3.</w:t>
      </w:r>
    </w:p>
    <w:p w14:paraId="30E5D1E8" w14:textId="77777777" w:rsidR="00B35D29" w:rsidRDefault="008E0086">
      <w:r w:rsidRPr="004D48DF">
        <w:t>An MTSI client shall</w:t>
      </w:r>
      <w:r>
        <w:t xml:space="preserve"> at least</w:t>
      </w:r>
      <w:r w:rsidRPr="004D48DF">
        <w:t xml:space="preserve"> offer AVP for speech media streams.</w:t>
      </w:r>
      <w:r>
        <w:t xml:space="preserve"> </w:t>
      </w:r>
      <w:r w:rsidRPr="004D48DF">
        <w:t xml:space="preserve">An MTSI client should also offer AVPF for speech media streams. </w:t>
      </w:r>
      <w:r w:rsidR="00112AFC">
        <w:t xml:space="preserve">An MTSI client shall offer AVPF for speech media streams when offering to use RTCP-APP signalling. </w:t>
      </w:r>
      <w:r w:rsidRPr="004D48DF">
        <w:t>RTP profile negotiation shall be done as described in clause 6.2.1a. When AVPF is offered then the RTCP bandwidth shall be greater than zero</w:t>
      </w:r>
      <w:r w:rsidR="00CC2245" w:rsidRPr="00343381">
        <w:t>.</w:t>
      </w:r>
    </w:p>
    <w:p w14:paraId="7BB26E1F" w14:textId="77777777" w:rsidR="002B59CC" w:rsidRDefault="002B59CC" w:rsidP="002B59CC">
      <w:r>
        <w:t xml:space="preserve">If an MTSI client in terminal offers to use ECN for speech in </w:t>
      </w:r>
      <w:smartTag w:uri="urn:schemas-microsoft-com:office:smarttags" w:element="PersonName">
        <w:r>
          <w:t>RT</w:t>
        </w:r>
      </w:smartTag>
      <w:r>
        <w:t>P streams then the MTSI client in terminal shall offer ECN Capable Transport as defined below. If an MTSI client in terminal accepts an offer for ECN for speech then the MTSI client in terminal shall declare ECN Capable Transport in the SDP answer as defined below. The SDP negotiation of ECN Capable Transport is described in [</w:t>
      </w:r>
      <w:r w:rsidR="00465E9F">
        <w:t>84</w:t>
      </w:r>
      <w:r>
        <w:t>].</w:t>
      </w:r>
    </w:p>
    <w:p w14:paraId="073787FD" w14:textId="77777777" w:rsidR="002B59CC" w:rsidRDefault="002B59CC" w:rsidP="002B59CC">
      <w:r>
        <w:t>ECN shall not be used when the codec negotiation concludes that only fixed-rate operation is used.</w:t>
      </w:r>
    </w:p>
    <w:p w14:paraId="78689799" w14:textId="77777777" w:rsidR="00E77C4D" w:rsidRDefault="00E77C4D" w:rsidP="00E77C4D">
      <w:r>
        <w:t>An MTSI client may support multiple codecs where ECN-triggered adaptation is supported only for some of the codecs. An SDP offer for ECN may therefore include multiple codecs where ECN-triggered adaptation is supported only for some of the codecs. An MTSI client receiving an SDP offer including multiple codecs and an offer for ECN should first select which codec to accept and then accept or reject the offer for ECN depending on whether ECN-triggered adaptation is supported for that codec or not. An MTSI client receiving an SDP answer accepting ECN for a codec where ECN-triggered adaptation is not supported should re-negotiate the session to disable ECN.</w:t>
      </w:r>
    </w:p>
    <w:p w14:paraId="5F8CCC9B" w14:textId="77777777" w:rsidR="00E77C4D" w:rsidRPr="00504F0B" w:rsidRDefault="00E77C4D" w:rsidP="00455C2A">
      <w:pPr>
        <w:pStyle w:val="NO"/>
      </w:pPr>
      <w:r w:rsidRPr="00504F0B">
        <w:t>NOTE</w:t>
      </w:r>
      <w:r w:rsidR="00806865">
        <w:t xml:space="preserve"> 2</w:t>
      </w:r>
      <w:r w:rsidRPr="00504F0B">
        <w:t>:</w:t>
      </w:r>
      <w:r w:rsidRPr="00504F0B">
        <w:tab/>
        <w:t>ECN-triggered adaptation is currently undefined for EVS. This does not prevent ECN-triggered adaptation from being negotiated and used for AMR or AMR-WB.</w:t>
      </w:r>
    </w:p>
    <w:p w14:paraId="3792323F" w14:textId="77777777" w:rsidR="00E77C4D" w:rsidRDefault="00E77C4D" w:rsidP="00E77C4D">
      <w:pPr>
        <w:pStyle w:val="FP"/>
      </w:pPr>
    </w:p>
    <w:p w14:paraId="7E9E6FDA" w14:textId="77777777" w:rsidR="002B59CC" w:rsidRDefault="002B59CC" w:rsidP="002B59CC">
      <w:r>
        <w:t xml:space="preserve">The use of ECN for a speech stream in </w:t>
      </w:r>
      <w:smartTag w:uri="urn:schemas-microsoft-com:office:smarttags" w:element="PersonName">
        <w:r>
          <w:t>RT</w:t>
        </w:r>
      </w:smartTag>
      <w:r>
        <w:t>P is negotiated with the ‘</w:t>
      </w:r>
      <w:proofErr w:type="spellStart"/>
      <w:r>
        <w:t>ecn</w:t>
      </w:r>
      <w:proofErr w:type="spellEnd"/>
      <w:r>
        <w:t>-capable-</w:t>
      </w:r>
      <w:proofErr w:type="spellStart"/>
      <w:r>
        <w:t>rtp</w:t>
      </w:r>
      <w:proofErr w:type="spellEnd"/>
      <w:r>
        <w:t>’ SDP attribute, [</w:t>
      </w:r>
      <w:r w:rsidR="00465E9F">
        <w:t>84</w:t>
      </w:r>
      <w:r>
        <w:t>]. ECN is enabled when both clients agree to use ECN as configured below. An MTSI client in terminal using ECN shall therefore also include the following parameters and parameter values for the ECN attribute:</w:t>
      </w:r>
    </w:p>
    <w:p w14:paraId="1F35FDA7" w14:textId="77777777" w:rsidR="002B59CC" w:rsidRDefault="00484078" w:rsidP="00484078">
      <w:pPr>
        <w:pStyle w:val="B1"/>
      </w:pPr>
      <w:r>
        <w:t>-</w:t>
      </w:r>
      <w:r>
        <w:tab/>
      </w:r>
      <w:r w:rsidR="002B59CC">
        <w:t>‘leap’, to indicate that the leap-of-faith initiation method shall be used;</w:t>
      </w:r>
    </w:p>
    <w:p w14:paraId="7550A217" w14:textId="77777777" w:rsidR="002B59CC" w:rsidRDefault="00484078" w:rsidP="00484078">
      <w:pPr>
        <w:pStyle w:val="B1"/>
      </w:pPr>
      <w:r>
        <w:t>-</w:t>
      </w:r>
      <w:r>
        <w:tab/>
      </w:r>
      <w:r w:rsidR="006509B1">
        <w:t xml:space="preserve"> </w:t>
      </w:r>
      <w:r w:rsidR="002B59CC">
        <w:t>‘</w:t>
      </w:r>
      <w:proofErr w:type="spellStart"/>
      <w:r w:rsidR="002B59CC">
        <w:t>ect</w:t>
      </w:r>
      <w:proofErr w:type="spellEnd"/>
      <w:r w:rsidR="002B59CC">
        <w:t>=0’, to indicate that ECT(0) shall be set for every packet.</w:t>
      </w:r>
    </w:p>
    <w:p w14:paraId="316755ED" w14:textId="77777777" w:rsidR="00CC2245" w:rsidRDefault="00CC2245" w:rsidP="00CC2245">
      <w:r>
        <w:t>An MTSI client offering ECN for speech may indicate support of the RTCP AVPF ECN feedback messages [84] using "</w:t>
      </w:r>
      <w:proofErr w:type="spellStart"/>
      <w:r>
        <w:t>rtcp</w:t>
      </w:r>
      <w:proofErr w:type="spellEnd"/>
      <w:r>
        <w:t>-fb" attributes</w:t>
      </w:r>
      <w:r w:rsidRPr="009E46BD">
        <w:t xml:space="preserve"> </w:t>
      </w:r>
      <w:r>
        <w:t xml:space="preserve">with the </w:t>
      </w:r>
      <w:r w:rsidR="0007623F">
        <w:t>"</w:t>
      </w:r>
      <w:proofErr w:type="spellStart"/>
      <w:r>
        <w:t>nack</w:t>
      </w:r>
      <w:proofErr w:type="spellEnd"/>
      <w:r w:rsidR="0007623F">
        <w:t>"</w:t>
      </w:r>
      <w:r>
        <w:t xml:space="preserve"> feedback parameter and the </w:t>
      </w:r>
      <w:r w:rsidR="0007623F">
        <w:t>"</w:t>
      </w:r>
      <w:proofErr w:type="spellStart"/>
      <w:r>
        <w:t>ecn</w:t>
      </w:r>
      <w:proofErr w:type="spellEnd"/>
      <w:r w:rsidR="0007623F">
        <w:t>"</w:t>
      </w:r>
      <w:r>
        <w:t xml:space="preserve"> feedback parameter value. An MTSI client </w:t>
      </w:r>
      <w:r>
        <w:lastRenderedPageBreak/>
        <w:t xml:space="preserve">offering ECN for speech may indicate support for RTCP XR ECN summary reports [84] using the </w:t>
      </w:r>
      <w:r w:rsidR="0007623F">
        <w:t>"</w:t>
      </w:r>
      <w:proofErr w:type="spellStart"/>
      <w:r>
        <w:t>rtcp-xr</w:t>
      </w:r>
      <w:proofErr w:type="spellEnd"/>
      <w:r w:rsidR="0007623F">
        <w:t>"</w:t>
      </w:r>
      <w:r>
        <w:t xml:space="preserve"> SDP attribute [88] and the </w:t>
      </w:r>
      <w:r w:rsidR="0007623F">
        <w:t>"</w:t>
      </w:r>
      <w:proofErr w:type="spellStart"/>
      <w:r>
        <w:t>ecn</w:t>
      </w:r>
      <w:proofErr w:type="spellEnd"/>
      <w:r>
        <w:t>-sum</w:t>
      </w:r>
      <w:r w:rsidR="0007623F">
        <w:t>"</w:t>
      </w:r>
      <w:r>
        <w:t xml:space="preserve"> parameter.</w:t>
      </w:r>
    </w:p>
    <w:p w14:paraId="64582B74" w14:textId="77777777" w:rsidR="00CC2245" w:rsidRDefault="00CC2245" w:rsidP="00CC2245">
      <w:r>
        <w:t>An MTSI client receiving an offer for ECN for speech without an indication of support of RTCP AVPF ECN feedback messages [84] within an "</w:t>
      </w:r>
      <w:proofErr w:type="spellStart"/>
      <w:r>
        <w:t>rtcp</w:t>
      </w:r>
      <w:proofErr w:type="spellEnd"/>
      <w:r>
        <w:t>-fb" attribute should accept the offer if it supports ECN.</w:t>
      </w:r>
    </w:p>
    <w:p w14:paraId="2587F07C" w14:textId="77777777" w:rsidR="00CC2245" w:rsidRDefault="00CC2245" w:rsidP="00CC2245">
      <w:r>
        <w:t>An MTSI client receiving an offer for ECN for speech with an indication of support of the RTCP AVPF ECN feedback message [84] should also accept the offer and may indicate support of the RTCP AVPF ECN feedback messages [84] in the answer.</w:t>
      </w:r>
    </w:p>
    <w:p w14:paraId="6B219BBD" w14:textId="77777777" w:rsidR="00CC2245" w:rsidRDefault="00CC2245" w:rsidP="002B59CC">
      <w:r>
        <w:t xml:space="preserve">An MTSI client accepting ECN for speech in an answer may indicate support for RTCP XR ECN summary reports in the answer using the </w:t>
      </w:r>
      <w:r w:rsidR="0007623F">
        <w:t>"</w:t>
      </w:r>
      <w:proofErr w:type="spellStart"/>
      <w:r>
        <w:t>rtcp-xr</w:t>
      </w:r>
      <w:proofErr w:type="spellEnd"/>
      <w:r w:rsidR="0007623F">
        <w:t>"</w:t>
      </w:r>
      <w:r>
        <w:t xml:space="preserve"> SDP attribute [88] and the </w:t>
      </w:r>
      <w:r w:rsidR="0007623F">
        <w:t>"</w:t>
      </w:r>
      <w:proofErr w:type="spellStart"/>
      <w:r>
        <w:t>ecn</w:t>
      </w:r>
      <w:proofErr w:type="spellEnd"/>
      <w:r>
        <w:t>-sum</w:t>
      </w:r>
      <w:r w:rsidR="0007623F">
        <w:t>"</w:t>
      </w:r>
      <w:r>
        <w:t xml:space="preserve"> parameter.</w:t>
      </w:r>
    </w:p>
    <w:p w14:paraId="03608193" w14:textId="77777777" w:rsidR="002B59CC" w:rsidRDefault="002B59CC" w:rsidP="002B59CC">
      <w:r>
        <w:t>The use of ECN is disabled when a client sends an SDP without the ‘</w:t>
      </w:r>
      <w:proofErr w:type="spellStart"/>
      <w:r>
        <w:t>ecn</w:t>
      </w:r>
      <w:proofErr w:type="spellEnd"/>
      <w:r>
        <w:t>-capable-</w:t>
      </w:r>
      <w:proofErr w:type="spellStart"/>
      <w:r>
        <w:t>rtp</w:t>
      </w:r>
      <w:proofErr w:type="spellEnd"/>
      <w:r>
        <w:t>’ SDP attribute.</w:t>
      </w:r>
    </w:p>
    <w:p w14:paraId="285784B3" w14:textId="77777777" w:rsidR="00CC2245" w:rsidRDefault="00CC2245" w:rsidP="002B59CC">
      <w:r>
        <w:t>An MTSI client may initiate a session re-negotiation to disable ECN to resolve ECN-related error cases. An ECN-related error case may, for example, be detecting non-ECT in the received packets when ECT(0) was expected or detecting a very high packet loss rate when ECN is used.</w:t>
      </w:r>
    </w:p>
    <w:p w14:paraId="408A8585" w14:textId="77777777" w:rsidR="002B59CC" w:rsidRDefault="002B59CC" w:rsidP="002B59CC">
      <w:r>
        <w:t>SDP examples for offering and accepting ECT are shown in Annex A.12.</w:t>
      </w:r>
    </w:p>
    <w:p w14:paraId="1D310587" w14:textId="77777777" w:rsidR="00B35D29" w:rsidRDefault="00B35D29">
      <w:r>
        <w:t>Session setup for sessions including speech and DTMF events is described in Annex G.</w:t>
      </w:r>
    </w:p>
    <w:p w14:paraId="7CADC715" w14:textId="77777777" w:rsidR="00F8089C" w:rsidRDefault="00F8089C" w:rsidP="00F8089C">
      <w:pPr>
        <w:pStyle w:val="Heading4"/>
      </w:pPr>
      <w:bookmarkStart w:id="337" w:name="_Toc26369223"/>
      <w:bookmarkStart w:id="338" w:name="_Toc36227105"/>
      <w:bookmarkStart w:id="339" w:name="_Toc36228119"/>
      <w:bookmarkStart w:id="340" w:name="_Toc36228746"/>
      <w:bookmarkStart w:id="341" w:name="_Toc68847065"/>
      <w:bookmarkStart w:id="342" w:name="_Toc74611000"/>
      <w:bookmarkStart w:id="343" w:name="_Toc75566279"/>
      <w:bookmarkStart w:id="344" w:name="_Toc89789830"/>
      <w:bookmarkStart w:id="345" w:name="_Toc99466465"/>
      <w:r>
        <w:t>6.2.2.2</w:t>
      </w:r>
      <w:r>
        <w:tab/>
      </w:r>
      <w:r w:rsidRPr="00C9183D">
        <w:t>Generating SDP offers</w:t>
      </w:r>
      <w:bookmarkEnd w:id="337"/>
      <w:bookmarkEnd w:id="338"/>
      <w:bookmarkEnd w:id="339"/>
      <w:bookmarkEnd w:id="340"/>
      <w:bookmarkEnd w:id="341"/>
      <w:bookmarkEnd w:id="342"/>
      <w:bookmarkEnd w:id="343"/>
      <w:bookmarkEnd w:id="344"/>
      <w:bookmarkEnd w:id="345"/>
    </w:p>
    <w:p w14:paraId="31BB75ED" w14:textId="77777777" w:rsidR="00330EE9" w:rsidRDefault="00DD48D0" w:rsidP="00DD48D0">
      <w:r w:rsidRPr="007330C9">
        <w:t xml:space="preserve">When speech is offered, an MTSI client in terminal sending a first SDP offer in the initial offer-answer negotiation shall include at least one RTP payload type for AMR-NB </w:t>
      </w:r>
      <w:r w:rsidR="00B4207F" w:rsidRPr="00F55CB3">
        <w:t>according to RFC4867 [28]</w:t>
      </w:r>
      <w:r w:rsidR="00B4207F">
        <w:t xml:space="preserve"> </w:t>
      </w:r>
      <w:r w:rsidRPr="007330C9">
        <w:t xml:space="preserve">and the MTSI client in terminal shall support </w:t>
      </w:r>
      <w:r>
        <w:t xml:space="preserve">and offer </w:t>
      </w:r>
      <w:r w:rsidRPr="007330C9">
        <w:t>a configuration</w:t>
      </w:r>
      <w:r>
        <w:t>,</w:t>
      </w:r>
      <w:r w:rsidRPr="007330C9">
        <w:t xml:space="preserve"> where the MTSI client in terminal includes the parameter se</w:t>
      </w:r>
      <w:r w:rsidR="00330EE9">
        <w:t>ttings as defined in Table 6.1.</w:t>
      </w:r>
      <w:r w:rsidR="00B4207F">
        <w:t xml:space="preserve"> </w:t>
      </w:r>
      <w:r w:rsidR="00B4207F" w:rsidRPr="00082FF1">
        <w:t>When EVS</w:t>
      </w:r>
      <w:r w:rsidR="00B4207F">
        <w:t>-NB</w:t>
      </w:r>
      <w:r w:rsidR="00B4207F" w:rsidRPr="00082FF1">
        <w:t xml:space="preserve"> is </w:t>
      </w:r>
      <w:r w:rsidR="00B4207F">
        <w:t xml:space="preserve">also </w:t>
      </w:r>
      <w:r w:rsidR="00B4207F" w:rsidRPr="00082FF1">
        <w:t xml:space="preserve">offered, the MTSI client in terminal shall support and offer a configuration, where the MTSI client in terminal includes the parameter settings </w:t>
      </w:r>
      <w:r w:rsidR="00B4207F">
        <w:t xml:space="preserve">for EVS primary mode </w:t>
      </w:r>
      <w:r w:rsidR="00B4207F" w:rsidRPr="00082FF1">
        <w:t>as defined in Table 6.2a</w:t>
      </w:r>
      <w:r w:rsidR="00B4207F">
        <w:t xml:space="preserve"> and the RTP payload type for EVS shall also use the parameters for EVS AMR-WB IO mode as defined in Table 6.1, except for the ‘</w:t>
      </w:r>
      <w:proofErr w:type="spellStart"/>
      <w:r w:rsidR="00B4207F">
        <w:t>ecn</w:t>
      </w:r>
      <w:proofErr w:type="spellEnd"/>
      <w:r w:rsidR="00B4207F">
        <w:t>-capable-</w:t>
      </w:r>
      <w:proofErr w:type="spellStart"/>
      <w:r w:rsidR="00B4207F">
        <w:t>rtp</w:t>
      </w:r>
      <w:proofErr w:type="spellEnd"/>
      <w:r w:rsidR="00B4207F">
        <w:t xml:space="preserve">’ and ‘leap </w:t>
      </w:r>
      <w:proofErr w:type="spellStart"/>
      <w:r w:rsidR="00B4207F">
        <w:t>ect</w:t>
      </w:r>
      <w:proofErr w:type="spellEnd"/>
      <w:r w:rsidR="00B4207F">
        <w:t>’ parameters.</w:t>
      </w:r>
    </w:p>
    <w:p w14:paraId="7FA7E454" w14:textId="77777777" w:rsidR="00F8089C" w:rsidRDefault="00DD48D0" w:rsidP="00DD48D0">
      <w:r w:rsidRPr="007330C9">
        <w:t>If wideband speech is also offered</w:t>
      </w:r>
      <w:r>
        <w:t>,</w:t>
      </w:r>
      <w:r w:rsidRPr="007330C9">
        <w:t xml:space="preserve"> then the SDP offer shall also include at least one RTP payload type for AMR-WB </w:t>
      </w:r>
      <w:r w:rsidR="00330EE9">
        <w:t xml:space="preserve">according to RFC4867 [28] </w:t>
      </w:r>
      <w:r w:rsidRPr="007330C9">
        <w:t xml:space="preserve">and the MTSI client in terminal shall support </w:t>
      </w:r>
      <w:r>
        <w:t xml:space="preserve">and offer </w:t>
      </w:r>
      <w:r w:rsidRPr="007330C9">
        <w:t>a configuration</w:t>
      </w:r>
      <w:r>
        <w:t>,</w:t>
      </w:r>
      <w:r w:rsidRPr="007330C9">
        <w:t xml:space="preserve"> where the MTSI client in terminal includes the parameter settings as defined in Table 6.1.</w:t>
      </w:r>
      <w:r w:rsidR="00B4207F">
        <w:t xml:space="preserve"> </w:t>
      </w:r>
      <w:r w:rsidR="00B4207F" w:rsidRPr="00082FF1">
        <w:t>When EVS</w:t>
      </w:r>
      <w:r w:rsidR="00B4207F">
        <w:t>-WB</w:t>
      </w:r>
      <w:r w:rsidR="00B4207F" w:rsidRPr="00082FF1">
        <w:t xml:space="preserve"> is </w:t>
      </w:r>
      <w:r w:rsidR="00B4207F">
        <w:t xml:space="preserve">also </w:t>
      </w:r>
      <w:r w:rsidR="00B4207F" w:rsidRPr="00082FF1">
        <w:t xml:space="preserve">offered, the MTSI client in terminal shall support and offer a configuration, where the MTSI client in terminal includes the parameter settings </w:t>
      </w:r>
      <w:r w:rsidR="00B4207F">
        <w:t xml:space="preserve">for EVS primary mode </w:t>
      </w:r>
      <w:r w:rsidR="00B4207F" w:rsidRPr="00082FF1">
        <w:t>as defined in Table 6.2a</w:t>
      </w:r>
      <w:r w:rsidR="00B4207F">
        <w:t xml:space="preserve"> and </w:t>
      </w:r>
      <w:r w:rsidR="00B4207F" w:rsidRPr="00082FF1">
        <w:t>the RTP payload type</w:t>
      </w:r>
      <w:r w:rsidR="00B4207F">
        <w:t xml:space="preserve"> for EVS</w:t>
      </w:r>
      <w:r w:rsidR="00B4207F" w:rsidRPr="00082FF1">
        <w:t xml:space="preserve"> shall also use parameters for EVS AMR-WB IO mode as defined in Table 6.1, except for the ‘</w:t>
      </w:r>
      <w:proofErr w:type="spellStart"/>
      <w:r w:rsidR="00B4207F" w:rsidRPr="00082FF1">
        <w:t>ecn</w:t>
      </w:r>
      <w:proofErr w:type="spellEnd"/>
      <w:r w:rsidR="00B4207F" w:rsidRPr="00082FF1">
        <w:t>-capable-</w:t>
      </w:r>
      <w:proofErr w:type="spellStart"/>
      <w:r w:rsidR="00B4207F" w:rsidRPr="00082FF1">
        <w:t>rtp</w:t>
      </w:r>
      <w:proofErr w:type="spellEnd"/>
      <w:r w:rsidR="00B4207F" w:rsidRPr="00082FF1">
        <w:t xml:space="preserve">’ and ‘leap </w:t>
      </w:r>
      <w:proofErr w:type="spellStart"/>
      <w:r w:rsidR="00B4207F" w:rsidRPr="00082FF1">
        <w:t>ect</w:t>
      </w:r>
      <w:proofErr w:type="spellEnd"/>
      <w:r w:rsidR="00B4207F" w:rsidRPr="00082FF1">
        <w:t>’ parameters.</w:t>
      </w:r>
      <w:r w:rsidR="00B4207F" w:rsidRPr="00F55A0B">
        <w:t xml:space="preserve"> </w:t>
      </w:r>
      <w:r w:rsidR="00B4207F">
        <w:t>AMR-WB and EVS (including the EVS AMR-WB IO mode) are thus offered using different RTP payload types.</w:t>
      </w:r>
    </w:p>
    <w:p w14:paraId="66EF658C" w14:textId="77777777" w:rsidR="00E77C4D" w:rsidRPr="00AB0F7F" w:rsidRDefault="00E77C4D" w:rsidP="00E77C4D">
      <w:pPr>
        <w:rPr>
          <w:lang w:eastAsia="ko-KR"/>
        </w:rPr>
      </w:pPr>
      <w:r w:rsidRPr="00AB0F7F">
        <w:t xml:space="preserve">If </w:t>
      </w:r>
      <w:r w:rsidRPr="00AB0F7F">
        <w:rPr>
          <w:rFonts w:hint="eastAsia"/>
          <w:lang w:eastAsia="ko-KR"/>
        </w:rPr>
        <w:t>super-</w:t>
      </w:r>
      <w:r w:rsidRPr="00AB0F7F">
        <w:t xml:space="preserve">wideband speech is </w:t>
      </w:r>
      <w:r w:rsidR="00B4207F">
        <w:t xml:space="preserve">also </w:t>
      </w:r>
      <w:r w:rsidRPr="00AB0F7F">
        <w:t>offered</w:t>
      </w:r>
      <w:r w:rsidRPr="00AB0F7F">
        <w:rPr>
          <w:rFonts w:hint="eastAsia"/>
          <w:lang w:eastAsia="ko-KR"/>
        </w:rPr>
        <w:t>,</w:t>
      </w:r>
      <w:r w:rsidRPr="00AB0F7F">
        <w:t xml:space="preserve"> the SDP offer shall include at least one RTP payload type for </w:t>
      </w:r>
      <w:r w:rsidRPr="00AB0F7F">
        <w:rPr>
          <w:rFonts w:hint="eastAsia"/>
          <w:lang w:eastAsia="ko-KR"/>
        </w:rPr>
        <w:t>EVS</w:t>
      </w:r>
      <w:r w:rsidRPr="00AB0F7F">
        <w:t xml:space="preserve"> and the MTSI client in terminal shall support a configuration where the MTSI client in terminal includes the parameter settings as defined in</w:t>
      </w:r>
      <w:r w:rsidRPr="00AB0F7F">
        <w:rPr>
          <w:rFonts w:hint="eastAsia"/>
          <w:lang w:eastAsia="ko-KR"/>
        </w:rPr>
        <w:t xml:space="preserve"> Table 6.</w:t>
      </w:r>
      <w:r w:rsidR="00330EE9">
        <w:rPr>
          <w:lang w:eastAsia="ko-KR"/>
        </w:rPr>
        <w:t>2</w:t>
      </w:r>
      <w:r w:rsidR="00330EE9" w:rsidRPr="00AB0F7F">
        <w:rPr>
          <w:rFonts w:hint="eastAsia"/>
          <w:lang w:eastAsia="ko-KR"/>
        </w:rPr>
        <w:t>a</w:t>
      </w:r>
      <w:r w:rsidRPr="00AB0F7F">
        <w:t>.</w:t>
      </w:r>
    </w:p>
    <w:p w14:paraId="09178F98" w14:textId="77777777" w:rsidR="00E77C4D" w:rsidRPr="009A5C34" w:rsidRDefault="00E77C4D" w:rsidP="00E77C4D">
      <w:pPr>
        <w:rPr>
          <w:lang w:eastAsia="ko-KR"/>
        </w:rPr>
      </w:pPr>
      <w:r w:rsidRPr="00AB0F7F">
        <w:t xml:space="preserve">If </w:t>
      </w:r>
      <w:proofErr w:type="spellStart"/>
      <w:r w:rsidRPr="00AB0F7F">
        <w:rPr>
          <w:rFonts w:hint="eastAsia"/>
          <w:lang w:eastAsia="ko-KR"/>
        </w:rPr>
        <w:t>fullband</w:t>
      </w:r>
      <w:proofErr w:type="spellEnd"/>
      <w:r w:rsidRPr="00AB0F7F">
        <w:t xml:space="preserve"> speech is </w:t>
      </w:r>
      <w:r w:rsidR="00B4207F">
        <w:t xml:space="preserve">also </w:t>
      </w:r>
      <w:r w:rsidRPr="00AB0F7F">
        <w:t>offered</w:t>
      </w:r>
      <w:r w:rsidRPr="00AB0F7F">
        <w:rPr>
          <w:rFonts w:hint="eastAsia"/>
          <w:lang w:eastAsia="ko-KR"/>
        </w:rPr>
        <w:t>,</w:t>
      </w:r>
      <w:r w:rsidRPr="00AB0F7F">
        <w:t xml:space="preserve"> the SDP offer </w:t>
      </w:r>
      <w:r>
        <w:t>shall</w:t>
      </w:r>
      <w:r w:rsidRPr="00AB0F7F">
        <w:t xml:space="preserve"> include at least one RTP payload type for </w:t>
      </w:r>
      <w:r w:rsidRPr="00AB0F7F">
        <w:rPr>
          <w:rFonts w:hint="eastAsia"/>
          <w:lang w:eastAsia="ko-KR"/>
        </w:rPr>
        <w:t>EVS</w:t>
      </w:r>
      <w:r w:rsidRPr="00AB0F7F">
        <w:t xml:space="preserve"> and the MTSI client in terminal shall support a configuration where the MTSI client in terminal includes the parameter settings as defined in</w:t>
      </w:r>
      <w:r w:rsidRPr="00AB0F7F">
        <w:rPr>
          <w:rFonts w:hint="eastAsia"/>
          <w:lang w:eastAsia="ko-KR"/>
        </w:rPr>
        <w:t xml:space="preserve"> Table 6.</w:t>
      </w:r>
      <w:r w:rsidR="00330EE9">
        <w:rPr>
          <w:lang w:eastAsia="ko-KR"/>
        </w:rPr>
        <w:t>2</w:t>
      </w:r>
      <w:r w:rsidR="00330EE9" w:rsidRPr="00AB0F7F">
        <w:rPr>
          <w:rFonts w:hint="eastAsia"/>
          <w:lang w:eastAsia="ko-KR"/>
        </w:rPr>
        <w:t>a</w:t>
      </w:r>
      <w:r w:rsidRPr="00AB0F7F">
        <w:t>.</w:t>
      </w:r>
    </w:p>
    <w:p w14:paraId="67EC64A0" w14:textId="77777777" w:rsidR="00330EE9" w:rsidRDefault="00330EE9" w:rsidP="00330EE9">
      <w:r>
        <w:t xml:space="preserve">When EVS is offered, the RTP payload type </w:t>
      </w:r>
      <w:r w:rsidR="00B4207F">
        <w:t xml:space="preserve">for EVS </w:t>
      </w:r>
      <w:r>
        <w:t>shall also use parameters for EVS AMR-WB IO mode as defined in Table 6.1, except for the ‘</w:t>
      </w:r>
      <w:proofErr w:type="spellStart"/>
      <w:r>
        <w:t>ecn</w:t>
      </w:r>
      <w:proofErr w:type="spellEnd"/>
      <w:r>
        <w:t>-capable-</w:t>
      </w:r>
      <w:proofErr w:type="spellStart"/>
      <w:r>
        <w:t>rtp</w:t>
      </w:r>
      <w:proofErr w:type="spellEnd"/>
      <w:r>
        <w:t xml:space="preserve">’ and ‘leap </w:t>
      </w:r>
      <w:proofErr w:type="spellStart"/>
      <w:r>
        <w:t>ect</w:t>
      </w:r>
      <w:proofErr w:type="spellEnd"/>
      <w:r>
        <w:t>’ parameters.</w:t>
      </w:r>
      <w:r w:rsidR="00B4207F">
        <w:t xml:space="preserve"> AMR-WB and EVS (including the EVS AMR-WB IO mode) are thus offered using different RTP payload types.</w:t>
      </w:r>
    </w:p>
    <w:p w14:paraId="72DD46FB" w14:textId="77777777" w:rsidR="00330EE9" w:rsidRDefault="00330EE9" w:rsidP="00330EE9">
      <w:pPr>
        <w:pStyle w:val="NO"/>
      </w:pPr>
      <w:r>
        <w:t>NOTE 1:</w:t>
      </w:r>
      <w:r>
        <w:tab/>
        <w:t>RFC4867 can also be used for EVS AMR-WB IO when EVS is supported.</w:t>
      </w:r>
      <w:r w:rsidR="00B4207F">
        <w:t xml:space="preserve"> This may happen after SRVCC when the EVS payload format is used between the ATGW and the MTSI client in terminal while RFC4867 is used between the CS-MGW and the ATGW.</w:t>
      </w:r>
    </w:p>
    <w:p w14:paraId="2DF90ADD" w14:textId="77777777" w:rsidR="00330EE9" w:rsidRDefault="00330EE9" w:rsidP="00330EE9">
      <w:pPr>
        <w:pStyle w:val="NO"/>
      </w:pPr>
      <w:r>
        <w:t>NOTE 2:</w:t>
      </w:r>
      <w:r>
        <w:tab/>
        <w:t>ECN-triggered adaptation is currently undefined for EVS. This does not prevent ECN-triggered adaptation from being negotiated and used for AMR or AMR-WB.</w:t>
      </w:r>
    </w:p>
    <w:p w14:paraId="4622878B" w14:textId="77777777" w:rsidR="00B4207F" w:rsidRDefault="00B4207F" w:rsidP="00B4207F">
      <w:pPr>
        <w:pStyle w:val="NO"/>
      </w:pPr>
      <w:r>
        <w:t>NOTE 3:</w:t>
      </w:r>
      <w:r>
        <w:tab/>
      </w:r>
      <w:r w:rsidRPr="00F91984">
        <w:t>When EVS</w:t>
      </w:r>
      <w:r>
        <w:t xml:space="preserve"> </w:t>
      </w:r>
      <w:r w:rsidRPr="00F91984">
        <w:t>is offered</w:t>
      </w:r>
      <w:r>
        <w:t>,</w:t>
      </w:r>
      <w:r w:rsidRPr="00F91984">
        <w:t xml:space="preserve"> the audio bandwidths may be different for different directions</w:t>
      </w:r>
      <w:r>
        <w:t xml:space="preserve"> for the EVS Primary mode</w:t>
      </w:r>
      <w:r w:rsidRPr="00F91984">
        <w:t>, even for ‘</w:t>
      </w:r>
      <w:proofErr w:type="spellStart"/>
      <w:r w:rsidRPr="00F91984">
        <w:t>sendrecv</w:t>
      </w:r>
      <w:proofErr w:type="spellEnd"/>
      <w:r w:rsidRPr="00F91984">
        <w:t>’ media.</w:t>
      </w:r>
    </w:p>
    <w:p w14:paraId="35B6AF5F" w14:textId="77777777" w:rsidR="00330EE9" w:rsidRDefault="00330EE9" w:rsidP="00AA683F">
      <w:r>
        <w:t>Clause 5.2.1.6 describes the preference order for how different configurations should be ordered in the list of payload type numbers that is given on the m= line.</w:t>
      </w:r>
    </w:p>
    <w:p w14:paraId="3C729B1D" w14:textId="77777777" w:rsidR="00F8089C" w:rsidRPr="006A7EEC" w:rsidRDefault="00DD48D0" w:rsidP="00F8089C">
      <w:pPr>
        <w:pStyle w:val="TH"/>
      </w:pPr>
      <w:r>
        <w:lastRenderedPageBreak/>
        <w:t>Table 6.1: SDP parameters for AMR-NB or AMR-WB, when the MTSI client in terminal offers the bandwidth-efficient payload format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8089C" w:rsidRPr="00BC4FC7" w14:paraId="734353D4" w14:textId="77777777" w:rsidTr="005C5C30">
        <w:trPr>
          <w:jc w:val="center"/>
        </w:trPr>
        <w:tc>
          <w:tcPr>
            <w:tcW w:w="2818" w:type="dxa"/>
            <w:shd w:val="clear" w:color="auto" w:fill="auto"/>
          </w:tcPr>
          <w:p w14:paraId="13B58BF1" w14:textId="77777777" w:rsidR="00F8089C" w:rsidRPr="006A7EEC" w:rsidRDefault="00F8089C" w:rsidP="005C5C30">
            <w:pPr>
              <w:pStyle w:val="TAH"/>
              <w:widowControl w:val="0"/>
              <w:tabs>
                <w:tab w:val="left" w:pos="1418"/>
                <w:tab w:val="left" w:pos="2835"/>
                <w:tab w:val="left" w:pos="4253"/>
                <w:tab w:val="left" w:pos="5670"/>
                <w:tab w:val="left" w:pos="7088"/>
                <w:tab w:val="left" w:pos="8505"/>
              </w:tabs>
              <w:spacing w:before="60"/>
            </w:pPr>
            <w:r w:rsidRPr="006A7EEC">
              <w:t>Parameter</w:t>
            </w:r>
          </w:p>
        </w:tc>
        <w:tc>
          <w:tcPr>
            <w:tcW w:w="4359" w:type="dxa"/>
            <w:shd w:val="clear" w:color="auto" w:fill="auto"/>
          </w:tcPr>
          <w:p w14:paraId="36C65F50" w14:textId="77777777" w:rsidR="00F8089C" w:rsidRPr="006A7EEC" w:rsidRDefault="00F8089C" w:rsidP="005C5C30">
            <w:pPr>
              <w:pStyle w:val="TAH"/>
              <w:widowControl w:val="0"/>
              <w:tabs>
                <w:tab w:val="left" w:pos="1418"/>
                <w:tab w:val="left" w:pos="2835"/>
                <w:tab w:val="left" w:pos="4253"/>
                <w:tab w:val="left" w:pos="5670"/>
                <w:tab w:val="left" w:pos="7088"/>
                <w:tab w:val="left" w:pos="8505"/>
              </w:tabs>
              <w:spacing w:before="60"/>
            </w:pPr>
            <w:r w:rsidRPr="006A7EEC">
              <w:t>Usage</w:t>
            </w:r>
          </w:p>
        </w:tc>
      </w:tr>
      <w:tr w:rsidR="00F8089C" w:rsidRPr="00BC4FC7" w14:paraId="16FCF4A3" w14:textId="77777777" w:rsidTr="005C5C30">
        <w:trPr>
          <w:jc w:val="center"/>
        </w:trPr>
        <w:tc>
          <w:tcPr>
            <w:tcW w:w="2818" w:type="dxa"/>
            <w:shd w:val="clear" w:color="auto" w:fill="auto"/>
          </w:tcPr>
          <w:p w14:paraId="78F3EF10"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octet-align</w:t>
            </w:r>
          </w:p>
        </w:tc>
        <w:tc>
          <w:tcPr>
            <w:tcW w:w="4359" w:type="dxa"/>
            <w:shd w:val="clear" w:color="auto" w:fill="auto"/>
          </w:tcPr>
          <w:p w14:paraId="41272D2D"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07D1DADF" w14:textId="77777777" w:rsidTr="005C5C30">
        <w:trPr>
          <w:jc w:val="center"/>
        </w:trPr>
        <w:tc>
          <w:tcPr>
            <w:tcW w:w="2818" w:type="dxa"/>
            <w:shd w:val="clear" w:color="auto" w:fill="auto"/>
          </w:tcPr>
          <w:p w14:paraId="0141CA2A"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mode-set</w:t>
            </w:r>
          </w:p>
        </w:tc>
        <w:tc>
          <w:tcPr>
            <w:tcW w:w="4359" w:type="dxa"/>
            <w:shd w:val="clear" w:color="auto" w:fill="auto"/>
          </w:tcPr>
          <w:p w14:paraId="53F56288"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023D6650" w14:textId="77777777" w:rsidTr="005C5C30">
        <w:trPr>
          <w:jc w:val="center"/>
        </w:trPr>
        <w:tc>
          <w:tcPr>
            <w:tcW w:w="2818" w:type="dxa"/>
            <w:shd w:val="clear" w:color="auto" w:fill="auto"/>
          </w:tcPr>
          <w:p w14:paraId="18C64553"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mode-change-period</w:t>
            </w:r>
          </w:p>
        </w:tc>
        <w:tc>
          <w:tcPr>
            <w:tcW w:w="4359" w:type="dxa"/>
            <w:shd w:val="clear" w:color="auto" w:fill="auto"/>
          </w:tcPr>
          <w:p w14:paraId="095E505B"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6A7EEC">
              <w:t>Shall not be included</w:t>
            </w:r>
          </w:p>
        </w:tc>
      </w:tr>
      <w:tr w:rsidR="00F8089C" w:rsidRPr="00BC4FC7" w14:paraId="3E816AA9" w14:textId="77777777" w:rsidTr="005C5C30">
        <w:trPr>
          <w:jc w:val="center"/>
        </w:trPr>
        <w:tc>
          <w:tcPr>
            <w:tcW w:w="2818" w:type="dxa"/>
            <w:shd w:val="clear" w:color="auto" w:fill="auto"/>
          </w:tcPr>
          <w:p w14:paraId="088AC7D5"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mode-change-capability</w:t>
            </w:r>
          </w:p>
        </w:tc>
        <w:tc>
          <w:tcPr>
            <w:tcW w:w="4359" w:type="dxa"/>
            <w:shd w:val="clear" w:color="auto" w:fill="auto"/>
          </w:tcPr>
          <w:p w14:paraId="4F20F5C5"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set to 2</w:t>
            </w:r>
          </w:p>
        </w:tc>
      </w:tr>
      <w:tr w:rsidR="00F8089C" w:rsidRPr="00BC4FC7" w14:paraId="41D057AD" w14:textId="77777777" w:rsidTr="005C5C30">
        <w:trPr>
          <w:jc w:val="center"/>
        </w:trPr>
        <w:tc>
          <w:tcPr>
            <w:tcW w:w="2818" w:type="dxa"/>
            <w:shd w:val="clear" w:color="auto" w:fill="auto"/>
          </w:tcPr>
          <w:p w14:paraId="05E5B9BA"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mode-change-</w:t>
            </w:r>
            <w:proofErr w:type="spellStart"/>
            <w:r w:rsidRPr="006A7EEC">
              <w:t>neighbor</w:t>
            </w:r>
            <w:proofErr w:type="spellEnd"/>
          </w:p>
        </w:tc>
        <w:tc>
          <w:tcPr>
            <w:tcW w:w="4359" w:type="dxa"/>
            <w:shd w:val="clear" w:color="auto" w:fill="auto"/>
          </w:tcPr>
          <w:p w14:paraId="5912D05D"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6E63D687" w14:textId="77777777" w:rsidTr="005C5C30">
        <w:trPr>
          <w:jc w:val="center"/>
        </w:trPr>
        <w:tc>
          <w:tcPr>
            <w:tcW w:w="2818" w:type="dxa"/>
            <w:shd w:val="clear" w:color="auto" w:fill="auto"/>
          </w:tcPr>
          <w:p w14:paraId="70C06428"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6A7EEC">
              <w:t>maxptime</w:t>
            </w:r>
            <w:proofErr w:type="spellEnd"/>
          </w:p>
        </w:tc>
        <w:tc>
          <w:tcPr>
            <w:tcW w:w="4359" w:type="dxa"/>
            <w:shd w:val="clear" w:color="auto" w:fill="auto"/>
          </w:tcPr>
          <w:p w14:paraId="1FCF4A58"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set to 240, see also Table 7.1</w:t>
            </w:r>
          </w:p>
        </w:tc>
      </w:tr>
      <w:tr w:rsidR="00F8089C" w:rsidRPr="00BC4FC7" w14:paraId="755454CC" w14:textId="77777777" w:rsidTr="005C5C30">
        <w:trPr>
          <w:jc w:val="center"/>
        </w:trPr>
        <w:tc>
          <w:tcPr>
            <w:tcW w:w="2818" w:type="dxa"/>
            <w:shd w:val="clear" w:color="auto" w:fill="auto"/>
          </w:tcPr>
          <w:p w14:paraId="0729DA9A"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6A7EEC">
              <w:t>crc</w:t>
            </w:r>
            <w:proofErr w:type="spellEnd"/>
          </w:p>
        </w:tc>
        <w:tc>
          <w:tcPr>
            <w:tcW w:w="4359" w:type="dxa"/>
            <w:shd w:val="clear" w:color="auto" w:fill="auto"/>
          </w:tcPr>
          <w:p w14:paraId="6BB40C9A"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788475FB" w14:textId="77777777" w:rsidTr="005C5C30">
        <w:trPr>
          <w:jc w:val="center"/>
        </w:trPr>
        <w:tc>
          <w:tcPr>
            <w:tcW w:w="2818" w:type="dxa"/>
            <w:shd w:val="clear" w:color="auto" w:fill="auto"/>
          </w:tcPr>
          <w:p w14:paraId="3F4602D5"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robust-sorting</w:t>
            </w:r>
          </w:p>
        </w:tc>
        <w:tc>
          <w:tcPr>
            <w:tcW w:w="4359" w:type="dxa"/>
            <w:shd w:val="clear" w:color="auto" w:fill="auto"/>
          </w:tcPr>
          <w:p w14:paraId="7BE76E6E"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3F55F46A" w14:textId="77777777" w:rsidTr="005C5C30">
        <w:trPr>
          <w:jc w:val="center"/>
        </w:trPr>
        <w:tc>
          <w:tcPr>
            <w:tcW w:w="2818" w:type="dxa"/>
            <w:shd w:val="clear" w:color="auto" w:fill="auto"/>
          </w:tcPr>
          <w:p w14:paraId="0CAF207D"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interleaving</w:t>
            </w:r>
          </w:p>
        </w:tc>
        <w:tc>
          <w:tcPr>
            <w:tcW w:w="4359" w:type="dxa"/>
            <w:shd w:val="clear" w:color="auto" w:fill="auto"/>
          </w:tcPr>
          <w:p w14:paraId="357E0A17"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71E5F367" w14:textId="77777777" w:rsidTr="005C5C30">
        <w:trPr>
          <w:jc w:val="center"/>
        </w:trPr>
        <w:tc>
          <w:tcPr>
            <w:tcW w:w="2818" w:type="dxa"/>
            <w:shd w:val="clear" w:color="auto" w:fill="auto"/>
          </w:tcPr>
          <w:p w14:paraId="5F8E5B1A"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6A7EEC">
              <w:t>ptime</w:t>
            </w:r>
            <w:proofErr w:type="spellEnd"/>
          </w:p>
        </w:tc>
        <w:tc>
          <w:tcPr>
            <w:tcW w:w="4359" w:type="dxa"/>
            <w:shd w:val="clear" w:color="auto" w:fill="auto"/>
          </w:tcPr>
          <w:p w14:paraId="7349D10E"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set according to Table 7.1</w:t>
            </w:r>
          </w:p>
        </w:tc>
      </w:tr>
      <w:tr w:rsidR="00F8089C" w:rsidRPr="00BC4FC7" w14:paraId="1ABD81B6" w14:textId="77777777" w:rsidTr="005C5C30">
        <w:trPr>
          <w:jc w:val="center"/>
        </w:trPr>
        <w:tc>
          <w:tcPr>
            <w:tcW w:w="2818" w:type="dxa"/>
            <w:shd w:val="clear" w:color="auto" w:fill="auto"/>
          </w:tcPr>
          <w:p w14:paraId="1DB7B739"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channels</w:t>
            </w:r>
          </w:p>
        </w:tc>
        <w:tc>
          <w:tcPr>
            <w:tcW w:w="4359" w:type="dxa"/>
            <w:shd w:val="clear" w:color="auto" w:fill="auto"/>
          </w:tcPr>
          <w:p w14:paraId="2BFCC27A" w14:textId="77777777" w:rsidR="00F8089C" w:rsidRPr="006A7EEC" w:rsidRDefault="00BF6AFB" w:rsidP="005C5C30">
            <w:pPr>
              <w:pStyle w:val="TAL"/>
              <w:widowControl w:val="0"/>
              <w:tabs>
                <w:tab w:val="left" w:pos="1418"/>
                <w:tab w:val="left" w:pos="2835"/>
                <w:tab w:val="left" w:pos="4253"/>
                <w:tab w:val="left" w:pos="5670"/>
                <w:tab w:val="left" w:pos="7088"/>
                <w:tab w:val="left" w:pos="8505"/>
              </w:tabs>
              <w:spacing w:before="60"/>
            </w:pPr>
            <w:r>
              <w:t>Shall either be set to 1 or be omitted</w:t>
            </w:r>
          </w:p>
        </w:tc>
      </w:tr>
      <w:tr w:rsidR="00F8089C" w:rsidRPr="00BC4FC7" w14:paraId="1371B8D4" w14:textId="77777777" w:rsidTr="005C5C30">
        <w:trPr>
          <w:jc w:val="center"/>
        </w:trPr>
        <w:tc>
          <w:tcPr>
            <w:tcW w:w="2818" w:type="dxa"/>
            <w:shd w:val="clear" w:color="auto" w:fill="auto"/>
          </w:tcPr>
          <w:p w14:paraId="7325F037"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max-red</w:t>
            </w:r>
          </w:p>
        </w:tc>
        <w:tc>
          <w:tcPr>
            <w:tcW w:w="4359" w:type="dxa"/>
            <w:shd w:val="clear" w:color="auto" w:fill="auto"/>
          </w:tcPr>
          <w:p w14:paraId="117D6AAA"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included and shall be set to 220 or less</w:t>
            </w:r>
          </w:p>
        </w:tc>
      </w:tr>
      <w:tr w:rsidR="002B59CC" w:rsidRPr="005C5C30" w14:paraId="6CE8A1B9" w14:textId="77777777" w:rsidTr="005C5C30">
        <w:trPr>
          <w:jc w:val="center"/>
        </w:trPr>
        <w:tc>
          <w:tcPr>
            <w:tcW w:w="2818" w:type="dxa"/>
            <w:shd w:val="clear" w:color="auto" w:fill="auto"/>
          </w:tcPr>
          <w:p w14:paraId="0CCC51EB"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proofErr w:type="spellStart"/>
            <w:r w:rsidRPr="005C5C30">
              <w:rPr>
                <w:rFonts w:ascii="Arial" w:hAnsi="Arial"/>
                <w:sz w:val="18"/>
              </w:rPr>
              <w:t>ecn</w:t>
            </w:r>
            <w:proofErr w:type="spellEnd"/>
            <w:r w:rsidRPr="005C5C30">
              <w:rPr>
                <w:rFonts w:ascii="Arial" w:hAnsi="Arial"/>
                <w:sz w:val="18"/>
              </w:rPr>
              <w:t>-capable-</w:t>
            </w:r>
            <w:proofErr w:type="spellStart"/>
            <w:r w:rsidRPr="005C5C30">
              <w:rPr>
                <w:rFonts w:ascii="Arial" w:hAnsi="Arial"/>
                <w:sz w:val="18"/>
              </w:rPr>
              <w:t>rtp</w:t>
            </w:r>
            <w:proofErr w:type="spellEnd"/>
            <w:r w:rsidRPr="005C5C30">
              <w:rPr>
                <w:rFonts w:ascii="Arial" w:hAnsi="Arial"/>
                <w:sz w:val="18"/>
              </w:rPr>
              <w:t>: le</w:t>
            </w:r>
            <w:r w:rsidR="00D5322C" w:rsidRPr="005C5C30">
              <w:rPr>
                <w:rFonts w:ascii="Arial" w:hAnsi="Arial"/>
                <w:sz w:val="18"/>
              </w:rPr>
              <w:t>ap</w:t>
            </w:r>
            <w:r w:rsidRPr="005C5C30">
              <w:rPr>
                <w:rFonts w:ascii="Arial" w:hAnsi="Arial"/>
                <w:sz w:val="18"/>
              </w:rPr>
              <w:t xml:space="preserve"> </w:t>
            </w:r>
            <w:proofErr w:type="spellStart"/>
            <w:r w:rsidRPr="005C5C30">
              <w:rPr>
                <w:rFonts w:ascii="Arial" w:hAnsi="Arial"/>
                <w:sz w:val="18"/>
              </w:rPr>
              <w:t>ect</w:t>
            </w:r>
            <w:proofErr w:type="spellEnd"/>
            <w:r w:rsidRPr="005C5C30">
              <w:rPr>
                <w:rFonts w:ascii="Arial" w:hAnsi="Arial"/>
                <w:sz w:val="18"/>
              </w:rPr>
              <w:t>=0</w:t>
            </w:r>
          </w:p>
        </w:tc>
        <w:tc>
          <w:tcPr>
            <w:tcW w:w="4359" w:type="dxa"/>
            <w:shd w:val="clear" w:color="auto" w:fill="auto"/>
          </w:tcPr>
          <w:p w14:paraId="156F60FE" w14:textId="77777777" w:rsidR="002B59CC" w:rsidRPr="00B42258" w:rsidRDefault="002B59CC" w:rsidP="005C5C30">
            <w:pPr>
              <w:pStyle w:val="TAL"/>
              <w:widowControl w:val="0"/>
              <w:tabs>
                <w:tab w:val="left" w:pos="1418"/>
                <w:tab w:val="left" w:pos="2835"/>
                <w:tab w:val="left" w:pos="4253"/>
                <w:tab w:val="left" w:pos="5670"/>
                <w:tab w:val="left" w:pos="7088"/>
                <w:tab w:val="left" w:pos="8505"/>
              </w:tabs>
              <w:spacing w:before="60"/>
            </w:pPr>
            <w:r w:rsidRPr="00B42258">
              <w:t>Shall be included if offering to use ECN and if the session setup allows for bit-rate adaptation</w:t>
            </w:r>
          </w:p>
        </w:tc>
      </w:tr>
    </w:tbl>
    <w:p w14:paraId="339131EA" w14:textId="77777777" w:rsidR="00F8089C" w:rsidRPr="00BC4FC7" w:rsidRDefault="00F8089C" w:rsidP="002B59CC"/>
    <w:p w14:paraId="6434B3A6" w14:textId="77777777" w:rsidR="00F8089C" w:rsidRPr="006A7EEC" w:rsidRDefault="00DD48D0" w:rsidP="00F8089C">
      <w:pPr>
        <w:pStyle w:val="TH"/>
      </w:pPr>
      <w:r>
        <w:t>Table 6.2: SDP parameters for AMR-NB or AMR-WB, when the MTSI client in terminal offers the octet-aligned payload format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8089C" w:rsidRPr="00BC4FC7" w14:paraId="75FFCF7B" w14:textId="77777777" w:rsidTr="005C5C30">
        <w:trPr>
          <w:jc w:val="center"/>
        </w:trPr>
        <w:tc>
          <w:tcPr>
            <w:tcW w:w="2818" w:type="dxa"/>
            <w:shd w:val="clear" w:color="auto" w:fill="auto"/>
          </w:tcPr>
          <w:p w14:paraId="54DCD8BF" w14:textId="77777777" w:rsidR="00F8089C" w:rsidRPr="006A7EEC" w:rsidRDefault="00F8089C" w:rsidP="005C5C30">
            <w:pPr>
              <w:pStyle w:val="TAH"/>
              <w:widowControl w:val="0"/>
              <w:tabs>
                <w:tab w:val="left" w:pos="1418"/>
                <w:tab w:val="left" w:pos="2835"/>
                <w:tab w:val="left" w:pos="4253"/>
                <w:tab w:val="left" w:pos="5670"/>
                <w:tab w:val="left" w:pos="7088"/>
                <w:tab w:val="left" w:pos="8505"/>
              </w:tabs>
              <w:spacing w:before="60"/>
            </w:pPr>
            <w:r w:rsidRPr="006A7EEC">
              <w:t>Parameter</w:t>
            </w:r>
          </w:p>
        </w:tc>
        <w:tc>
          <w:tcPr>
            <w:tcW w:w="4359" w:type="dxa"/>
            <w:shd w:val="clear" w:color="auto" w:fill="auto"/>
          </w:tcPr>
          <w:p w14:paraId="3773F160" w14:textId="77777777" w:rsidR="00F8089C" w:rsidRPr="006A7EEC" w:rsidRDefault="00F8089C" w:rsidP="005C5C30">
            <w:pPr>
              <w:pStyle w:val="TAH"/>
              <w:widowControl w:val="0"/>
              <w:tabs>
                <w:tab w:val="left" w:pos="1418"/>
                <w:tab w:val="left" w:pos="2835"/>
                <w:tab w:val="left" w:pos="4253"/>
                <w:tab w:val="left" w:pos="5670"/>
                <w:tab w:val="left" w:pos="7088"/>
                <w:tab w:val="left" w:pos="8505"/>
              </w:tabs>
              <w:spacing w:before="60"/>
            </w:pPr>
            <w:r w:rsidRPr="006A7EEC">
              <w:t>Usage</w:t>
            </w:r>
          </w:p>
        </w:tc>
      </w:tr>
      <w:tr w:rsidR="00F8089C" w:rsidRPr="00BC4FC7" w14:paraId="4D8F23BC" w14:textId="77777777" w:rsidTr="005C5C30">
        <w:trPr>
          <w:jc w:val="center"/>
        </w:trPr>
        <w:tc>
          <w:tcPr>
            <w:tcW w:w="2818" w:type="dxa"/>
            <w:shd w:val="clear" w:color="auto" w:fill="auto"/>
          </w:tcPr>
          <w:p w14:paraId="71C79931"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octet-align</w:t>
            </w:r>
          </w:p>
        </w:tc>
        <w:tc>
          <w:tcPr>
            <w:tcW w:w="4359" w:type="dxa"/>
            <w:shd w:val="clear" w:color="auto" w:fill="auto"/>
          </w:tcPr>
          <w:p w14:paraId="114CE237"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set to 1</w:t>
            </w:r>
          </w:p>
        </w:tc>
      </w:tr>
      <w:tr w:rsidR="00F8089C" w:rsidRPr="00BC4FC7" w14:paraId="34F05E95" w14:textId="77777777" w:rsidTr="005C5C30">
        <w:trPr>
          <w:jc w:val="center"/>
        </w:trPr>
        <w:tc>
          <w:tcPr>
            <w:tcW w:w="2818" w:type="dxa"/>
            <w:shd w:val="clear" w:color="auto" w:fill="auto"/>
          </w:tcPr>
          <w:p w14:paraId="075AAF47"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mode-set</w:t>
            </w:r>
          </w:p>
        </w:tc>
        <w:tc>
          <w:tcPr>
            <w:tcW w:w="4359" w:type="dxa"/>
            <w:shd w:val="clear" w:color="auto" w:fill="auto"/>
          </w:tcPr>
          <w:p w14:paraId="3D02F150"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6E2668B7" w14:textId="77777777" w:rsidTr="005C5C30">
        <w:trPr>
          <w:jc w:val="center"/>
        </w:trPr>
        <w:tc>
          <w:tcPr>
            <w:tcW w:w="2818" w:type="dxa"/>
            <w:shd w:val="clear" w:color="auto" w:fill="auto"/>
          </w:tcPr>
          <w:p w14:paraId="04694FC7"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mode-change-period</w:t>
            </w:r>
          </w:p>
        </w:tc>
        <w:tc>
          <w:tcPr>
            <w:tcW w:w="4359" w:type="dxa"/>
            <w:shd w:val="clear" w:color="auto" w:fill="auto"/>
          </w:tcPr>
          <w:p w14:paraId="57262A02"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6A7EEC">
              <w:t>Shall not be included</w:t>
            </w:r>
          </w:p>
        </w:tc>
      </w:tr>
      <w:tr w:rsidR="00F8089C" w:rsidRPr="00BC4FC7" w14:paraId="00BA2ED8" w14:textId="77777777" w:rsidTr="005C5C30">
        <w:trPr>
          <w:jc w:val="center"/>
        </w:trPr>
        <w:tc>
          <w:tcPr>
            <w:tcW w:w="2818" w:type="dxa"/>
            <w:shd w:val="clear" w:color="auto" w:fill="auto"/>
          </w:tcPr>
          <w:p w14:paraId="528C1417"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mode-change-capability</w:t>
            </w:r>
          </w:p>
        </w:tc>
        <w:tc>
          <w:tcPr>
            <w:tcW w:w="4359" w:type="dxa"/>
            <w:shd w:val="clear" w:color="auto" w:fill="auto"/>
          </w:tcPr>
          <w:p w14:paraId="62EB8780"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set to 2</w:t>
            </w:r>
          </w:p>
        </w:tc>
      </w:tr>
      <w:tr w:rsidR="00F8089C" w:rsidRPr="00BC4FC7" w14:paraId="78079A36" w14:textId="77777777" w:rsidTr="005C5C30">
        <w:trPr>
          <w:jc w:val="center"/>
        </w:trPr>
        <w:tc>
          <w:tcPr>
            <w:tcW w:w="2818" w:type="dxa"/>
            <w:shd w:val="clear" w:color="auto" w:fill="auto"/>
          </w:tcPr>
          <w:p w14:paraId="01A3B2D2"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mode-change-</w:t>
            </w:r>
            <w:proofErr w:type="spellStart"/>
            <w:r w:rsidRPr="006A7EEC">
              <w:t>neighbor</w:t>
            </w:r>
            <w:proofErr w:type="spellEnd"/>
          </w:p>
        </w:tc>
        <w:tc>
          <w:tcPr>
            <w:tcW w:w="4359" w:type="dxa"/>
            <w:shd w:val="clear" w:color="auto" w:fill="auto"/>
          </w:tcPr>
          <w:p w14:paraId="000FC510"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48DD3068" w14:textId="77777777" w:rsidTr="005C5C30">
        <w:trPr>
          <w:jc w:val="center"/>
        </w:trPr>
        <w:tc>
          <w:tcPr>
            <w:tcW w:w="2818" w:type="dxa"/>
            <w:shd w:val="clear" w:color="auto" w:fill="auto"/>
          </w:tcPr>
          <w:p w14:paraId="56B3FF4D"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6A7EEC">
              <w:t>maxptime</w:t>
            </w:r>
            <w:proofErr w:type="spellEnd"/>
          </w:p>
        </w:tc>
        <w:tc>
          <w:tcPr>
            <w:tcW w:w="4359" w:type="dxa"/>
            <w:shd w:val="clear" w:color="auto" w:fill="auto"/>
          </w:tcPr>
          <w:p w14:paraId="525603D0"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set to 240, see also Table 7.1</w:t>
            </w:r>
          </w:p>
        </w:tc>
      </w:tr>
      <w:tr w:rsidR="00F8089C" w:rsidRPr="00BC4FC7" w14:paraId="2E2BE7C0" w14:textId="77777777" w:rsidTr="005C5C30">
        <w:trPr>
          <w:jc w:val="center"/>
        </w:trPr>
        <w:tc>
          <w:tcPr>
            <w:tcW w:w="2818" w:type="dxa"/>
            <w:shd w:val="clear" w:color="auto" w:fill="auto"/>
          </w:tcPr>
          <w:p w14:paraId="6896EA8F"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6A7EEC">
              <w:t>crc</w:t>
            </w:r>
            <w:proofErr w:type="spellEnd"/>
          </w:p>
        </w:tc>
        <w:tc>
          <w:tcPr>
            <w:tcW w:w="4359" w:type="dxa"/>
            <w:shd w:val="clear" w:color="auto" w:fill="auto"/>
          </w:tcPr>
          <w:p w14:paraId="00B1558E"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265F23BB" w14:textId="77777777" w:rsidTr="005C5C30">
        <w:trPr>
          <w:jc w:val="center"/>
        </w:trPr>
        <w:tc>
          <w:tcPr>
            <w:tcW w:w="2818" w:type="dxa"/>
            <w:shd w:val="clear" w:color="auto" w:fill="auto"/>
          </w:tcPr>
          <w:p w14:paraId="65668F4F"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robust-sorting</w:t>
            </w:r>
          </w:p>
        </w:tc>
        <w:tc>
          <w:tcPr>
            <w:tcW w:w="4359" w:type="dxa"/>
            <w:shd w:val="clear" w:color="auto" w:fill="auto"/>
          </w:tcPr>
          <w:p w14:paraId="2A94B7E2"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20F4E926" w14:textId="77777777" w:rsidTr="005C5C30">
        <w:trPr>
          <w:jc w:val="center"/>
        </w:trPr>
        <w:tc>
          <w:tcPr>
            <w:tcW w:w="2818" w:type="dxa"/>
            <w:shd w:val="clear" w:color="auto" w:fill="auto"/>
          </w:tcPr>
          <w:p w14:paraId="2AEA937A"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interleaving</w:t>
            </w:r>
          </w:p>
        </w:tc>
        <w:tc>
          <w:tcPr>
            <w:tcW w:w="4359" w:type="dxa"/>
            <w:shd w:val="clear" w:color="auto" w:fill="auto"/>
          </w:tcPr>
          <w:p w14:paraId="0428814C"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not be included</w:t>
            </w:r>
          </w:p>
        </w:tc>
      </w:tr>
      <w:tr w:rsidR="00F8089C" w:rsidRPr="00BC4FC7" w14:paraId="2E437281" w14:textId="77777777" w:rsidTr="005C5C30">
        <w:trPr>
          <w:jc w:val="center"/>
        </w:trPr>
        <w:tc>
          <w:tcPr>
            <w:tcW w:w="2818" w:type="dxa"/>
            <w:shd w:val="clear" w:color="auto" w:fill="auto"/>
          </w:tcPr>
          <w:p w14:paraId="6EA1148B"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6A7EEC">
              <w:t>ptime</w:t>
            </w:r>
            <w:proofErr w:type="spellEnd"/>
          </w:p>
        </w:tc>
        <w:tc>
          <w:tcPr>
            <w:tcW w:w="4359" w:type="dxa"/>
            <w:shd w:val="clear" w:color="auto" w:fill="auto"/>
          </w:tcPr>
          <w:p w14:paraId="349E0C1D"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set according to Table 7.1</w:t>
            </w:r>
          </w:p>
        </w:tc>
      </w:tr>
      <w:tr w:rsidR="00F8089C" w:rsidRPr="00BC4FC7" w14:paraId="12F57820" w14:textId="77777777" w:rsidTr="005C5C30">
        <w:trPr>
          <w:jc w:val="center"/>
        </w:trPr>
        <w:tc>
          <w:tcPr>
            <w:tcW w:w="2818" w:type="dxa"/>
            <w:shd w:val="clear" w:color="auto" w:fill="auto"/>
          </w:tcPr>
          <w:p w14:paraId="6C8C7AA7"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channels</w:t>
            </w:r>
          </w:p>
        </w:tc>
        <w:tc>
          <w:tcPr>
            <w:tcW w:w="4359" w:type="dxa"/>
            <w:shd w:val="clear" w:color="auto" w:fill="auto"/>
          </w:tcPr>
          <w:p w14:paraId="644A56EC" w14:textId="77777777" w:rsidR="00F8089C" w:rsidRPr="006A7EEC" w:rsidRDefault="00BF6AFB" w:rsidP="005C5C30">
            <w:pPr>
              <w:pStyle w:val="TAL"/>
              <w:widowControl w:val="0"/>
              <w:tabs>
                <w:tab w:val="left" w:pos="1418"/>
                <w:tab w:val="left" w:pos="2835"/>
                <w:tab w:val="left" w:pos="4253"/>
                <w:tab w:val="left" w:pos="5670"/>
                <w:tab w:val="left" w:pos="7088"/>
                <w:tab w:val="left" w:pos="8505"/>
              </w:tabs>
              <w:spacing w:before="60"/>
            </w:pPr>
            <w:r>
              <w:t>Shall either be set to 1 or be omitted</w:t>
            </w:r>
          </w:p>
        </w:tc>
      </w:tr>
      <w:tr w:rsidR="00F8089C" w:rsidRPr="00BC4FC7" w14:paraId="351F0671" w14:textId="77777777" w:rsidTr="005C5C30">
        <w:trPr>
          <w:jc w:val="center"/>
        </w:trPr>
        <w:tc>
          <w:tcPr>
            <w:tcW w:w="2818" w:type="dxa"/>
            <w:shd w:val="clear" w:color="auto" w:fill="auto"/>
          </w:tcPr>
          <w:p w14:paraId="6E0E15AD"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max-red</w:t>
            </w:r>
          </w:p>
        </w:tc>
        <w:tc>
          <w:tcPr>
            <w:tcW w:w="4359" w:type="dxa"/>
            <w:shd w:val="clear" w:color="auto" w:fill="auto"/>
          </w:tcPr>
          <w:p w14:paraId="2D627493" w14:textId="77777777" w:rsidR="00F8089C" w:rsidRPr="006A7EEC" w:rsidRDefault="00F8089C" w:rsidP="005C5C30">
            <w:pPr>
              <w:pStyle w:val="TAL"/>
              <w:widowControl w:val="0"/>
              <w:tabs>
                <w:tab w:val="left" w:pos="1418"/>
                <w:tab w:val="left" w:pos="2835"/>
                <w:tab w:val="left" w:pos="4253"/>
                <w:tab w:val="left" w:pos="5670"/>
                <w:tab w:val="left" w:pos="7088"/>
                <w:tab w:val="left" w:pos="8505"/>
              </w:tabs>
              <w:spacing w:before="60"/>
            </w:pPr>
            <w:r w:rsidRPr="006A7EEC">
              <w:t>Shall be included and shall be set to 220 or less</w:t>
            </w:r>
          </w:p>
        </w:tc>
      </w:tr>
      <w:tr w:rsidR="002B59CC" w:rsidRPr="005C5C30" w14:paraId="0ABFC910" w14:textId="77777777" w:rsidTr="005C5C30">
        <w:trPr>
          <w:jc w:val="center"/>
        </w:trPr>
        <w:tc>
          <w:tcPr>
            <w:tcW w:w="2818" w:type="dxa"/>
            <w:shd w:val="clear" w:color="auto" w:fill="auto"/>
          </w:tcPr>
          <w:p w14:paraId="0246EB21"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proofErr w:type="spellStart"/>
            <w:r w:rsidRPr="005C5C30">
              <w:rPr>
                <w:rFonts w:ascii="Arial" w:hAnsi="Arial"/>
                <w:sz w:val="18"/>
              </w:rPr>
              <w:t>ecn</w:t>
            </w:r>
            <w:proofErr w:type="spellEnd"/>
            <w:r w:rsidRPr="005C5C30">
              <w:rPr>
                <w:rFonts w:ascii="Arial" w:hAnsi="Arial"/>
                <w:sz w:val="18"/>
              </w:rPr>
              <w:t>-capable-</w:t>
            </w:r>
            <w:proofErr w:type="spellStart"/>
            <w:r w:rsidRPr="005C5C30">
              <w:rPr>
                <w:rFonts w:ascii="Arial" w:hAnsi="Arial"/>
                <w:sz w:val="18"/>
              </w:rPr>
              <w:t>rtp</w:t>
            </w:r>
            <w:proofErr w:type="spellEnd"/>
            <w:r w:rsidR="00D5322C" w:rsidRPr="005C5C30">
              <w:rPr>
                <w:rFonts w:ascii="Arial" w:hAnsi="Arial"/>
                <w:sz w:val="18"/>
              </w:rPr>
              <w:t>: leap</w:t>
            </w:r>
            <w:r w:rsidRPr="005C5C30">
              <w:rPr>
                <w:rFonts w:ascii="Arial" w:hAnsi="Arial"/>
                <w:sz w:val="18"/>
              </w:rPr>
              <w:t xml:space="preserve"> </w:t>
            </w:r>
            <w:proofErr w:type="spellStart"/>
            <w:r w:rsidRPr="005C5C30">
              <w:rPr>
                <w:rFonts w:ascii="Arial" w:hAnsi="Arial"/>
                <w:sz w:val="18"/>
              </w:rPr>
              <w:t>ect</w:t>
            </w:r>
            <w:proofErr w:type="spellEnd"/>
            <w:r w:rsidRPr="005C5C30">
              <w:rPr>
                <w:rFonts w:ascii="Arial" w:hAnsi="Arial"/>
                <w:sz w:val="18"/>
              </w:rPr>
              <w:t>=0</w:t>
            </w:r>
          </w:p>
        </w:tc>
        <w:tc>
          <w:tcPr>
            <w:tcW w:w="4359" w:type="dxa"/>
            <w:shd w:val="clear" w:color="auto" w:fill="auto"/>
          </w:tcPr>
          <w:p w14:paraId="75B70ECD"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Arial" w:hAnsi="Arial"/>
                <w:sz w:val="18"/>
              </w:rPr>
              <w:t>Shall be included if offering to use ECN and if the session setup allows for bit-rate adaptation</w:t>
            </w:r>
          </w:p>
        </w:tc>
      </w:tr>
    </w:tbl>
    <w:p w14:paraId="7A91154B" w14:textId="77777777" w:rsidR="00F8089C" w:rsidRDefault="00F8089C" w:rsidP="00F8089C">
      <w:pPr>
        <w:spacing w:after="0"/>
      </w:pPr>
    </w:p>
    <w:p w14:paraId="2AEADE13" w14:textId="77777777" w:rsidR="004C2D95" w:rsidRPr="008B0AD1" w:rsidRDefault="004C2D95" w:rsidP="004C2D95">
      <w:pPr>
        <w:pStyle w:val="TH"/>
      </w:pPr>
      <w:r>
        <w:lastRenderedPageBreak/>
        <w:t>Table 6.2a</w:t>
      </w:r>
      <w:r w:rsidRPr="008B0AD1">
        <w:t xml:space="preserve">: SDP parameters for </w:t>
      </w:r>
      <w:r>
        <w:t>EVS Primary mode, when the MTSI client in terminal offers EVS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7938"/>
      </w:tblGrid>
      <w:tr w:rsidR="004C2D95" w:rsidRPr="0090307F" w14:paraId="3365AE9D" w14:textId="77777777" w:rsidTr="005479BD">
        <w:trPr>
          <w:jc w:val="center"/>
        </w:trPr>
        <w:tc>
          <w:tcPr>
            <w:tcW w:w="1701" w:type="dxa"/>
            <w:shd w:val="clear" w:color="auto" w:fill="auto"/>
          </w:tcPr>
          <w:p w14:paraId="0F565440" w14:textId="77777777" w:rsidR="004C2D95" w:rsidRPr="0090307F" w:rsidRDefault="004C2D95" w:rsidP="005479BD">
            <w:pPr>
              <w:pStyle w:val="TAH"/>
            </w:pPr>
            <w:r w:rsidRPr="0090307F">
              <w:t>Parameter</w:t>
            </w:r>
          </w:p>
        </w:tc>
        <w:tc>
          <w:tcPr>
            <w:tcW w:w="7938" w:type="dxa"/>
            <w:shd w:val="clear" w:color="auto" w:fill="auto"/>
          </w:tcPr>
          <w:p w14:paraId="7DEACA74" w14:textId="77777777" w:rsidR="004C2D95" w:rsidRPr="0090307F" w:rsidRDefault="004C2D95" w:rsidP="005479BD">
            <w:pPr>
              <w:pStyle w:val="TAH"/>
            </w:pPr>
            <w:r w:rsidRPr="0090307F">
              <w:t>Usage</w:t>
            </w:r>
          </w:p>
        </w:tc>
      </w:tr>
      <w:tr w:rsidR="004C2D95" w:rsidRPr="0090307F" w14:paraId="7EEA6067" w14:textId="77777777" w:rsidTr="005479BD">
        <w:trPr>
          <w:jc w:val="center"/>
        </w:trPr>
        <w:tc>
          <w:tcPr>
            <w:tcW w:w="1701" w:type="dxa"/>
            <w:shd w:val="clear" w:color="auto" w:fill="auto"/>
          </w:tcPr>
          <w:p w14:paraId="5EE89B38" w14:textId="77777777" w:rsidR="004C2D95" w:rsidRPr="0090307F" w:rsidRDefault="004C2D95" w:rsidP="005479BD">
            <w:pPr>
              <w:pStyle w:val="TAL"/>
            </w:pPr>
            <w:proofErr w:type="spellStart"/>
            <w:r w:rsidRPr="0090307F">
              <w:t>ptime</w:t>
            </w:r>
            <w:proofErr w:type="spellEnd"/>
          </w:p>
        </w:tc>
        <w:tc>
          <w:tcPr>
            <w:tcW w:w="7938" w:type="dxa"/>
            <w:shd w:val="clear" w:color="auto" w:fill="auto"/>
          </w:tcPr>
          <w:p w14:paraId="1C97998C" w14:textId="77777777" w:rsidR="004C2D95" w:rsidRPr="0090307F" w:rsidRDefault="004C2D95" w:rsidP="005479BD">
            <w:pPr>
              <w:pStyle w:val="TAL"/>
            </w:pPr>
            <w:r w:rsidRPr="0090307F">
              <w:t>Shall be set according to Table 7.1</w:t>
            </w:r>
          </w:p>
        </w:tc>
      </w:tr>
      <w:tr w:rsidR="004C2D95" w:rsidRPr="0090307F" w14:paraId="5CED0AB2" w14:textId="77777777" w:rsidTr="005479BD">
        <w:trPr>
          <w:jc w:val="center"/>
        </w:trPr>
        <w:tc>
          <w:tcPr>
            <w:tcW w:w="1701" w:type="dxa"/>
            <w:shd w:val="clear" w:color="auto" w:fill="auto"/>
          </w:tcPr>
          <w:p w14:paraId="008159BD" w14:textId="77777777" w:rsidR="004C2D95" w:rsidRPr="0090307F" w:rsidRDefault="004C2D95" w:rsidP="005479BD">
            <w:pPr>
              <w:pStyle w:val="TAL"/>
            </w:pPr>
            <w:proofErr w:type="spellStart"/>
            <w:r w:rsidRPr="0090307F">
              <w:t>maxptime</w:t>
            </w:r>
            <w:proofErr w:type="spellEnd"/>
          </w:p>
        </w:tc>
        <w:tc>
          <w:tcPr>
            <w:tcW w:w="7938" w:type="dxa"/>
            <w:shd w:val="clear" w:color="auto" w:fill="auto"/>
          </w:tcPr>
          <w:p w14:paraId="7D5C671F" w14:textId="77777777" w:rsidR="004C2D95" w:rsidRPr="0090307F" w:rsidRDefault="004C2D95" w:rsidP="005479BD">
            <w:pPr>
              <w:pStyle w:val="TAL"/>
            </w:pPr>
            <w:r w:rsidRPr="0090307F">
              <w:t>Shall be set to 240, see also Table 7.1</w:t>
            </w:r>
          </w:p>
        </w:tc>
      </w:tr>
      <w:tr w:rsidR="004C2D95" w:rsidRPr="0090307F" w14:paraId="5A281979" w14:textId="77777777" w:rsidTr="005479BD">
        <w:trPr>
          <w:jc w:val="center"/>
        </w:trPr>
        <w:tc>
          <w:tcPr>
            <w:tcW w:w="1701" w:type="dxa"/>
            <w:shd w:val="clear" w:color="auto" w:fill="auto"/>
          </w:tcPr>
          <w:p w14:paraId="0CC02C67" w14:textId="77777777" w:rsidR="004C2D95" w:rsidRPr="0090307F" w:rsidRDefault="004C2D95" w:rsidP="005479BD">
            <w:pPr>
              <w:pStyle w:val="TAL"/>
            </w:pPr>
            <w:proofErr w:type="spellStart"/>
            <w:r w:rsidRPr="0090307F">
              <w:t>dtx</w:t>
            </w:r>
            <w:proofErr w:type="spellEnd"/>
          </w:p>
        </w:tc>
        <w:tc>
          <w:tcPr>
            <w:tcW w:w="7938" w:type="dxa"/>
            <w:shd w:val="clear" w:color="auto" w:fill="auto"/>
          </w:tcPr>
          <w:p w14:paraId="437427CF" w14:textId="77777777" w:rsidR="004C2D95" w:rsidRPr="0090307F" w:rsidRDefault="004C2D95" w:rsidP="005479BD">
            <w:pPr>
              <w:pStyle w:val="TAL"/>
              <w:rPr>
                <w:bCs/>
              </w:rPr>
            </w:pPr>
            <w:r w:rsidRPr="0090307F">
              <w:rPr>
                <w:bCs/>
              </w:rPr>
              <w:t xml:space="preserve">MTSI client in terminal shall not include </w:t>
            </w:r>
            <w:proofErr w:type="spellStart"/>
            <w:r w:rsidRPr="0090307F">
              <w:rPr>
                <w:bCs/>
              </w:rPr>
              <w:t>dtx</w:t>
            </w:r>
            <w:proofErr w:type="spellEnd"/>
            <w:r w:rsidRPr="0090307F">
              <w:rPr>
                <w:bCs/>
              </w:rPr>
              <w:t xml:space="preserve"> in the initial SDP offer.</w:t>
            </w:r>
          </w:p>
        </w:tc>
      </w:tr>
      <w:tr w:rsidR="004C2D95" w:rsidRPr="0090307F" w14:paraId="4673C791" w14:textId="77777777" w:rsidTr="005479BD">
        <w:trPr>
          <w:jc w:val="center"/>
        </w:trPr>
        <w:tc>
          <w:tcPr>
            <w:tcW w:w="1701" w:type="dxa"/>
            <w:shd w:val="clear" w:color="auto" w:fill="auto"/>
          </w:tcPr>
          <w:p w14:paraId="4F6618AA" w14:textId="77777777" w:rsidR="004C2D95" w:rsidRPr="0090307F" w:rsidRDefault="004C2D95" w:rsidP="005479BD">
            <w:pPr>
              <w:pStyle w:val="TAL"/>
            </w:pPr>
            <w:proofErr w:type="spellStart"/>
            <w:r w:rsidRPr="0090307F">
              <w:t>dtx-recv</w:t>
            </w:r>
            <w:proofErr w:type="spellEnd"/>
          </w:p>
        </w:tc>
        <w:tc>
          <w:tcPr>
            <w:tcW w:w="7938" w:type="dxa"/>
            <w:shd w:val="clear" w:color="auto" w:fill="auto"/>
          </w:tcPr>
          <w:p w14:paraId="1ACD0634" w14:textId="77777777" w:rsidR="004C2D95" w:rsidRPr="0090307F" w:rsidRDefault="004C2D95" w:rsidP="005479BD">
            <w:pPr>
              <w:pStyle w:val="TAL"/>
              <w:rPr>
                <w:bCs/>
              </w:rPr>
            </w:pPr>
            <w:r w:rsidRPr="0090307F">
              <w:rPr>
                <w:bCs/>
              </w:rPr>
              <w:t xml:space="preserve">MTSI client in terminal shall not include </w:t>
            </w:r>
            <w:proofErr w:type="spellStart"/>
            <w:r w:rsidRPr="0090307F">
              <w:rPr>
                <w:bCs/>
              </w:rPr>
              <w:t>dtx-recv</w:t>
            </w:r>
            <w:proofErr w:type="spellEnd"/>
            <w:r w:rsidRPr="0090307F">
              <w:rPr>
                <w:bCs/>
              </w:rPr>
              <w:t>.</w:t>
            </w:r>
          </w:p>
        </w:tc>
      </w:tr>
      <w:tr w:rsidR="004C2D95" w:rsidRPr="0090307F" w14:paraId="3BC8C30A" w14:textId="77777777" w:rsidTr="005479BD">
        <w:trPr>
          <w:jc w:val="center"/>
        </w:trPr>
        <w:tc>
          <w:tcPr>
            <w:tcW w:w="1701" w:type="dxa"/>
            <w:shd w:val="clear" w:color="auto" w:fill="auto"/>
          </w:tcPr>
          <w:p w14:paraId="62BBD4E0" w14:textId="77777777" w:rsidR="004C2D95" w:rsidRPr="0090307F" w:rsidRDefault="004C2D95" w:rsidP="005479BD">
            <w:pPr>
              <w:pStyle w:val="TAL"/>
            </w:pPr>
            <w:r w:rsidRPr="0090307F">
              <w:t>hf-only</w:t>
            </w:r>
          </w:p>
        </w:tc>
        <w:tc>
          <w:tcPr>
            <w:tcW w:w="7938" w:type="dxa"/>
            <w:shd w:val="clear" w:color="auto" w:fill="auto"/>
          </w:tcPr>
          <w:p w14:paraId="5AE26EFD" w14:textId="77777777" w:rsidR="004C2D95" w:rsidRPr="0090307F" w:rsidRDefault="004C2D95" w:rsidP="005479BD">
            <w:pPr>
              <w:pStyle w:val="TAL"/>
            </w:pPr>
            <w:r w:rsidRPr="0090307F">
              <w:t>The SDP offer-answer considerations in 3GPP TS 26.445 [125] apply.</w:t>
            </w:r>
          </w:p>
        </w:tc>
      </w:tr>
      <w:tr w:rsidR="004C2D95" w:rsidRPr="0090307F" w14:paraId="046DB57F" w14:textId="77777777" w:rsidTr="005479BD">
        <w:trPr>
          <w:jc w:val="center"/>
        </w:trPr>
        <w:tc>
          <w:tcPr>
            <w:tcW w:w="1701" w:type="dxa"/>
            <w:shd w:val="clear" w:color="auto" w:fill="auto"/>
          </w:tcPr>
          <w:p w14:paraId="1FEF3C63" w14:textId="77777777" w:rsidR="004C2D95" w:rsidRPr="0090307F" w:rsidRDefault="004C2D95" w:rsidP="005479BD">
            <w:pPr>
              <w:pStyle w:val="TAL"/>
            </w:pPr>
            <w:proofErr w:type="spellStart"/>
            <w:r w:rsidRPr="0090307F">
              <w:rPr>
                <w:lang w:val="en-US" w:eastAsia="ko-KR"/>
              </w:rPr>
              <w:t>evs</w:t>
            </w:r>
            <w:proofErr w:type="spellEnd"/>
            <w:r w:rsidRPr="0090307F">
              <w:rPr>
                <w:rFonts w:hint="eastAsia"/>
                <w:lang w:val="en-US" w:eastAsia="ko-KR"/>
              </w:rPr>
              <w:t>-mode-</w:t>
            </w:r>
            <w:r w:rsidRPr="0090307F">
              <w:rPr>
                <w:lang w:val="en-US" w:eastAsia="ko-KR"/>
              </w:rPr>
              <w:t>switch</w:t>
            </w:r>
          </w:p>
        </w:tc>
        <w:tc>
          <w:tcPr>
            <w:tcW w:w="7938" w:type="dxa"/>
            <w:shd w:val="clear" w:color="auto" w:fill="auto"/>
          </w:tcPr>
          <w:p w14:paraId="37EC6F11" w14:textId="77777777" w:rsidR="004C2D95" w:rsidRPr="0090307F" w:rsidRDefault="004C2D95" w:rsidP="005479BD">
            <w:pPr>
              <w:pStyle w:val="TAL"/>
            </w:pPr>
            <w:r w:rsidRPr="0090307F">
              <w:t xml:space="preserve">MTSI client in terminal shall not include </w:t>
            </w:r>
            <w:proofErr w:type="spellStart"/>
            <w:r w:rsidRPr="0090307F">
              <w:t>evs</w:t>
            </w:r>
            <w:proofErr w:type="spellEnd"/>
            <w:r w:rsidRPr="0090307F">
              <w:t>-mode-switch in the initial SDP offer.</w:t>
            </w:r>
          </w:p>
        </w:tc>
      </w:tr>
      <w:tr w:rsidR="004C2D95" w:rsidRPr="0090307F" w14:paraId="38263F4D" w14:textId="77777777" w:rsidTr="005479BD">
        <w:trPr>
          <w:jc w:val="center"/>
        </w:trPr>
        <w:tc>
          <w:tcPr>
            <w:tcW w:w="1701" w:type="dxa"/>
            <w:shd w:val="clear" w:color="auto" w:fill="auto"/>
          </w:tcPr>
          <w:p w14:paraId="7FD88633" w14:textId="77777777" w:rsidR="004C2D95" w:rsidRPr="0090307F" w:rsidRDefault="004C2D95" w:rsidP="005479BD">
            <w:pPr>
              <w:pStyle w:val="TAL"/>
            </w:pPr>
            <w:proofErr w:type="spellStart"/>
            <w:r w:rsidRPr="0090307F">
              <w:rPr>
                <w:lang w:eastAsia="ko-KR"/>
              </w:rPr>
              <w:t>b</w:t>
            </w:r>
            <w:r w:rsidRPr="0090307F">
              <w:rPr>
                <w:rFonts w:hint="eastAsia"/>
                <w:lang w:eastAsia="ko-KR"/>
              </w:rPr>
              <w:t>r</w:t>
            </w:r>
            <w:proofErr w:type="spellEnd"/>
          </w:p>
        </w:tc>
        <w:tc>
          <w:tcPr>
            <w:tcW w:w="7938" w:type="dxa"/>
            <w:shd w:val="clear" w:color="auto" w:fill="auto"/>
          </w:tcPr>
          <w:p w14:paraId="30A15428" w14:textId="77777777" w:rsidR="004C2D95" w:rsidRPr="0090307F" w:rsidRDefault="004C2D95" w:rsidP="005479BD">
            <w:pPr>
              <w:pStyle w:val="TAL"/>
            </w:pPr>
            <w:r w:rsidRPr="0090307F">
              <w:t>An MTSI client in terminal supporting the EVS codec is required to support the entire bit-rate range but may offer a smaller bit-rate range or even a single bit-rate.</w:t>
            </w:r>
          </w:p>
        </w:tc>
      </w:tr>
      <w:tr w:rsidR="004C2D95" w:rsidRPr="0090307F" w14:paraId="7DBAB2C7" w14:textId="77777777" w:rsidTr="005479BD">
        <w:trPr>
          <w:jc w:val="center"/>
        </w:trPr>
        <w:tc>
          <w:tcPr>
            <w:tcW w:w="1701" w:type="dxa"/>
            <w:shd w:val="clear" w:color="auto" w:fill="auto"/>
          </w:tcPr>
          <w:p w14:paraId="2E572C5D" w14:textId="77777777" w:rsidR="004C2D95" w:rsidRPr="0090307F" w:rsidRDefault="004C2D95" w:rsidP="005479BD">
            <w:pPr>
              <w:pStyle w:val="TAL"/>
            </w:pPr>
            <w:proofErr w:type="spellStart"/>
            <w:r w:rsidRPr="0090307F">
              <w:rPr>
                <w:rFonts w:hint="eastAsia"/>
                <w:lang w:eastAsia="ko-KR"/>
              </w:rPr>
              <w:t>br</w:t>
            </w:r>
            <w:proofErr w:type="spellEnd"/>
            <w:r w:rsidRPr="0090307F">
              <w:rPr>
                <w:rFonts w:hint="eastAsia"/>
                <w:lang w:eastAsia="ko-KR"/>
              </w:rPr>
              <w:t>-send</w:t>
            </w:r>
          </w:p>
        </w:tc>
        <w:tc>
          <w:tcPr>
            <w:tcW w:w="7938" w:type="dxa"/>
            <w:shd w:val="clear" w:color="auto" w:fill="auto"/>
          </w:tcPr>
          <w:p w14:paraId="614DB8E2" w14:textId="77777777" w:rsidR="004C2D95" w:rsidRPr="0090307F" w:rsidRDefault="004C2D95" w:rsidP="005479BD">
            <w:pPr>
              <w:pStyle w:val="TAL"/>
            </w:pPr>
            <w:r w:rsidRPr="0090307F">
              <w:t>The SDP offer-answer considerations in 3GPP TS 26.445 [125] apply.</w:t>
            </w:r>
          </w:p>
        </w:tc>
      </w:tr>
      <w:tr w:rsidR="004C2D95" w:rsidRPr="0090307F" w14:paraId="7889E189" w14:textId="77777777" w:rsidTr="005479BD">
        <w:trPr>
          <w:jc w:val="center"/>
        </w:trPr>
        <w:tc>
          <w:tcPr>
            <w:tcW w:w="1701" w:type="dxa"/>
            <w:shd w:val="clear" w:color="auto" w:fill="auto"/>
          </w:tcPr>
          <w:p w14:paraId="7E698615" w14:textId="77777777" w:rsidR="004C2D95" w:rsidRPr="0090307F" w:rsidRDefault="004C2D95" w:rsidP="005479BD">
            <w:pPr>
              <w:pStyle w:val="TAL"/>
            </w:pPr>
            <w:proofErr w:type="spellStart"/>
            <w:r w:rsidRPr="0090307F">
              <w:rPr>
                <w:rFonts w:hint="eastAsia"/>
                <w:lang w:eastAsia="ko-KR"/>
              </w:rPr>
              <w:t>br-recv</w:t>
            </w:r>
            <w:proofErr w:type="spellEnd"/>
          </w:p>
        </w:tc>
        <w:tc>
          <w:tcPr>
            <w:tcW w:w="7938" w:type="dxa"/>
            <w:shd w:val="clear" w:color="auto" w:fill="auto"/>
          </w:tcPr>
          <w:p w14:paraId="3149D555" w14:textId="77777777" w:rsidR="004C2D95" w:rsidRPr="0090307F" w:rsidRDefault="004C2D95" w:rsidP="005479BD">
            <w:pPr>
              <w:pStyle w:val="TAL"/>
            </w:pPr>
            <w:r w:rsidRPr="0090307F">
              <w:t>The SDP offer-answer considerations in 3GPP TS 26.445 [125] apply.</w:t>
            </w:r>
          </w:p>
        </w:tc>
      </w:tr>
      <w:tr w:rsidR="004C2D95" w:rsidRPr="0090307F" w14:paraId="76D7D5EA" w14:textId="77777777" w:rsidTr="005479BD">
        <w:trPr>
          <w:jc w:val="center"/>
        </w:trPr>
        <w:tc>
          <w:tcPr>
            <w:tcW w:w="1701" w:type="dxa"/>
            <w:shd w:val="clear" w:color="auto" w:fill="auto"/>
          </w:tcPr>
          <w:p w14:paraId="5C9E45CB" w14:textId="77777777" w:rsidR="004C2D95" w:rsidRPr="0090307F" w:rsidRDefault="004C2D95" w:rsidP="005479BD">
            <w:pPr>
              <w:pStyle w:val="TAL"/>
            </w:pPr>
            <w:proofErr w:type="spellStart"/>
            <w:r w:rsidRPr="0090307F">
              <w:rPr>
                <w:rFonts w:hint="eastAsia"/>
                <w:lang w:eastAsia="ko-KR"/>
              </w:rPr>
              <w:t>bw</w:t>
            </w:r>
            <w:proofErr w:type="spellEnd"/>
          </w:p>
        </w:tc>
        <w:tc>
          <w:tcPr>
            <w:tcW w:w="7938" w:type="dxa"/>
            <w:shd w:val="clear" w:color="auto" w:fill="auto"/>
          </w:tcPr>
          <w:p w14:paraId="3EE874DB" w14:textId="77777777" w:rsidR="004C2D95" w:rsidRPr="0090307F" w:rsidRDefault="004C2D95" w:rsidP="005479BD">
            <w:pPr>
              <w:pStyle w:val="TAL"/>
            </w:pPr>
            <w:r w:rsidRPr="0090307F">
              <w:t>The SDP offer-answer considerations in 3GPP TS 26.445 [125] apply.</w:t>
            </w:r>
          </w:p>
        </w:tc>
      </w:tr>
      <w:tr w:rsidR="004C2D95" w:rsidRPr="0090307F" w14:paraId="1A701A1B" w14:textId="77777777" w:rsidTr="005479BD">
        <w:trPr>
          <w:jc w:val="center"/>
        </w:trPr>
        <w:tc>
          <w:tcPr>
            <w:tcW w:w="1701" w:type="dxa"/>
            <w:shd w:val="clear" w:color="auto" w:fill="auto"/>
          </w:tcPr>
          <w:p w14:paraId="51366279" w14:textId="77777777" w:rsidR="004C2D95" w:rsidRPr="0090307F" w:rsidRDefault="004C2D95" w:rsidP="005479BD">
            <w:pPr>
              <w:pStyle w:val="TAL"/>
            </w:pPr>
            <w:proofErr w:type="spellStart"/>
            <w:r w:rsidRPr="0090307F">
              <w:rPr>
                <w:rFonts w:hint="eastAsia"/>
                <w:lang w:eastAsia="ko-KR"/>
              </w:rPr>
              <w:t>bw</w:t>
            </w:r>
            <w:proofErr w:type="spellEnd"/>
            <w:r w:rsidRPr="0090307F">
              <w:rPr>
                <w:rFonts w:hint="eastAsia"/>
                <w:lang w:eastAsia="ko-KR"/>
              </w:rPr>
              <w:t>-send</w:t>
            </w:r>
          </w:p>
        </w:tc>
        <w:tc>
          <w:tcPr>
            <w:tcW w:w="7938" w:type="dxa"/>
            <w:shd w:val="clear" w:color="auto" w:fill="auto"/>
          </w:tcPr>
          <w:p w14:paraId="2E6CAE86" w14:textId="77777777" w:rsidR="004C2D95" w:rsidRPr="0090307F" w:rsidRDefault="004C2D95" w:rsidP="005479BD">
            <w:pPr>
              <w:pStyle w:val="TAL"/>
            </w:pPr>
            <w:r w:rsidRPr="0090307F">
              <w:t>The SDP offer-answer considerations in 3GPP TS 26.445 [125] apply.</w:t>
            </w:r>
          </w:p>
        </w:tc>
      </w:tr>
      <w:tr w:rsidR="004C2D95" w:rsidRPr="0090307F" w14:paraId="02154E04" w14:textId="77777777" w:rsidTr="005479BD">
        <w:trPr>
          <w:jc w:val="center"/>
        </w:trPr>
        <w:tc>
          <w:tcPr>
            <w:tcW w:w="1701" w:type="dxa"/>
            <w:shd w:val="clear" w:color="auto" w:fill="auto"/>
          </w:tcPr>
          <w:p w14:paraId="59A645F7" w14:textId="77777777" w:rsidR="004C2D95" w:rsidRPr="0090307F" w:rsidRDefault="004C2D95" w:rsidP="005479BD">
            <w:pPr>
              <w:pStyle w:val="TAL"/>
            </w:pPr>
            <w:proofErr w:type="spellStart"/>
            <w:r w:rsidRPr="0090307F">
              <w:rPr>
                <w:rFonts w:hint="eastAsia"/>
                <w:lang w:eastAsia="ko-KR"/>
              </w:rPr>
              <w:t>bw-recv</w:t>
            </w:r>
            <w:proofErr w:type="spellEnd"/>
          </w:p>
        </w:tc>
        <w:tc>
          <w:tcPr>
            <w:tcW w:w="7938" w:type="dxa"/>
            <w:shd w:val="clear" w:color="auto" w:fill="auto"/>
          </w:tcPr>
          <w:p w14:paraId="5AD6EB7F" w14:textId="77777777" w:rsidR="004C2D95" w:rsidRPr="0090307F" w:rsidRDefault="004C2D95" w:rsidP="005479BD">
            <w:pPr>
              <w:pStyle w:val="TAL"/>
            </w:pPr>
            <w:r w:rsidRPr="0090307F">
              <w:t>The SDP offer-answer considerations in 3GPP TS 26.445 [125] apply.</w:t>
            </w:r>
          </w:p>
        </w:tc>
      </w:tr>
      <w:tr w:rsidR="004C2D95" w:rsidRPr="0090307F" w14:paraId="7F476AC1" w14:textId="77777777" w:rsidTr="005479BD">
        <w:trPr>
          <w:jc w:val="center"/>
        </w:trPr>
        <w:tc>
          <w:tcPr>
            <w:tcW w:w="1701" w:type="dxa"/>
            <w:shd w:val="clear" w:color="auto" w:fill="auto"/>
          </w:tcPr>
          <w:p w14:paraId="065EB1FE" w14:textId="77777777" w:rsidR="004C2D95" w:rsidRPr="0090307F" w:rsidRDefault="004C2D95" w:rsidP="005479BD">
            <w:pPr>
              <w:pStyle w:val="TAL"/>
              <w:rPr>
                <w:lang w:eastAsia="ko-KR"/>
              </w:rPr>
            </w:pPr>
            <w:proofErr w:type="spellStart"/>
            <w:r w:rsidRPr="0090307F">
              <w:rPr>
                <w:rFonts w:hint="eastAsia"/>
                <w:lang w:eastAsia="ko-KR"/>
              </w:rPr>
              <w:t>ch</w:t>
            </w:r>
            <w:proofErr w:type="spellEnd"/>
            <w:r w:rsidRPr="0090307F">
              <w:rPr>
                <w:rFonts w:hint="eastAsia"/>
                <w:lang w:eastAsia="ko-KR"/>
              </w:rPr>
              <w:t>-send</w:t>
            </w:r>
          </w:p>
        </w:tc>
        <w:tc>
          <w:tcPr>
            <w:tcW w:w="7938" w:type="dxa"/>
            <w:shd w:val="clear" w:color="auto" w:fill="auto"/>
          </w:tcPr>
          <w:p w14:paraId="79DF1C23" w14:textId="77777777" w:rsidR="004C2D95" w:rsidRPr="0090307F" w:rsidRDefault="004C2D95" w:rsidP="005479BD">
            <w:pPr>
              <w:pStyle w:val="TAL"/>
            </w:pPr>
            <w:r w:rsidRPr="0090307F">
              <w:t>The SDP offer-answer considerations in 3GPP TS 26.445 [125] apply.</w:t>
            </w:r>
          </w:p>
        </w:tc>
      </w:tr>
      <w:tr w:rsidR="004C2D95" w:rsidRPr="0090307F" w14:paraId="2FB7A1E3" w14:textId="77777777" w:rsidTr="005479BD">
        <w:trPr>
          <w:jc w:val="center"/>
        </w:trPr>
        <w:tc>
          <w:tcPr>
            <w:tcW w:w="1701" w:type="dxa"/>
            <w:shd w:val="clear" w:color="auto" w:fill="auto"/>
          </w:tcPr>
          <w:p w14:paraId="71D76F5D" w14:textId="77777777" w:rsidR="004C2D95" w:rsidRPr="0090307F" w:rsidRDefault="004C2D95" w:rsidP="005479BD">
            <w:pPr>
              <w:pStyle w:val="TAL"/>
              <w:rPr>
                <w:lang w:eastAsia="ko-KR"/>
              </w:rPr>
            </w:pPr>
            <w:proofErr w:type="spellStart"/>
            <w:r w:rsidRPr="0090307F">
              <w:rPr>
                <w:rFonts w:hint="eastAsia"/>
                <w:lang w:eastAsia="ko-KR"/>
              </w:rPr>
              <w:t>ch-recv</w:t>
            </w:r>
            <w:proofErr w:type="spellEnd"/>
          </w:p>
        </w:tc>
        <w:tc>
          <w:tcPr>
            <w:tcW w:w="7938" w:type="dxa"/>
            <w:shd w:val="clear" w:color="auto" w:fill="auto"/>
          </w:tcPr>
          <w:p w14:paraId="70D8295C" w14:textId="77777777" w:rsidR="004C2D95" w:rsidRPr="0090307F" w:rsidRDefault="004C2D95" w:rsidP="005479BD">
            <w:pPr>
              <w:pStyle w:val="TAL"/>
            </w:pPr>
            <w:r w:rsidRPr="0090307F">
              <w:t>The SDP offer-answer considerations in 3GPP TS 26.445 [125] apply.</w:t>
            </w:r>
          </w:p>
        </w:tc>
      </w:tr>
      <w:tr w:rsidR="004C2D95" w:rsidRPr="0090307F" w14:paraId="70A9CC25" w14:textId="77777777" w:rsidTr="005479BD">
        <w:trPr>
          <w:jc w:val="center"/>
        </w:trPr>
        <w:tc>
          <w:tcPr>
            <w:tcW w:w="1701" w:type="dxa"/>
            <w:shd w:val="clear" w:color="auto" w:fill="auto"/>
          </w:tcPr>
          <w:p w14:paraId="32CA57DC" w14:textId="77777777" w:rsidR="004C2D95" w:rsidRPr="0090307F" w:rsidRDefault="004C2D95" w:rsidP="005479BD">
            <w:pPr>
              <w:pStyle w:val="TAL"/>
              <w:rPr>
                <w:lang w:eastAsia="ko-KR"/>
              </w:rPr>
            </w:pPr>
            <w:proofErr w:type="spellStart"/>
            <w:r w:rsidRPr="0090307F">
              <w:rPr>
                <w:lang w:eastAsia="ko-KR"/>
              </w:rPr>
              <w:t>cmr</w:t>
            </w:r>
            <w:proofErr w:type="spellEnd"/>
          </w:p>
        </w:tc>
        <w:tc>
          <w:tcPr>
            <w:tcW w:w="7938" w:type="dxa"/>
            <w:shd w:val="clear" w:color="auto" w:fill="auto"/>
          </w:tcPr>
          <w:p w14:paraId="179956F6" w14:textId="77777777" w:rsidR="004C2D95" w:rsidRPr="0090307F" w:rsidRDefault="004C2D95" w:rsidP="005479BD">
            <w:pPr>
              <w:pStyle w:val="TAL"/>
            </w:pPr>
            <w:r w:rsidRPr="0090307F">
              <w:t>The SDP offer-answer considerations in 3GPP TS 26.445 [125] apply.</w:t>
            </w:r>
          </w:p>
        </w:tc>
      </w:tr>
      <w:tr w:rsidR="004C2D95" w:rsidRPr="0090307F" w14:paraId="58697E42" w14:textId="77777777" w:rsidTr="005479BD">
        <w:trPr>
          <w:jc w:val="center"/>
        </w:trPr>
        <w:tc>
          <w:tcPr>
            <w:tcW w:w="1701" w:type="dxa"/>
            <w:shd w:val="clear" w:color="auto" w:fill="auto"/>
          </w:tcPr>
          <w:p w14:paraId="3D098ACC" w14:textId="77777777" w:rsidR="004C2D95" w:rsidRPr="0090307F" w:rsidRDefault="004C2D95" w:rsidP="005479BD">
            <w:pPr>
              <w:pStyle w:val="TAL"/>
              <w:rPr>
                <w:lang w:eastAsia="ko-KR"/>
              </w:rPr>
            </w:pPr>
            <w:proofErr w:type="spellStart"/>
            <w:r w:rsidRPr="0090307F">
              <w:rPr>
                <w:rFonts w:hint="eastAsia"/>
                <w:lang w:val="en-US" w:eastAsia="ko-KR"/>
              </w:rPr>
              <w:t>ch</w:t>
            </w:r>
            <w:proofErr w:type="spellEnd"/>
            <w:r w:rsidRPr="0090307F">
              <w:rPr>
                <w:rFonts w:hint="eastAsia"/>
                <w:lang w:val="en-US" w:eastAsia="ko-KR"/>
              </w:rPr>
              <w:t>-aw-</w:t>
            </w:r>
            <w:proofErr w:type="spellStart"/>
            <w:r w:rsidRPr="0090307F">
              <w:rPr>
                <w:rFonts w:hint="eastAsia"/>
                <w:lang w:val="en-US" w:eastAsia="ko-KR"/>
              </w:rPr>
              <w:t>recv</w:t>
            </w:r>
            <w:proofErr w:type="spellEnd"/>
          </w:p>
        </w:tc>
        <w:tc>
          <w:tcPr>
            <w:tcW w:w="7938" w:type="dxa"/>
            <w:shd w:val="clear" w:color="auto" w:fill="auto"/>
          </w:tcPr>
          <w:p w14:paraId="321E888E" w14:textId="77777777" w:rsidR="004C2D95" w:rsidRPr="0090307F" w:rsidRDefault="004C2D95" w:rsidP="005479BD">
            <w:pPr>
              <w:pStyle w:val="TAL"/>
            </w:pPr>
            <w:r w:rsidRPr="0090307F">
              <w:t>The SDP offer-answer considerations in 3GPP TS 26.445 [125] apply.</w:t>
            </w:r>
          </w:p>
        </w:tc>
      </w:tr>
      <w:tr w:rsidR="004C2D95" w:rsidRPr="0090307F" w14:paraId="79066484" w14:textId="77777777" w:rsidTr="005479BD">
        <w:trPr>
          <w:jc w:val="center"/>
        </w:trPr>
        <w:tc>
          <w:tcPr>
            <w:tcW w:w="1701" w:type="dxa"/>
            <w:shd w:val="clear" w:color="auto" w:fill="auto"/>
          </w:tcPr>
          <w:p w14:paraId="621D9F8A" w14:textId="77777777" w:rsidR="004C2D95" w:rsidRPr="0090307F" w:rsidRDefault="004C2D95" w:rsidP="005479BD">
            <w:pPr>
              <w:pStyle w:val="TAL"/>
              <w:rPr>
                <w:lang w:val="en-US" w:eastAsia="ko-KR"/>
              </w:rPr>
            </w:pPr>
            <w:r w:rsidRPr="0090307F">
              <w:t>channels</w:t>
            </w:r>
          </w:p>
        </w:tc>
        <w:tc>
          <w:tcPr>
            <w:tcW w:w="7938" w:type="dxa"/>
            <w:shd w:val="clear" w:color="auto" w:fill="auto"/>
          </w:tcPr>
          <w:p w14:paraId="257E4AC0" w14:textId="77777777" w:rsidR="004C2D95" w:rsidRPr="0090307F" w:rsidRDefault="004C2D95" w:rsidP="005479BD">
            <w:pPr>
              <w:pStyle w:val="TAL"/>
            </w:pPr>
            <w:r w:rsidRPr="0090307F">
              <w:t>The SDP offer-answer considerations in 3GPP TS 26.445 [125] apply.</w:t>
            </w:r>
          </w:p>
        </w:tc>
      </w:tr>
      <w:tr w:rsidR="004C2D95" w:rsidRPr="0090307F" w14:paraId="2C5CEC9E" w14:textId="77777777" w:rsidTr="005479BD">
        <w:trPr>
          <w:jc w:val="center"/>
        </w:trPr>
        <w:tc>
          <w:tcPr>
            <w:tcW w:w="1701" w:type="dxa"/>
            <w:shd w:val="clear" w:color="auto" w:fill="auto"/>
          </w:tcPr>
          <w:p w14:paraId="054B01B6" w14:textId="77777777" w:rsidR="004C2D95" w:rsidRPr="0090307F" w:rsidRDefault="004C2D95" w:rsidP="005479BD">
            <w:pPr>
              <w:pStyle w:val="TAL"/>
              <w:rPr>
                <w:lang w:val="en-US" w:eastAsia="ko-KR"/>
              </w:rPr>
            </w:pPr>
            <w:r w:rsidRPr="0090307F">
              <w:t>max-red</w:t>
            </w:r>
          </w:p>
        </w:tc>
        <w:tc>
          <w:tcPr>
            <w:tcW w:w="7938" w:type="dxa"/>
            <w:shd w:val="clear" w:color="auto" w:fill="auto"/>
          </w:tcPr>
          <w:p w14:paraId="298D4A02" w14:textId="77777777" w:rsidR="004C2D95" w:rsidRPr="0090307F" w:rsidRDefault="004C2D95" w:rsidP="005479BD">
            <w:pPr>
              <w:pStyle w:val="TAL"/>
            </w:pPr>
            <w:r w:rsidRPr="0090307F">
              <w:t>Shall be included and shall be set to 220 or less.</w:t>
            </w:r>
          </w:p>
        </w:tc>
      </w:tr>
    </w:tbl>
    <w:p w14:paraId="03EE4497" w14:textId="77777777" w:rsidR="004C2D95" w:rsidRPr="00BC4FC7" w:rsidRDefault="004C2D95" w:rsidP="004C2D95">
      <w:pPr>
        <w:spacing w:after="0"/>
      </w:pPr>
    </w:p>
    <w:p w14:paraId="66CA0A81" w14:textId="77777777" w:rsidR="004F3F9C" w:rsidRDefault="004F3F9C" w:rsidP="004F3F9C">
      <w:r w:rsidRPr="007330C9">
        <w:t>When the channels parameter is omitted then this means that one channel is being offered.</w:t>
      </w:r>
      <w:r w:rsidRPr="00BB190E">
        <w:t xml:space="preserve"> </w:t>
      </w:r>
    </w:p>
    <w:p w14:paraId="7001D2CC" w14:textId="77777777" w:rsidR="004F3F9C" w:rsidRDefault="004F3F9C" w:rsidP="004F3F9C">
      <w:pPr>
        <w:rPr>
          <w:b/>
        </w:rPr>
      </w:pPr>
      <w:r w:rsidRPr="00CC31BD">
        <w:t>The mode</w:t>
      </w:r>
      <w:r>
        <w:t>-set parameter is omitted,</w:t>
      </w:r>
      <w:r w:rsidRPr="00CC31BD">
        <w:t xml:space="preserve"> allow</w:t>
      </w:r>
      <w:r>
        <w:t>ing</w:t>
      </w:r>
      <w:r w:rsidRPr="00CC31BD">
        <w:t xml:space="preserve"> maximum freedom for the visited network.</w:t>
      </w:r>
    </w:p>
    <w:p w14:paraId="1100D772" w14:textId="77777777" w:rsidR="004F3F9C" w:rsidRPr="007330C9" w:rsidRDefault="004F3F9C" w:rsidP="004F3F9C">
      <w:r>
        <w:t>The mode-change-capability parameter is included and set to 2, to support potential interworking with 2G radio access (GERAN).</w:t>
      </w:r>
    </w:p>
    <w:p w14:paraId="6855E34A" w14:textId="77777777" w:rsidR="00F8089C" w:rsidRDefault="00F8089C" w:rsidP="00F8089C">
      <w:r>
        <w:t>An example of an SDP offer for AMR-NB is shown in Table A.1.1. An example of an SDP offer for both AMR-NB and AMR-WB is shown in Table A.1.2.</w:t>
      </w:r>
      <w:r w:rsidR="00E560DA" w:rsidRPr="00E560DA">
        <w:t xml:space="preserve"> </w:t>
      </w:r>
      <w:r w:rsidR="00E560DA">
        <w:t xml:space="preserve">An example of </w:t>
      </w:r>
      <w:r w:rsidR="00E560DA" w:rsidRPr="00731EE8">
        <w:t>SDP offer for AMR-NB</w:t>
      </w:r>
      <w:r w:rsidR="00E560DA">
        <w:rPr>
          <w:rFonts w:hint="eastAsia"/>
          <w:lang w:eastAsia="ko-KR"/>
        </w:rPr>
        <w:t>,</w:t>
      </w:r>
      <w:r w:rsidR="00E560DA" w:rsidRPr="00731EE8">
        <w:t xml:space="preserve"> AMR-WB</w:t>
      </w:r>
      <w:r w:rsidR="00E560DA">
        <w:rPr>
          <w:rFonts w:hint="eastAsia"/>
          <w:lang w:eastAsia="ko-KR"/>
        </w:rPr>
        <w:t>, and EVS</w:t>
      </w:r>
      <w:r w:rsidR="00E560DA" w:rsidRPr="00731EE8">
        <w:t xml:space="preserve"> is shown in Table A.1</w:t>
      </w:r>
      <w:r w:rsidR="00E560DA">
        <w:rPr>
          <w:rFonts w:hint="eastAsia"/>
          <w:lang w:eastAsia="ko-KR"/>
        </w:rPr>
        <w:t>4</w:t>
      </w:r>
      <w:r w:rsidR="00E560DA" w:rsidRPr="00731EE8">
        <w:t>.</w:t>
      </w:r>
      <w:r w:rsidR="00E560DA">
        <w:rPr>
          <w:rFonts w:hint="eastAsia"/>
          <w:lang w:eastAsia="ko-KR"/>
        </w:rPr>
        <w:t>1</w:t>
      </w:r>
      <w:r w:rsidR="00E560DA" w:rsidRPr="00731EE8">
        <w:t>.</w:t>
      </w:r>
    </w:p>
    <w:p w14:paraId="41FD7489" w14:textId="77777777" w:rsidR="00330EE9" w:rsidRDefault="00330EE9" w:rsidP="00F8089C">
      <w:pPr>
        <w:rPr>
          <w:lang w:eastAsia="ko-KR"/>
        </w:rPr>
      </w:pPr>
      <w:r>
        <w:rPr>
          <w:lang w:eastAsia="ko-KR"/>
        </w:rPr>
        <w:t xml:space="preserve">An </w:t>
      </w:r>
      <w:r>
        <w:rPr>
          <w:rFonts w:hint="eastAsia"/>
          <w:lang w:eastAsia="ko-KR"/>
        </w:rPr>
        <w:t>SDP example</w:t>
      </w:r>
      <w:r w:rsidRPr="00535AE7">
        <w:rPr>
          <w:rFonts w:hint="eastAsia"/>
          <w:lang w:eastAsia="ko-KR"/>
        </w:rPr>
        <w:t xml:space="preserve"> for offering </w:t>
      </w:r>
      <w:r>
        <w:rPr>
          <w:rFonts w:hint="eastAsia"/>
          <w:lang w:eastAsia="ko-KR"/>
        </w:rPr>
        <w:t xml:space="preserve">and accepting </w:t>
      </w:r>
      <w:r>
        <w:rPr>
          <w:lang w:eastAsia="ko-KR"/>
        </w:rPr>
        <w:t xml:space="preserve">a </w:t>
      </w:r>
      <w:r>
        <w:rPr>
          <w:rFonts w:hint="eastAsia"/>
          <w:lang w:eastAsia="ko-KR"/>
        </w:rPr>
        <w:t>dual-mono session</w:t>
      </w:r>
      <w:r>
        <w:rPr>
          <w:lang w:eastAsia="ko-KR"/>
        </w:rPr>
        <w:t xml:space="preserve"> for EVS is</w:t>
      </w:r>
      <w:r w:rsidRPr="00535AE7">
        <w:rPr>
          <w:rFonts w:hint="eastAsia"/>
          <w:lang w:eastAsia="ko-KR"/>
        </w:rPr>
        <w:t xml:space="preserve"> shown in Annex </w:t>
      </w:r>
      <w:r>
        <w:rPr>
          <w:lang w:eastAsia="ko-KR"/>
        </w:rPr>
        <w:t xml:space="preserve">A.14.1 and </w:t>
      </w:r>
      <w:r w:rsidRPr="00535AE7">
        <w:rPr>
          <w:rFonts w:hint="eastAsia"/>
          <w:lang w:eastAsia="ko-KR"/>
        </w:rPr>
        <w:t>A.14</w:t>
      </w:r>
      <w:r>
        <w:rPr>
          <w:lang w:eastAsia="ko-KR"/>
        </w:rPr>
        <w:t>.3</w:t>
      </w:r>
      <w:r w:rsidRPr="00535AE7">
        <w:rPr>
          <w:rFonts w:hint="eastAsia"/>
          <w:lang w:eastAsia="ko-KR"/>
        </w:rPr>
        <w:t>.</w:t>
      </w:r>
    </w:p>
    <w:p w14:paraId="336C7FC4" w14:textId="77777777" w:rsidR="004F3F9C" w:rsidRDefault="004F3F9C" w:rsidP="00F8089C">
      <w:r>
        <w:t xml:space="preserve">An MTSI client in terminal may divide the offer-answer negotiation into several phases and offer different configurations in different SDP offers. If this is done then the first SDP offer in the initial offer-answer negotiation shall include the most preferable configurations. For AMR-NB, this means that the first SDP offer in the initial offer-answer negotiation shall include at least one RTP payload type for AMR-NB with the parameters as defined in Table 6.1. If wideband speech is offered then the first SDP offer in the initial offer-answer negotiation shall include also at least one RTP payload type for AMR-WB with the parameters as defined in Table 6.1. This also means that offers for octet-aligned payload format do not need to be included in the first SDP offer. </w:t>
      </w:r>
      <w:r w:rsidR="00EB70D8" w:rsidRPr="00731EE8">
        <w:t xml:space="preserve">If </w:t>
      </w:r>
      <w:r w:rsidR="00EB70D8">
        <w:rPr>
          <w:rFonts w:hint="eastAsia"/>
          <w:lang w:eastAsia="ko-KR"/>
        </w:rPr>
        <w:t>super-</w:t>
      </w:r>
      <w:r w:rsidR="00EB70D8" w:rsidRPr="00731EE8">
        <w:t xml:space="preserve">wideband </w:t>
      </w:r>
      <w:r w:rsidR="00F6718B">
        <w:t xml:space="preserve">or </w:t>
      </w:r>
      <w:proofErr w:type="spellStart"/>
      <w:r w:rsidR="00F6718B">
        <w:t>fullband</w:t>
      </w:r>
      <w:proofErr w:type="spellEnd"/>
      <w:r w:rsidR="00F6718B" w:rsidRPr="00731EE8">
        <w:t xml:space="preserve"> </w:t>
      </w:r>
      <w:r w:rsidR="00EB70D8" w:rsidRPr="00731EE8">
        <w:t>speech is offered</w:t>
      </w:r>
      <w:r w:rsidR="00EB70D8">
        <w:rPr>
          <w:rFonts w:hint="eastAsia"/>
          <w:lang w:eastAsia="ko-KR"/>
        </w:rPr>
        <w:t>,</w:t>
      </w:r>
      <w:r w:rsidR="00EB70D8" w:rsidRPr="00731EE8">
        <w:t xml:space="preserve"> the first SDP offer in the initial offer-answer negotiation shall include at least one RTP payload type for </w:t>
      </w:r>
      <w:r w:rsidR="00EB70D8">
        <w:rPr>
          <w:rFonts w:hint="eastAsia"/>
          <w:lang w:eastAsia="ko-KR"/>
        </w:rPr>
        <w:t>EVS</w:t>
      </w:r>
      <w:r w:rsidR="00EB70D8">
        <w:rPr>
          <w:lang w:eastAsia="ko-KR"/>
        </w:rPr>
        <w:t xml:space="preserve"> </w:t>
      </w:r>
      <w:r w:rsidR="00EB70D8" w:rsidRPr="00731EE8">
        <w:t xml:space="preserve">with the parameters as defined in </w:t>
      </w:r>
      <w:r w:rsidR="00EB70D8">
        <w:t>[</w:t>
      </w:r>
      <w:r w:rsidR="00EB70D8">
        <w:rPr>
          <w:rFonts w:hint="eastAsia"/>
          <w:lang w:eastAsia="ko-KR"/>
        </w:rPr>
        <w:t>125</w:t>
      </w:r>
      <w:r w:rsidR="00EB70D8">
        <w:t>]</w:t>
      </w:r>
      <w:r w:rsidR="00EB70D8" w:rsidRPr="00731EE8">
        <w:t>.</w:t>
      </w:r>
      <w:r w:rsidR="00EB70D8">
        <w:rPr>
          <w:rFonts w:hint="eastAsia"/>
          <w:lang w:eastAsia="ko-KR"/>
        </w:rPr>
        <w:t xml:space="preserve"> </w:t>
      </w:r>
      <w:r>
        <w:t>One example of dividing the offer-answer negotiation into two phases, and the corresponding SDP offers, is shown in clause A.1.1.2.2.</w:t>
      </w:r>
    </w:p>
    <w:p w14:paraId="646E4D6E" w14:textId="77777777" w:rsidR="004F3F9C" w:rsidRDefault="004F3F9C" w:rsidP="004F3F9C">
      <w:pPr>
        <w:pStyle w:val="NO"/>
      </w:pPr>
      <w:r>
        <w:t>NOTE</w:t>
      </w:r>
      <w:r w:rsidR="000E1E41">
        <w:t xml:space="preserve"> 4</w:t>
      </w:r>
      <w:r>
        <w:t>:</w:t>
      </w:r>
      <w:r>
        <w:tab/>
        <w:t>Dividing the offer-answer negotiation into several phases may lead to never offering the less preferred configurations, if the other end-point accepts to use at least one of the configurations offered in the initial SDP offer.</w:t>
      </w:r>
    </w:p>
    <w:p w14:paraId="769D5CE2" w14:textId="77777777" w:rsidR="00F8089C" w:rsidRDefault="00F8089C" w:rsidP="00F8089C">
      <w:r>
        <w:t>If the speech media is re-negotiated during the session then the knowledge from earlier offer-answer negotiations should be used in order to shorten the session re-negotiation time. I.e., failed offer-answer transactions shall not be repeated.</w:t>
      </w:r>
    </w:p>
    <w:p w14:paraId="0E0147D6" w14:textId="77777777" w:rsidR="00F8089C" w:rsidRPr="00293968" w:rsidRDefault="00F8089C" w:rsidP="00F8089C">
      <w:pPr>
        <w:pStyle w:val="Heading4"/>
      </w:pPr>
      <w:bookmarkStart w:id="346" w:name="_Toc26369224"/>
      <w:bookmarkStart w:id="347" w:name="_Toc36227106"/>
      <w:bookmarkStart w:id="348" w:name="_Toc36228120"/>
      <w:bookmarkStart w:id="349" w:name="_Toc36228747"/>
      <w:bookmarkStart w:id="350" w:name="_Toc68847066"/>
      <w:bookmarkStart w:id="351" w:name="_Toc74611001"/>
      <w:bookmarkStart w:id="352" w:name="_Toc75566280"/>
      <w:bookmarkStart w:id="353" w:name="_Toc89789831"/>
      <w:bookmarkStart w:id="354" w:name="_Toc99466466"/>
      <w:r w:rsidRPr="00293968">
        <w:t>6.2.2.3</w:t>
      </w:r>
      <w:r w:rsidRPr="00293968">
        <w:tab/>
        <w:t>Generating SDP answer</w:t>
      </w:r>
      <w:bookmarkEnd w:id="346"/>
      <w:bookmarkEnd w:id="347"/>
      <w:bookmarkEnd w:id="348"/>
      <w:bookmarkEnd w:id="349"/>
      <w:bookmarkEnd w:id="350"/>
      <w:bookmarkEnd w:id="351"/>
      <w:bookmarkEnd w:id="352"/>
      <w:bookmarkEnd w:id="353"/>
      <w:bookmarkEnd w:id="354"/>
    </w:p>
    <w:p w14:paraId="622D886C" w14:textId="77777777" w:rsidR="00F8089C" w:rsidRDefault="00F8089C" w:rsidP="00F8089C">
      <w:r>
        <w:t>An MTSI client in terminal must understand all the payload format options that are defined in RFC 4867 [28]</w:t>
      </w:r>
      <w:r w:rsidR="00EB70D8">
        <w:rPr>
          <w:rFonts w:hint="eastAsia"/>
          <w:lang w:eastAsia="ko-KR"/>
        </w:rPr>
        <w:t>,</w:t>
      </w:r>
      <w:r w:rsidR="00EB70D8" w:rsidRPr="00AB0F7F">
        <w:rPr>
          <w:rFonts w:hint="eastAsia"/>
          <w:lang w:eastAsia="ko-KR"/>
        </w:rPr>
        <w:t xml:space="preserve"> </w:t>
      </w:r>
      <w:r w:rsidR="00EB70D8">
        <w:rPr>
          <w:rFonts w:hint="eastAsia"/>
          <w:lang w:eastAsia="ko-KR"/>
        </w:rPr>
        <w:t>and in [125]</w:t>
      </w:r>
      <w:r>
        <w:t>. It does not have to support operating according to all these options but must be capable to properly accepting or rejecting all options.</w:t>
      </w:r>
    </w:p>
    <w:p w14:paraId="07D79378" w14:textId="77777777" w:rsidR="00F8089C" w:rsidRDefault="00F8089C" w:rsidP="00F8089C">
      <w:r>
        <w:t>The SDP answer depends on many factors, for example:</w:t>
      </w:r>
    </w:p>
    <w:p w14:paraId="74411C36" w14:textId="77777777" w:rsidR="00F8089C" w:rsidRDefault="00F8089C" w:rsidP="00F8089C">
      <w:pPr>
        <w:pStyle w:val="B1"/>
      </w:pPr>
      <w:r>
        <w:lastRenderedPageBreak/>
        <w:t>-</w:t>
      </w:r>
      <w:r>
        <w:tab/>
        <w:t>what is included in the SDP offer and in what preference order that is defined. The SDP offer will probably be different if it is generated by another MTSI client in terminal, by an MTSI MGW, a TISPAN client or some other VoIP client that does not follow this specification;</w:t>
      </w:r>
    </w:p>
    <w:p w14:paraId="00E4379C" w14:textId="77777777" w:rsidR="00F8089C" w:rsidRDefault="00F8089C" w:rsidP="00F8089C">
      <w:pPr>
        <w:pStyle w:val="B1"/>
      </w:pPr>
      <w:r>
        <w:t>-</w:t>
      </w:r>
      <w:r>
        <w:tab/>
        <w:t>if terminal and/or network resources are available; and:</w:t>
      </w:r>
    </w:p>
    <w:p w14:paraId="4E36160A" w14:textId="77777777" w:rsidR="00F8089C" w:rsidRDefault="00F8089C" w:rsidP="00F8089C">
      <w:pPr>
        <w:pStyle w:val="B1"/>
      </w:pPr>
      <w:r>
        <w:t>-</w:t>
      </w:r>
      <w:r>
        <w:tab/>
        <w:t>if there are other configurations, for example defined with OMA-DM, that mandate, recommend or prevent some configurations.</w:t>
      </w:r>
    </w:p>
    <w:p w14:paraId="0BF86A95" w14:textId="77777777" w:rsidR="00F8089C" w:rsidRDefault="00F8089C" w:rsidP="00F8089C">
      <w:r>
        <w:t xml:space="preserve">Table 6.3 describes requirements and recommendations for handling of the </w:t>
      </w:r>
      <w:r w:rsidR="001740AD">
        <w:t>AMR payload format</w:t>
      </w:r>
      <w:r>
        <w:t xml:space="preserve"> parameters and for how to generate the SDP answer.</w:t>
      </w:r>
    </w:p>
    <w:p w14:paraId="541D991D" w14:textId="77777777" w:rsidR="001740AD" w:rsidRDefault="001740AD" w:rsidP="00EB70D8">
      <w:pPr>
        <w:pStyle w:val="NO"/>
        <w:rPr>
          <w:lang w:eastAsia="ko-KR"/>
        </w:rPr>
      </w:pPr>
      <w:r>
        <w:t>NOTE</w:t>
      </w:r>
      <w:r w:rsidR="000E1E41">
        <w:t xml:space="preserve"> 1</w:t>
      </w:r>
      <w:r>
        <w:t>:</w:t>
      </w:r>
      <w:r>
        <w:tab/>
        <w:t xml:space="preserve">An MTSI client in terminal may support more features than what is required by this specification, e.g. </w:t>
      </w:r>
      <w:proofErr w:type="spellStart"/>
      <w:r>
        <w:t>crc</w:t>
      </w:r>
      <w:proofErr w:type="spellEnd"/>
      <w:r>
        <w:t>, robust sorting and interleaving. Table 6.3 describes the handling of the AMR payload format parameters when the MTSI client implementation supports only those features that are required by this specification.</w:t>
      </w:r>
      <w:r w:rsidR="00EB70D8" w:rsidRPr="00EB70D8">
        <w:t xml:space="preserve"> </w:t>
      </w:r>
      <w:r w:rsidR="00EB70D8" w:rsidRPr="00731EE8">
        <w:t>Table</w:t>
      </w:r>
      <w:r w:rsidR="00330EE9">
        <w:t>s</w:t>
      </w:r>
      <w:r w:rsidR="00EB70D8" w:rsidRPr="00731EE8">
        <w:t xml:space="preserve"> 6.</w:t>
      </w:r>
      <w:r w:rsidR="00EB70D8">
        <w:rPr>
          <w:rFonts w:hint="eastAsia"/>
          <w:lang w:eastAsia="ko-KR"/>
        </w:rPr>
        <w:t>3a</w:t>
      </w:r>
      <w:r w:rsidR="00BF7286">
        <w:rPr>
          <w:lang w:eastAsia="ko-KR"/>
        </w:rPr>
        <w:t>-6.3c</w:t>
      </w:r>
      <w:r w:rsidR="00EB70D8" w:rsidRPr="00731EE8">
        <w:t xml:space="preserve"> describe the handling of the </w:t>
      </w:r>
      <w:r w:rsidR="00EB70D8">
        <w:rPr>
          <w:rFonts w:hint="eastAsia"/>
          <w:lang w:eastAsia="ko-KR"/>
        </w:rPr>
        <w:t>EVS</w:t>
      </w:r>
      <w:r w:rsidR="00EB70D8" w:rsidRPr="00731EE8">
        <w:t xml:space="preserve"> payload format parameters</w:t>
      </w:r>
      <w:r w:rsidR="00EB70D8">
        <w:rPr>
          <w:rFonts w:hint="eastAsia"/>
          <w:lang w:eastAsia="ko-KR"/>
        </w:rPr>
        <w:t>.</w:t>
      </w:r>
    </w:p>
    <w:p w14:paraId="0E87D637" w14:textId="77777777" w:rsidR="001740AD" w:rsidRDefault="001740AD" w:rsidP="001740AD">
      <w:pPr>
        <w:pStyle w:val="FP"/>
      </w:pPr>
    </w:p>
    <w:p w14:paraId="0C31A5F2" w14:textId="77777777" w:rsidR="00F8089C" w:rsidRPr="00293968" w:rsidRDefault="00F8089C" w:rsidP="00F8089C">
      <w:pPr>
        <w:pStyle w:val="TH"/>
      </w:pPr>
      <w:r w:rsidRPr="00293968">
        <w:lastRenderedPageBreak/>
        <w:t>Table 6.3: Handling of the AMR</w:t>
      </w:r>
      <w:r>
        <w:t>-NB</w:t>
      </w:r>
      <w:r w:rsidRPr="00293968">
        <w:t xml:space="preserve"> and AMR-WB SDP parameters in the received SDP offer and in the SDP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F8089C" w:rsidRPr="00BC4FC7" w14:paraId="69D1C85A" w14:textId="77777777" w:rsidTr="005C5C30">
        <w:trPr>
          <w:tblHeader/>
        </w:trPr>
        <w:tc>
          <w:tcPr>
            <w:tcW w:w="1701" w:type="dxa"/>
            <w:shd w:val="clear" w:color="auto" w:fill="auto"/>
          </w:tcPr>
          <w:p w14:paraId="67B7DD99"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lastRenderedPageBreak/>
              <w:t>Parameter</w:t>
            </w:r>
            <w:r>
              <w:t xml:space="preserve"> in the received SDP offer</w:t>
            </w:r>
          </w:p>
        </w:tc>
        <w:tc>
          <w:tcPr>
            <w:tcW w:w="3969" w:type="dxa"/>
            <w:shd w:val="clear" w:color="auto" w:fill="auto"/>
          </w:tcPr>
          <w:p w14:paraId="13BD28A0"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t>Comments</w:t>
            </w:r>
          </w:p>
        </w:tc>
        <w:tc>
          <w:tcPr>
            <w:tcW w:w="3969" w:type="dxa"/>
            <w:shd w:val="clear" w:color="auto" w:fill="auto"/>
          </w:tcPr>
          <w:p w14:paraId="5ACC4722"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t>H</w:t>
            </w:r>
            <w:r w:rsidRPr="00293968">
              <w:t>andling</w:t>
            </w:r>
          </w:p>
        </w:tc>
      </w:tr>
      <w:tr w:rsidR="00F8089C" w:rsidRPr="00BC4FC7" w14:paraId="074B086E" w14:textId="77777777" w:rsidTr="005C5C30">
        <w:tc>
          <w:tcPr>
            <w:tcW w:w="1701" w:type="dxa"/>
            <w:shd w:val="clear" w:color="auto" w:fill="auto"/>
          </w:tcPr>
          <w:p w14:paraId="30001F3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Codec</w:t>
            </w:r>
          </w:p>
        </w:tc>
        <w:tc>
          <w:tcPr>
            <w:tcW w:w="3969" w:type="dxa"/>
            <w:shd w:val="clear" w:color="auto" w:fill="auto"/>
          </w:tcPr>
          <w:p w14:paraId="0FB9E70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Wide-band speech is preferable over narrow-band speech</w:t>
            </w:r>
          </w:p>
        </w:tc>
        <w:tc>
          <w:tcPr>
            <w:tcW w:w="3969" w:type="dxa"/>
            <w:shd w:val="clear" w:color="auto" w:fill="auto"/>
          </w:tcPr>
          <w:p w14:paraId="69E1E3C4" w14:textId="77777777" w:rsidR="00F8089C"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If both AMR-WB and AMR-NB are offered </w:t>
            </w:r>
            <w:r>
              <w:t xml:space="preserve">and if AMR-WB is supported by the answering MTSI client in terminal </w:t>
            </w:r>
            <w:r w:rsidRPr="00293968">
              <w:t xml:space="preserve">then </w:t>
            </w:r>
            <w:r>
              <w:t>it</w:t>
            </w:r>
            <w:r w:rsidRPr="00293968">
              <w:t xml:space="preserve"> shall select to use </w:t>
            </w:r>
            <w:r>
              <w:t xml:space="preserve">the </w:t>
            </w:r>
            <w:r w:rsidRPr="00293968">
              <w:t>AMR-WB</w:t>
            </w:r>
            <w:r>
              <w:t xml:space="preserve"> codec </w:t>
            </w:r>
            <w:r w:rsidRPr="00293968">
              <w:t>and include this codec in the SDP answer</w:t>
            </w:r>
            <w:r>
              <w:t>, unless another preference order is indicated in the SDP offer</w:t>
            </w:r>
            <w:r w:rsidRPr="00293968">
              <w:t>.</w:t>
            </w:r>
            <w:r>
              <w:t xml:space="preserve"> If the MTSI client in terminal only supports AMR-NB then this codec shall be selected to be used and shall be included in the SDP answer.</w:t>
            </w:r>
          </w:p>
          <w:p w14:paraId="19EBD4AF" w14:textId="77777777" w:rsidR="00F8089C" w:rsidRPr="00293968" w:rsidDel="00406913"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SDP answer shall only include one RTP Payload Type for </w:t>
            </w:r>
            <w:r>
              <w:t>speech, see NOTE 1</w:t>
            </w:r>
            <w:r w:rsidRPr="00293968">
              <w:t>.</w:t>
            </w:r>
          </w:p>
        </w:tc>
      </w:tr>
      <w:tr w:rsidR="00F8089C" w:rsidRPr="00BC4FC7" w14:paraId="2A13B67B" w14:textId="77777777" w:rsidTr="005C5C30">
        <w:tc>
          <w:tcPr>
            <w:tcW w:w="1701" w:type="dxa"/>
            <w:shd w:val="clear" w:color="auto" w:fill="auto"/>
          </w:tcPr>
          <w:p w14:paraId="648F290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octet-align</w:t>
            </w:r>
          </w:p>
        </w:tc>
        <w:tc>
          <w:tcPr>
            <w:tcW w:w="3969" w:type="dxa"/>
            <w:shd w:val="clear" w:color="auto" w:fill="auto"/>
          </w:tcPr>
          <w:p w14:paraId="632676F7"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Both the bandwidth-efficient and the octet-aligned payload formats are supported by the MTSI client in terminal.</w:t>
            </w:r>
          </w:p>
          <w:p w14:paraId="55AED81E"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MTSI MGWs for GERAN or UTRAN are likely to either not include the octet-align parameter or to offer octet-align=0.</w:t>
            </w:r>
          </w:p>
          <w:p w14:paraId="2FA5D07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bandwidth-efficient payload format is preferable over the octet-aligned payload format.</w:t>
            </w:r>
          </w:p>
        </w:tc>
        <w:tc>
          <w:tcPr>
            <w:tcW w:w="3969" w:type="dxa"/>
            <w:shd w:val="clear" w:color="auto" w:fill="auto"/>
          </w:tcPr>
          <w:p w14:paraId="073A34DA"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offer shall not be rejected purely based on the offered payload format variant.</w:t>
            </w:r>
          </w:p>
          <w:p w14:paraId="5F0A52B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If both bandwidth-efficient and octet-aligned are included in the received SDP offer then the MTSI client in terminal shall select the bandwidth-efficient payload format and include it in the configuration in the SDP answer.</w:t>
            </w:r>
          </w:p>
        </w:tc>
      </w:tr>
      <w:tr w:rsidR="00F8089C" w:rsidRPr="00BC4FC7" w14:paraId="6A421C83" w14:textId="77777777" w:rsidTr="005C5C30">
        <w:tc>
          <w:tcPr>
            <w:tcW w:w="1701" w:type="dxa"/>
            <w:shd w:val="clear" w:color="auto" w:fill="auto"/>
          </w:tcPr>
          <w:p w14:paraId="514C6686"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mode-set</w:t>
            </w:r>
          </w:p>
        </w:tc>
        <w:tc>
          <w:tcPr>
            <w:tcW w:w="3969" w:type="dxa"/>
            <w:shd w:val="clear" w:color="auto" w:fill="auto"/>
          </w:tcPr>
          <w:p w14:paraId="7B05F459" w14:textId="77777777" w:rsidR="00FD6BD6" w:rsidRDefault="00FD6BD6" w:rsidP="005C5C30">
            <w:pPr>
              <w:pStyle w:val="TAL"/>
              <w:widowControl w:val="0"/>
              <w:tabs>
                <w:tab w:val="left" w:pos="1418"/>
                <w:tab w:val="left" w:pos="2835"/>
                <w:tab w:val="left" w:pos="4253"/>
                <w:tab w:val="left" w:pos="5670"/>
                <w:tab w:val="left" w:pos="7088"/>
                <w:tab w:val="left" w:pos="8505"/>
              </w:tabs>
              <w:spacing w:before="60"/>
            </w:pPr>
            <w:r>
              <w:t>The MTSI client in terminal can interoperate properly with whatever mode-set the other end-point offers or if no mode-set is offered.</w:t>
            </w:r>
          </w:p>
          <w:p w14:paraId="2E7BFA16" w14:textId="77777777" w:rsidR="00FD6BD6" w:rsidRDefault="00FD6BD6" w:rsidP="005C5C30">
            <w:pPr>
              <w:pStyle w:val="TAL"/>
              <w:widowControl w:val="0"/>
              <w:tabs>
                <w:tab w:val="left" w:pos="1418"/>
                <w:tab w:val="left" w:pos="2835"/>
                <w:tab w:val="left" w:pos="4253"/>
                <w:tab w:val="left" w:pos="5670"/>
                <w:tab w:val="left" w:pos="7088"/>
                <w:tab w:val="left" w:pos="8505"/>
              </w:tabs>
              <w:spacing w:before="60"/>
            </w:pPr>
            <w:r>
              <w:t>The possibilities to use the higher bit rate codec modes also depend on the offered bandwidth.</w:t>
            </w:r>
          </w:p>
          <w:p w14:paraId="6535EC4A" w14:textId="77777777" w:rsidR="00FD6BD6" w:rsidRDefault="00FD6BD6" w:rsidP="005C5C30">
            <w:pPr>
              <w:pStyle w:val="TAL"/>
              <w:widowControl w:val="0"/>
              <w:tabs>
                <w:tab w:val="left" w:pos="1418"/>
                <w:tab w:val="left" w:pos="2835"/>
                <w:tab w:val="left" w:pos="4253"/>
                <w:tab w:val="left" w:pos="5670"/>
                <w:tab w:val="left" w:pos="7088"/>
                <w:tab w:val="left" w:pos="8505"/>
              </w:tabs>
              <w:spacing w:before="60"/>
            </w:pPr>
            <w:r>
              <w:t xml:space="preserve">MTSI MGWs for GERAN or UTRAN inter-working are likely to include the mode-set in the offer if in case the intention is to use TFO or </w:t>
            </w:r>
            <w:proofErr w:type="spellStart"/>
            <w:r>
              <w:t>TrFO</w:t>
            </w:r>
            <w:proofErr w:type="spellEnd"/>
            <w:r>
              <w:t>.</w:t>
            </w:r>
          </w:p>
          <w:p w14:paraId="60B6CBF7" w14:textId="77777777" w:rsidR="00FD6BD6" w:rsidRDefault="00FD6BD6" w:rsidP="005C5C30">
            <w:pPr>
              <w:pStyle w:val="TAL"/>
              <w:widowControl w:val="0"/>
              <w:tabs>
                <w:tab w:val="left" w:pos="1418"/>
                <w:tab w:val="left" w:pos="2835"/>
                <w:tab w:val="left" w:pos="4253"/>
                <w:tab w:val="left" w:pos="5670"/>
                <w:tab w:val="left" w:pos="7088"/>
                <w:tab w:val="left" w:pos="8505"/>
              </w:tabs>
              <w:spacing w:before="60"/>
            </w:pPr>
            <w:r>
              <w:t>Mode sets that give more adaptation possibilities are preferable over mode-sets with fewer or no adaptation possibilities.</w:t>
            </w:r>
          </w:p>
          <w:p w14:paraId="5FBBB0F3" w14:textId="77777777" w:rsidR="00F8089C" w:rsidRPr="00293968" w:rsidRDefault="00FD6BD6" w:rsidP="005C5C30">
            <w:pPr>
              <w:pStyle w:val="TAL"/>
              <w:widowControl w:val="0"/>
              <w:tabs>
                <w:tab w:val="left" w:pos="1418"/>
                <w:tab w:val="left" w:pos="2835"/>
                <w:tab w:val="left" w:pos="4253"/>
                <w:tab w:val="left" w:pos="5670"/>
                <w:tab w:val="left" w:pos="7088"/>
                <w:tab w:val="left" w:pos="8505"/>
              </w:tabs>
              <w:spacing w:before="60"/>
            </w:pPr>
            <w:r>
              <w:t>An MTSI client in terminal may be configured with a preferred mode set. Otherwise, the preferred mode-set for AMR-NB is {12.2, 7.4, 5.9, 4.75} and for AMR-WB it is {12.65, 8.85 and 6.60}</w:t>
            </w:r>
            <w:r w:rsidR="00F8089C" w:rsidRPr="00293968">
              <w:t>.</w:t>
            </w:r>
          </w:p>
        </w:tc>
        <w:tc>
          <w:tcPr>
            <w:tcW w:w="3969" w:type="dxa"/>
            <w:shd w:val="clear" w:color="auto" w:fill="auto"/>
          </w:tcPr>
          <w:p w14:paraId="3E803B89" w14:textId="77777777" w:rsidR="00FD6BD6" w:rsidRPr="00293968" w:rsidRDefault="00FD6BD6" w:rsidP="005C5C30">
            <w:pPr>
              <w:pStyle w:val="TAL"/>
              <w:widowControl w:val="0"/>
              <w:tabs>
                <w:tab w:val="left" w:pos="1418"/>
                <w:tab w:val="left" w:pos="2835"/>
                <w:tab w:val="left" w:pos="4253"/>
                <w:tab w:val="left" w:pos="5670"/>
                <w:tab w:val="left" w:pos="7088"/>
                <w:tab w:val="left" w:pos="8505"/>
              </w:tabs>
              <w:spacing w:before="60"/>
            </w:pPr>
            <w:r w:rsidRPr="00293968">
              <w:t>The offer shall not be rejected purely based on the offered mode-set.</w:t>
            </w:r>
          </w:p>
          <w:p w14:paraId="5878C7C4" w14:textId="77777777" w:rsidR="00FD6BD6" w:rsidRPr="00293968" w:rsidRDefault="00FD6BD6" w:rsidP="005C5C30">
            <w:pPr>
              <w:pStyle w:val="TAL"/>
              <w:widowControl w:val="0"/>
              <w:tabs>
                <w:tab w:val="left" w:pos="1418"/>
                <w:tab w:val="left" w:pos="2835"/>
                <w:tab w:val="left" w:pos="4253"/>
                <w:tab w:val="left" w:pos="5670"/>
                <w:tab w:val="left" w:pos="7088"/>
                <w:tab w:val="left" w:pos="8505"/>
              </w:tabs>
              <w:spacing w:before="60"/>
            </w:pPr>
            <w:r w:rsidRPr="00293968">
              <w:t>If only one mode-set is offered</w:t>
            </w:r>
            <w:r>
              <w:t xml:space="preserve"> then the </w:t>
            </w:r>
            <w:r w:rsidRPr="00293968">
              <w:t>MTSI client in terminal shall select to use this and include the same mode-set in the SDP answer.</w:t>
            </w:r>
          </w:p>
          <w:p w14:paraId="2C94919B" w14:textId="77777777" w:rsidR="00FD6BD6" w:rsidRDefault="00FD6BD6" w:rsidP="005C5C30">
            <w:pPr>
              <w:pStyle w:val="TAL"/>
              <w:widowControl w:val="0"/>
              <w:tabs>
                <w:tab w:val="left" w:pos="1418"/>
                <w:tab w:val="left" w:pos="2835"/>
                <w:tab w:val="left" w:pos="4253"/>
                <w:tab w:val="left" w:pos="5670"/>
                <w:tab w:val="left" w:pos="7088"/>
                <w:tab w:val="left" w:pos="8505"/>
              </w:tabs>
              <w:spacing w:before="60"/>
            </w:pPr>
            <w:r w:rsidRPr="00293968">
              <w:t xml:space="preserve">If several different </w:t>
            </w:r>
            <w:r>
              <w:t xml:space="preserve">payload types for the same codec with different </w:t>
            </w:r>
            <w:r w:rsidRPr="00293968">
              <w:t xml:space="preserve">mode-sets </w:t>
            </w:r>
            <w:r>
              <w:t xml:space="preserve">(possibly including one or more payload type without mode set) </w:t>
            </w:r>
            <w:r w:rsidRPr="00293968">
              <w:t>are included in the received SDP offer</w:t>
            </w:r>
            <w:r>
              <w:rPr>
                <w:rFonts w:hint="eastAsia"/>
                <w:lang w:eastAsia="ko-KR"/>
              </w:rPr>
              <w:t>,</w:t>
            </w:r>
            <w:r>
              <w:t xml:space="preserve"> </w:t>
            </w:r>
            <w:r w:rsidRPr="00293968">
              <w:t>then the MTSI client in terminal should select in the first hand the mode-set that provides the largest degrees of freedom for codec mode adaptation and in the second hand the mode-set that is closest to the preferred mode sets.</w:t>
            </w:r>
          </w:p>
          <w:p w14:paraId="5AA2B442" w14:textId="77777777" w:rsidR="00FD6BD6" w:rsidRDefault="00FD6BD6" w:rsidP="005C5C30">
            <w:pPr>
              <w:pStyle w:val="TAL"/>
              <w:widowControl w:val="0"/>
              <w:tabs>
                <w:tab w:val="left" w:pos="1418"/>
                <w:tab w:val="left" w:pos="2835"/>
                <w:tab w:val="left" w:pos="4253"/>
                <w:tab w:val="left" w:pos="5670"/>
                <w:tab w:val="left" w:pos="7088"/>
                <w:tab w:val="left" w:pos="8505"/>
              </w:tabs>
              <w:spacing w:before="60"/>
            </w:pPr>
            <w:r>
              <w:t xml:space="preserve">If only a payload type without mode-set has been offered, or if an MTSI client in terminal selects a payload type without mode-set from among the offered ones, and the MTSI client </w:t>
            </w:r>
            <w:r w:rsidRPr="00293968">
              <w:t xml:space="preserve">in terminal </w:t>
            </w:r>
            <w:r>
              <w:rPr>
                <w:rFonts w:hint="eastAsia"/>
                <w:lang w:eastAsia="ko-KR"/>
              </w:rPr>
              <w:t>intends</w:t>
            </w:r>
            <w:r>
              <w:t xml:space="preserve"> to use only some modes (e.g. one of the preferred mode sets defined at left), then the MTSI client in terminal should include</w:t>
            </w:r>
            <w:r>
              <w:rPr>
                <w:rFonts w:hint="eastAsia"/>
                <w:lang w:eastAsia="ko-KR"/>
              </w:rPr>
              <w:t xml:space="preserve"> these </w:t>
            </w:r>
            <w:r>
              <w:t>modes as the mode-set.</w:t>
            </w:r>
          </w:p>
          <w:p w14:paraId="2EEA36B9" w14:textId="77777777" w:rsidR="00F8089C" w:rsidRPr="00293968" w:rsidRDefault="00FD6BD6" w:rsidP="005C5C30">
            <w:pPr>
              <w:pStyle w:val="TAL"/>
              <w:widowControl w:val="0"/>
              <w:tabs>
                <w:tab w:val="left" w:pos="1418"/>
                <w:tab w:val="left" w:pos="2835"/>
                <w:tab w:val="left" w:pos="4253"/>
                <w:tab w:val="left" w:pos="5670"/>
                <w:tab w:val="left" w:pos="7088"/>
                <w:tab w:val="left" w:pos="8505"/>
              </w:tabs>
              <w:spacing w:before="60"/>
            </w:pPr>
            <w:r>
              <w:t>There are also dependencies between the mode-set and the SDP b=AS bandwidth parameter; see Clause 6.2.5.2.</w:t>
            </w:r>
          </w:p>
        </w:tc>
      </w:tr>
      <w:tr w:rsidR="00F8089C" w:rsidRPr="00BC4FC7" w14:paraId="205272DE" w14:textId="77777777" w:rsidTr="005C5C30">
        <w:tc>
          <w:tcPr>
            <w:tcW w:w="1701" w:type="dxa"/>
            <w:shd w:val="clear" w:color="auto" w:fill="auto"/>
          </w:tcPr>
          <w:p w14:paraId="054CCE78"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mode-change-period</w:t>
            </w:r>
          </w:p>
        </w:tc>
        <w:tc>
          <w:tcPr>
            <w:tcW w:w="3969" w:type="dxa"/>
            <w:shd w:val="clear" w:color="auto" w:fill="auto"/>
          </w:tcPr>
          <w:p w14:paraId="6E999540"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5C5C30">
              <w:rPr>
                <w:bCs/>
              </w:rPr>
              <w:t>The MTSI client in terminal can interoperate properly with whatever mode-change-period the other end-point offers.</w:t>
            </w:r>
          </w:p>
          <w:p w14:paraId="14FFB948"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5C5C30">
              <w:rPr>
                <w:bCs/>
              </w:rPr>
              <w:t>MTSI MGWs for GERAN or UTRAN inter-working are likely to include mode-change-period=2 in the offer</w:t>
            </w:r>
            <w:r w:rsidRPr="00293968">
              <w:t xml:space="preserve"> if in case the intention is to use TFO or </w:t>
            </w:r>
            <w:proofErr w:type="spellStart"/>
            <w:r w:rsidRPr="00293968">
              <w:t>TrFO</w:t>
            </w:r>
            <w:proofErr w:type="spellEnd"/>
            <w:r w:rsidRPr="005C5C30">
              <w:rPr>
                <w:bCs/>
              </w:rPr>
              <w:t>.</w:t>
            </w:r>
          </w:p>
        </w:tc>
        <w:tc>
          <w:tcPr>
            <w:tcW w:w="3969" w:type="dxa"/>
            <w:shd w:val="clear" w:color="auto" w:fill="auto"/>
          </w:tcPr>
          <w:p w14:paraId="3173AA8A"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293968">
              <w:t>The offer shall not be rejected purely based on the offered</w:t>
            </w:r>
            <w:r w:rsidRPr="005C5C30">
              <w:rPr>
                <w:bCs/>
              </w:rPr>
              <w:t xml:space="preserve"> mode-change-period.</w:t>
            </w:r>
          </w:p>
          <w:p w14:paraId="3D62507E"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5C5C30">
              <w:rPr>
                <w:bCs/>
              </w:rPr>
              <w:t>If the received SDP offer defines mode-change-period=2 then this information shall be used to determine the mode changes for AMR-NB or AMR-WB encoded media that the MTSI client in terminal sends.</w:t>
            </w:r>
          </w:p>
          <w:p w14:paraId="7FB6BBE0"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5C5C30">
              <w:rPr>
                <w:bCs/>
              </w:rPr>
              <w:t>The MTSI client in terminal should not include the mode-change-period parameter in the SDP answer since it has no corresponding limitations.</w:t>
            </w:r>
          </w:p>
        </w:tc>
      </w:tr>
      <w:tr w:rsidR="00F8089C" w:rsidRPr="00BC4FC7" w14:paraId="1D687A6F" w14:textId="77777777" w:rsidTr="005C5C30">
        <w:tc>
          <w:tcPr>
            <w:tcW w:w="1701" w:type="dxa"/>
            <w:shd w:val="clear" w:color="auto" w:fill="auto"/>
          </w:tcPr>
          <w:p w14:paraId="160D771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lastRenderedPageBreak/>
              <w:t>mode-change-capability</w:t>
            </w:r>
          </w:p>
        </w:tc>
        <w:tc>
          <w:tcPr>
            <w:tcW w:w="3969" w:type="dxa"/>
            <w:shd w:val="clear" w:color="auto" w:fill="auto"/>
          </w:tcPr>
          <w:p w14:paraId="1D9F1317"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can interoperate with whatever capabilities the other end-point declares.</w:t>
            </w:r>
          </w:p>
        </w:tc>
        <w:tc>
          <w:tcPr>
            <w:tcW w:w="3969" w:type="dxa"/>
            <w:shd w:val="clear" w:color="auto" w:fill="auto"/>
          </w:tcPr>
          <w:p w14:paraId="7AAC096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offer shall not be rejected purely based on the offered mode-change-capability.</w:t>
            </w:r>
          </w:p>
          <w:p w14:paraId="34F0DF0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mode-change-capability information should be used to determine a proper value, or prevent using an improper value, for mode-change-period in the SDP answer, see above.</w:t>
            </w:r>
            <w:r>
              <w:t xml:space="preserve"> </w:t>
            </w:r>
            <w:r w:rsidRPr="00293968">
              <w:t>If the offer includes mode-change-capability=1</w:t>
            </w:r>
            <w:r>
              <w:t>,</w:t>
            </w:r>
            <w:r w:rsidRPr="00293968">
              <w:t xml:space="preserve"> then the MTSI client in terminal shall not offer mode-change-period=2 in the answer.</w:t>
            </w:r>
          </w:p>
          <w:p w14:paraId="17A7DA25"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t>T</w:t>
            </w:r>
            <w:r w:rsidRPr="00293968">
              <w:t xml:space="preserve">he MTSI client in terminal </w:t>
            </w:r>
            <w:r>
              <w:t>shall</w:t>
            </w:r>
            <w:r w:rsidRPr="00293968">
              <w:t xml:space="preserve"> include mode-change-capability=2 in the SDP answer</w:t>
            </w:r>
            <w:r>
              <w:t xml:space="preserve"> since it is required to support restricting mode changes to every other frame</w:t>
            </w:r>
            <w:r w:rsidRPr="00293968">
              <w:t>.</w:t>
            </w:r>
          </w:p>
        </w:tc>
      </w:tr>
      <w:tr w:rsidR="00F8089C" w:rsidRPr="00BC4FC7" w14:paraId="642752CF" w14:textId="77777777" w:rsidTr="005C5C30">
        <w:tc>
          <w:tcPr>
            <w:tcW w:w="1701" w:type="dxa"/>
            <w:shd w:val="clear" w:color="auto" w:fill="auto"/>
          </w:tcPr>
          <w:p w14:paraId="4C2DC89E"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w:t>
            </w:r>
            <w:proofErr w:type="spellStart"/>
            <w:r w:rsidRPr="00293968">
              <w:t>neighbor</w:t>
            </w:r>
            <w:proofErr w:type="spellEnd"/>
          </w:p>
        </w:tc>
        <w:tc>
          <w:tcPr>
            <w:tcW w:w="3969" w:type="dxa"/>
            <w:shd w:val="clear" w:color="auto" w:fill="auto"/>
          </w:tcPr>
          <w:p w14:paraId="13763C8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can interoperate with whatever limitations the other end-point offers.</w:t>
            </w:r>
          </w:p>
        </w:tc>
        <w:tc>
          <w:tcPr>
            <w:tcW w:w="3969" w:type="dxa"/>
            <w:shd w:val="clear" w:color="auto" w:fill="auto"/>
          </w:tcPr>
          <w:p w14:paraId="39FBD1F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offer shall not be rejected purely based on the offered mode-change-</w:t>
            </w:r>
            <w:proofErr w:type="spellStart"/>
            <w:r w:rsidRPr="00293968">
              <w:t>neighbor</w:t>
            </w:r>
            <w:proofErr w:type="spellEnd"/>
            <w:r w:rsidRPr="00293968">
              <w:t>.</w:t>
            </w:r>
          </w:p>
          <w:p w14:paraId="0CB1E36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MTSI client in terminal shall use this information to determine how mode changes can be performed </w:t>
            </w:r>
            <w:r>
              <w:t>for</w:t>
            </w:r>
            <w:r w:rsidRPr="00293968">
              <w:t xml:space="preserve"> AMR</w:t>
            </w:r>
            <w:r>
              <w:t>-NB or AMR-WB encoded</w:t>
            </w:r>
            <w:r w:rsidRPr="00293968">
              <w:t xml:space="preserve"> media that the MTSI client in terminal sends.</w:t>
            </w:r>
          </w:p>
          <w:p w14:paraId="1F6E43A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shall not include the mode-change-</w:t>
            </w:r>
            <w:proofErr w:type="spellStart"/>
            <w:r w:rsidRPr="00293968">
              <w:t>neighbor</w:t>
            </w:r>
            <w:proofErr w:type="spellEnd"/>
            <w:r w:rsidRPr="00293968">
              <w:t xml:space="preserve"> parameter in the SDP answer since it has no corresponding limitations.</w:t>
            </w:r>
          </w:p>
        </w:tc>
      </w:tr>
      <w:tr w:rsidR="00F8089C" w:rsidRPr="00BC4FC7" w14:paraId="5925A0AE" w14:textId="77777777" w:rsidTr="005C5C30">
        <w:tc>
          <w:tcPr>
            <w:tcW w:w="1701" w:type="dxa"/>
            <w:shd w:val="clear" w:color="auto" w:fill="auto"/>
          </w:tcPr>
          <w:p w14:paraId="53A0BEE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maxptime</w:t>
            </w:r>
            <w:proofErr w:type="spellEnd"/>
          </w:p>
        </w:tc>
        <w:tc>
          <w:tcPr>
            <w:tcW w:w="3969" w:type="dxa"/>
            <w:shd w:val="clear" w:color="auto" w:fill="auto"/>
          </w:tcPr>
          <w:p w14:paraId="58C9108A" w14:textId="77777777" w:rsidR="00F8089C"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can interoperate with whatever value that is offered.</w:t>
            </w:r>
          </w:p>
          <w:p w14:paraId="348C6FCD"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MTSI client in terminal may also use this information to </w:t>
            </w:r>
            <w:r w:rsidR="003A49DE" w:rsidRPr="00293968">
              <w:t>determine</w:t>
            </w:r>
            <w:r w:rsidRPr="00293968">
              <w:t xml:space="preserve"> a suitable value for max-red in the SDP answer.</w:t>
            </w:r>
          </w:p>
        </w:tc>
        <w:tc>
          <w:tcPr>
            <w:tcW w:w="3969" w:type="dxa"/>
            <w:shd w:val="clear" w:color="auto" w:fill="auto"/>
          </w:tcPr>
          <w:p w14:paraId="0AA9D40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offer shall not be rejected purely based on the offered </w:t>
            </w:r>
            <w:proofErr w:type="spellStart"/>
            <w:r w:rsidRPr="00293968">
              <w:t>maxptime</w:t>
            </w:r>
            <w:proofErr w:type="spellEnd"/>
            <w:r w:rsidRPr="00293968">
              <w:t>.</w:t>
            </w:r>
          </w:p>
          <w:p w14:paraId="3036FD9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shall use this information to control the packetization when sending RTP packets to the other end-point, see also clause 7.4.2.</w:t>
            </w:r>
          </w:p>
          <w:p w14:paraId="48AC1BF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w:t>
            </w:r>
            <w:proofErr w:type="spellStart"/>
            <w:r w:rsidRPr="00293968">
              <w:t>maxptime</w:t>
            </w:r>
            <w:proofErr w:type="spellEnd"/>
            <w:r w:rsidRPr="00293968">
              <w:t xml:space="preserve"> parameter shall be included in the SDP answer and shall be an integer multiple of 20.</w:t>
            </w:r>
          </w:p>
          <w:p w14:paraId="0DB8D75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If the received SDP offer includes both the max-red and </w:t>
            </w:r>
            <w:proofErr w:type="spellStart"/>
            <w:r w:rsidRPr="00293968">
              <w:t>ptime</w:t>
            </w:r>
            <w:proofErr w:type="spellEnd"/>
            <w:r w:rsidRPr="00293968">
              <w:t xml:space="preserve"> parameter then the MTSI client in terminal may choose to use this information to define a suitable value for </w:t>
            </w:r>
            <w:proofErr w:type="spellStart"/>
            <w:r w:rsidRPr="00293968">
              <w:t>maxptime</w:t>
            </w:r>
            <w:proofErr w:type="spellEnd"/>
            <w:r w:rsidRPr="00293968">
              <w:t xml:space="preserve"> in the SDP answer, see NOTE </w:t>
            </w:r>
            <w:r>
              <w:t>2</w:t>
            </w:r>
            <w:r w:rsidRPr="00293968">
              <w:t xml:space="preserve">. The MTSI client in terminal may also choose to set the </w:t>
            </w:r>
            <w:proofErr w:type="spellStart"/>
            <w:r w:rsidRPr="00293968">
              <w:t>maxptime</w:t>
            </w:r>
            <w:proofErr w:type="spellEnd"/>
            <w:r w:rsidRPr="00293968">
              <w:t xml:space="preserve"> value to 240, regardless of the </w:t>
            </w:r>
            <w:proofErr w:type="spellStart"/>
            <w:r w:rsidRPr="00293968">
              <w:t>ptime</w:t>
            </w:r>
            <w:proofErr w:type="spellEnd"/>
            <w:r w:rsidRPr="00293968">
              <w:t xml:space="preserve"> and/or max-red parameters in the SDP offer.</w:t>
            </w:r>
          </w:p>
          <w:p w14:paraId="07295EC7"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w:t>
            </w:r>
            <w:proofErr w:type="spellStart"/>
            <w:r w:rsidRPr="00293968">
              <w:t>maxptime</w:t>
            </w:r>
            <w:proofErr w:type="spellEnd"/>
            <w:r w:rsidRPr="00293968">
              <w:t xml:space="preserve"> value in the SDP answer shall not be smaller than </w:t>
            </w:r>
            <w:proofErr w:type="spellStart"/>
            <w:r w:rsidRPr="00293968">
              <w:t>ptime</w:t>
            </w:r>
            <w:proofErr w:type="spellEnd"/>
            <w:r w:rsidRPr="00293968">
              <w:t xml:space="preserve"> value in the SDP answer. The </w:t>
            </w:r>
            <w:proofErr w:type="spellStart"/>
            <w:r w:rsidRPr="00293968">
              <w:t>maxptime</w:t>
            </w:r>
            <w:proofErr w:type="spellEnd"/>
            <w:r w:rsidRPr="00293968">
              <w:t xml:space="preserve"> value should be selected to give at least some room for adaptation.</w:t>
            </w:r>
          </w:p>
        </w:tc>
      </w:tr>
      <w:tr w:rsidR="00F8089C" w:rsidRPr="00BC4FC7" w14:paraId="0E554AEC" w14:textId="77777777" w:rsidTr="005C5C30">
        <w:tc>
          <w:tcPr>
            <w:tcW w:w="1701" w:type="dxa"/>
            <w:shd w:val="clear" w:color="auto" w:fill="auto"/>
          </w:tcPr>
          <w:p w14:paraId="1392096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crc</w:t>
            </w:r>
            <w:proofErr w:type="spellEnd"/>
          </w:p>
        </w:tc>
        <w:tc>
          <w:tcPr>
            <w:tcW w:w="3969" w:type="dxa"/>
            <w:shd w:val="clear" w:color="auto" w:fill="auto"/>
          </w:tcPr>
          <w:p w14:paraId="647EA3B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is not required to support this option.</w:t>
            </w:r>
          </w:p>
        </w:tc>
        <w:tc>
          <w:tcPr>
            <w:tcW w:w="3969" w:type="dxa"/>
            <w:shd w:val="clear" w:color="auto" w:fill="auto"/>
          </w:tcPr>
          <w:p w14:paraId="695C207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t>The MTSI client in terminal may have to reject offered RTP payload types including this option.</w:t>
            </w:r>
          </w:p>
        </w:tc>
      </w:tr>
      <w:tr w:rsidR="00F8089C" w:rsidRPr="00BC4FC7" w14:paraId="4475091C" w14:textId="77777777" w:rsidTr="005C5C30">
        <w:tc>
          <w:tcPr>
            <w:tcW w:w="1701" w:type="dxa"/>
            <w:shd w:val="clear" w:color="auto" w:fill="auto"/>
          </w:tcPr>
          <w:p w14:paraId="7927F83A"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robust-sorting</w:t>
            </w:r>
          </w:p>
        </w:tc>
        <w:tc>
          <w:tcPr>
            <w:tcW w:w="3969" w:type="dxa"/>
            <w:shd w:val="clear" w:color="auto" w:fill="auto"/>
          </w:tcPr>
          <w:p w14:paraId="0D6AC7A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is not required to support this option.</w:t>
            </w:r>
          </w:p>
        </w:tc>
        <w:tc>
          <w:tcPr>
            <w:tcW w:w="3969" w:type="dxa"/>
            <w:shd w:val="clear" w:color="auto" w:fill="auto"/>
          </w:tcPr>
          <w:p w14:paraId="54791705"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t>The MTSI client in terminal may have to reject offered RTP payload types including this option.</w:t>
            </w:r>
          </w:p>
        </w:tc>
      </w:tr>
      <w:tr w:rsidR="00F8089C" w:rsidRPr="00BC4FC7" w14:paraId="4CC54F97" w14:textId="77777777" w:rsidTr="005C5C30">
        <w:tc>
          <w:tcPr>
            <w:tcW w:w="1701" w:type="dxa"/>
            <w:shd w:val="clear" w:color="auto" w:fill="auto"/>
          </w:tcPr>
          <w:p w14:paraId="58EB5F65"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interleaving</w:t>
            </w:r>
          </w:p>
        </w:tc>
        <w:tc>
          <w:tcPr>
            <w:tcW w:w="3969" w:type="dxa"/>
            <w:shd w:val="clear" w:color="auto" w:fill="auto"/>
          </w:tcPr>
          <w:p w14:paraId="58B798EE"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is not required to support this option.</w:t>
            </w:r>
          </w:p>
        </w:tc>
        <w:tc>
          <w:tcPr>
            <w:tcW w:w="3969" w:type="dxa"/>
            <w:shd w:val="clear" w:color="auto" w:fill="auto"/>
          </w:tcPr>
          <w:p w14:paraId="1672CA3D"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t>The MTSI client in terminal may have to reject offered RTP payload types including this option.</w:t>
            </w:r>
          </w:p>
        </w:tc>
      </w:tr>
      <w:tr w:rsidR="00F8089C" w:rsidRPr="00BC4FC7" w14:paraId="47B38EB3" w14:textId="77777777" w:rsidTr="005C5C30">
        <w:tc>
          <w:tcPr>
            <w:tcW w:w="1701" w:type="dxa"/>
            <w:shd w:val="clear" w:color="auto" w:fill="auto"/>
          </w:tcPr>
          <w:p w14:paraId="488B2DFE"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lastRenderedPageBreak/>
              <w:t>ptime</w:t>
            </w:r>
            <w:proofErr w:type="spellEnd"/>
          </w:p>
        </w:tc>
        <w:tc>
          <w:tcPr>
            <w:tcW w:w="3969" w:type="dxa"/>
            <w:shd w:val="clear" w:color="auto" w:fill="auto"/>
          </w:tcPr>
          <w:p w14:paraId="1E7056D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can interoperate with whatever value that is offered.</w:t>
            </w:r>
          </w:p>
        </w:tc>
        <w:tc>
          <w:tcPr>
            <w:tcW w:w="3969" w:type="dxa"/>
            <w:shd w:val="clear" w:color="auto" w:fill="auto"/>
          </w:tcPr>
          <w:p w14:paraId="56BF7F3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offer shall not be rejected purely based on the offered </w:t>
            </w:r>
            <w:proofErr w:type="spellStart"/>
            <w:r w:rsidRPr="00293968">
              <w:t>ptime</w:t>
            </w:r>
            <w:proofErr w:type="spellEnd"/>
            <w:r w:rsidRPr="00293968">
              <w:t>.</w:t>
            </w:r>
          </w:p>
          <w:p w14:paraId="0B7F70E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MTSI client in terminal should use this information and should use the requested packetization when sending RTP packets to the other end-point. The MTSI client should use the </w:t>
            </w:r>
            <w:proofErr w:type="spellStart"/>
            <w:r w:rsidRPr="00293968">
              <w:t>ptime</w:t>
            </w:r>
            <w:proofErr w:type="spellEnd"/>
            <w:r w:rsidRPr="00293968">
              <w:t xml:space="preserve"> value to determine how many non-redundant speech frames that can be packed into the RTP packets. The requirements in clause 7.4.2 shall be followed even if </w:t>
            </w:r>
            <w:proofErr w:type="spellStart"/>
            <w:r w:rsidRPr="00293968">
              <w:t>ptime</w:t>
            </w:r>
            <w:proofErr w:type="spellEnd"/>
            <w:r w:rsidRPr="00293968">
              <w:t xml:space="preserve"> in the SDP offer is larger than 80.</w:t>
            </w:r>
          </w:p>
          <w:p w14:paraId="331A987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w:t>
            </w:r>
            <w:proofErr w:type="spellStart"/>
            <w:r w:rsidRPr="00293968">
              <w:t>ptime</w:t>
            </w:r>
            <w:proofErr w:type="spellEnd"/>
            <w:r w:rsidRPr="00293968">
              <w:t xml:space="preserve"> parameter shall be included in the SDP answer and shall be an integer multiple of 20.</w:t>
            </w:r>
          </w:p>
          <w:p w14:paraId="1E59066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If the received SDP offer includes the </w:t>
            </w:r>
            <w:proofErr w:type="spellStart"/>
            <w:r w:rsidRPr="00293968">
              <w:t>ptime</w:t>
            </w:r>
            <w:proofErr w:type="spellEnd"/>
            <w:r w:rsidRPr="00293968">
              <w:t xml:space="preserve"> parameters then the MTSI client in terminal may choose to use this information to define a suitable value for </w:t>
            </w:r>
            <w:proofErr w:type="spellStart"/>
            <w:r w:rsidRPr="00293968">
              <w:t>ptime</w:t>
            </w:r>
            <w:proofErr w:type="spellEnd"/>
            <w:r w:rsidRPr="00293968">
              <w:t xml:space="preserve"> in the SDP answer, see NOTE </w:t>
            </w:r>
            <w:r>
              <w:t>3</w:t>
            </w:r>
            <w:r w:rsidRPr="00293968">
              <w:t xml:space="preserve">. The MTSI client in terminal may also choose to set the </w:t>
            </w:r>
            <w:proofErr w:type="spellStart"/>
            <w:r w:rsidRPr="00293968">
              <w:t>ptime</w:t>
            </w:r>
            <w:proofErr w:type="spellEnd"/>
            <w:r w:rsidRPr="00293968">
              <w:t xml:space="preserve"> value in the SDP answer according to Table 7.1, regardless of the </w:t>
            </w:r>
            <w:proofErr w:type="spellStart"/>
            <w:r w:rsidRPr="00293968">
              <w:t>ptime</w:t>
            </w:r>
            <w:proofErr w:type="spellEnd"/>
            <w:r w:rsidRPr="00293968">
              <w:t xml:space="preserve"> parameter in the SDP offer.</w:t>
            </w:r>
          </w:p>
          <w:p w14:paraId="58581F3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w:t>
            </w:r>
            <w:proofErr w:type="spellStart"/>
            <w:r w:rsidRPr="00293968">
              <w:t>ptime</w:t>
            </w:r>
            <w:proofErr w:type="spellEnd"/>
            <w:r w:rsidRPr="00293968">
              <w:t xml:space="preserve"> value in the SDP answer shall not be larger than the </w:t>
            </w:r>
            <w:proofErr w:type="spellStart"/>
            <w:r w:rsidRPr="00293968">
              <w:t>maxptime</w:t>
            </w:r>
            <w:proofErr w:type="spellEnd"/>
            <w:r w:rsidRPr="00293968">
              <w:t xml:space="preserve"> value in the SDP answer.</w:t>
            </w:r>
          </w:p>
        </w:tc>
      </w:tr>
      <w:tr w:rsidR="00F8089C" w:rsidRPr="00BC4FC7" w14:paraId="2932C16B" w14:textId="77777777" w:rsidTr="005C5C30">
        <w:tc>
          <w:tcPr>
            <w:tcW w:w="1701" w:type="dxa"/>
            <w:shd w:val="clear" w:color="auto" w:fill="auto"/>
          </w:tcPr>
          <w:p w14:paraId="4E76488F" w14:textId="77777777" w:rsidR="00F8089C" w:rsidRPr="00293968" w:rsidRDefault="009F2C91" w:rsidP="005C5C30">
            <w:pPr>
              <w:pStyle w:val="TAL"/>
              <w:widowControl w:val="0"/>
              <w:tabs>
                <w:tab w:val="left" w:pos="1418"/>
                <w:tab w:val="left" w:pos="2835"/>
                <w:tab w:val="left" w:pos="4253"/>
                <w:tab w:val="left" w:pos="5670"/>
                <w:tab w:val="left" w:pos="7088"/>
                <w:tab w:val="left" w:pos="8505"/>
              </w:tabs>
              <w:spacing w:before="60"/>
            </w:pPr>
            <w:r>
              <w:t>c</w:t>
            </w:r>
            <w:r w:rsidR="00F8089C" w:rsidRPr="00293968">
              <w:t>hannels</w:t>
            </w:r>
          </w:p>
        </w:tc>
        <w:tc>
          <w:tcPr>
            <w:tcW w:w="3969" w:type="dxa"/>
            <w:shd w:val="clear" w:color="auto" w:fill="auto"/>
          </w:tcPr>
          <w:p w14:paraId="2ACA867E" w14:textId="77777777" w:rsidR="00BF6AFB" w:rsidRDefault="00BF6AFB" w:rsidP="005C5C30">
            <w:pPr>
              <w:pStyle w:val="TAL"/>
              <w:widowControl w:val="0"/>
              <w:tabs>
                <w:tab w:val="left" w:pos="1418"/>
                <w:tab w:val="left" w:pos="2835"/>
                <w:tab w:val="left" w:pos="4253"/>
                <w:tab w:val="left" w:pos="5670"/>
                <w:tab w:val="left" w:pos="7088"/>
                <w:tab w:val="left" w:pos="8505"/>
              </w:tabs>
              <w:spacing w:before="60"/>
            </w:pPr>
            <w:r>
              <w:t>The number of channels may either be explicitly indicated in the SDP by including '/1', '/2', etc. on the a=</w:t>
            </w:r>
            <w:proofErr w:type="spellStart"/>
            <w:r>
              <w:t>rtpmap</w:t>
            </w:r>
            <w:proofErr w:type="spellEnd"/>
            <w:r>
              <w:t xml:space="preserve"> line, but the number of channels may also be omitted. When the number of channels is omitted then the default rule is that one channel is being offered.</w:t>
            </w:r>
          </w:p>
          <w:p w14:paraId="369662DF" w14:textId="77777777" w:rsidR="00F8089C" w:rsidRPr="00293968" w:rsidRDefault="00BF6AFB" w:rsidP="005C5C30">
            <w:pPr>
              <w:pStyle w:val="TAL"/>
              <w:widowControl w:val="0"/>
              <w:tabs>
                <w:tab w:val="left" w:pos="1418"/>
                <w:tab w:val="left" w:pos="2835"/>
                <w:tab w:val="left" w:pos="4253"/>
                <w:tab w:val="left" w:pos="5670"/>
                <w:tab w:val="left" w:pos="7088"/>
                <w:tab w:val="left" w:pos="8505"/>
              </w:tabs>
              <w:spacing w:before="60"/>
            </w:pPr>
            <w:r>
              <w:t>The MTSI client in terminal is only required to support audio media using one channel. Offered RTP payload types with more than one channel may therefore have to be rejected.</w:t>
            </w:r>
          </w:p>
        </w:tc>
        <w:tc>
          <w:tcPr>
            <w:tcW w:w="3969" w:type="dxa"/>
            <w:shd w:val="clear" w:color="auto" w:fill="auto"/>
          </w:tcPr>
          <w:p w14:paraId="425BC959" w14:textId="77777777" w:rsidR="00BF6AFB" w:rsidRDefault="00BF6AFB" w:rsidP="005C5C30">
            <w:pPr>
              <w:pStyle w:val="TAL"/>
              <w:widowControl w:val="0"/>
              <w:tabs>
                <w:tab w:val="left" w:pos="1418"/>
                <w:tab w:val="left" w:pos="2835"/>
                <w:tab w:val="left" w:pos="4253"/>
                <w:tab w:val="left" w:pos="5670"/>
                <w:tab w:val="left" w:pos="7088"/>
                <w:tab w:val="left" w:pos="8505"/>
              </w:tabs>
              <w:spacing w:before="60"/>
            </w:pPr>
            <w:r>
              <w:t>When the MTSI client in terminal accepts an offer for single-channel audio then the SDP answer shall either explicitly indicate '/1' or omit the channels parameter.</w:t>
            </w:r>
          </w:p>
          <w:p w14:paraId="564827FC" w14:textId="77777777" w:rsidR="00F8089C" w:rsidRPr="00293968" w:rsidRDefault="00BF6AFB" w:rsidP="005C5C30">
            <w:pPr>
              <w:pStyle w:val="TAL"/>
              <w:widowControl w:val="0"/>
              <w:tabs>
                <w:tab w:val="left" w:pos="1418"/>
                <w:tab w:val="left" w:pos="2835"/>
                <w:tab w:val="left" w:pos="4253"/>
                <w:tab w:val="left" w:pos="5670"/>
                <w:tab w:val="left" w:pos="7088"/>
                <w:tab w:val="left" w:pos="8505"/>
              </w:tabs>
              <w:spacing w:before="60"/>
            </w:pPr>
            <w:r>
              <w:t>When the MTSI client in terminal accepts an offer for multi-channel audio then the number of channels shall be included in the SDP answer.</w:t>
            </w:r>
          </w:p>
        </w:tc>
      </w:tr>
      <w:tr w:rsidR="00F8089C" w:rsidRPr="00BC4FC7" w14:paraId="0B4C2C77" w14:textId="77777777" w:rsidTr="005C5C30">
        <w:tc>
          <w:tcPr>
            <w:tcW w:w="1701" w:type="dxa"/>
            <w:shd w:val="clear" w:color="auto" w:fill="auto"/>
          </w:tcPr>
          <w:p w14:paraId="1B32FBA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max-red</w:t>
            </w:r>
          </w:p>
        </w:tc>
        <w:tc>
          <w:tcPr>
            <w:tcW w:w="3969" w:type="dxa"/>
            <w:shd w:val="clear" w:color="auto" w:fill="auto"/>
          </w:tcPr>
          <w:p w14:paraId="0DED81C7"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MTSI client in terminal may use this information to bound the delay for receiving redundant frames.</w:t>
            </w:r>
          </w:p>
          <w:p w14:paraId="6B985AAD"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The MTSI client in terminal may also use this information to determine a suitable value for </w:t>
            </w:r>
            <w:proofErr w:type="spellStart"/>
            <w:r w:rsidRPr="00293968">
              <w:t>maxptime</w:t>
            </w:r>
            <w:proofErr w:type="spellEnd"/>
            <w:r w:rsidRPr="00293968">
              <w:t xml:space="preserve"> in the SDP answer.</w:t>
            </w:r>
          </w:p>
        </w:tc>
        <w:tc>
          <w:tcPr>
            <w:tcW w:w="3969" w:type="dxa"/>
            <w:shd w:val="clear" w:color="auto" w:fill="auto"/>
          </w:tcPr>
          <w:p w14:paraId="4EDB7F3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max-red parameter shall be included in the SDP answer and shall be an integer multiple of 20.</w:t>
            </w:r>
          </w:p>
          <w:p w14:paraId="55ABDE8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If the received SDP offer includes both the </w:t>
            </w:r>
            <w:proofErr w:type="spellStart"/>
            <w:r w:rsidRPr="00293968">
              <w:t>ptime</w:t>
            </w:r>
            <w:proofErr w:type="spellEnd"/>
            <w:r w:rsidRPr="00293968">
              <w:t xml:space="preserve"> and </w:t>
            </w:r>
            <w:proofErr w:type="spellStart"/>
            <w:r w:rsidRPr="00293968">
              <w:t>maxptime</w:t>
            </w:r>
            <w:proofErr w:type="spellEnd"/>
            <w:r w:rsidRPr="00293968">
              <w:t xml:space="preserve"> parameters then the MTSI client in terminal may choose to use this information to define a suitable value for max-red in the SDP answer, see NOTE </w:t>
            </w:r>
            <w:r>
              <w:t>2</w:t>
            </w:r>
            <w:r w:rsidRPr="00293968">
              <w:t>. The MTSI client in terminal may also choose to set the max-red value to 220.</w:t>
            </w:r>
          </w:p>
          <w:p w14:paraId="3D83FB4A"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The max-red value in the SDP answer should be selected to give at least some room for adaptation.</w:t>
            </w:r>
          </w:p>
        </w:tc>
      </w:tr>
      <w:tr w:rsidR="002B59CC" w:rsidRPr="005C5C30" w14:paraId="0CACA89E" w14:textId="77777777" w:rsidTr="005C5C30">
        <w:tc>
          <w:tcPr>
            <w:tcW w:w="1701" w:type="dxa"/>
            <w:shd w:val="clear" w:color="auto" w:fill="auto"/>
          </w:tcPr>
          <w:p w14:paraId="045277E6"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proofErr w:type="spellStart"/>
            <w:r w:rsidRPr="005C5C30">
              <w:rPr>
                <w:rFonts w:ascii="Arial" w:hAnsi="Arial"/>
                <w:sz w:val="18"/>
              </w:rPr>
              <w:t>ecn</w:t>
            </w:r>
            <w:proofErr w:type="spellEnd"/>
            <w:r w:rsidRPr="005C5C30">
              <w:rPr>
                <w:rFonts w:ascii="Arial" w:hAnsi="Arial"/>
                <w:sz w:val="18"/>
              </w:rPr>
              <w:t>-capable-</w:t>
            </w:r>
            <w:proofErr w:type="spellStart"/>
            <w:r w:rsidRPr="005C5C30">
              <w:rPr>
                <w:rFonts w:ascii="Arial" w:hAnsi="Arial"/>
                <w:sz w:val="18"/>
              </w:rPr>
              <w:t>rtp</w:t>
            </w:r>
            <w:proofErr w:type="spellEnd"/>
            <w:r w:rsidRPr="005C5C30">
              <w:rPr>
                <w:rFonts w:ascii="Arial" w:hAnsi="Arial"/>
                <w:sz w:val="18"/>
              </w:rPr>
              <w:t>: lea</w:t>
            </w:r>
            <w:r w:rsidR="00D5322C" w:rsidRPr="005C5C30">
              <w:rPr>
                <w:rFonts w:ascii="Arial" w:hAnsi="Arial"/>
                <w:sz w:val="18"/>
              </w:rPr>
              <w:t>p</w:t>
            </w:r>
            <w:r w:rsidRPr="005C5C30">
              <w:rPr>
                <w:rFonts w:ascii="Arial" w:hAnsi="Arial"/>
                <w:sz w:val="18"/>
              </w:rPr>
              <w:t xml:space="preserve"> </w:t>
            </w:r>
            <w:proofErr w:type="spellStart"/>
            <w:r w:rsidRPr="005C5C30">
              <w:rPr>
                <w:rFonts w:ascii="Arial" w:hAnsi="Arial"/>
                <w:sz w:val="18"/>
              </w:rPr>
              <w:t>ect</w:t>
            </w:r>
            <w:proofErr w:type="spellEnd"/>
            <w:r w:rsidRPr="005C5C30">
              <w:rPr>
                <w:rFonts w:ascii="Arial" w:hAnsi="Arial"/>
                <w:sz w:val="18"/>
              </w:rPr>
              <w:t>=0</w:t>
            </w:r>
          </w:p>
        </w:tc>
        <w:tc>
          <w:tcPr>
            <w:tcW w:w="3969" w:type="dxa"/>
            <w:shd w:val="clear" w:color="auto" w:fill="auto"/>
          </w:tcPr>
          <w:p w14:paraId="6ACE5B8A"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Arial" w:hAnsi="Arial"/>
                <w:sz w:val="18"/>
              </w:rPr>
              <w:t xml:space="preserve">An MTSI client in terminal uses this SDP attribute to offer ECN for </w:t>
            </w:r>
            <w:smartTag w:uri="urn:schemas-microsoft-com:office:smarttags" w:element="PersonName">
              <w:r w:rsidRPr="005C5C30">
                <w:rPr>
                  <w:rFonts w:ascii="Arial" w:hAnsi="Arial"/>
                  <w:sz w:val="18"/>
                </w:rPr>
                <w:t>RT</w:t>
              </w:r>
            </w:smartTag>
            <w:r w:rsidRPr="005C5C30">
              <w:rPr>
                <w:rFonts w:ascii="Arial" w:hAnsi="Arial"/>
                <w:sz w:val="18"/>
              </w:rPr>
              <w:t>P-transported media</w:t>
            </w:r>
          </w:p>
        </w:tc>
        <w:tc>
          <w:tcPr>
            <w:tcW w:w="3969" w:type="dxa"/>
            <w:shd w:val="clear" w:color="auto" w:fill="auto"/>
          </w:tcPr>
          <w:p w14:paraId="099AA4B0"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Arial" w:hAnsi="Arial"/>
                <w:sz w:val="18"/>
              </w:rPr>
              <w:t>Shall be included in the SDP answer if accepting an offer to use ECN and if the session setup allows for bit-rate adaptation</w:t>
            </w:r>
          </w:p>
        </w:tc>
      </w:tr>
      <w:tr w:rsidR="00F8089C" w:rsidRPr="00BC4FC7" w14:paraId="6CF21823" w14:textId="77777777" w:rsidTr="005C5C30">
        <w:tc>
          <w:tcPr>
            <w:tcW w:w="9639" w:type="dxa"/>
            <w:gridSpan w:val="3"/>
            <w:shd w:val="clear" w:color="auto" w:fill="auto"/>
          </w:tcPr>
          <w:p w14:paraId="56CD5D1C" w14:textId="77777777" w:rsidR="00F8089C" w:rsidRDefault="00F8089C" w:rsidP="005C5C30">
            <w:pPr>
              <w:pStyle w:val="TAN"/>
              <w:widowControl w:val="0"/>
              <w:tabs>
                <w:tab w:val="left" w:pos="1418"/>
                <w:tab w:val="left" w:pos="2835"/>
                <w:tab w:val="left" w:pos="4253"/>
                <w:tab w:val="left" w:pos="5670"/>
                <w:tab w:val="left" w:pos="7088"/>
                <w:tab w:val="left" w:pos="8505"/>
              </w:tabs>
              <w:spacing w:before="60"/>
            </w:pPr>
            <w:r>
              <w:t>NOTE 1:</w:t>
            </w:r>
            <w:r>
              <w:tab/>
              <w:t>An MTSI client may include both a speech coded, e.g. AMR-NB or AMR-WB, and ‘telephone-events’ for DTMF in the SDP answer, see 3GPP TS 24.229 Clause 6.1, [7].</w:t>
            </w:r>
          </w:p>
          <w:p w14:paraId="1F79DF5A" w14:textId="77777777" w:rsidR="00F8089C" w:rsidRPr="00293968" w:rsidRDefault="00F8089C" w:rsidP="005C5C30">
            <w:pPr>
              <w:pStyle w:val="TAN"/>
              <w:widowControl w:val="0"/>
              <w:tabs>
                <w:tab w:val="left" w:pos="1418"/>
                <w:tab w:val="left" w:pos="2835"/>
                <w:tab w:val="left" w:pos="4253"/>
                <w:tab w:val="left" w:pos="5670"/>
                <w:tab w:val="left" w:pos="7088"/>
                <w:tab w:val="left" w:pos="8505"/>
              </w:tabs>
              <w:spacing w:before="60"/>
            </w:pPr>
            <w:r w:rsidRPr="00293968">
              <w:t xml:space="preserve">NOTE </w:t>
            </w:r>
            <w:r>
              <w:t>2</w:t>
            </w:r>
            <w:r w:rsidRPr="00293968">
              <w:t>:</w:t>
            </w:r>
            <w:r w:rsidRPr="00293968">
              <w:tab/>
              <w:t xml:space="preserve">It is possible to use the following relationship between </w:t>
            </w:r>
            <w:proofErr w:type="spellStart"/>
            <w:r w:rsidRPr="00293968">
              <w:t>maxptime</w:t>
            </w:r>
            <w:proofErr w:type="spellEnd"/>
            <w:r w:rsidRPr="00293968">
              <w:t xml:space="preserve">, </w:t>
            </w:r>
            <w:proofErr w:type="spellStart"/>
            <w:r w:rsidRPr="00293968">
              <w:t>ptime</w:t>
            </w:r>
            <w:proofErr w:type="spellEnd"/>
            <w:r w:rsidRPr="00293968">
              <w:t xml:space="preserve"> and max-red:</w:t>
            </w:r>
            <w:r w:rsidRPr="00293968">
              <w:br/>
            </w:r>
            <w:r w:rsidRPr="00293968">
              <w:tab/>
            </w:r>
            <w:proofErr w:type="spellStart"/>
            <w:r w:rsidRPr="00293968">
              <w:t>maxptime</w:t>
            </w:r>
            <w:proofErr w:type="spellEnd"/>
            <w:r w:rsidRPr="00293968">
              <w:t xml:space="preserve"> = </w:t>
            </w:r>
            <w:proofErr w:type="spellStart"/>
            <w:r w:rsidRPr="00293968">
              <w:t>ptime</w:t>
            </w:r>
            <w:proofErr w:type="spellEnd"/>
            <w:r w:rsidRPr="00293968">
              <w:t xml:space="preserve"> + max-red.</w:t>
            </w:r>
            <w:r w:rsidRPr="00293968">
              <w:br/>
              <w:t>There is however no mandatory requirement that these parameters must be aligned in this way.</w:t>
            </w:r>
          </w:p>
          <w:p w14:paraId="217A53EB" w14:textId="77777777" w:rsidR="00F8089C" w:rsidRPr="00293968" w:rsidRDefault="00F8089C" w:rsidP="005C5C30">
            <w:pPr>
              <w:pStyle w:val="TAN"/>
              <w:widowControl w:val="0"/>
              <w:tabs>
                <w:tab w:val="left" w:pos="1418"/>
                <w:tab w:val="left" w:pos="2835"/>
                <w:tab w:val="left" w:pos="4253"/>
                <w:tab w:val="left" w:pos="5670"/>
                <w:tab w:val="left" w:pos="7088"/>
                <w:tab w:val="left" w:pos="8505"/>
              </w:tabs>
              <w:spacing w:before="60"/>
            </w:pPr>
            <w:r w:rsidRPr="00293968">
              <w:t xml:space="preserve">NOTE </w:t>
            </w:r>
            <w:r>
              <w:t>3</w:t>
            </w:r>
            <w:r w:rsidRPr="00293968">
              <w:t>:</w:t>
            </w:r>
            <w:r w:rsidRPr="00293968">
              <w:tab/>
              <w:t xml:space="preserve">It may be wise to use the same </w:t>
            </w:r>
            <w:proofErr w:type="spellStart"/>
            <w:r w:rsidRPr="00293968">
              <w:t>ptime</w:t>
            </w:r>
            <w:proofErr w:type="spellEnd"/>
            <w:r w:rsidRPr="00293968">
              <w:t xml:space="preserve"> value in the SDP answer as was given in the SDP offer, especially if the </w:t>
            </w:r>
            <w:proofErr w:type="spellStart"/>
            <w:r w:rsidRPr="00293968">
              <w:t>ptime</w:t>
            </w:r>
            <w:proofErr w:type="spellEnd"/>
            <w:r w:rsidRPr="00293968">
              <w:t xml:space="preserve"> in the SDP offer is larger than 20, since a value larger than the frame length indicates that the other end-point is somehow packet rate limited.</w:t>
            </w:r>
          </w:p>
        </w:tc>
      </w:tr>
    </w:tbl>
    <w:p w14:paraId="1E94F8A5" w14:textId="77777777" w:rsidR="00F8089C" w:rsidRDefault="00F8089C" w:rsidP="00F8089C"/>
    <w:p w14:paraId="54138438" w14:textId="77777777" w:rsidR="00F8089C" w:rsidRDefault="001740AD" w:rsidP="00F8089C">
      <w:r>
        <w:lastRenderedPageBreak/>
        <w:t xml:space="preserve">If an SDP offer is received from another MTSI client in terminal </w:t>
      </w:r>
      <w:r w:rsidR="00EB70D8" w:rsidRPr="00731EE8">
        <w:t>using the AMR-NB or AMR-WB codec</w:t>
      </w:r>
      <w:r w:rsidR="00EB70D8">
        <w:t xml:space="preserve">, </w:t>
      </w:r>
      <w:r>
        <w:t>then the SDP offer will include configurations as described in Table 6.1 and Table 6.2. If the MTSI client in terminal chooses to accept the offer for using the AMR-NB or AMR-WB codec, as configured in Table 6.1 or Table 6.2 then the MTSI client in terminal shall support a configuration where the MTSI client in terminal creates an SDP answer containing an RTP payload type for the AMR-NB and AMR-WB codec as shown in Table 6.4</w:t>
      </w:r>
      <w:r w:rsidR="00F8089C">
        <w:t>.</w:t>
      </w:r>
    </w:p>
    <w:p w14:paraId="0BC42D9E" w14:textId="77777777" w:rsidR="00BF7286" w:rsidRPr="003F153A" w:rsidRDefault="00BF7286" w:rsidP="0067229F">
      <w:pPr>
        <w:pStyle w:val="TH"/>
        <w:rPr>
          <w:lang w:eastAsia="ko-KR"/>
        </w:rPr>
      </w:pPr>
      <w:r w:rsidRPr="003F153A">
        <w:t>Table 6.</w:t>
      </w:r>
      <w:r>
        <w:t>3a</w:t>
      </w:r>
      <w:r w:rsidRPr="003F153A">
        <w:t xml:space="preserve">: </w:t>
      </w:r>
      <w:r w:rsidRPr="003F153A">
        <w:rPr>
          <w:rFonts w:hint="eastAsia"/>
          <w:lang w:eastAsia="ko-KR"/>
        </w:rPr>
        <w:t xml:space="preserve">Handling of </w:t>
      </w:r>
      <w:r w:rsidRPr="003F153A">
        <w:t>SDP parameters</w:t>
      </w:r>
      <w:r w:rsidRPr="003F153A">
        <w:rPr>
          <w:rFonts w:hint="eastAsia"/>
          <w:lang w:eastAsia="ko-KR"/>
        </w:rPr>
        <w:t xml:space="preserve"> common to EVS Primary and EVS AMR-WB IO</w:t>
      </w:r>
      <w:r w:rsidRPr="00BC087E">
        <w:t xml:space="preserve"> </w:t>
      </w:r>
      <w:r w:rsidRPr="008B0AD1">
        <w:t>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BF7286" w:rsidRPr="000A1B35" w14:paraId="5CBEEC37" w14:textId="77777777" w:rsidTr="00FB0E9C">
        <w:trPr>
          <w:tblHeader/>
        </w:trPr>
        <w:tc>
          <w:tcPr>
            <w:tcW w:w="1701" w:type="dxa"/>
            <w:shd w:val="clear" w:color="auto" w:fill="auto"/>
          </w:tcPr>
          <w:p w14:paraId="0016AEA4" w14:textId="77777777" w:rsidR="00BF7286" w:rsidRPr="000A1B35" w:rsidRDefault="00BF7286" w:rsidP="00FB0E9C">
            <w:pPr>
              <w:keepNext/>
              <w:keepLines/>
              <w:spacing w:after="0"/>
              <w:jc w:val="center"/>
              <w:rPr>
                <w:rFonts w:ascii="Arial" w:hAnsi="Arial"/>
                <w:b/>
                <w:sz w:val="18"/>
              </w:rPr>
            </w:pPr>
            <w:r w:rsidRPr="000A1B35">
              <w:rPr>
                <w:rFonts w:ascii="Arial" w:hAnsi="Arial"/>
                <w:b/>
                <w:sz w:val="18"/>
              </w:rPr>
              <w:t>Parameter</w:t>
            </w:r>
          </w:p>
        </w:tc>
        <w:tc>
          <w:tcPr>
            <w:tcW w:w="3969" w:type="dxa"/>
            <w:shd w:val="clear" w:color="auto" w:fill="auto"/>
          </w:tcPr>
          <w:p w14:paraId="01366B73" w14:textId="77777777" w:rsidR="00BF7286" w:rsidRPr="000A1B35" w:rsidRDefault="00BF7286" w:rsidP="00FB0E9C">
            <w:pPr>
              <w:keepNext/>
              <w:keepLines/>
              <w:spacing w:after="0"/>
              <w:jc w:val="center"/>
              <w:rPr>
                <w:rFonts w:ascii="Arial" w:hAnsi="Arial"/>
                <w:b/>
                <w:sz w:val="18"/>
              </w:rPr>
            </w:pPr>
            <w:r w:rsidRPr="000A1B35">
              <w:rPr>
                <w:rFonts w:ascii="Arial" w:hAnsi="Arial" w:hint="eastAsia"/>
                <w:b/>
                <w:sz w:val="18"/>
                <w:lang w:eastAsia="ko-KR"/>
              </w:rPr>
              <w:t>Comments</w:t>
            </w:r>
          </w:p>
        </w:tc>
        <w:tc>
          <w:tcPr>
            <w:tcW w:w="3969" w:type="dxa"/>
            <w:shd w:val="clear" w:color="auto" w:fill="auto"/>
          </w:tcPr>
          <w:p w14:paraId="1FC4D227" w14:textId="77777777" w:rsidR="00BF7286" w:rsidRPr="000A1B35" w:rsidRDefault="00BF7286" w:rsidP="00FB0E9C">
            <w:pPr>
              <w:keepNext/>
              <w:keepLines/>
              <w:spacing w:after="0"/>
              <w:jc w:val="center"/>
              <w:rPr>
                <w:rFonts w:ascii="Arial" w:hAnsi="Arial"/>
                <w:b/>
                <w:sz w:val="18"/>
              </w:rPr>
            </w:pPr>
            <w:r w:rsidRPr="000A1B35">
              <w:rPr>
                <w:rFonts w:ascii="Arial" w:hAnsi="Arial"/>
                <w:b/>
                <w:sz w:val="18"/>
              </w:rPr>
              <w:t>Handling</w:t>
            </w:r>
          </w:p>
        </w:tc>
      </w:tr>
      <w:tr w:rsidR="00BF7286" w:rsidRPr="000A1B35" w:rsidDel="00406913" w14:paraId="128C8A52" w14:textId="77777777" w:rsidTr="00FB0E9C">
        <w:tc>
          <w:tcPr>
            <w:tcW w:w="1701" w:type="dxa"/>
            <w:shd w:val="clear" w:color="auto" w:fill="auto"/>
          </w:tcPr>
          <w:p w14:paraId="2378D22C" w14:textId="77777777" w:rsidR="00BF7286" w:rsidRPr="000A1B35" w:rsidRDefault="00BF7286" w:rsidP="00FB0E9C">
            <w:pPr>
              <w:keepNext/>
              <w:keepLines/>
              <w:spacing w:after="0"/>
              <w:rPr>
                <w:rFonts w:ascii="Arial" w:hAnsi="Arial"/>
                <w:sz w:val="18"/>
              </w:rPr>
            </w:pPr>
            <w:proofErr w:type="spellStart"/>
            <w:r w:rsidRPr="000A1B35">
              <w:rPr>
                <w:rFonts w:ascii="Arial" w:hAnsi="Arial"/>
                <w:sz w:val="18"/>
                <w:lang w:val="en-US" w:eastAsia="ko-KR"/>
              </w:rPr>
              <w:t>ptime</w:t>
            </w:r>
            <w:proofErr w:type="spellEnd"/>
          </w:p>
        </w:tc>
        <w:tc>
          <w:tcPr>
            <w:tcW w:w="3969" w:type="dxa"/>
            <w:shd w:val="clear" w:color="auto" w:fill="auto"/>
          </w:tcPr>
          <w:p w14:paraId="6D23B3CE" w14:textId="77777777" w:rsidR="00BF7286" w:rsidRPr="000A1B35" w:rsidRDefault="00BF7286" w:rsidP="00FB0E9C">
            <w:pPr>
              <w:keepNext/>
              <w:keepLines/>
              <w:spacing w:after="0"/>
              <w:rPr>
                <w:rFonts w:ascii="Arial" w:hAnsi="Arial"/>
                <w:sz w:val="18"/>
                <w:lang w:val="en-US" w:eastAsia="ko-KR"/>
              </w:rPr>
            </w:pPr>
          </w:p>
        </w:tc>
        <w:tc>
          <w:tcPr>
            <w:tcW w:w="3969" w:type="dxa"/>
            <w:shd w:val="clear" w:color="auto" w:fill="auto"/>
          </w:tcPr>
          <w:p w14:paraId="0DB5CD2A" w14:textId="77777777" w:rsidR="00BF7286" w:rsidRPr="000A1B35" w:rsidDel="00406913" w:rsidRDefault="00BF7286" w:rsidP="00FB0E9C">
            <w:pPr>
              <w:keepNext/>
              <w:keepLines/>
              <w:spacing w:after="0"/>
              <w:rPr>
                <w:rFonts w:ascii="Arial" w:hAnsi="Arial"/>
                <w:sz w:val="18"/>
                <w:lang w:eastAsia="ko-KR"/>
              </w:rPr>
            </w:pPr>
          </w:p>
        </w:tc>
      </w:tr>
      <w:tr w:rsidR="00BF7286" w:rsidRPr="000A1B35" w:rsidDel="00406913" w14:paraId="2A7F56B2" w14:textId="77777777" w:rsidTr="00FB0E9C">
        <w:tc>
          <w:tcPr>
            <w:tcW w:w="1701" w:type="dxa"/>
            <w:shd w:val="clear" w:color="auto" w:fill="auto"/>
          </w:tcPr>
          <w:p w14:paraId="34A318E6" w14:textId="77777777" w:rsidR="00BF7286" w:rsidRPr="000A1B35" w:rsidRDefault="00BF7286" w:rsidP="00FB0E9C">
            <w:pPr>
              <w:keepNext/>
              <w:keepLines/>
              <w:spacing w:after="0"/>
              <w:rPr>
                <w:rFonts w:ascii="Arial" w:hAnsi="Arial"/>
                <w:sz w:val="18"/>
              </w:rPr>
            </w:pPr>
            <w:proofErr w:type="spellStart"/>
            <w:r w:rsidRPr="000A1B35">
              <w:rPr>
                <w:rFonts w:ascii="Arial" w:hAnsi="Arial"/>
                <w:sz w:val="18"/>
                <w:lang w:val="en-US" w:eastAsia="ko-KR"/>
              </w:rPr>
              <w:t>maxptime</w:t>
            </w:r>
            <w:proofErr w:type="spellEnd"/>
          </w:p>
        </w:tc>
        <w:tc>
          <w:tcPr>
            <w:tcW w:w="3969" w:type="dxa"/>
            <w:shd w:val="clear" w:color="auto" w:fill="auto"/>
          </w:tcPr>
          <w:p w14:paraId="6FFEF05D" w14:textId="77777777" w:rsidR="00BF7286" w:rsidRPr="000A1B35" w:rsidRDefault="00BF7286" w:rsidP="00FB0E9C">
            <w:pPr>
              <w:keepNext/>
              <w:keepLines/>
              <w:spacing w:after="0"/>
              <w:rPr>
                <w:rFonts w:ascii="Arial" w:hAnsi="Arial"/>
                <w:sz w:val="18"/>
                <w:lang w:val="en-US" w:eastAsia="ko-KR"/>
              </w:rPr>
            </w:pPr>
          </w:p>
        </w:tc>
        <w:tc>
          <w:tcPr>
            <w:tcW w:w="3969" w:type="dxa"/>
            <w:shd w:val="clear" w:color="auto" w:fill="auto"/>
          </w:tcPr>
          <w:p w14:paraId="2258248F" w14:textId="77777777" w:rsidR="00BF7286" w:rsidRPr="000A1B35" w:rsidDel="00406913" w:rsidRDefault="00BF7286" w:rsidP="00FB0E9C">
            <w:pPr>
              <w:keepNext/>
              <w:keepLines/>
              <w:spacing w:after="0"/>
              <w:rPr>
                <w:rFonts w:ascii="Arial" w:hAnsi="Arial"/>
                <w:sz w:val="18"/>
              </w:rPr>
            </w:pPr>
          </w:p>
        </w:tc>
      </w:tr>
      <w:tr w:rsidR="00BF7286" w:rsidRPr="000A1B35" w14:paraId="1BC62F65" w14:textId="77777777" w:rsidTr="00FB0E9C">
        <w:tc>
          <w:tcPr>
            <w:tcW w:w="1701" w:type="dxa"/>
            <w:shd w:val="clear" w:color="auto" w:fill="auto"/>
          </w:tcPr>
          <w:p w14:paraId="722DAED9" w14:textId="77777777" w:rsidR="00BF7286" w:rsidRPr="000A1B35" w:rsidRDefault="00BF7286" w:rsidP="00FB0E9C">
            <w:pPr>
              <w:keepNext/>
              <w:keepLines/>
              <w:spacing w:after="0"/>
              <w:rPr>
                <w:rFonts w:ascii="Arial" w:hAnsi="Arial"/>
                <w:sz w:val="18"/>
              </w:rPr>
            </w:pPr>
            <w:proofErr w:type="spellStart"/>
            <w:r w:rsidRPr="000A1B35">
              <w:rPr>
                <w:rFonts w:ascii="Arial" w:hAnsi="Arial"/>
                <w:sz w:val="18"/>
                <w:lang w:val="en-US" w:eastAsia="ko-KR"/>
              </w:rPr>
              <w:t>dtx</w:t>
            </w:r>
            <w:proofErr w:type="spellEnd"/>
          </w:p>
        </w:tc>
        <w:tc>
          <w:tcPr>
            <w:tcW w:w="3969" w:type="dxa"/>
            <w:shd w:val="clear" w:color="auto" w:fill="auto"/>
          </w:tcPr>
          <w:p w14:paraId="5D999FE9" w14:textId="77777777" w:rsidR="00BF7286" w:rsidRPr="000A1B35" w:rsidRDefault="00BF7286" w:rsidP="00FB0E9C">
            <w:pPr>
              <w:keepNext/>
              <w:keepLines/>
              <w:spacing w:after="0"/>
              <w:rPr>
                <w:rFonts w:ascii="Arial" w:hAnsi="Arial"/>
                <w:sz w:val="18"/>
                <w:lang w:eastAsia="ko-KR"/>
              </w:rPr>
            </w:pPr>
          </w:p>
        </w:tc>
        <w:tc>
          <w:tcPr>
            <w:tcW w:w="3969" w:type="dxa"/>
            <w:shd w:val="clear" w:color="auto" w:fill="auto"/>
          </w:tcPr>
          <w:p w14:paraId="699888D4" w14:textId="77777777" w:rsidR="00BF7286" w:rsidRPr="000A1B35" w:rsidRDefault="00BF7286" w:rsidP="00FB0E9C">
            <w:pPr>
              <w:keepNext/>
              <w:keepLines/>
              <w:spacing w:after="0"/>
              <w:rPr>
                <w:rFonts w:ascii="Arial" w:hAnsi="Arial"/>
                <w:sz w:val="18"/>
                <w:lang w:val="en-US" w:eastAsia="ko-KR"/>
              </w:rPr>
            </w:pPr>
            <w:r w:rsidRPr="000A1B35">
              <w:rPr>
                <w:rFonts w:ascii="Arial" w:hAnsi="Arial" w:hint="eastAsia"/>
                <w:sz w:val="18"/>
                <w:lang w:val="en-US" w:eastAsia="ko-KR"/>
              </w:rPr>
              <w:t xml:space="preserve">MTSI client in terminal shall not include </w:t>
            </w:r>
            <w:proofErr w:type="spellStart"/>
            <w:r w:rsidRPr="000A1B35">
              <w:rPr>
                <w:rFonts w:ascii="Arial" w:hAnsi="Arial" w:hint="eastAsia"/>
                <w:sz w:val="18"/>
                <w:lang w:val="en-US" w:eastAsia="ko-KR"/>
              </w:rPr>
              <w:t>dtx</w:t>
            </w:r>
            <w:proofErr w:type="spellEnd"/>
            <w:r w:rsidRPr="000A1B35">
              <w:rPr>
                <w:rFonts w:ascii="Arial" w:hAnsi="Arial" w:hint="eastAsia"/>
                <w:sz w:val="18"/>
                <w:lang w:val="en-US" w:eastAsia="ko-KR"/>
              </w:rPr>
              <w:t xml:space="preserve"> in the initial SDP offer. </w:t>
            </w:r>
            <w:r w:rsidRPr="000A1B35">
              <w:rPr>
                <w:rFonts w:ascii="Arial" w:hAnsi="Arial"/>
                <w:sz w:val="18"/>
                <w:lang w:val="en-US" w:eastAsia="ko-KR"/>
              </w:rPr>
              <w:t xml:space="preserve">MTSI MGW may modify SDP offer to include </w:t>
            </w:r>
            <w:proofErr w:type="spellStart"/>
            <w:r w:rsidRPr="000A1B35">
              <w:rPr>
                <w:rFonts w:ascii="Arial" w:hAnsi="Arial"/>
                <w:sz w:val="18"/>
                <w:lang w:val="en-US" w:eastAsia="ko-KR"/>
              </w:rPr>
              <w:t>dtx</w:t>
            </w:r>
            <w:proofErr w:type="spellEnd"/>
            <w:r w:rsidRPr="000A1B35">
              <w:rPr>
                <w:rFonts w:ascii="Arial" w:hAnsi="Arial"/>
                <w:sz w:val="18"/>
                <w:lang w:val="en-US" w:eastAsia="ko-KR"/>
              </w:rPr>
              <w:t xml:space="preserve"> in order to disable DTX </w:t>
            </w:r>
            <w:r w:rsidRPr="000A1B35">
              <w:rPr>
                <w:rFonts w:ascii="Arial" w:hAnsi="Arial" w:hint="eastAsia"/>
                <w:sz w:val="18"/>
                <w:lang w:val="en-US" w:eastAsia="ko-KR"/>
              </w:rPr>
              <w:t>in</w:t>
            </w:r>
            <w:r w:rsidRPr="000A1B35">
              <w:rPr>
                <w:rFonts w:ascii="Arial" w:hAnsi="Arial"/>
                <w:sz w:val="18"/>
                <w:lang w:val="en-US" w:eastAsia="ko-KR"/>
              </w:rPr>
              <w:t xml:space="preserve"> the session.</w:t>
            </w:r>
          </w:p>
        </w:tc>
      </w:tr>
      <w:tr w:rsidR="00BF7286" w:rsidRPr="000A1B35" w14:paraId="4C89271E" w14:textId="77777777" w:rsidTr="00FB0E9C">
        <w:tc>
          <w:tcPr>
            <w:tcW w:w="1701" w:type="dxa"/>
            <w:shd w:val="clear" w:color="auto" w:fill="auto"/>
          </w:tcPr>
          <w:p w14:paraId="1D14EB45" w14:textId="77777777" w:rsidR="00BF7286" w:rsidRPr="000A1B35" w:rsidRDefault="00BF7286" w:rsidP="00FB0E9C">
            <w:pPr>
              <w:keepNext/>
              <w:keepLines/>
              <w:spacing w:after="0"/>
              <w:rPr>
                <w:rFonts w:ascii="Arial" w:hAnsi="Arial"/>
                <w:sz w:val="18"/>
                <w:lang w:val="en-US" w:eastAsia="ko-KR"/>
              </w:rPr>
            </w:pPr>
            <w:proofErr w:type="spellStart"/>
            <w:r>
              <w:rPr>
                <w:rFonts w:ascii="Arial" w:hAnsi="Arial"/>
                <w:sz w:val="18"/>
                <w:lang w:val="en-US" w:eastAsia="ko-KR"/>
              </w:rPr>
              <w:t>dtx-recv</w:t>
            </w:r>
            <w:proofErr w:type="spellEnd"/>
          </w:p>
        </w:tc>
        <w:tc>
          <w:tcPr>
            <w:tcW w:w="3969" w:type="dxa"/>
            <w:shd w:val="clear" w:color="auto" w:fill="auto"/>
          </w:tcPr>
          <w:p w14:paraId="469264AC" w14:textId="77777777" w:rsidR="00BF7286" w:rsidRPr="000A1B35" w:rsidRDefault="00BF7286" w:rsidP="00FB0E9C">
            <w:pPr>
              <w:keepNext/>
              <w:keepLines/>
              <w:spacing w:after="0"/>
              <w:rPr>
                <w:rFonts w:ascii="Arial" w:hAnsi="Arial"/>
                <w:sz w:val="18"/>
                <w:lang w:eastAsia="ko-KR"/>
              </w:rPr>
            </w:pPr>
          </w:p>
        </w:tc>
        <w:tc>
          <w:tcPr>
            <w:tcW w:w="3969" w:type="dxa"/>
            <w:shd w:val="clear" w:color="auto" w:fill="auto"/>
          </w:tcPr>
          <w:p w14:paraId="792CF392" w14:textId="77777777" w:rsidR="00BF7286" w:rsidRPr="000A1B35" w:rsidRDefault="00BF7286" w:rsidP="00FB0E9C">
            <w:pPr>
              <w:keepNext/>
              <w:keepLines/>
              <w:spacing w:after="0"/>
              <w:rPr>
                <w:rFonts w:ascii="Arial" w:hAnsi="Arial"/>
                <w:sz w:val="18"/>
                <w:lang w:val="en-US" w:eastAsia="ko-KR"/>
              </w:rPr>
            </w:pPr>
            <w:r w:rsidRPr="00A6741A">
              <w:rPr>
                <w:rFonts w:ascii="Arial" w:hAnsi="Arial"/>
                <w:sz w:val="18"/>
                <w:lang w:val="en-US" w:eastAsia="ko-KR"/>
              </w:rPr>
              <w:t xml:space="preserve">MTSI client in terminal shall not include </w:t>
            </w:r>
            <w:proofErr w:type="spellStart"/>
            <w:r w:rsidRPr="00A6741A">
              <w:rPr>
                <w:rFonts w:ascii="Arial" w:hAnsi="Arial"/>
                <w:sz w:val="18"/>
                <w:lang w:val="en-US" w:eastAsia="ko-KR"/>
              </w:rPr>
              <w:t>dtx-recv</w:t>
            </w:r>
            <w:proofErr w:type="spellEnd"/>
            <w:r w:rsidRPr="00A6741A">
              <w:rPr>
                <w:rFonts w:ascii="Arial" w:hAnsi="Arial"/>
                <w:sz w:val="18"/>
                <w:lang w:val="en-US" w:eastAsia="ko-KR"/>
              </w:rPr>
              <w:t xml:space="preserve">. MTSI MGW may modify SDP offer or answer in order to disable DTX for the send direction of the receiver of </w:t>
            </w:r>
            <w:proofErr w:type="spellStart"/>
            <w:r w:rsidRPr="00A6741A">
              <w:rPr>
                <w:rFonts w:ascii="Arial" w:hAnsi="Arial"/>
                <w:sz w:val="18"/>
                <w:lang w:val="en-US" w:eastAsia="ko-KR"/>
              </w:rPr>
              <w:t>dtx-recv</w:t>
            </w:r>
            <w:proofErr w:type="spellEnd"/>
            <w:r w:rsidRPr="00A6741A">
              <w:rPr>
                <w:rFonts w:ascii="Arial" w:hAnsi="Arial"/>
                <w:sz w:val="18"/>
                <w:lang w:val="en-US" w:eastAsia="ko-KR"/>
              </w:rPr>
              <w:t>.</w:t>
            </w:r>
          </w:p>
        </w:tc>
      </w:tr>
      <w:tr w:rsidR="00BF7286" w:rsidRPr="000A1B35" w14:paraId="5ED27CDA" w14:textId="77777777" w:rsidTr="00FB0E9C">
        <w:tc>
          <w:tcPr>
            <w:tcW w:w="1701" w:type="dxa"/>
            <w:shd w:val="clear" w:color="auto" w:fill="auto"/>
          </w:tcPr>
          <w:p w14:paraId="44AE8623" w14:textId="77777777" w:rsidR="00BF7286" w:rsidRPr="000A1B35" w:rsidRDefault="00BF7286" w:rsidP="00FB0E9C">
            <w:pPr>
              <w:keepNext/>
              <w:keepLines/>
              <w:spacing w:after="0"/>
              <w:rPr>
                <w:rFonts w:ascii="Arial" w:hAnsi="Arial"/>
                <w:sz w:val="18"/>
                <w:lang w:eastAsia="ko-KR"/>
              </w:rPr>
            </w:pPr>
            <w:r w:rsidRPr="000A1B35">
              <w:rPr>
                <w:rFonts w:ascii="Arial" w:hAnsi="Arial"/>
                <w:sz w:val="18"/>
                <w:lang w:val="en-US" w:eastAsia="ko-KR"/>
              </w:rPr>
              <w:t>h</w:t>
            </w:r>
            <w:r w:rsidRPr="000A1B35">
              <w:rPr>
                <w:rFonts w:ascii="Arial" w:hAnsi="Arial" w:hint="eastAsia"/>
                <w:sz w:val="18"/>
                <w:lang w:val="en-US" w:eastAsia="ko-KR"/>
              </w:rPr>
              <w:t>f</w:t>
            </w:r>
            <w:r w:rsidRPr="000A1B35">
              <w:rPr>
                <w:rFonts w:ascii="Arial" w:hAnsi="Arial"/>
                <w:sz w:val="18"/>
                <w:lang w:val="en-US" w:eastAsia="ko-KR"/>
              </w:rPr>
              <w:t>-</w:t>
            </w:r>
            <w:r w:rsidRPr="000A1B35">
              <w:rPr>
                <w:rFonts w:ascii="Arial" w:hAnsi="Arial" w:hint="eastAsia"/>
                <w:sz w:val="18"/>
                <w:lang w:val="en-US" w:eastAsia="ko-KR"/>
              </w:rPr>
              <w:t>only</w:t>
            </w:r>
          </w:p>
        </w:tc>
        <w:tc>
          <w:tcPr>
            <w:tcW w:w="3969" w:type="dxa"/>
            <w:shd w:val="clear" w:color="auto" w:fill="auto"/>
          </w:tcPr>
          <w:p w14:paraId="765CB731" w14:textId="77777777" w:rsidR="00BF7286" w:rsidRPr="000A1B35" w:rsidRDefault="00BF7286" w:rsidP="00FB0E9C">
            <w:pPr>
              <w:keepNext/>
              <w:keepLines/>
              <w:spacing w:after="0"/>
              <w:rPr>
                <w:rFonts w:ascii="Arial" w:hAnsi="Arial"/>
                <w:sz w:val="18"/>
                <w:lang w:val="en-US" w:eastAsia="ko-KR"/>
              </w:rPr>
            </w:pPr>
          </w:p>
        </w:tc>
        <w:tc>
          <w:tcPr>
            <w:tcW w:w="3969" w:type="dxa"/>
            <w:shd w:val="clear" w:color="auto" w:fill="auto"/>
          </w:tcPr>
          <w:p w14:paraId="5DECC1C5" w14:textId="77777777" w:rsidR="00BF7286" w:rsidRPr="000A1B35" w:rsidRDefault="00BF7286" w:rsidP="00FB0E9C">
            <w:pPr>
              <w:keepNext/>
              <w:keepLines/>
              <w:spacing w:after="0"/>
              <w:rPr>
                <w:rFonts w:ascii="Arial" w:hAnsi="Arial"/>
                <w:sz w:val="18"/>
                <w:lang w:val="en-US" w:eastAsia="ko-KR"/>
              </w:rPr>
            </w:pPr>
            <w:r>
              <w:rPr>
                <w:rFonts w:ascii="Arial" w:hAnsi="Arial"/>
                <w:sz w:val="18"/>
                <w:lang w:val="en-US" w:eastAsia="ko-KR"/>
              </w:rPr>
              <w:t>-</w:t>
            </w:r>
          </w:p>
        </w:tc>
      </w:tr>
      <w:tr w:rsidR="00BF7286" w:rsidRPr="000A1B35" w14:paraId="62FEC3D1" w14:textId="77777777" w:rsidTr="00FB0E9C">
        <w:tc>
          <w:tcPr>
            <w:tcW w:w="1701" w:type="dxa"/>
            <w:shd w:val="clear" w:color="auto" w:fill="auto"/>
          </w:tcPr>
          <w:p w14:paraId="4C0CB2AD" w14:textId="77777777" w:rsidR="00BF7286" w:rsidRPr="000A1B35" w:rsidRDefault="00BF7286" w:rsidP="00FB0E9C">
            <w:pPr>
              <w:keepNext/>
              <w:keepLines/>
              <w:spacing w:after="0"/>
              <w:rPr>
                <w:rFonts w:ascii="Arial" w:hAnsi="Arial"/>
                <w:sz w:val="18"/>
              </w:rPr>
            </w:pPr>
            <w:proofErr w:type="spellStart"/>
            <w:r>
              <w:rPr>
                <w:rFonts w:ascii="Arial" w:hAnsi="Arial"/>
                <w:sz w:val="18"/>
                <w:lang w:val="en-US" w:eastAsia="ko-KR"/>
              </w:rPr>
              <w:t>evs</w:t>
            </w:r>
            <w:proofErr w:type="spellEnd"/>
            <w:r w:rsidRPr="000A1B35">
              <w:rPr>
                <w:rFonts w:ascii="Arial" w:hAnsi="Arial" w:hint="eastAsia"/>
                <w:sz w:val="18"/>
                <w:lang w:val="en-US" w:eastAsia="ko-KR"/>
              </w:rPr>
              <w:t>-mode-</w:t>
            </w:r>
            <w:r>
              <w:rPr>
                <w:rFonts w:ascii="Arial" w:hAnsi="Arial"/>
                <w:sz w:val="18"/>
                <w:lang w:val="en-US" w:eastAsia="ko-KR"/>
              </w:rPr>
              <w:t>switch</w:t>
            </w:r>
          </w:p>
        </w:tc>
        <w:tc>
          <w:tcPr>
            <w:tcW w:w="3969" w:type="dxa"/>
            <w:shd w:val="clear" w:color="auto" w:fill="auto"/>
          </w:tcPr>
          <w:p w14:paraId="1E2F7DE0" w14:textId="77777777" w:rsidR="00BF7286" w:rsidRPr="000A1B35" w:rsidRDefault="00BF7286" w:rsidP="00FB0E9C">
            <w:pPr>
              <w:keepNext/>
              <w:keepLines/>
              <w:spacing w:after="0"/>
              <w:rPr>
                <w:rFonts w:ascii="Arial" w:hAnsi="Arial"/>
                <w:sz w:val="18"/>
              </w:rPr>
            </w:pPr>
            <w:r w:rsidRPr="00BF6D2E">
              <w:rPr>
                <w:rFonts w:ascii="Arial" w:hAnsi="Arial"/>
                <w:sz w:val="18"/>
              </w:rPr>
              <w:t>This parameter is used by MTSI MGW either when starting in EVS AMR-WB IO mode instead of EVS Primary mode or when switching between EVS Primary mode and EVS AMR-WB IO mode, e.g., for SRVCC.</w:t>
            </w:r>
          </w:p>
        </w:tc>
        <w:tc>
          <w:tcPr>
            <w:tcW w:w="3969" w:type="dxa"/>
            <w:shd w:val="clear" w:color="auto" w:fill="auto"/>
          </w:tcPr>
          <w:p w14:paraId="1EFCCADA" w14:textId="77777777" w:rsidR="00BF7286" w:rsidRPr="000A1B35" w:rsidRDefault="00BF7286" w:rsidP="00FB0E9C">
            <w:pPr>
              <w:keepNext/>
              <w:keepLines/>
              <w:spacing w:after="0"/>
              <w:rPr>
                <w:rFonts w:ascii="Arial" w:hAnsi="Arial"/>
                <w:sz w:val="18"/>
              </w:rPr>
            </w:pPr>
            <w:r w:rsidRPr="0046453C">
              <w:rPr>
                <w:rFonts w:ascii="Arial" w:hAnsi="Arial"/>
                <w:sz w:val="18"/>
              </w:rPr>
              <w:t xml:space="preserve">MTSI client in terminal shall not include </w:t>
            </w:r>
            <w:proofErr w:type="spellStart"/>
            <w:r w:rsidRPr="0046453C">
              <w:rPr>
                <w:rFonts w:ascii="Arial" w:hAnsi="Arial"/>
                <w:sz w:val="18"/>
              </w:rPr>
              <w:t>evs</w:t>
            </w:r>
            <w:proofErr w:type="spellEnd"/>
            <w:r w:rsidRPr="0046453C">
              <w:rPr>
                <w:rFonts w:ascii="Arial" w:hAnsi="Arial"/>
                <w:sz w:val="18"/>
              </w:rPr>
              <w:t xml:space="preserve">-mode-switch in the initial SDP offer. When including </w:t>
            </w:r>
            <w:proofErr w:type="spellStart"/>
            <w:r w:rsidRPr="0046453C">
              <w:rPr>
                <w:rFonts w:ascii="Arial" w:hAnsi="Arial"/>
                <w:sz w:val="18"/>
              </w:rPr>
              <w:t>evs</w:t>
            </w:r>
            <w:proofErr w:type="spellEnd"/>
            <w:r w:rsidRPr="0046453C">
              <w:rPr>
                <w:rFonts w:ascii="Arial" w:hAnsi="Arial"/>
                <w:sz w:val="18"/>
              </w:rPr>
              <w:t xml:space="preserve">-mode-switch in the SDP offer during a session, the </w:t>
            </w:r>
            <w:proofErr w:type="spellStart"/>
            <w:r w:rsidRPr="0046453C">
              <w:rPr>
                <w:rFonts w:ascii="Arial" w:hAnsi="Arial"/>
                <w:sz w:val="18"/>
              </w:rPr>
              <w:t>offerer</w:t>
            </w:r>
            <w:proofErr w:type="spellEnd"/>
            <w:r w:rsidRPr="0046453C">
              <w:rPr>
                <w:rFonts w:ascii="Arial" w:hAnsi="Arial"/>
                <w:sz w:val="18"/>
              </w:rPr>
              <w:t xml:space="preserve"> shall use the requested mode when sending EVS packets. However, if a media stream is already being received, the </w:t>
            </w:r>
            <w:proofErr w:type="spellStart"/>
            <w:r w:rsidRPr="0046453C">
              <w:rPr>
                <w:rFonts w:ascii="Arial" w:hAnsi="Arial"/>
                <w:sz w:val="18"/>
              </w:rPr>
              <w:t>offerer</w:t>
            </w:r>
            <w:proofErr w:type="spellEnd"/>
            <w:r w:rsidRPr="0046453C">
              <w:rPr>
                <w:rFonts w:ascii="Arial" w:hAnsi="Arial"/>
                <w:sz w:val="18"/>
              </w:rPr>
              <w:t xml:space="preserve"> needs to be prepared to receive packets in both EVS primary and EVS AMR-WB IO modes until receiving the answer. When including </w:t>
            </w:r>
            <w:proofErr w:type="spellStart"/>
            <w:r w:rsidRPr="0046453C">
              <w:rPr>
                <w:rFonts w:ascii="Arial" w:hAnsi="Arial"/>
                <w:sz w:val="18"/>
              </w:rPr>
              <w:t>evs</w:t>
            </w:r>
            <w:proofErr w:type="spellEnd"/>
            <w:r w:rsidRPr="0046453C">
              <w:rPr>
                <w:rFonts w:ascii="Arial" w:hAnsi="Arial"/>
                <w:sz w:val="18"/>
              </w:rPr>
              <w:t xml:space="preserve">-mode-switch in the SDP answer during a session, the answerer shall use the requested mode when sending EVS packets. When receiving SDP answer including </w:t>
            </w:r>
            <w:proofErr w:type="spellStart"/>
            <w:r w:rsidRPr="0046453C">
              <w:rPr>
                <w:rFonts w:ascii="Arial" w:hAnsi="Arial"/>
                <w:sz w:val="18"/>
              </w:rPr>
              <w:t>evs</w:t>
            </w:r>
            <w:proofErr w:type="spellEnd"/>
            <w:r w:rsidRPr="0046453C">
              <w:rPr>
                <w:rFonts w:ascii="Arial" w:hAnsi="Arial"/>
                <w:sz w:val="18"/>
              </w:rPr>
              <w:t xml:space="preserve">-mode-switch during a session, the </w:t>
            </w:r>
            <w:proofErr w:type="spellStart"/>
            <w:r w:rsidRPr="0046453C">
              <w:rPr>
                <w:rFonts w:ascii="Arial" w:hAnsi="Arial"/>
                <w:sz w:val="18"/>
              </w:rPr>
              <w:t>offerer</w:t>
            </w:r>
            <w:proofErr w:type="spellEnd"/>
            <w:r w:rsidRPr="0046453C">
              <w:rPr>
                <w:rFonts w:ascii="Arial" w:hAnsi="Arial"/>
                <w:sz w:val="18"/>
              </w:rPr>
              <w:t xml:space="preserve"> shall use the requested mode when sending EVS packets.</w:t>
            </w:r>
          </w:p>
        </w:tc>
      </w:tr>
      <w:tr w:rsidR="0085021E" w:rsidRPr="003E4B1D" w14:paraId="33F6877A" w14:textId="77777777" w:rsidTr="00293DEF">
        <w:tc>
          <w:tcPr>
            <w:tcW w:w="1701" w:type="dxa"/>
            <w:shd w:val="clear" w:color="auto" w:fill="auto"/>
          </w:tcPr>
          <w:p w14:paraId="62AB12B9" w14:textId="77777777" w:rsidR="0085021E" w:rsidRPr="003E4B1D" w:rsidRDefault="0085021E" w:rsidP="00293DEF">
            <w:pPr>
              <w:keepNext/>
              <w:keepLines/>
              <w:spacing w:after="0"/>
              <w:rPr>
                <w:rFonts w:ascii="Arial" w:hAnsi="Arial"/>
                <w:sz w:val="18"/>
                <w:lang w:val="en-US" w:eastAsia="ko-KR"/>
              </w:rPr>
            </w:pPr>
            <w:r>
              <w:rPr>
                <w:rFonts w:ascii="Arial" w:hAnsi="Arial" w:hint="eastAsia"/>
                <w:sz w:val="18"/>
                <w:lang w:val="en-US" w:eastAsia="ko-KR"/>
              </w:rPr>
              <w:t>max-red</w:t>
            </w:r>
          </w:p>
        </w:tc>
        <w:tc>
          <w:tcPr>
            <w:tcW w:w="7938" w:type="dxa"/>
            <w:gridSpan w:val="2"/>
            <w:shd w:val="clear" w:color="auto" w:fill="auto"/>
          </w:tcPr>
          <w:p w14:paraId="57FA2F54" w14:textId="77777777" w:rsidR="0085021E" w:rsidRPr="003E4B1D" w:rsidRDefault="0085021E" w:rsidP="00293DEF">
            <w:pPr>
              <w:keepNext/>
              <w:keepLines/>
              <w:spacing w:after="0"/>
              <w:rPr>
                <w:rFonts w:ascii="Arial" w:hAnsi="Arial"/>
                <w:sz w:val="18"/>
                <w:lang w:eastAsia="ko-KR"/>
              </w:rPr>
            </w:pPr>
            <w:r>
              <w:rPr>
                <w:rFonts w:ascii="Arial" w:hAnsi="Arial" w:hint="eastAsia"/>
                <w:sz w:val="18"/>
                <w:lang w:eastAsia="ko-KR"/>
              </w:rPr>
              <w:t>See Table 6.3</w:t>
            </w:r>
          </w:p>
        </w:tc>
      </w:tr>
      <w:tr w:rsidR="0085021E" w:rsidRPr="003E4B1D" w14:paraId="2E031F88" w14:textId="77777777" w:rsidTr="00293DEF">
        <w:tc>
          <w:tcPr>
            <w:tcW w:w="1701" w:type="dxa"/>
            <w:shd w:val="clear" w:color="auto" w:fill="auto"/>
          </w:tcPr>
          <w:p w14:paraId="13B8249F" w14:textId="77777777" w:rsidR="0085021E" w:rsidRPr="003E4B1D" w:rsidRDefault="0085021E" w:rsidP="00293DEF">
            <w:pPr>
              <w:keepNext/>
              <w:keepLines/>
              <w:spacing w:after="0"/>
              <w:rPr>
                <w:rFonts w:ascii="Arial" w:hAnsi="Arial"/>
                <w:sz w:val="18"/>
                <w:lang w:val="en-US" w:eastAsia="ko-KR"/>
              </w:rPr>
            </w:pPr>
            <w:r>
              <w:rPr>
                <w:rFonts w:ascii="Arial" w:hAnsi="Arial" w:hint="eastAsia"/>
                <w:sz w:val="18"/>
                <w:lang w:val="en-US" w:eastAsia="ko-KR"/>
              </w:rPr>
              <w:t>channels</w:t>
            </w:r>
          </w:p>
        </w:tc>
        <w:tc>
          <w:tcPr>
            <w:tcW w:w="7938" w:type="dxa"/>
            <w:gridSpan w:val="2"/>
            <w:shd w:val="clear" w:color="auto" w:fill="auto"/>
          </w:tcPr>
          <w:p w14:paraId="1A619E50" w14:textId="77777777" w:rsidR="0085021E" w:rsidRPr="003E4B1D" w:rsidRDefault="0085021E" w:rsidP="00293DEF">
            <w:pPr>
              <w:keepNext/>
              <w:keepLines/>
              <w:spacing w:after="0"/>
              <w:rPr>
                <w:rFonts w:ascii="Arial" w:hAnsi="Arial"/>
                <w:sz w:val="18"/>
                <w:lang w:eastAsia="ko-KR"/>
              </w:rPr>
            </w:pPr>
            <w:r>
              <w:rPr>
                <w:rFonts w:ascii="Arial" w:hAnsi="Arial" w:hint="eastAsia"/>
                <w:sz w:val="18"/>
                <w:lang w:eastAsia="ko-KR"/>
              </w:rPr>
              <w:t>See Table 6.3</w:t>
            </w:r>
          </w:p>
        </w:tc>
      </w:tr>
    </w:tbl>
    <w:p w14:paraId="48DD6E49" w14:textId="77777777" w:rsidR="00BF7286" w:rsidRPr="0007623F" w:rsidRDefault="00BF7286" w:rsidP="00BF7286">
      <w:pPr>
        <w:rPr>
          <w:lang w:eastAsia="ko-KR"/>
        </w:rPr>
      </w:pPr>
    </w:p>
    <w:p w14:paraId="71DCC41A" w14:textId="77777777" w:rsidR="00BF7286" w:rsidRPr="00F00CA1" w:rsidRDefault="00BF7286" w:rsidP="00BF7286">
      <w:pPr>
        <w:pStyle w:val="TH"/>
        <w:rPr>
          <w:lang w:eastAsia="ko-KR"/>
        </w:rPr>
      </w:pPr>
      <w:r w:rsidRPr="00F00CA1">
        <w:lastRenderedPageBreak/>
        <w:t>Table 6.</w:t>
      </w:r>
      <w:r>
        <w:rPr>
          <w:rFonts w:hint="eastAsia"/>
          <w:lang w:eastAsia="ko-KR"/>
        </w:rPr>
        <w:t>3</w:t>
      </w:r>
      <w:r>
        <w:t>b:</w:t>
      </w:r>
      <w:r w:rsidRPr="00F00CA1">
        <w:t xml:space="preserve"> </w:t>
      </w:r>
      <w:r w:rsidRPr="00F00CA1">
        <w:rPr>
          <w:rFonts w:hint="eastAsia"/>
          <w:lang w:eastAsia="ko-KR"/>
        </w:rPr>
        <w:t xml:space="preserve">Handling of the EVS Primary </w:t>
      </w:r>
      <w:r w:rsidRPr="00F00CA1">
        <w:t>SDP parameters</w:t>
      </w:r>
      <w:r w:rsidRPr="00CF19C1">
        <w:t xml:space="preserve">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BF7286" w:rsidRPr="000A1B35" w14:paraId="0BDC6E43" w14:textId="77777777" w:rsidTr="00FB0E9C">
        <w:trPr>
          <w:tblHeader/>
        </w:trPr>
        <w:tc>
          <w:tcPr>
            <w:tcW w:w="1701" w:type="dxa"/>
            <w:shd w:val="clear" w:color="auto" w:fill="auto"/>
          </w:tcPr>
          <w:p w14:paraId="3D5C14A1" w14:textId="77777777" w:rsidR="00BF7286" w:rsidRPr="000A1B35" w:rsidRDefault="00BF7286" w:rsidP="00FB0E9C">
            <w:pPr>
              <w:pStyle w:val="TAH"/>
            </w:pPr>
            <w:r w:rsidRPr="000A1B35">
              <w:t>Parameter</w:t>
            </w:r>
          </w:p>
        </w:tc>
        <w:tc>
          <w:tcPr>
            <w:tcW w:w="3969" w:type="dxa"/>
            <w:shd w:val="clear" w:color="auto" w:fill="auto"/>
          </w:tcPr>
          <w:p w14:paraId="10902FA5" w14:textId="77777777" w:rsidR="00BF7286" w:rsidRPr="000A1B35" w:rsidRDefault="00BF7286" w:rsidP="00FB0E9C">
            <w:pPr>
              <w:pStyle w:val="TAH"/>
            </w:pPr>
            <w:r w:rsidRPr="000A1B35">
              <w:rPr>
                <w:rFonts w:hint="eastAsia"/>
                <w:lang w:eastAsia="ko-KR"/>
              </w:rPr>
              <w:t>Comments</w:t>
            </w:r>
          </w:p>
        </w:tc>
        <w:tc>
          <w:tcPr>
            <w:tcW w:w="3969" w:type="dxa"/>
            <w:shd w:val="clear" w:color="auto" w:fill="auto"/>
          </w:tcPr>
          <w:p w14:paraId="0680878A" w14:textId="77777777" w:rsidR="00BF7286" w:rsidRPr="000A1B35" w:rsidRDefault="00BF7286" w:rsidP="00FB0E9C">
            <w:pPr>
              <w:pStyle w:val="TAH"/>
            </w:pPr>
            <w:r w:rsidRPr="000A1B35">
              <w:t>Handling</w:t>
            </w:r>
          </w:p>
        </w:tc>
      </w:tr>
      <w:tr w:rsidR="00BF7286" w:rsidRPr="000A1B35" w:rsidDel="00406913" w14:paraId="124E4054" w14:textId="77777777" w:rsidTr="00FB0E9C">
        <w:tc>
          <w:tcPr>
            <w:tcW w:w="1701" w:type="dxa"/>
            <w:shd w:val="clear" w:color="auto" w:fill="auto"/>
          </w:tcPr>
          <w:p w14:paraId="227EAB80" w14:textId="77777777" w:rsidR="00BF7286" w:rsidRPr="000A1B35" w:rsidRDefault="00BF7286" w:rsidP="00FB0E9C">
            <w:pPr>
              <w:pStyle w:val="TAL"/>
            </w:pPr>
            <w:proofErr w:type="spellStart"/>
            <w:r>
              <w:rPr>
                <w:lang w:eastAsia="ko-KR"/>
              </w:rPr>
              <w:t>b</w:t>
            </w:r>
            <w:r w:rsidRPr="000A1B35">
              <w:rPr>
                <w:rFonts w:hint="eastAsia"/>
                <w:lang w:eastAsia="ko-KR"/>
              </w:rPr>
              <w:t>r</w:t>
            </w:r>
            <w:proofErr w:type="spellEnd"/>
          </w:p>
        </w:tc>
        <w:tc>
          <w:tcPr>
            <w:tcW w:w="3969" w:type="dxa"/>
            <w:shd w:val="clear" w:color="auto" w:fill="auto"/>
          </w:tcPr>
          <w:p w14:paraId="708618F3" w14:textId="77777777" w:rsidR="00BF7286" w:rsidRPr="000A1B35" w:rsidRDefault="00BF7286" w:rsidP="00FB0E9C">
            <w:pPr>
              <w:pStyle w:val="TAL"/>
              <w:rPr>
                <w:lang w:val="en-US" w:eastAsia="ko-KR"/>
              </w:rPr>
            </w:pPr>
          </w:p>
        </w:tc>
        <w:tc>
          <w:tcPr>
            <w:tcW w:w="3969" w:type="dxa"/>
            <w:shd w:val="clear" w:color="auto" w:fill="auto"/>
          </w:tcPr>
          <w:p w14:paraId="63781F1B" w14:textId="77777777" w:rsidR="00BF7286" w:rsidRPr="000A1B35" w:rsidDel="00406913" w:rsidRDefault="00BF7286" w:rsidP="00FB0E9C">
            <w:pPr>
              <w:pStyle w:val="TAL"/>
              <w:rPr>
                <w:lang w:eastAsia="ko-KR"/>
              </w:rPr>
            </w:pPr>
            <w:r w:rsidRPr="00C34DA2">
              <w:rPr>
                <w:lang w:val="en-US" w:eastAsia="ko-KR"/>
              </w:rPr>
              <w:t>An MTSI client in terminal supporting the EVS codec is required to support the entire bit-rate range but may offer a smaller bit-rate range or even a single bit-rate.</w:t>
            </w:r>
          </w:p>
        </w:tc>
      </w:tr>
      <w:tr w:rsidR="00BF7286" w:rsidRPr="000A1B35" w:rsidDel="00406913" w14:paraId="2AC820D3" w14:textId="77777777" w:rsidTr="00FB0E9C">
        <w:tc>
          <w:tcPr>
            <w:tcW w:w="1701" w:type="dxa"/>
            <w:shd w:val="clear" w:color="auto" w:fill="auto"/>
          </w:tcPr>
          <w:p w14:paraId="5F06911C" w14:textId="77777777" w:rsidR="00BF7286" w:rsidRPr="000A1B35" w:rsidRDefault="00BF7286" w:rsidP="00FB0E9C">
            <w:pPr>
              <w:pStyle w:val="TAL"/>
            </w:pPr>
            <w:proofErr w:type="spellStart"/>
            <w:r w:rsidRPr="000A1B35">
              <w:rPr>
                <w:rFonts w:hint="eastAsia"/>
                <w:lang w:eastAsia="ko-KR"/>
              </w:rPr>
              <w:t>br</w:t>
            </w:r>
            <w:proofErr w:type="spellEnd"/>
            <w:r w:rsidRPr="000A1B35">
              <w:rPr>
                <w:rFonts w:hint="eastAsia"/>
                <w:lang w:eastAsia="ko-KR"/>
              </w:rPr>
              <w:t>-send</w:t>
            </w:r>
          </w:p>
        </w:tc>
        <w:tc>
          <w:tcPr>
            <w:tcW w:w="3969" w:type="dxa"/>
            <w:shd w:val="clear" w:color="auto" w:fill="auto"/>
          </w:tcPr>
          <w:p w14:paraId="19F9BAA9" w14:textId="77777777" w:rsidR="00BF7286" w:rsidRPr="000A1B35" w:rsidRDefault="00BF7286" w:rsidP="00FB0E9C">
            <w:pPr>
              <w:pStyle w:val="TAL"/>
              <w:rPr>
                <w:lang w:val="en-US" w:eastAsia="ko-KR"/>
              </w:rPr>
            </w:pPr>
          </w:p>
        </w:tc>
        <w:tc>
          <w:tcPr>
            <w:tcW w:w="3969" w:type="dxa"/>
            <w:shd w:val="clear" w:color="auto" w:fill="auto"/>
          </w:tcPr>
          <w:p w14:paraId="1C7AB6EB" w14:textId="77777777" w:rsidR="00BF7286" w:rsidRPr="000A1B35" w:rsidDel="00406913" w:rsidRDefault="00BF7286" w:rsidP="00FB0E9C">
            <w:pPr>
              <w:pStyle w:val="TAL"/>
            </w:pPr>
          </w:p>
        </w:tc>
      </w:tr>
      <w:tr w:rsidR="00BF7286" w:rsidRPr="000A1B35" w14:paraId="31E00CF0" w14:textId="77777777" w:rsidTr="00FB0E9C">
        <w:tc>
          <w:tcPr>
            <w:tcW w:w="1701" w:type="dxa"/>
            <w:shd w:val="clear" w:color="auto" w:fill="auto"/>
          </w:tcPr>
          <w:p w14:paraId="5AA0151E" w14:textId="77777777" w:rsidR="00BF7286" w:rsidRPr="000A1B35" w:rsidRDefault="00BF7286" w:rsidP="00FB0E9C">
            <w:pPr>
              <w:pStyle w:val="TAL"/>
            </w:pPr>
            <w:proofErr w:type="spellStart"/>
            <w:r w:rsidRPr="000A1B35">
              <w:rPr>
                <w:rFonts w:hint="eastAsia"/>
                <w:lang w:eastAsia="ko-KR"/>
              </w:rPr>
              <w:t>br-recv</w:t>
            </w:r>
            <w:proofErr w:type="spellEnd"/>
          </w:p>
        </w:tc>
        <w:tc>
          <w:tcPr>
            <w:tcW w:w="3969" w:type="dxa"/>
            <w:shd w:val="clear" w:color="auto" w:fill="auto"/>
          </w:tcPr>
          <w:p w14:paraId="4A571144" w14:textId="77777777" w:rsidR="00BF7286" w:rsidRPr="000A1B35" w:rsidRDefault="00BF7286" w:rsidP="00FB0E9C">
            <w:pPr>
              <w:pStyle w:val="TAL"/>
              <w:rPr>
                <w:lang w:eastAsia="ko-KR"/>
              </w:rPr>
            </w:pPr>
          </w:p>
        </w:tc>
        <w:tc>
          <w:tcPr>
            <w:tcW w:w="3969" w:type="dxa"/>
            <w:shd w:val="clear" w:color="auto" w:fill="auto"/>
          </w:tcPr>
          <w:p w14:paraId="093E30BA" w14:textId="77777777" w:rsidR="00BF7286" w:rsidRPr="000A1B35" w:rsidRDefault="00BF7286" w:rsidP="00FB0E9C">
            <w:pPr>
              <w:pStyle w:val="TAL"/>
              <w:rPr>
                <w:lang w:val="en-US" w:eastAsia="ko-KR"/>
              </w:rPr>
            </w:pPr>
          </w:p>
        </w:tc>
      </w:tr>
      <w:tr w:rsidR="00BF7286" w:rsidRPr="000A1B35" w14:paraId="6BE28C12" w14:textId="77777777" w:rsidTr="00FB0E9C">
        <w:tc>
          <w:tcPr>
            <w:tcW w:w="1701" w:type="dxa"/>
            <w:shd w:val="clear" w:color="auto" w:fill="auto"/>
          </w:tcPr>
          <w:p w14:paraId="7B5D23F5" w14:textId="77777777" w:rsidR="00BF7286" w:rsidRPr="000A1B35" w:rsidRDefault="00BF7286" w:rsidP="00FB0E9C">
            <w:pPr>
              <w:pStyle w:val="TAL"/>
              <w:rPr>
                <w:lang w:eastAsia="ko-KR"/>
              </w:rPr>
            </w:pPr>
            <w:proofErr w:type="spellStart"/>
            <w:r w:rsidRPr="000A1B35">
              <w:rPr>
                <w:rFonts w:hint="eastAsia"/>
                <w:lang w:eastAsia="ko-KR"/>
              </w:rPr>
              <w:t>bw</w:t>
            </w:r>
            <w:proofErr w:type="spellEnd"/>
          </w:p>
        </w:tc>
        <w:tc>
          <w:tcPr>
            <w:tcW w:w="3969" w:type="dxa"/>
            <w:shd w:val="clear" w:color="auto" w:fill="auto"/>
          </w:tcPr>
          <w:p w14:paraId="3F3966DD" w14:textId="77777777" w:rsidR="00BF7286" w:rsidRPr="000A1B35" w:rsidRDefault="00BF7286" w:rsidP="00FB0E9C">
            <w:pPr>
              <w:pStyle w:val="TAL"/>
              <w:rPr>
                <w:lang w:val="en-US" w:eastAsia="ko-KR"/>
              </w:rPr>
            </w:pPr>
            <w:r w:rsidRPr="000A1B35">
              <w:rPr>
                <w:lang w:val="en-US" w:eastAsia="ko-KR"/>
              </w:rPr>
              <w:t xml:space="preserve">The session should start with the maximum bandwidth </w:t>
            </w:r>
            <w:r>
              <w:rPr>
                <w:lang w:val="en-US" w:eastAsia="ko-KR"/>
              </w:rPr>
              <w:t xml:space="preserve">supported by </w:t>
            </w:r>
            <w:r w:rsidRPr="000A1B35">
              <w:rPr>
                <w:lang w:val="en-US" w:eastAsia="ko-KR"/>
              </w:rPr>
              <w:t>the initial bit-rate</w:t>
            </w:r>
            <w:r>
              <w:rPr>
                <w:lang w:val="en-US" w:eastAsia="ko-KR"/>
              </w:rPr>
              <w:t xml:space="preserve"> up to </w:t>
            </w:r>
            <w:r w:rsidRPr="000A1B35">
              <w:rPr>
                <w:lang w:val="en-US" w:eastAsia="ko-KR"/>
              </w:rPr>
              <w:t xml:space="preserve">the maximum </w:t>
            </w:r>
            <w:r>
              <w:rPr>
                <w:lang w:val="en-US" w:eastAsia="ko-KR"/>
              </w:rPr>
              <w:t xml:space="preserve">negotiated </w:t>
            </w:r>
            <w:r w:rsidRPr="000A1B35">
              <w:rPr>
                <w:lang w:val="en-US" w:eastAsia="ko-KR"/>
              </w:rPr>
              <w:t>bandwidth</w:t>
            </w:r>
            <w:r>
              <w:rPr>
                <w:lang w:val="en-US" w:eastAsia="ko-KR"/>
              </w:rPr>
              <w:t>.</w:t>
            </w:r>
            <w:r w:rsidRPr="00C23D1F">
              <w:rPr>
                <w:lang w:val="en-US" w:eastAsia="ko-KR"/>
              </w:rPr>
              <w:t xml:space="preserve"> If a range of bandwidth is negotiated, the codec can operate in any bandwidth in the session but the maximum bandwidth in the range should be used after the start of or update of the session. If a single audio bandwidth higher than narrowband is negotiated, the codec operates in the negotiated bandwidth but can use lower bandwidth(s) in the session, depending on the input signal.</w:t>
            </w:r>
          </w:p>
        </w:tc>
        <w:tc>
          <w:tcPr>
            <w:tcW w:w="3969" w:type="dxa"/>
            <w:shd w:val="clear" w:color="auto" w:fill="auto"/>
          </w:tcPr>
          <w:p w14:paraId="182C05AD" w14:textId="77777777" w:rsidR="00BF7286" w:rsidRPr="000A1B35" w:rsidRDefault="00BF7286" w:rsidP="00FB0E9C">
            <w:pPr>
              <w:pStyle w:val="TAL"/>
              <w:rPr>
                <w:lang w:val="en-US" w:eastAsia="ko-KR"/>
              </w:rPr>
            </w:pPr>
            <w:r w:rsidRPr="000A1B35">
              <w:rPr>
                <w:rFonts w:hint="eastAsia"/>
                <w:lang w:eastAsia="ko-KR"/>
              </w:rPr>
              <w:t xml:space="preserve">Both the </w:t>
            </w:r>
            <w:proofErr w:type="spellStart"/>
            <w:r w:rsidRPr="000A1B35">
              <w:rPr>
                <w:rFonts w:hint="eastAsia"/>
                <w:lang w:eastAsia="ko-KR"/>
              </w:rPr>
              <w:t>offerer</w:t>
            </w:r>
            <w:proofErr w:type="spellEnd"/>
            <w:r w:rsidRPr="000A1B35">
              <w:rPr>
                <w:rFonts w:hint="eastAsia"/>
                <w:lang w:eastAsia="ko-KR"/>
              </w:rPr>
              <w:t xml:space="preserve"> and the answerer shall send according to the bandwidth parameter in the answer.</w:t>
            </w:r>
          </w:p>
        </w:tc>
      </w:tr>
      <w:tr w:rsidR="00BF7286" w:rsidRPr="000A1B35" w14:paraId="1840D8F4" w14:textId="77777777" w:rsidTr="00FB0E9C">
        <w:tc>
          <w:tcPr>
            <w:tcW w:w="1701" w:type="dxa"/>
            <w:shd w:val="clear" w:color="auto" w:fill="auto"/>
          </w:tcPr>
          <w:p w14:paraId="6D2480A7" w14:textId="77777777" w:rsidR="00BF7286" w:rsidRPr="000A1B35" w:rsidRDefault="00BF7286" w:rsidP="00FB0E9C">
            <w:pPr>
              <w:pStyle w:val="TAL"/>
            </w:pPr>
            <w:proofErr w:type="spellStart"/>
            <w:r w:rsidRPr="000A1B35">
              <w:rPr>
                <w:rFonts w:hint="eastAsia"/>
                <w:lang w:eastAsia="ko-KR"/>
              </w:rPr>
              <w:t>bw</w:t>
            </w:r>
            <w:proofErr w:type="spellEnd"/>
            <w:r w:rsidRPr="000A1B35">
              <w:rPr>
                <w:rFonts w:hint="eastAsia"/>
                <w:lang w:eastAsia="ko-KR"/>
              </w:rPr>
              <w:t>-send</w:t>
            </w:r>
          </w:p>
        </w:tc>
        <w:tc>
          <w:tcPr>
            <w:tcW w:w="3969" w:type="dxa"/>
            <w:shd w:val="clear" w:color="auto" w:fill="auto"/>
          </w:tcPr>
          <w:p w14:paraId="2C687916" w14:textId="77777777" w:rsidR="00BF7286" w:rsidRPr="000A1B35" w:rsidRDefault="00BF7286" w:rsidP="00FB0E9C">
            <w:pPr>
              <w:pStyle w:val="TAL"/>
            </w:pPr>
          </w:p>
        </w:tc>
        <w:tc>
          <w:tcPr>
            <w:tcW w:w="3969" w:type="dxa"/>
            <w:shd w:val="clear" w:color="auto" w:fill="auto"/>
          </w:tcPr>
          <w:p w14:paraId="3EFA028E" w14:textId="77777777" w:rsidR="00BF7286" w:rsidRPr="000A1B35" w:rsidRDefault="00BF7286" w:rsidP="00FB0E9C">
            <w:pPr>
              <w:pStyle w:val="TAL"/>
            </w:pPr>
          </w:p>
        </w:tc>
      </w:tr>
      <w:tr w:rsidR="00BF7286" w:rsidRPr="000A1B35" w14:paraId="06F48A83" w14:textId="77777777" w:rsidTr="00FB0E9C">
        <w:tc>
          <w:tcPr>
            <w:tcW w:w="1701" w:type="dxa"/>
            <w:shd w:val="clear" w:color="auto" w:fill="auto"/>
          </w:tcPr>
          <w:p w14:paraId="0ACFDA8A" w14:textId="77777777" w:rsidR="00BF7286" w:rsidRPr="000A1B35" w:rsidRDefault="00BF7286" w:rsidP="00FB0E9C">
            <w:pPr>
              <w:pStyle w:val="TAL"/>
              <w:rPr>
                <w:lang w:eastAsia="ko-KR"/>
              </w:rPr>
            </w:pPr>
            <w:proofErr w:type="spellStart"/>
            <w:r w:rsidRPr="000A1B35">
              <w:rPr>
                <w:rFonts w:hint="eastAsia"/>
                <w:lang w:eastAsia="ko-KR"/>
              </w:rPr>
              <w:t>bw-recv</w:t>
            </w:r>
            <w:proofErr w:type="spellEnd"/>
          </w:p>
        </w:tc>
        <w:tc>
          <w:tcPr>
            <w:tcW w:w="3969" w:type="dxa"/>
            <w:shd w:val="clear" w:color="auto" w:fill="auto"/>
          </w:tcPr>
          <w:p w14:paraId="62FFA810" w14:textId="77777777" w:rsidR="00BF7286" w:rsidRPr="000A1B35" w:rsidRDefault="00BF7286" w:rsidP="00FB0E9C">
            <w:pPr>
              <w:pStyle w:val="TAL"/>
            </w:pPr>
          </w:p>
        </w:tc>
        <w:tc>
          <w:tcPr>
            <w:tcW w:w="3969" w:type="dxa"/>
            <w:shd w:val="clear" w:color="auto" w:fill="auto"/>
          </w:tcPr>
          <w:p w14:paraId="04DF560B" w14:textId="77777777" w:rsidR="00BF7286" w:rsidRPr="000A1B35" w:rsidRDefault="00BF7286" w:rsidP="00FB0E9C">
            <w:pPr>
              <w:pStyle w:val="TAL"/>
              <w:rPr>
                <w:lang w:eastAsia="ko-KR"/>
              </w:rPr>
            </w:pPr>
          </w:p>
        </w:tc>
      </w:tr>
      <w:tr w:rsidR="00BF7286" w:rsidRPr="000A1B35" w14:paraId="3FE41CA6" w14:textId="77777777" w:rsidTr="00FB0E9C">
        <w:tc>
          <w:tcPr>
            <w:tcW w:w="1701" w:type="dxa"/>
            <w:shd w:val="clear" w:color="auto" w:fill="auto"/>
          </w:tcPr>
          <w:p w14:paraId="6E728500" w14:textId="77777777" w:rsidR="00BF7286" w:rsidRPr="000A1B35" w:rsidRDefault="00BF7286" w:rsidP="00FB0E9C">
            <w:pPr>
              <w:pStyle w:val="TAL"/>
              <w:rPr>
                <w:lang w:eastAsia="ko-KR"/>
              </w:rPr>
            </w:pPr>
            <w:proofErr w:type="spellStart"/>
            <w:r>
              <w:rPr>
                <w:lang w:eastAsia="ko-KR"/>
              </w:rPr>
              <w:t>ch</w:t>
            </w:r>
            <w:proofErr w:type="spellEnd"/>
            <w:r>
              <w:rPr>
                <w:lang w:eastAsia="ko-KR"/>
              </w:rPr>
              <w:t>-send</w:t>
            </w:r>
          </w:p>
        </w:tc>
        <w:tc>
          <w:tcPr>
            <w:tcW w:w="3969" w:type="dxa"/>
            <w:shd w:val="clear" w:color="auto" w:fill="auto"/>
          </w:tcPr>
          <w:p w14:paraId="3A6540CB" w14:textId="77777777" w:rsidR="00BF7286" w:rsidRPr="000A1B35" w:rsidRDefault="00BF7286" w:rsidP="00FB0E9C">
            <w:pPr>
              <w:pStyle w:val="TAL"/>
              <w:rPr>
                <w:lang w:eastAsia="ko-KR"/>
              </w:rPr>
            </w:pPr>
          </w:p>
        </w:tc>
        <w:tc>
          <w:tcPr>
            <w:tcW w:w="3969" w:type="dxa"/>
            <w:shd w:val="clear" w:color="auto" w:fill="auto"/>
          </w:tcPr>
          <w:p w14:paraId="597385E2" w14:textId="77777777" w:rsidR="00BF7286" w:rsidRPr="000A1B35" w:rsidRDefault="00BF7286" w:rsidP="00FB0E9C">
            <w:pPr>
              <w:pStyle w:val="TAL"/>
              <w:rPr>
                <w:lang w:eastAsia="ko-KR"/>
              </w:rPr>
            </w:pPr>
          </w:p>
        </w:tc>
      </w:tr>
      <w:tr w:rsidR="00BF7286" w:rsidRPr="000A1B35" w14:paraId="06F5D480" w14:textId="77777777" w:rsidTr="00FB0E9C">
        <w:tc>
          <w:tcPr>
            <w:tcW w:w="1701" w:type="dxa"/>
            <w:shd w:val="clear" w:color="auto" w:fill="auto"/>
          </w:tcPr>
          <w:p w14:paraId="2D2BD536" w14:textId="77777777" w:rsidR="00BF7286" w:rsidRPr="000A1B35" w:rsidRDefault="00BF7286" w:rsidP="00FB0E9C">
            <w:pPr>
              <w:pStyle w:val="TAL"/>
              <w:rPr>
                <w:lang w:eastAsia="ko-KR"/>
              </w:rPr>
            </w:pPr>
            <w:proofErr w:type="spellStart"/>
            <w:r>
              <w:rPr>
                <w:lang w:eastAsia="ko-KR"/>
              </w:rPr>
              <w:t>ch-recv</w:t>
            </w:r>
            <w:proofErr w:type="spellEnd"/>
          </w:p>
        </w:tc>
        <w:tc>
          <w:tcPr>
            <w:tcW w:w="3969" w:type="dxa"/>
            <w:shd w:val="clear" w:color="auto" w:fill="auto"/>
          </w:tcPr>
          <w:p w14:paraId="059F4858" w14:textId="77777777" w:rsidR="00BF7286" w:rsidRPr="000A1B35" w:rsidRDefault="00BF7286" w:rsidP="00FB0E9C">
            <w:pPr>
              <w:pStyle w:val="TAL"/>
              <w:rPr>
                <w:lang w:eastAsia="ko-KR"/>
              </w:rPr>
            </w:pPr>
          </w:p>
        </w:tc>
        <w:tc>
          <w:tcPr>
            <w:tcW w:w="3969" w:type="dxa"/>
            <w:shd w:val="clear" w:color="auto" w:fill="auto"/>
          </w:tcPr>
          <w:p w14:paraId="4AA715A2" w14:textId="77777777" w:rsidR="00BF7286" w:rsidRPr="000A1B35" w:rsidRDefault="00BF7286" w:rsidP="00FB0E9C">
            <w:pPr>
              <w:pStyle w:val="TAL"/>
            </w:pPr>
          </w:p>
        </w:tc>
      </w:tr>
      <w:tr w:rsidR="00BF7286" w:rsidRPr="000A1B35" w14:paraId="5CAFDB62" w14:textId="77777777" w:rsidTr="00FB0E9C">
        <w:tc>
          <w:tcPr>
            <w:tcW w:w="1701" w:type="dxa"/>
            <w:shd w:val="clear" w:color="auto" w:fill="auto"/>
          </w:tcPr>
          <w:p w14:paraId="1FE5F484" w14:textId="77777777" w:rsidR="00BF7286" w:rsidRPr="000A1B35" w:rsidRDefault="00BF7286" w:rsidP="00FB0E9C">
            <w:pPr>
              <w:pStyle w:val="TAL"/>
              <w:rPr>
                <w:lang w:eastAsia="ko-KR"/>
              </w:rPr>
            </w:pPr>
            <w:proofErr w:type="spellStart"/>
            <w:r>
              <w:rPr>
                <w:rFonts w:hint="eastAsia"/>
                <w:lang w:eastAsia="ko-KR"/>
              </w:rPr>
              <w:t>cmr</w:t>
            </w:r>
            <w:proofErr w:type="spellEnd"/>
          </w:p>
        </w:tc>
        <w:tc>
          <w:tcPr>
            <w:tcW w:w="3969" w:type="dxa"/>
            <w:shd w:val="clear" w:color="auto" w:fill="auto"/>
          </w:tcPr>
          <w:p w14:paraId="53E22067" w14:textId="77777777" w:rsidR="00BF7286" w:rsidRPr="000A1B35" w:rsidRDefault="00BF7286" w:rsidP="00FB0E9C">
            <w:pPr>
              <w:pStyle w:val="TAL"/>
              <w:rPr>
                <w:lang w:eastAsia="ko-KR"/>
              </w:rPr>
            </w:pPr>
            <w:r w:rsidRPr="00DE76B7">
              <w:rPr>
                <w:lang w:eastAsia="ko-KR"/>
              </w:rPr>
              <w:t>In EVS AMR-WB IO mode, CMR to the bit-rates of EVS AMR-WB IO mode and NO_REQ is always enabled.</w:t>
            </w:r>
          </w:p>
        </w:tc>
        <w:tc>
          <w:tcPr>
            <w:tcW w:w="3969" w:type="dxa"/>
            <w:shd w:val="clear" w:color="auto" w:fill="auto"/>
          </w:tcPr>
          <w:p w14:paraId="2501EEF4" w14:textId="77777777" w:rsidR="00BF7286" w:rsidRDefault="00BF7286" w:rsidP="00FB0E9C">
            <w:pPr>
              <w:pStyle w:val="TAL"/>
              <w:rPr>
                <w:lang w:val="en-US" w:eastAsia="ko-KR"/>
              </w:rPr>
            </w:pPr>
            <w:r w:rsidRPr="000A1B35">
              <w:rPr>
                <w:rFonts w:hint="eastAsia"/>
                <w:lang w:val="en-US" w:eastAsia="ko-KR"/>
              </w:rPr>
              <w:t>If</w:t>
            </w:r>
            <w:r>
              <w:rPr>
                <w:lang w:val="en-US" w:eastAsia="ko-KR"/>
              </w:rPr>
              <w:t xml:space="preserve"> </w:t>
            </w:r>
            <w:proofErr w:type="spellStart"/>
            <w:r>
              <w:rPr>
                <w:lang w:val="en-US" w:eastAsia="ko-KR"/>
              </w:rPr>
              <w:t>cmr</w:t>
            </w:r>
            <w:proofErr w:type="spellEnd"/>
            <w:r>
              <w:rPr>
                <w:lang w:val="en-US" w:eastAsia="ko-KR"/>
              </w:rPr>
              <w:t>=-</w:t>
            </w:r>
            <w:r w:rsidRPr="000A1B35">
              <w:rPr>
                <w:rFonts w:hint="eastAsia"/>
                <w:lang w:val="en-US" w:eastAsia="ko-KR"/>
              </w:rPr>
              <w:t>1</w:t>
            </w:r>
            <w:r w:rsidRPr="003B3A77">
              <w:rPr>
                <w:lang w:val="en-US" w:eastAsia="ko-KR"/>
              </w:rPr>
              <w:t xml:space="preserve"> and the session is in the EVS Primary mode</w:t>
            </w:r>
            <w:r w:rsidRPr="000A1B35">
              <w:rPr>
                <w:rFonts w:hint="eastAsia"/>
                <w:lang w:val="en-US" w:eastAsia="ko-KR"/>
              </w:rPr>
              <w:t>, MTSI client in terminal shall not transmit CMR</w:t>
            </w:r>
            <w:r>
              <w:rPr>
                <w:lang w:val="en-US" w:eastAsia="ko-KR"/>
              </w:rPr>
              <w:t>.</w:t>
            </w:r>
            <w:r w:rsidRPr="000A1B35">
              <w:rPr>
                <w:rFonts w:hint="eastAsia"/>
                <w:lang w:val="en-US" w:eastAsia="ko-KR"/>
              </w:rPr>
              <w:t xml:space="preserve"> </w:t>
            </w:r>
            <w:r w:rsidRPr="003B3A77">
              <w:rPr>
                <w:lang w:val="en-US" w:eastAsia="ko-KR"/>
              </w:rPr>
              <w:t xml:space="preserve">If </w:t>
            </w:r>
            <w:proofErr w:type="spellStart"/>
            <w:r w:rsidRPr="003B3A77">
              <w:rPr>
                <w:lang w:val="en-US" w:eastAsia="ko-KR"/>
              </w:rPr>
              <w:t>cmr</w:t>
            </w:r>
            <w:proofErr w:type="spellEnd"/>
            <w:r w:rsidRPr="003B3A77">
              <w:rPr>
                <w:lang w:val="en-US" w:eastAsia="ko-KR"/>
              </w:rPr>
              <w:t xml:space="preserve">=-1 and the session is in the </w:t>
            </w:r>
            <w:r w:rsidRPr="000A1B35">
              <w:rPr>
                <w:rFonts w:hint="eastAsia"/>
                <w:lang w:val="en-US" w:eastAsia="ko-KR"/>
              </w:rPr>
              <w:t xml:space="preserve">EVS </w:t>
            </w:r>
            <w:r>
              <w:rPr>
                <w:lang w:val="en-US" w:eastAsia="ko-KR"/>
              </w:rPr>
              <w:t xml:space="preserve">AMR-WB IO, </w:t>
            </w:r>
            <w:r w:rsidRPr="003B3A77">
              <w:rPr>
                <w:lang w:val="en-US" w:eastAsia="ko-KR"/>
              </w:rPr>
              <w:t>MTSI client in terminal shall restrict CMR to values of EVS AMR-WB-IO bit-</w:t>
            </w:r>
            <w:r>
              <w:rPr>
                <w:lang w:val="en-US" w:eastAsia="ko-KR"/>
              </w:rPr>
              <w:t>rates and NO_REQ in the session.</w:t>
            </w:r>
          </w:p>
          <w:p w14:paraId="5638D0D2" w14:textId="77777777" w:rsidR="00BF7286" w:rsidRPr="000A1B35" w:rsidRDefault="00BF7286" w:rsidP="00FB0E9C">
            <w:pPr>
              <w:pStyle w:val="TAL"/>
              <w:rPr>
                <w:lang w:val="en-US" w:eastAsia="ko-KR"/>
              </w:rPr>
            </w:pPr>
            <w:r w:rsidRPr="000A1B35">
              <w:rPr>
                <w:rFonts w:hint="eastAsia"/>
                <w:lang w:val="en-US" w:eastAsia="ko-KR"/>
              </w:rPr>
              <w:t xml:space="preserve">MTSI client in terminal is required to accept CMR even when </w:t>
            </w:r>
            <w:proofErr w:type="spellStart"/>
            <w:r>
              <w:rPr>
                <w:lang w:val="en-US" w:eastAsia="ko-KR"/>
              </w:rPr>
              <w:t>cmr</w:t>
            </w:r>
            <w:proofErr w:type="spellEnd"/>
            <w:r>
              <w:rPr>
                <w:lang w:val="en-US" w:eastAsia="ko-KR"/>
              </w:rPr>
              <w:t>=-1</w:t>
            </w:r>
            <w:r w:rsidRPr="000A1B35">
              <w:rPr>
                <w:rFonts w:hint="eastAsia"/>
                <w:lang w:val="en-US" w:eastAsia="ko-KR"/>
              </w:rPr>
              <w:t>.</w:t>
            </w:r>
            <w:r w:rsidRPr="003B3A77">
              <w:rPr>
                <w:lang w:val="en-US" w:eastAsia="ko-KR"/>
              </w:rPr>
              <w:t xml:space="preserve"> MTSI client in terminal is required to accept RTP payload without CMR even when </w:t>
            </w:r>
            <w:proofErr w:type="spellStart"/>
            <w:r w:rsidRPr="003B3A77">
              <w:rPr>
                <w:lang w:val="en-US" w:eastAsia="ko-KR"/>
              </w:rPr>
              <w:t>cmr</w:t>
            </w:r>
            <w:proofErr w:type="spellEnd"/>
            <w:r w:rsidRPr="003B3A77">
              <w:rPr>
                <w:lang w:val="en-US" w:eastAsia="ko-KR"/>
              </w:rPr>
              <w:t>=1.</w:t>
            </w:r>
          </w:p>
        </w:tc>
      </w:tr>
      <w:tr w:rsidR="00BF7286" w:rsidRPr="000A1B35" w14:paraId="27FB7B6E" w14:textId="77777777" w:rsidTr="00FB0E9C">
        <w:tc>
          <w:tcPr>
            <w:tcW w:w="1701" w:type="dxa"/>
            <w:shd w:val="clear" w:color="auto" w:fill="auto"/>
          </w:tcPr>
          <w:p w14:paraId="6180294C" w14:textId="77777777" w:rsidR="00BF7286" w:rsidRPr="000A1B35" w:rsidRDefault="00BF7286" w:rsidP="00FB0E9C">
            <w:pPr>
              <w:pStyle w:val="TAL"/>
              <w:rPr>
                <w:lang w:eastAsia="ko-KR"/>
              </w:rPr>
            </w:pPr>
            <w:proofErr w:type="spellStart"/>
            <w:r w:rsidRPr="000A1B35">
              <w:rPr>
                <w:rFonts w:hint="eastAsia"/>
                <w:lang w:val="en-US" w:eastAsia="ko-KR"/>
              </w:rPr>
              <w:t>ch</w:t>
            </w:r>
            <w:proofErr w:type="spellEnd"/>
            <w:r w:rsidRPr="000A1B35">
              <w:rPr>
                <w:rFonts w:hint="eastAsia"/>
                <w:lang w:val="en-US" w:eastAsia="ko-KR"/>
              </w:rPr>
              <w:t>-aw-</w:t>
            </w:r>
            <w:proofErr w:type="spellStart"/>
            <w:r w:rsidRPr="000A1B35">
              <w:rPr>
                <w:rFonts w:hint="eastAsia"/>
                <w:lang w:val="en-US" w:eastAsia="ko-KR"/>
              </w:rPr>
              <w:t>recv</w:t>
            </w:r>
            <w:proofErr w:type="spellEnd"/>
          </w:p>
        </w:tc>
        <w:tc>
          <w:tcPr>
            <w:tcW w:w="3969" w:type="dxa"/>
            <w:shd w:val="clear" w:color="auto" w:fill="auto"/>
          </w:tcPr>
          <w:p w14:paraId="0CBD3BA1" w14:textId="77777777" w:rsidR="00BF7286" w:rsidRPr="000A1B35" w:rsidRDefault="00BF7286" w:rsidP="00FB0E9C">
            <w:pPr>
              <w:pStyle w:val="TAL"/>
              <w:rPr>
                <w:lang w:eastAsia="ko-KR"/>
              </w:rPr>
            </w:pPr>
          </w:p>
        </w:tc>
        <w:tc>
          <w:tcPr>
            <w:tcW w:w="3969" w:type="dxa"/>
            <w:shd w:val="clear" w:color="auto" w:fill="auto"/>
          </w:tcPr>
          <w:p w14:paraId="52A53BFF" w14:textId="77777777" w:rsidR="00BF7286" w:rsidRPr="000A1B35" w:rsidDel="003F153A" w:rsidRDefault="00E26BA0" w:rsidP="00FB0E9C">
            <w:pPr>
              <w:pStyle w:val="TAL"/>
            </w:pPr>
            <w:r w:rsidRPr="002C7EB7">
              <w:t xml:space="preserve">If a positive (2, 3, 5, or 7) value of </w:t>
            </w:r>
            <w:proofErr w:type="spellStart"/>
            <w:r w:rsidRPr="002C7EB7">
              <w:t>ch</w:t>
            </w:r>
            <w:proofErr w:type="spellEnd"/>
            <w:r w:rsidRPr="002C7EB7">
              <w:t>-aw-</w:t>
            </w:r>
            <w:proofErr w:type="spellStart"/>
            <w:r w:rsidRPr="002C7EB7">
              <w:t>recv</w:t>
            </w:r>
            <w:proofErr w:type="spellEnd"/>
            <w:r w:rsidRPr="002C7EB7">
              <w:t xml:space="preserve"> is declared </w:t>
            </w:r>
            <w:r>
              <w:t xml:space="preserve">for </w:t>
            </w:r>
            <w:r w:rsidRPr="002C7EB7">
              <w:t xml:space="preserve">a payload type and the payload type is accepted, the receiver of the parameter shall send partial redundancy (channel-aware mode) at the start of the session using the value as the offset. If </w:t>
            </w:r>
            <w:proofErr w:type="spellStart"/>
            <w:r w:rsidRPr="002C7EB7">
              <w:t>ch</w:t>
            </w:r>
            <w:proofErr w:type="spellEnd"/>
            <w:r w:rsidRPr="002C7EB7">
              <w:t>-aw-</w:t>
            </w:r>
            <w:proofErr w:type="spellStart"/>
            <w:r w:rsidRPr="002C7EB7">
              <w:t>recv</w:t>
            </w:r>
            <w:proofErr w:type="spellEnd"/>
            <w:r w:rsidRPr="002C7EB7">
              <w:t>=0 is declared</w:t>
            </w:r>
            <w:r>
              <w:t xml:space="preserve"> or not present for </w:t>
            </w:r>
            <w:r w:rsidRPr="002C7EB7">
              <w:t xml:space="preserve">a payload type and the payload type is accepted, the receiver of the parameter shall not send partial redundancy (channel-aware mode) at the start of the session. </w:t>
            </w:r>
            <w:r>
              <w:t xml:space="preserve">If </w:t>
            </w:r>
            <w:proofErr w:type="spellStart"/>
            <w:r>
              <w:t>ch</w:t>
            </w:r>
            <w:proofErr w:type="spellEnd"/>
            <w:r>
              <w:t>-aw-</w:t>
            </w:r>
            <w:proofErr w:type="spellStart"/>
            <w:r>
              <w:t>recv</w:t>
            </w:r>
            <w:proofErr w:type="spellEnd"/>
            <w:r>
              <w:t xml:space="preserve">=-1 is declared for a payload type and the payload type is accepted, the receiver of the parameter shall not send partial redundancy (channel-aware mode) in the session. </w:t>
            </w:r>
            <w:r w:rsidRPr="00495683">
              <w:t xml:space="preserve">If </w:t>
            </w:r>
            <w:r>
              <w:t xml:space="preserve">not present or </w:t>
            </w:r>
            <w:r w:rsidRPr="00495683">
              <w:t xml:space="preserve">a non-negative (0, 2, 3, 5, or 7) value of </w:t>
            </w:r>
            <w:proofErr w:type="spellStart"/>
            <w:r w:rsidRPr="00495683">
              <w:t>ch</w:t>
            </w:r>
            <w:proofErr w:type="spellEnd"/>
            <w:r w:rsidRPr="00495683">
              <w:t>-aw-</w:t>
            </w:r>
            <w:proofErr w:type="spellStart"/>
            <w:r w:rsidRPr="00495683">
              <w:t>recv</w:t>
            </w:r>
            <w:proofErr w:type="spellEnd"/>
            <w:r w:rsidRPr="00495683">
              <w:t xml:space="preserve"> is declared for a payload type and the payload type is accepted, </w:t>
            </w:r>
            <w:r>
              <w:t>p</w:t>
            </w:r>
            <w:r w:rsidRPr="002C7EB7">
              <w:t xml:space="preserve">artial redundancy (channel-aware mode) can be activated or deactivated during the session based on the expected or estimated channel condition through adaptation </w:t>
            </w:r>
            <w:proofErr w:type="spellStart"/>
            <w:r w:rsidRPr="002C7EB7">
              <w:t>signaling</w:t>
            </w:r>
            <w:proofErr w:type="spellEnd"/>
            <w:r w:rsidRPr="002C7EB7">
              <w:t>, such as</w:t>
            </w:r>
            <w:r w:rsidRPr="00495683">
              <w:t xml:space="preserve"> </w:t>
            </w:r>
            <w:r w:rsidRPr="002C7EB7">
              <w:t>CMR</w:t>
            </w:r>
            <w:r>
              <w:t xml:space="preserve"> </w:t>
            </w:r>
            <w:r w:rsidRPr="00495683">
              <w:t>(see Annex A.</w:t>
            </w:r>
            <w:r>
              <w:t>2 of [125]</w:t>
            </w:r>
            <w:r w:rsidRPr="00495683">
              <w:t>)</w:t>
            </w:r>
            <w:r w:rsidRPr="002C7EB7">
              <w:t xml:space="preserve"> or RTCP</w:t>
            </w:r>
            <w:r>
              <w:t xml:space="preserve"> based signalling (see clause 10.2)</w:t>
            </w:r>
            <w:r w:rsidRPr="002C7EB7">
              <w:t xml:space="preserve">. </w:t>
            </w:r>
            <w:r w:rsidRPr="00495683">
              <w:t xml:space="preserve">If </w:t>
            </w:r>
            <w:r>
              <w:t xml:space="preserve">not present or </w:t>
            </w:r>
            <w:r w:rsidRPr="00495683">
              <w:t xml:space="preserve">a non-negative (0, 2, 3, 5, or 7) value of </w:t>
            </w:r>
            <w:proofErr w:type="spellStart"/>
            <w:r w:rsidRPr="00495683">
              <w:t>ch</w:t>
            </w:r>
            <w:proofErr w:type="spellEnd"/>
            <w:r w:rsidRPr="00495683">
              <w:t>-aw-</w:t>
            </w:r>
            <w:proofErr w:type="spellStart"/>
            <w:r w:rsidRPr="00495683">
              <w:t>recv</w:t>
            </w:r>
            <w:proofErr w:type="spellEnd"/>
            <w:r w:rsidRPr="00495683">
              <w:t xml:space="preserve"> is declared for a payload type and the payload type is accepted</w:t>
            </w:r>
            <w:r>
              <w:t>, t</w:t>
            </w:r>
            <w:r w:rsidRPr="002C7EB7">
              <w:t xml:space="preserve">he partial redundancy offset value can also be adjusted during the session based on the expected or estimated channel condition through adaptation </w:t>
            </w:r>
            <w:proofErr w:type="spellStart"/>
            <w:r w:rsidRPr="002C7EB7">
              <w:t>signaling</w:t>
            </w:r>
            <w:proofErr w:type="spellEnd"/>
            <w:r w:rsidRPr="002C7EB7">
              <w:t>.</w:t>
            </w:r>
          </w:p>
        </w:tc>
      </w:tr>
    </w:tbl>
    <w:p w14:paraId="75BB03F9" w14:textId="77777777" w:rsidR="00BF7286" w:rsidRDefault="00BF7286" w:rsidP="00BF7286">
      <w:pPr>
        <w:rPr>
          <w:lang w:eastAsia="ko-KR"/>
        </w:rPr>
      </w:pPr>
    </w:p>
    <w:p w14:paraId="22945F92" w14:textId="77777777" w:rsidR="00BF7286" w:rsidRDefault="00BF7286" w:rsidP="0067229F">
      <w:pPr>
        <w:pStyle w:val="TH"/>
      </w:pPr>
      <w:r w:rsidRPr="008B0AD1">
        <w:lastRenderedPageBreak/>
        <w:t>Table 6.</w:t>
      </w:r>
      <w:r>
        <w:rPr>
          <w:lang w:eastAsia="ko-KR"/>
        </w:rPr>
        <w:t>3c</w:t>
      </w:r>
      <w:r w:rsidRPr="008B0AD1">
        <w:t xml:space="preserve">: </w:t>
      </w:r>
      <w:r>
        <w:rPr>
          <w:rFonts w:hint="eastAsia"/>
          <w:lang w:eastAsia="ko-KR"/>
        </w:rPr>
        <w:t>SDP parameters for</w:t>
      </w:r>
      <w:r w:rsidRPr="0030560D">
        <w:rPr>
          <w:rFonts w:hint="eastAsia"/>
        </w:rPr>
        <w:t xml:space="preserve"> the EVS </w:t>
      </w:r>
      <w:r>
        <w:rPr>
          <w:rFonts w:hint="eastAsia"/>
          <w:lang w:eastAsia="ko-KR"/>
        </w:rPr>
        <w:t xml:space="preserve">AMR-WB IO </w:t>
      </w:r>
      <w:r w:rsidRPr="0030560D">
        <w:t>parameters</w:t>
      </w:r>
      <w:r w:rsidRPr="00CF19C1">
        <w:t xml:space="preserve">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BF7286" w:rsidRPr="000A1B35" w14:paraId="6A436305" w14:textId="77777777" w:rsidTr="00FB0E9C">
        <w:trPr>
          <w:tblHeader/>
        </w:trPr>
        <w:tc>
          <w:tcPr>
            <w:tcW w:w="1701" w:type="dxa"/>
            <w:shd w:val="clear" w:color="auto" w:fill="auto"/>
          </w:tcPr>
          <w:p w14:paraId="31231E1C" w14:textId="77777777" w:rsidR="00BF7286" w:rsidRPr="000A1B35" w:rsidRDefault="00BF7286" w:rsidP="00FB0E9C">
            <w:pPr>
              <w:keepNext/>
              <w:keepLines/>
              <w:spacing w:after="0"/>
              <w:jc w:val="center"/>
              <w:rPr>
                <w:rFonts w:ascii="Arial" w:hAnsi="Arial"/>
                <w:b/>
                <w:sz w:val="18"/>
              </w:rPr>
            </w:pPr>
            <w:r w:rsidRPr="000A1B35">
              <w:rPr>
                <w:rFonts w:ascii="Arial" w:hAnsi="Arial"/>
                <w:b/>
                <w:sz w:val="18"/>
              </w:rPr>
              <w:t>Parameter</w:t>
            </w:r>
          </w:p>
        </w:tc>
        <w:tc>
          <w:tcPr>
            <w:tcW w:w="3969" w:type="dxa"/>
            <w:shd w:val="clear" w:color="auto" w:fill="auto"/>
          </w:tcPr>
          <w:p w14:paraId="2B46E93F" w14:textId="77777777" w:rsidR="00BF7286" w:rsidRPr="000A1B35" w:rsidRDefault="00BF7286" w:rsidP="00FB0E9C">
            <w:pPr>
              <w:keepNext/>
              <w:keepLines/>
              <w:spacing w:after="0"/>
              <w:jc w:val="center"/>
              <w:rPr>
                <w:rFonts w:ascii="Arial" w:hAnsi="Arial"/>
                <w:b/>
                <w:sz w:val="18"/>
              </w:rPr>
            </w:pPr>
            <w:r w:rsidRPr="000A1B35">
              <w:rPr>
                <w:rFonts w:ascii="Arial" w:hAnsi="Arial" w:hint="eastAsia"/>
                <w:b/>
                <w:sz w:val="18"/>
                <w:lang w:eastAsia="ko-KR"/>
              </w:rPr>
              <w:t>Comments</w:t>
            </w:r>
          </w:p>
        </w:tc>
        <w:tc>
          <w:tcPr>
            <w:tcW w:w="3969" w:type="dxa"/>
            <w:shd w:val="clear" w:color="auto" w:fill="auto"/>
          </w:tcPr>
          <w:p w14:paraId="5A6EDDE4" w14:textId="77777777" w:rsidR="00BF7286" w:rsidRPr="000A1B35" w:rsidRDefault="00BF7286" w:rsidP="00FB0E9C">
            <w:pPr>
              <w:keepNext/>
              <w:keepLines/>
              <w:spacing w:after="0"/>
              <w:jc w:val="center"/>
              <w:rPr>
                <w:rFonts w:ascii="Arial" w:hAnsi="Arial"/>
                <w:b/>
                <w:sz w:val="18"/>
              </w:rPr>
            </w:pPr>
            <w:r w:rsidRPr="000A1B35">
              <w:rPr>
                <w:rFonts w:ascii="Arial" w:hAnsi="Arial"/>
                <w:b/>
                <w:sz w:val="18"/>
              </w:rPr>
              <w:t>Handling</w:t>
            </w:r>
          </w:p>
        </w:tc>
      </w:tr>
      <w:tr w:rsidR="00BF7286" w:rsidRPr="000A1B35" w:rsidDel="00406913" w14:paraId="3211A1BB" w14:textId="77777777" w:rsidTr="00FB0E9C">
        <w:tc>
          <w:tcPr>
            <w:tcW w:w="1701" w:type="dxa"/>
            <w:shd w:val="clear" w:color="auto" w:fill="auto"/>
          </w:tcPr>
          <w:p w14:paraId="363AA5F0" w14:textId="77777777" w:rsidR="00BF7286" w:rsidRPr="000A1B35" w:rsidRDefault="00BF7286" w:rsidP="00FB0E9C">
            <w:pPr>
              <w:keepNext/>
              <w:keepLines/>
              <w:spacing w:after="0"/>
              <w:rPr>
                <w:rFonts w:ascii="Arial" w:hAnsi="Arial"/>
                <w:sz w:val="18"/>
              </w:rPr>
            </w:pPr>
            <w:r w:rsidRPr="000A1B35">
              <w:rPr>
                <w:rFonts w:ascii="Arial" w:hAnsi="Arial"/>
                <w:sz w:val="18"/>
                <w:lang w:val="en-US"/>
              </w:rPr>
              <w:t>mode-set</w:t>
            </w:r>
          </w:p>
        </w:tc>
        <w:tc>
          <w:tcPr>
            <w:tcW w:w="7938" w:type="dxa"/>
            <w:gridSpan w:val="2"/>
            <w:vMerge w:val="restart"/>
            <w:shd w:val="clear" w:color="auto" w:fill="auto"/>
          </w:tcPr>
          <w:p w14:paraId="02FCA9FB" w14:textId="77777777" w:rsidR="00BF7286" w:rsidRPr="000A1B35" w:rsidDel="00406913" w:rsidRDefault="00BF7286" w:rsidP="00FB0E9C">
            <w:pPr>
              <w:keepNext/>
              <w:keepLines/>
              <w:spacing w:after="0"/>
              <w:rPr>
                <w:rFonts w:ascii="Arial" w:hAnsi="Arial"/>
                <w:sz w:val="18"/>
                <w:lang w:eastAsia="ko-KR"/>
              </w:rPr>
            </w:pPr>
            <w:r>
              <w:rPr>
                <w:rFonts w:ascii="Arial" w:hAnsi="Arial"/>
                <w:sz w:val="18"/>
                <w:lang w:val="en-US"/>
              </w:rPr>
              <w:t>See Table 6.3</w:t>
            </w:r>
          </w:p>
        </w:tc>
      </w:tr>
      <w:tr w:rsidR="00BF7286" w:rsidRPr="000A1B35" w:rsidDel="00406913" w14:paraId="62E3F243" w14:textId="77777777" w:rsidTr="00FB0E9C">
        <w:tc>
          <w:tcPr>
            <w:tcW w:w="1701" w:type="dxa"/>
            <w:shd w:val="clear" w:color="auto" w:fill="auto"/>
          </w:tcPr>
          <w:p w14:paraId="69764878" w14:textId="77777777" w:rsidR="00BF7286" w:rsidRPr="000A1B35" w:rsidRDefault="00BF7286" w:rsidP="00FB0E9C">
            <w:pPr>
              <w:keepNext/>
              <w:keepLines/>
              <w:spacing w:after="0"/>
              <w:rPr>
                <w:rFonts w:ascii="Arial" w:hAnsi="Arial"/>
                <w:sz w:val="18"/>
              </w:rPr>
            </w:pPr>
            <w:r w:rsidRPr="000A1B35">
              <w:rPr>
                <w:rFonts w:ascii="Arial" w:hAnsi="Arial"/>
                <w:sz w:val="18"/>
                <w:lang w:val="en-US"/>
              </w:rPr>
              <w:t>mode-change-period</w:t>
            </w:r>
          </w:p>
        </w:tc>
        <w:tc>
          <w:tcPr>
            <w:tcW w:w="7938" w:type="dxa"/>
            <w:gridSpan w:val="2"/>
            <w:vMerge/>
            <w:shd w:val="clear" w:color="auto" w:fill="auto"/>
          </w:tcPr>
          <w:p w14:paraId="79C703A6" w14:textId="77777777" w:rsidR="00BF7286" w:rsidRPr="000A1B35" w:rsidDel="00406913" w:rsidRDefault="00BF7286" w:rsidP="00FB0E9C">
            <w:pPr>
              <w:keepNext/>
              <w:keepLines/>
              <w:spacing w:after="0"/>
              <w:rPr>
                <w:rFonts w:ascii="Arial" w:hAnsi="Arial"/>
                <w:sz w:val="18"/>
              </w:rPr>
            </w:pPr>
          </w:p>
        </w:tc>
      </w:tr>
      <w:tr w:rsidR="00BF7286" w:rsidRPr="000A1B35" w14:paraId="7D8D1CD5" w14:textId="77777777" w:rsidTr="00FB0E9C">
        <w:tc>
          <w:tcPr>
            <w:tcW w:w="1701" w:type="dxa"/>
            <w:shd w:val="clear" w:color="auto" w:fill="auto"/>
          </w:tcPr>
          <w:p w14:paraId="5DD1D106" w14:textId="77777777" w:rsidR="00BF7286" w:rsidRPr="000A1B35" w:rsidRDefault="00BF7286" w:rsidP="00FB0E9C">
            <w:pPr>
              <w:keepNext/>
              <w:keepLines/>
              <w:spacing w:after="0"/>
              <w:rPr>
                <w:rFonts w:ascii="Arial" w:hAnsi="Arial"/>
                <w:sz w:val="18"/>
                <w:lang w:val="en-US" w:eastAsia="ko-KR"/>
              </w:rPr>
            </w:pPr>
            <w:r w:rsidRPr="000A1B35">
              <w:rPr>
                <w:rFonts w:ascii="Arial" w:hAnsi="Arial"/>
                <w:sz w:val="18"/>
                <w:lang w:val="en-US"/>
              </w:rPr>
              <w:t>mode-change-neighbor</w:t>
            </w:r>
          </w:p>
        </w:tc>
        <w:tc>
          <w:tcPr>
            <w:tcW w:w="7938" w:type="dxa"/>
            <w:gridSpan w:val="2"/>
            <w:vMerge/>
            <w:shd w:val="clear" w:color="auto" w:fill="auto"/>
          </w:tcPr>
          <w:p w14:paraId="554CC778" w14:textId="77777777" w:rsidR="00BF7286" w:rsidRPr="000A1B35" w:rsidRDefault="00BF7286" w:rsidP="00FB0E9C">
            <w:pPr>
              <w:keepNext/>
              <w:keepLines/>
              <w:spacing w:after="0"/>
              <w:rPr>
                <w:rFonts w:ascii="Arial" w:hAnsi="Arial"/>
                <w:sz w:val="18"/>
                <w:lang w:val="en-US" w:eastAsia="ko-KR"/>
              </w:rPr>
            </w:pPr>
          </w:p>
        </w:tc>
      </w:tr>
      <w:tr w:rsidR="00970DFB" w14:paraId="345CE464" w14:textId="77777777" w:rsidTr="003C6AB0">
        <w:trPr>
          <w:tblHeader/>
        </w:trPr>
        <w:tc>
          <w:tcPr>
            <w:tcW w:w="1701" w:type="dxa"/>
            <w:shd w:val="clear" w:color="auto" w:fill="auto"/>
          </w:tcPr>
          <w:p w14:paraId="29981A35" w14:textId="77777777" w:rsidR="00970DFB" w:rsidRPr="006146C5" w:rsidRDefault="00970DFB" w:rsidP="003C6AB0">
            <w:pPr>
              <w:keepNext/>
              <w:keepLines/>
              <w:spacing w:after="0"/>
              <w:rPr>
                <w:rFonts w:ascii="Arial" w:hAnsi="Arial"/>
                <w:sz w:val="18"/>
                <w:lang w:val="en-US"/>
              </w:rPr>
            </w:pPr>
            <w:r w:rsidRPr="006146C5">
              <w:rPr>
                <w:rFonts w:ascii="Arial" w:hAnsi="Arial"/>
                <w:sz w:val="18"/>
                <w:lang w:val="en-US"/>
              </w:rPr>
              <w:t>mode-change-</w:t>
            </w:r>
            <w:r>
              <w:rPr>
                <w:rFonts w:ascii="Arial" w:hAnsi="Arial"/>
                <w:sz w:val="18"/>
                <w:lang w:val="en-US"/>
              </w:rPr>
              <w:t>capability</w:t>
            </w:r>
          </w:p>
        </w:tc>
        <w:tc>
          <w:tcPr>
            <w:tcW w:w="3969" w:type="dxa"/>
            <w:shd w:val="clear" w:color="auto" w:fill="auto"/>
          </w:tcPr>
          <w:p w14:paraId="4B321C6D" w14:textId="77777777" w:rsidR="00970DFB" w:rsidRPr="00293CC0" w:rsidRDefault="00970DFB" w:rsidP="003C6AB0">
            <w:pPr>
              <w:keepNext/>
              <w:keepLines/>
              <w:spacing w:after="0"/>
              <w:rPr>
                <w:rFonts w:ascii="Arial" w:hAnsi="Arial"/>
                <w:sz w:val="18"/>
              </w:rPr>
            </w:pPr>
            <w:r w:rsidRPr="00293CC0">
              <w:rPr>
                <w:rFonts w:ascii="Arial" w:hAnsi="Arial" w:hint="eastAsia"/>
                <w:sz w:val="18"/>
                <w:lang w:eastAsia="ko-KR"/>
              </w:rPr>
              <w:t>The default value is re-defined in comparison to that in [28].</w:t>
            </w:r>
          </w:p>
        </w:tc>
        <w:tc>
          <w:tcPr>
            <w:tcW w:w="3969" w:type="dxa"/>
            <w:shd w:val="clear" w:color="auto" w:fill="auto"/>
          </w:tcPr>
          <w:p w14:paraId="5C794BC6" w14:textId="77777777" w:rsidR="00970DFB" w:rsidRDefault="00970DFB" w:rsidP="003C6AB0">
            <w:pPr>
              <w:keepNext/>
              <w:keepLines/>
              <w:spacing w:after="0"/>
              <w:rPr>
                <w:rFonts w:ascii="Arial" w:hAnsi="Arial"/>
                <w:sz w:val="18"/>
              </w:rPr>
            </w:pPr>
            <w:r w:rsidRPr="00F61FAD">
              <w:rPr>
                <w:rFonts w:ascii="Arial" w:hAnsi="Arial"/>
                <w:sz w:val="18"/>
              </w:rPr>
              <w:t>As the default and the only allowed value of mode-change-capability is 2 in EVS AMR-WB IO, it is not required to include this parameter in the SDP offer or answer.</w:t>
            </w:r>
          </w:p>
        </w:tc>
      </w:tr>
    </w:tbl>
    <w:p w14:paraId="6AB294A9" w14:textId="77777777" w:rsidR="00BF7286" w:rsidRDefault="00BF7286" w:rsidP="00BF7286">
      <w:pPr>
        <w:rPr>
          <w:lang w:eastAsia="ko-KR"/>
        </w:rPr>
      </w:pPr>
    </w:p>
    <w:p w14:paraId="5FFE0A68" w14:textId="77777777" w:rsidR="00BF7286" w:rsidRDefault="00BF7286" w:rsidP="00BF7286">
      <w:pPr>
        <w:pStyle w:val="NO"/>
        <w:rPr>
          <w:lang w:eastAsia="ko-KR"/>
        </w:rPr>
      </w:pPr>
      <w:r>
        <w:rPr>
          <w:lang w:eastAsia="ko-KR"/>
        </w:rPr>
        <w:t>NOTE</w:t>
      </w:r>
      <w:r w:rsidR="000E1E41">
        <w:rPr>
          <w:lang w:eastAsia="ko-KR"/>
        </w:rPr>
        <w:t xml:space="preserve"> 2</w:t>
      </w:r>
      <w:r>
        <w:rPr>
          <w:lang w:eastAsia="ko-KR"/>
        </w:rPr>
        <w:t>:</w:t>
      </w:r>
      <w:r>
        <w:rPr>
          <w:lang w:eastAsia="ko-KR"/>
        </w:rPr>
        <w:tab/>
      </w:r>
      <w:r w:rsidRPr="008B0AD1">
        <w:t>ECN-triggered adaptation is currently undefined for EVS. This does not prevent ECN-triggered adaptation from being negotiated and used for AMR or AMR-WB.</w:t>
      </w:r>
    </w:p>
    <w:p w14:paraId="2FE23104" w14:textId="77777777" w:rsidR="00BF7286" w:rsidRDefault="00BF7286" w:rsidP="0067229F">
      <w:pPr>
        <w:pStyle w:val="FP"/>
      </w:pPr>
    </w:p>
    <w:p w14:paraId="137F3C40" w14:textId="77777777" w:rsidR="00F8089C" w:rsidRPr="00293968" w:rsidRDefault="00F8089C" w:rsidP="00F8089C">
      <w:pPr>
        <w:pStyle w:val="TH"/>
      </w:pPr>
      <w:r w:rsidRPr="00293968">
        <w:t>Table 6.4: SDP parameters for AMR</w:t>
      </w:r>
      <w:r>
        <w:t>-NB</w:t>
      </w:r>
      <w:r w:rsidRPr="00293968">
        <w:t xml:space="preserve"> or AMR-WB for SDP answer when the SDP offer is received from another MTSI client in terminal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8089C" w:rsidRPr="00BC4FC7" w14:paraId="719C2A1D" w14:textId="77777777" w:rsidTr="005C5C30">
        <w:trPr>
          <w:jc w:val="center"/>
        </w:trPr>
        <w:tc>
          <w:tcPr>
            <w:tcW w:w="2818" w:type="dxa"/>
            <w:shd w:val="clear" w:color="auto" w:fill="auto"/>
          </w:tcPr>
          <w:p w14:paraId="133715E8"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t>Parameter</w:t>
            </w:r>
          </w:p>
        </w:tc>
        <w:tc>
          <w:tcPr>
            <w:tcW w:w="4359" w:type="dxa"/>
            <w:shd w:val="clear" w:color="auto" w:fill="auto"/>
          </w:tcPr>
          <w:p w14:paraId="435010AA"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t>Usage</w:t>
            </w:r>
          </w:p>
        </w:tc>
      </w:tr>
      <w:tr w:rsidR="00F8089C" w:rsidRPr="00BC4FC7" w14:paraId="2C16971A" w14:textId="77777777" w:rsidTr="005C5C30">
        <w:trPr>
          <w:jc w:val="center"/>
        </w:trPr>
        <w:tc>
          <w:tcPr>
            <w:tcW w:w="2818" w:type="dxa"/>
            <w:shd w:val="clear" w:color="auto" w:fill="auto"/>
          </w:tcPr>
          <w:p w14:paraId="0F088B0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octet-align</w:t>
            </w:r>
          </w:p>
        </w:tc>
        <w:tc>
          <w:tcPr>
            <w:tcW w:w="4359" w:type="dxa"/>
            <w:shd w:val="clear" w:color="auto" w:fill="auto"/>
          </w:tcPr>
          <w:p w14:paraId="55C9719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6629F724" w14:textId="77777777" w:rsidTr="005C5C30">
        <w:trPr>
          <w:jc w:val="center"/>
        </w:trPr>
        <w:tc>
          <w:tcPr>
            <w:tcW w:w="2818" w:type="dxa"/>
            <w:shd w:val="clear" w:color="auto" w:fill="auto"/>
          </w:tcPr>
          <w:p w14:paraId="79AF8899"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mode-set</w:t>
            </w:r>
          </w:p>
        </w:tc>
        <w:tc>
          <w:tcPr>
            <w:tcW w:w="4359" w:type="dxa"/>
            <w:shd w:val="clear" w:color="auto" w:fill="auto"/>
          </w:tcPr>
          <w:p w14:paraId="5E1852B6"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See Table 6.3</w:t>
            </w:r>
          </w:p>
        </w:tc>
      </w:tr>
      <w:tr w:rsidR="00F8089C" w:rsidRPr="00BC4FC7" w14:paraId="292C5926" w14:textId="77777777" w:rsidTr="005C5C30">
        <w:trPr>
          <w:jc w:val="center"/>
        </w:trPr>
        <w:tc>
          <w:tcPr>
            <w:tcW w:w="2818" w:type="dxa"/>
            <w:shd w:val="clear" w:color="auto" w:fill="auto"/>
          </w:tcPr>
          <w:p w14:paraId="72FB16E9"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mode-change-period</w:t>
            </w:r>
          </w:p>
        </w:tc>
        <w:tc>
          <w:tcPr>
            <w:tcW w:w="4359" w:type="dxa"/>
            <w:shd w:val="clear" w:color="auto" w:fill="auto"/>
          </w:tcPr>
          <w:p w14:paraId="25AAEBFF"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293968">
              <w:t>Shall not be included</w:t>
            </w:r>
          </w:p>
        </w:tc>
      </w:tr>
      <w:tr w:rsidR="00F8089C" w:rsidRPr="00BC4FC7" w14:paraId="1DDB5C90" w14:textId="77777777" w:rsidTr="005C5C30">
        <w:trPr>
          <w:jc w:val="center"/>
        </w:trPr>
        <w:tc>
          <w:tcPr>
            <w:tcW w:w="2818" w:type="dxa"/>
            <w:shd w:val="clear" w:color="auto" w:fill="auto"/>
          </w:tcPr>
          <w:p w14:paraId="2564D389"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mode-change-capability</w:t>
            </w:r>
          </w:p>
        </w:tc>
        <w:tc>
          <w:tcPr>
            <w:tcW w:w="4359" w:type="dxa"/>
            <w:shd w:val="clear" w:color="auto" w:fill="auto"/>
          </w:tcPr>
          <w:p w14:paraId="2813E23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May be included. If it is included then it shall be set to 2</w:t>
            </w:r>
          </w:p>
        </w:tc>
      </w:tr>
      <w:tr w:rsidR="00F8089C" w:rsidRPr="00BC4FC7" w14:paraId="27F75D22" w14:textId="77777777" w:rsidTr="005C5C30">
        <w:trPr>
          <w:jc w:val="center"/>
        </w:trPr>
        <w:tc>
          <w:tcPr>
            <w:tcW w:w="2818" w:type="dxa"/>
            <w:shd w:val="clear" w:color="auto" w:fill="auto"/>
          </w:tcPr>
          <w:p w14:paraId="037AB358"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w:t>
            </w:r>
            <w:proofErr w:type="spellStart"/>
            <w:r w:rsidRPr="00293968">
              <w:t>neighbor</w:t>
            </w:r>
            <w:proofErr w:type="spellEnd"/>
          </w:p>
        </w:tc>
        <w:tc>
          <w:tcPr>
            <w:tcW w:w="4359" w:type="dxa"/>
            <w:shd w:val="clear" w:color="auto" w:fill="auto"/>
          </w:tcPr>
          <w:p w14:paraId="153EDED5"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7CE32D92" w14:textId="77777777" w:rsidTr="005C5C30">
        <w:trPr>
          <w:jc w:val="center"/>
        </w:trPr>
        <w:tc>
          <w:tcPr>
            <w:tcW w:w="2818" w:type="dxa"/>
            <w:shd w:val="clear" w:color="auto" w:fill="auto"/>
          </w:tcPr>
          <w:p w14:paraId="57BCAD5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maxptime</w:t>
            </w:r>
            <w:proofErr w:type="spellEnd"/>
          </w:p>
        </w:tc>
        <w:tc>
          <w:tcPr>
            <w:tcW w:w="4359" w:type="dxa"/>
            <w:shd w:val="clear" w:color="auto" w:fill="auto"/>
          </w:tcPr>
          <w:p w14:paraId="7C525065"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be set to 240, see also Table 7.1</w:t>
            </w:r>
          </w:p>
        </w:tc>
      </w:tr>
      <w:tr w:rsidR="00F8089C" w:rsidRPr="00BC4FC7" w14:paraId="0AF7C38D" w14:textId="77777777" w:rsidTr="005C5C30">
        <w:trPr>
          <w:jc w:val="center"/>
        </w:trPr>
        <w:tc>
          <w:tcPr>
            <w:tcW w:w="2818" w:type="dxa"/>
            <w:shd w:val="clear" w:color="auto" w:fill="auto"/>
          </w:tcPr>
          <w:p w14:paraId="3258360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crc</w:t>
            </w:r>
            <w:proofErr w:type="spellEnd"/>
          </w:p>
        </w:tc>
        <w:tc>
          <w:tcPr>
            <w:tcW w:w="4359" w:type="dxa"/>
            <w:shd w:val="clear" w:color="auto" w:fill="auto"/>
          </w:tcPr>
          <w:p w14:paraId="7D1E358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24C270CB" w14:textId="77777777" w:rsidTr="005C5C30">
        <w:trPr>
          <w:jc w:val="center"/>
        </w:trPr>
        <w:tc>
          <w:tcPr>
            <w:tcW w:w="2818" w:type="dxa"/>
            <w:shd w:val="clear" w:color="auto" w:fill="auto"/>
          </w:tcPr>
          <w:p w14:paraId="5E15AD7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robust-sorting</w:t>
            </w:r>
          </w:p>
        </w:tc>
        <w:tc>
          <w:tcPr>
            <w:tcW w:w="4359" w:type="dxa"/>
            <w:shd w:val="clear" w:color="auto" w:fill="auto"/>
          </w:tcPr>
          <w:p w14:paraId="00ADC099"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537CDFA9" w14:textId="77777777" w:rsidTr="005C5C30">
        <w:trPr>
          <w:jc w:val="center"/>
        </w:trPr>
        <w:tc>
          <w:tcPr>
            <w:tcW w:w="2818" w:type="dxa"/>
            <w:shd w:val="clear" w:color="auto" w:fill="auto"/>
          </w:tcPr>
          <w:p w14:paraId="526DF2F7"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interleaving</w:t>
            </w:r>
          </w:p>
        </w:tc>
        <w:tc>
          <w:tcPr>
            <w:tcW w:w="4359" w:type="dxa"/>
            <w:shd w:val="clear" w:color="auto" w:fill="auto"/>
          </w:tcPr>
          <w:p w14:paraId="5F0EBD3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44929E63" w14:textId="77777777" w:rsidTr="005C5C30">
        <w:trPr>
          <w:jc w:val="center"/>
        </w:trPr>
        <w:tc>
          <w:tcPr>
            <w:tcW w:w="2818" w:type="dxa"/>
            <w:shd w:val="clear" w:color="auto" w:fill="auto"/>
          </w:tcPr>
          <w:p w14:paraId="789D2E95"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ptime</w:t>
            </w:r>
            <w:proofErr w:type="spellEnd"/>
          </w:p>
        </w:tc>
        <w:tc>
          <w:tcPr>
            <w:tcW w:w="4359" w:type="dxa"/>
            <w:shd w:val="clear" w:color="auto" w:fill="auto"/>
          </w:tcPr>
          <w:p w14:paraId="4111025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be set according to Table 7.1</w:t>
            </w:r>
          </w:p>
        </w:tc>
      </w:tr>
      <w:tr w:rsidR="00F8089C" w:rsidRPr="00BC4FC7" w14:paraId="424BEC9C" w14:textId="77777777" w:rsidTr="005C5C30">
        <w:trPr>
          <w:jc w:val="center"/>
        </w:trPr>
        <w:tc>
          <w:tcPr>
            <w:tcW w:w="2818" w:type="dxa"/>
            <w:shd w:val="clear" w:color="auto" w:fill="auto"/>
          </w:tcPr>
          <w:p w14:paraId="47D3285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channels</w:t>
            </w:r>
          </w:p>
        </w:tc>
        <w:tc>
          <w:tcPr>
            <w:tcW w:w="4359" w:type="dxa"/>
            <w:shd w:val="clear" w:color="auto" w:fill="auto"/>
          </w:tcPr>
          <w:p w14:paraId="0ABE5191" w14:textId="77777777" w:rsidR="00F8089C" w:rsidRPr="00293968" w:rsidRDefault="00EB13AF" w:rsidP="005C5C30">
            <w:pPr>
              <w:pStyle w:val="TAL"/>
              <w:widowControl w:val="0"/>
              <w:tabs>
                <w:tab w:val="left" w:pos="1418"/>
                <w:tab w:val="left" w:pos="2835"/>
                <w:tab w:val="left" w:pos="4253"/>
                <w:tab w:val="left" w:pos="5670"/>
                <w:tab w:val="left" w:pos="7088"/>
                <w:tab w:val="left" w:pos="8505"/>
              </w:tabs>
              <w:spacing w:before="60"/>
            </w:pPr>
            <w:r>
              <w:t>Shall either be set to 1 or be omitted</w:t>
            </w:r>
          </w:p>
        </w:tc>
      </w:tr>
      <w:tr w:rsidR="00F8089C" w:rsidRPr="00BC4FC7" w14:paraId="5A78FAC1" w14:textId="77777777" w:rsidTr="005C5C30">
        <w:trPr>
          <w:jc w:val="center"/>
        </w:trPr>
        <w:tc>
          <w:tcPr>
            <w:tcW w:w="2818" w:type="dxa"/>
            <w:shd w:val="clear" w:color="auto" w:fill="auto"/>
          </w:tcPr>
          <w:p w14:paraId="75C0FAB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max-red</w:t>
            </w:r>
          </w:p>
        </w:tc>
        <w:tc>
          <w:tcPr>
            <w:tcW w:w="4359" w:type="dxa"/>
            <w:shd w:val="clear" w:color="auto" w:fill="auto"/>
          </w:tcPr>
          <w:p w14:paraId="075ECA06"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be included and shall be set to 220 or less</w:t>
            </w:r>
          </w:p>
        </w:tc>
      </w:tr>
      <w:tr w:rsidR="002B59CC" w:rsidRPr="005C5C30" w14:paraId="4309A386" w14:textId="77777777" w:rsidTr="005C5C30">
        <w:trPr>
          <w:jc w:val="center"/>
        </w:trPr>
        <w:tc>
          <w:tcPr>
            <w:tcW w:w="2818" w:type="dxa"/>
            <w:shd w:val="clear" w:color="auto" w:fill="auto"/>
          </w:tcPr>
          <w:p w14:paraId="6E38AF41"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proofErr w:type="spellStart"/>
            <w:r w:rsidRPr="005C5C30">
              <w:rPr>
                <w:rFonts w:ascii="Arial" w:hAnsi="Arial"/>
                <w:sz w:val="18"/>
              </w:rPr>
              <w:t>ecn</w:t>
            </w:r>
            <w:proofErr w:type="spellEnd"/>
            <w:r w:rsidRPr="005C5C30">
              <w:rPr>
                <w:rFonts w:ascii="Arial" w:hAnsi="Arial"/>
                <w:sz w:val="18"/>
              </w:rPr>
              <w:t>-capable-</w:t>
            </w:r>
            <w:proofErr w:type="spellStart"/>
            <w:r w:rsidRPr="005C5C30">
              <w:rPr>
                <w:rFonts w:ascii="Arial" w:hAnsi="Arial"/>
                <w:sz w:val="18"/>
              </w:rPr>
              <w:t>rtp</w:t>
            </w:r>
            <w:proofErr w:type="spellEnd"/>
            <w:r w:rsidRPr="005C5C30">
              <w:rPr>
                <w:rFonts w:ascii="Arial" w:hAnsi="Arial"/>
                <w:sz w:val="18"/>
              </w:rPr>
              <w:t>:</w:t>
            </w:r>
            <w:r w:rsidR="00D5322C" w:rsidRPr="005C5C30">
              <w:rPr>
                <w:rFonts w:ascii="Arial" w:hAnsi="Arial"/>
                <w:sz w:val="18"/>
              </w:rPr>
              <w:t xml:space="preserve"> leap</w:t>
            </w:r>
            <w:r w:rsidRPr="005C5C30">
              <w:rPr>
                <w:rFonts w:ascii="Arial" w:hAnsi="Arial"/>
                <w:sz w:val="18"/>
              </w:rPr>
              <w:t xml:space="preserve"> </w:t>
            </w:r>
            <w:proofErr w:type="spellStart"/>
            <w:r w:rsidRPr="005C5C30">
              <w:rPr>
                <w:rFonts w:ascii="Arial" w:hAnsi="Arial"/>
                <w:sz w:val="18"/>
              </w:rPr>
              <w:t>ect</w:t>
            </w:r>
            <w:proofErr w:type="spellEnd"/>
            <w:r w:rsidRPr="005C5C30">
              <w:rPr>
                <w:rFonts w:ascii="Arial" w:hAnsi="Arial"/>
                <w:sz w:val="18"/>
              </w:rPr>
              <w:t>=0</w:t>
            </w:r>
          </w:p>
        </w:tc>
        <w:tc>
          <w:tcPr>
            <w:tcW w:w="4359" w:type="dxa"/>
            <w:shd w:val="clear" w:color="auto" w:fill="auto"/>
          </w:tcPr>
          <w:p w14:paraId="0FA83518"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Arial" w:hAnsi="Arial"/>
                <w:sz w:val="18"/>
              </w:rPr>
              <w:t>Shall be included in the SDP answer if accepting an offer to use ECN and if the session setup allows for bit-rate adaptation</w:t>
            </w:r>
          </w:p>
        </w:tc>
      </w:tr>
    </w:tbl>
    <w:p w14:paraId="63D3224C" w14:textId="77777777" w:rsidR="00F8089C" w:rsidRPr="00BC4FC7" w:rsidRDefault="00F8089C" w:rsidP="00F8089C">
      <w:pPr>
        <w:spacing w:after="0"/>
      </w:pPr>
    </w:p>
    <w:p w14:paraId="35D7968D" w14:textId="77777777" w:rsidR="00F8089C" w:rsidRDefault="00F8089C" w:rsidP="00F8089C">
      <w:pPr>
        <w:rPr>
          <w:lang w:eastAsia="zh-CN"/>
        </w:rPr>
      </w:pPr>
      <w:r>
        <w:rPr>
          <w:lang w:eastAsia="zh-CN"/>
        </w:rPr>
        <w:t>If an SDP offer is received from a MTSI MGW inter-working with CS GERAN/UTRAN</w:t>
      </w:r>
      <w:r w:rsidR="002B59CC" w:rsidRPr="00BA4CC3">
        <w:rPr>
          <w:lang w:eastAsia="zh-CN"/>
        </w:rPr>
        <w:t>, and when the MTSI MGW supports ECN</w:t>
      </w:r>
      <w:r w:rsidR="002B59CC">
        <w:rPr>
          <w:lang w:eastAsia="zh-CN"/>
        </w:rPr>
        <w:t xml:space="preserve"> (see also Clause 12.3.3)</w:t>
      </w:r>
      <w:r w:rsidR="002B59CC" w:rsidRPr="00BA4CC3">
        <w:rPr>
          <w:lang w:eastAsia="zh-CN"/>
        </w:rPr>
        <w:t>,</w:t>
      </w:r>
      <w:r>
        <w:rPr>
          <w:lang w:eastAsia="zh-CN"/>
        </w:rPr>
        <w:t xml:space="preserve"> then it is likely to be configured as shown in Table 6.5 if the MTSI MGW does not support redundancy.</w:t>
      </w:r>
    </w:p>
    <w:p w14:paraId="2AB76A01" w14:textId="77777777" w:rsidR="00F8089C" w:rsidRPr="00293968" w:rsidRDefault="00F8089C" w:rsidP="00F8089C">
      <w:pPr>
        <w:pStyle w:val="TH"/>
      </w:pPr>
      <w:r w:rsidRPr="00293968">
        <w:lastRenderedPageBreak/>
        <w:t>Table 6.5: Expected configuration of SDP parameters for AMR</w:t>
      </w:r>
      <w:r>
        <w:t>-NB</w:t>
      </w:r>
      <w:r w:rsidRPr="00293968">
        <w:t xml:space="preserve"> or AMR-WB in an SDP offer from an MTSI MGW inter-working with CS GERAN/UTRAN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8089C" w:rsidRPr="00BC4FC7" w14:paraId="739C2027" w14:textId="77777777" w:rsidTr="005C5C30">
        <w:trPr>
          <w:jc w:val="center"/>
        </w:trPr>
        <w:tc>
          <w:tcPr>
            <w:tcW w:w="2818" w:type="dxa"/>
            <w:shd w:val="clear" w:color="auto" w:fill="auto"/>
          </w:tcPr>
          <w:p w14:paraId="596A667A"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t>Parameter</w:t>
            </w:r>
          </w:p>
        </w:tc>
        <w:tc>
          <w:tcPr>
            <w:tcW w:w="4359" w:type="dxa"/>
            <w:shd w:val="clear" w:color="auto" w:fill="auto"/>
          </w:tcPr>
          <w:p w14:paraId="61EA4669"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t>Usage</w:t>
            </w:r>
          </w:p>
        </w:tc>
      </w:tr>
      <w:tr w:rsidR="00F8089C" w:rsidRPr="00BC4FC7" w14:paraId="6C25BB80" w14:textId="77777777" w:rsidTr="005C5C30">
        <w:trPr>
          <w:jc w:val="center"/>
        </w:trPr>
        <w:tc>
          <w:tcPr>
            <w:tcW w:w="2818" w:type="dxa"/>
            <w:shd w:val="clear" w:color="auto" w:fill="auto"/>
          </w:tcPr>
          <w:p w14:paraId="478A7B98"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octet-align</w:t>
            </w:r>
          </w:p>
        </w:tc>
        <w:tc>
          <w:tcPr>
            <w:tcW w:w="4359" w:type="dxa"/>
            <w:shd w:val="clear" w:color="auto" w:fill="auto"/>
          </w:tcPr>
          <w:p w14:paraId="26B440C6"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Either not included or set to 0</w:t>
            </w:r>
          </w:p>
        </w:tc>
      </w:tr>
      <w:tr w:rsidR="00F8089C" w:rsidRPr="00BC4FC7" w14:paraId="6EF6F49D" w14:textId="77777777" w:rsidTr="005C5C30">
        <w:trPr>
          <w:jc w:val="center"/>
        </w:trPr>
        <w:tc>
          <w:tcPr>
            <w:tcW w:w="2818" w:type="dxa"/>
            <w:shd w:val="clear" w:color="auto" w:fill="auto"/>
          </w:tcPr>
          <w:p w14:paraId="7E9719F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mode-set</w:t>
            </w:r>
          </w:p>
        </w:tc>
        <w:tc>
          <w:tcPr>
            <w:tcW w:w="4359" w:type="dxa"/>
            <w:shd w:val="clear" w:color="auto" w:fill="auto"/>
          </w:tcPr>
          <w:p w14:paraId="05CB9A9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Included and indicates the codec modes that are allowed in the CS network</w:t>
            </w:r>
          </w:p>
        </w:tc>
      </w:tr>
      <w:tr w:rsidR="00F8089C" w:rsidRPr="00BC4FC7" w14:paraId="535EBAE5" w14:textId="77777777" w:rsidTr="005C5C30">
        <w:trPr>
          <w:jc w:val="center"/>
        </w:trPr>
        <w:tc>
          <w:tcPr>
            <w:tcW w:w="2818" w:type="dxa"/>
            <w:shd w:val="clear" w:color="auto" w:fill="auto"/>
          </w:tcPr>
          <w:p w14:paraId="13130FBE"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mode-change-period</w:t>
            </w:r>
          </w:p>
        </w:tc>
        <w:tc>
          <w:tcPr>
            <w:tcW w:w="4359" w:type="dxa"/>
            <w:shd w:val="clear" w:color="auto" w:fill="auto"/>
          </w:tcPr>
          <w:p w14:paraId="5D4FA44B"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293968">
              <w:t>Set to 2</w:t>
            </w:r>
          </w:p>
        </w:tc>
      </w:tr>
      <w:tr w:rsidR="00F8089C" w:rsidRPr="00BC4FC7" w14:paraId="2FB7DDD1" w14:textId="77777777" w:rsidTr="005C5C30">
        <w:trPr>
          <w:jc w:val="center"/>
        </w:trPr>
        <w:tc>
          <w:tcPr>
            <w:tcW w:w="2818" w:type="dxa"/>
            <w:shd w:val="clear" w:color="auto" w:fill="auto"/>
          </w:tcPr>
          <w:p w14:paraId="7434C16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mode-change-capability</w:t>
            </w:r>
          </w:p>
        </w:tc>
        <w:tc>
          <w:tcPr>
            <w:tcW w:w="4359" w:type="dxa"/>
            <w:shd w:val="clear" w:color="auto" w:fill="auto"/>
          </w:tcPr>
          <w:p w14:paraId="26EB661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Set to 2</w:t>
            </w:r>
          </w:p>
        </w:tc>
      </w:tr>
      <w:tr w:rsidR="00F8089C" w:rsidRPr="00BC4FC7" w14:paraId="179BFDFD" w14:textId="77777777" w:rsidTr="005C5C30">
        <w:trPr>
          <w:jc w:val="center"/>
        </w:trPr>
        <w:tc>
          <w:tcPr>
            <w:tcW w:w="2818" w:type="dxa"/>
            <w:shd w:val="clear" w:color="auto" w:fill="auto"/>
          </w:tcPr>
          <w:p w14:paraId="3BC5588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w:t>
            </w:r>
            <w:proofErr w:type="spellStart"/>
            <w:r w:rsidRPr="00293968">
              <w:t>neighbor</w:t>
            </w:r>
            <w:proofErr w:type="spellEnd"/>
          </w:p>
        </w:tc>
        <w:tc>
          <w:tcPr>
            <w:tcW w:w="4359" w:type="dxa"/>
            <w:shd w:val="clear" w:color="auto" w:fill="auto"/>
          </w:tcPr>
          <w:p w14:paraId="1CE1A5A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Set to 1 if the CS network is GERAN</w:t>
            </w:r>
          </w:p>
        </w:tc>
      </w:tr>
      <w:tr w:rsidR="00F8089C" w:rsidRPr="00BC4FC7" w14:paraId="378876BB" w14:textId="77777777" w:rsidTr="005C5C30">
        <w:trPr>
          <w:jc w:val="center"/>
        </w:trPr>
        <w:tc>
          <w:tcPr>
            <w:tcW w:w="2818" w:type="dxa"/>
            <w:shd w:val="clear" w:color="auto" w:fill="auto"/>
          </w:tcPr>
          <w:p w14:paraId="566B86F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maxptime</w:t>
            </w:r>
            <w:proofErr w:type="spellEnd"/>
          </w:p>
        </w:tc>
        <w:tc>
          <w:tcPr>
            <w:tcW w:w="4359" w:type="dxa"/>
            <w:shd w:val="clear" w:color="auto" w:fill="auto"/>
          </w:tcPr>
          <w:p w14:paraId="76265499"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Set to 80, see also Table 12.1</w:t>
            </w:r>
          </w:p>
        </w:tc>
      </w:tr>
      <w:tr w:rsidR="00F8089C" w:rsidRPr="00BC4FC7" w14:paraId="015A93CE" w14:textId="77777777" w:rsidTr="005C5C30">
        <w:trPr>
          <w:jc w:val="center"/>
        </w:trPr>
        <w:tc>
          <w:tcPr>
            <w:tcW w:w="2818" w:type="dxa"/>
            <w:shd w:val="clear" w:color="auto" w:fill="auto"/>
          </w:tcPr>
          <w:p w14:paraId="093FB53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crc</w:t>
            </w:r>
            <w:proofErr w:type="spellEnd"/>
          </w:p>
        </w:tc>
        <w:tc>
          <w:tcPr>
            <w:tcW w:w="4359" w:type="dxa"/>
            <w:shd w:val="clear" w:color="auto" w:fill="auto"/>
          </w:tcPr>
          <w:p w14:paraId="6C187558"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Not included</w:t>
            </w:r>
          </w:p>
        </w:tc>
      </w:tr>
      <w:tr w:rsidR="00F8089C" w:rsidRPr="00BC4FC7" w14:paraId="300CB75E" w14:textId="77777777" w:rsidTr="005C5C30">
        <w:trPr>
          <w:jc w:val="center"/>
        </w:trPr>
        <w:tc>
          <w:tcPr>
            <w:tcW w:w="2818" w:type="dxa"/>
            <w:shd w:val="clear" w:color="auto" w:fill="auto"/>
          </w:tcPr>
          <w:p w14:paraId="0AE4E96E"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robust-sorting</w:t>
            </w:r>
          </w:p>
        </w:tc>
        <w:tc>
          <w:tcPr>
            <w:tcW w:w="4359" w:type="dxa"/>
            <w:shd w:val="clear" w:color="auto" w:fill="auto"/>
          </w:tcPr>
          <w:p w14:paraId="0ADBDF28"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Not included</w:t>
            </w:r>
          </w:p>
        </w:tc>
      </w:tr>
      <w:tr w:rsidR="00F8089C" w:rsidRPr="00BC4FC7" w14:paraId="24603324" w14:textId="77777777" w:rsidTr="005C5C30">
        <w:trPr>
          <w:jc w:val="center"/>
        </w:trPr>
        <w:tc>
          <w:tcPr>
            <w:tcW w:w="2818" w:type="dxa"/>
            <w:shd w:val="clear" w:color="auto" w:fill="auto"/>
          </w:tcPr>
          <w:p w14:paraId="72E36B5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interleaving</w:t>
            </w:r>
          </w:p>
        </w:tc>
        <w:tc>
          <w:tcPr>
            <w:tcW w:w="4359" w:type="dxa"/>
            <w:shd w:val="clear" w:color="auto" w:fill="auto"/>
          </w:tcPr>
          <w:p w14:paraId="19992D01"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Not included</w:t>
            </w:r>
          </w:p>
        </w:tc>
      </w:tr>
      <w:tr w:rsidR="00F8089C" w:rsidRPr="00BC4FC7" w14:paraId="3C2C729C" w14:textId="77777777" w:rsidTr="005C5C30">
        <w:trPr>
          <w:jc w:val="center"/>
        </w:trPr>
        <w:tc>
          <w:tcPr>
            <w:tcW w:w="2818" w:type="dxa"/>
            <w:shd w:val="clear" w:color="auto" w:fill="auto"/>
          </w:tcPr>
          <w:p w14:paraId="1996B343"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ptime</w:t>
            </w:r>
            <w:proofErr w:type="spellEnd"/>
          </w:p>
        </w:tc>
        <w:tc>
          <w:tcPr>
            <w:tcW w:w="4359" w:type="dxa"/>
            <w:shd w:val="clear" w:color="auto" w:fill="auto"/>
          </w:tcPr>
          <w:p w14:paraId="4567DA3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Set according to Table 12.1</w:t>
            </w:r>
          </w:p>
        </w:tc>
      </w:tr>
      <w:tr w:rsidR="00F8089C" w:rsidRPr="00BC4FC7" w14:paraId="0C8CAFDD" w14:textId="77777777" w:rsidTr="005C5C30">
        <w:trPr>
          <w:jc w:val="center"/>
        </w:trPr>
        <w:tc>
          <w:tcPr>
            <w:tcW w:w="2818" w:type="dxa"/>
            <w:shd w:val="clear" w:color="auto" w:fill="auto"/>
          </w:tcPr>
          <w:p w14:paraId="1035AEB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channels</w:t>
            </w:r>
          </w:p>
        </w:tc>
        <w:tc>
          <w:tcPr>
            <w:tcW w:w="4359" w:type="dxa"/>
            <w:shd w:val="clear" w:color="auto" w:fill="auto"/>
          </w:tcPr>
          <w:p w14:paraId="767BF5AC" w14:textId="77777777" w:rsidR="00F8089C" w:rsidRPr="00293968" w:rsidRDefault="00EB13AF" w:rsidP="005C5C30">
            <w:pPr>
              <w:pStyle w:val="TAL"/>
              <w:widowControl w:val="0"/>
              <w:tabs>
                <w:tab w:val="left" w:pos="1418"/>
                <w:tab w:val="left" w:pos="2835"/>
                <w:tab w:val="left" w:pos="4253"/>
                <w:tab w:val="left" w:pos="5670"/>
                <w:tab w:val="left" w:pos="7088"/>
                <w:tab w:val="left" w:pos="8505"/>
              </w:tabs>
              <w:spacing w:before="60"/>
            </w:pPr>
            <w:r>
              <w:t>Set to 1 or parameter is omitted</w:t>
            </w:r>
          </w:p>
        </w:tc>
      </w:tr>
      <w:tr w:rsidR="00F8089C" w:rsidRPr="00BC4FC7" w14:paraId="3C796B73" w14:textId="77777777" w:rsidTr="005C5C30">
        <w:trPr>
          <w:jc w:val="center"/>
        </w:trPr>
        <w:tc>
          <w:tcPr>
            <w:tcW w:w="2818" w:type="dxa"/>
            <w:shd w:val="clear" w:color="auto" w:fill="auto"/>
          </w:tcPr>
          <w:p w14:paraId="0C4365D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max-red</w:t>
            </w:r>
          </w:p>
        </w:tc>
        <w:tc>
          <w:tcPr>
            <w:tcW w:w="4359" w:type="dxa"/>
            <w:shd w:val="clear" w:color="auto" w:fill="auto"/>
          </w:tcPr>
          <w:p w14:paraId="10A59CB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Set to 0</w:t>
            </w:r>
          </w:p>
        </w:tc>
      </w:tr>
      <w:tr w:rsidR="002B59CC" w:rsidRPr="005C5C30" w14:paraId="2AE11A39" w14:textId="77777777" w:rsidTr="005C5C30">
        <w:trPr>
          <w:jc w:val="center"/>
        </w:trPr>
        <w:tc>
          <w:tcPr>
            <w:tcW w:w="2818" w:type="dxa"/>
            <w:shd w:val="clear" w:color="auto" w:fill="auto"/>
          </w:tcPr>
          <w:p w14:paraId="191BEE40"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proofErr w:type="spellStart"/>
            <w:r w:rsidRPr="005C5C30">
              <w:rPr>
                <w:rFonts w:ascii="Arial" w:hAnsi="Arial"/>
                <w:sz w:val="18"/>
              </w:rPr>
              <w:t>ecn</w:t>
            </w:r>
            <w:proofErr w:type="spellEnd"/>
            <w:r w:rsidRPr="005C5C30">
              <w:rPr>
                <w:rFonts w:ascii="Arial" w:hAnsi="Arial"/>
                <w:sz w:val="18"/>
              </w:rPr>
              <w:t>-capable-</w:t>
            </w:r>
            <w:proofErr w:type="spellStart"/>
            <w:r w:rsidRPr="005C5C30">
              <w:rPr>
                <w:rFonts w:ascii="Arial" w:hAnsi="Arial"/>
                <w:sz w:val="18"/>
              </w:rPr>
              <w:t>rtp</w:t>
            </w:r>
            <w:proofErr w:type="spellEnd"/>
            <w:r w:rsidR="00D5322C" w:rsidRPr="005C5C30">
              <w:rPr>
                <w:rFonts w:ascii="Arial" w:hAnsi="Arial"/>
                <w:sz w:val="18"/>
              </w:rPr>
              <w:t>: leap</w:t>
            </w:r>
            <w:r w:rsidRPr="005C5C30">
              <w:rPr>
                <w:rFonts w:ascii="Arial" w:hAnsi="Arial"/>
                <w:sz w:val="18"/>
              </w:rPr>
              <w:t xml:space="preserve"> </w:t>
            </w:r>
            <w:proofErr w:type="spellStart"/>
            <w:r w:rsidRPr="005C5C30">
              <w:rPr>
                <w:rFonts w:ascii="Arial" w:hAnsi="Arial"/>
                <w:sz w:val="18"/>
              </w:rPr>
              <w:t>ect</w:t>
            </w:r>
            <w:proofErr w:type="spellEnd"/>
            <w:r w:rsidRPr="005C5C30">
              <w:rPr>
                <w:rFonts w:ascii="Arial" w:hAnsi="Arial"/>
                <w:sz w:val="18"/>
              </w:rPr>
              <w:t>=0</w:t>
            </w:r>
          </w:p>
        </w:tc>
        <w:tc>
          <w:tcPr>
            <w:tcW w:w="4359" w:type="dxa"/>
            <w:shd w:val="clear" w:color="auto" w:fill="auto"/>
          </w:tcPr>
          <w:p w14:paraId="5F8FCE10"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Arial" w:hAnsi="Arial"/>
                <w:sz w:val="18"/>
              </w:rPr>
              <w:t>Shall be included in the SDP answer if accepting an offer to use ECN and if the session setup allows for bit-rate adaptation</w:t>
            </w:r>
          </w:p>
        </w:tc>
      </w:tr>
    </w:tbl>
    <w:p w14:paraId="18B7D174" w14:textId="77777777" w:rsidR="00F8089C" w:rsidRDefault="00F8089C" w:rsidP="00F8089C">
      <w:pPr>
        <w:widowControl w:val="0"/>
        <w:tabs>
          <w:tab w:val="left" w:pos="1418"/>
          <w:tab w:val="left" w:pos="2835"/>
          <w:tab w:val="left" w:pos="4253"/>
          <w:tab w:val="left" w:pos="5670"/>
          <w:tab w:val="left" w:pos="7088"/>
          <w:tab w:val="left" w:pos="8505"/>
        </w:tabs>
        <w:spacing w:before="120" w:after="120"/>
        <w:rPr>
          <w:lang w:eastAsia="zh-CN"/>
        </w:rPr>
      </w:pPr>
    </w:p>
    <w:p w14:paraId="5EEB1353" w14:textId="77777777" w:rsidR="00F8089C" w:rsidRDefault="001740AD" w:rsidP="00F8089C">
      <w:pPr>
        <w:rPr>
          <w:lang w:eastAsia="zh-CN"/>
        </w:rPr>
      </w:pPr>
      <w:r>
        <w:rPr>
          <w:lang w:eastAsia="zh-CN"/>
        </w:rPr>
        <w:t>If the MTSI client in terminal accepts the offer included in Table 6.5 then the MTSI client in terminal shall support a configuration where the MTSI client in terminal creates an SDP answer containing an RTP payload type for the AMR-NB and AMR-WB codecs as shown in Table 6.6</w:t>
      </w:r>
      <w:r w:rsidR="00F8089C">
        <w:rPr>
          <w:lang w:eastAsia="zh-CN"/>
        </w:rPr>
        <w:t>.</w:t>
      </w:r>
    </w:p>
    <w:p w14:paraId="7B513C3A" w14:textId="77777777" w:rsidR="00F8089C" w:rsidRPr="00293968" w:rsidRDefault="00F8089C" w:rsidP="00F8089C">
      <w:pPr>
        <w:pStyle w:val="TH"/>
      </w:pPr>
      <w:r w:rsidRPr="00293968">
        <w:t>Table 6.6: SDP parameters for AMR</w:t>
      </w:r>
      <w:r>
        <w:t>-NB</w:t>
      </w:r>
      <w:r w:rsidRPr="00293968">
        <w:t xml:space="preserve"> or AMR-WB for SDP answer when the SDP offer is received from another MTSI MGW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8089C" w:rsidRPr="00BC4FC7" w14:paraId="651A9F0D" w14:textId="77777777" w:rsidTr="005C5C30">
        <w:trPr>
          <w:jc w:val="center"/>
        </w:trPr>
        <w:tc>
          <w:tcPr>
            <w:tcW w:w="2818" w:type="dxa"/>
            <w:shd w:val="clear" w:color="auto" w:fill="auto"/>
          </w:tcPr>
          <w:p w14:paraId="76807E8B"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t>Parameter</w:t>
            </w:r>
          </w:p>
        </w:tc>
        <w:tc>
          <w:tcPr>
            <w:tcW w:w="4359" w:type="dxa"/>
            <w:shd w:val="clear" w:color="auto" w:fill="auto"/>
          </w:tcPr>
          <w:p w14:paraId="3A8395E7" w14:textId="77777777" w:rsidR="00F8089C" w:rsidRPr="00293968" w:rsidRDefault="00F8089C" w:rsidP="005C5C30">
            <w:pPr>
              <w:pStyle w:val="TAH"/>
              <w:widowControl w:val="0"/>
              <w:tabs>
                <w:tab w:val="left" w:pos="1418"/>
                <w:tab w:val="left" w:pos="2835"/>
                <w:tab w:val="left" w:pos="4253"/>
                <w:tab w:val="left" w:pos="5670"/>
                <w:tab w:val="left" w:pos="7088"/>
                <w:tab w:val="left" w:pos="8505"/>
              </w:tabs>
              <w:spacing w:before="60"/>
            </w:pPr>
            <w:r w:rsidRPr="00293968">
              <w:t>Usage</w:t>
            </w:r>
          </w:p>
        </w:tc>
      </w:tr>
      <w:tr w:rsidR="00F8089C" w:rsidRPr="00BC4FC7" w14:paraId="2BFA186C" w14:textId="77777777" w:rsidTr="005C5C30">
        <w:trPr>
          <w:jc w:val="center"/>
        </w:trPr>
        <w:tc>
          <w:tcPr>
            <w:tcW w:w="2818" w:type="dxa"/>
            <w:shd w:val="clear" w:color="auto" w:fill="auto"/>
          </w:tcPr>
          <w:p w14:paraId="49549149"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octet-align</w:t>
            </w:r>
          </w:p>
        </w:tc>
        <w:tc>
          <w:tcPr>
            <w:tcW w:w="4359" w:type="dxa"/>
            <w:shd w:val="clear" w:color="auto" w:fill="auto"/>
          </w:tcPr>
          <w:p w14:paraId="4C56760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 xml:space="preserve">Shall be </w:t>
            </w:r>
            <w:r w:rsidR="002B59CC">
              <w:t>set</w:t>
            </w:r>
            <w:r w:rsidR="002B59CC" w:rsidRPr="002E7656">
              <w:t xml:space="preserve"> </w:t>
            </w:r>
            <w:r w:rsidRPr="00293968">
              <w:t>according to the offer</w:t>
            </w:r>
          </w:p>
        </w:tc>
      </w:tr>
      <w:tr w:rsidR="00F8089C" w:rsidRPr="00BC4FC7" w14:paraId="7F22A029" w14:textId="77777777" w:rsidTr="005C5C30">
        <w:trPr>
          <w:jc w:val="center"/>
        </w:trPr>
        <w:tc>
          <w:tcPr>
            <w:tcW w:w="2818" w:type="dxa"/>
            <w:shd w:val="clear" w:color="auto" w:fill="auto"/>
          </w:tcPr>
          <w:p w14:paraId="3487BE1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mode-set</w:t>
            </w:r>
          </w:p>
        </w:tc>
        <w:tc>
          <w:tcPr>
            <w:tcW w:w="4359" w:type="dxa"/>
            <w:shd w:val="clear" w:color="auto" w:fill="auto"/>
          </w:tcPr>
          <w:p w14:paraId="5693CCBF"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w:t>
            </w:r>
            <w:r w:rsidR="00FD6BD6">
              <w:t>ee Table 6.3</w:t>
            </w:r>
          </w:p>
        </w:tc>
      </w:tr>
      <w:tr w:rsidR="00F8089C" w:rsidRPr="00BC4FC7" w14:paraId="6EC33369" w14:textId="77777777" w:rsidTr="005C5C30">
        <w:trPr>
          <w:jc w:val="center"/>
        </w:trPr>
        <w:tc>
          <w:tcPr>
            <w:tcW w:w="2818" w:type="dxa"/>
            <w:shd w:val="clear" w:color="auto" w:fill="auto"/>
          </w:tcPr>
          <w:p w14:paraId="6E6750D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mode-change-period</w:t>
            </w:r>
          </w:p>
        </w:tc>
        <w:tc>
          <w:tcPr>
            <w:tcW w:w="4359" w:type="dxa"/>
            <w:shd w:val="clear" w:color="auto" w:fill="auto"/>
          </w:tcPr>
          <w:p w14:paraId="0C95ED74" w14:textId="77777777" w:rsidR="00F8089C" w:rsidRPr="005C5C30" w:rsidRDefault="00F8089C" w:rsidP="005C5C30">
            <w:pPr>
              <w:pStyle w:val="TAL"/>
              <w:widowControl w:val="0"/>
              <w:tabs>
                <w:tab w:val="left" w:pos="1418"/>
                <w:tab w:val="left" w:pos="2835"/>
                <w:tab w:val="left" w:pos="4253"/>
                <w:tab w:val="left" w:pos="5670"/>
                <w:tab w:val="left" w:pos="7088"/>
                <w:tab w:val="left" w:pos="8505"/>
              </w:tabs>
              <w:spacing w:before="60"/>
              <w:rPr>
                <w:bCs/>
              </w:rPr>
            </w:pPr>
            <w:r w:rsidRPr="00293968">
              <w:t>Shall not be included</w:t>
            </w:r>
          </w:p>
        </w:tc>
      </w:tr>
      <w:tr w:rsidR="00F8089C" w:rsidRPr="00BC4FC7" w14:paraId="23BC6168" w14:textId="77777777" w:rsidTr="005C5C30">
        <w:trPr>
          <w:jc w:val="center"/>
        </w:trPr>
        <w:tc>
          <w:tcPr>
            <w:tcW w:w="2818" w:type="dxa"/>
            <w:shd w:val="clear" w:color="auto" w:fill="auto"/>
          </w:tcPr>
          <w:p w14:paraId="51982CC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mode-change-capability</w:t>
            </w:r>
          </w:p>
        </w:tc>
        <w:tc>
          <w:tcPr>
            <w:tcW w:w="4359" w:type="dxa"/>
            <w:shd w:val="clear" w:color="auto" w:fill="auto"/>
          </w:tcPr>
          <w:p w14:paraId="55FB461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May be included. If it is included then it shall be set to 2</w:t>
            </w:r>
          </w:p>
        </w:tc>
      </w:tr>
      <w:tr w:rsidR="00F8089C" w:rsidRPr="00BC4FC7" w14:paraId="054AAE4D" w14:textId="77777777" w:rsidTr="005C5C30">
        <w:trPr>
          <w:jc w:val="center"/>
        </w:trPr>
        <w:tc>
          <w:tcPr>
            <w:tcW w:w="2818" w:type="dxa"/>
            <w:shd w:val="clear" w:color="auto" w:fill="auto"/>
          </w:tcPr>
          <w:p w14:paraId="0CF19B17"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mode-change-</w:t>
            </w:r>
            <w:proofErr w:type="spellStart"/>
            <w:r w:rsidRPr="00293968">
              <w:t>neighbor</w:t>
            </w:r>
            <w:proofErr w:type="spellEnd"/>
          </w:p>
        </w:tc>
        <w:tc>
          <w:tcPr>
            <w:tcW w:w="4359" w:type="dxa"/>
            <w:shd w:val="clear" w:color="auto" w:fill="auto"/>
          </w:tcPr>
          <w:p w14:paraId="2BD77FB3"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59766018" w14:textId="77777777" w:rsidTr="005C5C30">
        <w:trPr>
          <w:jc w:val="center"/>
        </w:trPr>
        <w:tc>
          <w:tcPr>
            <w:tcW w:w="2818" w:type="dxa"/>
            <w:shd w:val="clear" w:color="auto" w:fill="auto"/>
          </w:tcPr>
          <w:p w14:paraId="1D0D8343"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maxptime</w:t>
            </w:r>
            <w:proofErr w:type="spellEnd"/>
          </w:p>
        </w:tc>
        <w:tc>
          <w:tcPr>
            <w:tcW w:w="4359" w:type="dxa"/>
            <w:shd w:val="clear" w:color="auto" w:fill="auto"/>
          </w:tcPr>
          <w:p w14:paraId="2A71592A"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be set to 240, see also Table 7.1</w:t>
            </w:r>
          </w:p>
        </w:tc>
      </w:tr>
      <w:tr w:rsidR="00F8089C" w:rsidRPr="00BC4FC7" w14:paraId="7B0B6FBA" w14:textId="77777777" w:rsidTr="005C5C30">
        <w:trPr>
          <w:jc w:val="center"/>
        </w:trPr>
        <w:tc>
          <w:tcPr>
            <w:tcW w:w="2818" w:type="dxa"/>
            <w:shd w:val="clear" w:color="auto" w:fill="auto"/>
          </w:tcPr>
          <w:p w14:paraId="2D516FA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crc</w:t>
            </w:r>
            <w:proofErr w:type="spellEnd"/>
          </w:p>
        </w:tc>
        <w:tc>
          <w:tcPr>
            <w:tcW w:w="4359" w:type="dxa"/>
            <w:shd w:val="clear" w:color="auto" w:fill="auto"/>
          </w:tcPr>
          <w:p w14:paraId="2834577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3175CF18" w14:textId="77777777" w:rsidTr="005C5C30">
        <w:trPr>
          <w:jc w:val="center"/>
        </w:trPr>
        <w:tc>
          <w:tcPr>
            <w:tcW w:w="2818" w:type="dxa"/>
            <w:shd w:val="clear" w:color="auto" w:fill="auto"/>
          </w:tcPr>
          <w:p w14:paraId="00CA1F12"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robust-sorting</w:t>
            </w:r>
          </w:p>
        </w:tc>
        <w:tc>
          <w:tcPr>
            <w:tcW w:w="4359" w:type="dxa"/>
            <w:shd w:val="clear" w:color="auto" w:fill="auto"/>
          </w:tcPr>
          <w:p w14:paraId="6516A99D"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6570EB2F" w14:textId="77777777" w:rsidTr="005C5C30">
        <w:trPr>
          <w:jc w:val="center"/>
        </w:trPr>
        <w:tc>
          <w:tcPr>
            <w:tcW w:w="2818" w:type="dxa"/>
            <w:shd w:val="clear" w:color="auto" w:fill="auto"/>
          </w:tcPr>
          <w:p w14:paraId="0F968F9B"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interleaving</w:t>
            </w:r>
          </w:p>
        </w:tc>
        <w:tc>
          <w:tcPr>
            <w:tcW w:w="4359" w:type="dxa"/>
            <w:shd w:val="clear" w:color="auto" w:fill="auto"/>
          </w:tcPr>
          <w:p w14:paraId="1E0FF68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not be included</w:t>
            </w:r>
          </w:p>
        </w:tc>
      </w:tr>
      <w:tr w:rsidR="00F8089C" w:rsidRPr="00BC4FC7" w14:paraId="668FAACD" w14:textId="77777777" w:rsidTr="005C5C30">
        <w:trPr>
          <w:jc w:val="center"/>
        </w:trPr>
        <w:tc>
          <w:tcPr>
            <w:tcW w:w="2818" w:type="dxa"/>
            <w:shd w:val="clear" w:color="auto" w:fill="auto"/>
          </w:tcPr>
          <w:p w14:paraId="37FB63FC"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proofErr w:type="spellStart"/>
            <w:r w:rsidRPr="00293968">
              <w:t>ptime</w:t>
            </w:r>
            <w:proofErr w:type="spellEnd"/>
          </w:p>
        </w:tc>
        <w:tc>
          <w:tcPr>
            <w:tcW w:w="4359" w:type="dxa"/>
            <w:shd w:val="clear" w:color="auto" w:fill="auto"/>
          </w:tcPr>
          <w:p w14:paraId="4237825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be set according to Table 7.1</w:t>
            </w:r>
          </w:p>
        </w:tc>
      </w:tr>
      <w:tr w:rsidR="00F8089C" w:rsidRPr="00BC4FC7" w14:paraId="54DD8898" w14:textId="77777777" w:rsidTr="005C5C30">
        <w:trPr>
          <w:jc w:val="center"/>
        </w:trPr>
        <w:tc>
          <w:tcPr>
            <w:tcW w:w="2818" w:type="dxa"/>
            <w:shd w:val="clear" w:color="auto" w:fill="auto"/>
          </w:tcPr>
          <w:p w14:paraId="309875F5"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channels</w:t>
            </w:r>
          </w:p>
        </w:tc>
        <w:tc>
          <w:tcPr>
            <w:tcW w:w="4359" w:type="dxa"/>
            <w:shd w:val="clear" w:color="auto" w:fill="auto"/>
          </w:tcPr>
          <w:p w14:paraId="63F1F8AA"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be set according to the offer</w:t>
            </w:r>
          </w:p>
        </w:tc>
      </w:tr>
      <w:tr w:rsidR="00F8089C" w:rsidRPr="00BC4FC7" w14:paraId="52081C0F" w14:textId="77777777" w:rsidTr="005C5C30">
        <w:trPr>
          <w:jc w:val="center"/>
        </w:trPr>
        <w:tc>
          <w:tcPr>
            <w:tcW w:w="2818" w:type="dxa"/>
            <w:shd w:val="clear" w:color="auto" w:fill="auto"/>
          </w:tcPr>
          <w:p w14:paraId="51CE0C34"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max-red</w:t>
            </w:r>
          </w:p>
        </w:tc>
        <w:tc>
          <w:tcPr>
            <w:tcW w:w="4359" w:type="dxa"/>
            <w:shd w:val="clear" w:color="auto" w:fill="auto"/>
          </w:tcPr>
          <w:p w14:paraId="68B710B0" w14:textId="77777777" w:rsidR="00F8089C" w:rsidRPr="00293968" w:rsidRDefault="00F8089C" w:rsidP="005C5C30">
            <w:pPr>
              <w:pStyle w:val="TAL"/>
              <w:widowControl w:val="0"/>
              <w:tabs>
                <w:tab w:val="left" w:pos="1418"/>
                <w:tab w:val="left" w:pos="2835"/>
                <w:tab w:val="left" w:pos="4253"/>
                <w:tab w:val="left" w:pos="5670"/>
                <w:tab w:val="left" w:pos="7088"/>
                <w:tab w:val="left" w:pos="8505"/>
              </w:tabs>
              <w:spacing w:before="60"/>
            </w:pPr>
            <w:r w:rsidRPr="00293968">
              <w:t>Shall be included and shall be set to 220 or less</w:t>
            </w:r>
          </w:p>
        </w:tc>
      </w:tr>
      <w:tr w:rsidR="002B59CC" w:rsidRPr="00BC4FC7" w14:paraId="3FBA55F6" w14:textId="77777777" w:rsidTr="005C5C30">
        <w:trPr>
          <w:jc w:val="center"/>
        </w:trPr>
        <w:tc>
          <w:tcPr>
            <w:tcW w:w="2818" w:type="dxa"/>
            <w:shd w:val="clear" w:color="auto" w:fill="auto"/>
          </w:tcPr>
          <w:p w14:paraId="1C294969"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proofErr w:type="spellStart"/>
            <w:r w:rsidRPr="005C5C30">
              <w:rPr>
                <w:rFonts w:ascii="Arial" w:hAnsi="Arial"/>
                <w:sz w:val="18"/>
              </w:rPr>
              <w:t>ecn</w:t>
            </w:r>
            <w:proofErr w:type="spellEnd"/>
            <w:r w:rsidRPr="005C5C30">
              <w:rPr>
                <w:rFonts w:ascii="Arial" w:hAnsi="Arial"/>
                <w:sz w:val="18"/>
              </w:rPr>
              <w:t>-capable-</w:t>
            </w:r>
            <w:proofErr w:type="spellStart"/>
            <w:r w:rsidRPr="005C5C30">
              <w:rPr>
                <w:rFonts w:ascii="Arial" w:hAnsi="Arial"/>
                <w:sz w:val="18"/>
              </w:rPr>
              <w:t>rtp</w:t>
            </w:r>
            <w:proofErr w:type="spellEnd"/>
            <w:r w:rsidR="00D5322C" w:rsidRPr="005C5C30">
              <w:rPr>
                <w:rFonts w:ascii="Arial" w:hAnsi="Arial"/>
                <w:sz w:val="18"/>
              </w:rPr>
              <w:t>: leap</w:t>
            </w:r>
            <w:r w:rsidRPr="005C5C30">
              <w:rPr>
                <w:rFonts w:ascii="Arial" w:hAnsi="Arial"/>
                <w:sz w:val="18"/>
              </w:rPr>
              <w:t xml:space="preserve"> </w:t>
            </w:r>
            <w:proofErr w:type="spellStart"/>
            <w:r w:rsidRPr="005C5C30">
              <w:rPr>
                <w:rFonts w:ascii="Arial" w:hAnsi="Arial"/>
                <w:sz w:val="18"/>
              </w:rPr>
              <w:t>ect</w:t>
            </w:r>
            <w:proofErr w:type="spellEnd"/>
            <w:r w:rsidRPr="005C5C30">
              <w:rPr>
                <w:rFonts w:ascii="Arial" w:hAnsi="Arial"/>
                <w:sz w:val="18"/>
              </w:rPr>
              <w:t>=0</w:t>
            </w:r>
          </w:p>
        </w:tc>
        <w:tc>
          <w:tcPr>
            <w:tcW w:w="4359" w:type="dxa"/>
            <w:shd w:val="clear" w:color="auto" w:fill="auto"/>
          </w:tcPr>
          <w:p w14:paraId="76F21270" w14:textId="77777777" w:rsidR="002B59CC" w:rsidRPr="005C5C30" w:rsidRDefault="002B59CC"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Arial" w:hAnsi="Arial"/>
                <w:sz w:val="18"/>
              </w:rPr>
              <w:t>Shall be included in the SDP answer if accepting an offer to use ECN and if the session setup allows for bit-rate adaptation</w:t>
            </w:r>
          </w:p>
        </w:tc>
      </w:tr>
    </w:tbl>
    <w:p w14:paraId="6A80A132" w14:textId="77777777" w:rsidR="00F8089C" w:rsidRDefault="00F8089C" w:rsidP="00F8089C">
      <w:pPr>
        <w:pStyle w:val="FP"/>
      </w:pPr>
    </w:p>
    <w:p w14:paraId="63B4EB68" w14:textId="77777777" w:rsidR="00B35D29" w:rsidRDefault="00B35D29">
      <w:pPr>
        <w:pStyle w:val="Heading3"/>
      </w:pPr>
      <w:bookmarkStart w:id="355" w:name="_Toc26369225"/>
      <w:bookmarkStart w:id="356" w:name="_Toc36227107"/>
      <w:bookmarkStart w:id="357" w:name="_Toc36228121"/>
      <w:bookmarkStart w:id="358" w:name="_Toc36228748"/>
      <w:bookmarkStart w:id="359" w:name="_Toc68847067"/>
      <w:bookmarkStart w:id="360" w:name="_Toc74611002"/>
      <w:bookmarkStart w:id="361" w:name="_Toc75566281"/>
      <w:bookmarkStart w:id="362" w:name="_Toc89789832"/>
      <w:bookmarkStart w:id="363" w:name="_Toc99466467"/>
      <w:r>
        <w:t>6.2.3</w:t>
      </w:r>
      <w:r>
        <w:tab/>
        <w:t>Video</w:t>
      </w:r>
      <w:bookmarkEnd w:id="355"/>
      <w:bookmarkEnd w:id="356"/>
      <w:bookmarkEnd w:id="357"/>
      <w:bookmarkEnd w:id="358"/>
      <w:bookmarkEnd w:id="359"/>
      <w:bookmarkEnd w:id="360"/>
      <w:bookmarkEnd w:id="361"/>
      <w:bookmarkEnd w:id="362"/>
      <w:bookmarkEnd w:id="363"/>
    </w:p>
    <w:p w14:paraId="2EB7D25E" w14:textId="77777777" w:rsidR="00124BD4" w:rsidRDefault="00124BD4" w:rsidP="00124BD4">
      <w:pPr>
        <w:pStyle w:val="Heading4"/>
      </w:pPr>
      <w:bookmarkStart w:id="364" w:name="_Toc26369226"/>
      <w:bookmarkStart w:id="365" w:name="_Toc36227108"/>
      <w:bookmarkStart w:id="366" w:name="_Toc36228122"/>
      <w:bookmarkStart w:id="367" w:name="_Toc36228749"/>
      <w:bookmarkStart w:id="368" w:name="_Toc68847068"/>
      <w:bookmarkStart w:id="369" w:name="_Toc74611003"/>
      <w:bookmarkStart w:id="370" w:name="_Toc75566282"/>
      <w:bookmarkStart w:id="371" w:name="_Toc89789833"/>
      <w:bookmarkStart w:id="372" w:name="_Toc99466468"/>
      <w:r>
        <w:t>6.2.3.1</w:t>
      </w:r>
      <w:r>
        <w:tab/>
        <w:t>Introduction</w:t>
      </w:r>
      <w:bookmarkEnd w:id="364"/>
      <w:bookmarkEnd w:id="365"/>
      <w:bookmarkEnd w:id="366"/>
      <w:bookmarkEnd w:id="367"/>
      <w:bookmarkEnd w:id="368"/>
      <w:bookmarkEnd w:id="369"/>
      <w:bookmarkEnd w:id="370"/>
      <w:bookmarkEnd w:id="371"/>
      <w:bookmarkEnd w:id="372"/>
    </w:p>
    <w:p w14:paraId="5D0E34F7" w14:textId="77777777" w:rsidR="00124BD4" w:rsidRDefault="00124BD4" w:rsidP="00124BD4">
      <w:r>
        <w:t xml:space="preserve">The common session setup procedures for video are described in Clause 6.2.3.2.  Session setup procedures for Coordination of Video Orientation (CVO) and Video Region of Interest (ROI) are described in Clauses 6.2.3.3 and 6.2.3.4, respectively. </w:t>
      </w:r>
      <w:r w:rsidR="00106820">
        <w:t>Session setup procedures for RTP Retransmission and Forward Error Correction (FEC) are described in clauses 6.2.3.5 and 6.2.3.6, respectively.</w:t>
      </w:r>
    </w:p>
    <w:p w14:paraId="0512D940" w14:textId="77777777" w:rsidR="00124BD4" w:rsidRDefault="00124BD4" w:rsidP="00124BD4">
      <w:pPr>
        <w:pStyle w:val="Heading4"/>
      </w:pPr>
      <w:bookmarkStart w:id="373" w:name="_Toc26369227"/>
      <w:bookmarkStart w:id="374" w:name="_Toc36227109"/>
      <w:bookmarkStart w:id="375" w:name="_Toc36228123"/>
      <w:bookmarkStart w:id="376" w:name="_Toc36228750"/>
      <w:bookmarkStart w:id="377" w:name="_Toc68847069"/>
      <w:bookmarkStart w:id="378" w:name="_Toc74611004"/>
      <w:bookmarkStart w:id="379" w:name="_Toc75566283"/>
      <w:bookmarkStart w:id="380" w:name="_Toc89789834"/>
      <w:bookmarkStart w:id="381" w:name="_Toc99466469"/>
      <w:r>
        <w:lastRenderedPageBreak/>
        <w:t>6.2.3.2</w:t>
      </w:r>
      <w:r>
        <w:tab/>
        <w:t>Common Session Setup Procedures</w:t>
      </w:r>
      <w:bookmarkEnd w:id="373"/>
      <w:bookmarkEnd w:id="374"/>
      <w:bookmarkEnd w:id="375"/>
      <w:bookmarkEnd w:id="376"/>
      <w:bookmarkEnd w:id="377"/>
      <w:bookmarkEnd w:id="378"/>
      <w:bookmarkEnd w:id="379"/>
      <w:bookmarkEnd w:id="380"/>
      <w:bookmarkEnd w:id="381"/>
    </w:p>
    <w:p w14:paraId="3F2526D8" w14:textId="77777777" w:rsidR="00B35D29" w:rsidRDefault="004B043D">
      <w:r>
        <w:t xml:space="preserve">If video is used in a session, the session setup shall determine the applicable bandwidth(s) as defined in clause 6.2.5, RTP profile, video codec, profile and level. The </w:t>
      </w:r>
      <w:r w:rsidRPr="00BC4FC7">
        <w:t>"</w:t>
      </w:r>
      <w:proofErr w:type="spellStart"/>
      <w:r>
        <w:t>imageattr</w:t>
      </w:r>
      <w:proofErr w:type="spellEnd"/>
      <w:r w:rsidRPr="00BC4FC7">
        <w:t>"</w:t>
      </w:r>
      <w:r>
        <w:t xml:space="preserve"> attribute as specified in IETF RFC 6236 [76] should be supported.</w:t>
      </w:r>
      <w:r>
        <w:rPr>
          <w:rFonts w:hint="eastAsia"/>
          <w:lang w:eastAsia="ko-KR"/>
        </w:rPr>
        <w:t xml:space="preserve"> The </w:t>
      </w:r>
      <w:r w:rsidRPr="00BC4FC7">
        <w:t>"</w:t>
      </w:r>
      <w:proofErr w:type="spellStart"/>
      <w:r>
        <w:rPr>
          <w:rFonts w:hint="eastAsia"/>
          <w:lang w:eastAsia="ko-KR"/>
        </w:rPr>
        <w:t>framesize</w:t>
      </w:r>
      <w:proofErr w:type="spellEnd"/>
      <w:r w:rsidRPr="00BC4FC7">
        <w:t>"</w:t>
      </w:r>
      <w:r>
        <w:rPr>
          <w:rFonts w:hint="eastAsia"/>
          <w:lang w:eastAsia="ko-KR"/>
        </w:rPr>
        <w:t xml:space="preserve"> attribute as specified in [60] shall not be used in the session setup</w:t>
      </w:r>
      <w:r w:rsidR="00040273">
        <w:t>.</w:t>
      </w:r>
    </w:p>
    <w:p w14:paraId="0F5007F6" w14:textId="77777777" w:rsidR="00B35D29" w:rsidRDefault="00B35D29">
      <w:r>
        <w:t>An MTSI client shall offer AVPF for all media streams containing video. RTP profile negotiation shall be done as described in clause 6.2.1a.</w:t>
      </w:r>
    </w:p>
    <w:p w14:paraId="0C4E1388" w14:textId="77777777" w:rsidR="004812AE" w:rsidRDefault="004812AE">
      <w:r w:rsidRPr="005F2544">
        <w:t xml:space="preserve">An MTSI client is required to support the AVPF feedback messages </w:t>
      </w:r>
      <w:proofErr w:type="spellStart"/>
      <w:r w:rsidRPr="005F2544">
        <w:t>trr</w:t>
      </w:r>
      <w:proofErr w:type="spellEnd"/>
      <w:r w:rsidRPr="005F2544">
        <w:t>-int, NAC</w:t>
      </w:r>
      <w:r w:rsidR="00292823">
        <w:t>K</w:t>
      </w:r>
      <w:r w:rsidRPr="005F2544">
        <w:t xml:space="preserve"> and PLI [40] and the CCM feedback messages FIR, TMMBR and TMMBN [43], see Clauses 7.3.3 and 10.3. These feedback messages can only be used together with AVPF and shall be negotiated in SDP offer/answer before they can be used in the session [40]. An MTSI client sending an SDP offer for AVPF shall also include these AVPF and CCM feedback messages in the offer. An MTSI client accepting an SDP offer for AVPF for video shall also accept these AVPF and CCM feedback messages if they are offered.</w:t>
      </w:r>
    </w:p>
    <w:p w14:paraId="2A4FED7F" w14:textId="77777777" w:rsidR="0089706D" w:rsidRDefault="0089706D" w:rsidP="0089706D">
      <w:r w:rsidRPr="00BE1124">
        <w:t xml:space="preserve">If an MTSI client offers to use ECN for video in RTP streams </w:t>
      </w:r>
      <w:r>
        <w:t>then the MTSI client</w:t>
      </w:r>
      <w:r w:rsidRPr="00BE1124">
        <w:t xml:space="preserve"> shall offer ECN Capable Transport as defined below. If an MT</w:t>
      </w:r>
      <w:r>
        <w:t>SI client</w:t>
      </w:r>
      <w:r w:rsidRPr="00BE1124">
        <w:t xml:space="preserve"> accepts an offer for ECN for video </w:t>
      </w:r>
      <w:r>
        <w:t>then the MTSI client</w:t>
      </w:r>
      <w:r w:rsidRPr="00BE1124">
        <w:t xml:space="preserve"> shall declare ECN Capable Transport in the SDP answer as defined below. The SDP negotiation of ECN Capable Transport is described in [84].</w:t>
      </w:r>
    </w:p>
    <w:p w14:paraId="5756F79A" w14:textId="77777777" w:rsidR="0089706D" w:rsidRDefault="0089706D" w:rsidP="0089706D">
      <w:r w:rsidRPr="00BE1124">
        <w:t xml:space="preserve">The use of ECN for a video stream in RTP is negotiated with the </w:t>
      </w:r>
      <w:r w:rsidRPr="00EA297F">
        <w:t>"</w:t>
      </w:r>
      <w:proofErr w:type="spellStart"/>
      <w:r w:rsidRPr="00BE1124">
        <w:t>ecn</w:t>
      </w:r>
      <w:proofErr w:type="spellEnd"/>
      <w:r w:rsidRPr="00BE1124">
        <w:t>-capable-</w:t>
      </w:r>
      <w:proofErr w:type="spellStart"/>
      <w:r w:rsidRPr="00BE1124">
        <w:t>rtp</w:t>
      </w:r>
      <w:proofErr w:type="spellEnd"/>
      <w:r w:rsidRPr="00EA297F">
        <w:t>"</w:t>
      </w:r>
      <w:r w:rsidRPr="00BE1124">
        <w:t xml:space="preserve"> SDP attribute, [84]. ECN is enabled when both clients agree to use ECN as configured below.</w:t>
      </w:r>
      <w:r>
        <w:t xml:space="preserve"> An MTSI client</w:t>
      </w:r>
      <w:r w:rsidRPr="00BE1124">
        <w:t xml:space="preserve"> using ECN shall therefore also include the following parameters and parameter values for the ECN attribute:</w:t>
      </w:r>
    </w:p>
    <w:p w14:paraId="3E65C050" w14:textId="77777777" w:rsidR="0089706D" w:rsidRDefault="0089706D" w:rsidP="0089706D">
      <w:pPr>
        <w:pStyle w:val="B1"/>
      </w:pPr>
      <w:r>
        <w:t>-</w:t>
      </w:r>
      <w:r>
        <w:tab/>
        <w:t>‘leap’, to indicate that the leap-of-faith initiation method shall be used;</w:t>
      </w:r>
    </w:p>
    <w:p w14:paraId="608F9015" w14:textId="77777777" w:rsidR="0089706D" w:rsidRDefault="0089706D" w:rsidP="0089706D">
      <w:pPr>
        <w:pStyle w:val="B1"/>
      </w:pPr>
      <w:r>
        <w:t>-</w:t>
      </w:r>
      <w:r>
        <w:tab/>
        <w:t>‘</w:t>
      </w:r>
      <w:proofErr w:type="spellStart"/>
      <w:r>
        <w:t>ect</w:t>
      </w:r>
      <w:proofErr w:type="spellEnd"/>
      <w:r>
        <w:t>=0’, to indicate that ECT(0) shall be set for every packet.</w:t>
      </w:r>
    </w:p>
    <w:p w14:paraId="7E97595B" w14:textId="77777777" w:rsidR="0089706D" w:rsidRDefault="0089706D" w:rsidP="0089706D">
      <w:r w:rsidRPr="00EA297F">
        <w:t>An MTSI client offering ECN for video shall indicate support of TMMBR</w:t>
      </w:r>
      <w:r>
        <w:t xml:space="preserve"> [43] by including the </w:t>
      </w:r>
      <w:r w:rsidRPr="00EA297F">
        <w:t>"</w:t>
      </w:r>
      <w:proofErr w:type="spellStart"/>
      <w:r w:rsidRPr="00EA297F">
        <w:t>ccm</w:t>
      </w:r>
      <w:proofErr w:type="spellEnd"/>
      <w:r w:rsidRPr="00EA297F">
        <w:t xml:space="preserve"> </w:t>
      </w:r>
      <w:proofErr w:type="spellStart"/>
      <w:r w:rsidRPr="00EA297F">
        <w:t>tmmbr</w:t>
      </w:r>
      <w:proofErr w:type="spellEnd"/>
      <w:r w:rsidRPr="00EA297F">
        <w:t>" value within an "</w:t>
      </w:r>
      <w:proofErr w:type="spellStart"/>
      <w:r w:rsidRPr="00EA297F">
        <w:t>rtcp</w:t>
      </w:r>
      <w:proofErr w:type="spellEnd"/>
      <w:r w:rsidRPr="00EA297F">
        <w:t>-fb" SDP attribute</w:t>
      </w:r>
      <w:r>
        <w:t xml:space="preserve"> [40]. </w:t>
      </w:r>
      <w:r w:rsidRPr="00EA297F">
        <w:t>An MTSI client offer</w:t>
      </w:r>
      <w:r>
        <w:t xml:space="preserve">ing ECN for video </w:t>
      </w:r>
      <w:r w:rsidRPr="00EA297F">
        <w:t xml:space="preserve">may indicate support for </w:t>
      </w:r>
      <w:r>
        <w:t>RTCP AVPF ECN feedback messages</w:t>
      </w:r>
      <w:r w:rsidRPr="00EA297F">
        <w:t xml:space="preserve"> [84] using the "</w:t>
      </w:r>
      <w:proofErr w:type="spellStart"/>
      <w:r w:rsidRPr="00EA297F">
        <w:t>rtcp</w:t>
      </w:r>
      <w:proofErr w:type="spellEnd"/>
      <w:r w:rsidRPr="00EA297F">
        <w:t>-fb" SDP attribute with the "</w:t>
      </w:r>
      <w:proofErr w:type="spellStart"/>
      <w:r w:rsidRPr="00EA297F">
        <w:t>nack</w:t>
      </w:r>
      <w:proofErr w:type="spellEnd"/>
      <w:r w:rsidRPr="00EA297F">
        <w:t>" feedback parameter and the "</w:t>
      </w:r>
      <w:proofErr w:type="spellStart"/>
      <w:r w:rsidRPr="00EA297F">
        <w:t>ecn</w:t>
      </w:r>
      <w:proofErr w:type="spellEnd"/>
      <w:r w:rsidRPr="00EA297F">
        <w:t>" feedback parameter value. An MTSI client offering ECN for video may indicate support for RTCP XR ECN summary reports [84] using the "</w:t>
      </w:r>
      <w:proofErr w:type="spellStart"/>
      <w:r w:rsidRPr="00EA297F">
        <w:t>rtcp-xr</w:t>
      </w:r>
      <w:proofErr w:type="spellEnd"/>
      <w:r w:rsidRPr="00EA297F">
        <w:t>" SDP attribute and the "</w:t>
      </w:r>
      <w:proofErr w:type="spellStart"/>
      <w:r w:rsidRPr="00EA297F">
        <w:t>ecn</w:t>
      </w:r>
      <w:proofErr w:type="spellEnd"/>
      <w:r w:rsidRPr="00EA297F">
        <w:t>-sum" parameter.</w:t>
      </w:r>
    </w:p>
    <w:p w14:paraId="0F4BEF33" w14:textId="77777777" w:rsidR="0089706D" w:rsidRDefault="0089706D" w:rsidP="0089706D">
      <w:r w:rsidRPr="00EA297F">
        <w:t>An MTSI client receiving an offer for ECN for video with an indication of support of TMMBR [43]</w:t>
      </w:r>
      <w:r>
        <w:t xml:space="preserve"> within </w:t>
      </w:r>
      <w:r w:rsidRPr="00EA297F">
        <w:t>an "</w:t>
      </w:r>
      <w:proofErr w:type="spellStart"/>
      <w:r w:rsidRPr="00EA297F">
        <w:t>rtcp</w:t>
      </w:r>
      <w:proofErr w:type="spellEnd"/>
      <w:r w:rsidRPr="00EA297F">
        <w:t>-fb" attribute</w:t>
      </w:r>
      <w:r>
        <w:t xml:space="preserve"> </w:t>
      </w:r>
      <w:r w:rsidRPr="00EA297F">
        <w:t>should accept the offer if it supports ECN. It shall then indicate support</w:t>
      </w:r>
      <w:r>
        <w:t xml:space="preserve"> </w:t>
      </w:r>
      <w:r w:rsidRPr="00EA297F">
        <w:t>for TMMBR using</w:t>
      </w:r>
      <w:r>
        <w:t xml:space="preserve"> </w:t>
      </w:r>
      <w:r w:rsidRPr="00EA297F">
        <w:t>an "</w:t>
      </w:r>
      <w:proofErr w:type="spellStart"/>
      <w:r w:rsidRPr="00EA297F">
        <w:t>rtcp</w:t>
      </w:r>
      <w:proofErr w:type="spellEnd"/>
      <w:r w:rsidRPr="00EA297F">
        <w:t>-fb" attribute in the SDP answer</w:t>
      </w:r>
      <w:r>
        <w:t>.</w:t>
      </w:r>
    </w:p>
    <w:p w14:paraId="6F2423CF" w14:textId="77777777" w:rsidR="0089706D" w:rsidRDefault="0089706D" w:rsidP="0089706D">
      <w:r w:rsidRPr="00EA297F">
        <w:t xml:space="preserve">An MTSI client receiving an offer for ECN for video with an indication of support of </w:t>
      </w:r>
      <w:r>
        <w:t xml:space="preserve">RTCP AVPF ECN feedback message </w:t>
      </w:r>
      <w:r w:rsidRPr="00EA297F">
        <w:t>but without support for TMMBR</w:t>
      </w:r>
      <w:r>
        <w:t xml:space="preserve"> </w:t>
      </w:r>
      <w:r w:rsidRPr="00EA297F">
        <w:t xml:space="preserve">should accept the offer if it supports ECN and also the </w:t>
      </w:r>
      <w:r>
        <w:t>RTCP AVPF ECN feedback message</w:t>
      </w:r>
      <w:r w:rsidRPr="00EA297F">
        <w:t xml:space="preserve">. It shall then indicate support of </w:t>
      </w:r>
      <w:r>
        <w:t xml:space="preserve">the RTCP AVPF ECN feedback message </w:t>
      </w:r>
      <w:r w:rsidRPr="00EA297F">
        <w:t>using the "</w:t>
      </w:r>
      <w:proofErr w:type="spellStart"/>
      <w:r w:rsidRPr="00EA297F">
        <w:t>rtcp</w:t>
      </w:r>
      <w:proofErr w:type="spellEnd"/>
      <w:r w:rsidRPr="00EA297F">
        <w:t>-fb" attribute in the SDP answer.</w:t>
      </w:r>
    </w:p>
    <w:p w14:paraId="587EA373" w14:textId="77777777" w:rsidR="0089706D" w:rsidRDefault="0089706D" w:rsidP="0089706D">
      <w:r w:rsidRPr="00EA297F">
        <w:t>An MTSI client receiving an offer for ECN for video with an indication of support of RTCP XR ECN summary reports [84] without support for TMMBR should accept the offer if it supports ECN and also the RTCP XR ECN summary reports. It shall then indicate support of RTCP XR ECN summary reports in the SDP answer.</w:t>
      </w:r>
    </w:p>
    <w:p w14:paraId="0D51584F" w14:textId="77777777" w:rsidR="0089706D" w:rsidRDefault="0089706D" w:rsidP="0089706D">
      <w:r>
        <w:t xml:space="preserve">The use of ECN is disabled when a client sends an SDP without the </w:t>
      </w:r>
      <w:r w:rsidRPr="00EA297F">
        <w:t>"</w:t>
      </w:r>
      <w:proofErr w:type="spellStart"/>
      <w:r>
        <w:t>ecn</w:t>
      </w:r>
      <w:proofErr w:type="spellEnd"/>
      <w:r>
        <w:t>-capable-</w:t>
      </w:r>
      <w:proofErr w:type="spellStart"/>
      <w:r>
        <w:t>rtp</w:t>
      </w:r>
      <w:proofErr w:type="spellEnd"/>
      <w:r w:rsidRPr="00EA297F">
        <w:t>"</w:t>
      </w:r>
      <w:r>
        <w:t xml:space="preserve"> SDP attribute.</w:t>
      </w:r>
    </w:p>
    <w:p w14:paraId="04B586E6" w14:textId="77777777" w:rsidR="0089706D" w:rsidRDefault="0089706D">
      <w:r>
        <w:t>An MTSI client may initiate a session re-negotiation to disable ECN to resolve ECN-related error cases. An ECN-related error case may be, for example, detecting non-ECT in the received packets when ECT(0) was expected or detecting a very high packet loss rate when ECN is used.</w:t>
      </w:r>
    </w:p>
    <w:p w14:paraId="4304E1DF" w14:textId="77777777" w:rsidR="00B35D29" w:rsidRDefault="00B35D29">
      <w:r>
        <w:t>Examples of SDP offers and answers for video can be found in clause A.4.</w:t>
      </w:r>
      <w:r w:rsidR="0089706D" w:rsidRPr="00EA297F">
        <w:t xml:space="preserve"> SDP examples for offering and accepti</w:t>
      </w:r>
      <w:r w:rsidR="0089706D">
        <w:t>ng ECT are shown in Annex A.12.2</w:t>
      </w:r>
      <w:r w:rsidR="0089706D" w:rsidRPr="00EA297F">
        <w:t>.</w:t>
      </w:r>
    </w:p>
    <w:p w14:paraId="2D5A0A52" w14:textId="77777777" w:rsidR="00B35D29" w:rsidRDefault="00B35D29">
      <w:pPr>
        <w:pStyle w:val="NO"/>
      </w:pPr>
      <w:r>
        <w:t>NOTE:</w:t>
      </w:r>
      <w:r>
        <w:tab/>
        <w:t>For H.264 / MPEG-4 (Part 10) AVC, the optional max-</w:t>
      </w:r>
      <w:proofErr w:type="spellStart"/>
      <w:r>
        <w:t>rcmd</w:t>
      </w:r>
      <w:proofErr w:type="spellEnd"/>
      <w:r>
        <w:t>-</w:t>
      </w:r>
      <w:proofErr w:type="spellStart"/>
      <w:r>
        <w:t>nalu</w:t>
      </w:r>
      <w:proofErr w:type="spellEnd"/>
      <w:r>
        <w:t xml:space="preserve">-size receiver-capability parameter of RFC </w:t>
      </w:r>
      <w:r w:rsidR="006604B3">
        <w:t xml:space="preserve">6184 </w:t>
      </w:r>
      <w:r>
        <w:t>[25] should be set to the smaller of the MTU size (if known) minus header size or 1 400 bytes (otherwise).</w:t>
      </w:r>
    </w:p>
    <w:p w14:paraId="724AAB40" w14:textId="77777777" w:rsidR="00040273" w:rsidRDefault="00040273" w:rsidP="00040273">
      <w:r w:rsidRPr="00871016">
        <w:t xml:space="preserve">The "framerate" attribute as specified in [8] indicates the maximum frame rate the </w:t>
      </w:r>
      <w:proofErr w:type="spellStart"/>
      <w:r w:rsidRPr="00871016">
        <w:t>offerer</w:t>
      </w:r>
      <w:proofErr w:type="spellEnd"/>
      <w:r w:rsidRPr="00871016">
        <w:t xml:space="preserve"> wishes to receive. If the </w:t>
      </w:r>
      <w:r w:rsidR="0007623F">
        <w:t>"</w:t>
      </w:r>
      <w:r w:rsidRPr="00871016">
        <w:t>framerate</w:t>
      </w:r>
      <w:r w:rsidR="0007623F">
        <w:t>"</w:t>
      </w:r>
      <w:r w:rsidRPr="00871016">
        <w:t xml:space="preserve"> attribute is present in the SDP offer, its value may be modified in the SDP answer when the answerer wishes to receive video with a different maximum frame rate than what was indicated in the offer.</w:t>
      </w:r>
    </w:p>
    <w:p w14:paraId="3598B0AF" w14:textId="77777777" w:rsidR="00124BD4" w:rsidRDefault="00124BD4" w:rsidP="00124BD4">
      <w:pPr>
        <w:rPr>
          <w:lang w:val="en-US"/>
        </w:rPr>
      </w:pPr>
      <w:r>
        <w:rPr>
          <w:lang w:val="en-US"/>
        </w:rPr>
        <w:lastRenderedPageBreak/>
        <w:t>An MTSI client in terminal setting up asymmetric video streams with H.264 (AVC) should use both the ‘level-asymmetry-allowed’ parameter and the ‘max-</w:t>
      </w:r>
      <w:proofErr w:type="spellStart"/>
      <w:r>
        <w:rPr>
          <w:lang w:val="en-US"/>
        </w:rPr>
        <w:t>recv</w:t>
      </w:r>
      <w:proofErr w:type="spellEnd"/>
      <w:r>
        <w:rPr>
          <w:lang w:val="en-US"/>
        </w:rPr>
        <w:t>-level’ parameter that are defined in the H.264 payload format, [25]. When the ‘max-</w:t>
      </w:r>
      <w:proofErr w:type="spellStart"/>
      <w:r>
        <w:rPr>
          <w:lang w:val="en-US"/>
        </w:rPr>
        <w:t>recv</w:t>
      </w:r>
      <w:proofErr w:type="spellEnd"/>
      <w:r>
        <w:rPr>
          <w:lang w:val="en-US"/>
        </w:rPr>
        <w:t>-level’ parameter is used then the level offered for the receiving direction using the ‘max-</w:t>
      </w:r>
      <w:proofErr w:type="spellStart"/>
      <w:r>
        <w:rPr>
          <w:lang w:val="en-US"/>
        </w:rPr>
        <w:t>recv</w:t>
      </w:r>
      <w:proofErr w:type="spellEnd"/>
      <w:r>
        <w:rPr>
          <w:lang w:val="en-US"/>
        </w:rPr>
        <w:t>-level’ parameter must be higher than the default level that is offered with the ‘profile-level-id’ parameter.</w:t>
      </w:r>
    </w:p>
    <w:p w14:paraId="3DBEFBEC" w14:textId="77777777" w:rsidR="00124BD4" w:rsidRDefault="00124BD4" w:rsidP="00124BD4">
      <w:pPr>
        <w:rPr>
          <w:lang w:val="en-US"/>
        </w:rPr>
      </w:pPr>
      <w:r>
        <w:rPr>
          <w:lang w:val="en-US"/>
        </w:rPr>
        <w:t>An SDP offer-answer example showing the usage of the ‘level-asymmetry-allowed’ and ‘max-</w:t>
      </w:r>
      <w:proofErr w:type="spellStart"/>
      <w:r>
        <w:rPr>
          <w:lang w:val="en-US"/>
        </w:rPr>
        <w:t>recv</w:t>
      </w:r>
      <w:proofErr w:type="spellEnd"/>
      <w:r>
        <w:rPr>
          <w:lang w:val="en-US"/>
        </w:rPr>
        <w:t>-level’ parameters is included in Annex A.4.5.</w:t>
      </w:r>
    </w:p>
    <w:p w14:paraId="62D3581C" w14:textId="77777777" w:rsidR="00124BD4" w:rsidRPr="00504B80" w:rsidRDefault="00124BD4" w:rsidP="00124BD4">
      <w:pPr>
        <w:rPr>
          <w:lang w:val="en-US"/>
        </w:rPr>
      </w:pPr>
      <w:r w:rsidRPr="00504B80">
        <w:rPr>
          <w:lang w:val="en-US"/>
        </w:rPr>
        <w:t>An MTSI client in terminal setting up asymmetric video streams with H.26</w:t>
      </w:r>
      <w:r>
        <w:rPr>
          <w:lang w:val="en-US"/>
        </w:rPr>
        <w:t>5</w:t>
      </w:r>
      <w:r w:rsidRPr="00504B80">
        <w:rPr>
          <w:lang w:val="en-US"/>
        </w:rPr>
        <w:t xml:space="preserve"> (</w:t>
      </w:r>
      <w:r>
        <w:rPr>
          <w:lang w:val="en-US"/>
        </w:rPr>
        <w:t>HE</w:t>
      </w:r>
      <w:r w:rsidRPr="00504B80">
        <w:rPr>
          <w:lang w:val="en-US"/>
        </w:rPr>
        <w:t>VC) should use the ‘max-</w:t>
      </w:r>
      <w:proofErr w:type="spellStart"/>
      <w:r w:rsidRPr="00504B80">
        <w:rPr>
          <w:lang w:val="en-US"/>
        </w:rPr>
        <w:t>recv</w:t>
      </w:r>
      <w:proofErr w:type="spellEnd"/>
      <w:r w:rsidRPr="00504B80">
        <w:rPr>
          <w:lang w:val="en-US"/>
        </w:rPr>
        <w:t>-level</w:t>
      </w:r>
      <w:r>
        <w:rPr>
          <w:lang w:val="en-US"/>
        </w:rPr>
        <w:t>-id</w:t>
      </w:r>
      <w:r w:rsidRPr="00504B80">
        <w:rPr>
          <w:lang w:val="en-US"/>
        </w:rPr>
        <w:t>’ paramet</w:t>
      </w:r>
      <w:r>
        <w:rPr>
          <w:lang w:val="en-US"/>
        </w:rPr>
        <w:t>er that is defined in the H.265</w:t>
      </w:r>
      <w:r w:rsidRPr="00504B80">
        <w:rPr>
          <w:lang w:val="en-US"/>
        </w:rPr>
        <w:t xml:space="preserve"> payload format, [</w:t>
      </w:r>
      <w:r>
        <w:rPr>
          <w:lang w:val="en-US"/>
        </w:rPr>
        <w:t>1</w:t>
      </w:r>
      <w:r w:rsidRPr="00504B80">
        <w:rPr>
          <w:lang w:val="en-US"/>
        </w:rPr>
        <w:t>2</w:t>
      </w:r>
      <w:r>
        <w:rPr>
          <w:lang w:val="en-US"/>
        </w:rPr>
        <w:t>0</w:t>
      </w:r>
      <w:r w:rsidRPr="00504B80">
        <w:rPr>
          <w:lang w:val="en-US"/>
        </w:rPr>
        <w:t xml:space="preserve">]. </w:t>
      </w:r>
      <w:r>
        <w:rPr>
          <w:lang w:val="en-US"/>
        </w:rPr>
        <w:t>T</w:t>
      </w:r>
      <w:r w:rsidRPr="00504B80">
        <w:rPr>
          <w:lang w:val="en-US"/>
        </w:rPr>
        <w:t>he level offered for the receiving direction using the ‘max-</w:t>
      </w:r>
      <w:proofErr w:type="spellStart"/>
      <w:r w:rsidRPr="00504B80">
        <w:rPr>
          <w:lang w:val="en-US"/>
        </w:rPr>
        <w:t>recv</w:t>
      </w:r>
      <w:proofErr w:type="spellEnd"/>
      <w:r w:rsidRPr="00504B80">
        <w:rPr>
          <w:lang w:val="en-US"/>
        </w:rPr>
        <w:t>-level</w:t>
      </w:r>
      <w:r>
        <w:rPr>
          <w:lang w:val="en-US"/>
        </w:rPr>
        <w:t>-id</w:t>
      </w:r>
      <w:r w:rsidRPr="00504B80">
        <w:rPr>
          <w:lang w:val="en-US"/>
        </w:rPr>
        <w:t>’ parameter must be higher than the default level th</w:t>
      </w:r>
      <w:r>
        <w:rPr>
          <w:lang w:val="en-US"/>
        </w:rPr>
        <w:t>at is offered with the ‘</w:t>
      </w:r>
      <w:r w:rsidRPr="00504B80">
        <w:rPr>
          <w:lang w:val="en-US"/>
        </w:rPr>
        <w:t>level-id’ parameter.</w:t>
      </w:r>
    </w:p>
    <w:p w14:paraId="60E82008" w14:textId="77777777" w:rsidR="00124BD4" w:rsidRDefault="00124BD4" w:rsidP="00124BD4">
      <w:pPr>
        <w:rPr>
          <w:lang w:val="en-US"/>
        </w:rPr>
      </w:pPr>
      <w:r w:rsidRPr="00504B80">
        <w:rPr>
          <w:lang w:val="en-US"/>
        </w:rPr>
        <w:t>An SDP offer-answer example showing the usage of the ‘max-</w:t>
      </w:r>
      <w:proofErr w:type="spellStart"/>
      <w:r w:rsidRPr="00504B80">
        <w:rPr>
          <w:lang w:val="en-US"/>
        </w:rPr>
        <w:t>recv</w:t>
      </w:r>
      <w:proofErr w:type="spellEnd"/>
      <w:r w:rsidRPr="00504B80">
        <w:rPr>
          <w:lang w:val="en-US"/>
        </w:rPr>
        <w:t>-level</w:t>
      </w:r>
      <w:r>
        <w:rPr>
          <w:lang w:val="en-US"/>
        </w:rPr>
        <w:t>-id</w:t>
      </w:r>
      <w:r w:rsidRPr="00504B80">
        <w:rPr>
          <w:lang w:val="en-US"/>
        </w:rPr>
        <w:t>’ param</w:t>
      </w:r>
      <w:r>
        <w:rPr>
          <w:lang w:val="en-US"/>
        </w:rPr>
        <w:t>eter is included in Annex A.4.8</w:t>
      </w:r>
      <w:r w:rsidRPr="00504B80">
        <w:rPr>
          <w:lang w:val="en-US"/>
        </w:rPr>
        <w:t>.</w:t>
      </w:r>
    </w:p>
    <w:p w14:paraId="4421C865" w14:textId="77777777" w:rsidR="00BF6FDF" w:rsidRDefault="00BF6FDF" w:rsidP="00124BD4">
      <w:pPr>
        <w:rPr>
          <w:lang w:val="en-US"/>
        </w:rPr>
      </w:pPr>
      <w:r w:rsidRPr="00E3089C">
        <w:rPr>
          <w:lang w:val="en-US"/>
        </w:rPr>
        <w:t xml:space="preserve">The resolutions in the </w:t>
      </w:r>
      <w:r w:rsidR="0007623F">
        <w:rPr>
          <w:lang w:val="en-US"/>
        </w:rPr>
        <w:t>"</w:t>
      </w:r>
      <w:proofErr w:type="spellStart"/>
      <w:r w:rsidRPr="00E3089C">
        <w:rPr>
          <w:lang w:val="en-US"/>
        </w:rPr>
        <w:t>imageattr</w:t>
      </w:r>
      <w:proofErr w:type="spellEnd"/>
      <w:r w:rsidR="0007623F">
        <w:rPr>
          <w:lang w:val="en-US"/>
        </w:rPr>
        <w:t>"</w:t>
      </w:r>
      <w:r w:rsidRPr="00E3089C">
        <w:rPr>
          <w:lang w:val="en-US"/>
        </w:rPr>
        <w:t xml:space="preserve"> attribute correspond to the image size information in the encoded video bitstream such that the x-component corresponds to the image width, and the y-component corresponds to the height component. When the bit-rate is being adapted, values of image width or image height smaller than the x- or y-component(s) in the negotiated </w:t>
      </w:r>
      <w:r w:rsidR="0007623F">
        <w:rPr>
          <w:lang w:val="en-US"/>
        </w:rPr>
        <w:t>"</w:t>
      </w:r>
      <w:proofErr w:type="spellStart"/>
      <w:r w:rsidRPr="00E3089C">
        <w:rPr>
          <w:lang w:val="en-US"/>
        </w:rPr>
        <w:t>imageattr</w:t>
      </w:r>
      <w:proofErr w:type="spellEnd"/>
      <w:r w:rsidR="0007623F">
        <w:rPr>
          <w:lang w:val="en-US"/>
        </w:rPr>
        <w:t>"</w:t>
      </w:r>
      <w:r w:rsidRPr="00E3089C">
        <w:rPr>
          <w:lang w:val="en-US"/>
        </w:rPr>
        <w:t xml:space="preserve"> attribute may be temporarily used.</w:t>
      </w:r>
    </w:p>
    <w:p w14:paraId="5F119D56" w14:textId="77777777" w:rsidR="004B043D" w:rsidRPr="004B043D" w:rsidRDefault="004B043D" w:rsidP="004B043D">
      <w:pPr>
        <w:tabs>
          <w:tab w:val="left" w:pos="709"/>
          <w:tab w:val="right" w:pos="9639"/>
        </w:tabs>
        <w:ind w:right="43"/>
      </w:pPr>
      <w:r>
        <w:t xml:space="preserve">MTSI clients should indicate all their preferred resolutions in the SDP offer and answer exchanges using the </w:t>
      </w:r>
      <w:r>
        <w:rPr>
          <w:lang w:val="en-US"/>
        </w:rPr>
        <w:t>"</w:t>
      </w:r>
      <w:proofErr w:type="spellStart"/>
      <w:r w:rsidRPr="00E3089C">
        <w:rPr>
          <w:lang w:val="en-US"/>
        </w:rPr>
        <w:t>imageattr</w:t>
      </w:r>
      <w:proofErr w:type="spellEnd"/>
      <w:r>
        <w:rPr>
          <w:lang w:val="en-US"/>
        </w:rPr>
        <w:t>"</w:t>
      </w:r>
      <w:r w:rsidRPr="00E3089C">
        <w:rPr>
          <w:lang w:val="en-US"/>
        </w:rPr>
        <w:t xml:space="preserve"> attribute</w:t>
      </w:r>
      <w:r>
        <w:rPr>
          <w:lang w:val="en-US"/>
        </w:rPr>
        <w:t xml:space="preserve">. MTSI clients should not renegotiate SDP in case of no agreement on resolution, i.e., no new SDP offer-answer exchanges are expected in case of a mismatch of resolutions as indicated by </w:t>
      </w:r>
      <w:r>
        <w:t xml:space="preserve">the </w:t>
      </w:r>
      <w:r>
        <w:rPr>
          <w:lang w:val="en-US"/>
        </w:rPr>
        <w:t>"</w:t>
      </w:r>
      <w:proofErr w:type="spellStart"/>
      <w:r w:rsidRPr="00E3089C">
        <w:rPr>
          <w:lang w:val="en-US"/>
        </w:rPr>
        <w:t>imageattr</w:t>
      </w:r>
      <w:proofErr w:type="spellEnd"/>
      <w:r>
        <w:rPr>
          <w:lang w:val="en-US"/>
        </w:rPr>
        <w:t>"</w:t>
      </w:r>
      <w:r w:rsidRPr="00E3089C">
        <w:rPr>
          <w:lang w:val="en-US"/>
        </w:rPr>
        <w:t xml:space="preserve"> attribute</w:t>
      </w:r>
      <w:r>
        <w:rPr>
          <w:lang w:val="en-US"/>
        </w:rPr>
        <w:t>. This is an MTSI-specific relaxation of the requirement in IETF RFC 6236 [76], according to which SDP renegotiation is expected in case of no agreed resolution. Related SDP offer-answer examples based on this expected behavior for MTSI clients can be found in Annex A.4.4a.</w:t>
      </w:r>
      <w:r>
        <w:t xml:space="preserve"> </w:t>
      </w:r>
    </w:p>
    <w:p w14:paraId="41CDD37E" w14:textId="77777777" w:rsidR="00124BD4" w:rsidRDefault="00124BD4" w:rsidP="00124BD4">
      <w:pPr>
        <w:pStyle w:val="Heading4"/>
      </w:pPr>
      <w:bookmarkStart w:id="382" w:name="_Toc26369228"/>
      <w:bookmarkStart w:id="383" w:name="_Toc36227110"/>
      <w:bookmarkStart w:id="384" w:name="_Toc36228124"/>
      <w:bookmarkStart w:id="385" w:name="_Toc36228751"/>
      <w:bookmarkStart w:id="386" w:name="_Toc68847070"/>
      <w:bookmarkStart w:id="387" w:name="_Toc74611005"/>
      <w:bookmarkStart w:id="388" w:name="_Toc75566284"/>
      <w:bookmarkStart w:id="389" w:name="_Toc89789835"/>
      <w:bookmarkStart w:id="390" w:name="_Toc99466470"/>
      <w:r>
        <w:t>6.2.3.3</w:t>
      </w:r>
      <w:r>
        <w:tab/>
        <w:t>Coordination of Video Orientation (CVO)</w:t>
      </w:r>
      <w:bookmarkEnd w:id="382"/>
      <w:bookmarkEnd w:id="383"/>
      <w:bookmarkEnd w:id="384"/>
      <w:bookmarkEnd w:id="385"/>
      <w:bookmarkEnd w:id="386"/>
      <w:bookmarkEnd w:id="387"/>
      <w:bookmarkEnd w:id="388"/>
      <w:bookmarkEnd w:id="389"/>
      <w:bookmarkEnd w:id="390"/>
    </w:p>
    <w:p w14:paraId="10376E28" w14:textId="77777777" w:rsidR="00343FDE" w:rsidRDefault="00343FDE" w:rsidP="00343FDE">
      <w:r>
        <w:t>An MTSI client should support Coordination of Video Orientation (CVO)</w:t>
      </w:r>
      <w:r w:rsidR="00387AAC">
        <w:t xml:space="preserve"> as specified in clause 7.4.5</w:t>
      </w:r>
      <w:r>
        <w:t>.</w:t>
      </w:r>
    </w:p>
    <w:p w14:paraId="39899ECB" w14:textId="77777777" w:rsidR="00343FDE" w:rsidRDefault="00343FDE" w:rsidP="00343FDE">
      <w:pPr>
        <w:rPr>
          <w:lang w:val="en-US"/>
        </w:rPr>
      </w:pPr>
      <w:r>
        <w:t xml:space="preserve">An MTSI client supporting CVO </w:t>
      </w:r>
      <w:r w:rsidRPr="008910DF">
        <w:t>shall</w:t>
      </w:r>
      <w:r>
        <w:t xml:space="preserve"> offer Coordination of Video Orientation (CVO) in SDP for all media streams containing video. </w:t>
      </w:r>
      <w:r w:rsidRPr="006E41E8">
        <w:t>CVO</w:t>
      </w:r>
      <w:r>
        <w:t xml:space="preserve"> is offered by including </w:t>
      </w:r>
      <w:r w:rsidRPr="006E41E8">
        <w:t>the a=</w:t>
      </w:r>
      <w:proofErr w:type="spellStart"/>
      <w:r w:rsidRPr="006E41E8">
        <w:t>extmap</w:t>
      </w:r>
      <w:proofErr w:type="spellEnd"/>
      <w:r w:rsidRPr="006E41E8">
        <w:t xml:space="preserve"> attribute</w:t>
      </w:r>
      <w:r>
        <w:t xml:space="preserve"> [95]</w:t>
      </w:r>
      <w:r w:rsidRPr="006E41E8">
        <w:t xml:space="preserve"> indicating the CVO URN</w:t>
      </w:r>
      <w:r>
        <w:t xml:space="preserve"> under the relevant media line scope</w:t>
      </w:r>
      <w:r w:rsidRPr="006E41E8">
        <w:t>.</w:t>
      </w:r>
      <w:r>
        <w:t xml:space="preserve"> The CVO </w:t>
      </w:r>
      <w:smartTag w:uri="urn:schemas-microsoft-com:office:smarttags" w:element="City">
        <w:smartTag w:uri="urn:schemas-microsoft-com:office:smarttags" w:element="place">
          <w:r>
            <w:t>UR</w:t>
          </w:r>
        </w:smartTag>
      </w:smartTag>
      <w:r>
        <w:t xml:space="preserve">N is: </w:t>
      </w:r>
      <w:r w:rsidRPr="006E41E8">
        <w:rPr>
          <w:lang w:val="en-US"/>
        </w:rPr>
        <w:t>urn:</w:t>
      </w:r>
      <w:r>
        <w:rPr>
          <w:lang w:val="en-US"/>
        </w:rPr>
        <w:t>3gpp</w:t>
      </w:r>
      <w:r w:rsidRPr="006E41E8">
        <w:rPr>
          <w:lang w:val="en-US"/>
        </w:rPr>
        <w:t>:video-orientation</w:t>
      </w:r>
      <w:r>
        <w:rPr>
          <w:lang w:val="en-US"/>
        </w:rPr>
        <w:t xml:space="preserve">. Here is an example usage of this URN to signal CVO relative to a media line: </w:t>
      </w:r>
    </w:p>
    <w:p w14:paraId="6F9D964E" w14:textId="77777777" w:rsidR="00343FDE" w:rsidRDefault="00343FDE" w:rsidP="00343FDE">
      <w:pPr>
        <w:ind w:firstLine="284"/>
        <w:rPr>
          <w:rFonts w:ascii="Courier" w:hAnsi="Courier"/>
          <w:sz w:val="16"/>
          <w:szCs w:val="16"/>
          <w:lang w:val="en-US"/>
        </w:rPr>
      </w:pPr>
      <w:r w:rsidRPr="00026640">
        <w:rPr>
          <w:rFonts w:ascii="Courier" w:hAnsi="Courier"/>
          <w:sz w:val="16"/>
          <w:szCs w:val="16"/>
          <w:lang w:val="en-US"/>
        </w:rPr>
        <w:t>a=extmap:</w:t>
      </w:r>
      <w:r>
        <w:rPr>
          <w:rFonts w:ascii="Courier" w:hAnsi="Courier"/>
          <w:sz w:val="16"/>
          <w:szCs w:val="16"/>
          <w:lang w:val="en-US"/>
        </w:rPr>
        <w:t>7</w:t>
      </w:r>
      <w:r w:rsidRPr="00026640">
        <w:rPr>
          <w:rFonts w:ascii="Courier" w:hAnsi="Courier"/>
          <w:sz w:val="16"/>
          <w:szCs w:val="16"/>
          <w:lang w:val="en-US"/>
        </w:rPr>
        <w:t xml:space="preserve"> urn:3gpp:video-orientation</w:t>
      </w:r>
    </w:p>
    <w:p w14:paraId="0B9C0FE5" w14:textId="77777777" w:rsidR="004C1046" w:rsidRDefault="00343FDE" w:rsidP="004C1046">
      <w:r>
        <w:rPr>
          <w:lang w:val="en-US"/>
        </w:rPr>
        <w:t>T</w:t>
      </w:r>
      <w:r w:rsidRPr="000029DE">
        <w:rPr>
          <w:lang w:val="en-US"/>
        </w:rPr>
        <w:t>he number 7 in the example may be replaced with any number in the range 1-14</w:t>
      </w:r>
      <w:r>
        <w:rPr>
          <w:lang w:val="en-US"/>
        </w:rPr>
        <w:t>.</w:t>
      </w:r>
      <w:r w:rsidR="004C1046">
        <w:rPr>
          <w:lang w:val="en-US"/>
        </w:rPr>
        <w:t xml:space="preserve"> </w:t>
      </w:r>
      <w:r w:rsidR="004C1046">
        <w:t>The above SDP line indicates 2 bits of granularity for rotation and shall be present when offering CVO.</w:t>
      </w:r>
    </w:p>
    <w:p w14:paraId="7D1A8AD8" w14:textId="77777777" w:rsidR="004C1046" w:rsidRDefault="004C1046" w:rsidP="004C1046">
      <w:r>
        <w:t xml:space="preserve">Higher </w:t>
      </w:r>
      <w:r w:rsidRPr="008D67D8">
        <w:t xml:space="preserve">granularity </w:t>
      </w:r>
      <w:r>
        <w:t>CVO supports up to 6 bits of precision and</w:t>
      </w:r>
      <w:r w:rsidRPr="008D67D8">
        <w:t xml:space="preserve"> may </w:t>
      </w:r>
      <w:r>
        <w:t>additionally</w:t>
      </w:r>
      <w:r w:rsidRPr="008D67D8">
        <w:t xml:space="preserve"> be offered for the rotation value by also including the following line of SDP in the offer:</w:t>
      </w:r>
      <w:r>
        <w:t xml:space="preserve"> </w:t>
      </w:r>
    </w:p>
    <w:p w14:paraId="7E4D8BAF" w14:textId="77777777" w:rsidR="004C1046" w:rsidRDefault="004C1046" w:rsidP="004C1046">
      <w:pPr>
        <w:ind w:firstLine="284"/>
        <w:rPr>
          <w:rFonts w:ascii="Courier" w:hAnsi="Courier"/>
          <w:sz w:val="16"/>
          <w:szCs w:val="16"/>
          <w:lang w:val="en-US"/>
        </w:rPr>
      </w:pPr>
      <w:r w:rsidRPr="00026640">
        <w:rPr>
          <w:rFonts w:ascii="Courier" w:hAnsi="Courier"/>
          <w:sz w:val="16"/>
          <w:szCs w:val="16"/>
          <w:lang w:val="en-US"/>
        </w:rPr>
        <w:t>a=extmap:</w:t>
      </w:r>
      <w:r>
        <w:rPr>
          <w:rFonts w:ascii="Courier" w:hAnsi="Courier"/>
          <w:sz w:val="16"/>
          <w:szCs w:val="16"/>
          <w:lang w:val="en-US"/>
        </w:rPr>
        <w:t>5</w:t>
      </w:r>
      <w:r w:rsidRPr="00026640">
        <w:rPr>
          <w:rFonts w:ascii="Courier" w:hAnsi="Courier"/>
          <w:sz w:val="16"/>
          <w:szCs w:val="16"/>
          <w:lang w:val="en-US"/>
        </w:rPr>
        <w:t xml:space="preserve"> urn:3gpp:video-orientation</w:t>
      </w:r>
      <w:r>
        <w:rPr>
          <w:rFonts w:ascii="Courier" w:hAnsi="Courier"/>
          <w:sz w:val="16"/>
          <w:szCs w:val="16"/>
          <w:lang w:val="en-US"/>
        </w:rPr>
        <w:t>:6</w:t>
      </w:r>
    </w:p>
    <w:p w14:paraId="7FF4A54B" w14:textId="77777777" w:rsidR="005224D0" w:rsidRPr="003A7537" w:rsidRDefault="005224D0" w:rsidP="005224D0">
      <w:pPr>
        <w:rPr>
          <w:lang w:val="en-US"/>
        </w:rPr>
      </w:pPr>
      <w:r w:rsidRPr="003A7537">
        <w:rPr>
          <w:lang w:val="en-US"/>
        </w:rPr>
        <w:t xml:space="preserve">For terminals with asymmetric capability (e.g. the ability to process video orientation information but not detect orientation), the </w:t>
      </w:r>
      <w:proofErr w:type="spellStart"/>
      <w:r w:rsidRPr="003A7537">
        <w:rPr>
          <w:lang w:val="en-US"/>
        </w:rPr>
        <w:t>sendonly</w:t>
      </w:r>
      <w:proofErr w:type="spellEnd"/>
      <w:r w:rsidRPr="003A7537">
        <w:rPr>
          <w:lang w:val="en-US"/>
        </w:rPr>
        <w:t xml:space="preserve"> and </w:t>
      </w:r>
      <w:proofErr w:type="spellStart"/>
      <w:r w:rsidRPr="003A7537">
        <w:rPr>
          <w:lang w:val="en-US"/>
        </w:rPr>
        <w:t>recvonly</w:t>
      </w:r>
      <w:proofErr w:type="spellEnd"/>
      <w:r w:rsidRPr="003A7537">
        <w:rPr>
          <w:lang w:val="en-US"/>
        </w:rPr>
        <w:t xml:space="preserve"> attributes [95] may be used. Terminals should express their capability in each direction sufficiently clearly such that signals are only sent in each direction to the extent that they both express useful information and can be processed by the recipient; for example, 6-bit signals </w:t>
      </w:r>
      <w:r>
        <w:rPr>
          <w:lang w:val="en-US"/>
        </w:rPr>
        <w:t>w</w:t>
      </w:r>
      <w:r w:rsidRPr="003A7537">
        <w:rPr>
          <w:lang w:val="en-US"/>
        </w:rPr>
        <w:t xml:space="preserve">ould not be sent when the sending terminal can only detect orientation to a precision of 2 bits, and terminals incapable of detecting orientation </w:t>
      </w:r>
      <w:r>
        <w:rPr>
          <w:lang w:val="en-US"/>
        </w:rPr>
        <w:t>w</w:t>
      </w:r>
      <w:r w:rsidRPr="003A7537">
        <w:rPr>
          <w:lang w:val="en-US"/>
        </w:rPr>
        <w:t>ould not send the header.</w:t>
      </w:r>
    </w:p>
    <w:p w14:paraId="67761DAA" w14:textId="77777777" w:rsidR="005224D0" w:rsidRDefault="00837498" w:rsidP="00343FDE">
      <w:pPr>
        <w:rPr>
          <w:lang w:val="en-US"/>
        </w:rPr>
      </w:pPr>
      <w:r w:rsidRPr="003A7537">
        <w:rPr>
          <w:lang w:val="en-US"/>
        </w:rPr>
        <w:t xml:space="preserve">An MTSI client supporting CVO shall respond to receive CVO when CVO is offered to be sent in SDP, by including exactly one of the offered </w:t>
      </w:r>
      <w:proofErr w:type="spellStart"/>
      <w:r w:rsidRPr="003A7537">
        <w:rPr>
          <w:lang w:val="en-US"/>
        </w:rPr>
        <w:t>extmap</w:t>
      </w:r>
      <w:proofErr w:type="spellEnd"/>
      <w:r w:rsidRPr="003A7537">
        <w:rPr>
          <w:lang w:val="en-US"/>
        </w:rPr>
        <w:t xml:space="preserve"> attributes. An MTSI client supporting CVO shall respond to send CVO when CVO is offered to be received in SDP, by including exactly one of the offered </w:t>
      </w:r>
      <w:proofErr w:type="spellStart"/>
      <w:r w:rsidRPr="003A7537">
        <w:rPr>
          <w:lang w:val="en-US"/>
        </w:rPr>
        <w:t>extmap</w:t>
      </w:r>
      <w:proofErr w:type="spellEnd"/>
      <w:r w:rsidRPr="003A7537">
        <w:rPr>
          <w:lang w:val="en-US"/>
        </w:rPr>
        <w:t xml:space="preserve"> attributes. An MTSI client shall not answer with CVO in a direction when not offered CVO in that direction in SDP.</w:t>
      </w:r>
    </w:p>
    <w:p w14:paraId="395CE07E" w14:textId="77777777" w:rsidR="00124BD4" w:rsidRDefault="00124BD4" w:rsidP="00124BD4">
      <w:pPr>
        <w:pStyle w:val="Heading4"/>
      </w:pPr>
      <w:bookmarkStart w:id="391" w:name="_Toc26369229"/>
      <w:bookmarkStart w:id="392" w:name="_Toc36227111"/>
      <w:bookmarkStart w:id="393" w:name="_Toc36228125"/>
      <w:bookmarkStart w:id="394" w:name="_Toc36228752"/>
      <w:bookmarkStart w:id="395" w:name="_Toc68847071"/>
      <w:bookmarkStart w:id="396" w:name="_Toc74611006"/>
      <w:bookmarkStart w:id="397" w:name="_Toc75566285"/>
      <w:bookmarkStart w:id="398" w:name="_Toc89789836"/>
      <w:bookmarkStart w:id="399" w:name="_Toc99466471"/>
      <w:r>
        <w:t>6.2.3.4</w:t>
      </w:r>
      <w:r>
        <w:tab/>
        <w:t>Video Region-of-Interest (ROI)</w:t>
      </w:r>
      <w:bookmarkEnd w:id="391"/>
      <w:bookmarkEnd w:id="392"/>
      <w:bookmarkEnd w:id="393"/>
      <w:bookmarkEnd w:id="394"/>
      <w:bookmarkEnd w:id="395"/>
      <w:bookmarkEnd w:id="396"/>
      <w:bookmarkEnd w:id="397"/>
      <w:bookmarkEnd w:id="398"/>
      <w:bookmarkEnd w:id="399"/>
    </w:p>
    <w:p w14:paraId="3B1D2488" w14:textId="77777777" w:rsidR="00124BD4" w:rsidRDefault="00124BD4" w:rsidP="00124BD4">
      <w:r>
        <w:t xml:space="preserve">An MTSI client should support Video Region-of-Interest (ROI) </w:t>
      </w:r>
      <w:proofErr w:type="spellStart"/>
      <w:r>
        <w:t>signaling</w:t>
      </w:r>
      <w:proofErr w:type="spellEnd"/>
      <w:r>
        <w:t xml:space="preserve"> as specified in clause 7.3.7. </w:t>
      </w:r>
    </w:p>
    <w:p w14:paraId="680F3851" w14:textId="77777777" w:rsidR="00124BD4" w:rsidRDefault="00124BD4" w:rsidP="00124BD4">
      <w:r>
        <w:t>An MTSI client supporting ROI shall support at least one of the following modes to request a desired region of interest (signalled from an MTSI receiver to an MTSI sender):</w:t>
      </w:r>
    </w:p>
    <w:p w14:paraId="2AF05D22" w14:textId="77777777" w:rsidR="00126234" w:rsidRDefault="00124BD4" w:rsidP="00124BD4">
      <w:pPr>
        <w:pStyle w:val="B1"/>
      </w:pPr>
      <w:r>
        <w:t>-</w:t>
      </w:r>
      <w:r>
        <w:tab/>
        <w:t>Far End Camera Control’ (FECC), as specified in [135]-[139] and clause 7.3.7</w:t>
      </w:r>
    </w:p>
    <w:p w14:paraId="6231B5CB" w14:textId="77777777" w:rsidR="00124BD4" w:rsidRDefault="00124BD4" w:rsidP="00124BD4">
      <w:pPr>
        <w:pStyle w:val="B1"/>
      </w:pPr>
      <w:r>
        <w:lastRenderedPageBreak/>
        <w:t>-</w:t>
      </w:r>
      <w:r>
        <w:tab/>
        <w:t>‘Arbitrary ROI’, as specified in clause 7.3.7</w:t>
      </w:r>
    </w:p>
    <w:p w14:paraId="281821C9" w14:textId="77777777" w:rsidR="00124BD4" w:rsidRDefault="00124BD4" w:rsidP="00124BD4">
      <w:pPr>
        <w:pStyle w:val="B1"/>
      </w:pPr>
      <w:r>
        <w:t>-</w:t>
      </w:r>
      <w:r>
        <w:tab/>
        <w:t>‘Pre-defined ROI’, as specified in clause 7.3.7</w:t>
      </w:r>
    </w:p>
    <w:p w14:paraId="40D4EB38" w14:textId="77777777" w:rsidR="00124BD4" w:rsidRDefault="00124BD4" w:rsidP="00124BD4">
      <w:r>
        <w:t xml:space="preserve">An MTSI client supporting FECC using H.224 shall offer FECC in SDP for all media streams containing video, where FECC capabilities are desired. FECC shall be offered via the syntax and semantics defined in IETF RFC 4573 [139]. </w:t>
      </w:r>
      <w:r w:rsidRPr="00EF1FC7">
        <w:t>The MIME type ‘application/h224’ corresponding to the RTP payload format for H.224</w:t>
      </w:r>
      <w:r>
        <w:t xml:space="preserve"> shall be used as in [139]</w:t>
      </w:r>
      <w:r w:rsidRPr="00EF1FC7">
        <w:t>, which also defines the SDP parameters needed to indicate support for FECC using H.224.</w:t>
      </w:r>
    </w:p>
    <w:p w14:paraId="43509CF5" w14:textId="77777777" w:rsidR="00124BD4" w:rsidRPr="00EA0FA2" w:rsidRDefault="00124BD4" w:rsidP="00124BD4">
      <w:r>
        <w:t>An MTSI client supporting ‘Arbitrary ROI’ mode shall offer ‘</w:t>
      </w:r>
      <w:proofErr w:type="spellStart"/>
      <w:r>
        <w:t>Arbitary</w:t>
      </w:r>
      <w:proofErr w:type="spellEnd"/>
      <w:r>
        <w:t xml:space="preserve"> ROI’ in SDP for all media streams containing video, where ‘Arbitrary ROI’ capabilities are desired. ‘</w:t>
      </w:r>
      <w:r>
        <w:rPr>
          <w:szCs w:val="24"/>
        </w:rPr>
        <w:t xml:space="preserve">Arbitrary </w:t>
      </w:r>
      <w:r w:rsidRPr="00A24ABA">
        <w:rPr>
          <w:szCs w:val="24"/>
        </w:rPr>
        <w:t>ROI</w:t>
      </w:r>
      <w:r>
        <w:rPr>
          <w:szCs w:val="24"/>
        </w:rPr>
        <w:t>’ shall</w:t>
      </w:r>
      <w:r w:rsidRPr="00A24ABA">
        <w:rPr>
          <w:szCs w:val="24"/>
        </w:rPr>
        <w:t xml:space="preserve"> be offered by including the a=</w:t>
      </w:r>
      <w:proofErr w:type="spellStart"/>
      <w:r w:rsidRPr="00A24ABA">
        <w:rPr>
          <w:szCs w:val="24"/>
        </w:rPr>
        <w:t>rtcp</w:t>
      </w:r>
      <w:proofErr w:type="spellEnd"/>
      <w:r w:rsidRPr="00A24ABA">
        <w:rPr>
          <w:szCs w:val="24"/>
        </w:rPr>
        <w:t>-fb attri</w:t>
      </w:r>
      <w:r>
        <w:rPr>
          <w:szCs w:val="24"/>
        </w:rPr>
        <w:t xml:space="preserve">bute [40] with the ‘Arbitrary </w:t>
      </w:r>
      <w:r w:rsidRPr="00A24ABA">
        <w:rPr>
          <w:szCs w:val="24"/>
        </w:rPr>
        <w:t>ROI</w:t>
      </w:r>
      <w:r>
        <w:rPr>
          <w:szCs w:val="24"/>
        </w:rPr>
        <w:t>’</w:t>
      </w:r>
      <w:r w:rsidRPr="00A24ABA">
        <w:rPr>
          <w:szCs w:val="24"/>
        </w:rPr>
        <w:t xml:space="preserve"> type under the relev</w:t>
      </w:r>
      <w:r>
        <w:rPr>
          <w:szCs w:val="24"/>
        </w:rPr>
        <w:t xml:space="preserve">ant media line scope. The ‘Arbitrary </w:t>
      </w:r>
      <w:r w:rsidRPr="00A24ABA">
        <w:rPr>
          <w:szCs w:val="24"/>
        </w:rPr>
        <w:t>ROI</w:t>
      </w:r>
      <w:r>
        <w:rPr>
          <w:szCs w:val="24"/>
        </w:rPr>
        <w:t>’</w:t>
      </w:r>
      <w:r w:rsidRPr="00A24ABA">
        <w:rPr>
          <w:szCs w:val="24"/>
        </w:rPr>
        <w:t xml:space="preserve"> type in conjunction w</w:t>
      </w:r>
      <w:r>
        <w:rPr>
          <w:szCs w:val="24"/>
        </w:rPr>
        <w:t>ith the RTCP feedback method shall</w:t>
      </w:r>
      <w:r w:rsidRPr="00A24ABA">
        <w:rPr>
          <w:szCs w:val="24"/>
        </w:rPr>
        <w:t xml:space="preserve"> be expressed with the following parameter</w:t>
      </w:r>
      <w:r>
        <w:rPr>
          <w:szCs w:val="24"/>
        </w:rPr>
        <w:t>: 3gpp-roi-arbitrary</w:t>
      </w:r>
      <w:r w:rsidRPr="00A24ABA">
        <w:rPr>
          <w:szCs w:val="24"/>
        </w:rPr>
        <w:t xml:space="preserve">. A wildcard payload type ("*") may be used to indicate that the RTCP feedback attribute for </w:t>
      </w:r>
      <w:r>
        <w:rPr>
          <w:szCs w:val="24"/>
        </w:rPr>
        <w:t xml:space="preserve">‘Arbitrary </w:t>
      </w:r>
      <w:r w:rsidRPr="00A24ABA">
        <w:rPr>
          <w:szCs w:val="24"/>
        </w:rPr>
        <w:t>ROI</w:t>
      </w:r>
      <w:r>
        <w:rPr>
          <w:szCs w:val="24"/>
        </w:rPr>
        <w:t>’</w:t>
      </w:r>
      <w:r w:rsidRPr="00A24ABA">
        <w:rPr>
          <w:szCs w:val="24"/>
        </w:rPr>
        <w:t xml:space="preserve"> </w:t>
      </w:r>
      <w:proofErr w:type="spellStart"/>
      <w:r w:rsidRPr="00A24ABA">
        <w:rPr>
          <w:szCs w:val="24"/>
        </w:rPr>
        <w:t>signaling</w:t>
      </w:r>
      <w:proofErr w:type="spellEnd"/>
      <w:r w:rsidRPr="00A24ABA">
        <w:rPr>
          <w:szCs w:val="24"/>
        </w:rPr>
        <w:t xml:space="preserve"> applies to all payload types. </w:t>
      </w:r>
      <w:r>
        <w:rPr>
          <w:szCs w:val="24"/>
        </w:rPr>
        <w:t xml:space="preserve">If several types of ROI </w:t>
      </w:r>
      <w:proofErr w:type="spellStart"/>
      <w:r>
        <w:rPr>
          <w:szCs w:val="24"/>
        </w:rPr>
        <w:t>signaling</w:t>
      </w:r>
      <w:proofErr w:type="spellEnd"/>
      <w:r w:rsidRPr="00A24ABA">
        <w:rPr>
          <w:szCs w:val="24"/>
        </w:rPr>
        <w:t xml:space="preserve"> are suppor</w:t>
      </w:r>
      <w:r>
        <w:rPr>
          <w:szCs w:val="24"/>
        </w:rPr>
        <w:t>ted and/or the same ‘</w:t>
      </w:r>
      <w:proofErr w:type="spellStart"/>
      <w:r>
        <w:rPr>
          <w:szCs w:val="24"/>
        </w:rPr>
        <w:t>Arbitary</w:t>
      </w:r>
      <w:proofErr w:type="spellEnd"/>
      <w:r>
        <w:rPr>
          <w:szCs w:val="24"/>
        </w:rPr>
        <w:t xml:space="preserve"> ROI’</w:t>
      </w:r>
      <w:r w:rsidRPr="00A24ABA">
        <w:rPr>
          <w:szCs w:val="24"/>
        </w:rPr>
        <w:t xml:space="preserve"> shall be specified for a subset of the payload types, several "a=</w:t>
      </w:r>
      <w:proofErr w:type="spellStart"/>
      <w:r w:rsidRPr="00A24ABA">
        <w:rPr>
          <w:szCs w:val="24"/>
        </w:rPr>
        <w:t>rtcp</w:t>
      </w:r>
      <w:proofErr w:type="spellEnd"/>
      <w:r w:rsidRPr="00A24ABA">
        <w:rPr>
          <w:szCs w:val="24"/>
        </w:rPr>
        <w:t>-fb" lines can be used. Here is an example usage of th</w:t>
      </w:r>
      <w:r>
        <w:rPr>
          <w:szCs w:val="24"/>
        </w:rPr>
        <w:t>is attribute to signal ‘Arbitrary ROI’</w:t>
      </w:r>
      <w:r w:rsidRPr="00A24ABA">
        <w:rPr>
          <w:szCs w:val="24"/>
        </w:rPr>
        <w:t xml:space="preserve"> relative to a media line based on the RTCP feedback method: </w:t>
      </w:r>
    </w:p>
    <w:p w14:paraId="06A24623" w14:textId="77777777" w:rsidR="00124BD4" w:rsidRPr="00F46EB5" w:rsidRDefault="00124BD4" w:rsidP="00124BD4">
      <w:pPr>
        <w:ind w:firstLine="284"/>
        <w:rPr>
          <w:rFonts w:ascii="Courier" w:hAnsi="Courier" w:cs="Courier New"/>
          <w:sz w:val="16"/>
          <w:szCs w:val="16"/>
        </w:rPr>
      </w:pPr>
      <w:r w:rsidRPr="00F46EB5">
        <w:rPr>
          <w:rFonts w:ascii="Courier" w:hAnsi="Courier" w:cs="Courier New"/>
          <w:sz w:val="16"/>
          <w:szCs w:val="16"/>
        </w:rPr>
        <w:t>a=</w:t>
      </w:r>
      <w:proofErr w:type="spellStart"/>
      <w:r w:rsidRPr="00F46EB5">
        <w:rPr>
          <w:rFonts w:ascii="Courier" w:hAnsi="Courier" w:cs="Courier New"/>
          <w:sz w:val="16"/>
          <w:szCs w:val="16"/>
        </w:rPr>
        <w:t>rtcp</w:t>
      </w:r>
      <w:proofErr w:type="spellEnd"/>
      <w:r w:rsidRPr="00F46EB5">
        <w:rPr>
          <w:rFonts w:ascii="Courier" w:hAnsi="Courier" w:cs="Courier New"/>
          <w:sz w:val="16"/>
          <w:szCs w:val="16"/>
        </w:rPr>
        <w:t>-fb:* 3gpp-roi-arbitrary</w:t>
      </w:r>
    </w:p>
    <w:p w14:paraId="1A696C1B" w14:textId="77777777" w:rsidR="00BD0882" w:rsidRPr="00EA0FA2" w:rsidRDefault="00BD0882" w:rsidP="00BD0882">
      <w:r>
        <w:t>An MTSI client supporting ‘Pre-defined ROI’ mode shall offer ‘Pre-defined ROI’ in SDP for all media streams containing video, where ‘Pre-defined ROI’ capabilities are desired. ‘</w:t>
      </w:r>
      <w:r>
        <w:rPr>
          <w:szCs w:val="24"/>
        </w:rPr>
        <w:t xml:space="preserve">Pre-defined </w:t>
      </w:r>
      <w:r w:rsidRPr="00A24ABA">
        <w:rPr>
          <w:szCs w:val="24"/>
        </w:rPr>
        <w:t>ROI</w:t>
      </w:r>
      <w:r>
        <w:rPr>
          <w:szCs w:val="24"/>
        </w:rPr>
        <w:t>’ shall</w:t>
      </w:r>
      <w:r w:rsidRPr="00A24ABA">
        <w:rPr>
          <w:szCs w:val="24"/>
        </w:rPr>
        <w:t xml:space="preserve"> be offered by including the a=</w:t>
      </w:r>
      <w:proofErr w:type="spellStart"/>
      <w:r w:rsidRPr="00A24ABA">
        <w:rPr>
          <w:szCs w:val="24"/>
        </w:rPr>
        <w:t>rtcp</w:t>
      </w:r>
      <w:proofErr w:type="spellEnd"/>
      <w:r w:rsidRPr="00A24ABA">
        <w:rPr>
          <w:szCs w:val="24"/>
        </w:rPr>
        <w:t>-fb attri</w:t>
      </w:r>
      <w:r>
        <w:rPr>
          <w:szCs w:val="24"/>
        </w:rPr>
        <w:t xml:space="preserve">bute [40] with the ‘Pre-defined </w:t>
      </w:r>
      <w:r w:rsidRPr="00A24ABA">
        <w:rPr>
          <w:szCs w:val="24"/>
        </w:rPr>
        <w:t>ROI</w:t>
      </w:r>
      <w:r>
        <w:rPr>
          <w:szCs w:val="24"/>
        </w:rPr>
        <w:t>’</w:t>
      </w:r>
      <w:r w:rsidRPr="00A24ABA">
        <w:rPr>
          <w:szCs w:val="24"/>
        </w:rPr>
        <w:t xml:space="preserve"> type under the relev</w:t>
      </w:r>
      <w:r>
        <w:rPr>
          <w:szCs w:val="24"/>
        </w:rPr>
        <w:t xml:space="preserve">ant media line scope. The ‘Pre-defined </w:t>
      </w:r>
      <w:r w:rsidRPr="00A24ABA">
        <w:rPr>
          <w:szCs w:val="24"/>
        </w:rPr>
        <w:t>ROI</w:t>
      </w:r>
      <w:r>
        <w:rPr>
          <w:szCs w:val="24"/>
        </w:rPr>
        <w:t>’</w:t>
      </w:r>
      <w:r w:rsidRPr="00A24ABA">
        <w:rPr>
          <w:szCs w:val="24"/>
        </w:rPr>
        <w:t xml:space="preserve"> type in conjunction w</w:t>
      </w:r>
      <w:r>
        <w:rPr>
          <w:szCs w:val="24"/>
        </w:rPr>
        <w:t>ith the RTCP feedback method shall</w:t>
      </w:r>
      <w:r w:rsidRPr="00A24ABA">
        <w:rPr>
          <w:szCs w:val="24"/>
        </w:rPr>
        <w:t xml:space="preserve"> be expressed with the following parameter</w:t>
      </w:r>
      <w:r>
        <w:rPr>
          <w:szCs w:val="24"/>
        </w:rPr>
        <w:t>: 3gpp-roi-predefined</w:t>
      </w:r>
      <w:r w:rsidRPr="00A24ABA">
        <w:rPr>
          <w:szCs w:val="24"/>
        </w:rPr>
        <w:t xml:space="preserve">. A wildcard payload type ("*") may be used to indicate that the RTCP feedback attribute for </w:t>
      </w:r>
      <w:r>
        <w:rPr>
          <w:szCs w:val="24"/>
        </w:rPr>
        <w:t xml:space="preserve">‘Pre-defined </w:t>
      </w:r>
      <w:r w:rsidRPr="00A24ABA">
        <w:rPr>
          <w:szCs w:val="24"/>
        </w:rPr>
        <w:t>ROI</w:t>
      </w:r>
      <w:r>
        <w:rPr>
          <w:szCs w:val="24"/>
        </w:rPr>
        <w:t>’</w:t>
      </w:r>
      <w:r w:rsidRPr="00A24ABA">
        <w:rPr>
          <w:szCs w:val="24"/>
        </w:rPr>
        <w:t xml:space="preserve"> </w:t>
      </w:r>
      <w:proofErr w:type="spellStart"/>
      <w:r w:rsidRPr="00A24ABA">
        <w:rPr>
          <w:szCs w:val="24"/>
        </w:rPr>
        <w:t>signaling</w:t>
      </w:r>
      <w:proofErr w:type="spellEnd"/>
      <w:r w:rsidRPr="00A24ABA">
        <w:rPr>
          <w:szCs w:val="24"/>
        </w:rPr>
        <w:t xml:space="preserve"> applies to all payload types. </w:t>
      </w:r>
      <w:r>
        <w:rPr>
          <w:szCs w:val="24"/>
        </w:rPr>
        <w:t xml:space="preserve">If several types of ROI </w:t>
      </w:r>
      <w:proofErr w:type="spellStart"/>
      <w:r>
        <w:rPr>
          <w:szCs w:val="24"/>
        </w:rPr>
        <w:t>signaling</w:t>
      </w:r>
      <w:proofErr w:type="spellEnd"/>
      <w:r w:rsidRPr="00A24ABA">
        <w:rPr>
          <w:szCs w:val="24"/>
        </w:rPr>
        <w:t xml:space="preserve"> are suppor</w:t>
      </w:r>
      <w:r>
        <w:rPr>
          <w:szCs w:val="24"/>
        </w:rPr>
        <w:t>ted and/or the same ‘Pre-defined ROI’</w:t>
      </w:r>
      <w:r w:rsidRPr="00A24ABA">
        <w:rPr>
          <w:szCs w:val="24"/>
        </w:rPr>
        <w:t xml:space="preserve"> shall be specified for a subset of the payload types, several "a=</w:t>
      </w:r>
      <w:proofErr w:type="spellStart"/>
      <w:r w:rsidRPr="00A24ABA">
        <w:rPr>
          <w:szCs w:val="24"/>
        </w:rPr>
        <w:t>rtcp</w:t>
      </w:r>
      <w:proofErr w:type="spellEnd"/>
      <w:r w:rsidRPr="00A24ABA">
        <w:rPr>
          <w:szCs w:val="24"/>
        </w:rPr>
        <w:t>-fb" lines can be used. Here is an example usage of th</w:t>
      </w:r>
      <w:r>
        <w:rPr>
          <w:szCs w:val="24"/>
        </w:rPr>
        <w:t>is attribute to signal ‘Pre-defined ROI’</w:t>
      </w:r>
      <w:r w:rsidRPr="00A24ABA">
        <w:rPr>
          <w:szCs w:val="24"/>
        </w:rPr>
        <w:t xml:space="preserve"> relative to a media line based on the RTCP feedback method: </w:t>
      </w:r>
    </w:p>
    <w:p w14:paraId="596514E9" w14:textId="77777777" w:rsidR="00124BD4" w:rsidRPr="00F46EB5" w:rsidRDefault="00124BD4" w:rsidP="00124BD4">
      <w:pPr>
        <w:ind w:firstLine="284"/>
        <w:rPr>
          <w:rFonts w:ascii="Courier" w:hAnsi="Courier" w:cs="Courier New"/>
          <w:sz w:val="16"/>
          <w:szCs w:val="16"/>
        </w:rPr>
      </w:pPr>
      <w:r w:rsidRPr="00F46EB5">
        <w:rPr>
          <w:rFonts w:ascii="Courier" w:hAnsi="Courier" w:cs="Courier New"/>
          <w:sz w:val="16"/>
          <w:szCs w:val="16"/>
        </w:rPr>
        <w:t>a=</w:t>
      </w:r>
      <w:proofErr w:type="spellStart"/>
      <w:r w:rsidRPr="00F46EB5">
        <w:rPr>
          <w:rFonts w:ascii="Courier" w:hAnsi="Courier" w:cs="Courier New"/>
          <w:sz w:val="16"/>
          <w:szCs w:val="16"/>
        </w:rPr>
        <w:t>rtcp</w:t>
      </w:r>
      <w:proofErr w:type="spellEnd"/>
      <w:r w:rsidRPr="00F46EB5">
        <w:rPr>
          <w:rFonts w:ascii="Courier" w:hAnsi="Courier" w:cs="Courier New"/>
          <w:sz w:val="16"/>
          <w:szCs w:val="16"/>
        </w:rPr>
        <w:t>-fb:* 3gpp-roi-predefined</w:t>
      </w:r>
    </w:p>
    <w:p w14:paraId="15E004F7" w14:textId="77777777" w:rsidR="00124BD4" w:rsidRDefault="00124BD4" w:rsidP="00124BD4">
      <w:pPr>
        <w:rPr>
          <w:szCs w:val="24"/>
        </w:rPr>
      </w:pPr>
      <w:r>
        <w:rPr>
          <w:szCs w:val="24"/>
        </w:rPr>
        <w:t>T</w:t>
      </w:r>
      <w:r w:rsidRPr="00A24ABA">
        <w:rPr>
          <w:szCs w:val="24"/>
        </w:rPr>
        <w:t xml:space="preserve">he </w:t>
      </w:r>
      <w:r>
        <w:rPr>
          <w:szCs w:val="24"/>
        </w:rPr>
        <w:t xml:space="preserve">IANA registration information on the </w:t>
      </w:r>
      <w:r w:rsidRPr="00A24ABA">
        <w:rPr>
          <w:szCs w:val="24"/>
        </w:rPr>
        <w:t>new RTCP feedback type</w:t>
      </w:r>
      <w:r>
        <w:rPr>
          <w:szCs w:val="24"/>
        </w:rPr>
        <w:t>s for ‘Arbitrary ROI’ and ‘Pre-defined ROI’ are provided in Annex R.1.</w:t>
      </w:r>
    </w:p>
    <w:p w14:paraId="4E2B34CC" w14:textId="77777777" w:rsidR="00124BD4" w:rsidRPr="00B833B7" w:rsidRDefault="00124BD4" w:rsidP="00124BD4">
      <w:pPr>
        <w:rPr>
          <w:szCs w:val="24"/>
        </w:rPr>
      </w:pPr>
      <w:r>
        <w:rPr>
          <w:szCs w:val="24"/>
        </w:rPr>
        <w:t>T</w:t>
      </w:r>
      <w:r w:rsidRPr="00B833B7">
        <w:rPr>
          <w:szCs w:val="24"/>
        </w:rPr>
        <w:t xml:space="preserve">he ABNF for </w:t>
      </w:r>
      <w:proofErr w:type="spellStart"/>
      <w:r w:rsidRPr="00B833B7">
        <w:rPr>
          <w:szCs w:val="24"/>
        </w:rPr>
        <w:t>rtcp</w:t>
      </w:r>
      <w:proofErr w:type="spellEnd"/>
      <w:r w:rsidRPr="00B833B7">
        <w:rPr>
          <w:szCs w:val="24"/>
        </w:rPr>
        <w:t>-fb-</w:t>
      </w:r>
      <w:proofErr w:type="spellStart"/>
      <w:r w:rsidRPr="00B833B7">
        <w:rPr>
          <w:szCs w:val="24"/>
        </w:rPr>
        <w:t>val</w:t>
      </w:r>
      <w:proofErr w:type="spellEnd"/>
      <w:r w:rsidRPr="00B833B7">
        <w:rPr>
          <w:szCs w:val="24"/>
        </w:rPr>
        <w:t xml:space="preserve"> </w:t>
      </w:r>
      <w:r>
        <w:rPr>
          <w:szCs w:val="24"/>
        </w:rPr>
        <w:t>corresponding to the feedback types</w:t>
      </w:r>
      <w:r w:rsidRPr="00B833B7">
        <w:rPr>
          <w:szCs w:val="24"/>
        </w:rPr>
        <w:t xml:space="preserve"> "3gpp-roi-arbitrary"and</w:t>
      </w:r>
      <w:r>
        <w:rPr>
          <w:szCs w:val="24"/>
        </w:rPr>
        <w:t xml:space="preserve"> </w:t>
      </w:r>
      <w:r w:rsidR="0007623F">
        <w:rPr>
          <w:szCs w:val="24"/>
        </w:rPr>
        <w:t>"</w:t>
      </w:r>
      <w:r>
        <w:rPr>
          <w:szCs w:val="24"/>
        </w:rPr>
        <w:t>3gpp-roi-predefined</w:t>
      </w:r>
      <w:r w:rsidR="0007623F">
        <w:rPr>
          <w:szCs w:val="24"/>
        </w:rPr>
        <w:t>"</w:t>
      </w:r>
      <w:r>
        <w:rPr>
          <w:szCs w:val="24"/>
        </w:rPr>
        <w:t xml:space="preserve"> is given as follows</w:t>
      </w:r>
      <w:r w:rsidRPr="00B833B7">
        <w:rPr>
          <w:szCs w:val="24"/>
        </w:rPr>
        <w:t>:</w:t>
      </w:r>
    </w:p>
    <w:p w14:paraId="6A95515F" w14:textId="77777777" w:rsidR="00124BD4" w:rsidRPr="00B833B7" w:rsidRDefault="00124BD4" w:rsidP="00124BD4">
      <w:pPr>
        <w:rPr>
          <w:szCs w:val="24"/>
        </w:rPr>
      </w:pPr>
      <w:proofErr w:type="spellStart"/>
      <w:r w:rsidRPr="00B833B7">
        <w:rPr>
          <w:szCs w:val="24"/>
        </w:rPr>
        <w:t>rtcp</w:t>
      </w:r>
      <w:proofErr w:type="spellEnd"/>
      <w:r w:rsidRPr="00B833B7">
        <w:rPr>
          <w:szCs w:val="24"/>
        </w:rPr>
        <w:t>-fb-</w:t>
      </w:r>
      <w:proofErr w:type="spellStart"/>
      <w:r w:rsidRPr="00B833B7">
        <w:rPr>
          <w:szCs w:val="24"/>
        </w:rPr>
        <w:t>val</w:t>
      </w:r>
      <w:proofErr w:type="spellEnd"/>
      <w:r w:rsidRPr="00B833B7">
        <w:rPr>
          <w:szCs w:val="24"/>
        </w:rPr>
        <w:t xml:space="preserve"> =/ "3gpp-roi-arbitrary" </w:t>
      </w:r>
    </w:p>
    <w:p w14:paraId="7D5F8C7D" w14:textId="77777777" w:rsidR="00124BD4" w:rsidRPr="00B833B7" w:rsidRDefault="00124BD4" w:rsidP="00124BD4">
      <w:pPr>
        <w:rPr>
          <w:szCs w:val="24"/>
        </w:rPr>
      </w:pPr>
      <w:proofErr w:type="spellStart"/>
      <w:r w:rsidRPr="00B833B7">
        <w:rPr>
          <w:szCs w:val="24"/>
        </w:rPr>
        <w:t>rtcp</w:t>
      </w:r>
      <w:proofErr w:type="spellEnd"/>
      <w:r w:rsidRPr="00B833B7">
        <w:rPr>
          <w:szCs w:val="24"/>
        </w:rPr>
        <w:t>-fb-</w:t>
      </w:r>
      <w:proofErr w:type="spellStart"/>
      <w:r w:rsidRPr="00B833B7">
        <w:rPr>
          <w:szCs w:val="24"/>
        </w:rPr>
        <w:t>val</w:t>
      </w:r>
      <w:proofErr w:type="spellEnd"/>
      <w:r w:rsidRPr="00B833B7">
        <w:rPr>
          <w:szCs w:val="24"/>
        </w:rPr>
        <w:t xml:space="preserve"> =/ "3gpp-roi-predefined" </w:t>
      </w:r>
    </w:p>
    <w:p w14:paraId="559D9597" w14:textId="77777777" w:rsidR="00124BD4" w:rsidRDefault="00124BD4" w:rsidP="00124BD4">
      <w:pPr>
        <w:rPr>
          <w:szCs w:val="24"/>
        </w:rPr>
      </w:pPr>
      <w:r>
        <w:rPr>
          <w:szCs w:val="24"/>
        </w:rPr>
        <w:t>A</w:t>
      </w:r>
      <w:r w:rsidRPr="001260BD">
        <w:rPr>
          <w:szCs w:val="24"/>
        </w:rPr>
        <w:t>n MTSI sender supportin</w:t>
      </w:r>
      <w:r>
        <w:rPr>
          <w:szCs w:val="24"/>
        </w:rPr>
        <w:t>g the ‘Pre-defined ROI’ feature shall</w:t>
      </w:r>
      <w:r w:rsidRPr="001260BD">
        <w:rPr>
          <w:szCs w:val="24"/>
        </w:rPr>
        <w:t xml:space="preserve"> offer detailed pre</w:t>
      </w:r>
      <w:r>
        <w:rPr>
          <w:szCs w:val="24"/>
        </w:rPr>
        <w:t>-</w:t>
      </w:r>
      <w:r w:rsidRPr="001260BD">
        <w:rPr>
          <w:szCs w:val="24"/>
        </w:rPr>
        <w:t>defined ROI information in the initial offer-answer negotiation by car</w:t>
      </w:r>
      <w:r>
        <w:rPr>
          <w:szCs w:val="24"/>
        </w:rPr>
        <w:t>rying it in SDP. Pre-defined ROIs shall</w:t>
      </w:r>
      <w:r w:rsidRPr="001260BD">
        <w:rPr>
          <w:szCs w:val="24"/>
        </w:rPr>
        <w:t xml:space="preserve"> be offered by including the "a=</w:t>
      </w:r>
      <w:proofErr w:type="spellStart"/>
      <w:r w:rsidRPr="001260BD">
        <w:rPr>
          <w:szCs w:val="24"/>
        </w:rPr>
        <w:t>predefined_ROI</w:t>
      </w:r>
      <w:proofErr w:type="spellEnd"/>
      <w:r w:rsidRPr="001260BD">
        <w:rPr>
          <w:szCs w:val="24"/>
        </w:rPr>
        <w:t>" attribute under the relevant media li</w:t>
      </w:r>
      <w:r>
        <w:rPr>
          <w:szCs w:val="24"/>
        </w:rPr>
        <w:t>ne. The following parameters shall</w:t>
      </w:r>
      <w:r w:rsidRPr="001260BD">
        <w:rPr>
          <w:szCs w:val="24"/>
        </w:rPr>
        <w:t xml:space="preserve"> be provided in the attribute for each pre</w:t>
      </w:r>
      <w:r>
        <w:rPr>
          <w:szCs w:val="24"/>
        </w:rPr>
        <w:t>-</w:t>
      </w:r>
      <w:r w:rsidRPr="001260BD">
        <w:rPr>
          <w:szCs w:val="24"/>
        </w:rPr>
        <w:t>defined ROI:</w:t>
      </w:r>
    </w:p>
    <w:p w14:paraId="19809734" w14:textId="77777777" w:rsidR="00124BD4" w:rsidRDefault="00124BD4" w:rsidP="00124BD4">
      <w:pPr>
        <w:pStyle w:val="B1"/>
        <w:rPr>
          <w:szCs w:val="24"/>
        </w:rPr>
      </w:pPr>
      <w:r>
        <w:rPr>
          <w:szCs w:val="24"/>
        </w:rPr>
        <w:t>-</w:t>
      </w:r>
      <w:r>
        <w:rPr>
          <w:szCs w:val="24"/>
        </w:rPr>
        <w:tab/>
      </w:r>
      <w:r w:rsidRPr="009F0631">
        <w:rPr>
          <w:szCs w:val="24"/>
        </w:rPr>
        <w:t>ROI_ID – identifies the pre-define</w:t>
      </w:r>
      <w:r>
        <w:rPr>
          <w:szCs w:val="24"/>
        </w:rPr>
        <w:t>d ROI</w:t>
      </w:r>
    </w:p>
    <w:p w14:paraId="75355518" w14:textId="77777777" w:rsidR="00124BD4" w:rsidRDefault="00124BD4" w:rsidP="00124BD4">
      <w:pPr>
        <w:pStyle w:val="B1"/>
        <w:rPr>
          <w:szCs w:val="24"/>
        </w:rPr>
      </w:pPr>
      <w:r>
        <w:t>-</w:t>
      </w:r>
      <w:r>
        <w:tab/>
      </w:r>
      <w:proofErr w:type="spellStart"/>
      <w:r w:rsidRPr="001260BD">
        <w:t>Position_X</w:t>
      </w:r>
      <w:proofErr w:type="spellEnd"/>
      <w:r w:rsidRPr="001260BD">
        <w:t xml:space="preserve"> - specifies the x-coordinate for the upper left corner of the ROI area covered in the original content </w:t>
      </w:r>
      <w:r w:rsidR="00126234">
        <w:t xml:space="preserve">(i.e., uncompressed captured content) </w:t>
      </w:r>
      <w:r w:rsidRPr="001260BD">
        <w:t>in units of pixels</w:t>
      </w:r>
    </w:p>
    <w:p w14:paraId="1A0E6432" w14:textId="77777777" w:rsidR="00124BD4" w:rsidRDefault="00124BD4" w:rsidP="00124BD4">
      <w:pPr>
        <w:pStyle w:val="B1"/>
        <w:rPr>
          <w:szCs w:val="24"/>
        </w:rPr>
      </w:pPr>
      <w:r>
        <w:rPr>
          <w:szCs w:val="24"/>
        </w:rPr>
        <w:t>-</w:t>
      </w:r>
      <w:r>
        <w:rPr>
          <w:szCs w:val="24"/>
        </w:rPr>
        <w:tab/>
      </w:r>
      <w:proofErr w:type="spellStart"/>
      <w:r w:rsidRPr="001260BD">
        <w:t>Position_Y</w:t>
      </w:r>
      <w:proofErr w:type="spellEnd"/>
      <w:r w:rsidRPr="001260BD">
        <w:t xml:space="preserve"> - specifies the y-coordinate for the upper left corner of the ROI area covered in the original content in units of pixels</w:t>
      </w:r>
    </w:p>
    <w:p w14:paraId="352689FD" w14:textId="77777777" w:rsidR="00124BD4" w:rsidRDefault="00124BD4" w:rsidP="00124BD4">
      <w:pPr>
        <w:pStyle w:val="B1"/>
        <w:rPr>
          <w:szCs w:val="24"/>
        </w:rPr>
      </w:pPr>
      <w:r>
        <w:rPr>
          <w:szCs w:val="24"/>
        </w:rPr>
        <w:t>-</w:t>
      </w:r>
      <w:r>
        <w:rPr>
          <w:szCs w:val="24"/>
        </w:rPr>
        <w:tab/>
      </w:r>
      <w:proofErr w:type="spellStart"/>
      <w:r w:rsidRPr="009F0631">
        <w:rPr>
          <w:szCs w:val="24"/>
        </w:rPr>
        <w:t>Size_X</w:t>
      </w:r>
      <w:proofErr w:type="spellEnd"/>
      <w:r w:rsidRPr="009F0631">
        <w:rPr>
          <w:szCs w:val="24"/>
        </w:rPr>
        <w:t xml:space="preserve"> - </w:t>
      </w:r>
      <w:r w:rsidRPr="00933879">
        <w:t>specifies</w:t>
      </w:r>
      <w:r w:rsidRPr="0072615C">
        <w:t xml:space="preserve"> </w:t>
      </w:r>
      <w:r>
        <w:t xml:space="preserve">the horizontal </w:t>
      </w:r>
      <w:r w:rsidRPr="0072615C">
        <w:t xml:space="preserve">size of the </w:t>
      </w:r>
      <w:r>
        <w:t xml:space="preserve">ROI </w:t>
      </w:r>
      <w:r w:rsidRPr="0072615C">
        <w:t xml:space="preserve">area covered in the original content in </w:t>
      </w:r>
      <w:r>
        <w:t>units of pixels</w:t>
      </w:r>
    </w:p>
    <w:p w14:paraId="22886EC0" w14:textId="77777777" w:rsidR="00124BD4" w:rsidRDefault="00124BD4" w:rsidP="00124BD4">
      <w:pPr>
        <w:pStyle w:val="B1"/>
        <w:rPr>
          <w:szCs w:val="24"/>
        </w:rPr>
      </w:pPr>
      <w:r>
        <w:rPr>
          <w:szCs w:val="24"/>
        </w:rPr>
        <w:t>-</w:t>
      </w:r>
      <w:r>
        <w:rPr>
          <w:szCs w:val="24"/>
        </w:rPr>
        <w:tab/>
      </w:r>
      <w:proofErr w:type="spellStart"/>
      <w:r>
        <w:rPr>
          <w:szCs w:val="24"/>
        </w:rPr>
        <w:t>Size_Y</w:t>
      </w:r>
      <w:proofErr w:type="spellEnd"/>
      <w:r>
        <w:rPr>
          <w:szCs w:val="24"/>
        </w:rPr>
        <w:t xml:space="preserve"> - </w:t>
      </w:r>
      <w:r w:rsidRPr="00933879">
        <w:t>specifies</w:t>
      </w:r>
      <w:r w:rsidRPr="0072615C">
        <w:t xml:space="preserve"> </w:t>
      </w:r>
      <w:r>
        <w:t xml:space="preserve">the vertical </w:t>
      </w:r>
      <w:r w:rsidRPr="0072615C">
        <w:t xml:space="preserve">size of the </w:t>
      </w:r>
      <w:r>
        <w:t xml:space="preserve">ROI </w:t>
      </w:r>
      <w:r w:rsidRPr="0072615C">
        <w:t xml:space="preserve">area covered in the original content in </w:t>
      </w:r>
      <w:r>
        <w:t>units of pixels</w:t>
      </w:r>
    </w:p>
    <w:p w14:paraId="670D8C4C" w14:textId="77777777" w:rsidR="00124BD4" w:rsidRPr="00F46EB5" w:rsidRDefault="00124BD4" w:rsidP="00124BD4">
      <w:pPr>
        <w:pStyle w:val="B1"/>
        <w:rPr>
          <w:szCs w:val="24"/>
        </w:rPr>
      </w:pPr>
      <w:r>
        <w:rPr>
          <w:szCs w:val="24"/>
        </w:rPr>
        <w:t>-</w:t>
      </w:r>
      <w:r>
        <w:rPr>
          <w:szCs w:val="24"/>
        </w:rPr>
        <w:tab/>
      </w:r>
      <w:r w:rsidRPr="009F0631">
        <w:rPr>
          <w:szCs w:val="24"/>
        </w:rPr>
        <w:t>Name- specifies the name of the pre</w:t>
      </w:r>
      <w:r>
        <w:rPr>
          <w:szCs w:val="24"/>
        </w:rPr>
        <w:t>-</w:t>
      </w:r>
      <w:r w:rsidRPr="009F0631">
        <w:rPr>
          <w:szCs w:val="24"/>
        </w:rPr>
        <w:t>defined ROI.</w:t>
      </w:r>
    </w:p>
    <w:p w14:paraId="0DCC2391" w14:textId="77777777" w:rsidR="00124BD4" w:rsidRDefault="00124BD4" w:rsidP="00124BD4">
      <w:pPr>
        <w:rPr>
          <w:szCs w:val="24"/>
        </w:rPr>
      </w:pPr>
      <w:r>
        <w:rPr>
          <w:szCs w:val="24"/>
        </w:rPr>
        <w:t xml:space="preserve">The syntax for the </w:t>
      </w:r>
      <w:r w:rsidR="0007623F">
        <w:rPr>
          <w:szCs w:val="24"/>
        </w:rPr>
        <w:t>"</w:t>
      </w:r>
      <w:r>
        <w:rPr>
          <w:szCs w:val="24"/>
        </w:rPr>
        <w:t>a=</w:t>
      </w:r>
      <w:proofErr w:type="spellStart"/>
      <w:r>
        <w:rPr>
          <w:szCs w:val="24"/>
        </w:rPr>
        <w:t>predefined_ROI</w:t>
      </w:r>
      <w:proofErr w:type="spellEnd"/>
      <w:r w:rsidR="0007623F">
        <w:rPr>
          <w:szCs w:val="24"/>
        </w:rPr>
        <w:t>"</w:t>
      </w:r>
      <w:r>
        <w:rPr>
          <w:szCs w:val="24"/>
        </w:rPr>
        <w:t xml:space="preserve"> attribute shall conform to the following ABNF:</w:t>
      </w:r>
    </w:p>
    <w:p w14:paraId="6B7D30FD" w14:textId="77777777" w:rsidR="00124BD4" w:rsidRPr="006F4760" w:rsidRDefault="00124BD4" w:rsidP="00124BD4">
      <w:pPr>
        <w:rPr>
          <w:szCs w:val="24"/>
        </w:rPr>
      </w:pPr>
      <w:r w:rsidRPr="006F4760">
        <w:rPr>
          <w:szCs w:val="24"/>
        </w:rPr>
        <w:t xml:space="preserve">   </w:t>
      </w:r>
      <w:r>
        <w:rPr>
          <w:szCs w:val="24"/>
        </w:rPr>
        <w:t xml:space="preserve">    </w:t>
      </w:r>
      <w:proofErr w:type="spellStart"/>
      <w:r w:rsidRPr="006F4760">
        <w:rPr>
          <w:szCs w:val="24"/>
        </w:rPr>
        <w:t>predefined_ROI</w:t>
      </w:r>
      <w:proofErr w:type="spellEnd"/>
      <w:r w:rsidRPr="006F4760">
        <w:rPr>
          <w:szCs w:val="24"/>
        </w:rPr>
        <w:t xml:space="preserve"> = "</w:t>
      </w:r>
      <w:proofErr w:type="spellStart"/>
      <w:r w:rsidRPr="006F4760">
        <w:rPr>
          <w:szCs w:val="24"/>
        </w:rPr>
        <w:t>predefined_ROI</w:t>
      </w:r>
      <w:proofErr w:type="spellEnd"/>
      <w:r w:rsidRPr="006F4760">
        <w:rPr>
          <w:szCs w:val="24"/>
        </w:rPr>
        <w:t xml:space="preserve">:" PT 1*WSP </w:t>
      </w:r>
      <w:proofErr w:type="spellStart"/>
      <w:r w:rsidRPr="006F4760">
        <w:rPr>
          <w:szCs w:val="24"/>
        </w:rPr>
        <w:t>attr</w:t>
      </w:r>
      <w:proofErr w:type="spellEnd"/>
      <w:r w:rsidRPr="006F4760">
        <w:rPr>
          <w:szCs w:val="24"/>
        </w:rPr>
        <w:t xml:space="preserve">-list </w:t>
      </w:r>
    </w:p>
    <w:p w14:paraId="3CCD4668" w14:textId="77777777" w:rsidR="00124BD4" w:rsidRPr="006F4760" w:rsidRDefault="00124BD4" w:rsidP="00124BD4">
      <w:pPr>
        <w:rPr>
          <w:szCs w:val="24"/>
        </w:rPr>
      </w:pPr>
      <w:r w:rsidRPr="006F4760">
        <w:rPr>
          <w:szCs w:val="24"/>
        </w:rPr>
        <w:t xml:space="preserve">       PT = 1*DIGIT / "*"</w:t>
      </w:r>
    </w:p>
    <w:p w14:paraId="2A12DE39" w14:textId="77777777" w:rsidR="00124BD4" w:rsidRPr="006F4760" w:rsidRDefault="00124BD4" w:rsidP="00124BD4">
      <w:pPr>
        <w:rPr>
          <w:szCs w:val="24"/>
        </w:rPr>
      </w:pPr>
      <w:r w:rsidRPr="006F4760">
        <w:rPr>
          <w:szCs w:val="24"/>
        </w:rPr>
        <w:t xml:space="preserve">       </w:t>
      </w:r>
      <w:proofErr w:type="spellStart"/>
      <w:r w:rsidRPr="006F4760">
        <w:rPr>
          <w:szCs w:val="24"/>
        </w:rPr>
        <w:t>attr</w:t>
      </w:r>
      <w:proofErr w:type="spellEnd"/>
      <w:r w:rsidRPr="006F4760">
        <w:rPr>
          <w:szCs w:val="24"/>
        </w:rPr>
        <w:t>-list = ( set *(1*WSP set) ) / "*"</w:t>
      </w:r>
    </w:p>
    <w:p w14:paraId="30E3ED66" w14:textId="77777777" w:rsidR="00124BD4" w:rsidRPr="006F4760" w:rsidRDefault="00124BD4" w:rsidP="00124BD4">
      <w:pPr>
        <w:rPr>
          <w:szCs w:val="24"/>
        </w:rPr>
      </w:pPr>
      <w:r w:rsidRPr="006F4760">
        <w:rPr>
          <w:szCs w:val="24"/>
        </w:rPr>
        <w:lastRenderedPageBreak/>
        <w:t xml:space="preserve">         ;  WSP</w:t>
      </w:r>
      <w:r>
        <w:rPr>
          <w:szCs w:val="24"/>
        </w:rPr>
        <w:t xml:space="preserve"> and DIGIT defined in [RFC5234]</w:t>
      </w:r>
    </w:p>
    <w:p w14:paraId="331740D7" w14:textId="77777777" w:rsidR="00124BD4" w:rsidRDefault="00124BD4" w:rsidP="00124BD4">
      <w:pPr>
        <w:rPr>
          <w:szCs w:val="24"/>
        </w:rPr>
      </w:pPr>
      <w:r w:rsidRPr="006F4760">
        <w:rPr>
          <w:szCs w:val="24"/>
        </w:rPr>
        <w:t xml:space="preserve">       set= "[" "</w:t>
      </w:r>
      <w:r>
        <w:rPr>
          <w:szCs w:val="24"/>
        </w:rPr>
        <w:t>ROI_</w:t>
      </w:r>
      <w:r w:rsidRPr="006F4760">
        <w:rPr>
          <w:szCs w:val="24"/>
        </w:rPr>
        <w:t>ID=</w:t>
      </w:r>
      <w:r>
        <w:rPr>
          <w:szCs w:val="24"/>
        </w:rPr>
        <w:t xml:space="preserve">" </w:t>
      </w:r>
      <w:proofErr w:type="spellStart"/>
      <w:r>
        <w:rPr>
          <w:szCs w:val="24"/>
        </w:rPr>
        <w:t>idvalue</w:t>
      </w:r>
      <w:proofErr w:type="spellEnd"/>
      <w:r>
        <w:rPr>
          <w:szCs w:val="24"/>
        </w:rPr>
        <w:t xml:space="preserve"> "," "</w:t>
      </w:r>
      <w:proofErr w:type="spellStart"/>
      <w:r>
        <w:rPr>
          <w:szCs w:val="24"/>
        </w:rPr>
        <w:t>Position_X</w:t>
      </w:r>
      <w:proofErr w:type="spellEnd"/>
      <w:r>
        <w:rPr>
          <w:szCs w:val="24"/>
        </w:rPr>
        <w:t xml:space="preserve">=" </w:t>
      </w:r>
      <w:proofErr w:type="spellStart"/>
      <w:r>
        <w:rPr>
          <w:szCs w:val="24"/>
        </w:rPr>
        <w:t>posvalue</w:t>
      </w:r>
      <w:proofErr w:type="spellEnd"/>
      <w:r>
        <w:rPr>
          <w:szCs w:val="24"/>
        </w:rPr>
        <w:t xml:space="preserve"> "," "</w:t>
      </w:r>
      <w:proofErr w:type="spellStart"/>
      <w:r>
        <w:rPr>
          <w:szCs w:val="24"/>
        </w:rPr>
        <w:t>Position_Y</w:t>
      </w:r>
      <w:proofErr w:type="spellEnd"/>
      <w:r>
        <w:rPr>
          <w:szCs w:val="24"/>
        </w:rPr>
        <w:t xml:space="preserve">=" </w:t>
      </w:r>
      <w:proofErr w:type="spellStart"/>
      <w:r>
        <w:rPr>
          <w:szCs w:val="24"/>
        </w:rPr>
        <w:t>posvalue</w:t>
      </w:r>
      <w:proofErr w:type="spellEnd"/>
      <w:r>
        <w:rPr>
          <w:szCs w:val="24"/>
        </w:rPr>
        <w:t xml:space="preserve"> "," "</w:t>
      </w:r>
      <w:proofErr w:type="spellStart"/>
      <w:r>
        <w:rPr>
          <w:szCs w:val="24"/>
        </w:rPr>
        <w:t>Size_X</w:t>
      </w:r>
      <w:proofErr w:type="spellEnd"/>
      <w:r>
        <w:rPr>
          <w:szCs w:val="24"/>
        </w:rPr>
        <w:t xml:space="preserve">=" </w:t>
      </w:r>
      <w:proofErr w:type="spellStart"/>
      <w:r>
        <w:rPr>
          <w:szCs w:val="24"/>
        </w:rPr>
        <w:t>sizevalue</w:t>
      </w:r>
      <w:proofErr w:type="spellEnd"/>
      <w:r>
        <w:rPr>
          <w:szCs w:val="24"/>
        </w:rPr>
        <w:t xml:space="preserve"> "," "</w:t>
      </w:r>
      <w:proofErr w:type="spellStart"/>
      <w:r>
        <w:rPr>
          <w:szCs w:val="24"/>
        </w:rPr>
        <w:t>Size_Y</w:t>
      </w:r>
      <w:proofErr w:type="spellEnd"/>
      <w:r>
        <w:rPr>
          <w:szCs w:val="24"/>
        </w:rPr>
        <w:t xml:space="preserve">=" </w:t>
      </w:r>
      <w:proofErr w:type="spellStart"/>
      <w:r>
        <w:rPr>
          <w:szCs w:val="24"/>
        </w:rPr>
        <w:t>sizevalue</w:t>
      </w:r>
      <w:proofErr w:type="spellEnd"/>
      <w:r>
        <w:rPr>
          <w:szCs w:val="24"/>
        </w:rPr>
        <w:t xml:space="preserve"> "," "Name=" </w:t>
      </w:r>
      <w:proofErr w:type="spellStart"/>
      <w:r>
        <w:rPr>
          <w:szCs w:val="24"/>
        </w:rPr>
        <w:t>namevalue</w:t>
      </w:r>
      <w:proofErr w:type="spellEnd"/>
      <w:r w:rsidRPr="006F4760">
        <w:rPr>
          <w:szCs w:val="24"/>
        </w:rPr>
        <w:t xml:space="preserve"> "]"</w:t>
      </w:r>
    </w:p>
    <w:p w14:paraId="1E1F4955" w14:textId="77777777" w:rsidR="00124BD4" w:rsidRDefault="0007623F" w:rsidP="00124BD4">
      <w:pPr>
        <w:rPr>
          <w:szCs w:val="24"/>
        </w:rPr>
      </w:pPr>
      <w:r>
        <w:rPr>
          <w:szCs w:val="24"/>
        </w:rPr>
        <w:tab/>
      </w:r>
      <w:proofErr w:type="spellStart"/>
      <w:r w:rsidR="00124BD4">
        <w:rPr>
          <w:szCs w:val="24"/>
        </w:rPr>
        <w:t>idvalue</w:t>
      </w:r>
      <w:proofErr w:type="spellEnd"/>
      <w:r w:rsidR="00124BD4">
        <w:rPr>
          <w:szCs w:val="24"/>
        </w:rPr>
        <w:t xml:space="preserve">= </w:t>
      </w:r>
      <w:proofErr w:type="spellStart"/>
      <w:r w:rsidR="00124BD4">
        <w:rPr>
          <w:szCs w:val="24"/>
        </w:rPr>
        <w:t>onetonine</w:t>
      </w:r>
      <w:proofErr w:type="spellEnd"/>
      <w:r w:rsidR="00124BD4">
        <w:rPr>
          <w:szCs w:val="24"/>
        </w:rPr>
        <w:t>*2DIGIT</w:t>
      </w:r>
    </w:p>
    <w:p w14:paraId="314CF176" w14:textId="77777777" w:rsidR="00124BD4" w:rsidRPr="00115B01" w:rsidRDefault="00124BD4" w:rsidP="00124BD4">
      <w:pPr>
        <w:rPr>
          <w:szCs w:val="24"/>
        </w:rPr>
      </w:pPr>
      <w:r w:rsidRPr="00115B01">
        <w:rPr>
          <w:szCs w:val="24"/>
        </w:rPr>
        <w:t xml:space="preserve">                  ; Digit between 1 and 9 that is</w:t>
      </w:r>
    </w:p>
    <w:p w14:paraId="6FD7FC74" w14:textId="77777777" w:rsidR="00124BD4" w:rsidRDefault="00124BD4" w:rsidP="00124BD4">
      <w:pPr>
        <w:rPr>
          <w:szCs w:val="24"/>
        </w:rPr>
      </w:pPr>
      <w:r w:rsidRPr="00115B01">
        <w:rPr>
          <w:szCs w:val="24"/>
        </w:rPr>
        <w:t xml:space="preserve">      </w:t>
      </w:r>
      <w:r>
        <w:rPr>
          <w:szCs w:val="24"/>
        </w:rPr>
        <w:t xml:space="preserve">            ; followed by 0 to 2</w:t>
      </w:r>
      <w:r w:rsidRPr="00115B01">
        <w:rPr>
          <w:szCs w:val="24"/>
        </w:rPr>
        <w:t xml:space="preserve"> other digits</w:t>
      </w:r>
    </w:p>
    <w:p w14:paraId="4BFCDE02" w14:textId="77777777" w:rsidR="00124BD4" w:rsidRDefault="00124BD4" w:rsidP="00124BD4">
      <w:pPr>
        <w:rPr>
          <w:szCs w:val="24"/>
          <w:lang w:eastAsia="zh-CN"/>
        </w:rPr>
      </w:pPr>
      <w:r>
        <w:rPr>
          <w:szCs w:val="24"/>
          <w:lang w:eastAsia="zh-CN"/>
        </w:rPr>
        <w:t xml:space="preserve">       </w:t>
      </w:r>
      <w:proofErr w:type="spellStart"/>
      <w:r>
        <w:rPr>
          <w:szCs w:val="24"/>
          <w:lang w:eastAsia="zh-CN"/>
        </w:rPr>
        <w:t>posvalue</w:t>
      </w:r>
      <w:proofErr w:type="spellEnd"/>
      <w:r>
        <w:rPr>
          <w:szCs w:val="24"/>
          <w:lang w:eastAsia="zh-CN"/>
        </w:rPr>
        <w:t xml:space="preserve"> = </w:t>
      </w:r>
      <w:proofErr w:type="spellStart"/>
      <w:r>
        <w:rPr>
          <w:szCs w:val="24"/>
          <w:lang w:eastAsia="zh-CN"/>
        </w:rPr>
        <w:t>sizevalue</w:t>
      </w:r>
      <w:proofErr w:type="spellEnd"/>
      <w:r>
        <w:rPr>
          <w:szCs w:val="24"/>
          <w:lang w:eastAsia="zh-CN"/>
        </w:rPr>
        <w:t xml:space="preserve"> / "0"</w:t>
      </w:r>
    </w:p>
    <w:p w14:paraId="3EDDD3E9" w14:textId="77777777" w:rsidR="00124BD4" w:rsidRDefault="00124BD4" w:rsidP="00124BD4">
      <w:pPr>
        <w:rPr>
          <w:szCs w:val="24"/>
          <w:lang w:eastAsia="zh-CN"/>
        </w:rPr>
      </w:pPr>
      <w:r>
        <w:rPr>
          <w:szCs w:val="24"/>
          <w:lang w:eastAsia="zh-CN"/>
        </w:rPr>
        <w:t xml:space="preserve">                  ; position may be "0"</w:t>
      </w:r>
    </w:p>
    <w:p w14:paraId="5F175BAC" w14:textId="77777777" w:rsidR="00124BD4" w:rsidRPr="00115B01" w:rsidRDefault="00124BD4" w:rsidP="00124BD4">
      <w:pPr>
        <w:rPr>
          <w:szCs w:val="24"/>
        </w:rPr>
      </w:pPr>
      <w:r>
        <w:rPr>
          <w:szCs w:val="24"/>
        </w:rPr>
        <w:t xml:space="preserve">       </w:t>
      </w:r>
      <w:proofErr w:type="spellStart"/>
      <w:r>
        <w:rPr>
          <w:szCs w:val="24"/>
        </w:rPr>
        <w:t>size</w:t>
      </w:r>
      <w:r w:rsidRPr="00115B01">
        <w:rPr>
          <w:szCs w:val="24"/>
        </w:rPr>
        <w:t>value</w:t>
      </w:r>
      <w:proofErr w:type="spellEnd"/>
      <w:r w:rsidRPr="00115B01">
        <w:rPr>
          <w:szCs w:val="24"/>
        </w:rPr>
        <w:t xml:space="preserve"> = </w:t>
      </w:r>
      <w:proofErr w:type="spellStart"/>
      <w:r w:rsidRPr="00115B01">
        <w:rPr>
          <w:szCs w:val="24"/>
        </w:rPr>
        <w:t>onetonine</w:t>
      </w:r>
      <w:proofErr w:type="spellEnd"/>
      <w:r w:rsidRPr="00115B01">
        <w:rPr>
          <w:szCs w:val="24"/>
        </w:rPr>
        <w:t xml:space="preserve"> *5DIGIT</w:t>
      </w:r>
    </w:p>
    <w:p w14:paraId="1E24C102" w14:textId="77777777" w:rsidR="00124BD4" w:rsidRPr="00115B01" w:rsidRDefault="00124BD4" w:rsidP="00124BD4">
      <w:pPr>
        <w:rPr>
          <w:szCs w:val="24"/>
        </w:rPr>
      </w:pPr>
      <w:r w:rsidRPr="00115B01">
        <w:rPr>
          <w:szCs w:val="24"/>
        </w:rPr>
        <w:t xml:space="preserve">                  ; Digit between 1 and 9 that is</w:t>
      </w:r>
    </w:p>
    <w:p w14:paraId="030D364F" w14:textId="77777777" w:rsidR="00124BD4" w:rsidRPr="00293970" w:rsidRDefault="00124BD4" w:rsidP="00124BD4">
      <w:pPr>
        <w:rPr>
          <w:szCs w:val="24"/>
        </w:rPr>
      </w:pPr>
      <w:r w:rsidRPr="00115B01">
        <w:rPr>
          <w:szCs w:val="24"/>
        </w:rPr>
        <w:t xml:space="preserve">                  ; followed by 0 to 5 other digits</w:t>
      </w:r>
    </w:p>
    <w:p w14:paraId="2CE91A3D" w14:textId="77777777" w:rsidR="00124BD4" w:rsidRPr="00293970" w:rsidRDefault="00124BD4" w:rsidP="00124BD4">
      <w:pPr>
        <w:rPr>
          <w:szCs w:val="24"/>
        </w:rPr>
      </w:pPr>
      <w:r w:rsidRPr="00293970">
        <w:rPr>
          <w:szCs w:val="24"/>
        </w:rPr>
        <w:t xml:space="preserve">       </w:t>
      </w:r>
      <w:proofErr w:type="spellStart"/>
      <w:r w:rsidRPr="00293970">
        <w:rPr>
          <w:szCs w:val="24"/>
        </w:rPr>
        <w:t>onetonine</w:t>
      </w:r>
      <w:proofErr w:type="spellEnd"/>
      <w:r w:rsidRPr="00293970">
        <w:rPr>
          <w:szCs w:val="24"/>
        </w:rPr>
        <w:t xml:space="preserve"> = "1" / "2" / "3" / "4" / "5" / "6" / "7" / "8" / "9"</w:t>
      </w:r>
    </w:p>
    <w:p w14:paraId="05A07015" w14:textId="77777777" w:rsidR="00124BD4" w:rsidRDefault="00124BD4" w:rsidP="00124BD4">
      <w:pPr>
        <w:rPr>
          <w:szCs w:val="24"/>
        </w:rPr>
      </w:pPr>
      <w:r w:rsidRPr="00293970">
        <w:rPr>
          <w:szCs w:val="24"/>
        </w:rPr>
        <w:t xml:space="preserve">                  ; Digit between 1 and 9</w:t>
      </w:r>
    </w:p>
    <w:p w14:paraId="76F8788B" w14:textId="77777777" w:rsidR="00124BD4" w:rsidRDefault="00124BD4" w:rsidP="00124BD4">
      <w:pPr>
        <w:rPr>
          <w:szCs w:val="24"/>
          <w:lang w:eastAsia="zh-CN"/>
        </w:rPr>
      </w:pPr>
      <w:r>
        <w:rPr>
          <w:szCs w:val="24"/>
          <w:lang w:eastAsia="zh-CN"/>
        </w:rPr>
        <w:t xml:space="preserve">       </w:t>
      </w:r>
      <w:proofErr w:type="spellStart"/>
      <w:r>
        <w:rPr>
          <w:szCs w:val="24"/>
          <w:lang w:eastAsia="zh-CN"/>
        </w:rPr>
        <w:t>namevalue</w:t>
      </w:r>
      <w:proofErr w:type="spellEnd"/>
      <w:r>
        <w:rPr>
          <w:szCs w:val="24"/>
          <w:lang w:eastAsia="zh-CN"/>
        </w:rPr>
        <w:t xml:space="preserve"> = byte-string</w:t>
      </w:r>
    </w:p>
    <w:p w14:paraId="35355F10" w14:textId="77777777" w:rsidR="00124BD4" w:rsidRDefault="00124BD4" w:rsidP="00124BD4">
      <w:pPr>
        <w:rPr>
          <w:szCs w:val="24"/>
          <w:lang w:eastAsia="zh-CN"/>
        </w:rPr>
      </w:pPr>
      <w:r>
        <w:rPr>
          <w:szCs w:val="24"/>
          <w:lang w:eastAsia="zh-CN"/>
        </w:rPr>
        <w:t xml:space="preserve">                  ; byte-string defined in RFC 4566</w:t>
      </w:r>
    </w:p>
    <w:p w14:paraId="5B8CB84F" w14:textId="77777777" w:rsidR="00126234" w:rsidRDefault="00126234" w:rsidP="00124BD4">
      <w:pPr>
        <w:rPr>
          <w:szCs w:val="24"/>
          <w:lang w:eastAsia="zh-CN"/>
        </w:rPr>
      </w:pPr>
      <w:r>
        <w:rPr>
          <w:szCs w:val="24"/>
          <w:lang w:eastAsia="zh-CN"/>
        </w:rPr>
        <w:t>The SDP offer with a=</w:t>
      </w:r>
      <w:proofErr w:type="spellStart"/>
      <w:r>
        <w:rPr>
          <w:szCs w:val="24"/>
          <w:lang w:eastAsia="zh-CN"/>
        </w:rPr>
        <w:t>predefined_ROI</w:t>
      </w:r>
      <w:proofErr w:type="spellEnd"/>
      <w:r>
        <w:rPr>
          <w:szCs w:val="24"/>
          <w:lang w:eastAsia="zh-CN"/>
        </w:rPr>
        <w:t xml:space="preserve"> parameter shall contain the full-size view of the video indicated via ROI_ID=0.</w:t>
      </w:r>
    </w:p>
    <w:p w14:paraId="4087A430" w14:textId="77777777" w:rsidR="00124BD4" w:rsidRDefault="00124BD4" w:rsidP="00124BD4">
      <w:pPr>
        <w:rPr>
          <w:szCs w:val="24"/>
        </w:rPr>
      </w:pPr>
      <w:r>
        <w:rPr>
          <w:szCs w:val="24"/>
        </w:rPr>
        <w:t xml:space="preserve">Here is an example use of the </w:t>
      </w:r>
      <w:r w:rsidR="0007623F">
        <w:rPr>
          <w:szCs w:val="24"/>
        </w:rPr>
        <w:t>"</w:t>
      </w:r>
      <w:r>
        <w:rPr>
          <w:szCs w:val="24"/>
        </w:rPr>
        <w:t>a=</w:t>
      </w:r>
      <w:proofErr w:type="spellStart"/>
      <w:r>
        <w:rPr>
          <w:szCs w:val="24"/>
        </w:rPr>
        <w:t>predefined_ROI</w:t>
      </w:r>
      <w:proofErr w:type="spellEnd"/>
      <w:r w:rsidR="0007623F">
        <w:rPr>
          <w:szCs w:val="24"/>
        </w:rPr>
        <w:t>"</w:t>
      </w:r>
      <w:r>
        <w:rPr>
          <w:szCs w:val="24"/>
        </w:rPr>
        <w:t xml:space="preserve"> attribute relative to a media line:</w:t>
      </w:r>
    </w:p>
    <w:p w14:paraId="2EB29816" w14:textId="77777777" w:rsidR="00126234" w:rsidRDefault="00124BD4" w:rsidP="00124BD4">
      <w:pPr>
        <w:rPr>
          <w:rFonts w:ascii="Courier" w:hAnsi="Courier" w:cs="Courier New"/>
          <w:sz w:val="16"/>
          <w:szCs w:val="16"/>
        </w:rPr>
      </w:pPr>
      <w:r w:rsidRPr="00F46EB5">
        <w:rPr>
          <w:rFonts w:ascii="Courier" w:hAnsi="Courier" w:cs="Courier New"/>
          <w:sz w:val="16"/>
          <w:szCs w:val="16"/>
        </w:rPr>
        <w:t xml:space="preserve">a=predefined_ROI:99 </w:t>
      </w:r>
    </w:p>
    <w:p w14:paraId="148144E2" w14:textId="77777777" w:rsidR="00124BD4" w:rsidRPr="00F46EB5" w:rsidRDefault="00126234" w:rsidP="00124BD4">
      <w:pPr>
        <w:rPr>
          <w:szCs w:val="24"/>
        </w:rPr>
      </w:pPr>
      <w:r w:rsidRPr="00F46EB5">
        <w:rPr>
          <w:rFonts w:ascii="Courier" w:hAnsi="Courier" w:cs="Courier New"/>
          <w:sz w:val="16"/>
          <w:szCs w:val="16"/>
        </w:rPr>
        <w:t>[</w:t>
      </w:r>
      <w:r>
        <w:rPr>
          <w:rFonts w:ascii="Courier" w:hAnsi="Courier" w:cs="Courier New"/>
          <w:sz w:val="16"/>
          <w:szCs w:val="16"/>
        </w:rPr>
        <w:t>ROI_</w:t>
      </w:r>
      <w:r w:rsidRPr="00F46EB5">
        <w:rPr>
          <w:rFonts w:ascii="Courier" w:hAnsi="Courier" w:cs="Courier New"/>
          <w:sz w:val="16"/>
          <w:szCs w:val="16"/>
        </w:rPr>
        <w:t>ID=0,Position_</w:t>
      </w:r>
      <w:r>
        <w:rPr>
          <w:rFonts w:ascii="Courier" w:hAnsi="Courier" w:cs="Courier New"/>
          <w:sz w:val="16"/>
          <w:szCs w:val="16"/>
        </w:rPr>
        <w:t>X=1,Position_Y=1,Size_X=1080,Size_Y=720,Name=fullview</w:t>
      </w:r>
      <w:r w:rsidRPr="001A0ADA">
        <w:rPr>
          <w:rFonts w:ascii="Courier" w:hAnsi="Courier" w:cs="Courier New"/>
          <w:sz w:val="16"/>
          <w:szCs w:val="16"/>
        </w:rPr>
        <w:t>]</w:t>
      </w:r>
      <w:r>
        <w:rPr>
          <w:rFonts w:ascii="Courier" w:hAnsi="Courier" w:cs="Courier New"/>
          <w:sz w:val="16"/>
          <w:szCs w:val="16"/>
        </w:rPr>
        <w:t xml:space="preserve"> </w:t>
      </w:r>
      <w:r w:rsidR="00124BD4" w:rsidRPr="00F46EB5">
        <w:rPr>
          <w:rFonts w:ascii="Courier" w:hAnsi="Courier" w:cs="Courier New"/>
          <w:sz w:val="16"/>
          <w:szCs w:val="16"/>
        </w:rPr>
        <w:t>[</w:t>
      </w:r>
      <w:r>
        <w:rPr>
          <w:rFonts w:ascii="Courier" w:hAnsi="Courier" w:cs="Courier New"/>
          <w:sz w:val="16"/>
          <w:szCs w:val="16"/>
        </w:rPr>
        <w:t>ROI_</w:t>
      </w:r>
      <w:r w:rsidR="00124BD4" w:rsidRPr="00F46EB5">
        <w:rPr>
          <w:rFonts w:ascii="Courier" w:hAnsi="Courier" w:cs="Courier New"/>
          <w:sz w:val="16"/>
          <w:szCs w:val="16"/>
        </w:rPr>
        <w:t>ID=</w:t>
      </w:r>
      <w:r>
        <w:rPr>
          <w:rFonts w:ascii="Courier" w:hAnsi="Courier" w:cs="Courier New"/>
          <w:sz w:val="16"/>
          <w:szCs w:val="16"/>
        </w:rPr>
        <w:t>1</w:t>
      </w:r>
      <w:r w:rsidR="00124BD4" w:rsidRPr="00F46EB5">
        <w:rPr>
          <w:rFonts w:ascii="Courier" w:hAnsi="Courier" w:cs="Courier New"/>
          <w:sz w:val="16"/>
          <w:szCs w:val="16"/>
        </w:rPr>
        <w:t>,Position_X=1,Position_Y=1,Size_X=540,Size_Y=360</w:t>
      </w:r>
      <w:r w:rsidR="00124BD4" w:rsidRPr="001A0ADA">
        <w:rPr>
          <w:rFonts w:ascii="Courier" w:hAnsi="Courier" w:cs="Courier New"/>
          <w:sz w:val="16"/>
          <w:szCs w:val="16"/>
        </w:rPr>
        <w:t>,Name=museum]</w:t>
      </w:r>
      <w:r w:rsidR="00124BD4">
        <w:rPr>
          <w:rFonts w:ascii="Courier" w:hAnsi="Courier" w:cs="Courier New"/>
          <w:sz w:val="16"/>
          <w:szCs w:val="16"/>
        </w:rPr>
        <w:t xml:space="preserve"> </w:t>
      </w:r>
      <w:r w:rsidR="00124BD4" w:rsidRPr="00F46EB5">
        <w:rPr>
          <w:rFonts w:ascii="Courier" w:hAnsi="Courier" w:cs="Courier New"/>
          <w:sz w:val="16"/>
          <w:szCs w:val="16"/>
        </w:rPr>
        <w:t>[</w:t>
      </w:r>
      <w:r w:rsidR="00124BD4">
        <w:rPr>
          <w:rFonts w:ascii="Courier" w:hAnsi="Courier" w:cs="Courier New"/>
          <w:sz w:val="16"/>
          <w:szCs w:val="16"/>
        </w:rPr>
        <w:t>ROI_</w:t>
      </w:r>
      <w:r w:rsidR="00124BD4" w:rsidRPr="00F46EB5">
        <w:rPr>
          <w:rFonts w:ascii="Courier" w:hAnsi="Courier" w:cs="Courier New"/>
          <w:sz w:val="16"/>
          <w:szCs w:val="16"/>
        </w:rPr>
        <w:t>ID=</w:t>
      </w:r>
      <w:r>
        <w:rPr>
          <w:rFonts w:ascii="Courier" w:hAnsi="Courier" w:cs="Courier New"/>
          <w:sz w:val="16"/>
          <w:szCs w:val="16"/>
        </w:rPr>
        <w:t>2</w:t>
      </w:r>
      <w:r w:rsidR="00124BD4" w:rsidRPr="00F46EB5">
        <w:rPr>
          <w:rFonts w:ascii="Courier" w:hAnsi="Courier" w:cs="Courier New"/>
          <w:sz w:val="16"/>
          <w:szCs w:val="16"/>
        </w:rPr>
        <w:t>,Position_X=541,Position_Y=1,Size_X=540,Size_Y=360,Name=cinema]</w:t>
      </w:r>
      <w:r w:rsidR="00124BD4">
        <w:rPr>
          <w:rFonts w:ascii="Courier" w:hAnsi="Courier" w:cs="Courier New"/>
          <w:sz w:val="16"/>
          <w:szCs w:val="16"/>
        </w:rPr>
        <w:t xml:space="preserve"> </w:t>
      </w:r>
      <w:r w:rsidR="00124BD4" w:rsidRPr="00F46EB5">
        <w:rPr>
          <w:rFonts w:ascii="Courier" w:hAnsi="Courier" w:cs="Courier New"/>
          <w:sz w:val="16"/>
          <w:szCs w:val="16"/>
        </w:rPr>
        <w:t>[</w:t>
      </w:r>
      <w:r w:rsidR="00124BD4">
        <w:rPr>
          <w:rFonts w:ascii="Courier" w:hAnsi="Courier" w:cs="Courier New"/>
          <w:sz w:val="16"/>
          <w:szCs w:val="16"/>
        </w:rPr>
        <w:t>ROI_</w:t>
      </w:r>
      <w:r w:rsidR="00124BD4" w:rsidRPr="00F46EB5">
        <w:rPr>
          <w:rFonts w:ascii="Courier" w:hAnsi="Courier" w:cs="Courier New"/>
          <w:sz w:val="16"/>
          <w:szCs w:val="16"/>
        </w:rPr>
        <w:t>ID=</w:t>
      </w:r>
      <w:r>
        <w:rPr>
          <w:rFonts w:ascii="Courier" w:hAnsi="Courier" w:cs="Courier New"/>
          <w:sz w:val="16"/>
          <w:szCs w:val="16"/>
        </w:rPr>
        <w:t>3</w:t>
      </w:r>
      <w:r w:rsidR="00124BD4" w:rsidRPr="00F46EB5">
        <w:rPr>
          <w:rFonts w:ascii="Courier" w:hAnsi="Courier" w:cs="Courier New"/>
          <w:sz w:val="16"/>
          <w:szCs w:val="16"/>
        </w:rPr>
        <w:t>,Position_X=1,Position_Y=361,Size_X=540,Size_Y=360</w:t>
      </w:r>
      <w:r w:rsidR="00124BD4" w:rsidRPr="001A0ADA">
        <w:rPr>
          <w:rFonts w:ascii="Courier" w:hAnsi="Courier" w:cs="Courier New"/>
          <w:sz w:val="16"/>
          <w:szCs w:val="16"/>
        </w:rPr>
        <w:t>,Name=park]</w:t>
      </w:r>
      <w:r w:rsidR="00124BD4">
        <w:rPr>
          <w:rFonts w:ascii="Courier" w:hAnsi="Courier" w:cs="Courier New"/>
          <w:sz w:val="16"/>
          <w:szCs w:val="16"/>
        </w:rPr>
        <w:t xml:space="preserve"> </w:t>
      </w:r>
      <w:r w:rsidR="00124BD4" w:rsidRPr="00F46EB5">
        <w:rPr>
          <w:rFonts w:ascii="Courier" w:hAnsi="Courier" w:cs="Courier New"/>
          <w:sz w:val="16"/>
          <w:szCs w:val="16"/>
        </w:rPr>
        <w:t>[</w:t>
      </w:r>
      <w:r w:rsidR="00124BD4">
        <w:rPr>
          <w:rFonts w:ascii="Courier" w:hAnsi="Courier" w:cs="Courier New"/>
          <w:sz w:val="16"/>
          <w:szCs w:val="16"/>
        </w:rPr>
        <w:t>ROI_</w:t>
      </w:r>
      <w:r w:rsidR="00124BD4" w:rsidRPr="00F46EB5">
        <w:rPr>
          <w:rFonts w:ascii="Courier" w:hAnsi="Courier" w:cs="Courier New"/>
          <w:sz w:val="16"/>
          <w:szCs w:val="16"/>
        </w:rPr>
        <w:t>ID=</w:t>
      </w:r>
      <w:r>
        <w:rPr>
          <w:rFonts w:ascii="Courier" w:hAnsi="Courier" w:cs="Courier New"/>
          <w:sz w:val="16"/>
          <w:szCs w:val="16"/>
        </w:rPr>
        <w:t>4</w:t>
      </w:r>
      <w:r w:rsidR="00124BD4" w:rsidRPr="00F46EB5">
        <w:rPr>
          <w:rFonts w:ascii="Courier" w:hAnsi="Courier" w:cs="Courier New"/>
          <w:sz w:val="16"/>
          <w:szCs w:val="16"/>
        </w:rPr>
        <w:t>,Position_X=541,Position_Y=361,Size_X=540,Size_Y=360,Name= zoo]</w:t>
      </w:r>
    </w:p>
    <w:p w14:paraId="3E3C511E" w14:textId="77777777" w:rsidR="00124BD4" w:rsidRDefault="00124BD4" w:rsidP="00124BD4">
      <w:pPr>
        <w:rPr>
          <w:szCs w:val="24"/>
        </w:rPr>
      </w:pPr>
      <w:r>
        <w:rPr>
          <w:szCs w:val="24"/>
        </w:rPr>
        <w:t xml:space="preserve">The IANA registration information for the </w:t>
      </w:r>
      <w:r w:rsidR="0007623F">
        <w:rPr>
          <w:szCs w:val="24"/>
        </w:rPr>
        <w:t>"</w:t>
      </w:r>
      <w:r>
        <w:rPr>
          <w:szCs w:val="24"/>
        </w:rPr>
        <w:t>a=</w:t>
      </w:r>
      <w:proofErr w:type="spellStart"/>
      <w:r>
        <w:rPr>
          <w:szCs w:val="24"/>
        </w:rPr>
        <w:t>predefined_ROI</w:t>
      </w:r>
      <w:proofErr w:type="spellEnd"/>
      <w:r w:rsidR="0007623F">
        <w:rPr>
          <w:szCs w:val="24"/>
        </w:rPr>
        <w:t>"</w:t>
      </w:r>
      <w:r>
        <w:rPr>
          <w:szCs w:val="24"/>
        </w:rPr>
        <w:t xml:space="preserve"> SDP attribute is provided in Annex M.5.</w:t>
      </w:r>
    </w:p>
    <w:p w14:paraId="2B00BC86" w14:textId="77777777" w:rsidR="00126234" w:rsidRDefault="00126234" w:rsidP="00124BD4">
      <w:pPr>
        <w:rPr>
          <w:szCs w:val="24"/>
        </w:rPr>
      </w:pPr>
      <w:r>
        <w:rPr>
          <w:szCs w:val="24"/>
        </w:rPr>
        <w:t xml:space="preserve">In response to the SDP offer with the set of offered pre-defined ROIs provided using the </w:t>
      </w:r>
      <w:r w:rsidRPr="001260BD">
        <w:rPr>
          <w:szCs w:val="24"/>
        </w:rPr>
        <w:t>"a=</w:t>
      </w:r>
      <w:proofErr w:type="spellStart"/>
      <w:r w:rsidRPr="001260BD">
        <w:rPr>
          <w:szCs w:val="24"/>
        </w:rPr>
        <w:t>predefined_ROI</w:t>
      </w:r>
      <w:proofErr w:type="spellEnd"/>
      <w:r w:rsidRPr="001260BD">
        <w:rPr>
          <w:szCs w:val="24"/>
        </w:rPr>
        <w:t xml:space="preserve">" </w:t>
      </w:r>
      <w:r>
        <w:rPr>
          <w:szCs w:val="24"/>
        </w:rPr>
        <w:t xml:space="preserve">line(s), an MTSI client accepting ‘Pre-defined ROI’ shall provide an SDP answer using the </w:t>
      </w:r>
      <w:r w:rsidRPr="001260BD">
        <w:rPr>
          <w:szCs w:val="24"/>
        </w:rPr>
        <w:t>"a=</w:t>
      </w:r>
      <w:proofErr w:type="spellStart"/>
      <w:r w:rsidRPr="001260BD">
        <w:rPr>
          <w:szCs w:val="24"/>
        </w:rPr>
        <w:t>predefined_ROI</w:t>
      </w:r>
      <w:proofErr w:type="spellEnd"/>
      <w:r w:rsidRPr="001260BD">
        <w:rPr>
          <w:szCs w:val="24"/>
        </w:rPr>
        <w:t xml:space="preserve">" </w:t>
      </w:r>
      <w:r>
        <w:rPr>
          <w:szCs w:val="24"/>
        </w:rPr>
        <w:t xml:space="preserve">line(s) containing the accepted set of pre-defined ROIs. Such an SDP answer shall also contain the </w:t>
      </w:r>
      <w:r w:rsidRPr="001260BD">
        <w:rPr>
          <w:szCs w:val="24"/>
        </w:rPr>
        <w:t>"</w:t>
      </w:r>
      <w:r w:rsidRPr="00CA5276">
        <w:rPr>
          <w:szCs w:val="24"/>
        </w:rPr>
        <w:t>a=</w:t>
      </w:r>
      <w:proofErr w:type="spellStart"/>
      <w:r w:rsidRPr="00CA5276">
        <w:rPr>
          <w:szCs w:val="24"/>
        </w:rPr>
        <w:t>rtcp</w:t>
      </w:r>
      <w:proofErr w:type="spellEnd"/>
      <w:r w:rsidRPr="00CA5276">
        <w:rPr>
          <w:szCs w:val="24"/>
        </w:rPr>
        <w:t>-fb:* 3gpp-roi-predefined</w:t>
      </w:r>
      <w:r w:rsidRPr="001260BD">
        <w:rPr>
          <w:szCs w:val="24"/>
        </w:rPr>
        <w:t>"</w:t>
      </w:r>
      <w:r>
        <w:rPr>
          <w:szCs w:val="24"/>
        </w:rPr>
        <w:t xml:space="preserve"> line. </w:t>
      </w:r>
      <w:r w:rsidRPr="00CA5276">
        <w:rPr>
          <w:szCs w:val="24"/>
        </w:rPr>
        <w:t>The accepted set of pre-defined ROIs shall be a subset of the offered set of pre-defined ROIs.</w:t>
      </w:r>
      <w:r>
        <w:rPr>
          <w:i/>
          <w:szCs w:val="24"/>
        </w:rPr>
        <w:t xml:space="preserve"> </w:t>
      </w:r>
      <w:r>
        <w:rPr>
          <w:szCs w:val="24"/>
        </w:rPr>
        <w:t xml:space="preserve">If the SDP answer contains the </w:t>
      </w:r>
      <w:r w:rsidRPr="00CA5276">
        <w:rPr>
          <w:szCs w:val="24"/>
        </w:rPr>
        <w:t>a=</w:t>
      </w:r>
      <w:proofErr w:type="spellStart"/>
      <w:r w:rsidRPr="00CA5276">
        <w:rPr>
          <w:szCs w:val="24"/>
        </w:rPr>
        <w:t>rtcp</w:t>
      </w:r>
      <w:proofErr w:type="spellEnd"/>
      <w:r w:rsidRPr="00CA5276">
        <w:rPr>
          <w:szCs w:val="24"/>
        </w:rPr>
        <w:t>-fb:* 3gpp-roi-predefined</w:t>
      </w:r>
      <w:r w:rsidRPr="001260BD">
        <w:rPr>
          <w:szCs w:val="24"/>
        </w:rPr>
        <w:t>"</w:t>
      </w:r>
      <w:r>
        <w:rPr>
          <w:szCs w:val="24"/>
        </w:rPr>
        <w:t xml:space="preserve"> line, but does not contain a </w:t>
      </w:r>
      <w:r w:rsidRPr="001260BD">
        <w:rPr>
          <w:szCs w:val="24"/>
        </w:rPr>
        <w:t>"a=</w:t>
      </w:r>
      <w:proofErr w:type="spellStart"/>
      <w:r w:rsidRPr="001260BD">
        <w:rPr>
          <w:szCs w:val="24"/>
        </w:rPr>
        <w:t>predefined_ROI</w:t>
      </w:r>
      <w:proofErr w:type="spellEnd"/>
      <w:r w:rsidRPr="001260BD">
        <w:rPr>
          <w:szCs w:val="24"/>
        </w:rPr>
        <w:t>"</w:t>
      </w:r>
      <w:r>
        <w:rPr>
          <w:szCs w:val="24"/>
        </w:rPr>
        <w:t xml:space="preserve"> line, this indicates that the MTSI client supports the ‘Pre-defined ROI’ mode, but none of the ROIs in the offered set of pre-defined ROIs is acceptable for this MTSI client. Following the successful negotiation of ‘Pre-defined ROI’, the MTSI receiver uses the RTCP feedback method to request from the accepted set of pre-defined ROIs and MTSI sender encodes the sent video accordingly to provide the requested pre-defined ROI.</w:t>
      </w:r>
    </w:p>
    <w:p w14:paraId="564D253D" w14:textId="77777777" w:rsidR="00124BD4" w:rsidRDefault="00124BD4" w:rsidP="00124BD4">
      <w:pPr>
        <w:rPr>
          <w:szCs w:val="24"/>
        </w:rPr>
      </w:pPr>
      <w:r>
        <w:rPr>
          <w:szCs w:val="24"/>
        </w:rPr>
        <w:t>If the SDP offer</w:t>
      </w:r>
      <w:r w:rsidRPr="001260BD">
        <w:rPr>
          <w:szCs w:val="24"/>
        </w:rPr>
        <w:t xml:space="preserve"> just provides the "a=</w:t>
      </w:r>
      <w:proofErr w:type="spellStart"/>
      <w:r w:rsidRPr="001260BD">
        <w:rPr>
          <w:szCs w:val="24"/>
        </w:rPr>
        <w:t>predefined_ROI</w:t>
      </w:r>
      <w:proofErr w:type="spellEnd"/>
      <w:r w:rsidRPr="001260BD">
        <w:rPr>
          <w:szCs w:val="24"/>
        </w:rPr>
        <w:t>" but not "a=</w:t>
      </w:r>
      <w:proofErr w:type="spellStart"/>
      <w:r w:rsidRPr="001260BD">
        <w:rPr>
          <w:szCs w:val="24"/>
        </w:rPr>
        <w:t>rtcp</w:t>
      </w:r>
      <w:proofErr w:type="spellEnd"/>
      <w:r w:rsidRPr="001260BD">
        <w:rPr>
          <w:szCs w:val="24"/>
        </w:rPr>
        <w:t>-f</w:t>
      </w:r>
      <w:r>
        <w:rPr>
          <w:szCs w:val="24"/>
        </w:rPr>
        <w:t>b:* 3gpp-roi-predefined "</w:t>
      </w:r>
      <w:r w:rsidRPr="001260BD">
        <w:rPr>
          <w:szCs w:val="24"/>
        </w:rPr>
        <w:t>, the</w:t>
      </w:r>
      <w:r>
        <w:rPr>
          <w:szCs w:val="24"/>
        </w:rPr>
        <w:t>n the</w:t>
      </w:r>
      <w:r w:rsidRPr="001260BD">
        <w:rPr>
          <w:szCs w:val="24"/>
        </w:rPr>
        <w:t xml:space="preserve"> "a=</w:t>
      </w:r>
      <w:proofErr w:type="spellStart"/>
      <w:r w:rsidRPr="001260BD">
        <w:rPr>
          <w:szCs w:val="24"/>
        </w:rPr>
        <w:t>predefined_ROI</w:t>
      </w:r>
      <w:proofErr w:type="spellEnd"/>
      <w:r w:rsidRPr="001260BD">
        <w:rPr>
          <w:szCs w:val="24"/>
        </w:rPr>
        <w:t xml:space="preserve">" </w:t>
      </w:r>
      <w:r>
        <w:rPr>
          <w:szCs w:val="24"/>
        </w:rPr>
        <w:t xml:space="preserve">lines </w:t>
      </w:r>
      <w:r w:rsidRPr="001260BD">
        <w:rPr>
          <w:szCs w:val="24"/>
        </w:rPr>
        <w:t>should be ignored.</w:t>
      </w:r>
    </w:p>
    <w:p w14:paraId="689A76B7" w14:textId="77777777" w:rsidR="00124BD4" w:rsidRDefault="00124BD4" w:rsidP="00124BD4">
      <w:pPr>
        <w:rPr>
          <w:lang w:eastAsia="zh-CN"/>
        </w:rPr>
      </w:pPr>
      <w:r>
        <w:rPr>
          <w:lang w:eastAsia="zh-CN"/>
        </w:rPr>
        <w:t>A new SDP offer-answer negotiation can be performed to modify the set of pre-defined ROIs.</w:t>
      </w:r>
      <w:r>
        <w:rPr>
          <w:rFonts w:hint="eastAsia"/>
          <w:lang w:eastAsia="zh-CN"/>
        </w:rPr>
        <w:t xml:space="preserve"> The MTSI sender may update all the content of pre</w:t>
      </w:r>
      <w:r>
        <w:rPr>
          <w:lang w:eastAsia="zh-CN"/>
        </w:rPr>
        <w:t>-</w:t>
      </w:r>
      <w:r>
        <w:rPr>
          <w:rFonts w:hint="eastAsia"/>
          <w:lang w:eastAsia="zh-CN"/>
        </w:rPr>
        <w:t>defined ROIs, including the total number of pre</w:t>
      </w:r>
      <w:r>
        <w:rPr>
          <w:lang w:eastAsia="zh-CN"/>
        </w:rPr>
        <w:t>-</w:t>
      </w:r>
      <w:r>
        <w:rPr>
          <w:rFonts w:hint="eastAsia"/>
          <w:lang w:eastAsia="zh-CN"/>
        </w:rPr>
        <w:t xml:space="preserve">defined ROIs, and the </w:t>
      </w:r>
      <w:r>
        <w:rPr>
          <w:lang w:eastAsia="zh-CN"/>
        </w:rPr>
        <w:t>position</w:t>
      </w:r>
      <w:r>
        <w:rPr>
          <w:rFonts w:hint="eastAsia"/>
          <w:lang w:eastAsia="zh-CN"/>
        </w:rPr>
        <w:t>,</w:t>
      </w:r>
      <w:r>
        <w:rPr>
          <w:lang w:eastAsia="zh-CN"/>
        </w:rPr>
        <w:t xml:space="preserve"> size and name</w:t>
      </w:r>
      <w:r>
        <w:rPr>
          <w:rFonts w:hint="eastAsia"/>
          <w:lang w:eastAsia="zh-CN"/>
        </w:rPr>
        <w:t xml:space="preserve"> of each of the pre</w:t>
      </w:r>
      <w:r>
        <w:rPr>
          <w:lang w:eastAsia="zh-CN"/>
        </w:rPr>
        <w:t>-</w:t>
      </w:r>
      <w:r>
        <w:rPr>
          <w:rFonts w:hint="eastAsia"/>
          <w:lang w:eastAsia="zh-CN"/>
        </w:rPr>
        <w:t>defined ROIs.</w:t>
      </w:r>
    </w:p>
    <w:p w14:paraId="08C9375B" w14:textId="77777777" w:rsidR="00126234" w:rsidRPr="00F46EB5" w:rsidRDefault="00BD0882" w:rsidP="00124BD4">
      <w:pPr>
        <w:rPr>
          <w:lang w:eastAsia="zh-CN"/>
        </w:rPr>
      </w:pPr>
      <w:r>
        <w:rPr>
          <w:szCs w:val="24"/>
        </w:rPr>
        <w:t>T</w:t>
      </w:r>
      <w:r w:rsidR="00126234">
        <w:rPr>
          <w:szCs w:val="24"/>
        </w:rPr>
        <w:t>he ROI information parameters exchanged via the a=</w:t>
      </w:r>
      <w:proofErr w:type="spellStart"/>
      <w:r w:rsidR="00126234">
        <w:rPr>
          <w:szCs w:val="24"/>
        </w:rPr>
        <w:t>predefined_ROI</w:t>
      </w:r>
      <w:proofErr w:type="spellEnd"/>
      <w:r w:rsidR="00126234">
        <w:rPr>
          <w:szCs w:val="24"/>
        </w:rPr>
        <w:t xml:space="preserve"> parameter in the SDP signalling defined above are independent of the negotiated video resolution for the encoded content. Instead, the ROI information parameters defined above take as reference the original video content, i.e., uncompressed captured video content. Therefore, no modifications or </w:t>
      </w:r>
      <w:proofErr w:type="spellStart"/>
      <w:r w:rsidR="00126234">
        <w:rPr>
          <w:szCs w:val="24"/>
        </w:rPr>
        <w:t>remappings</w:t>
      </w:r>
      <w:proofErr w:type="spellEnd"/>
      <w:r w:rsidR="00126234">
        <w:rPr>
          <w:szCs w:val="24"/>
        </w:rPr>
        <w:t xml:space="preserve"> of ROI parameters are necessary during any transcoding that results in changes in video resolution or during potential dynamic adaptations of encoded video resolution at the sender. </w:t>
      </w:r>
    </w:p>
    <w:p w14:paraId="2A5D4E9D" w14:textId="77777777" w:rsidR="00124BD4" w:rsidRPr="005C1A40" w:rsidRDefault="00124BD4" w:rsidP="00124BD4">
      <w:pPr>
        <w:rPr>
          <w:lang w:val="en-US"/>
        </w:rPr>
      </w:pPr>
      <w:r w:rsidRPr="005C1A40">
        <w:t xml:space="preserve">An MTSI client supporting ‘Arbitrary ROI’ or ‘Pre-defined ROI’ </w:t>
      </w:r>
      <w:r w:rsidR="00126234">
        <w:t>should</w:t>
      </w:r>
      <w:r w:rsidRPr="005C1A40">
        <w:t xml:space="preserve"> also offer </w:t>
      </w:r>
      <w:r>
        <w:t>‘Sent</w:t>
      </w:r>
      <w:r w:rsidRPr="005C1A40">
        <w:t xml:space="preserve"> ROI’ in SDP for all media streams containing video. </w:t>
      </w:r>
      <w:r w:rsidR="00126234">
        <w:t xml:space="preserve">An MTSI sender accepting </w:t>
      </w:r>
      <w:r w:rsidR="0007623F">
        <w:t>"</w:t>
      </w:r>
      <w:r w:rsidR="00126234">
        <w:t xml:space="preserve">Arbitrary ROI’ or ‘Pre-defined ROI’ shall also accept an </w:t>
      </w:r>
      <w:r w:rsidR="00126234">
        <w:lastRenderedPageBreak/>
        <w:t xml:space="preserve">accompanying ‘Sent ROI’ offer. An MTSI sender accepting ‘FECC’ should also accept an accompanying ‘Sent ROI’ offer. </w:t>
      </w:r>
      <w:r>
        <w:t>‘Sent</w:t>
      </w:r>
      <w:r w:rsidRPr="005C1A40">
        <w:t xml:space="preserve"> ROI’ is specified in clause 7.3.7 and is offered by including the a=</w:t>
      </w:r>
      <w:proofErr w:type="spellStart"/>
      <w:r w:rsidRPr="005C1A40">
        <w:t>extmap</w:t>
      </w:r>
      <w:proofErr w:type="spellEnd"/>
      <w:r w:rsidRPr="005C1A40">
        <w:t xml:space="preserve"> attribute [95] indicating the </w:t>
      </w:r>
      <w:r>
        <w:t>‘Sent</w:t>
      </w:r>
      <w:r w:rsidRPr="005C1A40">
        <w:t xml:space="preserve"> ROI’ URN under the relevant media line scope. The </w:t>
      </w:r>
      <w:r>
        <w:t>‘Sent</w:t>
      </w:r>
      <w:r w:rsidRPr="005C1A40">
        <w:t xml:space="preserve"> ROI’ URN</w:t>
      </w:r>
      <w:r w:rsidR="00126234" w:rsidRPr="005C1A40">
        <w:t xml:space="preserve"> </w:t>
      </w:r>
      <w:r w:rsidR="00126234">
        <w:t>corresponding to an arbitrary ROI</w:t>
      </w:r>
      <w:r w:rsidRPr="005C1A40">
        <w:t xml:space="preserve"> is: </w:t>
      </w:r>
      <w:r w:rsidRPr="005C1A40">
        <w:rPr>
          <w:lang w:val="en-US"/>
        </w:rPr>
        <w:t>urn:3gpp:roi-</w:t>
      </w:r>
      <w:r>
        <w:rPr>
          <w:lang w:val="en-US"/>
        </w:rPr>
        <w:t>sent, on which the IANA registration information is provided in Annex O.4</w:t>
      </w:r>
      <w:r w:rsidRPr="005C1A40">
        <w:rPr>
          <w:lang w:val="en-US"/>
        </w:rPr>
        <w:t xml:space="preserve">. </w:t>
      </w:r>
      <w:r w:rsidR="00126234" w:rsidRPr="005C1A40">
        <w:t xml:space="preserve">The </w:t>
      </w:r>
      <w:r w:rsidR="00126234">
        <w:t>‘Sent</w:t>
      </w:r>
      <w:r w:rsidR="00126234" w:rsidRPr="005C1A40">
        <w:t xml:space="preserve"> ROI’ URN </w:t>
      </w:r>
      <w:r w:rsidR="00126234">
        <w:t xml:space="preserve">corresponding to a pre-defined ROI </w:t>
      </w:r>
      <w:r w:rsidR="00126234" w:rsidRPr="005C1A40">
        <w:t xml:space="preserve">is: </w:t>
      </w:r>
      <w:r w:rsidR="00126234" w:rsidRPr="005C1A40">
        <w:rPr>
          <w:lang w:val="en-US"/>
        </w:rPr>
        <w:t>urn:3gpp:</w:t>
      </w:r>
      <w:r w:rsidR="00126234">
        <w:rPr>
          <w:lang w:val="en-US"/>
        </w:rPr>
        <w:t>predefined-</w:t>
      </w:r>
      <w:r w:rsidR="00126234" w:rsidRPr="005C1A40">
        <w:rPr>
          <w:lang w:val="en-US"/>
        </w:rPr>
        <w:t>roi-</w:t>
      </w:r>
      <w:r w:rsidR="00126234">
        <w:rPr>
          <w:lang w:val="en-US"/>
        </w:rPr>
        <w:t xml:space="preserve">sent, on which the IANA registration information is provided in Annex O.5. </w:t>
      </w:r>
      <w:r w:rsidRPr="005C1A40">
        <w:rPr>
          <w:lang w:val="en-US"/>
        </w:rPr>
        <w:t xml:space="preserve">Here is an example usage of this URN to signal </w:t>
      </w:r>
      <w:r>
        <w:rPr>
          <w:lang w:val="en-US"/>
        </w:rPr>
        <w:t>‘Sent</w:t>
      </w:r>
      <w:r w:rsidRPr="005C1A40">
        <w:rPr>
          <w:lang w:val="en-US"/>
        </w:rPr>
        <w:t xml:space="preserve"> ROI’ relative to a media line: </w:t>
      </w:r>
    </w:p>
    <w:p w14:paraId="589DAB7C" w14:textId="77777777" w:rsidR="00124BD4" w:rsidRPr="00F46EB5" w:rsidRDefault="00124BD4" w:rsidP="00124BD4">
      <w:pPr>
        <w:ind w:firstLine="284"/>
        <w:rPr>
          <w:rFonts w:ascii="Courier" w:hAnsi="Courier" w:cs="Courier New"/>
          <w:sz w:val="16"/>
          <w:szCs w:val="16"/>
          <w:lang w:val="en-US"/>
        </w:rPr>
      </w:pPr>
      <w:r w:rsidRPr="00F46EB5">
        <w:rPr>
          <w:rFonts w:ascii="Courier" w:hAnsi="Courier" w:cs="Courier New"/>
          <w:sz w:val="16"/>
          <w:szCs w:val="16"/>
          <w:lang w:val="en-US"/>
        </w:rPr>
        <w:t>a=extmap:7 urn:3gpp:</w:t>
      </w:r>
      <w:r w:rsidRPr="00E560A7">
        <w:rPr>
          <w:rFonts w:ascii="Courier" w:hAnsi="Courier" w:cs="Courier New"/>
          <w:sz w:val="16"/>
          <w:szCs w:val="16"/>
          <w:lang w:val="en-US"/>
        </w:rPr>
        <w:t>roi-</w:t>
      </w:r>
      <w:r>
        <w:rPr>
          <w:rFonts w:ascii="Courier" w:hAnsi="Courier" w:cs="Courier New"/>
          <w:sz w:val="16"/>
          <w:szCs w:val="16"/>
          <w:lang w:val="en-US"/>
        </w:rPr>
        <w:t>sent</w:t>
      </w:r>
    </w:p>
    <w:p w14:paraId="33C894B5" w14:textId="77777777" w:rsidR="00106820" w:rsidRDefault="00124BD4" w:rsidP="00343FDE">
      <w:pPr>
        <w:rPr>
          <w:lang w:val="en-US"/>
        </w:rPr>
      </w:pPr>
      <w:r w:rsidRPr="005C1A40">
        <w:rPr>
          <w:lang w:val="en-US"/>
        </w:rPr>
        <w:t>The number 7 in the example may be replaced with any number in the range 1-14.</w:t>
      </w:r>
    </w:p>
    <w:p w14:paraId="30FDA35F" w14:textId="77777777" w:rsidR="00106820" w:rsidRDefault="00106820" w:rsidP="00106820">
      <w:pPr>
        <w:pStyle w:val="Heading4"/>
      </w:pPr>
      <w:bookmarkStart w:id="400" w:name="_Toc26369230"/>
      <w:bookmarkStart w:id="401" w:name="_Toc36227112"/>
      <w:bookmarkStart w:id="402" w:name="_Toc36228126"/>
      <w:bookmarkStart w:id="403" w:name="_Toc36228753"/>
      <w:bookmarkStart w:id="404" w:name="_Toc68847072"/>
      <w:bookmarkStart w:id="405" w:name="_Toc74611007"/>
      <w:bookmarkStart w:id="406" w:name="_Toc75566286"/>
      <w:bookmarkStart w:id="407" w:name="_Toc89789837"/>
      <w:bookmarkStart w:id="408" w:name="_Toc99466472"/>
      <w:r>
        <w:t>6.2.3.5</w:t>
      </w:r>
      <w:r>
        <w:tab/>
        <w:t>RTP Retransmission</w:t>
      </w:r>
      <w:bookmarkEnd w:id="400"/>
      <w:bookmarkEnd w:id="401"/>
      <w:bookmarkEnd w:id="402"/>
      <w:bookmarkEnd w:id="403"/>
      <w:bookmarkEnd w:id="404"/>
      <w:bookmarkEnd w:id="405"/>
      <w:bookmarkEnd w:id="406"/>
      <w:bookmarkEnd w:id="407"/>
      <w:bookmarkEnd w:id="408"/>
    </w:p>
    <w:p w14:paraId="0D712F28" w14:textId="77777777" w:rsidR="00106820" w:rsidRPr="000C6AF3" w:rsidRDefault="00106820" w:rsidP="00106820">
      <w:r w:rsidRPr="00464887">
        <w:t xml:space="preserve">An MTSI client should support </w:t>
      </w:r>
      <w:r>
        <w:t>RTP Retransmission</w:t>
      </w:r>
      <w:r w:rsidRPr="000C6AF3">
        <w:t xml:space="preserve"> </w:t>
      </w:r>
      <w:r w:rsidRPr="00464887">
        <w:t>as specified in clause 7.</w:t>
      </w:r>
      <w:r>
        <w:t>4.6</w:t>
      </w:r>
      <w:r w:rsidRPr="00464887">
        <w:t>.</w:t>
      </w:r>
      <w:r>
        <w:t xml:space="preserve"> </w:t>
      </w:r>
    </w:p>
    <w:p w14:paraId="4A2ADB7C" w14:textId="77777777" w:rsidR="00106820" w:rsidRDefault="00106820" w:rsidP="00106820">
      <w:r>
        <w:t xml:space="preserve">An MTSI client supporting RTP Retransmission shall offer retransmission for all media streams containing video. The binding used for retransmission stream to the payload type number is indicated by an </w:t>
      </w:r>
      <w:proofErr w:type="spellStart"/>
      <w:r>
        <w:t>rtpmap</w:t>
      </w:r>
      <w:proofErr w:type="spellEnd"/>
      <w:r>
        <w:t xml:space="preserve"> attribute. The MIME subtype name used in the binding is </w:t>
      </w:r>
      <w:r w:rsidRPr="00EA297F">
        <w:t>"</w:t>
      </w:r>
      <w:proofErr w:type="spellStart"/>
      <w:r>
        <w:t>rtx</w:t>
      </w:r>
      <w:proofErr w:type="spellEnd"/>
      <w:r w:rsidRPr="00EA297F">
        <w:t>"</w:t>
      </w:r>
      <w:r>
        <w:t xml:space="preserve">. The </w:t>
      </w:r>
      <w:r w:rsidRPr="00EA297F">
        <w:t>"</w:t>
      </w:r>
      <w:r>
        <w:t>apt</w:t>
      </w:r>
      <w:r w:rsidRPr="00EA297F">
        <w:t>"</w:t>
      </w:r>
      <w:r>
        <w:t xml:space="preserve"> (associated payload type) parameter shall be used to map the retransmission payload type to the associated original payload type. The </w:t>
      </w:r>
      <w:r w:rsidRPr="00EA297F">
        <w:t>"</w:t>
      </w:r>
      <w:proofErr w:type="spellStart"/>
      <w:r>
        <w:t>rtx</w:t>
      </w:r>
      <w:proofErr w:type="spellEnd"/>
      <w:r>
        <w:t>-time</w:t>
      </w:r>
      <w:r w:rsidRPr="00EA297F">
        <w:t>"</w:t>
      </w:r>
      <w:r>
        <w:t xml:space="preserve"> payload-format-specific parameter indicates the maximum time a sender will keep an original RTP packet in its buffers available for retransmission [140]. An MTSI client offering RTP retransmission shall specify </w:t>
      </w:r>
      <w:r w:rsidRPr="00EA297F">
        <w:t>"</w:t>
      </w:r>
      <w:proofErr w:type="spellStart"/>
      <w:r>
        <w:t>rtx</w:t>
      </w:r>
      <w:proofErr w:type="spellEnd"/>
      <w:r>
        <w:t>-time</w:t>
      </w:r>
      <w:r w:rsidRPr="00EA297F">
        <w:t>"</w:t>
      </w:r>
      <w:r>
        <w:t xml:space="preserve"> parameter.</w:t>
      </w:r>
    </w:p>
    <w:p w14:paraId="69330899" w14:textId="77777777" w:rsidR="00106820" w:rsidRDefault="00106820" w:rsidP="00106820">
      <w:r>
        <w:rPr>
          <w:lang w:val="en-US"/>
        </w:rPr>
        <w:t xml:space="preserve">An SDP offer/answer </w:t>
      </w:r>
      <w:r w:rsidRPr="00504B80">
        <w:rPr>
          <w:lang w:val="en-US"/>
        </w:rPr>
        <w:t xml:space="preserve">example showing </w:t>
      </w:r>
      <w:r>
        <w:rPr>
          <w:lang w:val="en-US"/>
        </w:rPr>
        <w:t xml:space="preserve">the usage of the </w:t>
      </w:r>
      <w:r w:rsidRPr="00EA297F">
        <w:t>"</w:t>
      </w:r>
      <w:r>
        <w:t>apt</w:t>
      </w:r>
      <w:r w:rsidRPr="00EA297F">
        <w:t>"</w:t>
      </w:r>
      <w:r>
        <w:t xml:space="preserve"> and </w:t>
      </w:r>
      <w:r w:rsidRPr="00EA297F">
        <w:t>"</w:t>
      </w:r>
      <w:proofErr w:type="spellStart"/>
      <w:r>
        <w:t>rtx</w:t>
      </w:r>
      <w:proofErr w:type="spellEnd"/>
      <w:r>
        <w:t>-time</w:t>
      </w:r>
      <w:r w:rsidR="0007623F">
        <w:t>"</w:t>
      </w:r>
      <w:r>
        <w:t xml:space="preserve"> is included in Annex A.4.2c.</w:t>
      </w:r>
    </w:p>
    <w:p w14:paraId="65DDCCA4" w14:textId="77777777" w:rsidR="001C58B7" w:rsidRDefault="001C58B7" w:rsidP="00106820">
      <w:r>
        <w:t>Bandwidth allocation for video with RTP Retransmission is discussed in clause 6.2.5.3.</w:t>
      </w:r>
    </w:p>
    <w:p w14:paraId="0900A179" w14:textId="77777777" w:rsidR="00106820" w:rsidRDefault="00106820" w:rsidP="00106820">
      <w:pPr>
        <w:pStyle w:val="Heading4"/>
      </w:pPr>
      <w:bookmarkStart w:id="409" w:name="_Toc26369231"/>
      <w:bookmarkStart w:id="410" w:name="_Toc36227113"/>
      <w:bookmarkStart w:id="411" w:name="_Toc36228127"/>
      <w:bookmarkStart w:id="412" w:name="_Toc36228754"/>
      <w:bookmarkStart w:id="413" w:name="_Toc68847073"/>
      <w:bookmarkStart w:id="414" w:name="_Toc74611008"/>
      <w:bookmarkStart w:id="415" w:name="_Toc75566287"/>
      <w:bookmarkStart w:id="416" w:name="_Toc89789838"/>
      <w:bookmarkStart w:id="417" w:name="_Toc99466473"/>
      <w:r>
        <w:t>6.2.3.6</w:t>
      </w:r>
      <w:r>
        <w:tab/>
        <w:t>Forward Error Correction (FEC)</w:t>
      </w:r>
      <w:bookmarkEnd w:id="409"/>
      <w:bookmarkEnd w:id="410"/>
      <w:bookmarkEnd w:id="411"/>
      <w:bookmarkEnd w:id="412"/>
      <w:bookmarkEnd w:id="413"/>
      <w:bookmarkEnd w:id="414"/>
      <w:bookmarkEnd w:id="415"/>
      <w:bookmarkEnd w:id="416"/>
      <w:bookmarkEnd w:id="417"/>
    </w:p>
    <w:p w14:paraId="783F5607" w14:textId="77777777" w:rsidR="00106820" w:rsidRDefault="00106820" w:rsidP="00106820">
      <w:r w:rsidRPr="00464887">
        <w:t xml:space="preserve">An MTSI client should support </w:t>
      </w:r>
      <w:r>
        <w:t>Forward Error Correction (FEC)</w:t>
      </w:r>
      <w:r w:rsidRPr="000C6AF3">
        <w:t xml:space="preserve"> </w:t>
      </w:r>
      <w:r w:rsidRPr="00464887">
        <w:t>as specified in clause 7.</w:t>
      </w:r>
      <w:r>
        <w:t>4.7</w:t>
      </w:r>
      <w:r w:rsidRPr="00464887">
        <w:t>.</w:t>
      </w:r>
      <w:r>
        <w:t xml:space="preserve"> </w:t>
      </w:r>
    </w:p>
    <w:p w14:paraId="30D437CA" w14:textId="77777777" w:rsidR="00106820" w:rsidRDefault="00DC143B" w:rsidP="00106820">
      <w:r>
        <w:t xml:space="preserve">An MTSI client supporting FEC shall offer FEC for all media streams containing video. The MIME subtype name used for FEC stream is </w:t>
      </w:r>
      <w:r w:rsidRPr="00EA297F">
        <w:t>"</w:t>
      </w:r>
      <w:proofErr w:type="spellStart"/>
      <w:r>
        <w:t>flexfec</w:t>
      </w:r>
      <w:proofErr w:type="spellEnd"/>
      <w:r w:rsidRPr="00EA297F">
        <w:t>"</w:t>
      </w:r>
      <w:r w:rsidR="00106820">
        <w:t xml:space="preserve">. The </w:t>
      </w:r>
      <w:r w:rsidR="00106820" w:rsidRPr="00EA297F">
        <w:t>"</w:t>
      </w:r>
      <w:proofErr w:type="spellStart"/>
      <w:r w:rsidR="00106820">
        <w:t>ssrc</w:t>
      </w:r>
      <w:proofErr w:type="spellEnd"/>
      <w:r w:rsidR="00106820">
        <w:t>-group</w:t>
      </w:r>
      <w:r w:rsidR="00106820" w:rsidRPr="00EA297F">
        <w:t>"</w:t>
      </w:r>
      <w:r w:rsidR="00106820">
        <w:t xml:space="preserve"> attribute is used to designate FEC grouping association according to </w:t>
      </w:r>
      <w:r w:rsidR="00106820" w:rsidRPr="00EA297F">
        <w:t>"</w:t>
      </w:r>
      <w:proofErr w:type="spellStart"/>
      <w:r w:rsidR="00106820">
        <w:t>ssrc</w:t>
      </w:r>
      <w:proofErr w:type="spellEnd"/>
      <w:r w:rsidR="00106820" w:rsidRPr="00EA297F">
        <w:t>"</w:t>
      </w:r>
      <w:r w:rsidR="00106820">
        <w:t xml:space="preserve"> identifiers along with the </w:t>
      </w:r>
      <w:r w:rsidR="00106820" w:rsidRPr="00EA297F">
        <w:t>"</w:t>
      </w:r>
      <w:r w:rsidR="00106820">
        <w:t>FEC-FR</w:t>
      </w:r>
      <w:r w:rsidR="00106820" w:rsidRPr="00EA297F">
        <w:t>"</w:t>
      </w:r>
      <w:r w:rsidR="00106820">
        <w:t xml:space="preserve"> grouping semantics for FEC Framework.  The </w:t>
      </w:r>
      <w:r w:rsidR="00106820" w:rsidRPr="00EA297F">
        <w:t>"</w:t>
      </w:r>
      <w:r w:rsidR="00106820">
        <w:t>repair-window</w:t>
      </w:r>
      <w:r w:rsidR="00106820" w:rsidRPr="00EA297F">
        <w:t>"</w:t>
      </w:r>
      <w:r w:rsidR="00106820">
        <w:t xml:space="preserve"> parameter indicates the time span of the source and repair packets [141] [143]. An example for FEC grouping relative to a media line is:</w:t>
      </w:r>
    </w:p>
    <w:p w14:paraId="586D13ED" w14:textId="77777777" w:rsidR="00106820" w:rsidRDefault="00106820" w:rsidP="00106820">
      <w:pPr>
        <w:ind w:firstLine="284"/>
        <w:rPr>
          <w:rFonts w:ascii="Courier" w:hAnsi="Courier"/>
          <w:sz w:val="16"/>
          <w:szCs w:val="16"/>
          <w:lang w:val="en-US"/>
        </w:rPr>
      </w:pPr>
      <w:r w:rsidRPr="00026640">
        <w:rPr>
          <w:rFonts w:ascii="Courier" w:hAnsi="Courier"/>
          <w:sz w:val="16"/>
          <w:szCs w:val="16"/>
          <w:lang w:val="en-US"/>
        </w:rPr>
        <w:t>a=</w:t>
      </w:r>
      <w:r>
        <w:rPr>
          <w:rFonts w:ascii="Courier" w:hAnsi="Courier"/>
          <w:sz w:val="16"/>
          <w:szCs w:val="16"/>
          <w:lang w:val="en-US"/>
        </w:rPr>
        <w:t>ssrc:1234</w:t>
      </w:r>
    </w:p>
    <w:p w14:paraId="6BA2593D" w14:textId="77777777" w:rsidR="00106820" w:rsidRDefault="00106820" w:rsidP="00106820">
      <w:pPr>
        <w:ind w:firstLine="284"/>
        <w:rPr>
          <w:rFonts w:ascii="Courier" w:hAnsi="Courier"/>
          <w:sz w:val="16"/>
          <w:szCs w:val="16"/>
          <w:lang w:val="en-US"/>
        </w:rPr>
      </w:pPr>
      <w:r w:rsidRPr="00026640">
        <w:rPr>
          <w:rFonts w:ascii="Courier" w:hAnsi="Courier"/>
          <w:sz w:val="16"/>
          <w:szCs w:val="16"/>
          <w:lang w:val="en-US"/>
        </w:rPr>
        <w:t>a=</w:t>
      </w:r>
      <w:r>
        <w:rPr>
          <w:rFonts w:ascii="Courier" w:hAnsi="Courier"/>
          <w:sz w:val="16"/>
          <w:szCs w:val="16"/>
          <w:lang w:val="en-US"/>
        </w:rPr>
        <w:t>ssrc:2345</w:t>
      </w:r>
    </w:p>
    <w:p w14:paraId="4E4679D0" w14:textId="77777777" w:rsidR="00106820" w:rsidRPr="00AC6716" w:rsidRDefault="00106820" w:rsidP="00106820">
      <w:pPr>
        <w:ind w:firstLine="284"/>
        <w:rPr>
          <w:rFonts w:ascii="Courier" w:hAnsi="Courier"/>
          <w:sz w:val="16"/>
          <w:szCs w:val="16"/>
          <w:lang w:val="en-US"/>
        </w:rPr>
      </w:pPr>
      <w:r w:rsidRPr="00026640">
        <w:rPr>
          <w:rFonts w:ascii="Courier" w:hAnsi="Courier"/>
          <w:sz w:val="16"/>
          <w:szCs w:val="16"/>
          <w:lang w:val="en-US"/>
        </w:rPr>
        <w:t>a=</w:t>
      </w:r>
      <w:proofErr w:type="spellStart"/>
      <w:r>
        <w:rPr>
          <w:rFonts w:ascii="Courier" w:hAnsi="Courier"/>
          <w:sz w:val="16"/>
          <w:szCs w:val="16"/>
          <w:lang w:val="en-US"/>
        </w:rPr>
        <w:t>ssrc-group:FEC-FR</w:t>
      </w:r>
      <w:proofErr w:type="spellEnd"/>
      <w:r>
        <w:rPr>
          <w:rFonts w:ascii="Courier" w:hAnsi="Courier"/>
          <w:sz w:val="16"/>
          <w:szCs w:val="16"/>
          <w:lang w:val="en-US"/>
        </w:rPr>
        <w:t xml:space="preserve"> 1234 2345</w:t>
      </w:r>
    </w:p>
    <w:p w14:paraId="00BBF5C3" w14:textId="77777777" w:rsidR="00124BD4" w:rsidRDefault="00DC143B" w:rsidP="00343FDE">
      <w:r>
        <w:rPr>
          <w:lang w:val="en-US"/>
        </w:rPr>
        <w:t xml:space="preserve">An SDP offer/answer </w:t>
      </w:r>
      <w:r w:rsidRPr="00504B80">
        <w:rPr>
          <w:lang w:val="en-US"/>
        </w:rPr>
        <w:t xml:space="preserve">example showing </w:t>
      </w:r>
      <w:r>
        <w:rPr>
          <w:lang w:val="en-US"/>
        </w:rPr>
        <w:t xml:space="preserve">the usage of the </w:t>
      </w:r>
      <w:r w:rsidRPr="00EA297F">
        <w:t>"</w:t>
      </w:r>
      <w:proofErr w:type="spellStart"/>
      <w:r>
        <w:t>flexfec</w:t>
      </w:r>
      <w:proofErr w:type="spellEnd"/>
      <w:r w:rsidRPr="00EA297F">
        <w:t>"</w:t>
      </w:r>
      <w:r>
        <w:t>,</w:t>
      </w:r>
      <w:r w:rsidRPr="00EA297F">
        <w:t>"</w:t>
      </w:r>
      <w:r>
        <w:t>repair-window</w:t>
      </w:r>
      <w:r w:rsidRPr="00EA297F">
        <w:t>"</w:t>
      </w:r>
      <w:r>
        <w:t xml:space="preserve"> and </w:t>
      </w:r>
      <w:r w:rsidRPr="00EA297F">
        <w:t>"</w:t>
      </w:r>
      <w:proofErr w:type="spellStart"/>
      <w:r>
        <w:t>ssrc</w:t>
      </w:r>
      <w:proofErr w:type="spellEnd"/>
      <w:r>
        <w:t>-group</w:t>
      </w:r>
      <w:r w:rsidRPr="00EA297F">
        <w:t>"</w:t>
      </w:r>
      <w:r>
        <w:t xml:space="preserve"> is included in Annex A.4.2d</w:t>
      </w:r>
      <w:r w:rsidR="00106820">
        <w:t>.</w:t>
      </w:r>
    </w:p>
    <w:p w14:paraId="45CFDB1C" w14:textId="77777777" w:rsidR="00932767" w:rsidRPr="00124BD4" w:rsidRDefault="001C58B7" w:rsidP="00343FDE">
      <w:r>
        <w:t>Bandwidth allocation for video with FEC is discussed in clause 6.2.5.3.</w:t>
      </w:r>
    </w:p>
    <w:p w14:paraId="52158D86" w14:textId="77777777" w:rsidR="00B35D29" w:rsidRDefault="00B35D29" w:rsidP="00343FDE">
      <w:pPr>
        <w:pStyle w:val="Heading3"/>
      </w:pPr>
      <w:bookmarkStart w:id="418" w:name="_Toc26369232"/>
      <w:bookmarkStart w:id="419" w:name="_Toc36227114"/>
      <w:bookmarkStart w:id="420" w:name="_Toc36228128"/>
      <w:bookmarkStart w:id="421" w:name="_Toc36228755"/>
      <w:bookmarkStart w:id="422" w:name="_Toc68847074"/>
      <w:bookmarkStart w:id="423" w:name="_Toc74611009"/>
      <w:bookmarkStart w:id="424" w:name="_Toc75566288"/>
      <w:bookmarkStart w:id="425" w:name="_Toc89789839"/>
      <w:bookmarkStart w:id="426" w:name="_Toc99466474"/>
      <w:r>
        <w:t>6.2.4</w:t>
      </w:r>
      <w:r>
        <w:tab/>
        <w:t>Text</w:t>
      </w:r>
      <w:bookmarkEnd w:id="418"/>
      <w:bookmarkEnd w:id="419"/>
      <w:bookmarkEnd w:id="420"/>
      <w:bookmarkEnd w:id="421"/>
      <w:bookmarkEnd w:id="422"/>
      <w:bookmarkEnd w:id="423"/>
      <w:bookmarkEnd w:id="424"/>
      <w:bookmarkEnd w:id="425"/>
      <w:bookmarkEnd w:id="426"/>
    </w:p>
    <w:p w14:paraId="1FE33682" w14:textId="77777777" w:rsidR="00B35D29" w:rsidRDefault="00B35D29">
      <w:r>
        <w:t>An MTSI client should offer AVP for all media streams containing text. Only in cases where there is an explicit demand for the AVPF RTCP reporting timing or feedback messages AVPF shall be used. If AVPF is offered then RTP profile negotiation shall be done as described in clause 6.2.1a.</w:t>
      </w:r>
    </w:p>
    <w:p w14:paraId="6AAED11F" w14:textId="77777777" w:rsidR="00B35D29" w:rsidRDefault="00B35D29">
      <w:r>
        <w:t>Examples of SDP offers for text can be found in clause A.5.</w:t>
      </w:r>
    </w:p>
    <w:p w14:paraId="4F997F6E" w14:textId="77777777" w:rsidR="00AE3F17" w:rsidRDefault="00AE3F17" w:rsidP="00AE3F17">
      <w:r>
        <w:t>An MTSI client configured to automatically enable global text telephony (GTT), e.g. because the MTSI client is used by a deaf or hearing-impaired person or a person wanting to communicate with such an impaired person, shall accept an initial INVITE request for a SIP dialogue if the SDP offer does not include real time text media. It shall then send a new SDP offer (e.g. in a SIP UPDATE request during call establishment) adding text media for real time text conversation.</w:t>
      </w:r>
    </w:p>
    <w:p w14:paraId="4EBA91C0" w14:textId="77777777" w:rsidR="00AE3F17" w:rsidRDefault="00AE3F17" w:rsidP="00AE3F17">
      <w:pPr>
        <w:pStyle w:val="NO"/>
        <w:rPr>
          <w:noProof/>
        </w:rPr>
      </w:pPr>
      <w:r>
        <w:t>NOTE:</w:t>
      </w:r>
      <w:r>
        <w:tab/>
        <w:t xml:space="preserve">As one example, incoming calls from a PSTN interworked by an MGCF will not contain media for real time text conversation in the initial SDP offer. The new offer adding media for real time text conversation enables the transport of real time text towards </w:t>
      </w:r>
      <w:r>
        <w:rPr>
          <w:noProof/>
        </w:rPr>
        <w:t>the MTSI client.</w:t>
      </w:r>
    </w:p>
    <w:p w14:paraId="66765714" w14:textId="77777777" w:rsidR="00B35D29" w:rsidRDefault="00B35D29">
      <w:pPr>
        <w:pStyle w:val="Heading3"/>
      </w:pPr>
      <w:bookmarkStart w:id="427" w:name="_Toc26369233"/>
      <w:bookmarkStart w:id="428" w:name="_Toc36227115"/>
      <w:bookmarkStart w:id="429" w:name="_Toc36228129"/>
      <w:bookmarkStart w:id="430" w:name="_Toc36228756"/>
      <w:bookmarkStart w:id="431" w:name="_Toc68847075"/>
      <w:bookmarkStart w:id="432" w:name="_Toc74611010"/>
      <w:bookmarkStart w:id="433" w:name="_Toc75566289"/>
      <w:bookmarkStart w:id="434" w:name="_Toc89789840"/>
      <w:bookmarkStart w:id="435" w:name="_Toc99466475"/>
      <w:r>
        <w:lastRenderedPageBreak/>
        <w:t>6.2.5</w:t>
      </w:r>
      <w:r>
        <w:tab/>
        <w:t>Bandwidth negotiation</w:t>
      </w:r>
      <w:bookmarkEnd w:id="427"/>
      <w:bookmarkEnd w:id="428"/>
      <w:bookmarkEnd w:id="429"/>
      <w:bookmarkEnd w:id="430"/>
      <w:bookmarkEnd w:id="431"/>
      <w:bookmarkEnd w:id="432"/>
      <w:bookmarkEnd w:id="433"/>
      <w:bookmarkEnd w:id="434"/>
      <w:bookmarkEnd w:id="435"/>
    </w:p>
    <w:p w14:paraId="64F77C6B" w14:textId="77777777" w:rsidR="00FD6BD6" w:rsidRDefault="00FD6BD6" w:rsidP="00FD6BD6">
      <w:pPr>
        <w:pStyle w:val="Heading4"/>
        <w:rPr>
          <w:lang w:eastAsia="ko-KR"/>
        </w:rPr>
      </w:pPr>
      <w:bookmarkStart w:id="436" w:name="_Toc26369234"/>
      <w:bookmarkStart w:id="437" w:name="_Toc36227116"/>
      <w:bookmarkStart w:id="438" w:name="_Toc36228130"/>
      <w:bookmarkStart w:id="439" w:name="_Toc36228757"/>
      <w:bookmarkStart w:id="440" w:name="_Toc68847076"/>
      <w:bookmarkStart w:id="441" w:name="_Toc74611011"/>
      <w:bookmarkStart w:id="442" w:name="_Toc75566290"/>
      <w:bookmarkStart w:id="443" w:name="_Toc89789841"/>
      <w:bookmarkStart w:id="444" w:name="_Toc99466476"/>
      <w:r>
        <w:rPr>
          <w:rFonts w:hint="eastAsia"/>
          <w:lang w:eastAsia="ko-KR"/>
        </w:rPr>
        <w:t>6</w:t>
      </w:r>
      <w:r>
        <w:t>.2.</w:t>
      </w:r>
      <w:r>
        <w:rPr>
          <w:rFonts w:hint="eastAsia"/>
          <w:lang w:eastAsia="ko-KR"/>
        </w:rPr>
        <w:t>5</w:t>
      </w:r>
      <w:r>
        <w:t>.</w:t>
      </w:r>
      <w:r>
        <w:rPr>
          <w:rFonts w:hint="eastAsia"/>
          <w:lang w:eastAsia="ko-KR"/>
        </w:rPr>
        <w:t>1</w:t>
      </w:r>
      <w:r>
        <w:tab/>
      </w:r>
      <w:r>
        <w:rPr>
          <w:rFonts w:hint="eastAsia"/>
          <w:lang w:eastAsia="ko-KR"/>
        </w:rPr>
        <w:t>General</w:t>
      </w:r>
      <w:bookmarkEnd w:id="436"/>
      <w:bookmarkEnd w:id="437"/>
      <w:bookmarkEnd w:id="438"/>
      <w:bookmarkEnd w:id="439"/>
      <w:bookmarkEnd w:id="440"/>
      <w:bookmarkEnd w:id="441"/>
      <w:bookmarkEnd w:id="442"/>
      <w:bookmarkEnd w:id="443"/>
      <w:bookmarkEnd w:id="444"/>
    </w:p>
    <w:p w14:paraId="056D1321" w14:textId="77777777" w:rsidR="00B35D29" w:rsidRDefault="00B35D29">
      <w:r>
        <w:t>The SDP shall include bandwidth information for each media stream and also for the session in total. The bandwidth information for each media stream and for the session is defined by the Application Specific (AS) bandwidth modifier as defined in RFC 4566 [8].</w:t>
      </w:r>
    </w:p>
    <w:p w14:paraId="44838EF0" w14:textId="77777777" w:rsidR="006B0AD5" w:rsidRDefault="006B0AD5" w:rsidP="006B0AD5">
      <w:r w:rsidRPr="002D3B92">
        <w:t>An MTSI client in terminal sh</w:t>
      </w:r>
      <w:r w:rsidRPr="002D3B92">
        <w:rPr>
          <w:rFonts w:hint="eastAsia"/>
          <w:lang w:eastAsia="ko-KR"/>
        </w:rPr>
        <w:t>ould</w:t>
      </w:r>
      <w:r w:rsidRPr="002D3B92">
        <w:t xml:space="preserve"> include the ‘a=</w:t>
      </w:r>
      <w:proofErr w:type="spellStart"/>
      <w:r w:rsidRPr="002D3B92">
        <w:t>bw</w:t>
      </w:r>
      <w:proofErr w:type="spellEnd"/>
      <w:r w:rsidRPr="002D3B92">
        <w:t>-info’ attribute in the SDP offer. When accepting a media type where the ‘a=</w:t>
      </w:r>
      <w:proofErr w:type="spellStart"/>
      <w:r w:rsidRPr="002D3B92">
        <w:t>bw</w:t>
      </w:r>
      <w:proofErr w:type="spellEnd"/>
      <w:r w:rsidRPr="002D3B92">
        <w:t>-info’ attribute is included the MTSI client in terminal shall include the ‘a=</w:t>
      </w:r>
      <w:proofErr w:type="spellStart"/>
      <w:r w:rsidRPr="002D3B92">
        <w:t>bw</w:t>
      </w:r>
      <w:proofErr w:type="spellEnd"/>
      <w:r w:rsidRPr="002D3B92">
        <w:t>-info’ attribute in the SDP answer</w:t>
      </w:r>
      <w:r w:rsidRPr="002D3B92">
        <w:rPr>
          <w:rFonts w:hint="eastAsia"/>
          <w:lang w:eastAsia="ko-KR"/>
        </w:rPr>
        <w:t xml:space="preserve"> if it supports the attribute</w:t>
      </w:r>
      <w:r w:rsidRPr="002D3B92">
        <w:t>. The ‘a=</w:t>
      </w:r>
      <w:proofErr w:type="spellStart"/>
      <w:r w:rsidRPr="002D3B92">
        <w:t>bw</w:t>
      </w:r>
      <w:proofErr w:type="spellEnd"/>
      <w:r w:rsidRPr="002D3B92">
        <w:t>-info’ attribute and the below used bandwidth properties are defined in clause 19.</w:t>
      </w:r>
    </w:p>
    <w:p w14:paraId="060F5EA3" w14:textId="77777777" w:rsidR="006B0AD5" w:rsidRDefault="006B0AD5" w:rsidP="006B0AD5">
      <w:r>
        <w:t>When the ‘a=</w:t>
      </w:r>
      <w:proofErr w:type="spellStart"/>
      <w:r>
        <w:t>bw</w:t>
      </w:r>
      <w:proofErr w:type="spellEnd"/>
      <w:r>
        <w:t>-info’ attribute is supported, t</w:t>
      </w:r>
      <w:r w:rsidRPr="002D3B92">
        <w:t xml:space="preserve">he following bandwidth properties </w:t>
      </w:r>
      <w:r>
        <w:t>shall</w:t>
      </w:r>
      <w:r w:rsidRPr="002D3B92">
        <w:t xml:space="preserve"> be included for each RTP payload type in the SDP:</w:t>
      </w:r>
    </w:p>
    <w:p w14:paraId="16AE57B4" w14:textId="77777777" w:rsidR="006B0AD5" w:rsidRDefault="006B0AD5" w:rsidP="006B0AD5">
      <w:pPr>
        <w:pStyle w:val="B1"/>
      </w:pPr>
      <w:r>
        <w:t>-</w:t>
      </w:r>
      <w:r>
        <w:tab/>
        <w:t>Maximum Supported Bandwidth for sending direction.</w:t>
      </w:r>
    </w:p>
    <w:p w14:paraId="3967489E" w14:textId="77777777" w:rsidR="006B0AD5" w:rsidRDefault="006B0AD5" w:rsidP="006B0AD5">
      <w:pPr>
        <w:pStyle w:val="B1"/>
      </w:pPr>
      <w:r>
        <w:t>-</w:t>
      </w:r>
      <w:r>
        <w:tab/>
        <w:t>Maximum Desired Bandwidth for sending direction.</w:t>
      </w:r>
    </w:p>
    <w:p w14:paraId="4A59A007" w14:textId="77777777" w:rsidR="006B0AD5" w:rsidRDefault="006B0AD5" w:rsidP="006B0AD5">
      <w:pPr>
        <w:pStyle w:val="B1"/>
      </w:pPr>
      <w:r>
        <w:t>-</w:t>
      </w:r>
      <w:r>
        <w:tab/>
        <w:t>Minimum Desired Bandwidth for sending direction.</w:t>
      </w:r>
    </w:p>
    <w:p w14:paraId="6B5D0315" w14:textId="77777777" w:rsidR="006B0AD5" w:rsidRDefault="006B0AD5" w:rsidP="006B0AD5">
      <w:pPr>
        <w:pStyle w:val="B1"/>
      </w:pPr>
      <w:r>
        <w:t>-</w:t>
      </w:r>
      <w:r>
        <w:tab/>
        <w:t>Minimum Supported Bandwidth for sending direction.</w:t>
      </w:r>
    </w:p>
    <w:p w14:paraId="6A4C34F6" w14:textId="77777777" w:rsidR="006B0AD5" w:rsidRDefault="006B0AD5" w:rsidP="006B0AD5">
      <w:pPr>
        <w:pStyle w:val="B1"/>
      </w:pPr>
      <w:r>
        <w:t>-</w:t>
      </w:r>
      <w:r>
        <w:tab/>
        <w:t>Maximum Supported Bandwidth for receiving direction with the following exception:</w:t>
      </w:r>
    </w:p>
    <w:p w14:paraId="0898B6C9" w14:textId="77777777" w:rsidR="006B0AD5" w:rsidRDefault="006B0AD5" w:rsidP="006B0AD5">
      <w:pPr>
        <w:pStyle w:val="B2"/>
      </w:pPr>
      <w:r>
        <w:t>-</w:t>
      </w:r>
      <w:r>
        <w:tab/>
        <w:t>The b=AS bandwidth modifier indicates the bandwidth needed for the RTP payload type that requires the highest bandwidth. The Maximum Supported Bandwidth for this RTP payload type is therefore indicated with the b=AS bandwidth modifier and does not need to be indicated with the ‘a=</w:t>
      </w:r>
      <w:proofErr w:type="spellStart"/>
      <w:r>
        <w:t>bw</w:t>
      </w:r>
      <w:proofErr w:type="spellEnd"/>
      <w:r>
        <w:t>-info’ attribute for this RTP payload type. It is still allowed to include the ‘a=</w:t>
      </w:r>
      <w:proofErr w:type="spellStart"/>
      <w:r>
        <w:t>bw</w:t>
      </w:r>
      <w:proofErr w:type="spellEnd"/>
      <w:r>
        <w:t xml:space="preserve">-info’ attribute for this RTP payload type but the value shall then be aligned with the b=AS value when sending the SDP. When receiving the </w:t>
      </w:r>
      <w:proofErr w:type="spellStart"/>
      <w:r>
        <w:t>SDP</w:t>
      </w:r>
      <w:r>
        <w:rPr>
          <w:rFonts w:hint="eastAsia"/>
          <w:lang w:eastAsia="ko-KR"/>
        </w:rPr>
        <w:t>,</w:t>
      </w:r>
      <w:r>
        <w:t>the</w:t>
      </w:r>
      <w:proofErr w:type="spellEnd"/>
      <w:r>
        <w:t xml:space="preserve"> b=AS bandwidth modifier and the Maximum Supported Bandwidth for the receiving direction </w:t>
      </w:r>
      <w:r>
        <w:rPr>
          <w:rFonts w:hint="eastAsia"/>
          <w:lang w:eastAsia="ko-KR"/>
        </w:rPr>
        <w:t>may</w:t>
      </w:r>
      <w:r>
        <w:t xml:space="preserve"> not </w:t>
      </w:r>
      <w:r>
        <w:rPr>
          <w:rFonts w:hint="eastAsia"/>
          <w:lang w:eastAsia="ko-KR"/>
        </w:rPr>
        <w:t xml:space="preserve">be </w:t>
      </w:r>
      <w:r>
        <w:t xml:space="preserve">aligned. </w:t>
      </w:r>
      <w:r w:rsidRPr="003646BD">
        <w:t xml:space="preserve">In this case, the </w:t>
      </w:r>
      <w:r w:rsidRPr="002D3B92">
        <w:t>maximum sending rate is determined as defined below.</w:t>
      </w:r>
    </w:p>
    <w:p w14:paraId="65A8E255" w14:textId="77777777" w:rsidR="006B0AD5" w:rsidRDefault="006B0AD5" w:rsidP="006B0AD5">
      <w:pPr>
        <w:pStyle w:val="B1"/>
      </w:pPr>
      <w:r>
        <w:t>-</w:t>
      </w:r>
      <w:r>
        <w:tab/>
        <w:t>Maximum Desired Bandwidth for receiving direction.</w:t>
      </w:r>
    </w:p>
    <w:p w14:paraId="1AFFC241" w14:textId="77777777" w:rsidR="006B0AD5" w:rsidRDefault="006B0AD5" w:rsidP="006B0AD5">
      <w:pPr>
        <w:pStyle w:val="B1"/>
      </w:pPr>
      <w:r>
        <w:t>-</w:t>
      </w:r>
      <w:r>
        <w:tab/>
        <w:t>Minimum Desired Bandwidth for receiving direction.</w:t>
      </w:r>
    </w:p>
    <w:p w14:paraId="60CBF640" w14:textId="77777777" w:rsidR="006B0AD5" w:rsidRDefault="006B0AD5" w:rsidP="006B0AD5">
      <w:pPr>
        <w:pStyle w:val="B1"/>
      </w:pPr>
      <w:r>
        <w:t>-</w:t>
      </w:r>
      <w:r>
        <w:tab/>
        <w:t>Minimum Supported Bandwidth for receiving direction.</w:t>
      </w:r>
    </w:p>
    <w:p w14:paraId="0BB2EFC3" w14:textId="77777777" w:rsidR="006B0AD5" w:rsidRDefault="006B0AD5">
      <w:r>
        <w:t xml:space="preserve">Recommended bandwidths for </w:t>
      </w:r>
      <w:r>
        <w:rPr>
          <w:rFonts w:hint="eastAsia"/>
          <w:lang w:eastAsia="ko-KR"/>
        </w:rPr>
        <w:t>several</w:t>
      </w:r>
      <w:r>
        <w:t xml:space="preserve"> codec configurations are </w:t>
      </w:r>
      <w:r>
        <w:rPr>
          <w:rFonts w:hint="eastAsia"/>
          <w:lang w:eastAsia="ko-KR"/>
        </w:rPr>
        <w:t>provided</w:t>
      </w:r>
      <w:r>
        <w:t xml:space="preserve"> in the media-specific sections.</w:t>
      </w:r>
    </w:p>
    <w:p w14:paraId="6AA4BEA4" w14:textId="77777777" w:rsidR="00F3798A" w:rsidRDefault="00F3798A">
      <w:r>
        <w:t xml:space="preserve">For a media stream </w:t>
      </w:r>
      <w:r w:rsidR="003E7303">
        <w:t xml:space="preserve">that </w:t>
      </w:r>
      <w:r>
        <w:t xml:space="preserve">has been removed by either the </w:t>
      </w:r>
      <w:proofErr w:type="spellStart"/>
      <w:r>
        <w:t>offerer</w:t>
      </w:r>
      <w:proofErr w:type="spellEnd"/>
      <w:r>
        <w:t xml:space="preserve"> or answerer, the inclusion of bandwidth information is optional. This is in accordance with clause 8.2 of RFC 3264 [58]. </w:t>
      </w:r>
    </w:p>
    <w:p w14:paraId="4D327943" w14:textId="77777777" w:rsidR="00B35D29" w:rsidRDefault="00B35D29">
      <w:r>
        <w:t>SDP examples incorporating bandwidth modifiers are shown in annex A.</w:t>
      </w:r>
      <w:r w:rsidR="001C58B7">
        <w:t xml:space="preserve"> SDP examples using the ‘a=</w:t>
      </w:r>
      <w:proofErr w:type="spellStart"/>
      <w:r w:rsidR="001C58B7">
        <w:t>bw</w:t>
      </w:r>
      <w:proofErr w:type="spellEnd"/>
      <w:r w:rsidR="001C58B7">
        <w:t>-info’ attribute are shown in annex A.6.3.</w:t>
      </w:r>
    </w:p>
    <w:p w14:paraId="2462D775" w14:textId="77777777" w:rsidR="00100D31" w:rsidRDefault="00100D31" w:rsidP="00100D31">
      <w:r>
        <w:t xml:space="preserve">When an MTSI client </w:t>
      </w:r>
      <w:r w:rsidRPr="00111B7F">
        <w:t>in terminal</w:t>
      </w:r>
      <w:r>
        <w:t xml:space="preserve"> receives an SDP offer or answer it shall determine the maximum sending rate for the selected codec by selecting the smallest of the following:</w:t>
      </w:r>
    </w:p>
    <w:p w14:paraId="7EF06E5B" w14:textId="77777777" w:rsidR="00100D31" w:rsidRDefault="00100D31" w:rsidP="00100D31">
      <w:pPr>
        <w:pStyle w:val="B1"/>
      </w:pPr>
      <w:r>
        <w:t>-</w:t>
      </w:r>
      <w:r>
        <w:tab/>
        <w:t xml:space="preserve">the bandwidth value, if the b=AS parameter was included in the </w:t>
      </w:r>
      <w:r w:rsidR="003E7303">
        <w:t xml:space="preserve">received </w:t>
      </w:r>
      <w:r>
        <w:t>SDP offer or answer</w:t>
      </w:r>
    </w:p>
    <w:p w14:paraId="68C68481" w14:textId="77777777" w:rsidR="003E7303" w:rsidRDefault="003E7303" w:rsidP="00100D31">
      <w:pPr>
        <w:pStyle w:val="B1"/>
      </w:pPr>
      <w:r>
        <w:t>-</w:t>
      </w:r>
      <w:r>
        <w:tab/>
        <w:t>the Maximum Supported Bandwidth for the receiving direction, if included in the received SDP</w:t>
      </w:r>
    </w:p>
    <w:p w14:paraId="22D634FD" w14:textId="77777777" w:rsidR="00100D31" w:rsidRDefault="00100D31" w:rsidP="00100D31">
      <w:pPr>
        <w:pStyle w:val="B1"/>
      </w:pPr>
      <w:r>
        <w:t>-</w:t>
      </w:r>
      <w:r>
        <w:tab/>
        <w:t>the preconfigured data rate for the selected codec, if the MTSI client has been preconfigured by the operator to use a particular data rate for the selected codec</w:t>
      </w:r>
    </w:p>
    <w:p w14:paraId="0EBB8583" w14:textId="77777777" w:rsidR="00100D31" w:rsidRDefault="00100D31" w:rsidP="00100D31">
      <w:pPr>
        <w:pStyle w:val="B1"/>
      </w:pPr>
      <w:r>
        <w:t>-</w:t>
      </w:r>
      <w:r>
        <w:tab/>
        <w:t>the maximum data rate for the selected codec as determined by examining</w:t>
      </w:r>
      <w:r w:rsidRPr="007449A1">
        <w:t xml:space="preserve"> the codec </w:t>
      </w:r>
      <w:r>
        <w:t xml:space="preserve">information (e.g., codec, mode, profile, level) and any other media information (e.g., </w:t>
      </w:r>
      <w:proofErr w:type="spellStart"/>
      <w:r>
        <w:t>ptime</w:t>
      </w:r>
      <w:proofErr w:type="spellEnd"/>
      <w:r>
        <w:t xml:space="preserve"> and </w:t>
      </w:r>
      <w:proofErr w:type="spellStart"/>
      <w:r>
        <w:t>maxptime</w:t>
      </w:r>
      <w:proofErr w:type="spellEnd"/>
      <w:r>
        <w:t>) included in the received SDP offer or answer.  This maximum data rate is determined assuming no extra bandwidth is allowed for redundancy.</w:t>
      </w:r>
    </w:p>
    <w:p w14:paraId="4AFD9D86" w14:textId="77777777" w:rsidR="00100D31" w:rsidRDefault="00100D31" w:rsidP="00100D31">
      <w:r>
        <w:t xml:space="preserve">The maximum sending rate may be further updated by the MTSI client in terminal based on receiving an indication of the granted QoS (see </w:t>
      </w:r>
      <w:r w:rsidR="003E7303">
        <w:t xml:space="preserve">clause </w:t>
      </w:r>
      <w:r>
        <w:t xml:space="preserve">6.2.7). </w:t>
      </w:r>
    </w:p>
    <w:p w14:paraId="7E90FA96" w14:textId="77777777" w:rsidR="00100D31" w:rsidRDefault="00100D31">
      <w:r>
        <w:lastRenderedPageBreak/>
        <w:t xml:space="preserve">The MTSI client </w:t>
      </w:r>
      <w:r w:rsidRPr="00111B7F">
        <w:t>in terminal</w:t>
      </w:r>
      <w:r>
        <w:t xml:space="preserve"> shall not transmit at a rate above the maximum sending rate.  For speech, the MTSI client should transmit using the </w:t>
      </w:r>
      <w:r w:rsidRPr="00E33CEA">
        <w:t>codec mode</w:t>
      </w:r>
      <w:r>
        <w:t xml:space="preserve"> with the highest data rate allowed by the maximum sending rate, except if limited to a lower </w:t>
      </w:r>
      <w:r w:rsidRPr="00E33CEA">
        <w:t>codec mode</w:t>
      </w:r>
      <w:r>
        <w:t xml:space="preserve"> by the initial codec mode procedures (see </w:t>
      </w:r>
      <w:r w:rsidR="003E7303">
        <w:t xml:space="preserve">clause </w:t>
      </w:r>
      <w:r>
        <w:t xml:space="preserve">7.5.2.1.6) or by the adaptation procedures (see </w:t>
      </w:r>
      <w:r w:rsidR="003E7303">
        <w:t xml:space="preserve">clause </w:t>
      </w:r>
      <w:r>
        <w:t>10.2).</w:t>
      </w:r>
    </w:p>
    <w:p w14:paraId="1AEA55B0" w14:textId="77777777" w:rsidR="005C7DBA" w:rsidRPr="005C54BC" w:rsidRDefault="005C7DBA" w:rsidP="005C7DBA">
      <w:r w:rsidRPr="005C54BC">
        <w:rPr>
          <w:lang w:val="en-US"/>
        </w:rPr>
        <w:t xml:space="preserve">The MTSI client in terminal </w:t>
      </w:r>
      <w:r w:rsidR="007E7B8A">
        <w:rPr>
          <w:lang w:val="en-US"/>
        </w:rPr>
        <w:t>should</w:t>
      </w:r>
      <w:r w:rsidRPr="005C54BC">
        <w:rPr>
          <w:lang w:val="en-US"/>
        </w:rPr>
        <w:t xml:space="preserve"> support a</w:t>
      </w:r>
      <w:proofErr w:type="spellStart"/>
      <w:r w:rsidRPr="005C54BC">
        <w:t>ccess</w:t>
      </w:r>
      <w:proofErr w:type="spellEnd"/>
      <w:r w:rsidRPr="005C54BC">
        <w:t xml:space="preserve"> network bitrate recommendation (ANBR, see clause 10.</w:t>
      </w:r>
      <w:r w:rsidR="00A63F92">
        <w:t>7</w:t>
      </w:r>
      <w:r w:rsidRPr="005C54BC">
        <w:t>)</w:t>
      </w:r>
      <w:r w:rsidRPr="005C54BC">
        <w:rPr>
          <w:lang w:val="en-US"/>
        </w:rPr>
        <w:t>.</w:t>
      </w:r>
      <w:r>
        <w:rPr>
          <w:lang w:val="en-US"/>
        </w:rPr>
        <w:t xml:space="preserve"> </w:t>
      </w:r>
      <w:r w:rsidRPr="0032124D">
        <w:rPr>
          <w:lang w:val="en-US"/>
        </w:rPr>
        <w:t xml:space="preserve">SDP offer/answer re-negotiation shall not be used as a replacement for </w:t>
      </w:r>
      <w:r>
        <w:rPr>
          <w:lang w:val="en-US"/>
        </w:rPr>
        <w:t xml:space="preserve">dynamic </w:t>
      </w:r>
      <w:r w:rsidRPr="0032124D">
        <w:rPr>
          <w:lang w:val="en-US"/>
        </w:rPr>
        <w:t xml:space="preserve">media bitrate adaptation. </w:t>
      </w:r>
      <w:r w:rsidRPr="001510BF">
        <w:rPr>
          <w:lang w:val="en-US"/>
        </w:rPr>
        <w:t>ANBR contains info</w:t>
      </w:r>
      <w:r>
        <w:rPr>
          <w:lang w:val="en-US"/>
        </w:rPr>
        <w:t>rmation on short-term bandwidth and</w:t>
      </w:r>
      <w:r w:rsidRPr="001510BF">
        <w:rPr>
          <w:lang w:val="en-US"/>
        </w:rPr>
        <w:t xml:space="preserve"> SDP offer/answer re-negotiations should be avoided or minimized </w:t>
      </w:r>
      <w:r>
        <w:rPr>
          <w:lang w:val="en-US"/>
        </w:rPr>
        <w:t xml:space="preserve">since they </w:t>
      </w:r>
      <w:r w:rsidRPr="001510BF">
        <w:rPr>
          <w:lang w:val="en-US"/>
        </w:rPr>
        <w:t>consume network resources</w:t>
      </w:r>
      <w:r>
        <w:rPr>
          <w:lang w:val="en-US"/>
        </w:rPr>
        <w:t xml:space="preserve">. Therefore, </w:t>
      </w:r>
      <w:r w:rsidRPr="005C54BC">
        <w:rPr>
          <w:lang w:val="en-US"/>
        </w:rPr>
        <w:t xml:space="preserve">SDP offer/answer re-negotiation </w:t>
      </w:r>
      <w:r>
        <w:rPr>
          <w:lang w:val="en-US"/>
        </w:rPr>
        <w:t>(e.g. in SIP UPDATE) shall not be initiated based on ANBR information other than in the following cases:</w:t>
      </w:r>
    </w:p>
    <w:p w14:paraId="2AE60AE5" w14:textId="77777777" w:rsidR="00525830" w:rsidRDefault="00525830" w:rsidP="00525830">
      <w:pPr>
        <w:ind w:left="568" w:hanging="284"/>
      </w:pPr>
      <w:r w:rsidRPr="00E91587">
        <w:t>If</w:t>
      </w:r>
      <w:r>
        <w:t>;</w:t>
      </w:r>
    </w:p>
    <w:p w14:paraId="563CB162" w14:textId="77777777" w:rsidR="00525830" w:rsidRPr="00E91587" w:rsidRDefault="00525830" w:rsidP="00525830">
      <w:pPr>
        <w:pStyle w:val="B1"/>
      </w:pPr>
      <w:r>
        <w:t>1.</w:t>
      </w:r>
      <w:r w:rsidR="0007623F">
        <w:tab/>
      </w:r>
      <w:r>
        <w:t xml:space="preserve">The received </w:t>
      </w:r>
      <w:r w:rsidRPr="00E91587">
        <w:t>ANBR from the access network is below the established GBR</w:t>
      </w:r>
      <w:r>
        <w:t>; and</w:t>
      </w:r>
    </w:p>
    <w:p w14:paraId="716DCD4C" w14:textId="77777777" w:rsidR="00525830" w:rsidRDefault="00525830" w:rsidP="00525830">
      <w:pPr>
        <w:pStyle w:val="B1"/>
        <w:rPr>
          <w:lang w:val="en-US"/>
        </w:rPr>
      </w:pPr>
      <w:r>
        <w:rPr>
          <w:lang w:val="en-US"/>
        </w:rPr>
        <w:t>2.</w:t>
      </w:r>
      <w:r>
        <w:rPr>
          <w:lang w:val="en-US"/>
        </w:rPr>
        <w:tab/>
        <w:t>T</w:t>
      </w:r>
      <w:r w:rsidRPr="00E91587">
        <w:rPr>
          <w:lang w:val="en-US"/>
        </w:rPr>
        <w:t xml:space="preserve">he </w:t>
      </w:r>
      <w:r>
        <w:rPr>
          <w:lang w:val="en-US"/>
        </w:rPr>
        <w:t xml:space="preserve">received </w:t>
      </w:r>
      <w:r w:rsidRPr="00E91587">
        <w:rPr>
          <w:lang w:val="en-US"/>
        </w:rPr>
        <w:t>ANBR cannot be supported by any of the negotiated codec configurations</w:t>
      </w:r>
      <w:r>
        <w:rPr>
          <w:lang w:val="en-US"/>
        </w:rPr>
        <w:t>;</w:t>
      </w:r>
      <w:r w:rsidRPr="00E91587">
        <w:rPr>
          <w:lang w:val="en-US"/>
        </w:rPr>
        <w:t xml:space="preserve"> and</w:t>
      </w:r>
    </w:p>
    <w:p w14:paraId="1C69CE81" w14:textId="77777777" w:rsidR="00525830" w:rsidRDefault="00525830" w:rsidP="00525830">
      <w:pPr>
        <w:pStyle w:val="B1"/>
        <w:rPr>
          <w:lang w:val="en-US"/>
        </w:rPr>
      </w:pPr>
      <w:r>
        <w:rPr>
          <w:lang w:val="en-US"/>
        </w:rPr>
        <w:t>3.</w:t>
      </w:r>
      <w:r>
        <w:rPr>
          <w:lang w:val="en-US"/>
        </w:rPr>
        <w:tab/>
        <w:t>P</w:t>
      </w:r>
      <w:r w:rsidRPr="00E91587">
        <w:rPr>
          <w:lang w:val="en-US"/>
        </w:rPr>
        <w:t>otentially increased loss and/or delay due to not lowering the bitrate</w:t>
      </w:r>
      <w:r>
        <w:rPr>
          <w:lang w:val="en-US"/>
        </w:rPr>
        <w:t xml:space="preserve"> are not acceptable; and</w:t>
      </w:r>
    </w:p>
    <w:p w14:paraId="2223E1F0" w14:textId="77777777" w:rsidR="00525830" w:rsidRDefault="00525830" w:rsidP="00525830">
      <w:pPr>
        <w:pStyle w:val="B1"/>
        <w:rPr>
          <w:lang w:val="en-US"/>
        </w:rPr>
      </w:pPr>
      <w:r>
        <w:rPr>
          <w:lang w:val="en-US"/>
        </w:rPr>
        <w:t>4.</w:t>
      </w:r>
      <w:r>
        <w:rPr>
          <w:lang w:val="en-US"/>
        </w:rPr>
        <w:tab/>
        <w:t>The MTSI client in terminal supports one or more codec configurations that supports the received ANBR; and</w:t>
      </w:r>
    </w:p>
    <w:p w14:paraId="559F7B12" w14:textId="77777777" w:rsidR="00525830" w:rsidRDefault="00525830" w:rsidP="00525830">
      <w:pPr>
        <w:pStyle w:val="B1"/>
        <w:rPr>
          <w:lang w:val="en-US"/>
        </w:rPr>
      </w:pPr>
      <w:r>
        <w:rPr>
          <w:lang w:val="en-US"/>
        </w:rPr>
        <w:t>5.</w:t>
      </w:r>
      <w:r>
        <w:rPr>
          <w:lang w:val="en-US"/>
        </w:rPr>
        <w:tab/>
        <w:t>ANBR messages with values meeting all conditions in 1-4 above are received consistently for an extensive period of time (e.g. 5 seconds or more, see also clause 10.7.2)</w:t>
      </w:r>
    </w:p>
    <w:p w14:paraId="624134EF" w14:textId="77777777" w:rsidR="00525830" w:rsidRDefault="00525830" w:rsidP="00525830">
      <w:pPr>
        <w:ind w:left="567" w:hanging="283"/>
        <w:rPr>
          <w:lang w:val="en-US"/>
        </w:rPr>
      </w:pPr>
      <w:r>
        <w:rPr>
          <w:lang w:val="en-US"/>
        </w:rPr>
        <w:t>then the MTSI client in terminal:</w:t>
      </w:r>
    </w:p>
    <w:p w14:paraId="7A989507" w14:textId="77777777" w:rsidR="00525830" w:rsidRPr="00E91587" w:rsidRDefault="00525830" w:rsidP="00525830">
      <w:pPr>
        <w:pStyle w:val="B1"/>
        <w:rPr>
          <w:lang w:val="en-US"/>
        </w:rPr>
      </w:pPr>
      <w:r>
        <w:rPr>
          <w:lang w:val="en-US"/>
        </w:rPr>
        <w:t>-</w:t>
      </w:r>
      <w:r>
        <w:rPr>
          <w:lang w:val="en-US"/>
        </w:rPr>
        <w:tab/>
        <w:t>may re-negotiate the session</w:t>
      </w:r>
    </w:p>
    <w:p w14:paraId="4A9A3670" w14:textId="77777777" w:rsidR="00525830" w:rsidRPr="00E91587" w:rsidRDefault="00525830" w:rsidP="00525830">
      <w:pPr>
        <w:pStyle w:val="B2"/>
        <w:rPr>
          <w:lang w:val="en-US"/>
        </w:rPr>
      </w:pPr>
      <w:r w:rsidRPr="00E91587">
        <w:rPr>
          <w:lang w:val="en-US"/>
        </w:rPr>
        <w:t>-</w:t>
      </w:r>
      <w:r w:rsidRPr="00E91587">
        <w:rPr>
          <w:lang w:val="en-US"/>
        </w:rPr>
        <w:tab/>
      </w:r>
      <w:r>
        <w:rPr>
          <w:lang w:val="en-US"/>
        </w:rPr>
        <w:t xml:space="preserve">To switch </w:t>
      </w:r>
      <w:r w:rsidRPr="00E91587">
        <w:rPr>
          <w:lang w:val="en-US"/>
        </w:rPr>
        <w:t xml:space="preserve">to a codec </w:t>
      </w:r>
      <w:r>
        <w:rPr>
          <w:lang w:val="en-US"/>
        </w:rPr>
        <w:t xml:space="preserve">or codec configuration </w:t>
      </w:r>
      <w:r w:rsidRPr="00E91587">
        <w:rPr>
          <w:lang w:val="en-US"/>
        </w:rPr>
        <w:t xml:space="preserve">that can support the lower </w:t>
      </w:r>
      <w:r>
        <w:rPr>
          <w:lang w:val="en-US"/>
        </w:rPr>
        <w:t>bit</w:t>
      </w:r>
      <w:r w:rsidRPr="00E91587">
        <w:rPr>
          <w:lang w:val="en-US"/>
        </w:rPr>
        <w:t>rate</w:t>
      </w:r>
      <w:r>
        <w:rPr>
          <w:lang w:val="en-US"/>
        </w:rPr>
        <w:t xml:space="preserve"> in the ANBR (if any); and/or</w:t>
      </w:r>
    </w:p>
    <w:p w14:paraId="19273B22" w14:textId="77777777" w:rsidR="00525830" w:rsidRDefault="00525830" w:rsidP="00525830">
      <w:pPr>
        <w:pStyle w:val="B2"/>
        <w:rPr>
          <w:lang w:val="en-US"/>
        </w:rPr>
      </w:pPr>
      <w:r w:rsidRPr="00E91587">
        <w:rPr>
          <w:lang w:val="en-US"/>
        </w:rPr>
        <w:t>-</w:t>
      </w:r>
      <w:r w:rsidRPr="00E91587">
        <w:rPr>
          <w:lang w:val="en-US"/>
        </w:rPr>
        <w:tab/>
      </w:r>
      <w:r>
        <w:rPr>
          <w:lang w:val="en-US"/>
        </w:rPr>
        <w:t>To r</w:t>
      </w:r>
      <w:r w:rsidRPr="00E91587">
        <w:rPr>
          <w:lang w:val="en-US"/>
        </w:rPr>
        <w:t>educ</w:t>
      </w:r>
      <w:r>
        <w:rPr>
          <w:lang w:val="en-US"/>
        </w:rPr>
        <w:t>e</w:t>
      </w:r>
      <w:r w:rsidRPr="00E91587">
        <w:rPr>
          <w:lang w:val="en-US"/>
        </w:rPr>
        <w:t xml:space="preserve"> the number of used RTP streams (e.g. turning off the affected media)</w:t>
      </w:r>
      <w:r>
        <w:rPr>
          <w:lang w:val="en-US"/>
        </w:rPr>
        <w:t>; and</w:t>
      </w:r>
    </w:p>
    <w:p w14:paraId="11145608" w14:textId="77777777" w:rsidR="00525830" w:rsidRPr="00E91587" w:rsidRDefault="00525830" w:rsidP="00525830">
      <w:pPr>
        <w:pStyle w:val="B1"/>
        <w:rPr>
          <w:lang w:val="en-US"/>
        </w:rPr>
      </w:pPr>
      <w:r>
        <w:rPr>
          <w:lang w:val="en-US"/>
        </w:rPr>
        <w:t>-</w:t>
      </w:r>
      <w:r>
        <w:rPr>
          <w:lang w:val="en-US"/>
        </w:rPr>
        <w:tab/>
        <w:t>If the session re-negotiation fails, shall not initiate further re-negotiation based on ANBR for that bearer in the session.</w:t>
      </w:r>
    </w:p>
    <w:p w14:paraId="543519BE" w14:textId="77777777" w:rsidR="00525830" w:rsidRDefault="00525830" w:rsidP="00525830">
      <w:pPr>
        <w:ind w:left="568" w:hanging="284"/>
        <w:rPr>
          <w:lang w:val="en-US"/>
        </w:rPr>
      </w:pPr>
      <w:r w:rsidRPr="00E91587">
        <w:rPr>
          <w:lang w:val="en-US"/>
        </w:rPr>
        <w:t>For video, if</w:t>
      </w:r>
      <w:r>
        <w:rPr>
          <w:lang w:val="en-US"/>
        </w:rPr>
        <w:t>:</w:t>
      </w:r>
    </w:p>
    <w:p w14:paraId="142967A4" w14:textId="77777777" w:rsidR="00525830" w:rsidRDefault="00525830" w:rsidP="00525830">
      <w:pPr>
        <w:pStyle w:val="B1"/>
        <w:rPr>
          <w:lang w:val="en-US"/>
        </w:rPr>
      </w:pPr>
      <w:r>
        <w:rPr>
          <w:lang w:val="en-US"/>
        </w:rPr>
        <w:t>-</w:t>
      </w:r>
      <w:r>
        <w:rPr>
          <w:lang w:val="en-US"/>
        </w:rPr>
        <w:tab/>
      </w:r>
      <w:r w:rsidRPr="00E91587">
        <w:rPr>
          <w:lang w:val="en-US"/>
        </w:rPr>
        <w:t>TMMBR/TMMBN are not supported in the session</w:t>
      </w:r>
      <w:r>
        <w:rPr>
          <w:lang w:val="en-US"/>
        </w:rPr>
        <w:t>; and</w:t>
      </w:r>
    </w:p>
    <w:p w14:paraId="1379BB59" w14:textId="77777777" w:rsidR="00525830" w:rsidRDefault="00525830" w:rsidP="00525830">
      <w:pPr>
        <w:pStyle w:val="B1"/>
        <w:rPr>
          <w:lang w:val="en-US"/>
        </w:rPr>
      </w:pPr>
      <w:r>
        <w:rPr>
          <w:lang w:val="en-US"/>
        </w:rPr>
        <w:t>-</w:t>
      </w:r>
      <w:r>
        <w:rPr>
          <w:lang w:val="en-US"/>
        </w:rPr>
        <w:tab/>
        <w:t xml:space="preserve">For an extensive period of time (e.g. 5 seconds), the MTSI client in terminal consistently receives ANBR messages with values significantly below the video bitrate sent (as estimated by the receiving MTSI client in terminal) from the remote peer </w:t>
      </w:r>
    </w:p>
    <w:p w14:paraId="401504B9" w14:textId="77777777" w:rsidR="00525830" w:rsidRPr="00E91587" w:rsidRDefault="00525830" w:rsidP="00525830">
      <w:pPr>
        <w:ind w:left="567" w:hanging="283"/>
      </w:pPr>
      <w:r>
        <w:rPr>
          <w:lang w:val="en-US"/>
        </w:rPr>
        <w:t>Then the MTSI client in terminal may re-negotiate the session</w:t>
      </w:r>
      <w:r w:rsidRPr="00E91587">
        <w:rPr>
          <w:lang w:val="en-US"/>
        </w:rPr>
        <w:t>:</w:t>
      </w:r>
    </w:p>
    <w:p w14:paraId="0162FA50" w14:textId="77777777" w:rsidR="00525830" w:rsidRPr="00E91587" w:rsidRDefault="00525830" w:rsidP="00525830">
      <w:pPr>
        <w:pStyle w:val="B1"/>
        <w:rPr>
          <w:noProof/>
        </w:rPr>
      </w:pPr>
      <w:r w:rsidRPr="00E91587">
        <w:rPr>
          <w:noProof/>
        </w:rPr>
        <w:t>-</w:t>
      </w:r>
      <w:r w:rsidRPr="00E91587">
        <w:rPr>
          <w:noProof/>
        </w:rPr>
        <w:tab/>
      </w:r>
      <w:r>
        <w:rPr>
          <w:noProof/>
        </w:rPr>
        <w:t>To s</w:t>
      </w:r>
      <w:r w:rsidRPr="00E91587">
        <w:rPr>
          <w:noProof/>
        </w:rPr>
        <w:t>et</w:t>
      </w:r>
      <w:r>
        <w:rPr>
          <w:noProof/>
        </w:rPr>
        <w:t xml:space="preserve"> the</w:t>
      </w:r>
      <w:r w:rsidRPr="00E91587">
        <w:rPr>
          <w:noProof/>
        </w:rPr>
        <w:t xml:space="preserve"> session bitrate for video (see clause 6.2.5) to a value corresponding to the minimum of </w:t>
      </w:r>
      <w:r>
        <w:rPr>
          <w:noProof/>
        </w:rPr>
        <w:t xml:space="preserve">the received </w:t>
      </w:r>
      <w:r w:rsidRPr="00E91587">
        <w:rPr>
          <w:noProof/>
        </w:rPr>
        <w:t>ANBR and GBR (if &gt; 0)</w:t>
      </w:r>
      <w:r>
        <w:rPr>
          <w:noProof/>
        </w:rPr>
        <w:t>; or</w:t>
      </w:r>
    </w:p>
    <w:p w14:paraId="4D297F04" w14:textId="77777777" w:rsidR="00525830" w:rsidRPr="00E91587" w:rsidRDefault="00525830" w:rsidP="00525830">
      <w:pPr>
        <w:pStyle w:val="B1"/>
        <w:rPr>
          <w:noProof/>
        </w:rPr>
      </w:pPr>
      <w:r w:rsidRPr="00E91587">
        <w:rPr>
          <w:noProof/>
        </w:rPr>
        <w:t>-</w:t>
      </w:r>
      <w:r w:rsidRPr="00E91587">
        <w:rPr>
          <w:noProof/>
        </w:rPr>
        <w:tab/>
        <w:t>T</w:t>
      </w:r>
      <w:r>
        <w:rPr>
          <w:noProof/>
        </w:rPr>
        <w:t>o t</w:t>
      </w:r>
      <w:r w:rsidRPr="00E91587">
        <w:rPr>
          <w:noProof/>
        </w:rPr>
        <w:t>urn video off</w:t>
      </w:r>
    </w:p>
    <w:p w14:paraId="4BFA9FE2" w14:textId="77777777" w:rsidR="00525830" w:rsidRDefault="00525830" w:rsidP="00525830">
      <w:pPr>
        <w:pStyle w:val="NO"/>
        <w:rPr>
          <w:noProof/>
        </w:rPr>
      </w:pPr>
      <w:r>
        <w:rPr>
          <w:noProof/>
        </w:rPr>
        <w:t>NOTE 1:</w:t>
      </w:r>
      <w:r>
        <w:rPr>
          <w:noProof/>
        </w:rPr>
        <w:tab/>
        <w:t>An ANBR below GBR does not change the GBR semantics in any way. GBR is defined as a guarantee that for a packet stream not exceeding the GBR, 98 percent of the packets do not experience a delay exceeding the QCI’s Packet Delay Budget (see clause 6.1.7.2 of 3GPP TS 23.303 [90]). Temporarily reducing bitrate below GBR to comply with an ANBR can increase the probability that loss and/or delay can be kept within the bounds set by the used QCI.</w:t>
      </w:r>
    </w:p>
    <w:p w14:paraId="68D487D3" w14:textId="77777777" w:rsidR="00525830" w:rsidRDefault="00525830" w:rsidP="00525830">
      <w:pPr>
        <w:pStyle w:val="NO"/>
        <w:rPr>
          <w:noProof/>
        </w:rPr>
      </w:pPr>
      <w:r>
        <w:rPr>
          <w:noProof/>
        </w:rPr>
        <w:t>NOTE 2:</w:t>
      </w:r>
      <w:r>
        <w:rPr>
          <w:noProof/>
        </w:rPr>
        <w:tab/>
        <w:t>For GBR=MBR bearers, an ANBR below the GBR can frequently be supported by the negotiated codec configuration.</w:t>
      </w:r>
    </w:p>
    <w:p w14:paraId="3C6BAAFB" w14:textId="77777777" w:rsidR="00525830" w:rsidRDefault="00525830" w:rsidP="00525830">
      <w:pPr>
        <w:pStyle w:val="NO"/>
        <w:rPr>
          <w:noProof/>
        </w:rPr>
      </w:pPr>
      <w:r>
        <w:rPr>
          <w:noProof/>
        </w:rPr>
        <w:t>NOTE 3:</w:t>
      </w:r>
      <w:r>
        <w:rPr>
          <w:noProof/>
        </w:rPr>
        <w:tab/>
        <w:t>For GBR&lt;MBR bearers, an ANBR below the GBR can typically not be supported by the negotiated codec configuration.</w:t>
      </w:r>
    </w:p>
    <w:p w14:paraId="098B264B" w14:textId="77777777" w:rsidR="005C7DBA" w:rsidRPr="00525830" w:rsidRDefault="00525830" w:rsidP="00525830">
      <w:pPr>
        <w:pStyle w:val="NO"/>
        <w:rPr>
          <w:noProof/>
        </w:rPr>
      </w:pPr>
      <w:r>
        <w:rPr>
          <w:noProof/>
        </w:rPr>
        <w:t>NOTE 4:</w:t>
      </w:r>
      <w:r>
        <w:rPr>
          <w:noProof/>
        </w:rPr>
        <w:tab/>
        <w:t>If the above conditions are not met, the MTSI client in terminal will ignore ANBR values below the GBR (see also clause 10.7.2).</w:t>
      </w:r>
    </w:p>
    <w:p w14:paraId="3A48CD2F" w14:textId="77777777" w:rsidR="00FD6BD6" w:rsidRDefault="00FD6BD6" w:rsidP="00FD6BD6">
      <w:pPr>
        <w:pStyle w:val="Heading4"/>
      </w:pPr>
      <w:bookmarkStart w:id="445" w:name="_Toc26369235"/>
      <w:bookmarkStart w:id="446" w:name="_Toc36227117"/>
      <w:bookmarkStart w:id="447" w:name="_Toc36228131"/>
      <w:bookmarkStart w:id="448" w:name="_Toc36228758"/>
      <w:bookmarkStart w:id="449" w:name="_Toc68847077"/>
      <w:bookmarkStart w:id="450" w:name="_Toc74611012"/>
      <w:bookmarkStart w:id="451" w:name="_Toc75566291"/>
      <w:bookmarkStart w:id="452" w:name="_Toc89789842"/>
      <w:bookmarkStart w:id="453" w:name="_Toc99466477"/>
      <w:r>
        <w:rPr>
          <w:rFonts w:hint="eastAsia"/>
          <w:lang w:eastAsia="ko-KR"/>
        </w:rPr>
        <w:lastRenderedPageBreak/>
        <w:t>6</w:t>
      </w:r>
      <w:r>
        <w:t>.2.</w:t>
      </w:r>
      <w:r>
        <w:rPr>
          <w:rFonts w:hint="eastAsia"/>
          <w:lang w:eastAsia="ko-KR"/>
        </w:rPr>
        <w:t>5</w:t>
      </w:r>
      <w:r>
        <w:t>.</w:t>
      </w:r>
      <w:r>
        <w:rPr>
          <w:rFonts w:hint="eastAsia"/>
          <w:lang w:eastAsia="ko-KR"/>
        </w:rPr>
        <w:t>2</w:t>
      </w:r>
      <w:r>
        <w:tab/>
      </w:r>
      <w:r>
        <w:rPr>
          <w:rFonts w:hint="eastAsia"/>
          <w:lang w:eastAsia="ko-KR"/>
        </w:rPr>
        <w:t>Speech</w:t>
      </w:r>
      <w:bookmarkEnd w:id="445"/>
      <w:bookmarkEnd w:id="446"/>
      <w:bookmarkEnd w:id="447"/>
      <w:bookmarkEnd w:id="448"/>
      <w:bookmarkEnd w:id="449"/>
      <w:bookmarkEnd w:id="450"/>
      <w:bookmarkEnd w:id="451"/>
      <w:bookmarkEnd w:id="452"/>
      <w:bookmarkEnd w:id="453"/>
    </w:p>
    <w:p w14:paraId="15F457EC" w14:textId="77777777" w:rsidR="00BF7286" w:rsidRPr="007D4CF7" w:rsidRDefault="00BF7286" w:rsidP="00BF7286">
      <w:pPr>
        <w:spacing w:before="180"/>
        <w:rPr>
          <w:lang w:eastAsia="ko-KR"/>
        </w:rPr>
      </w:pPr>
      <w:r w:rsidRPr="007D4CF7">
        <w:t>If an MTSI</w:t>
      </w:r>
      <w:r w:rsidRPr="007D4CF7">
        <w:rPr>
          <w:rFonts w:hint="eastAsia"/>
          <w:lang w:eastAsia="ko-KR"/>
        </w:rPr>
        <w:t xml:space="preserve"> </w:t>
      </w:r>
      <w:r w:rsidRPr="007D4CF7">
        <w:t>client includes an AMR or AMR-WB mode-set</w:t>
      </w:r>
      <w:r w:rsidRPr="007D4CF7">
        <w:rPr>
          <w:rFonts w:hint="eastAsia"/>
          <w:lang w:eastAsia="ko-KR"/>
        </w:rPr>
        <w:t>,</w:t>
      </w:r>
      <w:r w:rsidRPr="007D4CF7">
        <w:t xml:space="preserve"> </w:t>
      </w:r>
      <w:r w:rsidRPr="007D4CF7">
        <w:rPr>
          <w:rFonts w:hint="eastAsia"/>
          <w:lang w:eastAsia="ko-KR"/>
        </w:rPr>
        <w:t>or EVS</w:t>
      </w:r>
      <w:r>
        <w:rPr>
          <w:lang w:eastAsia="ko-KR"/>
        </w:rPr>
        <w:t xml:space="preserve"> Primary mode</w:t>
      </w:r>
      <w:r w:rsidRPr="007D4CF7">
        <w:rPr>
          <w:rFonts w:hint="eastAsia"/>
          <w:lang w:eastAsia="ko-KR"/>
        </w:rPr>
        <w:t xml:space="preserve"> </w:t>
      </w:r>
      <w:proofErr w:type="spellStart"/>
      <w:r w:rsidRPr="007D4CF7">
        <w:rPr>
          <w:rFonts w:hint="eastAsia"/>
          <w:lang w:eastAsia="ko-KR"/>
        </w:rPr>
        <w:t>br</w:t>
      </w:r>
      <w:proofErr w:type="spellEnd"/>
      <w:r w:rsidRPr="007D4CF7">
        <w:rPr>
          <w:rFonts w:hint="eastAsia"/>
          <w:lang w:eastAsia="ko-KR"/>
        </w:rPr>
        <w:t xml:space="preserve"> or </w:t>
      </w:r>
      <w:proofErr w:type="spellStart"/>
      <w:r w:rsidRPr="007D4CF7">
        <w:rPr>
          <w:rFonts w:hint="eastAsia"/>
          <w:lang w:eastAsia="ko-KR"/>
        </w:rPr>
        <w:t>br-recv</w:t>
      </w:r>
      <w:proofErr w:type="spellEnd"/>
      <w:r w:rsidRPr="007D4CF7">
        <w:t xml:space="preserve"> parameter in the SDP </w:t>
      </w:r>
      <w:r w:rsidRPr="007D4CF7">
        <w:rPr>
          <w:rFonts w:hint="eastAsia"/>
          <w:lang w:eastAsia="ko-KR"/>
        </w:rPr>
        <w:t xml:space="preserve">offer or </w:t>
      </w:r>
      <w:r w:rsidRPr="007D4CF7">
        <w:t>answer, the MTSI</w:t>
      </w:r>
      <w:r w:rsidRPr="007D4CF7">
        <w:rPr>
          <w:rFonts w:hint="eastAsia"/>
          <w:lang w:eastAsia="ko-KR"/>
        </w:rPr>
        <w:t xml:space="preserve"> </w:t>
      </w:r>
      <w:r w:rsidRPr="007D4CF7">
        <w:t xml:space="preserve">client shall set the b=AS parameter to a value matching the </w:t>
      </w:r>
      <w:r w:rsidRPr="007D4CF7">
        <w:rPr>
          <w:rFonts w:hint="eastAsia"/>
          <w:lang w:eastAsia="ko-KR"/>
        </w:rPr>
        <w:t>maximum codec mode in the</w:t>
      </w:r>
      <w:r w:rsidRPr="007D4CF7">
        <w:t xml:space="preserve"> mode-set</w:t>
      </w:r>
      <w:r w:rsidRPr="007D4CF7">
        <w:rPr>
          <w:rFonts w:hint="eastAsia"/>
          <w:lang w:eastAsia="ko-KR"/>
        </w:rPr>
        <w:t xml:space="preserve"> or the highest bit-rate in the </w:t>
      </w:r>
      <w:proofErr w:type="spellStart"/>
      <w:r w:rsidRPr="007D4CF7">
        <w:rPr>
          <w:rFonts w:hint="eastAsia"/>
          <w:lang w:eastAsia="ko-KR"/>
        </w:rPr>
        <w:t>br</w:t>
      </w:r>
      <w:proofErr w:type="spellEnd"/>
      <w:r w:rsidRPr="007D4CF7">
        <w:rPr>
          <w:rFonts w:hint="eastAsia"/>
          <w:lang w:eastAsia="ko-KR"/>
        </w:rPr>
        <w:t xml:space="preserve"> or </w:t>
      </w:r>
      <w:proofErr w:type="spellStart"/>
      <w:r w:rsidRPr="007D4CF7">
        <w:rPr>
          <w:rFonts w:hint="eastAsia"/>
          <w:lang w:eastAsia="ko-KR"/>
        </w:rPr>
        <w:t>br-recv</w:t>
      </w:r>
      <w:proofErr w:type="spellEnd"/>
      <w:r w:rsidRPr="007D4CF7">
        <w:rPr>
          <w:rFonts w:hint="eastAsia"/>
          <w:lang w:eastAsia="ko-KR"/>
        </w:rPr>
        <w:t>,</w:t>
      </w:r>
      <w:r w:rsidRPr="007D4CF7">
        <w:t xml:space="preserve"> the packetization time (</w:t>
      </w:r>
      <w:proofErr w:type="spellStart"/>
      <w:r w:rsidRPr="007D4CF7">
        <w:t>ptime</w:t>
      </w:r>
      <w:proofErr w:type="spellEnd"/>
      <w:r w:rsidRPr="007D4CF7">
        <w:t>)</w:t>
      </w:r>
      <w:r w:rsidRPr="007D4CF7">
        <w:rPr>
          <w:rFonts w:hint="eastAsia"/>
          <w:lang w:eastAsia="ko-KR"/>
        </w:rPr>
        <w:t>,</w:t>
      </w:r>
      <w:r w:rsidRPr="007D4CF7">
        <w:t xml:space="preserve"> and the intended redundancy level. </w:t>
      </w:r>
      <w:r w:rsidRPr="007D4CF7">
        <w:rPr>
          <w:rFonts w:hint="eastAsia"/>
          <w:lang w:eastAsia="ko-KR"/>
        </w:rPr>
        <w:t>For example, b=AS for AMR-WB at IPv6 should be set to 38 if mode-set includes {6.60, 8.85, 12.65},</w:t>
      </w:r>
      <w:r w:rsidRPr="007D4CF7">
        <w:t xml:space="preserve"> the packetization time is 20, and if no extra bandwidth is allocated for redundancy</w:t>
      </w:r>
      <w:r w:rsidRPr="007D4CF7">
        <w:rPr>
          <w:rFonts w:hint="eastAsia"/>
          <w:lang w:eastAsia="ko-KR"/>
        </w:rPr>
        <w:t>. Likewise, b=AS for EVS</w:t>
      </w:r>
      <w:r>
        <w:rPr>
          <w:lang w:eastAsia="ko-KR"/>
        </w:rPr>
        <w:t xml:space="preserve"> Primary mode</w:t>
      </w:r>
      <w:r w:rsidRPr="007D4CF7">
        <w:rPr>
          <w:rFonts w:hint="eastAsia"/>
          <w:lang w:eastAsia="ko-KR"/>
        </w:rPr>
        <w:t xml:space="preserve"> at IPv4 should be set to 4</w:t>
      </w:r>
      <w:r>
        <w:rPr>
          <w:lang w:eastAsia="ko-KR"/>
        </w:rPr>
        <w:t>2</w:t>
      </w:r>
      <w:r w:rsidRPr="007D4CF7">
        <w:rPr>
          <w:rFonts w:hint="eastAsia"/>
          <w:lang w:eastAsia="ko-KR"/>
        </w:rPr>
        <w:t xml:space="preserve"> if </w:t>
      </w:r>
      <w:proofErr w:type="spellStart"/>
      <w:r w:rsidRPr="007D4CF7">
        <w:rPr>
          <w:rFonts w:hint="eastAsia"/>
          <w:lang w:eastAsia="ko-KR"/>
        </w:rPr>
        <w:t>br</w:t>
      </w:r>
      <w:proofErr w:type="spellEnd"/>
      <w:r w:rsidRPr="007D4CF7">
        <w:rPr>
          <w:rFonts w:hint="eastAsia"/>
          <w:lang w:eastAsia="ko-KR"/>
        </w:rPr>
        <w:t>=7.2-24.4, the packetization is header-</w:t>
      </w:r>
      <w:r>
        <w:rPr>
          <w:lang w:eastAsia="ko-KR"/>
        </w:rPr>
        <w:t>full</w:t>
      </w:r>
      <w:r w:rsidRPr="007D4CF7">
        <w:rPr>
          <w:rFonts w:hint="eastAsia"/>
          <w:lang w:eastAsia="ko-KR"/>
        </w:rPr>
        <w:t xml:space="preserve"> payload format, </w:t>
      </w:r>
      <w:proofErr w:type="spellStart"/>
      <w:r w:rsidRPr="007D4CF7">
        <w:rPr>
          <w:rFonts w:hint="eastAsia"/>
          <w:lang w:eastAsia="ko-KR"/>
        </w:rPr>
        <w:t>ptime</w:t>
      </w:r>
      <w:proofErr w:type="spellEnd"/>
      <w:r w:rsidRPr="007D4CF7">
        <w:rPr>
          <w:rFonts w:hint="eastAsia"/>
          <w:lang w:eastAsia="ko-KR"/>
        </w:rPr>
        <w:t xml:space="preserve">=20, and </w:t>
      </w:r>
      <w:r w:rsidRPr="007D4CF7">
        <w:t>no extra bandwidth is allocated for redundancy</w:t>
      </w:r>
      <w:r w:rsidRPr="007D4CF7">
        <w:rPr>
          <w:rFonts w:hint="eastAsia"/>
          <w:lang w:eastAsia="ko-KR"/>
        </w:rPr>
        <w:t>.</w:t>
      </w:r>
    </w:p>
    <w:p w14:paraId="59DDB606" w14:textId="77777777" w:rsidR="00BF7286" w:rsidRPr="007D4CF7" w:rsidRDefault="00BF7286" w:rsidP="00BF7286">
      <w:pPr>
        <w:spacing w:before="180"/>
        <w:rPr>
          <w:lang w:eastAsia="ko-KR"/>
        </w:rPr>
      </w:pPr>
      <w:r w:rsidRPr="007D4CF7">
        <w:t>If an MTSI</w:t>
      </w:r>
      <w:r w:rsidRPr="007D4CF7">
        <w:rPr>
          <w:rFonts w:hint="eastAsia"/>
          <w:lang w:eastAsia="ko-KR"/>
        </w:rPr>
        <w:t xml:space="preserve"> </w:t>
      </w:r>
      <w:r w:rsidRPr="007D4CF7">
        <w:t>client does not include an AMR or AMR-WB mode-set</w:t>
      </w:r>
      <w:r w:rsidRPr="007D4CF7">
        <w:rPr>
          <w:rFonts w:hint="eastAsia"/>
          <w:lang w:eastAsia="ko-KR"/>
        </w:rPr>
        <w:t>,</w:t>
      </w:r>
      <w:r w:rsidRPr="007D4CF7">
        <w:t xml:space="preserve"> </w:t>
      </w:r>
      <w:r w:rsidRPr="007D4CF7">
        <w:rPr>
          <w:rFonts w:hint="eastAsia"/>
          <w:lang w:eastAsia="ko-KR"/>
        </w:rPr>
        <w:t>or EVS</w:t>
      </w:r>
      <w:r>
        <w:rPr>
          <w:lang w:eastAsia="ko-KR"/>
        </w:rPr>
        <w:t xml:space="preserve"> Primary mode</w:t>
      </w:r>
      <w:r w:rsidRPr="007D4CF7">
        <w:rPr>
          <w:rFonts w:hint="eastAsia"/>
          <w:lang w:eastAsia="ko-KR"/>
        </w:rPr>
        <w:t xml:space="preserve"> </w:t>
      </w:r>
      <w:proofErr w:type="spellStart"/>
      <w:r w:rsidRPr="007D4CF7">
        <w:rPr>
          <w:rFonts w:hint="eastAsia"/>
          <w:lang w:eastAsia="ko-KR"/>
        </w:rPr>
        <w:t>br</w:t>
      </w:r>
      <w:proofErr w:type="spellEnd"/>
      <w:r w:rsidRPr="007D4CF7">
        <w:rPr>
          <w:rFonts w:hint="eastAsia"/>
          <w:lang w:eastAsia="ko-KR"/>
        </w:rPr>
        <w:t xml:space="preserve"> or </w:t>
      </w:r>
      <w:proofErr w:type="spellStart"/>
      <w:r w:rsidRPr="007D4CF7">
        <w:rPr>
          <w:rFonts w:hint="eastAsia"/>
          <w:lang w:eastAsia="ko-KR"/>
        </w:rPr>
        <w:t>br-recv</w:t>
      </w:r>
      <w:proofErr w:type="spellEnd"/>
      <w:r w:rsidRPr="007D4CF7">
        <w:t xml:space="preserve"> parameter in the SDP </w:t>
      </w:r>
      <w:r w:rsidRPr="007D4CF7">
        <w:rPr>
          <w:rFonts w:hint="eastAsia"/>
          <w:lang w:eastAsia="ko-KR"/>
        </w:rPr>
        <w:t>offer or</w:t>
      </w:r>
      <w:r w:rsidRPr="007D4CF7">
        <w:t xml:space="preserve"> answer, the MTSI</w:t>
      </w:r>
      <w:r w:rsidRPr="007D4CF7">
        <w:rPr>
          <w:rFonts w:hint="eastAsia"/>
          <w:lang w:eastAsia="ko-KR"/>
        </w:rPr>
        <w:t xml:space="preserve"> </w:t>
      </w:r>
      <w:r w:rsidRPr="007D4CF7">
        <w:t>client shall set the b=AS parameter in the SDP to a value matching the highest AMR/AMR-WB mode</w:t>
      </w:r>
      <w:r w:rsidRPr="007D4CF7">
        <w:rPr>
          <w:rFonts w:hint="eastAsia"/>
          <w:lang w:eastAsia="ko-KR"/>
        </w:rPr>
        <w:t>, i.e., AMR 12.2 and AMR-WB 23.85, or the highest bit-rate of EVS</w:t>
      </w:r>
      <w:r>
        <w:rPr>
          <w:lang w:eastAsia="ko-KR"/>
        </w:rPr>
        <w:t xml:space="preserve"> Primary mode depending on negotiated bandwidth(s)</w:t>
      </w:r>
      <w:r w:rsidRPr="007D4CF7">
        <w:rPr>
          <w:rFonts w:hint="eastAsia"/>
          <w:lang w:eastAsia="ko-KR"/>
        </w:rPr>
        <w:t xml:space="preserve">, i.e., </w:t>
      </w:r>
      <w:r>
        <w:rPr>
          <w:lang w:eastAsia="ko-KR"/>
        </w:rPr>
        <w:t xml:space="preserve">EVS 24.4 for NB and </w:t>
      </w:r>
      <w:r w:rsidRPr="007D4CF7">
        <w:rPr>
          <w:rFonts w:hint="eastAsia"/>
          <w:lang w:eastAsia="ko-KR"/>
        </w:rPr>
        <w:t>EVS 128</w:t>
      </w:r>
      <w:r>
        <w:rPr>
          <w:lang w:eastAsia="ko-KR"/>
        </w:rPr>
        <w:t xml:space="preserve"> for WB, SWB and FB</w:t>
      </w:r>
      <w:r w:rsidRPr="007D4CF7">
        <w:rPr>
          <w:rFonts w:hint="eastAsia"/>
          <w:lang w:eastAsia="ko-KR"/>
        </w:rPr>
        <w:t>, respectively.</w:t>
      </w:r>
    </w:p>
    <w:p w14:paraId="299CF459" w14:textId="77777777" w:rsidR="00BF7286" w:rsidRPr="007D4CF7" w:rsidRDefault="00BF7286" w:rsidP="00BF7286">
      <w:pPr>
        <w:pStyle w:val="NO"/>
        <w:rPr>
          <w:lang w:eastAsia="ko-KR"/>
        </w:rPr>
      </w:pPr>
      <w:r w:rsidRPr="007D4CF7">
        <w:rPr>
          <w:lang w:eastAsia="ko-KR"/>
        </w:rPr>
        <w:t>NOTE</w:t>
      </w:r>
      <w:r>
        <w:rPr>
          <w:lang w:eastAsia="ko-KR"/>
        </w:rPr>
        <w:t xml:space="preserve"> 1</w:t>
      </w:r>
      <w:r w:rsidRPr="007D4CF7">
        <w:rPr>
          <w:lang w:eastAsia="ko-KR"/>
        </w:rPr>
        <w:t>:</w:t>
      </w:r>
      <w:r w:rsidRPr="007D4CF7">
        <w:rPr>
          <w:lang w:eastAsia="ko-KR"/>
        </w:rPr>
        <w:tab/>
      </w:r>
      <w:r w:rsidRPr="007D4CF7">
        <w:t>When no mode-set is defined</w:t>
      </w:r>
      <w:r w:rsidRPr="007D4CF7">
        <w:rPr>
          <w:rFonts w:hint="eastAsia"/>
          <w:lang w:eastAsia="ko-KR"/>
        </w:rPr>
        <w:t>,</w:t>
      </w:r>
      <w:r w:rsidRPr="007D4CF7">
        <w:t xml:space="preserve"> then this</w:t>
      </w:r>
      <w:r w:rsidRPr="007D4CF7">
        <w:rPr>
          <w:rFonts w:hint="eastAsia"/>
          <w:lang w:eastAsia="ko-KR"/>
        </w:rPr>
        <w:t xml:space="preserve"> should be understood as that the </w:t>
      </w:r>
      <w:proofErr w:type="spellStart"/>
      <w:r w:rsidRPr="007D4CF7">
        <w:rPr>
          <w:lang w:eastAsia="ko-KR"/>
        </w:rPr>
        <w:t>offerer</w:t>
      </w:r>
      <w:proofErr w:type="spellEnd"/>
      <w:r w:rsidRPr="007D4CF7">
        <w:rPr>
          <w:lang w:eastAsia="ko-KR"/>
        </w:rPr>
        <w:t xml:space="preserve"> or </w:t>
      </w:r>
      <w:r w:rsidRPr="007D4CF7">
        <w:rPr>
          <w:rFonts w:hint="eastAsia"/>
          <w:lang w:eastAsia="ko-KR"/>
        </w:rPr>
        <w:t xml:space="preserve">answerer is </w:t>
      </w:r>
      <w:r w:rsidRPr="007D4CF7">
        <w:t>capable of sending and receiving </w:t>
      </w:r>
      <w:r w:rsidRPr="007D4CF7">
        <w:rPr>
          <w:rFonts w:hint="eastAsia"/>
          <w:lang w:eastAsia="ko-KR"/>
        </w:rPr>
        <w:t xml:space="preserve">all </w:t>
      </w:r>
      <w:r w:rsidRPr="007D4CF7">
        <w:rPr>
          <w:lang w:eastAsia="ko-KR"/>
        </w:rPr>
        <w:t xml:space="preserve">codec </w:t>
      </w:r>
      <w:r w:rsidRPr="007D4CF7">
        <w:rPr>
          <w:rFonts w:hint="eastAsia"/>
          <w:lang w:eastAsia="ko-KR"/>
        </w:rPr>
        <w:t xml:space="preserve">modes of AMR or AMR-WB. </w:t>
      </w:r>
      <w:r w:rsidRPr="007D4CF7">
        <w:rPr>
          <w:lang w:eastAsia="ko-KR"/>
        </w:rPr>
        <w:t>A</w:t>
      </w:r>
      <w:r w:rsidRPr="007D4CF7">
        <w:rPr>
          <w:rFonts w:hint="eastAsia"/>
          <w:lang w:eastAsia="ko-KR"/>
        </w:rPr>
        <w:t>n MTSI client in terminal will not include the mode-set parameter in SDP offer</w:t>
      </w:r>
      <w:r w:rsidRPr="007D4CF7">
        <w:rPr>
          <w:lang w:eastAsia="ko-KR"/>
        </w:rPr>
        <w:t xml:space="preserve"> in the initial offer-answer negotiation</w:t>
      </w:r>
      <w:r w:rsidRPr="007D4CF7">
        <w:rPr>
          <w:rFonts w:hint="eastAsia"/>
          <w:lang w:eastAsia="ko-KR"/>
        </w:rPr>
        <w:t>. S</w:t>
      </w:r>
      <w:r w:rsidRPr="007D4CF7">
        <w:rPr>
          <w:lang w:eastAsia="ko-KR"/>
        </w:rPr>
        <w:t xml:space="preserve">ee </w:t>
      </w:r>
      <w:r w:rsidRPr="007D4CF7">
        <w:rPr>
          <w:rFonts w:hint="eastAsia"/>
          <w:lang w:eastAsia="ko-KR"/>
        </w:rPr>
        <w:t>C</w:t>
      </w:r>
      <w:r w:rsidRPr="007D4CF7">
        <w:rPr>
          <w:lang w:eastAsia="ko-KR"/>
        </w:rPr>
        <w:t xml:space="preserve">lause 6.2.2.2, </w:t>
      </w:r>
      <w:r w:rsidRPr="007D4CF7">
        <w:rPr>
          <w:rFonts w:hint="eastAsia"/>
          <w:lang w:eastAsia="ko-KR"/>
        </w:rPr>
        <w:t>T</w:t>
      </w:r>
      <w:r w:rsidRPr="007D4CF7">
        <w:rPr>
          <w:lang w:eastAsia="ko-KR"/>
        </w:rPr>
        <w:t>ables 6.1 and 6.2.</w:t>
      </w:r>
      <w:r w:rsidRPr="007D4CF7">
        <w:rPr>
          <w:rFonts w:hint="eastAsia"/>
          <w:lang w:eastAsia="ko-KR"/>
        </w:rPr>
        <w:t xml:space="preserve"> </w:t>
      </w:r>
      <w:r w:rsidRPr="007D4CF7">
        <w:rPr>
          <w:lang w:eastAsia="ko-KR"/>
        </w:rPr>
        <w:t xml:space="preserve">It is however expected that the mode-set is defined when an SDP offer is received from </w:t>
      </w:r>
      <w:r w:rsidRPr="007D4CF7">
        <w:rPr>
          <w:rFonts w:hint="eastAsia"/>
          <w:lang w:eastAsia="ko-KR"/>
        </w:rPr>
        <w:t xml:space="preserve">an </w:t>
      </w:r>
      <w:r w:rsidRPr="007D4CF7">
        <w:rPr>
          <w:lang w:eastAsia="ko-KR"/>
        </w:rPr>
        <w:t xml:space="preserve">MTSI </w:t>
      </w:r>
      <w:r w:rsidRPr="007D4CF7">
        <w:rPr>
          <w:rFonts w:hint="eastAsia"/>
          <w:lang w:eastAsia="ko-KR"/>
        </w:rPr>
        <w:t xml:space="preserve">MGW </w:t>
      </w:r>
      <w:r w:rsidRPr="007D4CF7">
        <w:rPr>
          <w:lang w:eastAsia="ko-KR"/>
        </w:rPr>
        <w:t>inter-working with CS GERAN/UTRAN, see Clause 6.2.2.3, Table 6.5</w:t>
      </w:r>
      <w:r w:rsidRPr="007D4CF7">
        <w:t>.</w:t>
      </w:r>
    </w:p>
    <w:p w14:paraId="0556D0F4" w14:textId="77777777" w:rsidR="00BF7286" w:rsidRPr="007D4CF7" w:rsidRDefault="00732103" w:rsidP="00BF7286">
      <w:pPr>
        <w:spacing w:before="180"/>
        <w:rPr>
          <w:lang w:eastAsia="ko-KR"/>
        </w:rPr>
      </w:pPr>
      <w:r w:rsidRPr="007D4CF7">
        <w:rPr>
          <w:lang w:eastAsia="ko-KR"/>
        </w:rPr>
        <w:t>The bandwidth to use for</w:t>
      </w:r>
      <w:r w:rsidRPr="007D4CF7">
        <w:rPr>
          <w:rFonts w:hint="eastAsia"/>
          <w:lang w:eastAsia="ko-KR"/>
        </w:rPr>
        <w:t xml:space="preserve"> b=AS for AMR and AMR-WB, and EVS</w:t>
      </w:r>
      <w:r>
        <w:rPr>
          <w:lang w:eastAsia="ko-KR"/>
        </w:rPr>
        <w:t xml:space="preserve"> Primary mode</w:t>
      </w:r>
      <w:r w:rsidRPr="007D4CF7">
        <w:rPr>
          <w:rFonts w:hint="eastAsia"/>
          <w:lang w:eastAsia="ko-KR"/>
        </w:rPr>
        <w:t xml:space="preserve"> should be computed as </w:t>
      </w:r>
      <w:r w:rsidRPr="007D4CF7">
        <w:rPr>
          <w:lang w:eastAsia="ko-KR"/>
        </w:rPr>
        <w:t>shown in Annexes K</w:t>
      </w:r>
      <w:r w:rsidRPr="007D4CF7">
        <w:rPr>
          <w:rFonts w:hint="eastAsia"/>
          <w:lang w:eastAsia="ko-KR"/>
        </w:rPr>
        <w:t xml:space="preserve"> and </w:t>
      </w:r>
      <w:r w:rsidRPr="007D4CF7">
        <w:rPr>
          <w:lang w:eastAsia="ko-KR"/>
        </w:rPr>
        <w:t>Q</w:t>
      </w:r>
      <w:r w:rsidRPr="007D4CF7">
        <w:rPr>
          <w:rFonts w:hint="eastAsia"/>
          <w:lang w:eastAsia="ko-KR"/>
        </w:rPr>
        <w:t xml:space="preserve"> respectively. Tables 6.7 and 6.8</w:t>
      </w:r>
      <w:r w:rsidRPr="007D4CF7">
        <w:rPr>
          <w:lang w:eastAsia="ko-KR"/>
        </w:rPr>
        <w:t xml:space="preserve"> shows the bandwidth for the respective AMR and AMR-WB codec when the packetization time is 20 </w:t>
      </w:r>
      <w:r w:rsidRPr="007D4CF7">
        <w:rPr>
          <w:rFonts w:hint="eastAsia"/>
          <w:lang w:eastAsia="ko-KR"/>
        </w:rPr>
        <w:t>and</w:t>
      </w:r>
      <w:r w:rsidRPr="007D4CF7">
        <w:rPr>
          <w:lang w:eastAsia="ko-KR"/>
        </w:rPr>
        <w:t xml:space="preserve"> no extra bandwidth is allocated for redundancy.</w:t>
      </w:r>
      <w:r w:rsidRPr="007D4CF7">
        <w:rPr>
          <w:rFonts w:hint="eastAsia"/>
          <w:lang w:eastAsia="ko-KR"/>
        </w:rPr>
        <w:t xml:space="preserve"> </w:t>
      </w:r>
      <w:r w:rsidRPr="007D4CF7">
        <w:rPr>
          <w:lang w:eastAsia="ko-KR"/>
        </w:rPr>
        <w:t>T</w:t>
      </w:r>
      <w:r w:rsidRPr="007D4CF7">
        <w:rPr>
          <w:rFonts w:hint="eastAsia"/>
          <w:lang w:eastAsia="ko-KR"/>
        </w:rPr>
        <w:t xml:space="preserve">he b=AS value </w:t>
      </w:r>
      <w:r>
        <w:rPr>
          <w:lang w:eastAsia="ko-KR"/>
        </w:rPr>
        <w:t xml:space="preserve">is </w:t>
      </w:r>
      <w:r w:rsidRPr="007D4CF7">
        <w:rPr>
          <w:rFonts w:hint="eastAsia"/>
          <w:lang w:eastAsia="ko-KR"/>
        </w:rPr>
        <w:t xml:space="preserve">computed without taking statistical variations, e.g., the effects of DTX, into account. Such variations can be </w:t>
      </w:r>
      <w:r w:rsidRPr="007D4CF7">
        <w:rPr>
          <w:lang w:eastAsia="ko-KR"/>
        </w:rPr>
        <w:t>considered</w:t>
      </w:r>
      <w:r w:rsidRPr="007D4CF7">
        <w:rPr>
          <w:rFonts w:hint="eastAsia"/>
          <w:lang w:eastAsia="ko-KR"/>
        </w:rPr>
        <w:t xml:space="preserve"> in the scheduling and call admission control. Detailed procedures to compute b=AS of AMR and AMR-WB, and EVS</w:t>
      </w:r>
      <w:r>
        <w:rPr>
          <w:lang w:eastAsia="ko-KR"/>
        </w:rPr>
        <w:t xml:space="preserve"> Primary mode</w:t>
      </w:r>
      <w:r w:rsidRPr="007D4CF7">
        <w:rPr>
          <w:rFonts w:hint="eastAsia"/>
          <w:lang w:eastAsia="ko-KR"/>
        </w:rPr>
        <w:t xml:space="preserve"> can be found in Annex</w:t>
      </w:r>
      <w:r w:rsidRPr="007D4CF7">
        <w:rPr>
          <w:lang w:eastAsia="ko-KR"/>
        </w:rPr>
        <w:t>es</w:t>
      </w:r>
      <w:r w:rsidRPr="007D4CF7">
        <w:rPr>
          <w:rFonts w:hint="eastAsia"/>
          <w:lang w:eastAsia="ko-KR"/>
        </w:rPr>
        <w:t xml:space="preserve"> K and</w:t>
      </w:r>
      <w:r w:rsidRPr="007D4CF7">
        <w:rPr>
          <w:lang w:eastAsia="ko-KR"/>
        </w:rPr>
        <w:t xml:space="preserve"> Q</w:t>
      </w:r>
      <w:r w:rsidR="00BF7286" w:rsidRPr="007D4CF7">
        <w:rPr>
          <w:rFonts w:hint="eastAsia"/>
          <w:lang w:eastAsia="ko-KR"/>
        </w:rPr>
        <w:t>.</w:t>
      </w:r>
    </w:p>
    <w:p w14:paraId="6E9AD337" w14:textId="77777777" w:rsidR="00BF7286" w:rsidRDefault="00BF7286" w:rsidP="00BF7286">
      <w:pPr>
        <w:pStyle w:val="NO"/>
        <w:rPr>
          <w:lang w:eastAsia="ko-KR"/>
        </w:rPr>
      </w:pPr>
      <w:r w:rsidRPr="007D4CF7">
        <w:rPr>
          <w:lang w:eastAsia="ko-KR"/>
        </w:rPr>
        <w:t>NOTE</w:t>
      </w:r>
      <w:r>
        <w:rPr>
          <w:lang w:eastAsia="ko-KR"/>
        </w:rPr>
        <w:t xml:space="preserve"> 2</w:t>
      </w:r>
      <w:r w:rsidRPr="007D4CF7">
        <w:rPr>
          <w:lang w:eastAsia="ko-KR"/>
        </w:rPr>
        <w:t>:</w:t>
      </w:r>
      <w:r w:rsidRPr="007D4CF7">
        <w:rPr>
          <w:lang w:eastAsia="ko-KR"/>
        </w:rPr>
        <w:tab/>
      </w:r>
      <w:r w:rsidRPr="007D4CF7">
        <w:rPr>
          <w:rFonts w:hint="eastAsia"/>
          <w:lang w:eastAsia="ko-KR"/>
        </w:rPr>
        <w:t>For any payload format, b=AS of EVS</w:t>
      </w:r>
      <w:r>
        <w:rPr>
          <w:lang w:eastAsia="ko-KR"/>
        </w:rPr>
        <w:t xml:space="preserve"> Primary mode</w:t>
      </w:r>
      <w:r w:rsidRPr="007D4CF7">
        <w:rPr>
          <w:rFonts w:hint="eastAsia"/>
          <w:lang w:eastAsia="ko-KR"/>
        </w:rPr>
        <w:t xml:space="preserve"> at 5.9 kbps source controlled variable bit-rate (SC-VBR) coding </w:t>
      </w:r>
      <w:r w:rsidR="00732103">
        <w:rPr>
          <w:lang w:eastAsia="ko-KR"/>
        </w:rPr>
        <w:t>is</w:t>
      </w:r>
      <w:r w:rsidRPr="007D4CF7">
        <w:rPr>
          <w:rFonts w:hint="eastAsia"/>
          <w:lang w:eastAsia="ko-KR"/>
        </w:rPr>
        <w:t xml:space="preserve"> computed as the b=AS of its highest component bit-rate, 8 kbps.</w:t>
      </w:r>
    </w:p>
    <w:p w14:paraId="44A5D61F" w14:textId="77777777" w:rsidR="00BF7286" w:rsidRPr="007D4CF7" w:rsidRDefault="00BF7286" w:rsidP="00BF7286">
      <w:pPr>
        <w:pStyle w:val="NO"/>
        <w:rPr>
          <w:lang w:eastAsia="ko-KR"/>
        </w:rPr>
      </w:pPr>
      <w:r>
        <w:rPr>
          <w:lang w:eastAsia="ko-KR"/>
        </w:rPr>
        <w:t>NOTE 3:</w:t>
      </w:r>
      <w:r>
        <w:rPr>
          <w:lang w:eastAsia="ko-KR"/>
        </w:rPr>
        <w:tab/>
      </w:r>
      <w:r>
        <w:rPr>
          <w:rFonts w:hint="eastAsia"/>
          <w:lang w:eastAsia="ko-KR"/>
        </w:rPr>
        <w:t>b=AS of EVS AMR-WB IO</w:t>
      </w:r>
      <w:r>
        <w:rPr>
          <w:lang w:eastAsia="ko-KR"/>
        </w:rPr>
        <w:t xml:space="preserve"> mode</w:t>
      </w:r>
      <w:r>
        <w:rPr>
          <w:rFonts w:hint="eastAsia"/>
          <w:lang w:eastAsia="ko-KR"/>
        </w:rPr>
        <w:t xml:space="preserve"> can be computed as in the octet-aligned payload format of AMR-WB as shown in Annex K.</w:t>
      </w:r>
    </w:p>
    <w:p w14:paraId="291447E4" w14:textId="77777777" w:rsidR="00732103" w:rsidRDefault="00732103" w:rsidP="00732103">
      <w:r w:rsidRPr="0076286C">
        <w:t xml:space="preserve">b=AS of EVS </w:t>
      </w:r>
      <w:r>
        <w:t>shall be</w:t>
      </w:r>
      <w:r w:rsidRPr="0076286C">
        <w:t xml:space="preserve"> </w:t>
      </w:r>
      <w:r>
        <w:t xml:space="preserve">equal to the </w:t>
      </w:r>
      <w:r w:rsidRPr="0076286C">
        <w:t xml:space="preserve">maximum of </w:t>
      </w:r>
      <w:r>
        <w:t xml:space="preserve">b=AS of </w:t>
      </w:r>
      <w:r w:rsidRPr="0076286C">
        <w:t xml:space="preserve">the highest included EVS primary mode and </w:t>
      </w:r>
      <w:r>
        <w:t xml:space="preserve">b=AS of </w:t>
      </w:r>
      <w:r w:rsidRPr="0076286C">
        <w:t xml:space="preserve">the highest included EVS AMR-WB IO mode, regardless of the presence and configuration of </w:t>
      </w:r>
      <w:proofErr w:type="spellStart"/>
      <w:r w:rsidRPr="0076286C">
        <w:t>evs</w:t>
      </w:r>
      <w:proofErr w:type="spellEnd"/>
      <w:r w:rsidRPr="0076286C">
        <w:t>-mode-switch.</w:t>
      </w:r>
    </w:p>
    <w:p w14:paraId="0A16CD7F" w14:textId="77777777" w:rsidR="00D804ED" w:rsidRPr="00B90E7B" w:rsidRDefault="00D804ED" w:rsidP="00D804ED">
      <w:pPr>
        <w:pStyle w:val="TH"/>
      </w:pPr>
      <w:r w:rsidRPr="00293968">
        <w:t>Table 6.</w:t>
      </w:r>
      <w:r>
        <w:rPr>
          <w:rFonts w:hint="eastAsia"/>
          <w:lang w:eastAsia="ko-KR"/>
        </w:rPr>
        <w:t>7</w:t>
      </w:r>
      <w:r w:rsidRPr="00293968">
        <w:t xml:space="preserve">: </w:t>
      </w:r>
      <w:r>
        <w:rPr>
          <w:rFonts w:hint="eastAsia"/>
          <w:lang w:eastAsia="ko-KR"/>
        </w:rPr>
        <w:t>b=AS for each codec mode of AMR</w:t>
      </w:r>
      <w:r>
        <w:rPr>
          <w:lang w:eastAsia="ko-KR"/>
        </w:rPr>
        <w:t xml:space="preserve"> when </w:t>
      </w:r>
      <w:proofErr w:type="spellStart"/>
      <w:r>
        <w:rPr>
          <w:lang w:eastAsia="ko-KR"/>
        </w:rPr>
        <w:t>ptime</w:t>
      </w:r>
      <w:proofErr w:type="spellEnd"/>
      <w:r>
        <w:rPr>
          <w:lang w:eastAsia="ko-KR"/>
        </w:rPr>
        <w:t xml:space="preserv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709"/>
        <w:gridCol w:w="709"/>
        <w:gridCol w:w="709"/>
        <w:gridCol w:w="709"/>
        <w:gridCol w:w="709"/>
        <w:gridCol w:w="709"/>
        <w:gridCol w:w="709"/>
        <w:gridCol w:w="709"/>
      </w:tblGrid>
      <w:tr w:rsidR="00D804ED" w:rsidRPr="00A25CE9" w14:paraId="2928CC10" w14:textId="77777777">
        <w:trPr>
          <w:jc w:val="center"/>
        </w:trPr>
        <w:tc>
          <w:tcPr>
            <w:tcW w:w="1985" w:type="dxa"/>
            <w:gridSpan w:val="2"/>
            <w:vMerge w:val="restart"/>
            <w:vAlign w:val="center"/>
          </w:tcPr>
          <w:p w14:paraId="27D6488C" w14:textId="77777777" w:rsidR="00D804ED" w:rsidRPr="00A25CE9" w:rsidRDefault="00D804ED" w:rsidP="00165711">
            <w:pPr>
              <w:widowControl w:val="0"/>
              <w:wordWrap w:val="0"/>
              <w:spacing w:before="60" w:after="0"/>
              <w:jc w:val="center"/>
              <w:rPr>
                <w:rFonts w:ascii="Arial" w:hAnsi="Arial" w:cs="Arial"/>
                <w:sz w:val="18"/>
                <w:szCs w:val="18"/>
              </w:rPr>
            </w:pPr>
            <w:r w:rsidRPr="00A25CE9">
              <w:rPr>
                <w:rFonts w:ascii="Arial" w:hAnsi="Arial" w:cs="Arial" w:hint="eastAsia"/>
                <w:b/>
                <w:sz w:val="18"/>
                <w:szCs w:val="18"/>
              </w:rPr>
              <w:t>Payload format</w:t>
            </w:r>
          </w:p>
        </w:tc>
        <w:tc>
          <w:tcPr>
            <w:tcW w:w="5672" w:type="dxa"/>
            <w:gridSpan w:val="8"/>
            <w:vAlign w:val="center"/>
          </w:tcPr>
          <w:p w14:paraId="62A9DA4E" w14:textId="77777777" w:rsidR="00D804ED" w:rsidRPr="00A25CE9" w:rsidRDefault="00D804ED" w:rsidP="00165711">
            <w:pPr>
              <w:spacing w:before="60" w:after="0"/>
              <w:jc w:val="center"/>
              <w:rPr>
                <w:rFonts w:ascii="Arial" w:hAnsi="Arial" w:cs="Arial"/>
                <w:b/>
                <w:sz w:val="18"/>
                <w:szCs w:val="18"/>
              </w:rPr>
            </w:pPr>
            <w:r w:rsidRPr="00A25CE9">
              <w:rPr>
                <w:rFonts w:ascii="Arial" w:hAnsi="Arial" w:cs="Arial"/>
                <w:b/>
                <w:sz w:val="18"/>
                <w:szCs w:val="18"/>
              </w:rPr>
              <w:t xml:space="preserve">Codec </w:t>
            </w:r>
            <w:r w:rsidRPr="00A25CE9">
              <w:rPr>
                <w:rFonts w:ascii="Arial" w:hAnsi="Arial" w:cs="Arial" w:hint="eastAsia"/>
                <w:b/>
                <w:sz w:val="18"/>
                <w:szCs w:val="18"/>
              </w:rPr>
              <w:t>m</w:t>
            </w:r>
            <w:r w:rsidRPr="00A25CE9">
              <w:rPr>
                <w:rFonts w:ascii="Arial" w:hAnsi="Arial" w:cs="Arial"/>
                <w:b/>
                <w:sz w:val="18"/>
                <w:szCs w:val="18"/>
              </w:rPr>
              <w:t>ode</w:t>
            </w:r>
          </w:p>
        </w:tc>
      </w:tr>
      <w:tr w:rsidR="00D804ED" w:rsidRPr="00A25CE9" w14:paraId="52769455" w14:textId="77777777">
        <w:trPr>
          <w:jc w:val="center"/>
        </w:trPr>
        <w:tc>
          <w:tcPr>
            <w:tcW w:w="1985" w:type="dxa"/>
            <w:gridSpan w:val="2"/>
            <w:vMerge/>
          </w:tcPr>
          <w:p w14:paraId="1D29409B" w14:textId="77777777" w:rsidR="00D804ED" w:rsidRPr="00A25CE9" w:rsidRDefault="00D804ED" w:rsidP="00165711">
            <w:pPr>
              <w:spacing w:before="60" w:after="0"/>
              <w:jc w:val="center"/>
              <w:rPr>
                <w:rFonts w:ascii="Arial" w:hAnsi="Arial" w:cs="Arial"/>
                <w:b/>
                <w:sz w:val="18"/>
                <w:szCs w:val="18"/>
              </w:rPr>
            </w:pPr>
          </w:p>
        </w:tc>
        <w:tc>
          <w:tcPr>
            <w:tcW w:w="709" w:type="dxa"/>
            <w:vAlign w:val="center"/>
          </w:tcPr>
          <w:p w14:paraId="52A0360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4.75</w:t>
            </w:r>
          </w:p>
        </w:tc>
        <w:tc>
          <w:tcPr>
            <w:tcW w:w="709" w:type="dxa"/>
            <w:vAlign w:val="center"/>
          </w:tcPr>
          <w:p w14:paraId="67457B7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5.15</w:t>
            </w:r>
          </w:p>
        </w:tc>
        <w:tc>
          <w:tcPr>
            <w:tcW w:w="709" w:type="dxa"/>
            <w:vAlign w:val="center"/>
          </w:tcPr>
          <w:p w14:paraId="6F9E64A9"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5.9</w:t>
            </w:r>
          </w:p>
        </w:tc>
        <w:tc>
          <w:tcPr>
            <w:tcW w:w="709" w:type="dxa"/>
            <w:vAlign w:val="center"/>
          </w:tcPr>
          <w:p w14:paraId="2A889ED5"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6.7</w:t>
            </w:r>
          </w:p>
        </w:tc>
        <w:tc>
          <w:tcPr>
            <w:tcW w:w="709" w:type="dxa"/>
            <w:vAlign w:val="center"/>
          </w:tcPr>
          <w:p w14:paraId="56421989"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7.4</w:t>
            </w:r>
          </w:p>
        </w:tc>
        <w:tc>
          <w:tcPr>
            <w:tcW w:w="709" w:type="dxa"/>
            <w:vAlign w:val="center"/>
          </w:tcPr>
          <w:p w14:paraId="40DA7389"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7.95</w:t>
            </w:r>
          </w:p>
        </w:tc>
        <w:tc>
          <w:tcPr>
            <w:tcW w:w="709" w:type="dxa"/>
            <w:vAlign w:val="center"/>
          </w:tcPr>
          <w:p w14:paraId="178F35A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10.2</w:t>
            </w:r>
          </w:p>
        </w:tc>
        <w:tc>
          <w:tcPr>
            <w:tcW w:w="709" w:type="dxa"/>
            <w:vAlign w:val="center"/>
          </w:tcPr>
          <w:p w14:paraId="6C09E3D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12.2</w:t>
            </w:r>
          </w:p>
        </w:tc>
      </w:tr>
      <w:tr w:rsidR="00D804ED" w:rsidRPr="00A25CE9" w14:paraId="769337E8" w14:textId="77777777">
        <w:trPr>
          <w:jc w:val="center"/>
        </w:trPr>
        <w:tc>
          <w:tcPr>
            <w:tcW w:w="1134" w:type="dxa"/>
            <w:vMerge w:val="restart"/>
            <w:vAlign w:val="center"/>
          </w:tcPr>
          <w:p w14:paraId="2A256A01" w14:textId="77777777" w:rsidR="00D804ED" w:rsidRPr="00A25CE9" w:rsidRDefault="00D804ED" w:rsidP="00165711">
            <w:pPr>
              <w:spacing w:before="60" w:after="0"/>
              <w:jc w:val="both"/>
              <w:rPr>
                <w:rFonts w:ascii="Arial" w:hAnsi="Arial" w:cs="Arial"/>
                <w:sz w:val="18"/>
                <w:szCs w:val="18"/>
              </w:rPr>
            </w:pPr>
            <w:r w:rsidRPr="00A25CE9">
              <w:rPr>
                <w:rFonts w:ascii="Arial" w:hAnsi="Arial" w:cs="Arial"/>
                <w:sz w:val="18"/>
                <w:szCs w:val="18"/>
              </w:rPr>
              <w:t>Bandwidth-efficient</w:t>
            </w:r>
          </w:p>
        </w:tc>
        <w:tc>
          <w:tcPr>
            <w:tcW w:w="851" w:type="dxa"/>
            <w:vAlign w:val="center"/>
          </w:tcPr>
          <w:p w14:paraId="78607C21"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IPv4</w:t>
            </w:r>
          </w:p>
        </w:tc>
        <w:tc>
          <w:tcPr>
            <w:tcW w:w="709" w:type="dxa"/>
            <w:vAlign w:val="center"/>
          </w:tcPr>
          <w:p w14:paraId="2887010A"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22</w:t>
            </w:r>
          </w:p>
        </w:tc>
        <w:tc>
          <w:tcPr>
            <w:tcW w:w="709" w:type="dxa"/>
            <w:vAlign w:val="center"/>
          </w:tcPr>
          <w:p w14:paraId="5E3FAAA2"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22</w:t>
            </w:r>
          </w:p>
        </w:tc>
        <w:tc>
          <w:tcPr>
            <w:tcW w:w="709" w:type="dxa"/>
            <w:vAlign w:val="center"/>
          </w:tcPr>
          <w:p w14:paraId="4B81E61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23</w:t>
            </w:r>
          </w:p>
        </w:tc>
        <w:tc>
          <w:tcPr>
            <w:tcW w:w="709" w:type="dxa"/>
            <w:vAlign w:val="center"/>
          </w:tcPr>
          <w:p w14:paraId="5163CC2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24</w:t>
            </w:r>
          </w:p>
        </w:tc>
        <w:tc>
          <w:tcPr>
            <w:tcW w:w="709" w:type="dxa"/>
            <w:vAlign w:val="center"/>
          </w:tcPr>
          <w:p w14:paraId="7C9BD3E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24</w:t>
            </w:r>
          </w:p>
        </w:tc>
        <w:tc>
          <w:tcPr>
            <w:tcW w:w="709" w:type="dxa"/>
            <w:vAlign w:val="center"/>
          </w:tcPr>
          <w:p w14:paraId="011E0A3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25</w:t>
            </w:r>
          </w:p>
        </w:tc>
        <w:tc>
          <w:tcPr>
            <w:tcW w:w="709" w:type="dxa"/>
            <w:vAlign w:val="center"/>
          </w:tcPr>
          <w:p w14:paraId="787973E1"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27</w:t>
            </w:r>
          </w:p>
        </w:tc>
        <w:tc>
          <w:tcPr>
            <w:tcW w:w="709" w:type="dxa"/>
            <w:vAlign w:val="center"/>
          </w:tcPr>
          <w:p w14:paraId="665F718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29</w:t>
            </w:r>
          </w:p>
        </w:tc>
      </w:tr>
      <w:tr w:rsidR="00D804ED" w:rsidRPr="00A25CE9" w14:paraId="1DBD424B" w14:textId="77777777">
        <w:trPr>
          <w:jc w:val="center"/>
        </w:trPr>
        <w:tc>
          <w:tcPr>
            <w:tcW w:w="1134" w:type="dxa"/>
            <w:vMerge/>
            <w:vAlign w:val="center"/>
          </w:tcPr>
          <w:p w14:paraId="08D4C6C1" w14:textId="77777777" w:rsidR="00D804ED" w:rsidRPr="00A25CE9" w:rsidRDefault="00D804ED" w:rsidP="00165711">
            <w:pPr>
              <w:spacing w:before="60" w:after="0"/>
              <w:jc w:val="both"/>
              <w:rPr>
                <w:rFonts w:ascii="Arial" w:hAnsi="Arial" w:cs="Arial"/>
                <w:sz w:val="18"/>
                <w:szCs w:val="18"/>
              </w:rPr>
            </w:pPr>
          </w:p>
        </w:tc>
        <w:tc>
          <w:tcPr>
            <w:tcW w:w="851" w:type="dxa"/>
            <w:vAlign w:val="center"/>
          </w:tcPr>
          <w:p w14:paraId="65D99D2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IPv6</w:t>
            </w:r>
          </w:p>
        </w:tc>
        <w:tc>
          <w:tcPr>
            <w:tcW w:w="709" w:type="dxa"/>
            <w:vAlign w:val="center"/>
          </w:tcPr>
          <w:p w14:paraId="686F90A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30</w:t>
            </w:r>
          </w:p>
        </w:tc>
        <w:tc>
          <w:tcPr>
            <w:tcW w:w="709" w:type="dxa"/>
            <w:vAlign w:val="center"/>
          </w:tcPr>
          <w:p w14:paraId="1B0C3CB1"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30</w:t>
            </w:r>
          </w:p>
        </w:tc>
        <w:tc>
          <w:tcPr>
            <w:tcW w:w="709" w:type="dxa"/>
            <w:vAlign w:val="center"/>
          </w:tcPr>
          <w:p w14:paraId="3F8121BA"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31</w:t>
            </w:r>
          </w:p>
        </w:tc>
        <w:tc>
          <w:tcPr>
            <w:tcW w:w="709" w:type="dxa"/>
            <w:vAlign w:val="center"/>
          </w:tcPr>
          <w:p w14:paraId="57F7A4BA"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32</w:t>
            </w:r>
          </w:p>
        </w:tc>
        <w:tc>
          <w:tcPr>
            <w:tcW w:w="709" w:type="dxa"/>
            <w:vAlign w:val="center"/>
          </w:tcPr>
          <w:p w14:paraId="52774A5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32</w:t>
            </w:r>
          </w:p>
        </w:tc>
        <w:tc>
          <w:tcPr>
            <w:tcW w:w="709" w:type="dxa"/>
            <w:vAlign w:val="center"/>
          </w:tcPr>
          <w:p w14:paraId="456BAC1E"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33</w:t>
            </w:r>
          </w:p>
        </w:tc>
        <w:tc>
          <w:tcPr>
            <w:tcW w:w="709" w:type="dxa"/>
            <w:vAlign w:val="center"/>
          </w:tcPr>
          <w:p w14:paraId="4EB6E3C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35</w:t>
            </w:r>
          </w:p>
        </w:tc>
        <w:tc>
          <w:tcPr>
            <w:tcW w:w="709" w:type="dxa"/>
            <w:vAlign w:val="center"/>
          </w:tcPr>
          <w:p w14:paraId="594DEE5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37</w:t>
            </w:r>
          </w:p>
        </w:tc>
      </w:tr>
      <w:tr w:rsidR="00D804ED" w:rsidRPr="00A25CE9" w14:paraId="62E39578" w14:textId="77777777">
        <w:trPr>
          <w:jc w:val="center"/>
        </w:trPr>
        <w:tc>
          <w:tcPr>
            <w:tcW w:w="1134" w:type="dxa"/>
            <w:vMerge w:val="restart"/>
            <w:vAlign w:val="center"/>
          </w:tcPr>
          <w:p w14:paraId="00A5040D" w14:textId="77777777" w:rsidR="00D804ED" w:rsidRPr="00A25CE9" w:rsidRDefault="00D804ED" w:rsidP="00165711">
            <w:pPr>
              <w:spacing w:before="60" w:after="0"/>
              <w:jc w:val="both"/>
              <w:rPr>
                <w:rFonts w:ascii="Arial" w:hAnsi="Arial" w:cs="Arial"/>
                <w:sz w:val="18"/>
                <w:szCs w:val="18"/>
              </w:rPr>
            </w:pPr>
            <w:r w:rsidRPr="00A25CE9">
              <w:rPr>
                <w:rFonts w:ascii="Arial" w:hAnsi="Arial" w:cs="Arial"/>
                <w:sz w:val="18"/>
                <w:szCs w:val="18"/>
              </w:rPr>
              <w:t>Octet-aligned</w:t>
            </w:r>
          </w:p>
        </w:tc>
        <w:tc>
          <w:tcPr>
            <w:tcW w:w="851" w:type="dxa"/>
            <w:vAlign w:val="center"/>
          </w:tcPr>
          <w:p w14:paraId="5599212A"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IPv4</w:t>
            </w:r>
          </w:p>
        </w:tc>
        <w:tc>
          <w:tcPr>
            <w:tcW w:w="709" w:type="dxa"/>
            <w:vAlign w:val="center"/>
          </w:tcPr>
          <w:p w14:paraId="6E9A3C2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22</w:t>
            </w:r>
          </w:p>
        </w:tc>
        <w:tc>
          <w:tcPr>
            <w:tcW w:w="709" w:type="dxa"/>
            <w:vAlign w:val="center"/>
          </w:tcPr>
          <w:p w14:paraId="2E03493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22</w:t>
            </w:r>
          </w:p>
        </w:tc>
        <w:tc>
          <w:tcPr>
            <w:tcW w:w="709" w:type="dxa"/>
            <w:vAlign w:val="center"/>
          </w:tcPr>
          <w:p w14:paraId="4F1C85BE"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23</w:t>
            </w:r>
          </w:p>
        </w:tc>
        <w:tc>
          <w:tcPr>
            <w:tcW w:w="709" w:type="dxa"/>
            <w:vAlign w:val="center"/>
          </w:tcPr>
          <w:p w14:paraId="14439DC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24</w:t>
            </w:r>
          </w:p>
        </w:tc>
        <w:tc>
          <w:tcPr>
            <w:tcW w:w="709" w:type="dxa"/>
            <w:vAlign w:val="center"/>
          </w:tcPr>
          <w:p w14:paraId="0109517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25</w:t>
            </w:r>
          </w:p>
        </w:tc>
        <w:tc>
          <w:tcPr>
            <w:tcW w:w="709" w:type="dxa"/>
            <w:vAlign w:val="center"/>
          </w:tcPr>
          <w:p w14:paraId="5D85DD4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25</w:t>
            </w:r>
          </w:p>
        </w:tc>
        <w:tc>
          <w:tcPr>
            <w:tcW w:w="709" w:type="dxa"/>
            <w:vAlign w:val="center"/>
          </w:tcPr>
          <w:p w14:paraId="7385B67E"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28</w:t>
            </w:r>
          </w:p>
        </w:tc>
        <w:tc>
          <w:tcPr>
            <w:tcW w:w="709" w:type="dxa"/>
            <w:vAlign w:val="center"/>
          </w:tcPr>
          <w:p w14:paraId="6BB6E7B2"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30</w:t>
            </w:r>
          </w:p>
        </w:tc>
      </w:tr>
      <w:tr w:rsidR="00D804ED" w:rsidRPr="00A25CE9" w14:paraId="1050DF7F" w14:textId="77777777">
        <w:trPr>
          <w:jc w:val="center"/>
        </w:trPr>
        <w:tc>
          <w:tcPr>
            <w:tcW w:w="1134" w:type="dxa"/>
            <w:vMerge/>
          </w:tcPr>
          <w:p w14:paraId="4FE9F588" w14:textId="77777777" w:rsidR="00D804ED" w:rsidRPr="00A25CE9" w:rsidRDefault="00D804ED" w:rsidP="00165711">
            <w:pPr>
              <w:spacing w:before="60" w:after="0"/>
              <w:rPr>
                <w:rFonts w:ascii="Arial" w:hAnsi="Arial" w:cs="Arial"/>
                <w:sz w:val="18"/>
                <w:szCs w:val="18"/>
              </w:rPr>
            </w:pPr>
          </w:p>
        </w:tc>
        <w:tc>
          <w:tcPr>
            <w:tcW w:w="851" w:type="dxa"/>
            <w:vAlign w:val="center"/>
          </w:tcPr>
          <w:p w14:paraId="5D7D538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IPv6</w:t>
            </w:r>
          </w:p>
        </w:tc>
        <w:tc>
          <w:tcPr>
            <w:tcW w:w="709" w:type="dxa"/>
            <w:vAlign w:val="center"/>
          </w:tcPr>
          <w:p w14:paraId="2BFB065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30</w:t>
            </w:r>
          </w:p>
        </w:tc>
        <w:tc>
          <w:tcPr>
            <w:tcW w:w="709" w:type="dxa"/>
            <w:vAlign w:val="center"/>
          </w:tcPr>
          <w:p w14:paraId="582F0155"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30</w:t>
            </w:r>
          </w:p>
        </w:tc>
        <w:tc>
          <w:tcPr>
            <w:tcW w:w="709" w:type="dxa"/>
            <w:vAlign w:val="center"/>
          </w:tcPr>
          <w:p w14:paraId="1E530FE5"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31</w:t>
            </w:r>
          </w:p>
        </w:tc>
        <w:tc>
          <w:tcPr>
            <w:tcW w:w="709" w:type="dxa"/>
            <w:vAlign w:val="center"/>
          </w:tcPr>
          <w:p w14:paraId="73957AE3"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32</w:t>
            </w:r>
          </w:p>
        </w:tc>
        <w:tc>
          <w:tcPr>
            <w:tcW w:w="709" w:type="dxa"/>
            <w:vAlign w:val="center"/>
          </w:tcPr>
          <w:p w14:paraId="4898473B"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33</w:t>
            </w:r>
          </w:p>
        </w:tc>
        <w:tc>
          <w:tcPr>
            <w:tcW w:w="709" w:type="dxa"/>
            <w:vAlign w:val="center"/>
          </w:tcPr>
          <w:p w14:paraId="14F18A83"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33</w:t>
            </w:r>
          </w:p>
        </w:tc>
        <w:tc>
          <w:tcPr>
            <w:tcW w:w="709" w:type="dxa"/>
            <w:vAlign w:val="center"/>
          </w:tcPr>
          <w:p w14:paraId="115B8288"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36</w:t>
            </w:r>
          </w:p>
        </w:tc>
        <w:tc>
          <w:tcPr>
            <w:tcW w:w="709" w:type="dxa"/>
            <w:vAlign w:val="center"/>
          </w:tcPr>
          <w:p w14:paraId="7EAB650F"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sz w:val="18"/>
                <w:szCs w:val="18"/>
              </w:rPr>
              <w:t>38</w:t>
            </w:r>
          </w:p>
        </w:tc>
      </w:tr>
    </w:tbl>
    <w:p w14:paraId="099AC61C" w14:textId="77777777" w:rsidR="00D804ED" w:rsidRDefault="00D804ED" w:rsidP="00D804ED">
      <w:pPr>
        <w:pStyle w:val="FP"/>
      </w:pPr>
    </w:p>
    <w:p w14:paraId="11AED1C7" w14:textId="77777777" w:rsidR="00D804ED" w:rsidRPr="00B90E7B" w:rsidRDefault="00D804ED" w:rsidP="00D804ED">
      <w:pPr>
        <w:pStyle w:val="TH"/>
      </w:pPr>
      <w:r w:rsidRPr="00293968">
        <w:t>Table 6.</w:t>
      </w:r>
      <w:r>
        <w:rPr>
          <w:rFonts w:hint="eastAsia"/>
          <w:lang w:eastAsia="ko-KR"/>
        </w:rPr>
        <w:t>8</w:t>
      </w:r>
      <w:r w:rsidRPr="00293968">
        <w:t xml:space="preserve">: </w:t>
      </w:r>
      <w:r>
        <w:rPr>
          <w:rFonts w:hint="eastAsia"/>
          <w:lang w:eastAsia="ko-KR"/>
        </w:rPr>
        <w:t>b=AS for each codec mode of AMR-WB</w:t>
      </w:r>
      <w:r>
        <w:rPr>
          <w:lang w:eastAsia="ko-KR"/>
        </w:rPr>
        <w:t xml:space="preserve"> when </w:t>
      </w:r>
      <w:proofErr w:type="spellStart"/>
      <w:r>
        <w:rPr>
          <w:lang w:eastAsia="ko-KR"/>
        </w:rPr>
        <w:t>ptime</w:t>
      </w:r>
      <w:proofErr w:type="spellEnd"/>
      <w:r>
        <w:rPr>
          <w:lang w:eastAsia="ko-KR"/>
        </w:rPr>
        <w:t xml:space="preserv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709"/>
        <w:gridCol w:w="709"/>
        <w:gridCol w:w="709"/>
        <w:gridCol w:w="709"/>
        <w:gridCol w:w="709"/>
        <w:gridCol w:w="709"/>
        <w:gridCol w:w="709"/>
        <w:gridCol w:w="709"/>
        <w:gridCol w:w="709"/>
      </w:tblGrid>
      <w:tr w:rsidR="00D804ED" w14:paraId="2B4F38C6" w14:textId="77777777">
        <w:trPr>
          <w:jc w:val="center"/>
        </w:trPr>
        <w:tc>
          <w:tcPr>
            <w:tcW w:w="1985" w:type="dxa"/>
            <w:gridSpan w:val="2"/>
            <w:vMerge w:val="restart"/>
            <w:vAlign w:val="center"/>
          </w:tcPr>
          <w:p w14:paraId="7AB27C35"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b/>
                <w:sz w:val="18"/>
                <w:szCs w:val="18"/>
              </w:rPr>
              <w:t>Payload format</w:t>
            </w:r>
          </w:p>
        </w:tc>
        <w:tc>
          <w:tcPr>
            <w:tcW w:w="6381" w:type="dxa"/>
            <w:gridSpan w:val="9"/>
            <w:vAlign w:val="center"/>
          </w:tcPr>
          <w:p w14:paraId="2C53F0F2" w14:textId="77777777" w:rsidR="00D804ED" w:rsidRPr="00A25CE9" w:rsidRDefault="00D804ED" w:rsidP="00165711">
            <w:pPr>
              <w:spacing w:before="60" w:after="0"/>
              <w:jc w:val="center"/>
              <w:rPr>
                <w:rFonts w:ascii="Arial" w:hAnsi="Arial" w:cs="Arial"/>
                <w:b/>
                <w:sz w:val="18"/>
                <w:szCs w:val="18"/>
              </w:rPr>
            </w:pPr>
            <w:r w:rsidRPr="00A25CE9">
              <w:rPr>
                <w:rFonts w:ascii="Arial" w:hAnsi="Arial" w:cs="Arial" w:hint="eastAsia"/>
                <w:b/>
                <w:sz w:val="18"/>
                <w:szCs w:val="18"/>
              </w:rPr>
              <w:t>Codec Mode</w:t>
            </w:r>
          </w:p>
        </w:tc>
      </w:tr>
      <w:tr w:rsidR="00D804ED" w14:paraId="13B5626A" w14:textId="77777777">
        <w:trPr>
          <w:jc w:val="center"/>
        </w:trPr>
        <w:tc>
          <w:tcPr>
            <w:tcW w:w="1985" w:type="dxa"/>
            <w:gridSpan w:val="2"/>
            <w:vMerge/>
          </w:tcPr>
          <w:p w14:paraId="1941DB00" w14:textId="77777777" w:rsidR="00D804ED" w:rsidRPr="00A25CE9" w:rsidRDefault="00D804ED" w:rsidP="00165711">
            <w:pPr>
              <w:spacing w:before="60" w:after="0"/>
              <w:rPr>
                <w:rFonts w:ascii="Arial" w:hAnsi="Arial" w:cs="Arial"/>
                <w:sz w:val="18"/>
                <w:szCs w:val="18"/>
              </w:rPr>
            </w:pPr>
          </w:p>
        </w:tc>
        <w:tc>
          <w:tcPr>
            <w:tcW w:w="709" w:type="dxa"/>
            <w:vAlign w:val="center"/>
          </w:tcPr>
          <w:p w14:paraId="0E7B450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6.6</w:t>
            </w:r>
          </w:p>
        </w:tc>
        <w:tc>
          <w:tcPr>
            <w:tcW w:w="709" w:type="dxa"/>
            <w:vAlign w:val="center"/>
          </w:tcPr>
          <w:p w14:paraId="2A13CF99"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8.85</w:t>
            </w:r>
          </w:p>
        </w:tc>
        <w:tc>
          <w:tcPr>
            <w:tcW w:w="709" w:type="dxa"/>
            <w:vAlign w:val="center"/>
          </w:tcPr>
          <w:p w14:paraId="550FE0F2"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12.65</w:t>
            </w:r>
          </w:p>
        </w:tc>
        <w:tc>
          <w:tcPr>
            <w:tcW w:w="709" w:type="dxa"/>
            <w:vAlign w:val="center"/>
          </w:tcPr>
          <w:p w14:paraId="5D357EE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14.25</w:t>
            </w:r>
          </w:p>
        </w:tc>
        <w:tc>
          <w:tcPr>
            <w:tcW w:w="709" w:type="dxa"/>
            <w:vAlign w:val="center"/>
          </w:tcPr>
          <w:p w14:paraId="685144D8"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15.85</w:t>
            </w:r>
          </w:p>
        </w:tc>
        <w:tc>
          <w:tcPr>
            <w:tcW w:w="709" w:type="dxa"/>
            <w:vAlign w:val="center"/>
          </w:tcPr>
          <w:p w14:paraId="10CAFAC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18.25</w:t>
            </w:r>
          </w:p>
        </w:tc>
        <w:tc>
          <w:tcPr>
            <w:tcW w:w="709" w:type="dxa"/>
            <w:vAlign w:val="center"/>
          </w:tcPr>
          <w:p w14:paraId="56032B69"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19.85</w:t>
            </w:r>
          </w:p>
        </w:tc>
        <w:tc>
          <w:tcPr>
            <w:tcW w:w="709" w:type="dxa"/>
            <w:vAlign w:val="center"/>
          </w:tcPr>
          <w:p w14:paraId="52A53EC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23.05</w:t>
            </w:r>
          </w:p>
        </w:tc>
        <w:tc>
          <w:tcPr>
            <w:tcW w:w="709" w:type="dxa"/>
            <w:vAlign w:val="center"/>
          </w:tcPr>
          <w:p w14:paraId="2867084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23.85</w:t>
            </w:r>
          </w:p>
        </w:tc>
      </w:tr>
      <w:tr w:rsidR="00D804ED" w14:paraId="1647E6F8" w14:textId="77777777">
        <w:trPr>
          <w:jc w:val="center"/>
        </w:trPr>
        <w:tc>
          <w:tcPr>
            <w:tcW w:w="1134" w:type="dxa"/>
            <w:vMerge w:val="restart"/>
            <w:vAlign w:val="center"/>
          </w:tcPr>
          <w:p w14:paraId="308D2F16" w14:textId="77777777" w:rsidR="00D804ED" w:rsidRPr="00A25CE9" w:rsidRDefault="00D804ED" w:rsidP="00165711">
            <w:pPr>
              <w:spacing w:before="60" w:after="0"/>
              <w:jc w:val="both"/>
              <w:rPr>
                <w:rFonts w:ascii="Arial" w:hAnsi="Arial" w:cs="Arial"/>
                <w:sz w:val="18"/>
                <w:szCs w:val="18"/>
              </w:rPr>
            </w:pPr>
            <w:r w:rsidRPr="00A25CE9">
              <w:rPr>
                <w:rFonts w:ascii="Arial" w:hAnsi="Arial" w:cs="Arial" w:hint="eastAsia"/>
                <w:sz w:val="18"/>
                <w:szCs w:val="18"/>
              </w:rPr>
              <w:t>Bandwidth-efficient</w:t>
            </w:r>
          </w:p>
        </w:tc>
        <w:tc>
          <w:tcPr>
            <w:tcW w:w="851" w:type="dxa"/>
            <w:vAlign w:val="center"/>
          </w:tcPr>
          <w:p w14:paraId="335429C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IPv4</w:t>
            </w:r>
          </w:p>
        </w:tc>
        <w:tc>
          <w:tcPr>
            <w:tcW w:w="709" w:type="dxa"/>
            <w:vAlign w:val="center"/>
          </w:tcPr>
          <w:p w14:paraId="3ED34F0C"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24</w:t>
            </w:r>
          </w:p>
        </w:tc>
        <w:tc>
          <w:tcPr>
            <w:tcW w:w="709" w:type="dxa"/>
            <w:vAlign w:val="center"/>
          </w:tcPr>
          <w:p w14:paraId="4B8C491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26</w:t>
            </w:r>
          </w:p>
        </w:tc>
        <w:tc>
          <w:tcPr>
            <w:tcW w:w="709" w:type="dxa"/>
            <w:vAlign w:val="center"/>
          </w:tcPr>
          <w:p w14:paraId="5FDCC701"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30</w:t>
            </w:r>
          </w:p>
        </w:tc>
        <w:tc>
          <w:tcPr>
            <w:tcW w:w="709" w:type="dxa"/>
            <w:vAlign w:val="center"/>
          </w:tcPr>
          <w:p w14:paraId="33CB4E6D"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31</w:t>
            </w:r>
          </w:p>
        </w:tc>
        <w:tc>
          <w:tcPr>
            <w:tcW w:w="709" w:type="dxa"/>
            <w:vAlign w:val="center"/>
          </w:tcPr>
          <w:p w14:paraId="198C7601"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33</w:t>
            </w:r>
          </w:p>
        </w:tc>
        <w:tc>
          <w:tcPr>
            <w:tcW w:w="709" w:type="dxa"/>
            <w:vAlign w:val="center"/>
          </w:tcPr>
          <w:p w14:paraId="3C97C60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35</w:t>
            </w:r>
          </w:p>
        </w:tc>
        <w:tc>
          <w:tcPr>
            <w:tcW w:w="709" w:type="dxa"/>
            <w:vAlign w:val="center"/>
          </w:tcPr>
          <w:p w14:paraId="2593CC5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37</w:t>
            </w:r>
          </w:p>
        </w:tc>
        <w:tc>
          <w:tcPr>
            <w:tcW w:w="709" w:type="dxa"/>
            <w:vAlign w:val="center"/>
          </w:tcPr>
          <w:p w14:paraId="3212CD05"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40</w:t>
            </w:r>
          </w:p>
        </w:tc>
        <w:tc>
          <w:tcPr>
            <w:tcW w:w="709" w:type="dxa"/>
            <w:vAlign w:val="center"/>
          </w:tcPr>
          <w:p w14:paraId="1650012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41</w:t>
            </w:r>
          </w:p>
        </w:tc>
      </w:tr>
      <w:tr w:rsidR="00D804ED" w14:paraId="093AD6B6" w14:textId="77777777">
        <w:trPr>
          <w:jc w:val="center"/>
        </w:trPr>
        <w:tc>
          <w:tcPr>
            <w:tcW w:w="1134" w:type="dxa"/>
            <w:vMerge/>
            <w:vAlign w:val="center"/>
          </w:tcPr>
          <w:p w14:paraId="5F74705D" w14:textId="77777777" w:rsidR="00D804ED" w:rsidRPr="00A25CE9" w:rsidRDefault="00D804ED" w:rsidP="00165711">
            <w:pPr>
              <w:spacing w:before="60" w:after="0"/>
              <w:jc w:val="both"/>
              <w:rPr>
                <w:rFonts w:ascii="Arial" w:hAnsi="Arial" w:cs="Arial"/>
                <w:sz w:val="18"/>
                <w:szCs w:val="18"/>
              </w:rPr>
            </w:pPr>
          </w:p>
        </w:tc>
        <w:tc>
          <w:tcPr>
            <w:tcW w:w="851" w:type="dxa"/>
            <w:vAlign w:val="center"/>
          </w:tcPr>
          <w:p w14:paraId="1107897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IPv6</w:t>
            </w:r>
          </w:p>
        </w:tc>
        <w:tc>
          <w:tcPr>
            <w:tcW w:w="709" w:type="dxa"/>
            <w:vAlign w:val="center"/>
          </w:tcPr>
          <w:p w14:paraId="69304582"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32</w:t>
            </w:r>
          </w:p>
        </w:tc>
        <w:tc>
          <w:tcPr>
            <w:tcW w:w="709" w:type="dxa"/>
            <w:vAlign w:val="center"/>
          </w:tcPr>
          <w:p w14:paraId="7BE7726D"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34</w:t>
            </w:r>
          </w:p>
        </w:tc>
        <w:tc>
          <w:tcPr>
            <w:tcW w:w="709" w:type="dxa"/>
            <w:vAlign w:val="center"/>
          </w:tcPr>
          <w:p w14:paraId="791DB681"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38</w:t>
            </w:r>
          </w:p>
        </w:tc>
        <w:tc>
          <w:tcPr>
            <w:tcW w:w="709" w:type="dxa"/>
            <w:vAlign w:val="center"/>
          </w:tcPr>
          <w:p w14:paraId="03EF7D43"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39</w:t>
            </w:r>
          </w:p>
        </w:tc>
        <w:tc>
          <w:tcPr>
            <w:tcW w:w="709" w:type="dxa"/>
            <w:vAlign w:val="center"/>
          </w:tcPr>
          <w:p w14:paraId="15A5135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41</w:t>
            </w:r>
          </w:p>
        </w:tc>
        <w:tc>
          <w:tcPr>
            <w:tcW w:w="709" w:type="dxa"/>
            <w:vAlign w:val="center"/>
          </w:tcPr>
          <w:p w14:paraId="78E39338"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43</w:t>
            </w:r>
          </w:p>
        </w:tc>
        <w:tc>
          <w:tcPr>
            <w:tcW w:w="709" w:type="dxa"/>
            <w:vAlign w:val="center"/>
          </w:tcPr>
          <w:p w14:paraId="4D93C86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45</w:t>
            </w:r>
          </w:p>
        </w:tc>
        <w:tc>
          <w:tcPr>
            <w:tcW w:w="709" w:type="dxa"/>
            <w:vAlign w:val="center"/>
          </w:tcPr>
          <w:p w14:paraId="397BD10A"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48</w:t>
            </w:r>
          </w:p>
        </w:tc>
        <w:tc>
          <w:tcPr>
            <w:tcW w:w="709" w:type="dxa"/>
            <w:vAlign w:val="center"/>
          </w:tcPr>
          <w:p w14:paraId="5E0F3A42"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49</w:t>
            </w:r>
          </w:p>
        </w:tc>
      </w:tr>
      <w:tr w:rsidR="00D804ED" w14:paraId="035D2722" w14:textId="77777777">
        <w:trPr>
          <w:jc w:val="center"/>
        </w:trPr>
        <w:tc>
          <w:tcPr>
            <w:tcW w:w="1134" w:type="dxa"/>
            <w:vMerge w:val="restart"/>
            <w:vAlign w:val="center"/>
          </w:tcPr>
          <w:p w14:paraId="314BCAB3" w14:textId="77777777" w:rsidR="00D804ED" w:rsidRPr="00A25CE9" w:rsidRDefault="00D804ED" w:rsidP="00165711">
            <w:pPr>
              <w:spacing w:before="60" w:after="0"/>
              <w:jc w:val="both"/>
              <w:rPr>
                <w:rFonts w:ascii="Arial" w:hAnsi="Arial" w:cs="Arial"/>
                <w:sz w:val="18"/>
                <w:szCs w:val="18"/>
              </w:rPr>
            </w:pPr>
            <w:r w:rsidRPr="00A25CE9">
              <w:rPr>
                <w:rFonts w:ascii="Arial" w:hAnsi="Arial" w:cs="Arial" w:hint="eastAsia"/>
                <w:sz w:val="18"/>
                <w:szCs w:val="18"/>
              </w:rPr>
              <w:t>Octet-aligned</w:t>
            </w:r>
          </w:p>
        </w:tc>
        <w:tc>
          <w:tcPr>
            <w:tcW w:w="851" w:type="dxa"/>
            <w:vAlign w:val="center"/>
          </w:tcPr>
          <w:p w14:paraId="43AC12EA"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IPv4</w:t>
            </w:r>
          </w:p>
        </w:tc>
        <w:tc>
          <w:tcPr>
            <w:tcW w:w="709" w:type="dxa"/>
            <w:vAlign w:val="center"/>
          </w:tcPr>
          <w:p w14:paraId="3B5E6556"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24</w:t>
            </w:r>
          </w:p>
        </w:tc>
        <w:tc>
          <w:tcPr>
            <w:tcW w:w="709" w:type="dxa"/>
            <w:vAlign w:val="center"/>
          </w:tcPr>
          <w:p w14:paraId="2F62754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26</w:t>
            </w:r>
          </w:p>
        </w:tc>
        <w:tc>
          <w:tcPr>
            <w:tcW w:w="709" w:type="dxa"/>
            <w:vAlign w:val="center"/>
          </w:tcPr>
          <w:p w14:paraId="6F39E0E2"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30</w:t>
            </w:r>
          </w:p>
        </w:tc>
        <w:tc>
          <w:tcPr>
            <w:tcW w:w="709" w:type="dxa"/>
            <w:vAlign w:val="center"/>
          </w:tcPr>
          <w:p w14:paraId="1A7531DE"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32</w:t>
            </w:r>
          </w:p>
        </w:tc>
        <w:tc>
          <w:tcPr>
            <w:tcW w:w="709" w:type="dxa"/>
            <w:vAlign w:val="center"/>
          </w:tcPr>
          <w:p w14:paraId="1D06DD8E"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33</w:t>
            </w:r>
          </w:p>
        </w:tc>
        <w:tc>
          <w:tcPr>
            <w:tcW w:w="709" w:type="dxa"/>
            <w:vAlign w:val="center"/>
          </w:tcPr>
          <w:p w14:paraId="2B6E4423"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36</w:t>
            </w:r>
          </w:p>
        </w:tc>
        <w:tc>
          <w:tcPr>
            <w:tcW w:w="709" w:type="dxa"/>
            <w:vAlign w:val="center"/>
          </w:tcPr>
          <w:p w14:paraId="4038CB5B"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37</w:t>
            </w:r>
          </w:p>
        </w:tc>
        <w:tc>
          <w:tcPr>
            <w:tcW w:w="709" w:type="dxa"/>
            <w:vAlign w:val="center"/>
          </w:tcPr>
          <w:p w14:paraId="5DDE3753"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40</w:t>
            </w:r>
          </w:p>
        </w:tc>
        <w:tc>
          <w:tcPr>
            <w:tcW w:w="709" w:type="dxa"/>
            <w:vAlign w:val="center"/>
          </w:tcPr>
          <w:p w14:paraId="30FD601E"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41</w:t>
            </w:r>
          </w:p>
        </w:tc>
      </w:tr>
      <w:tr w:rsidR="00D804ED" w14:paraId="44BB40A5" w14:textId="77777777">
        <w:trPr>
          <w:jc w:val="center"/>
        </w:trPr>
        <w:tc>
          <w:tcPr>
            <w:tcW w:w="1134" w:type="dxa"/>
            <w:vMerge/>
          </w:tcPr>
          <w:p w14:paraId="27B2FABA" w14:textId="77777777" w:rsidR="00D804ED" w:rsidRPr="00A25CE9" w:rsidRDefault="00D804ED" w:rsidP="00165711">
            <w:pPr>
              <w:spacing w:before="60" w:after="0"/>
              <w:rPr>
                <w:rFonts w:ascii="Arial" w:hAnsi="Arial" w:cs="Arial"/>
                <w:sz w:val="18"/>
                <w:szCs w:val="18"/>
              </w:rPr>
            </w:pPr>
          </w:p>
        </w:tc>
        <w:tc>
          <w:tcPr>
            <w:tcW w:w="851" w:type="dxa"/>
            <w:vAlign w:val="center"/>
          </w:tcPr>
          <w:p w14:paraId="18496DF7"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IPv6</w:t>
            </w:r>
          </w:p>
        </w:tc>
        <w:tc>
          <w:tcPr>
            <w:tcW w:w="709" w:type="dxa"/>
            <w:vAlign w:val="center"/>
          </w:tcPr>
          <w:p w14:paraId="540C5FA4"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32</w:t>
            </w:r>
          </w:p>
        </w:tc>
        <w:tc>
          <w:tcPr>
            <w:tcW w:w="709" w:type="dxa"/>
            <w:vAlign w:val="center"/>
          </w:tcPr>
          <w:p w14:paraId="79BDF848"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34</w:t>
            </w:r>
          </w:p>
        </w:tc>
        <w:tc>
          <w:tcPr>
            <w:tcW w:w="709" w:type="dxa"/>
            <w:vAlign w:val="center"/>
          </w:tcPr>
          <w:p w14:paraId="07EADCF8"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38</w:t>
            </w:r>
          </w:p>
        </w:tc>
        <w:tc>
          <w:tcPr>
            <w:tcW w:w="709" w:type="dxa"/>
            <w:vAlign w:val="center"/>
          </w:tcPr>
          <w:p w14:paraId="582BBE7B"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40</w:t>
            </w:r>
          </w:p>
        </w:tc>
        <w:tc>
          <w:tcPr>
            <w:tcW w:w="709" w:type="dxa"/>
            <w:vAlign w:val="center"/>
          </w:tcPr>
          <w:p w14:paraId="21374ADA"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41</w:t>
            </w:r>
          </w:p>
        </w:tc>
        <w:tc>
          <w:tcPr>
            <w:tcW w:w="709" w:type="dxa"/>
            <w:vAlign w:val="center"/>
          </w:tcPr>
          <w:p w14:paraId="613F62B0"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44</w:t>
            </w:r>
          </w:p>
        </w:tc>
        <w:tc>
          <w:tcPr>
            <w:tcW w:w="709" w:type="dxa"/>
            <w:vAlign w:val="center"/>
          </w:tcPr>
          <w:p w14:paraId="57B9DD71"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45</w:t>
            </w:r>
          </w:p>
        </w:tc>
        <w:tc>
          <w:tcPr>
            <w:tcW w:w="709" w:type="dxa"/>
            <w:vAlign w:val="center"/>
          </w:tcPr>
          <w:p w14:paraId="10711A49"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48</w:t>
            </w:r>
          </w:p>
        </w:tc>
        <w:tc>
          <w:tcPr>
            <w:tcW w:w="709" w:type="dxa"/>
            <w:vAlign w:val="center"/>
          </w:tcPr>
          <w:p w14:paraId="5E0A1B04" w14:textId="77777777" w:rsidR="00D804ED" w:rsidRPr="00A25CE9" w:rsidRDefault="00D804ED" w:rsidP="00165711">
            <w:pPr>
              <w:spacing w:before="60" w:after="0"/>
              <w:jc w:val="center"/>
              <w:rPr>
                <w:rFonts w:ascii="Arial" w:hAnsi="Arial" w:cs="Arial"/>
                <w:sz w:val="18"/>
                <w:szCs w:val="18"/>
              </w:rPr>
            </w:pPr>
            <w:r w:rsidRPr="00A25CE9">
              <w:rPr>
                <w:rFonts w:ascii="Arial" w:hAnsi="Arial" w:cs="Arial" w:hint="eastAsia"/>
                <w:sz w:val="18"/>
                <w:szCs w:val="18"/>
              </w:rPr>
              <w:t>49</w:t>
            </w:r>
          </w:p>
        </w:tc>
      </w:tr>
    </w:tbl>
    <w:p w14:paraId="5EABCBC3" w14:textId="77777777" w:rsidR="00FD6BD6" w:rsidRDefault="00FD6BD6" w:rsidP="00D804ED">
      <w:pPr>
        <w:pStyle w:val="FP"/>
      </w:pPr>
    </w:p>
    <w:p w14:paraId="7FB4DF2A" w14:textId="77777777" w:rsidR="00EB70D8" w:rsidRPr="0061211B" w:rsidRDefault="00EB70D8" w:rsidP="00EB70D8">
      <w:pPr>
        <w:pStyle w:val="TH"/>
      </w:pPr>
      <w:r w:rsidRPr="0061211B">
        <w:t>Table 6.</w:t>
      </w:r>
      <w:r w:rsidRPr="0061211B">
        <w:rPr>
          <w:rFonts w:hint="eastAsia"/>
          <w:lang w:eastAsia="ko-KR"/>
        </w:rPr>
        <w:t>9</w:t>
      </w:r>
      <w:r w:rsidRPr="0061211B">
        <w:t xml:space="preserve">: </w:t>
      </w:r>
      <w:r w:rsidRPr="0061211B">
        <w:rPr>
          <w:rFonts w:hint="eastAsia"/>
          <w:lang w:eastAsia="ko-KR"/>
        </w:rPr>
        <w:t>b=AS for each bit-rate of EVS</w:t>
      </w:r>
      <w:r w:rsidRPr="0061211B">
        <w:rPr>
          <w:lang w:eastAsia="ko-KR"/>
        </w:rPr>
        <w:t xml:space="preserve"> </w:t>
      </w:r>
      <w:r w:rsidRPr="0061211B">
        <w:rPr>
          <w:rFonts w:hint="eastAsia"/>
          <w:lang w:eastAsia="ko-KR"/>
        </w:rPr>
        <w:t xml:space="preserve">Primary mode </w:t>
      </w:r>
      <w:r w:rsidRPr="0061211B">
        <w:rPr>
          <w:lang w:eastAsia="ko-KR"/>
        </w:rPr>
        <w:t xml:space="preserve">when </w:t>
      </w:r>
      <w:proofErr w:type="spellStart"/>
      <w:r w:rsidRPr="0061211B">
        <w:rPr>
          <w:lang w:eastAsia="ko-KR"/>
        </w:rPr>
        <w:t>ptime</w:t>
      </w:r>
      <w:proofErr w:type="spellEnd"/>
      <w:r w:rsidRPr="0061211B">
        <w:rPr>
          <w:lang w:eastAsia="ko-KR"/>
        </w:rPr>
        <w:t xml:space="preserv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41"/>
        <w:gridCol w:w="613"/>
        <w:gridCol w:w="613"/>
        <w:gridCol w:w="613"/>
        <w:gridCol w:w="614"/>
        <w:gridCol w:w="613"/>
        <w:gridCol w:w="613"/>
        <w:gridCol w:w="613"/>
        <w:gridCol w:w="614"/>
        <w:gridCol w:w="613"/>
        <w:gridCol w:w="613"/>
        <w:gridCol w:w="614"/>
      </w:tblGrid>
      <w:tr w:rsidR="00EB70D8" w:rsidRPr="0061211B" w14:paraId="649D683C" w14:textId="77777777" w:rsidTr="00BC56CC">
        <w:trPr>
          <w:jc w:val="center"/>
        </w:trPr>
        <w:tc>
          <w:tcPr>
            <w:tcW w:w="1883" w:type="dxa"/>
            <w:gridSpan w:val="2"/>
            <w:vMerge w:val="restart"/>
            <w:vAlign w:val="center"/>
          </w:tcPr>
          <w:p w14:paraId="58E23A9A" w14:textId="77777777" w:rsidR="00EB70D8" w:rsidRPr="0061211B" w:rsidRDefault="00EB70D8" w:rsidP="00BC56CC">
            <w:pPr>
              <w:spacing w:before="60" w:after="0"/>
              <w:jc w:val="center"/>
              <w:rPr>
                <w:rFonts w:ascii="Arial" w:hAnsi="Arial" w:cs="Arial"/>
                <w:b/>
                <w:sz w:val="18"/>
                <w:szCs w:val="18"/>
              </w:rPr>
            </w:pPr>
            <w:r w:rsidRPr="0061211B">
              <w:rPr>
                <w:rFonts w:ascii="Arial" w:hAnsi="Arial" w:cs="Arial" w:hint="eastAsia"/>
                <w:b/>
                <w:sz w:val="18"/>
                <w:szCs w:val="18"/>
              </w:rPr>
              <w:t>Payload format</w:t>
            </w:r>
          </w:p>
        </w:tc>
        <w:tc>
          <w:tcPr>
            <w:tcW w:w="6746" w:type="dxa"/>
            <w:gridSpan w:val="11"/>
            <w:vAlign w:val="center"/>
          </w:tcPr>
          <w:p w14:paraId="79EF18F5" w14:textId="77777777" w:rsidR="00EB70D8" w:rsidRPr="0061211B" w:rsidRDefault="00EB70D8" w:rsidP="00BC56CC">
            <w:pPr>
              <w:spacing w:before="60" w:after="0"/>
              <w:jc w:val="center"/>
              <w:rPr>
                <w:rFonts w:ascii="Arial" w:hAnsi="Arial" w:cs="Arial"/>
                <w:b/>
                <w:sz w:val="18"/>
                <w:szCs w:val="18"/>
              </w:rPr>
            </w:pPr>
            <w:r w:rsidRPr="0061211B">
              <w:rPr>
                <w:rFonts w:ascii="Arial" w:hAnsi="Arial" w:cs="Arial" w:hint="eastAsia"/>
                <w:b/>
                <w:sz w:val="18"/>
                <w:szCs w:val="18"/>
              </w:rPr>
              <w:t>Bit-rate</w:t>
            </w:r>
          </w:p>
        </w:tc>
      </w:tr>
      <w:tr w:rsidR="00EB70D8" w:rsidRPr="0061211B" w14:paraId="0B66A084" w14:textId="77777777" w:rsidTr="00BC56CC">
        <w:trPr>
          <w:jc w:val="center"/>
        </w:trPr>
        <w:tc>
          <w:tcPr>
            <w:tcW w:w="1883" w:type="dxa"/>
            <w:gridSpan w:val="2"/>
            <w:vMerge/>
          </w:tcPr>
          <w:p w14:paraId="05B4C21B" w14:textId="77777777" w:rsidR="00EB70D8" w:rsidRPr="0061211B" w:rsidRDefault="00EB70D8" w:rsidP="00BC56CC">
            <w:pPr>
              <w:spacing w:before="60" w:after="0"/>
              <w:jc w:val="center"/>
              <w:rPr>
                <w:rFonts w:ascii="Arial" w:hAnsi="Arial" w:cs="Arial"/>
                <w:sz w:val="18"/>
                <w:szCs w:val="18"/>
              </w:rPr>
            </w:pPr>
          </w:p>
        </w:tc>
        <w:tc>
          <w:tcPr>
            <w:tcW w:w="613" w:type="dxa"/>
            <w:vAlign w:val="center"/>
          </w:tcPr>
          <w:p w14:paraId="02874667"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7</w:t>
            </w:r>
            <w:r w:rsidRPr="0061211B">
              <w:rPr>
                <w:rFonts w:ascii="Arial" w:hAnsi="Arial" w:cs="Arial"/>
                <w:sz w:val="18"/>
                <w:szCs w:val="18"/>
              </w:rPr>
              <w:t>.</w:t>
            </w:r>
            <w:r w:rsidRPr="0061211B">
              <w:rPr>
                <w:rFonts w:ascii="Arial" w:hAnsi="Arial" w:cs="Arial" w:hint="eastAsia"/>
                <w:sz w:val="18"/>
                <w:szCs w:val="18"/>
              </w:rPr>
              <w:t>2</w:t>
            </w:r>
          </w:p>
        </w:tc>
        <w:tc>
          <w:tcPr>
            <w:tcW w:w="613" w:type="dxa"/>
            <w:vAlign w:val="center"/>
          </w:tcPr>
          <w:p w14:paraId="1AA48090"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8</w:t>
            </w:r>
          </w:p>
        </w:tc>
        <w:tc>
          <w:tcPr>
            <w:tcW w:w="613" w:type="dxa"/>
            <w:vAlign w:val="center"/>
          </w:tcPr>
          <w:p w14:paraId="33E4CF0F"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9</w:t>
            </w:r>
            <w:r w:rsidRPr="0061211B">
              <w:rPr>
                <w:rFonts w:ascii="Arial" w:hAnsi="Arial" w:cs="Arial"/>
                <w:sz w:val="18"/>
                <w:szCs w:val="18"/>
              </w:rPr>
              <w:t>.</w:t>
            </w:r>
            <w:r w:rsidRPr="0061211B">
              <w:rPr>
                <w:rFonts w:ascii="Arial" w:hAnsi="Arial" w:cs="Arial" w:hint="eastAsia"/>
                <w:sz w:val="18"/>
                <w:szCs w:val="18"/>
              </w:rPr>
              <w:t>6</w:t>
            </w:r>
          </w:p>
        </w:tc>
        <w:tc>
          <w:tcPr>
            <w:tcW w:w="614" w:type="dxa"/>
            <w:vAlign w:val="center"/>
          </w:tcPr>
          <w:p w14:paraId="6BE84C83"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13</w:t>
            </w:r>
            <w:r w:rsidRPr="0061211B">
              <w:rPr>
                <w:rFonts w:ascii="Arial" w:hAnsi="Arial" w:cs="Arial"/>
                <w:sz w:val="18"/>
                <w:szCs w:val="18"/>
              </w:rPr>
              <w:t>.</w:t>
            </w:r>
            <w:r w:rsidRPr="0061211B">
              <w:rPr>
                <w:rFonts w:ascii="Arial" w:hAnsi="Arial" w:cs="Arial" w:hint="eastAsia"/>
                <w:sz w:val="18"/>
                <w:szCs w:val="18"/>
              </w:rPr>
              <w:t>2</w:t>
            </w:r>
          </w:p>
        </w:tc>
        <w:tc>
          <w:tcPr>
            <w:tcW w:w="613" w:type="dxa"/>
            <w:vAlign w:val="center"/>
          </w:tcPr>
          <w:p w14:paraId="49CC242B"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16</w:t>
            </w:r>
            <w:r w:rsidRPr="0061211B">
              <w:rPr>
                <w:rFonts w:ascii="Arial" w:hAnsi="Arial" w:cs="Arial"/>
                <w:sz w:val="18"/>
                <w:szCs w:val="18"/>
              </w:rPr>
              <w:t>.</w:t>
            </w:r>
            <w:r w:rsidRPr="0061211B">
              <w:rPr>
                <w:rFonts w:ascii="Arial" w:hAnsi="Arial" w:cs="Arial" w:hint="eastAsia"/>
                <w:sz w:val="18"/>
                <w:szCs w:val="18"/>
              </w:rPr>
              <w:t>4</w:t>
            </w:r>
          </w:p>
        </w:tc>
        <w:tc>
          <w:tcPr>
            <w:tcW w:w="613" w:type="dxa"/>
            <w:vAlign w:val="center"/>
          </w:tcPr>
          <w:p w14:paraId="379452B9"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24</w:t>
            </w:r>
            <w:r w:rsidRPr="0061211B">
              <w:rPr>
                <w:rFonts w:ascii="Arial" w:hAnsi="Arial" w:cs="Arial"/>
                <w:sz w:val="18"/>
                <w:szCs w:val="18"/>
              </w:rPr>
              <w:t>.</w:t>
            </w:r>
            <w:r w:rsidRPr="0061211B">
              <w:rPr>
                <w:rFonts w:ascii="Arial" w:hAnsi="Arial" w:cs="Arial" w:hint="eastAsia"/>
                <w:sz w:val="18"/>
                <w:szCs w:val="18"/>
              </w:rPr>
              <w:t>4</w:t>
            </w:r>
          </w:p>
        </w:tc>
        <w:tc>
          <w:tcPr>
            <w:tcW w:w="613" w:type="dxa"/>
            <w:vAlign w:val="center"/>
          </w:tcPr>
          <w:p w14:paraId="50365986"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3</w:t>
            </w:r>
            <w:r w:rsidRPr="0061211B">
              <w:rPr>
                <w:rFonts w:ascii="Arial" w:hAnsi="Arial" w:cs="Arial"/>
                <w:sz w:val="18"/>
                <w:szCs w:val="18"/>
              </w:rPr>
              <w:t>2</w:t>
            </w:r>
          </w:p>
        </w:tc>
        <w:tc>
          <w:tcPr>
            <w:tcW w:w="614" w:type="dxa"/>
          </w:tcPr>
          <w:p w14:paraId="50154D1C"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48</w:t>
            </w:r>
          </w:p>
        </w:tc>
        <w:tc>
          <w:tcPr>
            <w:tcW w:w="613" w:type="dxa"/>
          </w:tcPr>
          <w:p w14:paraId="5C3C066F"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64</w:t>
            </w:r>
          </w:p>
        </w:tc>
        <w:tc>
          <w:tcPr>
            <w:tcW w:w="613" w:type="dxa"/>
          </w:tcPr>
          <w:p w14:paraId="05CFB34F"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96</w:t>
            </w:r>
          </w:p>
        </w:tc>
        <w:tc>
          <w:tcPr>
            <w:tcW w:w="614" w:type="dxa"/>
          </w:tcPr>
          <w:p w14:paraId="0C1E8F28"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hint="eastAsia"/>
                <w:sz w:val="18"/>
                <w:szCs w:val="18"/>
              </w:rPr>
              <w:t>128</w:t>
            </w:r>
          </w:p>
        </w:tc>
      </w:tr>
      <w:tr w:rsidR="00EB70D8" w:rsidRPr="0061211B" w14:paraId="54E19197" w14:textId="77777777" w:rsidTr="00BC56CC">
        <w:trPr>
          <w:trHeight w:val="136"/>
          <w:jc w:val="center"/>
        </w:trPr>
        <w:tc>
          <w:tcPr>
            <w:tcW w:w="1242" w:type="dxa"/>
            <w:vMerge w:val="restart"/>
            <w:vAlign w:val="center"/>
          </w:tcPr>
          <w:p w14:paraId="7B289728" w14:textId="77777777" w:rsidR="00EB70D8" w:rsidRPr="0061211B" w:rsidRDefault="00EB70D8" w:rsidP="00BC56CC">
            <w:pPr>
              <w:spacing w:before="60" w:after="0"/>
              <w:jc w:val="center"/>
              <w:rPr>
                <w:rFonts w:ascii="Arial" w:hAnsi="Arial" w:cs="Arial"/>
                <w:sz w:val="18"/>
                <w:szCs w:val="18"/>
                <w:lang w:eastAsia="ko-KR"/>
              </w:rPr>
            </w:pPr>
            <w:r w:rsidRPr="0061211B">
              <w:rPr>
                <w:rFonts w:ascii="Arial" w:hAnsi="Arial" w:cs="Arial" w:hint="eastAsia"/>
                <w:sz w:val="18"/>
                <w:szCs w:val="18"/>
                <w:lang w:eastAsia="ko-KR"/>
              </w:rPr>
              <w:t>Header-full</w:t>
            </w:r>
          </w:p>
        </w:tc>
        <w:tc>
          <w:tcPr>
            <w:tcW w:w="641" w:type="dxa"/>
            <w:vAlign w:val="center"/>
          </w:tcPr>
          <w:p w14:paraId="5F3BC401"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sz w:val="18"/>
                <w:szCs w:val="18"/>
              </w:rPr>
              <w:t>IPv4</w:t>
            </w:r>
          </w:p>
        </w:tc>
        <w:tc>
          <w:tcPr>
            <w:tcW w:w="613" w:type="dxa"/>
            <w:vAlign w:val="center"/>
          </w:tcPr>
          <w:p w14:paraId="12DB388D"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24</w:t>
            </w:r>
          </w:p>
        </w:tc>
        <w:tc>
          <w:tcPr>
            <w:tcW w:w="613" w:type="dxa"/>
            <w:vAlign w:val="center"/>
          </w:tcPr>
          <w:p w14:paraId="7F15390F"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25</w:t>
            </w:r>
          </w:p>
        </w:tc>
        <w:tc>
          <w:tcPr>
            <w:tcW w:w="613" w:type="dxa"/>
            <w:vAlign w:val="center"/>
          </w:tcPr>
          <w:p w14:paraId="6C3AEB5C"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27</w:t>
            </w:r>
          </w:p>
        </w:tc>
        <w:tc>
          <w:tcPr>
            <w:tcW w:w="614" w:type="dxa"/>
            <w:vAlign w:val="center"/>
          </w:tcPr>
          <w:p w14:paraId="2B640C74"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30</w:t>
            </w:r>
          </w:p>
        </w:tc>
        <w:tc>
          <w:tcPr>
            <w:tcW w:w="613" w:type="dxa"/>
            <w:vAlign w:val="center"/>
          </w:tcPr>
          <w:p w14:paraId="383E8480"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34</w:t>
            </w:r>
          </w:p>
        </w:tc>
        <w:tc>
          <w:tcPr>
            <w:tcW w:w="613" w:type="dxa"/>
            <w:vAlign w:val="center"/>
          </w:tcPr>
          <w:p w14:paraId="516DEB7B"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42</w:t>
            </w:r>
          </w:p>
        </w:tc>
        <w:tc>
          <w:tcPr>
            <w:tcW w:w="613" w:type="dxa"/>
            <w:vAlign w:val="center"/>
          </w:tcPr>
          <w:p w14:paraId="00EFA461"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49</w:t>
            </w:r>
          </w:p>
        </w:tc>
        <w:tc>
          <w:tcPr>
            <w:tcW w:w="614" w:type="dxa"/>
            <w:vAlign w:val="center"/>
          </w:tcPr>
          <w:p w14:paraId="0481D6CA"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65</w:t>
            </w:r>
          </w:p>
        </w:tc>
        <w:tc>
          <w:tcPr>
            <w:tcW w:w="613" w:type="dxa"/>
            <w:vAlign w:val="center"/>
          </w:tcPr>
          <w:p w14:paraId="0419A3AF"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81</w:t>
            </w:r>
          </w:p>
        </w:tc>
        <w:tc>
          <w:tcPr>
            <w:tcW w:w="613" w:type="dxa"/>
            <w:vAlign w:val="center"/>
          </w:tcPr>
          <w:p w14:paraId="66A91432"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113</w:t>
            </w:r>
          </w:p>
        </w:tc>
        <w:tc>
          <w:tcPr>
            <w:tcW w:w="614" w:type="dxa"/>
            <w:vAlign w:val="center"/>
          </w:tcPr>
          <w:p w14:paraId="7F78B5C0"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145</w:t>
            </w:r>
          </w:p>
        </w:tc>
      </w:tr>
      <w:tr w:rsidR="00EB70D8" w:rsidRPr="0061211B" w14:paraId="553098AA" w14:textId="77777777" w:rsidTr="00BC56CC">
        <w:trPr>
          <w:trHeight w:val="136"/>
          <w:jc w:val="center"/>
        </w:trPr>
        <w:tc>
          <w:tcPr>
            <w:tcW w:w="1242" w:type="dxa"/>
            <w:vMerge/>
            <w:vAlign w:val="center"/>
          </w:tcPr>
          <w:p w14:paraId="6C9B3E05" w14:textId="77777777" w:rsidR="00EB70D8" w:rsidRPr="0061211B" w:rsidRDefault="00EB70D8" w:rsidP="00BC56CC">
            <w:pPr>
              <w:spacing w:before="60" w:after="0"/>
              <w:rPr>
                <w:rFonts w:ascii="Arial" w:hAnsi="Arial" w:cs="Arial"/>
                <w:sz w:val="18"/>
                <w:szCs w:val="18"/>
              </w:rPr>
            </w:pPr>
          </w:p>
        </w:tc>
        <w:tc>
          <w:tcPr>
            <w:tcW w:w="641" w:type="dxa"/>
            <w:vAlign w:val="center"/>
          </w:tcPr>
          <w:p w14:paraId="1AA742CD" w14:textId="77777777" w:rsidR="00EB70D8" w:rsidRPr="0061211B" w:rsidRDefault="00EB70D8" w:rsidP="00BC56CC">
            <w:pPr>
              <w:spacing w:before="60" w:after="0"/>
              <w:jc w:val="center"/>
              <w:rPr>
                <w:rFonts w:ascii="Arial" w:hAnsi="Arial" w:cs="Arial"/>
                <w:sz w:val="18"/>
                <w:szCs w:val="18"/>
              </w:rPr>
            </w:pPr>
            <w:r w:rsidRPr="0061211B">
              <w:rPr>
                <w:rFonts w:ascii="Arial" w:hAnsi="Arial" w:cs="Arial"/>
                <w:sz w:val="18"/>
                <w:szCs w:val="18"/>
              </w:rPr>
              <w:t>IPv6</w:t>
            </w:r>
          </w:p>
        </w:tc>
        <w:tc>
          <w:tcPr>
            <w:tcW w:w="613" w:type="dxa"/>
            <w:vAlign w:val="center"/>
          </w:tcPr>
          <w:p w14:paraId="1DBA650D"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32</w:t>
            </w:r>
          </w:p>
        </w:tc>
        <w:tc>
          <w:tcPr>
            <w:tcW w:w="613" w:type="dxa"/>
            <w:vAlign w:val="center"/>
          </w:tcPr>
          <w:p w14:paraId="12C36E81"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33</w:t>
            </w:r>
          </w:p>
        </w:tc>
        <w:tc>
          <w:tcPr>
            <w:tcW w:w="613" w:type="dxa"/>
            <w:vAlign w:val="center"/>
          </w:tcPr>
          <w:p w14:paraId="6E7308FA"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35</w:t>
            </w:r>
          </w:p>
        </w:tc>
        <w:tc>
          <w:tcPr>
            <w:tcW w:w="614" w:type="dxa"/>
            <w:vAlign w:val="center"/>
          </w:tcPr>
          <w:p w14:paraId="4E2C4EEA"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38</w:t>
            </w:r>
          </w:p>
        </w:tc>
        <w:tc>
          <w:tcPr>
            <w:tcW w:w="613" w:type="dxa"/>
            <w:vAlign w:val="center"/>
          </w:tcPr>
          <w:p w14:paraId="14DC36A9"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42</w:t>
            </w:r>
          </w:p>
        </w:tc>
        <w:tc>
          <w:tcPr>
            <w:tcW w:w="613" w:type="dxa"/>
            <w:vAlign w:val="center"/>
          </w:tcPr>
          <w:p w14:paraId="5F29A817"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50</w:t>
            </w:r>
          </w:p>
        </w:tc>
        <w:tc>
          <w:tcPr>
            <w:tcW w:w="613" w:type="dxa"/>
            <w:vAlign w:val="center"/>
          </w:tcPr>
          <w:p w14:paraId="5C226B1F"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57</w:t>
            </w:r>
          </w:p>
        </w:tc>
        <w:tc>
          <w:tcPr>
            <w:tcW w:w="614" w:type="dxa"/>
            <w:vAlign w:val="center"/>
          </w:tcPr>
          <w:p w14:paraId="2F746C43"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73</w:t>
            </w:r>
          </w:p>
        </w:tc>
        <w:tc>
          <w:tcPr>
            <w:tcW w:w="613" w:type="dxa"/>
            <w:vAlign w:val="center"/>
          </w:tcPr>
          <w:p w14:paraId="206A24AD"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89</w:t>
            </w:r>
          </w:p>
        </w:tc>
        <w:tc>
          <w:tcPr>
            <w:tcW w:w="613" w:type="dxa"/>
            <w:vAlign w:val="center"/>
          </w:tcPr>
          <w:p w14:paraId="230DCEA0"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121</w:t>
            </w:r>
          </w:p>
        </w:tc>
        <w:tc>
          <w:tcPr>
            <w:tcW w:w="614" w:type="dxa"/>
            <w:vAlign w:val="center"/>
          </w:tcPr>
          <w:p w14:paraId="63BC986E" w14:textId="77777777" w:rsidR="00EB70D8" w:rsidRPr="0061211B" w:rsidRDefault="00EB70D8" w:rsidP="00BC56CC">
            <w:pPr>
              <w:widowControl w:val="0"/>
              <w:wordWrap w:val="0"/>
              <w:spacing w:before="60" w:after="0" w:line="276" w:lineRule="auto"/>
              <w:jc w:val="center"/>
              <w:rPr>
                <w:rFonts w:ascii="Arial" w:hAnsi="Arial" w:cs="Arial"/>
                <w:color w:val="000000"/>
                <w:kern w:val="2"/>
                <w:sz w:val="18"/>
                <w:szCs w:val="18"/>
                <w:lang w:val="en-US" w:eastAsia="ko-KR"/>
              </w:rPr>
            </w:pPr>
            <w:r w:rsidRPr="0061211B">
              <w:rPr>
                <w:rFonts w:ascii="Arial" w:hAnsi="Arial" w:cs="Arial" w:hint="eastAsia"/>
                <w:color w:val="000000"/>
                <w:kern w:val="2"/>
                <w:sz w:val="18"/>
                <w:szCs w:val="18"/>
                <w:lang w:val="en-US" w:eastAsia="ko-KR"/>
              </w:rPr>
              <w:t>153</w:t>
            </w:r>
          </w:p>
        </w:tc>
      </w:tr>
    </w:tbl>
    <w:p w14:paraId="445D9064" w14:textId="77777777" w:rsidR="0032005C" w:rsidRDefault="0032005C" w:rsidP="00AA683F">
      <w:pPr>
        <w:pStyle w:val="FP"/>
        <w:rPr>
          <w:noProof/>
        </w:rPr>
      </w:pPr>
    </w:p>
    <w:p w14:paraId="547935FA" w14:textId="77777777" w:rsidR="0032005C" w:rsidRPr="005B65B4" w:rsidRDefault="0032005C" w:rsidP="0032005C">
      <w:pPr>
        <w:rPr>
          <w:noProof/>
        </w:rPr>
      </w:pPr>
      <w:r>
        <w:rPr>
          <w:noProof/>
        </w:rPr>
        <w:t>Tables 6.10-</w:t>
      </w:r>
      <w:r w:rsidRPr="00D6109D">
        <w:rPr>
          <w:noProof/>
        </w:rPr>
        <w:t>1</w:t>
      </w:r>
      <w:r>
        <w:rPr>
          <w:noProof/>
        </w:rPr>
        <w:t xml:space="preserve"> to 6.10-3 describe the setting of the bandwidth properties that should be used for the ‘a=bw-info’ attribute for a few possible combinations of codec, codec rate, packetization schemes and redundancy levels. </w:t>
      </w:r>
      <w:r w:rsidR="001C58B7">
        <w:rPr>
          <w:noProof/>
        </w:rPr>
        <w:t xml:space="preserve">The Minimum Supported Bandwidth does not prevent encoding the speech with an even lower bitrate, for example when EVS is used in the 5.9 kbps VBR mode or during DTX periods when SID frames are encoded with a very low bit rate and are generated with a reduced frame rate. Bit rates lower than the Minimum Supported Bandwidth may also be used when sending DTMF. </w:t>
      </w:r>
      <w:r>
        <w:rPr>
          <w:noProof/>
        </w:rPr>
        <w:t>Additional combinations and corresponding bandwidth properties are found in Annex K</w:t>
      </w:r>
      <w:r w:rsidR="001C58B7">
        <w:rPr>
          <w:noProof/>
        </w:rPr>
        <w:t xml:space="preserve"> for AMR, AMR-WB and EVS AMR-WB IO mode and in Annex Q for EVS primary mode</w:t>
      </w:r>
      <w:r>
        <w:rPr>
          <w:noProof/>
        </w:rPr>
        <w:t>.</w:t>
      </w:r>
    </w:p>
    <w:p w14:paraId="49189601" w14:textId="77777777" w:rsidR="0032005C" w:rsidRDefault="0032005C" w:rsidP="00AA683F">
      <w:pPr>
        <w:pStyle w:val="TH"/>
        <w:rPr>
          <w:lang w:eastAsia="ko-KR"/>
        </w:rPr>
      </w:pPr>
      <w:r w:rsidRPr="005B65B4">
        <w:t>Table 6.</w:t>
      </w:r>
      <w:r>
        <w:rPr>
          <w:lang w:eastAsia="ko-KR"/>
        </w:rPr>
        <w:t>10-</w:t>
      </w:r>
      <w:r>
        <w:rPr>
          <w:rFonts w:hint="eastAsia"/>
          <w:lang w:eastAsia="ko-KR"/>
        </w:rPr>
        <w:t>1</w:t>
      </w:r>
      <w:r w:rsidRPr="005B65B4">
        <w:t>:</w:t>
      </w:r>
      <w:r>
        <w:t xml:space="preserve"> Recommended bandwidth properties </w:t>
      </w:r>
      <w:r w:rsidRPr="005B65B4">
        <w:rPr>
          <w:rFonts w:hint="eastAsia"/>
          <w:lang w:eastAsia="ko-KR"/>
        </w:rPr>
        <w:t xml:space="preserve">for </w:t>
      </w:r>
      <w:r>
        <w:rPr>
          <w:lang w:eastAsia="ko-KR"/>
        </w:rPr>
        <w:t>AMR to be used with the ‘a=</w:t>
      </w:r>
      <w:proofErr w:type="spellStart"/>
      <w:r>
        <w:rPr>
          <w:lang w:eastAsia="ko-KR"/>
        </w:rPr>
        <w:t>bw</w:t>
      </w:r>
      <w:proofErr w:type="spellEnd"/>
      <w:r>
        <w:rPr>
          <w:lang w:eastAsia="ko-KR"/>
        </w:rPr>
        <w:t>-info’ attribute when codec modes up to 12.2 are negotiated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02"/>
        <w:gridCol w:w="3402"/>
      </w:tblGrid>
      <w:tr w:rsidR="0032005C" w:rsidRPr="00497178" w14:paraId="2F0947AA" w14:textId="77777777" w:rsidTr="00C23D02">
        <w:trPr>
          <w:jc w:val="center"/>
        </w:trPr>
        <w:tc>
          <w:tcPr>
            <w:tcW w:w="3402" w:type="dxa"/>
            <w:shd w:val="clear" w:color="auto" w:fill="auto"/>
          </w:tcPr>
          <w:p w14:paraId="4F3F8A91"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Parameter</w:t>
            </w:r>
          </w:p>
        </w:tc>
        <w:tc>
          <w:tcPr>
            <w:tcW w:w="3402" w:type="dxa"/>
            <w:shd w:val="clear" w:color="auto" w:fill="auto"/>
          </w:tcPr>
          <w:p w14:paraId="53B3AD39"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Assumed setting</w:t>
            </w:r>
          </w:p>
        </w:tc>
      </w:tr>
      <w:tr w:rsidR="0032005C" w:rsidRPr="00497178" w14:paraId="01131AB6" w14:textId="77777777" w:rsidTr="00C23D02">
        <w:trPr>
          <w:jc w:val="center"/>
        </w:trPr>
        <w:tc>
          <w:tcPr>
            <w:tcW w:w="3402" w:type="dxa"/>
            <w:shd w:val="clear" w:color="auto" w:fill="auto"/>
          </w:tcPr>
          <w:p w14:paraId="120F041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Negotiated codec modes</w:t>
            </w:r>
          </w:p>
        </w:tc>
        <w:tc>
          <w:tcPr>
            <w:tcW w:w="3402" w:type="dxa"/>
            <w:shd w:val="clear" w:color="auto" w:fill="auto"/>
          </w:tcPr>
          <w:p w14:paraId="651C1309"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4.75, 5.9, 7.4, 12.2</w:t>
            </w:r>
          </w:p>
        </w:tc>
      </w:tr>
      <w:tr w:rsidR="0032005C" w:rsidRPr="00497178" w14:paraId="37692B3C" w14:textId="77777777" w:rsidTr="00C23D02">
        <w:trPr>
          <w:jc w:val="center"/>
        </w:trPr>
        <w:tc>
          <w:tcPr>
            <w:tcW w:w="3402" w:type="dxa"/>
            <w:shd w:val="clear" w:color="auto" w:fill="auto"/>
          </w:tcPr>
          <w:p w14:paraId="54F474CF"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Codec mode used without redundancy</w:t>
            </w:r>
          </w:p>
        </w:tc>
        <w:tc>
          <w:tcPr>
            <w:tcW w:w="3402" w:type="dxa"/>
            <w:shd w:val="clear" w:color="auto" w:fill="auto"/>
          </w:tcPr>
          <w:p w14:paraId="413207F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12.2</w:t>
            </w:r>
          </w:p>
        </w:tc>
      </w:tr>
      <w:tr w:rsidR="0032005C" w:rsidRPr="00497178" w14:paraId="7DB5453C" w14:textId="77777777" w:rsidTr="00C23D02">
        <w:trPr>
          <w:jc w:val="center"/>
        </w:trPr>
        <w:tc>
          <w:tcPr>
            <w:tcW w:w="3402" w:type="dxa"/>
            <w:shd w:val="clear" w:color="auto" w:fill="auto"/>
          </w:tcPr>
          <w:p w14:paraId="58AC6AB9"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Codec mode used with redundancy</w:t>
            </w:r>
          </w:p>
        </w:tc>
        <w:tc>
          <w:tcPr>
            <w:tcW w:w="3402" w:type="dxa"/>
            <w:shd w:val="clear" w:color="auto" w:fill="auto"/>
          </w:tcPr>
          <w:p w14:paraId="6987117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5.9</w:t>
            </w:r>
          </w:p>
        </w:tc>
      </w:tr>
      <w:tr w:rsidR="0032005C" w:rsidRPr="00497178" w14:paraId="2A6ECFA8" w14:textId="77777777" w:rsidTr="00C23D02">
        <w:trPr>
          <w:jc w:val="center"/>
        </w:trPr>
        <w:tc>
          <w:tcPr>
            <w:tcW w:w="3402" w:type="dxa"/>
            <w:shd w:val="clear" w:color="auto" w:fill="auto"/>
          </w:tcPr>
          <w:p w14:paraId="2E2E148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Payload format</w:t>
            </w:r>
          </w:p>
        </w:tc>
        <w:tc>
          <w:tcPr>
            <w:tcW w:w="3402" w:type="dxa"/>
            <w:shd w:val="clear" w:color="auto" w:fill="auto"/>
          </w:tcPr>
          <w:p w14:paraId="38D6FB2D"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AMR/AMR-WB bandwidth-efficient</w:t>
            </w:r>
          </w:p>
        </w:tc>
      </w:tr>
      <w:tr w:rsidR="0032005C" w:rsidRPr="00497178" w14:paraId="1734069A" w14:textId="77777777" w:rsidTr="00C23D02">
        <w:trPr>
          <w:jc w:val="center"/>
        </w:trPr>
        <w:tc>
          <w:tcPr>
            <w:tcW w:w="3402" w:type="dxa"/>
            <w:shd w:val="clear" w:color="auto" w:fill="auto"/>
          </w:tcPr>
          <w:p w14:paraId="78211F7E"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frame aggregation</w:t>
            </w:r>
          </w:p>
        </w:tc>
        <w:tc>
          <w:tcPr>
            <w:tcW w:w="3402" w:type="dxa"/>
            <w:shd w:val="clear" w:color="auto" w:fill="auto"/>
          </w:tcPr>
          <w:p w14:paraId="29C21F35"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rPr>
                <w:bCs/>
              </w:rPr>
            </w:pPr>
            <w:r w:rsidRPr="00497178">
              <w:rPr>
                <w:bCs/>
              </w:rPr>
              <w:t>1 frame per packet</w:t>
            </w:r>
          </w:p>
        </w:tc>
      </w:tr>
      <w:tr w:rsidR="0032005C" w:rsidRPr="00497178" w14:paraId="692CEDCA" w14:textId="77777777" w:rsidTr="00C23D02">
        <w:trPr>
          <w:jc w:val="center"/>
        </w:trPr>
        <w:tc>
          <w:tcPr>
            <w:tcW w:w="3402" w:type="dxa"/>
            <w:shd w:val="clear" w:color="auto" w:fill="auto"/>
          </w:tcPr>
          <w:p w14:paraId="41EE0D5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frame aggregation</w:t>
            </w:r>
          </w:p>
        </w:tc>
        <w:tc>
          <w:tcPr>
            <w:tcW w:w="3402" w:type="dxa"/>
            <w:shd w:val="clear" w:color="auto" w:fill="auto"/>
          </w:tcPr>
          <w:p w14:paraId="6481F8A6"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4 frames per packet</w:t>
            </w:r>
          </w:p>
        </w:tc>
      </w:tr>
      <w:tr w:rsidR="0032005C" w:rsidRPr="00497178" w14:paraId="19B8D94C" w14:textId="77777777" w:rsidTr="00C23D02">
        <w:trPr>
          <w:jc w:val="center"/>
        </w:trPr>
        <w:tc>
          <w:tcPr>
            <w:tcW w:w="3402" w:type="dxa"/>
            <w:shd w:val="clear" w:color="auto" w:fill="auto"/>
          </w:tcPr>
          <w:p w14:paraId="7BAB5764"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redundancy level</w:t>
            </w:r>
          </w:p>
        </w:tc>
        <w:tc>
          <w:tcPr>
            <w:tcW w:w="3402" w:type="dxa"/>
            <w:shd w:val="clear" w:color="auto" w:fill="auto"/>
          </w:tcPr>
          <w:p w14:paraId="77447E94"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100%</w:t>
            </w:r>
          </w:p>
        </w:tc>
      </w:tr>
      <w:tr w:rsidR="0032005C" w:rsidRPr="00497178" w14:paraId="62F2A126" w14:textId="77777777" w:rsidTr="00C23D02">
        <w:trPr>
          <w:jc w:val="center"/>
        </w:trPr>
        <w:tc>
          <w:tcPr>
            <w:tcW w:w="3402" w:type="dxa"/>
            <w:shd w:val="clear" w:color="auto" w:fill="auto"/>
          </w:tcPr>
          <w:p w14:paraId="6374F0E1"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Redundancy offset</w:t>
            </w:r>
          </w:p>
        </w:tc>
        <w:tc>
          <w:tcPr>
            <w:tcW w:w="3402" w:type="dxa"/>
            <w:shd w:val="clear" w:color="auto" w:fill="auto"/>
          </w:tcPr>
          <w:p w14:paraId="1849D164"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0</w:t>
            </w:r>
          </w:p>
        </w:tc>
      </w:tr>
      <w:tr w:rsidR="0032005C" w:rsidRPr="00497178" w14:paraId="747F6762" w14:textId="77777777" w:rsidTr="00C23D02">
        <w:trPr>
          <w:jc w:val="center"/>
        </w:trPr>
        <w:tc>
          <w:tcPr>
            <w:tcW w:w="3402" w:type="dxa"/>
            <w:shd w:val="clear" w:color="auto" w:fill="auto"/>
          </w:tcPr>
          <w:p w14:paraId="111D150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IP version</w:t>
            </w:r>
          </w:p>
        </w:tc>
        <w:tc>
          <w:tcPr>
            <w:tcW w:w="3402" w:type="dxa"/>
            <w:shd w:val="clear" w:color="auto" w:fill="auto"/>
          </w:tcPr>
          <w:p w14:paraId="23BBBE4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6</w:t>
            </w:r>
          </w:p>
        </w:tc>
      </w:tr>
      <w:tr w:rsidR="0032005C" w:rsidRPr="00497178" w14:paraId="76A82130" w14:textId="77777777" w:rsidTr="00C23D02">
        <w:trPr>
          <w:jc w:val="center"/>
        </w:trPr>
        <w:tc>
          <w:tcPr>
            <w:tcW w:w="3402" w:type="dxa"/>
            <w:shd w:val="clear" w:color="auto" w:fill="auto"/>
          </w:tcPr>
          <w:p w14:paraId="56AE004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p>
        </w:tc>
        <w:tc>
          <w:tcPr>
            <w:tcW w:w="3402" w:type="dxa"/>
            <w:shd w:val="clear" w:color="auto" w:fill="auto"/>
          </w:tcPr>
          <w:p w14:paraId="6C4D905D"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p>
        </w:tc>
      </w:tr>
      <w:tr w:rsidR="0032005C" w:rsidRPr="00497178" w14:paraId="67794013" w14:textId="77777777" w:rsidTr="00C23D02">
        <w:trPr>
          <w:jc w:val="center"/>
        </w:trPr>
        <w:tc>
          <w:tcPr>
            <w:tcW w:w="3402" w:type="dxa"/>
            <w:shd w:val="clear" w:color="auto" w:fill="auto"/>
          </w:tcPr>
          <w:p w14:paraId="2B0E33BD"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Bandwidth property</w:t>
            </w:r>
          </w:p>
        </w:tc>
        <w:tc>
          <w:tcPr>
            <w:tcW w:w="3402" w:type="dxa"/>
            <w:shd w:val="clear" w:color="auto" w:fill="auto"/>
          </w:tcPr>
          <w:p w14:paraId="5AE39288"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Value</w:t>
            </w:r>
          </w:p>
        </w:tc>
      </w:tr>
      <w:tr w:rsidR="0032005C" w:rsidRPr="00497178" w14:paraId="3D002FD7" w14:textId="77777777" w:rsidTr="00C23D02">
        <w:trPr>
          <w:jc w:val="center"/>
        </w:trPr>
        <w:tc>
          <w:tcPr>
            <w:tcW w:w="3402" w:type="dxa"/>
            <w:shd w:val="clear" w:color="auto" w:fill="auto"/>
          </w:tcPr>
          <w:p w14:paraId="319BFC7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Supported Bandwidth</w:t>
            </w:r>
          </w:p>
        </w:tc>
        <w:tc>
          <w:tcPr>
            <w:tcW w:w="3402" w:type="dxa"/>
            <w:shd w:val="clear" w:color="auto" w:fill="auto"/>
          </w:tcPr>
          <w:p w14:paraId="4831E3E2"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37 (see NOTE 1)</w:t>
            </w:r>
          </w:p>
        </w:tc>
      </w:tr>
      <w:tr w:rsidR="0032005C" w:rsidRPr="00497178" w14:paraId="501130BD" w14:textId="77777777" w:rsidTr="00C23D02">
        <w:trPr>
          <w:jc w:val="center"/>
        </w:trPr>
        <w:tc>
          <w:tcPr>
            <w:tcW w:w="3402" w:type="dxa"/>
            <w:shd w:val="clear" w:color="auto" w:fill="auto"/>
          </w:tcPr>
          <w:p w14:paraId="4B3823A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Desired Bandwidth</w:t>
            </w:r>
          </w:p>
        </w:tc>
        <w:tc>
          <w:tcPr>
            <w:tcW w:w="3402" w:type="dxa"/>
            <w:shd w:val="clear" w:color="auto" w:fill="auto"/>
          </w:tcPr>
          <w:p w14:paraId="43BD4BC9"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37</w:t>
            </w:r>
          </w:p>
        </w:tc>
      </w:tr>
      <w:tr w:rsidR="0032005C" w:rsidRPr="00497178" w14:paraId="7B296FA2" w14:textId="77777777" w:rsidTr="00C23D02">
        <w:trPr>
          <w:jc w:val="center"/>
        </w:trPr>
        <w:tc>
          <w:tcPr>
            <w:tcW w:w="3402" w:type="dxa"/>
            <w:shd w:val="clear" w:color="auto" w:fill="auto"/>
          </w:tcPr>
          <w:p w14:paraId="3E87B0E1"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Desired Bandwidth</w:t>
            </w:r>
          </w:p>
        </w:tc>
        <w:tc>
          <w:tcPr>
            <w:tcW w:w="3402" w:type="dxa"/>
            <w:shd w:val="clear" w:color="auto" w:fill="auto"/>
          </w:tcPr>
          <w:p w14:paraId="769988FE"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31</w:t>
            </w:r>
          </w:p>
        </w:tc>
      </w:tr>
      <w:tr w:rsidR="0032005C" w:rsidRPr="00497178" w14:paraId="11C637E5" w14:textId="77777777" w:rsidTr="00C23D02">
        <w:trPr>
          <w:jc w:val="center"/>
        </w:trPr>
        <w:tc>
          <w:tcPr>
            <w:tcW w:w="3402" w:type="dxa"/>
            <w:shd w:val="clear" w:color="auto" w:fill="auto"/>
          </w:tcPr>
          <w:p w14:paraId="7FAC815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Supported Bandwidth</w:t>
            </w:r>
          </w:p>
        </w:tc>
        <w:tc>
          <w:tcPr>
            <w:tcW w:w="3402" w:type="dxa"/>
            <w:shd w:val="clear" w:color="auto" w:fill="auto"/>
          </w:tcPr>
          <w:p w14:paraId="17EA478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13</w:t>
            </w:r>
            <w:r w:rsidR="00B5069C">
              <w:t xml:space="preserve"> (see NOTE 2)</w:t>
            </w:r>
          </w:p>
        </w:tc>
      </w:tr>
      <w:tr w:rsidR="0032005C" w:rsidRPr="00497178" w14:paraId="4AE7C47D" w14:textId="77777777" w:rsidTr="00C23D02">
        <w:trPr>
          <w:jc w:val="center"/>
        </w:trPr>
        <w:tc>
          <w:tcPr>
            <w:tcW w:w="6804" w:type="dxa"/>
            <w:gridSpan w:val="2"/>
            <w:shd w:val="clear" w:color="auto" w:fill="auto"/>
          </w:tcPr>
          <w:p w14:paraId="7C5B14B8" w14:textId="77777777" w:rsidR="0032005C" w:rsidRDefault="0032005C" w:rsidP="00C23D02">
            <w:pPr>
              <w:pStyle w:val="TAL"/>
              <w:widowControl w:val="0"/>
              <w:tabs>
                <w:tab w:val="left" w:pos="1418"/>
                <w:tab w:val="left" w:pos="2835"/>
                <w:tab w:val="left" w:pos="4253"/>
                <w:tab w:val="left" w:pos="5670"/>
                <w:tab w:val="left" w:pos="7088"/>
                <w:tab w:val="left" w:pos="8505"/>
              </w:tabs>
              <w:spacing w:before="60"/>
            </w:pPr>
            <w:r w:rsidRPr="00497178">
              <w:t>NOTE 1: If redundancy is needed for higher codec modes, if additional redundancy is needed, or if redundancy offset is needed then the Maximum Supported Bandwidth needs to be set to a higher value.</w:t>
            </w:r>
          </w:p>
          <w:p w14:paraId="4D36D074" w14:textId="77777777" w:rsidR="00B5069C" w:rsidRPr="00497178" w:rsidRDefault="00B5069C" w:rsidP="00C23D02">
            <w:pPr>
              <w:pStyle w:val="TAL"/>
              <w:widowControl w:val="0"/>
              <w:tabs>
                <w:tab w:val="left" w:pos="1418"/>
                <w:tab w:val="left" w:pos="2835"/>
                <w:tab w:val="left" w:pos="4253"/>
                <w:tab w:val="left" w:pos="5670"/>
                <w:tab w:val="left" w:pos="7088"/>
                <w:tab w:val="left" w:pos="8505"/>
              </w:tabs>
              <w:spacing w:before="60"/>
            </w:pPr>
            <w:r>
              <w:t>NOTE 2: The Minimum Supported Bandwidth is calculated based on the lowest codec rate when maximum frame aggregation is used.</w:t>
            </w:r>
          </w:p>
        </w:tc>
      </w:tr>
    </w:tbl>
    <w:p w14:paraId="3869BACA" w14:textId="77777777" w:rsidR="0032005C" w:rsidRDefault="0032005C" w:rsidP="00AA683F">
      <w:pPr>
        <w:pStyle w:val="FP"/>
        <w:rPr>
          <w:noProof/>
        </w:rPr>
      </w:pPr>
    </w:p>
    <w:p w14:paraId="4B2FA6E2" w14:textId="77777777" w:rsidR="0032005C" w:rsidRDefault="0032005C" w:rsidP="00AA683F">
      <w:pPr>
        <w:pStyle w:val="TH"/>
        <w:rPr>
          <w:lang w:eastAsia="ko-KR"/>
        </w:rPr>
      </w:pPr>
      <w:r w:rsidRPr="005B65B4">
        <w:lastRenderedPageBreak/>
        <w:t>Table 6.</w:t>
      </w:r>
      <w:r>
        <w:rPr>
          <w:lang w:eastAsia="ko-KR"/>
        </w:rPr>
        <w:t>10-</w:t>
      </w:r>
      <w:r>
        <w:rPr>
          <w:rFonts w:hint="eastAsia"/>
          <w:lang w:eastAsia="ko-KR"/>
        </w:rPr>
        <w:t>2</w:t>
      </w:r>
      <w:r w:rsidRPr="005B65B4">
        <w:t>:</w:t>
      </w:r>
      <w:r>
        <w:t xml:space="preserve"> Recommended bandwidth properties </w:t>
      </w:r>
      <w:r w:rsidRPr="005B65B4">
        <w:rPr>
          <w:rFonts w:hint="eastAsia"/>
          <w:lang w:eastAsia="ko-KR"/>
        </w:rPr>
        <w:t xml:space="preserve">for </w:t>
      </w:r>
      <w:r>
        <w:rPr>
          <w:lang w:eastAsia="ko-KR"/>
        </w:rPr>
        <w:t>AMR-WB to be used with the ‘a=</w:t>
      </w:r>
      <w:proofErr w:type="spellStart"/>
      <w:r>
        <w:rPr>
          <w:lang w:eastAsia="ko-KR"/>
        </w:rPr>
        <w:t>bw</w:t>
      </w:r>
      <w:proofErr w:type="spellEnd"/>
      <w:r>
        <w:rPr>
          <w:lang w:eastAsia="ko-KR"/>
        </w:rPr>
        <w:t>-info’ attribute when codec modes up to 12.65 are negotiated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02"/>
        <w:gridCol w:w="3402"/>
      </w:tblGrid>
      <w:tr w:rsidR="0032005C" w:rsidRPr="00497178" w14:paraId="0767FDCF" w14:textId="77777777" w:rsidTr="00C23D02">
        <w:trPr>
          <w:jc w:val="center"/>
        </w:trPr>
        <w:tc>
          <w:tcPr>
            <w:tcW w:w="3402" w:type="dxa"/>
            <w:shd w:val="clear" w:color="auto" w:fill="auto"/>
          </w:tcPr>
          <w:p w14:paraId="7E21FB39"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Parameter</w:t>
            </w:r>
          </w:p>
        </w:tc>
        <w:tc>
          <w:tcPr>
            <w:tcW w:w="3402" w:type="dxa"/>
            <w:shd w:val="clear" w:color="auto" w:fill="auto"/>
          </w:tcPr>
          <w:p w14:paraId="78AFB2B7"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Assumed setting</w:t>
            </w:r>
          </w:p>
        </w:tc>
      </w:tr>
      <w:tr w:rsidR="0032005C" w:rsidRPr="00497178" w14:paraId="5A79CB97" w14:textId="77777777" w:rsidTr="00C23D02">
        <w:trPr>
          <w:jc w:val="center"/>
        </w:trPr>
        <w:tc>
          <w:tcPr>
            <w:tcW w:w="3402" w:type="dxa"/>
            <w:shd w:val="clear" w:color="auto" w:fill="auto"/>
          </w:tcPr>
          <w:p w14:paraId="3B80B442"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Negotiated codec modes</w:t>
            </w:r>
          </w:p>
        </w:tc>
        <w:tc>
          <w:tcPr>
            <w:tcW w:w="3402" w:type="dxa"/>
            <w:shd w:val="clear" w:color="auto" w:fill="auto"/>
          </w:tcPr>
          <w:p w14:paraId="53901B72"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6.6, 8.85, 12.65</w:t>
            </w:r>
          </w:p>
        </w:tc>
      </w:tr>
      <w:tr w:rsidR="0032005C" w:rsidRPr="00497178" w14:paraId="5DD37EF6" w14:textId="77777777" w:rsidTr="00C23D02">
        <w:trPr>
          <w:jc w:val="center"/>
        </w:trPr>
        <w:tc>
          <w:tcPr>
            <w:tcW w:w="3402" w:type="dxa"/>
            <w:shd w:val="clear" w:color="auto" w:fill="auto"/>
          </w:tcPr>
          <w:p w14:paraId="0D843E45"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Codec mode used without redundancy</w:t>
            </w:r>
          </w:p>
        </w:tc>
        <w:tc>
          <w:tcPr>
            <w:tcW w:w="3402" w:type="dxa"/>
            <w:shd w:val="clear" w:color="auto" w:fill="auto"/>
          </w:tcPr>
          <w:p w14:paraId="25558B7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12.65</w:t>
            </w:r>
          </w:p>
        </w:tc>
      </w:tr>
      <w:tr w:rsidR="0032005C" w:rsidRPr="00497178" w14:paraId="247E0817" w14:textId="77777777" w:rsidTr="00C23D02">
        <w:trPr>
          <w:jc w:val="center"/>
        </w:trPr>
        <w:tc>
          <w:tcPr>
            <w:tcW w:w="3402" w:type="dxa"/>
            <w:shd w:val="clear" w:color="auto" w:fill="auto"/>
          </w:tcPr>
          <w:p w14:paraId="15BA887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Codec mode used with redundancy</w:t>
            </w:r>
          </w:p>
        </w:tc>
        <w:tc>
          <w:tcPr>
            <w:tcW w:w="3402" w:type="dxa"/>
            <w:shd w:val="clear" w:color="auto" w:fill="auto"/>
          </w:tcPr>
          <w:p w14:paraId="3011588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6.6</w:t>
            </w:r>
          </w:p>
        </w:tc>
      </w:tr>
      <w:tr w:rsidR="0032005C" w:rsidRPr="00497178" w14:paraId="69E5FF09" w14:textId="77777777" w:rsidTr="00C23D02">
        <w:trPr>
          <w:jc w:val="center"/>
        </w:trPr>
        <w:tc>
          <w:tcPr>
            <w:tcW w:w="3402" w:type="dxa"/>
            <w:shd w:val="clear" w:color="auto" w:fill="auto"/>
          </w:tcPr>
          <w:p w14:paraId="1209140E"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Payload format</w:t>
            </w:r>
          </w:p>
        </w:tc>
        <w:tc>
          <w:tcPr>
            <w:tcW w:w="3402" w:type="dxa"/>
            <w:shd w:val="clear" w:color="auto" w:fill="auto"/>
          </w:tcPr>
          <w:p w14:paraId="01530B52"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AMR/AMR-WB bandwidth-efficient</w:t>
            </w:r>
          </w:p>
        </w:tc>
      </w:tr>
      <w:tr w:rsidR="0032005C" w:rsidRPr="00497178" w14:paraId="2C8BACA5" w14:textId="77777777" w:rsidTr="00C23D02">
        <w:trPr>
          <w:jc w:val="center"/>
        </w:trPr>
        <w:tc>
          <w:tcPr>
            <w:tcW w:w="3402" w:type="dxa"/>
            <w:shd w:val="clear" w:color="auto" w:fill="auto"/>
          </w:tcPr>
          <w:p w14:paraId="3775E998"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frame aggregation</w:t>
            </w:r>
          </w:p>
        </w:tc>
        <w:tc>
          <w:tcPr>
            <w:tcW w:w="3402" w:type="dxa"/>
            <w:shd w:val="clear" w:color="auto" w:fill="auto"/>
          </w:tcPr>
          <w:p w14:paraId="418F2BAF"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rPr>
                <w:bCs/>
              </w:rPr>
            </w:pPr>
            <w:r w:rsidRPr="00497178">
              <w:rPr>
                <w:bCs/>
              </w:rPr>
              <w:t>1 frame per packet</w:t>
            </w:r>
          </w:p>
        </w:tc>
      </w:tr>
      <w:tr w:rsidR="0032005C" w:rsidRPr="00497178" w14:paraId="5FB4680E" w14:textId="77777777" w:rsidTr="00C23D02">
        <w:trPr>
          <w:jc w:val="center"/>
        </w:trPr>
        <w:tc>
          <w:tcPr>
            <w:tcW w:w="3402" w:type="dxa"/>
            <w:shd w:val="clear" w:color="auto" w:fill="auto"/>
          </w:tcPr>
          <w:p w14:paraId="056B0824"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frame aggregation</w:t>
            </w:r>
          </w:p>
        </w:tc>
        <w:tc>
          <w:tcPr>
            <w:tcW w:w="3402" w:type="dxa"/>
            <w:shd w:val="clear" w:color="auto" w:fill="auto"/>
          </w:tcPr>
          <w:p w14:paraId="76240A84"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4 frames per packet</w:t>
            </w:r>
          </w:p>
        </w:tc>
      </w:tr>
      <w:tr w:rsidR="0032005C" w:rsidRPr="00497178" w14:paraId="18883299" w14:textId="77777777" w:rsidTr="00C23D02">
        <w:trPr>
          <w:jc w:val="center"/>
        </w:trPr>
        <w:tc>
          <w:tcPr>
            <w:tcW w:w="3402" w:type="dxa"/>
            <w:shd w:val="clear" w:color="auto" w:fill="auto"/>
          </w:tcPr>
          <w:p w14:paraId="2708D5E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redundancy level</w:t>
            </w:r>
          </w:p>
        </w:tc>
        <w:tc>
          <w:tcPr>
            <w:tcW w:w="3402" w:type="dxa"/>
            <w:shd w:val="clear" w:color="auto" w:fill="auto"/>
          </w:tcPr>
          <w:p w14:paraId="1902B93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100%</w:t>
            </w:r>
          </w:p>
        </w:tc>
      </w:tr>
      <w:tr w:rsidR="0032005C" w:rsidRPr="00497178" w14:paraId="739B24BB" w14:textId="77777777" w:rsidTr="00C23D02">
        <w:trPr>
          <w:jc w:val="center"/>
        </w:trPr>
        <w:tc>
          <w:tcPr>
            <w:tcW w:w="3402" w:type="dxa"/>
            <w:shd w:val="clear" w:color="auto" w:fill="auto"/>
          </w:tcPr>
          <w:p w14:paraId="3C09D33A"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Redundancy offset</w:t>
            </w:r>
          </w:p>
        </w:tc>
        <w:tc>
          <w:tcPr>
            <w:tcW w:w="3402" w:type="dxa"/>
            <w:shd w:val="clear" w:color="auto" w:fill="auto"/>
          </w:tcPr>
          <w:p w14:paraId="5FF92206"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0</w:t>
            </w:r>
          </w:p>
        </w:tc>
      </w:tr>
      <w:tr w:rsidR="0032005C" w:rsidRPr="00497178" w14:paraId="4A4B5290" w14:textId="77777777" w:rsidTr="00C23D02">
        <w:trPr>
          <w:jc w:val="center"/>
        </w:trPr>
        <w:tc>
          <w:tcPr>
            <w:tcW w:w="3402" w:type="dxa"/>
            <w:shd w:val="clear" w:color="auto" w:fill="auto"/>
          </w:tcPr>
          <w:p w14:paraId="21DD10FF"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IP version</w:t>
            </w:r>
          </w:p>
        </w:tc>
        <w:tc>
          <w:tcPr>
            <w:tcW w:w="3402" w:type="dxa"/>
            <w:shd w:val="clear" w:color="auto" w:fill="auto"/>
          </w:tcPr>
          <w:p w14:paraId="38E1D23D"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6</w:t>
            </w:r>
          </w:p>
        </w:tc>
      </w:tr>
      <w:tr w:rsidR="0032005C" w:rsidRPr="00497178" w14:paraId="42EDD031" w14:textId="77777777" w:rsidTr="00C23D02">
        <w:trPr>
          <w:jc w:val="center"/>
        </w:trPr>
        <w:tc>
          <w:tcPr>
            <w:tcW w:w="3402" w:type="dxa"/>
            <w:shd w:val="clear" w:color="auto" w:fill="auto"/>
          </w:tcPr>
          <w:p w14:paraId="46AB4770"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p>
        </w:tc>
        <w:tc>
          <w:tcPr>
            <w:tcW w:w="3402" w:type="dxa"/>
            <w:shd w:val="clear" w:color="auto" w:fill="auto"/>
          </w:tcPr>
          <w:p w14:paraId="33E06775"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p>
        </w:tc>
      </w:tr>
      <w:tr w:rsidR="0032005C" w:rsidRPr="00497178" w14:paraId="4A1AE606" w14:textId="77777777" w:rsidTr="00C23D02">
        <w:trPr>
          <w:jc w:val="center"/>
        </w:trPr>
        <w:tc>
          <w:tcPr>
            <w:tcW w:w="3402" w:type="dxa"/>
            <w:shd w:val="clear" w:color="auto" w:fill="auto"/>
          </w:tcPr>
          <w:p w14:paraId="3858B5BA"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Bandwidth property</w:t>
            </w:r>
          </w:p>
        </w:tc>
        <w:tc>
          <w:tcPr>
            <w:tcW w:w="3402" w:type="dxa"/>
            <w:shd w:val="clear" w:color="auto" w:fill="auto"/>
          </w:tcPr>
          <w:p w14:paraId="3E4076D0"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Value</w:t>
            </w:r>
          </w:p>
        </w:tc>
      </w:tr>
      <w:tr w:rsidR="0032005C" w:rsidRPr="00497178" w14:paraId="7FB01BB5" w14:textId="77777777" w:rsidTr="00C23D02">
        <w:trPr>
          <w:jc w:val="center"/>
        </w:trPr>
        <w:tc>
          <w:tcPr>
            <w:tcW w:w="3402" w:type="dxa"/>
            <w:shd w:val="clear" w:color="auto" w:fill="auto"/>
          </w:tcPr>
          <w:p w14:paraId="04F75391"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Supported Bandwidth</w:t>
            </w:r>
          </w:p>
        </w:tc>
        <w:tc>
          <w:tcPr>
            <w:tcW w:w="3402" w:type="dxa"/>
            <w:shd w:val="clear" w:color="auto" w:fill="auto"/>
          </w:tcPr>
          <w:p w14:paraId="1F4D9DE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38 (see NOTE 1)</w:t>
            </w:r>
          </w:p>
        </w:tc>
      </w:tr>
      <w:tr w:rsidR="0032005C" w:rsidRPr="00497178" w14:paraId="4D95F273" w14:textId="77777777" w:rsidTr="00C23D02">
        <w:trPr>
          <w:jc w:val="center"/>
        </w:trPr>
        <w:tc>
          <w:tcPr>
            <w:tcW w:w="3402" w:type="dxa"/>
            <w:shd w:val="clear" w:color="auto" w:fill="auto"/>
          </w:tcPr>
          <w:p w14:paraId="2223D8B4"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Desired Bandwidth</w:t>
            </w:r>
          </w:p>
        </w:tc>
        <w:tc>
          <w:tcPr>
            <w:tcW w:w="3402" w:type="dxa"/>
            <w:shd w:val="clear" w:color="auto" w:fill="auto"/>
          </w:tcPr>
          <w:p w14:paraId="543D453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38</w:t>
            </w:r>
          </w:p>
        </w:tc>
      </w:tr>
      <w:tr w:rsidR="0032005C" w:rsidRPr="00497178" w14:paraId="0A40295A" w14:textId="77777777" w:rsidTr="00C23D02">
        <w:trPr>
          <w:jc w:val="center"/>
        </w:trPr>
        <w:tc>
          <w:tcPr>
            <w:tcW w:w="3402" w:type="dxa"/>
            <w:shd w:val="clear" w:color="auto" w:fill="auto"/>
          </w:tcPr>
          <w:p w14:paraId="0C8315F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Desired Bandwidth</w:t>
            </w:r>
          </w:p>
        </w:tc>
        <w:tc>
          <w:tcPr>
            <w:tcW w:w="3402" w:type="dxa"/>
            <w:shd w:val="clear" w:color="auto" w:fill="auto"/>
          </w:tcPr>
          <w:p w14:paraId="1BEDBB89"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32</w:t>
            </w:r>
          </w:p>
        </w:tc>
      </w:tr>
      <w:tr w:rsidR="0032005C" w:rsidRPr="00497178" w14:paraId="48C88466" w14:textId="77777777" w:rsidTr="00C23D02">
        <w:trPr>
          <w:jc w:val="center"/>
        </w:trPr>
        <w:tc>
          <w:tcPr>
            <w:tcW w:w="3402" w:type="dxa"/>
            <w:shd w:val="clear" w:color="auto" w:fill="auto"/>
          </w:tcPr>
          <w:p w14:paraId="5A7F061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Supported Bandwidth</w:t>
            </w:r>
          </w:p>
        </w:tc>
        <w:tc>
          <w:tcPr>
            <w:tcW w:w="3402" w:type="dxa"/>
            <w:shd w:val="clear" w:color="auto" w:fill="auto"/>
          </w:tcPr>
          <w:p w14:paraId="561A44A6"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13</w:t>
            </w:r>
            <w:r w:rsidR="00B5069C">
              <w:t xml:space="preserve"> (see NOTE 2)</w:t>
            </w:r>
          </w:p>
        </w:tc>
      </w:tr>
      <w:tr w:rsidR="0032005C" w:rsidRPr="00497178" w14:paraId="302C568C" w14:textId="77777777" w:rsidTr="00C23D02">
        <w:trPr>
          <w:jc w:val="center"/>
        </w:trPr>
        <w:tc>
          <w:tcPr>
            <w:tcW w:w="6804" w:type="dxa"/>
            <w:gridSpan w:val="2"/>
            <w:shd w:val="clear" w:color="auto" w:fill="auto"/>
          </w:tcPr>
          <w:p w14:paraId="4F8C0CB4" w14:textId="77777777" w:rsidR="0032005C" w:rsidRDefault="0032005C" w:rsidP="00C23D02">
            <w:pPr>
              <w:pStyle w:val="TAL"/>
              <w:widowControl w:val="0"/>
              <w:tabs>
                <w:tab w:val="left" w:pos="1418"/>
                <w:tab w:val="left" w:pos="2835"/>
                <w:tab w:val="left" w:pos="4253"/>
                <w:tab w:val="left" w:pos="5670"/>
                <w:tab w:val="left" w:pos="7088"/>
                <w:tab w:val="left" w:pos="8505"/>
              </w:tabs>
              <w:spacing w:before="60"/>
            </w:pPr>
            <w:r w:rsidRPr="00497178">
              <w:t>NOTE 1: If redundancy is needed for higher codec modes, if additional redundancy is needed, or if redundancy offset is needed then the Maximum Supported Bandwidth needs to be set to a higher value.</w:t>
            </w:r>
          </w:p>
          <w:p w14:paraId="4AD03274" w14:textId="77777777" w:rsidR="00B5069C" w:rsidRPr="00497178" w:rsidRDefault="00B5069C" w:rsidP="00C23D02">
            <w:pPr>
              <w:pStyle w:val="TAL"/>
              <w:widowControl w:val="0"/>
              <w:tabs>
                <w:tab w:val="left" w:pos="1418"/>
                <w:tab w:val="left" w:pos="2835"/>
                <w:tab w:val="left" w:pos="4253"/>
                <w:tab w:val="left" w:pos="5670"/>
                <w:tab w:val="left" w:pos="7088"/>
                <w:tab w:val="left" w:pos="8505"/>
              </w:tabs>
              <w:spacing w:before="60"/>
            </w:pPr>
            <w:r>
              <w:t xml:space="preserve">NOTE 2: </w:t>
            </w:r>
            <w:r w:rsidRPr="00F40E13">
              <w:t xml:space="preserve">The Minimum Supported Bandwidth is calculated based on the lowest codec rate when </w:t>
            </w:r>
            <w:r>
              <w:t>maximum frame aggregation is used</w:t>
            </w:r>
            <w:r w:rsidRPr="00F40E13">
              <w:t>.</w:t>
            </w:r>
          </w:p>
        </w:tc>
      </w:tr>
    </w:tbl>
    <w:p w14:paraId="3000FA7F" w14:textId="77777777" w:rsidR="0032005C" w:rsidRDefault="0032005C" w:rsidP="00AA683F">
      <w:pPr>
        <w:pStyle w:val="FP"/>
        <w:rPr>
          <w:noProof/>
        </w:rPr>
      </w:pPr>
    </w:p>
    <w:p w14:paraId="3096B879" w14:textId="77777777" w:rsidR="0032005C" w:rsidRDefault="0032005C" w:rsidP="00AA683F">
      <w:pPr>
        <w:pStyle w:val="TH"/>
        <w:rPr>
          <w:lang w:eastAsia="ko-KR"/>
        </w:rPr>
      </w:pPr>
      <w:r w:rsidRPr="005B65B4">
        <w:t>Table 6.</w:t>
      </w:r>
      <w:r>
        <w:rPr>
          <w:lang w:eastAsia="ko-KR"/>
        </w:rPr>
        <w:t>10-</w:t>
      </w:r>
      <w:r>
        <w:rPr>
          <w:rFonts w:hint="eastAsia"/>
          <w:lang w:eastAsia="ko-KR"/>
        </w:rPr>
        <w:t>3</w:t>
      </w:r>
      <w:r w:rsidRPr="005B65B4">
        <w:t>:</w:t>
      </w:r>
      <w:r>
        <w:t xml:space="preserve"> Recommended bandwidth properties </w:t>
      </w:r>
      <w:r w:rsidRPr="005B65B4">
        <w:rPr>
          <w:rFonts w:hint="eastAsia"/>
          <w:lang w:eastAsia="ko-KR"/>
        </w:rPr>
        <w:t xml:space="preserve">for </w:t>
      </w:r>
      <w:r>
        <w:rPr>
          <w:lang w:eastAsia="ko-KR"/>
        </w:rPr>
        <w:t>EVS to be used with the ‘a=</w:t>
      </w:r>
      <w:proofErr w:type="spellStart"/>
      <w:r>
        <w:rPr>
          <w:lang w:eastAsia="ko-KR"/>
        </w:rPr>
        <w:t>bw</w:t>
      </w:r>
      <w:proofErr w:type="spellEnd"/>
      <w:r>
        <w:rPr>
          <w:lang w:eastAsia="ko-KR"/>
        </w:rPr>
        <w:t>-info’ attribute when codec modes up to 13.2 are negotiated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02"/>
        <w:gridCol w:w="3402"/>
      </w:tblGrid>
      <w:tr w:rsidR="0032005C" w:rsidRPr="00497178" w14:paraId="5AAADBA6" w14:textId="77777777" w:rsidTr="00C23D02">
        <w:trPr>
          <w:jc w:val="center"/>
        </w:trPr>
        <w:tc>
          <w:tcPr>
            <w:tcW w:w="3402" w:type="dxa"/>
            <w:shd w:val="clear" w:color="auto" w:fill="auto"/>
          </w:tcPr>
          <w:p w14:paraId="212FC7BC"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Parameter</w:t>
            </w:r>
          </w:p>
        </w:tc>
        <w:tc>
          <w:tcPr>
            <w:tcW w:w="3402" w:type="dxa"/>
            <w:shd w:val="clear" w:color="auto" w:fill="auto"/>
          </w:tcPr>
          <w:p w14:paraId="410E3F9A"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Assumed setting</w:t>
            </w:r>
          </w:p>
        </w:tc>
      </w:tr>
      <w:tr w:rsidR="0032005C" w:rsidRPr="00497178" w14:paraId="6E84C4ED" w14:textId="77777777" w:rsidTr="00C23D02">
        <w:trPr>
          <w:jc w:val="center"/>
        </w:trPr>
        <w:tc>
          <w:tcPr>
            <w:tcW w:w="3402" w:type="dxa"/>
            <w:shd w:val="clear" w:color="auto" w:fill="auto"/>
          </w:tcPr>
          <w:p w14:paraId="67B94DF0"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Negotiated codec modes</w:t>
            </w:r>
          </w:p>
        </w:tc>
        <w:tc>
          <w:tcPr>
            <w:tcW w:w="3402" w:type="dxa"/>
            <w:shd w:val="clear" w:color="auto" w:fill="auto"/>
          </w:tcPr>
          <w:p w14:paraId="4AEFD9D6"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5.9 – 13.2</w:t>
            </w:r>
          </w:p>
        </w:tc>
      </w:tr>
      <w:tr w:rsidR="0032005C" w:rsidRPr="00497178" w14:paraId="2B529259" w14:textId="77777777" w:rsidTr="00C23D02">
        <w:trPr>
          <w:jc w:val="center"/>
        </w:trPr>
        <w:tc>
          <w:tcPr>
            <w:tcW w:w="3402" w:type="dxa"/>
            <w:shd w:val="clear" w:color="auto" w:fill="auto"/>
          </w:tcPr>
          <w:p w14:paraId="76839E4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Codec mode used without redundancy</w:t>
            </w:r>
          </w:p>
        </w:tc>
        <w:tc>
          <w:tcPr>
            <w:tcW w:w="3402" w:type="dxa"/>
            <w:shd w:val="clear" w:color="auto" w:fill="auto"/>
          </w:tcPr>
          <w:p w14:paraId="325CC086"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13.2</w:t>
            </w:r>
          </w:p>
        </w:tc>
      </w:tr>
      <w:tr w:rsidR="0032005C" w:rsidRPr="00497178" w14:paraId="02ABBFF6" w14:textId="77777777" w:rsidTr="00C23D02">
        <w:trPr>
          <w:jc w:val="center"/>
        </w:trPr>
        <w:tc>
          <w:tcPr>
            <w:tcW w:w="3402" w:type="dxa"/>
            <w:shd w:val="clear" w:color="auto" w:fill="auto"/>
          </w:tcPr>
          <w:p w14:paraId="19C5269E"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Codec mode used with redundancy</w:t>
            </w:r>
          </w:p>
        </w:tc>
        <w:tc>
          <w:tcPr>
            <w:tcW w:w="3402" w:type="dxa"/>
            <w:shd w:val="clear" w:color="auto" w:fill="auto"/>
          </w:tcPr>
          <w:p w14:paraId="3B673D69"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7.2</w:t>
            </w:r>
          </w:p>
        </w:tc>
      </w:tr>
      <w:tr w:rsidR="0032005C" w:rsidRPr="00497178" w14:paraId="75510028" w14:textId="77777777" w:rsidTr="00C23D02">
        <w:trPr>
          <w:jc w:val="center"/>
        </w:trPr>
        <w:tc>
          <w:tcPr>
            <w:tcW w:w="3402" w:type="dxa"/>
            <w:shd w:val="clear" w:color="auto" w:fill="auto"/>
          </w:tcPr>
          <w:p w14:paraId="11EFF98A"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Payload format</w:t>
            </w:r>
          </w:p>
        </w:tc>
        <w:tc>
          <w:tcPr>
            <w:tcW w:w="3402" w:type="dxa"/>
            <w:shd w:val="clear" w:color="auto" w:fill="auto"/>
          </w:tcPr>
          <w:p w14:paraId="3E44ED51"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EVS</w:t>
            </w:r>
          </w:p>
        </w:tc>
      </w:tr>
      <w:tr w:rsidR="0032005C" w:rsidRPr="00497178" w14:paraId="37463EFC" w14:textId="77777777" w:rsidTr="00C23D02">
        <w:trPr>
          <w:jc w:val="center"/>
        </w:trPr>
        <w:tc>
          <w:tcPr>
            <w:tcW w:w="3402" w:type="dxa"/>
            <w:shd w:val="clear" w:color="auto" w:fill="auto"/>
          </w:tcPr>
          <w:p w14:paraId="3F80068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frame aggregation</w:t>
            </w:r>
          </w:p>
        </w:tc>
        <w:tc>
          <w:tcPr>
            <w:tcW w:w="3402" w:type="dxa"/>
            <w:shd w:val="clear" w:color="auto" w:fill="auto"/>
          </w:tcPr>
          <w:p w14:paraId="2D873698"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rPr>
                <w:bCs/>
              </w:rPr>
            </w:pPr>
            <w:r w:rsidRPr="00497178">
              <w:rPr>
                <w:bCs/>
              </w:rPr>
              <w:t>1 frame per packet</w:t>
            </w:r>
          </w:p>
        </w:tc>
      </w:tr>
      <w:tr w:rsidR="0032005C" w:rsidRPr="00497178" w14:paraId="75E0DEB0" w14:textId="77777777" w:rsidTr="00C23D02">
        <w:trPr>
          <w:jc w:val="center"/>
        </w:trPr>
        <w:tc>
          <w:tcPr>
            <w:tcW w:w="3402" w:type="dxa"/>
            <w:shd w:val="clear" w:color="auto" w:fill="auto"/>
          </w:tcPr>
          <w:p w14:paraId="1CEB1441"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frame aggregation</w:t>
            </w:r>
          </w:p>
        </w:tc>
        <w:tc>
          <w:tcPr>
            <w:tcW w:w="3402" w:type="dxa"/>
            <w:shd w:val="clear" w:color="auto" w:fill="auto"/>
          </w:tcPr>
          <w:p w14:paraId="0174B8C4"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4 frames per packet</w:t>
            </w:r>
          </w:p>
        </w:tc>
      </w:tr>
      <w:tr w:rsidR="0032005C" w:rsidRPr="00497178" w14:paraId="625C4CA3" w14:textId="77777777" w:rsidTr="00C23D02">
        <w:trPr>
          <w:jc w:val="center"/>
        </w:trPr>
        <w:tc>
          <w:tcPr>
            <w:tcW w:w="3402" w:type="dxa"/>
            <w:shd w:val="clear" w:color="auto" w:fill="auto"/>
          </w:tcPr>
          <w:p w14:paraId="4ECBFB9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redundancy level</w:t>
            </w:r>
          </w:p>
        </w:tc>
        <w:tc>
          <w:tcPr>
            <w:tcW w:w="3402" w:type="dxa"/>
            <w:shd w:val="clear" w:color="auto" w:fill="auto"/>
          </w:tcPr>
          <w:p w14:paraId="027F228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100%</w:t>
            </w:r>
          </w:p>
        </w:tc>
      </w:tr>
      <w:tr w:rsidR="0032005C" w:rsidRPr="00497178" w14:paraId="151941A6" w14:textId="77777777" w:rsidTr="00C23D02">
        <w:trPr>
          <w:jc w:val="center"/>
        </w:trPr>
        <w:tc>
          <w:tcPr>
            <w:tcW w:w="3402" w:type="dxa"/>
            <w:shd w:val="clear" w:color="auto" w:fill="auto"/>
          </w:tcPr>
          <w:p w14:paraId="09F500E2"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Redundancy offset</w:t>
            </w:r>
          </w:p>
        </w:tc>
        <w:tc>
          <w:tcPr>
            <w:tcW w:w="3402" w:type="dxa"/>
            <w:shd w:val="clear" w:color="auto" w:fill="auto"/>
          </w:tcPr>
          <w:p w14:paraId="172F854B"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0</w:t>
            </w:r>
          </w:p>
        </w:tc>
      </w:tr>
      <w:tr w:rsidR="0032005C" w:rsidRPr="00497178" w14:paraId="4F32BC03" w14:textId="77777777" w:rsidTr="00C23D02">
        <w:trPr>
          <w:jc w:val="center"/>
        </w:trPr>
        <w:tc>
          <w:tcPr>
            <w:tcW w:w="3402" w:type="dxa"/>
            <w:shd w:val="clear" w:color="auto" w:fill="auto"/>
          </w:tcPr>
          <w:p w14:paraId="04F8480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IP version</w:t>
            </w:r>
          </w:p>
        </w:tc>
        <w:tc>
          <w:tcPr>
            <w:tcW w:w="3402" w:type="dxa"/>
            <w:shd w:val="clear" w:color="auto" w:fill="auto"/>
          </w:tcPr>
          <w:p w14:paraId="43EF523D"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6</w:t>
            </w:r>
          </w:p>
        </w:tc>
      </w:tr>
      <w:tr w:rsidR="0032005C" w:rsidRPr="00497178" w14:paraId="56B90328" w14:textId="77777777" w:rsidTr="00C23D02">
        <w:trPr>
          <w:jc w:val="center"/>
        </w:trPr>
        <w:tc>
          <w:tcPr>
            <w:tcW w:w="3402" w:type="dxa"/>
            <w:shd w:val="clear" w:color="auto" w:fill="auto"/>
          </w:tcPr>
          <w:p w14:paraId="68638E5D"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p>
        </w:tc>
        <w:tc>
          <w:tcPr>
            <w:tcW w:w="3402" w:type="dxa"/>
            <w:shd w:val="clear" w:color="auto" w:fill="auto"/>
          </w:tcPr>
          <w:p w14:paraId="4E59665E"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p>
        </w:tc>
      </w:tr>
      <w:tr w:rsidR="0032005C" w:rsidRPr="00497178" w14:paraId="25507789" w14:textId="77777777" w:rsidTr="00C23D02">
        <w:trPr>
          <w:jc w:val="center"/>
        </w:trPr>
        <w:tc>
          <w:tcPr>
            <w:tcW w:w="3402" w:type="dxa"/>
            <w:shd w:val="clear" w:color="auto" w:fill="auto"/>
          </w:tcPr>
          <w:p w14:paraId="12BAFBA9"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Bandwidth property</w:t>
            </w:r>
          </w:p>
        </w:tc>
        <w:tc>
          <w:tcPr>
            <w:tcW w:w="3402" w:type="dxa"/>
            <w:shd w:val="clear" w:color="auto" w:fill="auto"/>
          </w:tcPr>
          <w:p w14:paraId="2A554BFA" w14:textId="77777777" w:rsidR="0032005C" w:rsidRPr="00497178" w:rsidRDefault="0032005C" w:rsidP="00C23D02">
            <w:pPr>
              <w:pStyle w:val="TAH"/>
              <w:widowControl w:val="0"/>
              <w:tabs>
                <w:tab w:val="left" w:pos="1418"/>
                <w:tab w:val="left" w:pos="2835"/>
                <w:tab w:val="left" w:pos="4253"/>
                <w:tab w:val="left" w:pos="5670"/>
                <w:tab w:val="left" w:pos="7088"/>
                <w:tab w:val="left" w:pos="8505"/>
              </w:tabs>
              <w:spacing w:before="60"/>
            </w:pPr>
            <w:r w:rsidRPr="00497178">
              <w:t>Value</w:t>
            </w:r>
          </w:p>
        </w:tc>
      </w:tr>
      <w:tr w:rsidR="0032005C" w:rsidRPr="00497178" w14:paraId="2F4A309D" w14:textId="77777777" w:rsidTr="00C23D02">
        <w:trPr>
          <w:jc w:val="center"/>
        </w:trPr>
        <w:tc>
          <w:tcPr>
            <w:tcW w:w="3402" w:type="dxa"/>
            <w:shd w:val="clear" w:color="auto" w:fill="auto"/>
          </w:tcPr>
          <w:p w14:paraId="1B0681B6"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Supported Bandwidth</w:t>
            </w:r>
          </w:p>
        </w:tc>
        <w:tc>
          <w:tcPr>
            <w:tcW w:w="3402" w:type="dxa"/>
            <w:shd w:val="clear" w:color="auto" w:fill="auto"/>
          </w:tcPr>
          <w:p w14:paraId="63AAECC5"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40 (see NOTE 1 and NOTE 2)</w:t>
            </w:r>
          </w:p>
        </w:tc>
      </w:tr>
      <w:tr w:rsidR="0032005C" w:rsidRPr="00497178" w14:paraId="441DAE04" w14:textId="77777777" w:rsidTr="00C23D02">
        <w:trPr>
          <w:jc w:val="center"/>
        </w:trPr>
        <w:tc>
          <w:tcPr>
            <w:tcW w:w="3402" w:type="dxa"/>
            <w:shd w:val="clear" w:color="auto" w:fill="auto"/>
          </w:tcPr>
          <w:p w14:paraId="4C37B1DA"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Maximum Desired Bandwidth</w:t>
            </w:r>
          </w:p>
        </w:tc>
        <w:tc>
          <w:tcPr>
            <w:tcW w:w="3402" w:type="dxa"/>
            <w:shd w:val="clear" w:color="auto" w:fill="auto"/>
          </w:tcPr>
          <w:p w14:paraId="0FAEE897"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38</w:t>
            </w:r>
          </w:p>
        </w:tc>
      </w:tr>
      <w:tr w:rsidR="0032005C" w:rsidRPr="00497178" w14:paraId="2D4CA11D" w14:textId="77777777" w:rsidTr="00C23D02">
        <w:trPr>
          <w:jc w:val="center"/>
        </w:trPr>
        <w:tc>
          <w:tcPr>
            <w:tcW w:w="3402" w:type="dxa"/>
            <w:shd w:val="clear" w:color="auto" w:fill="auto"/>
          </w:tcPr>
          <w:p w14:paraId="41A99C08"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Desired Bandwidth</w:t>
            </w:r>
          </w:p>
        </w:tc>
        <w:tc>
          <w:tcPr>
            <w:tcW w:w="3402" w:type="dxa"/>
            <w:shd w:val="clear" w:color="auto" w:fill="auto"/>
          </w:tcPr>
          <w:p w14:paraId="22D3AAD0"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32 (see NOTE 2)</w:t>
            </w:r>
          </w:p>
        </w:tc>
      </w:tr>
      <w:tr w:rsidR="0032005C" w:rsidRPr="00497178" w14:paraId="4D068126" w14:textId="77777777" w:rsidTr="00C23D02">
        <w:trPr>
          <w:jc w:val="center"/>
        </w:trPr>
        <w:tc>
          <w:tcPr>
            <w:tcW w:w="3402" w:type="dxa"/>
            <w:shd w:val="clear" w:color="auto" w:fill="auto"/>
          </w:tcPr>
          <w:p w14:paraId="6FCDAE2C"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Minimum Supported Bandwidth</w:t>
            </w:r>
          </w:p>
        </w:tc>
        <w:tc>
          <w:tcPr>
            <w:tcW w:w="3402" w:type="dxa"/>
            <w:shd w:val="clear" w:color="auto" w:fill="auto"/>
          </w:tcPr>
          <w:p w14:paraId="409FC99E"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14 (see NOTE 2)</w:t>
            </w:r>
          </w:p>
        </w:tc>
      </w:tr>
      <w:tr w:rsidR="0032005C" w:rsidRPr="00497178" w14:paraId="7F0642C7" w14:textId="77777777" w:rsidTr="00C23D02">
        <w:trPr>
          <w:jc w:val="center"/>
        </w:trPr>
        <w:tc>
          <w:tcPr>
            <w:tcW w:w="6804" w:type="dxa"/>
            <w:gridSpan w:val="2"/>
            <w:shd w:val="clear" w:color="auto" w:fill="auto"/>
          </w:tcPr>
          <w:p w14:paraId="0D9564FA"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NOTE 1: If redundancy is needed for higher codec modes, if additional redundancy is needed, or if redundancy offset is needed then the Maximum Supported Bandwidth needs to be set to a higher value.</w:t>
            </w:r>
          </w:p>
          <w:p w14:paraId="374F79F3" w14:textId="77777777" w:rsidR="0032005C" w:rsidRPr="00497178" w:rsidRDefault="0032005C" w:rsidP="00C23D02">
            <w:pPr>
              <w:pStyle w:val="TAL"/>
              <w:widowControl w:val="0"/>
              <w:tabs>
                <w:tab w:val="left" w:pos="1418"/>
                <w:tab w:val="left" w:pos="2835"/>
                <w:tab w:val="left" w:pos="4253"/>
                <w:tab w:val="left" w:pos="5670"/>
                <w:tab w:val="left" w:pos="7088"/>
                <w:tab w:val="left" w:pos="8505"/>
              </w:tabs>
              <w:spacing w:before="60"/>
            </w:pPr>
            <w:r w:rsidRPr="00497178">
              <w:t>NOTE 2: The bandwidth is calculated assuming EVS 7.2 kbps</w:t>
            </w:r>
            <w:r w:rsidR="00B5069C" w:rsidRPr="00A1719D">
              <w:t xml:space="preserve"> when </w:t>
            </w:r>
            <w:r w:rsidR="00B5069C">
              <w:t>maximum frame aggregation is used</w:t>
            </w:r>
            <w:r w:rsidRPr="00497178">
              <w:t>.</w:t>
            </w:r>
          </w:p>
        </w:tc>
      </w:tr>
    </w:tbl>
    <w:p w14:paraId="2E3CD4E3" w14:textId="77777777" w:rsidR="00EB70D8" w:rsidRDefault="00EB70D8" w:rsidP="00D804ED">
      <w:pPr>
        <w:pStyle w:val="FP"/>
      </w:pPr>
    </w:p>
    <w:p w14:paraId="6EBFE765" w14:textId="77777777" w:rsidR="00B5069C" w:rsidRDefault="00B5069C" w:rsidP="00732103">
      <w:r w:rsidRPr="00E4599C">
        <w:t xml:space="preserve">SDP examples </w:t>
      </w:r>
      <w:r>
        <w:t>using the ‘a=</w:t>
      </w:r>
      <w:proofErr w:type="spellStart"/>
      <w:r>
        <w:t>bw</w:t>
      </w:r>
      <w:proofErr w:type="spellEnd"/>
      <w:r>
        <w:t xml:space="preserve">-info’ attribute for speech </w:t>
      </w:r>
      <w:r w:rsidRPr="00E4599C">
        <w:t>are shown in annex A</w:t>
      </w:r>
      <w:r>
        <w:t>.6.3</w:t>
      </w:r>
      <w:r w:rsidRPr="00E4599C">
        <w:t>.</w:t>
      </w:r>
    </w:p>
    <w:p w14:paraId="531D1336" w14:textId="77777777" w:rsidR="00B5069C" w:rsidRDefault="00B5069C" w:rsidP="00B5069C">
      <w:pPr>
        <w:pStyle w:val="Heading4"/>
      </w:pPr>
      <w:bookmarkStart w:id="454" w:name="_Toc26369236"/>
      <w:bookmarkStart w:id="455" w:name="_Toc36227118"/>
      <w:bookmarkStart w:id="456" w:name="_Toc36228132"/>
      <w:bookmarkStart w:id="457" w:name="_Toc36228759"/>
      <w:bookmarkStart w:id="458" w:name="_Toc68847078"/>
      <w:bookmarkStart w:id="459" w:name="_Toc74611013"/>
      <w:bookmarkStart w:id="460" w:name="_Toc75566292"/>
      <w:bookmarkStart w:id="461" w:name="_Toc89789843"/>
      <w:bookmarkStart w:id="462" w:name="_Toc99466478"/>
      <w:r>
        <w:rPr>
          <w:rFonts w:hint="eastAsia"/>
          <w:lang w:eastAsia="ko-KR"/>
        </w:rPr>
        <w:t>6</w:t>
      </w:r>
      <w:r>
        <w:t>.2.</w:t>
      </w:r>
      <w:r>
        <w:rPr>
          <w:rFonts w:hint="eastAsia"/>
          <w:lang w:eastAsia="ko-KR"/>
        </w:rPr>
        <w:t>5</w:t>
      </w:r>
      <w:r>
        <w:t>.</w:t>
      </w:r>
      <w:r>
        <w:rPr>
          <w:rFonts w:hint="eastAsia"/>
          <w:lang w:eastAsia="ko-KR"/>
        </w:rPr>
        <w:t>3</w:t>
      </w:r>
      <w:r>
        <w:tab/>
      </w:r>
      <w:r>
        <w:rPr>
          <w:lang w:eastAsia="ko-KR"/>
        </w:rPr>
        <w:t>Video</w:t>
      </w:r>
      <w:bookmarkEnd w:id="454"/>
      <w:bookmarkEnd w:id="455"/>
      <w:bookmarkEnd w:id="456"/>
      <w:bookmarkEnd w:id="457"/>
      <w:bookmarkEnd w:id="458"/>
      <w:bookmarkEnd w:id="459"/>
      <w:bookmarkEnd w:id="460"/>
      <w:bookmarkEnd w:id="461"/>
      <w:bookmarkEnd w:id="462"/>
    </w:p>
    <w:p w14:paraId="1D76F2D5" w14:textId="77777777" w:rsidR="00B5069C" w:rsidRDefault="00B5069C" w:rsidP="00B5069C">
      <w:pPr>
        <w:spacing w:before="180"/>
      </w:pPr>
      <w:r>
        <w:t>The b=AS parameter is set to match the maximum bit rate desired for the media in the receiving direction.</w:t>
      </w:r>
    </w:p>
    <w:p w14:paraId="774EA4A6" w14:textId="77777777" w:rsidR="00B5069C" w:rsidRDefault="00B5069C" w:rsidP="00B5069C">
      <w:pPr>
        <w:spacing w:before="180"/>
      </w:pPr>
      <w:r>
        <w:lastRenderedPageBreak/>
        <w:t>Video codecs are usually capable of adapting the bit rate over a large bit rate range. This allows for dynamic addition of redundancy (see clauses 6.2.3.5 and 6.2.3.6) without explicitly allocating any additional bandwidth for the redundancy information. Therefore, when the ‘a=</w:t>
      </w:r>
      <w:proofErr w:type="spellStart"/>
      <w:r>
        <w:t>bw</w:t>
      </w:r>
      <w:proofErr w:type="spellEnd"/>
      <w:r>
        <w:t>-info’ attribute is used, the Maximum Supported Bandwidth and the Maximum Desired Bandwidth properties should be set to the same value.</w:t>
      </w:r>
    </w:p>
    <w:p w14:paraId="1F0F7B41" w14:textId="77777777" w:rsidR="00B5069C" w:rsidRDefault="00B5069C" w:rsidP="00B5069C">
      <w:r w:rsidRPr="00E4599C">
        <w:t xml:space="preserve">SDP examples </w:t>
      </w:r>
      <w:r>
        <w:t>using the ‘a=</w:t>
      </w:r>
      <w:proofErr w:type="spellStart"/>
      <w:r>
        <w:t>bw</w:t>
      </w:r>
      <w:proofErr w:type="spellEnd"/>
      <w:r>
        <w:t xml:space="preserve">-info’ attribute for video </w:t>
      </w:r>
      <w:r w:rsidRPr="00E4599C">
        <w:t>are shown in annex A</w:t>
      </w:r>
      <w:r>
        <w:t>.6.3</w:t>
      </w:r>
      <w:r w:rsidRPr="00E4599C">
        <w:t>.</w:t>
      </w:r>
    </w:p>
    <w:p w14:paraId="2FF82556" w14:textId="77777777" w:rsidR="00B35D29" w:rsidRDefault="00B35D29">
      <w:pPr>
        <w:pStyle w:val="Heading3"/>
      </w:pPr>
      <w:bookmarkStart w:id="463" w:name="_Toc26369237"/>
      <w:bookmarkStart w:id="464" w:name="_Toc36227119"/>
      <w:bookmarkStart w:id="465" w:name="_Toc36228133"/>
      <w:bookmarkStart w:id="466" w:name="_Toc36228760"/>
      <w:bookmarkStart w:id="467" w:name="_Toc68847079"/>
      <w:bookmarkStart w:id="468" w:name="_Toc74611014"/>
      <w:bookmarkStart w:id="469" w:name="_Toc75566293"/>
      <w:bookmarkStart w:id="470" w:name="_Toc89789844"/>
      <w:bookmarkStart w:id="471" w:name="_Toc99466479"/>
      <w:r>
        <w:t>6.2.6</w:t>
      </w:r>
      <w:r>
        <w:tab/>
        <w:t>The Synchronization Info attribute "3gpp_sync_info"</w:t>
      </w:r>
      <w:bookmarkEnd w:id="463"/>
      <w:bookmarkEnd w:id="464"/>
      <w:bookmarkEnd w:id="465"/>
      <w:bookmarkEnd w:id="466"/>
      <w:bookmarkEnd w:id="467"/>
      <w:bookmarkEnd w:id="468"/>
      <w:bookmarkEnd w:id="469"/>
      <w:bookmarkEnd w:id="470"/>
      <w:bookmarkEnd w:id="471"/>
    </w:p>
    <w:p w14:paraId="5DBD1AF9" w14:textId="77777777" w:rsidR="00B35D29" w:rsidRDefault="00B35D29">
      <w:r>
        <w:rPr>
          <w:iCs/>
        </w:rPr>
        <w:t>Synchronization jitter</w:t>
      </w:r>
      <w:r>
        <w:rPr>
          <w:i/>
        </w:rPr>
        <w:t xml:space="preserve"> </w:t>
      </w:r>
      <w:r>
        <w:t>(also known as synchronization or inter-media skew) is defined as the amount of synchronization delay between media streams that needs to be maintained during the synchronization process (at the receiver side), which is acceptable to a session (or the sender of the multimedia streams) for a good user experience.</w:t>
      </w:r>
    </w:p>
    <w:p w14:paraId="3AC0AE48" w14:textId="77777777" w:rsidR="00B35D29" w:rsidRDefault="00B35D29">
      <w:r>
        <w:t>Tight synchronization between the constituent streams is not necessary for all types of MTSI sessions. For instance, during a VoIP call, one of the call participants may wish to share a video clip or share his/her camera view. In this situation, the sender may want to relax the requirement on the receiver to synchronize the audio and the video streams in order to maintain a good video quality without stressing on tight audio/video synchronization. The Synchronization Info attribute defined in the present document is not just limited to lip-sync between audio/video streams, but is also applicable to any two media streams that need to be synchronized during an MTSI session. This attribute allows an MTSI client to specify whether or not media streams should be synchronized. In case the choice is to have synchronization between different streams, it is up to the implementation, use case and application to decide the exact amount of synchronization jitter allowed between the streams to synchronize.</w:t>
      </w:r>
    </w:p>
    <w:p w14:paraId="0CEAC23F" w14:textId="77777777" w:rsidR="00B35D29" w:rsidRDefault="00B35D29">
      <w:r>
        <w:t>The ABNF for the synchronization info attribute is described as follows:</w:t>
      </w:r>
    </w:p>
    <w:p w14:paraId="252AA64F" w14:textId="77777777" w:rsidR="00B35D29" w:rsidRDefault="00B35D29">
      <w:pPr>
        <w:pStyle w:val="B1"/>
        <w:tabs>
          <w:tab w:val="left" w:pos="2552"/>
        </w:tabs>
      </w:pPr>
      <w:r>
        <w:t>Synchronization-Info</w:t>
      </w:r>
      <w:r>
        <w:tab/>
        <w:t>= "a" "=" "3gpp_sync_info" ":" sync-value</w:t>
      </w:r>
    </w:p>
    <w:p w14:paraId="703AD9BF" w14:textId="77777777" w:rsidR="00B35D29" w:rsidRDefault="00B35D29">
      <w:pPr>
        <w:pStyle w:val="B1"/>
        <w:tabs>
          <w:tab w:val="left" w:pos="2552"/>
        </w:tabs>
      </w:pPr>
      <w:r>
        <w:t>sync-value</w:t>
      </w:r>
      <w:r>
        <w:tab/>
        <w:t>= "Sync" / "No Sync"</w:t>
      </w:r>
    </w:p>
    <w:p w14:paraId="1CC0654E" w14:textId="77777777" w:rsidR="00B35D29" w:rsidRDefault="00B35D29">
      <w:r>
        <w:t>The value "Sync" indicates that synchronization between media shall be maintained. The value "No Sync" indicates that No Synchronization is required between the media.</w:t>
      </w:r>
    </w:p>
    <w:p w14:paraId="1BFB30FD" w14:textId="77777777" w:rsidR="00B35D29" w:rsidRDefault="00B35D29">
      <w:r>
        <w:t>The parameter "3gpp_sync_info" should be included in the SDP at the session level and/or at the media level. Its usage is governed by the following rules:</w:t>
      </w:r>
    </w:p>
    <w:p w14:paraId="0E93109C" w14:textId="77777777" w:rsidR="00B35D29" w:rsidRDefault="00B35D29">
      <w:pPr>
        <w:pStyle w:val="B1"/>
      </w:pPr>
      <w:r>
        <w:t>1.</w:t>
      </w:r>
      <w:r>
        <w:tab/>
        <w:t>At the session level, the "3gpp_sync_info" attribute shall be used with the group attribute defined in RFC 3388 [48]. The group attribute indicates to the receiver which streams (identified by their mid attributes) that are to be synchronized. The "3gpp_sync_info" attribute shall follow the "group: LS" line in the SDP.</w:t>
      </w:r>
    </w:p>
    <w:p w14:paraId="3AF0FB14" w14:textId="77777777" w:rsidR="00B35D29" w:rsidRDefault="00B35D29">
      <w:pPr>
        <w:pStyle w:val="B1"/>
      </w:pPr>
      <w:r>
        <w:t>2.</w:t>
      </w:r>
      <w:r>
        <w:tab/>
        <w:t>At the media level, the "3gpp_sync_info" attribute shall assume a value of "No Sync" only. It indicates to the receiver that this particular media stream is not required to be synchronized with any other media stream in the session. The use of the "mid" attribute of RFC 3388 [48] is optional in this case. If the "mid" attribute is used for any other media in the session, then "mid" with this media line shall be used also according to RFC 3388 [48]. Otherwise, it is not necessary to tie the "3gpp_sync_info" attribute with the "mid" attribute.</w:t>
      </w:r>
    </w:p>
    <w:p w14:paraId="49DCEFE7" w14:textId="77777777" w:rsidR="00B35D29" w:rsidRDefault="00B35D29">
      <w:pPr>
        <w:pStyle w:val="B1"/>
      </w:pPr>
      <w:r>
        <w:t>3.</w:t>
      </w:r>
      <w:r>
        <w:tab/>
        <w:t>When the "3gpp_sync_info" attribute is defined at both session level (with the "group" attribute) and media level, then the media level attribute shall override the session level attribute. Thus if the "3gpp_sync_info" attribute is defined at the media level, then that particular media stream is not to be synchronized with any other media stream in the session (even if the "3gpp_sync_info" is defined at the session level for this media stream).</w:t>
      </w:r>
    </w:p>
    <w:p w14:paraId="3BEC4F41" w14:textId="77777777" w:rsidR="00B35D29" w:rsidRDefault="00B35D29">
      <w:r>
        <w:t xml:space="preserve">The calling party (or the initiator or </w:t>
      </w:r>
      <w:proofErr w:type="spellStart"/>
      <w:r>
        <w:t>offerer</w:t>
      </w:r>
      <w:proofErr w:type="spellEnd"/>
      <w:r>
        <w:t xml:space="preserve"> of the multimedia stream) should include the "3gpp_sync_info" attribute in the SDP which is carried in the initial INVITE message. Upon reception of the INVITE message that includes the "3gpp_sync_info" attribute, the other party in the session should include its own "3gpp_sync_info" attribute (with its own wish for synchronization or no synchronization) in the 200/OK response message.</w:t>
      </w:r>
    </w:p>
    <w:p w14:paraId="73A93E63" w14:textId="77777777" w:rsidR="00B35D29" w:rsidRDefault="00B35D29">
      <w:r>
        <w:t>There are no offer/answer implications on the "3gpp_sync_info" attribute; it provides synchronization requirement between the specified media streams to the receiver. The "3gpp_sync_info" attribute in the calling party SDP is only an indication to the called party of the synchronization requirement that should be maintained between the specified media streams that it receives. Similarly the "3gpp_sync_info" attribute value from the called party is an indication to the calling party of the synchronization requirements between specified media streams. The "3gpp_sync_info" attribute value can be different for the calling and the called parties.</w:t>
      </w:r>
    </w:p>
    <w:p w14:paraId="3ECB4AA2" w14:textId="77777777" w:rsidR="00B35D29" w:rsidRDefault="00B35D29">
      <w:r>
        <w:t>SDP examples using the "3gpp_sync_info" attribute are given in clause A.7.</w:t>
      </w:r>
    </w:p>
    <w:p w14:paraId="17FB0DA2" w14:textId="77777777" w:rsidR="00B35D29" w:rsidRDefault="00B35D29">
      <w:pPr>
        <w:pStyle w:val="NO"/>
      </w:pPr>
      <w:r>
        <w:lastRenderedPageBreak/>
        <w:t>NOTE:</w:t>
      </w:r>
      <w:r>
        <w:tab/>
        <w:t xml:space="preserve">Default operation in the absence of the "3gpp_sync_info" attribute in SDP is to maintain synchronization between media streams. </w:t>
      </w:r>
    </w:p>
    <w:p w14:paraId="1546BF18" w14:textId="77777777" w:rsidR="00B35D29" w:rsidRDefault="00B35D29">
      <w:pPr>
        <w:pStyle w:val="Heading3"/>
      </w:pPr>
      <w:bookmarkStart w:id="472" w:name="_Toc26369238"/>
      <w:bookmarkStart w:id="473" w:name="_Toc36227120"/>
      <w:bookmarkStart w:id="474" w:name="_Toc36228134"/>
      <w:bookmarkStart w:id="475" w:name="_Toc36228761"/>
      <w:bookmarkStart w:id="476" w:name="_Toc68847080"/>
      <w:bookmarkStart w:id="477" w:name="_Toc74611015"/>
      <w:bookmarkStart w:id="478" w:name="_Toc75566294"/>
      <w:bookmarkStart w:id="479" w:name="_Toc89789845"/>
      <w:bookmarkStart w:id="480" w:name="_Toc99466480"/>
      <w:r>
        <w:t>6.2.7</w:t>
      </w:r>
      <w:r>
        <w:tab/>
        <w:t>Negotiated QoS parameters</w:t>
      </w:r>
      <w:bookmarkEnd w:id="472"/>
      <w:bookmarkEnd w:id="473"/>
      <w:bookmarkEnd w:id="474"/>
      <w:bookmarkEnd w:id="475"/>
      <w:bookmarkEnd w:id="476"/>
      <w:bookmarkEnd w:id="477"/>
      <w:bookmarkEnd w:id="478"/>
      <w:bookmarkEnd w:id="479"/>
      <w:bookmarkEnd w:id="480"/>
    </w:p>
    <w:p w14:paraId="561DBAE2" w14:textId="77777777" w:rsidR="0032005C" w:rsidRDefault="0032005C" w:rsidP="00AA683F">
      <w:pPr>
        <w:pStyle w:val="Heading4"/>
      </w:pPr>
      <w:bookmarkStart w:id="481" w:name="_Toc26369239"/>
      <w:bookmarkStart w:id="482" w:name="_Toc36227121"/>
      <w:bookmarkStart w:id="483" w:name="_Toc36228135"/>
      <w:bookmarkStart w:id="484" w:name="_Toc36228762"/>
      <w:bookmarkStart w:id="485" w:name="_Toc68847081"/>
      <w:bookmarkStart w:id="486" w:name="_Toc74611016"/>
      <w:bookmarkStart w:id="487" w:name="_Toc75566295"/>
      <w:bookmarkStart w:id="488" w:name="_Toc89789846"/>
      <w:bookmarkStart w:id="489" w:name="_Toc99466481"/>
      <w:r>
        <w:t>6.2.7.1</w:t>
      </w:r>
      <w:r>
        <w:tab/>
        <w:t>General</w:t>
      </w:r>
      <w:bookmarkEnd w:id="481"/>
      <w:bookmarkEnd w:id="482"/>
      <w:bookmarkEnd w:id="483"/>
      <w:bookmarkEnd w:id="484"/>
      <w:bookmarkEnd w:id="485"/>
      <w:bookmarkEnd w:id="486"/>
      <w:bookmarkEnd w:id="487"/>
      <w:bookmarkEnd w:id="488"/>
      <w:bookmarkEnd w:id="489"/>
    </w:p>
    <w:p w14:paraId="4D974EA9" w14:textId="77777777" w:rsidR="00B35D29" w:rsidRDefault="00AE0711">
      <w:r>
        <w:t>The MTSI client in the terminal may support the negotiation of the QoS.</w:t>
      </w:r>
      <w:r>
        <w:rPr>
          <w:rFonts w:hint="eastAsia"/>
          <w:lang w:eastAsia="ko-KR"/>
        </w:rPr>
        <w:t xml:space="preserve"> </w:t>
      </w:r>
      <w:r w:rsidR="00B35D29">
        <w:t>The term "negotiated" in the present document describes the end result of a QoS negotiation between an MTSI client in terminal and the network (or the end result of what the network grants to the MTSI client in terminal even if no negotiation takes place).</w:t>
      </w:r>
    </w:p>
    <w:p w14:paraId="40B18C13" w14:textId="77777777" w:rsidR="0032005C" w:rsidRDefault="0032005C" w:rsidP="0032005C">
      <w:r>
        <w:t>An MTSI client in terminal supporting the transport level QoS negotiation should verify that the QoS parameters, e.g. MBR and GBR, are aligned with the media configurations negotiated in SDP.</w:t>
      </w:r>
      <w:r w:rsidRPr="009A2E8E">
        <w:t xml:space="preserve"> </w:t>
      </w:r>
      <w:r w:rsidR="00B55269">
        <w:t>While</w:t>
      </w:r>
      <w:r>
        <w:t xml:space="preserve"> check</w:t>
      </w:r>
      <w:r w:rsidR="00B55269">
        <w:t>ing</w:t>
      </w:r>
      <w:r>
        <w:t xml:space="preserve"> whether the different bandwidth parameters are aligned or not, the MTSI client in terminal should take into account the following areas where differences are likely to occur: parameter encoding; units used; packetization schemes related to the IP/UDP/RTP overhead; the amount of RTCP bandwidth. The MTSI client in terminal needs to compensate for the differences if found.</w:t>
      </w:r>
    </w:p>
    <w:p w14:paraId="76579735" w14:textId="77777777" w:rsidR="0032005C" w:rsidRDefault="0032005C" w:rsidP="0032005C">
      <w:pPr>
        <w:pStyle w:val="NO"/>
      </w:pPr>
      <w:r>
        <w:t>NOTE: The transport level QoS negotiation applies only to 3GPP accesses.</w:t>
      </w:r>
    </w:p>
    <w:p w14:paraId="1950B216" w14:textId="77777777" w:rsidR="0032005C" w:rsidRDefault="0032005C" w:rsidP="0032005C">
      <w:r>
        <w:t>In the following sections it is assumed that the MTSI client in terminal supports the QoS negotiation and is made aware of the negotiated bandwidth properties</w:t>
      </w:r>
      <w:r w:rsidR="00B55269" w:rsidRPr="00B55269">
        <w:t xml:space="preserve"> </w:t>
      </w:r>
      <w:r w:rsidR="00B55269">
        <w:t>and other QoS hints (if supported and used, see clause 6.2.7.4)</w:t>
      </w:r>
      <w:r>
        <w:t>.</w:t>
      </w:r>
    </w:p>
    <w:p w14:paraId="47CCA3C6" w14:textId="77777777" w:rsidR="0032005C" w:rsidRDefault="0032005C" w:rsidP="0032005C">
      <w:pPr>
        <w:pStyle w:val="Heading4"/>
      </w:pPr>
      <w:bookmarkStart w:id="490" w:name="_Toc26369240"/>
      <w:bookmarkStart w:id="491" w:name="_Toc36227122"/>
      <w:bookmarkStart w:id="492" w:name="_Toc36228136"/>
      <w:bookmarkStart w:id="493" w:name="_Toc36228763"/>
      <w:bookmarkStart w:id="494" w:name="_Toc68847082"/>
      <w:bookmarkStart w:id="495" w:name="_Toc74611017"/>
      <w:bookmarkStart w:id="496" w:name="_Toc75566296"/>
      <w:bookmarkStart w:id="497" w:name="_Toc89789847"/>
      <w:bookmarkStart w:id="498" w:name="_Toc99466482"/>
      <w:r>
        <w:t>6.2.7.2</w:t>
      </w:r>
      <w:r>
        <w:tab/>
        <w:t>Alignment of negotiated QoS parameters and b=AS bandwidth modifier</w:t>
      </w:r>
      <w:bookmarkEnd w:id="490"/>
      <w:bookmarkEnd w:id="491"/>
      <w:bookmarkEnd w:id="492"/>
      <w:bookmarkEnd w:id="493"/>
      <w:bookmarkEnd w:id="494"/>
      <w:bookmarkEnd w:id="495"/>
      <w:bookmarkEnd w:id="496"/>
      <w:bookmarkEnd w:id="497"/>
      <w:bookmarkEnd w:id="498"/>
    </w:p>
    <w:p w14:paraId="10B3BC19" w14:textId="77777777" w:rsidR="0032005C" w:rsidRDefault="0032005C" w:rsidP="0032005C">
      <w:r w:rsidRPr="00166468">
        <w:t>In SDP offer-answer, the b=AS bandwidth modifier is used to describe the maximum bandwidth for the receiving direction. The IP/UDP/RTP overhead is included in the bandwidth value</w:t>
      </w:r>
      <w:r>
        <w:t xml:space="preserve"> </w:t>
      </w:r>
      <w:r w:rsidR="00D334D9">
        <w:t xml:space="preserve">for RTP-based media </w:t>
      </w:r>
      <w:r>
        <w:t>but</w:t>
      </w:r>
      <w:r w:rsidRPr="00166468">
        <w:t xml:space="preserve"> </w:t>
      </w:r>
      <w:r>
        <w:t>t</w:t>
      </w:r>
      <w:r w:rsidRPr="00166468">
        <w:t xml:space="preserve">he RTCP bandwidth is not included. </w:t>
      </w:r>
      <w:r w:rsidR="00D334D9">
        <w:t xml:space="preserve">The IP/UDP/DTLS/SCTP overhead is included in the bandwidth value for SCTP-based media such as the data channel (see clause 6.2.10). </w:t>
      </w:r>
      <w:r w:rsidRPr="00166468">
        <w:t>The bandwidth value is an integer and the unit is kbps.</w:t>
      </w:r>
    </w:p>
    <w:p w14:paraId="5A43C467" w14:textId="77777777" w:rsidR="0032005C" w:rsidRDefault="0032005C">
      <w:r>
        <w:t>If, at session setup or at session re-negotiation, the MTSI client in terminal detects that the negotiated downlink QoS Maximum Bit Rate (MBR) is not aligned with the b=AS bandwidth modifier in the sent SDP then it should try to align the bandwidth properties in a subsequent SDP offer-answer.</w:t>
      </w:r>
    </w:p>
    <w:p w14:paraId="74D27B88" w14:textId="77777777" w:rsidR="00AE0711" w:rsidRDefault="00460EEF" w:rsidP="00AE0711">
      <w:r>
        <w:t>If, during the session,</w:t>
      </w:r>
      <w:r w:rsidR="00AE0711">
        <w:t xml:space="preserve"> the negotiated downlink Maximum Bit Rate(s) (MBR) for the bearer(s) has been updated from the network then the MTSI client in terminal should check if the bandwidth(s) it sent within b=AS bandwidth modifiers in previous SDP (e.g. during the initial session setup</w:t>
      </w:r>
      <w:r>
        <w:t xml:space="preserve"> or earlier session re-negotiation, if any</w:t>
      </w:r>
      <w:r w:rsidR="00AE0711">
        <w:t>) are aligned with the downlink MBR(s) allocated for the bearer(s) and its receiving capabilities.</w:t>
      </w:r>
    </w:p>
    <w:p w14:paraId="49DA019F" w14:textId="77777777" w:rsidR="00AE0711" w:rsidRDefault="00AE0711" w:rsidP="00AE0711">
      <w:r>
        <w:t>The rules for alignment are different depending on how many media streams that are handled by the bearer, as follows:</w:t>
      </w:r>
    </w:p>
    <w:p w14:paraId="4B7D1C49" w14:textId="77777777" w:rsidR="00AE0711" w:rsidRDefault="00AE0711" w:rsidP="00AE0711">
      <w:pPr>
        <w:pStyle w:val="B1"/>
      </w:pPr>
      <w:r>
        <w:t>-</w:t>
      </w:r>
      <w:r>
        <w:tab/>
        <w:t>When a bearer carries a single media stream, then it is the media-level b=AS bandwidth for that media stream that should be aligned with the MBR of the bearer.</w:t>
      </w:r>
    </w:p>
    <w:p w14:paraId="19B2E919" w14:textId="77777777" w:rsidR="00AE0711" w:rsidRDefault="00AE0711" w:rsidP="00AE0711">
      <w:pPr>
        <w:pStyle w:val="B1"/>
      </w:pPr>
      <w:r>
        <w:t>-</w:t>
      </w:r>
      <w:r>
        <w:tab/>
        <w:t>When a bearer carries several media streams, then it is the sum of the media-level b=AS bandwidths for those media streams that should be aligned with the MBR of the bearer.</w:t>
      </w:r>
    </w:p>
    <w:p w14:paraId="7FA52FFB" w14:textId="77777777" w:rsidR="00AE0711" w:rsidRDefault="00AE0711" w:rsidP="00AE0711">
      <w:r>
        <w:t>The rules for alignment are also different depending on whether the media stream(s) are bi-directional (</w:t>
      </w:r>
      <w:proofErr w:type="spellStart"/>
      <w:r>
        <w:t>sendrecv</w:t>
      </w:r>
      <w:proofErr w:type="spellEnd"/>
      <w:r>
        <w:t xml:space="preserve">) or </w:t>
      </w:r>
      <w:proofErr w:type="spellStart"/>
      <w:r>
        <w:t>uni</w:t>
      </w:r>
      <w:proofErr w:type="spellEnd"/>
      <w:r>
        <w:t>-direction (</w:t>
      </w:r>
      <w:proofErr w:type="spellStart"/>
      <w:r>
        <w:t>sendonly</w:t>
      </w:r>
      <w:proofErr w:type="spellEnd"/>
      <w:r>
        <w:t xml:space="preserve"> or </w:t>
      </w:r>
      <w:proofErr w:type="spellStart"/>
      <w:r>
        <w:t>recvonly</w:t>
      </w:r>
      <w:proofErr w:type="spellEnd"/>
      <w:r>
        <w:t>), as follows:</w:t>
      </w:r>
    </w:p>
    <w:p w14:paraId="7F2EB075" w14:textId="77777777" w:rsidR="00AE0711" w:rsidRDefault="00AE0711" w:rsidP="00AE0711">
      <w:pPr>
        <w:pStyle w:val="B1"/>
        <w:rPr>
          <w:lang w:eastAsia="ko-KR"/>
        </w:rPr>
      </w:pPr>
      <w:r>
        <w:t>-</w:t>
      </w:r>
      <w:r>
        <w:tab/>
        <w:t xml:space="preserve">If the MTSI terminal receives (and possibly sends) a media stream, it should consider the sent b=AS bandwidth(s) in SDP for that media stream </w:t>
      </w:r>
      <w:r>
        <w:rPr>
          <w:rFonts w:hint="eastAsia"/>
          <w:lang w:eastAsia="ko-KR"/>
        </w:rPr>
        <w:t>in</w:t>
      </w:r>
      <w:r>
        <w:t xml:space="preserve"> comparison with the downlink MBR.</w:t>
      </w:r>
    </w:p>
    <w:p w14:paraId="3D347782" w14:textId="77777777" w:rsidR="00AE0711" w:rsidRDefault="00AE0711" w:rsidP="00AE0711">
      <w:pPr>
        <w:pStyle w:val="B1"/>
        <w:rPr>
          <w:lang w:eastAsia="ko-KR"/>
        </w:rPr>
      </w:pPr>
      <w:r>
        <w:rPr>
          <w:rFonts w:hint="eastAsia"/>
          <w:lang w:eastAsia="ko-KR"/>
        </w:rPr>
        <w:t>-</w:t>
      </w:r>
      <w:r>
        <w:rPr>
          <w:rFonts w:hint="eastAsia"/>
          <w:lang w:eastAsia="ko-KR"/>
        </w:rPr>
        <w:tab/>
      </w:r>
      <w:r>
        <w:t xml:space="preserve">If the MTSI terminal only sends a media stream, it should not consider the sent b=AS bandwidth(s) in SDP for that media stream </w:t>
      </w:r>
      <w:r>
        <w:rPr>
          <w:rFonts w:hint="eastAsia"/>
          <w:lang w:eastAsia="ko-KR"/>
        </w:rPr>
        <w:t>in</w:t>
      </w:r>
      <w:r>
        <w:t xml:space="preserve"> comparison with the downlink MBR.</w:t>
      </w:r>
    </w:p>
    <w:p w14:paraId="20D98B92" w14:textId="77777777" w:rsidR="00B35D29" w:rsidRDefault="00B35D29">
      <w:pPr>
        <w:pStyle w:val="NO"/>
      </w:pPr>
      <w:r>
        <w:t>NOTE</w:t>
      </w:r>
      <w:r w:rsidR="00AE0711">
        <w:t xml:space="preserve"> 1</w:t>
      </w:r>
      <w:r>
        <w:t>:</w:t>
      </w:r>
      <w:r>
        <w:tab/>
        <w:t xml:space="preserve">The b=AS bandwidth and the </w:t>
      </w:r>
      <w:r w:rsidR="00AE0711">
        <w:t xml:space="preserve">MBR </w:t>
      </w:r>
      <w:r>
        <w:t xml:space="preserve">bandwidth are not directly comparable since the b=AS bandwidth does not include the RTCP bandwidth while the </w:t>
      </w:r>
      <w:r w:rsidR="00AE0711">
        <w:t xml:space="preserve">MBR </w:t>
      </w:r>
      <w:r>
        <w:t xml:space="preserve">bandwidth allocation </w:t>
      </w:r>
      <w:r w:rsidR="00D334D9" w:rsidRPr="007E2394">
        <w:rPr>
          <w:lang w:val="en-US"/>
        </w:rPr>
        <w:t>fo</w:t>
      </w:r>
      <w:r w:rsidR="00D334D9">
        <w:rPr>
          <w:lang w:val="en-US"/>
        </w:rPr>
        <w:t xml:space="preserve">r RTP media </w:t>
      </w:r>
      <w:r>
        <w:t xml:space="preserve">must include some headroom for RTCP. The bandwidths will therefore almost always be different. The </w:t>
      </w:r>
      <w:r w:rsidR="00AE0711">
        <w:t xml:space="preserve">MBR </w:t>
      </w:r>
      <w:r>
        <w:t>bandwidth may also differ from the b=AS bandwidth because of other reasons, for example: bearer allocation and header compression. It is an implementation consideration to handle such impacts and how to judge whether the bandwidth values differ and what bandwidth value to send in the UPDATE message.</w:t>
      </w:r>
    </w:p>
    <w:p w14:paraId="54CC359B" w14:textId="77777777" w:rsidR="00AE0711" w:rsidRDefault="00AE0711" w:rsidP="00AE0711">
      <w:r>
        <w:t xml:space="preserve">If the MTSI client in terminal determines that the b=AS bandwidth(s) are not aligned with the MBR and the receiving capabilities of the MTSI client, then it should align the media-level b=AS bandwidth(s) to the MBR and its receiving </w:t>
      </w:r>
      <w:r>
        <w:lastRenderedPageBreak/>
        <w:t xml:space="preserve">capabilities by sending to the other party an SDP offer with the new b=AS bandwidth value(s). In the process of this alignment it is also likely that the session-level b=AS bandwidth needs to be </w:t>
      </w:r>
      <w:r>
        <w:rPr>
          <w:rFonts w:hint="eastAsia"/>
          <w:lang w:eastAsia="ko-KR"/>
        </w:rPr>
        <w:t>updated</w:t>
      </w:r>
      <w:r>
        <w:t>. In addition, the MTSI client in terminal may modify other parts of the SDP, e.g.</w:t>
      </w:r>
      <w:r>
        <w:rPr>
          <w:rFonts w:hint="eastAsia"/>
          <w:lang w:eastAsia="ko-KR"/>
        </w:rPr>
        <w:t>,</w:t>
      </w:r>
      <w:r>
        <w:t xml:space="preserve"> to </w:t>
      </w:r>
      <w:r>
        <w:rPr>
          <w:rFonts w:hint="eastAsia"/>
          <w:lang w:eastAsia="ko-KR"/>
        </w:rPr>
        <w:t>replace</w:t>
      </w:r>
      <w:r>
        <w:t xml:space="preserve"> the codecs or </w:t>
      </w:r>
      <w:r>
        <w:rPr>
          <w:rFonts w:hint="eastAsia"/>
          <w:lang w:eastAsia="ko-KR"/>
        </w:rPr>
        <w:t xml:space="preserve">adjust </w:t>
      </w:r>
      <w:r>
        <w:t>codec parameters (such as the AMR or AMR-WB mode-set).</w:t>
      </w:r>
    </w:p>
    <w:p w14:paraId="393165C8" w14:textId="77777777" w:rsidR="00AE0711" w:rsidRDefault="00AE0711" w:rsidP="00AE0711">
      <w:pPr>
        <w:pStyle w:val="NO"/>
      </w:pPr>
      <w:r>
        <w:t>NOTE 2:</w:t>
      </w:r>
      <w:r>
        <w:tab/>
        <w:t>It could be necessary to reconfigure the codec(s), or even to drop some media streams, to be able to operate within the bandwidth constraints defined with the MBR of the bearer.</w:t>
      </w:r>
    </w:p>
    <w:p w14:paraId="371A87C4" w14:textId="77777777" w:rsidR="00AE0711" w:rsidRDefault="00AE0711" w:rsidP="00AE0711">
      <w:pPr>
        <w:pStyle w:val="NO"/>
        <w:rPr>
          <w:lang w:eastAsia="ko-KR"/>
        </w:rPr>
      </w:pPr>
      <w:r>
        <w:t>NOTE 3:</w:t>
      </w:r>
      <w:r>
        <w:tab/>
        <w:t xml:space="preserve">A </w:t>
      </w:r>
      <w:r>
        <w:rPr>
          <w:rFonts w:hint="eastAsia"/>
          <w:lang w:eastAsia="ko-KR"/>
        </w:rPr>
        <w:t>situation</w:t>
      </w:r>
      <w:r>
        <w:t xml:space="preserve"> when the MTSI client in terminal could not align the b=AS bandwidth(s) with the MBR</w:t>
      </w:r>
      <w:r>
        <w:rPr>
          <w:rFonts w:hint="eastAsia"/>
          <w:lang w:eastAsia="ko-KR"/>
        </w:rPr>
        <w:t>,</w:t>
      </w:r>
      <w:r>
        <w:t xml:space="preserve"> due </w:t>
      </w:r>
      <w:r>
        <w:rPr>
          <w:rFonts w:hint="eastAsia"/>
          <w:lang w:eastAsia="ko-KR"/>
        </w:rPr>
        <w:t xml:space="preserve">to </w:t>
      </w:r>
      <w:r>
        <w:t>its receiving capabilities</w:t>
      </w:r>
      <w:r>
        <w:rPr>
          <w:rFonts w:hint="eastAsia"/>
          <w:lang w:eastAsia="ko-KR"/>
        </w:rPr>
        <w:t>,</w:t>
      </w:r>
      <w:r>
        <w:t xml:space="preserve"> is when </w:t>
      </w:r>
      <w:r>
        <w:rPr>
          <w:rFonts w:hint="eastAsia"/>
          <w:lang w:eastAsia="ko-KR"/>
        </w:rPr>
        <w:t>it</w:t>
      </w:r>
      <w:r>
        <w:t xml:space="preserve"> does not support rate adaptation.</w:t>
      </w:r>
    </w:p>
    <w:p w14:paraId="0FD74971" w14:textId="77777777" w:rsidR="00460EEF" w:rsidRDefault="00460EEF" w:rsidP="00AE0711">
      <w:r>
        <w:t>This alignment may require re-negotiation, which should preferably be performed when there is session re-negotiation for other reasons. When additional re-negotiation is required, which adds load to the SIP bearer and the SIP servers, it is not desirable to repeat the re-negotiation multiple times. Therefore, if re-negotiation fails to align the b=AS bandwidth modifier and the QoS parameters then it should not be repeated unless new re-negotiation is needed for other reasons, e.g. to add or remove media components.</w:t>
      </w:r>
    </w:p>
    <w:p w14:paraId="5129225B" w14:textId="77777777" w:rsidR="00AE0711" w:rsidRDefault="00AE0711" w:rsidP="00AE0711">
      <w:pPr>
        <w:rPr>
          <w:lang w:eastAsia="ko-KR"/>
        </w:rPr>
      </w:pPr>
      <w:r>
        <w:t>If an MTSI client in a terminal receives a new SDP offer with new b=AS bandwidth value(s) (e.g</w:t>
      </w:r>
      <w:r>
        <w:rPr>
          <w:rFonts w:hint="eastAsia"/>
          <w:lang w:eastAsia="ko-KR"/>
        </w:rPr>
        <w:t>.,</w:t>
      </w:r>
      <w:r>
        <w:t xml:space="preserve"> in a SIP UPDATE or in a SIP re-INVITE) and it accepts the session update then it sh</w:t>
      </w:r>
      <w:r>
        <w:rPr>
          <w:rFonts w:hint="eastAsia"/>
          <w:lang w:eastAsia="ko-KR"/>
        </w:rPr>
        <w:t>all</w:t>
      </w:r>
      <w:r>
        <w:t xml:space="preserve"> generate an SDP answer as described in </w:t>
      </w:r>
      <w:r>
        <w:rPr>
          <w:rFonts w:hint="eastAsia"/>
          <w:lang w:eastAsia="ko-KR"/>
        </w:rPr>
        <w:t>clause</w:t>
      </w:r>
      <w:r>
        <w:t xml:space="preserve"> 6.2.</w:t>
      </w:r>
    </w:p>
    <w:p w14:paraId="3217E0A4" w14:textId="77777777" w:rsidR="00B35D29" w:rsidRDefault="00B35D29">
      <w:r>
        <w:t>Any subsequent QoS changes indicated to the MTSI client in terminal during an MTSI session (including the cases described in Clause 10.3) shall be signalled by the MTSI client in terminal (subject to the QoS update procedure) to the other party using the same signalling described above.</w:t>
      </w:r>
    </w:p>
    <w:p w14:paraId="5911B66A" w14:textId="77777777" w:rsidR="00B35D29" w:rsidRDefault="00B35D29">
      <w:r>
        <w:t>Examples of SDP using negotiated QoS are given in clause A.8.</w:t>
      </w:r>
    </w:p>
    <w:p w14:paraId="178FDB40" w14:textId="77777777" w:rsidR="00100D31" w:rsidRDefault="00100D31" w:rsidP="00100D31">
      <w:r>
        <w:t xml:space="preserve">When the MTSI client in terminal receives an indication that the negotiated uplink Maximum Bit Rate (MBR) is less than the current maximum sending rate of its sender, the </w:t>
      </w:r>
      <w:r w:rsidRPr="00EE0A17">
        <w:t>MTSI client in termi</w:t>
      </w:r>
      <w:r>
        <w:t xml:space="preserve">nal should </w:t>
      </w:r>
      <w:r w:rsidRPr="00EE0A17">
        <w:t>configure the maximum sending rate of</w:t>
      </w:r>
      <w:r w:rsidRPr="00DB4CAA">
        <w:t xml:space="preserve"> its sender to</w:t>
      </w:r>
      <w:r>
        <w:t xml:space="preserve"> align with </w:t>
      </w:r>
      <w:r w:rsidRPr="00EE0A17">
        <w:t>the negotiated uplink Maximum Bit Ra</w:t>
      </w:r>
      <w:r>
        <w:t>te (MBR).</w:t>
      </w:r>
      <w:r w:rsidRPr="00EE0A17">
        <w:t xml:space="preserve"> </w:t>
      </w:r>
    </w:p>
    <w:p w14:paraId="04DAD875" w14:textId="77777777" w:rsidR="00100D31" w:rsidRPr="00DB4CAA" w:rsidRDefault="00100D31" w:rsidP="00100D31">
      <w:r>
        <w:t xml:space="preserve">When the MTSI client in terminal receives an indication that the negotiated uplink Maximum Bit Rate (MBR) is greater than the current maximum sending rate of its sender and rate adaptation is </w:t>
      </w:r>
      <w:r w:rsidRPr="00111B7F">
        <w:t>possible</w:t>
      </w:r>
      <w:r>
        <w:t xml:space="preserve"> for the session, the </w:t>
      </w:r>
      <w:r w:rsidRPr="00EE0A17">
        <w:t>MTSI client in terminal should configure the maximum sending rate of</w:t>
      </w:r>
      <w:r w:rsidRPr="00DB4CAA">
        <w:t xml:space="preserve"> its sender to align with the </w:t>
      </w:r>
      <w:r>
        <w:t>smallest</w:t>
      </w:r>
      <w:r w:rsidRPr="00DB4CAA">
        <w:t xml:space="preserve"> of the following:</w:t>
      </w:r>
    </w:p>
    <w:p w14:paraId="5AAEA870" w14:textId="77777777" w:rsidR="00100D31" w:rsidRPr="00EE0A17" w:rsidRDefault="00100D31" w:rsidP="00100D31">
      <w:pPr>
        <w:pStyle w:val="B1"/>
      </w:pPr>
      <w:r>
        <w:t>-</w:t>
      </w:r>
      <w:r w:rsidRPr="00EE0A17">
        <w:tab/>
        <w:t>the negotiated uplink Maximum Bit Ra</w:t>
      </w:r>
      <w:r>
        <w:t>te (MBR)</w:t>
      </w:r>
      <w:r w:rsidRPr="00EE0A17">
        <w:t xml:space="preserve"> </w:t>
      </w:r>
    </w:p>
    <w:p w14:paraId="7980C9C5" w14:textId="77777777" w:rsidR="00100D31" w:rsidRPr="0099372E" w:rsidRDefault="00100D31" w:rsidP="00100D31">
      <w:pPr>
        <w:pStyle w:val="B1"/>
      </w:pPr>
      <w:r>
        <w:t>-</w:t>
      </w:r>
      <w:r>
        <w:tab/>
        <w:t xml:space="preserve">the bandwidth value, if the </w:t>
      </w:r>
      <w:r w:rsidRPr="0099372E">
        <w:t>b=AS parameter was included in the last SDP offer or answer</w:t>
      </w:r>
      <w:r>
        <w:t xml:space="preserve"> received by the client</w:t>
      </w:r>
    </w:p>
    <w:p w14:paraId="5CC978C9" w14:textId="77777777" w:rsidR="00100D31" w:rsidRDefault="00100D31" w:rsidP="00100D31">
      <w:pPr>
        <w:pStyle w:val="B1"/>
      </w:pPr>
      <w:r w:rsidRPr="00DB4CAA">
        <w:t>-</w:t>
      </w:r>
      <w:r w:rsidRPr="00DB4CAA">
        <w:tab/>
        <w:t>the preconfigured data rate for the selected codec, if the MTSI client has been preconfigured by the operator to use a particular data rate for the selected codec</w:t>
      </w:r>
    </w:p>
    <w:p w14:paraId="382B985A" w14:textId="77777777" w:rsidR="00460EEF" w:rsidRDefault="00460EEF" w:rsidP="00AA683F">
      <w:pPr>
        <w:pStyle w:val="FP"/>
      </w:pPr>
    </w:p>
    <w:p w14:paraId="7B808CA8" w14:textId="77777777" w:rsidR="00460EEF" w:rsidRDefault="00460EEF" w:rsidP="00460EEF">
      <w:pPr>
        <w:pStyle w:val="Heading4"/>
      </w:pPr>
      <w:bookmarkStart w:id="499" w:name="_Toc26369241"/>
      <w:bookmarkStart w:id="500" w:name="_Toc36227123"/>
      <w:bookmarkStart w:id="501" w:name="_Toc36228137"/>
      <w:bookmarkStart w:id="502" w:name="_Toc36228764"/>
      <w:bookmarkStart w:id="503" w:name="_Toc68847083"/>
      <w:bookmarkStart w:id="504" w:name="_Toc74611018"/>
      <w:bookmarkStart w:id="505" w:name="_Toc75566297"/>
      <w:bookmarkStart w:id="506" w:name="_Toc89789848"/>
      <w:bookmarkStart w:id="507" w:name="_Toc99466483"/>
      <w:r>
        <w:t>6.2.7.3</w:t>
      </w:r>
      <w:r>
        <w:tab/>
        <w:t>Alignment of negotiated QoS parameters and a=</w:t>
      </w:r>
      <w:proofErr w:type="spellStart"/>
      <w:r>
        <w:t>bw</w:t>
      </w:r>
      <w:proofErr w:type="spellEnd"/>
      <w:r>
        <w:t>-info attribute</w:t>
      </w:r>
      <w:bookmarkEnd w:id="499"/>
      <w:bookmarkEnd w:id="500"/>
      <w:bookmarkEnd w:id="501"/>
      <w:bookmarkEnd w:id="502"/>
      <w:bookmarkEnd w:id="503"/>
      <w:bookmarkEnd w:id="504"/>
      <w:bookmarkEnd w:id="505"/>
      <w:bookmarkEnd w:id="506"/>
      <w:bookmarkEnd w:id="507"/>
    </w:p>
    <w:p w14:paraId="0DA112AE" w14:textId="77777777" w:rsidR="00460EEF" w:rsidRDefault="00460EEF" w:rsidP="00460EEF">
      <w:r>
        <w:t>The Maximum Supported Bandwidth for the sending direction should be aligned with the uplink MBR.</w:t>
      </w:r>
    </w:p>
    <w:p w14:paraId="7756443F" w14:textId="77777777" w:rsidR="00460EEF" w:rsidRDefault="00460EEF" w:rsidP="00460EEF">
      <w:r>
        <w:t>The Minimum Desired Bandwidth for the sending direction should be aligned with the uplink GBR.</w:t>
      </w:r>
    </w:p>
    <w:p w14:paraId="43851714" w14:textId="77777777" w:rsidR="00460EEF" w:rsidRDefault="00460EEF" w:rsidP="00460EEF">
      <w:r>
        <w:t>The Maximum Supported Bandwidth for the receiving direction should be aligned with the downlink MBR.</w:t>
      </w:r>
      <w:r w:rsidRPr="002A4C44">
        <w:t xml:space="preserve"> </w:t>
      </w:r>
    </w:p>
    <w:p w14:paraId="63D32D36" w14:textId="77777777" w:rsidR="00460EEF" w:rsidRDefault="00460EEF" w:rsidP="00460EEF">
      <w:r>
        <w:t>The Minimum Desired Bandwidth for the receiving direction should be aligned with the downlink GBR.</w:t>
      </w:r>
    </w:p>
    <w:p w14:paraId="377A4D61" w14:textId="77777777" w:rsidR="00100D31" w:rsidRDefault="00460EEF" w:rsidP="00AA683F">
      <w:r>
        <w:t xml:space="preserve">The procedures for </w:t>
      </w:r>
      <w:proofErr w:type="spellStart"/>
      <w:r>
        <w:t>aliging</w:t>
      </w:r>
      <w:proofErr w:type="spellEnd"/>
      <w:r>
        <w:t xml:space="preserve"> the above listed bandwidth properties with the above listed QoS parameters are the same as given above in clauses 6.2.7.1 and 6.2.7.2 for other bandwidth-related information.</w:t>
      </w:r>
    </w:p>
    <w:p w14:paraId="69F75721" w14:textId="77777777" w:rsidR="00CA7FD1" w:rsidRPr="00511D8B" w:rsidRDefault="00CA7FD1" w:rsidP="00CA7FD1">
      <w:pPr>
        <w:keepNext/>
        <w:keepLines/>
        <w:spacing w:before="120"/>
        <w:ind w:left="1418" w:hanging="1418"/>
        <w:outlineLvl w:val="3"/>
        <w:rPr>
          <w:rFonts w:ascii="Arial" w:hAnsi="Arial"/>
          <w:sz w:val="24"/>
        </w:rPr>
      </w:pPr>
      <w:r w:rsidRPr="00511D8B">
        <w:rPr>
          <w:rFonts w:ascii="Arial" w:hAnsi="Arial"/>
          <w:sz w:val="24"/>
        </w:rPr>
        <w:t>6.2.7.</w:t>
      </w:r>
      <w:r>
        <w:rPr>
          <w:rFonts w:ascii="Arial" w:hAnsi="Arial"/>
          <w:sz w:val="24"/>
        </w:rPr>
        <w:t>4</w:t>
      </w:r>
      <w:r w:rsidRPr="00511D8B">
        <w:rPr>
          <w:rFonts w:ascii="Arial" w:hAnsi="Arial"/>
          <w:sz w:val="24"/>
        </w:rPr>
        <w:tab/>
      </w:r>
      <w:r>
        <w:rPr>
          <w:rFonts w:ascii="Arial" w:hAnsi="Arial"/>
          <w:sz w:val="24"/>
        </w:rPr>
        <w:t>The a=3gpp-qos-hint</w:t>
      </w:r>
      <w:r w:rsidRPr="00511D8B">
        <w:rPr>
          <w:rFonts w:ascii="Arial" w:hAnsi="Arial"/>
          <w:sz w:val="24"/>
        </w:rPr>
        <w:t xml:space="preserve"> </w:t>
      </w:r>
      <w:r>
        <w:rPr>
          <w:rFonts w:ascii="Arial" w:hAnsi="Arial"/>
          <w:sz w:val="24"/>
        </w:rPr>
        <w:t xml:space="preserve">SDP </w:t>
      </w:r>
      <w:r w:rsidRPr="00511D8B">
        <w:rPr>
          <w:rFonts w:ascii="Arial" w:hAnsi="Arial"/>
          <w:sz w:val="24"/>
        </w:rPr>
        <w:t>attribute</w:t>
      </w:r>
    </w:p>
    <w:p w14:paraId="50D68579" w14:textId="77777777" w:rsidR="00CA7FD1" w:rsidRDefault="00CA7FD1" w:rsidP="00CA7FD1">
      <w:pPr>
        <w:pStyle w:val="Heading5"/>
      </w:pPr>
      <w:bookmarkStart w:id="508" w:name="_Toc26369242"/>
      <w:bookmarkStart w:id="509" w:name="_Toc36227124"/>
      <w:bookmarkStart w:id="510" w:name="_Toc36228138"/>
      <w:bookmarkStart w:id="511" w:name="_Toc36228765"/>
      <w:bookmarkStart w:id="512" w:name="_Toc68847084"/>
      <w:bookmarkStart w:id="513" w:name="_Toc74611019"/>
      <w:bookmarkStart w:id="514" w:name="_Toc75566298"/>
      <w:bookmarkStart w:id="515" w:name="_Toc89789849"/>
      <w:bookmarkStart w:id="516" w:name="_Toc99466484"/>
      <w:r>
        <w:t>6.2.7.4.1</w:t>
      </w:r>
      <w:r>
        <w:tab/>
        <w:t>General</w:t>
      </w:r>
      <w:bookmarkEnd w:id="508"/>
      <w:bookmarkEnd w:id="509"/>
      <w:bookmarkEnd w:id="510"/>
      <w:bookmarkEnd w:id="511"/>
      <w:bookmarkEnd w:id="512"/>
      <w:bookmarkEnd w:id="513"/>
      <w:bookmarkEnd w:id="514"/>
      <w:bookmarkEnd w:id="515"/>
      <w:bookmarkEnd w:id="516"/>
    </w:p>
    <w:p w14:paraId="50CB4FCB" w14:textId="77777777" w:rsidR="00CA7FD1" w:rsidRPr="00511D8B" w:rsidRDefault="00CA7FD1" w:rsidP="00CA7FD1">
      <w:r>
        <w:t>In some cases, it is not possible to uniquely map a media type in SDP to an appropriate QoS without additional information on the intended usage of that media from the application or the end-user of that application</w:t>
      </w:r>
      <w:r w:rsidRPr="00511D8B">
        <w:t>.</w:t>
      </w:r>
    </w:p>
    <w:p w14:paraId="22C0FA9C" w14:textId="77777777" w:rsidR="00CA7FD1" w:rsidRDefault="00CA7FD1" w:rsidP="00CA7FD1">
      <w:pPr>
        <w:rPr>
          <w:noProof/>
        </w:rPr>
      </w:pPr>
      <w:r>
        <w:rPr>
          <w:noProof/>
        </w:rPr>
        <w:t xml:space="preserve">The MTSI client in terminal may include a non-authoritative QoS hint in one or more SDP media description(s), for use by local and remote policy control functions, by adding an "a=3gpp-qos-hint" media-level SDP attribute with a value that is set based on the intended media usage. The QoS hints included on the "a=3gpp-qos-hint" line applies jointly to </w:t>
      </w:r>
      <w:r>
        <w:rPr>
          <w:noProof/>
        </w:rPr>
        <w:lastRenderedPageBreak/>
        <w:t>the aggregate of all packets (e.g. if more than one media stream is part of the same media description), and equally in both directions (uplink and downlink) unless restricted by the inclusion of "a=sendonly" or "a=recvonly" in the same media description.</w:t>
      </w:r>
    </w:p>
    <w:p w14:paraId="605B00AC" w14:textId="77777777" w:rsidR="00CA7FD1" w:rsidRDefault="00CA7FD1" w:rsidP="00CA7FD1">
      <w:pPr>
        <w:rPr>
          <w:noProof/>
        </w:rPr>
      </w:pPr>
      <w:r>
        <w:rPr>
          <w:noProof/>
        </w:rPr>
        <w:t>If this attribute is included in an SDP media description, policy control can choose to take this additional information into account for the affected media.</w:t>
      </w:r>
    </w:p>
    <w:p w14:paraId="1E35A3B3" w14:textId="77777777" w:rsidR="00CA7FD1" w:rsidRDefault="00CA7FD1" w:rsidP="00CA7FD1">
      <w:pPr>
        <w:rPr>
          <w:noProof/>
        </w:rPr>
      </w:pPr>
      <w:r>
        <w:rPr>
          <w:noProof/>
        </w:rPr>
        <w:t>An "a=3gpp-qos-hint" attribute shall not occur more than once for an SDP media description.</w:t>
      </w:r>
    </w:p>
    <w:p w14:paraId="0AD5BC02" w14:textId="77777777" w:rsidR="00CA7FD1" w:rsidRDefault="00CA7FD1" w:rsidP="00CA7FD1">
      <w:pPr>
        <w:rPr>
          <w:noProof/>
        </w:rPr>
      </w:pPr>
      <w:r>
        <w:rPr>
          <w:noProof/>
        </w:rPr>
        <w:t>SDP examples are provided in Annex A.16.</w:t>
      </w:r>
    </w:p>
    <w:p w14:paraId="449A521F" w14:textId="77777777" w:rsidR="00CA7FD1" w:rsidRDefault="00CA7FD1" w:rsidP="00CA7FD1">
      <w:pPr>
        <w:pStyle w:val="NO"/>
        <w:rPr>
          <w:noProof/>
        </w:rPr>
      </w:pPr>
      <w:r>
        <w:rPr>
          <w:noProof/>
        </w:rPr>
        <w:t>NOTE:</w:t>
      </w:r>
      <w:r>
        <w:rPr>
          <w:noProof/>
        </w:rPr>
        <w:tab/>
        <w:t>If a media GBR bearer that was set up assisted by 3gpp-qos-hint information is dropped by the network due to insufficient resources, an attempt to re-establish the bearer can be made through a re-offer in an UPDATE or re-INVITE with less demanding QoS values included in the 3gpp-qos-hint and/or bandwidth attributes (e.g. "b=AS" and "a=bw-info"; see clause 19) for that media. How to get information on what values that will be acceptable to include in such re-offer is not specified.</w:t>
      </w:r>
    </w:p>
    <w:p w14:paraId="6F4D4E58" w14:textId="77777777" w:rsidR="00CA7FD1" w:rsidRDefault="00CA7FD1" w:rsidP="00CA7FD1">
      <w:pPr>
        <w:pStyle w:val="Heading5"/>
      </w:pPr>
      <w:bookmarkStart w:id="517" w:name="_Toc26369243"/>
      <w:bookmarkStart w:id="518" w:name="_Toc36227125"/>
      <w:bookmarkStart w:id="519" w:name="_Toc36228139"/>
      <w:bookmarkStart w:id="520" w:name="_Toc36228766"/>
      <w:bookmarkStart w:id="521" w:name="_Toc68847085"/>
      <w:bookmarkStart w:id="522" w:name="_Toc74611020"/>
      <w:bookmarkStart w:id="523" w:name="_Toc75566299"/>
      <w:bookmarkStart w:id="524" w:name="_Toc89789850"/>
      <w:bookmarkStart w:id="525" w:name="_Toc99466485"/>
      <w:r>
        <w:t>6.2.7.4.2</w:t>
      </w:r>
      <w:r>
        <w:tab/>
        <w:t>3gpp-qos-hint ABNF syntax and semantics</w:t>
      </w:r>
      <w:bookmarkEnd w:id="517"/>
      <w:bookmarkEnd w:id="518"/>
      <w:bookmarkEnd w:id="519"/>
      <w:bookmarkEnd w:id="520"/>
      <w:bookmarkEnd w:id="521"/>
      <w:bookmarkEnd w:id="522"/>
      <w:bookmarkEnd w:id="523"/>
      <w:bookmarkEnd w:id="524"/>
      <w:bookmarkEnd w:id="525"/>
    </w:p>
    <w:p w14:paraId="03C37311" w14:textId="77777777" w:rsidR="00CA7FD1" w:rsidRDefault="00CA7FD1" w:rsidP="00CA7FD1">
      <w:pPr>
        <w:rPr>
          <w:noProof/>
        </w:rPr>
      </w:pPr>
      <w:r>
        <w:rPr>
          <w:noProof/>
        </w:rPr>
        <w:t>3gpp-qos-hint-value = qos-hint *(";" qos-hint)</w:t>
      </w:r>
    </w:p>
    <w:p w14:paraId="7C2218A2" w14:textId="77777777" w:rsidR="00CA7FD1" w:rsidRDefault="00CA7FD1" w:rsidP="00CA7FD1">
      <w:pPr>
        <w:rPr>
          <w:noProof/>
        </w:rPr>
      </w:pPr>
      <w:r>
        <w:rPr>
          <w:noProof/>
        </w:rPr>
        <w:t>qos-hint = qos-hint-property ["=" qos-hint-end-to-end-value *(qos-hint-split)]</w:t>
      </w:r>
    </w:p>
    <w:p w14:paraId="4317E74D" w14:textId="77777777" w:rsidR="00CA7FD1" w:rsidRDefault="00CA7FD1" w:rsidP="00CA7FD1">
      <w:pPr>
        <w:rPr>
          <w:noProof/>
        </w:rPr>
      </w:pPr>
      <w:r>
        <w:rPr>
          <w:noProof/>
        </w:rPr>
        <w:t>qos-hint-property = "loss" / "latency" / token</w:t>
      </w:r>
    </w:p>
    <w:p w14:paraId="071156E8" w14:textId="77777777" w:rsidR="00CA7FD1" w:rsidRDefault="00CA7FD1" w:rsidP="00CA7FD1">
      <w:pPr>
        <w:rPr>
          <w:noProof/>
        </w:rPr>
      </w:pPr>
      <w:r>
        <w:rPr>
          <w:noProof/>
        </w:rPr>
        <w:t>qos-hint-end-to-end-value = qos-hint-value</w:t>
      </w:r>
    </w:p>
    <w:p w14:paraId="3F3FC544" w14:textId="77777777" w:rsidR="00CA7FD1" w:rsidRDefault="00CA7FD1" w:rsidP="00CA7FD1">
      <w:pPr>
        <w:rPr>
          <w:noProof/>
          <w:lang w:val="en-US"/>
        </w:rPr>
      </w:pPr>
      <w:r w:rsidRPr="002742C3">
        <w:rPr>
          <w:noProof/>
          <w:lang w:val="en-US"/>
        </w:rPr>
        <w:t>qos-hint-split = "/" qos-hint-split-method ":" qos-hint-split-value</w:t>
      </w:r>
    </w:p>
    <w:p w14:paraId="0C7FAA62" w14:textId="77777777" w:rsidR="00CA7FD1" w:rsidRPr="002742C3" w:rsidRDefault="00CA7FD1" w:rsidP="00CA7FD1">
      <w:pPr>
        <w:rPr>
          <w:noProof/>
          <w:lang w:val="en-US"/>
        </w:rPr>
      </w:pPr>
      <w:r w:rsidRPr="002742C3">
        <w:rPr>
          <w:noProof/>
          <w:lang w:val="en-US"/>
        </w:rPr>
        <w:t>qo</w:t>
      </w:r>
      <w:r>
        <w:rPr>
          <w:noProof/>
          <w:lang w:val="en-US"/>
        </w:rPr>
        <w:t>s-hint-split-method = "local" / token</w:t>
      </w:r>
    </w:p>
    <w:p w14:paraId="18B81B90" w14:textId="77777777" w:rsidR="00CA7FD1" w:rsidRPr="002742C3" w:rsidRDefault="00CA7FD1" w:rsidP="00CA7FD1">
      <w:pPr>
        <w:rPr>
          <w:noProof/>
          <w:lang w:val="en-US"/>
        </w:rPr>
      </w:pPr>
      <w:r w:rsidRPr="002742C3">
        <w:rPr>
          <w:noProof/>
          <w:lang w:val="en-US"/>
        </w:rPr>
        <w:t>qos-hint-split-value = qos-hint-value</w:t>
      </w:r>
    </w:p>
    <w:p w14:paraId="6A06325C" w14:textId="77777777" w:rsidR="00CA7FD1" w:rsidRDefault="00CA7FD1" w:rsidP="00CA7FD1">
      <w:pPr>
        <w:rPr>
          <w:noProof/>
        </w:rPr>
      </w:pPr>
      <w:r>
        <w:rPr>
          <w:noProof/>
        </w:rPr>
        <w:t>qos-hint-value = zero-based-integer / non-zero-real / token</w:t>
      </w:r>
    </w:p>
    <w:p w14:paraId="0B5DCB3E" w14:textId="478E67EE" w:rsidR="00CA7FD1" w:rsidRPr="00564E87" w:rsidRDefault="00CA7FD1" w:rsidP="00CA7FD1">
      <w:pPr>
        <w:rPr>
          <w:noProof/>
        </w:rPr>
      </w:pPr>
    </w:p>
    <w:p w14:paraId="284AC82A" w14:textId="0586B7D5" w:rsidR="00CA7FD1" w:rsidRDefault="00CA7FD1" w:rsidP="00CA7FD1">
      <w:pPr>
        <w:rPr>
          <w:noProof/>
        </w:rPr>
      </w:pPr>
      <w:r w:rsidRPr="00564E87">
        <w:rPr>
          <w:noProof/>
        </w:rPr>
        <w:t>;</w:t>
      </w:r>
      <w:r w:rsidRPr="00F76F65">
        <w:rPr>
          <w:noProof/>
          <w:lang w:val="en-US"/>
        </w:rPr>
        <w:t xml:space="preserve"> </w:t>
      </w:r>
      <w:r w:rsidRPr="00564E87">
        <w:rPr>
          <w:noProof/>
        </w:rPr>
        <w:t xml:space="preserve">token </w:t>
      </w:r>
      <w:r>
        <w:rPr>
          <w:noProof/>
        </w:rPr>
        <w:t xml:space="preserve">as </w:t>
      </w:r>
      <w:r w:rsidRPr="00564E87">
        <w:rPr>
          <w:noProof/>
        </w:rPr>
        <w:t xml:space="preserve">defined </w:t>
      </w:r>
      <w:r>
        <w:rPr>
          <w:noProof/>
        </w:rPr>
        <w:t xml:space="preserve">by </w:t>
      </w:r>
      <w:r w:rsidRPr="00564E87">
        <w:rPr>
          <w:noProof/>
        </w:rPr>
        <w:t>IETF RFC 4566</w:t>
      </w:r>
    </w:p>
    <w:p w14:paraId="35B59AD0" w14:textId="4690A062" w:rsidR="00CA7FD1" w:rsidRDefault="00AA7F38" w:rsidP="00CA7FD1">
      <w:pPr>
        <w:rPr>
          <w:noProof/>
        </w:rPr>
      </w:pPr>
      <w:r w:rsidRPr="00DD6127">
        <w:rPr>
          <w:noProof/>
        </w:rPr>
        <w:t xml:space="preserve">; </w:t>
      </w:r>
      <w:r w:rsidRPr="00DD6127">
        <w:rPr>
          <w:noProof/>
          <w:lang w:val="x-none"/>
        </w:rPr>
        <w:t xml:space="preserve">zero-based-integer and non-zero-real </w:t>
      </w:r>
      <w:r w:rsidRPr="00DD6127">
        <w:rPr>
          <w:noProof/>
        </w:rPr>
        <w:t xml:space="preserve">as defined by IETF RFC </w:t>
      </w:r>
      <w:r>
        <w:rPr>
          <w:noProof/>
        </w:rPr>
        <w:t>88</w:t>
      </w:r>
      <w:r w:rsidRPr="00DD6127">
        <w:rPr>
          <w:noProof/>
        </w:rPr>
        <w:t>66</w:t>
      </w:r>
      <w:r w:rsidR="00CA7FD1">
        <w:rPr>
          <w:noProof/>
        </w:rPr>
        <w:t>The IANA registration information for this attribute is provided in Annex M.</w:t>
      </w:r>
      <w:r w:rsidR="000E1E41">
        <w:rPr>
          <w:noProof/>
        </w:rPr>
        <w:t>11</w:t>
      </w:r>
      <w:r w:rsidR="00CA7FD1">
        <w:rPr>
          <w:noProof/>
        </w:rPr>
        <w:t>.</w:t>
      </w:r>
    </w:p>
    <w:p w14:paraId="1300F5AE" w14:textId="77777777" w:rsidR="00CA7FD1" w:rsidRDefault="00CA7FD1" w:rsidP="00CA7FD1">
      <w:pPr>
        <w:rPr>
          <w:noProof/>
        </w:rPr>
      </w:pPr>
      <w:r>
        <w:rPr>
          <w:noProof/>
        </w:rPr>
        <w:t>A qos-hint-property value shall only occur once on the "a=3gpp-qos-hint" line. If a qos-hint-property value is not included on the "a=3gpp-qos-hint" line, it should be interpreted as the UE and application have no preference of any qos-hint-value for that qos-hint-property but anything the network can provide is equally acceptable.</w:t>
      </w:r>
    </w:p>
    <w:p w14:paraId="26DDDF11" w14:textId="77777777" w:rsidR="00CA7FD1" w:rsidRDefault="00CA7FD1" w:rsidP="00CA7FD1">
      <w:pPr>
        <w:rPr>
          <w:noProof/>
        </w:rPr>
      </w:pPr>
      <w:r>
        <w:rPr>
          <w:noProof/>
        </w:rPr>
        <w:t>If a qos-hint-property has no qos-hint-end-to-end-value, it</w:t>
      </w:r>
      <w:r w:rsidRPr="00B65D81">
        <w:rPr>
          <w:noProof/>
        </w:rPr>
        <w:t xml:space="preserve"> </w:t>
      </w:r>
      <w:r>
        <w:rPr>
          <w:noProof/>
        </w:rPr>
        <w:t>is of boolean (on/off) type.</w:t>
      </w:r>
    </w:p>
    <w:p w14:paraId="28C35443" w14:textId="77777777" w:rsidR="00CA7FD1" w:rsidRDefault="00CA7FD1" w:rsidP="00CA7FD1">
      <w:pPr>
        <w:rPr>
          <w:noProof/>
        </w:rPr>
      </w:pPr>
      <w:r>
        <w:rPr>
          <w:noProof/>
        </w:rPr>
        <w:t>If the qos-hint-propery has a qos-hint-end-to-end-value but doesn’t include any explicit qos-hint-split, the qos-hint-end-to-end-value is split equally between the SDP offerer and the SDP answerer. If an explicit qos-hint-split is included, it specifies how the split of the qos-hint-end-to-end-value between SDP offerer and SDP answerer is made. The following qos-hint-split-method values are currently defined:</w:t>
      </w:r>
    </w:p>
    <w:p w14:paraId="688453F2" w14:textId="77777777" w:rsidR="00CA7FD1" w:rsidRDefault="00CA7FD1" w:rsidP="00CA7FD1">
      <w:pPr>
        <w:pStyle w:val="B1"/>
        <w:rPr>
          <w:lang w:val="en-US"/>
        </w:rPr>
      </w:pPr>
      <w:r>
        <w:rPr>
          <w:noProof/>
        </w:rPr>
        <w:t>"local":</w:t>
      </w:r>
      <w:r>
        <w:rPr>
          <w:noProof/>
        </w:rPr>
        <w:tab/>
      </w:r>
      <w:r w:rsidRPr="00B2291C">
        <w:rPr>
          <w:lang w:val="en-US"/>
        </w:rPr>
        <w:t>Th</w:t>
      </w:r>
      <w:r>
        <w:rPr>
          <w:lang w:val="en-US"/>
        </w:rPr>
        <w:t>e</w:t>
      </w:r>
      <w:r w:rsidRPr="00B2291C">
        <w:rPr>
          <w:lang w:val="en-US"/>
        </w:rPr>
        <w:t xml:space="preserve"> </w:t>
      </w:r>
      <w:proofErr w:type="spellStart"/>
      <w:r>
        <w:rPr>
          <w:lang w:val="en-US"/>
        </w:rPr>
        <w:t>qos</w:t>
      </w:r>
      <w:proofErr w:type="spellEnd"/>
      <w:r>
        <w:rPr>
          <w:lang w:val="en-US"/>
        </w:rPr>
        <w:t xml:space="preserve">-hint-split-value specifies the SDP sender’s part of the </w:t>
      </w:r>
      <w:proofErr w:type="spellStart"/>
      <w:r>
        <w:rPr>
          <w:lang w:val="en-US"/>
        </w:rPr>
        <w:t>qos</w:t>
      </w:r>
      <w:proofErr w:type="spellEnd"/>
      <w:r>
        <w:rPr>
          <w:lang w:val="en-US"/>
        </w:rPr>
        <w:t xml:space="preserve">-hint-end-to-end-value that is applied across its local link, in the same format and units used by the associated </w:t>
      </w:r>
      <w:proofErr w:type="spellStart"/>
      <w:r>
        <w:rPr>
          <w:lang w:val="en-US"/>
        </w:rPr>
        <w:t>qos</w:t>
      </w:r>
      <w:proofErr w:type="spellEnd"/>
      <w:r>
        <w:rPr>
          <w:lang w:val="en-US"/>
        </w:rPr>
        <w:t xml:space="preserve">-hint-end-to-end-value, the value being the same in both send and receive directions. The SDP sender of the SDP offer is the SDP </w:t>
      </w:r>
      <w:proofErr w:type="spellStart"/>
      <w:r>
        <w:rPr>
          <w:lang w:val="en-US"/>
        </w:rPr>
        <w:t>offerer</w:t>
      </w:r>
      <w:proofErr w:type="spellEnd"/>
      <w:r>
        <w:rPr>
          <w:lang w:val="en-US"/>
        </w:rPr>
        <w:t xml:space="preserve"> and the SDP sender of the SDP answer is the SDP answerer.</w:t>
      </w:r>
    </w:p>
    <w:p w14:paraId="3795614D" w14:textId="77777777" w:rsidR="00CA7FD1" w:rsidRDefault="00CA7FD1" w:rsidP="00CA7FD1">
      <w:pPr>
        <w:rPr>
          <w:noProof/>
        </w:rPr>
      </w:pPr>
      <w:r>
        <w:rPr>
          <w:noProof/>
        </w:rPr>
        <w:t xml:space="preserve">The following qos-hint-property values are currently defined: </w:t>
      </w:r>
    </w:p>
    <w:p w14:paraId="78C2A082" w14:textId="77777777" w:rsidR="00CA7FD1" w:rsidRDefault="00CA7FD1" w:rsidP="00CA7FD1">
      <w:pPr>
        <w:pStyle w:val="B1"/>
        <w:rPr>
          <w:lang w:val="en-US"/>
        </w:rPr>
      </w:pPr>
      <w:r>
        <w:rPr>
          <w:noProof/>
        </w:rPr>
        <w:t>"loss":</w:t>
      </w:r>
      <w:r>
        <w:rPr>
          <w:noProof/>
        </w:rPr>
        <w:tab/>
      </w:r>
      <w:r w:rsidRPr="00B2291C">
        <w:rPr>
          <w:lang w:val="en-US"/>
        </w:rPr>
        <w:t xml:space="preserve">This </w:t>
      </w:r>
      <w:proofErr w:type="spellStart"/>
      <w:r>
        <w:rPr>
          <w:lang w:val="en-US"/>
        </w:rPr>
        <w:t>qos</w:t>
      </w:r>
      <w:proofErr w:type="spellEnd"/>
      <w:r>
        <w:rPr>
          <w:lang w:val="en-US"/>
        </w:rPr>
        <w:t>-hint-</w:t>
      </w:r>
      <w:r w:rsidRPr="00B2291C">
        <w:rPr>
          <w:lang w:val="en-US"/>
        </w:rPr>
        <w:t xml:space="preserve">property </w:t>
      </w:r>
      <w:proofErr w:type="spellStart"/>
      <w:r>
        <w:rPr>
          <w:lang w:val="en-US"/>
        </w:rPr>
        <w:t>qos</w:t>
      </w:r>
      <w:proofErr w:type="spellEnd"/>
      <w:r>
        <w:rPr>
          <w:lang w:val="en-US"/>
        </w:rPr>
        <w:t xml:space="preserve">-hint-end-to-end-value </w:t>
      </w:r>
      <w:r w:rsidRPr="00B2291C">
        <w:rPr>
          <w:lang w:val="en-US"/>
        </w:rPr>
        <w:t>describes the m</w:t>
      </w:r>
      <w:r>
        <w:rPr>
          <w:lang w:val="en-US"/>
        </w:rPr>
        <w:t>aximum desirable end-to-end transport level packet loss rate in percent (without "%" sign) as a zero-based-integer or as a non-zero-real value.</w:t>
      </w:r>
    </w:p>
    <w:p w14:paraId="5D949DC0" w14:textId="77777777" w:rsidR="00CA7FD1" w:rsidRDefault="00CA7FD1" w:rsidP="00CA7FD1">
      <w:pPr>
        <w:pStyle w:val="B1"/>
        <w:rPr>
          <w:noProof/>
        </w:rPr>
      </w:pPr>
      <w:r>
        <w:rPr>
          <w:lang w:val="en-US"/>
        </w:rPr>
        <w:t>"latency":</w:t>
      </w:r>
      <w:r>
        <w:rPr>
          <w:lang w:val="en-US"/>
        </w:rPr>
        <w:tab/>
        <w:t xml:space="preserve">This </w:t>
      </w:r>
      <w:proofErr w:type="spellStart"/>
      <w:r>
        <w:rPr>
          <w:lang w:val="en-US"/>
        </w:rPr>
        <w:t>qos</w:t>
      </w:r>
      <w:proofErr w:type="spellEnd"/>
      <w:r>
        <w:rPr>
          <w:lang w:val="en-US"/>
        </w:rPr>
        <w:t xml:space="preserve">-hint-property </w:t>
      </w:r>
      <w:proofErr w:type="spellStart"/>
      <w:r>
        <w:rPr>
          <w:lang w:val="en-US"/>
        </w:rPr>
        <w:t>qos</w:t>
      </w:r>
      <w:proofErr w:type="spellEnd"/>
      <w:r>
        <w:rPr>
          <w:lang w:val="en-US"/>
        </w:rPr>
        <w:t>-hint-end-to-end-value describes the maximum desirable end-to-end transport level packet latency in milliseconds as a zero-based-integer or as a non-zero-real value. The value excludes any application-level processing in the sender and receiver, such as e.g. application-level retransmission or encoding/decoding.</w:t>
      </w:r>
    </w:p>
    <w:p w14:paraId="2974B8C6" w14:textId="77777777" w:rsidR="00CA7FD1" w:rsidRDefault="00CA7FD1" w:rsidP="00CA7FD1">
      <w:pPr>
        <w:pStyle w:val="Heading5"/>
        <w:rPr>
          <w:lang w:val="en-US"/>
        </w:rPr>
      </w:pPr>
      <w:bookmarkStart w:id="526" w:name="_Toc26369244"/>
      <w:bookmarkStart w:id="527" w:name="_Toc36227126"/>
      <w:bookmarkStart w:id="528" w:name="_Toc36228140"/>
      <w:bookmarkStart w:id="529" w:name="_Toc36228767"/>
      <w:bookmarkStart w:id="530" w:name="_Toc68847086"/>
      <w:bookmarkStart w:id="531" w:name="_Toc74611021"/>
      <w:bookmarkStart w:id="532" w:name="_Toc75566300"/>
      <w:bookmarkStart w:id="533" w:name="_Toc89789851"/>
      <w:bookmarkStart w:id="534" w:name="_Toc99466486"/>
      <w:r w:rsidRPr="008B329A">
        <w:lastRenderedPageBreak/>
        <w:t>6.2.7.</w:t>
      </w:r>
      <w:r>
        <w:t>4</w:t>
      </w:r>
      <w:r w:rsidRPr="008B329A">
        <w:t>.</w:t>
      </w:r>
      <w:r>
        <w:t>3</w:t>
      </w:r>
      <w:r w:rsidRPr="008B329A">
        <w:tab/>
      </w:r>
      <w:r>
        <w:t>Creating an SDP offer</w:t>
      </w:r>
      <w:bookmarkEnd w:id="526"/>
      <w:bookmarkEnd w:id="527"/>
      <w:bookmarkEnd w:id="528"/>
      <w:bookmarkEnd w:id="529"/>
      <w:bookmarkEnd w:id="530"/>
      <w:bookmarkEnd w:id="531"/>
      <w:bookmarkEnd w:id="532"/>
      <w:bookmarkEnd w:id="533"/>
      <w:bookmarkEnd w:id="534"/>
    </w:p>
    <w:p w14:paraId="7DE15E97" w14:textId="77777777" w:rsidR="00CA7FD1" w:rsidRDefault="00CA7FD1" w:rsidP="00CA7FD1">
      <w:pPr>
        <w:rPr>
          <w:noProof/>
          <w:lang w:val="en-US"/>
        </w:rPr>
      </w:pPr>
      <w:r>
        <w:rPr>
          <w:noProof/>
          <w:lang w:val="en-US"/>
        </w:rPr>
        <w:t>An "a=3gpp-qos-hint" line may be included in any media description in an SDP offer.</w:t>
      </w:r>
    </w:p>
    <w:p w14:paraId="49F6BED1" w14:textId="77777777" w:rsidR="00CA7FD1" w:rsidRDefault="00CA7FD1" w:rsidP="00CA7FD1">
      <w:pPr>
        <w:pStyle w:val="Heading5"/>
        <w:rPr>
          <w:lang w:val="en-US"/>
        </w:rPr>
      </w:pPr>
      <w:bookmarkStart w:id="535" w:name="_Toc26369245"/>
      <w:bookmarkStart w:id="536" w:name="_Toc36227127"/>
      <w:bookmarkStart w:id="537" w:name="_Toc36228141"/>
      <w:bookmarkStart w:id="538" w:name="_Toc36228768"/>
      <w:bookmarkStart w:id="539" w:name="_Toc68847087"/>
      <w:bookmarkStart w:id="540" w:name="_Toc74611022"/>
      <w:bookmarkStart w:id="541" w:name="_Toc75566301"/>
      <w:bookmarkStart w:id="542" w:name="_Toc89789852"/>
      <w:bookmarkStart w:id="543" w:name="_Toc99466487"/>
      <w:r>
        <w:rPr>
          <w:lang w:val="en-US"/>
        </w:rPr>
        <w:t>6.2.7.4.4</w:t>
      </w:r>
      <w:r>
        <w:rPr>
          <w:lang w:val="en-US"/>
        </w:rPr>
        <w:tab/>
        <w:t>Creating an SDP answer</w:t>
      </w:r>
      <w:bookmarkEnd w:id="535"/>
      <w:bookmarkEnd w:id="536"/>
      <w:bookmarkEnd w:id="537"/>
      <w:bookmarkEnd w:id="538"/>
      <w:bookmarkEnd w:id="539"/>
      <w:bookmarkEnd w:id="540"/>
      <w:bookmarkEnd w:id="541"/>
      <w:bookmarkEnd w:id="542"/>
      <w:bookmarkEnd w:id="543"/>
    </w:p>
    <w:p w14:paraId="1A032A6D" w14:textId="77777777" w:rsidR="00CA7FD1" w:rsidRDefault="00CA7FD1" w:rsidP="00CA7FD1">
      <w:pPr>
        <w:rPr>
          <w:lang w:val="en-US"/>
        </w:rPr>
      </w:pPr>
      <w:r>
        <w:rPr>
          <w:lang w:val="en-US"/>
        </w:rPr>
        <w:t xml:space="preserve">If there is no </w:t>
      </w:r>
      <w:r>
        <w:rPr>
          <w:noProof/>
          <w:lang w:val="en-US"/>
        </w:rPr>
        <w:t>"a=3gpp-qos-hint" line included in a media description in the SDP offer, it shall not be included in the corresponding media description in the SDP answer.</w:t>
      </w:r>
    </w:p>
    <w:p w14:paraId="067F4A8E" w14:textId="77777777" w:rsidR="00CA7FD1" w:rsidRDefault="00CA7FD1" w:rsidP="00CA7FD1">
      <w:pPr>
        <w:rPr>
          <w:lang w:val="en-US"/>
        </w:rPr>
      </w:pPr>
      <w:r>
        <w:rPr>
          <w:lang w:val="en-US"/>
        </w:rPr>
        <w:t xml:space="preserve">If a </w:t>
      </w:r>
      <w:proofErr w:type="spellStart"/>
      <w:r>
        <w:rPr>
          <w:lang w:val="en-US"/>
        </w:rPr>
        <w:t>qos</w:t>
      </w:r>
      <w:proofErr w:type="spellEnd"/>
      <w:r>
        <w:rPr>
          <w:lang w:val="en-US"/>
        </w:rPr>
        <w:t>-hint with a</w:t>
      </w:r>
      <w:r w:rsidRPr="006657DE">
        <w:rPr>
          <w:lang w:val="en-US"/>
        </w:rPr>
        <w:t xml:space="preserve">n </w:t>
      </w:r>
      <w:r>
        <w:rPr>
          <w:lang w:val="en-US"/>
        </w:rPr>
        <w:t xml:space="preserve">unknown or malformed </w:t>
      </w:r>
      <w:proofErr w:type="spellStart"/>
      <w:r>
        <w:rPr>
          <w:lang w:val="en-US"/>
        </w:rPr>
        <w:t>qos</w:t>
      </w:r>
      <w:proofErr w:type="spellEnd"/>
      <w:r>
        <w:rPr>
          <w:lang w:val="en-US"/>
        </w:rPr>
        <w:t xml:space="preserve">-hint-property or </w:t>
      </w:r>
      <w:proofErr w:type="spellStart"/>
      <w:r>
        <w:rPr>
          <w:lang w:val="en-US"/>
        </w:rPr>
        <w:t>qos</w:t>
      </w:r>
      <w:proofErr w:type="spellEnd"/>
      <w:r>
        <w:rPr>
          <w:lang w:val="en-US"/>
        </w:rPr>
        <w:t xml:space="preserve">-hint-value is received in an SDP offer, that </w:t>
      </w:r>
      <w:proofErr w:type="spellStart"/>
      <w:r>
        <w:rPr>
          <w:lang w:val="en-US"/>
        </w:rPr>
        <w:t>qos</w:t>
      </w:r>
      <w:proofErr w:type="spellEnd"/>
      <w:r>
        <w:rPr>
          <w:lang w:val="en-US"/>
        </w:rPr>
        <w:t>-hint shall be ignored, shall be omitted from the SDP answer, and shall neither cause the "a=3gpp-qos-hint" line nor the entire media description to be rejected in the SDP answer.</w:t>
      </w:r>
    </w:p>
    <w:p w14:paraId="5C5BCA7A" w14:textId="77777777" w:rsidR="00CA7FD1" w:rsidRPr="00B2291C" w:rsidRDefault="00CA7FD1" w:rsidP="00CA7FD1">
      <w:pPr>
        <w:rPr>
          <w:lang w:val="en-US"/>
        </w:rPr>
      </w:pPr>
      <w:r>
        <w:rPr>
          <w:lang w:val="en-US"/>
        </w:rPr>
        <w:t xml:space="preserve">An SDP answerer shall not add any </w:t>
      </w:r>
      <w:proofErr w:type="spellStart"/>
      <w:r>
        <w:rPr>
          <w:lang w:val="en-US"/>
        </w:rPr>
        <w:t>qos</w:t>
      </w:r>
      <w:proofErr w:type="spellEnd"/>
      <w:r>
        <w:rPr>
          <w:lang w:val="en-US"/>
        </w:rPr>
        <w:t xml:space="preserve">-hint-property values on the </w:t>
      </w:r>
      <w:r>
        <w:rPr>
          <w:noProof/>
          <w:lang w:val="en-US"/>
        </w:rPr>
        <w:t>"a=3gpp-qos-hint" line</w:t>
      </w:r>
      <w:r>
        <w:rPr>
          <w:lang w:val="en-US"/>
        </w:rPr>
        <w:t xml:space="preserve"> that are not present in the received SDP offer.</w:t>
      </w:r>
    </w:p>
    <w:p w14:paraId="4873A08F" w14:textId="77777777" w:rsidR="00CA7FD1" w:rsidRDefault="00CA7FD1" w:rsidP="00CA7FD1">
      <w:pPr>
        <w:rPr>
          <w:lang w:val="en-US"/>
        </w:rPr>
      </w:pPr>
      <w:r>
        <w:rPr>
          <w:lang w:val="en-US"/>
        </w:rPr>
        <w:t xml:space="preserve">A "loss" </w:t>
      </w:r>
      <w:proofErr w:type="spellStart"/>
      <w:r>
        <w:rPr>
          <w:lang w:val="en-US"/>
        </w:rPr>
        <w:t>qos</w:t>
      </w:r>
      <w:proofErr w:type="spellEnd"/>
      <w:r>
        <w:rPr>
          <w:lang w:val="en-US"/>
        </w:rPr>
        <w:t xml:space="preserve">-hint-end-to-end-value received in the SDP offer that is accepted by the SDP answerer shall be kept unmodified in the SDP answer. A "loss" </w:t>
      </w:r>
      <w:proofErr w:type="spellStart"/>
      <w:r>
        <w:rPr>
          <w:lang w:val="en-US"/>
        </w:rPr>
        <w:t>qos</w:t>
      </w:r>
      <w:proofErr w:type="spellEnd"/>
      <w:r>
        <w:rPr>
          <w:lang w:val="en-US"/>
        </w:rPr>
        <w:t xml:space="preserve">-hint-end-to-end-value received in the SDP offer that cannot be supported by the SDP answerer even when making use of an allowable </w:t>
      </w:r>
      <w:proofErr w:type="spellStart"/>
      <w:r>
        <w:rPr>
          <w:lang w:val="en-US"/>
        </w:rPr>
        <w:t>qos</w:t>
      </w:r>
      <w:proofErr w:type="spellEnd"/>
      <w:r>
        <w:rPr>
          <w:lang w:val="en-US"/>
        </w:rPr>
        <w:t xml:space="preserve">-hint-split-value (see below) may be increased in the SDP answer to a value that can be supported by the SDP answerer. </w:t>
      </w:r>
      <w:r w:rsidRPr="00863FE2">
        <w:rPr>
          <w:lang w:val="en-US"/>
        </w:rPr>
        <w:t xml:space="preserve">A "loss" </w:t>
      </w:r>
      <w:proofErr w:type="spellStart"/>
      <w:r w:rsidRPr="00863FE2">
        <w:rPr>
          <w:lang w:val="en-US"/>
        </w:rPr>
        <w:t>qos</w:t>
      </w:r>
      <w:proofErr w:type="spellEnd"/>
      <w:r w:rsidRPr="00863FE2">
        <w:rPr>
          <w:lang w:val="en-US"/>
        </w:rPr>
        <w:t xml:space="preserve">-hint-end-to-end-value received in the SDP offer that is higher than required by the </w:t>
      </w:r>
      <w:r>
        <w:rPr>
          <w:lang w:val="en-US"/>
        </w:rPr>
        <w:t xml:space="preserve">SDP </w:t>
      </w:r>
      <w:r w:rsidRPr="00863FE2">
        <w:rPr>
          <w:lang w:val="en-US"/>
        </w:rPr>
        <w:t xml:space="preserve">answerer may be decreased in the SDP answer to a value that is required by the </w:t>
      </w:r>
      <w:r>
        <w:rPr>
          <w:lang w:val="en-US"/>
        </w:rPr>
        <w:t xml:space="preserve">SDP </w:t>
      </w:r>
      <w:r w:rsidRPr="00863FE2">
        <w:rPr>
          <w:lang w:val="en-US"/>
        </w:rPr>
        <w:t xml:space="preserve">answerer. </w:t>
      </w:r>
      <w:r>
        <w:rPr>
          <w:lang w:val="en-US"/>
        </w:rPr>
        <w:t>Figures 6.2.7.</w:t>
      </w:r>
      <w:r w:rsidR="009E427D">
        <w:rPr>
          <w:lang w:val="en-US"/>
        </w:rPr>
        <w:t>4</w:t>
      </w:r>
      <w:r>
        <w:rPr>
          <w:lang w:val="en-US"/>
        </w:rPr>
        <w:t>.4-1</w:t>
      </w:r>
      <w:r w:rsidRPr="00C00F16">
        <w:rPr>
          <w:lang w:val="en-US"/>
        </w:rPr>
        <w:t xml:space="preserve"> </w:t>
      </w:r>
      <w:r>
        <w:rPr>
          <w:lang w:val="en-US"/>
        </w:rPr>
        <w:t>and 6.2.4.</w:t>
      </w:r>
      <w:r w:rsidR="009E427D">
        <w:rPr>
          <w:lang w:val="en-US"/>
        </w:rPr>
        <w:t>4</w:t>
      </w:r>
      <w:r>
        <w:rPr>
          <w:lang w:val="en-US"/>
        </w:rPr>
        <w:t xml:space="preserve">.4-2 provide illustrated examples of these principles. If the "loss" </w:t>
      </w:r>
      <w:proofErr w:type="spellStart"/>
      <w:r>
        <w:rPr>
          <w:lang w:val="en-US"/>
        </w:rPr>
        <w:t>qos</w:t>
      </w:r>
      <w:proofErr w:type="spellEnd"/>
      <w:r>
        <w:rPr>
          <w:lang w:val="en-US"/>
        </w:rPr>
        <w:t xml:space="preserve">-hint-property is known by the SDP answerer but if there are no known, supported </w:t>
      </w:r>
      <w:proofErr w:type="spellStart"/>
      <w:r>
        <w:rPr>
          <w:lang w:val="en-US"/>
        </w:rPr>
        <w:t>qos</w:t>
      </w:r>
      <w:proofErr w:type="spellEnd"/>
      <w:r>
        <w:rPr>
          <w:lang w:val="en-US"/>
        </w:rPr>
        <w:t xml:space="preserve">-hint-values for it, the entire </w:t>
      </w:r>
      <w:proofErr w:type="spellStart"/>
      <w:r>
        <w:rPr>
          <w:lang w:val="en-US"/>
        </w:rPr>
        <w:t>qos</w:t>
      </w:r>
      <w:proofErr w:type="spellEnd"/>
      <w:r>
        <w:rPr>
          <w:lang w:val="en-US"/>
        </w:rPr>
        <w:t>-hint shall be omitted from the SDP answer.</w:t>
      </w:r>
    </w:p>
    <w:p w14:paraId="16E3598E" w14:textId="77777777" w:rsidR="00CA7FD1" w:rsidRDefault="00CA7FD1" w:rsidP="00CA7FD1">
      <w:pPr>
        <w:rPr>
          <w:lang w:val="en-US"/>
        </w:rPr>
      </w:pPr>
      <w:r>
        <w:rPr>
          <w:lang w:val="en-US"/>
        </w:rPr>
        <w:t xml:space="preserve">A "latency" </w:t>
      </w:r>
      <w:proofErr w:type="spellStart"/>
      <w:r>
        <w:rPr>
          <w:lang w:val="en-US"/>
        </w:rPr>
        <w:t>qos</w:t>
      </w:r>
      <w:proofErr w:type="spellEnd"/>
      <w:r>
        <w:rPr>
          <w:lang w:val="en-US"/>
        </w:rPr>
        <w:t xml:space="preserve">-hint-value received in the SDP offer that cannot be supported by the SDP answerer as </w:t>
      </w:r>
      <w:r>
        <w:rPr>
          <w:noProof/>
          <w:lang w:val="en-US"/>
        </w:rPr>
        <w:t>the desirable maximum end-to-end packet latency</w:t>
      </w:r>
      <w:r>
        <w:rPr>
          <w:lang w:val="en-US"/>
        </w:rPr>
        <w:t xml:space="preserve"> should be increased in the SDP answer to a value that can be supported</w:t>
      </w:r>
      <w:r w:rsidRPr="00BE17AD">
        <w:rPr>
          <w:lang w:val="en-US"/>
        </w:rPr>
        <w:t xml:space="preserve"> </w:t>
      </w:r>
      <w:r>
        <w:rPr>
          <w:lang w:val="en-US"/>
        </w:rPr>
        <w:t xml:space="preserve">by the SDP answerer. </w:t>
      </w:r>
      <w:r w:rsidRPr="00863FE2">
        <w:rPr>
          <w:lang w:val="en-US"/>
        </w:rPr>
        <w:t xml:space="preserve">A "latency" </w:t>
      </w:r>
      <w:proofErr w:type="spellStart"/>
      <w:r w:rsidRPr="00863FE2">
        <w:rPr>
          <w:lang w:val="en-US"/>
        </w:rPr>
        <w:t>qos</w:t>
      </w:r>
      <w:proofErr w:type="spellEnd"/>
      <w:r w:rsidRPr="00863FE2">
        <w:rPr>
          <w:lang w:val="en-US"/>
        </w:rPr>
        <w:t xml:space="preserve">-hint-end-to-end-value received in the SDP offer that is higher than required by the </w:t>
      </w:r>
      <w:r>
        <w:rPr>
          <w:lang w:val="en-US"/>
        </w:rPr>
        <w:t xml:space="preserve">SDP </w:t>
      </w:r>
      <w:r w:rsidRPr="00863FE2">
        <w:rPr>
          <w:lang w:val="en-US"/>
        </w:rPr>
        <w:t xml:space="preserve">answerer may be decreased in the SDP answer to a value that is required by the </w:t>
      </w:r>
      <w:r>
        <w:rPr>
          <w:lang w:val="en-US"/>
        </w:rPr>
        <w:t xml:space="preserve">SDP </w:t>
      </w:r>
      <w:r w:rsidRPr="00863FE2">
        <w:rPr>
          <w:lang w:val="en-US"/>
        </w:rPr>
        <w:t xml:space="preserve">answerer. </w:t>
      </w:r>
      <w:r>
        <w:rPr>
          <w:lang w:val="en-US"/>
        </w:rPr>
        <w:t>Figures 6.2.7.4.4-1</w:t>
      </w:r>
      <w:r w:rsidRPr="00C00F16">
        <w:rPr>
          <w:lang w:val="en-US"/>
        </w:rPr>
        <w:t xml:space="preserve"> </w:t>
      </w:r>
      <w:r>
        <w:rPr>
          <w:lang w:val="en-US"/>
        </w:rPr>
        <w:t xml:space="preserve">and 6.2.7.4.4-2 provide illustrated examples of the principles for "loss" that is also applicable for "latency". If the "latency" </w:t>
      </w:r>
      <w:proofErr w:type="spellStart"/>
      <w:r>
        <w:rPr>
          <w:lang w:val="en-US"/>
        </w:rPr>
        <w:t>qos</w:t>
      </w:r>
      <w:proofErr w:type="spellEnd"/>
      <w:r>
        <w:rPr>
          <w:lang w:val="en-US"/>
        </w:rPr>
        <w:t xml:space="preserve">-hint-property is known by the SDP answerer but if there are no known, supported </w:t>
      </w:r>
      <w:proofErr w:type="spellStart"/>
      <w:r>
        <w:rPr>
          <w:lang w:val="en-US"/>
        </w:rPr>
        <w:t>qos</w:t>
      </w:r>
      <w:proofErr w:type="spellEnd"/>
      <w:r>
        <w:rPr>
          <w:lang w:val="en-US"/>
        </w:rPr>
        <w:t xml:space="preserve">-hint-values for it, the entire </w:t>
      </w:r>
      <w:proofErr w:type="spellStart"/>
      <w:r>
        <w:rPr>
          <w:lang w:val="en-US"/>
        </w:rPr>
        <w:t>qos</w:t>
      </w:r>
      <w:proofErr w:type="spellEnd"/>
      <w:r>
        <w:rPr>
          <w:lang w:val="en-US"/>
        </w:rPr>
        <w:t>-hint shall be omitted from the SDP answer.</w:t>
      </w:r>
    </w:p>
    <w:p w14:paraId="2AEF5AA1" w14:textId="77777777" w:rsidR="00CA7FD1" w:rsidRDefault="00CA7FD1" w:rsidP="00CA7FD1">
      <w:pPr>
        <w:rPr>
          <w:lang w:val="en-US"/>
        </w:rPr>
      </w:pPr>
      <w:r>
        <w:rPr>
          <w:lang w:val="en-US"/>
        </w:rPr>
        <w:t xml:space="preserve">If, as a result of the above procedures, there are no </w:t>
      </w:r>
      <w:proofErr w:type="spellStart"/>
      <w:r>
        <w:rPr>
          <w:lang w:val="en-US"/>
        </w:rPr>
        <w:t>qos</w:t>
      </w:r>
      <w:proofErr w:type="spellEnd"/>
      <w:r>
        <w:rPr>
          <w:lang w:val="en-US"/>
        </w:rPr>
        <w:t xml:space="preserve">-hints to be included in the SDP answer, the entire </w:t>
      </w:r>
      <w:r>
        <w:rPr>
          <w:noProof/>
        </w:rPr>
        <w:t>"a=3gpp-qos-hint" line shall be omitted from the SDP answer.</w:t>
      </w:r>
    </w:p>
    <w:p w14:paraId="3B749540" w14:textId="77777777" w:rsidR="00CA7FD1" w:rsidRDefault="00CA7FD1" w:rsidP="00CA7FD1">
      <w:pPr>
        <w:pStyle w:val="NO"/>
        <w:rPr>
          <w:lang w:val="en-US"/>
        </w:rPr>
      </w:pPr>
      <w:r>
        <w:rPr>
          <w:lang w:val="en-US"/>
        </w:rPr>
        <w:t>NOTE:</w:t>
      </w:r>
      <w:r>
        <w:rPr>
          <w:lang w:val="en-US"/>
        </w:rPr>
        <w:tab/>
        <w:t xml:space="preserve">If the </w:t>
      </w:r>
      <w:proofErr w:type="spellStart"/>
      <w:r>
        <w:rPr>
          <w:lang w:val="en-US"/>
        </w:rPr>
        <w:t>qos</w:t>
      </w:r>
      <w:proofErr w:type="spellEnd"/>
      <w:r>
        <w:rPr>
          <w:lang w:val="en-US"/>
        </w:rPr>
        <w:t xml:space="preserve">-hint-end-to-end-value is </w:t>
      </w:r>
      <w:r w:rsidRPr="00080140">
        <w:rPr>
          <w:lang w:val="en-US"/>
        </w:rPr>
        <w:t>changed from what was included in the offer</w:t>
      </w:r>
      <w:r>
        <w:rPr>
          <w:lang w:val="en-US"/>
        </w:rPr>
        <w:t xml:space="preserve">, or if the implicit or explicit </w:t>
      </w:r>
      <w:proofErr w:type="spellStart"/>
      <w:r>
        <w:rPr>
          <w:lang w:val="en-US"/>
        </w:rPr>
        <w:t>qos</w:t>
      </w:r>
      <w:proofErr w:type="spellEnd"/>
      <w:r>
        <w:rPr>
          <w:lang w:val="en-US"/>
        </w:rPr>
        <w:t xml:space="preserve">-hint-split-value applicable to the SDP </w:t>
      </w:r>
      <w:proofErr w:type="spellStart"/>
      <w:r>
        <w:rPr>
          <w:lang w:val="en-US"/>
        </w:rPr>
        <w:t>offerer</w:t>
      </w:r>
      <w:proofErr w:type="spellEnd"/>
      <w:r>
        <w:rPr>
          <w:lang w:val="en-US"/>
        </w:rPr>
        <w:t xml:space="preserve"> is decreased between the SDP offer and the SDP answer, there’s a risk that the resulting QoS will not be acceptable to the SDP </w:t>
      </w:r>
      <w:proofErr w:type="spellStart"/>
      <w:r>
        <w:rPr>
          <w:lang w:val="en-US"/>
        </w:rPr>
        <w:t>offerer</w:t>
      </w:r>
      <w:proofErr w:type="spellEnd"/>
      <w:r>
        <w:rPr>
          <w:lang w:val="en-US"/>
        </w:rPr>
        <w:t xml:space="preserve"> or</w:t>
      </w:r>
      <w:r w:rsidRPr="00080140">
        <w:rPr>
          <w:lang w:val="en-US"/>
        </w:rPr>
        <w:t>, if anyway accepted,</w:t>
      </w:r>
      <w:r>
        <w:rPr>
          <w:lang w:val="en-US"/>
        </w:rPr>
        <w:t xml:space="preserve"> at least cause sub-optimal user experience.</w:t>
      </w:r>
    </w:p>
    <w:p w14:paraId="028E8C06" w14:textId="77777777" w:rsidR="00CA7FD1" w:rsidRDefault="00CA7FD1" w:rsidP="00CA7FD1">
      <w:pPr>
        <w:pStyle w:val="TH"/>
        <w:rPr>
          <w:lang w:val="en-US"/>
        </w:rPr>
      </w:pPr>
      <w:r>
        <w:object w:dxaOrig="13815" w:dyaOrig="3540" w14:anchorId="478EB87D">
          <v:shape id="_x0000_i1028" type="#_x0000_t75" style="width:481.5pt;height:123pt" o:ole="">
            <v:imagedata r:id="rId19" o:title=""/>
          </v:shape>
          <o:OLEObject Type="Embed" ProgID="Visio.Drawing.15" ShapeID="_x0000_i1028" DrawAspect="Content" ObjectID="_1716442336" r:id="rId20"/>
        </w:object>
      </w:r>
    </w:p>
    <w:p w14:paraId="319E7881" w14:textId="77777777" w:rsidR="00CA7FD1" w:rsidRDefault="00CA7FD1" w:rsidP="00CA7FD1">
      <w:pPr>
        <w:pStyle w:val="TF"/>
        <w:rPr>
          <w:lang w:val="en-US"/>
        </w:rPr>
      </w:pPr>
      <w:r>
        <w:rPr>
          <w:lang w:val="en-US"/>
        </w:rPr>
        <w:t>Figure 6.2.7.4.4-1 Illustration of 3gpp-qos-hint "loss" UE-to-UE offer/answer</w:t>
      </w:r>
    </w:p>
    <w:p w14:paraId="2781BACB" w14:textId="77777777" w:rsidR="00CA7FD1" w:rsidRPr="00F1197E" w:rsidRDefault="00CA7FD1" w:rsidP="00CA7FD1">
      <w:pPr>
        <w:pStyle w:val="TH"/>
        <w:rPr>
          <w:lang w:val="en-US"/>
        </w:rPr>
      </w:pPr>
      <w:r>
        <w:object w:dxaOrig="13846" w:dyaOrig="3556" w14:anchorId="49487EB5">
          <v:shape id="_x0000_i1029" type="#_x0000_t75" style="width:482pt;height:123.5pt" o:ole="">
            <v:imagedata r:id="rId21" o:title=""/>
          </v:shape>
          <o:OLEObject Type="Embed" ProgID="Visio.Drawing.15" ShapeID="_x0000_i1029" DrawAspect="Content" ObjectID="_1716442337" r:id="rId22"/>
        </w:object>
      </w:r>
    </w:p>
    <w:p w14:paraId="36E7C4A1" w14:textId="77777777" w:rsidR="00CA7FD1" w:rsidRDefault="00CA7FD1" w:rsidP="00CA7FD1">
      <w:pPr>
        <w:pStyle w:val="TF"/>
        <w:rPr>
          <w:lang w:val="en-US"/>
        </w:rPr>
      </w:pPr>
      <w:r>
        <w:rPr>
          <w:lang w:val="en-US"/>
        </w:rPr>
        <w:t>Figure 6.2.7.4.4-2 Illustration of 3gpp-qos-hint "loss" UE-to-Network offer/answer</w:t>
      </w:r>
    </w:p>
    <w:p w14:paraId="746F27E1" w14:textId="77777777" w:rsidR="00CA7FD1" w:rsidRDefault="00CA7FD1" w:rsidP="00CA7FD1">
      <w:pPr>
        <w:rPr>
          <w:lang w:val="en-US"/>
        </w:rPr>
      </w:pPr>
      <w:r>
        <w:rPr>
          <w:lang w:val="en-US"/>
        </w:rPr>
        <w:t xml:space="preserve">If a </w:t>
      </w:r>
      <w:proofErr w:type="spellStart"/>
      <w:r>
        <w:rPr>
          <w:lang w:val="en-US"/>
        </w:rPr>
        <w:t>qos</w:t>
      </w:r>
      <w:proofErr w:type="spellEnd"/>
      <w:r>
        <w:rPr>
          <w:lang w:val="en-US"/>
        </w:rPr>
        <w:t>-hint with a</w:t>
      </w:r>
      <w:r w:rsidRPr="006657DE">
        <w:rPr>
          <w:lang w:val="en-US"/>
        </w:rPr>
        <w:t xml:space="preserve">n </w:t>
      </w:r>
      <w:r>
        <w:rPr>
          <w:lang w:val="en-US"/>
        </w:rPr>
        <w:t xml:space="preserve">unknown or malformed </w:t>
      </w:r>
      <w:proofErr w:type="spellStart"/>
      <w:r>
        <w:rPr>
          <w:lang w:val="en-US"/>
        </w:rPr>
        <w:t>qos</w:t>
      </w:r>
      <w:proofErr w:type="spellEnd"/>
      <w:r>
        <w:rPr>
          <w:lang w:val="en-US"/>
        </w:rPr>
        <w:t xml:space="preserve">-hint-split-method or </w:t>
      </w:r>
      <w:proofErr w:type="spellStart"/>
      <w:r>
        <w:rPr>
          <w:lang w:val="en-US"/>
        </w:rPr>
        <w:t>qos</w:t>
      </w:r>
      <w:proofErr w:type="spellEnd"/>
      <w:r>
        <w:rPr>
          <w:lang w:val="en-US"/>
        </w:rPr>
        <w:t xml:space="preserve">-hint-split-value is received in an SDP offer, the entire </w:t>
      </w:r>
      <w:proofErr w:type="spellStart"/>
      <w:r>
        <w:rPr>
          <w:lang w:val="en-US"/>
        </w:rPr>
        <w:t>qos</w:t>
      </w:r>
      <w:proofErr w:type="spellEnd"/>
      <w:r>
        <w:rPr>
          <w:lang w:val="en-US"/>
        </w:rPr>
        <w:t>-hint-split shall be ignored, shall be omitted from the SDP answer, and shall neither cause the "a=3gpp-qos-hint" line nor the entire media description to be rejected in the SDP answer.</w:t>
      </w:r>
    </w:p>
    <w:p w14:paraId="6759E94F" w14:textId="77777777" w:rsidR="00CA7FD1" w:rsidRDefault="00CA7FD1" w:rsidP="00CA7FD1">
      <w:pPr>
        <w:rPr>
          <w:lang w:val="en-US"/>
        </w:rPr>
      </w:pPr>
      <w:r>
        <w:rPr>
          <w:lang w:val="en-US"/>
        </w:rPr>
        <w:t xml:space="preserve">The </w:t>
      </w:r>
      <w:proofErr w:type="spellStart"/>
      <w:r>
        <w:rPr>
          <w:lang w:val="en-US"/>
        </w:rPr>
        <w:t>qos</w:t>
      </w:r>
      <w:proofErr w:type="spellEnd"/>
      <w:r>
        <w:rPr>
          <w:lang w:val="en-US"/>
        </w:rPr>
        <w:t xml:space="preserve">-hint-split provides the SDP </w:t>
      </w:r>
      <w:proofErr w:type="spellStart"/>
      <w:r>
        <w:rPr>
          <w:lang w:val="en-US"/>
        </w:rPr>
        <w:t>offerer’s</w:t>
      </w:r>
      <w:proofErr w:type="spellEnd"/>
      <w:r>
        <w:rPr>
          <w:lang w:val="en-US"/>
        </w:rPr>
        <w:t xml:space="preserve"> opinion on how that </w:t>
      </w:r>
      <w:proofErr w:type="spellStart"/>
      <w:r>
        <w:rPr>
          <w:lang w:val="en-US"/>
        </w:rPr>
        <w:t>qos</w:t>
      </w:r>
      <w:proofErr w:type="spellEnd"/>
      <w:r>
        <w:rPr>
          <w:lang w:val="en-US"/>
        </w:rPr>
        <w:t xml:space="preserve">-hint-end-to-end-value should be split between the SDP </w:t>
      </w:r>
      <w:proofErr w:type="spellStart"/>
      <w:r>
        <w:rPr>
          <w:lang w:val="en-US"/>
        </w:rPr>
        <w:t>offerer’s</w:t>
      </w:r>
      <w:proofErr w:type="spellEnd"/>
      <w:r>
        <w:rPr>
          <w:lang w:val="en-US"/>
        </w:rPr>
        <w:t xml:space="preserve"> and the SDP answerer’s local links. As stated above, if no </w:t>
      </w:r>
      <w:proofErr w:type="spellStart"/>
      <w:r>
        <w:rPr>
          <w:lang w:val="en-US"/>
        </w:rPr>
        <w:t>qos</w:t>
      </w:r>
      <w:proofErr w:type="spellEnd"/>
      <w:r>
        <w:rPr>
          <w:lang w:val="en-US"/>
        </w:rPr>
        <w:t xml:space="preserve">-hint-split is provided the </w:t>
      </w:r>
      <w:proofErr w:type="spellStart"/>
      <w:r>
        <w:rPr>
          <w:lang w:val="en-US"/>
        </w:rPr>
        <w:t>qos</w:t>
      </w:r>
      <w:proofErr w:type="spellEnd"/>
      <w:r>
        <w:rPr>
          <w:lang w:val="en-US"/>
        </w:rPr>
        <w:t xml:space="preserve">-hint-end-to-end-value is split equally between SDP </w:t>
      </w:r>
      <w:proofErr w:type="spellStart"/>
      <w:r>
        <w:rPr>
          <w:lang w:val="en-US"/>
        </w:rPr>
        <w:t>offerer</w:t>
      </w:r>
      <w:proofErr w:type="spellEnd"/>
      <w:r>
        <w:rPr>
          <w:lang w:val="en-US"/>
        </w:rPr>
        <w:t xml:space="preserve"> and SDP answerer local links and is equivalent to a </w:t>
      </w:r>
      <w:proofErr w:type="spellStart"/>
      <w:r>
        <w:rPr>
          <w:lang w:val="en-US"/>
        </w:rPr>
        <w:t>qos</w:t>
      </w:r>
      <w:proofErr w:type="spellEnd"/>
      <w:r>
        <w:rPr>
          <w:lang w:val="en-US"/>
        </w:rPr>
        <w:t xml:space="preserve">-hint-split being provided with a value that is half of the </w:t>
      </w:r>
      <w:proofErr w:type="spellStart"/>
      <w:r>
        <w:rPr>
          <w:lang w:val="en-US"/>
        </w:rPr>
        <w:t>qos</w:t>
      </w:r>
      <w:proofErr w:type="spellEnd"/>
      <w:r>
        <w:rPr>
          <w:lang w:val="en-US"/>
        </w:rPr>
        <w:t>-hint-end-to-end-value.</w:t>
      </w:r>
    </w:p>
    <w:p w14:paraId="7F585E3A" w14:textId="77777777" w:rsidR="00CA7FD1" w:rsidRDefault="00CA7FD1" w:rsidP="00CA7FD1">
      <w:pPr>
        <w:rPr>
          <w:lang w:val="en-US"/>
        </w:rPr>
      </w:pPr>
      <w:r>
        <w:rPr>
          <w:lang w:val="en-US"/>
        </w:rPr>
        <w:t xml:space="preserve">If the SDP answerer accepts a default split (without explicit </w:t>
      </w:r>
      <w:proofErr w:type="spellStart"/>
      <w:r>
        <w:rPr>
          <w:lang w:val="en-US"/>
        </w:rPr>
        <w:t>qos</w:t>
      </w:r>
      <w:proofErr w:type="spellEnd"/>
      <w:r>
        <w:rPr>
          <w:lang w:val="en-US"/>
        </w:rPr>
        <w:t xml:space="preserve">-hint-split in the SDP offer) it shall not include any </w:t>
      </w:r>
      <w:proofErr w:type="spellStart"/>
      <w:r>
        <w:rPr>
          <w:lang w:val="en-US"/>
        </w:rPr>
        <w:t>qos</w:t>
      </w:r>
      <w:proofErr w:type="spellEnd"/>
      <w:r>
        <w:rPr>
          <w:lang w:val="en-US"/>
        </w:rPr>
        <w:t>-hint-split in the SDP answer.</w:t>
      </w:r>
    </w:p>
    <w:p w14:paraId="7C23D1CD" w14:textId="77777777" w:rsidR="00CA7FD1" w:rsidRDefault="00CA7FD1" w:rsidP="00CA7FD1">
      <w:pPr>
        <w:rPr>
          <w:lang w:val="en-US"/>
        </w:rPr>
      </w:pPr>
      <w:r>
        <w:rPr>
          <w:lang w:val="en-US"/>
        </w:rPr>
        <w:t xml:space="preserve">If the SDP answerer accepts an explicitly provided </w:t>
      </w:r>
      <w:proofErr w:type="spellStart"/>
      <w:r>
        <w:rPr>
          <w:lang w:val="en-US"/>
        </w:rPr>
        <w:t>qos</w:t>
      </w:r>
      <w:proofErr w:type="spellEnd"/>
      <w:r>
        <w:rPr>
          <w:lang w:val="en-US"/>
        </w:rPr>
        <w:t xml:space="preserve">-hint-split proposed by the SDP offer, it shall include a </w:t>
      </w:r>
      <w:proofErr w:type="spellStart"/>
      <w:r>
        <w:rPr>
          <w:lang w:val="en-US"/>
        </w:rPr>
        <w:t>qos</w:t>
      </w:r>
      <w:proofErr w:type="spellEnd"/>
      <w:r>
        <w:rPr>
          <w:lang w:val="en-US"/>
        </w:rPr>
        <w:t xml:space="preserve">-hint-split in the SDP answer with a </w:t>
      </w:r>
      <w:proofErr w:type="spellStart"/>
      <w:r>
        <w:rPr>
          <w:lang w:val="en-US"/>
        </w:rPr>
        <w:t>qos</w:t>
      </w:r>
      <w:proofErr w:type="spellEnd"/>
      <w:r>
        <w:rPr>
          <w:lang w:val="en-US"/>
        </w:rPr>
        <w:t xml:space="preserve">-split-hint-value being equal to </w:t>
      </w:r>
      <w:proofErr w:type="spellStart"/>
      <w:r>
        <w:rPr>
          <w:lang w:val="en-US"/>
        </w:rPr>
        <w:t>qos</w:t>
      </w:r>
      <w:proofErr w:type="spellEnd"/>
      <w:r>
        <w:rPr>
          <w:lang w:val="en-US"/>
        </w:rPr>
        <w:t xml:space="preserve">-hint-end-to-end-value in the SDP answer minus the corresponding </w:t>
      </w:r>
      <w:proofErr w:type="spellStart"/>
      <w:r>
        <w:rPr>
          <w:lang w:val="en-US"/>
        </w:rPr>
        <w:t>qos</w:t>
      </w:r>
      <w:proofErr w:type="spellEnd"/>
      <w:r>
        <w:rPr>
          <w:lang w:val="en-US"/>
        </w:rPr>
        <w:t>-hint-split-value from the SDP offer.</w:t>
      </w:r>
    </w:p>
    <w:p w14:paraId="053493B2" w14:textId="77777777" w:rsidR="00CA7FD1" w:rsidRDefault="00CA7FD1" w:rsidP="00CA7FD1">
      <w:pPr>
        <w:rPr>
          <w:lang w:val="en-US"/>
        </w:rPr>
      </w:pPr>
      <w:r>
        <w:rPr>
          <w:lang w:val="en-US"/>
        </w:rPr>
        <w:t xml:space="preserve">If the SDP answerer does not accept the </w:t>
      </w:r>
      <w:proofErr w:type="spellStart"/>
      <w:r>
        <w:rPr>
          <w:lang w:val="en-US"/>
        </w:rPr>
        <w:t>qos</w:t>
      </w:r>
      <w:proofErr w:type="spellEnd"/>
      <w:r>
        <w:rPr>
          <w:lang w:val="en-US"/>
        </w:rPr>
        <w:t xml:space="preserve">-hint-split-value proposed in the SDP offer, regardless if that </w:t>
      </w:r>
      <w:proofErr w:type="spellStart"/>
      <w:r>
        <w:rPr>
          <w:lang w:val="en-US"/>
        </w:rPr>
        <w:t>qos</w:t>
      </w:r>
      <w:proofErr w:type="spellEnd"/>
      <w:r>
        <w:rPr>
          <w:lang w:val="en-US"/>
        </w:rPr>
        <w:t>-hint-split-value is explicit or not, it can make one of the following choices for the SDP answer:</w:t>
      </w:r>
    </w:p>
    <w:p w14:paraId="4D12CEA2" w14:textId="77777777" w:rsidR="00CA7FD1" w:rsidRDefault="00CA7FD1" w:rsidP="00CA7FD1">
      <w:pPr>
        <w:pStyle w:val="B1"/>
        <w:rPr>
          <w:lang w:val="en-US"/>
        </w:rPr>
      </w:pPr>
      <w:r w:rsidRPr="00C539BB">
        <w:rPr>
          <w:lang w:val="en-US"/>
        </w:rPr>
        <w:t>-</w:t>
      </w:r>
      <w:r>
        <w:rPr>
          <w:lang w:val="en-US"/>
        </w:rPr>
        <w:tab/>
        <w:t xml:space="preserve">If the SDP </w:t>
      </w:r>
      <w:proofErr w:type="spellStart"/>
      <w:r>
        <w:rPr>
          <w:lang w:val="en-US"/>
        </w:rPr>
        <w:t>offerer</w:t>
      </w:r>
      <w:proofErr w:type="spellEnd"/>
      <w:r>
        <w:rPr>
          <w:lang w:val="en-US"/>
        </w:rPr>
        <w:t xml:space="preserve"> </w:t>
      </w:r>
      <w:proofErr w:type="spellStart"/>
      <w:r>
        <w:rPr>
          <w:lang w:val="en-US"/>
        </w:rPr>
        <w:t>qos</w:t>
      </w:r>
      <w:proofErr w:type="spellEnd"/>
      <w:r>
        <w:rPr>
          <w:lang w:val="en-US"/>
        </w:rPr>
        <w:t xml:space="preserve">-hint-split-value is smaller than what the SDP answerer </w:t>
      </w:r>
      <w:r w:rsidRPr="00863FE2">
        <w:rPr>
          <w:lang w:val="en-US"/>
        </w:rPr>
        <w:t xml:space="preserve">requires (i.e., </w:t>
      </w:r>
      <w:proofErr w:type="spellStart"/>
      <w:r w:rsidRPr="00863FE2">
        <w:rPr>
          <w:lang w:val="en-US"/>
        </w:rPr>
        <w:t>qos</w:t>
      </w:r>
      <w:proofErr w:type="spellEnd"/>
      <w:r w:rsidRPr="00863FE2">
        <w:rPr>
          <w:lang w:val="en-US"/>
        </w:rPr>
        <w:t xml:space="preserve">-hint-end-to-end-value in the SDP offer minus the corresponding </w:t>
      </w:r>
      <w:proofErr w:type="spellStart"/>
      <w:r w:rsidRPr="00863FE2">
        <w:rPr>
          <w:lang w:val="en-US"/>
        </w:rPr>
        <w:t>qos</w:t>
      </w:r>
      <w:proofErr w:type="spellEnd"/>
      <w:r w:rsidRPr="00863FE2">
        <w:rPr>
          <w:lang w:val="en-US"/>
        </w:rPr>
        <w:t>-hint-split-value from the SDP offer is larger than required across the SDP answerer’s local link)</w:t>
      </w:r>
      <w:r>
        <w:rPr>
          <w:lang w:val="en-US"/>
        </w:rPr>
        <w:t xml:space="preserve">, the SDP answerer may include a </w:t>
      </w:r>
      <w:proofErr w:type="spellStart"/>
      <w:r>
        <w:rPr>
          <w:lang w:val="en-US"/>
        </w:rPr>
        <w:t>qos</w:t>
      </w:r>
      <w:proofErr w:type="spellEnd"/>
      <w:r>
        <w:rPr>
          <w:lang w:val="en-US"/>
        </w:rPr>
        <w:t xml:space="preserve">-hint-split-value in the SDP answer that is less than the </w:t>
      </w:r>
      <w:proofErr w:type="spellStart"/>
      <w:r>
        <w:rPr>
          <w:lang w:val="en-US"/>
        </w:rPr>
        <w:t>qos</w:t>
      </w:r>
      <w:proofErr w:type="spellEnd"/>
      <w:r>
        <w:rPr>
          <w:lang w:val="en-US"/>
        </w:rPr>
        <w:t xml:space="preserve">-hint-end-to-end-value in the SDP answer minus the corresponding </w:t>
      </w:r>
      <w:proofErr w:type="spellStart"/>
      <w:r>
        <w:rPr>
          <w:lang w:val="en-US"/>
        </w:rPr>
        <w:t>qos</w:t>
      </w:r>
      <w:proofErr w:type="spellEnd"/>
      <w:r>
        <w:rPr>
          <w:lang w:val="en-US"/>
        </w:rPr>
        <w:t xml:space="preserve">-hint-split-value from the SDP offer. The SDP answerer may use the value 0 if the actual (non-zero) </w:t>
      </w:r>
      <w:proofErr w:type="spellStart"/>
      <w:r>
        <w:rPr>
          <w:lang w:val="en-US"/>
        </w:rPr>
        <w:t>qos</w:t>
      </w:r>
      <w:proofErr w:type="spellEnd"/>
      <w:r>
        <w:rPr>
          <w:lang w:val="en-US"/>
        </w:rPr>
        <w:t xml:space="preserve">-hint-split-value can be considered insignificant compared to the </w:t>
      </w:r>
      <w:proofErr w:type="spellStart"/>
      <w:r>
        <w:rPr>
          <w:lang w:val="en-US"/>
        </w:rPr>
        <w:t>qos</w:t>
      </w:r>
      <w:proofErr w:type="spellEnd"/>
      <w:r>
        <w:rPr>
          <w:lang w:val="en-US"/>
        </w:rPr>
        <w:t>-hint-split-value in the SDP offer.</w:t>
      </w:r>
    </w:p>
    <w:p w14:paraId="658DF4D1" w14:textId="77777777" w:rsidR="00CA7FD1" w:rsidRPr="00C45C1F" w:rsidRDefault="00CA7FD1" w:rsidP="00CA7FD1">
      <w:pPr>
        <w:pStyle w:val="B1"/>
        <w:rPr>
          <w:lang w:val="en-US"/>
        </w:rPr>
      </w:pPr>
      <w:r>
        <w:rPr>
          <w:lang w:val="en-US"/>
        </w:rPr>
        <w:t>-</w:t>
      </w:r>
      <w:r>
        <w:rPr>
          <w:lang w:val="en-US"/>
        </w:rPr>
        <w:tab/>
        <w:t xml:space="preserve">If the SDP </w:t>
      </w:r>
      <w:proofErr w:type="spellStart"/>
      <w:r>
        <w:rPr>
          <w:lang w:val="en-US"/>
        </w:rPr>
        <w:t>offerer</w:t>
      </w:r>
      <w:proofErr w:type="spellEnd"/>
      <w:r>
        <w:rPr>
          <w:lang w:val="en-US"/>
        </w:rPr>
        <w:t xml:space="preserve"> </w:t>
      </w:r>
      <w:proofErr w:type="spellStart"/>
      <w:r>
        <w:rPr>
          <w:lang w:val="en-US"/>
        </w:rPr>
        <w:t>qos</w:t>
      </w:r>
      <w:proofErr w:type="spellEnd"/>
      <w:r>
        <w:rPr>
          <w:lang w:val="en-US"/>
        </w:rPr>
        <w:t>-hint-split-value is larger than what the SDP answerer considers feasible</w:t>
      </w:r>
      <w:r w:rsidRPr="00863FE2">
        <w:rPr>
          <w:lang w:val="en-US"/>
        </w:rPr>
        <w:t xml:space="preserve"> (i.e., </w:t>
      </w:r>
      <w:proofErr w:type="spellStart"/>
      <w:r w:rsidRPr="00863FE2">
        <w:rPr>
          <w:lang w:val="en-US"/>
        </w:rPr>
        <w:t>qos</w:t>
      </w:r>
      <w:proofErr w:type="spellEnd"/>
      <w:r w:rsidRPr="00863FE2">
        <w:rPr>
          <w:lang w:val="en-US"/>
        </w:rPr>
        <w:t xml:space="preserve">-hint-end-to-end-value in the SDP offer minus the corresponding </w:t>
      </w:r>
      <w:proofErr w:type="spellStart"/>
      <w:r w:rsidRPr="00863FE2">
        <w:rPr>
          <w:lang w:val="en-US"/>
        </w:rPr>
        <w:t>qos</w:t>
      </w:r>
      <w:proofErr w:type="spellEnd"/>
      <w:r w:rsidRPr="00863FE2">
        <w:rPr>
          <w:lang w:val="en-US"/>
        </w:rPr>
        <w:t>-hint-split-value from the SDP offer is smaller than feasible across the SDP answerer’s local link)</w:t>
      </w:r>
      <w:r>
        <w:rPr>
          <w:lang w:val="en-US"/>
        </w:rPr>
        <w:t xml:space="preserve">, the SDP answerer may include a </w:t>
      </w:r>
      <w:proofErr w:type="spellStart"/>
      <w:r>
        <w:rPr>
          <w:lang w:val="en-US"/>
        </w:rPr>
        <w:t>qos</w:t>
      </w:r>
      <w:proofErr w:type="spellEnd"/>
      <w:r>
        <w:rPr>
          <w:lang w:val="en-US"/>
        </w:rPr>
        <w:t xml:space="preserve">-hint-split-value in the SDP answer that is larger than the </w:t>
      </w:r>
      <w:proofErr w:type="spellStart"/>
      <w:r>
        <w:rPr>
          <w:lang w:val="en-US"/>
        </w:rPr>
        <w:t>qos</w:t>
      </w:r>
      <w:proofErr w:type="spellEnd"/>
      <w:r>
        <w:rPr>
          <w:lang w:val="en-US"/>
        </w:rPr>
        <w:t xml:space="preserve">-hint-end-to-end-value included in the SDP </w:t>
      </w:r>
      <w:r w:rsidRPr="00196C6E">
        <w:rPr>
          <w:lang w:val="en-US"/>
        </w:rPr>
        <w:t>offer</w:t>
      </w:r>
      <w:r>
        <w:rPr>
          <w:lang w:val="en-US"/>
        </w:rPr>
        <w:t xml:space="preserve"> minus the corresponding </w:t>
      </w:r>
      <w:proofErr w:type="spellStart"/>
      <w:r>
        <w:rPr>
          <w:lang w:val="en-US"/>
        </w:rPr>
        <w:t>qos</w:t>
      </w:r>
      <w:proofErr w:type="spellEnd"/>
      <w:r>
        <w:rPr>
          <w:lang w:val="en-US"/>
        </w:rPr>
        <w:t xml:space="preserve">-hint-split-value from the SDP offer, but the included value shall then also be less than or equal to half of the </w:t>
      </w:r>
      <w:proofErr w:type="spellStart"/>
      <w:r>
        <w:rPr>
          <w:lang w:val="en-US"/>
        </w:rPr>
        <w:t>qos</w:t>
      </w:r>
      <w:proofErr w:type="spellEnd"/>
      <w:r>
        <w:rPr>
          <w:lang w:val="en-US"/>
        </w:rPr>
        <w:t xml:space="preserve">-hint-end-to-end-value included in the SDP </w:t>
      </w:r>
      <w:r w:rsidRPr="00196C6E">
        <w:rPr>
          <w:lang w:val="en-US"/>
        </w:rPr>
        <w:t>answer</w:t>
      </w:r>
      <w:r>
        <w:rPr>
          <w:lang w:val="en-US"/>
        </w:rPr>
        <w:t xml:space="preserve">. The exception to that rule is when the </w:t>
      </w:r>
      <w:proofErr w:type="spellStart"/>
      <w:r>
        <w:rPr>
          <w:lang w:val="en-US"/>
        </w:rPr>
        <w:t>qos</w:t>
      </w:r>
      <w:proofErr w:type="spellEnd"/>
      <w:r>
        <w:rPr>
          <w:lang w:val="en-US"/>
        </w:rPr>
        <w:t xml:space="preserve">-hint-end-to-end-value included in the SDP </w:t>
      </w:r>
      <w:r w:rsidRPr="00196C6E">
        <w:rPr>
          <w:lang w:val="en-US"/>
        </w:rPr>
        <w:t>answer</w:t>
      </w:r>
      <w:r>
        <w:rPr>
          <w:lang w:val="en-US"/>
        </w:rPr>
        <w:t xml:space="preserve"> is less than the </w:t>
      </w:r>
      <w:proofErr w:type="spellStart"/>
      <w:r>
        <w:rPr>
          <w:lang w:val="en-US"/>
        </w:rPr>
        <w:t>qos</w:t>
      </w:r>
      <w:proofErr w:type="spellEnd"/>
      <w:r>
        <w:rPr>
          <w:lang w:val="en-US"/>
        </w:rPr>
        <w:t xml:space="preserve">-hint-end-to-end-value included in the SDP offer (see also above), in which case the </w:t>
      </w:r>
      <w:proofErr w:type="spellStart"/>
      <w:r>
        <w:rPr>
          <w:lang w:val="en-US"/>
        </w:rPr>
        <w:t>qos</w:t>
      </w:r>
      <w:proofErr w:type="spellEnd"/>
      <w:r>
        <w:rPr>
          <w:lang w:val="en-US"/>
        </w:rPr>
        <w:t xml:space="preserve">-hint-split-value should instead be the </w:t>
      </w:r>
      <w:proofErr w:type="spellStart"/>
      <w:r>
        <w:rPr>
          <w:lang w:val="en-US"/>
        </w:rPr>
        <w:t>qos</w:t>
      </w:r>
      <w:proofErr w:type="spellEnd"/>
      <w:r>
        <w:rPr>
          <w:lang w:val="en-US"/>
        </w:rPr>
        <w:t xml:space="preserve">-hint-end-to-end-value included in the SDP answer minus the corresponding </w:t>
      </w:r>
      <w:proofErr w:type="spellStart"/>
      <w:r>
        <w:rPr>
          <w:lang w:val="en-US"/>
        </w:rPr>
        <w:t>qos</w:t>
      </w:r>
      <w:proofErr w:type="spellEnd"/>
      <w:r>
        <w:rPr>
          <w:lang w:val="en-US"/>
        </w:rPr>
        <w:t xml:space="preserve">-hint-split-value from the SDP </w:t>
      </w:r>
      <w:r w:rsidRPr="00196C6E">
        <w:rPr>
          <w:lang w:val="en-US"/>
        </w:rPr>
        <w:t>offer</w:t>
      </w:r>
      <w:r>
        <w:rPr>
          <w:lang w:val="en-US"/>
        </w:rPr>
        <w:t xml:space="preserve">, unless the SDP answerer cannot support such </w:t>
      </w:r>
      <w:proofErr w:type="spellStart"/>
      <w:r>
        <w:rPr>
          <w:lang w:val="en-US"/>
        </w:rPr>
        <w:t>qos</w:t>
      </w:r>
      <w:proofErr w:type="spellEnd"/>
      <w:r>
        <w:rPr>
          <w:lang w:val="en-US"/>
        </w:rPr>
        <w:t>-hint-split-value. In that case</w:t>
      </w:r>
      <w:r w:rsidRPr="00C45C1F">
        <w:rPr>
          <w:lang w:val="en-US"/>
        </w:rPr>
        <w:t xml:space="preserve"> </w:t>
      </w:r>
      <w:r>
        <w:rPr>
          <w:lang w:val="en-US"/>
        </w:rPr>
        <w:t xml:space="preserve">the included value shall be less than or equal to half of the </w:t>
      </w:r>
      <w:proofErr w:type="spellStart"/>
      <w:r>
        <w:rPr>
          <w:lang w:val="en-US"/>
        </w:rPr>
        <w:t>qos</w:t>
      </w:r>
      <w:proofErr w:type="spellEnd"/>
      <w:r>
        <w:rPr>
          <w:lang w:val="en-US"/>
        </w:rPr>
        <w:t xml:space="preserve">-hint-end-to-end-value included in the SDP </w:t>
      </w:r>
      <w:r w:rsidRPr="00196C6E">
        <w:rPr>
          <w:lang w:val="en-US"/>
        </w:rPr>
        <w:t>answer</w:t>
      </w:r>
      <w:r>
        <w:rPr>
          <w:lang w:val="en-US"/>
        </w:rPr>
        <w:t>.</w:t>
      </w:r>
    </w:p>
    <w:p w14:paraId="11F5D935" w14:textId="77777777" w:rsidR="00CA7FD1" w:rsidRDefault="00CA7FD1" w:rsidP="00CA7FD1">
      <w:pPr>
        <w:pStyle w:val="Heading5"/>
        <w:rPr>
          <w:lang w:val="en-US"/>
        </w:rPr>
      </w:pPr>
      <w:bookmarkStart w:id="544" w:name="_Toc26369246"/>
      <w:bookmarkStart w:id="545" w:name="_Toc36227128"/>
      <w:bookmarkStart w:id="546" w:name="_Toc36228142"/>
      <w:bookmarkStart w:id="547" w:name="_Toc36228769"/>
      <w:bookmarkStart w:id="548" w:name="_Toc68847088"/>
      <w:bookmarkStart w:id="549" w:name="_Toc74611023"/>
      <w:bookmarkStart w:id="550" w:name="_Toc75566302"/>
      <w:bookmarkStart w:id="551" w:name="_Toc89789853"/>
      <w:bookmarkStart w:id="552" w:name="_Toc99466488"/>
      <w:r>
        <w:rPr>
          <w:lang w:val="en-US"/>
        </w:rPr>
        <w:t>6.2.7.4.5</w:t>
      </w:r>
      <w:r>
        <w:rPr>
          <w:lang w:val="en-US"/>
        </w:rPr>
        <w:tab/>
      </w:r>
      <w:proofErr w:type="spellStart"/>
      <w:r>
        <w:rPr>
          <w:lang w:val="en-US"/>
        </w:rPr>
        <w:t>Offerer</w:t>
      </w:r>
      <w:proofErr w:type="spellEnd"/>
      <w:r>
        <w:rPr>
          <w:lang w:val="en-US"/>
        </w:rPr>
        <w:t xml:space="preserve"> receiving an SDP answer</w:t>
      </w:r>
      <w:bookmarkEnd w:id="544"/>
      <w:bookmarkEnd w:id="545"/>
      <w:bookmarkEnd w:id="546"/>
      <w:bookmarkEnd w:id="547"/>
      <w:bookmarkEnd w:id="548"/>
      <w:bookmarkEnd w:id="549"/>
      <w:bookmarkEnd w:id="550"/>
      <w:bookmarkEnd w:id="551"/>
      <w:bookmarkEnd w:id="552"/>
    </w:p>
    <w:p w14:paraId="1F9A9395" w14:textId="77777777" w:rsidR="00CA7FD1" w:rsidRDefault="00CA7FD1" w:rsidP="00CA7FD1">
      <w:pPr>
        <w:rPr>
          <w:lang w:val="en-US"/>
        </w:rPr>
      </w:pPr>
      <w:r>
        <w:rPr>
          <w:lang w:val="en-US"/>
        </w:rPr>
        <w:t xml:space="preserve">If there is no </w:t>
      </w:r>
      <w:r>
        <w:rPr>
          <w:noProof/>
          <w:lang w:val="en-US"/>
        </w:rPr>
        <w:t>"a=3gpp-qos-hint" line included in a media description in the SDP answer, it shall be interpreted as the answerer either does not support the attribute at all or cannot accept any of the qos-hint-property values from the offer, and QoS hints will therefore not be used for that media description.</w:t>
      </w:r>
    </w:p>
    <w:p w14:paraId="081C7FFE" w14:textId="77777777" w:rsidR="00CA7FD1" w:rsidRDefault="00CA7FD1" w:rsidP="00CA7FD1">
      <w:pPr>
        <w:rPr>
          <w:lang w:val="en-US"/>
        </w:rPr>
      </w:pPr>
      <w:r>
        <w:rPr>
          <w:lang w:val="en-US"/>
        </w:rPr>
        <w:t xml:space="preserve">If a </w:t>
      </w:r>
      <w:proofErr w:type="spellStart"/>
      <w:r>
        <w:rPr>
          <w:lang w:val="en-US"/>
        </w:rPr>
        <w:t>qos</w:t>
      </w:r>
      <w:proofErr w:type="spellEnd"/>
      <w:r>
        <w:rPr>
          <w:lang w:val="en-US"/>
        </w:rPr>
        <w:t>-hint with a</w:t>
      </w:r>
      <w:r w:rsidRPr="00B2291C">
        <w:rPr>
          <w:lang w:val="en-US"/>
        </w:rPr>
        <w:t xml:space="preserve">n </w:t>
      </w:r>
      <w:r>
        <w:rPr>
          <w:lang w:val="en-US"/>
        </w:rPr>
        <w:t xml:space="preserve">unknown or malformed </w:t>
      </w:r>
      <w:proofErr w:type="spellStart"/>
      <w:r>
        <w:rPr>
          <w:lang w:val="en-US"/>
        </w:rPr>
        <w:t>qos</w:t>
      </w:r>
      <w:proofErr w:type="spellEnd"/>
      <w:r>
        <w:rPr>
          <w:lang w:val="en-US"/>
        </w:rPr>
        <w:t xml:space="preserve">-hint-property or </w:t>
      </w:r>
      <w:proofErr w:type="spellStart"/>
      <w:r>
        <w:rPr>
          <w:lang w:val="en-US"/>
        </w:rPr>
        <w:t>qos</w:t>
      </w:r>
      <w:proofErr w:type="spellEnd"/>
      <w:r>
        <w:rPr>
          <w:lang w:val="en-US"/>
        </w:rPr>
        <w:t xml:space="preserve">-hint-value is received in an SDP answer, that </w:t>
      </w:r>
      <w:proofErr w:type="spellStart"/>
      <w:r>
        <w:rPr>
          <w:lang w:val="en-US"/>
        </w:rPr>
        <w:t>qos</w:t>
      </w:r>
      <w:proofErr w:type="spellEnd"/>
      <w:r>
        <w:rPr>
          <w:lang w:val="en-US"/>
        </w:rPr>
        <w:t>-hint shall be ignored, and shall neither cause the "a=3gpp-qos-hint" line nor the entire media description to be rejected (e.g. by issuing a new SDP offer with that "m=" line disabled).</w:t>
      </w:r>
    </w:p>
    <w:p w14:paraId="4866E3FA" w14:textId="77777777" w:rsidR="00CA7FD1" w:rsidRDefault="00CA7FD1" w:rsidP="00CA7FD1">
      <w:pPr>
        <w:rPr>
          <w:lang w:val="en-US"/>
        </w:rPr>
      </w:pPr>
      <w:r>
        <w:rPr>
          <w:lang w:val="en-US"/>
        </w:rPr>
        <w:t>A "loss" property value received in the SDP answer that is identical to the SDP offer shall be taken as the SDP answerer accepting to share end-to-end packet loss budget equally.</w:t>
      </w:r>
      <w:r w:rsidRPr="00F1197E">
        <w:rPr>
          <w:lang w:val="en-US"/>
        </w:rPr>
        <w:t xml:space="preserve"> </w:t>
      </w:r>
      <w:r>
        <w:rPr>
          <w:lang w:val="en-US"/>
        </w:rPr>
        <w:t xml:space="preserve">A "loss" property value received in the SDP answer that is </w:t>
      </w:r>
      <w:r>
        <w:rPr>
          <w:lang w:val="en-US"/>
        </w:rPr>
        <w:lastRenderedPageBreak/>
        <w:t>larger than in the SDP offer shall be taken as the SDP answerer being incapable of sharing end-to-end packet loss budget with the proposed split from the SDP offer while keeping the end-to-end packet loss</w:t>
      </w:r>
      <w:r w:rsidDel="00C276AD">
        <w:rPr>
          <w:lang w:val="en-US"/>
        </w:rPr>
        <w:t xml:space="preserve"> </w:t>
      </w:r>
      <w:r w:rsidRPr="00080140">
        <w:rPr>
          <w:lang w:val="en-US"/>
        </w:rPr>
        <w:t xml:space="preserve">value that was included in the SDP offer </w:t>
      </w:r>
      <w:r>
        <w:rPr>
          <w:noProof/>
          <w:lang w:val="en-US"/>
        </w:rPr>
        <w:t>(see illustrative examples in Figures 6.2.7.4.4-1 and 6.2.7.4.4-2).</w:t>
      </w:r>
      <w:r w:rsidRPr="00080140">
        <w:rPr>
          <w:noProof/>
          <w:lang w:val="en-US"/>
        </w:rPr>
        <w:t xml:space="preserve">  A "loss" property value received in the SDP answer that is smaller than in the SDP offer shall be taken as the SDP answerer requiring a lower end-to-end packet loss for the media.</w:t>
      </w:r>
    </w:p>
    <w:p w14:paraId="2E44CA35" w14:textId="77777777" w:rsidR="00CA7FD1" w:rsidRDefault="00CA7FD1" w:rsidP="00CA7FD1">
      <w:pPr>
        <w:rPr>
          <w:noProof/>
          <w:lang w:val="en-US"/>
        </w:rPr>
      </w:pPr>
      <w:r>
        <w:rPr>
          <w:lang w:val="en-US"/>
        </w:rPr>
        <w:t>A "latency" property value received in the SDP answer that is identical to the SDP offer shall be taken as the SDP answerer accepting to share end-to-end packet latency budget equally.</w:t>
      </w:r>
      <w:r w:rsidRPr="00F1197E">
        <w:rPr>
          <w:lang w:val="en-US"/>
        </w:rPr>
        <w:t xml:space="preserve"> </w:t>
      </w:r>
      <w:r>
        <w:rPr>
          <w:lang w:val="en-US"/>
        </w:rPr>
        <w:t>A "latency" property value received in the SDP answer that is larger than in the SDP offer shall be taken as the SDP answerer being incapable of sharing end-to-end packet latency budget with the proposed split from the SDP offer while keeping the end-to-end packet latency</w:t>
      </w:r>
      <w:r w:rsidDel="00C276AD">
        <w:rPr>
          <w:lang w:val="en-US"/>
        </w:rPr>
        <w:t xml:space="preserve"> </w:t>
      </w:r>
      <w:r w:rsidRPr="00080140">
        <w:rPr>
          <w:lang w:val="en-US"/>
        </w:rPr>
        <w:t xml:space="preserve">value that was included in the SDP offer </w:t>
      </w:r>
      <w:r>
        <w:rPr>
          <w:noProof/>
          <w:lang w:val="en-US"/>
        </w:rPr>
        <w:t>(the principles in the illustrative examples for "loss" in Figures 6.2.7.4.4-1 and 6.2.7.4.4-2 apply also for "latency").</w:t>
      </w:r>
      <w:r w:rsidRPr="00080140">
        <w:rPr>
          <w:noProof/>
          <w:lang w:val="en-US"/>
        </w:rPr>
        <w:t xml:space="preserve">  A "latency" property value received in the SDP answer that is smaller than in the SDP offer shall be taken as the SDP answerer requiring a lower end-to-end latency for the media.</w:t>
      </w:r>
    </w:p>
    <w:p w14:paraId="200E2BAC" w14:textId="77777777" w:rsidR="00CA7FD1" w:rsidRDefault="00CA7FD1" w:rsidP="00CA7FD1">
      <w:pPr>
        <w:rPr>
          <w:lang w:val="en-US"/>
        </w:rPr>
      </w:pPr>
      <w:r>
        <w:rPr>
          <w:lang w:val="en-US"/>
        </w:rPr>
        <w:t xml:space="preserve">If a </w:t>
      </w:r>
      <w:proofErr w:type="spellStart"/>
      <w:r>
        <w:rPr>
          <w:lang w:val="en-US"/>
        </w:rPr>
        <w:t>qos</w:t>
      </w:r>
      <w:proofErr w:type="spellEnd"/>
      <w:r>
        <w:rPr>
          <w:lang w:val="en-US"/>
        </w:rPr>
        <w:t>-hint with a</w:t>
      </w:r>
      <w:r w:rsidRPr="006657DE">
        <w:rPr>
          <w:lang w:val="en-US"/>
        </w:rPr>
        <w:t xml:space="preserve">n </w:t>
      </w:r>
      <w:r>
        <w:rPr>
          <w:lang w:val="en-US"/>
        </w:rPr>
        <w:t xml:space="preserve">unknown or malformed </w:t>
      </w:r>
      <w:proofErr w:type="spellStart"/>
      <w:r>
        <w:rPr>
          <w:lang w:val="en-US"/>
        </w:rPr>
        <w:t>qos</w:t>
      </w:r>
      <w:proofErr w:type="spellEnd"/>
      <w:r>
        <w:rPr>
          <w:lang w:val="en-US"/>
        </w:rPr>
        <w:t xml:space="preserve">-hint-split-method or </w:t>
      </w:r>
      <w:proofErr w:type="spellStart"/>
      <w:r>
        <w:rPr>
          <w:lang w:val="en-US"/>
        </w:rPr>
        <w:t>qos</w:t>
      </w:r>
      <w:proofErr w:type="spellEnd"/>
      <w:r>
        <w:rPr>
          <w:lang w:val="en-US"/>
        </w:rPr>
        <w:t xml:space="preserve">-hint-split value is received in an SDP answer, the entire </w:t>
      </w:r>
      <w:proofErr w:type="spellStart"/>
      <w:r>
        <w:rPr>
          <w:lang w:val="en-US"/>
        </w:rPr>
        <w:t>qos</w:t>
      </w:r>
      <w:proofErr w:type="spellEnd"/>
      <w:r>
        <w:rPr>
          <w:lang w:val="en-US"/>
        </w:rPr>
        <w:t>-hint-split shall be ignored, and shall neither cause the "a=3gpp-qos-hint" line nor the entire media description to be rejected (e.g. by issuing a new SDP offer with that "m=" line disabled).</w:t>
      </w:r>
    </w:p>
    <w:p w14:paraId="5AAE25D9" w14:textId="77777777" w:rsidR="00CA7FD1" w:rsidRDefault="00CA7FD1" w:rsidP="00CA7FD1">
      <w:pPr>
        <w:rPr>
          <w:lang w:val="en-US"/>
        </w:rPr>
      </w:pPr>
      <w:r>
        <w:rPr>
          <w:lang w:val="en-US"/>
        </w:rPr>
        <w:t xml:space="preserve">If no </w:t>
      </w:r>
      <w:proofErr w:type="spellStart"/>
      <w:r>
        <w:rPr>
          <w:lang w:val="en-US"/>
        </w:rPr>
        <w:t>qos</w:t>
      </w:r>
      <w:proofErr w:type="spellEnd"/>
      <w:r>
        <w:rPr>
          <w:lang w:val="en-US"/>
        </w:rPr>
        <w:t xml:space="preserve">-hint-split is included in the received SDP answer and if no </w:t>
      </w:r>
      <w:proofErr w:type="spellStart"/>
      <w:r>
        <w:rPr>
          <w:lang w:val="en-US"/>
        </w:rPr>
        <w:t>qos</w:t>
      </w:r>
      <w:proofErr w:type="spellEnd"/>
      <w:r>
        <w:rPr>
          <w:lang w:val="en-US"/>
        </w:rPr>
        <w:t>-hint-split was included in the SDP offer, the SDP answerer has accepted the offered default, equal split.</w:t>
      </w:r>
    </w:p>
    <w:p w14:paraId="65EED0CB" w14:textId="77777777" w:rsidR="00CA7FD1" w:rsidRDefault="00CA7FD1" w:rsidP="00CA7FD1">
      <w:pPr>
        <w:rPr>
          <w:lang w:val="en-US"/>
        </w:rPr>
      </w:pPr>
      <w:r>
        <w:rPr>
          <w:lang w:val="en-US"/>
        </w:rPr>
        <w:t xml:space="preserve">If a </w:t>
      </w:r>
      <w:proofErr w:type="spellStart"/>
      <w:r>
        <w:rPr>
          <w:lang w:val="en-US"/>
        </w:rPr>
        <w:t>qos</w:t>
      </w:r>
      <w:proofErr w:type="spellEnd"/>
      <w:r>
        <w:rPr>
          <w:lang w:val="en-US"/>
        </w:rPr>
        <w:t xml:space="preserve">-hint-split is included in the received SDP answer with a </w:t>
      </w:r>
      <w:proofErr w:type="spellStart"/>
      <w:r>
        <w:rPr>
          <w:lang w:val="en-US"/>
        </w:rPr>
        <w:t>qos</w:t>
      </w:r>
      <w:proofErr w:type="spellEnd"/>
      <w:r>
        <w:rPr>
          <w:lang w:val="en-US"/>
        </w:rPr>
        <w:t xml:space="preserve">-split-hint-value equal to the </w:t>
      </w:r>
      <w:proofErr w:type="spellStart"/>
      <w:r>
        <w:rPr>
          <w:lang w:val="en-US"/>
        </w:rPr>
        <w:t>qos</w:t>
      </w:r>
      <w:proofErr w:type="spellEnd"/>
      <w:r>
        <w:rPr>
          <w:lang w:val="en-US"/>
        </w:rPr>
        <w:t xml:space="preserve">-hint-end-to-end-value </w:t>
      </w:r>
      <w:r w:rsidRPr="00080140">
        <w:rPr>
          <w:lang w:val="en-US"/>
        </w:rPr>
        <w:t xml:space="preserve">in the SDP answer </w:t>
      </w:r>
      <w:r>
        <w:rPr>
          <w:lang w:val="en-US"/>
        </w:rPr>
        <w:t xml:space="preserve">minus the corresponding </w:t>
      </w:r>
      <w:proofErr w:type="spellStart"/>
      <w:r>
        <w:rPr>
          <w:lang w:val="en-US"/>
        </w:rPr>
        <w:t>qos</w:t>
      </w:r>
      <w:proofErr w:type="spellEnd"/>
      <w:r>
        <w:rPr>
          <w:lang w:val="en-US"/>
        </w:rPr>
        <w:t xml:space="preserve">-hint-split-value from the SDP offer, the SDP answerer has accepted the </w:t>
      </w:r>
      <w:proofErr w:type="spellStart"/>
      <w:r>
        <w:rPr>
          <w:lang w:val="en-US"/>
        </w:rPr>
        <w:t>qos</w:t>
      </w:r>
      <w:proofErr w:type="spellEnd"/>
      <w:r>
        <w:rPr>
          <w:lang w:val="en-US"/>
        </w:rPr>
        <w:t>-hint-split proposed by the SDP offer.</w:t>
      </w:r>
    </w:p>
    <w:p w14:paraId="15CCE938" w14:textId="77777777" w:rsidR="00CA7FD1" w:rsidRDefault="00CA7FD1" w:rsidP="00CA7FD1">
      <w:pPr>
        <w:rPr>
          <w:lang w:val="en-US"/>
        </w:rPr>
      </w:pPr>
      <w:r>
        <w:rPr>
          <w:lang w:val="en-US"/>
        </w:rPr>
        <w:t xml:space="preserve">If a </w:t>
      </w:r>
      <w:proofErr w:type="spellStart"/>
      <w:r>
        <w:rPr>
          <w:lang w:val="en-US"/>
        </w:rPr>
        <w:t>qos</w:t>
      </w:r>
      <w:proofErr w:type="spellEnd"/>
      <w:r>
        <w:rPr>
          <w:lang w:val="en-US"/>
        </w:rPr>
        <w:t xml:space="preserve">-hint-split is included in the received SDP answer with a </w:t>
      </w:r>
      <w:proofErr w:type="spellStart"/>
      <w:r>
        <w:rPr>
          <w:lang w:val="en-US"/>
        </w:rPr>
        <w:t>qos</w:t>
      </w:r>
      <w:proofErr w:type="spellEnd"/>
      <w:r>
        <w:rPr>
          <w:lang w:val="en-US"/>
        </w:rPr>
        <w:t xml:space="preserve">-split-hint-value different than the above, the SDP answerer has modified the </w:t>
      </w:r>
      <w:proofErr w:type="spellStart"/>
      <w:r>
        <w:rPr>
          <w:lang w:val="en-US"/>
        </w:rPr>
        <w:t>qos</w:t>
      </w:r>
      <w:proofErr w:type="spellEnd"/>
      <w:r>
        <w:rPr>
          <w:lang w:val="en-US"/>
        </w:rPr>
        <w:t xml:space="preserve">-hint-split-value allocation from the SDP offer, regardless if that </w:t>
      </w:r>
      <w:proofErr w:type="spellStart"/>
      <w:r>
        <w:rPr>
          <w:lang w:val="en-US"/>
        </w:rPr>
        <w:t>qos</w:t>
      </w:r>
      <w:proofErr w:type="spellEnd"/>
      <w:r>
        <w:rPr>
          <w:lang w:val="en-US"/>
        </w:rPr>
        <w:t>-hint-split-value was explicit or not in the SDP offer, and the resulting split is described by the SDP answer.</w:t>
      </w:r>
    </w:p>
    <w:p w14:paraId="711BCB47" w14:textId="77777777" w:rsidR="00CA7FD1" w:rsidRDefault="00CA7FD1" w:rsidP="00CA7FD1">
      <w:pPr>
        <w:rPr>
          <w:noProof/>
          <w:lang w:val="en-US"/>
        </w:rPr>
      </w:pPr>
      <w:r>
        <w:rPr>
          <w:noProof/>
          <w:lang w:val="en-US"/>
        </w:rPr>
        <w:t>Table 6.2.7.4.5-1 below shows what resulting QoS hint values from the SDP answer that can be used during resource reservation at the SDP offerer and SDP answerer sides, respectively, for each of the defined qos-hint-property-values.</w:t>
      </w:r>
    </w:p>
    <w:p w14:paraId="52525D00" w14:textId="77777777" w:rsidR="00CA7FD1" w:rsidRPr="006A417C" w:rsidRDefault="00CA7FD1" w:rsidP="00CA7FD1">
      <w:pPr>
        <w:keepNext/>
        <w:keepLines/>
        <w:spacing w:before="60"/>
        <w:jc w:val="center"/>
        <w:rPr>
          <w:rFonts w:ascii="Arial" w:hAnsi="Arial"/>
          <w:b/>
        </w:rPr>
      </w:pPr>
      <w:r w:rsidRPr="006A417C">
        <w:rPr>
          <w:rFonts w:ascii="Arial" w:hAnsi="Arial"/>
          <w:b/>
        </w:rPr>
        <w:t xml:space="preserve">Table </w:t>
      </w:r>
      <w:r>
        <w:rPr>
          <w:rFonts w:ascii="Arial" w:hAnsi="Arial"/>
          <w:b/>
        </w:rPr>
        <w:t>6.2.7.4.5-1</w:t>
      </w:r>
      <w:r w:rsidRPr="006A417C">
        <w:rPr>
          <w:rFonts w:ascii="Arial" w:hAnsi="Arial"/>
          <w:b/>
        </w:rPr>
        <w:t xml:space="preserve">: </w:t>
      </w:r>
      <w:r>
        <w:rPr>
          <w:rFonts w:ascii="Arial" w:hAnsi="Arial"/>
          <w:b/>
        </w:rPr>
        <w:t>Resulting summary of QoS hint values from SDP answer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2835"/>
      </w:tblGrid>
      <w:tr w:rsidR="00CA7FD1" w:rsidRPr="006A417C" w14:paraId="33D4BC91" w14:textId="77777777" w:rsidTr="00361F25">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hideMark/>
          </w:tcPr>
          <w:p w14:paraId="3CC6ACBB" w14:textId="77777777" w:rsidR="00CA7FD1" w:rsidRPr="006A417C" w:rsidRDefault="00CA7FD1" w:rsidP="00361F25">
            <w:pPr>
              <w:keepNext/>
              <w:keepLines/>
              <w:spacing w:after="0"/>
              <w:jc w:val="center"/>
              <w:rPr>
                <w:rFonts w:ascii="Arial" w:hAnsi="Arial"/>
                <w:b/>
                <w:sz w:val="18"/>
                <w:lang w:eastAsia="en-GB"/>
              </w:rPr>
            </w:pPr>
            <w:r>
              <w:rPr>
                <w:rFonts w:ascii="Arial" w:hAnsi="Arial"/>
                <w:b/>
                <w:sz w:val="18"/>
                <w:lang w:eastAsia="en-GB"/>
              </w:rPr>
              <w:t>QoS hint condition</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2CDD52B5" w14:textId="77777777" w:rsidR="00CA7FD1" w:rsidRPr="006A417C" w:rsidRDefault="00CA7FD1" w:rsidP="00361F25">
            <w:pPr>
              <w:keepNext/>
              <w:keepLines/>
              <w:spacing w:after="0"/>
              <w:jc w:val="center"/>
              <w:rPr>
                <w:rFonts w:ascii="Arial" w:hAnsi="Arial"/>
                <w:b/>
                <w:sz w:val="18"/>
                <w:lang w:eastAsia="en-GB"/>
              </w:rPr>
            </w:pPr>
            <w:r>
              <w:rPr>
                <w:rFonts w:ascii="Arial" w:hAnsi="Arial"/>
                <w:b/>
                <w:sz w:val="18"/>
                <w:lang w:eastAsia="en-GB"/>
              </w:rPr>
              <w:t xml:space="preserve">SDP </w:t>
            </w:r>
            <w:proofErr w:type="spellStart"/>
            <w:r>
              <w:rPr>
                <w:rFonts w:ascii="Arial" w:hAnsi="Arial"/>
                <w:b/>
                <w:sz w:val="18"/>
                <w:lang w:eastAsia="en-GB"/>
              </w:rPr>
              <w:t>offerer</w:t>
            </w:r>
            <w:proofErr w:type="spellEnd"/>
            <w:r>
              <w:rPr>
                <w:rFonts w:ascii="Arial" w:hAnsi="Arial"/>
                <w:b/>
                <w:sz w:val="18"/>
                <w:lang w:eastAsia="en-GB"/>
              </w:rPr>
              <w:t xml:space="preserve"> side part</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1BABC40" w14:textId="77777777" w:rsidR="00CA7FD1" w:rsidRPr="006A417C" w:rsidRDefault="00CA7FD1" w:rsidP="00361F25">
            <w:pPr>
              <w:keepNext/>
              <w:keepLines/>
              <w:spacing w:after="0"/>
              <w:jc w:val="center"/>
              <w:rPr>
                <w:rFonts w:ascii="Arial" w:hAnsi="Arial"/>
                <w:b/>
                <w:sz w:val="18"/>
                <w:lang w:eastAsia="en-GB"/>
              </w:rPr>
            </w:pPr>
            <w:r>
              <w:rPr>
                <w:rFonts w:ascii="Arial" w:hAnsi="Arial"/>
                <w:b/>
                <w:sz w:val="18"/>
                <w:lang w:eastAsia="en-GB"/>
              </w:rPr>
              <w:t>SDP answerer side part</w:t>
            </w:r>
          </w:p>
        </w:tc>
      </w:tr>
      <w:tr w:rsidR="00CA7FD1" w:rsidRPr="006A417C" w14:paraId="311122E5" w14:textId="77777777" w:rsidTr="00361F25">
        <w:trPr>
          <w:jc w:val="center"/>
        </w:trPr>
        <w:tc>
          <w:tcPr>
            <w:tcW w:w="2263" w:type="dxa"/>
            <w:tcBorders>
              <w:top w:val="single" w:sz="4" w:space="0" w:color="auto"/>
              <w:left w:val="single" w:sz="4" w:space="0" w:color="auto"/>
              <w:bottom w:val="single" w:sz="4" w:space="0" w:color="auto"/>
              <w:right w:val="single" w:sz="4" w:space="0" w:color="auto"/>
            </w:tcBorders>
            <w:hideMark/>
          </w:tcPr>
          <w:p w14:paraId="0352CDF0" w14:textId="77777777" w:rsidR="00CA7FD1" w:rsidRPr="006A417C" w:rsidRDefault="00CA7FD1" w:rsidP="00361F25">
            <w:pPr>
              <w:keepNext/>
              <w:keepLines/>
              <w:spacing w:after="0"/>
              <w:rPr>
                <w:rFonts w:ascii="Arial" w:hAnsi="Arial"/>
                <w:sz w:val="18"/>
                <w:lang w:eastAsia="en-GB"/>
              </w:rPr>
            </w:pPr>
            <w:r>
              <w:rPr>
                <w:rFonts w:ascii="Arial" w:hAnsi="Arial"/>
                <w:sz w:val="18"/>
                <w:lang w:eastAsia="en-GB"/>
              </w:rPr>
              <w:t xml:space="preserve">No </w:t>
            </w:r>
            <w:proofErr w:type="spellStart"/>
            <w:r>
              <w:rPr>
                <w:rFonts w:ascii="Arial" w:hAnsi="Arial"/>
                <w:sz w:val="18"/>
                <w:lang w:eastAsia="en-GB"/>
              </w:rPr>
              <w:t>qos</w:t>
            </w:r>
            <w:proofErr w:type="spellEnd"/>
            <w:r>
              <w:rPr>
                <w:rFonts w:ascii="Arial" w:hAnsi="Arial"/>
                <w:sz w:val="18"/>
                <w:lang w:eastAsia="en-GB"/>
              </w:rPr>
              <w:t>-hint-split included</w:t>
            </w:r>
          </w:p>
        </w:tc>
        <w:tc>
          <w:tcPr>
            <w:tcW w:w="2835" w:type="dxa"/>
            <w:tcBorders>
              <w:top w:val="single" w:sz="4" w:space="0" w:color="auto"/>
              <w:left w:val="single" w:sz="4" w:space="0" w:color="auto"/>
              <w:bottom w:val="single" w:sz="4" w:space="0" w:color="auto"/>
              <w:right w:val="single" w:sz="4" w:space="0" w:color="auto"/>
            </w:tcBorders>
            <w:hideMark/>
          </w:tcPr>
          <w:p w14:paraId="1AB319B3" w14:textId="77777777" w:rsidR="00CA7FD1" w:rsidRPr="006A417C" w:rsidRDefault="00CA7FD1" w:rsidP="00361F25">
            <w:pPr>
              <w:keepNext/>
              <w:keepLines/>
              <w:spacing w:after="0"/>
              <w:jc w:val="center"/>
              <w:rPr>
                <w:rFonts w:ascii="Arial" w:hAnsi="Arial"/>
                <w:sz w:val="18"/>
                <w:lang w:eastAsia="en-GB"/>
              </w:rPr>
            </w:pPr>
            <w:r>
              <w:rPr>
                <w:rFonts w:ascii="Arial" w:hAnsi="Arial"/>
                <w:sz w:val="18"/>
                <w:lang w:eastAsia="en-GB"/>
              </w:rPr>
              <w:t xml:space="preserve">0.5 * </w:t>
            </w:r>
            <w:proofErr w:type="spellStart"/>
            <w:r>
              <w:rPr>
                <w:rFonts w:ascii="Arial" w:hAnsi="Arial"/>
                <w:sz w:val="18"/>
                <w:lang w:eastAsia="en-GB"/>
              </w:rPr>
              <w:t>qos</w:t>
            </w:r>
            <w:proofErr w:type="spellEnd"/>
            <w:r>
              <w:rPr>
                <w:rFonts w:ascii="Arial" w:hAnsi="Arial"/>
                <w:sz w:val="18"/>
                <w:lang w:eastAsia="en-GB"/>
              </w:rPr>
              <w:t>-hint-end-to-end-value</w:t>
            </w:r>
          </w:p>
        </w:tc>
        <w:tc>
          <w:tcPr>
            <w:tcW w:w="2835" w:type="dxa"/>
            <w:tcBorders>
              <w:top w:val="single" w:sz="4" w:space="0" w:color="auto"/>
              <w:left w:val="single" w:sz="4" w:space="0" w:color="auto"/>
              <w:bottom w:val="single" w:sz="4" w:space="0" w:color="auto"/>
              <w:right w:val="single" w:sz="4" w:space="0" w:color="auto"/>
            </w:tcBorders>
            <w:hideMark/>
          </w:tcPr>
          <w:p w14:paraId="63EDB3A1" w14:textId="77777777" w:rsidR="00CA7FD1" w:rsidRPr="006A417C" w:rsidRDefault="00CA7FD1" w:rsidP="00361F25">
            <w:pPr>
              <w:keepNext/>
              <w:keepLines/>
              <w:spacing w:after="0"/>
              <w:jc w:val="center"/>
              <w:rPr>
                <w:rFonts w:ascii="Arial" w:hAnsi="Arial"/>
                <w:sz w:val="18"/>
                <w:lang w:eastAsia="en-GB"/>
              </w:rPr>
            </w:pPr>
            <w:r>
              <w:rPr>
                <w:rFonts w:ascii="Arial" w:hAnsi="Arial"/>
                <w:sz w:val="18"/>
                <w:lang w:eastAsia="en-GB"/>
              </w:rPr>
              <w:t xml:space="preserve">0.5 * </w:t>
            </w:r>
            <w:proofErr w:type="spellStart"/>
            <w:r>
              <w:rPr>
                <w:rFonts w:ascii="Arial" w:hAnsi="Arial"/>
                <w:sz w:val="18"/>
                <w:lang w:eastAsia="en-GB"/>
              </w:rPr>
              <w:t>qos</w:t>
            </w:r>
            <w:proofErr w:type="spellEnd"/>
            <w:r>
              <w:rPr>
                <w:rFonts w:ascii="Arial" w:hAnsi="Arial"/>
                <w:sz w:val="18"/>
                <w:lang w:eastAsia="en-GB"/>
              </w:rPr>
              <w:t>-hint-end-to-end-value</w:t>
            </w:r>
          </w:p>
        </w:tc>
      </w:tr>
      <w:tr w:rsidR="00CA7FD1" w:rsidRPr="006A417C" w14:paraId="54BAF575" w14:textId="77777777" w:rsidTr="00361F25">
        <w:trPr>
          <w:jc w:val="center"/>
        </w:trPr>
        <w:tc>
          <w:tcPr>
            <w:tcW w:w="2263" w:type="dxa"/>
            <w:tcBorders>
              <w:top w:val="single" w:sz="4" w:space="0" w:color="auto"/>
              <w:left w:val="single" w:sz="4" w:space="0" w:color="auto"/>
              <w:bottom w:val="single" w:sz="4" w:space="0" w:color="auto"/>
              <w:right w:val="single" w:sz="4" w:space="0" w:color="auto"/>
            </w:tcBorders>
          </w:tcPr>
          <w:p w14:paraId="79748B3F" w14:textId="77777777" w:rsidR="00CA7FD1" w:rsidRDefault="00CA7FD1" w:rsidP="00361F25">
            <w:pPr>
              <w:keepNext/>
              <w:keepLines/>
              <w:spacing w:after="0"/>
              <w:rPr>
                <w:rFonts w:ascii="Arial" w:hAnsi="Arial"/>
                <w:sz w:val="18"/>
                <w:lang w:eastAsia="en-GB"/>
              </w:rPr>
            </w:pPr>
            <w:proofErr w:type="spellStart"/>
            <w:r>
              <w:rPr>
                <w:rFonts w:ascii="Arial" w:hAnsi="Arial"/>
                <w:sz w:val="18"/>
                <w:lang w:eastAsia="en-GB"/>
              </w:rPr>
              <w:t>qos</w:t>
            </w:r>
            <w:proofErr w:type="spellEnd"/>
            <w:r>
              <w:rPr>
                <w:rFonts w:ascii="Arial" w:hAnsi="Arial"/>
                <w:sz w:val="18"/>
                <w:lang w:eastAsia="en-GB"/>
              </w:rPr>
              <w:t>-hint-split included</w:t>
            </w:r>
          </w:p>
        </w:tc>
        <w:tc>
          <w:tcPr>
            <w:tcW w:w="2835" w:type="dxa"/>
            <w:tcBorders>
              <w:top w:val="single" w:sz="4" w:space="0" w:color="auto"/>
              <w:left w:val="single" w:sz="4" w:space="0" w:color="auto"/>
              <w:bottom w:val="single" w:sz="4" w:space="0" w:color="auto"/>
              <w:right w:val="single" w:sz="4" w:space="0" w:color="auto"/>
            </w:tcBorders>
          </w:tcPr>
          <w:p w14:paraId="070EEAD9" w14:textId="77777777" w:rsidR="00CA7FD1" w:rsidRPr="006A417C" w:rsidRDefault="00CA7FD1" w:rsidP="00361F25">
            <w:pPr>
              <w:keepNext/>
              <w:keepLines/>
              <w:spacing w:after="0"/>
              <w:jc w:val="center"/>
              <w:rPr>
                <w:rFonts w:ascii="Arial" w:hAnsi="Arial"/>
                <w:sz w:val="18"/>
                <w:lang w:eastAsia="en-GB"/>
              </w:rPr>
            </w:pPr>
            <w:proofErr w:type="spellStart"/>
            <w:r w:rsidRPr="004C2D77">
              <w:rPr>
                <w:rFonts w:ascii="Arial" w:hAnsi="Arial"/>
                <w:sz w:val="18"/>
                <w:lang w:eastAsia="en-GB"/>
              </w:rPr>
              <w:t>qos</w:t>
            </w:r>
            <w:proofErr w:type="spellEnd"/>
            <w:r w:rsidRPr="004C2D77">
              <w:rPr>
                <w:rFonts w:ascii="Arial" w:hAnsi="Arial"/>
                <w:sz w:val="18"/>
                <w:lang w:eastAsia="en-GB"/>
              </w:rPr>
              <w:t xml:space="preserve">-hint-end-to-end-value – </w:t>
            </w:r>
            <w:r>
              <w:rPr>
                <w:rFonts w:ascii="Arial" w:hAnsi="Arial"/>
                <w:sz w:val="18"/>
                <w:lang w:eastAsia="en-GB"/>
              </w:rPr>
              <w:br/>
            </w:r>
            <w:proofErr w:type="spellStart"/>
            <w:r w:rsidRPr="004C2D77">
              <w:rPr>
                <w:rFonts w:ascii="Arial" w:hAnsi="Arial"/>
                <w:sz w:val="18"/>
                <w:lang w:eastAsia="en-GB"/>
              </w:rPr>
              <w:t>qos</w:t>
            </w:r>
            <w:proofErr w:type="spellEnd"/>
            <w:r w:rsidRPr="004C2D77">
              <w:rPr>
                <w:rFonts w:ascii="Arial" w:hAnsi="Arial"/>
                <w:sz w:val="18"/>
                <w:lang w:eastAsia="en-GB"/>
              </w:rPr>
              <w:t>-hint-split-value</w:t>
            </w:r>
          </w:p>
        </w:tc>
        <w:tc>
          <w:tcPr>
            <w:tcW w:w="2835" w:type="dxa"/>
            <w:tcBorders>
              <w:top w:val="single" w:sz="4" w:space="0" w:color="auto"/>
              <w:left w:val="single" w:sz="4" w:space="0" w:color="auto"/>
              <w:bottom w:val="single" w:sz="4" w:space="0" w:color="auto"/>
              <w:right w:val="single" w:sz="4" w:space="0" w:color="auto"/>
            </w:tcBorders>
          </w:tcPr>
          <w:p w14:paraId="62543D27" w14:textId="77777777" w:rsidR="00CA7FD1" w:rsidRPr="006A417C" w:rsidRDefault="00CA7FD1" w:rsidP="00361F25">
            <w:pPr>
              <w:keepNext/>
              <w:keepLines/>
              <w:spacing w:after="0"/>
              <w:jc w:val="center"/>
              <w:rPr>
                <w:rFonts w:ascii="Arial" w:hAnsi="Arial"/>
                <w:sz w:val="18"/>
                <w:lang w:eastAsia="en-GB"/>
              </w:rPr>
            </w:pPr>
            <w:proofErr w:type="spellStart"/>
            <w:r>
              <w:rPr>
                <w:rFonts w:ascii="Arial" w:hAnsi="Arial"/>
                <w:sz w:val="18"/>
                <w:lang w:eastAsia="en-GB"/>
              </w:rPr>
              <w:t>qos</w:t>
            </w:r>
            <w:proofErr w:type="spellEnd"/>
            <w:r>
              <w:rPr>
                <w:rFonts w:ascii="Arial" w:hAnsi="Arial"/>
                <w:sz w:val="18"/>
                <w:lang w:eastAsia="en-GB"/>
              </w:rPr>
              <w:t>-hint-split-value</w:t>
            </w:r>
          </w:p>
        </w:tc>
      </w:tr>
    </w:tbl>
    <w:p w14:paraId="23675FC0" w14:textId="77777777" w:rsidR="00CA7FD1" w:rsidRDefault="00CA7FD1" w:rsidP="00CA7FD1">
      <w:pPr>
        <w:rPr>
          <w:noProof/>
          <w:lang w:val="en-US"/>
        </w:rPr>
      </w:pPr>
    </w:p>
    <w:p w14:paraId="4FD0FED9" w14:textId="77777777" w:rsidR="009E427D" w:rsidRDefault="00CA7FD1" w:rsidP="00CA7FD1">
      <w:pPr>
        <w:pStyle w:val="NO"/>
        <w:rPr>
          <w:noProof/>
        </w:rPr>
      </w:pPr>
      <w:r>
        <w:rPr>
          <w:noProof/>
        </w:rPr>
        <w:t>NOTE:</w:t>
      </w:r>
      <w:r>
        <w:rPr>
          <w:noProof/>
        </w:rPr>
        <w:tab/>
        <w:t xml:space="preserve">The following </w:t>
      </w:r>
      <w:r>
        <w:rPr>
          <w:i/>
          <w:noProof/>
        </w:rPr>
        <w:t>n</w:t>
      </w:r>
      <w:r w:rsidRPr="006F2999">
        <w:rPr>
          <w:i/>
          <w:noProof/>
        </w:rPr>
        <w:t>on-authoritative</w:t>
      </w:r>
      <w:r>
        <w:rPr>
          <w:noProof/>
        </w:rPr>
        <w:t xml:space="preserve"> mapping of the qos-hint-end-to-end-values (no explicit split applied, for simplicity) to, </w:t>
      </w:r>
      <w:r w:rsidRPr="00503B64">
        <w:rPr>
          <w:i/>
          <w:noProof/>
        </w:rPr>
        <w:t>for example</w:t>
      </w:r>
      <w:r>
        <w:rPr>
          <w:noProof/>
        </w:rPr>
        <w:t>, the 5 defined FLUS-related 5QI/QCI would then be possible for the PCF/PCRF (other mappings are possible, left for the originating and terminating policy control to decide, and need not even be exactly the same for originating and terminating network for a UE-to-UE session):</w:t>
      </w:r>
    </w:p>
    <w:p w14:paraId="1FCDAA38" w14:textId="77777777" w:rsidR="009E427D" w:rsidRPr="00A15B65" w:rsidRDefault="009E427D" w:rsidP="009E427D">
      <w:pPr>
        <w:keepLines/>
        <w:ind w:left="1135" w:hanging="851"/>
        <w:rPr>
          <w:noProof/>
          <w:lang w:val="x-none"/>
        </w:rPr>
      </w:pPr>
      <w:r>
        <w:rPr>
          <w:noProof/>
        </w:rPr>
        <w:tab/>
      </w:r>
      <w:r w:rsidRPr="00A15B65">
        <w:rPr>
          <w:noProof/>
          <w:lang w:val="x-none"/>
        </w:rPr>
        <w:t>loss=0.00</w:t>
      </w:r>
      <w:r w:rsidRPr="00FE0211">
        <w:rPr>
          <w:noProof/>
          <w:lang w:val="en-US"/>
        </w:rPr>
        <w:t>0</w:t>
      </w:r>
      <w:r w:rsidRPr="00A15B65">
        <w:rPr>
          <w:noProof/>
          <w:lang w:val="x-none"/>
        </w:rPr>
        <w:t>2;latency=300</w:t>
      </w:r>
      <w:r w:rsidRPr="00A15B65">
        <w:rPr>
          <w:noProof/>
          <w:lang w:val="x-none"/>
        </w:rPr>
        <w:tab/>
      </w:r>
      <w:r w:rsidRPr="00A15B65">
        <w:rPr>
          <w:noProof/>
          <w:lang w:val="x-none"/>
        </w:rPr>
        <w:tab/>
        <w:t>=&gt;</w:t>
      </w:r>
      <w:r w:rsidRPr="00A15B65">
        <w:rPr>
          <w:noProof/>
          <w:lang w:val="x-none"/>
        </w:rPr>
        <w:tab/>
        <w:t>QCI 71 (150 ms, 10</w:t>
      </w:r>
      <w:r w:rsidRPr="00A15B65">
        <w:rPr>
          <w:noProof/>
          <w:vertAlign w:val="superscript"/>
          <w:lang w:val="x-none"/>
        </w:rPr>
        <w:t>-6</w:t>
      </w:r>
      <w:r w:rsidRPr="00A15B65">
        <w:rPr>
          <w:noProof/>
          <w:lang w:val="x-none"/>
        </w:rPr>
        <w:t xml:space="preserve">) </w:t>
      </w:r>
      <w:r w:rsidRPr="00A15B65">
        <w:rPr>
          <w:noProof/>
          <w:lang w:val="x-none"/>
        </w:rPr>
        <w:br/>
        <w:t>loss=0.</w:t>
      </w:r>
      <w:r w:rsidRPr="00FE0211">
        <w:rPr>
          <w:noProof/>
          <w:lang w:val="en-US"/>
        </w:rPr>
        <w:t>0</w:t>
      </w:r>
      <w:r w:rsidRPr="00A15B65">
        <w:rPr>
          <w:noProof/>
          <w:lang w:val="x-none"/>
        </w:rPr>
        <w:t>2;latency=600</w:t>
      </w:r>
      <w:r w:rsidRPr="00A15B65">
        <w:rPr>
          <w:noProof/>
          <w:lang w:val="x-none"/>
        </w:rPr>
        <w:tab/>
      </w:r>
      <w:r w:rsidRPr="00A15B65">
        <w:rPr>
          <w:noProof/>
          <w:lang w:val="x-none"/>
        </w:rPr>
        <w:tab/>
      </w:r>
      <w:r>
        <w:rPr>
          <w:noProof/>
          <w:lang w:val="x-none"/>
        </w:rPr>
        <w:tab/>
      </w:r>
      <w:r w:rsidRPr="00A15B65">
        <w:rPr>
          <w:noProof/>
          <w:lang w:val="x-none"/>
        </w:rPr>
        <w:t>=&gt;</w:t>
      </w:r>
      <w:r w:rsidRPr="00A15B65">
        <w:rPr>
          <w:noProof/>
          <w:lang w:val="x-none"/>
        </w:rPr>
        <w:tab/>
        <w:t>QCI 72 (300 ms, 10</w:t>
      </w:r>
      <w:r w:rsidRPr="00A15B65">
        <w:rPr>
          <w:noProof/>
          <w:vertAlign w:val="superscript"/>
          <w:lang w:val="x-none"/>
        </w:rPr>
        <w:t>-4</w:t>
      </w:r>
      <w:r w:rsidRPr="00A15B65">
        <w:rPr>
          <w:noProof/>
          <w:lang w:val="x-none"/>
        </w:rPr>
        <w:t xml:space="preserve">) </w:t>
      </w:r>
      <w:r w:rsidRPr="00A15B65">
        <w:rPr>
          <w:noProof/>
          <w:lang w:val="x-none"/>
        </w:rPr>
        <w:br/>
        <w:t>loss=0.0000</w:t>
      </w:r>
      <w:r w:rsidRPr="00FE0211">
        <w:rPr>
          <w:noProof/>
          <w:lang w:val="en-US"/>
        </w:rPr>
        <w:t>0</w:t>
      </w:r>
      <w:r w:rsidRPr="00A15B65">
        <w:rPr>
          <w:noProof/>
          <w:lang w:val="x-none"/>
        </w:rPr>
        <w:t>2;latency=600</w:t>
      </w:r>
      <w:r w:rsidRPr="00A15B65">
        <w:rPr>
          <w:noProof/>
          <w:lang w:val="x-none"/>
        </w:rPr>
        <w:tab/>
      </w:r>
      <w:r>
        <w:rPr>
          <w:noProof/>
          <w:lang w:val="x-none"/>
        </w:rPr>
        <w:tab/>
      </w:r>
      <w:r w:rsidRPr="00A15B65">
        <w:rPr>
          <w:noProof/>
          <w:lang w:val="x-none"/>
        </w:rPr>
        <w:t>=&gt;</w:t>
      </w:r>
      <w:r w:rsidRPr="00A15B65">
        <w:rPr>
          <w:noProof/>
          <w:lang w:val="x-none"/>
        </w:rPr>
        <w:tab/>
        <w:t>QCI 73 (300 ms, 10</w:t>
      </w:r>
      <w:r w:rsidRPr="00A15B65">
        <w:rPr>
          <w:noProof/>
          <w:vertAlign w:val="superscript"/>
          <w:lang w:val="x-none"/>
        </w:rPr>
        <w:t>-8</w:t>
      </w:r>
      <w:r w:rsidRPr="00A15B65">
        <w:rPr>
          <w:noProof/>
          <w:lang w:val="x-none"/>
        </w:rPr>
        <w:t xml:space="preserve">) </w:t>
      </w:r>
      <w:r w:rsidRPr="00A15B65">
        <w:rPr>
          <w:noProof/>
          <w:lang w:val="x-none"/>
        </w:rPr>
        <w:br/>
        <w:t>loss=0.0000</w:t>
      </w:r>
      <w:r w:rsidRPr="00FE0211">
        <w:rPr>
          <w:noProof/>
          <w:lang w:val="en-US"/>
        </w:rPr>
        <w:t>0</w:t>
      </w:r>
      <w:r w:rsidRPr="00A15B65">
        <w:rPr>
          <w:noProof/>
          <w:lang w:val="x-none"/>
        </w:rPr>
        <w:t>2;latency=1000</w:t>
      </w:r>
      <w:r w:rsidRPr="00A15B65">
        <w:rPr>
          <w:noProof/>
          <w:lang w:val="x-none"/>
        </w:rPr>
        <w:tab/>
        <w:t>=&gt;</w:t>
      </w:r>
      <w:r w:rsidRPr="00A15B65">
        <w:rPr>
          <w:noProof/>
          <w:lang w:val="x-none"/>
        </w:rPr>
        <w:tab/>
        <w:t>QCI 74 (500 ms, 10</w:t>
      </w:r>
      <w:r w:rsidRPr="00A15B65">
        <w:rPr>
          <w:noProof/>
          <w:vertAlign w:val="superscript"/>
          <w:lang w:val="x-none"/>
        </w:rPr>
        <w:t>-8</w:t>
      </w:r>
      <w:r w:rsidRPr="00A15B65">
        <w:rPr>
          <w:noProof/>
          <w:lang w:val="x-none"/>
        </w:rPr>
        <w:t xml:space="preserve">) </w:t>
      </w:r>
      <w:r w:rsidRPr="00A15B65">
        <w:rPr>
          <w:noProof/>
          <w:lang w:val="x-none"/>
        </w:rPr>
        <w:br/>
        <w:t>loss=0.</w:t>
      </w:r>
      <w:r w:rsidRPr="00FE0211">
        <w:rPr>
          <w:noProof/>
          <w:lang w:val="en-US"/>
        </w:rPr>
        <w:t>0</w:t>
      </w:r>
      <w:r w:rsidRPr="00A15B65">
        <w:rPr>
          <w:noProof/>
          <w:lang w:val="x-none"/>
        </w:rPr>
        <w:t>2;latency=1000</w:t>
      </w:r>
      <w:r w:rsidRPr="00A15B65">
        <w:rPr>
          <w:noProof/>
          <w:lang w:val="x-none"/>
        </w:rPr>
        <w:tab/>
      </w:r>
      <w:r w:rsidRPr="00A15B65">
        <w:rPr>
          <w:noProof/>
          <w:lang w:val="x-none"/>
        </w:rPr>
        <w:tab/>
      </w:r>
      <w:r>
        <w:rPr>
          <w:noProof/>
          <w:lang w:val="x-none"/>
        </w:rPr>
        <w:tab/>
      </w:r>
      <w:r w:rsidRPr="00A15B65">
        <w:rPr>
          <w:noProof/>
          <w:lang w:val="x-none"/>
        </w:rPr>
        <w:t>=&gt;</w:t>
      </w:r>
      <w:r w:rsidRPr="00A15B65">
        <w:rPr>
          <w:noProof/>
          <w:lang w:val="x-none"/>
        </w:rPr>
        <w:tab/>
        <w:t>QCI 76 (500 ms, 10</w:t>
      </w:r>
      <w:r w:rsidRPr="00A15B65">
        <w:rPr>
          <w:noProof/>
          <w:vertAlign w:val="superscript"/>
          <w:lang w:val="x-none"/>
        </w:rPr>
        <w:t>-4</w:t>
      </w:r>
      <w:r w:rsidRPr="00A15B65">
        <w:rPr>
          <w:noProof/>
          <w:lang w:val="x-none"/>
        </w:rPr>
        <w:t>)</w:t>
      </w:r>
    </w:p>
    <w:p w14:paraId="3007E296" w14:textId="77777777" w:rsidR="00CA7FD1" w:rsidRDefault="00CA7FD1" w:rsidP="00CA7FD1">
      <w:pPr>
        <w:pStyle w:val="NO"/>
        <w:rPr>
          <w:noProof/>
        </w:rPr>
      </w:pPr>
      <w:r>
        <w:rPr>
          <w:noProof/>
        </w:rPr>
        <w:br/>
      </w:r>
    </w:p>
    <w:p w14:paraId="398C6FD5" w14:textId="77777777" w:rsidR="00932767" w:rsidRDefault="00932767" w:rsidP="00A374EA">
      <w:pPr>
        <w:pStyle w:val="FP"/>
      </w:pPr>
    </w:p>
    <w:p w14:paraId="5BAB01F6" w14:textId="77777777" w:rsidR="00512A6A" w:rsidRDefault="00512A6A" w:rsidP="00512A6A">
      <w:pPr>
        <w:pStyle w:val="Heading3"/>
      </w:pPr>
      <w:bookmarkStart w:id="553" w:name="_Toc26369247"/>
      <w:bookmarkStart w:id="554" w:name="_Toc36227129"/>
      <w:bookmarkStart w:id="555" w:name="_Toc36228143"/>
      <w:bookmarkStart w:id="556" w:name="_Toc36228770"/>
      <w:bookmarkStart w:id="557" w:name="_Toc68847089"/>
      <w:bookmarkStart w:id="558" w:name="_Toc74611024"/>
      <w:bookmarkStart w:id="559" w:name="_Toc75566303"/>
      <w:bookmarkStart w:id="560" w:name="_Toc89789854"/>
      <w:bookmarkStart w:id="561" w:name="_Toc99466489"/>
      <w:r>
        <w:t>6.2.8</w:t>
      </w:r>
      <w:r>
        <w:tab/>
        <w:t xml:space="preserve">Delay Budget Information (DBI) </w:t>
      </w:r>
      <w:proofErr w:type="spellStart"/>
      <w:r>
        <w:t>Signaling</w:t>
      </w:r>
      <w:bookmarkEnd w:id="553"/>
      <w:bookmarkEnd w:id="554"/>
      <w:bookmarkEnd w:id="555"/>
      <w:bookmarkEnd w:id="556"/>
      <w:bookmarkEnd w:id="557"/>
      <w:bookmarkEnd w:id="558"/>
      <w:bookmarkEnd w:id="559"/>
      <w:bookmarkEnd w:id="560"/>
      <w:bookmarkEnd w:id="561"/>
      <w:proofErr w:type="spellEnd"/>
    </w:p>
    <w:p w14:paraId="4A77346D" w14:textId="77777777" w:rsidR="00C05012" w:rsidRDefault="00C05012" w:rsidP="00C05012">
      <w:r>
        <w:t xml:space="preserve">An MTSI client may support Delay Budget Information (DBI) </w:t>
      </w:r>
      <w:proofErr w:type="spellStart"/>
      <w:r>
        <w:t>signaling</w:t>
      </w:r>
      <w:proofErr w:type="spellEnd"/>
      <w:r>
        <w:t xml:space="preserve"> as specified in </w:t>
      </w:r>
      <w:r w:rsidR="002C5649">
        <w:t>sub-</w:t>
      </w:r>
      <w:r>
        <w:t>clause 7.3.</w:t>
      </w:r>
      <w:r w:rsidR="002C5649">
        <w:t>8</w:t>
      </w:r>
      <w:r>
        <w:t xml:space="preserve">. </w:t>
      </w:r>
    </w:p>
    <w:p w14:paraId="5A230F50" w14:textId="77777777" w:rsidR="00C05012" w:rsidRPr="00EA0FA2" w:rsidRDefault="00C05012" w:rsidP="00C05012">
      <w:r>
        <w:t xml:space="preserve">An MTSI client supporting DBI shall offer ‘Delay Budget Information’ (DBI) </w:t>
      </w:r>
      <w:proofErr w:type="spellStart"/>
      <w:r>
        <w:t>signaling</w:t>
      </w:r>
      <w:proofErr w:type="spellEnd"/>
      <w:r>
        <w:t xml:space="preserve"> in SDP for all media streams containing speech.</w:t>
      </w:r>
      <w:r w:rsidRPr="00FB0B84">
        <w:t xml:space="preserve"> </w:t>
      </w:r>
      <w:r>
        <w:t xml:space="preserve">An MTSI client supporting DBI may also offer ‘Delay Budget Information’ (DBI) </w:t>
      </w:r>
      <w:proofErr w:type="spellStart"/>
      <w:r>
        <w:t>signaling</w:t>
      </w:r>
      <w:proofErr w:type="spellEnd"/>
      <w:r>
        <w:t xml:space="preserve"> in SDP for all media streams containing video.  DBI</w:t>
      </w:r>
      <w:r>
        <w:rPr>
          <w:szCs w:val="24"/>
        </w:rPr>
        <w:t xml:space="preserve"> shall</w:t>
      </w:r>
      <w:r w:rsidRPr="00A24ABA">
        <w:rPr>
          <w:szCs w:val="24"/>
        </w:rPr>
        <w:t xml:space="preserve"> be offered by including the a=</w:t>
      </w:r>
      <w:proofErr w:type="spellStart"/>
      <w:r w:rsidRPr="00A24ABA">
        <w:rPr>
          <w:szCs w:val="24"/>
        </w:rPr>
        <w:t>rtcp</w:t>
      </w:r>
      <w:proofErr w:type="spellEnd"/>
      <w:r w:rsidRPr="00A24ABA">
        <w:rPr>
          <w:szCs w:val="24"/>
        </w:rPr>
        <w:t>-fb attri</w:t>
      </w:r>
      <w:r>
        <w:rPr>
          <w:szCs w:val="24"/>
        </w:rPr>
        <w:t>bute [40] with the DBI</w:t>
      </w:r>
      <w:r w:rsidRPr="00A24ABA">
        <w:rPr>
          <w:szCs w:val="24"/>
        </w:rPr>
        <w:t xml:space="preserve"> type under the relev</w:t>
      </w:r>
      <w:r>
        <w:rPr>
          <w:szCs w:val="24"/>
        </w:rPr>
        <w:t>ant media line scope. The DBI</w:t>
      </w:r>
      <w:r w:rsidRPr="00A24ABA">
        <w:rPr>
          <w:szCs w:val="24"/>
        </w:rPr>
        <w:t xml:space="preserve"> type in conjunction w</w:t>
      </w:r>
      <w:r>
        <w:rPr>
          <w:szCs w:val="24"/>
        </w:rPr>
        <w:t>ith the RTCP feedback method shall</w:t>
      </w:r>
      <w:r w:rsidRPr="00A24ABA">
        <w:rPr>
          <w:szCs w:val="24"/>
        </w:rPr>
        <w:t xml:space="preserve"> be expressed with the following parameter</w:t>
      </w:r>
      <w:r>
        <w:rPr>
          <w:szCs w:val="24"/>
        </w:rPr>
        <w:t>: 3gpp-delay-budget</w:t>
      </w:r>
      <w:r w:rsidRPr="00A24ABA">
        <w:rPr>
          <w:szCs w:val="24"/>
        </w:rPr>
        <w:t>. A</w:t>
      </w:r>
      <w:r>
        <w:rPr>
          <w:szCs w:val="24"/>
        </w:rPr>
        <w:t xml:space="preserve"> wildcard payload type ("*") shall</w:t>
      </w:r>
      <w:r w:rsidRPr="00A24ABA">
        <w:rPr>
          <w:szCs w:val="24"/>
        </w:rPr>
        <w:t xml:space="preserve"> be used to indicate that the RTCP </w:t>
      </w:r>
      <w:r w:rsidRPr="00A24ABA">
        <w:rPr>
          <w:szCs w:val="24"/>
        </w:rPr>
        <w:lastRenderedPageBreak/>
        <w:t xml:space="preserve">feedback attribute for </w:t>
      </w:r>
      <w:r>
        <w:rPr>
          <w:szCs w:val="24"/>
        </w:rPr>
        <w:t>DBI</w:t>
      </w:r>
      <w:r w:rsidRPr="00A24ABA">
        <w:rPr>
          <w:szCs w:val="24"/>
        </w:rPr>
        <w:t xml:space="preserve"> </w:t>
      </w:r>
      <w:proofErr w:type="spellStart"/>
      <w:r w:rsidRPr="00A24ABA">
        <w:rPr>
          <w:szCs w:val="24"/>
        </w:rPr>
        <w:t>signaling</w:t>
      </w:r>
      <w:proofErr w:type="spellEnd"/>
      <w:r w:rsidRPr="00A24ABA">
        <w:rPr>
          <w:szCs w:val="24"/>
        </w:rPr>
        <w:t xml:space="preserve"> applies to all payload types. Here is an example usage of th</w:t>
      </w:r>
      <w:r>
        <w:rPr>
          <w:szCs w:val="24"/>
        </w:rPr>
        <w:t>is attribute to signal DBI</w:t>
      </w:r>
      <w:r w:rsidRPr="00A24ABA">
        <w:rPr>
          <w:szCs w:val="24"/>
        </w:rPr>
        <w:t xml:space="preserve"> relative to a media line based on the RTCP feedback method: </w:t>
      </w:r>
    </w:p>
    <w:p w14:paraId="0E0F687A" w14:textId="77777777" w:rsidR="00C05012" w:rsidRPr="00F46EB5" w:rsidRDefault="00C05012" w:rsidP="00C05012">
      <w:r>
        <w:t>a=</w:t>
      </w:r>
      <w:proofErr w:type="spellStart"/>
      <w:r>
        <w:t>rtcp</w:t>
      </w:r>
      <w:proofErr w:type="spellEnd"/>
      <w:r>
        <w:t>-fb:* 3gpp-delay</w:t>
      </w:r>
      <w:r w:rsidRPr="00F46EB5">
        <w:t>-</w:t>
      </w:r>
      <w:r>
        <w:t>budget</w:t>
      </w:r>
    </w:p>
    <w:p w14:paraId="0027BFD4" w14:textId="77777777" w:rsidR="00C05012" w:rsidRDefault="00C05012" w:rsidP="00C05012">
      <w:pPr>
        <w:rPr>
          <w:szCs w:val="24"/>
        </w:rPr>
      </w:pPr>
      <w:r>
        <w:rPr>
          <w:szCs w:val="24"/>
        </w:rPr>
        <w:t>T</w:t>
      </w:r>
      <w:r w:rsidRPr="00A24ABA">
        <w:rPr>
          <w:szCs w:val="24"/>
        </w:rPr>
        <w:t xml:space="preserve">he </w:t>
      </w:r>
      <w:r>
        <w:rPr>
          <w:szCs w:val="24"/>
        </w:rPr>
        <w:t xml:space="preserve">IANA registration information on the </w:t>
      </w:r>
      <w:r w:rsidRPr="00A24ABA">
        <w:rPr>
          <w:szCs w:val="24"/>
        </w:rPr>
        <w:t>new RTCP feedback type</w:t>
      </w:r>
      <w:r>
        <w:rPr>
          <w:szCs w:val="24"/>
        </w:rPr>
        <w:t xml:space="preserve"> for DBI </w:t>
      </w:r>
      <w:proofErr w:type="spellStart"/>
      <w:r>
        <w:rPr>
          <w:szCs w:val="24"/>
        </w:rPr>
        <w:t>signaling</w:t>
      </w:r>
      <w:proofErr w:type="spellEnd"/>
      <w:r>
        <w:rPr>
          <w:szCs w:val="24"/>
        </w:rPr>
        <w:t xml:space="preserve"> is provided in Annex R.</w:t>
      </w:r>
      <w:r w:rsidR="002C5649">
        <w:rPr>
          <w:szCs w:val="24"/>
        </w:rPr>
        <w:t>2</w:t>
      </w:r>
      <w:r>
        <w:rPr>
          <w:szCs w:val="24"/>
        </w:rPr>
        <w:t>.</w:t>
      </w:r>
    </w:p>
    <w:p w14:paraId="0FF6E1A4" w14:textId="77777777" w:rsidR="00C05012" w:rsidRPr="00B833B7" w:rsidRDefault="00C05012" w:rsidP="00C05012">
      <w:pPr>
        <w:rPr>
          <w:szCs w:val="24"/>
        </w:rPr>
      </w:pPr>
      <w:r>
        <w:rPr>
          <w:szCs w:val="24"/>
        </w:rPr>
        <w:t>T</w:t>
      </w:r>
      <w:r w:rsidRPr="00B833B7">
        <w:rPr>
          <w:szCs w:val="24"/>
        </w:rPr>
        <w:t xml:space="preserve">he ABNF for </w:t>
      </w:r>
      <w:proofErr w:type="spellStart"/>
      <w:r w:rsidRPr="00B833B7">
        <w:rPr>
          <w:szCs w:val="24"/>
        </w:rPr>
        <w:t>rtcp</w:t>
      </w:r>
      <w:proofErr w:type="spellEnd"/>
      <w:r w:rsidRPr="00B833B7">
        <w:rPr>
          <w:szCs w:val="24"/>
        </w:rPr>
        <w:t>-fb-</w:t>
      </w:r>
      <w:proofErr w:type="spellStart"/>
      <w:r w:rsidRPr="00B833B7">
        <w:rPr>
          <w:szCs w:val="24"/>
        </w:rPr>
        <w:t>val</w:t>
      </w:r>
      <w:proofErr w:type="spellEnd"/>
      <w:r w:rsidRPr="00B833B7">
        <w:rPr>
          <w:szCs w:val="24"/>
        </w:rPr>
        <w:t xml:space="preserve"> </w:t>
      </w:r>
      <w:r>
        <w:rPr>
          <w:szCs w:val="24"/>
        </w:rPr>
        <w:t>corresponding to the feedback type "3gpp-delay</w:t>
      </w:r>
      <w:r w:rsidRPr="00B833B7">
        <w:rPr>
          <w:szCs w:val="24"/>
        </w:rPr>
        <w:t>-</w:t>
      </w:r>
      <w:r>
        <w:rPr>
          <w:szCs w:val="24"/>
        </w:rPr>
        <w:t>budget</w:t>
      </w:r>
      <w:r w:rsidRPr="00B833B7">
        <w:rPr>
          <w:szCs w:val="24"/>
        </w:rPr>
        <w:t>"</w:t>
      </w:r>
      <w:r>
        <w:rPr>
          <w:szCs w:val="24"/>
        </w:rPr>
        <w:t xml:space="preserve"> is given as follows</w:t>
      </w:r>
      <w:r w:rsidRPr="00B833B7">
        <w:rPr>
          <w:szCs w:val="24"/>
        </w:rPr>
        <w:t>:</w:t>
      </w:r>
    </w:p>
    <w:p w14:paraId="0D3AF7D8" w14:textId="77777777" w:rsidR="00C05012" w:rsidRDefault="00C05012" w:rsidP="00C05012">
      <w:pPr>
        <w:rPr>
          <w:szCs w:val="24"/>
        </w:rPr>
      </w:pPr>
      <w:proofErr w:type="spellStart"/>
      <w:r w:rsidRPr="00B833B7">
        <w:rPr>
          <w:szCs w:val="24"/>
        </w:rPr>
        <w:t>rt</w:t>
      </w:r>
      <w:r>
        <w:rPr>
          <w:szCs w:val="24"/>
        </w:rPr>
        <w:t>cp</w:t>
      </w:r>
      <w:proofErr w:type="spellEnd"/>
      <w:r>
        <w:rPr>
          <w:szCs w:val="24"/>
        </w:rPr>
        <w:t>-fb-</w:t>
      </w:r>
      <w:proofErr w:type="spellStart"/>
      <w:r>
        <w:rPr>
          <w:szCs w:val="24"/>
        </w:rPr>
        <w:t>val</w:t>
      </w:r>
      <w:proofErr w:type="spellEnd"/>
      <w:r>
        <w:rPr>
          <w:szCs w:val="24"/>
        </w:rPr>
        <w:t xml:space="preserve"> =/ "3gpp-delay-budget</w:t>
      </w:r>
      <w:r w:rsidRPr="00B833B7">
        <w:rPr>
          <w:szCs w:val="24"/>
        </w:rPr>
        <w:t xml:space="preserve">" </w:t>
      </w:r>
    </w:p>
    <w:p w14:paraId="2A42E235" w14:textId="77777777" w:rsidR="00512A6A" w:rsidRDefault="00C05012" w:rsidP="00AA683F">
      <w:pPr>
        <w:rPr>
          <w:szCs w:val="24"/>
        </w:rPr>
      </w:pPr>
      <w:r>
        <w:rPr>
          <w:szCs w:val="24"/>
        </w:rPr>
        <w:t xml:space="preserve">As described in </w:t>
      </w:r>
      <w:r w:rsidR="002C5649">
        <w:rPr>
          <w:szCs w:val="24"/>
        </w:rPr>
        <w:t>sub-</w:t>
      </w:r>
      <w:r>
        <w:rPr>
          <w:szCs w:val="24"/>
        </w:rPr>
        <w:t>clause 7.3.</w:t>
      </w:r>
      <w:r w:rsidR="002C5649">
        <w:rPr>
          <w:szCs w:val="24"/>
        </w:rPr>
        <w:t>8</w:t>
      </w:r>
      <w:r>
        <w:rPr>
          <w:szCs w:val="24"/>
        </w:rPr>
        <w:t>, DBI signalling involves RTCP feedback signalling to carry both (</w:t>
      </w:r>
      <w:proofErr w:type="spellStart"/>
      <w:r>
        <w:rPr>
          <w:szCs w:val="24"/>
        </w:rPr>
        <w:t>i</w:t>
      </w:r>
      <w:proofErr w:type="spellEnd"/>
      <w:r>
        <w:rPr>
          <w:szCs w:val="24"/>
        </w:rPr>
        <w:t>) available additional delay budget from the MTSI receiver to the MTSI sender, and (ii) requested additional delay budget from the MTSI sender to the MTSI receiver.</w:t>
      </w:r>
    </w:p>
    <w:p w14:paraId="62ECD4E3" w14:textId="77777777" w:rsidR="00611E46" w:rsidRPr="00611E46" w:rsidRDefault="00611E46" w:rsidP="00AA683F">
      <w:r>
        <w:t>Annex V.3 presents SDP examples on DBI signalling capability.</w:t>
      </w:r>
    </w:p>
    <w:p w14:paraId="32AFFF61" w14:textId="77777777" w:rsidR="009C5CD7" w:rsidRDefault="009C5CD7" w:rsidP="009C5CD7">
      <w:pPr>
        <w:pStyle w:val="Heading3"/>
      </w:pPr>
      <w:bookmarkStart w:id="562" w:name="_Toc26369248"/>
      <w:bookmarkStart w:id="563" w:name="_Toc36227130"/>
      <w:bookmarkStart w:id="564" w:name="_Toc36228144"/>
      <w:bookmarkStart w:id="565" w:name="_Toc36228771"/>
      <w:bookmarkStart w:id="566" w:name="_Toc68847090"/>
      <w:bookmarkStart w:id="567" w:name="_Toc74611025"/>
      <w:bookmarkStart w:id="568" w:name="_Toc75566304"/>
      <w:bookmarkStart w:id="569" w:name="_Toc89789855"/>
      <w:bookmarkStart w:id="570" w:name="_Toc99466490"/>
      <w:r>
        <w:t>6.2.9</w:t>
      </w:r>
      <w:r>
        <w:tab/>
        <w:t>ANBR Support attribute "</w:t>
      </w:r>
      <w:proofErr w:type="spellStart"/>
      <w:r>
        <w:t>anbr</w:t>
      </w:r>
      <w:proofErr w:type="spellEnd"/>
      <w:r>
        <w:t>"</w:t>
      </w:r>
      <w:bookmarkEnd w:id="562"/>
      <w:bookmarkEnd w:id="563"/>
      <w:bookmarkEnd w:id="564"/>
      <w:bookmarkEnd w:id="565"/>
      <w:bookmarkEnd w:id="566"/>
      <w:bookmarkEnd w:id="567"/>
      <w:bookmarkEnd w:id="568"/>
      <w:bookmarkEnd w:id="569"/>
      <w:bookmarkEnd w:id="570"/>
    </w:p>
    <w:p w14:paraId="24E4E9D5" w14:textId="77777777" w:rsidR="009C5CD7" w:rsidRDefault="009C5CD7" w:rsidP="009C5CD7">
      <w:pPr>
        <w:rPr>
          <w:iCs/>
        </w:rPr>
      </w:pPr>
      <w:r>
        <w:rPr>
          <w:iCs/>
        </w:rPr>
        <w:t xml:space="preserve">Access network bitrate recommendation (ANBR) is described in clause 10.7. </w:t>
      </w:r>
      <w:r w:rsidRPr="00DE6004">
        <w:rPr>
          <w:iCs/>
        </w:rPr>
        <w:t>Use of ANBR with dynamic bitrate adaptation is described in clause 10.7.3 and related adaptation of sent and received media is described in clauses 10.7.3.2 and 10.7.3.3, respectively.</w:t>
      </w:r>
      <w:r w:rsidRPr="006D030E">
        <w:t xml:space="preserve"> </w:t>
      </w:r>
      <w:r>
        <w:t xml:space="preserve">At the radio signalling level, </w:t>
      </w:r>
      <w:r w:rsidRPr="00DE5DF1">
        <w:t xml:space="preserve">ANBR </w:t>
      </w:r>
      <w:proofErr w:type="spellStart"/>
      <w:r w:rsidRPr="00DE5DF1">
        <w:t>signaling</w:t>
      </w:r>
      <w:proofErr w:type="spellEnd"/>
      <w:r w:rsidRPr="00DE5DF1">
        <w:t xml:space="preserve"> capability, also known as RAN-assisted codec adaptation</w:t>
      </w:r>
      <w:r w:rsidR="003024D6">
        <w:t>,</w:t>
      </w:r>
      <w:r w:rsidR="00AA74C1">
        <w:t xml:space="preserve"> </w:t>
      </w:r>
      <w:r w:rsidR="003024D6">
        <w:t>is</w:t>
      </w:r>
      <w:r w:rsidRPr="00DE5DF1">
        <w:t xml:space="preserve"> specified in TS 36.321</w:t>
      </w:r>
      <w:r>
        <w:t xml:space="preserve"> [157]</w:t>
      </w:r>
      <w:r w:rsidRPr="00DE5DF1">
        <w:t xml:space="preserve"> for LTE access and TS 38.</w:t>
      </w:r>
      <w:r w:rsidRPr="00E9037C">
        <w:t>321 [</w:t>
      </w:r>
      <w:r>
        <w:t>166</w:t>
      </w:r>
      <w:r w:rsidRPr="00E9037C">
        <w:t>] for</w:t>
      </w:r>
      <w:r w:rsidRPr="00DE5DF1">
        <w:t xml:space="preserve"> NR access</w:t>
      </w:r>
      <w:r w:rsidR="003024D6">
        <w:t xml:space="preserve"> respectively</w:t>
      </w:r>
      <w:r w:rsidRPr="00DE5DF1">
        <w:t xml:space="preserve">. </w:t>
      </w:r>
      <w:r w:rsidRPr="00DE6004">
        <w:rPr>
          <w:iCs/>
        </w:rPr>
        <w:t xml:space="preserve"> </w:t>
      </w:r>
    </w:p>
    <w:p w14:paraId="7CEB4FB1" w14:textId="77777777" w:rsidR="009C5CD7" w:rsidRDefault="009C5CD7" w:rsidP="009C5CD7">
      <w:r w:rsidRPr="000F5477">
        <w:t>The media-level SDP</w:t>
      </w:r>
      <w:r w:rsidRPr="008B4DCF">
        <w:t xml:space="preserve"> attribute "</w:t>
      </w:r>
      <w:proofErr w:type="spellStart"/>
      <w:r w:rsidRPr="008B4DCF">
        <w:t>anbr</w:t>
      </w:r>
      <w:proofErr w:type="spellEnd"/>
      <w:r w:rsidRPr="000F5477">
        <w:t>" is specified in this clause to indicate ANBR suppor</w:t>
      </w:r>
      <w:r>
        <w:t>t</w:t>
      </w:r>
      <w:r w:rsidRPr="000F5477">
        <w:t xml:space="preserve">. </w:t>
      </w:r>
      <w:r>
        <w:t>T</w:t>
      </w:r>
      <w:r w:rsidRPr="003D43D2">
        <w:t xml:space="preserve">he MTSI client </w:t>
      </w:r>
      <w:r>
        <w:t xml:space="preserve">in terminal supporting </w:t>
      </w:r>
      <w:r w:rsidRPr="008B4DCF">
        <w:t>"</w:t>
      </w:r>
      <w:proofErr w:type="spellStart"/>
      <w:r w:rsidRPr="008B4DCF">
        <w:t>anbr</w:t>
      </w:r>
      <w:proofErr w:type="spellEnd"/>
      <w:r w:rsidRPr="000F5477">
        <w:t xml:space="preserve">" </w:t>
      </w:r>
      <w:r>
        <w:t>shall only signal this attribute</w:t>
      </w:r>
      <w:r w:rsidRPr="003D43D2">
        <w:t xml:space="preserve"> in the SDP</w:t>
      </w:r>
      <w:r>
        <w:t xml:space="preserve"> offer and answer if all of the following are true: </w:t>
      </w:r>
    </w:p>
    <w:p w14:paraId="6A5D25CB" w14:textId="77777777" w:rsidR="009C5CD7" w:rsidRDefault="009C5CD7" w:rsidP="009C5CD7">
      <w:pPr>
        <w:pStyle w:val="B1"/>
        <w:rPr>
          <w:noProof/>
        </w:rPr>
      </w:pPr>
      <w:r>
        <w:t>-</w:t>
      </w:r>
      <w:r>
        <w:tab/>
      </w:r>
      <w:r w:rsidRPr="003C3B88">
        <w:t>MTSI client in terminal supports ANBR as described in clause 10.7, including the use of ANBR with dynamic bitrate adaptation as described in clau</w:t>
      </w:r>
      <w:r>
        <w:t>se 10.7.3.</w:t>
      </w:r>
    </w:p>
    <w:p w14:paraId="127FDD8D" w14:textId="77777777" w:rsidR="009C5CD7" w:rsidRPr="003C3B88" w:rsidRDefault="009C5CD7" w:rsidP="009C5CD7">
      <w:pPr>
        <w:pStyle w:val="B1"/>
        <w:rPr>
          <w:noProof/>
        </w:rPr>
      </w:pPr>
      <w:r>
        <w:t>-</w:t>
      </w:r>
      <w:r>
        <w:tab/>
        <w:t xml:space="preserve">The </w:t>
      </w:r>
      <w:r w:rsidRPr="003C3B88">
        <w:t xml:space="preserve">UE </w:t>
      </w:r>
      <w:r>
        <w:t xml:space="preserve">of the MTSI client in terminal </w:t>
      </w:r>
      <w:r w:rsidRPr="003C3B88">
        <w:t>is capable of RAN-assisted codec adaptation specified in TS 36.321 for LTE access and/or TS 38.321 for NR access. For LTE access, inclusion of "</w:t>
      </w:r>
      <w:proofErr w:type="spellStart"/>
      <w:r w:rsidRPr="003C3B88">
        <w:t>anbr</w:t>
      </w:r>
      <w:proofErr w:type="spellEnd"/>
      <w:r w:rsidRPr="003C3B88">
        <w:t>" in the SDP</w:t>
      </w:r>
      <w:r>
        <w:t xml:space="preserve"> indicates that</w:t>
      </w:r>
      <w:r w:rsidRPr="003C3B88">
        <w:t xml:space="preserve"> the UE is able to query and receive ANBR information (for both downlink and uplink ANBR) from its </w:t>
      </w:r>
      <w:proofErr w:type="spellStart"/>
      <w:r w:rsidRPr="003C3B88">
        <w:t>eNB</w:t>
      </w:r>
      <w:proofErr w:type="spellEnd"/>
      <w:r w:rsidRPr="003C3B88">
        <w:t xml:space="preserve">. Likewise, for NR access inclusion of this attribute indicates </w:t>
      </w:r>
      <w:r>
        <w:t>that</w:t>
      </w:r>
      <w:r w:rsidRPr="003C3B88">
        <w:t xml:space="preserve"> the UE is able to query and receive ANBR information (for both downlink and uplink ANBR) from its </w:t>
      </w:r>
      <w:proofErr w:type="spellStart"/>
      <w:r w:rsidRPr="003C3B88">
        <w:t>gNB</w:t>
      </w:r>
      <w:proofErr w:type="spellEnd"/>
      <w:r w:rsidRPr="003C3B88">
        <w:t xml:space="preserve">. </w:t>
      </w:r>
    </w:p>
    <w:p w14:paraId="4E6326EA" w14:textId="77777777" w:rsidR="009C5CD7" w:rsidRDefault="009C5CD7" w:rsidP="009C5CD7">
      <w:pPr>
        <w:pStyle w:val="B1"/>
        <w:rPr>
          <w:noProof/>
        </w:rPr>
      </w:pPr>
      <w:r>
        <w:rPr>
          <w:noProof/>
        </w:rPr>
        <w:t>-</w:t>
      </w:r>
      <w:r>
        <w:rPr>
          <w:noProof/>
        </w:rPr>
        <w:tab/>
        <w:t>T</w:t>
      </w:r>
      <w:r w:rsidRPr="003C3B88">
        <w:t xml:space="preserve">he P-CSCF has indicated </w:t>
      </w:r>
      <w:r>
        <w:t xml:space="preserve">to the UE of the MTSI client in terminal </w:t>
      </w:r>
      <w:r w:rsidRPr="003C3B88">
        <w:t>its ability to handle this SDP attribute, as described in clause E.10 of TS 23.228 [</w:t>
      </w:r>
      <w:r>
        <w:t>167</w:t>
      </w:r>
      <w:r w:rsidRPr="003C3B88">
        <w:t>]</w:t>
      </w:r>
      <w:r w:rsidR="00665501">
        <w:t>, and specified in TS 24.229 [7] through the respective SIP registration procedures via the corresponding feature capability indicator g.3gpp.anbr.</w:t>
      </w:r>
    </w:p>
    <w:p w14:paraId="4CD8BDCB" w14:textId="77777777" w:rsidR="009C5CD7" w:rsidRPr="003C3B88" w:rsidRDefault="009C5CD7" w:rsidP="009C5CD7">
      <w:pPr>
        <w:pStyle w:val="FP"/>
        <w:rPr>
          <w:lang w:eastAsia="zh-CN"/>
        </w:rPr>
      </w:pPr>
    </w:p>
    <w:p w14:paraId="31F5E5F8" w14:textId="77777777" w:rsidR="009C5CD7" w:rsidRPr="003C3B88" w:rsidRDefault="009C5CD7" w:rsidP="009C5CD7">
      <w:pPr>
        <w:spacing w:after="0"/>
        <w:jc w:val="both"/>
        <w:rPr>
          <w:bCs/>
          <w:iCs/>
          <w:lang w:eastAsia="zh-CN"/>
        </w:rPr>
      </w:pPr>
      <w:r w:rsidRPr="003C3B88">
        <w:t xml:space="preserve">Signalling of ANBR capabilities in the SDP via </w:t>
      </w:r>
      <w:r w:rsidRPr="003C3B88">
        <w:rPr>
          <w:noProof/>
        </w:rPr>
        <w:t xml:space="preserve">"a=anbr" </w:t>
      </w:r>
      <w:r w:rsidRPr="003C3B88">
        <w:rPr>
          <w:bCs/>
          <w:iCs/>
          <w:lang w:eastAsia="zh-CN"/>
        </w:rPr>
        <w:t>enables end-to-end coordination of ANBR capabilities across the UEs, access networks, and PCF/PC</w:t>
      </w:r>
      <w:r>
        <w:rPr>
          <w:bCs/>
          <w:iCs/>
          <w:lang w:eastAsia="zh-CN"/>
        </w:rPr>
        <w:t>R</w:t>
      </w:r>
      <w:r w:rsidRPr="003C3B88">
        <w:rPr>
          <w:bCs/>
          <w:iCs/>
          <w:lang w:eastAsia="zh-CN"/>
        </w:rPr>
        <w:t xml:space="preserve">F. In particular, such ANBR capability signalling </w:t>
      </w:r>
      <w:r>
        <w:rPr>
          <w:noProof/>
        </w:rPr>
        <w:t xml:space="preserve">can </w:t>
      </w:r>
      <w:r w:rsidRPr="003C3B88">
        <w:rPr>
          <w:noProof/>
        </w:rPr>
        <w:t xml:space="preserve">be useful for the PCF/PCRF when setting GBR&lt;MBR bearers. </w:t>
      </w:r>
      <w:r w:rsidRPr="003C3B88" w:rsidDel="003D43D2">
        <w:rPr>
          <w:rStyle w:val="CommentReference"/>
        </w:rPr>
        <w:t xml:space="preserve"> </w:t>
      </w:r>
    </w:p>
    <w:p w14:paraId="41843109" w14:textId="77777777" w:rsidR="009C5CD7" w:rsidRPr="003C3B88" w:rsidRDefault="009C5CD7" w:rsidP="009C5CD7">
      <w:pPr>
        <w:pStyle w:val="FP"/>
        <w:rPr>
          <w:rStyle w:val="CommentReference"/>
          <w:bCs/>
          <w:iCs/>
          <w:lang w:eastAsia="zh-CN"/>
        </w:rPr>
      </w:pPr>
    </w:p>
    <w:p w14:paraId="075A0D3A" w14:textId="77777777" w:rsidR="009C5CD7" w:rsidRDefault="009C5CD7" w:rsidP="009C5CD7">
      <w:pPr>
        <w:rPr>
          <w:szCs w:val="24"/>
        </w:rPr>
      </w:pPr>
      <w:r>
        <w:rPr>
          <w:szCs w:val="24"/>
        </w:rPr>
        <w:t>Here is an example use of the "a=</w:t>
      </w:r>
      <w:proofErr w:type="spellStart"/>
      <w:r>
        <w:rPr>
          <w:szCs w:val="24"/>
        </w:rPr>
        <w:t>anbr</w:t>
      </w:r>
      <w:proofErr w:type="spellEnd"/>
      <w:r>
        <w:rPr>
          <w:szCs w:val="24"/>
        </w:rPr>
        <w:t>" attribute relative to a media line:</w:t>
      </w:r>
    </w:p>
    <w:p w14:paraId="24BA0D37" w14:textId="77777777" w:rsidR="009C5CD7" w:rsidRDefault="009C5CD7" w:rsidP="009C5CD7">
      <w:pPr>
        <w:pStyle w:val="EQ"/>
      </w:pPr>
      <w:r>
        <w:t>a=</w:t>
      </w:r>
      <w:proofErr w:type="spellStart"/>
      <w:r>
        <w:t>anbr</w:t>
      </w:r>
      <w:proofErr w:type="spellEnd"/>
    </w:p>
    <w:p w14:paraId="1099B1BA" w14:textId="77777777" w:rsidR="009C5CD7" w:rsidRDefault="009C5CD7" w:rsidP="009C5CD7">
      <w:pPr>
        <w:rPr>
          <w:szCs w:val="24"/>
        </w:rPr>
      </w:pPr>
      <w:r>
        <w:rPr>
          <w:szCs w:val="24"/>
        </w:rPr>
        <w:t>The IANA registration information for the "a=</w:t>
      </w:r>
      <w:proofErr w:type="spellStart"/>
      <w:r>
        <w:rPr>
          <w:szCs w:val="24"/>
        </w:rPr>
        <w:t>anbr</w:t>
      </w:r>
      <w:proofErr w:type="spellEnd"/>
      <w:r>
        <w:rPr>
          <w:szCs w:val="24"/>
        </w:rPr>
        <w:t>" SDP attribute is provided in Annex M.8.</w:t>
      </w:r>
    </w:p>
    <w:p w14:paraId="7343EFA1" w14:textId="77777777" w:rsidR="009C5CD7" w:rsidRDefault="009C5CD7" w:rsidP="00AA683F">
      <w:pPr>
        <w:rPr>
          <w:szCs w:val="24"/>
        </w:rPr>
      </w:pPr>
      <w:r>
        <w:rPr>
          <w:szCs w:val="24"/>
        </w:rPr>
        <w:t>SDP examples on ANBR capability signalling are provided in Annex A.15.</w:t>
      </w:r>
    </w:p>
    <w:p w14:paraId="104CE322" w14:textId="77777777" w:rsidR="00D334D9" w:rsidRPr="00DD220D" w:rsidRDefault="00D334D9" w:rsidP="00771193">
      <w:pPr>
        <w:pStyle w:val="Heading3"/>
      </w:pPr>
      <w:bookmarkStart w:id="571" w:name="_Toc36228145"/>
      <w:bookmarkStart w:id="572" w:name="_Toc36228772"/>
      <w:bookmarkStart w:id="573" w:name="_Toc68847091"/>
      <w:bookmarkStart w:id="574" w:name="_Toc74611026"/>
      <w:bookmarkStart w:id="575" w:name="_Toc75566305"/>
      <w:bookmarkStart w:id="576" w:name="_Toc89789856"/>
      <w:bookmarkStart w:id="577" w:name="_Toc99466491"/>
      <w:r w:rsidRPr="00DD220D">
        <w:t>6.2.</w:t>
      </w:r>
      <w:r>
        <w:t>10</w:t>
      </w:r>
      <w:r w:rsidRPr="00DD220D">
        <w:tab/>
      </w:r>
      <w:r>
        <w:t>Data channel</w:t>
      </w:r>
      <w:bookmarkEnd w:id="571"/>
      <w:bookmarkEnd w:id="572"/>
      <w:bookmarkEnd w:id="573"/>
      <w:bookmarkEnd w:id="574"/>
      <w:bookmarkEnd w:id="575"/>
      <w:bookmarkEnd w:id="576"/>
      <w:bookmarkEnd w:id="577"/>
    </w:p>
    <w:p w14:paraId="70B25BB3" w14:textId="77777777" w:rsidR="00D334D9" w:rsidRPr="00771193" w:rsidRDefault="00D334D9" w:rsidP="00D334D9">
      <w:pPr>
        <w:keepNext/>
        <w:keepLines/>
        <w:spacing w:before="120"/>
        <w:ind w:left="1418" w:hanging="1418"/>
        <w:outlineLvl w:val="3"/>
        <w:rPr>
          <w:rFonts w:ascii="Arial" w:hAnsi="Arial"/>
          <w:sz w:val="22"/>
          <w:lang w:val="en-US"/>
        </w:rPr>
      </w:pPr>
      <w:r w:rsidRPr="00771193">
        <w:rPr>
          <w:rFonts w:ascii="Arial" w:hAnsi="Arial"/>
          <w:sz w:val="22"/>
          <w:lang w:val="en-US"/>
        </w:rPr>
        <w:t>6.2.10.1</w:t>
      </w:r>
      <w:r w:rsidRPr="00771193">
        <w:rPr>
          <w:rFonts w:ascii="Arial" w:hAnsi="Arial"/>
          <w:sz w:val="22"/>
          <w:lang w:val="en-US"/>
        </w:rPr>
        <w:tab/>
        <w:t>General</w:t>
      </w:r>
    </w:p>
    <w:p w14:paraId="0574E5C1" w14:textId="77777777" w:rsidR="00D334D9" w:rsidRDefault="00D334D9" w:rsidP="00D334D9">
      <w:r>
        <w:t xml:space="preserve">Support of data channel media is optional for an MTSI client and an MTSI client in terminal. For brevity, an MTSI client supporting data channel is henceforth denoted as a DCMTSI client or DCMTSI client in terminal, respectively. </w:t>
      </w:r>
    </w:p>
    <w:p w14:paraId="709EDD2D" w14:textId="77777777" w:rsidR="0066351C" w:rsidRDefault="0066351C" w:rsidP="0066351C">
      <w:r>
        <w:t>To indicate support for the procedures in this clause, a</w:t>
      </w:r>
      <w:r w:rsidRPr="00E336D2">
        <w:t xml:space="preserve"> DCMTSI client sh</w:t>
      </w:r>
      <w:r>
        <w:t>all</w:t>
      </w:r>
      <w:r w:rsidRPr="00E336D2">
        <w:t xml:space="preserve"> </w:t>
      </w:r>
      <w:r>
        <w:t xml:space="preserve">when including media feature tags as specified in TS 24.229 [7] include </w:t>
      </w:r>
      <w:r w:rsidRPr="00E336D2">
        <w:t>a +</w:t>
      </w:r>
      <w:proofErr w:type="spellStart"/>
      <w:r w:rsidRPr="00E336D2">
        <w:t>sip.app</w:t>
      </w:r>
      <w:proofErr w:type="spellEnd"/>
      <w:r w:rsidRPr="00E336D2">
        <w:t>-subtype media feature tag, as specified by RFC 5688 [</w:t>
      </w:r>
      <w:r>
        <w:t>177</w:t>
      </w:r>
      <w:r w:rsidRPr="00E336D2">
        <w:t>], with a value of "</w:t>
      </w:r>
      <w:proofErr w:type="spellStart"/>
      <w:r w:rsidRPr="00E336D2">
        <w:t>webrtc-datachannel</w:t>
      </w:r>
      <w:proofErr w:type="spellEnd"/>
      <w:r w:rsidRPr="00E336D2">
        <w:t>" (the application media format used by [172]), regardless of data</w:t>
      </w:r>
      <w:r>
        <w:t xml:space="preserve"> </w:t>
      </w:r>
      <w:r w:rsidRPr="00E336D2">
        <w:t>channel media being part of the SDP or not.</w:t>
      </w:r>
    </w:p>
    <w:p w14:paraId="1997ECCE" w14:textId="77777777" w:rsidR="00D334D9" w:rsidRDefault="00D334D9" w:rsidP="00D334D9">
      <w:r>
        <w:lastRenderedPageBreak/>
        <w:t>One or more data channel SDP media descriptions formatted according to [</w:t>
      </w:r>
      <w:r w:rsidR="00C95164">
        <w:t>172</w:t>
      </w:r>
      <w:r>
        <w:t>] may be added to the SDP, alongside other SDP media descriptions such as e.g. speech, video, and text. A data channel SDP media description must not be placed before the first SDP speech media description. SDP examples are provided in Annex A.17.</w:t>
      </w:r>
    </w:p>
    <w:p w14:paraId="74644C36" w14:textId="77777777" w:rsidR="00D334D9" w:rsidRDefault="00D334D9" w:rsidP="00D334D9">
      <w:r w:rsidRPr="00BB2B8B">
        <w:t xml:space="preserve">If </w:t>
      </w:r>
      <w:r>
        <w:t>data channels</w:t>
      </w:r>
      <w:r w:rsidRPr="00BB2B8B">
        <w:t xml:space="preserve"> </w:t>
      </w:r>
      <w:r>
        <w:t xml:space="preserve">are </w:t>
      </w:r>
      <w:r w:rsidRPr="00BB2B8B">
        <w:t>used in a session, the session setup shall determine the applicable bandwidth</w:t>
      </w:r>
      <w:r>
        <w:t xml:space="preserve"> limit</w:t>
      </w:r>
      <w:r w:rsidRPr="00BB2B8B">
        <w:t>(s) as defined in clause 6.2.5</w:t>
      </w:r>
      <w:r w:rsidRPr="00DD220D">
        <w:t>.</w:t>
      </w:r>
    </w:p>
    <w:p w14:paraId="46CCA85B" w14:textId="7686C5F2" w:rsidR="00D334D9" w:rsidRDefault="00D334D9" w:rsidP="00D334D9">
      <w:r>
        <w:t>Multiple data channels may be mapped to a single data channel SDP media description, each with a corresponding "a=</w:t>
      </w:r>
      <w:proofErr w:type="spellStart"/>
      <w:r>
        <w:t>dcmap</w:t>
      </w:r>
      <w:proofErr w:type="spellEnd"/>
      <w:r>
        <w:t xml:space="preserve">" SDP attribute and stream IDs that are unique within that media description. There is no limit to the number of data channels in an SDP media description, but the aggregate of all defined data channels must keep within the set bandwidth limit and care should be taken to avoid excessive SDP size. If the session is re-negotiated to include a changed number of data channels in an SDP media description, the </w:t>
      </w:r>
      <w:proofErr w:type="spellStart"/>
      <w:r>
        <w:t>bandwith</w:t>
      </w:r>
      <w:proofErr w:type="spellEnd"/>
      <w:r>
        <w:t xml:space="preserve"> limit may either be kept constant, changing the share of bandwidth available to each individual data channel, or the bandwidth limit may be changed to accommodate the changed number of data channels, keeping individual data channel bandwidth shares. Regardless of what approach is used when changing number of used data channels in a media description, the aggregate of all defined data channels must keep within the </w:t>
      </w:r>
      <w:r w:rsidR="007F010B">
        <w:t>re-</w:t>
      </w:r>
      <w:r>
        <w:t>negotiated bandwidth limit.</w:t>
      </w:r>
    </w:p>
    <w:p w14:paraId="346384E6" w14:textId="0AC5134D" w:rsidR="00D334D9" w:rsidRDefault="00D334D9" w:rsidP="00D334D9">
      <w:r>
        <w:t>If there is a need to use data channels with either different transport IP addresses, different UDP ports, or different SCTP ports, separate data channel SDP media descriptions must be used, as IP address, UDP port and SCTP port are all constant per SDP media description. Multiple SCTP associations for a single channel, commonly denoted as "multi-homing", defined in IETF RFC 4960 [</w:t>
      </w:r>
      <w:r w:rsidR="00C95164">
        <w:t>173</w:t>
      </w:r>
      <w:r>
        <w:t>] for reasons of redundancy and basically using one destination transport address at a time, is not described for use with WebRTC data channel and must therefore not be used</w:t>
      </w:r>
      <w:r w:rsidR="007F010B">
        <w:t xml:space="preserve"> in this specification</w:t>
      </w:r>
      <w:r>
        <w:t>.</w:t>
      </w:r>
    </w:p>
    <w:p w14:paraId="68EE3D39" w14:textId="77777777" w:rsidR="00D334D9" w:rsidRDefault="00D334D9" w:rsidP="00D334D9">
      <w:pPr>
        <w:pStyle w:val="NO"/>
      </w:pPr>
      <w:r>
        <w:t>NOTE</w:t>
      </w:r>
      <w:r w:rsidR="00806865">
        <w:t xml:space="preserve"> 1</w:t>
      </w:r>
      <w:r>
        <w:t>:</w:t>
      </w:r>
      <w:r>
        <w:tab/>
        <w:t>The main reasons to not specify multi-homing are because it cannot use the needed separation of signalling paths for redundancy purposes in the applicable usage scenarios, and it is also not considered feasible when using SCTP on top of DTLS.</w:t>
      </w:r>
    </w:p>
    <w:p w14:paraId="16AFB376" w14:textId="77777777" w:rsidR="00D334D9" w:rsidRDefault="00D334D9" w:rsidP="00D334D9">
      <w:r>
        <w:t>Data channel stream IDs below 1000 must be reserved for using the HTTP [73] protocol, henceforth denoted as "bootstrap data channels", to retrieve an HTML web page including JavaScript(s), and optionally image(s) and style sheet(s), henceforth denoted as a "data channel application". The data channel application accessible at the HTTP root ("/") URL through a bootstrap data channel describes the graphical user interface and the logic needed to handle any further data channel usage beyond the bootstrap data channel itself. The meaning of the "authority" (host) part of the URL and consequently the "Host" HTTP header are not defined, shall be ignored on reception, and shall be set to the empty value by a DCMTSI client in terminal.</w:t>
      </w:r>
    </w:p>
    <w:p w14:paraId="6D848417" w14:textId="77777777" w:rsidR="00D334D9" w:rsidRDefault="00D334D9" w:rsidP="00D334D9">
      <w:r>
        <w:t>The data channel application is created prior to the DCMTSI call where it is intended to be used, by means left out of scope for this specification. The data channel application workflow is depicted by Figure 6.2.10.1-1 below.</w:t>
      </w:r>
    </w:p>
    <w:p w14:paraId="0FCC5879" w14:textId="77777777" w:rsidR="00D334D9" w:rsidRDefault="00D334D9" w:rsidP="00D334D9">
      <w:pPr>
        <w:jc w:val="center"/>
      </w:pPr>
      <w:r>
        <w:object w:dxaOrig="4951" w:dyaOrig="4006" w14:anchorId="7D31C3C9">
          <v:shape id="_x0000_i1030" type="#_x0000_t75" style="width:248pt;height:200.5pt" o:ole="">
            <v:imagedata r:id="rId23" o:title=""/>
          </v:shape>
          <o:OLEObject Type="Embed" ProgID="Visio.Drawing.15" ShapeID="_x0000_i1030" DrawAspect="Content" ObjectID="_1716442338" r:id="rId24"/>
        </w:object>
      </w:r>
    </w:p>
    <w:p w14:paraId="2D6AE603" w14:textId="77777777" w:rsidR="00D334D9" w:rsidRDefault="00D334D9" w:rsidP="00D334D9">
      <w:pPr>
        <w:pStyle w:val="TF"/>
      </w:pPr>
      <w:r>
        <w:t>Figure 6.2.10.1-1 Data Channel Workflow</w:t>
      </w:r>
    </w:p>
    <w:p w14:paraId="7906C293" w14:textId="77777777" w:rsidR="00D334D9" w:rsidRDefault="00D334D9" w:rsidP="00D334D9">
      <w:r>
        <w:t>The data channel application is, referring to the numbered arrows in Figure 6.2.10.1-1:</w:t>
      </w:r>
    </w:p>
    <w:p w14:paraId="1363782B" w14:textId="77777777" w:rsidR="00D334D9" w:rsidRDefault="00D334D9" w:rsidP="00D334D9">
      <w:pPr>
        <w:pStyle w:val="List"/>
      </w:pPr>
      <w:r>
        <w:t>1.</w:t>
      </w:r>
      <w:r>
        <w:tab/>
        <w:t>Uploaded to the network, by the UE user or some other authorized party.</w:t>
      </w:r>
    </w:p>
    <w:p w14:paraId="6A05B959" w14:textId="77777777" w:rsidR="00C8654A" w:rsidRDefault="00D334D9" w:rsidP="00D334D9">
      <w:pPr>
        <w:pStyle w:val="List"/>
      </w:pPr>
      <w:r>
        <w:lastRenderedPageBreak/>
        <w:t>2.</w:t>
      </w:r>
      <w:r>
        <w:tab/>
        <w:t>Stored in a data channel application repository in the network.</w:t>
      </w:r>
    </w:p>
    <w:p w14:paraId="78A48038" w14:textId="77777777" w:rsidR="00D334D9" w:rsidRDefault="00D334D9" w:rsidP="00D334D9">
      <w:pPr>
        <w:pStyle w:val="List"/>
      </w:pPr>
      <w:r>
        <w:t>3.</w:t>
      </w:r>
      <w:r>
        <w:tab/>
        <w:t>During the DCMTSI call where it should be used, retrieved from the repository.</w:t>
      </w:r>
    </w:p>
    <w:p w14:paraId="59D7CBF8" w14:textId="77777777" w:rsidR="00D334D9" w:rsidRDefault="00D334D9" w:rsidP="00D334D9">
      <w:pPr>
        <w:pStyle w:val="List"/>
      </w:pPr>
      <w:r>
        <w:t>4.</w:t>
      </w:r>
      <w:r>
        <w:tab/>
        <w:t>Sent through a bootstrap data channel to the local UE A.</w:t>
      </w:r>
    </w:p>
    <w:p w14:paraId="46B8CB06" w14:textId="77777777" w:rsidR="00D334D9" w:rsidRDefault="00D334D9" w:rsidP="00D334D9">
      <w:pPr>
        <w:pStyle w:val="List"/>
      </w:pPr>
      <w:r>
        <w:t>5.</w:t>
      </w:r>
      <w:r>
        <w:tab/>
        <w:t>Sent through a bootstrap data channel to the remote UE B. This may happen in parallel with and rather independent of step 4.</w:t>
      </w:r>
    </w:p>
    <w:p w14:paraId="3A518E88" w14:textId="77777777" w:rsidR="00D334D9" w:rsidRDefault="00D334D9" w:rsidP="00D334D9">
      <w:pPr>
        <w:pStyle w:val="List"/>
      </w:pPr>
      <w:r>
        <w:t>6.</w:t>
      </w:r>
      <w:r>
        <w:tab/>
        <w:t xml:space="preserve">Any additional data channels created and used by the data channel application itself are established (logically) between UE A and UE B. </w:t>
      </w:r>
      <w:bookmarkStart w:id="578" w:name="OLE_LINK17"/>
      <w:bookmarkStart w:id="579" w:name="OLE_LINK18"/>
      <w:bookmarkStart w:id="580" w:name="OLE_LINK20"/>
      <w:r>
        <w:t>Data transmission on data channels shall not start until there is confirmation that both peers have instantiated the data channel, using the same procedures as described for WebRTC in section 6.5 of [</w:t>
      </w:r>
      <w:r w:rsidR="00C95164">
        <w:t>172</w:t>
      </w:r>
      <w:r>
        <w:t xml:space="preserve">]. </w:t>
      </w:r>
      <w:r w:rsidRPr="00B220E3">
        <w:t>The traffic may effectively go through the Data Channel Server, e.g., when the bootstrap and end-to-end data channels have the same anchoring point.</w:t>
      </w:r>
      <w:bookmarkEnd w:id="578"/>
      <w:bookmarkEnd w:id="579"/>
      <w:bookmarkEnd w:id="580"/>
      <w:r>
        <w:t xml:space="preserve"> This traffic may pass across an inter-operator border if UE A and UE B belong to different operators’ networks.</w:t>
      </w:r>
    </w:p>
    <w:p w14:paraId="65D5B9B7" w14:textId="435CB256" w:rsidR="00D334D9" w:rsidRDefault="00D334D9" w:rsidP="00D334D9">
      <w:r>
        <w:t>The bootstrap data channel is not intended for use directly between DCMTSI clients in terminal. DCMTSI clients in terminal that receive HTTP requests on a bootstrap data channel shall ignore such request and shall update the session by removing the SDP "a=</w:t>
      </w:r>
      <w:proofErr w:type="spellStart"/>
      <w:r>
        <w:t>dcmap</w:t>
      </w:r>
      <w:proofErr w:type="spellEnd"/>
      <w:r>
        <w:t xml:space="preserve">" line with the stream ID where such HTTP request was received, </w:t>
      </w:r>
      <w:r w:rsidR="007F010B">
        <w:t xml:space="preserve">and </w:t>
      </w:r>
      <w:r>
        <w:t>closing that stream ID.</w:t>
      </w:r>
    </w:p>
    <w:p w14:paraId="5342982B" w14:textId="77777777" w:rsidR="00D334D9" w:rsidRDefault="00D334D9" w:rsidP="00D334D9">
      <w:r>
        <w:t>The data channel application sent in a bootstrap data channel may be updated at any time, automatically or interactively, using normal HTTP procedures.</w:t>
      </w:r>
    </w:p>
    <w:p w14:paraId="3CD478AC" w14:textId="5E758B78" w:rsidR="00D334D9" w:rsidRDefault="00D334D9" w:rsidP="00D334D9">
      <w:r>
        <w:t>A bootstrap data channel must be configured as ordered, reliable, with normal SCTP multiplexing priority</w:t>
      </w:r>
      <w:r w:rsidR="00173F0D">
        <w:t>. The bootstrap data channel shall use a well-defined sub-protocol. The sub-protocol should be</w:t>
      </w:r>
      <w:r>
        <w:t xml:space="preserve"> HTTP (not encapsulating HTTP in TCP), represented by the following, example SDP "a=</w:t>
      </w:r>
      <w:proofErr w:type="spellStart"/>
      <w:r>
        <w:t>dcmap</w:t>
      </w:r>
      <w:proofErr w:type="spellEnd"/>
      <w:r>
        <w:t>" line, which therefore must be present in each data channel media description in an SDP offer from a DCMTSI client in terminal:</w:t>
      </w:r>
    </w:p>
    <w:p w14:paraId="3E262A2A" w14:textId="77777777" w:rsidR="00D334D9" w:rsidRDefault="00D334D9" w:rsidP="00D334D9">
      <w:r>
        <w:tab/>
        <w:t>a=dcmap:0 subprotocol="http"</w:t>
      </w:r>
    </w:p>
    <w:p w14:paraId="592C5244" w14:textId="5E745914" w:rsidR="00D334D9" w:rsidRDefault="00173F0D" w:rsidP="00D334D9">
      <w:r>
        <w:t>When the HTTP subprotocol is used, a</w:t>
      </w:r>
      <w:r w:rsidR="00D334D9">
        <w:t>ny other data channels used by the data channel application JavaScript(s) sent in the bootstrap data channel must be represented in an updated SDP as additional "a=</w:t>
      </w:r>
      <w:proofErr w:type="spellStart"/>
      <w:r w:rsidR="00D334D9">
        <w:t>dcmap</w:t>
      </w:r>
      <w:proofErr w:type="spellEnd"/>
      <w:r w:rsidR="00D334D9">
        <w:t>" lines with stream ID values starting from 1000, using stream ID numbers from the JavaScript(s).</w:t>
      </w:r>
    </w:p>
    <w:p w14:paraId="145CDFB6" w14:textId="77777777" w:rsidR="00D334D9" w:rsidRDefault="00D334D9" w:rsidP="00D334D9">
      <w:r>
        <w:t>There are multiple, possible providers of data channel applications. In Figure 6.2.10.1-1, assume that UE A is local to the operator hosting the data channel server. Further assume that UE B belongs to a different operator (remote). The user of UE A can create and use data channel applications (steps 1-4), which can also be sent to UE B (step 5). Similarly, some other authorized part associated with UE A’s operator can create data channel applications for use by UE A (steps 1-4), which can also be sent to UE B (step 5). For simplicity, there’s no data channel server and data channel application repository depicted for UE B in Figure 6.2.10.1-1, but those could be present in a more general case. Seen from the perspective of a single UE, there are then at least four possible data channel application providers:</w:t>
      </w:r>
    </w:p>
    <w:p w14:paraId="49FEF6E6" w14:textId="77777777" w:rsidR="00D334D9" w:rsidRDefault="00D334D9" w:rsidP="00D334D9">
      <w:pPr>
        <w:pStyle w:val="List"/>
      </w:pPr>
      <w:r>
        <w:t>1.</w:t>
      </w:r>
      <w:r>
        <w:tab/>
        <w:t>The local UE user.</w:t>
      </w:r>
    </w:p>
    <w:p w14:paraId="5552AEB8" w14:textId="77777777" w:rsidR="00D334D9" w:rsidRDefault="00D334D9" w:rsidP="00D334D9">
      <w:pPr>
        <w:pStyle w:val="List"/>
      </w:pPr>
      <w:r>
        <w:t>2.</w:t>
      </w:r>
      <w:r>
        <w:tab/>
        <w:t>Other authorized parties associated with the local network (e.g. the local operator).</w:t>
      </w:r>
    </w:p>
    <w:p w14:paraId="6005A887" w14:textId="77777777" w:rsidR="00D334D9" w:rsidRDefault="00D334D9" w:rsidP="00D334D9">
      <w:pPr>
        <w:pStyle w:val="List"/>
      </w:pPr>
      <w:r>
        <w:t>3.</w:t>
      </w:r>
      <w:r>
        <w:tab/>
        <w:t>The remote UE user.</w:t>
      </w:r>
    </w:p>
    <w:p w14:paraId="541F1B28" w14:textId="77777777" w:rsidR="00D334D9" w:rsidRDefault="00D334D9" w:rsidP="00D334D9">
      <w:pPr>
        <w:pStyle w:val="List"/>
      </w:pPr>
      <w:r>
        <w:t>4.</w:t>
      </w:r>
      <w:r>
        <w:tab/>
        <w:t>Other authorized parties associated with the remote network (e.g. the remote operator).</w:t>
      </w:r>
    </w:p>
    <w:p w14:paraId="4861BEBF" w14:textId="77777777" w:rsidR="00D334D9" w:rsidRDefault="00D334D9" w:rsidP="00D334D9">
      <w:r>
        <w:t>The HTML web content making up a data channel application in each bootstrap data channel represents a different context of user interaction and should open in a separate tab, or some corresponding user interface construct, but the details are out of scope for this specification and left open for individual implementations. It must be possible to use and navigate between different data channel applications from different bootstrap data channels with different stream IDs that are open simultaneously.</w:t>
      </w:r>
    </w:p>
    <w:p w14:paraId="68DF90D5" w14:textId="77777777" w:rsidR="00D334D9" w:rsidRDefault="00D334D9" w:rsidP="00D334D9">
      <w:r>
        <w:t>Table 6.2.10.1-2 describes a mandatory mapping between stream ID and bootstrap channel data channel application content sources, as seen from a single (local) DCMTSI client in terminal, each of which shall be listed as separate "a=</w:t>
      </w:r>
      <w:proofErr w:type="spellStart"/>
      <w:r>
        <w:t>dcmap</w:t>
      </w:r>
      <w:proofErr w:type="spellEnd"/>
      <w:r>
        <w:t xml:space="preserve">" lines with "http" subprotocol in SDP when the DCMTSI client in terminal supports receiving data channel application content from that source. </w:t>
      </w:r>
    </w:p>
    <w:p w14:paraId="63C42759" w14:textId="77777777" w:rsidR="00D334D9" w:rsidRPr="00425095" w:rsidRDefault="00D334D9" w:rsidP="00D334D9">
      <w:pPr>
        <w:keepNext/>
        <w:keepLines/>
        <w:spacing w:before="60"/>
        <w:jc w:val="center"/>
        <w:rPr>
          <w:rFonts w:ascii="Arial" w:hAnsi="Arial"/>
          <w:b/>
        </w:rPr>
      </w:pPr>
      <w:r w:rsidRPr="00425095">
        <w:rPr>
          <w:rFonts w:ascii="Arial" w:hAnsi="Arial"/>
          <w:b/>
        </w:rPr>
        <w:lastRenderedPageBreak/>
        <w:t xml:space="preserve">Table </w:t>
      </w:r>
      <w:r>
        <w:rPr>
          <w:rFonts w:ascii="Arial" w:hAnsi="Arial"/>
          <w:b/>
        </w:rPr>
        <w:t>6.2.10.1-2</w:t>
      </w:r>
      <w:r w:rsidRPr="00425095">
        <w:rPr>
          <w:rFonts w:ascii="Arial" w:hAnsi="Arial"/>
          <w:b/>
        </w:rPr>
        <w:t xml:space="preserve">: </w:t>
      </w:r>
      <w:r>
        <w:rPr>
          <w:rFonts w:ascii="Arial" w:hAnsi="Arial"/>
          <w:b/>
        </w:rPr>
        <w:t>Bootstrap Data Channel Content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tblGrid>
      <w:tr w:rsidR="00D334D9" w:rsidRPr="00425095" w14:paraId="34E136D7" w14:textId="77777777" w:rsidTr="00DE35E3">
        <w:trP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hideMark/>
          </w:tcPr>
          <w:p w14:paraId="772677B7" w14:textId="77777777" w:rsidR="00D334D9" w:rsidRPr="00425095" w:rsidRDefault="00D334D9" w:rsidP="00DE35E3">
            <w:pPr>
              <w:keepNext/>
              <w:keepLines/>
              <w:spacing w:after="0"/>
              <w:jc w:val="center"/>
              <w:rPr>
                <w:rFonts w:ascii="Arial" w:hAnsi="Arial"/>
                <w:b/>
                <w:sz w:val="18"/>
                <w:lang w:eastAsia="en-GB"/>
              </w:rPr>
            </w:pPr>
            <w:r>
              <w:rPr>
                <w:rFonts w:ascii="Arial" w:hAnsi="Arial"/>
                <w:b/>
                <w:sz w:val="18"/>
                <w:lang w:eastAsia="en-GB"/>
              </w:rPr>
              <w:t>Stream ID</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19CBA763" w14:textId="77777777" w:rsidR="00D334D9" w:rsidRPr="00425095" w:rsidRDefault="00D334D9" w:rsidP="00DE35E3">
            <w:pPr>
              <w:keepNext/>
              <w:keepLines/>
              <w:spacing w:after="0"/>
              <w:jc w:val="center"/>
              <w:rPr>
                <w:rFonts w:ascii="Arial" w:hAnsi="Arial"/>
                <w:b/>
                <w:sz w:val="18"/>
                <w:lang w:eastAsia="en-GB"/>
              </w:rPr>
            </w:pPr>
            <w:r>
              <w:rPr>
                <w:rFonts w:ascii="Arial" w:hAnsi="Arial"/>
                <w:b/>
                <w:sz w:val="18"/>
                <w:lang w:eastAsia="en-GB"/>
              </w:rPr>
              <w:t>Content Source</w:t>
            </w:r>
          </w:p>
        </w:tc>
      </w:tr>
      <w:tr w:rsidR="00D334D9" w:rsidRPr="00425095" w14:paraId="3E38904C" w14:textId="77777777" w:rsidTr="00DE35E3">
        <w:trPr>
          <w:jc w:val="center"/>
        </w:trPr>
        <w:tc>
          <w:tcPr>
            <w:tcW w:w="1129" w:type="dxa"/>
            <w:tcBorders>
              <w:top w:val="single" w:sz="4" w:space="0" w:color="auto"/>
              <w:left w:val="single" w:sz="4" w:space="0" w:color="auto"/>
              <w:bottom w:val="single" w:sz="4" w:space="0" w:color="auto"/>
              <w:right w:val="single" w:sz="4" w:space="0" w:color="auto"/>
            </w:tcBorders>
            <w:hideMark/>
          </w:tcPr>
          <w:p w14:paraId="3F01A096" w14:textId="77777777" w:rsidR="00D334D9" w:rsidRPr="00425095" w:rsidRDefault="00D334D9" w:rsidP="00DE35E3">
            <w:pPr>
              <w:keepNext/>
              <w:keepLines/>
              <w:spacing w:after="0"/>
              <w:jc w:val="center"/>
              <w:rPr>
                <w:rFonts w:ascii="Arial" w:hAnsi="Arial"/>
                <w:sz w:val="18"/>
                <w:lang w:eastAsia="en-GB"/>
              </w:rPr>
            </w:pPr>
            <w:r>
              <w:rPr>
                <w:rFonts w:ascii="Arial" w:hAnsi="Arial"/>
                <w:sz w:val="18"/>
                <w:lang w:eastAsia="en-GB"/>
              </w:rPr>
              <w:t>0</w:t>
            </w:r>
          </w:p>
        </w:tc>
        <w:tc>
          <w:tcPr>
            <w:tcW w:w="3969" w:type="dxa"/>
            <w:tcBorders>
              <w:top w:val="single" w:sz="4" w:space="0" w:color="auto"/>
              <w:left w:val="single" w:sz="4" w:space="0" w:color="auto"/>
              <w:bottom w:val="single" w:sz="4" w:space="0" w:color="auto"/>
              <w:right w:val="single" w:sz="4" w:space="0" w:color="auto"/>
            </w:tcBorders>
            <w:hideMark/>
          </w:tcPr>
          <w:p w14:paraId="3C7A6319" w14:textId="77777777" w:rsidR="00D334D9" w:rsidRPr="00425095" w:rsidRDefault="00D334D9" w:rsidP="00DE35E3">
            <w:pPr>
              <w:pStyle w:val="TAL"/>
              <w:rPr>
                <w:lang w:eastAsia="en-GB"/>
              </w:rPr>
            </w:pPr>
            <w:r>
              <w:rPr>
                <w:lang w:eastAsia="en-GB"/>
              </w:rPr>
              <w:t>Local network provider</w:t>
            </w:r>
          </w:p>
        </w:tc>
      </w:tr>
      <w:tr w:rsidR="00D334D9" w:rsidRPr="00425095" w14:paraId="7DB9FC38" w14:textId="77777777" w:rsidTr="00DE35E3">
        <w:trPr>
          <w:jc w:val="center"/>
        </w:trPr>
        <w:tc>
          <w:tcPr>
            <w:tcW w:w="1129" w:type="dxa"/>
            <w:tcBorders>
              <w:top w:val="single" w:sz="4" w:space="0" w:color="auto"/>
              <w:left w:val="single" w:sz="4" w:space="0" w:color="auto"/>
              <w:bottom w:val="single" w:sz="4" w:space="0" w:color="auto"/>
              <w:right w:val="single" w:sz="4" w:space="0" w:color="auto"/>
            </w:tcBorders>
          </w:tcPr>
          <w:p w14:paraId="1B0481C3" w14:textId="77777777" w:rsidR="00D334D9" w:rsidRDefault="00D334D9" w:rsidP="00DE35E3">
            <w:pPr>
              <w:keepNext/>
              <w:keepLines/>
              <w:spacing w:after="0"/>
              <w:jc w:val="center"/>
              <w:rPr>
                <w:rFonts w:ascii="Arial" w:hAnsi="Arial"/>
                <w:sz w:val="18"/>
                <w:lang w:eastAsia="en-GB"/>
              </w:rPr>
            </w:pPr>
            <w:r>
              <w:rPr>
                <w:rFonts w:ascii="Arial" w:hAnsi="Arial"/>
                <w:sz w:val="18"/>
                <w:lang w:eastAsia="en-GB"/>
              </w:rPr>
              <w:t>10</w:t>
            </w:r>
          </w:p>
        </w:tc>
        <w:tc>
          <w:tcPr>
            <w:tcW w:w="3969" w:type="dxa"/>
            <w:tcBorders>
              <w:top w:val="single" w:sz="4" w:space="0" w:color="auto"/>
              <w:left w:val="single" w:sz="4" w:space="0" w:color="auto"/>
              <w:bottom w:val="single" w:sz="4" w:space="0" w:color="auto"/>
              <w:right w:val="single" w:sz="4" w:space="0" w:color="auto"/>
            </w:tcBorders>
          </w:tcPr>
          <w:p w14:paraId="16F2DAA0" w14:textId="77777777" w:rsidR="00D334D9" w:rsidRDefault="00D334D9" w:rsidP="00DE35E3">
            <w:pPr>
              <w:pStyle w:val="TAL"/>
              <w:rPr>
                <w:lang w:eastAsia="en-GB"/>
              </w:rPr>
            </w:pPr>
            <w:r>
              <w:rPr>
                <w:lang w:eastAsia="en-GB"/>
              </w:rPr>
              <w:t>Local user</w:t>
            </w:r>
          </w:p>
        </w:tc>
      </w:tr>
      <w:tr w:rsidR="00D334D9" w:rsidRPr="00425095" w14:paraId="714C9710" w14:textId="77777777" w:rsidTr="00DE35E3">
        <w:trPr>
          <w:jc w:val="center"/>
        </w:trPr>
        <w:tc>
          <w:tcPr>
            <w:tcW w:w="1129" w:type="dxa"/>
            <w:tcBorders>
              <w:top w:val="single" w:sz="4" w:space="0" w:color="auto"/>
              <w:left w:val="single" w:sz="4" w:space="0" w:color="auto"/>
              <w:bottom w:val="single" w:sz="4" w:space="0" w:color="auto"/>
              <w:right w:val="single" w:sz="4" w:space="0" w:color="auto"/>
            </w:tcBorders>
          </w:tcPr>
          <w:p w14:paraId="630DF736" w14:textId="77777777" w:rsidR="00D334D9" w:rsidRDefault="00D334D9" w:rsidP="00DE35E3">
            <w:pPr>
              <w:keepNext/>
              <w:keepLines/>
              <w:spacing w:after="0"/>
              <w:jc w:val="center"/>
              <w:rPr>
                <w:rFonts w:ascii="Arial" w:hAnsi="Arial"/>
                <w:sz w:val="18"/>
                <w:lang w:eastAsia="en-GB"/>
              </w:rPr>
            </w:pPr>
            <w:r>
              <w:rPr>
                <w:rFonts w:ascii="Arial" w:hAnsi="Arial"/>
                <w:sz w:val="18"/>
                <w:lang w:eastAsia="en-GB"/>
              </w:rPr>
              <w:t>100</w:t>
            </w:r>
          </w:p>
        </w:tc>
        <w:tc>
          <w:tcPr>
            <w:tcW w:w="3969" w:type="dxa"/>
            <w:tcBorders>
              <w:top w:val="single" w:sz="4" w:space="0" w:color="auto"/>
              <w:left w:val="single" w:sz="4" w:space="0" w:color="auto"/>
              <w:bottom w:val="single" w:sz="4" w:space="0" w:color="auto"/>
              <w:right w:val="single" w:sz="4" w:space="0" w:color="auto"/>
            </w:tcBorders>
          </w:tcPr>
          <w:p w14:paraId="29D1D106" w14:textId="77777777" w:rsidR="00D334D9" w:rsidRDefault="00D334D9" w:rsidP="00DE35E3">
            <w:pPr>
              <w:pStyle w:val="TAL"/>
              <w:rPr>
                <w:lang w:eastAsia="en-GB"/>
              </w:rPr>
            </w:pPr>
            <w:r>
              <w:rPr>
                <w:lang w:eastAsia="en-GB"/>
              </w:rPr>
              <w:t>Remote network provider</w:t>
            </w:r>
          </w:p>
        </w:tc>
      </w:tr>
      <w:tr w:rsidR="00D334D9" w:rsidRPr="00425095" w14:paraId="04A29929" w14:textId="77777777" w:rsidTr="00DE35E3">
        <w:trPr>
          <w:jc w:val="center"/>
        </w:trPr>
        <w:tc>
          <w:tcPr>
            <w:tcW w:w="1129" w:type="dxa"/>
            <w:tcBorders>
              <w:top w:val="single" w:sz="4" w:space="0" w:color="auto"/>
              <w:left w:val="single" w:sz="4" w:space="0" w:color="auto"/>
              <w:bottom w:val="single" w:sz="4" w:space="0" w:color="auto"/>
              <w:right w:val="single" w:sz="4" w:space="0" w:color="auto"/>
            </w:tcBorders>
          </w:tcPr>
          <w:p w14:paraId="224C3062" w14:textId="77777777" w:rsidR="00D334D9" w:rsidRDefault="00D334D9" w:rsidP="00DE35E3">
            <w:pPr>
              <w:keepNext/>
              <w:keepLines/>
              <w:spacing w:after="0"/>
              <w:jc w:val="center"/>
              <w:rPr>
                <w:rFonts w:ascii="Arial" w:hAnsi="Arial"/>
                <w:sz w:val="18"/>
                <w:lang w:eastAsia="en-GB"/>
              </w:rPr>
            </w:pPr>
            <w:r>
              <w:rPr>
                <w:rFonts w:ascii="Arial" w:hAnsi="Arial"/>
                <w:sz w:val="18"/>
                <w:lang w:eastAsia="en-GB"/>
              </w:rPr>
              <w:t>110</w:t>
            </w:r>
          </w:p>
        </w:tc>
        <w:tc>
          <w:tcPr>
            <w:tcW w:w="3969" w:type="dxa"/>
            <w:tcBorders>
              <w:top w:val="single" w:sz="4" w:space="0" w:color="auto"/>
              <w:left w:val="single" w:sz="4" w:space="0" w:color="auto"/>
              <w:bottom w:val="single" w:sz="4" w:space="0" w:color="auto"/>
              <w:right w:val="single" w:sz="4" w:space="0" w:color="auto"/>
            </w:tcBorders>
          </w:tcPr>
          <w:p w14:paraId="5FE8E4E9" w14:textId="77777777" w:rsidR="00D334D9" w:rsidRDefault="00D334D9" w:rsidP="00DE35E3">
            <w:pPr>
              <w:pStyle w:val="TAL"/>
              <w:rPr>
                <w:lang w:eastAsia="en-GB"/>
              </w:rPr>
            </w:pPr>
            <w:r>
              <w:rPr>
                <w:lang w:eastAsia="en-GB"/>
              </w:rPr>
              <w:t>Remote user</w:t>
            </w:r>
          </w:p>
        </w:tc>
      </w:tr>
    </w:tbl>
    <w:p w14:paraId="6CDA7D8D" w14:textId="77777777" w:rsidR="00D334D9" w:rsidRDefault="00D334D9" w:rsidP="00D334D9">
      <w:pPr>
        <w:rPr>
          <w:lang w:val="en-US"/>
        </w:rPr>
      </w:pPr>
    </w:p>
    <w:p w14:paraId="150F8B41" w14:textId="77777777" w:rsidR="00D334D9" w:rsidRDefault="00D334D9" w:rsidP="00D334D9">
      <w:pPr>
        <w:pStyle w:val="NO"/>
      </w:pPr>
      <w:r>
        <w:t>NOTE</w:t>
      </w:r>
      <w:r w:rsidR="00806865">
        <w:t xml:space="preserve"> 2</w:t>
      </w:r>
      <w:r>
        <w:t>:</w:t>
      </w:r>
      <w:r>
        <w:tab/>
        <w:t>When the local user has defined and stored multiple, different data channel applications in the local data channel application repository, the local network provider may provide functionality in the stream ID 0 data channel application that enables a dynamic choice of which user-defined data channel application to use with stream ID 10 in the DCMTSI call.</w:t>
      </w:r>
    </w:p>
    <w:p w14:paraId="105DE800" w14:textId="77777777" w:rsidR="00D334D9" w:rsidRDefault="00D334D9" w:rsidP="00D334D9">
      <w:r>
        <w:t>Figure 6.2.10.1-3, referring to Figure 6.2.10.1-1 and Table 6.2.10.1-2, is depicting the stream IDs used for distribution of a data channel application owned by UE A from its local data channel repository to both UE A (stream ID 10) and its remote UE B (stream ID 110).</w:t>
      </w:r>
    </w:p>
    <w:p w14:paraId="7D9A01FE" w14:textId="77777777" w:rsidR="00D334D9" w:rsidRDefault="00D334D9" w:rsidP="00D334D9">
      <w:pPr>
        <w:jc w:val="center"/>
      </w:pPr>
      <w:r>
        <w:object w:dxaOrig="4321" w:dyaOrig="2851" w14:anchorId="7930F4A5">
          <v:shape id="_x0000_i1031" type="#_x0000_t75" style="width:3in;height:142.5pt" o:ole="">
            <v:imagedata r:id="rId25" o:title=""/>
          </v:shape>
          <o:OLEObject Type="Embed" ProgID="Visio.Drawing.15" ShapeID="_x0000_i1031" DrawAspect="Content" ObjectID="_1716442339" r:id="rId26"/>
        </w:object>
      </w:r>
    </w:p>
    <w:p w14:paraId="184B5DBE" w14:textId="77777777" w:rsidR="00D334D9" w:rsidRDefault="00D334D9" w:rsidP="00D334D9">
      <w:pPr>
        <w:pStyle w:val="TF"/>
      </w:pPr>
      <w:r>
        <w:t>Figure 6.2.10.1-3 Distribution of local data channel application to both UE</w:t>
      </w:r>
    </w:p>
    <w:p w14:paraId="1E580E3A" w14:textId="77777777" w:rsidR="00D334D9" w:rsidRPr="00771193" w:rsidRDefault="00D334D9" w:rsidP="00D334D9">
      <w:pPr>
        <w:keepNext/>
        <w:keepLines/>
        <w:spacing w:before="120"/>
        <w:ind w:left="1418" w:hanging="1418"/>
        <w:outlineLvl w:val="3"/>
        <w:rPr>
          <w:rFonts w:ascii="Arial" w:hAnsi="Arial"/>
          <w:sz w:val="22"/>
          <w:lang w:val="en-US"/>
        </w:rPr>
      </w:pPr>
      <w:r w:rsidRPr="00771193">
        <w:rPr>
          <w:rFonts w:ascii="Arial" w:hAnsi="Arial"/>
          <w:sz w:val="22"/>
          <w:lang w:val="en-US"/>
        </w:rPr>
        <w:t>6.2.10.2</w:t>
      </w:r>
      <w:r w:rsidRPr="00771193">
        <w:rPr>
          <w:rFonts w:ascii="Arial" w:hAnsi="Arial"/>
          <w:sz w:val="22"/>
          <w:lang w:val="en-US"/>
        </w:rPr>
        <w:tab/>
        <w:t>Generating SDP offer</w:t>
      </w:r>
    </w:p>
    <w:p w14:paraId="3326967F" w14:textId="77777777" w:rsidR="00D334D9" w:rsidRDefault="00D334D9" w:rsidP="00D334D9">
      <w:r>
        <w:t>A DCMTSI client in terminal may include a data channel media description for the "bootstrap" data channels in the initial SDP offer, as described above and according to [</w:t>
      </w:r>
      <w:r w:rsidR="00C95164">
        <w:t>172</w:t>
      </w:r>
      <w:r>
        <w:t>]. A DCMTSI client in terminal may add or disable (by setting port 0, as for RTP media) additional data channel media descriptions as needed in subsequent SDP offers.</w:t>
      </w:r>
    </w:p>
    <w:p w14:paraId="6A684E4A" w14:textId="06DFABD1" w:rsidR="00D334D9" w:rsidRDefault="00D334D9" w:rsidP="00D334D9">
      <w:r>
        <w:t>A DCMTSI client in terminal that desires to use data channels with stream IDs from a data channel application retrieved from its local "bootstrap" data channel stream ID</w:t>
      </w:r>
      <w:r w:rsidR="007F010B">
        <w:t xml:space="preserve"> 0 or</w:t>
      </w:r>
      <w:r>
        <w:t xml:space="preserve"> 10, shall initiate a subsequent SDP offer after the initial SDP offer, opening those data channels by adding corresponding "a=</w:t>
      </w:r>
      <w:proofErr w:type="spellStart"/>
      <w:r>
        <w:t>dcmap</w:t>
      </w:r>
      <w:proofErr w:type="spellEnd"/>
      <w:r>
        <w:t>" and (optionally) "a=</w:t>
      </w:r>
      <w:proofErr w:type="spellStart"/>
      <w:r>
        <w:t>dcsa</w:t>
      </w:r>
      <w:proofErr w:type="spellEnd"/>
      <w:r>
        <w:t xml:space="preserve">" lines. A DCMTSI client in terminal that retrieves a data channel application from a stream ID different than </w:t>
      </w:r>
      <w:r w:rsidR="007F010B">
        <w:t xml:space="preserve">0 or </w:t>
      </w:r>
      <w:r>
        <w:t>10 (e.g. a data channel application from the peer), shall not initiate any subsequent offer to open data channels used by that data channel application.</w:t>
      </w:r>
    </w:p>
    <w:p w14:paraId="3E906A03" w14:textId="77777777" w:rsidR="00D334D9" w:rsidRPr="00DD220D" w:rsidRDefault="00D334D9" w:rsidP="00D334D9">
      <w:r>
        <w:t xml:space="preserve">A data channel media description with specific loss or latency requirements should use "a=3gpp-qos-hint" in the SDP offer, as detailed in section </w:t>
      </w:r>
      <w:r w:rsidRPr="007E2394">
        <w:t>6.2.7.4</w:t>
      </w:r>
      <w:r>
        <w:t>. If subsequent SDP offers or answers adds data channels with more strict loss or latency requirements that cannot be met by keeping current "a=3gpp-qos-hint" and providing suitable SCTP "a=</w:t>
      </w:r>
      <w:proofErr w:type="spellStart"/>
      <w:r>
        <w:t>dcmap</w:t>
      </w:r>
      <w:proofErr w:type="spellEnd"/>
      <w:r>
        <w:t>" parameters, the existing "a=3gpp-qos-hint" should be modified accordingly. Similarly, if subsequent SDP offers or answers closes (removes) data channels that are known to be the limiting factor for choosing the existing "a=3gpp-qos-hint", a more relaxed "a=3gpp-qos-hint" should be chosen to better fit the remaining data channels.</w:t>
      </w:r>
    </w:p>
    <w:p w14:paraId="453FDBF7" w14:textId="77777777" w:rsidR="00D334D9" w:rsidRPr="00771193" w:rsidRDefault="00D334D9" w:rsidP="00D334D9">
      <w:pPr>
        <w:keepNext/>
        <w:keepLines/>
        <w:spacing w:before="120"/>
        <w:ind w:left="1418" w:hanging="1418"/>
        <w:outlineLvl w:val="3"/>
        <w:rPr>
          <w:rFonts w:ascii="Arial" w:hAnsi="Arial"/>
          <w:sz w:val="22"/>
          <w:lang w:val="en-US"/>
        </w:rPr>
      </w:pPr>
      <w:r w:rsidRPr="00771193">
        <w:rPr>
          <w:rFonts w:ascii="Arial" w:hAnsi="Arial"/>
          <w:sz w:val="22"/>
          <w:lang w:val="en-US"/>
        </w:rPr>
        <w:t>6.2.10.3</w:t>
      </w:r>
      <w:r w:rsidRPr="00771193">
        <w:rPr>
          <w:rFonts w:ascii="Arial" w:hAnsi="Arial"/>
          <w:sz w:val="22"/>
          <w:lang w:val="en-US"/>
        </w:rPr>
        <w:tab/>
        <w:t>Generating SDP answer</w:t>
      </w:r>
    </w:p>
    <w:p w14:paraId="3DE67BA1" w14:textId="77777777" w:rsidR="00D334D9" w:rsidRDefault="00D334D9" w:rsidP="00D334D9">
      <w:r>
        <w:t>An answering DCMTSI client in terminal may accept an SDP offer with data channel as described by [</w:t>
      </w:r>
      <w:r w:rsidR="0098114B">
        <w:t>172</w:t>
      </w:r>
      <w:r>
        <w:t>].</w:t>
      </w:r>
    </w:p>
    <w:p w14:paraId="4E21B4B7" w14:textId="77777777" w:rsidR="00D334D9" w:rsidRDefault="00D334D9" w:rsidP="00D334D9">
      <w:r>
        <w:t>An answering DCMTSI client in terminal that desires to reject the entire SCTP association for all offered data channels shall set the port to 0 (zero)</w:t>
      </w:r>
      <w:r w:rsidRPr="00377D14">
        <w:t xml:space="preserve"> </w:t>
      </w:r>
      <w:r>
        <w:t>on the corresponding "m=application" line in SDP, as described in [</w:t>
      </w:r>
      <w:r w:rsidR="0098114B">
        <w:t>172</w:t>
      </w:r>
      <w:r>
        <w:t>]. An SCTP association that initially, or as a result of session modification, has no open data channels ("a=</w:t>
      </w:r>
      <w:proofErr w:type="spellStart"/>
      <w:r>
        <w:t>dcmap</w:t>
      </w:r>
      <w:proofErr w:type="spellEnd"/>
      <w:r>
        <w:t>" lines) should be rejected or closed by modifying the session, setting port number to 0 (zero).</w:t>
      </w:r>
    </w:p>
    <w:p w14:paraId="7E1EB987" w14:textId="77777777" w:rsidR="00D334D9" w:rsidRDefault="00D334D9" w:rsidP="00D334D9">
      <w:r>
        <w:t>An answering DCMTSI client in terminal that desires to accept some offered data channels and reject others shall indicate this by removing the non-desired data channel "a=</w:t>
      </w:r>
      <w:proofErr w:type="spellStart"/>
      <w:r>
        <w:t>dcmap</w:t>
      </w:r>
      <w:proofErr w:type="spellEnd"/>
      <w:r>
        <w:t>" and "a=</w:t>
      </w:r>
      <w:proofErr w:type="spellStart"/>
      <w:r>
        <w:t>dcsa</w:t>
      </w:r>
      <w:proofErr w:type="spellEnd"/>
      <w:r>
        <w:t xml:space="preserve">" lines from the SDP answer, as </w:t>
      </w:r>
      <w:r>
        <w:lastRenderedPageBreak/>
        <w:t>described in [</w:t>
      </w:r>
      <w:r w:rsidR="0098114B">
        <w:t>172</w:t>
      </w:r>
      <w:r>
        <w:t>]. The DCMTSI client in terminal accepting a data channel must also accept the corresponding, supported "bootstrap" data channels with stream ID &lt;1000 (e.g. a=dcmap:0 …).</w:t>
      </w:r>
    </w:p>
    <w:p w14:paraId="7BC06334" w14:textId="77777777" w:rsidR="00D334D9" w:rsidRPr="00DD220D" w:rsidRDefault="00D334D9" w:rsidP="00D334D9">
      <w:pPr>
        <w:keepNext/>
        <w:keepLines/>
        <w:spacing w:before="120"/>
        <w:ind w:left="1418" w:hanging="1418"/>
        <w:outlineLvl w:val="3"/>
        <w:rPr>
          <w:rFonts w:ascii="Arial" w:hAnsi="Arial"/>
          <w:sz w:val="24"/>
        </w:rPr>
      </w:pPr>
      <w:r w:rsidRPr="00771193">
        <w:rPr>
          <w:rFonts w:ascii="Arial" w:hAnsi="Arial"/>
          <w:sz w:val="22"/>
          <w:lang w:val="en-US"/>
        </w:rPr>
        <w:t>6.2.10.4</w:t>
      </w:r>
      <w:r w:rsidRPr="00771193">
        <w:rPr>
          <w:rFonts w:ascii="Arial" w:hAnsi="Arial"/>
          <w:sz w:val="22"/>
          <w:lang w:val="en-US"/>
        </w:rPr>
        <w:tab/>
        <w:t>Receiving SDP answer</w:t>
      </w:r>
    </w:p>
    <w:p w14:paraId="1EAAC923" w14:textId="77777777" w:rsidR="00D334D9" w:rsidRPr="00DD220D" w:rsidRDefault="00D334D9" w:rsidP="00D334D9">
      <w:r>
        <w:t>An offering DCMTSI client in terminal receiving an SDP answer where the data channel SCTP association is accepted (port is not 0) may use any offered stream ID that has a corresponding "a=</w:t>
      </w:r>
      <w:proofErr w:type="spellStart"/>
      <w:r>
        <w:t>dcmap</w:t>
      </w:r>
      <w:proofErr w:type="spellEnd"/>
      <w:r>
        <w:t>" line in the SDP answer, as described by section 6.5 in [</w:t>
      </w:r>
      <w:r w:rsidR="0098114B">
        <w:t>172</w:t>
      </w:r>
      <w:r>
        <w:t>]. Data channels with "a=</w:t>
      </w:r>
      <w:proofErr w:type="spellStart"/>
      <w:r>
        <w:t>dcmap</w:t>
      </w:r>
      <w:proofErr w:type="spellEnd"/>
      <w:r>
        <w:t>" lines in the SDP offer that are not included in the SDP answer must be considered as rejected and shall not be used, as described by section 6.5 in [</w:t>
      </w:r>
      <w:r w:rsidR="0098114B">
        <w:t>172</w:t>
      </w:r>
      <w:r>
        <w:t xml:space="preserve">].  </w:t>
      </w:r>
    </w:p>
    <w:p w14:paraId="7E22474A" w14:textId="77777777" w:rsidR="00173F0D" w:rsidRPr="006C78B8" w:rsidRDefault="00173F0D" w:rsidP="00E54BDC">
      <w:pPr>
        <w:pStyle w:val="Heading3"/>
        <w:rPr>
          <w:rFonts w:cs="Arial"/>
          <w:szCs w:val="28"/>
        </w:rPr>
      </w:pPr>
      <w:bookmarkStart w:id="581" w:name="_Toc99466492"/>
      <w:bookmarkStart w:id="582" w:name="_Toc26369249"/>
      <w:bookmarkStart w:id="583" w:name="_Toc36227131"/>
      <w:bookmarkStart w:id="584" w:name="_Toc36228146"/>
      <w:bookmarkStart w:id="585" w:name="_Toc36228773"/>
      <w:bookmarkStart w:id="586" w:name="_Toc68847092"/>
      <w:bookmarkStart w:id="587" w:name="_Toc74611027"/>
      <w:bookmarkStart w:id="588" w:name="_Toc75566306"/>
      <w:bookmarkStart w:id="589" w:name="_Toc89789857"/>
      <w:r w:rsidRPr="00173F0D">
        <w:t>6.2.11</w:t>
      </w:r>
      <w:r w:rsidRPr="00173F0D">
        <w:tab/>
        <w:t>Still Images</w:t>
      </w:r>
      <w:bookmarkEnd w:id="581"/>
    </w:p>
    <w:p w14:paraId="571091D8" w14:textId="77777777" w:rsidR="00173F0D" w:rsidRPr="004E0E51" w:rsidRDefault="00173F0D" w:rsidP="00173F0D">
      <w:r w:rsidRPr="00BD1427">
        <w:t xml:space="preserve">If </w:t>
      </w:r>
      <w:r w:rsidRPr="004E0E51">
        <w:t xml:space="preserve">still images are used in a session, then the </w:t>
      </w:r>
      <w:proofErr w:type="spellStart"/>
      <w:r w:rsidRPr="004E0E51">
        <w:t>imageseq</w:t>
      </w:r>
      <w:proofErr w:type="spellEnd"/>
      <w:r w:rsidRPr="004E0E51">
        <w:t xml:space="preserve"> SDP attribute shall be present in the offer of the corresponding video media session. The syntax is defined below </w:t>
      </w:r>
    </w:p>
    <w:p w14:paraId="31B7EB3A" w14:textId="77777777" w:rsidR="00173F0D" w:rsidRPr="00E71645" w:rsidRDefault="00173F0D" w:rsidP="00173F0D">
      <w:bookmarkStart w:id="590" w:name="_Hlk79692703"/>
      <w:proofErr w:type="spellStart"/>
      <w:r w:rsidRPr="004E0E51">
        <w:t>imageseq</w:t>
      </w:r>
      <w:proofErr w:type="spellEnd"/>
      <w:r w:rsidRPr="004E0E51">
        <w:t xml:space="preserve"> = "a=</w:t>
      </w:r>
      <w:proofErr w:type="spellStart"/>
      <w:r w:rsidRPr="004E0E51">
        <w:t>imageseq</w:t>
      </w:r>
      <w:proofErr w:type="spellEnd"/>
      <w:r w:rsidRPr="004E0E51">
        <w:t>:</w:t>
      </w:r>
      <w:r>
        <w:t>" PT</w:t>
      </w:r>
      <w:r w:rsidRPr="00E71645">
        <w:t xml:space="preserve"> [SP </w:t>
      </w:r>
      <w:proofErr w:type="spellStart"/>
      <w:r w:rsidRPr="00E71645">
        <w:t>item_count</w:t>
      </w:r>
      <w:proofErr w:type="spellEnd"/>
      <w:r w:rsidRPr="00E71645">
        <w:t>]</w:t>
      </w:r>
    </w:p>
    <w:p w14:paraId="77C7EF27" w14:textId="77777777" w:rsidR="00173F0D" w:rsidRPr="00BE5C6B" w:rsidRDefault="00173F0D" w:rsidP="00173F0D">
      <w:r>
        <w:t xml:space="preserve">PT is the payload type number to which the attribute applies to as indicated by the "m=video" line. </w:t>
      </w:r>
      <w:bookmarkEnd w:id="590"/>
      <w:r w:rsidRPr="00B24279">
        <w:t xml:space="preserve">Optional parameters can be ignored by an ITT4RT client if not understood. The parameters have the following semantics: </w:t>
      </w:r>
    </w:p>
    <w:p w14:paraId="4C2E9843" w14:textId="77777777" w:rsidR="00173F0D" w:rsidRDefault="00173F0D" w:rsidP="00173F0D">
      <w:pPr>
        <w:rPr>
          <w:noProof/>
        </w:rPr>
      </w:pPr>
      <w:proofErr w:type="spellStart"/>
      <w:r w:rsidRPr="00BE5C6B">
        <w:rPr>
          <w:b/>
          <w:bCs/>
        </w:rPr>
        <w:t>item_count</w:t>
      </w:r>
      <w:proofErr w:type="spellEnd"/>
      <w:r w:rsidRPr="00BE5C6B">
        <w:t>:</w:t>
      </w:r>
      <w:r w:rsidRPr="00F9657B">
        <w:t xml:space="preserve"> provides the number of images in the corresponding image collection or image sequence. Th</w:t>
      </w:r>
      <w:r w:rsidRPr="00590FBD">
        <w:t xml:space="preserve">e parameter is </w:t>
      </w:r>
      <w:r w:rsidRPr="004E0E51">
        <w:t xml:space="preserve">informational from the ITT4RT-Tx client to the ITT4RT-Rx client. An ITT4RT-Rx client shall not include </w:t>
      </w:r>
      <w:proofErr w:type="spellStart"/>
      <w:r w:rsidRPr="004E0E51">
        <w:t>item_count</w:t>
      </w:r>
      <w:proofErr w:type="spellEnd"/>
      <w:r w:rsidRPr="004E0E51">
        <w:t xml:space="preserve"> in the SDP offer. If an ITT4RT-Rx client receives </w:t>
      </w:r>
      <w:proofErr w:type="spellStart"/>
      <w:r w:rsidRPr="004E0E51">
        <w:t>item_count</w:t>
      </w:r>
      <w:proofErr w:type="spellEnd"/>
      <w:r w:rsidRPr="004E0E51">
        <w:t xml:space="preserve"> in the SDP offer, it should include the same value in the response.</w:t>
      </w:r>
      <w:r>
        <w:t xml:space="preserve"> </w:t>
      </w:r>
    </w:p>
    <w:p w14:paraId="32942E2A" w14:textId="77777777" w:rsidR="00173F0D" w:rsidRDefault="00173F0D" w:rsidP="00173F0D">
      <w:r>
        <w:t>An MTSI client that supports still images shall support long and varying time distances between RTP time stamps. An MTSI client that supports still images should support the HEVC d</w:t>
      </w:r>
      <w:r w:rsidRPr="002F0850">
        <w:t xml:space="preserve">isplay orientation </w:t>
      </w:r>
      <w:r>
        <w:t>SEI message as defined in clause D.3.17 and HEVC VUI parameters. An MTSI client that supports and desires to use still images shall in the SDP offer media description of such a bitstream include the "a=</w:t>
      </w:r>
      <w:proofErr w:type="spellStart"/>
      <w:r>
        <w:t>imageseq</w:t>
      </w:r>
      <w:proofErr w:type="spellEnd"/>
      <w:r>
        <w:t>" attribute. An MTSI client that supports still images and that receives the "a=</w:t>
      </w:r>
      <w:proofErr w:type="spellStart"/>
      <w:r>
        <w:t>imageseq</w:t>
      </w:r>
      <w:proofErr w:type="spellEnd"/>
      <w:r>
        <w:t>" attribute in the SDP offer shall keep the "a=</w:t>
      </w:r>
      <w:proofErr w:type="spellStart"/>
      <w:r>
        <w:t>imageseq</w:t>
      </w:r>
      <w:proofErr w:type="spellEnd"/>
      <w:r>
        <w:t xml:space="preserve">" attribute in the corresponding media </w:t>
      </w:r>
      <w:proofErr w:type="spellStart"/>
      <w:r>
        <w:t>desciption</w:t>
      </w:r>
      <w:proofErr w:type="spellEnd"/>
      <w:r>
        <w:t xml:space="preserve"> in the SDP answer. </w:t>
      </w:r>
    </w:p>
    <w:p w14:paraId="0FB3A77B" w14:textId="5390F32C" w:rsidR="00173F0D" w:rsidRDefault="00173F0D" w:rsidP="00173F0D">
      <w:r w:rsidRPr="00C74E1C">
        <w:t xml:space="preserve">An </w:t>
      </w:r>
      <w:r>
        <w:t>MTSI</w:t>
      </w:r>
      <w:r w:rsidRPr="00C74E1C">
        <w:t xml:space="preserve"> client that doesn’t support </w:t>
      </w:r>
      <w:r>
        <w:t>still</w:t>
      </w:r>
      <w:r w:rsidRPr="00C74E1C">
        <w:t xml:space="preserve"> images </w:t>
      </w:r>
      <w:r>
        <w:t>shall</w:t>
      </w:r>
      <w:r w:rsidRPr="00C74E1C">
        <w:t xml:space="preserve"> remove the image attribute</w:t>
      </w:r>
      <w:r>
        <w:t xml:space="preserve"> in the answer</w:t>
      </w:r>
      <w:r w:rsidRPr="00C74E1C">
        <w:t xml:space="preserve">. </w:t>
      </w:r>
      <w:r>
        <w:t>An MTSI client that sent the "</w:t>
      </w:r>
      <w:proofErr w:type="spellStart"/>
      <w:r>
        <w:t>image</w:t>
      </w:r>
      <w:ins w:id="591" w:author="Jayeeta Saha" w:date="2022-06-11T08:18:00Z">
        <w:r w:rsidR="008608CB">
          <w:t>seq</w:t>
        </w:r>
      </w:ins>
      <w:proofErr w:type="spellEnd"/>
      <w:r>
        <w:t xml:space="preserve">" </w:t>
      </w:r>
      <w:del w:id="592" w:author="Jayeeta Saha" w:date="2022-06-11T08:18:00Z">
        <w:r w:rsidDel="008608CB">
          <w:delText xml:space="preserve">parameter </w:delText>
        </w:r>
      </w:del>
      <w:ins w:id="593" w:author="Jayeeta Saha" w:date="2022-06-11T08:18:00Z">
        <w:r w:rsidR="008608CB">
          <w:t>attribute</w:t>
        </w:r>
        <w:r w:rsidR="008608CB">
          <w:t xml:space="preserve"> </w:t>
        </w:r>
      </w:ins>
      <w:r>
        <w:t xml:space="preserve">in the SDP offer but does not receive it in the corresponding SDP answer, shall not use still images. </w:t>
      </w:r>
      <w:r w:rsidRPr="00C74E1C">
        <w:t xml:space="preserve">In such case, the </w:t>
      </w:r>
      <w:r>
        <w:t>sender</w:t>
      </w:r>
      <w:r w:rsidRPr="00C74E1C">
        <w:t xml:space="preserve"> should transmit the </w:t>
      </w:r>
      <w:r>
        <w:t>still</w:t>
      </w:r>
      <w:r w:rsidRPr="00C74E1C">
        <w:t xml:space="preserve"> image as a regular continuous video stream that conforms to the</w:t>
      </w:r>
      <w:r>
        <w:t xml:space="preserve"> </w:t>
      </w:r>
      <w:r w:rsidRPr="00C74E1C">
        <w:t xml:space="preserve">requirements </w:t>
      </w:r>
      <w:r>
        <w:t>in 7.4.3 f</w:t>
      </w:r>
      <w:r w:rsidRPr="00C74E1C">
        <w:t xml:space="preserve">or an HEVC compressed video stream. If that is not possible, the </w:t>
      </w:r>
      <w:r>
        <w:t>sender</w:t>
      </w:r>
      <w:r w:rsidRPr="00C74E1C">
        <w:t xml:space="preserve"> shall </w:t>
      </w:r>
      <w:r>
        <w:t xml:space="preserve">initiate a session re-negotiation to </w:t>
      </w:r>
      <w:r w:rsidRPr="00C74E1C">
        <w:t>remove th</w:t>
      </w:r>
      <w:r>
        <w:t>e still image</w:t>
      </w:r>
      <w:r w:rsidRPr="00C74E1C">
        <w:t xml:space="preserve"> media line.</w:t>
      </w:r>
    </w:p>
    <w:p w14:paraId="0F6759D1" w14:textId="74879031" w:rsidR="00173F0D" w:rsidRDefault="00173F0D" w:rsidP="00E54BDC">
      <w:r>
        <w:t xml:space="preserve">The </w:t>
      </w:r>
      <w:r w:rsidRPr="00BC4FC7">
        <w:t>"</w:t>
      </w:r>
      <w:proofErr w:type="spellStart"/>
      <w:r>
        <w:t>imageattr</w:t>
      </w:r>
      <w:proofErr w:type="spellEnd"/>
      <w:r w:rsidRPr="00BC4FC7">
        <w:t>"</w:t>
      </w:r>
      <w:r>
        <w:t xml:space="preserve"> attribute as specified in IETF RFC 6236 [76] shall be supported and shall indicate the image size.</w:t>
      </w:r>
    </w:p>
    <w:p w14:paraId="18F31850" w14:textId="3781FA39" w:rsidR="00B35D29" w:rsidRDefault="00B35D29">
      <w:pPr>
        <w:pStyle w:val="Heading2"/>
      </w:pPr>
      <w:bookmarkStart w:id="594" w:name="_Toc99466493"/>
      <w:r>
        <w:t>6.3</w:t>
      </w:r>
      <w:r>
        <w:tab/>
        <w:t>Session control procedures</w:t>
      </w:r>
      <w:bookmarkEnd w:id="582"/>
      <w:bookmarkEnd w:id="583"/>
      <w:bookmarkEnd w:id="584"/>
      <w:bookmarkEnd w:id="585"/>
      <w:bookmarkEnd w:id="586"/>
      <w:bookmarkEnd w:id="587"/>
      <w:bookmarkEnd w:id="588"/>
      <w:bookmarkEnd w:id="589"/>
      <w:bookmarkEnd w:id="594"/>
    </w:p>
    <w:p w14:paraId="40F86B50" w14:textId="77777777" w:rsidR="00F3798A" w:rsidRDefault="00F3798A">
      <w:r>
        <w:t>Addition and removal of media components shall be performed based on the SDP-based offer-answer model as specified in RFC 3264 [58].</w:t>
      </w:r>
    </w:p>
    <w:p w14:paraId="1539A306" w14:textId="77777777" w:rsidR="00F3798A" w:rsidRDefault="00F3798A" w:rsidP="00F3798A">
      <w:r>
        <w:t xml:space="preserve">During session renegotiation for adding or removing media components, the SDP </w:t>
      </w:r>
      <w:proofErr w:type="spellStart"/>
      <w:r>
        <w:t>offerer</w:t>
      </w:r>
      <w:proofErr w:type="spellEnd"/>
      <w:r>
        <w:t xml:space="preserve"> should continue to use the same media (m=) line(s) from the previously negotiated SDP for the media components that are not being added or removed. </w:t>
      </w:r>
    </w:p>
    <w:p w14:paraId="5F2FD12E" w14:textId="77777777" w:rsidR="00F3798A" w:rsidRDefault="00F3798A" w:rsidP="00F3798A">
      <w:pPr>
        <w:rPr>
          <w:noProof/>
        </w:rPr>
      </w:pPr>
      <w:r>
        <w:rPr>
          <w:noProof/>
        </w:rPr>
        <w:t xml:space="preserve">An MTSI client in terminal may support multiple media components including media components of the same media type. An MTSI client in terminal may support adding one or more media components to an on-going session which already contains a media component of the same media type. If an MTSI client in terminal needs to have multiple media components of the same media type in a single MTSI session, then the MTSI client in terminal should use the SDP content attributes as defined in [81] for identifying different media components. </w:t>
      </w:r>
    </w:p>
    <w:p w14:paraId="4878ADCC" w14:textId="77777777" w:rsidR="00F3798A" w:rsidRDefault="00F3798A" w:rsidP="00F3798A">
      <w:pPr>
        <w:rPr>
          <w:noProof/>
        </w:rPr>
      </w:pPr>
      <w:r>
        <w:rPr>
          <w:noProof/>
        </w:rPr>
        <w:t>SDP examples for adding a second video stream to an ongoing video telephony session and removing a video stream from an ongoing video telephony session are given in Annex A.11.</w:t>
      </w:r>
    </w:p>
    <w:p w14:paraId="58B04E03" w14:textId="77777777" w:rsidR="005F2781" w:rsidRDefault="005F2781">
      <w:pPr>
        <w:rPr>
          <w:noProof/>
        </w:rPr>
      </w:pPr>
      <w:r>
        <w:rPr>
          <w:noProof/>
        </w:rPr>
        <w:t>The content attribute can be used in combination with the group attributes defined in RFC 3388 [48] and also in combination with the synchronization attributes defined in Clause 6.2.6, for example to identify two (or more) media components are related to each other and if synchronization is needed.</w:t>
      </w:r>
    </w:p>
    <w:p w14:paraId="7EADC04C" w14:textId="77777777" w:rsidR="00B35D29" w:rsidRDefault="00B35D29">
      <w:pPr>
        <w:pStyle w:val="Heading1"/>
      </w:pPr>
      <w:bookmarkStart w:id="595" w:name="_Toc26369250"/>
      <w:bookmarkStart w:id="596" w:name="_Toc36227132"/>
      <w:bookmarkStart w:id="597" w:name="_Toc36228147"/>
      <w:bookmarkStart w:id="598" w:name="_Toc36228774"/>
      <w:bookmarkStart w:id="599" w:name="_Toc68847093"/>
      <w:bookmarkStart w:id="600" w:name="_Toc74611028"/>
      <w:bookmarkStart w:id="601" w:name="_Toc75566307"/>
      <w:bookmarkStart w:id="602" w:name="_Toc89789858"/>
      <w:bookmarkStart w:id="603" w:name="_Toc99466494"/>
      <w:r>
        <w:lastRenderedPageBreak/>
        <w:t>7</w:t>
      </w:r>
      <w:r>
        <w:tab/>
        <w:t>Data transport</w:t>
      </w:r>
      <w:bookmarkEnd w:id="595"/>
      <w:bookmarkEnd w:id="596"/>
      <w:bookmarkEnd w:id="597"/>
      <w:bookmarkEnd w:id="598"/>
      <w:bookmarkEnd w:id="599"/>
      <w:bookmarkEnd w:id="600"/>
      <w:bookmarkEnd w:id="601"/>
      <w:bookmarkEnd w:id="602"/>
      <w:bookmarkEnd w:id="603"/>
    </w:p>
    <w:p w14:paraId="6AB7236F" w14:textId="77777777" w:rsidR="00B35D29" w:rsidRDefault="00B35D29">
      <w:pPr>
        <w:pStyle w:val="Heading2"/>
      </w:pPr>
      <w:bookmarkStart w:id="604" w:name="_Toc26369251"/>
      <w:bookmarkStart w:id="605" w:name="_Toc36227133"/>
      <w:bookmarkStart w:id="606" w:name="_Toc36228148"/>
      <w:bookmarkStart w:id="607" w:name="_Toc36228775"/>
      <w:bookmarkStart w:id="608" w:name="_Toc68847094"/>
      <w:bookmarkStart w:id="609" w:name="_Toc74611029"/>
      <w:bookmarkStart w:id="610" w:name="_Toc75566308"/>
      <w:bookmarkStart w:id="611" w:name="_Toc89789859"/>
      <w:bookmarkStart w:id="612" w:name="_Toc99466495"/>
      <w:r>
        <w:t>7.1</w:t>
      </w:r>
      <w:r>
        <w:tab/>
        <w:t>General</w:t>
      </w:r>
      <w:bookmarkEnd w:id="604"/>
      <w:bookmarkEnd w:id="605"/>
      <w:bookmarkEnd w:id="606"/>
      <w:bookmarkEnd w:id="607"/>
      <w:bookmarkEnd w:id="608"/>
      <w:bookmarkEnd w:id="609"/>
      <w:bookmarkEnd w:id="610"/>
      <w:bookmarkEnd w:id="611"/>
      <w:bookmarkEnd w:id="612"/>
    </w:p>
    <w:p w14:paraId="0ED75509" w14:textId="77777777" w:rsidR="00B35D29" w:rsidRDefault="00B35D29">
      <w:r>
        <w:t xml:space="preserve">MTSI clients shall support an IP-based network interface for the transport of session control and media data. Control-plane signalling is sent using SIP; see 3GPP TS 24.229 [7] for further details. </w:t>
      </w:r>
      <w:r w:rsidR="00EC1DA7">
        <w:t>Real-time u</w:t>
      </w:r>
      <w:r w:rsidRPr="00EC1DA7">
        <w:t xml:space="preserve">ser plane media data is sent over RTP/UDP/IP. </w:t>
      </w:r>
      <w:r w:rsidR="00D334D9">
        <w:t xml:space="preserve">Real-time interaction is using data channels over SCTP/DTLS/UDP/IP. </w:t>
      </w:r>
      <w:r w:rsidR="008A0D39" w:rsidRPr="001B435B">
        <w:t>Non-real-time media may use other transport protocols, for example UDP/IP or TCP/IP.</w:t>
      </w:r>
      <w:r w:rsidR="008A0D39">
        <w:t xml:space="preserve"> </w:t>
      </w:r>
      <w:r>
        <w:t>An overview of the user plane protocol stack can be found in figure 4.3 of the present document.</w:t>
      </w:r>
    </w:p>
    <w:p w14:paraId="75E5E979" w14:textId="77777777" w:rsidR="00B35D29" w:rsidRDefault="00B35D29">
      <w:pPr>
        <w:pStyle w:val="Heading2"/>
      </w:pPr>
      <w:bookmarkStart w:id="613" w:name="_Toc26369252"/>
      <w:bookmarkStart w:id="614" w:name="_Toc36227134"/>
      <w:bookmarkStart w:id="615" w:name="_Toc36228149"/>
      <w:bookmarkStart w:id="616" w:name="_Toc36228776"/>
      <w:bookmarkStart w:id="617" w:name="_Toc68847095"/>
      <w:bookmarkStart w:id="618" w:name="_Toc74611030"/>
      <w:bookmarkStart w:id="619" w:name="_Toc75566309"/>
      <w:bookmarkStart w:id="620" w:name="_Toc89789860"/>
      <w:bookmarkStart w:id="621" w:name="_Toc99466496"/>
      <w:r>
        <w:t>7.2</w:t>
      </w:r>
      <w:r>
        <w:tab/>
        <w:t>RTP profiles</w:t>
      </w:r>
      <w:bookmarkEnd w:id="613"/>
      <w:bookmarkEnd w:id="614"/>
      <w:bookmarkEnd w:id="615"/>
      <w:bookmarkEnd w:id="616"/>
      <w:bookmarkEnd w:id="617"/>
      <w:bookmarkEnd w:id="618"/>
      <w:bookmarkEnd w:id="619"/>
      <w:bookmarkEnd w:id="620"/>
      <w:bookmarkEnd w:id="621"/>
    </w:p>
    <w:p w14:paraId="103AB16F" w14:textId="77777777" w:rsidR="00B35D29" w:rsidRDefault="00B35D29">
      <w:r>
        <w:t>MTSI clients shall transport speech, video and real-time text using RTP (RFC 3550 [9]) over UDP (RFC 0768 [39]). The following profiles of RTP shall be supported</w:t>
      </w:r>
      <w:r w:rsidR="008E0086">
        <w:t xml:space="preserve"> for all media types</w:t>
      </w:r>
      <w:r>
        <w:t>:</w:t>
      </w:r>
    </w:p>
    <w:p w14:paraId="36B5A726" w14:textId="77777777" w:rsidR="00B35D29" w:rsidRDefault="00B35D29">
      <w:pPr>
        <w:pStyle w:val="B1"/>
      </w:pPr>
      <w:r>
        <w:t>-</w:t>
      </w:r>
      <w:r>
        <w:tab/>
        <w:t>RTP Profile for Audio and Video Conferences with Minimal Control (RFC 3551 [10]), also called RTP/AVP;</w:t>
      </w:r>
    </w:p>
    <w:p w14:paraId="71DA1CA4" w14:textId="77777777" w:rsidR="008E0086" w:rsidRDefault="008E0086" w:rsidP="008E0086">
      <w:r w:rsidRPr="009E2C58">
        <w:t>The following profiles of RTP shall be supported</w:t>
      </w:r>
      <w:r>
        <w:t xml:space="preserve"> for video and should be supported for all other media types</w:t>
      </w:r>
      <w:r w:rsidRPr="009E2C58">
        <w:t>:</w:t>
      </w:r>
    </w:p>
    <w:p w14:paraId="5789B67D" w14:textId="77777777" w:rsidR="00B35D29" w:rsidRDefault="00B35D29">
      <w:pPr>
        <w:pStyle w:val="B1"/>
      </w:pPr>
      <w:r>
        <w:t>-</w:t>
      </w:r>
      <w:r>
        <w:tab/>
        <w:t>Extended RTP Profile for RTCP-based Feedback (RTP/AVPF) (RFC 4585 [40]), also called RTP/AVPF.</w:t>
      </w:r>
    </w:p>
    <w:p w14:paraId="592ABD70" w14:textId="77777777" w:rsidR="00B35D29" w:rsidRDefault="00B35D29">
      <w:r>
        <w:t>The support of AVPF requires an MTSI client in terminal to implement the RTCP transmission rules, the signalling mechanism for SDP and the feedback messages explicitly mentioned in the present document.</w:t>
      </w:r>
    </w:p>
    <w:p w14:paraId="57B25E55" w14:textId="77777777" w:rsidR="00B35D29" w:rsidRDefault="00B35D29">
      <w:r>
        <w:t xml:space="preserve">For a given RTP based media stream, the </w:t>
      </w:r>
      <w:r>
        <w:rPr>
          <w:noProof/>
        </w:rPr>
        <w:t xml:space="preserve">MTSI </w:t>
      </w:r>
      <w:r>
        <w:t>client in terminal shall use the same port number for sending and receiving RTP packets. This facilitates interworking with fixed/broadband access. However, the MTSI client shall accept RTP packets that are not received from the same remote port where RTP packets are sent by the MTSI client.</w:t>
      </w:r>
    </w:p>
    <w:p w14:paraId="70D9CB40" w14:textId="77777777" w:rsidR="00B35D29" w:rsidRDefault="00B35D29">
      <w:pPr>
        <w:pStyle w:val="Heading2"/>
      </w:pPr>
      <w:bookmarkStart w:id="622" w:name="_Toc26369253"/>
      <w:bookmarkStart w:id="623" w:name="_Toc36227135"/>
      <w:bookmarkStart w:id="624" w:name="_Toc36228150"/>
      <w:bookmarkStart w:id="625" w:name="_Toc36228777"/>
      <w:bookmarkStart w:id="626" w:name="_Toc68847096"/>
      <w:bookmarkStart w:id="627" w:name="_Toc74611031"/>
      <w:bookmarkStart w:id="628" w:name="_Toc75566310"/>
      <w:bookmarkStart w:id="629" w:name="_Toc89789861"/>
      <w:bookmarkStart w:id="630" w:name="_Toc99466497"/>
      <w:r>
        <w:t>7.3</w:t>
      </w:r>
      <w:r>
        <w:tab/>
        <w:t>RTCP usage</w:t>
      </w:r>
      <w:bookmarkEnd w:id="622"/>
      <w:bookmarkEnd w:id="623"/>
      <w:bookmarkEnd w:id="624"/>
      <w:bookmarkEnd w:id="625"/>
      <w:bookmarkEnd w:id="626"/>
      <w:bookmarkEnd w:id="627"/>
      <w:bookmarkEnd w:id="628"/>
      <w:bookmarkEnd w:id="629"/>
      <w:bookmarkEnd w:id="630"/>
    </w:p>
    <w:p w14:paraId="6E57576D" w14:textId="77777777" w:rsidR="00B35D29" w:rsidRDefault="00B35D29">
      <w:pPr>
        <w:pStyle w:val="Heading3"/>
      </w:pPr>
      <w:bookmarkStart w:id="631" w:name="_Toc26369254"/>
      <w:bookmarkStart w:id="632" w:name="_Toc36227136"/>
      <w:bookmarkStart w:id="633" w:name="_Toc36228151"/>
      <w:bookmarkStart w:id="634" w:name="_Toc36228778"/>
      <w:bookmarkStart w:id="635" w:name="_Toc68847097"/>
      <w:bookmarkStart w:id="636" w:name="_Toc74611032"/>
      <w:bookmarkStart w:id="637" w:name="_Toc75566311"/>
      <w:bookmarkStart w:id="638" w:name="_Toc89789862"/>
      <w:bookmarkStart w:id="639" w:name="_Toc99466498"/>
      <w:r>
        <w:t>7.3.1</w:t>
      </w:r>
      <w:r>
        <w:tab/>
        <w:t>General</w:t>
      </w:r>
      <w:bookmarkEnd w:id="631"/>
      <w:bookmarkEnd w:id="632"/>
      <w:bookmarkEnd w:id="633"/>
      <w:bookmarkEnd w:id="634"/>
      <w:bookmarkEnd w:id="635"/>
      <w:bookmarkEnd w:id="636"/>
      <w:bookmarkEnd w:id="637"/>
      <w:bookmarkEnd w:id="638"/>
      <w:bookmarkEnd w:id="639"/>
    </w:p>
    <w:p w14:paraId="27C1D022" w14:textId="77777777" w:rsidR="00B35D29" w:rsidRDefault="00B35D29">
      <w:r>
        <w:t>The RTP implementation shall include an RTCP implementation.</w:t>
      </w:r>
    </w:p>
    <w:p w14:paraId="515A729B" w14:textId="77777777" w:rsidR="00B35D29" w:rsidRDefault="00B35D29">
      <w:r>
        <w:t xml:space="preserve">For a given RTP based media stream, the </w:t>
      </w:r>
      <w:r>
        <w:rPr>
          <w:noProof/>
        </w:rPr>
        <w:t xml:space="preserve">MTSI </w:t>
      </w:r>
      <w:r>
        <w:t xml:space="preserve">client in terminal shall use the same port number for sending and receiving RTCP packets. This facilitates interworking with fixed/broadband access. However, the MTSI client shall accept RTCP packets that are not received from the same remote port where RTCP packets are sent by the MTSI client. </w:t>
      </w:r>
    </w:p>
    <w:p w14:paraId="15EB7E60" w14:textId="77777777" w:rsidR="00B35D29" w:rsidRDefault="00B35D29">
      <w:r>
        <w:t>The bandwidth for RTCP traffic shall be described using the "RS" and "RR" SDP bandwidth modifiers at media level, as specified by RFC 3556 [42]. Therefore, an MTSI</w:t>
      </w:r>
      <w:r w:rsidR="00E90B69">
        <w:t xml:space="preserve"> </w:t>
      </w:r>
      <w:r>
        <w:t>client shall include the "b=RS:" and "b=RR:" fields in SDP, and shall be able to interpret them. There shall be an upper limit on the allowed RTCP bandwidth for each RTP session signalled by the MTSI client. This limit is defined as follows:</w:t>
      </w:r>
    </w:p>
    <w:p w14:paraId="065BE918" w14:textId="77777777" w:rsidR="00B35D29" w:rsidRDefault="00B35D29">
      <w:pPr>
        <w:pStyle w:val="B1"/>
      </w:pPr>
      <w:r>
        <w:t>-</w:t>
      </w:r>
      <w:r>
        <w:tab/>
      </w:r>
      <w:r w:rsidR="00E90B69">
        <w:t>8</w:t>
      </w:r>
      <w:r>
        <w:t xml:space="preserve"> 000 bps for the RS field (at media level);</w:t>
      </w:r>
    </w:p>
    <w:p w14:paraId="0F09E463" w14:textId="77777777" w:rsidR="00B35D29" w:rsidRDefault="00B35D29">
      <w:pPr>
        <w:pStyle w:val="B1"/>
      </w:pPr>
      <w:r>
        <w:t>-</w:t>
      </w:r>
      <w:r>
        <w:tab/>
      </w:r>
      <w:r w:rsidR="00E90B69">
        <w:t>6</w:t>
      </w:r>
      <w:r>
        <w:t xml:space="preserve"> 000 bps for the RR field (at media level).</w:t>
      </w:r>
    </w:p>
    <w:p w14:paraId="098B52F4" w14:textId="77777777" w:rsidR="00E90B69" w:rsidRDefault="00E90B69">
      <w:r w:rsidRPr="00566ACD">
        <w:t>The RS and RR values included in the SDP answer should be treated as the negotiated values for the session and should be used to calculate the total RTCP bandwidth for all terminals in the session.</w:t>
      </w:r>
    </w:p>
    <w:p w14:paraId="40FA1BD4" w14:textId="77777777" w:rsidR="00B35D29" w:rsidRDefault="00B35D29">
      <w:r>
        <w:t>If the session described in the SDP is a point-to-point speech only session, the MTSI client may request the deactivation of RTCP by setting its RTCP bandwidth modifiers to zero.</w:t>
      </w:r>
    </w:p>
    <w:p w14:paraId="560A6EE7" w14:textId="77777777" w:rsidR="00B35D29" w:rsidRDefault="00B35D29">
      <w:r>
        <w:t>If a MTSI client receives SDP bandwidth modifiers for RTCP equal to zero from the originating MTSI client, it should reply (via the SIP protocol) by setting its RTCP bandwidth using SDP bandwidth modifiers with values equal to zero.</w:t>
      </w:r>
    </w:p>
    <w:p w14:paraId="694D7A6B" w14:textId="77777777" w:rsidR="00E90B69" w:rsidRDefault="00B35D29">
      <w:r>
        <w:t xml:space="preserve">RTCP packets should be sent for all types of multimedia sessions to enable synchronization with other RTP transported media, remote end-point aliveness information, monitoring of the transmission quality, and carriage of feedback messages such as TMMBR for video and RTCP APP for speech. </w:t>
      </w:r>
      <w:r w:rsidR="00E90B69">
        <w:t>The RR value should be set greater than zero to enable RTCP packets to be sent when media is put on hold and during active RTP media transmission, including real-time text sessions which may have infrequent RTP media transmissions.</w:t>
      </w:r>
    </w:p>
    <w:p w14:paraId="5C5E474A" w14:textId="77777777" w:rsidR="00B35D29" w:rsidRDefault="00B35D29">
      <w:r>
        <w:lastRenderedPageBreak/>
        <w:t xml:space="preserve">Point-to-point speech only sessions may not require </w:t>
      </w:r>
      <w:r w:rsidR="00E90B69">
        <w:t>the above</w:t>
      </w:r>
      <w:r>
        <w:t xml:space="preserve"> functionalities and may therefore turn off RTCP by setting the SDP bandwidth modifiers (RR and RS) to zero. When RTCP is turned off (for point-to-point speech only sessions) and the media is put on hold, the MTSI client should re-negotiate the RTCP bandwidth with </w:t>
      </w:r>
      <w:r w:rsidR="00E90B69">
        <w:t xml:space="preserve">the </w:t>
      </w:r>
      <w:r>
        <w:t>SDP bandwidth modifier</w:t>
      </w:r>
      <w:r w:rsidR="00F91287">
        <w:t xml:space="preserve"> RR</w:t>
      </w:r>
      <w:r>
        <w:t xml:space="preserve"> value </w:t>
      </w:r>
      <w:r w:rsidR="00F91287">
        <w:t xml:space="preserve">set </w:t>
      </w:r>
      <w:r>
        <w:t xml:space="preserve">greater than zero, and send RTCP packets </w:t>
      </w:r>
      <w:r w:rsidR="00F91287">
        <w:t xml:space="preserve">(i.e., Receiver Reports) </w:t>
      </w:r>
      <w:r>
        <w:t xml:space="preserve">to the other end. This allows the remote end to detect link aliveness during hold. When media is resumed, the resuming MTSI client should </w:t>
      </w:r>
      <w:r w:rsidR="00F91287">
        <w:t xml:space="preserve">request to </w:t>
      </w:r>
      <w:r>
        <w:t>turn off the RTCP sending again through a re-negotiation of the RTCP bandwidth with SDP bandwidth modifiers equal to zero.</w:t>
      </w:r>
    </w:p>
    <w:p w14:paraId="27E1DBB8" w14:textId="77777777" w:rsidR="00B35D29" w:rsidRDefault="00B35D29">
      <w:r>
        <w:t>When RTCP is turned off (for point-to-point speech only sessions) and if sending of an additional associated RTP stream becomes required and both RTP streams need to be synchronized, or if transport feedback due to lack of end-to-end QoS guarantees is needed, a MTSI client should re-negotiate the bandwidth for RTCP by sending an SDP with the R</w:t>
      </w:r>
      <w:r w:rsidR="00F91287">
        <w:t>R</w:t>
      </w:r>
      <w:r>
        <w:t xml:space="preserve"> bandwidth modifier greater than zero.</w:t>
      </w:r>
      <w:r w:rsidR="00F91287">
        <w:t xml:space="preserve"> Setting the RR bandwidth modifier greater than zero allows sending of RTCP Receiver Reports even when the session is put on hold and neither terminal is actively sending RTP media.</w:t>
      </w:r>
    </w:p>
    <w:p w14:paraId="1EB6E2A9" w14:textId="77777777" w:rsidR="00B35D29" w:rsidRDefault="00B35D29">
      <w:pPr>
        <w:pStyle w:val="NO"/>
      </w:pPr>
      <w:r>
        <w:t>NOTE:</w:t>
      </w:r>
      <w:r>
        <w:tab/>
        <w:t>Deactivating RTCP will disable the adaptation mechanism for speech defined in clause 10.2.</w:t>
      </w:r>
    </w:p>
    <w:p w14:paraId="69222570" w14:textId="77777777" w:rsidR="00B35D29" w:rsidRDefault="00B35D29">
      <w:pPr>
        <w:pStyle w:val="Heading3"/>
      </w:pPr>
      <w:bookmarkStart w:id="640" w:name="_Toc26369255"/>
      <w:bookmarkStart w:id="641" w:name="_Toc36227137"/>
      <w:bookmarkStart w:id="642" w:name="_Toc36228152"/>
      <w:bookmarkStart w:id="643" w:name="_Toc36228779"/>
      <w:bookmarkStart w:id="644" w:name="_Toc68847098"/>
      <w:bookmarkStart w:id="645" w:name="_Toc74611033"/>
      <w:bookmarkStart w:id="646" w:name="_Toc75566312"/>
      <w:bookmarkStart w:id="647" w:name="_Toc89789863"/>
      <w:bookmarkStart w:id="648" w:name="_Toc99466499"/>
      <w:r>
        <w:t>7.3.2</w:t>
      </w:r>
      <w:r>
        <w:tab/>
        <w:t>Speech</w:t>
      </w:r>
      <w:bookmarkEnd w:id="640"/>
      <w:bookmarkEnd w:id="641"/>
      <w:bookmarkEnd w:id="642"/>
      <w:bookmarkEnd w:id="643"/>
      <w:bookmarkEnd w:id="644"/>
      <w:bookmarkEnd w:id="645"/>
      <w:bookmarkEnd w:id="646"/>
      <w:bookmarkEnd w:id="647"/>
      <w:bookmarkEnd w:id="648"/>
    </w:p>
    <w:p w14:paraId="5E0334CB" w14:textId="77777777" w:rsidR="00B35D29" w:rsidRDefault="00B35D29">
      <w:r>
        <w:t>MTSI clients in terminals offering speech sh</w:t>
      </w:r>
      <w:r w:rsidR="008E0086">
        <w:t>ould</w:t>
      </w:r>
      <w:r>
        <w:t xml:space="preserve"> support AVPF (RFC 4585 [40]). When allocating </w:t>
      </w:r>
      <w:smartTag w:uri="urn:schemas-microsoft-com:office:smarttags" w:element="PersonName">
        <w:r>
          <w:t>RT</w:t>
        </w:r>
      </w:smartTag>
      <w:r>
        <w:t xml:space="preserve">CP bandwidth, it is recommended to allocate </w:t>
      </w:r>
      <w:smartTag w:uri="urn:schemas-microsoft-com:office:smarttags" w:element="PersonName">
        <w:r>
          <w:t>RT</w:t>
        </w:r>
      </w:smartTag>
      <w:r>
        <w:t xml:space="preserve">CP bandwidth and set the values for the "b=RR:" and the "b=RS:" parameters such that a good compromise between the </w:t>
      </w:r>
      <w:smartTag w:uri="urn:schemas-microsoft-com:office:smarttags" w:element="PersonName">
        <w:r>
          <w:t>RT</w:t>
        </w:r>
      </w:smartTag>
      <w:r>
        <w:t>CP reporting needs for the application and bandwidth utilization is achieved, see also Annex A.6. The value of "</w:t>
      </w:r>
      <w:proofErr w:type="spellStart"/>
      <w:r>
        <w:t>trr</w:t>
      </w:r>
      <w:proofErr w:type="spellEnd"/>
      <w:r>
        <w:t>-int" should be set to zero or not transmitted at all (in which case the default "</w:t>
      </w:r>
      <w:proofErr w:type="spellStart"/>
      <w:r>
        <w:t>trr</w:t>
      </w:r>
      <w:proofErr w:type="spellEnd"/>
      <w:r>
        <w:noBreakHyphen/>
        <w:t xml:space="preserve">int" value of zero will be assumed) when </w:t>
      </w:r>
      <w:r w:rsidR="006211FC">
        <w:t>Reduced-Size</w:t>
      </w:r>
      <w:r>
        <w:t xml:space="preserve"> </w:t>
      </w:r>
      <w:smartTag w:uri="urn:schemas-microsoft-com:office:smarttags" w:element="PersonName">
        <w:r>
          <w:t>RT</w:t>
        </w:r>
      </w:smartTag>
      <w:r>
        <w:t>CP (see clause 7.3.</w:t>
      </w:r>
      <w:r w:rsidR="006211FC">
        <w:t>6</w:t>
      </w:r>
      <w:r>
        <w:t>) is not used.</w:t>
      </w:r>
    </w:p>
    <w:p w14:paraId="3C0D3A4B" w14:textId="77777777" w:rsidR="00B35D29" w:rsidRDefault="00B35D29">
      <w:r>
        <w:t xml:space="preserve">For speech sessions it is beneficial to keep the size of </w:t>
      </w:r>
      <w:smartTag w:uri="urn:schemas-microsoft-com:office:smarttags" w:element="PersonName">
        <w:r>
          <w:t>RT</w:t>
        </w:r>
      </w:smartTag>
      <w:r>
        <w:t xml:space="preserve">CP packets as small as possible in order to reduce the potential disruption of </w:t>
      </w:r>
      <w:smartTag w:uri="urn:schemas-microsoft-com:office:smarttags" w:element="PersonName">
        <w:r>
          <w:t>RT</w:t>
        </w:r>
      </w:smartTag>
      <w:r>
        <w:t xml:space="preserve">CP onto the </w:t>
      </w:r>
      <w:smartTag w:uri="urn:schemas-microsoft-com:office:smarttags" w:element="PersonName">
        <w:r>
          <w:t>RT</w:t>
        </w:r>
      </w:smartTag>
      <w:r>
        <w:t xml:space="preserve">P stream in bandwidth-limited channels. </w:t>
      </w:r>
      <w:smartTag w:uri="urn:schemas-microsoft-com:office:smarttags" w:element="PersonName">
        <w:r>
          <w:t>RT</w:t>
        </w:r>
      </w:smartTag>
      <w:r>
        <w:t xml:space="preserve">CP packet sizes can be minimized by using </w:t>
      </w:r>
      <w:r w:rsidR="006211FC">
        <w:t xml:space="preserve">Reduced-Size </w:t>
      </w:r>
      <w:smartTag w:uri="urn:schemas-microsoft-com:office:smarttags" w:element="PersonName">
        <w:r w:rsidR="006211FC">
          <w:t>RT</w:t>
        </w:r>
      </w:smartTag>
      <w:r w:rsidR="006211FC">
        <w:t>CP</w:t>
      </w:r>
      <w:r>
        <w:t xml:space="preserve"> packets or using the parts of </w:t>
      </w:r>
      <w:smartTag w:uri="urn:schemas-microsoft-com:office:smarttags" w:element="PersonName">
        <w:r>
          <w:t>RT</w:t>
        </w:r>
      </w:smartTag>
      <w:r>
        <w:t xml:space="preserve">CP compound packets (according to RFC 3550 [9]) which are required by the application. </w:t>
      </w:r>
      <w:smartTag w:uri="urn:schemas-microsoft-com:office:smarttags" w:element="PersonName">
        <w:r>
          <w:t>RT</w:t>
        </w:r>
      </w:smartTag>
      <w:r>
        <w:t xml:space="preserve">CP compound packet sizes should be at most as large as 1 time and, at the same time, shall be at most as large as 4 times the size of the </w:t>
      </w:r>
      <w:smartTag w:uri="urn:schemas-microsoft-com:office:smarttags" w:element="PersonName">
        <w:r>
          <w:t>RT</w:t>
        </w:r>
      </w:smartTag>
      <w:r>
        <w:t xml:space="preserve">P packets (including UDP/IP headers) corresponding to the highest bit rate of the speech codec modes used in the session. </w:t>
      </w:r>
      <w:r w:rsidR="006211FC">
        <w:t xml:space="preserve">Reduced-Size </w:t>
      </w:r>
      <w:smartTag w:uri="urn:schemas-microsoft-com:office:smarttags" w:element="PersonName">
        <w:r>
          <w:t>RT</w:t>
        </w:r>
      </w:smartTag>
      <w:r>
        <w:t xml:space="preserve">CP and semi-compound </w:t>
      </w:r>
      <w:smartTag w:uri="urn:schemas-microsoft-com:office:smarttags" w:element="PersonName">
        <w:r w:rsidR="006211FC">
          <w:t>RT</w:t>
        </w:r>
      </w:smartTag>
      <w:r w:rsidR="006211FC">
        <w:t xml:space="preserve">CP </w:t>
      </w:r>
      <w:r>
        <w:t xml:space="preserve">packet sizes should be at most as large as 1 time and, at the same time, shall be at most as large as 2 times the size of the </w:t>
      </w:r>
      <w:smartTag w:uri="urn:schemas-microsoft-com:office:smarttags" w:element="PersonName">
        <w:r>
          <w:t>RT</w:t>
        </w:r>
      </w:smartTag>
      <w:r>
        <w:t>P packets (including UDP/IP headers) corresponding to the highest bit rate of the speech codec modes used in the session.</w:t>
      </w:r>
    </w:p>
    <w:p w14:paraId="62823453" w14:textId="77777777" w:rsidR="00CC2245" w:rsidRDefault="00CC2245" w:rsidP="00CC2245">
      <w:r w:rsidRPr="004E74C1">
        <w:t>A</w:t>
      </w:r>
      <w:r>
        <w:t>n MTSI client</w:t>
      </w:r>
      <w:r w:rsidRPr="004E74C1">
        <w:t xml:space="preserve"> using ECN for </w:t>
      </w:r>
      <w:r>
        <w:t>speech</w:t>
      </w:r>
      <w:r w:rsidRPr="004E74C1">
        <w:t xml:space="preserve"> in RTP sessions </w:t>
      </w:r>
      <w:r>
        <w:t>may</w:t>
      </w:r>
      <w:r w:rsidRPr="004E74C1">
        <w:t xml:space="preserve"> support </w:t>
      </w:r>
      <w:r>
        <w:t xml:space="preserve">the RTCP AVPF ECN feedback message and the RTCP XR ECN summary report [84].  If the MTSI client supports the RTCP AVPF ECN feedback message then the MTSI client shall also support the RTCP XR ECN summary report. </w:t>
      </w:r>
    </w:p>
    <w:p w14:paraId="381E2F44" w14:textId="77777777" w:rsidR="00BF7286" w:rsidRPr="003F0A56" w:rsidRDefault="00BF7286" w:rsidP="00BF7286">
      <w:pPr>
        <w:keepLines/>
        <w:ind w:left="1135" w:hanging="851"/>
      </w:pPr>
      <w:r w:rsidRPr="003F0A56">
        <w:t>NOTE</w:t>
      </w:r>
      <w:r>
        <w:t xml:space="preserve"> 1</w:t>
      </w:r>
      <w:r w:rsidRPr="003F0A56">
        <w:t>:</w:t>
      </w:r>
      <w:r w:rsidRPr="003F0A56">
        <w:tab/>
        <w:t>This can improve the interworking with non-MTSI ECN peers.</w:t>
      </w:r>
    </w:p>
    <w:p w14:paraId="790818BE" w14:textId="77777777" w:rsidR="00CC2245" w:rsidRDefault="00CC2245" w:rsidP="00CC2245">
      <w:r>
        <w:t>When an MTSI client that has negotiated the use of ECN and then receives RTP packets with ECN-CE marks, the MTSI client shall send</w:t>
      </w:r>
      <w:r w:rsidRPr="006029CA">
        <w:t xml:space="preserve"> application specific adaptation requests (RTP CMR [28]</w:t>
      </w:r>
      <w:r>
        <w:t xml:space="preserve"> or RTCP-APP</w:t>
      </w:r>
      <w:r w:rsidRPr="00F430E0">
        <w:t xml:space="preserve"> </w:t>
      </w:r>
      <w:r>
        <w:t>CMR, as defined in Subclause 10.2.1.5</w:t>
      </w:r>
      <w:r w:rsidRPr="006029CA">
        <w:t>) and</w:t>
      </w:r>
      <w:r>
        <w:t xml:space="preserve"> shall</w:t>
      </w:r>
      <w:r w:rsidRPr="006029CA">
        <w:t xml:space="preserve"> not </w:t>
      </w:r>
      <w:r>
        <w:t>send RTCP AVPF ECN feedback messages, even if RTCP AVPF ECN feedback messages were negotiated.</w:t>
      </w:r>
    </w:p>
    <w:p w14:paraId="46AA3772" w14:textId="77777777" w:rsidR="00BF7286" w:rsidRPr="003F0A56" w:rsidRDefault="00BF7286" w:rsidP="00BF7286">
      <w:pPr>
        <w:keepLines/>
        <w:ind w:left="1135" w:hanging="851"/>
      </w:pPr>
      <w:r w:rsidRPr="003F0A56">
        <w:t>N</w:t>
      </w:r>
      <w:r>
        <w:t>OTE 2</w:t>
      </w:r>
      <w:r w:rsidRPr="003F0A56">
        <w:t>:</w:t>
      </w:r>
      <w:r w:rsidRPr="003F0A56">
        <w:tab/>
        <w:t>RTP CMR is mandated to be supported by any AMR or AMR-WB implementation using the RTP profile [28].</w:t>
      </w:r>
    </w:p>
    <w:p w14:paraId="0B1DE529" w14:textId="77777777" w:rsidR="00CC2245" w:rsidRDefault="00CC2245" w:rsidP="00CC2245">
      <w:r>
        <w:t xml:space="preserve">When an MTSI client in terminal that has negotiated the use of ECN for speech and RTCP AVPF ECN feedback messages receives both application specific requests and RTCP AVPF ECN feedback messages, the MTSI client should follow the application specific requests for </w:t>
      </w:r>
      <w:proofErr w:type="spellStart"/>
      <w:r>
        <w:t>perfoming</w:t>
      </w:r>
      <w:proofErr w:type="spellEnd"/>
      <w:r>
        <w:t xml:space="preserve"> media bit rate adaptation.</w:t>
      </w:r>
    </w:p>
    <w:p w14:paraId="14ED1A15" w14:textId="77777777" w:rsidR="00CC2245" w:rsidRDefault="00CC2245">
      <w:r w:rsidRPr="00E57F79">
        <w:t xml:space="preserve">When an MTSI client in terminal </w:t>
      </w:r>
      <w:r>
        <w:t xml:space="preserve">that has </w:t>
      </w:r>
      <w:r w:rsidRPr="00E57F79">
        <w:t>negotiated t</w:t>
      </w:r>
      <w:r>
        <w:t>he use of ECN for speech and RTCP XR ECN summary reports</w:t>
      </w:r>
      <w:r w:rsidRPr="00F430E0">
        <w:rPr>
          <w:noProof/>
        </w:rPr>
        <w:t xml:space="preserve"> </w:t>
      </w:r>
      <w:r>
        <w:rPr>
          <w:noProof/>
        </w:rPr>
        <w:t>receives an RTCP XR ECN summary report</w:t>
      </w:r>
      <w:r w:rsidRPr="00E57F79">
        <w:t>,</w:t>
      </w:r>
      <w:r>
        <w:t xml:space="preserve"> </w:t>
      </w:r>
      <w:r w:rsidRPr="00E57F79">
        <w:t xml:space="preserve">the </w:t>
      </w:r>
      <w:r>
        <w:t xml:space="preserve">MTSI </w:t>
      </w:r>
      <w:r w:rsidRPr="00E57F79">
        <w:t xml:space="preserve">client </w:t>
      </w:r>
      <w:r>
        <w:t>should use the RTCP XR ECN summary report as specified in [84]</w:t>
      </w:r>
      <w:r w:rsidRPr="00E57F79">
        <w:t>.</w:t>
      </w:r>
      <w:r>
        <w:t xml:space="preserve"> If the MTSI client received and acted upon</w:t>
      </w:r>
      <w:r w:rsidRPr="00E519B1">
        <w:t xml:space="preserve"> </w:t>
      </w:r>
      <w:r>
        <w:t>a recent application specific adaptation request, then the MTSI client shall not perform any additional rate adaptation based on the received RTCP XR ECN summary report.</w:t>
      </w:r>
    </w:p>
    <w:p w14:paraId="670E5658" w14:textId="77777777" w:rsidR="00E73415" w:rsidRPr="00E73415" w:rsidRDefault="00E73415">
      <w:pPr>
        <w:rPr>
          <w:lang w:val="en-US"/>
        </w:rPr>
      </w:pPr>
      <w:r>
        <w:t>If ANBR (see clause 10.</w:t>
      </w:r>
      <w:r w:rsidR="00A63F92">
        <w:t>7</w:t>
      </w:r>
      <w:r>
        <w:t xml:space="preserve">) is available to the MTSI client in terminal, it should use this information when performing media bitrate adaptation. In addition, a media receiving MTSI client in terminal may send </w:t>
      </w:r>
      <w:r>
        <w:rPr>
          <w:noProof/>
          <w:lang w:val="en-US"/>
        </w:rPr>
        <w:t>RTCP-APP or RTP</w:t>
      </w:r>
      <w:r w:rsidRPr="00224720">
        <w:rPr>
          <w:noProof/>
          <w:lang w:val="en-US"/>
        </w:rPr>
        <w:t xml:space="preserve"> CMR </w:t>
      </w:r>
      <w:r>
        <w:rPr>
          <w:noProof/>
          <w:lang w:val="en-US"/>
        </w:rPr>
        <w:t xml:space="preserve">messages </w:t>
      </w:r>
      <w:r w:rsidRPr="00224720">
        <w:rPr>
          <w:noProof/>
          <w:lang w:val="en-US"/>
        </w:rPr>
        <w:t>for speech rate</w:t>
      </w:r>
      <w:r>
        <w:rPr>
          <w:noProof/>
          <w:lang w:val="en-US"/>
        </w:rPr>
        <w:t xml:space="preserve"> adaptation based on adaptation decisions, including ANBR information.</w:t>
      </w:r>
    </w:p>
    <w:p w14:paraId="2C134915" w14:textId="77777777" w:rsidR="00CC2245" w:rsidRDefault="00B35D29" w:rsidP="00CC2245">
      <w:r>
        <w:t xml:space="preserve">For speech, </w:t>
      </w:r>
      <w:smartTag w:uri="urn:schemas-microsoft-com:office:smarttags" w:element="PersonName">
        <w:r>
          <w:t>RT</w:t>
        </w:r>
      </w:smartTag>
      <w:r>
        <w:t>CP APP packets are used for adaptation (see clause 10.2).</w:t>
      </w:r>
      <w:r w:rsidR="00CC2245">
        <w:t xml:space="preserve"> If the MTSI client determines that RTCP APP cannot be used or does not work then the MTSI client may use CMR in the AMR RTP payload [28] </w:t>
      </w:r>
      <w:proofErr w:type="spellStart"/>
      <w:r w:rsidR="00CC2245">
        <w:t>inband</w:t>
      </w:r>
      <w:proofErr w:type="spellEnd"/>
      <w:r w:rsidR="00CC2245">
        <w:t xml:space="preserve"> CMR or other RTCP mechanisms for adaptation.</w:t>
      </w:r>
    </w:p>
    <w:p w14:paraId="7AE77FAB" w14:textId="77777777" w:rsidR="00BF7286" w:rsidRPr="003F0A56" w:rsidRDefault="00BF7286" w:rsidP="00BF7286">
      <w:r w:rsidRPr="003F0A56">
        <w:lastRenderedPageBreak/>
        <w:t>An MTSI client that requests mode adaptation shall use the CMR in the AMR</w:t>
      </w:r>
      <w:r>
        <w:t>/AMR-WB</w:t>
      </w:r>
      <w:r w:rsidRPr="003F0A56">
        <w:t xml:space="preserve"> RTP payload [28]</w:t>
      </w:r>
      <w:r>
        <w:t xml:space="preserve"> when using the AMR or the AMR-WB codec or in the EVS payload [125] when using the EVS codec, respectively, when:</w:t>
      </w:r>
    </w:p>
    <w:p w14:paraId="1E19C98B" w14:textId="77777777" w:rsidR="00BF7286" w:rsidRPr="003F0A56" w:rsidRDefault="00BF7286" w:rsidP="00BF7286">
      <w:pPr>
        <w:pStyle w:val="B1"/>
      </w:pPr>
      <w:r w:rsidRPr="003F0A56">
        <w:t>-</w:t>
      </w:r>
      <w:r w:rsidRPr="003F0A56">
        <w:tab/>
        <w:t xml:space="preserve">the RTCP bandwidth is set to zero, </w:t>
      </w:r>
    </w:p>
    <w:p w14:paraId="5E55AE3D" w14:textId="77777777" w:rsidR="00BF7286" w:rsidRDefault="00BF7286" w:rsidP="00BF7286">
      <w:pPr>
        <w:pStyle w:val="B1"/>
      </w:pPr>
      <w:r w:rsidRPr="003F0A56">
        <w:t>-</w:t>
      </w:r>
      <w:r w:rsidRPr="003F0A56">
        <w:tab/>
        <w:t>the MTSI client detected that the remote end-point does not respond to adaptation requests sent with RTCP APP during the session</w:t>
      </w:r>
      <w:r>
        <w:t>, or</w:t>
      </w:r>
    </w:p>
    <w:p w14:paraId="180A44B6" w14:textId="77777777" w:rsidR="005C756E" w:rsidRDefault="00BF7286" w:rsidP="005C756E">
      <w:pPr>
        <w:pStyle w:val="B1"/>
      </w:pPr>
      <w:r>
        <w:t>-</w:t>
      </w:r>
      <w:r>
        <w:tab/>
        <w:t>the support for RTCP APP was not negotiated for the session</w:t>
      </w:r>
      <w:r w:rsidRPr="003F0A56">
        <w:t>.</w:t>
      </w:r>
    </w:p>
    <w:p w14:paraId="5CFAB8D5" w14:textId="77777777" w:rsidR="00BF7286" w:rsidRDefault="00BF7286" w:rsidP="005C756E">
      <w:r>
        <w:t>If RTCP-APP was negotiated, an MTSI client that requests mode adaptation for EVS shall use RTCP-APP when the CMR in the EVS RTP payload has been disabled for the session.</w:t>
      </w:r>
    </w:p>
    <w:p w14:paraId="19919E7F" w14:textId="77777777" w:rsidR="00BF7286" w:rsidRDefault="00BF7286" w:rsidP="00BF7286">
      <w:pPr>
        <w:pStyle w:val="NO"/>
      </w:pPr>
      <w:r>
        <w:t>NOTE 3:</w:t>
      </w:r>
      <w:r>
        <w:tab/>
        <w:t>It is not possible to send adaptation requests if both CMR in the EVS RTP payload has been disabled and if RTCP-APP is not negotiated for the session.</w:t>
      </w:r>
    </w:p>
    <w:p w14:paraId="027A1CD2" w14:textId="77777777" w:rsidR="00BF7286" w:rsidRPr="003F0A56" w:rsidRDefault="00BF7286" w:rsidP="00BF7286">
      <w:r w:rsidRPr="003F0A56">
        <w:t>An MTSI client</w:t>
      </w:r>
      <w:r w:rsidRPr="00AF6FF9">
        <w:t xml:space="preserve"> </w:t>
      </w:r>
      <w:r>
        <w:t>using AMR or AMR-WB</w:t>
      </w:r>
      <w:r w:rsidRPr="003F0A56">
        <w:t xml:space="preserve"> that requests mode adaptation when no MTSI feature tag was received (see Clause 5.2 of [57]) may use the CMR in the AMR</w:t>
      </w:r>
      <w:r>
        <w:t>/AMR-WB</w:t>
      </w:r>
      <w:r w:rsidRPr="003F0A56">
        <w:t xml:space="preserve"> RTP payload, [28]</w:t>
      </w:r>
      <w:r>
        <w:t>, when AMR or AMR-WB is used and may use the CMR in the EVS RTP payload, [125], when EVS is used, respectively</w:t>
      </w:r>
      <w:r w:rsidRPr="003F0A56">
        <w:t>. If ECN-triggered adaptation is used and an MTSI client requests mode adaptation when no MTSI feature tag was received it should use the CMR in the AMR RTP payload, [28].</w:t>
      </w:r>
    </w:p>
    <w:p w14:paraId="21B05DFC" w14:textId="77777777" w:rsidR="00BF7286" w:rsidRPr="003F0A56" w:rsidDel="003603F1" w:rsidRDefault="00BF7286" w:rsidP="00BF7286">
      <w:pPr>
        <w:pStyle w:val="NO"/>
      </w:pPr>
      <w:r w:rsidRPr="003F0A56">
        <w:t>NOTE</w:t>
      </w:r>
      <w:r>
        <w:t xml:space="preserve"> 4</w:t>
      </w:r>
      <w:r w:rsidRPr="003F0A56">
        <w:t>:</w:t>
      </w:r>
      <w:r w:rsidRPr="003F0A56">
        <w:tab/>
        <w:t>Other procedures by which the MTSI client determines that RTCP APP cannot be used or does not work is implementation specific.</w:t>
      </w:r>
    </w:p>
    <w:p w14:paraId="06126126" w14:textId="77777777" w:rsidR="00CC2245" w:rsidRDefault="00CC2245" w:rsidP="00CC2245">
      <w:r>
        <w:t xml:space="preserve">If ECN-triggered adaptation is used with AVP then the RTCP APP signalling could be too slow and </w:t>
      </w:r>
      <w:r w:rsidRPr="00EE0CBA">
        <w:t>CMR in the AMR RTP payload [28]</w:t>
      </w:r>
      <w:r>
        <w:t xml:space="preserve"> should be used for faster feedback.</w:t>
      </w:r>
    </w:p>
    <w:p w14:paraId="0A2595B2" w14:textId="77777777" w:rsidR="00CC2245" w:rsidRDefault="00CC2245" w:rsidP="00CC2245">
      <w:r w:rsidRPr="00EE0CBA">
        <w:t>An MTSI client that requests mode adaptation in combination with other codec control requests (as defined in Clause 10.2.1) shall use RTCP APP.</w:t>
      </w:r>
    </w:p>
    <w:p w14:paraId="5EEC8B8E" w14:textId="77777777" w:rsidR="00B35D29" w:rsidRDefault="00CC2245" w:rsidP="00CC2245">
      <w:r>
        <w:t xml:space="preserve">An MTSI client that requests rate adaptation for unidirectional streams shall use RTCP-based adaptation </w:t>
      </w:r>
      <w:proofErr w:type="spellStart"/>
      <w:r>
        <w:t>signaling</w:t>
      </w:r>
      <w:proofErr w:type="spellEnd"/>
      <w:r>
        <w:t xml:space="preserve"> (RTCP APP or RTCP SR/RR) since CMR in the AMR RTP payload, [28] is not usable for unidirectional streams.</w:t>
      </w:r>
    </w:p>
    <w:p w14:paraId="33B2A1C6" w14:textId="77777777" w:rsidR="00B35D29" w:rsidRDefault="00B35D29">
      <w:pPr>
        <w:pStyle w:val="Heading3"/>
      </w:pPr>
      <w:bookmarkStart w:id="649" w:name="_Toc26369256"/>
      <w:bookmarkStart w:id="650" w:name="_Toc36227138"/>
      <w:bookmarkStart w:id="651" w:name="_Toc36228153"/>
      <w:bookmarkStart w:id="652" w:name="_Toc36228780"/>
      <w:bookmarkStart w:id="653" w:name="_Toc68847099"/>
      <w:bookmarkStart w:id="654" w:name="_Toc74611034"/>
      <w:bookmarkStart w:id="655" w:name="_Toc75566313"/>
      <w:bookmarkStart w:id="656" w:name="_Toc89789864"/>
      <w:bookmarkStart w:id="657" w:name="_Toc99466500"/>
      <w:r>
        <w:t>7.3.3</w:t>
      </w:r>
      <w:r>
        <w:tab/>
        <w:t>Video</w:t>
      </w:r>
      <w:bookmarkEnd w:id="649"/>
      <w:bookmarkEnd w:id="650"/>
      <w:bookmarkEnd w:id="651"/>
      <w:bookmarkEnd w:id="652"/>
      <w:bookmarkEnd w:id="653"/>
      <w:bookmarkEnd w:id="654"/>
      <w:bookmarkEnd w:id="655"/>
      <w:bookmarkEnd w:id="656"/>
      <w:bookmarkEnd w:id="657"/>
    </w:p>
    <w:p w14:paraId="66F504F1" w14:textId="77777777" w:rsidR="00B35D29" w:rsidRDefault="00B35D29">
      <w:r>
        <w:t>MTSI clients offering video shall support AVPF (RFC 4585 [40]). The behaviour can be controlled by allocating enough RTCP bandwidth using "b=RR:" and "b=RS:" (see section 7.3.1) and setting the value of "</w:t>
      </w:r>
      <w:proofErr w:type="spellStart"/>
      <w:r>
        <w:t>trr</w:t>
      </w:r>
      <w:proofErr w:type="spellEnd"/>
      <w:r>
        <w:t>-int".</w:t>
      </w:r>
    </w:p>
    <w:p w14:paraId="60CB6D7C" w14:textId="77777777" w:rsidR="00B35D29" w:rsidRDefault="00B35D29">
      <w:r>
        <w:t xml:space="preserve">MTSI clients offering video shall support transmission and reception of AVPF NACK messages, as an indication of non-received media packets. MTSI terminals offering video shall also support </w:t>
      </w:r>
      <w:r w:rsidR="000913FE">
        <w:t xml:space="preserve">transmission and </w:t>
      </w:r>
      <w:r>
        <w:t xml:space="preserve">reception of AVPF Picture Loss Indication (PLI). </w:t>
      </w:r>
      <w:r w:rsidR="000913FE">
        <w:t>The actions of a</w:t>
      </w:r>
      <w:r>
        <w:t>n MTSI client receiving NACK or PLI to improve the situation for the MTSI client that sent NACK or PLI</w:t>
      </w:r>
      <w:r w:rsidR="000913FE" w:rsidRPr="0044141D">
        <w:t xml:space="preserve"> </w:t>
      </w:r>
      <w:r w:rsidR="000913FE">
        <w:t>is defined in clause 9.3</w:t>
      </w:r>
      <w:r>
        <w:t xml:space="preserve">. </w:t>
      </w:r>
      <w:r>
        <w:rPr>
          <w:lang w:eastAsia="ko-KR"/>
        </w:rPr>
        <w:t>Note that by setting the bitmask of following lost packets (BLP) the frequency of transmitting NACK can be reduced, but the repairing action by the MTSI client receiving the message can be delayed correspondingly.</w:t>
      </w:r>
    </w:p>
    <w:p w14:paraId="77342960" w14:textId="77777777" w:rsidR="00B35D29" w:rsidRDefault="00B35D29">
      <w:r>
        <w:t xml:space="preserve">The Temporary Maximum Media Bit-rate Request (TMMBR) and Temporary Maximum Media Bit-rate Notification (TMMBN) messages of Codec-Control Messages (CCM) [43] shall be supported by MTSI clients in terminals supporting video. </w:t>
      </w:r>
      <w:r w:rsidR="00070CB6">
        <w:t xml:space="preserve">The TMMBR notification messages along with RTCP sender reports and receiver reports are used for dynamic video rate adaptation. </w:t>
      </w:r>
      <w:r>
        <w:t xml:space="preserve">See clause 10.3 for usage and </w:t>
      </w:r>
      <w:r w:rsidR="00070CB6">
        <w:t xml:space="preserve">Annexes </w:t>
      </w:r>
      <w:r>
        <w:t xml:space="preserve">B </w:t>
      </w:r>
      <w:r w:rsidR="00070CB6">
        <w:t xml:space="preserve">and C </w:t>
      </w:r>
      <w:r>
        <w:t>for example</w:t>
      </w:r>
      <w:r w:rsidR="00070CB6">
        <w:t>s</w:t>
      </w:r>
      <w:r>
        <w:t xml:space="preserve"> of bitrate adaptation.</w:t>
      </w:r>
    </w:p>
    <w:p w14:paraId="27244754" w14:textId="77777777" w:rsidR="00B35D29" w:rsidRDefault="00B35D29">
      <w:r>
        <w:t xml:space="preserve">MTSI clients supporting video shall support Full Intra Request </w:t>
      </w:r>
      <w:r w:rsidR="004812AE">
        <w:t xml:space="preserve">(FIR) </w:t>
      </w:r>
      <w:r>
        <w:t>of CCM [43].</w:t>
      </w:r>
      <w:r w:rsidR="00011E61" w:rsidRPr="0015166E">
        <w:t xml:space="preserve"> </w:t>
      </w:r>
      <w:r w:rsidR="00011E61">
        <w:t>A sender should ignore FIR messages that arrive within Response Wait Time (RWT) duration after responding to a previous FIR message. Response Wait Time (RWT) is defined as RTP-level round-trip time, estimated by RTCP or some other means, plus twice the frame duration.</w:t>
      </w:r>
    </w:p>
    <w:p w14:paraId="35D13A4E" w14:textId="77777777" w:rsidR="00BC4925" w:rsidRDefault="00BC4925">
      <w:pPr>
        <w:rPr>
          <w:lang w:eastAsia="ko-KR"/>
        </w:rPr>
      </w:pPr>
      <w:r>
        <w:rPr>
          <w:lang w:eastAsia="ko-KR"/>
        </w:rPr>
        <w:t xml:space="preserve">MTSI clients in terminals shall not use </w:t>
      </w:r>
      <w:r>
        <w:rPr>
          <w:rFonts w:hint="eastAsia"/>
          <w:lang w:eastAsia="ko-KR"/>
        </w:rPr>
        <w:t>SIP INFO</w:t>
      </w:r>
      <w:r>
        <w:rPr>
          <w:lang w:eastAsia="ko-KR"/>
        </w:rPr>
        <w:t xml:space="preserve"> </w:t>
      </w:r>
      <w:r>
        <w:rPr>
          <w:rFonts w:hint="eastAsia"/>
          <w:lang w:eastAsia="ko-KR"/>
        </w:rPr>
        <w:t>message</w:t>
      </w:r>
      <w:r>
        <w:rPr>
          <w:lang w:eastAsia="ko-KR"/>
        </w:rPr>
        <w:t xml:space="preserve">, as specified in [96], </w:t>
      </w:r>
      <w:r>
        <w:rPr>
          <w:rFonts w:hint="eastAsia"/>
          <w:lang w:eastAsia="ko-KR"/>
        </w:rPr>
        <w:t>for video picture fast update.</w:t>
      </w:r>
    </w:p>
    <w:p w14:paraId="36B6A58B" w14:textId="77777777" w:rsidR="004812AE" w:rsidRDefault="004812AE">
      <w:r w:rsidRPr="00166DAB">
        <w:t>The usage of the AVPF and CCM feedback messages is negotiated in SDP offer/answer, see Clause 6.2.3</w:t>
      </w:r>
      <w:r w:rsidR="00124BD4">
        <w:t>.2</w:t>
      </w:r>
      <w:r w:rsidRPr="00166DAB">
        <w:t>. Any AVPF or CCM feedback messages that have not been agreed in the SDP offer/answer negotiation shall not be used in the session, [40].</w:t>
      </w:r>
    </w:p>
    <w:p w14:paraId="17F98BDB" w14:textId="77777777" w:rsidR="0089706D" w:rsidRDefault="0089706D" w:rsidP="0089706D">
      <w:r>
        <w:t>An MTSI client</w:t>
      </w:r>
      <w:r w:rsidRPr="006A69E0">
        <w:t xml:space="preserve"> using ECN for video in </w:t>
      </w:r>
      <w:r>
        <w:t xml:space="preserve">RTP sessions </w:t>
      </w:r>
      <w:r w:rsidRPr="006A69E0">
        <w:t>may</w:t>
      </w:r>
      <w:r>
        <w:t xml:space="preserve"> support the RTCP AVPF ECN feedback message</w:t>
      </w:r>
      <w:r w:rsidRPr="006A69E0">
        <w:t xml:space="preserve"> and </w:t>
      </w:r>
      <w:r>
        <w:t>the RTCP XR ECN summary report</w:t>
      </w:r>
      <w:r w:rsidRPr="006A69E0">
        <w:t xml:space="preserve"> [84].</w:t>
      </w:r>
      <w:r>
        <w:t xml:space="preserve"> If the MTSI client supports the RTCP AVPF ECN feedback message then the MTSI client shall also support the RTCP XR ECN summary report.</w:t>
      </w:r>
    </w:p>
    <w:p w14:paraId="5B77198A" w14:textId="77777777" w:rsidR="0089706D" w:rsidRDefault="0089706D" w:rsidP="0089706D">
      <w:pPr>
        <w:pStyle w:val="NO"/>
      </w:pPr>
      <w:r>
        <w:lastRenderedPageBreak/>
        <w:t>NOTE</w:t>
      </w:r>
      <w:r w:rsidR="000E1E41">
        <w:t>:</w:t>
      </w:r>
      <w:r>
        <w:tab/>
      </w:r>
      <w:r w:rsidRPr="006A69E0">
        <w:t>This can improve the interworking with non-MTSI ECN-capable peers.</w:t>
      </w:r>
    </w:p>
    <w:p w14:paraId="031B99D4" w14:textId="77777777" w:rsidR="0089706D" w:rsidRDefault="0089706D" w:rsidP="0089706D">
      <w:r w:rsidRPr="008D7D44">
        <w:t xml:space="preserve">When an MTSI client </w:t>
      </w:r>
      <w:r>
        <w:t xml:space="preserve">that has negotiated the </w:t>
      </w:r>
      <w:r w:rsidR="00011E61">
        <w:t>use</w:t>
      </w:r>
      <w:r w:rsidR="00011E61" w:rsidRPr="008D7D44">
        <w:t xml:space="preserve"> </w:t>
      </w:r>
      <w:r w:rsidRPr="008D7D44">
        <w:t>of ECN and</w:t>
      </w:r>
      <w:r>
        <w:t xml:space="preserve"> TMMBR</w:t>
      </w:r>
      <w:r w:rsidRPr="008D7D44">
        <w:t xml:space="preserve"> receives RTP packets with ECN-CE marks, the MTSI client shall send application specific adaptation requests (</w:t>
      </w:r>
      <w:r>
        <w:t>TMMBR</w:t>
      </w:r>
      <w:r w:rsidRPr="008D7D44">
        <w:t xml:space="preserve">) and shall not send </w:t>
      </w:r>
      <w:r>
        <w:t>RTCP AVPF ECN feedback messages, e</w:t>
      </w:r>
      <w:r w:rsidRPr="006A69E0">
        <w:t xml:space="preserve">ven if </w:t>
      </w:r>
      <w:r>
        <w:t>RTCP AVPF ECN feedback messages</w:t>
      </w:r>
      <w:r w:rsidRPr="006A69E0">
        <w:t xml:space="preserve"> were negotiated in addition to TMMBR.</w:t>
      </w:r>
    </w:p>
    <w:p w14:paraId="54E9138F" w14:textId="77777777" w:rsidR="0089706D" w:rsidRDefault="0089706D" w:rsidP="0089706D">
      <w:pPr>
        <w:rPr>
          <w:noProof/>
        </w:rPr>
      </w:pPr>
      <w:r>
        <w:rPr>
          <w:noProof/>
        </w:rPr>
        <w:t xml:space="preserve">When an MTSI client that has negotiated the use of ECN for video and </w:t>
      </w:r>
      <w:r>
        <w:t>RTCP AVPF ECN feedback messages</w:t>
      </w:r>
      <w:r>
        <w:rPr>
          <w:noProof/>
        </w:rPr>
        <w:t xml:space="preserve"> receives both application specific requests and </w:t>
      </w:r>
      <w:r>
        <w:t>RTCP AVPF ECN feedback messages</w:t>
      </w:r>
      <w:r>
        <w:rPr>
          <w:noProof/>
        </w:rPr>
        <w:t>, the MTSI client should follow the application specific requests for perfoming media bit rate adaptation.</w:t>
      </w:r>
    </w:p>
    <w:p w14:paraId="0CA041FA" w14:textId="77777777" w:rsidR="0089706D" w:rsidRDefault="0089706D">
      <w:pPr>
        <w:rPr>
          <w:noProof/>
        </w:rPr>
      </w:pPr>
      <w:r>
        <w:rPr>
          <w:noProof/>
        </w:rPr>
        <w:t>When an MTSI client that has negotiated the use of ECN for video and RTCP XR ECN summary reports receives an RTCP XR ECN summary report, the MTSI client should use the RTCP XR ECN summary report as specified in [84]. If the MTSI client received and acted upon a recent application specific adaptation request, then the MTSI client shall not perform any additional rate adaptation based on the received RTCP XR ECN summary report.</w:t>
      </w:r>
    </w:p>
    <w:p w14:paraId="7B0FC2F2" w14:textId="77777777" w:rsidR="00E73415" w:rsidRPr="00E73415" w:rsidRDefault="00E73415">
      <w:pPr>
        <w:rPr>
          <w:noProof/>
          <w:lang w:val="en-US"/>
        </w:rPr>
      </w:pPr>
      <w:r>
        <w:t>If ANBR (see clause 10.</w:t>
      </w:r>
      <w:r w:rsidR="00A63F92">
        <w:t>7</w:t>
      </w:r>
      <w:r>
        <w:t xml:space="preserve">) information is available to the MTSI client in terminal, it should use this information when performing media bitrate adaptation. In addition, a media receiving MTSI client in terminal may send RTCP </w:t>
      </w:r>
      <w:r>
        <w:rPr>
          <w:noProof/>
          <w:lang w:val="en-US"/>
        </w:rPr>
        <w:t>feedback messages (e.g., TMMBR, TMMBN messages of CCM, etc.)</w:t>
      </w:r>
      <w:r w:rsidRPr="00224720">
        <w:rPr>
          <w:noProof/>
          <w:lang w:val="en-US"/>
        </w:rPr>
        <w:t xml:space="preserve"> </w:t>
      </w:r>
      <w:r>
        <w:rPr>
          <w:noProof/>
          <w:lang w:val="en-US"/>
        </w:rPr>
        <w:t xml:space="preserve">for video </w:t>
      </w:r>
      <w:r w:rsidRPr="00224720">
        <w:rPr>
          <w:noProof/>
          <w:lang w:val="en-US"/>
        </w:rPr>
        <w:t>rate</w:t>
      </w:r>
      <w:r>
        <w:rPr>
          <w:noProof/>
          <w:lang w:val="en-US"/>
        </w:rPr>
        <w:t xml:space="preserve"> adaptation based on adaptation decisions, including ANBR information.</w:t>
      </w:r>
    </w:p>
    <w:p w14:paraId="26B6C7C9" w14:textId="77777777" w:rsidR="00B35D29" w:rsidRDefault="00B35D29">
      <w:pPr>
        <w:pStyle w:val="Heading3"/>
      </w:pPr>
      <w:bookmarkStart w:id="658" w:name="_Toc26369257"/>
      <w:bookmarkStart w:id="659" w:name="_Toc36227139"/>
      <w:bookmarkStart w:id="660" w:name="_Toc36228154"/>
      <w:bookmarkStart w:id="661" w:name="_Toc36228781"/>
      <w:bookmarkStart w:id="662" w:name="_Toc68847100"/>
      <w:bookmarkStart w:id="663" w:name="_Toc74611035"/>
      <w:bookmarkStart w:id="664" w:name="_Toc75566314"/>
      <w:bookmarkStart w:id="665" w:name="_Toc89789865"/>
      <w:bookmarkStart w:id="666" w:name="_Toc99466501"/>
      <w:r>
        <w:t>7.3.4</w:t>
      </w:r>
      <w:r>
        <w:tab/>
        <w:t>Real-time text</w:t>
      </w:r>
      <w:bookmarkEnd w:id="658"/>
      <w:bookmarkEnd w:id="659"/>
      <w:bookmarkEnd w:id="660"/>
      <w:bookmarkEnd w:id="661"/>
      <w:bookmarkEnd w:id="662"/>
      <w:bookmarkEnd w:id="663"/>
      <w:bookmarkEnd w:id="664"/>
      <w:bookmarkEnd w:id="665"/>
      <w:bookmarkEnd w:id="666"/>
    </w:p>
    <w:p w14:paraId="4D1B25E3" w14:textId="77777777" w:rsidR="00B35D29" w:rsidRDefault="00B35D29">
      <w:r>
        <w:t>For real-time text, RTCP reporting should be used according to general recommendations for RTCP.</w:t>
      </w:r>
    </w:p>
    <w:p w14:paraId="25895453" w14:textId="77777777" w:rsidR="00B35D29" w:rsidRDefault="00B35D29">
      <w:pPr>
        <w:pStyle w:val="Heading3"/>
      </w:pPr>
      <w:bookmarkStart w:id="667" w:name="_Toc26369258"/>
      <w:bookmarkStart w:id="668" w:name="_Toc36227140"/>
      <w:bookmarkStart w:id="669" w:name="_Toc36228155"/>
      <w:bookmarkStart w:id="670" w:name="_Toc36228782"/>
      <w:bookmarkStart w:id="671" w:name="_Toc68847101"/>
      <w:bookmarkStart w:id="672" w:name="_Toc74611036"/>
      <w:bookmarkStart w:id="673" w:name="_Toc75566315"/>
      <w:bookmarkStart w:id="674" w:name="_Toc89789866"/>
      <w:bookmarkStart w:id="675" w:name="_Toc99466502"/>
      <w:r>
        <w:t>7.3.5</w:t>
      </w:r>
      <w:r>
        <w:tab/>
      </w:r>
      <w:r w:rsidR="006211FC">
        <w:t>Void</w:t>
      </w:r>
      <w:bookmarkEnd w:id="667"/>
      <w:bookmarkEnd w:id="668"/>
      <w:bookmarkEnd w:id="669"/>
      <w:bookmarkEnd w:id="670"/>
      <w:bookmarkEnd w:id="671"/>
      <w:bookmarkEnd w:id="672"/>
      <w:bookmarkEnd w:id="673"/>
      <w:bookmarkEnd w:id="674"/>
      <w:bookmarkEnd w:id="675"/>
    </w:p>
    <w:p w14:paraId="2074CC58" w14:textId="77777777" w:rsidR="006211FC" w:rsidRDefault="006211FC" w:rsidP="006211FC">
      <w:pPr>
        <w:pStyle w:val="Heading3"/>
        <w:rPr>
          <w:noProof/>
        </w:rPr>
      </w:pPr>
      <w:bookmarkStart w:id="676" w:name="_Toc26369259"/>
      <w:bookmarkStart w:id="677" w:name="_Toc36227141"/>
      <w:bookmarkStart w:id="678" w:name="_Toc36228156"/>
      <w:bookmarkStart w:id="679" w:name="_Toc36228783"/>
      <w:bookmarkStart w:id="680" w:name="_Toc68847102"/>
      <w:bookmarkStart w:id="681" w:name="_Toc74611037"/>
      <w:bookmarkStart w:id="682" w:name="_Toc75566316"/>
      <w:bookmarkStart w:id="683" w:name="_Toc89789867"/>
      <w:bookmarkStart w:id="684" w:name="_Toc99466503"/>
      <w:r>
        <w:rPr>
          <w:noProof/>
        </w:rPr>
        <w:t>7.3.6</w:t>
      </w:r>
      <w:r>
        <w:rPr>
          <w:noProof/>
        </w:rPr>
        <w:tab/>
        <w:t xml:space="preserve">Reduced-Size </w:t>
      </w:r>
      <w:smartTag w:uri="urn:schemas-microsoft-com:office:smarttags" w:element="PersonName">
        <w:r>
          <w:rPr>
            <w:noProof/>
          </w:rPr>
          <w:t>RT</w:t>
        </w:r>
      </w:smartTag>
      <w:r>
        <w:rPr>
          <w:noProof/>
        </w:rPr>
        <w:t>CP</w:t>
      </w:r>
      <w:bookmarkEnd w:id="676"/>
      <w:bookmarkEnd w:id="677"/>
      <w:bookmarkEnd w:id="678"/>
      <w:bookmarkEnd w:id="679"/>
      <w:bookmarkEnd w:id="680"/>
      <w:bookmarkEnd w:id="681"/>
      <w:bookmarkEnd w:id="682"/>
      <w:bookmarkEnd w:id="683"/>
      <w:bookmarkEnd w:id="684"/>
    </w:p>
    <w:p w14:paraId="3BD01DCB" w14:textId="77777777" w:rsidR="006211FC" w:rsidRDefault="006211FC" w:rsidP="006211FC">
      <w:pPr>
        <w:rPr>
          <w:noProof/>
        </w:rPr>
      </w:pPr>
      <w:r>
        <w:rPr>
          <w:noProof/>
        </w:rPr>
        <w:t xml:space="preserve">MTSI clients should support the use of Reduced-Size </w:t>
      </w:r>
      <w:smartTag w:uri="urn:schemas-microsoft-com:office:smarttags" w:element="PersonName">
        <w:r>
          <w:rPr>
            <w:noProof/>
          </w:rPr>
          <w:t>RT</w:t>
        </w:r>
      </w:smartTag>
      <w:r>
        <w:rPr>
          <w:noProof/>
        </w:rPr>
        <w:t>CP reports [</w:t>
      </w:r>
      <w:r w:rsidR="00755FFF">
        <w:rPr>
          <w:noProof/>
        </w:rPr>
        <w:t>87</w:t>
      </w:r>
      <w:r>
        <w:rPr>
          <w:noProof/>
        </w:rPr>
        <w:t xml:space="preserve">]. A Reduced-Size </w:t>
      </w:r>
      <w:smartTag w:uri="urn:schemas-microsoft-com:office:smarttags" w:element="PersonName">
        <w:r>
          <w:rPr>
            <w:noProof/>
          </w:rPr>
          <w:t>RT</w:t>
        </w:r>
      </w:smartTag>
      <w:r>
        <w:rPr>
          <w:noProof/>
        </w:rPr>
        <w:t xml:space="preserve">CP packet is an </w:t>
      </w:r>
      <w:smartTag w:uri="urn:schemas-microsoft-com:office:smarttags" w:element="PersonName">
        <w:r>
          <w:rPr>
            <w:noProof/>
          </w:rPr>
          <w:t>RT</w:t>
        </w:r>
      </w:smartTag>
      <w:r>
        <w:rPr>
          <w:noProof/>
        </w:rPr>
        <w:t>CP packet that does not follow the sending rules outlined in RFC 3550 [9] in the aspect that it does not necessarily contain the mandated RR/SR report blocks and SDES CNAME items.</w:t>
      </w:r>
    </w:p>
    <w:p w14:paraId="3A13B5B6" w14:textId="77777777" w:rsidR="006211FC" w:rsidRDefault="006211FC" w:rsidP="006211FC">
      <w:pPr>
        <w:rPr>
          <w:noProof/>
        </w:rPr>
      </w:pPr>
      <w:r>
        <w:rPr>
          <w:noProof/>
        </w:rPr>
        <w:t>As specified in RFC5506 [8</w:t>
      </w:r>
      <w:r w:rsidR="00E95F81">
        <w:rPr>
          <w:noProof/>
        </w:rPr>
        <w:t>7</w:t>
      </w:r>
      <w:r>
        <w:rPr>
          <w:noProof/>
        </w:rPr>
        <w:t xml:space="preserve">], a client that support Reduced-Size </w:t>
      </w:r>
      <w:smartTag w:uri="urn:schemas-microsoft-com:office:smarttags" w:element="PersonName">
        <w:r>
          <w:rPr>
            <w:noProof/>
          </w:rPr>
          <w:t>RT</w:t>
        </w:r>
      </w:smartTag>
      <w:r>
        <w:rPr>
          <w:noProof/>
        </w:rPr>
        <w:t xml:space="preserve">CP shall also support AVPF, see clause 7.2 An SDP offer to use Reduced-Size </w:t>
      </w:r>
      <w:smartTag w:uri="urn:schemas-microsoft-com:office:smarttags" w:element="PersonName">
        <w:r>
          <w:rPr>
            <w:noProof/>
          </w:rPr>
          <w:t>RT</w:t>
        </w:r>
      </w:smartTag>
      <w:r>
        <w:rPr>
          <w:noProof/>
        </w:rPr>
        <w:t>CP shall also offer using AVPF.</w:t>
      </w:r>
    </w:p>
    <w:p w14:paraId="212ECD1A" w14:textId="77777777" w:rsidR="006211FC" w:rsidRDefault="006211FC" w:rsidP="006211FC">
      <w:pPr>
        <w:rPr>
          <w:noProof/>
        </w:rPr>
      </w:pPr>
      <w:r>
        <w:rPr>
          <w:noProof/>
        </w:rPr>
        <w:t xml:space="preserve">When Reduced-Size </w:t>
      </w:r>
      <w:smartTag w:uri="urn:schemas-microsoft-com:office:smarttags" w:element="PersonName">
        <w:r>
          <w:rPr>
            <w:noProof/>
          </w:rPr>
          <w:t>RT</w:t>
        </w:r>
      </w:smartTag>
      <w:r>
        <w:rPr>
          <w:noProof/>
        </w:rPr>
        <w:t xml:space="preserve">CP is used, the following requirements apply on the </w:t>
      </w:r>
      <w:smartTag w:uri="urn:schemas-microsoft-com:office:smarttags" w:element="PersonName">
        <w:r>
          <w:rPr>
            <w:noProof/>
          </w:rPr>
          <w:t>RT</w:t>
        </w:r>
      </w:smartTag>
      <w:r>
        <w:rPr>
          <w:noProof/>
        </w:rPr>
        <w:t>CP receiver:</w:t>
      </w:r>
    </w:p>
    <w:p w14:paraId="1B7F2AF3" w14:textId="77777777" w:rsidR="006211FC" w:rsidRDefault="006211FC" w:rsidP="00755FFF">
      <w:pPr>
        <w:pStyle w:val="B1"/>
        <w:rPr>
          <w:noProof/>
        </w:rPr>
      </w:pPr>
      <w:r>
        <w:rPr>
          <w:noProof/>
        </w:rPr>
        <w:t>-</w:t>
      </w:r>
      <w:r>
        <w:rPr>
          <w:noProof/>
        </w:rPr>
        <w:tab/>
        <w:t xml:space="preserve">The </w:t>
      </w:r>
      <w:smartTag w:uri="urn:schemas-microsoft-com:office:smarttags" w:element="PersonName">
        <w:r>
          <w:rPr>
            <w:noProof/>
          </w:rPr>
          <w:t>RT</w:t>
        </w:r>
      </w:smartTag>
      <w:r>
        <w:rPr>
          <w:noProof/>
        </w:rPr>
        <w:t xml:space="preserve">CP receiver shall be capable of parsing and decoding report blocks of the </w:t>
      </w:r>
      <w:smartTag w:uri="urn:schemas-microsoft-com:office:smarttags" w:element="PersonName">
        <w:r>
          <w:rPr>
            <w:noProof/>
          </w:rPr>
          <w:t>RT</w:t>
        </w:r>
      </w:smartTag>
      <w:r>
        <w:rPr>
          <w:noProof/>
        </w:rPr>
        <w:t>CP packet correctly even though some of the items mandated by RFC3550 [9] are missing.</w:t>
      </w:r>
    </w:p>
    <w:p w14:paraId="789F7135" w14:textId="77777777" w:rsidR="006211FC" w:rsidRDefault="006211FC" w:rsidP="00755FFF">
      <w:pPr>
        <w:pStyle w:val="B1"/>
        <w:rPr>
          <w:noProof/>
        </w:rPr>
      </w:pPr>
      <w:r>
        <w:rPr>
          <w:noProof/>
        </w:rPr>
        <w:t>-</w:t>
      </w:r>
      <w:r>
        <w:rPr>
          <w:noProof/>
        </w:rPr>
        <w:tab/>
        <w:t xml:space="preserve">An SDP attribute </w:t>
      </w:r>
      <w:r w:rsidR="0007623F">
        <w:rPr>
          <w:noProof/>
        </w:rPr>
        <w:t>"</w:t>
      </w:r>
      <w:r>
        <w:rPr>
          <w:noProof/>
        </w:rPr>
        <w:t>a=rtcp-rsize</w:t>
      </w:r>
      <w:r w:rsidR="0007623F">
        <w:rPr>
          <w:noProof/>
        </w:rPr>
        <w:t>"</w:t>
      </w:r>
      <w:r>
        <w:rPr>
          <w:noProof/>
        </w:rPr>
        <w:t xml:space="preserve"> is used to enable Reduced-Size </w:t>
      </w:r>
      <w:smartTag w:uri="urn:schemas-microsoft-com:office:smarttags" w:element="PersonName">
        <w:r>
          <w:rPr>
            <w:noProof/>
          </w:rPr>
          <w:t>RT</w:t>
        </w:r>
      </w:smartTag>
      <w:r>
        <w:rPr>
          <w:noProof/>
        </w:rPr>
        <w:t xml:space="preserve">CP. A receiver that accepts the use of Reduced-Size </w:t>
      </w:r>
      <w:smartTag w:uri="urn:schemas-microsoft-com:office:smarttags" w:element="PersonName">
        <w:r>
          <w:rPr>
            <w:noProof/>
          </w:rPr>
          <w:t>RT</w:t>
        </w:r>
      </w:smartTag>
      <w:r>
        <w:rPr>
          <w:noProof/>
        </w:rPr>
        <w:t xml:space="preserve">CP shall include the attribute in the SDP answer. If this attribute is not set in offer/answer, then Reduced-Size </w:t>
      </w:r>
      <w:smartTag w:uri="urn:schemas-microsoft-com:office:smarttags" w:element="PersonName">
        <w:r>
          <w:rPr>
            <w:noProof/>
          </w:rPr>
          <w:t>RT</w:t>
        </w:r>
      </w:smartTag>
      <w:r>
        <w:rPr>
          <w:noProof/>
        </w:rPr>
        <w:t>CP shall not be used in any direction.</w:t>
      </w:r>
    </w:p>
    <w:p w14:paraId="17C702A8" w14:textId="77777777" w:rsidR="006211FC" w:rsidRDefault="006211FC" w:rsidP="006211FC">
      <w:pPr>
        <w:rPr>
          <w:noProof/>
        </w:rPr>
      </w:pPr>
      <w:r>
        <w:rPr>
          <w:noProof/>
        </w:rPr>
        <w:t xml:space="preserve">When Reduced-Size </w:t>
      </w:r>
      <w:smartTag w:uri="urn:schemas-microsoft-com:office:smarttags" w:element="PersonName">
        <w:r>
          <w:rPr>
            <w:noProof/>
          </w:rPr>
          <w:t>RT</w:t>
        </w:r>
      </w:smartTag>
      <w:r>
        <w:rPr>
          <w:noProof/>
        </w:rPr>
        <w:t xml:space="preserve">CP is used, an </w:t>
      </w:r>
      <w:smartTag w:uri="urn:schemas-microsoft-com:office:smarttags" w:element="PersonName">
        <w:r>
          <w:rPr>
            <w:noProof/>
          </w:rPr>
          <w:t>RT</w:t>
        </w:r>
      </w:smartTag>
      <w:r>
        <w:rPr>
          <w:noProof/>
        </w:rPr>
        <w:t xml:space="preserve">CP sender transmitting Reduced-Size </w:t>
      </w:r>
      <w:smartTag w:uri="urn:schemas-microsoft-com:office:smarttags" w:element="PersonName">
        <w:r>
          <w:rPr>
            <w:noProof/>
          </w:rPr>
          <w:t>RT</w:t>
        </w:r>
      </w:smartTag>
      <w:r>
        <w:rPr>
          <w:noProof/>
        </w:rPr>
        <w:t>CP packets shall follow the requirements listed below:</w:t>
      </w:r>
    </w:p>
    <w:p w14:paraId="48BD9902" w14:textId="77777777" w:rsidR="006211FC" w:rsidRDefault="006211FC" w:rsidP="00755FFF">
      <w:pPr>
        <w:pStyle w:val="B1"/>
        <w:rPr>
          <w:noProof/>
        </w:rPr>
      </w:pPr>
      <w:r>
        <w:rPr>
          <w:noProof/>
        </w:rPr>
        <w:t>-</w:t>
      </w:r>
      <w:r>
        <w:rPr>
          <w:noProof/>
        </w:rPr>
        <w:tab/>
        <w:t>AVPF early or immediate mode shall be used according to RFC4585 [40].</w:t>
      </w:r>
    </w:p>
    <w:p w14:paraId="2CA3C17D" w14:textId="77777777" w:rsidR="006211FC" w:rsidRDefault="006211FC" w:rsidP="00755FFF">
      <w:pPr>
        <w:pStyle w:val="B1"/>
        <w:rPr>
          <w:noProof/>
        </w:rPr>
      </w:pPr>
      <w:r>
        <w:rPr>
          <w:noProof/>
        </w:rPr>
        <w:t>-</w:t>
      </w:r>
      <w:r>
        <w:rPr>
          <w:noProof/>
        </w:rPr>
        <w:tab/>
        <w:t xml:space="preserve">The </w:t>
      </w:r>
      <w:r w:rsidR="0007623F">
        <w:rPr>
          <w:noProof/>
        </w:rPr>
        <w:t>"</w:t>
      </w:r>
      <w:r>
        <w:rPr>
          <w:noProof/>
        </w:rPr>
        <w:t>a=rtcp-rsize</w:t>
      </w:r>
      <w:r w:rsidR="0007623F">
        <w:rPr>
          <w:noProof/>
        </w:rPr>
        <w:t>"</w:t>
      </w:r>
      <w:r>
        <w:rPr>
          <w:noProof/>
        </w:rPr>
        <w:t xml:space="preserve"> attribute shall be included in the SDP offer, see Annex A.9a.</w:t>
      </w:r>
    </w:p>
    <w:p w14:paraId="21429122" w14:textId="77777777" w:rsidR="006211FC" w:rsidRDefault="006211FC" w:rsidP="00755FFF">
      <w:pPr>
        <w:pStyle w:val="B1"/>
        <w:rPr>
          <w:noProof/>
        </w:rPr>
      </w:pPr>
      <w:r>
        <w:rPr>
          <w:noProof/>
        </w:rPr>
        <w:t>-</w:t>
      </w:r>
      <w:r>
        <w:rPr>
          <w:noProof/>
        </w:rPr>
        <w:tab/>
        <w:t xml:space="preserve">Reduced-Size </w:t>
      </w:r>
      <w:smartTag w:uri="urn:schemas-microsoft-com:office:smarttags" w:element="PersonName">
        <w:r>
          <w:rPr>
            <w:noProof/>
          </w:rPr>
          <w:t>RT</w:t>
        </w:r>
      </w:smartTag>
      <w:r>
        <w:rPr>
          <w:noProof/>
        </w:rPr>
        <w:t>CP packets should be used for transmission of adaptation feedback messages, for example APP packets as defined in Clause 10.2 and TMMBR as defined in Clause 10.3.</w:t>
      </w:r>
      <w:r>
        <w:t xml:space="preserve"> When regular feedback packets are transmitted, the individual packets that would belong to a compound </w:t>
      </w:r>
      <w:smartTag w:uri="urn:schemas-microsoft-com:office:smarttags" w:element="PersonName">
        <w:r>
          <w:t>RT</w:t>
        </w:r>
      </w:smartTag>
      <w:r>
        <w:t>CP packet shall be transmitted in a serial fashion, although adaptation feedback packets shall take precedence.</w:t>
      </w:r>
    </w:p>
    <w:p w14:paraId="11C68C16" w14:textId="77777777" w:rsidR="006211FC" w:rsidRDefault="006211FC" w:rsidP="00755FFF">
      <w:pPr>
        <w:pStyle w:val="B1"/>
        <w:rPr>
          <w:noProof/>
        </w:rPr>
      </w:pPr>
      <w:r>
        <w:rPr>
          <w:noProof/>
        </w:rPr>
        <w:t>-</w:t>
      </w:r>
      <w:r>
        <w:rPr>
          <w:noProof/>
        </w:rPr>
        <w:tab/>
        <w:t xml:space="preserve">Two or more </w:t>
      </w:r>
      <w:smartTag w:uri="urn:schemas-microsoft-com:office:smarttags" w:element="PersonName">
        <w:r>
          <w:rPr>
            <w:noProof/>
          </w:rPr>
          <w:t>RT</w:t>
        </w:r>
      </w:smartTag>
      <w:r>
        <w:rPr>
          <w:noProof/>
        </w:rPr>
        <w:t xml:space="preserve">CP packets should be stacked together, within the limits allowed by the maximum size of Reduced-Size </w:t>
      </w:r>
      <w:smartTag w:uri="urn:schemas-microsoft-com:office:smarttags" w:element="PersonName">
        <w:r>
          <w:rPr>
            <w:noProof/>
          </w:rPr>
          <w:t>RT</w:t>
        </w:r>
      </w:smartTag>
      <w:r>
        <w:rPr>
          <w:noProof/>
        </w:rPr>
        <w:t xml:space="preserve">CP packets (see clause 7.3.2) (i.e., to form a semi-compound </w:t>
      </w:r>
      <w:smartTag w:uri="urn:schemas-microsoft-com:office:smarttags" w:element="PersonName">
        <w:r>
          <w:rPr>
            <w:noProof/>
          </w:rPr>
          <w:t>RT</w:t>
        </w:r>
      </w:smartTag>
      <w:r>
        <w:rPr>
          <w:noProof/>
        </w:rPr>
        <w:t xml:space="preserve">CP packet which is smaller than a compound </w:t>
      </w:r>
      <w:smartTag w:uri="urn:schemas-microsoft-com:office:smarttags" w:element="PersonName">
        <w:r>
          <w:rPr>
            <w:noProof/>
          </w:rPr>
          <w:t>RT</w:t>
        </w:r>
      </w:smartTag>
      <w:r>
        <w:rPr>
          <w:noProof/>
        </w:rPr>
        <w:t xml:space="preserve">CP packet). The </w:t>
      </w:r>
      <w:smartTag w:uri="urn:schemas-microsoft-com:office:smarttags" w:element="PersonName">
        <w:r>
          <w:rPr>
            <w:noProof/>
          </w:rPr>
          <w:t>RT</w:t>
        </w:r>
      </w:smartTag>
      <w:r>
        <w:rPr>
          <w:noProof/>
        </w:rPr>
        <w:t xml:space="preserve">CP sender should not send Reduced-Size </w:t>
      </w:r>
      <w:smartTag w:uri="urn:schemas-microsoft-com:office:smarttags" w:element="PersonName">
        <w:r>
          <w:rPr>
            <w:noProof/>
          </w:rPr>
          <w:t>RT</w:t>
        </w:r>
      </w:smartTag>
      <w:r>
        <w:rPr>
          <w:noProof/>
        </w:rPr>
        <w:t xml:space="preserve">CP packets that are larger than the regularly scheduled compound </w:t>
      </w:r>
      <w:smartTag w:uri="urn:schemas-microsoft-com:office:smarttags" w:element="PersonName">
        <w:r>
          <w:rPr>
            <w:noProof/>
          </w:rPr>
          <w:t>RT</w:t>
        </w:r>
      </w:smartTag>
      <w:r>
        <w:rPr>
          <w:noProof/>
        </w:rPr>
        <w:t>CP packets.</w:t>
      </w:r>
    </w:p>
    <w:p w14:paraId="08F8ED74" w14:textId="77777777" w:rsidR="006211FC" w:rsidRDefault="006211FC" w:rsidP="00755FFF">
      <w:pPr>
        <w:pStyle w:val="B1"/>
        <w:rPr>
          <w:noProof/>
        </w:rPr>
      </w:pPr>
      <w:r>
        <w:rPr>
          <w:noProof/>
        </w:rPr>
        <w:t>-</w:t>
      </w:r>
      <w:r>
        <w:rPr>
          <w:noProof/>
        </w:rPr>
        <w:tab/>
        <w:t xml:space="preserve">Compound </w:t>
      </w:r>
      <w:smartTag w:uri="urn:schemas-microsoft-com:office:smarttags" w:element="PersonName">
        <w:r>
          <w:rPr>
            <w:noProof/>
          </w:rPr>
          <w:t>RT</w:t>
        </w:r>
      </w:smartTag>
      <w:r>
        <w:rPr>
          <w:noProof/>
        </w:rPr>
        <w:t xml:space="preserve">CP packets with an SR/RR report block and CNAME SDES item should be transmitted on a regular basis as outlined in RFC 3550 [9] and RFC 4585 [40]. In order to control the allocation of bandwidth between Reduced-Size </w:t>
      </w:r>
      <w:smartTag w:uri="urn:schemas-microsoft-com:office:smarttags" w:element="PersonName">
        <w:r>
          <w:rPr>
            <w:noProof/>
          </w:rPr>
          <w:t>RT</w:t>
        </w:r>
      </w:smartTag>
      <w:r>
        <w:rPr>
          <w:noProof/>
        </w:rPr>
        <w:t xml:space="preserve">CP and compound </w:t>
      </w:r>
      <w:smartTag w:uri="urn:schemas-microsoft-com:office:smarttags" w:element="PersonName">
        <w:r>
          <w:rPr>
            <w:noProof/>
          </w:rPr>
          <w:t>RT</w:t>
        </w:r>
      </w:smartTag>
      <w:r>
        <w:rPr>
          <w:noProof/>
        </w:rPr>
        <w:t xml:space="preserve">CP, the AVPF </w:t>
      </w:r>
      <w:r w:rsidR="0007623F">
        <w:rPr>
          <w:noProof/>
        </w:rPr>
        <w:t>"</w:t>
      </w:r>
      <w:r>
        <w:rPr>
          <w:noProof/>
        </w:rPr>
        <w:t>trr-int</w:t>
      </w:r>
      <w:r w:rsidR="0007623F">
        <w:rPr>
          <w:noProof/>
        </w:rPr>
        <w:t>"</w:t>
      </w:r>
      <w:r>
        <w:rPr>
          <w:noProof/>
        </w:rPr>
        <w:t xml:space="preserve"> parameter should be used to set the minimum report interval for compound </w:t>
      </w:r>
      <w:smartTag w:uri="urn:schemas-microsoft-com:office:smarttags" w:element="PersonName">
        <w:r>
          <w:rPr>
            <w:noProof/>
          </w:rPr>
          <w:t>RT</w:t>
        </w:r>
      </w:smartTag>
      <w:r>
        <w:rPr>
          <w:noProof/>
        </w:rPr>
        <w:t>CP packets.</w:t>
      </w:r>
    </w:p>
    <w:p w14:paraId="50BA3D3A" w14:textId="77777777" w:rsidR="006211FC" w:rsidRDefault="006211FC" w:rsidP="00755FFF">
      <w:pPr>
        <w:pStyle w:val="B1"/>
        <w:rPr>
          <w:noProof/>
        </w:rPr>
      </w:pPr>
      <w:r>
        <w:rPr>
          <w:noProof/>
        </w:rPr>
        <w:lastRenderedPageBreak/>
        <w:t>-</w:t>
      </w:r>
      <w:r>
        <w:rPr>
          <w:noProof/>
        </w:rPr>
        <w:tab/>
        <w:t xml:space="preserve">The first transmitted </w:t>
      </w:r>
      <w:smartTag w:uri="urn:schemas-microsoft-com:office:smarttags" w:element="PersonName">
        <w:r>
          <w:rPr>
            <w:noProof/>
          </w:rPr>
          <w:t>RT</w:t>
        </w:r>
      </w:smartTag>
      <w:r>
        <w:rPr>
          <w:noProof/>
        </w:rPr>
        <w:t xml:space="preserve">CP packet shall be a compound </w:t>
      </w:r>
      <w:smartTag w:uri="urn:schemas-microsoft-com:office:smarttags" w:element="PersonName">
        <w:r>
          <w:rPr>
            <w:noProof/>
          </w:rPr>
          <w:t>RT</w:t>
        </w:r>
      </w:smartTag>
      <w:r>
        <w:rPr>
          <w:noProof/>
        </w:rPr>
        <w:t>CP packet as defined in RFC3550 [9] without the size restrictions defined in clause 7.3.2.</w:t>
      </w:r>
    </w:p>
    <w:p w14:paraId="13CBBBDB" w14:textId="77777777" w:rsidR="006211FC" w:rsidRDefault="006211FC" w:rsidP="006211FC">
      <w:pPr>
        <w:rPr>
          <w:noProof/>
        </w:rPr>
      </w:pPr>
      <w:r>
        <w:rPr>
          <w:noProof/>
        </w:rPr>
        <w:t xml:space="preserve">The application should verify that the Reduced-Size </w:t>
      </w:r>
      <w:smartTag w:uri="urn:schemas-microsoft-com:office:smarttags" w:element="PersonName">
        <w:r>
          <w:rPr>
            <w:noProof/>
          </w:rPr>
          <w:t>RT</w:t>
        </w:r>
      </w:smartTag>
      <w:r>
        <w:rPr>
          <w:noProof/>
        </w:rPr>
        <w:t xml:space="preserve">CP packets are successfully received by the other end-point. Verification can be done by implicit means, for instance the </w:t>
      </w:r>
      <w:smartTag w:uri="urn:schemas-microsoft-com:office:smarttags" w:element="PersonName">
        <w:r>
          <w:rPr>
            <w:noProof/>
          </w:rPr>
          <w:t>RT</w:t>
        </w:r>
      </w:smartTag>
      <w:r>
        <w:rPr>
          <w:noProof/>
        </w:rPr>
        <w:t xml:space="preserve">CP sender that sends an adaptation feedback requests is expected to detect some kind of a response to the requests in the media stream. If verification fails then the </w:t>
      </w:r>
      <w:smartTag w:uri="urn:schemas-microsoft-com:office:smarttags" w:element="PersonName">
        <w:r>
          <w:rPr>
            <w:noProof/>
          </w:rPr>
          <w:t>RT</w:t>
        </w:r>
      </w:smartTag>
      <w:r>
        <w:rPr>
          <w:noProof/>
        </w:rPr>
        <w:t xml:space="preserve">CP sender shall switch to the use of compound </w:t>
      </w:r>
      <w:smartTag w:uri="urn:schemas-microsoft-com:office:smarttags" w:element="PersonName">
        <w:r>
          <w:rPr>
            <w:noProof/>
          </w:rPr>
          <w:t>RT</w:t>
        </w:r>
      </w:smartTag>
      <w:r>
        <w:rPr>
          <w:noProof/>
        </w:rPr>
        <w:t>CP packets according to the rules outlined in RFC3550 [9].</w:t>
      </w:r>
    </w:p>
    <w:p w14:paraId="09F2759D" w14:textId="77777777" w:rsidR="006211FC" w:rsidRDefault="006211FC">
      <w:pPr>
        <w:rPr>
          <w:noProof/>
        </w:rPr>
      </w:pPr>
      <w:r>
        <w:rPr>
          <w:noProof/>
        </w:rPr>
        <w:t xml:space="preserve">Examples of SDP negotiation for Reduced-Size </w:t>
      </w:r>
      <w:smartTag w:uri="urn:schemas-microsoft-com:office:smarttags" w:element="PersonName">
        <w:r>
          <w:rPr>
            <w:noProof/>
          </w:rPr>
          <w:t>RT</w:t>
        </w:r>
      </w:smartTag>
      <w:r>
        <w:rPr>
          <w:noProof/>
        </w:rPr>
        <w:t>CP given in Clause A.9a.</w:t>
      </w:r>
    </w:p>
    <w:p w14:paraId="3596AC3A" w14:textId="77777777" w:rsidR="00124BD4" w:rsidRDefault="00124BD4" w:rsidP="00124BD4">
      <w:pPr>
        <w:pStyle w:val="Heading3"/>
      </w:pPr>
      <w:bookmarkStart w:id="685" w:name="_Toc26369260"/>
      <w:bookmarkStart w:id="686" w:name="_Toc36227142"/>
      <w:bookmarkStart w:id="687" w:name="_Toc36228157"/>
      <w:bookmarkStart w:id="688" w:name="_Toc36228784"/>
      <w:bookmarkStart w:id="689" w:name="_Toc68847103"/>
      <w:bookmarkStart w:id="690" w:name="_Toc74611038"/>
      <w:bookmarkStart w:id="691" w:name="_Toc75566317"/>
      <w:bookmarkStart w:id="692" w:name="_Toc89789868"/>
      <w:bookmarkStart w:id="693" w:name="_Toc99466504"/>
      <w:r>
        <w:t>7.3.7</w:t>
      </w:r>
      <w:r>
        <w:tab/>
        <w:t xml:space="preserve">Video Region-of-Interest (ROI) </w:t>
      </w:r>
      <w:proofErr w:type="spellStart"/>
      <w:r>
        <w:t>Signaling</w:t>
      </w:r>
      <w:bookmarkEnd w:id="685"/>
      <w:bookmarkEnd w:id="686"/>
      <w:bookmarkEnd w:id="687"/>
      <w:bookmarkEnd w:id="688"/>
      <w:bookmarkEnd w:id="689"/>
      <w:bookmarkEnd w:id="690"/>
      <w:bookmarkEnd w:id="691"/>
      <w:bookmarkEnd w:id="692"/>
      <w:bookmarkEnd w:id="693"/>
      <w:proofErr w:type="spellEnd"/>
    </w:p>
    <w:p w14:paraId="7059FCA4" w14:textId="77777777" w:rsidR="00124BD4" w:rsidRDefault="00124BD4" w:rsidP="00124BD4">
      <w:r>
        <w:t>Video Region-of-Interest (ROI) consists of signalling the currently requested region-of-interest (ROI) of the video on the receiver side to the sender for appropriate encoding and transmission.</w:t>
      </w:r>
    </w:p>
    <w:p w14:paraId="473E1C09" w14:textId="77777777" w:rsidR="00124BD4" w:rsidRDefault="00124BD4" w:rsidP="00124BD4">
      <w:r>
        <w:t>Video ROI is composed of three modes of signalling from an MTSI receiver to an MTSI sender in order to request a desired region of interest, and an MTSI client supporting ROI shall support at least one of these modes:</w:t>
      </w:r>
    </w:p>
    <w:p w14:paraId="34C653DF" w14:textId="77777777" w:rsidR="00124BD4" w:rsidRDefault="00124BD4" w:rsidP="00124BD4">
      <w:pPr>
        <w:pStyle w:val="B1"/>
      </w:pPr>
      <w:r>
        <w:t>-</w:t>
      </w:r>
      <w:r>
        <w:tab/>
        <w:t xml:space="preserve">‘FECC’ mode, in which the MTSI client uses the FECC protocol based on ITU-T H.281 over H.224 [135]-[138] to signal ROI information as a sequence of ‘Pan’, ‘Tilt’, ‘Zoom’ and ‘Focus’ (PTZF) commands. </w:t>
      </w:r>
    </w:p>
    <w:p w14:paraId="378C5A3E" w14:textId="77777777" w:rsidR="00124BD4" w:rsidRDefault="00124BD4" w:rsidP="00124BD4">
      <w:pPr>
        <w:pStyle w:val="B1"/>
      </w:pPr>
      <w:r>
        <w:t>-</w:t>
      </w:r>
      <w:r>
        <w:tab/>
        <w:t>‘Arbitrary ROI’ mode, in which the MTSI receiver determines a specific ROI and signals this ROI to the MTSI sender.</w:t>
      </w:r>
    </w:p>
    <w:p w14:paraId="1E6EDA43" w14:textId="77777777" w:rsidR="00124BD4" w:rsidRPr="00EF1FC7" w:rsidRDefault="00124BD4" w:rsidP="00124BD4">
      <w:pPr>
        <w:pStyle w:val="B1"/>
      </w:pPr>
      <w:r>
        <w:t>-</w:t>
      </w:r>
      <w:r>
        <w:tab/>
        <w:t>‘Pre-defined ROI’ mode, in which the MTSI receiver selects one of the ROIs pre-determined by the MTSI sender and signals this ROI to the MTSI sender. In this mode, the MTSI receiver obtains the set of pre-defined ROIs from the MTSI sender during the SDP capability negotiation.</w:t>
      </w:r>
    </w:p>
    <w:p w14:paraId="1DB7F8BC" w14:textId="77777777" w:rsidR="00124BD4" w:rsidRDefault="00124BD4" w:rsidP="00124BD4">
      <w:pPr>
        <w:rPr>
          <w:lang w:val="en-US"/>
        </w:rPr>
      </w:pPr>
      <w:r w:rsidRPr="00EF1FC7">
        <w:t>In the FECC</w:t>
      </w:r>
      <w:r>
        <w:t xml:space="preserve"> mode, the ROI information shall</w:t>
      </w:r>
      <w:r w:rsidRPr="00EF1FC7">
        <w:t xml:space="preserve"> be </w:t>
      </w:r>
      <w:proofErr w:type="spellStart"/>
      <w:r w:rsidRPr="00EF1FC7">
        <w:t>signaled</w:t>
      </w:r>
      <w:proofErr w:type="spellEnd"/>
      <w:r w:rsidRPr="00EF1FC7">
        <w:t xml:space="preserve"> by the MTSI client via RTP packets that carry H.224 frames using the stack IP/UDP/RTP/H.224/H.281. FECC is internal to the H.224 frame and is identified by the client ID field of the H.224 packet.</w:t>
      </w:r>
      <w:r>
        <w:t xml:space="preserve"> </w:t>
      </w:r>
      <w:r w:rsidRPr="00EF1FC7">
        <w:t xml:space="preserve">The zooming to a particular region of interest is enabled by the H.281 protocol that supports the 4 basic camera movements </w:t>
      </w:r>
      <w:r w:rsidR="0007623F">
        <w:t>"</w:t>
      </w:r>
      <w:r w:rsidRPr="00EF1FC7">
        <w:t>PTZF</w:t>
      </w:r>
      <w:r w:rsidR="0007623F">
        <w:t>"</w:t>
      </w:r>
      <w:r w:rsidRPr="00EF1FC7">
        <w:t xml:space="preserve"> (Pan, Tilt, Zoom, and Focus). </w:t>
      </w:r>
      <w:r w:rsidRPr="00EF1FC7">
        <w:rPr>
          <w:lang w:val="en-US"/>
        </w:rPr>
        <w:t xml:space="preserve">In case of a fixed camera without pan/tilt capabilities, the pan command should be mapped to left/right movements/translations and tilt command should be mapped to up/down movements/translations over the 2D image plane. As such, a combination of PTZ commands can still allow for zooming into an arbitrary </w:t>
      </w:r>
      <w:r>
        <w:rPr>
          <w:lang w:val="en-US"/>
        </w:rPr>
        <w:t>ROI.</w:t>
      </w:r>
    </w:p>
    <w:p w14:paraId="35CE0735" w14:textId="77777777" w:rsidR="00124BD4" w:rsidRDefault="00124BD4" w:rsidP="00124BD4">
      <w:pPr>
        <w:rPr>
          <w:szCs w:val="24"/>
        </w:rPr>
      </w:pPr>
      <w:r>
        <w:t xml:space="preserve">The signalling of ‘Arbitrary ROI’ and ‘Pre-defined ROI’ requests uses RTCP feedback messages as specified in IETF 4585 [40]. </w:t>
      </w:r>
      <w:r>
        <w:rPr>
          <w:szCs w:val="24"/>
        </w:rPr>
        <w:t>The RTCP feedback message is identified by PT (payload type) = PSFB (206) which refers to payload-specific feedback message.  FMT (feedback message type) shall be set to the value ‘9’ for ROI feedback messages.  The IANA registration information for the FMT value for ROI is provided in Annex R.1. The RTCP feedback method may</w:t>
      </w:r>
      <w:r w:rsidRPr="00A24ABA">
        <w:rPr>
          <w:szCs w:val="24"/>
        </w:rPr>
        <w:t xml:space="preserve"> involve </w:t>
      </w:r>
      <w:proofErr w:type="spellStart"/>
      <w:r w:rsidRPr="00A24ABA">
        <w:rPr>
          <w:szCs w:val="24"/>
        </w:rPr>
        <w:t>signaling</w:t>
      </w:r>
      <w:proofErr w:type="spellEnd"/>
      <w:r w:rsidRPr="00A24ABA">
        <w:rPr>
          <w:szCs w:val="24"/>
        </w:rPr>
        <w:t xml:space="preserve"> of ROI information in both of the immediate feedback and early RTCP modes.</w:t>
      </w:r>
    </w:p>
    <w:p w14:paraId="3BF75DF6" w14:textId="77777777" w:rsidR="00124BD4" w:rsidRDefault="00BD0882" w:rsidP="00124BD4">
      <w:pPr>
        <w:rPr>
          <w:szCs w:val="24"/>
        </w:rPr>
      </w:pPr>
      <w:r>
        <w:rPr>
          <w:szCs w:val="24"/>
        </w:rPr>
        <w:t>The FCI (feedback control information) format for ROI shall be as follows. The FCI shall contain exactly one ROI. The ROI information is composed of the following parameters</w:t>
      </w:r>
      <w:r w:rsidR="00124BD4">
        <w:rPr>
          <w:szCs w:val="24"/>
        </w:rPr>
        <w:t>:</w:t>
      </w:r>
    </w:p>
    <w:p w14:paraId="1BDC7AD0" w14:textId="77777777" w:rsidR="00124BD4" w:rsidRDefault="00124BD4" w:rsidP="00124BD4">
      <w:pPr>
        <w:pStyle w:val="B1"/>
      </w:pPr>
      <w:r>
        <w:t>-</w:t>
      </w:r>
      <w:r>
        <w:tab/>
      </w:r>
      <w:proofErr w:type="spellStart"/>
      <w:r w:rsidRPr="0072615C">
        <w:t>Position</w:t>
      </w:r>
      <w:r>
        <w:t>_X</w:t>
      </w:r>
      <w:proofErr w:type="spellEnd"/>
      <w:r w:rsidRPr="0072615C">
        <w:t xml:space="preserve"> - </w:t>
      </w:r>
      <w:r w:rsidRPr="00933879">
        <w:t>specifies</w:t>
      </w:r>
      <w:r w:rsidRPr="0072615C">
        <w:t xml:space="preserve"> the </w:t>
      </w:r>
      <w:r>
        <w:t xml:space="preserve">x-coordinate for the </w:t>
      </w:r>
      <w:r w:rsidRPr="0072615C">
        <w:t xml:space="preserve">upper left corner of the </w:t>
      </w:r>
      <w:r>
        <w:t xml:space="preserve">ROI </w:t>
      </w:r>
      <w:r w:rsidRPr="0072615C">
        <w:t>area covered in the original content</w:t>
      </w:r>
      <w:r>
        <w:t xml:space="preserve"> </w:t>
      </w:r>
      <w:r w:rsidR="00744363">
        <w:t xml:space="preserve">(i.e., uncompressed captured content) </w:t>
      </w:r>
      <w:r>
        <w:t>in units of pixels</w:t>
      </w:r>
    </w:p>
    <w:p w14:paraId="74604C3C" w14:textId="77777777" w:rsidR="00124BD4" w:rsidRDefault="00124BD4" w:rsidP="00124BD4">
      <w:pPr>
        <w:pStyle w:val="B1"/>
      </w:pPr>
      <w:r>
        <w:t>-</w:t>
      </w:r>
      <w:r>
        <w:tab/>
      </w:r>
      <w:proofErr w:type="spellStart"/>
      <w:r w:rsidRPr="0072615C">
        <w:t>Position</w:t>
      </w:r>
      <w:r>
        <w:t>_Y</w:t>
      </w:r>
      <w:proofErr w:type="spellEnd"/>
      <w:r w:rsidRPr="0072615C">
        <w:t xml:space="preserve"> - </w:t>
      </w:r>
      <w:r w:rsidRPr="00933879">
        <w:t>specifies</w:t>
      </w:r>
      <w:r w:rsidRPr="0072615C">
        <w:t xml:space="preserve"> the </w:t>
      </w:r>
      <w:r>
        <w:t xml:space="preserve">y-coordinate for the </w:t>
      </w:r>
      <w:r w:rsidRPr="0072615C">
        <w:t xml:space="preserve">upper left corner of the </w:t>
      </w:r>
      <w:r>
        <w:t xml:space="preserve">ROI </w:t>
      </w:r>
      <w:r w:rsidRPr="0072615C">
        <w:t>area covered in the original content</w:t>
      </w:r>
      <w:r>
        <w:t xml:space="preserve"> in units of </w:t>
      </w:r>
      <w:r w:rsidRPr="00933879">
        <w:t>pixels</w:t>
      </w:r>
    </w:p>
    <w:p w14:paraId="2D598F5C" w14:textId="77777777" w:rsidR="00124BD4" w:rsidRDefault="00124BD4" w:rsidP="00124BD4">
      <w:pPr>
        <w:pStyle w:val="B1"/>
      </w:pPr>
      <w:r>
        <w:t>-</w:t>
      </w:r>
      <w:r>
        <w:tab/>
      </w:r>
      <w:proofErr w:type="spellStart"/>
      <w:r w:rsidRPr="0072615C">
        <w:t>Size</w:t>
      </w:r>
      <w:r>
        <w:t>_X</w:t>
      </w:r>
      <w:proofErr w:type="spellEnd"/>
      <w:r w:rsidRPr="0072615C">
        <w:t xml:space="preserve"> - </w:t>
      </w:r>
      <w:r w:rsidRPr="00933879">
        <w:t>specifies</w:t>
      </w:r>
      <w:r w:rsidRPr="0072615C">
        <w:t xml:space="preserve"> </w:t>
      </w:r>
      <w:r>
        <w:t xml:space="preserve">the horizontal </w:t>
      </w:r>
      <w:r w:rsidRPr="0072615C">
        <w:t xml:space="preserve">size of the </w:t>
      </w:r>
      <w:r>
        <w:t xml:space="preserve">ROI </w:t>
      </w:r>
      <w:r w:rsidRPr="0072615C">
        <w:t xml:space="preserve">area covered in the original content in </w:t>
      </w:r>
      <w:r>
        <w:t>units of pixels</w:t>
      </w:r>
    </w:p>
    <w:p w14:paraId="5FDD961C" w14:textId="77777777" w:rsidR="00124BD4" w:rsidRDefault="00124BD4" w:rsidP="00124BD4">
      <w:pPr>
        <w:pStyle w:val="B1"/>
      </w:pPr>
      <w:r>
        <w:t>-</w:t>
      </w:r>
      <w:r>
        <w:tab/>
      </w:r>
      <w:proofErr w:type="spellStart"/>
      <w:r w:rsidRPr="0072615C">
        <w:t>Size</w:t>
      </w:r>
      <w:r>
        <w:t>_Y</w:t>
      </w:r>
      <w:proofErr w:type="spellEnd"/>
      <w:r w:rsidRPr="0072615C">
        <w:t xml:space="preserve"> - </w:t>
      </w:r>
      <w:r w:rsidRPr="00933879">
        <w:t>specifies</w:t>
      </w:r>
      <w:r w:rsidRPr="0072615C">
        <w:rPr>
          <w:color w:val="000000"/>
        </w:rPr>
        <w:t xml:space="preserve"> the </w:t>
      </w:r>
      <w:r>
        <w:rPr>
          <w:color w:val="000000"/>
        </w:rPr>
        <w:t xml:space="preserve">vertical </w:t>
      </w:r>
      <w:r w:rsidRPr="0072615C">
        <w:rPr>
          <w:color w:val="000000"/>
        </w:rPr>
        <w:t xml:space="preserve">size of the </w:t>
      </w:r>
      <w:r>
        <w:rPr>
          <w:color w:val="000000"/>
        </w:rPr>
        <w:t xml:space="preserve">ROI </w:t>
      </w:r>
      <w:r w:rsidRPr="0072615C">
        <w:rPr>
          <w:color w:val="000000"/>
        </w:rPr>
        <w:t xml:space="preserve">area covered in the original content in </w:t>
      </w:r>
      <w:r>
        <w:rPr>
          <w:color w:val="000000"/>
        </w:rPr>
        <w:t>units of pixels</w:t>
      </w:r>
    </w:p>
    <w:p w14:paraId="52D49A45" w14:textId="77777777" w:rsidR="00124BD4" w:rsidRDefault="00124BD4" w:rsidP="00124BD4">
      <w:pPr>
        <w:pStyle w:val="B1"/>
      </w:pPr>
      <w:r>
        <w:t>-</w:t>
      </w:r>
      <w:r>
        <w:tab/>
      </w:r>
      <w:r>
        <w:rPr>
          <w:color w:val="000000"/>
        </w:rPr>
        <w:t xml:space="preserve">ROI_ID – </w:t>
      </w:r>
      <w:r w:rsidRPr="00933879">
        <w:t>identifies</w:t>
      </w:r>
      <w:r>
        <w:rPr>
          <w:color w:val="000000"/>
        </w:rPr>
        <w:t xml:space="preserve"> the pre-defined ROI selected by the MTSI receiver</w:t>
      </w:r>
    </w:p>
    <w:p w14:paraId="412F2AB3" w14:textId="77777777" w:rsidR="00124BD4" w:rsidRDefault="00124BD4" w:rsidP="00124BD4">
      <w:r>
        <w:rPr>
          <w:szCs w:val="24"/>
        </w:rPr>
        <w:t xml:space="preserve">For ‘Arbitrary ROI’ requests, the RTCP feedback message for ROI shall contain the parameters </w:t>
      </w:r>
      <w:proofErr w:type="spellStart"/>
      <w:r>
        <w:rPr>
          <w:szCs w:val="24"/>
        </w:rPr>
        <w:t>Position_X</w:t>
      </w:r>
      <w:proofErr w:type="spellEnd"/>
      <w:r>
        <w:rPr>
          <w:szCs w:val="24"/>
        </w:rPr>
        <w:t xml:space="preserve">, </w:t>
      </w:r>
      <w:proofErr w:type="spellStart"/>
      <w:r>
        <w:rPr>
          <w:szCs w:val="24"/>
        </w:rPr>
        <w:t>Position_Y</w:t>
      </w:r>
      <w:proofErr w:type="spellEnd"/>
      <w:r>
        <w:rPr>
          <w:szCs w:val="24"/>
        </w:rPr>
        <w:t xml:space="preserve">, </w:t>
      </w:r>
      <w:proofErr w:type="spellStart"/>
      <w:r>
        <w:rPr>
          <w:szCs w:val="24"/>
        </w:rPr>
        <w:t>Size_X</w:t>
      </w:r>
      <w:proofErr w:type="spellEnd"/>
      <w:r>
        <w:rPr>
          <w:szCs w:val="24"/>
        </w:rPr>
        <w:t xml:space="preserve"> and </w:t>
      </w:r>
      <w:proofErr w:type="spellStart"/>
      <w:r>
        <w:rPr>
          <w:szCs w:val="24"/>
        </w:rPr>
        <w:t>Size_Y</w:t>
      </w:r>
      <w:proofErr w:type="spellEnd"/>
      <w:r>
        <w:rPr>
          <w:szCs w:val="24"/>
        </w:rPr>
        <w:t xml:space="preserve">. The values for the each of the parameters </w:t>
      </w:r>
      <w:proofErr w:type="spellStart"/>
      <w:r>
        <w:rPr>
          <w:szCs w:val="24"/>
        </w:rPr>
        <w:t>Position_X</w:t>
      </w:r>
      <w:proofErr w:type="spellEnd"/>
      <w:r>
        <w:rPr>
          <w:szCs w:val="24"/>
        </w:rPr>
        <w:t xml:space="preserve">, </w:t>
      </w:r>
      <w:proofErr w:type="spellStart"/>
      <w:r>
        <w:rPr>
          <w:szCs w:val="24"/>
        </w:rPr>
        <w:t>Position_Y</w:t>
      </w:r>
      <w:proofErr w:type="spellEnd"/>
      <w:r>
        <w:rPr>
          <w:szCs w:val="24"/>
        </w:rPr>
        <w:t xml:space="preserve">, </w:t>
      </w:r>
      <w:proofErr w:type="spellStart"/>
      <w:r>
        <w:rPr>
          <w:szCs w:val="24"/>
        </w:rPr>
        <w:t>Size_X</w:t>
      </w:r>
      <w:proofErr w:type="spellEnd"/>
      <w:r>
        <w:rPr>
          <w:szCs w:val="24"/>
        </w:rPr>
        <w:t xml:space="preserve"> and </w:t>
      </w:r>
      <w:proofErr w:type="spellStart"/>
      <w:r>
        <w:rPr>
          <w:szCs w:val="24"/>
        </w:rPr>
        <w:t>Size_Y</w:t>
      </w:r>
      <w:proofErr w:type="spellEnd"/>
      <w:r>
        <w:rPr>
          <w:szCs w:val="24"/>
        </w:rPr>
        <w:t xml:space="preserve"> shall each be indicated using two bytes. T</w:t>
      </w:r>
      <w:r>
        <w:t>he MTSI sender shall ignore ROI requests describing regions outside the original video. The FCI for the RTCP feedback message for ‘Arbitrary ROI’ shall follow the following format:</w:t>
      </w:r>
    </w:p>
    <w:p w14:paraId="4985E281" w14:textId="77777777" w:rsidR="00124BD4" w:rsidRPr="006F4D07" w:rsidRDefault="00124BD4" w:rsidP="00124BD4">
      <w:pPr>
        <w:pStyle w:val="AsciiDiagram"/>
        <w:rPr>
          <w:szCs w:val="24"/>
          <w:lang w:val="fr-FR"/>
        </w:rPr>
      </w:pPr>
      <w:r>
        <w:lastRenderedPageBreak/>
        <w:t xml:space="preserve"> </w:t>
      </w:r>
      <w:r w:rsidRPr="006F4D07">
        <w:rPr>
          <w:lang w:val="fr-FR"/>
        </w:rPr>
        <w:t>0                   1                   2                   3</w:t>
      </w:r>
      <w:r w:rsidRPr="006F4D07">
        <w:rPr>
          <w:lang w:val="fr-FR"/>
        </w:rPr>
        <w:br/>
        <w:t xml:space="preserve"> 0 1 2 3 4 5 6 7 8 9 0 1 2 3 4 5 6 7 8 9 0 1 2 3 4 5 6 7 8 9 0 1</w:t>
      </w:r>
      <w:r w:rsidRPr="006F4D07">
        <w:rPr>
          <w:lang w:val="fr-FR"/>
        </w:rPr>
        <w:br/>
        <w:t>+-+-+-+-+-+-+-+-+-+-+-+-+-+-+-+-+-+-+-+-+-+-+-+-+-+-+-+-+-+-+-+-+</w:t>
      </w:r>
      <w:r w:rsidRPr="006F4D07">
        <w:rPr>
          <w:lang w:val="fr-FR"/>
        </w:rPr>
        <w:br/>
        <w:t xml:space="preserve">| </w:t>
      </w:r>
      <w:proofErr w:type="spellStart"/>
      <w:r w:rsidRPr="006F4D07">
        <w:rPr>
          <w:lang w:val="fr-FR"/>
        </w:rPr>
        <w:t>Position_X</w:t>
      </w:r>
      <w:proofErr w:type="spellEnd"/>
      <w:r w:rsidRPr="006F4D07">
        <w:rPr>
          <w:lang w:val="fr-FR"/>
        </w:rPr>
        <w:t xml:space="preserve"> (h)| </w:t>
      </w:r>
      <w:proofErr w:type="spellStart"/>
      <w:r w:rsidRPr="006F4D07">
        <w:rPr>
          <w:lang w:val="fr-FR"/>
        </w:rPr>
        <w:t>Position_X</w:t>
      </w:r>
      <w:proofErr w:type="spellEnd"/>
      <w:r w:rsidRPr="006F4D07">
        <w:rPr>
          <w:lang w:val="fr-FR"/>
        </w:rPr>
        <w:t xml:space="preserve"> (l)| </w:t>
      </w:r>
      <w:proofErr w:type="spellStart"/>
      <w:r w:rsidRPr="006F4D07">
        <w:rPr>
          <w:lang w:val="fr-FR"/>
        </w:rPr>
        <w:t>Position_Y</w:t>
      </w:r>
      <w:proofErr w:type="spellEnd"/>
      <w:r w:rsidRPr="006F4D07">
        <w:rPr>
          <w:lang w:val="fr-FR"/>
        </w:rPr>
        <w:t xml:space="preserve"> (h)|  </w:t>
      </w:r>
      <w:proofErr w:type="spellStart"/>
      <w:r w:rsidRPr="006F4D07">
        <w:rPr>
          <w:lang w:val="fr-FR"/>
        </w:rPr>
        <w:t>Position_Y</w:t>
      </w:r>
      <w:proofErr w:type="spellEnd"/>
      <w:r w:rsidRPr="006F4D07">
        <w:rPr>
          <w:lang w:val="fr-FR"/>
        </w:rPr>
        <w:t>(l)|</w:t>
      </w:r>
      <w:r w:rsidRPr="006F4D07">
        <w:rPr>
          <w:lang w:val="fr-FR"/>
        </w:rPr>
        <w:br/>
        <w:t>+-+-+-+-+-+-+-+-+-+-+-+-+-+-+-+-+-+-+-+-+-+-+-+-+-+-+-+-+-+-+-+-+</w:t>
      </w:r>
      <w:r w:rsidRPr="006F4D07">
        <w:rPr>
          <w:lang w:val="fr-FR"/>
        </w:rPr>
        <w:br/>
        <w:t xml:space="preserve">|   </w:t>
      </w:r>
      <w:proofErr w:type="spellStart"/>
      <w:r w:rsidRPr="006F4D07">
        <w:rPr>
          <w:lang w:val="fr-FR"/>
        </w:rPr>
        <w:t>Size_X</w:t>
      </w:r>
      <w:proofErr w:type="spellEnd"/>
      <w:r w:rsidRPr="006F4D07">
        <w:rPr>
          <w:lang w:val="fr-FR"/>
        </w:rPr>
        <w:t xml:space="preserve"> (h)  |   </w:t>
      </w:r>
      <w:proofErr w:type="spellStart"/>
      <w:r w:rsidRPr="006F4D07">
        <w:rPr>
          <w:lang w:val="fr-FR"/>
        </w:rPr>
        <w:t>Size_X</w:t>
      </w:r>
      <w:proofErr w:type="spellEnd"/>
      <w:r w:rsidRPr="006F4D07">
        <w:rPr>
          <w:lang w:val="fr-FR"/>
        </w:rPr>
        <w:t xml:space="preserve"> (l)  |   </w:t>
      </w:r>
      <w:proofErr w:type="spellStart"/>
      <w:r w:rsidRPr="006F4D07">
        <w:rPr>
          <w:lang w:val="fr-FR"/>
        </w:rPr>
        <w:t>Size_Y</w:t>
      </w:r>
      <w:proofErr w:type="spellEnd"/>
      <w:r w:rsidRPr="006F4D07">
        <w:rPr>
          <w:lang w:val="fr-FR"/>
        </w:rPr>
        <w:t xml:space="preserve"> (h)  |    </w:t>
      </w:r>
      <w:proofErr w:type="spellStart"/>
      <w:r w:rsidRPr="006F4D07">
        <w:rPr>
          <w:lang w:val="fr-FR"/>
        </w:rPr>
        <w:t>Size_Y</w:t>
      </w:r>
      <w:proofErr w:type="spellEnd"/>
      <w:r w:rsidRPr="006F4D07">
        <w:rPr>
          <w:lang w:val="fr-FR"/>
        </w:rPr>
        <w:t>(l)  |</w:t>
      </w:r>
      <w:r w:rsidRPr="006F4D07">
        <w:rPr>
          <w:lang w:val="fr-FR"/>
        </w:rPr>
        <w:br/>
        <w:t>+-+-+-+-+-+-+-+-+-+-+-+-+-+-+-+-+-+-+-+-+-+-+-+-+-+-+-+-+-+-+-+-+</w:t>
      </w:r>
    </w:p>
    <w:p w14:paraId="304F41A9" w14:textId="77777777" w:rsidR="00124BD4" w:rsidRDefault="00124BD4" w:rsidP="00124BD4">
      <w:pPr>
        <w:rPr>
          <w:lang w:val="en-US"/>
        </w:rPr>
      </w:pPr>
      <w:r>
        <w:rPr>
          <w:lang w:val="en-US"/>
        </w:rPr>
        <w:t xml:space="preserve">For each two-byte indication of the </w:t>
      </w:r>
      <w:proofErr w:type="spellStart"/>
      <w:r>
        <w:rPr>
          <w:lang w:val="en-US"/>
        </w:rPr>
        <w:t>Position_X</w:t>
      </w:r>
      <w:proofErr w:type="spellEnd"/>
      <w:r>
        <w:rPr>
          <w:lang w:val="en-US"/>
        </w:rPr>
        <w:t xml:space="preserve">, </w:t>
      </w:r>
      <w:proofErr w:type="spellStart"/>
      <w:r>
        <w:rPr>
          <w:lang w:val="en-US"/>
        </w:rPr>
        <w:t>Position_Y</w:t>
      </w:r>
      <w:proofErr w:type="spellEnd"/>
      <w:r>
        <w:rPr>
          <w:lang w:val="en-US"/>
        </w:rPr>
        <w:t xml:space="preserve">, </w:t>
      </w:r>
      <w:proofErr w:type="spellStart"/>
      <w:r>
        <w:rPr>
          <w:lang w:val="en-US"/>
        </w:rPr>
        <w:t>Size_X</w:t>
      </w:r>
      <w:proofErr w:type="spellEnd"/>
      <w:r>
        <w:rPr>
          <w:lang w:val="en-US"/>
        </w:rPr>
        <w:t xml:space="preserve"> and </w:t>
      </w:r>
      <w:proofErr w:type="spellStart"/>
      <w:r>
        <w:rPr>
          <w:lang w:val="en-US"/>
        </w:rPr>
        <w:t>Size_Y</w:t>
      </w:r>
      <w:proofErr w:type="spellEnd"/>
      <w:r>
        <w:rPr>
          <w:lang w:val="en-US"/>
        </w:rPr>
        <w:t xml:space="preserve"> parameters, the high byte (indicated by ‘(h)’ above) shall be followed by the low byte (indicated by ‘(l)’ above), where the low byte holds the least significant bits. </w:t>
      </w:r>
    </w:p>
    <w:p w14:paraId="6B96BF37" w14:textId="77777777" w:rsidR="00124BD4" w:rsidRDefault="00124BD4" w:rsidP="00124BD4">
      <w:r>
        <w:rPr>
          <w:szCs w:val="24"/>
        </w:rPr>
        <w:t xml:space="preserve">For ‘Pre-defined ROI’ requests, the RTCP feedback message for ROI shall contain the ROI_ID parameter. </w:t>
      </w:r>
      <w:r>
        <w:rPr>
          <w:rFonts w:hint="eastAsia"/>
          <w:lang w:eastAsia="zh-CN"/>
        </w:rPr>
        <w:t xml:space="preserve">The value of </w:t>
      </w:r>
      <w:r>
        <w:rPr>
          <w:lang w:eastAsia="zh-CN"/>
        </w:rPr>
        <w:t>ROI_</w:t>
      </w:r>
      <w:r>
        <w:rPr>
          <w:rFonts w:hint="eastAsia"/>
          <w:lang w:eastAsia="zh-CN"/>
        </w:rPr>
        <w:t>ID sh</w:t>
      </w:r>
      <w:r>
        <w:rPr>
          <w:lang w:eastAsia="zh-CN"/>
        </w:rPr>
        <w:t>all</w:t>
      </w:r>
      <w:r>
        <w:rPr>
          <w:rFonts w:hint="eastAsia"/>
          <w:lang w:eastAsia="zh-CN"/>
        </w:rPr>
        <w:t xml:space="preserve"> be acquired from the </w:t>
      </w:r>
      <w:r w:rsidRPr="00C97451">
        <w:rPr>
          <w:lang w:eastAsia="zh-CN"/>
        </w:rPr>
        <w:t>"</w:t>
      </w:r>
      <w:r w:rsidRPr="00A24ABA">
        <w:t>a=</w:t>
      </w:r>
      <w:proofErr w:type="spellStart"/>
      <w:r>
        <w:rPr>
          <w:rFonts w:hint="eastAsia"/>
          <w:lang w:eastAsia="zh-CN"/>
        </w:rPr>
        <w:t>predefined_ROI</w:t>
      </w:r>
      <w:proofErr w:type="spellEnd"/>
      <w:r w:rsidRPr="00C97451">
        <w:rPr>
          <w:lang w:eastAsia="zh-CN"/>
        </w:rPr>
        <w:t>"</w:t>
      </w:r>
      <w:r>
        <w:rPr>
          <w:rFonts w:hint="eastAsia"/>
          <w:lang w:eastAsia="zh-CN"/>
        </w:rPr>
        <w:t xml:space="preserve"> attributes that are indicated </w:t>
      </w:r>
      <w:r>
        <w:t>in the SDP offer-answer negotiation</w:t>
      </w:r>
      <w:r w:rsidR="00744363">
        <w:t xml:space="preserve"> (see clause 6.2.3.4 for the related SDP-based procedures)</w:t>
      </w:r>
      <w:r>
        <w:rPr>
          <w:rFonts w:hint="eastAsia"/>
          <w:lang w:eastAsia="zh-CN"/>
        </w:rPr>
        <w:t>.</w:t>
      </w:r>
      <w:r>
        <w:rPr>
          <w:lang w:eastAsia="zh-CN"/>
        </w:rPr>
        <w:t xml:space="preserve"> </w:t>
      </w:r>
      <w:r>
        <w:rPr>
          <w:szCs w:val="24"/>
        </w:rPr>
        <w:t xml:space="preserve">The value for the ROI_ID parameter shall be indicated using one byte. </w:t>
      </w:r>
      <w:r>
        <w:t>The FCI for the RTCP feedback message for ‘Pre-defined ROI’ shall follow the following format:</w:t>
      </w:r>
    </w:p>
    <w:p w14:paraId="1132A47C" w14:textId="77777777" w:rsidR="00124BD4" w:rsidRDefault="00124BD4" w:rsidP="00124BD4">
      <w:pPr>
        <w:pStyle w:val="AsciiDiagram"/>
      </w:pPr>
      <w:r>
        <w:t xml:space="preserve"> </w:t>
      </w:r>
      <w:r w:rsidRPr="004863DE">
        <w:t>0</w:t>
      </w:r>
      <w:r>
        <w:t xml:space="preserve">                   1                   2                   3</w:t>
      </w:r>
      <w:r>
        <w:br/>
        <w:t xml:space="preserve"> </w:t>
      </w:r>
      <w:r w:rsidRPr="004863DE">
        <w:t>0 1 2 3</w:t>
      </w:r>
      <w:r>
        <w:t xml:space="preserve"> 4 5 6 7 8 9 0 1 2 3 4 5 6 7 8 9 0 1 2 3 4 5 6 7 8 9 0 1</w:t>
      </w:r>
      <w:r>
        <w:br/>
        <w:t>+-+-+-+-+-+-+-+-+-+-+-+-+-+-+-+-+-+-+-+-+-+-+-+-+-+-+-+-+-+-+-+-+</w:t>
      </w:r>
      <w:r>
        <w:br/>
        <w:t>|           all ones                            |   ROI_ID      |</w:t>
      </w:r>
      <w:r>
        <w:br/>
        <w:t>+-+-+-+-+-+-+-+-+-+-+-+-+-+-+-+-+-+-+-+-+-+-+-+-+-+-+-+-+-+-+-+-+</w:t>
      </w:r>
    </w:p>
    <w:p w14:paraId="5EDCD421" w14:textId="77777777" w:rsidR="00124BD4" w:rsidRDefault="00124BD4" w:rsidP="00124BD4">
      <w:r>
        <w:t>If ‘Arbitrary ROI’ and ‘Pre-defined ROI’ are both successfully negotiated, then the RTCP feedback message from the MTSI receiver shall conform to one of the two message formats specified above for ‘</w:t>
      </w:r>
      <w:proofErr w:type="spellStart"/>
      <w:r>
        <w:t>Arbitary</w:t>
      </w:r>
      <w:proofErr w:type="spellEnd"/>
      <w:r>
        <w:t xml:space="preserve"> ROI’ or ‘Pre-defined ROI’, respectively. The MTSI sender should distinguish between the two RTCP feedback message formats by parsing the first 24 bits, which is uniquely set to all ones in case of ‘Pre-defined ROI’ requests. </w:t>
      </w:r>
    </w:p>
    <w:p w14:paraId="58C2E0D6" w14:textId="77777777" w:rsidR="00124BD4" w:rsidRDefault="00124BD4" w:rsidP="00124BD4">
      <w:pPr>
        <w:rPr>
          <w:szCs w:val="24"/>
        </w:rPr>
      </w:pPr>
      <w:r>
        <w:rPr>
          <w:szCs w:val="24"/>
        </w:rPr>
        <w:t>The semantics of the ROI feedback messages is independent of the payload type.</w:t>
      </w:r>
    </w:p>
    <w:p w14:paraId="47384C55" w14:textId="77777777" w:rsidR="00124BD4" w:rsidRDefault="00124BD4" w:rsidP="00124BD4">
      <w:r>
        <w:t xml:space="preserve"> ‘Sent ROI’ involves signalling from the MTSI sender to the MTSI receiver and this helps the MTSI receiver to know the actually sent ROI corresponding to the video transmitted by the MTSI sender, i.e., which may or may not agree with the ROI requested by the MTSI receiver, but shall contain it so that the end user is still able to see the desired ROI. When ‘Sent ROI’ is successfully negotiated, it shall be signalled by the MTSI sender.</w:t>
      </w:r>
    </w:p>
    <w:p w14:paraId="55D52382" w14:textId="77777777" w:rsidR="00124BD4" w:rsidRDefault="00124BD4" w:rsidP="00124BD4">
      <w:pPr>
        <w:rPr>
          <w:szCs w:val="24"/>
        </w:rPr>
      </w:pPr>
      <w:r>
        <w:t>If the sent ROI corresponds to an arbitrary ROI</w:t>
      </w:r>
      <w:r w:rsidR="00744363">
        <w:t xml:space="preserve"> (indicated via the URN </w:t>
      </w:r>
      <w:r w:rsidR="00744363" w:rsidRPr="005C1A40">
        <w:rPr>
          <w:lang w:val="en-US"/>
        </w:rPr>
        <w:t>urn:3gpp:roi-</w:t>
      </w:r>
      <w:r w:rsidR="00744363">
        <w:rPr>
          <w:lang w:val="en-US"/>
        </w:rPr>
        <w:t xml:space="preserve">sent in the SDP </w:t>
      </w:r>
      <w:proofErr w:type="spellStart"/>
      <w:r w:rsidR="00744363">
        <w:rPr>
          <w:lang w:val="en-US"/>
        </w:rPr>
        <w:t>negotiaton</w:t>
      </w:r>
      <w:proofErr w:type="spellEnd"/>
      <w:r w:rsidR="00744363">
        <w:rPr>
          <w:lang w:val="en-US"/>
        </w:rPr>
        <w:t>, see clause 6.2.3.4)</w:t>
      </w:r>
      <w:r>
        <w:t xml:space="preserve">, the signalling of the ROI shall use RTP header extensions as specified in IETF 5285 [95] and shall carry the </w:t>
      </w:r>
      <w:proofErr w:type="spellStart"/>
      <w:r>
        <w:t>Position_X</w:t>
      </w:r>
      <w:proofErr w:type="spellEnd"/>
      <w:r>
        <w:t xml:space="preserve">, </w:t>
      </w:r>
      <w:proofErr w:type="spellStart"/>
      <w:r>
        <w:t>Position_Y</w:t>
      </w:r>
      <w:proofErr w:type="spellEnd"/>
      <w:r>
        <w:t xml:space="preserve">, </w:t>
      </w:r>
      <w:proofErr w:type="spellStart"/>
      <w:r>
        <w:t>Size_X</w:t>
      </w:r>
      <w:proofErr w:type="spellEnd"/>
      <w:r>
        <w:t xml:space="preserve"> and </w:t>
      </w:r>
      <w:proofErr w:type="spellStart"/>
      <w:r>
        <w:t>Size_Y</w:t>
      </w:r>
      <w:proofErr w:type="spellEnd"/>
      <w:r>
        <w:t xml:space="preserve"> parameters corresponding to the actually sent ROI. The one</w:t>
      </w:r>
      <w:r w:rsidRPr="007B4E30">
        <w:t>-byte form of t</w:t>
      </w:r>
      <w:r>
        <w:t xml:space="preserve">he header </w:t>
      </w:r>
      <w:r w:rsidR="00744363">
        <w:t>should</w:t>
      </w:r>
      <w:r w:rsidR="00744363" w:rsidRPr="007B4E30">
        <w:t xml:space="preserve"> </w:t>
      </w:r>
      <w:r w:rsidRPr="007B4E30">
        <w:t>be used.</w:t>
      </w:r>
      <w:r>
        <w:t xml:space="preserve"> T</w:t>
      </w:r>
      <w:r>
        <w:rPr>
          <w:szCs w:val="24"/>
        </w:rPr>
        <w:t xml:space="preserve">he values for the parameters </w:t>
      </w:r>
      <w:proofErr w:type="spellStart"/>
      <w:r>
        <w:rPr>
          <w:szCs w:val="24"/>
        </w:rPr>
        <w:t>Position_X</w:t>
      </w:r>
      <w:proofErr w:type="spellEnd"/>
      <w:r>
        <w:rPr>
          <w:szCs w:val="24"/>
        </w:rPr>
        <w:t xml:space="preserve">, </w:t>
      </w:r>
      <w:proofErr w:type="spellStart"/>
      <w:r>
        <w:rPr>
          <w:szCs w:val="24"/>
        </w:rPr>
        <w:t>Position_Y</w:t>
      </w:r>
      <w:proofErr w:type="spellEnd"/>
      <w:r>
        <w:rPr>
          <w:szCs w:val="24"/>
        </w:rPr>
        <w:t xml:space="preserve">, </w:t>
      </w:r>
      <w:proofErr w:type="spellStart"/>
      <w:r>
        <w:rPr>
          <w:szCs w:val="24"/>
        </w:rPr>
        <w:t>Size_X</w:t>
      </w:r>
      <w:proofErr w:type="spellEnd"/>
      <w:r>
        <w:rPr>
          <w:szCs w:val="24"/>
        </w:rPr>
        <w:t xml:space="preserve"> and </w:t>
      </w:r>
      <w:proofErr w:type="spellStart"/>
      <w:r>
        <w:rPr>
          <w:szCs w:val="24"/>
        </w:rPr>
        <w:t>Size_Y</w:t>
      </w:r>
      <w:proofErr w:type="spellEnd"/>
      <w:r>
        <w:rPr>
          <w:szCs w:val="24"/>
        </w:rPr>
        <w:t xml:space="preserve"> shall each be indicated using two bytes, with the following format:</w:t>
      </w:r>
    </w:p>
    <w:p w14:paraId="6CC008C4" w14:textId="77777777" w:rsidR="00124BD4" w:rsidRDefault="00124BD4" w:rsidP="00124BD4">
      <w:pPr>
        <w:pStyle w:val="AsciiDiagram"/>
      </w:pPr>
      <w:r>
        <w:t xml:space="preserve"> </w:t>
      </w:r>
      <w:r w:rsidRPr="00EF2A61">
        <w:t>0</w:t>
      </w:r>
      <w:r>
        <w:t xml:space="preserve">                   1                   2                   3</w:t>
      </w:r>
      <w:r>
        <w:br/>
        <w:t xml:space="preserve"> </w:t>
      </w:r>
      <w:r w:rsidRPr="00EF2A61">
        <w:t>0 1 2 3</w:t>
      </w:r>
      <w:r>
        <w:t xml:space="preserve"> 4 5 6 7 8 9 0 1 2 3 4 5 6 7 8 9 0 1 2 3 4 5 6 7 8 9 0 1</w:t>
      </w:r>
      <w:r>
        <w:br/>
        <w:t>+-+-+-+-+-+-+-+-+-+-+-+-+-+-+-+-+-+-+-+-+-+-+-+-+-+-+-+-+-+-+-+-+</w:t>
      </w:r>
      <w:r>
        <w:br/>
        <w:t xml:space="preserve">|   ID  | </w:t>
      </w:r>
      <w:proofErr w:type="spellStart"/>
      <w:r>
        <w:t>len</w:t>
      </w:r>
      <w:proofErr w:type="spellEnd"/>
      <w:r>
        <w:t xml:space="preserve">=7 | </w:t>
      </w:r>
      <w:proofErr w:type="spellStart"/>
      <w:r>
        <w:t>Position_X</w:t>
      </w:r>
      <w:proofErr w:type="spellEnd"/>
      <w:r>
        <w:t xml:space="preserve"> (h)| </w:t>
      </w:r>
      <w:proofErr w:type="spellStart"/>
      <w:r>
        <w:t>Position_X</w:t>
      </w:r>
      <w:proofErr w:type="spellEnd"/>
      <w:r>
        <w:t xml:space="preserve"> (l)| </w:t>
      </w:r>
      <w:proofErr w:type="spellStart"/>
      <w:r>
        <w:t>Position_Y</w:t>
      </w:r>
      <w:proofErr w:type="spellEnd"/>
      <w:r>
        <w:t xml:space="preserve"> (h)|</w:t>
      </w:r>
      <w:r>
        <w:br/>
        <w:t>+-+-+-+-+-+-+-+-+-+-+-+-+-+-+-+-+-+-+-+-+-+-+-+-+-+-+-+-+-+-+-+-+</w:t>
      </w:r>
      <w:r>
        <w:br/>
        <w:t xml:space="preserve">| </w:t>
      </w:r>
      <w:proofErr w:type="spellStart"/>
      <w:r>
        <w:t>Position_Y</w:t>
      </w:r>
      <w:proofErr w:type="spellEnd"/>
      <w:r>
        <w:t xml:space="preserve"> (l)|   </w:t>
      </w:r>
      <w:proofErr w:type="spellStart"/>
      <w:r>
        <w:t>Size_X</w:t>
      </w:r>
      <w:proofErr w:type="spellEnd"/>
      <w:r>
        <w:t xml:space="preserve"> (h)  |   </w:t>
      </w:r>
      <w:proofErr w:type="spellStart"/>
      <w:r>
        <w:t>Size_X</w:t>
      </w:r>
      <w:proofErr w:type="spellEnd"/>
      <w:r>
        <w:t xml:space="preserve"> (l)  |   </w:t>
      </w:r>
      <w:proofErr w:type="spellStart"/>
      <w:r>
        <w:t>Size_Y</w:t>
      </w:r>
      <w:proofErr w:type="spellEnd"/>
      <w:r>
        <w:t xml:space="preserve"> (h)  |</w:t>
      </w:r>
      <w:r>
        <w:br/>
        <w:t>+-+-+-+-+-+-+-+-+-+-+-+-+-+-+-+-+-+-+-+-+-+-+-+-+-+-+-+-+-+-+-+-+</w:t>
      </w:r>
      <w:r>
        <w:br/>
        <w:t xml:space="preserve">|  </w:t>
      </w:r>
      <w:proofErr w:type="spellStart"/>
      <w:r>
        <w:t>Size_Y</w:t>
      </w:r>
      <w:proofErr w:type="spellEnd"/>
      <w:r>
        <w:t xml:space="preserve"> (l)   |                 zero padding                  |</w:t>
      </w:r>
      <w:r>
        <w:br/>
        <w:t>+-+-+-+-+-+-+-+-+-+-+-+-+-+-+-+-+-+-+-+-+-+-+-+-+-+-+-+-+-+-+-+-+</w:t>
      </w:r>
    </w:p>
    <w:p w14:paraId="1E1D3F8A" w14:textId="77777777" w:rsidR="00124BD4" w:rsidRDefault="00124BD4" w:rsidP="00124BD4">
      <w:pPr>
        <w:rPr>
          <w:lang w:val="en-US"/>
        </w:rPr>
      </w:pPr>
      <w:r w:rsidRPr="0075433A">
        <w:rPr>
          <w:lang w:val="en-US"/>
        </w:rPr>
        <w:t xml:space="preserve">The 4-bit ID is the local identifier as defined in </w:t>
      </w:r>
      <w:r>
        <w:rPr>
          <w:lang w:val="en-US"/>
        </w:rPr>
        <w:t xml:space="preserve">[95]. </w:t>
      </w:r>
      <w:r w:rsidRPr="005C1A40">
        <w:rPr>
          <w:lang w:val="en-US"/>
        </w:rPr>
        <w:t>Th</w:t>
      </w:r>
      <w:r>
        <w:rPr>
          <w:lang w:val="en-US"/>
        </w:rPr>
        <w:t>e length field takes the value 7 to indicate that 8</w:t>
      </w:r>
      <w:r w:rsidRPr="005C1A40">
        <w:rPr>
          <w:lang w:val="en-US"/>
        </w:rPr>
        <w:t xml:space="preserve"> bytes follow.</w:t>
      </w:r>
      <w:r>
        <w:rPr>
          <w:lang w:val="en-US"/>
        </w:rPr>
        <w:t xml:space="preserve"> For each two-byte indication of the </w:t>
      </w:r>
      <w:proofErr w:type="spellStart"/>
      <w:r>
        <w:rPr>
          <w:lang w:val="en-US"/>
        </w:rPr>
        <w:t>Position_X</w:t>
      </w:r>
      <w:proofErr w:type="spellEnd"/>
      <w:r>
        <w:rPr>
          <w:lang w:val="en-US"/>
        </w:rPr>
        <w:t xml:space="preserve">, </w:t>
      </w:r>
      <w:proofErr w:type="spellStart"/>
      <w:r>
        <w:rPr>
          <w:lang w:val="en-US"/>
        </w:rPr>
        <w:t>Position_Y</w:t>
      </w:r>
      <w:proofErr w:type="spellEnd"/>
      <w:r>
        <w:rPr>
          <w:lang w:val="en-US"/>
        </w:rPr>
        <w:t xml:space="preserve">, </w:t>
      </w:r>
      <w:proofErr w:type="spellStart"/>
      <w:r>
        <w:rPr>
          <w:lang w:val="en-US"/>
        </w:rPr>
        <w:t>Size_X</w:t>
      </w:r>
      <w:proofErr w:type="spellEnd"/>
      <w:r>
        <w:rPr>
          <w:lang w:val="en-US"/>
        </w:rPr>
        <w:t xml:space="preserve"> and </w:t>
      </w:r>
      <w:proofErr w:type="spellStart"/>
      <w:r>
        <w:rPr>
          <w:lang w:val="en-US"/>
        </w:rPr>
        <w:t>Size_Y</w:t>
      </w:r>
      <w:proofErr w:type="spellEnd"/>
      <w:r>
        <w:rPr>
          <w:lang w:val="en-US"/>
        </w:rPr>
        <w:t xml:space="preserve"> parameters, the high byte (indicated by ‘(h)’ above) shall be followed by the low byte (indicated by ‘(l)’ above), where the low byte holds the least significant bits. </w:t>
      </w:r>
    </w:p>
    <w:p w14:paraId="631B602E" w14:textId="77777777" w:rsidR="00423F00" w:rsidRPr="00F46EB5" w:rsidRDefault="00124BD4" w:rsidP="00D035AE">
      <w:pPr>
        <w:keepNext/>
        <w:keepLines/>
        <w:rPr>
          <w:szCs w:val="24"/>
        </w:rPr>
      </w:pPr>
      <w:r>
        <w:rPr>
          <w:lang w:val="en-US"/>
        </w:rPr>
        <w:lastRenderedPageBreak/>
        <w:t>If the sent ROI corresponds to one of the pre-defined ROIs</w:t>
      </w:r>
      <w:r w:rsidR="00744363">
        <w:rPr>
          <w:lang w:val="en-US"/>
        </w:rPr>
        <w:t xml:space="preserve"> </w:t>
      </w:r>
      <w:r w:rsidR="00744363">
        <w:t xml:space="preserve">(indicated via the URN </w:t>
      </w:r>
      <w:r w:rsidR="00744363" w:rsidRPr="005C1A40">
        <w:rPr>
          <w:lang w:val="en-US"/>
        </w:rPr>
        <w:t>urn:3gpp:</w:t>
      </w:r>
      <w:r w:rsidR="00744363">
        <w:rPr>
          <w:lang w:val="en-US"/>
        </w:rPr>
        <w:t>predefined-</w:t>
      </w:r>
      <w:r w:rsidR="00744363" w:rsidRPr="005C1A40">
        <w:rPr>
          <w:lang w:val="en-US"/>
        </w:rPr>
        <w:t>roi-</w:t>
      </w:r>
      <w:r w:rsidR="00744363">
        <w:rPr>
          <w:lang w:val="en-US"/>
        </w:rPr>
        <w:t>sent in the SDP negotiation, see clause 6.2.3.4)</w:t>
      </w:r>
      <w:r>
        <w:rPr>
          <w:lang w:val="en-US"/>
        </w:rPr>
        <w:t xml:space="preserve">, then the </w:t>
      </w:r>
      <w:proofErr w:type="spellStart"/>
      <w:r>
        <w:rPr>
          <w:lang w:val="en-US"/>
        </w:rPr>
        <w:t>signalling</w:t>
      </w:r>
      <w:proofErr w:type="spellEnd"/>
      <w:r>
        <w:rPr>
          <w:lang w:val="en-US"/>
        </w:rPr>
        <w:t xml:space="preserve"> of the ROI shall again use the RTP header extensions and shall carry the ROI_ID parameter corresponding to the actually sent pre-defined ROI.  </w:t>
      </w:r>
      <w:r>
        <w:t>The one</w:t>
      </w:r>
      <w:r w:rsidRPr="007B4E30">
        <w:t>-byte form of t</w:t>
      </w:r>
      <w:r>
        <w:t xml:space="preserve">he header </w:t>
      </w:r>
      <w:r w:rsidR="00744363">
        <w:t>should</w:t>
      </w:r>
      <w:r w:rsidR="00744363" w:rsidRPr="007B4E30">
        <w:t xml:space="preserve"> </w:t>
      </w:r>
      <w:r w:rsidRPr="007B4E30">
        <w:t>be used.</w:t>
      </w:r>
      <w:r>
        <w:t xml:space="preserve"> </w:t>
      </w:r>
      <w:r>
        <w:rPr>
          <w:szCs w:val="24"/>
        </w:rPr>
        <w:t>The value for the ROI_ID parameter shall be indicated using one byte, with the following format:</w:t>
      </w:r>
    </w:p>
    <w:p w14:paraId="2C45B6C1" w14:textId="77777777" w:rsidR="00124BD4" w:rsidRDefault="00124BD4" w:rsidP="00D035AE">
      <w:pPr>
        <w:pStyle w:val="AsciiDiagram"/>
        <w:keepNext/>
      </w:pPr>
      <w:r>
        <w:t xml:space="preserve"> </w:t>
      </w:r>
      <w:r w:rsidRPr="00EF2A61">
        <w:t>0</w:t>
      </w:r>
      <w:r>
        <w:t xml:space="preserve">                   1                   2                   3</w:t>
      </w:r>
      <w:r>
        <w:br/>
        <w:t xml:space="preserve"> </w:t>
      </w:r>
      <w:r w:rsidRPr="00EF2A61">
        <w:t>0 1 2 3</w:t>
      </w:r>
      <w:r>
        <w:t xml:space="preserve"> 4 5 6 7 8 9 0 1 2 3 4 5 6 7 8 9 0 1 2 3 4 5 6 7 8 9 0 1</w:t>
      </w:r>
      <w:r>
        <w:br/>
        <w:t>+-+-+-+-+-+-+-+-+-+-+-+-+-+-+-+-+-+-+-+-+-+-+-+-+-+-+-+-+-+-+-+-+</w:t>
      </w:r>
      <w:r>
        <w:br/>
        <w:t xml:space="preserve">|   ID  | </w:t>
      </w:r>
      <w:proofErr w:type="spellStart"/>
      <w:r>
        <w:t>len</w:t>
      </w:r>
      <w:proofErr w:type="spellEnd"/>
      <w:r>
        <w:t>=0 |     ROI_ID    |      zero padding             |</w:t>
      </w:r>
      <w:r>
        <w:br/>
        <w:t>+-+-+-+-+-+-+-+-+-+-+-+-+-+-+-+-+-+-+-+-+-+-+-+-+-+-+-+-+-+-+-+-+</w:t>
      </w:r>
    </w:p>
    <w:p w14:paraId="0980CF20" w14:textId="77777777" w:rsidR="00124BD4" w:rsidRPr="00A10508" w:rsidRDefault="00124BD4" w:rsidP="00D035AE">
      <w:pPr>
        <w:keepNext/>
        <w:keepLines/>
        <w:rPr>
          <w:lang w:val="en-US"/>
        </w:rPr>
      </w:pPr>
      <w:r>
        <w:rPr>
          <w:lang w:val="en-US"/>
        </w:rPr>
        <w:t>In this case, t</w:t>
      </w:r>
      <w:r w:rsidRPr="005C1A40">
        <w:rPr>
          <w:lang w:val="en-US"/>
        </w:rPr>
        <w:t>h</w:t>
      </w:r>
      <w:r>
        <w:rPr>
          <w:lang w:val="en-US"/>
        </w:rPr>
        <w:t>e length field takes the value 0 to indicate that only a single byte</w:t>
      </w:r>
      <w:r w:rsidRPr="005C1A40">
        <w:rPr>
          <w:lang w:val="en-US"/>
        </w:rPr>
        <w:t xml:space="preserve"> follow</w:t>
      </w:r>
      <w:r>
        <w:rPr>
          <w:lang w:val="en-US"/>
        </w:rPr>
        <w:t>s</w:t>
      </w:r>
      <w:r w:rsidRPr="005C1A40">
        <w:rPr>
          <w:lang w:val="en-US"/>
        </w:rPr>
        <w:t>.</w:t>
      </w:r>
    </w:p>
    <w:p w14:paraId="2D96BD44" w14:textId="77777777" w:rsidR="00124BD4" w:rsidRPr="00D735EC" w:rsidRDefault="00124BD4" w:rsidP="00124BD4">
      <w:pPr>
        <w:rPr>
          <w:szCs w:val="24"/>
        </w:rPr>
      </w:pPr>
      <w:r>
        <w:rPr>
          <w:szCs w:val="24"/>
        </w:rPr>
        <w:t>‘Arbitrary ROI’ and ‘Pre-defined ROI’ may</w:t>
      </w:r>
      <w:r w:rsidRPr="00D735EC">
        <w:rPr>
          <w:szCs w:val="24"/>
        </w:rPr>
        <w:t xml:space="preserve"> be supported bi-directionally or </w:t>
      </w:r>
      <w:proofErr w:type="spellStart"/>
      <w:r w:rsidRPr="00D735EC">
        <w:rPr>
          <w:szCs w:val="24"/>
        </w:rPr>
        <w:t>uni</w:t>
      </w:r>
      <w:proofErr w:type="spellEnd"/>
      <w:r w:rsidRPr="00D735EC">
        <w:rPr>
          <w:szCs w:val="24"/>
        </w:rPr>
        <w:t xml:space="preserve">-directionally depending on how clients negotiate to support the feature during SDP capability negotiations. For terminals with asymmetric capability (e.g. the ability to process ROI information but not detect/signal ROI information), the </w:t>
      </w:r>
      <w:proofErr w:type="spellStart"/>
      <w:r w:rsidRPr="00D735EC">
        <w:rPr>
          <w:szCs w:val="24"/>
        </w:rPr>
        <w:t>sendonly</w:t>
      </w:r>
      <w:proofErr w:type="spellEnd"/>
      <w:r w:rsidRPr="00D735EC">
        <w:rPr>
          <w:szCs w:val="24"/>
        </w:rPr>
        <w:t xml:space="preserve"> and </w:t>
      </w:r>
      <w:proofErr w:type="spellStart"/>
      <w:r w:rsidRPr="00D735EC">
        <w:rPr>
          <w:szCs w:val="24"/>
        </w:rPr>
        <w:t>recvonly</w:t>
      </w:r>
      <w:proofErr w:type="spellEnd"/>
      <w:r w:rsidRPr="00D735EC">
        <w:rPr>
          <w:szCs w:val="24"/>
        </w:rPr>
        <w:t xml:space="preserve"> attributes may be used. Terminals should express their capability in each direction sufficiently clearly such that signals are only sent in each direction to the extent that they both express useful information and can be processed by the recipient.</w:t>
      </w:r>
    </w:p>
    <w:p w14:paraId="0AE7ADDA" w14:textId="77777777" w:rsidR="00124BD4" w:rsidRPr="00D735EC" w:rsidRDefault="00124BD4" w:rsidP="00124BD4">
      <w:pPr>
        <w:rPr>
          <w:szCs w:val="24"/>
        </w:rPr>
      </w:pPr>
      <w:r>
        <w:rPr>
          <w:szCs w:val="24"/>
        </w:rPr>
        <w:t>‘</w:t>
      </w:r>
      <w:proofErr w:type="spellStart"/>
      <w:r>
        <w:rPr>
          <w:szCs w:val="24"/>
        </w:rPr>
        <w:t>Arbitary</w:t>
      </w:r>
      <w:proofErr w:type="spellEnd"/>
      <w:r>
        <w:rPr>
          <w:szCs w:val="24"/>
        </w:rPr>
        <w:t xml:space="preserve"> ROI’</w:t>
      </w:r>
      <w:r w:rsidRPr="00D735EC">
        <w:rPr>
          <w:szCs w:val="24"/>
        </w:rPr>
        <w:t xml:space="preserve"> and </w:t>
      </w:r>
      <w:r>
        <w:rPr>
          <w:szCs w:val="24"/>
        </w:rPr>
        <w:t>‘Pre-defined</w:t>
      </w:r>
      <w:r w:rsidRPr="00D735EC">
        <w:rPr>
          <w:szCs w:val="24"/>
        </w:rPr>
        <w:t xml:space="preserve"> ROI</w:t>
      </w:r>
      <w:r>
        <w:rPr>
          <w:szCs w:val="24"/>
        </w:rPr>
        <w:t>’ support may</w:t>
      </w:r>
      <w:r w:rsidRPr="00D735EC">
        <w:rPr>
          <w:szCs w:val="24"/>
        </w:rPr>
        <w:t xml:space="preserve"> be o</w:t>
      </w:r>
      <w:r>
        <w:rPr>
          <w:szCs w:val="24"/>
        </w:rPr>
        <w:t>ffered at the same time, or only one</w:t>
      </w:r>
      <w:r w:rsidRPr="00D735EC">
        <w:rPr>
          <w:szCs w:val="24"/>
        </w:rPr>
        <w:t xml:space="preserve"> </w:t>
      </w:r>
      <w:r>
        <w:rPr>
          <w:szCs w:val="24"/>
        </w:rPr>
        <w:t xml:space="preserve">of them </w:t>
      </w:r>
      <w:r w:rsidRPr="00D735EC">
        <w:rPr>
          <w:szCs w:val="24"/>
        </w:rPr>
        <w:t xml:space="preserve">may be offered. When both capabilities are successfully negotiated by the </w:t>
      </w:r>
      <w:r>
        <w:rPr>
          <w:szCs w:val="24"/>
        </w:rPr>
        <w:t xml:space="preserve">MTSI </w:t>
      </w:r>
      <w:r w:rsidRPr="00D735EC">
        <w:rPr>
          <w:szCs w:val="24"/>
        </w:rPr>
        <w:t xml:space="preserve">sender and receiver, it is the </w:t>
      </w:r>
      <w:r>
        <w:rPr>
          <w:szCs w:val="24"/>
        </w:rPr>
        <w:t xml:space="preserve">MTSI </w:t>
      </w:r>
      <w:r w:rsidRPr="00D735EC">
        <w:rPr>
          <w:szCs w:val="24"/>
        </w:rPr>
        <w:t>receiver’s decision to request an arbitrary ROI or one of the pre-defined ROIs at a given time.</w:t>
      </w:r>
      <w:r w:rsidR="00BD0882">
        <w:rPr>
          <w:szCs w:val="24"/>
        </w:rPr>
        <w:t xml:space="preserve"> W</w:t>
      </w:r>
      <w:r w:rsidRPr="00D735EC">
        <w:rPr>
          <w:szCs w:val="24"/>
        </w:rPr>
        <w:t xml:space="preserve">hen pre-defined ROIs are offered by the </w:t>
      </w:r>
      <w:r>
        <w:rPr>
          <w:szCs w:val="24"/>
        </w:rPr>
        <w:t xml:space="preserve">MTSI </w:t>
      </w:r>
      <w:r w:rsidRPr="00D735EC">
        <w:rPr>
          <w:szCs w:val="24"/>
        </w:rPr>
        <w:t xml:space="preserve">sender, it is also the responsibility of the </w:t>
      </w:r>
      <w:r>
        <w:rPr>
          <w:szCs w:val="24"/>
        </w:rPr>
        <w:t xml:space="preserve">MTSI </w:t>
      </w:r>
      <w:r w:rsidRPr="00D735EC">
        <w:rPr>
          <w:szCs w:val="24"/>
        </w:rPr>
        <w:t>sender to detect and track any movements of the ROI, e.g., the ROI could be a moving car, or moving person, etc.</w:t>
      </w:r>
      <w:r>
        <w:rPr>
          <w:szCs w:val="24"/>
        </w:rPr>
        <w:t xml:space="preserve"> and refine the content encoding accordingly.</w:t>
      </w:r>
    </w:p>
    <w:p w14:paraId="750536FE" w14:textId="77777777" w:rsidR="00124BD4" w:rsidRDefault="00BD0882" w:rsidP="00124BD4">
      <w:r>
        <w:t>T</w:t>
      </w:r>
      <w:r w:rsidR="00124BD4" w:rsidRPr="009E3DE7">
        <w:t xml:space="preserve">he presence of ROI </w:t>
      </w:r>
      <w:r w:rsidR="00124BD4">
        <w:t xml:space="preserve">signalling </w:t>
      </w:r>
      <w:r w:rsidR="00124BD4" w:rsidRPr="009E3DE7">
        <w:t xml:space="preserve">should not impact the negotiated resolutions (based on SDP </w:t>
      </w:r>
      <w:proofErr w:type="spellStart"/>
      <w:r w:rsidR="00124BD4" w:rsidRPr="009E3DE7">
        <w:t>imageattr</w:t>
      </w:r>
      <w:proofErr w:type="spellEnd"/>
      <w:r w:rsidR="00124BD4" w:rsidRPr="009E3DE7">
        <w:t xml:space="preserve"> attribute) between the sending and receiving terminals. The only difference is that the sending terminal </w:t>
      </w:r>
      <w:r w:rsidR="00124BD4">
        <w:t>sh</w:t>
      </w:r>
      <w:r w:rsidR="00124BD4" w:rsidRPr="009E3DE7">
        <w:t xml:space="preserve">ould encode only the ROI with the negotiated resolution rather than the whole captured frame, and this would lead to a higher overall resolution and better user experience than having the receiving terminal zoom in on the ROI and crop out the rest of the frame. </w:t>
      </w:r>
    </w:p>
    <w:p w14:paraId="641BB451" w14:textId="77777777" w:rsidR="00744363" w:rsidRPr="00744363" w:rsidRDefault="00BD0882" w:rsidP="00124BD4">
      <w:pPr>
        <w:rPr>
          <w:szCs w:val="24"/>
        </w:rPr>
      </w:pPr>
      <w:r>
        <w:rPr>
          <w:szCs w:val="24"/>
        </w:rPr>
        <w:t>T</w:t>
      </w:r>
      <w:r w:rsidR="00744363">
        <w:rPr>
          <w:szCs w:val="24"/>
        </w:rPr>
        <w:t xml:space="preserve">he ROI information parameters exchanged via the RTP/RTCP signalling defined above are independent of the negotiated video resolution for the encoded content. Instead, the ROI information parameters defined above take as reference the original video content, i.e., uncompressed captured video content. Therefore, no modifications or </w:t>
      </w:r>
      <w:proofErr w:type="spellStart"/>
      <w:r w:rsidR="00744363">
        <w:rPr>
          <w:szCs w:val="24"/>
        </w:rPr>
        <w:t>remappings</w:t>
      </w:r>
      <w:proofErr w:type="spellEnd"/>
      <w:r w:rsidR="00744363">
        <w:rPr>
          <w:szCs w:val="24"/>
        </w:rPr>
        <w:t xml:space="preserve"> of ROI parameters are necessary during any transcoding that results in changes in video resolution or during potential dynamic adaptations of encoded video resolution at the sender.</w:t>
      </w:r>
    </w:p>
    <w:p w14:paraId="15E185FC" w14:textId="77777777" w:rsidR="00124BD4" w:rsidRDefault="00124BD4" w:rsidP="00124BD4">
      <w:r w:rsidRPr="00262DC5">
        <w:t xml:space="preserve">An MTSI sender may have to handle multiple simultaneously received ROI requests. </w:t>
      </w:r>
      <w:r>
        <w:t>T</w:t>
      </w:r>
      <w:r w:rsidRPr="00262DC5">
        <w:t>he encoder at the MTSI sender may consider the multiple ROI requests to determine a proximity ROI that is a large</w:t>
      </w:r>
      <w:r w:rsidRPr="002713EA">
        <w:t>r area that contains all the requested ROIs, and encode the transmitted video stream according to the proximity ROI. The encoder may iteratively adjust the proximity ROI based on the interactive additional ROI requests received from the remote clients. The</w:t>
      </w:r>
      <w:r w:rsidRPr="00EF10EE">
        <w:t>se additional ROI requests can be in the form of PTZF commands (using the FECC protocol) corresponding to the desired translation of the proximity ROI each MTSI receiver wishes the MTSI sender to make. Alternatively, the MTSI sender may offer the set of ca</w:t>
      </w:r>
      <w:r w:rsidRPr="006E5FD5">
        <w:t>ndidate proximity ROIs to the MTSI receivers using the pre-defined ROI signalling framework, and collect responses from the MTSI receivers to determine their preferred proximity ROIs. By considering these additional ROI requests, the MTSI sender can make a</w:t>
      </w:r>
      <w:r w:rsidRPr="0075433A">
        <w:t xml:space="preserve"> better decision on the proximity ROI to fulfil the requests of as many MTSI rec</w:t>
      </w:r>
      <w:r>
        <w:t>eivers as possible.</w:t>
      </w:r>
    </w:p>
    <w:p w14:paraId="07DDC002" w14:textId="77777777" w:rsidR="00744363" w:rsidRDefault="00744363" w:rsidP="00124BD4">
      <w:r>
        <w:t>When the MTSI sender is not able to derive a proximity ROI from the received concurrent ROI requests, the MTSI sender should transmit the full-size view of the video to those users whose ROI requests cannot be satisfied. In case of ‘Pre-defined ROI’, this can be achieved by including the full-size view of the video in the list of pre-defined ROIs. Then, the MTSI sender can transmit the full-size view of the video and also signal the corresponding ROI_ID (via the RTP header extension using ‘Sent ROI’) if a specific pre-defined ROI request cannot be satisfied. In case of ‘Arbitrary ROI’, the MTSI sender can transmit the full-size view of the video and also signal the corresponding coordinates of the full-size view (via the RTP header extension using ‘Sent ROI’) during times when an ROI request cannot be satisfied.</w:t>
      </w:r>
    </w:p>
    <w:p w14:paraId="611BCDB0" w14:textId="77777777" w:rsidR="00C05012" w:rsidRDefault="00C05012" w:rsidP="00C05012">
      <w:pPr>
        <w:pStyle w:val="Heading3"/>
      </w:pPr>
      <w:bookmarkStart w:id="694" w:name="_Toc26369261"/>
      <w:bookmarkStart w:id="695" w:name="_Toc36227143"/>
      <w:bookmarkStart w:id="696" w:name="_Toc36228158"/>
      <w:bookmarkStart w:id="697" w:name="_Toc36228785"/>
      <w:bookmarkStart w:id="698" w:name="_Toc68847104"/>
      <w:bookmarkStart w:id="699" w:name="_Toc74611039"/>
      <w:bookmarkStart w:id="700" w:name="_Toc75566318"/>
      <w:bookmarkStart w:id="701" w:name="_Toc89789869"/>
      <w:bookmarkStart w:id="702" w:name="_Toc99466505"/>
      <w:r>
        <w:t>7.3.8</w:t>
      </w:r>
      <w:r>
        <w:tab/>
        <w:t xml:space="preserve">Delay Budget Information (DBI) </w:t>
      </w:r>
      <w:proofErr w:type="spellStart"/>
      <w:r>
        <w:t>Signaling</w:t>
      </w:r>
      <w:bookmarkEnd w:id="694"/>
      <w:bookmarkEnd w:id="695"/>
      <w:bookmarkEnd w:id="696"/>
      <w:bookmarkEnd w:id="697"/>
      <w:bookmarkEnd w:id="698"/>
      <w:bookmarkEnd w:id="699"/>
      <w:bookmarkEnd w:id="700"/>
      <w:bookmarkEnd w:id="701"/>
      <w:bookmarkEnd w:id="702"/>
      <w:proofErr w:type="spellEnd"/>
    </w:p>
    <w:p w14:paraId="02AEC54A" w14:textId="77777777" w:rsidR="008F3BAD" w:rsidRDefault="008F3BAD" w:rsidP="008F3BAD">
      <w:pPr>
        <w:rPr>
          <w:rFonts w:eastAsia="SimSun"/>
          <w:lang w:eastAsia="zh-CN"/>
        </w:rPr>
      </w:pPr>
      <w:r>
        <w:t>RAN delay budget reporting is specified in TS 36.331 [160] for E-UTRA and TS 38.331 [163] for NR</w:t>
      </w:r>
      <w:r w:rsidR="009871A6">
        <w:t xml:space="preserve"> while the use of RAN delay budget reporting is specified for coverage enhancements only in E-UTRA.</w:t>
      </w:r>
      <w:r>
        <w:t xml:space="preserve">. RAN delay budget reporting through the use of RRC signalling to </w:t>
      </w:r>
      <w:proofErr w:type="spellStart"/>
      <w:r>
        <w:t>eNB</w:t>
      </w:r>
      <w:proofErr w:type="spellEnd"/>
      <w:r>
        <w:t xml:space="preserve"> / </w:t>
      </w:r>
      <w:proofErr w:type="spellStart"/>
      <w:r>
        <w:t>gNB</w:t>
      </w:r>
      <w:proofErr w:type="spellEnd"/>
      <w:r>
        <w:t xml:space="preserve"> </w:t>
      </w:r>
      <w:r w:rsidRPr="00CB291C">
        <w:t>allows UEs to locally adjust air interface delay</w:t>
      </w:r>
      <w:r>
        <w:t xml:space="preserve">. </w:t>
      </w:r>
      <w:r>
        <w:rPr>
          <w:rFonts w:eastAsia="SimSun" w:hint="eastAsia"/>
          <w:lang w:eastAsia="zh-CN"/>
        </w:rPr>
        <w:t xml:space="preserve">Based on the reported delay </w:t>
      </w:r>
      <w:r>
        <w:rPr>
          <w:rFonts w:eastAsia="SimSun"/>
          <w:lang w:eastAsia="zh-CN"/>
        </w:rPr>
        <w:t>budget</w:t>
      </w:r>
      <w:r>
        <w:rPr>
          <w:rFonts w:eastAsia="SimSun" w:hint="eastAsia"/>
          <w:lang w:eastAsia="zh-CN"/>
        </w:rPr>
        <w:t xml:space="preserve"> information, </w:t>
      </w:r>
      <w:r w:rsidRPr="00CB291C">
        <w:t>a good cov</w:t>
      </w:r>
      <w:r>
        <w:t>erage UE on the receiving end (i.e., the UE that contains the MTSI receiver) can</w:t>
      </w:r>
      <w:r w:rsidRPr="00CB291C">
        <w:t xml:space="preserve"> reduce its air interface delay, e.g., by turning off CDRX or via other means</w:t>
      </w:r>
      <w:r>
        <w:t xml:space="preserve">. </w:t>
      </w:r>
      <w:r w:rsidRPr="00CB291C">
        <w:t>This additional delay budget can then be made available for the sending UE</w:t>
      </w:r>
      <w:r>
        <w:t xml:space="preserve"> (i.e., the UE that contains the MTSI sender)</w:t>
      </w:r>
      <w:r w:rsidRPr="00CB291C">
        <w:t xml:space="preserve">, and can be quite beneficial for the </w:t>
      </w:r>
      <w:r w:rsidRPr="00CB291C">
        <w:lastRenderedPageBreak/>
        <w:t>sending UE when it suffers from poor coverage.</w:t>
      </w:r>
      <w:r>
        <w:rPr>
          <w:rFonts w:eastAsia="SimSun"/>
          <w:lang w:eastAsia="zh-CN"/>
        </w:rPr>
        <w:t xml:space="preserve"> W</w:t>
      </w:r>
      <w:r>
        <w:rPr>
          <w:rFonts w:eastAsia="SimSun" w:hint="eastAsia"/>
          <w:lang w:eastAsia="zh-CN"/>
        </w:rPr>
        <w:t xml:space="preserve">hen the </w:t>
      </w:r>
      <w:r>
        <w:rPr>
          <w:rFonts w:eastAsia="SimSun"/>
          <w:lang w:eastAsia="zh-CN"/>
        </w:rPr>
        <w:t xml:space="preserve">sending </w:t>
      </w:r>
      <w:r>
        <w:rPr>
          <w:rFonts w:eastAsia="SimSun" w:hint="eastAsia"/>
          <w:lang w:eastAsia="zh-CN"/>
        </w:rPr>
        <w:t xml:space="preserve">UE is in bad coverage, </w:t>
      </w:r>
      <w:r>
        <w:rPr>
          <w:rFonts w:eastAsia="SimSun"/>
          <w:lang w:eastAsia="zh-CN"/>
        </w:rPr>
        <w:t>it</w:t>
      </w:r>
      <w:r w:rsidRPr="00CB291C">
        <w:t xml:space="preserve"> would request the additional delay from its </w:t>
      </w:r>
      <w:r>
        <w:t xml:space="preserve">local </w:t>
      </w:r>
      <w:proofErr w:type="spellStart"/>
      <w:r w:rsidRPr="00CB291C">
        <w:t>eNB</w:t>
      </w:r>
      <w:proofErr w:type="spellEnd"/>
      <w:r>
        <w:t xml:space="preserve"> / </w:t>
      </w:r>
      <w:proofErr w:type="spellStart"/>
      <w:r>
        <w:t>gNB</w:t>
      </w:r>
      <w:proofErr w:type="spellEnd"/>
      <w:r w:rsidRPr="00CB291C">
        <w:t>, and if granted, it would utilize the additional delay budget to improve the reliability of its uplink transmissions in order to reduce packet loss, e.g., via suitable repetition or retransmission mechanisms</w:t>
      </w:r>
      <w:r>
        <w:t xml:space="preserve">, </w:t>
      </w:r>
      <w:r>
        <w:rPr>
          <w:rFonts w:eastAsia="SimSun"/>
          <w:lang w:eastAsia="zh-CN"/>
        </w:rPr>
        <w:t>and thereby improve end-to-end delay and quality performance.</w:t>
      </w:r>
    </w:p>
    <w:p w14:paraId="05D34E06" w14:textId="77777777" w:rsidR="008F3BAD" w:rsidRDefault="008F3BAD" w:rsidP="008F3BAD">
      <w:r>
        <w:t>While RAN-level</w:t>
      </w:r>
      <w:r w:rsidRPr="00CB291C">
        <w:t xml:space="preserve"> delay budget reporting </w:t>
      </w:r>
      <w:r>
        <w:t xml:space="preserve">as defined in TS 36.331 [160] and TS 38.331 [163] </w:t>
      </w:r>
      <w:r w:rsidRPr="00CB291C">
        <w:t xml:space="preserve">allows UEs </w:t>
      </w:r>
      <w:r>
        <w:t xml:space="preserve">(i.e., MTSI sender and MTSI receiver) </w:t>
      </w:r>
      <w:r w:rsidRPr="00CB291C">
        <w:t xml:space="preserve">to locally adjust air interface delay, such a mechanism does not provide coordination between the UEs on an end-to-end </w:t>
      </w:r>
      <w:r>
        <w:t>basis. To alleviate this issue, this clause defines RTCP signalling to realize the following capabilities on signalling of</w:t>
      </w:r>
      <w:r w:rsidRPr="00CB291C">
        <w:t xml:space="preserve"> delay budget information </w:t>
      </w:r>
      <w:r>
        <w:t>(DBI) across UEs: (</w:t>
      </w:r>
      <w:proofErr w:type="spellStart"/>
      <w:r>
        <w:t>i</w:t>
      </w:r>
      <w:proofErr w:type="spellEnd"/>
      <w:r w:rsidRPr="00CB291C">
        <w:t>) an MTSI receiver can indicate available delay budget to an MTSI sender, and (ii) an MTSI sender can explicitly request delay budget from an MTSI receiver.</w:t>
      </w:r>
      <w:r>
        <w:t xml:space="preserve"> </w:t>
      </w:r>
    </w:p>
    <w:p w14:paraId="1665011E" w14:textId="77777777" w:rsidR="008F3BAD" w:rsidRDefault="008F3BAD" w:rsidP="008F3BAD">
      <w:r>
        <w:t xml:space="preserve">More specifically, the RTCP-based signalling of DBI is composed of a </w:t>
      </w:r>
      <w:r w:rsidRPr="000A63D5">
        <w:t>dedicated RTCP feedback (FB) message type to carry available additional</w:t>
      </w:r>
      <w:r>
        <w:t xml:space="preserve"> delay budget </w:t>
      </w:r>
      <w:r w:rsidRPr="000A63D5">
        <w:t>dur</w:t>
      </w:r>
      <w:r>
        <w:t xml:space="preserve">ing the RTP streaming of media, </w:t>
      </w:r>
      <w:r w:rsidRPr="000A63D5">
        <w:t>signalled from the MTSI re</w:t>
      </w:r>
      <w:r>
        <w:t>ceiver to the MTSI sender</w:t>
      </w:r>
      <w:r w:rsidRPr="000A63D5">
        <w:t>.</w:t>
      </w:r>
      <w:r>
        <w:t xml:space="preserve"> In addition, the defined RTCP feedback message type may also be used to carry requested additional delay budget during the RTP streaming of media, signalled from the MTSI sender to the MTSI receiver. </w:t>
      </w:r>
    </w:p>
    <w:p w14:paraId="3BE8AA90" w14:textId="77777777" w:rsidR="008F3BAD" w:rsidRPr="00CB291C" w:rsidRDefault="008F3BAD" w:rsidP="008F3BAD">
      <w:r w:rsidRPr="000A63D5">
        <w:t xml:space="preserve">A corresponding dedicated SDP parameter on the RTCP-based ability to signal available </w:t>
      </w:r>
      <w:r>
        <w:t xml:space="preserve">or requested </w:t>
      </w:r>
      <w:r w:rsidRPr="000A63D5">
        <w:t>addi</w:t>
      </w:r>
      <w:r>
        <w:t xml:space="preserve">tional delay budget </w:t>
      </w:r>
      <w:r w:rsidRPr="000A63D5">
        <w:t>during the IMS/SIP based capability negotiations</w:t>
      </w:r>
      <w:r>
        <w:t xml:space="preserve"> is also defined</w:t>
      </w:r>
      <w:r w:rsidRPr="000A63D5">
        <w:t xml:space="preserve">, as described in </w:t>
      </w:r>
      <w:r w:rsidR="00F0223D">
        <w:t>sub-</w:t>
      </w:r>
      <w:r w:rsidRPr="000A63D5">
        <w:t>clause 6.2.</w:t>
      </w:r>
      <w:r w:rsidR="00F0223D">
        <w:t>8</w:t>
      </w:r>
      <w:r w:rsidRPr="000A63D5">
        <w:t>.</w:t>
      </w:r>
      <w:r>
        <w:t xml:space="preserve"> </w:t>
      </w:r>
    </w:p>
    <w:p w14:paraId="67E43CA0" w14:textId="77777777" w:rsidR="008F3BAD" w:rsidRDefault="008F3BAD" w:rsidP="008F3BAD">
      <w:r>
        <w:t xml:space="preserve">Such RTCP-based </w:t>
      </w:r>
      <w:proofErr w:type="spellStart"/>
      <w:r>
        <w:t>signaling</w:t>
      </w:r>
      <w:proofErr w:type="spellEnd"/>
      <w:r>
        <w:t xml:space="preserve"> of DBI can also be used by an MTSI receiver to indicate delay budget availability created via other means such as jitter buffer size adaptation as mentioned in clause 8.2.1. </w:t>
      </w:r>
    </w:p>
    <w:p w14:paraId="39F6B445" w14:textId="77777777" w:rsidR="008F3BAD" w:rsidRDefault="008F3BAD" w:rsidP="008F3BAD">
      <w:r w:rsidRPr="00437474">
        <w:t xml:space="preserve">The signalling of available </w:t>
      </w:r>
      <w:r w:rsidRPr="00902A4E">
        <w:t>or requested additional delay budget information (DBI) shall use RTCP feedback messages as specified in IETF RFC 4585 [40]. The RTCP feedback message is iden</w:t>
      </w:r>
      <w:r w:rsidRPr="00437474">
        <w:t>tified by PT (payload type) = RTPFB (205) which refers to RTP-specific feedback message. FMT (feedback message typ</w:t>
      </w:r>
      <w:r>
        <w:t>e) shall be set to the value '</w:t>
      </w:r>
      <w:r w:rsidR="00F31D38">
        <w:t>10</w:t>
      </w:r>
      <w:r w:rsidRPr="00902A4E">
        <w:t xml:space="preserve">' for delay budget information (DBI). The RTCP feedback method may involve signalling of available </w:t>
      </w:r>
      <w:r w:rsidRPr="00437474">
        <w:t>or requested additional delay budget in both of the immediate feedback and early RTCP modes.</w:t>
      </w:r>
    </w:p>
    <w:p w14:paraId="486E955B" w14:textId="77777777" w:rsidR="008F3BAD" w:rsidRPr="00CB291C" w:rsidRDefault="008F3BAD" w:rsidP="008F3BAD">
      <w:r w:rsidRPr="00CB291C">
        <w:t>As su</w:t>
      </w:r>
      <w:r>
        <w:t>ch, the RTCP feedback message shall be</w:t>
      </w:r>
      <w:r w:rsidRPr="00CB291C">
        <w:t xml:space="preserve"> sent from the MTSI receiver to the MTSI sende</w:t>
      </w:r>
      <w:r>
        <w:t xml:space="preserve">r to convey to the sender </w:t>
      </w:r>
      <w:r w:rsidRPr="00CB291C">
        <w:t>the available addi</w:t>
      </w:r>
      <w:r>
        <w:t xml:space="preserve">tional delay budget </w:t>
      </w:r>
      <w:r w:rsidRPr="00CB291C">
        <w:t xml:space="preserve">from the perspective of the receiver. </w:t>
      </w:r>
      <w:r w:rsidRPr="00CB291C">
        <w:rPr>
          <w:szCs w:val="24"/>
        </w:rPr>
        <w:t>The recipient UE of the RTCP feedback message (</w:t>
      </w:r>
      <w:r>
        <w:rPr>
          <w:szCs w:val="24"/>
        </w:rPr>
        <w:t xml:space="preserve">i.e., the UE containing the </w:t>
      </w:r>
      <w:r w:rsidRPr="00CB291C">
        <w:rPr>
          <w:szCs w:val="24"/>
        </w:rPr>
        <w:t>MTSI sender)</w:t>
      </w:r>
      <w:r>
        <w:rPr>
          <w:szCs w:val="24"/>
        </w:rPr>
        <w:t xml:space="preserve"> </w:t>
      </w:r>
      <w:r w:rsidRPr="00CB291C">
        <w:rPr>
          <w:szCs w:val="24"/>
        </w:rPr>
        <w:t xml:space="preserve">may then use this information in determining how much delay budget it may request from its </w:t>
      </w:r>
      <w:proofErr w:type="spellStart"/>
      <w:r w:rsidRPr="00CB291C">
        <w:rPr>
          <w:szCs w:val="24"/>
        </w:rPr>
        <w:t>eNB</w:t>
      </w:r>
      <w:proofErr w:type="spellEnd"/>
      <w:r w:rsidRPr="00CB291C">
        <w:rPr>
          <w:szCs w:val="24"/>
        </w:rPr>
        <w:t xml:space="preserve"> </w:t>
      </w:r>
      <w:r>
        <w:rPr>
          <w:szCs w:val="24"/>
        </w:rPr>
        <w:t xml:space="preserve">/ </w:t>
      </w:r>
      <w:proofErr w:type="spellStart"/>
      <w:r>
        <w:rPr>
          <w:szCs w:val="24"/>
        </w:rPr>
        <w:t>gNB</w:t>
      </w:r>
      <w:proofErr w:type="spellEnd"/>
      <w:r>
        <w:rPr>
          <w:szCs w:val="24"/>
        </w:rPr>
        <w:t xml:space="preserve"> </w:t>
      </w:r>
      <w:r w:rsidRPr="00CB291C">
        <w:rPr>
          <w:szCs w:val="24"/>
        </w:rPr>
        <w:t xml:space="preserve">over the RAN interface, e.g. by using RRC signalling based on </w:t>
      </w:r>
      <w:proofErr w:type="spellStart"/>
      <w:r w:rsidRPr="00CB291C">
        <w:rPr>
          <w:i/>
          <w:iCs/>
        </w:rPr>
        <w:t>UEAssistanceInformation</w:t>
      </w:r>
      <w:proofErr w:type="spellEnd"/>
      <w:r>
        <w:rPr>
          <w:szCs w:val="24"/>
        </w:rPr>
        <w:t xml:space="preserve"> as defined in </w:t>
      </w:r>
      <w:r w:rsidRPr="00DC5BDA">
        <w:rPr>
          <w:szCs w:val="24"/>
        </w:rPr>
        <w:t>TS 36.331 [160] and TS 38.331 [</w:t>
      </w:r>
      <w:r>
        <w:rPr>
          <w:szCs w:val="24"/>
        </w:rPr>
        <w:t>163</w:t>
      </w:r>
      <w:r w:rsidRPr="00DC5BDA">
        <w:rPr>
          <w:szCs w:val="24"/>
        </w:rPr>
        <w:t>].</w:t>
      </w:r>
    </w:p>
    <w:p w14:paraId="5564992D" w14:textId="77777777" w:rsidR="008F3BAD" w:rsidRPr="00CB291C" w:rsidRDefault="008F3BAD" w:rsidP="008F3BAD">
      <w:r w:rsidRPr="00CB291C">
        <w:t>The FCI (feedback</w:t>
      </w:r>
      <w:r>
        <w:t xml:space="preserve"> control information) format shall be as follows. The FCI shall</w:t>
      </w:r>
      <w:r w:rsidRPr="00CB291C">
        <w:t xml:space="preserve"> contain exactly one instance of the available additional delay budget information, compos</w:t>
      </w:r>
      <w:r>
        <w:t>ed of the following parameters</w:t>
      </w:r>
      <w:r w:rsidRPr="00CB291C">
        <w:t>:</w:t>
      </w:r>
    </w:p>
    <w:p w14:paraId="0F553A61" w14:textId="77777777" w:rsidR="008F3BAD" w:rsidRPr="00CB291C" w:rsidRDefault="008F3BAD" w:rsidP="008F3BAD">
      <w:pPr>
        <w:pStyle w:val="B1"/>
      </w:pPr>
      <w:r w:rsidRPr="00CB291C">
        <w:t>-</w:t>
      </w:r>
      <w:r w:rsidRPr="00CB291C">
        <w:tab/>
        <w:t xml:space="preserve">Available additional delay budget </w:t>
      </w:r>
      <w:r w:rsidRPr="00CB291C">
        <w:rPr>
          <w:rFonts w:ascii="Courier New" w:hAnsi="Courier New" w:cs="Courier New"/>
        </w:rPr>
        <w:t xml:space="preserve">delay </w:t>
      </w:r>
      <w:r w:rsidRPr="00CB291C">
        <w:t>- specified in milliseconds (16 bits)</w:t>
      </w:r>
    </w:p>
    <w:p w14:paraId="53AD4559" w14:textId="77777777" w:rsidR="008F3BAD" w:rsidRPr="00CB291C" w:rsidRDefault="008F3BAD" w:rsidP="008F3BAD">
      <w:pPr>
        <w:pStyle w:val="B1"/>
      </w:pPr>
      <w:r w:rsidRPr="00CB291C">
        <w:t>-</w:t>
      </w:r>
      <w:r w:rsidRPr="00CB291C">
        <w:tab/>
        <w:t xml:space="preserve">Sign 's' for the additional delay budget </w:t>
      </w:r>
      <w:r w:rsidRPr="00CB291C">
        <w:rPr>
          <w:rFonts w:ascii="Courier New" w:hAnsi="Courier New" w:cs="Courier New"/>
        </w:rPr>
        <w:t>delay</w:t>
      </w:r>
      <w:r w:rsidRPr="00CB291C">
        <w:t xml:space="preserve"> and whether this is positive or negative– </w:t>
      </w:r>
      <w:r>
        <w:t>specified as a Boolean (1 bit)</w:t>
      </w:r>
    </w:p>
    <w:p w14:paraId="394A4452" w14:textId="77777777" w:rsidR="008F3BAD" w:rsidRPr="00CB291C" w:rsidRDefault="008F3BAD" w:rsidP="008F3BAD">
      <w:pPr>
        <w:pStyle w:val="B1"/>
      </w:pPr>
      <w:r w:rsidRPr="00CB291C">
        <w:t>-</w:t>
      </w:r>
      <w:r w:rsidRPr="00CB291C">
        <w:tab/>
        <w:t xml:space="preserve">Query 'q' for additional delay budget – </w:t>
      </w:r>
      <w:r>
        <w:t>specified as a Boolean (1 bit)</w:t>
      </w:r>
    </w:p>
    <w:p w14:paraId="712BC139" w14:textId="77777777" w:rsidR="008F3BAD" w:rsidRPr="00CB291C" w:rsidRDefault="008F3BAD" w:rsidP="008F3BAD">
      <w:r w:rsidRPr="00CB291C">
        <w:t xml:space="preserve">The sign </w:t>
      </w:r>
      <w:r>
        <w:t>value, 's' m</w:t>
      </w:r>
      <w:r w:rsidRPr="00CB291C">
        <w:t>ay be positive</w:t>
      </w:r>
      <w:r>
        <w:t>, indicated by ‘1’</w:t>
      </w:r>
      <w:r w:rsidRPr="00CB291C">
        <w:t xml:space="preserve"> or negative</w:t>
      </w:r>
      <w:r>
        <w:t>, indicated by ‘0’</w:t>
      </w:r>
      <w:r w:rsidRPr="00CB291C">
        <w:t xml:space="preserve">. Essentially, when the additional delay parameter takes </w:t>
      </w:r>
      <w:r>
        <w:t xml:space="preserve">on </w:t>
      </w:r>
      <w:r w:rsidRPr="00CB291C">
        <w:t xml:space="preserve">a positive value, the UE indicates that there is additional delay budget available. In case the additional delay parameter takes </w:t>
      </w:r>
      <w:r>
        <w:t xml:space="preserve">on </w:t>
      </w:r>
      <w:r w:rsidRPr="00CB291C">
        <w:t xml:space="preserve">a negative value, the UE indicates that the </w:t>
      </w:r>
      <w:r>
        <w:t xml:space="preserve">available </w:t>
      </w:r>
      <w:r w:rsidRPr="00CB291C">
        <w:t>delay budget has been red</w:t>
      </w:r>
      <w:r>
        <w:t>uced. A</w:t>
      </w:r>
      <w:r w:rsidRPr="00CB291C">
        <w:t xml:space="preserve"> sequence of RTCP feedback messages may be sent by the UE to report on the additional delay budget availability in increments. </w:t>
      </w:r>
    </w:p>
    <w:p w14:paraId="36A093D4" w14:textId="77777777" w:rsidR="008F3BAD" w:rsidRPr="00CB291C" w:rsidRDefault="008F3BAD" w:rsidP="008F3BAD">
      <w:r w:rsidRPr="00CB291C">
        <w:t>When the MTSI receiver send</w:t>
      </w:r>
      <w:r>
        <w:t>s RTCP feedback messages indicat</w:t>
      </w:r>
      <w:r w:rsidRPr="00CB291C">
        <w:t>ing the available delay budget for the received RTP stream, the query par</w:t>
      </w:r>
      <w:r>
        <w:t>ameter shall be</w:t>
      </w:r>
      <w:r w:rsidRPr="00CB291C">
        <w:t xml:space="preserve"> to be set to '0'. </w:t>
      </w:r>
      <w:r>
        <w:t>When the MTSI sender</w:t>
      </w:r>
      <w:r w:rsidRPr="00CB291C">
        <w:t xml:space="preserve"> sends RTCP feedback m</w:t>
      </w:r>
      <w:r>
        <w:t xml:space="preserve">essages indicating the requested delay budget for the </w:t>
      </w:r>
      <w:r w:rsidRPr="00CB291C">
        <w:t>RTP stream</w:t>
      </w:r>
      <w:r>
        <w:t xml:space="preserve"> sent from the MTSI sender to the MTSI receiver</w:t>
      </w:r>
      <w:r w:rsidRPr="00CB291C">
        <w:t>, the query par</w:t>
      </w:r>
      <w:r>
        <w:t xml:space="preserve">ameter shall be set to '1'. In this case, the </w:t>
      </w:r>
      <w:r w:rsidRPr="00CB291C">
        <w:t xml:space="preserve">value </w:t>
      </w:r>
      <w:r>
        <w:t xml:space="preserve">of </w:t>
      </w:r>
      <w:r w:rsidRPr="00CB291C">
        <w:rPr>
          <w:rFonts w:ascii="Courier New" w:hAnsi="Courier New" w:cs="Courier New"/>
        </w:rPr>
        <w:t>delay</w:t>
      </w:r>
      <w:r>
        <w:t xml:space="preserve"> indicates</w:t>
      </w:r>
      <w:r w:rsidRPr="00CB291C">
        <w:t xml:space="preserve"> the additional delay budget requested by the sender of the RTCP feedback message (i.e., </w:t>
      </w:r>
      <w:r>
        <w:t>the MTSI sender</w:t>
      </w:r>
      <w:r w:rsidRPr="00CB291C">
        <w:t>) f</w:t>
      </w:r>
      <w:r>
        <w:t xml:space="preserve">or the </w:t>
      </w:r>
      <w:r w:rsidRPr="00CB291C">
        <w:t>RTP stream</w:t>
      </w:r>
      <w:r>
        <w:t xml:space="preserve"> sent from the MTSI sender to the MTSI receiver</w:t>
      </w:r>
      <w:r w:rsidRPr="00CB291C">
        <w:t xml:space="preserve">. </w:t>
      </w:r>
    </w:p>
    <w:p w14:paraId="49540A0D" w14:textId="77777777" w:rsidR="008F3BAD" w:rsidRPr="00CB291C" w:rsidRDefault="008F3BAD" w:rsidP="008F3BAD">
      <w:pPr>
        <w:keepNext/>
      </w:pPr>
      <w:r w:rsidRPr="00CB291C">
        <w:lastRenderedPageBreak/>
        <w:t>The FCI for the pr</w:t>
      </w:r>
      <w:r>
        <w:t>oposed RTCP feedback message shall</w:t>
      </w:r>
      <w:r w:rsidRPr="00CB291C">
        <w:t xml:space="preserve"> follow the following format where (</w:t>
      </w:r>
      <w:proofErr w:type="spellStart"/>
      <w:r w:rsidRPr="00CB291C">
        <w:t>i</w:t>
      </w:r>
      <w:proofErr w:type="spellEnd"/>
      <w:r w:rsidRPr="00CB291C">
        <w:t>) 's' stands for the single-bit message on the sign of the additional d</w:t>
      </w:r>
      <w:r>
        <w:t xml:space="preserve">elay parameter and (ii) </w:t>
      </w:r>
      <w:r w:rsidRPr="00CB291C">
        <w:t xml:space="preserve">'q' stands for </w:t>
      </w:r>
      <w:r>
        <w:t>the single-bit message on query</w:t>
      </w:r>
      <w:r w:rsidRPr="00CB291C">
        <w:t>:</w:t>
      </w:r>
    </w:p>
    <w:p w14:paraId="38126CFD" w14:textId="77777777" w:rsidR="008F3BAD" w:rsidRPr="00CB291C" w:rsidRDefault="008F3BAD" w:rsidP="008F3BAD">
      <w:pPr>
        <w:pStyle w:val="AsciiDiagram"/>
        <w:rPr>
          <w:szCs w:val="24"/>
        </w:rPr>
      </w:pPr>
      <w:r w:rsidRPr="00CB291C">
        <w:t xml:space="preserve"> 0</w:t>
      </w:r>
      <w:r>
        <w:t xml:space="preserve">   </w:t>
      </w:r>
      <w:r w:rsidRPr="00CB291C">
        <w:t xml:space="preserve">             1                   2                   3</w:t>
      </w:r>
      <w:r w:rsidRPr="00CB291C">
        <w:br/>
        <w:t xml:space="preserve"> 0 1 2 3 4 5 6 7 8 9 0 1 2 3 4 5 6 7 8 9 0 1 2 3 4 5 6 7 8 9 0 1</w:t>
      </w:r>
      <w:r w:rsidRPr="00CB291C">
        <w:br/>
        <w:t>+-+-+-+-+-+-+-+-+-+-+-+-+-+-+-+-+-+-+-+-+-+-+-+-+-+-+-+-+-+-+-+-+</w:t>
      </w:r>
      <w:r w:rsidRPr="00CB291C">
        <w:br/>
        <w:t>|            delay              |</w:t>
      </w:r>
      <w:proofErr w:type="spellStart"/>
      <w:r w:rsidRPr="00CB291C">
        <w:t>s|</w:t>
      </w:r>
      <w:r>
        <w:t>q</w:t>
      </w:r>
      <w:proofErr w:type="spellEnd"/>
      <w:r>
        <w:t>|</w:t>
      </w:r>
      <w:r w:rsidRPr="00CB291C">
        <w:t xml:space="preserve">     zero padding          |</w:t>
      </w:r>
      <w:r w:rsidRPr="00CB291C">
        <w:br/>
        <w:t>+-+-+-+-+-+-+-+-+-+-+-+-+-+-+-+-+-+-+-+-+-+-+-+-+-+-+-+-+-+-+-+-+</w:t>
      </w:r>
      <w:r w:rsidRPr="00CB291C">
        <w:br/>
      </w:r>
    </w:p>
    <w:p w14:paraId="35EBFEB3" w14:textId="77777777" w:rsidR="00C05012" w:rsidRDefault="008F3BAD" w:rsidP="00124BD4">
      <w:r>
        <w:t xml:space="preserve">The high byte of </w:t>
      </w:r>
      <w:r w:rsidRPr="00CB291C">
        <w:rPr>
          <w:rFonts w:ascii="Courier New" w:hAnsi="Courier New" w:cs="Courier New"/>
        </w:rPr>
        <w:t>delay</w:t>
      </w:r>
      <w:r>
        <w:t xml:space="preserve"> shall</w:t>
      </w:r>
      <w:r w:rsidRPr="00CB291C">
        <w:t xml:space="preserve"> be followed by the low byte, where the low byte hol</w:t>
      </w:r>
      <w:r>
        <w:t>ds the least significant bits.</w:t>
      </w:r>
    </w:p>
    <w:p w14:paraId="3996FC3C" w14:textId="77777777" w:rsidR="00F31D38" w:rsidRDefault="00F31D38" w:rsidP="00F31D38">
      <w:r>
        <w:t xml:space="preserve">Annex V presents example signalling flows on </w:t>
      </w:r>
      <w:r w:rsidRPr="0054585C">
        <w:t>RAN delay budget reporting</w:t>
      </w:r>
      <w:r>
        <w:t xml:space="preserve"> usage for voice in MTSI with</w:t>
      </w:r>
      <w:r w:rsidRPr="0054585C">
        <w:t xml:space="preserve"> </w:t>
      </w:r>
      <w:r>
        <w:t xml:space="preserve">and without </w:t>
      </w:r>
      <w:r w:rsidRPr="0054585C">
        <w:t>DBI signalling.</w:t>
      </w:r>
      <w:r w:rsidRPr="0054585C" w:rsidDel="0054585C">
        <w:t xml:space="preserve"> </w:t>
      </w:r>
    </w:p>
    <w:p w14:paraId="70575027" w14:textId="77777777" w:rsidR="00F31D38" w:rsidRDefault="00F31D38" w:rsidP="00F31D38">
      <w:r>
        <w:t>An MTSI re</w:t>
      </w:r>
      <w:r w:rsidRPr="00C43004">
        <w:t xml:space="preserve">ceiver shall not indicate available delay budget to an MTSI sender via DBI signalling more frequently than once every </w:t>
      </w:r>
      <w:r w:rsidRPr="000F5624">
        <w:t>T_DBI</w:t>
      </w:r>
      <w:r w:rsidRPr="00C43004">
        <w:t xml:space="preserve"> seconds, provided that the necessary amount of RTCP bandwidth is available. If an MTSI receiver indicates available delay budget to an MTSI sender via DBI signalling, this shall mean that the indicated delay budget amount is available to the MTSI sender for at least the duration of </w:t>
      </w:r>
      <w:r w:rsidRPr="000F5624">
        <w:t>T_DBI</w:t>
      </w:r>
      <w:r w:rsidRPr="00C43004">
        <w:t xml:space="preserve"> seconds. An MTSI sender shall not request delay budget from an MTSI receiver via DBI signalling more frequently than once every </w:t>
      </w:r>
      <w:r w:rsidRPr="000F5624">
        <w:t>T_DBI</w:t>
      </w:r>
      <w:r w:rsidRPr="00C43004">
        <w:t xml:space="preserve"> seconds. T_</w:t>
      </w:r>
      <w:r>
        <w:t>DBI shall be set to a value between 1 – 3 seconds.</w:t>
      </w:r>
    </w:p>
    <w:p w14:paraId="60AAD782" w14:textId="77777777" w:rsidR="00F31D38" w:rsidRDefault="00F31D38" w:rsidP="00F31D38">
      <w:pPr>
        <w:pStyle w:val="NO"/>
      </w:pPr>
      <w:r>
        <w:t xml:space="preserve">NOTE: The requirement on how to set the exact value of T_DBI is FFS. </w:t>
      </w:r>
      <w:r w:rsidRPr="00B72467">
        <w:t xml:space="preserve"> </w:t>
      </w:r>
      <w:r>
        <w:t xml:space="preserve">  </w:t>
      </w:r>
    </w:p>
    <w:p w14:paraId="151A936F" w14:textId="77777777" w:rsidR="00F31D38" w:rsidRPr="0042166D" w:rsidRDefault="00F31D38" w:rsidP="00F31D38">
      <w:r w:rsidRPr="0042166D">
        <w:t xml:space="preserve">Timing-wise, it is possible that DBI signalling may happen concurrently or asynchronously between the MTSI sender and MTSI receiver, i.e., the MTSI receiver may indicate available delay budget to the MTSI sender, while the MTSI sender may request delay budget from an MTSI receiver. </w:t>
      </w:r>
    </w:p>
    <w:p w14:paraId="3796D0CF" w14:textId="77777777" w:rsidR="00F31D38" w:rsidRPr="00B72467" w:rsidRDefault="00F31D38" w:rsidP="00F31D38">
      <w:r w:rsidRPr="0042166D">
        <w:t xml:space="preserve">If the MTSI sender receives available delay budget information from an MTSI receiver via DBI </w:t>
      </w:r>
      <w:proofErr w:type="spellStart"/>
      <w:r w:rsidRPr="0042166D">
        <w:t>signaling</w:t>
      </w:r>
      <w:proofErr w:type="spellEnd"/>
      <w:r w:rsidRPr="0042166D">
        <w:t xml:space="preserve">, this delay budget is available for its uplink over the duration of at least </w:t>
      </w:r>
      <w:r>
        <w:t>T_DBI</w:t>
      </w:r>
      <w:r w:rsidRPr="00F762D9">
        <w:t xml:space="preserve"> second</w:t>
      </w:r>
      <w:r>
        <w:t>s</w:t>
      </w:r>
      <w:r w:rsidRPr="0042166D">
        <w:t>.</w:t>
      </w:r>
      <w:r w:rsidRPr="00B72467">
        <w:t xml:space="preserve">  Thus, if an MTSI receiver has already indicated available delay budget to the MTSI sender via DBI signalling, reception of </w:t>
      </w:r>
      <w:r w:rsidRPr="0042166D">
        <w:t xml:space="preserve">a DBI request from the MTSI sender during any time within the time window of </w:t>
      </w:r>
      <w:r>
        <w:t>T_DBI</w:t>
      </w:r>
      <w:r w:rsidRPr="00F762D9">
        <w:t xml:space="preserve"> second</w:t>
      </w:r>
      <w:r>
        <w:t>s</w:t>
      </w:r>
      <w:r w:rsidRPr="00F762D9">
        <w:t xml:space="preserve"> </w:t>
      </w:r>
      <w:r w:rsidRPr="0042166D">
        <w:t>shall not trigger any</w:t>
      </w:r>
      <w:r w:rsidRPr="00B72467">
        <w:t xml:space="preserve"> further DBI signalling from the MTSI receiver to the MTSI sender on the available delay budget at any time sooner than </w:t>
      </w:r>
      <w:r>
        <w:t>T_DBI</w:t>
      </w:r>
      <w:r w:rsidRPr="00F762D9">
        <w:t xml:space="preserve"> second</w:t>
      </w:r>
      <w:r>
        <w:t>s</w:t>
      </w:r>
      <w:r w:rsidRPr="00F762D9">
        <w:t xml:space="preserve"> following the last indication of the available delay budget</w:t>
      </w:r>
      <w:r w:rsidRPr="0042166D">
        <w:t>.</w:t>
      </w:r>
      <w:r w:rsidRPr="00B72467">
        <w:t xml:space="preserve"> </w:t>
      </w:r>
    </w:p>
    <w:p w14:paraId="2FD5539E" w14:textId="77777777" w:rsidR="00F31D38" w:rsidRPr="0042166D" w:rsidRDefault="00F31D38" w:rsidP="00F31D38">
      <w:r w:rsidRPr="00B72467">
        <w:t xml:space="preserve">Once the period of </w:t>
      </w:r>
      <w:r>
        <w:t>T_DBI</w:t>
      </w:r>
      <w:r w:rsidRPr="00F762D9">
        <w:t xml:space="preserve"> second</w:t>
      </w:r>
      <w:r>
        <w:t>s</w:t>
      </w:r>
      <w:r w:rsidRPr="00F762D9">
        <w:t xml:space="preserve"> </w:t>
      </w:r>
      <w:r w:rsidRPr="0042166D">
        <w:t>following the last indication of the available delay budget</w:t>
      </w:r>
      <w:r w:rsidRPr="00B72467">
        <w:t xml:space="preserve"> is over, if the available delay budget has changed, the MTSI receiver shall inform the MTSI sender o</w:t>
      </w:r>
      <w:r w:rsidRPr="0042166D">
        <w:t xml:space="preserve">n the new delay budget availability (as a relative value as explained above) using DBI signalling. If the MTSI sender does not receive any new DBI signalling on the available delay budget from the MTSI receiver after the </w:t>
      </w:r>
      <w:r>
        <w:t>T_DBI</w:t>
      </w:r>
      <w:r w:rsidRPr="00F762D9">
        <w:t xml:space="preserve"> second</w:t>
      </w:r>
      <w:r w:rsidRPr="0042166D">
        <w:t xml:space="preserve"> </w:t>
      </w:r>
      <w:r w:rsidRPr="00B72467">
        <w:t>period is over, it shall mean the continued availability of</w:t>
      </w:r>
      <w:r w:rsidRPr="0042166D">
        <w:t xml:space="preserve"> the same amount of delay budget indicated to the MTSI sender via the latest DBI signalling.</w:t>
      </w:r>
    </w:p>
    <w:p w14:paraId="25F593A4" w14:textId="77777777" w:rsidR="00F31D38" w:rsidRDefault="00F31D38" w:rsidP="00F31D38">
      <w:r w:rsidRPr="0042166D">
        <w:t xml:space="preserve">Likewise, if the MTSI sender no longer needs the additional delay budget it has requested earlier or has a delay budget request that is different from what it had requested earlier, it shall inform the MTSI receiver about the new delay budget request (as a relative value as explained above) via DBI signalling. If the MTSI receiver does not receive any new DBI signalling on the requested delay budget from the MTSI sender after the </w:t>
      </w:r>
      <w:r>
        <w:t>T_DBI</w:t>
      </w:r>
      <w:r w:rsidRPr="00F762D9">
        <w:t xml:space="preserve"> second</w:t>
      </w:r>
      <w:r w:rsidRPr="0042166D">
        <w:t xml:space="preserve"> </w:t>
      </w:r>
      <w:r w:rsidRPr="00B72467">
        <w:t xml:space="preserve">period is over, this shall mean that the MTSI </w:t>
      </w:r>
      <w:r w:rsidRPr="0042166D">
        <w:t>sender is still requesting the same amount of delay budget indicated to the MTSI receiver via the latest DBI signalling.</w:t>
      </w:r>
    </w:p>
    <w:p w14:paraId="592DB9BE" w14:textId="77777777" w:rsidR="00F31D38" w:rsidRDefault="00F31D38" w:rsidP="00F31D38">
      <w:r>
        <w:t xml:space="preserve">It should be noted that the </w:t>
      </w:r>
      <w:proofErr w:type="spellStart"/>
      <w:r w:rsidRPr="00D65EB7">
        <w:rPr>
          <w:i/>
        </w:rPr>
        <w:t>delayBudgetReportingProhibitTimer</w:t>
      </w:r>
      <w:proofErr w:type="spellEnd"/>
      <w:r>
        <w:t xml:space="preserve"> parameter for RAN delay budget reporting as defined in TS 36.331 [160] for E-UTRA and TS 38.331 [163] for NR may take any of the values among 0, 0.4, 0.8, 1.6, 3, 6, 12 and </w:t>
      </w:r>
      <w:r w:rsidRPr="00225AE6">
        <w:t>30</w:t>
      </w:r>
      <w:r>
        <w:t xml:space="preserve"> seconds, as set by the local </w:t>
      </w:r>
      <w:proofErr w:type="spellStart"/>
      <w:r>
        <w:t>eNB</w:t>
      </w:r>
      <w:proofErr w:type="spellEnd"/>
      <w:r>
        <w:t xml:space="preserve"> / </w:t>
      </w:r>
      <w:proofErr w:type="spellStart"/>
      <w:r>
        <w:t>gNB</w:t>
      </w:r>
      <w:proofErr w:type="spellEnd"/>
      <w:r>
        <w:t xml:space="preserve">. Hence, if an MTSI receiver is to provide additional delay budget by locally adjusting air interface delay via RAN delay budget reporting (as supposed to adjusting its jitter buffer size, which can be set independently from the </w:t>
      </w:r>
      <w:proofErr w:type="spellStart"/>
      <w:r w:rsidRPr="00D65EB7">
        <w:rPr>
          <w:i/>
        </w:rPr>
        <w:t>delayBudgetReportingProhibitTimer</w:t>
      </w:r>
      <w:proofErr w:type="spellEnd"/>
      <w:r>
        <w:t xml:space="preserve"> parameter), the frequency of its signalling to </w:t>
      </w:r>
      <w:proofErr w:type="spellStart"/>
      <w:r>
        <w:t>eNB</w:t>
      </w:r>
      <w:proofErr w:type="spellEnd"/>
      <w:r>
        <w:t xml:space="preserve"> / </w:t>
      </w:r>
      <w:proofErr w:type="spellStart"/>
      <w:r>
        <w:t>gNB</w:t>
      </w:r>
      <w:proofErr w:type="spellEnd"/>
      <w:r>
        <w:t xml:space="preserve"> is subject to the </w:t>
      </w:r>
      <w:proofErr w:type="spellStart"/>
      <w:r w:rsidRPr="00D65EB7">
        <w:rPr>
          <w:i/>
        </w:rPr>
        <w:t>delayBudgetReportingProhibitTimer</w:t>
      </w:r>
      <w:proofErr w:type="spellEnd"/>
      <w:r>
        <w:t xml:space="preserve"> parameter. Likewise, when an MTSI sender requests delay budget from its local </w:t>
      </w:r>
      <w:proofErr w:type="spellStart"/>
      <w:r>
        <w:t>eNB</w:t>
      </w:r>
      <w:proofErr w:type="spellEnd"/>
      <w:r>
        <w:t xml:space="preserve"> / </w:t>
      </w:r>
      <w:proofErr w:type="spellStart"/>
      <w:r>
        <w:t>gNB</w:t>
      </w:r>
      <w:proofErr w:type="spellEnd"/>
      <w:r>
        <w:t xml:space="preserve"> via RAN delay budget reporting, the frequency of this signalling is subject to the </w:t>
      </w:r>
      <w:proofErr w:type="spellStart"/>
      <w:r w:rsidRPr="00D65EB7">
        <w:rPr>
          <w:i/>
        </w:rPr>
        <w:t>delayBudgetReportingProhibitTimer</w:t>
      </w:r>
      <w:proofErr w:type="spellEnd"/>
      <w:r>
        <w:t xml:space="preserve"> parameter. </w:t>
      </w:r>
      <w:r w:rsidRPr="00050F3E">
        <w:t xml:space="preserve">Therefore, it should be observed that end-to-end delay adaptation through the use of RAN delay budget reporting and DBI signalling may be limited when the </w:t>
      </w:r>
      <w:proofErr w:type="spellStart"/>
      <w:r w:rsidRPr="00050F3E">
        <w:t>eNB</w:t>
      </w:r>
      <w:proofErr w:type="spellEnd"/>
      <w:r w:rsidRPr="00050F3E">
        <w:t xml:space="preserve"> / </w:t>
      </w:r>
      <w:proofErr w:type="spellStart"/>
      <w:r w:rsidRPr="00050F3E">
        <w:t>gNB</w:t>
      </w:r>
      <w:proofErr w:type="spellEnd"/>
      <w:r w:rsidRPr="00050F3E">
        <w:t xml:space="preserve"> sets the </w:t>
      </w:r>
      <w:proofErr w:type="spellStart"/>
      <w:r w:rsidRPr="00050F3E">
        <w:rPr>
          <w:i/>
        </w:rPr>
        <w:t>delayBudgetReportingProhibitTimer</w:t>
      </w:r>
      <w:proofErr w:type="spellEnd"/>
      <w:r w:rsidRPr="00050F3E">
        <w:t xml:space="preserve"> parameter to </w:t>
      </w:r>
      <w:r>
        <w:t>a large value</w:t>
      </w:r>
      <w:r w:rsidRPr="00050F3E">
        <w:t xml:space="preserve">. </w:t>
      </w:r>
      <w:r w:rsidRPr="000F5624">
        <w:t xml:space="preserve">In particular, if </w:t>
      </w:r>
      <w:proofErr w:type="spellStart"/>
      <w:r w:rsidRPr="000F5624">
        <w:rPr>
          <w:i/>
        </w:rPr>
        <w:t>delayBudgetReportingProhibitTimer</w:t>
      </w:r>
      <w:proofErr w:type="spellEnd"/>
      <w:r w:rsidRPr="000F5624">
        <w:rPr>
          <w:i/>
        </w:rPr>
        <w:t xml:space="preserve"> </w:t>
      </w:r>
      <w:r w:rsidRPr="00050F3E">
        <w:t>is s</w:t>
      </w:r>
      <w:r w:rsidRPr="000F5624">
        <w:t xml:space="preserve">et to a value larger than T_DBI seconds, then DBI </w:t>
      </w:r>
      <w:proofErr w:type="spellStart"/>
      <w:r w:rsidRPr="000F5624">
        <w:t>signaling</w:t>
      </w:r>
      <w:proofErr w:type="spellEnd"/>
      <w:r w:rsidRPr="00050F3E">
        <w:t xml:space="preserve"> </w:t>
      </w:r>
      <w:r w:rsidRPr="000F5624">
        <w:t>can</w:t>
      </w:r>
      <w:r w:rsidRPr="00050F3E">
        <w:t xml:space="preserve">not </w:t>
      </w:r>
      <w:r w:rsidRPr="000F5624">
        <w:t xml:space="preserve">be </w:t>
      </w:r>
      <w:r w:rsidRPr="00050F3E">
        <w:t>used</w:t>
      </w:r>
      <w:r>
        <w:t xml:space="preserve"> in conjunction with RAN delay budget reporting.</w:t>
      </w:r>
    </w:p>
    <w:p w14:paraId="4A3B8C95" w14:textId="77777777" w:rsidR="002312DA" w:rsidRDefault="002312DA" w:rsidP="002312DA">
      <w:r>
        <w:t xml:space="preserve">Provided that the </w:t>
      </w:r>
      <w:proofErr w:type="spellStart"/>
      <w:r w:rsidRPr="00D65EB7">
        <w:rPr>
          <w:i/>
        </w:rPr>
        <w:t>delayBudgetReportingProhibitTimer</w:t>
      </w:r>
      <w:proofErr w:type="spellEnd"/>
      <w:r>
        <w:t xml:space="preserve"> configurations over the uplink and downlink access networks of the respective MTSI sender and MTSI receiver both do not exceed 3 seconds, T_DBI should be set to a value greater than or equal to the maximum of the </w:t>
      </w:r>
      <w:proofErr w:type="spellStart"/>
      <w:r w:rsidRPr="00D65EB7">
        <w:rPr>
          <w:i/>
        </w:rPr>
        <w:t>delayBudgetReportingProhibitTimer</w:t>
      </w:r>
      <w:proofErr w:type="spellEnd"/>
      <w:r>
        <w:t xml:space="preserve"> configurations over uplink and downlink </w:t>
      </w:r>
      <w:r>
        <w:lastRenderedPageBreak/>
        <w:t xml:space="preserve">access networks. In case an MTSI receiver adjusts its jitter buffer size and does not use RAN delay budget reporting, </w:t>
      </w:r>
      <w:proofErr w:type="spellStart"/>
      <w:r w:rsidRPr="00D65EB7">
        <w:rPr>
          <w:i/>
        </w:rPr>
        <w:t>delayBudgetReportingProhibitTimer</w:t>
      </w:r>
      <w:proofErr w:type="spellEnd"/>
      <w:r>
        <w:t xml:space="preserve"> parameter for downlink may be considered to be set to zero as part of this recommendation. Typical </w:t>
      </w:r>
      <w:proofErr w:type="spellStart"/>
      <w:r w:rsidRPr="00D65EB7">
        <w:rPr>
          <w:i/>
        </w:rPr>
        <w:t>delayBudgetReportingProhibitTimer</w:t>
      </w:r>
      <w:proofErr w:type="spellEnd"/>
      <w:r>
        <w:t xml:space="preserve"> configurations will be in the values of 0, 0.4, 0.8, 1.6 seconds, so setting T_DBI to 1.6 seconds is recommended to operate with typical </w:t>
      </w:r>
      <w:proofErr w:type="spellStart"/>
      <w:r w:rsidRPr="00D65EB7">
        <w:rPr>
          <w:i/>
        </w:rPr>
        <w:t>delayBudgetReportingProhibitTimer</w:t>
      </w:r>
      <w:proofErr w:type="spellEnd"/>
      <w:r>
        <w:t xml:space="preserve"> configurations.</w:t>
      </w:r>
    </w:p>
    <w:p w14:paraId="698D12CF" w14:textId="77777777" w:rsidR="00F31D38" w:rsidRDefault="00F31D38" w:rsidP="00F31D38">
      <w:r>
        <w:t xml:space="preserve">When transcoding is present on the media path between the MTSI sender and MTSI receiver in the packet-switched domain, the end-to-end delay and quality performance enhancements realized by DBI signalling are still applicable as long as the media gateway in between passes the RTCP feedback messages carrying DBI. There may be a possible reduction however on the end-to-end performance gains, due to the additional delays incurred from transcoding. </w:t>
      </w:r>
    </w:p>
    <w:p w14:paraId="64177181" w14:textId="77777777" w:rsidR="00F31D38" w:rsidRDefault="00F31D38" w:rsidP="00124BD4">
      <w:r>
        <w:t xml:space="preserve">When transcoding is present on the </w:t>
      </w:r>
      <w:r w:rsidRPr="00C43004">
        <w:t xml:space="preserve">media path between an MTSI sender in the packet-switched domain and a </w:t>
      </w:r>
      <w:r w:rsidRPr="000F5624">
        <w:t xml:space="preserve">media </w:t>
      </w:r>
      <w:r w:rsidRPr="00C43004">
        <w:t>receiver in the circuit-switched domain, the end</w:t>
      </w:r>
      <w:r>
        <w:t>-to-end delay and quality performance enhancements realized by DBI signalling may still be applicable if the media gateway is able to offer additional delay budget, e.g., by extending its jitter buffer size, while also considering the fixed delay over the circuit-switched domain. In this case, the media gateway may receive delay budget request from the MTSI sender via DBI signalling, and the media gateway may further inform the MTSI sender about available delay budget via DBI signalling (note that no DBI signalling happens in the circuit switched domain).</w:t>
      </w:r>
    </w:p>
    <w:p w14:paraId="726A47B0" w14:textId="77777777" w:rsidR="002312DA" w:rsidRDefault="002312DA" w:rsidP="00124BD4">
      <w:r>
        <w:t>In case of multiparty conferencing, DBI signalling may also be useful to improve end-to-end delay and quality performance of the RTP streams exchanged between the clients and conferencing server. In particular, an MSMTSI client (as defined in Annex S) and an MSMTSI MRF (as defined in Annex S) may negotiate DBI signalling using the SDP based procedures described in sub-</w:t>
      </w:r>
      <w:r w:rsidRPr="000A63D5">
        <w:t>clause 6.2.</w:t>
      </w:r>
      <w:r>
        <w:t xml:space="preserve">8. An MSMTSI client may then use DBI signalling to indicate </w:t>
      </w:r>
      <w:r w:rsidRPr="000A63D5">
        <w:t>available additional</w:t>
      </w:r>
      <w:r>
        <w:t xml:space="preserve"> delay budget for the RTP streams received from the MSMTSI MRF and also request additional delay budget for the RTP streams it sends to the MSMTSI MRF. Likewise, an MSMTSI MRF may then use DBI signalling to indicate </w:t>
      </w:r>
      <w:r w:rsidRPr="000A63D5">
        <w:t>available additional</w:t>
      </w:r>
      <w:r>
        <w:t xml:space="preserve"> delay budget for the RTP streams received from the MSMTSI client and also request additional delay budget for the RTP streams it sends to the MSMTSI client.</w:t>
      </w:r>
    </w:p>
    <w:p w14:paraId="724D255E" w14:textId="77777777" w:rsidR="00B35D29" w:rsidRDefault="00B35D29">
      <w:pPr>
        <w:pStyle w:val="Heading2"/>
      </w:pPr>
      <w:bookmarkStart w:id="703" w:name="_Toc26369262"/>
      <w:bookmarkStart w:id="704" w:name="_Toc36227144"/>
      <w:bookmarkStart w:id="705" w:name="_Toc36228159"/>
      <w:bookmarkStart w:id="706" w:name="_Toc36228786"/>
      <w:bookmarkStart w:id="707" w:name="_Toc68847105"/>
      <w:bookmarkStart w:id="708" w:name="_Toc74611040"/>
      <w:bookmarkStart w:id="709" w:name="_Toc75566319"/>
      <w:bookmarkStart w:id="710" w:name="_Toc89789870"/>
      <w:bookmarkStart w:id="711" w:name="_Toc99466506"/>
      <w:r>
        <w:t>7.4</w:t>
      </w:r>
      <w:r>
        <w:tab/>
      </w:r>
      <w:smartTag w:uri="urn:schemas-microsoft-com:office:smarttags" w:element="PersonName">
        <w:r>
          <w:t>RT</w:t>
        </w:r>
      </w:smartTag>
      <w:r>
        <w:t>P payload formats for MTSI clients</w:t>
      </w:r>
      <w:bookmarkEnd w:id="703"/>
      <w:bookmarkEnd w:id="704"/>
      <w:bookmarkEnd w:id="705"/>
      <w:bookmarkEnd w:id="706"/>
      <w:bookmarkEnd w:id="707"/>
      <w:bookmarkEnd w:id="708"/>
      <w:bookmarkEnd w:id="709"/>
      <w:bookmarkEnd w:id="710"/>
      <w:bookmarkEnd w:id="711"/>
    </w:p>
    <w:p w14:paraId="149F7FDC" w14:textId="77777777" w:rsidR="00B35D29" w:rsidRDefault="00B35D29">
      <w:pPr>
        <w:pStyle w:val="Heading3"/>
      </w:pPr>
      <w:bookmarkStart w:id="712" w:name="_Toc26369263"/>
      <w:bookmarkStart w:id="713" w:name="_Toc36227145"/>
      <w:bookmarkStart w:id="714" w:name="_Toc36228160"/>
      <w:bookmarkStart w:id="715" w:name="_Toc36228787"/>
      <w:bookmarkStart w:id="716" w:name="_Toc68847106"/>
      <w:bookmarkStart w:id="717" w:name="_Toc74611041"/>
      <w:bookmarkStart w:id="718" w:name="_Toc75566320"/>
      <w:bookmarkStart w:id="719" w:name="_Toc89789871"/>
      <w:bookmarkStart w:id="720" w:name="_Toc99466507"/>
      <w:r>
        <w:t>7.4.1</w:t>
      </w:r>
      <w:r>
        <w:tab/>
        <w:t>General</w:t>
      </w:r>
      <w:bookmarkEnd w:id="712"/>
      <w:bookmarkEnd w:id="713"/>
      <w:bookmarkEnd w:id="714"/>
      <w:bookmarkEnd w:id="715"/>
      <w:bookmarkEnd w:id="716"/>
      <w:bookmarkEnd w:id="717"/>
      <w:bookmarkEnd w:id="718"/>
      <w:bookmarkEnd w:id="719"/>
      <w:bookmarkEnd w:id="720"/>
    </w:p>
    <w:p w14:paraId="45F8E660" w14:textId="77777777" w:rsidR="00B35D29" w:rsidRDefault="00B35D29">
      <w:r>
        <w:t>This clause specifies RTP payload formats for MTSI clients, except for MTSI media gateways that is specified in clause 12.3.2, for all codecs supported by MTSI in clause 5.2. Note that each RTP payload format also specifies media type signalling for usage in SDP.</w:t>
      </w:r>
    </w:p>
    <w:p w14:paraId="78AAC757" w14:textId="77777777" w:rsidR="00B35D29" w:rsidRDefault="00B35D29">
      <w:pPr>
        <w:pStyle w:val="Heading3"/>
      </w:pPr>
      <w:bookmarkStart w:id="721" w:name="_Toc26369264"/>
      <w:bookmarkStart w:id="722" w:name="_Toc36227146"/>
      <w:bookmarkStart w:id="723" w:name="_Toc36228161"/>
      <w:bookmarkStart w:id="724" w:name="_Toc36228788"/>
      <w:bookmarkStart w:id="725" w:name="_Toc68847107"/>
      <w:bookmarkStart w:id="726" w:name="_Toc74611042"/>
      <w:bookmarkStart w:id="727" w:name="_Toc75566321"/>
      <w:bookmarkStart w:id="728" w:name="_Toc89789872"/>
      <w:bookmarkStart w:id="729" w:name="_Toc99466508"/>
      <w:r>
        <w:t>7.4.2</w:t>
      </w:r>
      <w:r>
        <w:tab/>
        <w:t>Speech</w:t>
      </w:r>
      <w:bookmarkEnd w:id="721"/>
      <w:bookmarkEnd w:id="722"/>
      <w:bookmarkEnd w:id="723"/>
      <w:bookmarkEnd w:id="724"/>
      <w:bookmarkEnd w:id="725"/>
      <w:bookmarkEnd w:id="726"/>
      <w:bookmarkEnd w:id="727"/>
      <w:bookmarkEnd w:id="728"/>
      <w:bookmarkEnd w:id="729"/>
    </w:p>
    <w:p w14:paraId="4AAE45F9" w14:textId="77777777" w:rsidR="00D26E87" w:rsidRDefault="00D26E87" w:rsidP="00D26E87">
      <w:pPr>
        <w:rPr>
          <w:lang w:val="en-US"/>
        </w:rPr>
      </w:pPr>
      <w:r>
        <w:rPr>
          <w:lang w:val="en-US"/>
        </w:rPr>
        <w:t>When the AMR codec is selected in the SDP offer-answer negotiation the AMR payload format [28] shall be used between RTP termination points.</w:t>
      </w:r>
    </w:p>
    <w:p w14:paraId="1ABF348E" w14:textId="77777777" w:rsidR="00D26E87" w:rsidRPr="00E86F77" w:rsidRDefault="00D26E87" w:rsidP="00D26E87">
      <w:pPr>
        <w:rPr>
          <w:lang w:val="en-US"/>
        </w:rPr>
      </w:pPr>
      <w:r>
        <w:rPr>
          <w:lang w:val="en-US"/>
        </w:rPr>
        <w:t>When the AMR-WB is selected in the SDP offer-answer negotiation the AMR-WB payload format [28] shall be used between RTP termination points.</w:t>
      </w:r>
    </w:p>
    <w:p w14:paraId="344FEFEC" w14:textId="77777777" w:rsidR="00D26E87" w:rsidRDefault="00D26E87" w:rsidP="00D26E87">
      <w:pPr>
        <w:pStyle w:val="NO"/>
      </w:pPr>
      <w:r w:rsidRPr="005B6C14">
        <w:t>NOTE 1:</w:t>
      </w:r>
      <w:r w:rsidRPr="005B6C14">
        <w:tab/>
        <w:t xml:space="preserve">It may happen that </w:t>
      </w:r>
      <w:r w:rsidRPr="00B04AD1">
        <w:t xml:space="preserve">EVS </w:t>
      </w:r>
      <w:r w:rsidRPr="005B6C14">
        <w:t>AMR-WB</w:t>
      </w:r>
      <w:r w:rsidRPr="00B04AD1">
        <w:t xml:space="preserve"> IO encoded speech is transported using the AMR-WB payload format </w:t>
      </w:r>
      <w:r w:rsidRPr="00DF4A6C">
        <w:t xml:space="preserve">between an EVS-capable MTSI client and a legacy (not EVS capable) MTSI client. </w:t>
      </w:r>
      <w:r w:rsidRPr="00B04AD1">
        <w:t xml:space="preserve">This </w:t>
      </w:r>
      <w:r w:rsidRPr="005B6C14">
        <w:t xml:space="preserve">may also happen after SRVCC </w:t>
      </w:r>
      <w:r w:rsidRPr="00B04AD1">
        <w:t xml:space="preserve">(see Clause 12.3.4) </w:t>
      </w:r>
      <w:r w:rsidRPr="005B6C14">
        <w:t>when an EVS-capa</w:t>
      </w:r>
      <w:r w:rsidRPr="00DF4A6C">
        <w:t xml:space="preserve">ble MTSI client sends EVS AMR-WB IO encoded speech </w:t>
      </w:r>
      <w:r>
        <w:t xml:space="preserve">in EVS payload format </w:t>
      </w:r>
      <w:r w:rsidRPr="00DF4A6C">
        <w:t xml:space="preserve">to the ATGW and the ATGW </w:t>
      </w:r>
      <w:r w:rsidRPr="00B04AD1">
        <w:t xml:space="preserve">then </w:t>
      </w:r>
      <w:r w:rsidRPr="005B6C14">
        <w:t>re-packetize</w:t>
      </w:r>
      <w:r w:rsidRPr="00B04AD1">
        <w:t>s</w:t>
      </w:r>
      <w:r w:rsidRPr="005B6C14">
        <w:t xml:space="preserve"> </w:t>
      </w:r>
      <w:r w:rsidRPr="00B04AD1">
        <w:t xml:space="preserve">the EVS AMR-WB IO packet </w:t>
      </w:r>
      <w:r w:rsidRPr="005B6C14">
        <w:t>into AMR-WB payload format without performing t</w:t>
      </w:r>
      <w:r w:rsidRPr="00DF4A6C">
        <w:t>ranscoding of the media.</w:t>
      </w:r>
    </w:p>
    <w:p w14:paraId="79B3FD62" w14:textId="77777777" w:rsidR="00D26E87" w:rsidRDefault="00D26E87" w:rsidP="00D26E87">
      <w:pPr>
        <w:rPr>
          <w:lang w:val="en-US"/>
        </w:rPr>
      </w:pPr>
      <w:r>
        <w:rPr>
          <w:lang w:val="en-US"/>
        </w:rPr>
        <w:t>When the EVS codec is selected in the SDP offer-answer negotiation the EVS payload format [125] shall be used between RTP termination points.</w:t>
      </w:r>
    </w:p>
    <w:p w14:paraId="090C91D7" w14:textId="77777777" w:rsidR="00D26E87" w:rsidRPr="00D26E87" w:rsidRDefault="00D26E87" w:rsidP="00566737">
      <w:pPr>
        <w:pStyle w:val="NO"/>
      </w:pPr>
      <w:r>
        <w:t>NOTE 2:</w:t>
      </w:r>
      <w:r>
        <w:tab/>
        <w:t>After SRVCC when a CS UE (not EVS capable) sends AMR-WB encoded speech to the ATGW, it may happen that the ATGW then re-packetizes this AMR-WB packet into the EVS payload format without performing transcoding of the media, see clause 12.3.4.</w:t>
      </w:r>
    </w:p>
    <w:p w14:paraId="424394AF" w14:textId="77777777" w:rsidR="00841F95" w:rsidRPr="003024D6" w:rsidRDefault="00841F95" w:rsidP="00BF7286">
      <w:r w:rsidRPr="000324A3">
        <w:t>In case of ambiguity the present specification shall take precedence over RFC 4867 [28]</w:t>
      </w:r>
      <w:r w:rsidRPr="003024D6">
        <w:t>.</w:t>
      </w:r>
    </w:p>
    <w:p w14:paraId="35ABE487" w14:textId="77777777" w:rsidR="00BF7286" w:rsidRPr="003F0A56" w:rsidRDefault="00BF7286" w:rsidP="00BF7286">
      <w:r w:rsidRPr="003F0A56">
        <w:t>MTSI clients (except MTSI MGW) shall support both the bandwidth-efficient and the octet-aligned payload format</w:t>
      </w:r>
      <w:r w:rsidRPr="00A4166D">
        <w:t xml:space="preserve"> of the AMR/AMR-WB payload format [28]</w:t>
      </w:r>
      <w:r w:rsidRPr="003F0A56">
        <w:t>. The bandwidth</w:t>
      </w:r>
      <w:r w:rsidRPr="003F0A56">
        <w:noBreakHyphen/>
        <w:t>efficient payload format shall be preferred over the octet-aligned payload format.</w:t>
      </w:r>
    </w:p>
    <w:p w14:paraId="1E6AD88D" w14:textId="77777777" w:rsidR="00BF7286" w:rsidRDefault="00BF7286" w:rsidP="00BF7286">
      <w:r>
        <w:lastRenderedPageBreak/>
        <w:t>When sending AMR or AMR-WB encoded media, the RTP Marker Bit shall be set according to Section 4.1 of the AMR/AMR-WB payload format [28]. When sending EVS encoded media, the RTP Marker Bit shall be set as described in the EVS payload format [125].</w:t>
      </w:r>
    </w:p>
    <w:p w14:paraId="040253F8" w14:textId="77777777" w:rsidR="00BF7286" w:rsidRPr="003F0A56" w:rsidRDefault="00BF7286" w:rsidP="00BF7286">
      <w:r w:rsidRPr="003F0A56">
        <w:t xml:space="preserve">The MTSI clients (except MTSI MGW) should use the SDP parameters defined in table 7.1 for the session. For all access technologies, and for normal operating conditions, the MTSI client should encapsulate the number of non-redundant (a.k.a. primary) speech frames in the RTP packets that corresponds to the </w:t>
      </w:r>
      <w:proofErr w:type="spellStart"/>
      <w:r w:rsidRPr="003F0A56">
        <w:t>ptime</w:t>
      </w:r>
      <w:proofErr w:type="spellEnd"/>
      <w:r w:rsidRPr="003F0A56">
        <w:t xml:space="preserve"> value received in SDP from the other MTSI client, or if no </w:t>
      </w:r>
      <w:proofErr w:type="spellStart"/>
      <w:r w:rsidRPr="003F0A56">
        <w:t>ptime</w:t>
      </w:r>
      <w:proofErr w:type="spellEnd"/>
      <w:r w:rsidRPr="003F0A56">
        <w:t xml:space="preserve"> value has been received then according to "Recommended encapsulation" defined in table 7.1. The MTSI client may encapsulate more non-redundant speech frames in the RTP packet but shall not encapsulate more than 4 non-redundant speech frames in the RTP packets. The MTSI client may encapsulate any number of redundant speech frames in an RTP packet but the length of an RTP packet, measured in </w:t>
      </w:r>
      <w:proofErr w:type="spellStart"/>
      <w:r w:rsidRPr="003F0A56">
        <w:t>ms</w:t>
      </w:r>
      <w:proofErr w:type="spellEnd"/>
      <w:r w:rsidRPr="003F0A56">
        <w:t xml:space="preserve">, shall never exceed the </w:t>
      </w:r>
      <w:proofErr w:type="spellStart"/>
      <w:r w:rsidRPr="003F0A56">
        <w:t>maxptime</w:t>
      </w:r>
      <w:proofErr w:type="spellEnd"/>
      <w:r w:rsidRPr="003F0A56">
        <w:t xml:space="preserve"> value.</w:t>
      </w:r>
    </w:p>
    <w:p w14:paraId="685C1427" w14:textId="77777777" w:rsidR="00BF7286" w:rsidRDefault="00BF7286" w:rsidP="00BF7286">
      <w:pPr>
        <w:pStyle w:val="NO"/>
      </w:pPr>
      <w:r w:rsidRPr="003F0A56">
        <w:t>NOTE</w:t>
      </w:r>
      <w:r w:rsidR="00806865">
        <w:t xml:space="preserve"> 3</w:t>
      </w:r>
      <w:r w:rsidRPr="003F0A56">
        <w:t>:</w:t>
      </w:r>
      <w:r w:rsidRPr="003F0A56">
        <w:tab/>
        <w:t>The terminology "non-redundant speech frames" refers to speech frames that have not been transmitted in any preceding packet.</w:t>
      </w:r>
    </w:p>
    <w:p w14:paraId="2F7E0BD0" w14:textId="77777777" w:rsidR="00BF7286" w:rsidRPr="003F0A56" w:rsidRDefault="00BF7286" w:rsidP="00BF7286">
      <w:pPr>
        <w:pStyle w:val="FP"/>
      </w:pPr>
    </w:p>
    <w:p w14:paraId="1197F6C5" w14:textId="77777777" w:rsidR="00B35D29" w:rsidRDefault="00B35D29">
      <w:pPr>
        <w:pStyle w:val="TH"/>
      </w:pPr>
      <w:r>
        <w:t>Table 7.1: Encapsulation parameters (to be used as defined above)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gridCol w:w="1317"/>
        <w:gridCol w:w="897"/>
      </w:tblGrid>
      <w:tr w:rsidR="00B35D29" w14:paraId="76A21B63" w14:textId="77777777" w:rsidTr="005C5C30">
        <w:trPr>
          <w:jc w:val="center"/>
        </w:trPr>
        <w:tc>
          <w:tcPr>
            <w:tcW w:w="2818" w:type="dxa"/>
            <w:shd w:val="clear" w:color="auto" w:fill="auto"/>
          </w:tcPr>
          <w:p w14:paraId="0DE28CA1"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Radio access bearer technology</w:t>
            </w:r>
          </w:p>
        </w:tc>
        <w:tc>
          <w:tcPr>
            <w:tcW w:w="4359" w:type="dxa"/>
            <w:shd w:val="clear" w:color="auto" w:fill="auto"/>
          </w:tcPr>
          <w:p w14:paraId="4739C4A5"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 xml:space="preserve">Recommended encapsulation (if no </w:t>
            </w:r>
            <w:proofErr w:type="spellStart"/>
            <w:r>
              <w:t>ptime</w:t>
            </w:r>
            <w:proofErr w:type="spellEnd"/>
            <w:r>
              <w:t xml:space="preserve"> and no RTCP_APP_REQ_AGG has been received)</w:t>
            </w:r>
          </w:p>
        </w:tc>
        <w:tc>
          <w:tcPr>
            <w:tcW w:w="1317" w:type="dxa"/>
            <w:shd w:val="clear" w:color="auto" w:fill="auto"/>
          </w:tcPr>
          <w:p w14:paraId="0E39C4B6"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proofErr w:type="spellStart"/>
            <w:r>
              <w:t>ptime</w:t>
            </w:r>
            <w:proofErr w:type="spellEnd"/>
            <w:r>
              <w:t xml:space="preserve"> </w:t>
            </w:r>
          </w:p>
        </w:tc>
        <w:tc>
          <w:tcPr>
            <w:tcW w:w="897" w:type="dxa"/>
            <w:shd w:val="clear" w:color="auto" w:fill="auto"/>
          </w:tcPr>
          <w:p w14:paraId="593C3AA1"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proofErr w:type="spellStart"/>
            <w:r>
              <w:t>maxptime</w:t>
            </w:r>
            <w:proofErr w:type="spellEnd"/>
          </w:p>
        </w:tc>
      </w:tr>
      <w:tr w:rsidR="00B35D29" w14:paraId="6D3D12BB" w14:textId="77777777" w:rsidTr="005C5C30">
        <w:trPr>
          <w:jc w:val="center"/>
        </w:trPr>
        <w:tc>
          <w:tcPr>
            <w:tcW w:w="2818" w:type="dxa"/>
            <w:shd w:val="clear" w:color="auto" w:fill="auto"/>
          </w:tcPr>
          <w:p w14:paraId="44018A31" w14:textId="77777777" w:rsidR="00B35D29" w:rsidRDefault="00CD78C3" w:rsidP="005C5C30">
            <w:pPr>
              <w:pStyle w:val="TAL"/>
              <w:widowControl w:val="0"/>
              <w:tabs>
                <w:tab w:val="left" w:pos="1418"/>
                <w:tab w:val="left" w:pos="2835"/>
                <w:tab w:val="left" w:pos="4253"/>
                <w:tab w:val="left" w:pos="5670"/>
                <w:tab w:val="left" w:pos="7088"/>
                <w:tab w:val="left" w:pos="8505"/>
              </w:tabs>
              <w:spacing w:before="60"/>
            </w:pPr>
            <w:r>
              <w:t>Default</w:t>
            </w:r>
          </w:p>
        </w:tc>
        <w:tc>
          <w:tcPr>
            <w:tcW w:w="4359" w:type="dxa"/>
            <w:shd w:val="clear" w:color="auto" w:fill="auto"/>
          </w:tcPr>
          <w:p w14:paraId="0A1F62E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 non-redundant speech frame per RTP packet</w:t>
            </w:r>
          </w:p>
          <w:p w14:paraId="7122F1D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Max 12 speech frames in total but not more than a received </w:t>
            </w:r>
            <w:proofErr w:type="spellStart"/>
            <w:r>
              <w:t>maxptime</w:t>
            </w:r>
            <w:proofErr w:type="spellEnd"/>
            <w:r>
              <w:t xml:space="preserve"> value requires</w:t>
            </w:r>
          </w:p>
        </w:tc>
        <w:tc>
          <w:tcPr>
            <w:tcW w:w="1317" w:type="dxa"/>
            <w:shd w:val="clear" w:color="auto" w:fill="auto"/>
          </w:tcPr>
          <w:p w14:paraId="64A5AE5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20</w:t>
            </w:r>
          </w:p>
        </w:tc>
        <w:tc>
          <w:tcPr>
            <w:tcW w:w="897" w:type="dxa"/>
            <w:shd w:val="clear" w:color="auto" w:fill="auto"/>
          </w:tcPr>
          <w:p w14:paraId="431DE73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r w:rsidR="00B35D29" w14:paraId="04260AF9" w14:textId="77777777" w:rsidTr="005C5C30">
        <w:trPr>
          <w:jc w:val="center"/>
        </w:trPr>
        <w:tc>
          <w:tcPr>
            <w:tcW w:w="2818" w:type="dxa"/>
            <w:shd w:val="clear" w:color="auto" w:fill="auto"/>
          </w:tcPr>
          <w:p w14:paraId="5B048EA3" w14:textId="77777777" w:rsidR="007C1D9E" w:rsidRDefault="007C1D9E" w:rsidP="007C1D9E">
            <w:pPr>
              <w:pStyle w:val="TAL"/>
              <w:widowControl w:val="0"/>
              <w:tabs>
                <w:tab w:val="left" w:pos="1418"/>
                <w:tab w:val="left" w:pos="2835"/>
                <w:tab w:val="left" w:pos="4253"/>
                <w:tab w:val="left" w:pos="5670"/>
                <w:tab w:val="left" w:pos="7088"/>
                <w:tab w:val="left" w:pos="8505"/>
              </w:tabs>
              <w:spacing w:before="60"/>
            </w:pPr>
            <w:r>
              <w:t>HSPA</w:t>
            </w:r>
          </w:p>
          <w:p w14:paraId="58E0E30C" w14:textId="77777777" w:rsidR="007C1D9E" w:rsidRDefault="007C1D9E" w:rsidP="007C1D9E">
            <w:pPr>
              <w:pStyle w:val="TAL"/>
              <w:widowControl w:val="0"/>
              <w:tabs>
                <w:tab w:val="left" w:pos="1418"/>
                <w:tab w:val="left" w:pos="2835"/>
                <w:tab w:val="left" w:pos="4253"/>
                <w:tab w:val="left" w:pos="5670"/>
                <w:tab w:val="left" w:pos="7088"/>
                <w:tab w:val="left" w:pos="8505"/>
              </w:tabs>
              <w:spacing w:before="60"/>
            </w:pPr>
            <w:r>
              <w:t>E-UTRAN</w:t>
            </w:r>
          </w:p>
          <w:p w14:paraId="46732969" w14:textId="77777777" w:rsidR="00B35D29" w:rsidRDefault="007C1D9E" w:rsidP="007C1D9E">
            <w:pPr>
              <w:pStyle w:val="TAL"/>
              <w:widowControl w:val="0"/>
              <w:tabs>
                <w:tab w:val="left" w:pos="1418"/>
                <w:tab w:val="left" w:pos="2835"/>
                <w:tab w:val="left" w:pos="4253"/>
                <w:tab w:val="left" w:pos="5670"/>
                <w:tab w:val="left" w:pos="7088"/>
                <w:tab w:val="left" w:pos="8505"/>
              </w:tabs>
              <w:spacing w:before="60"/>
            </w:pPr>
            <w:r>
              <w:t>NR</w:t>
            </w:r>
          </w:p>
        </w:tc>
        <w:tc>
          <w:tcPr>
            <w:tcW w:w="4359" w:type="dxa"/>
            <w:shd w:val="clear" w:color="auto" w:fill="auto"/>
          </w:tcPr>
          <w:p w14:paraId="4B088A1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 non-redundant speech frame per RTP packet</w:t>
            </w:r>
          </w:p>
          <w:p w14:paraId="21A78D1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Max 12 speech frames in total but not more than a received </w:t>
            </w:r>
            <w:proofErr w:type="spellStart"/>
            <w:r>
              <w:t>maxptime</w:t>
            </w:r>
            <w:proofErr w:type="spellEnd"/>
            <w:r>
              <w:t xml:space="preserve"> value requires</w:t>
            </w:r>
          </w:p>
        </w:tc>
        <w:tc>
          <w:tcPr>
            <w:tcW w:w="1317" w:type="dxa"/>
            <w:shd w:val="clear" w:color="auto" w:fill="auto"/>
          </w:tcPr>
          <w:p w14:paraId="33DCB6A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20</w:t>
            </w:r>
          </w:p>
        </w:tc>
        <w:tc>
          <w:tcPr>
            <w:tcW w:w="897" w:type="dxa"/>
            <w:shd w:val="clear" w:color="auto" w:fill="auto"/>
          </w:tcPr>
          <w:p w14:paraId="3557CB7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r w:rsidR="00B35D29" w14:paraId="47FF2B70" w14:textId="77777777" w:rsidTr="005C5C30">
        <w:trPr>
          <w:jc w:val="center"/>
        </w:trPr>
        <w:tc>
          <w:tcPr>
            <w:tcW w:w="2818" w:type="dxa"/>
            <w:shd w:val="clear" w:color="auto" w:fill="auto"/>
          </w:tcPr>
          <w:p w14:paraId="427FAB67"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EGPRS</w:t>
            </w:r>
          </w:p>
        </w:tc>
        <w:tc>
          <w:tcPr>
            <w:tcW w:w="4359" w:type="dxa"/>
            <w:shd w:val="clear" w:color="auto" w:fill="auto"/>
          </w:tcPr>
          <w:p w14:paraId="36DF6A0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2 non-redundant speech frames per RTP packet, but not more than a received </w:t>
            </w:r>
            <w:proofErr w:type="spellStart"/>
            <w:r>
              <w:t>maxptime</w:t>
            </w:r>
            <w:proofErr w:type="spellEnd"/>
            <w:r>
              <w:t xml:space="preserve"> value requires</w:t>
            </w:r>
          </w:p>
          <w:p w14:paraId="33F47A8C"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b/>
                <w:bCs/>
              </w:rPr>
            </w:pPr>
            <w:r>
              <w:t xml:space="preserve">Max 12 speech frames in total but not more than a received </w:t>
            </w:r>
            <w:proofErr w:type="spellStart"/>
            <w:r>
              <w:t>maxptime</w:t>
            </w:r>
            <w:proofErr w:type="spellEnd"/>
            <w:r>
              <w:t xml:space="preserve"> value requires</w:t>
            </w:r>
          </w:p>
        </w:tc>
        <w:tc>
          <w:tcPr>
            <w:tcW w:w="1317" w:type="dxa"/>
            <w:shd w:val="clear" w:color="auto" w:fill="auto"/>
          </w:tcPr>
          <w:p w14:paraId="450E101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40</w:t>
            </w:r>
          </w:p>
        </w:tc>
        <w:tc>
          <w:tcPr>
            <w:tcW w:w="897" w:type="dxa"/>
            <w:shd w:val="clear" w:color="auto" w:fill="auto"/>
          </w:tcPr>
          <w:p w14:paraId="478B59C1"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r w:rsidR="00B35D29" w14:paraId="303C0C35" w14:textId="77777777" w:rsidTr="005C5C30">
        <w:trPr>
          <w:jc w:val="center"/>
        </w:trPr>
        <w:tc>
          <w:tcPr>
            <w:tcW w:w="2818" w:type="dxa"/>
            <w:shd w:val="clear" w:color="auto" w:fill="auto"/>
          </w:tcPr>
          <w:p w14:paraId="233237D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GIP</w:t>
            </w:r>
          </w:p>
        </w:tc>
        <w:tc>
          <w:tcPr>
            <w:tcW w:w="4359" w:type="dxa"/>
            <w:shd w:val="clear" w:color="auto" w:fill="auto"/>
          </w:tcPr>
          <w:p w14:paraId="5895DA6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1 to 4 non-redundant speech frames per RTP packet but not more than a received </w:t>
            </w:r>
            <w:proofErr w:type="spellStart"/>
            <w:r>
              <w:t>maxptime</w:t>
            </w:r>
            <w:proofErr w:type="spellEnd"/>
            <w:r>
              <w:t xml:space="preserve"> value requires.</w:t>
            </w:r>
          </w:p>
          <w:p w14:paraId="07E84EF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Max 12 speech frames in total but not more than a received </w:t>
            </w:r>
            <w:proofErr w:type="spellStart"/>
            <w:r>
              <w:t>maxptime</w:t>
            </w:r>
            <w:proofErr w:type="spellEnd"/>
          </w:p>
        </w:tc>
        <w:tc>
          <w:tcPr>
            <w:tcW w:w="1317" w:type="dxa"/>
            <w:shd w:val="clear" w:color="auto" w:fill="auto"/>
          </w:tcPr>
          <w:p w14:paraId="762A911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20, 40, 60 or 80</w:t>
            </w:r>
          </w:p>
        </w:tc>
        <w:tc>
          <w:tcPr>
            <w:tcW w:w="897" w:type="dxa"/>
            <w:shd w:val="clear" w:color="auto" w:fill="auto"/>
          </w:tcPr>
          <w:p w14:paraId="5A0C9850"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bl>
    <w:p w14:paraId="0AAD0A40" w14:textId="77777777" w:rsidR="00B35D29" w:rsidRDefault="00B35D29">
      <w:pPr>
        <w:pStyle w:val="FP"/>
      </w:pPr>
    </w:p>
    <w:p w14:paraId="2B6EE72F" w14:textId="77777777" w:rsidR="00B35D29" w:rsidRDefault="00B35D29">
      <w:pPr>
        <w:pStyle w:val="NO"/>
      </w:pPr>
      <w:r>
        <w:t>NOTE</w:t>
      </w:r>
      <w:r w:rsidR="00806865">
        <w:t xml:space="preserve"> 4</w:t>
      </w:r>
      <w:r>
        <w:t>:</w:t>
      </w:r>
      <w:r>
        <w:tab/>
        <w:t>It is possible to send only redundant speech frames in one RTP packet.</w:t>
      </w:r>
    </w:p>
    <w:p w14:paraId="58A7B6D0" w14:textId="77777777" w:rsidR="00CD78C3" w:rsidRDefault="00CD78C3">
      <w:r>
        <w:t>When the radio access bearer technology is not known to the MTSI client, the default encapsulation parameters defined in Table 7.1 shall be used.</w:t>
      </w:r>
    </w:p>
    <w:p w14:paraId="351D2101" w14:textId="77777777" w:rsidR="005E3C62" w:rsidRPr="003F0A56" w:rsidRDefault="005E3C62" w:rsidP="005E3C62">
      <w:r w:rsidRPr="00A4166D">
        <w:t>When the AMR/AMR-WB payload format</w:t>
      </w:r>
      <w:r>
        <w:t>s</w:t>
      </w:r>
      <w:r w:rsidRPr="00A4166D">
        <w:t xml:space="preserve"> </w:t>
      </w:r>
      <w:r>
        <w:t>are</w:t>
      </w:r>
      <w:r w:rsidRPr="00A4166D">
        <w:t xml:space="preserve"> used</w:t>
      </w:r>
      <w:r w:rsidRPr="003F0A56">
        <w:t>, the bandwidth-efficient payload format should be used unless the session setup concludes that the octet-aligned payload format is the only payload format that all parties support. The SDP offer shall include an RTP payload type where octet-align=0 is defined or where octet-align is not specified and should include another RTP payload type with octet-align=1. MTSI client offering wide-band speech shall offer these parameters and parameter settings also for the RTP payload types used for wide-band speech.</w:t>
      </w:r>
    </w:p>
    <w:p w14:paraId="3987FC3B" w14:textId="77777777" w:rsidR="00B35D29" w:rsidRDefault="00B35D29">
      <w:r>
        <w:t>For examples of SDP offers and answers, see annex A.</w:t>
      </w:r>
    </w:p>
    <w:p w14:paraId="30E4273F" w14:textId="77777777" w:rsidR="00B35D29" w:rsidRDefault="00B35D29">
      <w:r>
        <w:t xml:space="preserve">The RTP payload format for DTMF events </w:t>
      </w:r>
      <w:proofErr w:type="spellStart"/>
      <w:r>
        <w:t>ís</w:t>
      </w:r>
      <w:proofErr w:type="spellEnd"/>
      <w:r>
        <w:t xml:space="preserve"> described in Annex G.</w:t>
      </w:r>
    </w:p>
    <w:p w14:paraId="3BC25E20" w14:textId="77777777" w:rsidR="00B35D29" w:rsidRDefault="00B35D29">
      <w:pPr>
        <w:pStyle w:val="Heading3"/>
      </w:pPr>
      <w:bookmarkStart w:id="730" w:name="_Toc26369265"/>
      <w:bookmarkStart w:id="731" w:name="_Toc36227147"/>
      <w:bookmarkStart w:id="732" w:name="_Toc36228162"/>
      <w:bookmarkStart w:id="733" w:name="_Toc36228789"/>
      <w:bookmarkStart w:id="734" w:name="_Toc68847108"/>
      <w:bookmarkStart w:id="735" w:name="_Toc74611043"/>
      <w:bookmarkStart w:id="736" w:name="_Toc75566322"/>
      <w:bookmarkStart w:id="737" w:name="_Toc89789873"/>
      <w:bookmarkStart w:id="738" w:name="_Toc99466509"/>
      <w:r>
        <w:t>7.4.3</w:t>
      </w:r>
      <w:r>
        <w:tab/>
        <w:t>Video</w:t>
      </w:r>
      <w:bookmarkEnd w:id="730"/>
      <w:bookmarkEnd w:id="731"/>
      <w:bookmarkEnd w:id="732"/>
      <w:bookmarkEnd w:id="733"/>
      <w:bookmarkEnd w:id="734"/>
      <w:bookmarkEnd w:id="735"/>
      <w:bookmarkEnd w:id="736"/>
      <w:bookmarkEnd w:id="737"/>
      <w:bookmarkEnd w:id="738"/>
    </w:p>
    <w:p w14:paraId="2AA1BAFB" w14:textId="77777777" w:rsidR="00B35D29" w:rsidRDefault="00B35D29">
      <w:r>
        <w:t>The following RTP payload formats shall be used:</w:t>
      </w:r>
    </w:p>
    <w:p w14:paraId="198F025B" w14:textId="77777777" w:rsidR="00B35D29" w:rsidRDefault="00B35D29">
      <w:pPr>
        <w:pStyle w:val="B1"/>
      </w:pPr>
      <w:r>
        <w:t>-</w:t>
      </w:r>
      <w:r>
        <w:tab/>
        <w:t>H.264 (</w:t>
      </w:r>
      <w:smartTag w:uri="urn:schemas-microsoft-com:office:smarttags" w:element="stockticker">
        <w:r>
          <w:t>AVC</w:t>
        </w:r>
      </w:smartTag>
      <w:r>
        <w:t xml:space="preserve">) video codec RTP payload format according to RFC </w:t>
      </w:r>
      <w:r w:rsidR="006604B3">
        <w:t xml:space="preserve">6184 </w:t>
      </w:r>
      <w:r>
        <w:t>[25], where the interleaved packetization mode shall not be used. Receivers shall support both the single NAL unit packetization mode and the non</w:t>
      </w:r>
      <w:r>
        <w:noBreakHyphen/>
        <w:t xml:space="preserve">interleaved packetization mode of RFC </w:t>
      </w:r>
      <w:r w:rsidR="006604B3">
        <w:t xml:space="preserve">6184 </w:t>
      </w:r>
      <w:r>
        <w:t>[25], and transmitters may use either one of these packetization modes.</w:t>
      </w:r>
    </w:p>
    <w:p w14:paraId="1E5A285D" w14:textId="77777777" w:rsidR="00654A16" w:rsidRDefault="00654A16" w:rsidP="00654A16">
      <w:pPr>
        <w:pStyle w:val="B1"/>
      </w:pPr>
      <w:r>
        <w:t>-</w:t>
      </w:r>
      <w:r>
        <w:tab/>
        <w:t>H.265 (HEVC) video codec RTP payload format according to [120].</w:t>
      </w:r>
    </w:p>
    <w:p w14:paraId="03CB4052" w14:textId="77777777" w:rsidR="00654A16" w:rsidRDefault="00654A16" w:rsidP="00654A16">
      <w:pPr>
        <w:pStyle w:val="FP"/>
      </w:pPr>
    </w:p>
    <w:p w14:paraId="276F36AC" w14:textId="77777777" w:rsidR="00B35D29" w:rsidRDefault="00B35D29">
      <w:pPr>
        <w:pStyle w:val="Heading3"/>
      </w:pPr>
      <w:bookmarkStart w:id="739" w:name="_Toc26369266"/>
      <w:bookmarkStart w:id="740" w:name="_Toc36227148"/>
      <w:bookmarkStart w:id="741" w:name="_Toc36228163"/>
      <w:bookmarkStart w:id="742" w:name="_Toc36228790"/>
      <w:bookmarkStart w:id="743" w:name="_Toc68847109"/>
      <w:bookmarkStart w:id="744" w:name="_Toc74611044"/>
      <w:bookmarkStart w:id="745" w:name="_Toc75566323"/>
      <w:bookmarkStart w:id="746" w:name="_Toc89789874"/>
      <w:bookmarkStart w:id="747" w:name="_Toc99466510"/>
      <w:r>
        <w:t>7.4.4</w:t>
      </w:r>
      <w:r>
        <w:tab/>
        <w:t>Real-time text</w:t>
      </w:r>
      <w:bookmarkEnd w:id="739"/>
      <w:bookmarkEnd w:id="740"/>
      <w:bookmarkEnd w:id="741"/>
      <w:bookmarkEnd w:id="742"/>
      <w:bookmarkEnd w:id="743"/>
      <w:bookmarkEnd w:id="744"/>
      <w:bookmarkEnd w:id="745"/>
      <w:bookmarkEnd w:id="746"/>
      <w:bookmarkEnd w:id="747"/>
    </w:p>
    <w:p w14:paraId="709136C1" w14:textId="77777777" w:rsidR="00B35D29" w:rsidRDefault="00B35D29">
      <w:r>
        <w:t>The following RTP payload format shall be used:</w:t>
      </w:r>
    </w:p>
    <w:p w14:paraId="0DEE74E4" w14:textId="77777777" w:rsidR="00B35D29" w:rsidRDefault="00B35D29">
      <w:pPr>
        <w:pStyle w:val="B1"/>
      </w:pPr>
      <w:r>
        <w:t>-</w:t>
      </w:r>
      <w:r>
        <w:tab/>
        <w:t>T.140 text conversation RTP payload format according to RFC 4103 [31].</w:t>
      </w:r>
    </w:p>
    <w:p w14:paraId="1006FC2A" w14:textId="77777777" w:rsidR="00B35D29" w:rsidRDefault="00B35D29">
      <w:r>
        <w:t>Real-time text shall be the only payload type in its RTP stream because the RTP sequence numbers are used for loss detection and recovery. The redundant transmission format shall be used for keeping the effect of packet loss low.</w:t>
      </w:r>
    </w:p>
    <w:p w14:paraId="7704869C" w14:textId="77777777" w:rsidR="00B35D29" w:rsidRDefault="00B35D29">
      <w:r>
        <w:t>Media type signalling for usage in SDP is specified in section 10 of RFC 4103 [31] and section 3 of RFC 4102 [49].</w:t>
      </w:r>
    </w:p>
    <w:p w14:paraId="03AD0716" w14:textId="77777777" w:rsidR="0041267E" w:rsidRDefault="0041267E" w:rsidP="0041267E">
      <w:pPr>
        <w:pStyle w:val="Heading3"/>
      </w:pPr>
      <w:bookmarkStart w:id="748" w:name="_Toc26369267"/>
      <w:bookmarkStart w:id="749" w:name="_Toc36227149"/>
      <w:bookmarkStart w:id="750" w:name="_Toc36228164"/>
      <w:bookmarkStart w:id="751" w:name="_Toc36228791"/>
      <w:bookmarkStart w:id="752" w:name="_Toc68847110"/>
      <w:bookmarkStart w:id="753" w:name="_Toc74611045"/>
      <w:bookmarkStart w:id="754" w:name="_Toc75566324"/>
      <w:bookmarkStart w:id="755" w:name="_Toc89789875"/>
      <w:bookmarkStart w:id="756" w:name="_Toc99466511"/>
      <w:r>
        <w:t>7.4.5</w:t>
      </w:r>
      <w:r>
        <w:tab/>
        <w:t>Coordination of Video Orientation</w:t>
      </w:r>
      <w:bookmarkEnd w:id="748"/>
      <w:bookmarkEnd w:id="749"/>
      <w:bookmarkEnd w:id="750"/>
      <w:bookmarkEnd w:id="751"/>
      <w:bookmarkEnd w:id="752"/>
      <w:bookmarkEnd w:id="753"/>
      <w:bookmarkEnd w:id="754"/>
      <w:bookmarkEnd w:id="755"/>
      <w:bookmarkEnd w:id="756"/>
    </w:p>
    <w:p w14:paraId="1FF58693" w14:textId="77777777" w:rsidR="0041267E" w:rsidRPr="007B4E30" w:rsidRDefault="0041267E" w:rsidP="0041267E">
      <w:r>
        <w:t>Coordination of Video Orientation</w:t>
      </w:r>
      <w:r w:rsidRPr="00C35C02">
        <w:t xml:space="preserve"> </w:t>
      </w:r>
      <w:r>
        <w:t xml:space="preserve">consists in signalling of the current orientation of the image captured on the sender side to the receiver for appropriate rendering and displaying. When CVO is </w:t>
      </w:r>
      <w:proofErr w:type="spellStart"/>
      <w:r>
        <w:t>succesfully</w:t>
      </w:r>
      <w:proofErr w:type="spellEnd"/>
      <w:r>
        <w:t xml:space="preserve"> negotiated it shall be signalled by the MTSI client. The signalling of the CVO uses </w:t>
      </w:r>
      <w:r w:rsidRPr="00C35C02">
        <w:t xml:space="preserve">RTP Header Extensions </w:t>
      </w:r>
      <w:r>
        <w:t xml:space="preserve">as specified in </w:t>
      </w:r>
      <w:r w:rsidRPr="00C35C02">
        <w:t xml:space="preserve">IETF RFC 5285 </w:t>
      </w:r>
      <w:r>
        <w:t xml:space="preserve">[95]. </w:t>
      </w:r>
      <w:r w:rsidRPr="007B4E30">
        <w:t>The one-byte form of the header sh</w:t>
      </w:r>
      <w:r w:rsidR="00D0538C">
        <w:t>ould</w:t>
      </w:r>
      <w:r w:rsidRPr="007B4E30">
        <w:t xml:space="preserve"> be used.</w:t>
      </w:r>
      <w:r>
        <w:t xml:space="preserve"> </w:t>
      </w:r>
      <w:r w:rsidRPr="007B4E30">
        <w:t xml:space="preserve">CVO information </w:t>
      </w:r>
      <w:r w:rsidR="004C1046" w:rsidRPr="001001E8">
        <w:t>for a 2 bit granularity of Rotation</w:t>
      </w:r>
      <w:r w:rsidR="004C1046">
        <w:t xml:space="preserve"> (corresponding to urn:3gpp:video-orientation) </w:t>
      </w:r>
      <w:r w:rsidRPr="007B4E30">
        <w:t>is carried as a byte formatted as follows:</w:t>
      </w:r>
    </w:p>
    <w:p w14:paraId="293875FE" w14:textId="77777777" w:rsidR="008421C5" w:rsidRPr="009B1AA3" w:rsidRDefault="008421C5" w:rsidP="008421C5">
      <w:pPr>
        <w:tabs>
          <w:tab w:val="left" w:pos="1701"/>
          <w:tab w:val="left" w:pos="2268"/>
          <w:tab w:val="left" w:pos="2835"/>
          <w:tab w:val="left" w:pos="3402"/>
          <w:tab w:val="left" w:pos="3969"/>
          <w:tab w:val="left" w:pos="4536"/>
          <w:tab w:val="left" w:pos="5103"/>
          <w:tab w:val="left" w:pos="5670"/>
        </w:tabs>
        <w:ind w:left="284"/>
      </w:pPr>
      <w:r w:rsidRPr="009B1AA3">
        <w:t>Bit#</w:t>
      </w:r>
      <w:r w:rsidRPr="009B1AA3">
        <w:rPr>
          <w:rFonts w:ascii="Courier" w:hAnsi="Courier"/>
        </w:rPr>
        <w:tab/>
      </w:r>
      <w:r w:rsidRPr="009B1AA3">
        <w:t>7</w:t>
      </w:r>
      <w:r w:rsidRPr="009B1AA3">
        <w:tab/>
        <w:t>6</w:t>
      </w:r>
      <w:r w:rsidRPr="009B1AA3">
        <w:tab/>
        <w:t>5</w:t>
      </w:r>
      <w:r w:rsidRPr="009B1AA3">
        <w:tab/>
        <w:t>4</w:t>
      </w:r>
      <w:r w:rsidRPr="009B1AA3">
        <w:tab/>
        <w:t>3</w:t>
      </w:r>
      <w:r w:rsidRPr="009B1AA3">
        <w:tab/>
        <w:t>2</w:t>
      </w:r>
      <w:r w:rsidRPr="009B1AA3">
        <w:tab/>
        <w:t>1</w:t>
      </w:r>
      <w:r w:rsidRPr="009B1AA3">
        <w:tab/>
        <w:t>0</w:t>
      </w:r>
      <w:r w:rsidRPr="009B1AA3">
        <w:rPr>
          <w:rFonts w:ascii="Courier" w:hAnsi="Courier"/>
        </w:rPr>
        <w:t>(LSB)</w:t>
      </w:r>
      <w:r w:rsidRPr="009B1AA3">
        <w:br/>
      </w:r>
      <w:r w:rsidRPr="009B1AA3">
        <w:rPr>
          <w:rFonts w:ascii="Courier" w:hAnsi="Courier"/>
        </w:rPr>
        <w:t>Definition</w:t>
      </w:r>
      <w:r w:rsidRPr="009B1AA3">
        <w:rPr>
          <w:rFonts w:ascii="Courier" w:hAnsi="Courier"/>
        </w:rPr>
        <w:tab/>
      </w:r>
      <w:r w:rsidRPr="009B1AA3">
        <w:rPr>
          <w:rFonts w:ascii="Courier" w:hAnsi="Courier"/>
          <w:lang w:val="es-ES"/>
        </w:rPr>
        <w:t>0</w:t>
      </w:r>
      <w:r w:rsidRPr="009B1AA3">
        <w:rPr>
          <w:rFonts w:ascii="Courier" w:hAnsi="Courier"/>
          <w:lang w:val="es-ES"/>
        </w:rPr>
        <w:tab/>
        <w:t>0</w:t>
      </w:r>
      <w:r w:rsidRPr="009B1AA3">
        <w:rPr>
          <w:rFonts w:ascii="Courier" w:hAnsi="Courier"/>
        </w:rPr>
        <w:tab/>
      </w:r>
      <w:r w:rsidRPr="009B1AA3">
        <w:rPr>
          <w:rFonts w:ascii="Courier" w:hAnsi="Courier"/>
          <w:lang w:val="es-ES"/>
        </w:rPr>
        <w:t>0</w:t>
      </w:r>
      <w:r w:rsidRPr="009B1AA3">
        <w:rPr>
          <w:rFonts w:ascii="Courier" w:hAnsi="Courier"/>
        </w:rPr>
        <w:tab/>
      </w:r>
      <w:r w:rsidRPr="009B1AA3">
        <w:rPr>
          <w:rFonts w:ascii="Courier" w:hAnsi="Courier"/>
          <w:lang w:val="es-ES"/>
        </w:rPr>
        <w:t>0</w:t>
      </w:r>
      <w:r w:rsidRPr="009B1AA3">
        <w:rPr>
          <w:rFonts w:ascii="Courier" w:hAnsi="Courier"/>
        </w:rPr>
        <w:tab/>
        <w:t>C</w:t>
      </w:r>
      <w:r w:rsidRPr="009B1AA3">
        <w:rPr>
          <w:rFonts w:ascii="Courier" w:hAnsi="Courier"/>
        </w:rPr>
        <w:tab/>
        <w:t>F</w:t>
      </w:r>
      <w:r w:rsidRPr="009B1AA3">
        <w:rPr>
          <w:rFonts w:ascii="Courier" w:hAnsi="Courier"/>
        </w:rPr>
        <w:tab/>
        <w:t>R1</w:t>
      </w:r>
      <w:r w:rsidRPr="009B1AA3">
        <w:rPr>
          <w:rFonts w:ascii="Courier" w:hAnsi="Courier"/>
        </w:rPr>
        <w:tab/>
        <w:t>R0</w:t>
      </w:r>
    </w:p>
    <w:p w14:paraId="76135AC6" w14:textId="77777777" w:rsidR="0041267E" w:rsidRDefault="0041267E" w:rsidP="0041267E">
      <w:pPr>
        <w:rPr>
          <w:lang w:val="en-US"/>
        </w:rPr>
      </w:pPr>
      <w:r>
        <w:rPr>
          <w:lang w:val="en-US"/>
        </w:rPr>
        <w:t>With the following definitions:</w:t>
      </w:r>
    </w:p>
    <w:p w14:paraId="5F8E6566" w14:textId="77777777" w:rsidR="0041267E" w:rsidRDefault="0041267E" w:rsidP="0041267E">
      <w:pPr>
        <w:rPr>
          <w:lang w:val="en-US"/>
        </w:rPr>
      </w:pPr>
      <w:r>
        <w:rPr>
          <w:lang w:val="en-US"/>
        </w:rPr>
        <w:t xml:space="preserve">C = Camera: </w:t>
      </w:r>
      <w:smartTag w:uri="urn:schemas-microsoft-com:office:smarttags" w:element="State">
        <w:smartTag w:uri="urn:schemas-microsoft-com:office:smarttags" w:element="place">
          <w:r>
            <w:rPr>
              <w:lang w:val="en-US"/>
            </w:rPr>
            <w:t>ind</w:t>
          </w:r>
        </w:smartTag>
      </w:smartTag>
      <w:r>
        <w:rPr>
          <w:lang w:val="en-US"/>
        </w:rPr>
        <w:t xml:space="preserve">icates the direction of the camera used for this video stream. </w:t>
      </w:r>
      <w:r w:rsidR="00ED6840">
        <w:rPr>
          <w:lang w:val="en-US"/>
        </w:rPr>
        <w:t>It can be u</w:t>
      </w:r>
      <w:r>
        <w:rPr>
          <w:lang w:val="en-US"/>
        </w:rPr>
        <w:t>sed by the MTSI client in receiver to e.g.</w:t>
      </w:r>
      <w:r w:rsidR="00ED6840" w:rsidRPr="00886BA4">
        <w:rPr>
          <w:lang w:val="en-US"/>
        </w:rPr>
        <w:t xml:space="preserve"> </w:t>
      </w:r>
      <w:r w:rsidR="00ED6840" w:rsidRPr="00E539AE">
        <w:rPr>
          <w:lang w:val="en-US"/>
        </w:rPr>
        <w:t xml:space="preserve">display the </w:t>
      </w:r>
      <w:r w:rsidR="00ED6840">
        <w:rPr>
          <w:lang w:val="en-US"/>
        </w:rPr>
        <w:t xml:space="preserve">received </w:t>
      </w:r>
      <w:r w:rsidR="00ED6840" w:rsidRPr="00E539AE">
        <w:rPr>
          <w:lang w:val="en-US"/>
        </w:rPr>
        <w:t xml:space="preserve">video </w:t>
      </w:r>
      <w:r w:rsidR="00ED6840">
        <w:rPr>
          <w:lang w:val="en-US"/>
        </w:rPr>
        <w:t>differently depending on the source camera</w:t>
      </w:r>
      <w:r>
        <w:rPr>
          <w:lang w:val="en-US"/>
        </w:rPr>
        <w:t>.</w:t>
      </w:r>
    </w:p>
    <w:p w14:paraId="74D4E37A" w14:textId="77777777" w:rsidR="0041267E" w:rsidRDefault="0041267E" w:rsidP="0041267E">
      <w:pPr>
        <w:rPr>
          <w:lang w:val="en-US"/>
        </w:rPr>
      </w:pPr>
      <w:r>
        <w:rPr>
          <w:lang w:val="en-US"/>
        </w:rPr>
        <w:tab/>
      </w:r>
      <w:r w:rsidRPr="005F60BD">
        <w:rPr>
          <w:lang w:val="en-US"/>
        </w:rPr>
        <w:t>0</w:t>
      </w:r>
      <w:r w:rsidR="00802707">
        <w:rPr>
          <w:lang w:val="en-US"/>
        </w:rPr>
        <w:t xml:space="preserve">: </w:t>
      </w:r>
      <w:r w:rsidRPr="005F60BD">
        <w:rPr>
          <w:lang w:val="en-US"/>
        </w:rPr>
        <w:t>Front-facing camera</w:t>
      </w:r>
      <w:r>
        <w:rPr>
          <w:lang w:val="en-US"/>
        </w:rPr>
        <w:t>, facing the user. If camera direction is unknown</w:t>
      </w:r>
      <w:r w:rsidR="00ED6840" w:rsidRPr="00ED6840">
        <w:rPr>
          <w:lang w:val="en-US"/>
        </w:rPr>
        <w:t xml:space="preserve"> </w:t>
      </w:r>
      <w:r w:rsidR="00ED6840" w:rsidRPr="00E539AE">
        <w:rPr>
          <w:lang w:val="en-US"/>
        </w:rPr>
        <w:t xml:space="preserve">by the </w:t>
      </w:r>
      <w:r w:rsidR="00ED6840">
        <w:rPr>
          <w:lang w:val="en-US"/>
        </w:rPr>
        <w:t xml:space="preserve">sending </w:t>
      </w:r>
      <w:r w:rsidR="00ED6840" w:rsidRPr="00E539AE">
        <w:rPr>
          <w:lang w:val="en-US"/>
        </w:rPr>
        <w:t xml:space="preserve">MTSI client in the </w:t>
      </w:r>
      <w:r w:rsidR="00ED6840">
        <w:rPr>
          <w:lang w:val="en-US"/>
        </w:rPr>
        <w:t>terminal</w:t>
      </w:r>
      <w:r>
        <w:rPr>
          <w:lang w:val="en-US"/>
        </w:rPr>
        <w:t xml:space="preserve"> then this</w:t>
      </w:r>
      <w:r w:rsidR="00ED6840">
        <w:rPr>
          <w:lang w:val="en-US"/>
        </w:rPr>
        <w:t xml:space="preserve"> </w:t>
      </w:r>
      <w:r w:rsidR="00ED6840" w:rsidRPr="00E539AE">
        <w:rPr>
          <w:lang w:val="en-US"/>
        </w:rPr>
        <w:t>is the default</w:t>
      </w:r>
      <w:r>
        <w:rPr>
          <w:lang w:val="en-US"/>
        </w:rPr>
        <w:t xml:space="preserve"> value used.</w:t>
      </w:r>
    </w:p>
    <w:p w14:paraId="2627AEF7" w14:textId="77777777" w:rsidR="0041267E" w:rsidRPr="006320A3" w:rsidRDefault="0041267E" w:rsidP="0041267E">
      <w:pPr>
        <w:ind w:firstLine="284"/>
      </w:pPr>
      <w:r w:rsidRPr="005F60BD">
        <w:rPr>
          <w:lang w:val="en-US"/>
        </w:rPr>
        <w:t>1: Back-facing camera</w:t>
      </w:r>
      <w:r>
        <w:rPr>
          <w:lang w:val="en-US"/>
        </w:rPr>
        <w:t>, facing away from the user.</w:t>
      </w:r>
    </w:p>
    <w:p w14:paraId="5B700615" w14:textId="77777777" w:rsidR="0041267E" w:rsidRDefault="0041267E" w:rsidP="0041267E">
      <w:pPr>
        <w:rPr>
          <w:lang w:val="en-US"/>
        </w:rPr>
      </w:pPr>
      <w:r>
        <w:rPr>
          <w:lang w:val="en-US"/>
        </w:rPr>
        <w:t>F = Flip: indicates a horizontal (left-right flip) mirror operation on the video as sent on the link.</w:t>
      </w:r>
    </w:p>
    <w:p w14:paraId="73A630FD" w14:textId="77777777" w:rsidR="0041267E" w:rsidRDefault="0041267E" w:rsidP="0041267E">
      <w:pPr>
        <w:rPr>
          <w:lang w:val="en-US"/>
        </w:rPr>
      </w:pPr>
      <w:r>
        <w:rPr>
          <w:lang w:val="en-US"/>
        </w:rPr>
        <w:tab/>
        <w:t>0: No flip operation</w:t>
      </w:r>
      <w:r w:rsidR="00ED6840" w:rsidRPr="00E539AE">
        <w:rPr>
          <w:lang w:val="en-US"/>
        </w:rPr>
        <w:t xml:space="preserve">. If the </w:t>
      </w:r>
      <w:r w:rsidR="00ED6840">
        <w:rPr>
          <w:lang w:val="en-US"/>
        </w:rPr>
        <w:t xml:space="preserve">sending </w:t>
      </w:r>
      <w:r w:rsidR="00ED6840" w:rsidRPr="00E539AE">
        <w:rPr>
          <w:lang w:val="en-US"/>
        </w:rPr>
        <w:t xml:space="preserve">MTSI client in </w:t>
      </w:r>
      <w:r w:rsidR="00ED6840">
        <w:rPr>
          <w:lang w:val="en-US"/>
        </w:rPr>
        <w:t xml:space="preserve">terminal </w:t>
      </w:r>
      <w:r w:rsidR="00ED6840" w:rsidRPr="00E539AE">
        <w:rPr>
          <w:lang w:val="en-US"/>
        </w:rPr>
        <w:t>does not know if a horizontal mirror operation is necessary, then this is the default value used</w:t>
      </w:r>
      <w:r w:rsidR="00ED6840">
        <w:rPr>
          <w:lang w:val="en-US"/>
        </w:rPr>
        <w:t>.</w:t>
      </w:r>
    </w:p>
    <w:p w14:paraId="49B24030" w14:textId="77777777" w:rsidR="0041267E" w:rsidRDefault="0041267E" w:rsidP="0041267E">
      <w:pPr>
        <w:rPr>
          <w:lang w:val="en-US"/>
        </w:rPr>
      </w:pPr>
      <w:r>
        <w:rPr>
          <w:lang w:val="en-US"/>
        </w:rPr>
        <w:tab/>
        <w:t>1: Horizontal flip operation</w:t>
      </w:r>
    </w:p>
    <w:p w14:paraId="56554907" w14:textId="77777777" w:rsidR="0041267E" w:rsidRDefault="0041267E" w:rsidP="0041267E">
      <w:pPr>
        <w:rPr>
          <w:lang w:val="en-US"/>
        </w:rPr>
      </w:pPr>
      <w:r>
        <w:rPr>
          <w:lang w:val="en-US"/>
        </w:rPr>
        <w:t xml:space="preserve">R1, R0 = Rotation: </w:t>
      </w:r>
      <w:smartTag w:uri="urn:schemas-microsoft-com:office:smarttags" w:element="State">
        <w:smartTag w:uri="urn:schemas-microsoft-com:office:smarttags" w:element="place">
          <w:r>
            <w:rPr>
              <w:lang w:val="en-US"/>
            </w:rPr>
            <w:t>ind</w:t>
          </w:r>
        </w:smartTag>
      </w:smartTag>
      <w:r>
        <w:rPr>
          <w:lang w:val="en-US"/>
        </w:rPr>
        <w:t>icates the rotation of the video as transmitted on the link. The receiver should rotate the video to compensate that rotation. E.g. a 90° Counter Clockwise rotation should be compensated by the receiver with a 90° Clockwise rotation prior to displaying.</w:t>
      </w:r>
    </w:p>
    <w:p w14:paraId="20DF7859" w14:textId="77777777" w:rsidR="0041267E" w:rsidRDefault="0041267E" w:rsidP="0041267E">
      <w:pPr>
        <w:pStyle w:val="TH"/>
      </w:pPr>
      <w:r>
        <w:t xml:space="preserve">Table 7.2: </w:t>
      </w:r>
      <w:smartTag w:uri="urn:schemas-microsoft-com:office:smarttags" w:element="place">
        <w:r>
          <w:t>Rota</w:t>
        </w:r>
      </w:smartTag>
      <w:r>
        <w:t>tion signalling</w:t>
      </w:r>
      <w:r w:rsidR="008548F8">
        <w:t xml:space="preserve"> for 2 bit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
        <w:gridCol w:w="488"/>
        <w:gridCol w:w="4462"/>
        <w:gridCol w:w="4193"/>
      </w:tblGrid>
      <w:tr w:rsidR="0041267E" w14:paraId="2AC58D8C" w14:textId="77777777">
        <w:trPr>
          <w:jc w:val="center"/>
        </w:trPr>
        <w:tc>
          <w:tcPr>
            <w:tcW w:w="490" w:type="dxa"/>
            <w:shd w:val="clear" w:color="auto" w:fill="auto"/>
          </w:tcPr>
          <w:p w14:paraId="3818A9E7" w14:textId="77777777" w:rsidR="0041267E" w:rsidRDefault="0041267E" w:rsidP="003742DF">
            <w:pPr>
              <w:pStyle w:val="TAH"/>
              <w:widowControl w:val="0"/>
              <w:tabs>
                <w:tab w:val="left" w:pos="1418"/>
                <w:tab w:val="left" w:pos="2835"/>
                <w:tab w:val="left" w:pos="4253"/>
                <w:tab w:val="left" w:pos="5670"/>
                <w:tab w:val="left" w:pos="7088"/>
                <w:tab w:val="left" w:pos="8505"/>
              </w:tabs>
              <w:spacing w:before="60"/>
            </w:pPr>
            <w:r>
              <w:t>R1</w:t>
            </w:r>
          </w:p>
        </w:tc>
        <w:tc>
          <w:tcPr>
            <w:tcW w:w="491" w:type="dxa"/>
          </w:tcPr>
          <w:p w14:paraId="253AC5E8" w14:textId="77777777" w:rsidR="0041267E" w:rsidRDefault="0041267E" w:rsidP="003742DF">
            <w:pPr>
              <w:pStyle w:val="TAH"/>
              <w:widowControl w:val="0"/>
              <w:tabs>
                <w:tab w:val="left" w:pos="1418"/>
                <w:tab w:val="left" w:pos="2835"/>
                <w:tab w:val="left" w:pos="4253"/>
                <w:tab w:val="left" w:pos="5670"/>
                <w:tab w:val="left" w:pos="7088"/>
                <w:tab w:val="left" w:pos="8505"/>
              </w:tabs>
              <w:spacing w:before="60"/>
            </w:pPr>
            <w:r>
              <w:t>R0</w:t>
            </w:r>
          </w:p>
        </w:tc>
        <w:tc>
          <w:tcPr>
            <w:tcW w:w="4534" w:type="dxa"/>
            <w:shd w:val="clear" w:color="auto" w:fill="auto"/>
          </w:tcPr>
          <w:p w14:paraId="5AC71797" w14:textId="77777777" w:rsidR="0041267E" w:rsidRDefault="0041267E" w:rsidP="003742DF">
            <w:pPr>
              <w:pStyle w:val="TAH"/>
              <w:widowControl w:val="0"/>
              <w:tabs>
                <w:tab w:val="left" w:pos="1418"/>
                <w:tab w:val="left" w:pos="2835"/>
                <w:tab w:val="left" w:pos="4253"/>
                <w:tab w:val="left" w:pos="5670"/>
                <w:tab w:val="left" w:pos="7088"/>
                <w:tab w:val="left" w:pos="8505"/>
              </w:tabs>
              <w:spacing w:before="60"/>
            </w:pPr>
            <w:r>
              <w:t>Rotation of the video as sent on the link</w:t>
            </w:r>
          </w:p>
        </w:tc>
        <w:tc>
          <w:tcPr>
            <w:tcW w:w="4262" w:type="dxa"/>
          </w:tcPr>
          <w:p w14:paraId="22E0F28B" w14:textId="77777777" w:rsidR="0041267E" w:rsidDel="00420BF0" w:rsidRDefault="0041267E" w:rsidP="003742DF">
            <w:pPr>
              <w:pStyle w:val="TAH"/>
              <w:widowControl w:val="0"/>
              <w:tabs>
                <w:tab w:val="left" w:pos="1418"/>
                <w:tab w:val="left" w:pos="2835"/>
                <w:tab w:val="left" w:pos="4253"/>
                <w:tab w:val="left" w:pos="5670"/>
                <w:tab w:val="left" w:pos="7088"/>
                <w:tab w:val="left" w:pos="8505"/>
              </w:tabs>
              <w:spacing w:before="60"/>
            </w:pPr>
            <w:r>
              <w:t>Rotation on the receiver before display</w:t>
            </w:r>
          </w:p>
        </w:tc>
      </w:tr>
      <w:tr w:rsidR="0041267E" w14:paraId="275DEBFD" w14:textId="77777777">
        <w:trPr>
          <w:jc w:val="center"/>
        </w:trPr>
        <w:tc>
          <w:tcPr>
            <w:tcW w:w="490" w:type="dxa"/>
            <w:shd w:val="clear" w:color="auto" w:fill="auto"/>
          </w:tcPr>
          <w:p w14:paraId="77D3FF89"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pPr>
            <w:r>
              <w:t>0</w:t>
            </w:r>
          </w:p>
        </w:tc>
        <w:tc>
          <w:tcPr>
            <w:tcW w:w="491" w:type="dxa"/>
          </w:tcPr>
          <w:p w14:paraId="1AFF1625"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rPr>
                <w:lang w:eastAsia="zh-CN"/>
              </w:rPr>
            </w:pPr>
            <w:r>
              <w:rPr>
                <w:lang w:eastAsia="zh-CN"/>
              </w:rPr>
              <w:t>0</w:t>
            </w:r>
          </w:p>
        </w:tc>
        <w:tc>
          <w:tcPr>
            <w:tcW w:w="4534" w:type="dxa"/>
            <w:shd w:val="clear" w:color="auto" w:fill="auto"/>
          </w:tcPr>
          <w:p w14:paraId="47014828"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pPr>
            <w:r>
              <w:rPr>
                <w:lang w:val="en-US"/>
              </w:rPr>
              <w:t>0° rotation</w:t>
            </w:r>
          </w:p>
        </w:tc>
        <w:tc>
          <w:tcPr>
            <w:tcW w:w="4262" w:type="dxa"/>
          </w:tcPr>
          <w:p w14:paraId="173A01A6"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rPr>
                <w:lang w:val="en-US"/>
              </w:rPr>
            </w:pPr>
            <w:r>
              <w:rPr>
                <w:lang w:val="en-US"/>
              </w:rPr>
              <w:t>None</w:t>
            </w:r>
          </w:p>
        </w:tc>
      </w:tr>
      <w:tr w:rsidR="0041267E" w14:paraId="22860427" w14:textId="77777777">
        <w:trPr>
          <w:jc w:val="center"/>
        </w:trPr>
        <w:tc>
          <w:tcPr>
            <w:tcW w:w="490" w:type="dxa"/>
            <w:shd w:val="clear" w:color="auto" w:fill="auto"/>
          </w:tcPr>
          <w:p w14:paraId="5933029B"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pPr>
            <w:r>
              <w:t>0</w:t>
            </w:r>
          </w:p>
        </w:tc>
        <w:tc>
          <w:tcPr>
            <w:tcW w:w="491" w:type="dxa"/>
          </w:tcPr>
          <w:p w14:paraId="14F7C8E8"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rPr>
                <w:lang w:eastAsia="zh-CN"/>
              </w:rPr>
            </w:pPr>
            <w:r>
              <w:rPr>
                <w:lang w:eastAsia="zh-CN"/>
              </w:rPr>
              <w:t>1</w:t>
            </w:r>
          </w:p>
        </w:tc>
        <w:tc>
          <w:tcPr>
            <w:tcW w:w="4534" w:type="dxa"/>
            <w:shd w:val="clear" w:color="auto" w:fill="auto"/>
          </w:tcPr>
          <w:p w14:paraId="00E32289"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pPr>
            <w:r>
              <w:rPr>
                <w:lang w:val="en-US"/>
              </w:rPr>
              <w:t>90° Counter Clockwise (CCW) rotation or 270° Clockwise (CW) rotation</w:t>
            </w:r>
          </w:p>
        </w:tc>
        <w:tc>
          <w:tcPr>
            <w:tcW w:w="4262" w:type="dxa"/>
          </w:tcPr>
          <w:p w14:paraId="24B0825E"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rPr>
                <w:lang w:val="en-US"/>
              </w:rPr>
            </w:pPr>
            <w:r>
              <w:rPr>
                <w:lang w:val="en-US"/>
              </w:rPr>
              <w:t>90° CW rotation</w:t>
            </w:r>
          </w:p>
        </w:tc>
      </w:tr>
      <w:tr w:rsidR="0041267E" w14:paraId="4915378D" w14:textId="77777777">
        <w:trPr>
          <w:jc w:val="center"/>
        </w:trPr>
        <w:tc>
          <w:tcPr>
            <w:tcW w:w="490" w:type="dxa"/>
            <w:shd w:val="clear" w:color="auto" w:fill="auto"/>
          </w:tcPr>
          <w:p w14:paraId="0A5A0D66"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pPr>
            <w:r>
              <w:t>1</w:t>
            </w:r>
          </w:p>
        </w:tc>
        <w:tc>
          <w:tcPr>
            <w:tcW w:w="491" w:type="dxa"/>
          </w:tcPr>
          <w:p w14:paraId="3BC0A6E2"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rPr>
                <w:lang w:eastAsia="zh-CN"/>
              </w:rPr>
            </w:pPr>
            <w:r>
              <w:rPr>
                <w:lang w:eastAsia="zh-CN"/>
              </w:rPr>
              <w:t>0</w:t>
            </w:r>
          </w:p>
        </w:tc>
        <w:tc>
          <w:tcPr>
            <w:tcW w:w="4534" w:type="dxa"/>
            <w:shd w:val="clear" w:color="auto" w:fill="auto"/>
          </w:tcPr>
          <w:p w14:paraId="68CEFD5C"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pPr>
            <w:r>
              <w:rPr>
                <w:lang w:val="en-US"/>
              </w:rPr>
              <w:t>180° CCW rotation or 180° CW rotation</w:t>
            </w:r>
          </w:p>
        </w:tc>
        <w:tc>
          <w:tcPr>
            <w:tcW w:w="4262" w:type="dxa"/>
          </w:tcPr>
          <w:p w14:paraId="67DA9F11"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rPr>
                <w:lang w:val="en-US"/>
              </w:rPr>
            </w:pPr>
            <w:r>
              <w:rPr>
                <w:lang w:val="en-US"/>
              </w:rPr>
              <w:t>180° CW rotation</w:t>
            </w:r>
          </w:p>
        </w:tc>
      </w:tr>
      <w:tr w:rsidR="0041267E" w14:paraId="5248918E" w14:textId="77777777">
        <w:trPr>
          <w:jc w:val="center"/>
        </w:trPr>
        <w:tc>
          <w:tcPr>
            <w:tcW w:w="490" w:type="dxa"/>
            <w:shd w:val="clear" w:color="auto" w:fill="auto"/>
          </w:tcPr>
          <w:p w14:paraId="4E00F709"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pPr>
            <w:r>
              <w:t>1</w:t>
            </w:r>
          </w:p>
        </w:tc>
        <w:tc>
          <w:tcPr>
            <w:tcW w:w="491" w:type="dxa"/>
          </w:tcPr>
          <w:p w14:paraId="1611F3CE"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jc w:val="center"/>
              <w:rPr>
                <w:lang w:eastAsia="zh-CN"/>
              </w:rPr>
            </w:pPr>
            <w:r>
              <w:rPr>
                <w:lang w:eastAsia="zh-CN"/>
              </w:rPr>
              <w:t>1</w:t>
            </w:r>
          </w:p>
        </w:tc>
        <w:tc>
          <w:tcPr>
            <w:tcW w:w="4534" w:type="dxa"/>
            <w:shd w:val="clear" w:color="auto" w:fill="auto"/>
          </w:tcPr>
          <w:p w14:paraId="49C2F004"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pPr>
            <w:r>
              <w:rPr>
                <w:lang w:val="en-US"/>
              </w:rPr>
              <w:t>270° CCW rotation or 90° CW rotation</w:t>
            </w:r>
          </w:p>
        </w:tc>
        <w:tc>
          <w:tcPr>
            <w:tcW w:w="4262" w:type="dxa"/>
          </w:tcPr>
          <w:p w14:paraId="567E9C8C" w14:textId="77777777" w:rsidR="0041267E" w:rsidRDefault="0041267E" w:rsidP="003742DF">
            <w:pPr>
              <w:pStyle w:val="TAL"/>
              <w:widowControl w:val="0"/>
              <w:tabs>
                <w:tab w:val="left" w:pos="1418"/>
                <w:tab w:val="left" w:pos="2835"/>
                <w:tab w:val="left" w:pos="4253"/>
                <w:tab w:val="left" w:pos="5670"/>
                <w:tab w:val="left" w:pos="7088"/>
                <w:tab w:val="left" w:pos="8505"/>
              </w:tabs>
              <w:spacing w:before="60"/>
              <w:rPr>
                <w:lang w:val="en-US"/>
              </w:rPr>
            </w:pPr>
            <w:r>
              <w:rPr>
                <w:lang w:val="en-US"/>
              </w:rPr>
              <w:t>90° CCW rotation</w:t>
            </w:r>
          </w:p>
        </w:tc>
      </w:tr>
    </w:tbl>
    <w:p w14:paraId="4504E79A" w14:textId="77777777" w:rsidR="008548F8" w:rsidRDefault="008548F8" w:rsidP="008548F8">
      <w:pPr>
        <w:pStyle w:val="FP"/>
      </w:pPr>
    </w:p>
    <w:p w14:paraId="6835D1D0" w14:textId="77777777" w:rsidR="008548F8" w:rsidRPr="00537C43" w:rsidRDefault="008548F8" w:rsidP="008548F8">
      <w:pPr>
        <w:rPr>
          <w:b/>
          <w:bCs/>
          <w:color w:val="000000"/>
        </w:rPr>
      </w:pPr>
      <w:r w:rsidRPr="008D67D8">
        <w:t xml:space="preserve">CVO information for a </w:t>
      </w:r>
      <w:r>
        <w:t>higher</w:t>
      </w:r>
      <w:r w:rsidRPr="008D67D8">
        <w:t xml:space="preserve"> granularity of Rotation </w:t>
      </w:r>
      <w:r>
        <w:t>(corresponding to urn:3GPP:video-orientation:6)</w:t>
      </w:r>
      <w:r w:rsidRPr="00D07754">
        <w:t xml:space="preserve"> </w:t>
      </w:r>
      <w:r w:rsidRPr="008D67D8">
        <w:t>is carried as a byte  formatted as follows:</w:t>
      </w:r>
    </w:p>
    <w:p w14:paraId="73BF14B7" w14:textId="77777777" w:rsidR="008421C5" w:rsidRPr="009B1AA3" w:rsidRDefault="008421C5" w:rsidP="008421C5">
      <w:pPr>
        <w:tabs>
          <w:tab w:val="left" w:pos="1701"/>
          <w:tab w:val="left" w:pos="2268"/>
          <w:tab w:val="left" w:pos="2835"/>
          <w:tab w:val="left" w:pos="3402"/>
          <w:tab w:val="left" w:pos="3969"/>
          <w:tab w:val="left" w:pos="4536"/>
          <w:tab w:val="left" w:pos="5103"/>
          <w:tab w:val="left" w:pos="5670"/>
        </w:tabs>
        <w:ind w:left="284"/>
        <w:rPr>
          <w:lang w:val="pt-BR"/>
        </w:rPr>
      </w:pPr>
      <w:r w:rsidRPr="009B1AA3">
        <w:rPr>
          <w:lang w:val="pt-BR"/>
        </w:rPr>
        <w:t>Bit#</w:t>
      </w:r>
      <w:r w:rsidRPr="009B1AA3">
        <w:rPr>
          <w:rFonts w:ascii="Courier" w:hAnsi="Courier"/>
          <w:lang w:val="pt-BR"/>
        </w:rPr>
        <w:tab/>
      </w:r>
      <w:r w:rsidRPr="009B1AA3">
        <w:rPr>
          <w:lang w:val="pt-BR"/>
        </w:rPr>
        <w:t>7</w:t>
      </w:r>
      <w:r w:rsidRPr="009B1AA3">
        <w:rPr>
          <w:lang w:val="pt-BR"/>
        </w:rPr>
        <w:tab/>
        <w:t>6</w:t>
      </w:r>
      <w:r w:rsidRPr="009B1AA3">
        <w:rPr>
          <w:lang w:val="pt-BR"/>
        </w:rPr>
        <w:tab/>
        <w:t>5</w:t>
      </w:r>
      <w:r w:rsidRPr="009B1AA3">
        <w:rPr>
          <w:lang w:val="pt-BR"/>
        </w:rPr>
        <w:tab/>
        <w:t>4</w:t>
      </w:r>
      <w:r w:rsidRPr="009B1AA3">
        <w:rPr>
          <w:lang w:val="pt-BR"/>
        </w:rPr>
        <w:tab/>
        <w:t>3</w:t>
      </w:r>
      <w:r w:rsidRPr="009B1AA3">
        <w:rPr>
          <w:lang w:val="pt-BR"/>
        </w:rPr>
        <w:tab/>
        <w:t>2</w:t>
      </w:r>
      <w:r w:rsidRPr="009B1AA3">
        <w:rPr>
          <w:lang w:val="pt-BR"/>
        </w:rPr>
        <w:tab/>
        <w:t>1</w:t>
      </w:r>
      <w:r w:rsidRPr="009B1AA3">
        <w:rPr>
          <w:lang w:val="pt-BR"/>
        </w:rPr>
        <w:tab/>
        <w:t>0</w:t>
      </w:r>
      <w:r w:rsidRPr="009B1AA3">
        <w:rPr>
          <w:rFonts w:ascii="Courier" w:hAnsi="Courier"/>
          <w:lang w:val="pt-BR"/>
        </w:rPr>
        <w:t>(LSB)</w:t>
      </w:r>
      <w:r w:rsidRPr="009B1AA3">
        <w:rPr>
          <w:lang w:val="pt-BR"/>
        </w:rPr>
        <w:br/>
      </w:r>
      <w:r w:rsidRPr="009B1AA3">
        <w:rPr>
          <w:rFonts w:ascii="Courier" w:hAnsi="Courier"/>
          <w:lang w:val="pt-BR"/>
        </w:rPr>
        <w:t>Definition</w:t>
      </w:r>
      <w:r w:rsidRPr="009B1AA3">
        <w:rPr>
          <w:rFonts w:ascii="Courier" w:hAnsi="Courier"/>
          <w:lang w:val="pt-BR"/>
        </w:rPr>
        <w:tab/>
      </w:r>
      <w:r w:rsidRPr="009B1AA3">
        <w:rPr>
          <w:rFonts w:ascii="Courier" w:hAnsi="Courier"/>
          <w:lang w:val="es-ES"/>
        </w:rPr>
        <w:t>R5</w:t>
      </w:r>
      <w:r w:rsidRPr="009B1AA3">
        <w:rPr>
          <w:rFonts w:ascii="Courier" w:hAnsi="Courier"/>
          <w:lang w:val="es-ES"/>
        </w:rPr>
        <w:tab/>
        <w:t>R4</w:t>
      </w:r>
      <w:r w:rsidRPr="009B1AA3">
        <w:rPr>
          <w:rFonts w:ascii="Courier" w:hAnsi="Courier"/>
          <w:lang w:val="pt-BR"/>
        </w:rPr>
        <w:tab/>
      </w:r>
      <w:r w:rsidRPr="009B1AA3">
        <w:rPr>
          <w:rFonts w:ascii="Courier" w:hAnsi="Courier"/>
          <w:lang w:val="es-ES"/>
        </w:rPr>
        <w:t>R3</w:t>
      </w:r>
      <w:r w:rsidRPr="009B1AA3">
        <w:rPr>
          <w:rFonts w:ascii="Courier" w:hAnsi="Courier"/>
          <w:lang w:val="pt-BR"/>
        </w:rPr>
        <w:tab/>
        <w:t>R2</w:t>
      </w:r>
      <w:r w:rsidRPr="009B1AA3">
        <w:rPr>
          <w:rFonts w:ascii="Courier" w:hAnsi="Courier"/>
          <w:lang w:val="pt-BR"/>
        </w:rPr>
        <w:tab/>
        <w:t>C</w:t>
      </w:r>
      <w:r w:rsidRPr="009B1AA3">
        <w:rPr>
          <w:rFonts w:ascii="Courier" w:hAnsi="Courier"/>
          <w:lang w:val="pt-BR"/>
        </w:rPr>
        <w:tab/>
        <w:t>F</w:t>
      </w:r>
      <w:r w:rsidRPr="009B1AA3">
        <w:rPr>
          <w:rFonts w:ascii="Courier" w:hAnsi="Courier"/>
          <w:lang w:val="pt-BR"/>
        </w:rPr>
        <w:tab/>
        <w:t>R1</w:t>
      </w:r>
      <w:r w:rsidRPr="009B1AA3">
        <w:rPr>
          <w:rFonts w:ascii="Courier" w:hAnsi="Courier"/>
          <w:lang w:val="pt-BR"/>
        </w:rPr>
        <w:tab/>
        <w:t>R0</w:t>
      </w:r>
    </w:p>
    <w:p w14:paraId="048AAFDD" w14:textId="77777777" w:rsidR="008548F8" w:rsidRDefault="008548F8" w:rsidP="008548F8">
      <w:r w:rsidRPr="00537C43">
        <w:t xml:space="preserve">where </w:t>
      </w:r>
      <w:r w:rsidRPr="00537C43">
        <w:rPr>
          <w:rFonts w:ascii="Courier New" w:hAnsi="Courier New" w:cs="Courier New"/>
        </w:rPr>
        <w:t>C</w:t>
      </w:r>
      <w:r w:rsidR="00100D31">
        <w:t xml:space="preserve"> and </w:t>
      </w:r>
      <w:r w:rsidRPr="00537C43">
        <w:rPr>
          <w:rFonts w:ascii="Courier New" w:hAnsi="Courier New" w:cs="Courier New"/>
        </w:rPr>
        <w:t>F</w:t>
      </w:r>
      <w:r w:rsidR="00100D31">
        <w:t xml:space="preserve"> are as defined </w:t>
      </w:r>
      <w:r w:rsidRPr="00537C43">
        <w:t xml:space="preserve">above and </w:t>
      </w:r>
      <w:r>
        <w:t xml:space="preserve">the </w:t>
      </w:r>
      <w:r w:rsidR="00100D31">
        <w:t>bits</w:t>
      </w:r>
      <w:r w:rsidRPr="005765E8">
        <w:t xml:space="preserve"> R5,R4,R3,R2,R1,R0</w:t>
      </w:r>
      <w:r>
        <w:t xml:space="preserve"> represent the Rotation, which </w:t>
      </w:r>
      <w:r w:rsidRPr="005765E8">
        <w:t xml:space="preserve">indicates the rotation of the video as transmitted on the link. </w:t>
      </w:r>
      <w:r>
        <w:t>Table 7.3 describes the rotation to be applied by the receiver based on the rotation bits.</w:t>
      </w:r>
    </w:p>
    <w:p w14:paraId="57895CAB" w14:textId="77777777" w:rsidR="008548F8" w:rsidRDefault="008548F8" w:rsidP="008548F8">
      <w:pPr>
        <w:pStyle w:val="TH"/>
      </w:pPr>
      <w:r>
        <w:lastRenderedPageBreak/>
        <w:t>Table 7.3: Rotation signalling for 6 bit granularity</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21"/>
        <w:gridCol w:w="421"/>
        <w:gridCol w:w="420"/>
        <w:gridCol w:w="421"/>
        <w:gridCol w:w="421"/>
        <w:gridCol w:w="420"/>
        <w:gridCol w:w="2496"/>
        <w:gridCol w:w="1734"/>
      </w:tblGrid>
      <w:tr w:rsidR="008548F8" w14:paraId="30EF0C8C" w14:textId="77777777">
        <w:trPr>
          <w:trHeight w:val="683"/>
          <w:jc w:val="center"/>
        </w:trPr>
        <w:tc>
          <w:tcPr>
            <w:tcW w:w="421" w:type="dxa"/>
          </w:tcPr>
          <w:p w14:paraId="4BB4EC7A" w14:textId="77777777" w:rsidR="008548F8" w:rsidRDefault="008548F8" w:rsidP="00922071">
            <w:pPr>
              <w:pStyle w:val="TAH"/>
              <w:widowControl w:val="0"/>
              <w:tabs>
                <w:tab w:val="left" w:pos="1418"/>
                <w:tab w:val="left" w:pos="2835"/>
                <w:tab w:val="left" w:pos="4253"/>
                <w:tab w:val="left" w:pos="5670"/>
                <w:tab w:val="left" w:pos="7088"/>
                <w:tab w:val="left" w:pos="8505"/>
              </w:tabs>
              <w:spacing w:before="60"/>
            </w:pPr>
            <w:r>
              <w:t>R1</w:t>
            </w:r>
          </w:p>
        </w:tc>
        <w:tc>
          <w:tcPr>
            <w:tcW w:w="421" w:type="dxa"/>
          </w:tcPr>
          <w:p w14:paraId="76E0F4C9" w14:textId="77777777" w:rsidR="008548F8" w:rsidRDefault="008548F8" w:rsidP="00922071">
            <w:pPr>
              <w:pStyle w:val="TAH"/>
              <w:widowControl w:val="0"/>
              <w:tabs>
                <w:tab w:val="left" w:pos="1418"/>
                <w:tab w:val="left" w:pos="2835"/>
                <w:tab w:val="left" w:pos="4253"/>
                <w:tab w:val="left" w:pos="5670"/>
                <w:tab w:val="left" w:pos="7088"/>
                <w:tab w:val="left" w:pos="8505"/>
              </w:tabs>
              <w:spacing w:before="60"/>
            </w:pPr>
            <w:r>
              <w:t>R0</w:t>
            </w:r>
          </w:p>
        </w:tc>
        <w:tc>
          <w:tcPr>
            <w:tcW w:w="420" w:type="dxa"/>
          </w:tcPr>
          <w:p w14:paraId="2F1BB583" w14:textId="77777777" w:rsidR="008548F8" w:rsidRDefault="008548F8" w:rsidP="00922071">
            <w:pPr>
              <w:pStyle w:val="TAH"/>
              <w:widowControl w:val="0"/>
              <w:tabs>
                <w:tab w:val="left" w:pos="1418"/>
                <w:tab w:val="left" w:pos="2835"/>
                <w:tab w:val="left" w:pos="4253"/>
                <w:tab w:val="left" w:pos="5670"/>
                <w:tab w:val="left" w:pos="7088"/>
                <w:tab w:val="left" w:pos="8505"/>
              </w:tabs>
              <w:spacing w:before="60"/>
            </w:pPr>
            <w:r>
              <w:t>R5</w:t>
            </w:r>
          </w:p>
        </w:tc>
        <w:tc>
          <w:tcPr>
            <w:tcW w:w="421" w:type="dxa"/>
          </w:tcPr>
          <w:p w14:paraId="550F2B0B" w14:textId="77777777" w:rsidR="008548F8" w:rsidRDefault="008548F8" w:rsidP="00922071">
            <w:pPr>
              <w:pStyle w:val="TAH"/>
              <w:widowControl w:val="0"/>
              <w:tabs>
                <w:tab w:val="left" w:pos="1418"/>
                <w:tab w:val="left" w:pos="2835"/>
                <w:tab w:val="left" w:pos="4253"/>
                <w:tab w:val="left" w:pos="5670"/>
                <w:tab w:val="left" w:pos="7088"/>
                <w:tab w:val="left" w:pos="8505"/>
              </w:tabs>
              <w:spacing w:before="60"/>
            </w:pPr>
            <w:r>
              <w:t>R4</w:t>
            </w:r>
          </w:p>
        </w:tc>
        <w:tc>
          <w:tcPr>
            <w:tcW w:w="421" w:type="dxa"/>
          </w:tcPr>
          <w:p w14:paraId="41F337A3" w14:textId="77777777" w:rsidR="008548F8" w:rsidRDefault="008548F8" w:rsidP="00922071">
            <w:pPr>
              <w:pStyle w:val="TAH"/>
              <w:widowControl w:val="0"/>
              <w:tabs>
                <w:tab w:val="left" w:pos="1418"/>
                <w:tab w:val="left" w:pos="2835"/>
                <w:tab w:val="left" w:pos="4253"/>
                <w:tab w:val="left" w:pos="5670"/>
                <w:tab w:val="left" w:pos="7088"/>
                <w:tab w:val="left" w:pos="8505"/>
              </w:tabs>
              <w:spacing w:before="60"/>
            </w:pPr>
            <w:r>
              <w:t>R3</w:t>
            </w:r>
          </w:p>
        </w:tc>
        <w:tc>
          <w:tcPr>
            <w:tcW w:w="420" w:type="dxa"/>
          </w:tcPr>
          <w:p w14:paraId="2AAA3E9C" w14:textId="77777777" w:rsidR="008548F8" w:rsidRDefault="008548F8" w:rsidP="00922071">
            <w:pPr>
              <w:pStyle w:val="TAH"/>
              <w:widowControl w:val="0"/>
              <w:tabs>
                <w:tab w:val="left" w:pos="1418"/>
                <w:tab w:val="left" w:pos="2835"/>
                <w:tab w:val="left" w:pos="4253"/>
                <w:tab w:val="left" w:pos="5670"/>
                <w:tab w:val="left" w:pos="7088"/>
                <w:tab w:val="left" w:pos="8505"/>
              </w:tabs>
              <w:spacing w:before="60"/>
            </w:pPr>
            <w:r>
              <w:t>R2</w:t>
            </w:r>
          </w:p>
        </w:tc>
        <w:tc>
          <w:tcPr>
            <w:tcW w:w="2496" w:type="dxa"/>
            <w:shd w:val="clear" w:color="auto" w:fill="auto"/>
          </w:tcPr>
          <w:p w14:paraId="6030AAB5" w14:textId="77777777" w:rsidR="008548F8" w:rsidRDefault="008548F8" w:rsidP="00922071">
            <w:pPr>
              <w:pStyle w:val="TAH"/>
              <w:widowControl w:val="0"/>
              <w:tabs>
                <w:tab w:val="left" w:pos="1418"/>
                <w:tab w:val="left" w:pos="2835"/>
                <w:tab w:val="left" w:pos="4253"/>
                <w:tab w:val="left" w:pos="5670"/>
                <w:tab w:val="left" w:pos="7088"/>
                <w:tab w:val="left" w:pos="8505"/>
              </w:tabs>
              <w:spacing w:before="60"/>
            </w:pPr>
            <w:r>
              <w:t>Rotation of the video as sent on the link</w:t>
            </w:r>
          </w:p>
        </w:tc>
        <w:tc>
          <w:tcPr>
            <w:tcW w:w="1734" w:type="dxa"/>
          </w:tcPr>
          <w:p w14:paraId="4611B8E5" w14:textId="77777777" w:rsidR="008548F8" w:rsidDel="00420BF0" w:rsidRDefault="008548F8" w:rsidP="00922071">
            <w:pPr>
              <w:pStyle w:val="TAH"/>
              <w:widowControl w:val="0"/>
              <w:tabs>
                <w:tab w:val="left" w:pos="1418"/>
                <w:tab w:val="left" w:pos="2835"/>
                <w:tab w:val="left" w:pos="4253"/>
                <w:tab w:val="left" w:pos="5670"/>
                <w:tab w:val="left" w:pos="7088"/>
                <w:tab w:val="left" w:pos="8505"/>
              </w:tabs>
              <w:spacing w:before="60"/>
            </w:pPr>
            <w:r>
              <w:t>Rotation on the receiver before display</w:t>
            </w:r>
          </w:p>
        </w:tc>
      </w:tr>
      <w:tr w:rsidR="008548F8" w14:paraId="7601FFF5" w14:textId="77777777">
        <w:trPr>
          <w:jc w:val="center"/>
        </w:trPr>
        <w:tc>
          <w:tcPr>
            <w:tcW w:w="421" w:type="dxa"/>
            <w:vAlign w:val="bottom"/>
          </w:tcPr>
          <w:p w14:paraId="5DC12B27"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56A15E45"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0" w:type="dxa"/>
            <w:vAlign w:val="bottom"/>
          </w:tcPr>
          <w:p w14:paraId="07AA5483"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2C78D818"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3306D488"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0" w:type="dxa"/>
            <w:vAlign w:val="bottom"/>
          </w:tcPr>
          <w:p w14:paraId="281427A5"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2496" w:type="dxa"/>
            <w:shd w:val="clear" w:color="auto" w:fill="auto"/>
          </w:tcPr>
          <w:p w14:paraId="2841AE4C"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pPr>
            <w:r>
              <w:rPr>
                <w:lang w:val="en-US"/>
              </w:rPr>
              <w:t>0° rotation</w:t>
            </w:r>
          </w:p>
        </w:tc>
        <w:tc>
          <w:tcPr>
            <w:tcW w:w="1734" w:type="dxa"/>
          </w:tcPr>
          <w:p w14:paraId="7AC86CC7"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rPr>
                <w:lang w:val="en-US"/>
              </w:rPr>
            </w:pPr>
            <w:r>
              <w:rPr>
                <w:lang w:val="en-US"/>
              </w:rPr>
              <w:t>None</w:t>
            </w:r>
          </w:p>
        </w:tc>
      </w:tr>
      <w:tr w:rsidR="008548F8" w14:paraId="024B6F2F" w14:textId="77777777">
        <w:trPr>
          <w:trHeight w:val="314"/>
          <w:jc w:val="center"/>
        </w:trPr>
        <w:tc>
          <w:tcPr>
            <w:tcW w:w="421" w:type="dxa"/>
            <w:vAlign w:val="bottom"/>
          </w:tcPr>
          <w:p w14:paraId="45C548F9"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3C8D52BF"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0" w:type="dxa"/>
            <w:vAlign w:val="bottom"/>
          </w:tcPr>
          <w:p w14:paraId="14AC3E82"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2EE6C1E4"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ind w:left="-530" w:firstLine="519"/>
              <w:jc w:val="center"/>
              <w:rPr>
                <w:lang w:val="en-US"/>
              </w:rPr>
            </w:pPr>
            <w:r>
              <w:rPr>
                <w:lang w:val="en-US"/>
              </w:rPr>
              <w:t>0</w:t>
            </w:r>
          </w:p>
        </w:tc>
        <w:tc>
          <w:tcPr>
            <w:tcW w:w="421" w:type="dxa"/>
            <w:vAlign w:val="bottom"/>
          </w:tcPr>
          <w:p w14:paraId="65A9184D"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0" w:type="dxa"/>
            <w:vAlign w:val="bottom"/>
          </w:tcPr>
          <w:p w14:paraId="23161EF6"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2496" w:type="dxa"/>
            <w:shd w:val="clear" w:color="auto" w:fill="auto"/>
          </w:tcPr>
          <w:p w14:paraId="22AE86CE"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pPr>
            <w:r>
              <w:rPr>
                <w:lang w:val="en-US"/>
              </w:rPr>
              <w:t>(360/64)° Counter Clockwise (CCW) rotation</w:t>
            </w:r>
          </w:p>
        </w:tc>
        <w:tc>
          <w:tcPr>
            <w:tcW w:w="1734" w:type="dxa"/>
          </w:tcPr>
          <w:p w14:paraId="1C765299"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rPr>
                <w:lang w:val="en-US"/>
              </w:rPr>
            </w:pPr>
            <w:r>
              <w:rPr>
                <w:lang w:val="en-US"/>
              </w:rPr>
              <w:t>(360/64)° CW rotation</w:t>
            </w:r>
          </w:p>
        </w:tc>
      </w:tr>
      <w:tr w:rsidR="008548F8" w14:paraId="2523B7F0" w14:textId="77777777">
        <w:trPr>
          <w:jc w:val="center"/>
        </w:trPr>
        <w:tc>
          <w:tcPr>
            <w:tcW w:w="421" w:type="dxa"/>
            <w:vAlign w:val="bottom"/>
          </w:tcPr>
          <w:p w14:paraId="22F50903"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2D676EA4"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0" w:type="dxa"/>
            <w:vAlign w:val="bottom"/>
          </w:tcPr>
          <w:p w14:paraId="740C5D0C"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195A7C8A"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421" w:type="dxa"/>
            <w:vAlign w:val="bottom"/>
          </w:tcPr>
          <w:p w14:paraId="3F687241"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0" w:type="dxa"/>
            <w:vAlign w:val="bottom"/>
          </w:tcPr>
          <w:p w14:paraId="24F40354"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2496" w:type="dxa"/>
            <w:shd w:val="clear" w:color="auto" w:fill="auto"/>
          </w:tcPr>
          <w:p w14:paraId="40306D94"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pPr>
            <w:r>
              <w:rPr>
                <w:lang w:val="en-US"/>
              </w:rPr>
              <w:t>(2*360/64)° CCW rotation</w:t>
            </w:r>
          </w:p>
        </w:tc>
        <w:tc>
          <w:tcPr>
            <w:tcW w:w="1734" w:type="dxa"/>
          </w:tcPr>
          <w:p w14:paraId="1CE8AC39"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rPr>
                <w:lang w:val="en-US"/>
              </w:rPr>
            </w:pPr>
            <w:r>
              <w:rPr>
                <w:lang w:val="en-US"/>
              </w:rPr>
              <w:t>(2*360/64)° CW rotation</w:t>
            </w:r>
          </w:p>
        </w:tc>
      </w:tr>
      <w:tr w:rsidR="008548F8" w14:paraId="5BE59941" w14:textId="77777777">
        <w:trPr>
          <w:jc w:val="center"/>
        </w:trPr>
        <w:tc>
          <w:tcPr>
            <w:tcW w:w="421" w:type="dxa"/>
            <w:vAlign w:val="bottom"/>
          </w:tcPr>
          <w:p w14:paraId="665432A0"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4727060E"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0" w:type="dxa"/>
            <w:vAlign w:val="bottom"/>
          </w:tcPr>
          <w:p w14:paraId="3F20306F"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50EEFB00"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7B1FFF52"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0" w:type="dxa"/>
            <w:vAlign w:val="bottom"/>
          </w:tcPr>
          <w:p w14:paraId="1592E234"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2496" w:type="dxa"/>
            <w:shd w:val="clear" w:color="auto" w:fill="auto"/>
          </w:tcPr>
          <w:p w14:paraId="3EFCB0A5"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rPr>
                <w:b/>
              </w:rPr>
            </w:pPr>
            <w:r w:rsidRPr="000978ED">
              <w:rPr>
                <w:b/>
                <w:lang w:val="en-US"/>
              </w:rPr>
              <w:t>.</w:t>
            </w:r>
          </w:p>
        </w:tc>
        <w:tc>
          <w:tcPr>
            <w:tcW w:w="1734" w:type="dxa"/>
          </w:tcPr>
          <w:p w14:paraId="7F1175EA"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rPr>
                <w:b/>
                <w:lang w:val="en-US"/>
              </w:rPr>
            </w:pPr>
            <w:r w:rsidRPr="000978ED">
              <w:rPr>
                <w:b/>
                <w:lang w:val="en-US"/>
              </w:rPr>
              <w:t>.</w:t>
            </w:r>
          </w:p>
        </w:tc>
      </w:tr>
      <w:tr w:rsidR="008548F8" w14:paraId="15EAC388" w14:textId="77777777">
        <w:trPr>
          <w:jc w:val="center"/>
        </w:trPr>
        <w:tc>
          <w:tcPr>
            <w:tcW w:w="421" w:type="dxa"/>
            <w:vAlign w:val="bottom"/>
          </w:tcPr>
          <w:p w14:paraId="12352736"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1C2DF8DE"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0" w:type="dxa"/>
            <w:vAlign w:val="bottom"/>
          </w:tcPr>
          <w:p w14:paraId="2AB1239B"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68AFCBAC"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3B256192"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0" w:type="dxa"/>
            <w:vAlign w:val="bottom"/>
          </w:tcPr>
          <w:p w14:paraId="241D00F2"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2496" w:type="dxa"/>
            <w:shd w:val="clear" w:color="auto" w:fill="auto"/>
          </w:tcPr>
          <w:p w14:paraId="07BA14C4"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rPr>
                <w:b/>
                <w:lang w:val="en-US"/>
              </w:rPr>
            </w:pPr>
            <w:r w:rsidRPr="000978ED">
              <w:rPr>
                <w:b/>
                <w:lang w:val="en-US"/>
              </w:rPr>
              <w:t>.</w:t>
            </w:r>
          </w:p>
        </w:tc>
        <w:tc>
          <w:tcPr>
            <w:tcW w:w="1734" w:type="dxa"/>
          </w:tcPr>
          <w:p w14:paraId="08BB564F"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rPr>
                <w:b/>
                <w:lang w:val="en-US"/>
              </w:rPr>
            </w:pPr>
            <w:r w:rsidRPr="000978ED">
              <w:rPr>
                <w:b/>
                <w:lang w:val="en-US"/>
              </w:rPr>
              <w:t>.</w:t>
            </w:r>
          </w:p>
        </w:tc>
      </w:tr>
      <w:tr w:rsidR="008548F8" w14:paraId="60B11C8A" w14:textId="77777777">
        <w:trPr>
          <w:jc w:val="center"/>
        </w:trPr>
        <w:tc>
          <w:tcPr>
            <w:tcW w:w="421" w:type="dxa"/>
            <w:vAlign w:val="bottom"/>
          </w:tcPr>
          <w:p w14:paraId="6A5C0009"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667A4BFC"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0" w:type="dxa"/>
            <w:vAlign w:val="bottom"/>
          </w:tcPr>
          <w:p w14:paraId="7CC1DFE7"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34B7AD8F"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1" w:type="dxa"/>
            <w:vAlign w:val="bottom"/>
          </w:tcPr>
          <w:p w14:paraId="058A1E8B"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420" w:type="dxa"/>
            <w:vAlign w:val="bottom"/>
          </w:tcPr>
          <w:p w14:paraId="1EC27AF0"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jc w:val="center"/>
              <w:rPr>
                <w:b/>
                <w:lang w:val="en-US"/>
              </w:rPr>
            </w:pPr>
            <w:r w:rsidRPr="000978ED">
              <w:rPr>
                <w:b/>
                <w:lang w:val="en-US"/>
              </w:rPr>
              <w:t>.</w:t>
            </w:r>
          </w:p>
        </w:tc>
        <w:tc>
          <w:tcPr>
            <w:tcW w:w="2496" w:type="dxa"/>
            <w:shd w:val="clear" w:color="auto" w:fill="auto"/>
          </w:tcPr>
          <w:p w14:paraId="25F304C2"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rPr>
                <w:b/>
                <w:lang w:val="en-US"/>
              </w:rPr>
            </w:pPr>
            <w:r w:rsidRPr="000978ED">
              <w:rPr>
                <w:b/>
                <w:lang w:val="en-US"/>
              </w:rPr>
              <w:t>.</w:t>
            </w:r>
          </w:p>
        </w:tc>
        <w:tc>
          <w:tcPr>
            <w:tcW w:w="1734" w:type="dxa"/>
          </w:tcPr>
          <w:p w14:paraId="770A4976" w14:textId="77777777" w:rsidR="008548F8" w:rsidRPr="000978ED" w:rsidRDefault="008548F8" w:rsidP="00922071">
            <w:pPr>
              <w:pStyle w:val="TAL"/>
              <w:widowControl w:val="0"/>
              <w:tabs>
                <w:tab w:val="left" w:pos="1418"/>
                <w:tab w:val="left" w:pos="2835"/>
                <w:tab w:val="left" w:pos="4253"/>
                <w:tab w:val="left" w:pos="5670"/>
                <w:tab w:val="left" w:pos="7088"/>
                <w:tab w:val="left" w:pos="8505"/>
              </w:tabs>
              <w:spacing w:before="60"/>
              <w:rPr>
                <w:b/>
                <w:lang w:val="en-US"/>
              </w:rPr>
            </w:pPr>
            <w:r w:rsidRPr="000978ED">
              <w:rPr>
                <w:b/>
                <w:lang w:val="en-US"/>
              </w:rPr>
              <w:t>.</w:t>
            </w:r>
          </w:p>
        </w:tc>
      </w:tr>
      <w:tr w:rsidR="008548F8" w14:paraId="07E5DA31" w14:textId="77777777">
        <w:trPr>
          <w:jc w:val="center"/>
        </w:trPr>
        <w:tc>
          <w:tcPr>
            <w:tcW w:w="421" w:type="dxa"/>
            <w:vAlign w:val="bottom"/>
          </w:tcPr>
          <w:p w14:paraId="05A0D0E6"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1" w:type="dxa"/>
            <w:vAlign w:val="bottom"/>
          </w:tcPr>
          <w:p w14:paraId="057AB737"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0" w:type="dxa"/>
            <w:vAlign w:val="bottom"/>
          </w:tcPr>
          <w:p w14:paraId="4FD35A2C"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1" w:type="dxa"/>
            <w:vAlign w:val="bottom"/>
          </w:tcPr>
          <w:p w14:paraId="7A3735BA"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1" w:type="dxa"/>
            <w:vAlign w:val="bottom"/>
          </w:tcPr>
          <w:p w14:paraId="3315286B"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0" w:type="dxa"/>
            <w:vAlign w:val="bottom"/>
          </w:tcPr>
          <w:p w14:paraId="4DBC507C"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0</w:t>
            </w:r>
          </w:p>
        </w:tc>
        <w:tc>
          <w:tcPr>
            <w:tcW w:w="2496" w:type="dxa"/>
            <w:shd w:val="clear" w:color="auto" w:fill="auto"/>
          </w:tcPr>
          <w:p w14:paraId="4C68870D"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rPr>
                <w:lang w:val="en-US"/>
              </w:rPr>
            </w:pPr>
            <w:r>
              <w:rPr>
                <w:lang w:val="en-US"/>
              </w:rPr>
              <w:t>(62*360/64)° CCW rotation</w:t>
            </w:r>
          </w:p>
        </w:tc>
        <w:tc>
          <w:tcPr>
            <w:tcW w:w="1734" w:type="dxa"/>
          </w:tcPr>
          <w:p w14:paraId="6111EE0A"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rPr>
                <w:lang w:val="en-US"/>
              </w:rPr>
            </w:pPr>
            <w:r>
              <w:rPr>
                <w:lang w:val="en-US"/>
              </w:rPr>
              <w:t>(2*360/64)° CCW rotation</w:t>
            </w:r>
          </w:p>
        </w:tc>
      </w:tr>
      <w:tr w:rsidR="008548F8" w14:paraId="42A4F5B9" w14:textId="77777777">
        <w:trPr>
          <w:jc w:val="center"/>
        </w:trPr>
        <w:tc>
          <w:tcPr>
            <w:tcW w:w="421" w:type="dxa"/>
            <w:vAlign w:val="bottom"/>
          </w:tcPr>
          <w:p w14:paraId="17F03423"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1" w:type="dxa"/>
            <w:vAlign w:val="bottom"/>
          </w:tcPr>
          <w:p w14:paraId="750CEE3D"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0" w:type="dxa"/>
            <w:vAlign w:val="bottom"/>
          </w:tcPr>
          <w:p w14:paraId="0C1C9DF6"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1" w:type="dxa"/>
            <w:vAlign w:val="bottom"/>
          </w:tcPr>
          <w:p w14:paraId="40E4AD53"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1" w:type="dxa"/>
            <w:vAlign w:val="bottom"/>
          </w:tcPr>
          <w:p w14:paraId="1FDA2385"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420" w:type="dxa"/>
            <w:vAlign w:val="bottom"/>
          </w:tcPr>
          <w:p w14:paraId="0E915B0B"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jc w:val="center"/>
              <w:rPr>
                <w:lang w:val="en-US"/>
              </w:rPr>
            </w:pPr>
            <w:r>
              <w:rPr>
                <w:lang w:val="en-US"/>
              </w:rPr>
              <w:t>1</w:t>
            </w:r>
          </w:p>
        </w:tc>
        <w:tc>
          <w:tcPr>
            <w:tcW w:w="2496" w:type="dxa"/>
            <w:shd w:val="clear" w:color="auto" w:fill="auto"/>
          </w:tcPr>
          <w:p w14:paraId="795E7189"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rPr>
                <w:lang w:val="en-US"/>
              </w:rPr>
            </w:pPr>
            <w:r>
              <w:rPr>
                <w:lang w:val="en-US"/>
              </w:rPr>
              <w:t>(63*360/64)° CCW rotation</w:t>
            </w:r>
          </w:p>
        </w:tc>
        <w:tc>
          <w:tcPr>
            <w:tcW w:w="1734" w:type="dxa"/>
          </w:tcPr>
          <w:p w14:paraId="37368BFB" w14:textId="77777777" w:rsidR="008548F8" w:rsidRDefault="008548F8" w:rsidP="00922071">
            <w:pPr>
              <w:pStyle w:val="TAL"/>
              <w:widowControl w:val="0"/>
              <w:tabs>
                <w:tab w:val="left" w:pos="1418"/>
                <w:tab w:val="left" w:pos="2835"/>
                <w:tab w:val="left" w:pos="4253"/>
                <w:tab w:val="left" w:pos="5670"/>
                <w:tab w:val="left" w:pos="7088"/>
                <w:tab w:val="left" w:pos="8505"/>
              </w:tabs>
              <w:spacing w:before="60"/>
              <w:rPr>
                <w:lang w:val="en-US"/>
              </w:rPr>
            </w:pPr>
            <w:r>
              <w:rPr>
                <w:lang w:val="en-US"/>
              </w:rPr>
              <w:t>(360/64)° CCW rotation</w:t>
            </w:r>
          </w:p>
        </w:tc>
      </w:tr>
    </w:tbl>
    <w:p w14:paraId="4D73965E" w14:textId="77777777" w:rsidR="0041267E" w:rsidRPr="008548F8" w:rsidRDefault="0041267E" w:rsidP="008548F8">
      <w:pPr>
        <w:pStyle w:val="FP"/>
      </w:pPr>
    </w:p>
    <w:p w14:paraId="665C7E05" w14:textId="77777777" w:rsidR="00F37547" w:rsidRDefault="00F37547" w:rsidP="00F37547">
      <w:pPr>
        <w:rPr>
          <w:lang w:val="en-US"/>
        </w:rPr>
      </w:pPr>
      <w:r>
        <w:rPr>
          <w:lang w:val="en-US"/>
        </w:rPr>
        <w:t>The sending MTSI client in the terminal using a camera as source and equipped with appropriate orientation sensor(s) should compute the image orientation from the sensor(s)</w:t>
      </w:r>
      <w:r w:rsidRPr="00945142">
        <w:rPr>
          <w:lang w:val="en-US"/>
        </w:rPr>
        <w:t xml:space="preserve"> that indicate the rotation of the device</w:t>
      </w:r>
      <w:r>
        <w:rPr>
          <w:lang w:val="en-US"/>
        </w:rPr>
        <w:t xml:space="preserve"> </w:t>
      </w:r>
      <w:r w:rsidRPr="00945142">
        <w:rPr>
          <w:lang w:val="en-US"/>
        </w:rPr>
        <w:t>with</w:t>
      </w:r>
      <w:r>
        <w:rPr>
          <w:lang w:val="en-US"/>
        </w:rPr>
        <w:t xml:space="preserve"> respect to t</w:t>
      </w:r>
      <w:r w:rsidRPr="00945142">
        <w:rPr>
          <w:lang w:val="en-US"/>
        </w:rPr>
        <w:t>he default camera orientation.</w:t>
      </w:r>
      <w:r>
        <w:rPr>
          <w:lang w:val="en-US"/>
        </w:rPr>
        <w:t xml:space="preserve"> It is recommended that appropriate </w:t>
      </w:r>
      <w:r>
        <w:rPr>
          <w:rFonts w:hint="eastAsia"/>
          <w:lang w:val="en-US" w:eastAsia="ko-KR"/>
        </w:rPr>
        <w:t xml:space="preserve">filtering on the </w:t>
      </w:r>
      <w:r>
        <w:rPr>
          <w:lang w:val="en-US"/>
        </w:rPr>
        <w:t>time and angular domain is applied onto the sensor’s indications to</w:t>
      </w:r>
      <w:r w:rsidR="008158B5">
        <w:rPr>
          <w:lang w:val="en-US"/>
        </w:rPr>
        <w:t xml:space="preserve"> prevent a "ping-pong" effect between two quantization levels in the case where the measured value is fluctuating between two quantization levels</w:t>
      </w:r>
      <w:r>
        <w:rPr>
          <w:lang w:val="en-US"/>
        </w:rPr>
        <w:t>. The sending MTSI client may choose to send any orientation information not necessarily based on orientation sensor(s).</w:t>
      </w:r>
    </w:p>
    <w:p w14:paraId="055B78E9" w14:textId="77777777" w:rsidR="00D22850" w:rsidRPr="00D22850" w:rsidRDefault="00D22850" w:rsidP="00F37547">
      <w:r w:rsidRPr="00537C43">
        <w:t xml:space="preserve">For higher granularity CVO, a terminal shall send a report at least as frequently as it would have sent a 2-bit report. A report interval shorter than this requirement should only be used when the report contains a value that differs significantly from the previous report, i.e. after taking noise removal, sensor precision, and any other relevant factors into account. </w:t>
      </w:r>
    </w:p>
    <w:p w14:paraId="213A361F" w14:textId="77777777" w:rsidR="00F37547" w:rsidRPr="00945142" w:rsidRDefault="00F37547" w:rsidP="00F37547">
      <w:pPr>
        <w:rPr>
          <w:lang w:val="en-US"/>
        </w:rPr>
      </w:pPr>
      <w:r>
        <w:rPr>
          <w:lang w:val="en-US"/>
        </w:rPr>
        <w:t>The rotation is a quantized value of the angle between the earth vertical projected onto the</w:t>
      </w:r>
      <w:r w:rsidR="00100D31" w:rsidRPr="00100D31">
        <w:rPr>
          <w:lang w:val="en-US"/>
        </w:rPr>
        <w:t xml:space="preserve"> </w:t>
      </w:r>
      <w:r w:rsidR="00100D31">
        <w:rPr>
          <w:lang w:val="en-US"/>
        </w:rPr>
        <w:t>plane of the</w:t>
      </w:r>
      <w:r>
        <w:rPr>
          <w:lang w:val="en-US"/>
        </w:rPr>
        <w:t xml:space="preserve"> image </w:t>
      </w:r>
      <w:r w:rsidR="00FD2B93">
        <w:rPr>
          <w:lang w:val="en-US"/>
        </w:rPr>
        <w:t xml:space="preserve">as sent on the link </w:t>
      </w:r>
      <w:r>
        <w:rPr>
          <w:lang w:val="en-US"/>
        </w:rPr>
        <w:t xml:space="preserve">and the image vertical. </w:t>
      </w:r>
      <w:r w:rsidR="00FD2B93" w:rsidRPr="00F40CD7">
        <w:t xml:space="preserve">The earth vertical is a radial line starting at the </w:t>
      </w:r>
      <w:proofErr w:type="spellStart"/>
      <w:r w:rsidR="00FD2B93" w:rsidRPr="00F40CD7">
        <w:t>center</w:t>
      </w:r>
      <w:proofErr w:type="spellEnd"/>
      <w:r w:rsidR="00FD2B93" w:rsidRPr="00F40CD7">
        <w:t xml:space="preserve"> of the earth and passing through the depicted scene while the image vertical is a line passing from the </w:t>
      </w:r>
      <w:r w:rsidR="00FD2B93">
        <w:t>middle</w:t>
      </w:r>
      <w:r w:rsidR="00FD2B93" w:rsidRPr="00F40CD7">
        <w:t xml:space="preserve"> of the bottom to the </w:t>
      </w:r>
      <w:r w:rsidR="00FD2B93">
        <w:t>middle</w:t>
      </w:r>
      <w:r w:rsidR="00FD2B93" w:rsidRPr="00F40CD7">
        <w:t xml:space="preserve"> of the top of the image.</w:t>
      </w:r>
      <w:r w:rsidR="00FD2B93">
        <w:t xml:space="preserve"> </w:t>
      </w:r>
      <w:r>
        <w:t>For the case where the camera is pointing vertical or nearly vertical, the last valid value used for rotation should be used. In case there is no previous valid value, a suitable default value should be chosen.</w:t>
      </w:r>
    </w:p>
    <w:p w14:paraId="513B14EF" w14:textId="77777777" w:rsidR="00F37547" w:rsidRDefault="008421C5" w:rsidP="00F37547">
      <w:pPr>
        <w:rPr>
          <w:lang w:val="en-US"/>
        </w:rPr>
      </w:pPr>
      <w:r w:rsidRPr="009B1AA3">
        <w:rPr>
          <w:lang w:val="en-US"/>
        </w:rPr>
        <w:t>When compensating for both rotation and flip</w:t>
      </w:r>
      <w:r w:rsidRPr="00A07B61">
        <w:rPr>
          <w:lang w:val="en-US"/>
        </w:rPr>
        <w:t xml:space="preserve"> </w:t>
      </w:r>
      <w:r>
        <w:rPr>
          <w:lang w:val="en-US"/>
        </w:rPr>
        <w:t>at the receiving MTSI client</w:t>
      </w:r>
      <w:r w:rsidRPr="009B1AA3">
        <w:rPr>
          <w:lang w:val="en-US"/>
        </w:rPr>
        <w:t>, the operations shall be performed in the order of rotation compensation followed by flipping</w:t>
      </w:r>
      <w:r>
        <w:rPr>
          <w:lang w:val="en-US"/>
        </w:rPr>
        <w:t>, because the order of flip and rotation operations matters when rotating 90° or 270°. The sending MTSI client shall correspondingly, when the transmitted image is both flipped and rotated, include information in the RTP Header Extension as if the transmitted image on the link was first flipped (mirrored) and then rotated, using an image perceived as upright (regardless if using portrait or landscape format) as starting point</w:t>
      </w:r>
      <w:r w:rsidR="00F37547">
        <w:rPr>
          <w:lang w:val="en-US"/>
        </w:rPr>
        <w:t>.</w:t>
      </w:r>
    </w:p>
    <w:p w14:paraId="629EEE36" w14:textId="77777777" w:rsidR="00F37547" w:rsidRDefault="00F37547" w:rsidP="00F37547">
      <w:pPr>
        <w:rPr>
          <w:lang w:val="en-US"/>
        </w:rPr>
      </w:pPr>
      <w:r>
        <w:rPr>
          <w:lang w:val="en-US"/>
        </w:rPr>
        <w:t xml:space="preserve">The MTSI client shall add the </w:t>
      </w:r>
      <w:r w:rsidRPr="006D5E53">
        <w:rPr>
          <w:lang w:val="en-US"/>
        </w:rPr>
        <w:t xml:space="preserve">payload bytes </w:t>
      </w:r>
      <w:r>
        <w:rPr>
          <w:lang w:val="en-US"/>
        </w:rPr>
        <w:t>as defined in this clause on</w:t>
      </w:r>
      <w:r w:rsidRPr="006D5E53">
        <w:rPr>
          <w:lang w:val="en-US"/>
        </w:rPr>
        <w:t>to the last RTP packet in</w:t>
      </w:r>
      <w:r>
        <w:rPr>
          <w:lang w:val="en-US"/>
        </w:rPr>
        <w:t xml:space="preserve"> </w:t>
      </w:r>
      <w:r w:rsidRPr="006D5E53">
        <w:rPr>
          <w:lang w:val="en-US"/>
        </w:rPr>
        <w:t xml:space="preserve">each group of packets which </w:t>
      </w:r>
      <w:r>
        <w:rPr>
          <w:lang w:val="en-US"/>
        </w:rPr>
        <w:t xml:space="preserve">make up </w:t>
      </w:r>
      <w:r w:rsidRPr="006D5E53">
        <w:rPr>
          <w:lang w:val="en-US"/>
        </w:rPr>
        <w:t>a key frame (I-frame or IDR frame in H.264</w:t>
      </w:r>
      <w:r w:rsidR="00004730">
        <w:rPr>
          <w:lang w:val="en-US"/>
        </w:rPr>
        <w:t xml:space="preserve"> (AVC), or an IRAP picture in H.265 </w:t>
      </w:r>
      <w:r w:rsidR="00004730">
        <w:t>(HEVC)</w:t>
      </w:r>
      <w:r w:rsidRPr="006D5E53">
        <w:rPr>
          <w:lang w:val="en-US"/>
        </w:rPr>
        <w:t>)</w:t>
      </w:r>
      <w:r>
        <w:rPr>
          <w:lang w:val="en-US"/>
        </w:rPr>
        <w:t xml:space="preserve">. The MTSI client may also add the payload bytes onto the last RTP packet </w:t>
      </w:r>
      <w:r w:rsidRPr="006D5E53">
        <w:rPr>
          <w:lang w:val="en-US"/>
        </w:rPr>
        <w:t>in</w:t>
      </w:r>
      <w:r>
        <w:rPr>
          <w:lang w:val="en-US"/>
        </w:rPr>
        <w:t xml:space="preserve"> </w:t>
      </w:r>
      <w:r w:rsidRPr="006D5E53">
        <w:rPr>
          <w:lang w:val="en-US"/>
        </w:rPr>
        <w:t xml:space="preserve">each group of packets which </w:t>
      </w:r>
      <w:r>
        <w:rPr>
          <w:lang w:val="en-US"/>
        </w:rPr>
        <w:t xml:space="preserve">make up </w:t>
      </w:r>
      <w:r w:rsidRPr="006D5E53">
        <w:rPr>
          <w:lang w:val="en-US"/>
        </w:rPr>
        <w:t>a</w:t>
      </w:r>
      <w:r>
        <w:rPr>
          <w:lang w:val="en-US"/>
        </w:rPr>
        <w:t>nother type of frame (e.g. a P-Frame) only</w:t>
      </w:r>
      <w:r w:rsidRPr="008910DF">
        <w:rPr>
          <w:lang w:val="en-US"/>
        </w:rPr>
        <w:t xml:space="preserve"> </w:t>
      </w:r>
      <w:r>
        <w:rPr>
          <w:lang w:val="en-US"/>
        </w:rPr>
        <w:t>if the current value is different from the previous value sent.</w:t>
      </w:r>
    </w:p>
    <w:p w14:paraId="06258236" w14:textId="77777777" w:rsidR="00F37547" w:rsidRDefault="00F37547" w:rsidP="00F37547">
      <w:pPr>
        <w:rPr>
          <w:lang w:val="en-US"/>
        </w:rPr>
      </w:pPr>
      <w:r w:rsidRPr="007B4E30">
        <w:rPr>
          <w:lang w:val="en-US"/>
        </w:rPr>
        <w:t xml:space="preserve">If this is the only header extension present, a total of 8 bytes are appended to the RTP header, and the last packet in the sequence of RTP packets will be marked with both the marker bit and the Extension bit, as defined in RFC3550 [9]. </w:t>
      </w:r>
    </w:p>
    <w:p w14:paraId="6800F701" w14:textId="77777777" w:rsidR="008158B5" w:rsidRDefault="008158B5" w:rsidP="008158B5">
      <w:pPr>
        <w:rPr>
          <w:lang w:val="en-US"/>
        </w:rPr>
      </w:pPr>
      <w:r>
        <w:t xml:space="preserve">When CVO is not </w:t>
      </w:r>
      <w:proofErr w:type="spellStart"/>
      <w:r>
        <w:t>succesfully</w:t>
      </w:r>
      <w:proofErr w:type="spellEnd"/>
      <w:r>
        <w:t xml:space="preserve"> negotiated the MTSI clients are said to be in non-CVO operation. The </w:t>
      </w:r>
      <w:r>
        <w:rPr>
          <w:lang w:val="en-US"/>
        </w:rPr>
        <w:t>s</w:t>
      </w:r>
      <w:r w:rsidRPr="00AC3AE7">
        <w:rPr>
          <w:lang w:val="en-US"/>
        </w:rPr>
        <w:t xml:space="preserve">ender </w:t>
      </w:r>
      <w:r>
        <w:rPr>
          <w:lang w:val="en-US"/>
        </w:rPr>
        <w:t xml:space="preserve">in non-CVO operation </w:t>
      </w:r>
      <w:r w:rsidRPr="00AC3AE7">
        <w:rPr>
          <w:lang w:val="en-US"/>
        </w:rPr>
        <w:t xml:space="preserve">should </w:t>
      </w:r>
      <w:r>
        <w:rPr>
          <w:lang w:val="en-US"/>
        </w:rPr>
        <w:t>operate as follows to compensate for image rotation and potential misalignment.</w:t>
      </w:r>
    </w:p>
    <w:p w14:paraId="0810D3B5" w14:textId="77777777" w:rsidR="008158B5" w:rsidRDefault="008158B5" w:rsidP="008158B5">
      <w:pPr>
        <w:rPr>
          <w:lang w:val="en-US"/>
        </w:rPr>
      </w:pPr>
      <w:r w:rsidRPr="0035468E">
        <w:rPr>
          <w:lang w:val="en-US"/>
        </w:rPr>
        <w:t>If the receiver has explicitly indicated support for both [</w:t>
      </w:r>
      <w:proofErr w:type="spellStart"/>
      <w:r w:rsidRPr="0035468E">
        <w:rPr>
          <w:lang w:val="en-US"/>
        </w:rPr>
        <w:t>x,y</w:t>
      </w:r>
      <w:proofErr w:type="spellEnd"/>
      <w:r w:rsidRPr="0035468E">
        <w:rPr>
          <w:lang w:val="en-US"/>
        </w:rPr>
        <w:t>] and [</w:t>
      </w:r>
      <w:proofErr w:type="spellStart"/>
      <w:r w:rsidRPr="0035468E">
        <w:rPr>
          <w:lang w:val="en-US"/>
        </w:rPr>
        <w:t>y,x</w:t>
      </w:r>
      <w:proofErr w:type="spellEnd"/>
      <w:r w:rsidRPr="0035468E">
        <w:rPr>
          <w:lang w:val="en-US"/>
        </w:rPr>
        <w:t xml:space="preserve">] resolutions via the </w:t>
      </w:r>
      <w:proofErr w:type="spellStart"/>
      <w:r w:rsidRPr="0035468E">
        <w:rPr>
          <w:lang w:val="en-US"/>
        </w:rPr>
        <w:t>imageattr</w:t>
      </w:r>
      <w:proofErr w:type="spellEnd"/>
      <w:r w:rsidRPr="0035468E">
        <w:rPr>
          <w:lang w:val="en-US"/>
        </w:rPr>
        <w:t xml:space="preserve"> attribute during SDP nego</w:t>
      </w:r>
      <w:r>
        <w:rPr>
          <w:lang w:val="en-US"/>
        </w:rPr>
        <w:t>t</w:t>
      </w:r>
      <w:r w:rsidRPr="0035468E">
        <w:rPr>
          <w:lang w:val="en-US"/>
        </w:rPr>
        <w:t>iation (see clause 6.2.3</w:t>
      </w:r>
      <w:r w:rsidR="00FC1290">
        <w:rPr>
          <w:lang w:val="en-US"/>
        </w:rPr>
        <w:t>.3</w:t>
      </w:r>
      <w:r w:rsidRPr="0035468E">
        <w:rPr>
          <w:lang w:val="en-US"/>
        </w:rPr>
        <w:t xml:space="preserve"> and an example in clause </w:t>
      </w:r>
      <w:r w:rsidRPr="008D00F9">
        <w:rPr>
          <w:lang w:val="en-US"/>
        </w:rPr>
        <w:t>A.4.</w:t>
      </w:r>
      <w:r w:rsidR="004C1046">
        <w:rPr>
          <w:lang w:val="en-US"/>
        </w:rPr>
        <w:t>6</w:t>
      </w:r>
      <w:r w:rsidRPr="008D00F9">
        <w:rPr>
          <w:lang w:val="en-US"/>
        </w:rPr>
        <w:t>)</w:t>
      </w:r>
      <w:r w:rsidRPr="0035468E">
        <w:rPr>
          <w:lang w:val="en-US"/>
        </w:rPr>
        <w:t xml:space="preserve">, </w:t>
      </w:r>
      <w:r>
        <w:rPr>
          <w:rFonts w:hint="eastAsia"/>
          <w:lang w:val="en-US" w:eastAsia="ko-KR"/>
        </w:rPr>
        <w:t xml:space="preserve">and when </w:t>
      </w:r>
      <w:r w:rsidR="00004730">
        <w:rPr>
          <w:lang w:val="en-US" w:eastAsia="ko-KR"/>
        </w:rPr>
        <w:t>video</w:t>
      </w:r>
      <w:r>
        <w:rPr>
          <w:rFonts w:hint="eastAsia"/>
          <w:lang w:val="en-US" w:eastAsia="ko-KR"/>
        </w:rPr>
        <w:t xml:space="preserve"> is negotiated for the session, </w:t>
      </w:r>
      <w:r>
        <w:rPr>
          <w:lang w:val="en-US"/>
        </w:rPr>
        <w:t xml:space="preserve">the sender </w:t>
      </w:r>
      <w:r w:rsidRPr="0035468E">
        <w:rPr>
          <w:lang w:val="en-US"/>
        </w:rPr>
        <w:t xml:space="preserve">should </w:t>
      </w:r>
      <w:r w:rsidRPr="00C24A9B">
        <w:rPr>
          <w:lang w:val="en-US"/>
        </w:rPr>
        <w:t xml:space="preserve">rotate the image prior </w:t>
      </w:r>
      <w:r>
        <w:rPr>
          <w:lang w:val="en-US"/>
        </w:rPr>
        <w:t xml:space="preserve">to </w:t>
      </w:r>
      <w:r w:rsidRPr="00C24A9B">
        <w:rPr>
          <w:lang w:val="en-US"/>
        </w:rPr>
        <w:t xml:space="preserve">video encoding and </w:t>
      </w:r>
      <w:r w:rsidRPr="0035468E">
        <w:rPr>
          <w:lang w:val="en-US"/>
        </w:rPr>
        <w:t xml:space="preserve">compensate image </w:t>
      </w:r>
      <w:r w:rsidRPr="0014244C">
        <w:rPr>
          <w:lang w:val="en-US"/>
        </w:rPr>
        <w:t xml:space="preserve">rotation by changing the </w:t>
      </w:r>
      <w:r>
        <w:rPr>
          <w:lang w:val="en-US"/>
        </w:rPr>
        <w:t xml:space="preserve">signaled </w:t>
      </w:r>
      <w:r w:rsidR="003F0D4A">
        <w:t>Sequence</w:t>
      </w:r>
      <w:r>
        <w:rPr>
          <w:lang w:val="en-US"/>
        </w:rPr>
        <w:t xml:space="preserve"> Parameter Set </w:t>
      </w:r>
      <w:r w:rsidRPr="0014244C">
        <w:rPr>
          <w:lang w:val="en-US"/>
        </w:rPr>
        <w:t>in the video bitstream</w:t>
      </w:r>
      <w:r>
        <w:rPr>
          <w:lang w:val="en-US"/>
        </w:rPr>
        <w:t xml:space="preserve"> between [</w:t>
      </w:r>
      <w:proofErr w:type="spellStart"/>
      <w:r>
        <w:rPr>
          <w:lang w:val="en-US"/>
        </w:rPr>
        <w:t>x,y</w:t>
      </w:r>
      <w:proofErr w:type="spellEnd"/>
      <w:r>
        <w:rPr>
          <w:lang w:val="en-US"/>
        </w:rPr>
        <w:t>] and [</w:t>
      </w:r>
      <w:proofErr w:type="spellStart"/>
      <w:r>
        <w:rPr>
          <w:lang w:val="en-US"/>
        </w:rPr>
        <w:t>y,x</w:t>
      </w:r>
      <w:proofErr w:type="spellEnd"/>
      <w:r>
        <w:rPr>
          <w:lang w:val="en-US"/>
        </w:rPr>
        <w:t>] as applicable</w:t>
      </w:r>
      <w:r w:rsidRPr="0014244C">
        <w:rPr>
          <w:lang w:val="en-US"/>
        </w:rPr>
        <w:t xml:space="preserve">. </w:t>
      </w:r>
    </w:p>
    <w:p w14:paraId="08968147" w14:textId="77777777" w:rsidR="0041267E" w:rsidRDefault="008158B5">
      <w:pPr>
        <w:rPr>
          <w:lang w:val="en-US"/>
        </w:rPr>
      </w:pPr>
      <w:r w:rsidRPr="0014244C">
        <w:rPr>
          <w:lang w:val="en-US"/>
        </w:rPr>
        <w:t xml:space="preserve">If the receiver has not </w:t>
      </w:r>
      <w:proofErr w:type="spellStart"/>
      <w:r w:rsidRPr="0014244C">
        <w:rPr>
          <w:lang w:val="en-US"/>
        </w:rPr>
        <w:t>explicitely</w:t>
      </w:r>
      <w:proofErr w:type="spellEnd"/>
      <w:r w:rsidRPr="0014244C">
        <w:rPr>
          <w:lang w:val="en-US"/>
        </w:rPr>
        <w:t xml:space="preserve"> indicated support for both [</w:t>
      </w:r>
      <w:proofErr w:type="spellStart"/>
      <w:r w:rsidRPr="0014244C">
        <w:rPr>
          <w:lang w:val="en-US"/>
        </w:rPr>
        <w:t>x,y</w:t>
      </w:r>
      <w:proofErr w:type="spellEnd"/>
      <w:r w:rsidRPr="0014244C">
        <w:rPr>
          <w:lang w:val="en-US"/>
        </w:rPr>
        <w:t>] and [</w:t>
      </w:r>
      <w:proofErr w:type="spellStart"/>
      <w:r w:rsidRPr="0014244C">
        <w:rPr>
          <w:lang w:val="en-US"/>
        </w:rPr>
        <w:t>y,x</w:t>
      </w:r>
      <w:proofErr w:type="spellEnd"/>
      <w:r w:rsidRPr="0014244C">
        <w:rPr>
          <w:lang w:val="en-US"/>
        </w:rPr>
        <w:t xml:space="preserve">] resolutions via the </w:t>
      </w:r>
      <w:proofErr w:type="spellStart"/>
      <w:r w:rsidRPr="0014244C">
        <w:rPr>
          <w:lang w:val="en-US"/>
        </w:rPr>
        <w:t>imageattr</w:t>
      </w:r>
      <w:proofErr w:type="spellEnd"/>
      <w:r w:rsidRPr="0014244C">
        <w:rPr>
          <w:lang w:val="en-US"/>
        </w:rPr>
        <w:t xml:space="preserve"> a</w:t>
      </w:r>
      <w:r w:rsidRPr="00255328">
        <w:rPr>
          <w:lang w:val="en-US"/>
        </w:rPr>
        <w:t>ttribute during SDP nego</w:t>
      </w:r>
      <w:r>
        <w:rPr>
          <w:lang w:val="en-US"/>
        </w:rPr>
        <w:t>t</w:t>
      </w:r>
      <w:r w:rsidRPr="00255328">
        <w:rPr>
          <w:lang w:val="en-US"/>
        </w:rPr>
        <w:t>iation</w:t>
      </w:r>
      <w:r w:rsidRPr="00DB764A">
        <w:rPr>
          <w:lang w:val="en-US"/>
        </w:rPr>
        <w:t>,</w:t>
      </w:r>
      <w:r w:rsidRPr="00841850">
        <w:rPr>
          <w:lang w:val="en-US"/>
        </w:rPr>
        <w:t xml:space="preserve"> then the sender </w:t>
      </w:r>
      <w:r>
        <w:rPr>
          <w:lang w:val="en-US"/>
        </w:rPr>
        <w:t>should</w:t>
      </w:r>
      <w:r w:rsidRPr="0014244C">
        <w:rPr>
          <w:lang w:val="en-US"/>
        </w:rPr>
        <w:t xml:space="preserve"> apply rotation/padding/</w:t>
      </w:r>
      <w:r>
        <w:rPr>
          <w:lang w:val="en-US"/>
        </w:rPr>
        <w:t>cropping/</w:t>
      </w:r>
      <w:r w:rsidRPr="0014244C">
        <w:rPr>
          <w:lang w:val="en-US"/>
        </w:rPr>
        <w:t xml:space="preserve">resizing </w:t>
      </w:r>
      <w:r>
        <w:rPr>
          <w:lang w:val="en-US"/>
        </w:rPr>
        <w:t xml:space="preserve">prior to </w:t>
      </w:r>
      <w:r>
        <w:rPr>
          <w:rFonts w:hint="eastAsia"/>
          <w:lang w:val="en-US" w:eastAsia="ko-KR"/>
        </w:rPr>
        <w:t xml:space="preserve">video </w:t>
      </w:r>
      <w:r>
        <w:rPr>
          <w:lang w:val="en-US"/>
        </w:rPr>
        <w:t xml:space="preserve">encoding </w:t>
      </w:r>
      <w:r w:rsidRPr="0014244C">
        <w:rPr>
          <w:lang w:val="en-US"/>
        </w:rPr>
        <w:t xml:space="preserve">as the sender </w:t>
      </w:r>
      <w:r>
        <w:rPr>
          <w:rFonts w:hint="eastAsia"/>
          <w:lang w:val="en-US" w:eastAsia="ko-KR"/>
        </w:rPr>
        <w:t>considers appropriate</w:t>
      </w:r>
      <w:r w:rsidRPr="0014244C">
        <w:rPr>
          <w:lang w:val="en-US"/>
        </w:rPr>
        <w:t xml:space="preserve"> while keeping the resolution unchanged</w:t>
      </w:r>
      <w:r>
        <w:rPr>
          <w:lang w:val="en-US"/>
        </w:rPr>
        <w:t xml:space="preserve">. As for CVO operation, </w:t>
      </w:r>
      <w:r w:rsidRPr="0035468E">
        <w:rPr>
          <w:lang w:val="en-US"/>
        </w:rPr>
        <w:t xml:space="preserve">the sending MTSI client in the </w:t>
      </w:r>
      <w:r w:rsidRPr="0035468E">
        <w:rPr>
          <w:lang w:val="en-US"/>
        </w:rPr>
        <w:lastRenderedPageBreak/>
        <w:t xml:space="preserve">terminal using a camera as source and equipped with appropriate orientation sensor(s) should compute the image orientation from the </w:t>
      </w:r>
      <w:r>
        <w:rPr>
          <w:rFonts w:hint="eastAsia"/>
          <w:lang w:val="en-US" w:eastAsia="ko-KR"/>
        </w:rPr>
        <w:t xml:space="preserve">output of the </w:t>
      </w:r>
      <w:r w:rsidRPr="0035468E">
        <w:rPr>
          <w:lang w:val="en-US"/>
        </w:rPr>
        <w:t>sensor(s)</w:t>
      </w:r>
      <w:r w:rsidRPr="00DB58D7">
        <w:rPr>
          <w:lang w:val="en-US"/>
        </w:rPr>
        <w:t xml:space="preserve"> that indicate</w:t>
      </w:r>
      <w:r>
        <w:rPr>
          <w:rFonts w:hint="eastAsia"/>
          <w:lang w:val="en-US" w:eastAsia="ko-KR"/>
        </w:rPr>
        <w:t>s</w:t>
      </w:r>
      <w:r w:rsidRPr="00DB58D7">
        <w:rPr>
          <w:lang w:val="en-US"/>
        </w:rPr>
        <w:t xml:space="preserve"> the rotation of the device with respect to the default camera orientation</w:t>
      </w:r>
      <w:r>
        <w:rPr>
          <w:lang w:val="en-US"/>
        </w:rPr>
        <w:t xml:space="preserve">. </w:t>
      </w:r>
      <w:r w:rsidRPr="0014244C">
        <w:rPr>
          <w:lang w:val="en-US"/>
        </w:rPr>
        <w:t xml:space="preserve">It is recommended that appropriate filtering on the time and angular domain is applied onto the sensor’s indications to </w:t>
      </w:r>
      <w:r>
        <w:rPr>
          <w:lang w:val="en-US"/>
        </w:rPr>
        <w:t xml:space="preserve">prevent a </w:t>
      </w:r>
      <w:r w:rsidR="0007623F">
        <w:rPr>
          <w:lang w:val="en-US"/>
        </w:rPr>
        <w:t>"</w:t>
      </w:r>
      <w:r>
        <w:rPr>
          <w:lang w:val="en-US"/>
        </w:rPr>
        <w:t>ping-pong</w:t>
      </w:r>
      <w:r w:rsidR="0007623F">
        <w:rPr>
          <w:lang w:val="en-US"/>
        </w:rPr>
        <w:t>"</w:t>
      </w:r>
      <w:r>
        <w:rPr>
          <w:lang w:val="en-US"/>
        </w:rPr>
        <w:t xml:space="preserve"> effect in the case where the </w:t>
      </w:r>
      <w:r>
        <w:rPr>
          <w:rFonts w:hint="eastAsia"/>
          <w:lang w:val="en-US" w:eastAsia="ko-KR"/>
        </w:rPr>
        <w:t>measured value</w:t>
      </w:r>
      <w:r>
        <w:rPr>
          <w:lang w:val="en-US"/>
        </w:rPr>
        <w:t xml:space="preserve"> is fluctuating </w:t>
      </w:r>
      <w:r>
        <w:rPr>
          <w:rFonts w:hint="eastAsia"/>
          <w:lang w:val="en-US" w:eastAsia="ko-KR"/>
        </w:rPr>
        <w:t>between</w:t>
      </w:r>
      <w:r>
        <w:rPr>
          <w:lang w:val="en-US"/>
        </w:rPr>
        <w:t xml:space="preserve"> two quantization levels.</w:t>
      </w:r>
      <w:r w:rsidRPr="0014244C">
        <w:rPr>
          <w:lang w:val="en-US"/>
        </w:rPr>
        <w:t xml:space="preserve"> The </w:t>
      </w:r>
      <w:r>
        <w:rPr>
          <w:rFonts w:hint="eastAsia"/>
          <w:lang w:val="en-US" w:eastAsia="ko-KR"/>
        </w:rPr>
        <w:t>decision of</w:t>
      </w:r>
      <w:r w:rsidRPr="0014244C">
        <w:rPr>
          <w:lang w:val="en-US"/>
        </w:rPr>
        <w:t xml:space="preserve"> MTSI client</w:t>
      </w:r>
      <w:r>
        <w:rPr>
          <w:rFonts w:hint="eastAsia"/>
          <w:lang w:val="en-US" w:eastAsia="ko-KR"/>
        </w:rPr>
        <w:t xml:space="preserve"> transmitting video</w:t>
      </w:r>
      <w:r>
        <w:rPr>
          <w:lang w:val="en-US"/>
        </w:rPr>
        <w:t xml:space="preserve"> </w:t>
      </w:r>
      <w:r w:rsidRPr="0014244C">
        <w:rPr>
          <w:lang w:val="en-US"/>
        </w:rPr>
        <w:t xml:space="preserve">to change the image size </w:t>
      </w:r>
      <w:r>
        <w:rPr>
          <w:lang w:val="en-US"/>
        </w:rPr>
        <w:t>need</w:t>
      </w:r>
      <w:r>
        <w:rPr>
          <w:rFonts w:hint="eastAsia"/>
          <w:lang w:val="en-US" w:eastAsia="ko-KR"/>
        </w:rPr>
        <w:t>s</w:t>
      </w:r>
      <w:r>
        <w:rPr>
          <w:lang w:val="en-US"/>
        </w:rPr>
        <w:t xml:space="preserve"> </w:t>
      </w:r>
      <w:r w:rsidRPr="0014244C">
        <w:rPr>
          <w:lang w:val="en-US"/>
        </w:rPr>
        <w:t xml:space="preserve">not necessarily </w:t>
      </w:r>
      <w:r>
        <w:rPr>
          <w:lang w:val="en-US"/>
        </w:rPr>
        <w:t xml:space="preserve">be </w:t>
      </w:r>
      <w:r w:rsidRPr="0014244C">
        <w:rPr>
          <w:lang w:val="en-US"/>
        </w:rPr>
        <w:t xml:space="preserve">based on </w:t>
      </w:r>
      <w:r>
        <w:rPr>
          <w:lang w:val="en-US"/>
        </w:rPr>
        <w:t xml:space="preserve">input from </w:t>
      </w:r>
      <w:r w:rsidRPr="0014244C">
        <w:rPr>
          <w:lang w:val="en-US"/>
        </w:rPr>
        <w:t>orientation sensor(s).</w:t>
      </w:r>
    </w:p>
    <w:p w14:paraId="10EA2EF4" w14:textId="77777777" w:rsidR="00106820" w:rsidRDefault="00106820" w:rsidP="00106820">
      <w:pPr>
        <w:pStyle w:val="Heading3"/>
      </w:pPr>
      <w:bookmarkStart w:id="757" w:name="_Toc26369268"/>
      <w:bookmarkStart w:id="758" w:name="_Toc36227150"/>
      <w:bookmarkStart w:id="759" w:name="_Toc36228165"/>
      <w:bookmarkStart w:id="760" w:name="_Toc36228792"/>
      <w:bookmarkStart w:id="761" w:name="_Toc68847111"/>
      <w:bookmarkStart w:id="762" w:name="_Toc74611046"/>
      <w:bookmarkStart w:id="763" w:name="_Toc75566325"/>
      <w:bookmarkStart w:id="764" w:name="_Toc89789876"/>
      <w:bookmarkStart w:id="765" w:name="_Toc99466512"/>
      <w:r>
        <w:t>7.4.6</w:t>
      </w:r>
      <w:r>
        <w:tab/>
        <w:t>RTP Retransmission</w:t>
      </w:r>
      <w:bookmarkEnd w:id="757"/>
      <w:bookmarkEnd w:id="758"/>
      <w:bookmarkEnd w:id="759"/>
      <w:bookmarkEnd w:id="760"/>
      <w:bookmarkEnd w:id="761"/>
      <w:bookmarkEnd w:id="762"/>
      <w:bookmarkEnd w:id="763"/>
      <w:bookmarkEnd w:id="764"/>
      <w:bookmarkEnd w:id="765"/>
    </w:p>
    <w:p w14:paraId="0317F5ED" w14:textId="77777777" w:rsidR="00106820" w:rsidRDefault="00106820" w:rsidP="00106820">
      <w:r>
        <w:t>AVPF NACK messages are used by MTSI clients to indicate non-received RTP packets for video (see clause 7.3.3). The RTP Retransmission Payload Format RFC 4588 [140] supports retransmission of lost packets based on NACK feedback. Retransmission is useful if retransmitted packets arrive within the end to end delay requirements of the system. It is suitable for low RTT networks with relatively low observed packet loss [142]. If support for RTP retransmission payload format has been negotiated, the receivers shall support handling of RTP retransmission packets defined in RFC 4588 sent using SSRC multiplexing. Similarly, senders shall use RTP retransmission packets defined in RFC 4588 for packets it retransmits using SSRC multiplexing.</w:t>
      </w:r>
    </w:p>
    <w:p w14:paraId="494229D0" w14:textId="77777777" w:rsidR="00106820" w:rsidRDefault="00106820" w:rsidP="00106820">
      <w:pPr>
        <w:pStyle w:val="Heading3"/>
      </w:pPr>
      <w:bookmarkStart w:id="766" w:name="_Toc26369269"/>
      <w:bookmarkStart w:id="767" w:name="_Toc36227151"/>
      <w:bookmarkStart w:id="768" w:name="_Toc36228166"/>
      <w:bookmarkStart w:id="769" w:name="_Toc36228793"/>
      <w:bookmarkStart w:id="770" w:name="_Toc68847112"/>
      <w:bookmarkStart w:id="771" w:name="_Toc74611047"/>
      <w:bookmarkStart w:id="772" w:name="_Toc75566326"/>
      <w:bookmarkStart w:id="773" w:name="_Toc89789877"/>
      <w:bookmarkStart w:id="774" w:name="_Toc99466513"/>
      <w:r>
        <w:t>7.4.7</w:t>
      </w:r>
      <w:r>
        <w:tab/>
        <w:t>Forward Error Correction (FEC)</w:t>
      </w:r>
      <w:bookmarkEnd w:id="766"/>
      <w:bookmarkEnd w:id="767"/>
      <w:bookmarkEnd w:id="768"/>
      <w:bookmarkEnd w:id="769"/>
      <w:bookmarkEnd w:id="770"/>
      <w:bookmarkEnd w:id="771"/>
      <w:bookmarkEnd w:id="772"/>
      <w:bookmarkEnd w:id="773"/>
      <w:bookmarkEnd w:id="774"/>
    </w:p>
    <w:p w14:paraId="0A4AEA8F" w14:textId="77777777" w:rsidR="00106820" w:rsidRDefault="00106820" w:rsidP="00106820">
      <w:r>
        <w:t xml:space="preserve">Forward Error Correction (FEC) can provide effective error resiliency under certain packet loss and network RTT conditions [142].  If support for FEC is negotiated, then use of a separate SSRC multiplexed FEC stream with the RTP payload defined in [141] shall be supported at both the receiver and the sender. The receiver can demultiplex the incoming stream by the SSRC field and map it to the source by using the </w:t>
      </w:r>
      <w:proofErr w:type="spellStart"/>
      <w:r>
        <w:t>ssrc</w:t>
      </w:r>
      <w:proofErr w:type="spellEnd"/>
      <w:r>
        <w:t>-group mechanism defined in RFC 5956 [143]. The systematic FEC scheme defined in [141] is a flexible parity FEC scheme that supports various signalling of source packets used to generate the parity packets.</w:t>
      </w:r>
    </w:p>
    <w:p w14:paraId="771519D5" w14:textId="7C25E05E" w:rsidR="00106820" w:rsidRDefault="00106820">
      <w:r>
        <w:t xml:space="preserve">Other types of FEC schemes may be supported. The use of a particular FEC </w:t>
      </w:r>
      <w:proofErr w:type="spellStart"/>
      <w:r>
        <w:t>sheme</w:t>
      </w:r>
      <w:proofErr w:type="spellEnd"/>
      <w:r>
        <w:t xml:space="preserve"> shall be negotiated before it is used.</w:t>
      </w:r>
    </w:p>
    <w:p w14:paraId="2BAE679E" w14:textId="1369CCC8" w:rsidR="00173F0D" w:rsidRPr="006C78B8" w:rsidRDefault="00173F0D" w:rsidP="00173F0D">
      <w:pPr>
        <w:pStyle w:val="Heading3"/>
        <w:rPr>
          <w:rFonts w:cs="Arial"/>
          <w:szCs w:val="28"/>
        </w:rPr>
      </w:pPr>
      <w:bookmarkStart w:id="775" w:name="_Toc99466514"/>
      <w:r w:rsidRPr="00173F0D">
        <w:t>7.4.8</w:t>
      </w:r>
      <w:r w:rsidRPr="00173F0D">
        <w:tab/>
        <w:t>Still Images</w:t>
      </w:r>
      <w:bookmarkEnd w:id="775"/>
    </w:p>
    <w:p w14:paraId="4642CF2A" w14:textId="77777777" w:rsidR="00173F0D" w:rsidRDefault="00173F0D" w:rsidP="00173F0D">
      <w:pPr>
        <w:rPr>
          <w:noProof/>
        </w:rPr>
      </w:pPr>
      <w:r w:rsidRPr="00C74E1C">
        <w:t xml:space="preserve">The RTP payload format for HEVC </w:t>
      </w:r>
      <w:r>
        <w:t>as</w:t>
      </w:r>
      <w:r w:rsidRPr="00C74E1C">
        <w:t xml:space="preserve"> defined in [</w:t>
      </w:r>
      <w:r>
        <w:t>120</w:t>
      </w:r>
      <w:r w:rsidRPr="00C74E1C">
        <w:t>]</w:t>
      </w:r>
      <w:r>
        <w:t xml:space="preserve"> shall be used for the delivery of images and image sequences. </w:t>
      </w:r>
    </w:p>
    <w:p w14:paraId="541D6411" w14:textId="0C1263CA" w:rsidR="00173F0D" w:rsidRPr="00566737" w:rsidRDefault="00173F0D" w:rsidP="00173F0D">
      <w:r w:rsidRPr="001701D7">
        <w:t>NOTE</w:t>
      </w:r>
      <w:r>
        <w:t xml:space="preserve"> 1</w:t>
      </w:r>
      <w:r w:rsidRPr="001701D7">
        <w:t>:</w:t>
      </w:r>
      <w:r>
        <w:t xml:space="preserve"> The time distance between RTP timestamps for HEVC encoded images/image sequence may be very varying and very long compared to typical HEVC encoded video, in the order of several seconds</w:t>
      </w:r>
      <w:r w:rsidRPr="001701D7">
        <w:t>.</w:t>
      </w:r>
    </w:p>
    <w:p w14:paraId="7F8CEED2" w14:textId="53DBA8EE" w:rsidR="00B35D29" w:rsidRDefault="00B35D29">
      <w:pPr>
        <w:pStyle w:val="Heading2"/>
      </w:pPr>
      <w:bookmarkStart w:id="776" w:name="_Toc26369270"/>
      <w:bookmarkStart w:id="777" w:name="_Toc36227152"/>
      <w:bookmarkStart w:id="778" w:name="_Toc36228167"/>
      <w:bookmarkStart w:id="779" w:name="_Toc36228794"/>
      <w:bookmarkStart w:id="780" w:name="_Toc68847113"/>
      <w:bookmarkStart w:id="781" w:name="_Toc74611048"/>
      <w:bookmarkStart w:id="782" w:name="_Toc75566327"/>
      <w:bookmarkStart w:id="783" w:name="_Toc89789878"/>
      <w:bookmarkStart w:id="784" w:name="_Toc99466515"/>
      <w:r>
        <w:t>7.5</w:t>
      </w:r>
      <w:r>
        <w:tab/>
        <w:t>Media flow</w:t>
      </w:r>
      <w:bookmarkEnd w:id="776"/>
      <w:bookmarkEnd w:id="777"/>
      <w:bookmarkEnd w:id="778"/>
      <w:bookmarkEnd w:id="779"/>
      <w:bookmarkEnd w:id="780"/>
      <w:bookmarkEnd w:id="781"/>
      <w:bookmarkEnd w:id="782"/>
      <w:bookmarkEnd w:id="783"/>
      <w:bookmarkEnd w:id="784"/>
    </w:p>
    <w:p w14:paraId="5CB2E499" w14:textId="77777777" w:rsidR="00B35D29" w:rsidRDefault="00B35D29">
      <w:pPr>
        <w:pStyle w:val="Heading3"/>
      </w:pPr>
      <w:bookmarkStart w:id="785" w:name="_Toc26369271"/>
      <w:bookmarkStart w:id="786" w:name="_Toc36227153"/>
      <w:bookmarkStart w:id="787" w:name="_Toc36228168"/>
      <w:bookmarkStart w:id="788" w:name="_Toc36228795"/>
      <w:bookmarkStart w:id="789" w:name="_Toc68847114"/>
      <w:bookmarkStart w:id="790" w:name="_Toc74611049"/>
      <w:bookmarkStart w:id="791" w:name="_Toc75566328"/>
      <w:bookmarkStart w:id="792" w:name="_Toc89789879"/>
      <w:bookmarkStart w:id="793" w:name="_Toc99466516"/>
      <w:r>
        <w:t>7.5.1</w:t>
      </w:r>
      <w:r>
        <w:tab/>
        <w:t>General</w:t>
      </w:r>
      <w:bookmarkEnd w:id="785"/>
      <w:bookmarkEnd w:id="786"/>
      <w:bookmarkEnd w:id="787"/>
      <w:bookmarkEnd w:id="788"/>
      <w:bookmarkEnd w:id="789"/>
      <w:bookmarkEnd w:id="790"/>
      <w:bookmarkEnd w:id="791"/>
      <w:bookmarkEnd w:id="792"/>
      <w:bookmarkEnd w:id="793"/>
    </w:p>
    <w:p w14:paraId="55F8BA97" w14:textId="77777777" w:rsidR="00B35D29" w:rsidRDefault="00B35D29">
      <w:r>
        <w:t xml:space="preserve">This clause contains considerations on how to use media in </w:t>
      </w:r>
      <w:smartTag w:uri="urn:schemas-microsoft-com:office:smarttags" w:element="PersonName">
        <w:r>
          <w:t>RT</w:t>
        </w:r>
      </w:smartTag>
      <w:r>
        <w:t>P, packetization guidelines, and other transport considerations.</w:t>
      </w:r>
      <w:r w:rsidR="002B59CC" w:rsidRPr="00A854E8">
        <w:t xml:space="preserve"> The use of ECN for </w:t>
      </w:r>
      <w:smartTag w:uri="urn:schemas-microsoft-com:office:smarttags" w:element="PersonName">
        <w:r w:rsidR="002B59CC" w:rsidRPr="00A854E8">
          <w:t>RT</w:t>
        </w:r>
      </w:smartTag>
      <w:r w:rsidR="002B59CC" w:rsidRPr="00A854E8">
        <w:t>P sessions is also described for speech in this clause.</w:t>
      </w:r>
    </w:p>
    <w:p w14:paraId="421B1A1B" w14:textId="77777777" w:rsidR="00460EEF" w:rsidRDefault="00460EEF">
      <w:r>
        <w:t>The general handling of bitrate variations is described in clause 7.5.5.1. Media specific handling is described in clause 7.5.5.2 for video.</w:t>
      </w:r>
    </w:p>
    <w:p w14:paraId="24C56330" w14:textId="77777777" w:rsidR="00B35D29" w:rsidRDefault="00B35D29">
      <w:pPr>
        <w:pStyle w:val="Heading3"/>
      </w:pPr>
      <w:bookmarkStart w:id="794" w:name="_Toc26369272"/>
      <w:bookmarkStart w:id="795" w:name="_Toc36227154"/>
      <w:bookmarkStart w:id="796" w:name="_Toc36228169"/>
      <w:bookmarkStart w:id="797" w:name="_Toc36228796"/>
      <w:bookmarkStart w:id="798" w:name="_Toc68847115"/>
      <w:bookmarkStart w:id="799" w:name="_Toc74611050"/>
      <w:bookmarkStart w:id="800" w:name="_Toc75566329"/>
      <w:bookmarkStart w:id="801" w:name="_Toc89789880"/>
      <w:bookmarkStart w:id="802" w:name="_Toc99466517"/>
      <w:r>
        <w:t>7.5.2</w:t>
      </w:r>
      <w:r>
        <w:tab/>
        <w:t>Media specific</w:t>
      </w:r>
      <w:bookmarkEnd w:id="794"/>
      <w:bookmarkEnd w:id="795"/>
      <w:bookmarkEnd w:id="796"/>
      <w:bookmarkEnd w:id="797"/>
      <w:bookmarkEnd w:id="798"/>
      <w:bookmarkEnd w:id="799"/>
      <w:bookmarkEnd w:id="800"/>
      <w:bookmarkEnd w:id="801"/>
      <w:bookmarkEnd w:id="802"/>
    </w:p>
    <w:p w14:paraId="437AF90F" w14:textId="77777777" w:rsidR="00B35D29" w:rsidRDefault="00B35D29">
      <w:pPr>
        <w:pStyle w:val="Heading4"/>
      </w:pPr>
      <w:bookmarkStart w:id="803" w:name="_Toc26369273"/>
      <w:bookmarkStart w:id="804" w:name="_Toc36227155"/>
      <w:bookmarkStart w:id="805" w:name="_Toc36228170"/>
      <w:bookmarkStart w:id="806" w:name="_Toc36228797"/>
      <w:bookmarkStart w:id="807" w:name="_Toc68847116"/>
      <w:bookmarkStart w:id="808" w:name="_Toc74611051"/>
      <w:bookmarkStart w:id="809" w:name="_Toc75566330"/>
      <w:bookmarkStart w:id="810" w:name="_Toc89789881"/>
      <w:bookmarkStart w:id="811" w:name="_Toc99466518"/>
      <w:r>
        <w:t>7.5.2.1</w:t>
      </w:r>
      <w:r>
        <w:tab/>
        <w:t>Speech</w:t>
      </w:r>
      <w:bookmarkEnd w:id="803"/>
      <w:bookmarkEnd w:id="804"/>
      <w:bookmarkEnd w:id="805"/>
      <w:bookmarkEnd w:id="806"/>
      <w:bookmarkEnd w:id="807"/>
      <w:bookmarkEnd w:id="808"/>
      <w:bookmarkEnd w:id="809"/>
      <w:bookmarkEnd w:id="810"/>
      <w:bookmarkEnd w:id="811"/>
    </w:p>
    <w:p w14:paraId="5FB19F5F" w14:textId="77777777" w:rsidR="00B35D29" w:rsidRDefault="00B35D29">
      <w:pPr>
        <w:pStyle w:val="Heading5"/>
      </w:pPr>
      <w:bookmarkStart w:id="812" w:name="_Toc26369274"/>
      <w:bookmarkStart w:id="813" w:name="_Toc36227156"/>
      <w:bookmarkStart w:id="814" w:name="_Toc36228171"/>
      <w:bookmarkStart w:id="815" w:name="_Toc36228798"/>
      <w:bookmarkStart w:id="816" w:name="_Toc68847117"/>
      <w:bookmarkStart w:id="817" w:name="_Toc74611052"/>
      <w:bookmarkStart w:id="818" w:name="_Toc75566331"/>
      <w:bookmarkStart w:id="819" w:name="_Toc89789882"/>
      <w:bookmarkStart w:id="820" w:name="_Toc99466519"/>
      <w:r>
        <w:t>7.5.2.1.1</w:t>
      </w:r>
      <w:r>
        <w:tab/>
        <w:t>General</w:t>
      </w:r>
      <w:bookmarkEnd w:id="812"/>
      <w:bookmarkEnd w:id="813"/>
      <w:bookmarkEnd w:id="814"/>
      <w:bookmarkEnd w:id="815"/>
      <w:bookmarkEnd w:id="816"/>
      <w:bookmarkEnd w:id="817"/>
      <w:bookmarkEnd w:id="818"/>
      <w:bookmarkEnd w:id="819"/>
      <w:bookmarkEnd w:id="820"/>
    </w:p>
    <w:p w14:paraId="3C3BE112" w14:textId="77777777" w:rsidR="00B35D29" w:rsidRDefault="00B35D29">
      <w:r>
        <w:t>This clause describes how the speech media should be packetized during a session. It includes definitions both for the cases where the access type is known and one default operation for the case when the access type is not known.</w:t>
      </w:r>
    </w:p>
    <w:p w14:paraId="6036360C" w14:textId="77777777" w:rsidR="00B35D29" w:rsidRDefault="00B35D29">
      <w:r>
        <w:t>Requirements for transmission of DTMF events are described in Annex G.</w:t>
      </w:r>
    </w:p>
    <w:p w14:paraId="1AC44147" w14:textId="77777777" w:rsidR="00B35D29" w:rsidRDefault="00B35D29">
      <w:pPr>
        <w:pStyle w:val="Heading5"/>
      </w:pPr>
      <w:bookmarkStart w:id="821" w:name="_Toc26369275"/>
      <w:bookmarkStart w:id="822" w:name="_Toc36227157"/>
      <w:bookmarkStart w:id="823" w:name="_Toc36228172"/>
      <w:bookmarkStart w:id="824" w:name="_Toc36228799"/>
      <w:bookmarkStart w:id="825" w:name="_Toc68847118"/>
      <w:bookmarkStart w:id="826" w:name="_Toc74611053"/>
      <w:bookmarkStart w:id="827" w:name="_Toc75566332"/>
      <w:bookmarkStart w:id="828" w:name="_Toc89789883"/>
      <w:bookmarkStart w:id="829" w:name="_Toc99466520"/>
      <w:r>
        <w:t>7.5.2.1.2</w:t>
      </w:r>
      <w:r>
        <w:tab/>
        <w:t>Default operation</w:t>
      </w:r>
      <w:bookmarkEnd w:id="821"/>
      <w:bookmarkEnd w:id="822"/>
      <w:bookmarkEnd w:id="823"/>
      <w:bookmarkEnd w:id="824"/>
      <w:bookmarkEnd w:id="825"/>
      <w:bookmarkEnd w:id="826"/>
      <w:bookmarkEnd w:id="827"/>
      <w:bookmarkEnd w:id="828"/>
      <w:bookmarkEnd w:id="829"/>
    </w:p>
    <w:p w14:paraId="76090F3D" w14:textId="77777777" w:rsidR="002B276E" w:rsidRDefault="002B276E" w:rsidP="002B276E">
      <w:pPr>
        <w:pStyle w:val="Heading6"/>
      </w:pPr>
      <w:bookmarkStart w:id="830" w:name="_Toc26369276"/>
      <w:bookmarkStart w:id="831" w:name="_Toc36227158"/>
      <w:bookmarkStart w:id="832" w:name="_Toc36228173"/>
      <w:bookmarkStart w:id="833" w:name="_Toc36228800"/>
      <w:bookmarkStart w:id="834" w:name="_Toc68847119"/>
      <w:bookmarkStart w:id="835" w:name="_Toc74611054"/>
      <w:bookmarkStart w:id="836" w:name="_Toc75566333"/>
      <w:bookmarkStart w:id="837" w:name="_Toc89789884"/>
      <w:bookmarkStart w:id="838" w:name="_Toc99466521"/>
      <w:r>
        <w:t>7.5.2.1.2.1</w:t>
      </w:r>
      <w:r>
        <w:tab/>
        <w:t>General</w:t>
      </w:r>
      <w:bookmarkEnd w:id="830"/>
      <w:bookmarkEnd w:id="831"/>
      <w:bookmarkEnd w:id="832"/>
      <w:bookmarkEnd w:id="833"/>
      <w:bookmarkEnd w:id="834"/>
      <w:bookmarkEnd w:id="835"/>
      <w:bookmarkEnd w:id="836"/>
      <w:bookmarkEnd w:id="837"/>
      <w:bookmarkEnd w:id="838"/>
    </w:p>
    <w:p w14:paraId="549A9E2E" w14:textId="77777777" w:rsidR="00CD78C3" w:rsidRDefault="00CD78C3">
      <w:r>
        <w:t>When the radio access bearer technology is not known to the MTSI client, the default encapsulation parameters defined in Table 7.1 shall be used.</w:t>
      </w:r>
    </w:p>
    <w:p w14:paraId="4AB330D6" w14:textId="77777777" w:rsidR="007756AF" w:rsidRPr="007756AF" w:rsidRDefault="007756AF">
      <w:pPr>
        <w:rPr>
          <w:lang w:val="en-US"/>
        </w:rPr>
      </w:pPr>
      <w:r>
        <w:lastRenderedPageBreak/>
        <w:t>The codec modes and the other codec parameters (mode-change-capability, mode-change-period, mode-change-</w:t>
      </w:r>
      <w:proofErr w:type="spellStart"/>
      <w:r>
        <w:t>neighbor</w:t>
      </w:r>
      <w:proofErr w:type="spellEnd"/>
      <w:r>
        <w:t>, etc), applicable for each session, are negotiated as described in clauses 6.2.2.2 and 6.2.2.3.</w:t>
      </w:r>
    </w:p>
    <w:p w14:paraId="576571AF" w14:textId="77777777" w:rsidR="005E3C62" w:rsidRDefault="005E3C62" w:rsidP="005E3C62">
      <w:r>
        <w:t>When</w:t>
      </w:r>
      <w:r w:rsidRPr="002F3677">
        <w:t xml:space="preserve"> </w:t>
      </w:r>
      <w:r>
        <w:t>transmitting AMR or AMR-WB encoded</w:t>
      </w:r>
      <w:r w:rsidRPr="002F3677">
        <w:t xml:space="preserve"> media, codec mode changes should be aligned to every other frame border and should be performed to one of the neighbouring codec modes in the negotiated mode set, except for a MTSI media gateway, see clause 12.3.1.1. </w:t>
      </w:r>
      <w:r w:rsidR="007756AF">
        <w:t xml:space="preserve">In the transmitted media, the highest codec mode of the negotiated mode-set (or of all modes, if no mode-set was included in the SDP answer) should be used, unless it is restricted by the most recently received CMR. </w:t>
      </w:r>
      <w:r w:rsidRPr="002F3677">
        <w:t>In the received media, codec mode changes shall be accepted at any frame border and to any codec mode within the negotiated mode set.</w:t>
      </w:r>
    </w:p>
    <w:p w14:paraId="69C72EA6" w14:textId="77777777" w:rsidR="002B276E" w:rsidRPr="002F3677" w:rsidRDefault="002B276E" w:rsidP="005E3C62">
      <w:r w:rsidRPr="002F3677">
        <w:t>The bandwidth-efficient payload format should be used</w:t>
      </w:r>
      <w:r w:rsidRPr="0020124F">
        <w:t xml:space="preserve"> </w:t>
      </w:r>
      <w:r>
        <w:t>for AMR and AMR-WB encoded media</w:t>
      </w:r>
      <w:r w:rsidRPr="002F3677">
        <w:t xml:space="preserve"> unless the session setup determines that the octet-aligned payload format must be used.</w:t>
      </w:r>
    </w:p>
    <w:p w14:paraId="19557B9C" w14:textId="77777777" w:rsidR="00841F95" w:rsidRDefault="005E3C62" w:rsidP="005E3C62">
      <w:r w:rsidRPr="002F3677">
        <w:t>The adaptation of codec mode, aggregation and redundancy is defined in clause 10.2.</w:t>
      </w:r>
    </w:p>
    <w:p w14:paraId="7F73D953" w14:textId="77777777" w:rsidR="002B276E" w:rsidRDefault="002B276E" w:rsidP="002B276E">
      <w:pPr>
        <w:pStyle w:val="Heading6"/>
      </w:pPr>
      <w:bookmarkStart w:id="839" w:name="_Toc26369277"/>
      <w:bookmarkStart w:id="840" w:name="_Toc36227159"/>
      <w:bookmarkStart w:id="841" w:name="_Toc36228174"/>
      <w:bookmarkStart w:id="842" w:name="_Toc36228801"/>
      <w:bookmarkStart w:id="843" w:name="_Toc68847120"/>
      <w:bookmarkStart w:id="844" w:name="_Toc74611055"/>
      <w:bookmarkStart w:id="845" w:name="_Toc75566334"/>
      <w:bookmarkStart w:id="846" w:name="_Toc89789885"/>
      <w:bookmarkStart w:id="847" w:name="_Toc99466522"/>
      <w:r w:rsidRPr="00CA05A3">
        <w:t>7.5.2.1.2</w:t>
      </w:r>
      <w:r>
        <w:t>.2</w:t>
      </w:r>
      <w:r>
        <w:tab/>
        <w:t>Codec Mode Requests</w:t>
      </w:r>
      <w:bookmarkEnd w:id="839"/>
      <w:bookmarkEnd w:id="840"/>
      <w:bookmarkEnd w:id="841"/>
      <w:bookmarkEnd w:id="842"/>
      <w:bookmarkEnd w:id="843"/>
      <w:bookmarkEnd w:id="844"/>
      <w:bookmarkEnd w:id="845"/>
      <w:bookmarkEnd w:id="846"/>
      <w:bookmarkEnd w:id="847"/>
    </w:p>
    <w:p w14:paraId="1A653433" w14:textId="77777777" w:rsidR="002B276E" w:rsidRDefault="002B276E" w:rsidP="002B276E">
      <w:r>
        <w:t>For AMR and AMR-WB, i</w:t>
      </w:r>
      <w:r w:rsidRPr="00CB39EC">
        <w:t xml:space="preserve">f the highest mode </w:t>
      </w:r>
      <w:r>
        <w:t xml:space="preserve">within </w:t>
      </w:r>
      <w:r w:rsidRPr="00CB39EC">
        <w:t>the negotiated mode-set is acceptable for media reception</w:t>
      </w:r>
      <w:r>
        <w:t>,</w:t>
      </w:r>
      <w:r w:rsidRPr="00CB39EC">
        <w:t xml:space="preserve"> </w:t>
      </w:r>
      <w:r>
        <w:t>then t</w:t>
      </w:r>
      <w:r w:rsidRPr="008530CA">
        <w:t xml:space="preserve">he MTSI client in terminal shall either indicate that no codec mode request is present (i.e. value 15) or shall indicate the CMR value corresponding to the highest mode </w:t>
      </w:r>
      <w:r>
        <w:t xml:space="preserve">within </w:t>
      </w:r>
      <w:r w:rsidRPr="008530CA">
        <w:t xml:space="preserve">the negotiated mode-set in the CMR bits in the AMR and/or AMR-WB </w:t>
      </w:r>
      <w:r w:rsidRPr="005E5130">
        <w:t>payload format [28] in every outgoing RTP packet</w:t>
      </w:r>
      <w:r w:rsidRPr="008530CA">
        <w:t xml:space="preserve">. </w:t>
      </w:r>
      <w:r w:rsidRPr="00CB39EC">
        <w:t xml:space="preserve">Otherwise the highest acceptable mode </w:t>
      </w:r>
      <w:r>
        <w:t xml:space="preserve">within the </w:t>
      </w:r>
      <w:r w:rsidRPr="00CB39EC">
        <w:t>negotiated mode-set shall be sen</w:t>
      </w:r>
      <w:r>
        <w:t>t</w:t>
      </w:r>
      <w:r w:rsidRPr="00CB39EC">
        <w:t xml:space="preserve"> in CMR in each outgoing RTP packet.</w:t>
      </w:r>
    </w:p>
    <w:p w14:paraId="3790437F" w14:textId="77777777" w:rsidR="002B276E" w:rsidRDefault="002B276E" w:rsidP="00195A47">
      <w:pPr>
        <w:pStyle w:val="NO"/>
        <w:keepLines w:val="0"/>
      </w:pPr>
      <w:r w:rsidRPr="001417ED">
        <w:t>NOTE</w:t>
      </w:r>
      <w:r>
        <w:t xml:space="preserve"> 1</w:t>
      </w:r>
      <w:r w:rsidRPr="001417ED">
        <w:t>:</w:t>
      </w:r>
      <w:r>
        <w:tab/>
        <w:t>The MTSI client sending CMR values relies on that the remote media-sender will not send media with higher codec modes than requested by CMR, after some reaction time (round trip delay). However the remote party can send with lower modes</w:t>
      </w:r>
      <w:r w:rsidRPr="008B4D34">
        <w:t xml:space="preserve"> </w:t>
      </w:r>
      <w:r>
        <w:t xml:space="preserve">within the </w:t>
      </w:r>
      <w:r w:rsidRPr="00CB39EC">
        <w:t>negotiated mode-set</w:t>
      </w:r>
      <w:r>
        <w:t>, because there could be other mode limiting effects in the voice path.</w:t>
      </w:r>
    </w:p>
    <w:p w14:paraId="347A371B" w14:textId="77777777" w:rsidR="002B276E" w:rsidRDefault="002B276E" w:rsidP="00195A47">
      <w:r>
        <w:t>For AMR and AMR-WB, the MTSI client shall accept that the remote party sends with lower modes within the negotiated mode-set than requested by the CMR. The MTSI client shall follow each received CMR and shall not use higher modes in media-encoding than indicated by the most recently received CMR, while lower modes within the negotiated mode-set are allowed any time.</w:t>
      </w:r>
    </w:p>
    <w:p w14:paraId="4FA0C3BA" w14:textId="77777777" w:rsidR="002B276E" w:rsidRPr="002B276E" w:rsidRDefault="002B276E" w:rsidP="00195A47">
      <w:pPr>
        <w:pStyle w:val="NO"/>
        <w:keepLines w:val="0"/>
      </w:pPr>
      <w:r w:rsidRPr="00BD7C67">
        <w:t>NOTE</w:t>
      </w:r>
      <w:r>
        <w:t xml:space="preserve"> 2</w:t>
      </w:r>
      <w:r w:rsidRPr="00BD7C67">
        <w:t>:</w:t>
      </w:r>
      <w:r w:rsidRPr="00BD7C67">
        <w:tab/>
        <w:t>The codec modes in media-sending and media-receiving direction may differ in general. Received CMR values have no influence on or relation to received media-frames.</w:t>
      </w:r>
    </w:p>
    <w:p w14:paraId="658183E5" w14:textId="77777777" w:rsidR="00BC0BD7" w:rsidRDefault="00841F95" w:rsidP="00195A47">
      <w:r>
        <w:t>The MTSI client</w:t>
      </w:r>
      <w:r w:rsidRPr="002F3677">
        <w:t xml:space="preserve"> shall accept </w:t>
      </w:r>
      <w:r>
        <w:t>Codec Mode R</w:t>
      </w:r>
      <w:r w:rsidRPr="002F3677">
        <w:t xml:space="preserve">equests signalled with the CMR bits in the AMR </w:t>
      </w:r>
      <w:r>
        <w:t xml:space="preserve">and/or AMR-WB </w:t>
      </w:r>
      <w:r w:rsidRPr="002F3677">
        <w:t>payload format</w:t>
      </w:r>
      <w:r>
        <w:t xml:space="preserve"> in every incoming RTP packet.</w:t>
      </w:r>
    </w:p>
    <w:p w14:paraId="34ADD36A" w14:textId="77777777" w:rsidR="00BC0BD7" w:rsidRDefault="00BC0BD7" w:rsidP="00195A47">
      <w:pPr>
        <w:rPr>
          <w:lang w:eastAsia="ja-JP"/>
        </w:rPr>
      </w:pPr>
      <w:r>
        <w:t xml:space="preserve">For EVS, the CMR related procedures in subclause </w:t>
      </w:r>
      <w:r w:rsidRPr="00C03B68">
        <w:rPr>
          <w:rFonts w:hint="eastAsia"/>
          <w:lang w:eastAsia="ja-JP"/>
        </w:rPr>
        <w:t>A.2.2.1.1</w:t>
      </w:r>
      <w:r>
        <w:rPr>
          <w:lang w:eastAsia="ja-JP"/>
        </w:rPr>
        <w:t xml:space="preserve"> of 3GPP TS 26.445 [125] apply.</w:t>
      </w:r>
    </w:p>
    <w:p w14:paraId="0B946094" w14:textId="77777777" w:rsidR="00BC0BD7" w:rsidRDefault="00841F95" w:rsidP="00195A47">
      <w:r>
        <w:t>If the MTSI client supports RTCP-APP packets, it shall also accept CMR in every incoming RTCP-APP packet</w:t>
      </w:r>
      <w:r w:rsidRPr="002F3677">
        <w:t>.</w:t>
      </w:r>
    </w:p>
    <w:p w14:paraId="5649C3CA" w14:textId="77777777" w:rsidR="00BC0BD7" w:rsidRDefault="00BC0BD7" w:rsidP="00195A47">
      <w:r>
        <w:t xml:space="preserve">The MTSI client shall follow each received CMR as soon as </w:t>
      </w:r>
      <w:r w:rsidRPr="00966D2B">
        <w:t>possible.</w:t>
      </w:r>
    </w:p>
    <w:p w14:paraId="66E8F4CC" w14:textId="77777777" w:rsidR="00BC0BD7" w:rsidRDefault="00BC0BD7" w:rsidP="00195A47">
      <w:pPr>
        <w:pStyle w:val="NO"/>
        <w:keepLines w:val="0"/>
      </w:pPr>
      <w:r w:rsidRPr="00BD7C67">
        <w:t>NOTE</w:t>
      </w:r>
      <w:r>
        <w:t xml:space="preserve"> 3</w:t>
      </w:r>
      <w:r w:rsidRPr="00BD7C67">
        <w:t>:</w:t>
      </w:r>
      <w:r w:rsidRPr="00BD7C67">
        <w:tab/>
        <w:t>There is no upper limit defined for the reaction time; it is expected that typically the media-sender reacts within less than 40ms after the reception of a new CMR value.</w:t>
      </w:r>
    </w:p>
    <w:p w14:paraId="12041CD7" w14:textId="77777777" w:rsidR="00BC0BD7" w:rsidRDefault="00BC0BD7" w:rsidP="00BC0BD7">
      <w:pPr>
        <w:pStyle w:val="Heading6"/>
      </w:pPr>
      <w:bookmarkStart w:id="848" w:name="_Toc26369278"/>
      <w:bookmarkStart w:id="849" w:name="_Toc36227160"/>
      <w:bookmarkStart w:id="850" w:name="_Toc36228175"/>
      <w:bookmarkStart w:id="851" w:name="_Toc36228802"/>
      <w:bookmarkStart w:id="852" w:name="_Toc68847121"/>
      <w:bookmarkStart w:id="853" w:name="_Toc74611056"/>
      <w:bookmarkStart w:id="854" w:name="_Toc75566335"/>
      <w:bookmarkStart w:id="855" w:name="_Toc89789886"/>
      <w:bookmarkStart w:id="856" w:name="_Toc99466523"/>
      <w:r>
        <w:t>7.5.2.1.2.3</w:t>
      </w:r>
      <w:r>
        <w:tab/>
        <w:t>Frame aggregation and redundancy</w:t>
      </w:r>
      <w:bookmarkEnd w:id="848"/>
      <w:bookmarkEnd w:id="849"/>
      <w:bookmarkEnd w:id="850"/>
      <w:bookmarkEnd w:id="851"/>
      <w:bookmarkEnd w:id="852"/>
      <w:bookmarkEnd w:id="853"/>
      <w:bookmarkEnd w:id="854"/>
      <w:bookmarkEnd w:id="855"/>
      <w:bookmarkEnd w:id="856"/>
    </w:p>
    <w:p w14:paraId="42D318B5" w14:textId="77777777" w:rsidR="00B35D29" w:rsidRDefault="00B35D29">
      <w:r>
        <w:t>The MTSI client should send one speech frame encapsulated in each RTP packet unless the session setup or adaptation request defines that the other MTSI client wants to receive another encapsulation variant.</w:t>
      </w:r>
    </w:p>
    <w:p w14:paraId="37679EDD" w14:textId="77777777" w:rsidR="00B35D29" w:rsidRDefault="00B35D29">
      <w:r>
        <w:t>The MTSI client should request to receive one speech frame encapsulated in each RTP packet but shall accept any number of frames per RTP packet up to the maximum limit of 12 speech frames per RTP packet.</w:t>
      </w:r>
    </w:p>
    <w:p w14:paraId="1D464639" w14:textId="77777777" w:rsidR="00B35D29" w:rsidRDefault="00B35D29">
      <w:r>
        <w:t>For application-layer redundancy, see clause 9.2.</w:t>
      </w:r>
    </w:p>
    <w:p w14:paraId="2C00CC8E" w14:textId="77777777" w:rsidR="00B35D29" w:rsidRDefault="00B35D29">
      <w:pPr>
        <w:pStyle w:val="Heading5"/>
      </w:pPr>
      <w:bookmarkStart w:id="857" w:name="_Toc26369279"/>
      <w:bookmarkStart w:id="858" w:name="_Toc36227161"/>
      <w:bookmarkStart w:id="859" w:name="_Toc36228176"/>
      <w:bookmarkStart w:id="860" w:name="_Toc36228803"/>
      <w:bookmarkStart w:id="861" w:name="_Toc68847122"/>
      <w:bookmarkStart w:id="862" w:name="_Toc74611057"/>
      <w:bookmarkStart w:id="863" w:name="_Toc75566336"/>
      <w:bookmarkStart w:id="864" w:name="_Toc89789887"/>
      <w:bookmarkStart w:id="865" w:name="_Toc99466524"/>
      <w:r>
        <w:t>7.5.2.1.3</w:t>
      </w:r>
      <w:r>
        <w:tab/>
        <w:t>HSPA</w:t>
      </w:r>
      <w:bookmarkEnd w:id="857"/>
      <w:bookmarkEnd w:id="858"/>
      <w:bookmarkEnd w:id="859"/>
      <w:bookmarkEnd w:id="860"/>
      <w:bookmarkEnd w:id="861"/>
      <w:bookmarkEnd w:id="862"/>
      <w:bookmarkEnd w:id="863"/>
      <w:bookmarkEnd w:id="864"/>
      <w:bookmarkEnd w:id="865"/>
    </w:p>
    <w:p w14:paraId="35B420E1" w14:textId="77777777" w:rsidR="00B35D29" w:rsidRDefault="00B35D29">
      <w:r>
        <w:t>Use default operation</w:t>
      </w:r>
      <w:r w:rsidR="00CD78C3">
        <w:t xml:space="preserve"> as defined in clause 7.5.2.1.2</w:t>
      </w:r>
      <w:r>
        <w:t>.</w:t>
      </w:r>
    </w:p>
    <w:p w14:paraId="5A5E218B" w14:textId="77777777" w:rsidR="00B35D29" w:rsidRDefault="00B35D29">
      <w:pPr>
        <w:pStyle w:val="NO"/>
      </w:pPr>
      <w:r>
        <w:t>NOTE:</w:t>
      </w:r>
      <w:r>
        <w:tab/>
        <w:t xml:space="preserve">The RLC PDU sizes </w:t>
      </w:r>
      <w:r w:rsidR="006229B0">
        <w:t xml:space="preserve">defined in 3GPP TR 25.993 [33] </w:t>
      </w:r>
      <w:r>
        <w:t>have been optimized for the codec modes, payload formats and frame encapsulations defined in the default operation in clause 7.5.2.1.2.</w:t>
      </w:r>
    </w:p>
    <w:p w14:paraId="6839A81C" w14:textId="77777777" w:rsidR="00B35D29" w:rsidRDefault="00B35D29">
      <w:pPr>
        <w:pStyle w:val="Heading5"/>
      </w:pPr>
      <w:bookmarkStart w:id="866" w:name="_Toc26369280"/>
      <w:bookmarkStart w:id="867" w:name="_Toc36227162"/>
      <w:bookmarkStart w:id="868" w:name="_Toc36228177"/>
      <w:bookmarkStart w:id="869" w:name="_Toc36228804"/>
      <w:bookmarkStart w:id="870" w:name="_Toc68847123"/>
      <w:bookmarkStart w:id="871" w:name="_Toc74611058"/>
      <w:bookmarkStart w:id="872" w:name="_Toc75566337"/>
      <w:bookmarkStart w:id="873" w:name="_Toc89789888"/>
      <w:bookmarkStart w:id="874" w:name="_Toc99466525"/>
      <w:r>
        <w:lastRenderedPageBreak/>
        <w:t>7.5.2.1.4</w:t>
      </w:r>
      <w:r>
        <w:tab/>
        <w:t>EGPRS</w:t>
      </w:r>
      <w:bookmarkEnd w:id="866"/>
      <w:bookmarkEnd w:id="867"/>
      <w:bookmarkEnd w:id="868"/>
      <w:bookmarkEnd w:id="869"/>
      <w:bookmarkEnd w:id="870"/>
      <w:bookmarkEnd w:id="871"/>
      <w:bookmarkEnd w:id="872"/>
      <w:bookmarkEnd w:id="873"/>
      <w:bookmarkEnd w:id="874"/>
    </w:p>
    <w:p w14:paraId="06F3397B" w14:textId="77777777" w:rsidR="00B35D29" w:rsidRDefault="00B35D29">
      <w:r>
        <w:t>Use default operation</w:t>
      </w:r>
      <w:r w:rsidR="00CD78C3">
        <w:t xml:space="preserve"> as defined in clause 7.5.2.1.2</w:t>
      </w:r>
      <w:r>
        <w:t>, except that the MTSI client in terminal</w:t>
      </w:r>
    </w:p>
    <w:p w14:paraId="3BF0C819" w14:textId="77777777" w:rsidR="00B35D29" w:rsidRDefault="00B35D29">
      <w:pPr>
        <w:pStyle w:val="B1"/>
      </w:pPr>
      <w:r>
        <w:t>-</w:t>
      </w:r>
      <w:r>
        <w:tab/>
        <w:t>should send two speech frames encapsulated in each RTP packet unless the session setup or adaptation request defines that the other PS end-point want to receive another encapsulation variant;</w:t>
      </w:r>
    </w:p>
    <w:p w14:paraId="1F394B90" w14:textId="77777777" w:rsidR="00B35D29" w:rsidRDefault="00B35D29">
      <w:pPr>
        <w:pStyle w:val="B1"/>
      </w:pPr>
      <w:r>
        <w:t>-</w:t>
      </w:r>
      <w:r>
        <w:tab/>
        <w:t>should request receiving two speech frames encapsulated in each RTP packet but shall accept any number of frames per RTP packet up to the maximum limit of 12 speech frames per RTP packet.</w:t>
      </w:r>
    </w:p>
    <w:p w14:paraId="74149D0A" w14:textId="77777777" w:rsidR="00B35D29" w:rsidRDefault="00B35D29">
      <w:pPr>
        <w:pStyle w:val="Heading5"/>
      </w:pPr>
      <w:bookmarkStart w:id="875" w:name="_Toc26369281"/>
      <w:bookmarkStart w:id="876" w:name="_Toc36227163"/>
      <w:bookmarkStart w:id="877" w:name="_Toc36228178"/>
      <w:bookmarkStart w:id="878" w:name="_Toc36228805"/>
      <w:bookmarkStart w:id="879" w:name="_Toc68847124"/>
      <w:bookmarkStart w:id="880" w:name="_Toc74611059"/>
      <w:bookmarkStart w:id="881" w:name="_Toc75566338"/>
      <w:bookmarkStart w:id="882" w:name="_Toc89789889"/>
      <w:bookmarkStart w:id="883" w:name="_Toc99466526"/>
      <w:r>
        <w:t>7.5.2.1.5</w:t>
      </w:r>
      <w:r>
        <w:tab/>
        <w:t>GIP</w:t>
      </w:r>
      <w:bookmarkEnd w:id="875"/>
      <w:bookmarkEnd w:id="876"/>
      <w:bookmarkEnd w:id="877"/>
      <w:bookmarkEnd w:id="878"/>
      <w:bookmarkEnd w:id="879"/>
      <w:bookmarkEnd w:id="880"/>
      <w:bookmarkEnd w:id="881"/>
      <w:bookmarkEnd w:id="882"/>
      <w:bookmarkEnd w:id="883"/>
    </w:p>
    <w:p w14:paraId="55D97EA5" w14:textId="77777777" w:rsidR="00B35D29" w:rsidRDefault="00B35D29">
      <w:r>
        <w:t>Use default operation</w:t>
      </w:r>
      <w:r w:rsidR="00CD78C3">
        <w:t xml:space="preserve"> as defined in clause 7.5.2.1.2</w:t>
      </w:r>
      <w:r>
        <w:t>, except that the MTSI client in terminal:</w:t>
      </w:r>
    </w:p>
    <w:p w14:paraId="13DC5D15" w14:textId="77777777" w:rsidR="00B35D29" w:rsidRDefault="00B35D29">
      <w:pPr>
        <w:pStyle w:val="B1"/>
      </w:pPr>
      <w:r>
        <w:t>-</w:t>
      </w:r>
      <w:r>
        <w:tab/>
        <w:t>should send 0, 1, 2, 3 or 4 non-redundant speech frames encapsulated in each RTP packet unless the session setup or adaptation request defines that other PS end-point want to receive another encapsulation variant;</w:t>
      </w:r>
    </w:p>
    <w:p w14:paraId="07EB99A4" w14:textId="77777777" w:rsidR="00B35D29" w:rsidRDefault="00B35D29">
      <w:pPr>
        <w:pStyle w:val="B1"/>
      </w:pPr>
      <w:r>
        <w:t>-</w:t>
      </w:r>
      <w:r>
        <w:tab/>
        <w:t>should request receiving 1 to 4 speech frames in each RTP packet but shall accept any number of frames per RTP packet up to the maximum limit of 12 speech frames per RTP packet;</w:t>
      </w:r>
    </w:p>
    <w:p w14:paraId="7471E617" w14:textId="77777777" w:rsidR="00B35D29" w:rsidRDefault="00B35D29">
      <w:pPr>
        <w:pStyle w:val="B1"/>
      </w:pPr>
      <w:r>
        <w:t>-</w:t>
      </w:r>
      <w:r>
        <w:tab/>
        <w:t>may use application layer redundancy, in which case the MTSI client in terminal may encapsulate up to 12 speech frames in each RTP packet, with a maximum of four non-redundant speech frames.</w:t>
      </w:r>
    </w:p>
    <w:p w14:paraId="5095056D" w14:textId="77777777" w:rsidR="00B35D29" w:rsidRDefault="00B35D29">
      <w:pPr>
        <w:pStyle w:val="Heading5"/>
      </w:pPr>
      <w:bookmarkStart w:id="884" w:name="_Toc26369282"/>
      <w:bookmarkStart w:id="885" w:name="_Toc36227164"/>
      <w:bookmarkStart w:id="886" w:name="_Toc36228179"/>
      <w:bookmarkStart w:id="887" w:name="_Toc36228806"/>
      <w:bookmarkStart w:id="888" w:name="_Toc68847125"/>
      <w:bookmarkStart w:id="889" w:name="_Toc74611060"/>
      <w:bookmarkStart w:id="890" w:name="_Toc75566339"/>
      <w:bookmarkStart w:id="891" w:name="_Toc89789890"/>
      <w:bookmarkStart w:id="892" w:name="_Toc99466527"/>
      <w:r>
        <w:t>7.5.2.1.6</w:t>
      </w:r>
      <w:r>
        <w:tab/>
        <w:t>Initial codec mode</w:t>
      </w:r>
      <w:r w:rsidR="006239A1">
        <w:t xml:space="preserve"> for AMR and AMR-WB</w:t>
      </w:r>
      <w:bookmarkEnd w:id="884"/>
      <w:bookmarkEnd w:id="885"/>
      <w:bookmarkEnd w:id="886"/>
      <w:bookmarkEnd w:id="887"/>
      <w:bookmarkEnd w:id="888"/>
      <w:bookmarkEnd w:id="889"/>
      <w:bookmarkEnd w:id="890"/>
      <w:bookmarkEnd w:id="891"/>
      <w:bookmarkEnd w:id="892"/>
    </w:p>
    <w:p w14:paraId="7FFE1736" w14:textId="77777777" w:rsidR="00B42E39" w:rsidRDefault="00B42E39" w:rsidP="00B42E39">
      <w:pPr>
        <w:rPr>
          <w:noProof/>
        </w:rPr>
      </w:pPr>
      <w:r w:rsidRPr="009024F1">
        <w:rPr>
          <w:noProof/>
        </w:rPr>
        <w:t xml:space="preserve">To avoid congestion on the link and to improve inter-working with CS GERAN </w:t>
      </w:r>
      <w:r>
        <w:rPr>
          <w:noProof/>
        </w:rPr>
        <w:t>when AMR or AMR-WB is used</w:t>
      </w:r>
      <w:r w:rsidRPr="0026224E">
        <w:rPr>
          <w:noProof/>
        </w:rPr>
        <w:t xml:space="preserve"> </w:t>
      </w:r>
      <w:r>
        <w:rPr>
          <w:noProof/>
        </w:rPr>
        <w:t>and when more than one codec mode is allowed in the session, the MTSI client in terminal should limit the initial codec mode (ICM) to one of the lowest codec modes for an Initial Waiting Time from the beginning of the RTP stream, or until it receives one of the following:</w:t>
      </w:r>
    </w:p>
    <w:p w14:paraId="51CD730B" w14:textId="77777777" w:rsidR="00B42E39" w:rsidRDefault="00B42E39" w:rsidP="00B42E39">
      <w:pPr>
        <w:pStyle w:val="B1"/>
        <w:rPr>
          <w:noProof/>
        </w:rPr>
      </w:pPr>
      <w:r>
        <w:rPr>
          <w:noProof/>
        </w:rPr>
        <w:t>-</w:t>
      </w:r>
      <w:r>
        <w:rPr>
          <w:noProof/>
        </w:rPr>
        <w:tab/>
        <w:t>a frame-block</w:t>
      </w:r>
      <w:r w:rsidRPr="0026224E">
        <w:rPr>
          <w:noProof/>
        </w:rPr>
        <w:t xml:space="preserve"> </w:t>
      </w:r>
      <w:r>
        <w:rPr>
          <w:noProof/>
        </w:rPr>
        <w:t>with rate control information; or:</w:t>
      </w:r>
    </w:p>
    <w:p w14:paraId="51C353B9" w14:textId="77777777" w:rsidR="00B42E39" w:rsidRDefault="00B42E39" w:rsidP="00B42E39">
      <w:pPr>
        <w:pStyle w:val="B1"/>
        <w:rPr>
          <w:noProof/>
        </w:rPr>
      </w:pPr>
      <w:r>
        <w:rPr>
          <w:noProof/>
        </w:rPr>
        <w:t>-</w:t>
      </w:r>
      <w:r>
        <w:rPr>
          <w:noProof/>
        </w:rPr>
        <w:tab/>
        <w:t>an RTCP message with rate control information; or:</w:t>
      </w:r>
    </w:p>
    <w:p w14:paraId="4D6FBB2B" w14:textId="77777777" w:rsidR="00B42E39" w:rsidRDefault="00B42E39" w:rsidP="00B42E39">
      <w:pPr>
        <w:pStyle w:val="B1"/>
        <w:rPr>
          <w:noProof/>
        </w:rPr>
      </w:pPr>
      <w:r>
        <w:rPr>
          <w:noProof/>
        </w:rPr>
        <w:t>-</w:t>
      </w:r>
      <w:r>
        <w:rPr>
          <w:noProof/>
        </w:rPr>
        <w:tab/>
      </w:r>
      <w:r w:rsidRPr="00EF2CD7">
        <w:rPr>
          <w:noProof/>
          <w:lang w:eastAsia="en-GB"/>
        </w:rPr>
        <w:t>reception quality feedback information, e.g. PLR or jitter in RTCP Sender Reports or Receiver Reports, indicating that the currently used codec mode is too high for the current operating condition</w:t>
      </w:r>
      <w:r>
        <w:rPr>
          <w:noProof/>
        </w:rPr>
        <w:t>.</w:t>
      </w:r>
    </w:p>
    <w:p w14:paraId="526C4E17" w14:textId="77777777" w:rsidR="00B42E39" w:rsidRDefault="00B42E39" w:rsidP="00B42E39">
      <w:pPr>
        <w:rPr>
          <w:noProof/>
        </w:rPr>
      </w:pPr>
      <w:r w:rsidRPr="005E5824">
        <w:rPr>
          <w:noProof/>
        </w:rPr>
        <w:t xml:space="preserve">The value for the </w:t>
      </w:r>
      <w:r>
        <w:rPr>
          <w:noProof/>
        </w:rPr>
        <w:t>I</w:t>
      </w:r>
      <w:r w:rsidRPr="005E5824">
        <w:rPr>
          <w:noProof/>
        </w:rPr>
        <w:t xml:space="preserve">nitial </w:t>
      </w:r>
      <w:r>
        <w:rPr>
          <w:noProof/>
        </w:rPr>
        <w:t>W</w:t>
      </w:r>
      <w:r w:rsidRPr="005E5824">
        <w:rPr>
          <w:noProof/>
        </w:rPr>
        <w:t xml:space="preserve">aiting </w:t>
      </w:r>
      <w:r>
        <w:rPr>
          <w:noProof/>
        </w:rPr>
        <w:t>T</w:t>
      </w:r>
      <w:r w:rsidRPr="005E5824">
        <w:rPr>
          <w:noProof/>
        </w:rPr>
        <w:t>ime is 600 ms</w:t>
      </w:r>
      <w:r>
        <w:rPr>
          <w:noProof/>
        </w:rPr>
        <w:t xml:space="preserve"> when ECN is not used and 500 ms when ECN is used</w:t>
      </w:r>
      <w:r w:rsidRPr="005E5824">
        <w:rPr>
          <w:noProof/>
        </w:rPr>
        <w:t>, unless configured differently by the MTSI Media Adaptation Management as described in Clause 17.</w:t>
      </w:r>
    </w:p>
    <w:p w14:paraId="1FFCB0A8" w14:textId="77777777" w:rsidR="00B42E39" w:rsidRDefault="00B42E39" w:rsidP="00B42E39">
      <w:pPr>
        <w:rPr>
          <w:noProof/>
        </w:rPr>
      </w:pPr>
      <w:r>
        <w:rPr>
          <w:noProof/>
        </w:rPr>
        <w:t>The rate control information can either be: a CMR with a value other than ‘15’ in the RTP payload; or a CMR with a value other than ‘15’ in an RTCP_APP message (see Clause 10.2.1).</w:t>
      </w:r>
    </w:p>
    <w:p w14:paraId="3C11F0E0" w14:textId="77777777" w:rsidR="00B42E39" w:rsidRDefault="00B42E39" w:rsidP="00B42E39">
      <w:pPr>
        <w:pStyle w:val="NO"/>
        <w:rPr>
          <w:noProof/>
        </w:rPr>
      </w:pPr>
      <w:r>
        <w:rPr>
          <w:noProof/>
        </w:rPr>
        <w:t>NOTE</w:t>
      </w:r>
      <w:r w:rsidR="00806865">
        <w:rPr>
          <w:noProof/>
        </w:rPr>
        <w:t xml:space="preserve"> 1</w:t>
      </w:r>
      <w:r>
        <w:rPr>
          <w:noProof/>
        </w:rPr>
        <w:t>:</w:t>
      </w:r>
      <w:r>
        <w:rPr>
          <w:noProof/>
        </w:rPr>
        <w:tab/>
        <w:t>A CMR with a value of ‘15’ means that no mode request is present [28].</w:t>
      </w:r>
    </w:p>
    <w:p w14:paraId="1752A508" w14:textId="77777777" w:rsidR="00B42E39" w:rsidRDefault="00B42E39" w:rsidP="00B42E39">
      <w:pPr>
        <w:rPr>
          <w:noProof/>
        </w:rPr>
      </w:pPr>
      <w:r>
        <w:rPr>
          <w:noProof/>
        </w:rPr>
        <w:t>If no rate control information is received within the Initial Waiting Time, then the sending MTSI client in terminal should gradually increase the codec mode from the ICM towards the highest codec mode allowed in the session. While not detecting poor transmission performance or not receiving rate control information, the sending MTSI client in terminal should use step-wise up-switch to avoid introducing congestion during the upwards adaptation. The step-wise up-switch should be performed by switching to the next higher codec mode in the allowed mode set and then waiting for an Initial Up-switch Waiting Time before each subsequent up-switch until the first down-switch occurs.</w:t>
      </w:r>
    </w:p>
    <w:p w14:paraId="5891EDB6" w14:textId="77777777" w:rsidR="00B42E39" w:rsidRPr="005E5824" w:rsidRDefault="00B42E39" w:rsidP="00B42E39">
      <w:pPr>
        <w:rPr>
          <w:noProof/>
        </w:rPr>
      </w:pPr>
      <w:r w:rsidRPr="005E5824">
        <w:rPr>
          <w:noProof/>
        </w:rPr>
        <w:t xml:space="preserve">The value for the </w:t>
      </w:r>
      <w:r>
        <w:rPr>
          <w:noProof/>
        </w:rPr>
        <w:t>Initial U</w:t>
      </w:r>
      <w:r w:rsidRPr="005E5824">
        <w:rPr>
          <w:noProof/>
        </w:rPr>
        <w:t xml:space="preserve">p-switch </w:t>
      </w:r>
      <w:r>
        <w:rPr>
          <w:noProof/>
        </w:rPr>
        <w:t>W</w:t>
      </w:r>
      <w:r w:rsidRPr="005E5824">
        <w:rPr>
          <w:noProof/>
        </w:rPr>
        <w:t xml:space="preserve">aiting </w:t>
      </w:r>
      <w:r>
        <w:rPr>
          <w:noProof/>
        </w:rPr>
        <w:t>T</w:t>
      </w:r>
      <w:r w:rsidRPr="005E5824">
        <w:rPr>
          <w:noProof/>
        </w:rPr>
        <w:t>ime is 600 ms</w:t>
      </w:r>
      <w:r>
        <w:rPr>
          <w:noProof/>
        </w:rPr>
        <w:t xml:space="preserve"> when ECN is not used and 500 ms when ECN is used</w:t>
      </w:r>
      <w:r w:rsidRPr="005E5824">
        <w:rPr>
          <w:noProof/>
        </w:rPr>
        <w:t>, unless configured differently by the MTSI Media Adaptation Management as described in Clause 17.</w:t>
      </w:r>
    </w:p>
    <w:p w14:paraId="715935BB" w14:textId="77777777" w:rsidR="00B42E39" w:rsidRDefault="00B42E39" w:rsidP="00B42E39">
      <w:pPr>
        <w:rPr>
          <w:noProof/>
        </w:rPr>
      </w:pPr>
      <w:r>
        <w:rPr>
          <w:noProof/>
        </w:rPr>
        <w:t>The following rules can be used for determining the ICM:</w:t>
      </w:r>
    </w:p>
    <w:p w14:paraId="066F463E" w14:textId="77777777" w:rsidR="00B42E39" w:rsidRDefault="00484078" w:rsidP="00484078">
      <w:pPr>
        <w:pStyle w:val="B1"/>
      </w:pPr>
      <w:r>
        <w:t>-</w:t>
      </w:r>
      <w:r>
        <w:tab/>
      </w:r>
      <w:r w:rsidR="00B42E39">
        <w:t>If 1 codec mode is included in the mode-set then this should be the ICM.</w:t>
      </w:r>
    </w:p>
    <w:p w14:paraId="75E65D03" w14:textId="77777777" w:rsidR="00B42E39" w:rsidRDefault="00484078" w:rsidP="00484078">
      <w:pPr>
        <w:pStyle w:val="B1"/>
      </w:pPr>
      <w:r>
        <w:t>-</w:t>
      </w:r>
      <w:r>
        <w:tab/>
      </w:r>
      <w:r w:rsidR="00B42E39">
        <w:t>If 2 or 3 codec modes are included in the mode-set then the ICM should be the codec mode with the lowest rate.</w:t>
      </w:r>
    </w:p>
    <w:p w14:paraId="218B278A" w14:textId="77777777" w:rsidR="00B42E39" w:rsidRDefault="00484078" w:rsidP="00484078">
      <w:pPr>
        <w:pStyle w:val="B1"/>
      </w:pPr>
      <w:r>
        <w:t>-</w:t>
      </w:r>
      <w:r>
        <w:tab/>
      </w:r>
      <w:r w:rsidR="00B42E39">
        <w:t>If 4 or more codec modes are included in the mode-set then the ICM should be the codec mode with the 2</w:t>
      </w:r>
      <w:r w:rsidR="00B42E39" w:rsidRPr="00EA574D">
        <w:rPr>
          <w:vertAlign w:val="superscript"/>
        </w:rPr>
        <w:t>nd</w:t>
      </w:r>
      <w:r w:rsidR="00B42E39">
        <w:t xml:space="preserve"> lowest rate.</w:t>
      </w:r>
    </w:p>
    <w:p w14:paraId="72789EE3" w14:textId="77777777" w:rsidR="00B42E39" w:rsidRPr="004E72C2" w:rsidRDefault="00B42E39" w:rsidP="00B42E39">
      <w:pPr>
        <w:pStyle w:val="NO"/>
        <w:rPr>
          <w:noProof/>
        </w:rPr>
      </w:pPr>
      <w:r w:rsidRPr="004E72C2">
        <w:rPr>
          <w:noProof/>
        </w:rPr>
        <w:lastRenderedPageBreak/>
        <w:t>NOTE</w:t>
      </w:r>
      <w:r w:rsidR="00806865">
        <w:rPr>
          <w:noProof/>
        </w:rPr>
        <w:t xml:space="preserve"> 2</w:t>
      </w:r>
      <w:r w:rsidRPr="004E72C2">
        <w:rPr>
          <w:noProof/>
        </w:rPr>
        <w:t>:</w:t>
      </w:r>
      <w:r w:rsidRPr="004E72C2">
        <w:rPr>
          <w:noProof/>
        </w:rPr>
        <w:tab/>
        <w:t>Without ECN, the Initial Waiting Time needs to be long enough to allow the receiver to collect relilable statistics for the adaptation, e.g. for PLR-triggered or jitter-triggered adaptation. With ECN, a congested network can immediately mark IP packets with ECN-CE, which allows the ECN-triggered adaptation react sooner. The Initial Waiting Time can therefore be shorter when ECN is used. The same applies for the Initial Up-switch Waiting Time.</w:t>
      </w:r>
    </w:p>
    <w:p w14:paraId="18746ECA" w14:textId="77777777" w:rsidR="00D56CDB" w:rsidRDefault="00D56CDB" w:rsidP="00D56CDB">
      <w:pPr>
        <w:pStyle w:val="Heading5"/>
        <w:rPr>
          <w:noProof/>
        </w:rPr>
      </w:pPr>
      <w:bookmarkStart w:id="893" w:name="_Toc26369283"/>
      <w:bookmarkStart w:id="894" w:name="_Toc36227165"/>
      <w:bookmarkStart w:id="895" w:name="_Toc36228180"/>
      <w:bookmarkStart w:id="896" w:name="_Toc36228807"/>
      <w:bookmarkStart w:id="897" w:name="_Toc68847126"/>
      <w:bookmarkStart w:id="898" w:name="_Toc74611061"/>
      <w:bookmarkStart w:id="899" w:name="_Toc75566340"/>
      <w:bookmarkStart w:id="900" w:name="_Toc89789891"/>
      <w:bookmarkStart w:id="901" w:name="_Toc99466528"/>
      <w:r>
        <w:rPr>
          <w:noProof/>
        </w:rPr>
        <w:t>7.5.2.1.7</w:t>
      </w:r>
      <w:r>
        <w:rPr>
          <w:noProof/>
        </w:rPr>
        <w:tab/>
      </w:r>
      <w:r w:rsidR="007C1D9E">
        <w:rPr>
          <w:noProof/>
        </w:rPr>
        <w:t>E-UTRAN and NR</w:t>
      </w:r>
      <w:bookmarkEnd w:id="893"/>
      <w:bookmarkEnd w:id="894"/>
      <w:bookmarkEnd w:id="895"/>
      <w:bookmarkEnd w:id="896"/>
      <w:bookmarkEnd w:id="897"/>
      <w:bookmarkEnd w:id="898"/>
      <w:bookmarkEnd w:id="899"/>
      <w:bookmarkEnd w:id="900"/>
      <w:bookmarkEnd w:id="901"/>
    </w:p>
    <w:p w14:paraId="45CB0CD4" w14:textId="77777777" w:rsidR="00D56CDB" w:rsidRDefault="00D56CDB" w:rsidP="00D56CDB">
      <w:pPr>
        <w:rPr>
          <w:noProof/>
        </w:rPr>
      </w:pPr>
      <w:r>
        <w:rPr>
          <w:noProof/>
        </w:rPr>
        <w:t>Use the default operation as defined in Clause 7.5.2.1.2.</w:t>
      </w:r>
    </w:p>
    <w:p w14:paraId="19B80BDE" w14:textId="77777777" w:rsidR="005E3C62" w:rsidRDefault="005E3C62" w:rsidP="005E3C62">
      <w:pPr>
        <w:pStyle w:val="Heading5"/>
        <w:rPr>
          <w:lang w:eastAsia="ko-KR"/>
        </w:rPr>
      </w:pPr>
      <w:bookmarkStart w:id="902" w:name="_Toc26369284"/>
      <w:bookmarkStart w:id="903" w:name="_Toc36227166"/>
      <w:bookmarkStart w:id="904" w:name="_Toc36228181"/>
      <w:bookmarkStart w:id="905" w:name="_Toc36228808"/>
      <w:bookmarkStart w:id="906" w:name="_Toc68847127"/>
      <w:bookmarkStart w:id="907" w:name="_Toc74611062"/>
      <w:bookmarkStart w:id="908" w:name="_Toc75566341"/>
      <w:bookmarkStart w:id="909" w:name="_Toc89789892"/>
      <w:bookmarkStart w:id="910" w:name="_Toc99466529"/>
      <w:r>
        <w:rPr>
          <w:lang w:eastAsia="ko-KR"/>
        </w:rPr>
        <w:t>7.5.2.1.8</w:t>
      </w:r>
      <w:r>
        <w:rPr>
          <w:lang w:eastAsia="ko-KR"/>
        </w:rPr>
        <w:tab/>
        <w:t>Initial codec mode for EVS</w:t>
      </w:r>
      <w:bookmarkEnd w:id="902"/>
      <w:bookmarkEnd w:id="903"/>
      <w:bookmarkEnd w:id="904"/>
      <w:bookmarkEnd w:id="905"/>
      <w:bookmarkEnd w:id="906"/>
      <w:bookmarkEnd w:id="907"/>
      <w:bookmarkEnd w:id="908"/>
      <w:bookmarkEnd w:id="909"/>
      <w:bookmarkEnd w:id="910"/>
    </w:p>
    <w:p w14:paraId="44ABF7E0" w14:textId="77777777" w:rsidR="005E3C62" w:rsidRDefault="005E3C62" w:rsidP="005E3C62">
      <w:pPr>
        <w:rPr>
          <w:lang w:eastAsia="ko-KR"/>
        </w:rPr>
      </w:pPr>
      <w:r>
        <w:rPr>
          <w:lang w:eastAsia="ko-KR"/>
        </w:rPr>
        <w:t>When the EVS AMR-WB IO mode is used from the start of the session, the Initial Codec Mode (ICM) should be selected as defined in Clause 7.5.2.1.6 for AMR-WB.</w:t>
      </w:r>
    </w:p>
    <w:p w14:paraId="14511702" w14:textId="77777777" w:rsidR="005E3C62" w:rsidRDefault="005E3C62" w:rsidP="005E3C62">
      <w:pPr>
        <w:rPr>
          <w:lang w:eastAsia="ko-KR"/>
        </w:rPr>
      </w:pPr>
      <w:r>
        <w:rPr>
          <w:lang w:eastAsia="ko-KR"/>
        </w:rPr>
        <w:t>When EVS Primary mode is used from the start of the session, the following principles apply for the selection of the Initial Codec Mode bit-rate (</w:t>
      </w:r>
      <w:proofErr w:type="spellStart"/>
      <w:r>
        <w:rPr>
          <w:lang w:eastAsia="ko-KR"/>
        </w:rPr>
        <w:t>ICMbr</w:t>
      </w:r>
      <w:proofErr w:type="spellEnd"/>
      <w:r>
        <w:rPr>
          <w:lang w:eastAsia="ko-KR"/>
        </w:rPr>
        <w:t>):</w:t>
      </w:r>
    </w:p>
    <w:p w14:paraId="05EC57E9" w14:textId="77777777" w:rsidR="005E3C62" w:rsidRDefault="005E3C62" w:rsidP="005E3C62">
      <w:pPr>
        <w:pStyle w:val="B1"/>
        <w:rPr>
          <w:lang w:eastAsia="ko-KR"/>
        </w:rPr>
      </w:pPr>
      <w:r>
        <w:rPr>
          <w:lang w:eastAsia="ko-KR"/>
        </w:rPr>
        <w:t>-</w:t>
      </w:r>
      <w:r>
        <w:rPr>
          <w:lang w:eastAsia="ko-KR"/>
        </w:rPr>
        <w:tab/>
        <w:t xml:space="preserve">If GBR is known and if GBR is less than MBR, the </w:t>
      </w:r>
      <w:proofErr w:type="spellStart"/>
      <w:r>
        <w:rPr>
          <w:lang w:eastAsia="ko-KR"/>
        </w:rPr>
        <w:t>ICMbr</w:t>
      </w:r>
      <w:proofErr w:type="spellEnd"/>
      <w:r>
        <w:rPr>
          <w:lang w:eastAsia="ko-KR"/>
        </w:rPr>
        <w:t xml:space="preserve"> should be aligned with the GBR or should be lower than GBR.</w:t>
      </w:r>
    </w:p>
    <w:p w14:paraId="56F53140" w14:textId="77777777" w:rsidR="005E3C62" w:rsidRDefault="005E3C62" w:rsidP="005E3C62">
      <w:pPr>
        <w:rPr>
          <w:lang w:eastAsia="ko-KR"/>
        </w:rPr>
      </w:pPr>
      <w:r>
        <w:rPr>
          <w:lang w:eastAsia="ko-KR"/>
        </w:rPr>
        <w:t>When EVS Primary mode is used from the start of the session, the Initial Codec Mode audio bandwidth (</w:t>
      </w:r>
      <w:proofErr w:type="spellStart"/>
      <w:r>
        <w:rPr>
          <w:lang w:eastAsia="ko-KR"/>
        </w:rPr>
        <w:t>ICMab</w:t>
      </w:r>
      <w:proofErr w:type="spellEnd"/>
      <w:r>
        <w:rPr>
          <w:lang w:eastAsia="ko-KR"/>
        </w:rPr>
        <w:t>) should be the highest audio bandwidth negotiated for the Initial Codec Mode bit-rate (</w:t>
      </w:r>
      <w:proofErr w:type="spellStart"/>
      <w:r>
        <w:rPr>
          <w:lang w:eastAsia="ko-KR"/>
        </w:rPr>
        <w:t>ICMbr</w:t>
      </w:r>
      <w:proofErr w:type="spellEnd"/>
      <w:r>
        <w:rPr>
          <w:lang w:eastAsia="ko-KR"/>
        </w:rPr>
        <w:t>).</w:t>
      </w:r>
    </w:p>
    <w:p w14:paraId="176F5984" w14:textId="77777777" w:rsidR="005E3C62" w:rsidRDefault="005E3C62" w:rsidP="005E3C62">
      <w:pPr>
        <w:pStyle w:val="Heading5"/>
        <w:rPr>
          <w:lang w:eastAsia="ko-KR"/>
        </w:rPr>
      </w:pPr>
      <w:bookmarkStart w:id="911" w:name="_Toc26369285"/>
      <w:bookmarkStart w:id="912" w:name="_Toc36227167"/>
      <w:bookmarkStart w:id="913" w:name="_Toc36228182"/>
      <w:bookmarkStart w:id="914" w:name="_Toc36228809"/>
      <w:bookmarkStart w:id="915" w:name="_Toc68847128"/>
      <w:bookmarkStart w:id="916" w:name="_Toc74611063"/>
      <w:bookmarkStart w:id="917" w:name="_Toc75566342"/>
      <w:bookmarkStart w:id="918" w:name="_Toc89789893"/>
      <w:bookmarkStart w:id="919" w:name="_Toc99466530"/>
      <w:r>
        <w:rPr>
          <w:lang w:eastAsia="ko-KR"/>
        </w:rPr>
        <w:t>7.5.2.1.9</w:t>
      </w:r>
      <w:r>
        <w:rPr>
          <w:lang w:eastAsia="ko-KR"/>
        </w:rPr>
        <w:tab/>
        <w:t>Dual-mono</w:t>
      </w:r>
      <w:bookmarkEnd w:id="911"/>
      <w:bookmarkEnd w:id="912"/>
      <w:bookmarkEnd w:id="913"/>
      <w:bookmarkEnd w:id="914"/>
      <w:bookmarkEnd w:id="915"/>
      <w:bookmarkEnd w:id="916"/>
      <w:bookmarkEnd w:id="917"/>
      <w:bookmarkEnd w:id="918"/>
      <w:bookmarkEnd w:id="919"/>
    </w:p>
    <w:p w14:paraId="25C9DAB2" w14:textId="77777777" w:rsidR="005E3C62" w:rsidRDefault="005E3C62" w:rsidP="005E3C62">
      <w:pPr>
        <w:rPr>
          <w:lang w:eastAsia="ko-KR"/>
        </w:rPr>
      </w:pPr>
      <w:r>
        <w:rPr>
          <w:lang w:eastAsia="ko-KR"/>
        </w:rPr>
        <w:t>An MTSI client may support dual-mono operation for EVS.</w:t>
      </w:r>
    </w:p>
    <w:p w14:paraId="4BD7ABEA" w14:textId="77777777" w:rsidR="005E3C62" w:rsidRDefault="005E3C62" w:rsidP="005E3C62">
      <w:pPr>
        <w:rPr>
          <w:lang w:eastAsia="ko-KR"/>
        </w:rPr>
      </w:pPr>
      <w:r>
        <w:rPr>
          <w:lang w:eastAsia="ko-KR"/>
        </w:rPr>
        <w:t>The packetization of dual-mono for EVS is described in [125]. When the EVS Primary mode is used for dual-mono encoding, the Header-full format must be used for all RTP packets.</w:t>
      </w:r>
    </w:p>
    <w:p w14:paraId="2BEB1443" w14:textId="77777777" w:rsidR="005E3C62" w:rsidRDefault="005E3C62" w:rsidP="00D56CDB">
      <w:pPr>
        <w:rPr>
          <w:lang w:eastAsia="ko-KR"/>
        </w:rPr>
      </w:pPr>
      <w:r>
        <w:rPr>
          <w:lang w:eastAsia="ko-KR"/>
        </w:rPr>
        <w:t>When offering dual-mono for an RTP payload type number, the number of channels is set to 2, see SDP example in Annex A.14.</w:t>
      </w:r>
    </w:p>
    <w:p w14:paraId="74752986" w14:textId="77777777" w:rsidR="00B35D29" w:rsidRDefault="00B35D29">
      <w:pPr>
        <w:pStyle w:val="Heading4"/>
      </w:pPr>
      <w:bookmarkStart w:id="920" w:name="_Toc26369286"/>
      <w:bookmarkStart w:id="921" w:name="_Toc36227168"/>
      <w:bookmarkStart w:id="922" w:name="_Toc36228183"/>
      <w:bookmarkStart w:id="923" w:name="_Toc36228810"/>
      <w:bookmarkStart w:id="924" w:name="_Toc68847129"/>
      <w:bookmarkStart w:id="925" w:name="_Toc74611064"/>
      <w:bookmarkStart w:id="926" w:name="_Toc75566343"/>
      <w:bookmarkStart w:id="927" w:name="_Toc89789894"/>
      <w:bookmarkStart w:id="928" w:name="_Toc99466531"/>
      <w:r>
        <w:t>7.5.2.2</w:t>
      </w:r>
      <w:r>
        <w:tab/>
        <w:t>Video</w:t>
      </w:r>
      <w:bookmarkEnd w:id="920"/>
      <w:bookmarkEnd w:id="921"/>
      <w:bookmarkEnd w:id="922"/>
      <w:bookmarkEnd w:id="923"/>
      <w:bookmarkEnd w:id="924"/>
      <w:bookmarkEnd w:id="925"/>
      <w:bookmarkEnd w:id="926"/>
      <w:bookmarkEnd w:id="927"/>
      <w:bookmarkEnd w:id="928"/>
    </w:p>
    <w:p w14:paraId="4DC6FC0E" w14:textId="77777777" w:rsidR="00004730" w:rsidRDefault="00004730" w:rsidP="00004730">
      <w:r>
        <w:t>An MTSI client should follow general strategies for error-resilient coding (segmentation) and packetization as specified by each codec [24][119] and RTP payload format [25][120] specification. Further guidelines on how the video media data should be packetized during a session are provided in this clause.</w:t>
      </w:r>
    </w:p>
    <w:p w14:paraId="65C08105" w14:textId="77777777" w:rsidR="00004730" w:rsidRDefault="00004730" w:rsidP="00004730">
      <w:r>
        <w:t>Coded pictures should be encoded into individual segments:</w:t>
      </w:r>
    </w:p>
    <w:p w14:paraId="25229826" w14:textId="77777777" w:rsidR="00004730" w:rsidRDefault="00004730" w:rsidP="00004730">
      <w:pPr>
        <w:pStyle w:val="B1"/>
      </w:pPr>
      <w:r>
        <w:t>-</w:t>
      </w:r>
      <w:r>
        <w:tab/>
        <w:t>For H.264 (AVC), a slice corresponds to such a segment.</w:t>
      </w:r>
    </w:p>
    <w:p w14:paraId="3B33C2E5" w14:textId="77777777" w:rsidR="00004730" w:rsidRDefault="00004730" w:rsidP="00004730">
      <w:pPr>
        <w:pStyle w:val="B1"/>
      </w:pPr>
      <w:r>
        <w:t>-</w:t>
      </w:r>
      <w:r>
        <w:tab/>
        <w:t>For H.265 (HEVC), a slice segment corresponds to such a segment.</w:t>
      </w:r>
    </w:p>
    <w:p w14:paraId="4BC8A3E8" w14:textId="77777777" w:rsidR="00004730" w:rsidRDefault="00004730" w:rsidP="00004730">
      <w:r>
        <w:t>Each individual segment should be encapsulated in one RTP packet. Each RTP packet should be smaller than the Maximum Transfer Unit (MTU) size.</w:t>
      </w:r>
    </w:p>
    <w:p w14:paraId="6B44D784" w14:textId="77777777" w:rsidR="00B35D29" w:rsidRDefault="00B35D29">
      <w:pPr>
        <w:pStyle w:val="NO"/>
      </w:pPr>
      <w:r>
        <w:t>NOTE 1:</w:t>
      </w:r>
      <w:r>
        <w:tab/>
        <w:t>Unnecessary video segmentation, e.g. within RTP packets, may reduce coding efficiency.</w:t>
      </w:r>
    </w:p>
    <w:p w14:paraId="4B0CD3CB" w14:textId="77777777" w:rsidR="00B35D29" w:rsidRDefault="00B35D29">
      <w:pPr>
        <w:pStyle w:val="NO"/>
      </w:pPr>
      <w:r>
        <w:t>NOTE 2:</w:t>
      </w:r>
      <w:r>
        <w:tab/>
        <w:t>RTP packet fragmentation, e.g. across UDP boundaries, may decrease transport overhead and reduce error robustness. Hence, packet size granularity is a trade-off between error robustness and overhead that may be tuned according to bearer access characteristics if available.</w:t>
      </w:r>
    </w:p>
    <w:p w14:paraId="462601DD" w14:textId="77777777" w:rsidR="00B35D29" w:rsidRDefault="00B35D29">
      <w:pPr>
        <w:pStyle w:val="NO"/>
      </w:pPr>
      <w:r>
        <w:t>NOTE 3:</w:t>
      </w:r>
      <w:r>
        <w:tab/>
        <w:t>In most cases, the MTU-size has a direct relationship with the bearer of the radio network.</w:t>
      </w:r>
    </w:p>
    <w:p w14:paraId="3B226370" w14:textId="77777777" w:rsidR="00B35D29" w:rsidRDefault="00B35D29">
      <w:pPr>
        <w:pStyle w:val="Heading4"/>
      </w:pPr>
      <w:bookmarkStart w:id="929" w:name="_Toc26369287"/>
      <w:bookmarkStart w:id="930" w:name="_Toc36227169"/>
      <w:bookmarkStart w:id="931" w:name="_Toc36228184"/>
      <w:bookmarkStart w:id="932" w:name="_Toc36228811"/>
      <w:bookmarkStart w:id="933" w:name="_Toc68847130"/>
      <w:bookmarkStart w:id="934" w:name="_Toc74611065"/>
      <w:bookmarkStart w:id="935" w:name="_Toc75566344"/>
      <w:bookmarkStart w:id="936" w:name="_Toc89789895"/>
      <w:bookmarkStart w:id="937" w:name="_Toc99466532"/>
      <w:r>
        <w:t>7.5.2.3</w:t>
      </w:r>
      <w:r>
        <w:tab/>
        <w:t>Text</w:t>
      </w:r>
      <w:bookmarkEnd w:id="929"/>
      <w:bookmarkEnd w:id="930"/>
      <w:bookmarkEnd w:id="931"/>
      <w:bookmarkEnd w:id="932"/>
      <w:bookmarkEnd w:id="933"/>
      <w:bookmarkEnd w:id="934"/>
      <w:bookmarkEnd w:id="935"/>
      <w:bookmarkEnd w:id="936"/>
      <w:bookmarkEnd w:id="937"/>
    </w:p>
    <w:p w14:paraId="314D8599" w14:textId="77777777" w:rsidR="00B35D29" w:rsidRDefault="00B35D29">
      <w:r>
        <w:t>Real-time text is intended for human conversation applications. Text shall not be transferred with higher rate than 30 characters per second (as defined for cps in section 6 of RFC 4103 [31]). A text-capable MTSI client shall be able to receive text with cps set up to 30.</w:t>
      </w:r>
    </w:p>
    <w:p w14:paraId="060B041F" w14:textId="77777777" w:rsidR="00B35D29" w:rsidRDefault="00B35D29">
      <w:pPr>
        <w:pStyle w:val="Heading3"/>
      </w:pPr>
      <w:bookmarkStart w:id="938" w:name="_Toc26369288"/>
      <w:bookmarkStart w:id="939" w:name="_Toc36227170"/>
      <w:bookmarkStart w:id="940" w:name="_Toc36228185"/>
      <w:bookmarkStart w:id="941" w:name="_Toc36228812"/>
      <w:bookmarkStart w:id="942" w:name="_Toc68847131"/>
      <w:bookmarkStart w:id="943" w:name="_Toc74611066"/>
      <w:bookmarkStart w:id="944" w:name="_Toc75566345"/>
      <w:bookmarkStart w:id="945" w:name="_Toc89789896"/>
      <w:bookmarkStart w:id="946" w:name="_Toc99466533"/>
      <w:r>
        <w:lastRenderedPageBreak/>
        <w:t>7.5.3</w:t>
      </w:r>
      <w:r>
        <w:tab/>
        <w:t>Media synchronization</w:t>
      </w:r>
      <w:bookmarkEnd w:id="938"/>
      <w:bookmarkEnd w:id="939"/>
      <w:bookmarkEnd w:id="940"/>
      <w:bookmarkEnd w:id="941"/>
      <w:bookmarkEnd w:id="942"/>
      <w:bookmarkEnd w:id="943"/>
      <w:bookmarkEnd w:id="944"/>
      <w:bookmarkEnd w:id="945"/>
      <w:bookmarkEnd w:id="946"/>
    </w:p>
    <w:p w14:paraId="6FA9BBF3" w14:textId="77777777" w:rsidR="00B35D29" w:rsidRDefault="00B35D29">
      <w:pPr>
        <w:pStyle w:val="Heading4"/>
      </w:pPr>
      <w:bookmarkStart w:id="947" w:name="_Toc26369289"/>
      <w:bookmarkStart w:id="948" w:name="_Toc36227171"/>
      <w:bookmarkStart w:id="949" w:name="_Toc36228186"/>
      <w:bookmarkStart w:id="950" w:name="_Toc36228813"/>
      <w:bookmarkStart w:id="951" w:name="_Toc68847132"/>
      <w:bookmarkStart w:id="952" w:name="_Toc74611067"/>
      <w:bookmarkStart w:id="953" w:name="_Toc75566346"/>
      <w:bookmarkStart w:id="954" w:name="_Toc89789897"/>
      <w:bookmarkStart w:id="955" w:name="_Toc99466534"/>
      <w:r>
        <w:t>7.5.3.1</w:t>
      </w:r>
      <w:r>
        <w:tab/>
        <w:t>General</w:t>
      </w:r>
      <w:bookmarkEnd w:id="947"/>
      <w:bookmarkEnd w:id="948"/>
      <w:bookmarkEnd w:id="949"/>
      <w:bookmarkEnd w:id="950"/>
      <w:bookmarkEnd w:id="951"/>
      <w:bookmarkEnd w:id="952"/>
      <w:bookmarkEnd w:id="953"/>
      <w:bookmarkEnd w:id="954"/>
      <w:bookmarkEnd w:id="955"/>
    </w:p>
    <w:p w14:paraId="5D9C5D4D" w14:textId="77777777" w:rsidR="00B35D29" w:rsidRDefault="00B35D29">
      <w:r>
        <w:t>RTCP SR shall be used for media synchronization by setting the NTP and RTP timestamps according to RFC 3550 [9]. To enable quick media synchronization when a new media component is added, or an MTSI session is initiated, the RTP sender should send RTCP Sender Reports for all newly started media components as early as possible.</w:t>
      </w:r>
    </w:p>
    <w:p w14:paraId="52B42EE9" w14:textId="77777777" w:rsidR="00B35D29" w:rsidRDefault="00B35D29">
      <w:pPr>
        <w:pStyle w:val="NO"/>
      </w:pPr>
      <w:r>
        <w:t>NOTE:</w:t>
      </w:r>
      <w:r>
        <w:tab/>
        <w:t>An MTSI sender can signal in SDP that no synchronization between media components is required. See clause 6.2.6 and clause A.7.</w:t>
      </w:r>
    </w:p>
    <w:p w14:paraId="6578759C" w14:textId="77777777" w:rsidR="00B35D29" w:rsidRDefault="00B35D29">
      <w:pPr>
        <w:pStyle w:val="Heading4"/>
      </w:pPr>
      <w:bookmarkStart w:id="956" w:name="_Toc26369290"/>
      <w:bookmarkStart w:id="957" w:name="_Toc36227172"/>
      <w:bookmarkStart w:id="958" w:name="_Toc36228187"/>
      <w:bookmarkStart w:id="959" w:name="_Toc36228814"/>
      <w:bookmarkStart w:id="960" w:name="_Toc68847133"/>
      <w:bookmarkStart w:id="961" w:name="_Toc74611068"/>
      <w:bookmarkStart w:id="962" w:name="_Toc75566347"/>
      <w:bookmarkStart w:id="963" w:name="_Toc89789898"/>
      <w:bookmarkStart w:id="964" w:name="_Toc99466535"/>
      <w:r>
        <w:t>7.5.3.2</w:t>
      </w:r>
      <w:r>
        <w:tab/>
        <w:t>Text</w:t>
      </w:r>
      <w:bookmarkEnd w:id="956"/>
      <w:bookmarkEnd w:id="957"/>
      <w:bookmarkEnd w:id="958"/>
      <w:bookmarkEnd w:id="959"/>
      <w:bookmarkEnd w:id="960"/>
      <w:bookmarkEnd w:id="961"/>
      <w:bookmarkEnd w:id="962"/>
      <w:bookmarkEnd w:id="963"/>
      <w:bookmarkEnd w:id="964"/>
    </w:p>
    <w:p w14:paraId="5944E120" w14:textId="77777777" w:rsidR="00B35D29" w:rsidRDefault="00B35D29">
      <w:pPr>
        <w:rPr>
          <w:color w:val="000000"/>
        </w:rPr>
      </w:pPr>
      <w:r>
        <w:t xml:space="preserve">The media synchronization requirements for real-time text are relaxed. </w:t>
      </w:r>
      <w:r>
        <w:rPr>
          <w:color w:val="000000"/>
        </w:rPr>
        <w:t>A synchronization error between text and other media of a maximum of 3 seconds is accepted. Since this is longer than the maximum accepted latency, no specific methods need to be applied to assure to meet the requirement</w:t>
      </w:r>
    </w:p>
    <w:p w14:paraId="427D6157" w14:textId="77777777" w:rsidR="002B59CC" w:rsidRDefault="002B59CC" w:rsidP="002B59CC">
      <w:pPr>
        <w:pStyle w:val="Heading3"/>
        <w:rPr>
          <w:noProof/>
        </w:rPr>
      </w:pPr>
      <w:bookmarkStart w:id="965" w:name="_Toc26369291"/>
      <w:bookmarkStart w:id="966" w:name="_Toc36227173"/>
      <w:bookmarkStart w:id="967" w:name="_Toc36228188"/>
      <w:bookmarkStart w:id="968" w:name="_Toc36228815"/>
      <w:bookmarkStart w:id="969" w:name="_Toc68847134"/>
      <w:bookmarkStart w:id="970" w:name="_Toc74611069"/>
      <w:bookmarkStart w:id="971" w:name="_Toc75566348"/>
      <w:bookmarkStart w:id="972" w:name="_Toc89789899"/>
      <w:bookmarkStart w:id="973" w:name="_Toc99466536"/>
      <w:r>
        <w:rPr>
          <w:noProof/>
        </w:rPr>
        <w:t>7.5.4</w:t>
      </w:r>
      <w:r w:rsidR="0007623F">
        <w:rPr>
          <w:noProof/>
        </w:rPr>
        <w:tab/>
      </w:r>
      <w:r>
        <w:rPr>
          <w:noProof/>
        </w:rPr>
        <w:t xml:space="preserve">ECN usage in </w:t>
      </w:r>
      <w:smartTag w:uri="urn:schemas-microsoft-com:office:smarttags" w:element="PersonName">
        <w:r>
          <w:rPr>
            <w:noProof/>
          </w:rPr>
          <w:t>RT</w:t>
        </w:r>
      </w:smartTag>
      <w:r>
        <w:rPr>
          <w:noProof/>
        </w:rPr>
        <w:t>P sessions</w:t>
      </w:r>
      <w:bookmarkEnd w:id="965"/>
      <w:bookmarkEnd w:id="966"/>
      <w:bookmarkEnd w:id="967"/>
      <w:bookmarkEnd w:id="968"/>
      <w:bookmarkEnd w:id="969"/>
      <w:bookmarkEnd w:id="970"/>
      <w:bookmarkEnd w:id="971"/>
      <w:bookmarkEnd w:id="972"/>
      <w:bookmarkEnd w:id="973"/>
    </w:p>
    <w:p w14:paraId="5F0C22D7" w14:textId="77777777" w:rsidR="002B59CC" w:rsidRDefault="002B59CC" w:rsidP="002B59CC">
      <w:pPr>
        <w:rPr>
          <w:noProof/>
        </w:rPr>
      </w:pPr>
      <w:r>
        <w:rPr>
          <w:noProof/>
        </w:rPr>
        <w:t>Once the ECN negotiation has been completed as defined in [</w:t>
      </w:r>
      <w:r w:rsidR="00465E9F">
        <w:rPr>
          <w:noProof/>
        </w:rPr>
        <w:t>84</w:t>
      </w:r>
      <w:r>
        <w:rPr>
          <w:noProof/>
        </w:rPr>
        <w:t>], then only ECT(0) shall be used when marking packets with ECT, [</w:t>
      </w:r>
      <w:r w:rsidR="00465E9F">
        <w:rPr>
          <w:noProof/>
        </w:rPr>
        <w:t>83</w:t>
      </w:r>
      <w:r>
        <w:rPr>
          <w:noProof/>
        </w:rPr>
        <w:t xml:space="preserve">]. </w:t>
      </w:r>
      <w:r w:rsidR="00277E6D" w:rsidRPr="00C83C30">
        <w:rPr>
          <w:noProof/>
        </w:rPr>
        <w:t>When ECN is used for an RTP stream then the sending MTSI client shall mark every packet with ECT until the end of the session or until the session is re-</w:t>
      </w:r>
      <w:r w:rsidR="00277E6D">
        <w:rPr>
          <w:noProof/>
        </w:rPr>
        <w:t>negotiated to no longer use ECN</w:t>
      </w:r>
      <w:r w:rsidR="00277E6D" w:rsidRPr="00C83C30">
        <w:rPr>
          <w:noProof/>
        </w:rPr>
        <w:t xml:space="preserve">. </w:t>
      </w:r>
      <w:r>
        <w:rPr>
          <w:noProof/>
        </w:rPr>
        <w:t>The leap-of-faith method is used for the ECN initiation.</w:t>
      </w:r>
    </w:p>
    <w:p w14:paraId="6FA182F2" w14:textId="77777777" w:rsidR="002B59CC" w:rsidRDefault="002B59CC" w:rsidP="002B59CC">
      <w:pPr>
        <w:rPr>
          <w:noProof/>
        </w:rPr>
      </w:pPr>
      <w:r>
        <w:rPr>
          <w:noProof/>
        </w:rPr>
        <w:t>Handling of ECN Congestion Experience (ECN-CE) marked packets is described in clause 10.</w:t>
      </w:r>
    </w:p>
    <w:p w14:paraId="22296CE3" w14:textId="77777777" w:rsidR="00460EEF" w:rsidRDefault="00460EEF" w:rsidP="00460EEF">
      <w:pPr>
        <w:pStyle w:val="Heading3"/>
        <w:rPr>
          <w:noProof/>
        </w:rPr>
      </w:pPr>
      <w:bookmarkStart w:id="974" w:name="_Toc26369292"/>
      <w:bookmarkStart w:id="975" w:name="_Toc36227174"/>
      <w:bookmarkStart w:id="976" w:name="_Toc36228189"/>
      <w:bookmarkStart w:id="977" w:name="_Toc36228816"/>
      <w:bookmarkStart w:id="978" w:name="_Toc68847135"/>
      <w:bookmarkStart w:id="979" w:name="_Toc74611070"/>
      <w:bookmarkStart w:id="980" w:name="_Toc75566349"/>
      <w:bookmarkStart w:id="981" w:name="_Toc89789900"/>
      <w:bookmarkStart w:id="982" w:name="_Toc99466537"/>
      <w:r>
        <w:rPr>
          <w:noProof/>
        </w:rPr>
        <w:t>7.5.5</w:t>
      </w:r>
      <w:r w:rsidRPr="004F7348">
        <w:rPr>
          <w:noProof/>
        </w:rPr>
        <w:tab/>
      </w:r>
      <w:r>
        <w:rPr>
          <w:noProof/>
        </w:rPr>
        <w:t>Handling of bit-rate variations</w:t>
      </w:r>
      <w:bookmarkEnd w:id="974"/>
      <w:bookmarkEnd w:id="975"/>
      <w:bookmarkEnd w:id="976"/>
      <w:bookmarkEnd w:id="977"/>
      <w:bookmarkEnd w:id="978"/>
      <w:bookmarkEnd w:id="979"/>
      <w:bookmarkEnd w:id="980"/>
      <w:bookmarkEnd w:id="981"/>
      <w:bookmarkEnd w:id="982"/>
    </w:p>
    <w:p w14:paraId="2A42F464" w14:textId="77777777" w:rsidR="00460EEF" w:rsidRDefault="00460EEF" w:rsidP="00460EEF">
      <w:pPr>
        <w:pStyle w:val="Heading4"/>
        <w:rPr>
          <w:noProof/>
        </w:rPr>
      </w:pPr>
      <w:bookmarkStart w:id="983" w:name="_Toc26369293"/>
      <w:bookmarkStart w:id="984" w:name="_Toc36227175"/>
      <w:bookmarkStart w:id="985" w:name="_Toc36228190"/>
      <w:bookmarkStart w:id="986" w:name="_Toc36228817"/>
      <w:bookmarkStart w:id="987" w:name="_Toc68847136"/>
      <w:bookmarkStart w:id="988" w:name="_Toc74611071"/>
      <w:bookmarkStart w:id="989" w:name="_Toc75566350"/>
      <w:bookmarkStart w:id="990" w:name="_Toc89789901"/>
      <w:bookmarkStart w:id="991" w:name="_Toc99466538"/>
      <w:r>
        <w:rPr>
          <w:noProof/>
        </w:rPr>
        <w:t>7.5.5.1</w:t>
      </w:r>
      <w:r>
        <w:rPr>
          <w:noProof/>
        </w:rPr>
        <w:tab/>
        <w:t>General</w:t>
      </w:r>
      <w:bookmarkEnd w:id="983"/>
      <w:bookmarkEnd w:id="984"/>
      <w:bookmarkEnd w:id="985"/>
      <w:bookmarkEnd w:id="986"/>
      <w:bookmarkEnd w:id="987"/>
      <w:bookmarkEnd w:id="988"/>
      <w:bookmarkEnd w:id="989"/>
      <w:bookmarkEnd w:id="990"/>
      <w:bookmarkEnd w:id="991"/>
    </w:p>
    <w:p w14:paraId="65A67572" w14:textId="77777777" w:rsidR="00460EEF" w:rsidRDefault="004F736F" w:rsidP="00460EEF">
      <w:pPr>
        <w:rPr>
          <w:noProof/>
        </w:rPr>
      </w:pPr>
      <w:r>
        <w:rPr>
          <w:noProof/>
        </w:rPr>
        <w:t>An MTSI client in terminal using variable bitrate encoding shall ensure for speech, and should ensure for video, that the transmitted bandwidth does not exceed the negotiated bandwidth (b=AS) nor the QoS bandwidth parameters (MBR, GBR) for the bearer, if defined and known. This can, in general, be done in two ways: either by controlling the bit-rate used for encoding each media frame or by controlling when the generated packets are transmitted</w:t>
      </w:r>
      <w:r w:rsidR="00460EEF">
        <w:rPr>
          <w:noProof/>
        </w:rPr>
        <w:t xml:space="preserve">. </w:t>
      </w:r>
    </w:p>
    <w:p w14:paraId="3DF47D71" w14:textId="77777777" w:rsidR="00460EEF" w:rsidRDefault="00460EEF" w:rsidP="00460EEF">
      <w:pPr>
        <w:pStyle w:val="NO"/>
        <w:rPr>
          <w:noProof/>
        </w:rPr>
      </w:pPr>
      <w:r>
        <w:rPr>
          <w:noProof/>
        </w:rPr>
        <w:t>NOTE 1:</w:t>
      </w:r>
      <w:r>
        <w:rPr>
          <w:noProof/>
        </w:rPr>
        <w:tab/>
        <w:t>This bit-rate control is not to be confused with rate adaptation, which is described in clause 10. The main purpose of the bitrate control is to reduce the risk that policing functions in the network drop media packets since the bandwidth of packets is temporarily exceeding the allowed bandwidth, which is typically configured in a static fashion. Rate adaptation is instead used to ensure that the used bandwidth is sufficiently low to avoid packet losses and extended delays when operating conditions change.</w:t>
      </w:r>
    </w:p>
    <w:p w14:paraId="677D2886" w14:textId="77777777" w:rsidR="00460EEF" w:rsidRDefault="00460EEF" w:rsidP="00460EEF">
      <w:pPr>
        <w:pStyle w:val="NO"/>
        <w:rPr>
          <w:noProof/>
        </w:rPr>
      </w:pPr>
      <w:r>
        <w:rPr>
          <w:noProof/>
        </w:rPr>
        <w:t>NOTE 2:</w:t>
      </w:r>
      <w:r>
        <w:rPr>
          <w:noProof/>
        </w:rPr>
        <w:tab/>
        <w:t xml:space="preserve">Controlling when packets are transmitted is called </w:t>
      </w:r>
      <w:r w:rsidR="0007623F">
        <w:rPr>
          <w:noProof/>
        </w:rPr>
        <w:t>"</w:t>
      </w:r>
      <w:r>
        <w:rPr>
          <w:noProof/>
        </w:rPr>
        <w:t>packet pacing</w:t>
      </w:r>
      <w:r w:rsidR="0007623F">
        <w:rPr>
          <w:noProof/>
        </w:rPr>
        <w:t>"</w:t>
      </w:r>
      <w:r>
        <w:rPr>
          <w:noProof/>
        </w:rPr>
        <w:t xml:space="preserve">. The drawback with packet pacing is the increase of end-to-end delay. Excessive use of packet pacing can lead to not fulfilling the service requirements defined in </w:t>
      </w:r>
      <w:r w:rsidRPr="00A431B3">
        <w:rPr>
          <w:noProof/>
        </w:rPr>
        <w:t>3GPP TS 22.105 [34]</w:t>
      </w:r>
      <w:r>
        <w:rPr>
          <w:noProof/>
        </w:rPr>
        <w:t>. Packet pacing therefore needs to be used with care.</w:t>
      </w:r>
    </w:p>
    <w:p w14:paraId="478879AA" w14:textId="77777777" w:rsidR="00460EEF" w:rsidRDefault="00460EEF" w:rsidP="00460EEF">
      <w:pPr>
        <w:rPr>
          <w:noProof/>
        </w:rPr>
      </w:pPr>
      <w:r>
        <w:rPr>
          <w:noProof/>
        </w:rPr>
        <w:t>The method to control the encoding bitrate and/or the transmission of packets is left for the discretion of the implementation. However, the average bandwidth of transmitted packets shall be calculated over a sliding window that is no longer than T seconds. Different media types may use different window lengths. The default window length T is 2 seconds if nothing else is specified below.</w:t>
      </w:r>
    </w:p>
    <w:p w14:paraId="59B0588E" w14:textId="77777777" w:rsidR="00460EEF" w:rsidRDefault="00460EEF" w:rsidP="00460EEF">
      <w:pPr>
        <w:rPr>
          <w:noProof/>
        </w:rPr>
      </w:pPr>
      <w:r>
        <w:rPr>
          <w:noProof/>
        </w:rPr>
        <w:t>The bitrate control ensures that the average bandwidth of transmitted media packets does not exceed the maximum allowed bandwidth in the sending direction.</w:t>
      </w:r>
    </w:p>
    <w:p w14:paraId="5D422BB5" w14:textId="77777777" w:rsidR="00460EEF" w:rsidRDefault="00460EEF" w:rsidP="00460EEF">
      <w:pPr>
        <w:rPr>
          <w:noProof/>
        </w:rPr>
      </w:pPr>
      <w:r>
        <w:rPr>
          <w:noProof/>
        </w:rPr>
        <w:t>The maximum allowed bandwidth for the sending direction is the smaller of:</w:t>
      </w:r>
    </w:p>
    <w:p w14:paraId="4E939CB7" w14:textId="77777777" w:rsidR="00460EEF" w:rsidRDefault="00460EEF" w:rsidP="00460EEF">
      <w:pPr>
        <w:pStyle w:val="B1"/>
        <w:rPr>
          <w:noProof/>
        </w:rPr>
      </w:pPr>
      <w:r>
        <w:rPr>
          <w:noProof/>
        </w:rPr>
        <w:t>-</w:t>
      </w:r>
      <w:r>
        <w:rPr>
          <w:noProof/>
        </w:rPr>
        <w:tab/>
        <w:t>The b=AS bandwidth,</w:t>
      </w:r>
    </w:p>
    <w:p w14:paraId="0FEFE9C8" w14:textId="77777777" w:rsidR="00460EEF" w:rsidRDefault="00460EEF" w:rsidP="00460EEF">
      <w:pPr>
        <w:pStyle w:val="B1"/>
        <w:rPr>
          <w:noProof/>
        </w:rPr>
      </w:pPr>
      <w:r>
        <w:rPr>
          <w:noProof/>
        </w:rPr>
        <w:t>-</w:t>
      </w:r>
      <w:r>
        <w:rPr>
          <w:noProof/>
        </w:rPr>
        <w:tab/>
        <w:t>The MBR for the bearer, after compensating for the RTCP bandwidth, if known.</w:t>
      </w:r>
    </w:p>
    <w:p w14:paraId="01E85435" w14:textId="77777777" w:rsidR="00460EEF" w:rsidRDefault="00460EEF" w:rsidP="00AA683F">
      <w:pPr>
        <w:pStyle w:val="FP"/>
      </w:pPr>
    </w:p>
    <w:p w14:paraId="48F331B9" w14:textId="77777777" w:rsidR="00460EEF" w:rsidRDefault="00460EEF" w:rsidP="00460EEF">
      <w:pPr>
        <w:pStyle w:val="Heading4"/>
        <w:rPr>
          <w:noProof/>
        </w:rPr>
      </w:pPr>
      <w:bookmarkStart w:id="992" w:name="_Toc26369294"/>
      <w:bookmarkStart w:id="993" w:name="_Toc36227176"/>
      <w:bookmarkStart w:id="994" w:name="_Toc36228191"/>
      <w:bookmarkStart w:id="995" w:name="_Toc36228818"/>
      <w:bookmarkStart w:id="996" w:name="_Toc68847137"/>
      <w:bookmarkStart w:id="997" w:name="_Toc74611072"/>
      <w:bookmarkStart w:id="998" w:name="_Toc75566351"/>
      <w:bookmarkStart w:id="999" w:name="_Toc89789902"/>
      <w:bookmarkStart w:id="1000" w:name="_Toc99466539"/>
      <w:r>
        <w:rPr>
          <w:noProof/>
        </w:rPr>
        <w:lastRenderedPageBreak/>
        <w:t>7.5.5.2</w:t>
      </w:r>
      <w:r>
        <w:rPr>
          <w:noProof/>
        </w:rPr>
        <w:tab/>
        <w:t>Video</w:t>
      </w:r>
      <w:bookmarkEnd w:id="992"/>
      <w:bookmarkEnd w:id="993"/>
      <w:bookmarkEnd w:id="994"/>
      <w:bookmarkEnd w:id="995"/>
      <w:bookmarkEnd w:id="996"/>
      <w:bookmarkEnd w:id="997"/>
      <w:bookmarkEnd w:id="998"/>
      <w:bookmarkEnd w:id="999"/>
      <w:bookmarkEnd w:id="1000"/>
    </w:p>
    <w:p w14:paraId="34C75017" w14:textId="77777777" w:rsidR="00460EEF" w:rsidRDefault="00460EEF" w:rsidP="00460EEF">
      <w:pPr>
        <w:rPr>
          <w:noProof/>
        </w:rPr>
      </w:pPr>
      <w:r>
        <w:rPr>
          <w:noProof/>
        </w:rPr>
        <w:t>Video encoders use variable bitrate encoding to ensure a sufficiently low average bit-rate, which allow temporarily encoding a few frames at high bit-rate to match the video content with high motion activity or complex scenes, or to send an Intra frame, e.g.</w:t>
      </w:r>
      <w:r w:rsidRPr="00C738C2">
        <w:rPr>
          <w:noProof/>
        </w:rPr>
        <w:t xml:space="preserve"> </w:t>
      </w:r>
      <w:r>
        <w:rPr>
          <w:noProof/>
        </w:rPr>
        <w:t>, when a Full Intra Request (FIR) is received.</w:t>
      </w:r>
      <w:r w:rsidR="004F736F">
        <w:rPr>
          <w:noProof/>
        </w:rPr>
        <w:t xml:space="preserve"> The bitrate control should ensure that the average bandwidth of transmitted media packets does not exceed the maximum allowed bandwidth in the sending direction.</w:t>
      </w:r>
    </w:p>
    <w:p w14:paraId="5D585094" w14:textId="77777777" w:rsidR="00460EEF" w:rsidRDefault="00460EEF" w:rsidP="00460EEF">
      <w:pPr>
        <w:rPr>
          <w:noProof/>
        </w:rPr>
      </w:pPr>
      <w:r>
        <w:rPr>
          <w:noProof/>
        </w:rPr>
        <w:t>The bit-rate control requires managing the following properties:</w:t>
      </w:r>
    </w:p>
    <w:p w14:paraId="20182FE2" w14:textId="77777777" w:rsidR="00460EEF" w:rsidRDefault="00460EEF" w:rsidP="00460EEF">
      <w:pPr>
        <w:pStyle w:val="B1"/>
        <w:rPr>
          <w:noProof/>
        </w:rPr>
      </w:pPr>
      <w:r>
        <w:rPr>
          <w:noProof/>
        </w:rPr>
        <w:t>-</w:t>
      </w:r>
      <w:r>
        <w:rPr>
          <w:noProof/>
        </w:rPr>
        <w:tab/>
        <w:t>The size of large frame to transmit;</w:t>
      </w:r>
    </w:p>
    <w:p w14:paraId="5AF1BD14" w14:textId="77777777" w:rsidR="00460EEF" w:rsidRDefault="00460EEF" w:rsidP="00460EEF">
      <w:pPr>
        <w:pStyle w:val="B1"/>
        <w:rPr>
          <w:noProof/>
        </w:rPr>
      </w:pPr>
      <w:r>
        <w:rPr>
          <w:noProof/>
        </w:rPr>
        <w:t>-</w:t>
      </w:r>
      <w:r>
        <w:rPr>
          <w:noProof/>
        </w:rPr>
        <w:tab/>
        <w:t>The proportion of neighboring frames that can be reduced in size;</w:t>
      </w:r>
    </w:p>
    <w:p w14:paraId="06EF8927" w14:textId="77777777" w:rsidR="00460EEF" w:rsidRDefault="00460EEF" w:rsidP="00460EEF">
      <w:pPr>
        <w:pStyle w:val="B1"/>
        <w:rPr>
          <w:noProof/>
        </w:rPr>
      </w:pPr>
      <w:r>
        <w:rPr>
          <w:noProof/>
        </w:rPr>
        <w:t>-</w:t>
      </w:r>
      <w:r>
        <w:rPr>
          <w:noProof/>
        </w:rPr>
        <w:tab/>
        <w:t>The length of averaging window.</w:t>
      </w:r>
    </w:p>
    <w:p w14:paraId="2E6D4B53" w14:textId="77777777" w:rsidR="00460EEF" w:rsidRDefault="00460EEF" w:rsidP="00460EEF">
      <w:pPr>
        <w:rPr>
          <w:noProof/>
        </w:rPr>
      </w:pPr>
      <w:r>
        <w:rPr>
          <w:noProof/>
        </w:rPr>
        <w:t>When any two of the properties are known, it is possible to determine the third.</w:t>
      </w:r>
    </w:p>
    <w:p w14:paraId="31EF84CC" w14:textId="77777777" w:rsidR="00460EEF" w:rsidRDefault="00460EEF" w:rsidP="00460EEF">
      <w:pPr>
        <w:rPr>
          <w:noProof/>
        </w:rPr>
      </w:pPr>
      <w:r>
        <w:rPr>
          <w:noProof/>
        </w:rPr>
        <w:t>3GPP TR 26.924 [144] Annex A describes a method for determining the length of the averaging window from the other two properties. The same method can also be used to determine the portion of the bit-rate for frames neighboring the large frame, which needs to be reduced depending on the size of the frame and the length of the averaging window.</w:t>
      </w:r>
    </w:p>
    <w:p w14:paraId="4CC65130" w14:textId="77777777" w:rsidR="00460EEF" w:rsidRDefault="00460EEF" w:rsidP="00460EEF">
      <w:pPr>
        <w:rPr>
          <w:noProof/>
        </w:rPr>
      </w:pPr>
      <w:r>
        <w:rPr>
          <w:noProof/>
        </w:rPr>
        <w:t>The recommended procedure consists of reducing the encoding bit-rate of the frames neighboring the large frame in a balanced fashion, taking into account the spatio-temporal tradeoff of video quality when the encoding parameters such as quantization step or frame rate are adjusted. This may even require dropping some frames before they are encoded.</w:t>
      </w:r>
    </w:p>
    <w:p w14:paraId="6F25786C" w14:textId="77777777" w:rsidR="00460EEF" w:rsidRDefault="00460EEF" w:rsidP="00460EEF">
      <w:pPr>
        <w:rPr>
          <w:noProof/>
        </w:rPr>
      </w:pPr>
      <w:r>
        <w:rPr>
          <w:noProof/>
        </w:rPr>
        <w:t>When a FIR is received, the MTSI client in terminal may delay the generation and transmission of an Intra frame by up to a half of the averaging window.</w:t>
      </w:r>
      <w:r w:rsidRPr="00894889">
        <w:rPr>
          <w:noProof/>
        </w:rPr>
        <w:t xml:space="preserve"> </w:t>
      </w:r>
    </w:p>
    <w:p w14:paraId="0B89CD36" w14:textId="77777777" w:rsidR="00460EEF" w:rsidRDefault="00460EEF" w:rsidP="00460EEF">
      <w:pPr>
        <w:pStyle w:val="Heading4"/>
        <w:rPr>
          <w:noProof/>
        </w:rPr>
      </w:pPr>
      <w:bookmarkStart w:id="1001" w:name="_Toc26369295"/>
      <w:bookmarkStart w:id="1002" w:name="_Toc36227177"/>
      <w:bookmarkStart w:id="1003" w:name="_Toc36228192"/>
      <w:bookmarkStart w:id="1004" w:name="_Toc36228819"/>
      <w:bookmarkStart w:id="1005" w:name="_Toc68847138"/>
      <w:bookmarkStart w:id="1006" w:name="_Toc74611073"/>
      <w:bookmarkStart w:id="1007" w:name="_Toc75566352"/>
      <w:bookmarkStart w:id="1008" w:name="_Toc89789903"/>
      <w:bookmarkStart w:id="1009" w:name="_Toc99466540"/>
      <w:r>
        <w:rPr>
          <w:noProof/>
        </w:rPr>
        <w:t>7.5.5.3</w:t>
      </w:r>
      <w:r>
        <w:rPr>
          <w:noProof/>
        </w:rPr>
        <w:tab/>
        <w:t>Speech</w:t>
      </w:r>
      <w:bookmarkEnd w:id="1001"/>
      <w:bookmarkEnd w:id="1002"/>
      <w:bookmarkEnd w:id="1003"/>
      <w:bookmarkEnd w:id="1004"/>
      <w:bookmarkEnd w:id="1005"/>
      <w:bookmarkEnd w:id="1006"/>
      <w:bookmarkEnd w:id="1007"/>
      <w:bookmarkEnd w:id="1008"/>
      <w:bookmarkEnd w:id="1009"/>
    </w:p>
    <w:p w14:paraId="40923B67" w14:textId="77777777" w:rsidR="00460EEF" w:rsidRDefault="00460EEF" w:rsidP="00460EEF">
      <w:pPr>
        <w:rPr>
          <w:noProof/>
        </w:rPr>
      </w:pPr>
      <w:r>
        <w:rPr>
          <w:noProof/>
        </w:rPr>
        <w:t>When speech is operated in a Source-Controlled Variable Bit Rate mode (e.g., EVS 5.9VBR), both the GBR and MBR need to be set at least as high as the highest rate used by the codec in this mode (e.g., 8.0kbps for EVS 5.9VBR).  These rates may be set higher for a session if, in addition to the VBR mode, a higher rate codec mode is also negotiated for the session.  Therefore, packet policing on the MBR or GBR will not prevent the transport of VBR media packets regardless of the averaging window used.</w:t>
      </w:r>
    </w:p>
    <w:p w14:paraId="44FDAD64" w14:textId="77777777" w:rsidR="00B35D29" w:rsidRDefault="00B35D29">
      <w:pPr>
        <w:pStyle w:val="Heading1"/>
      </w:pPr>
      <w:bookmarkStart w:id="1010" w:name="_Toc26369296"/>
      <w:bookmarkStart w:id="1011" w:name="_Toc36227178"/>
      <w:bookmarkStart w:id="1012" w:name="_Toc36228193"/>
      <w:bookmarkStart w:id="1013" w:name="_Toc36228820"/>
      <w:bookmarkStart w:id="1014" w:name="_Toc68847139"/>
      <w:bookmarkStart w:id="1015" w:name="_Toc74611074"/>
      <w:bookmarkStart w:id="1016" w:name="_Toc75566353"/>
      <w:bookmarkStart w:id="1017" w:name="_Toc89789904"/>
      <w:bookmarkStart w:id="1018" w:name="_Toc99466541"/>
      <w:r>
        <w:t>8</w:t>
      </w:r>
      <w:r>
        <w:tab/>
        <w:t>Jitter buffer management in MTSI clients in terminals</w:t>
      </w:r>
      <w:bookmarkEnd w:id="1010"/>
      <w:bookmarkEnd w:id="1011"/>
      <w:bookmarkEnd w:id="1012"/>
      <w:bookmarkEnd w:id="1013"/>
      <w:bookmarkEnd w:id="1014"/>
      <w:bookmarkEnd w:id="1015"/>
      <w:bookmarkEnd w:id="1016"/>
      <w:bookmarkEnd w:id="1017"/>
      <w:bookmarkEnd w:id="1018"/>
    </w:p>
    <w:p w14:paraId="52F1C066" w14:textId="77777777" w:rsidR="00B35D29" w:rsidRDefault="00B35D29">
      <w:pPr>
        <w:pStyle w:val="Heading2"/>
      </w:pPr>
      <w:bookmarkStart w:id="1019" w:name="_Toc26369297"/>
      <w:bookmarkStart w:id="1020" w:name="_Toc36227179"/>
      <w:bookmarkStart w:id="1021" w:name="_Toc36228194"/>
      <w:bookmarkStart w:id="1022" w:name="_Toc36228821"/>
      <w:bookmarkStart w:id="1023" w:name="_Toc68847140"/>
      <w:bookmarkStart w:id="1024" w:name="_Toc74611075"/>
      <w:bookmarkStart w:id="1025" w:name="_Toc75566354"/>
      <w:bookmarkStart w:id="1026" w:name="_Toc89789905"/>
      <w:bookmarkStart w:id="1027" w:name="_Toc99466542"/>
      <w:r>
        <w:t>8.1</w:t>
      </w:r>
      <w:r>
        <w:tab/>
        <w:t>General</w:t>
      </w:r>
      <w:bookmarkEnd w:id="1019"/>
      <w:bookmarkEnd w:id="1020"/>
      <w:bookmarkEnd w:id="1021"/>
      <w:bookmarkEnd w:id="1022"/>
      <w:bookmarkEnd w:id="1023"/>
      <w:bookmarkEnd w:id="1024"/>
      <w:bookmarkEnd w:id="1025"/>
      <w:bookmarkEnd w:id="1026"/>
      <w:bookmarkEnd w:id="1027"/>
    </w:p>
    <w:p w14:paraId="1F6EF88D" w14:textId="77777777" w:rsidR="00B35D29" w:rsidRDefault="00B35D29">
      <w:r>
        <w:t>This clause specifies mechanisms to handle delay jitter in MTSI clients in terminals.</w:t>
      </w:r>
    </w:p>
    <w:p w14:paraId="7F41F77C" w14:textId="77777777" w:rsidR="00B35D29" w:rsidRDefault="00B35D29">
      <w:pPr>
        <w:pStyle w:val="Heading2"/>
      </w:pPr>
      <w:bookmarkStart w:id="1028" w:name="_Toc26369298"/>
      <w:bookmarkStart w:id="1029" w:name="_Toc36227180"/>
      <w:bookmarkStart w:id="1030" w:name="_Toc36228195"/>
      <w:bookmarkStart w:id="1031" w:name="_Toc36228822"/>
      <w:bookmarkStart w:id="1032" w:name="_Toc68847141"/>
      <w:bookmarkStart w:id="1033" w:name="_Toc74611076"/>
      <w:bookmarkStart w:id="1034" w:name="_Toc75566355"/>
      <w:bookmarkStart w:id="1035" w:name="_Toc89789906"/>
      <w:bookmarkStart w:id="1036" w:name="_Toc99466543"/>
      <w:r>
        <w:t>8.2</w:t>
      </w:r>
      <w:r>
        <w:tab/>
        <w:t>Speech</w:t>
      </w:r>
      <w:bookmarkEnd w:id="1028"/>
      <w:bookmarkEnd w:id="1029"/>
      <w:bookmarkEnd w:id="1030"/>
      <w:bookmarkEnd w:id="1031"/>
      <w:bookmarkEnd w:id="1032"/>
      <w:bookmarkEnd w:id="1033"/>
      <w:bookmarkEnd w:id="1034"/>
      <w:bookmarkEnd w:id="1035"/>
      <w:bookmarkEnd w:id="1036"/>
    </w:p>
    <w:p w14:paraId="20C04E14" w14:textId="77777777" w:rsidR="00B35D29" w:rsidRDefault="00B35D29">
      <w:pPr>
        <w:pStyle w:val="Heading3"/>
      </w:pPr>
      <w:bookmarkStart w:id="1037" w:name="_Toc26369299"/>
      <w:bookmarkStart w:id="1038" w:name="_Toc36227181"/>
      <w:bookmarkStart w:id="1039" w:name="_Toc36228196"/>
      <w:bookmarkStart w:id="1040" w:name="_Toc36228823"/>
      <w:bookmarkStart w:id="1041" w:name="_Toc68847142"/>
      <w:bookmarkStart w:id="1042" w:name="_Toc74611077"/>
      <w:bookmarkStart w:id="1043" w:name="_Toc75566356"/>
      <w:bookmarkStart w:id="1044" w:name="_Toc89789907"/>
      <w:bookmarkStart w:id="1045" w:name="_Toc99466544"/>
      <w:r>
        <w:t>8.2.1</w:t>
      </w:r>
      <w:r>
        <w:tab/>
        <w:t>Terminology</w:t>
      </w:r>
      <w:bookmarkEnd w:id="1037"/>
      <w:bookmarkEnd w:id="1038"/>
      <w:bookmarkEnd w:id="1039"/>
      <w:bookmarkEnd w:id="1040"/>
      <w:bookmarkEnd w:id="1041"/>
      <w:bookmarkEnd w:id="1042"/>
      <w:bookmarkEnd w:id="1043"/>
      <w:bookmarkEnd w:id="1044"/>
      <w:bookmarkEnd w:id="1045"/>
    </w:p>
    <w:p w14:paraId="0C801CD3" w14:textId="77777777" w:rsidR="00B35D29" w:rsidRDefault="00B35D29">
      <w:r>
        <w:t>In the following paragraph(s), Jitter Buffer Management (JBM) denotes the actual buffer as well as any control, adaptation and media processing algorithm (excluding speech decoder) used in the management of the jitter induced in the transport channel. An illustration of an exemplary structure of an MTSI speech receiver with adaptive jitter buffer is shown in figure 8.1 to clarify the terminology and the relation between different functional components.</w:t>
      </w:r>
    </w:p>
    <w:bookmarkStart w:id="1046" w:name="_MON_1232870314"/>
    <w:bookmarkEnd w:id="1046"/>
    <w:p w14:paraId="29DE900A" w14:textId="77777777" w:rsidR="00B35D29" w:rsidRDefault="00B35D29">
      <w:pPr>
        <w:pStyle w:val="TH"/>
      </w:pPr>
      <w:r>
        <w:object w:dxaOrig="9797" w:dyaOrig="4999" w14:anchorId="66265D3E">
          <v:shape id="_x0000_i1032" type="#_x0000_t75" style="width:482pt;height:246pt" o:ole="">
            <v:imagedata r:id="rId27" o:title=""/>
          </v:shape>
          <o:OLEObject Type="Embed" ProgID="Word.Picture.8" ShapeID="_x0000_i1032" DrawAspect="Content" ObjectID="_1716442340" r:id="rId28"/>
        </w:object>
      </w:r>
    </w:p>
    <w:p w14:paraId="5A488AC0" w14:textId="77777777" w:rsidR="00B35D29" w:rsidRDefault="00B35D29">
      <w:pPr>
        <w:pStyle w:val="TF"/>
      </w:pPr>
      <w:r>
        <w:t>Figure 8.1: Example structure of an MTSI speech receiver</w:t>
      </w:r>
    </w:p>
    <w:p w14:paraId="2BFFCDA7" w14:textId="77777777" w:rsidR="00B35D29" w:rsidRDefault="00B35D29">
      <w:r>
        <w:t xml:space="preserve">The blocks "network </w:t>
      </w:r>
      <w:proofErr w:type="spellStart"/>
      <w:r>
        <w:t>analyzer</w:t>
      </w:r>
      <w:proofErr w:type="spellEnd"/>
      <w:r>
        <w:t>" and "adaptation control logic" together with the information on buffer status form the actual buffer control functionality, whereas "speech decoder" and "adaptation unit" provide the media processing functionality. Note that the external playback device control driving the media processing is not shown in figure 8.1.</w:t>
      </w:r>
    </w:p>
    <w:p w14:paraId="0F815AB6" w14:textId="77777777" w:rsidR="00B35D29" w:rsidRDefault="00B35D29">
      <w:r>
        <w:t>The grey dashed lines indicate the measurement points for the jitter buffer delay, i.e. the difference between the decoder consumption time and the arrival time of the speech frame to the JBM.</w:t>
      </w:r>
    </w:p>
    <w:p w14:paraId="70819FD4" w14:textId="77777777" w:rsidR="00B35D29" w:rsidRDefault="00B35D29">
      <w:r>
        <w:t>The functional processing blocks are as follows:</w:t>
      </w:r>
    </w:p>
    <w:p w14:paraId="37DD6C32" w14:textId="77777777" w:rsidR="00B35D29" w:rsidRDefault="00B35D29">
      <w:pPr>
        <w:pStyle w:val="B1"/>
      </w:pPr>
      <w:r>
        <w:rPr>
          <w:b/>
        </w:rPr>
        <w:t>-</w:t>
      </w:r>
      <w:r>
        <w:rPr>
          <w:b/>
        </w:rPr>
        <w:tab/>
        <w:t>Buffer:</w:t>
      </w:r>
      <w:r>
        <w:t xml:space="preserve"> The jitter buffer unpacks the incoming RTP payloads and stores the received speech frames. The buffer status may be used as input to the adaptation decision logic. Furthermore, the buffer is also linked to the speech decoder to provide frames for decoding when they are requested for decoding.</w:t>
      </w:r>
    </w:p>
    <w:p w14:paraId="448C8E75" w14:textId="77777777" w:rsidR="00B35D29" w:rsidRDefault="00B35D29">
      <w:pPr>
        <w:pStyle w:val="B1"/>
      </w:pPr>
      <w:r>
        <w:rPr>
          <w:b/>
        </w:rPr>
        <w:t>-</w:t>
      </w:r>
      <w:r>
        <w:rPr>
          <w:b/>
        </w:rPr>
        <w:tab/>
        <w:t>Network analyser:</w:t>
      </w:r>
      <w:r>
        <w:t xml:space="preserve"> The network analysis functionality is used to monitor the incoming packet stream and to collect reception statistics (e.g. jitter, packet loss) that are needed for jitter buffer adaptation. Note that this block can also include e.g. the functionality needed to maintain statistics required by the RTCP if it is being used.</w:t>
      </w:r>
    </w:p>
    <w:p w14:paraId="5F42059B" w14:textId="77777777" w:rsidR="00B35D29" w:rsidRDefault="00B35D29">
      <w:pPr>
        <w:pStyle w:val="B1"/>
      </w:pPr>
      <w:r>
        <w:rPr>
          <w:b/>
        </w:rPr>
        <w:t>-</w:t>
      </w:r>
      <w:r>
        <w:rPr>
          <w:b/>
        </w:rPr>
        <w:tab/>
        <w:t>Adaptation control logic:</w:t>
      </w:r>
      <w:r>
        <w:t xml:space="preserve"> </w:t>
      </w:r>
      <w:r w:rsidR="00AE03E0" w:rsidRPr="00233AEE">
        <w:t>The control logic adjusting playback delay and operating the adaptation functionality makes decisions on the buffering delay adjustments and required media adaptation actions based on the buffer status (e.g. average buffering delay, buffer occupancy, etc.) and input from the network analyser. Furthermore, external control input</w:t>
      </w:r>
      <w:r w:rsidR="00AE03E0">
        <w:t>, including RTCP from the sender,</w:t>
      </w:r>
      <w:r w:rsidR="00AE03E0" w:rsidRPr="00233AEE">
        <w:t xml:space="preserve"> can be used e.g. to enable inter-media synchronisation</w:t>
      </w:r>
      <w:r w:rsidR="00AE03E0">
        <w:t>,</w:t>
      </w:r>
      <w:r w:rsidR="00AE03E0" w:rsidRPr="00F564C4">
        <w:t xml:space="preserve"> to adapt the jitter buffer,</w:t>
      </w:r>
      <w:r w:rsidR="00AE03E0" w:rsidRPr="00233AEE">
        <w:t xml:space="preserve"> or other external scaling requests. The control logic may utilize different adaptation strategies such as fixed jitter buffer (without adaptation and time scaling), simple adaptation during comfort noise periods or buffer adaptation also during active speech. The general operation is controlled with desired proportion of frames arriving late, adaptation strategy and adaptation rate</w:t>
      </w:r>
      <w:r>
        <w:t>.</w:t>
      </w:r>
    </w:p>
    <w:p w14:paraId="02DDE2C1" w14:textId="77777777" w:rsidR="001D3B51" w:rsidRPr="005A4076" w:rsidRDefault="001D3B51" w:rsidP="001D3B51">
      <w:pPr>
        <w:ind w:left="568" w:hanging="284"/>
      </w:pPr>
      <w:r w:rsidRPr="005A4076">
        <w:rPr>
          <w:b/>
        </w:rPr>
        <w:t>-</w:t>
      </w:r>
      <w:r w:rsidRPr="005A4076">
        <w:rPr>
          <w:b/>
        </w:rPr>
        <w:tab/>
        <w:t>Speech decoder:</w:t>
      </w:r>
      <w:r w:rsidRPr="005A4076">
        <w:t xml:space="preserve"> The standard AMR</w:t>
      </w:r>
      <w:r>
        <w:t>,</w:t>
      </w:r>
      <w:r w:rsidRPr="005A4076">
        <w:t xml:space="preserve"> AMR-WB</w:t>
      </w:r>
      <w:r>
        <w:t xml:space="preserve"> or EVS</w:t>
      </w:r>
      <w:r w:rsidRPr="005A4076">
        <w:t xml:space="preserve"> speech decoder. Note that the speech decoder is also assumed to include error concealment / bad frame handling functionality. Speech decoder may be used with or without the adaptation unit.</w:t>
      </w:r>
    </w:p>
    <w:p w14:paraId="1550B89E" w14:textId="77777777" w:rsidR="00B35D29" w:rsidRDefault="00B35D29">
      <w:pPr>
        <w:pStyle w:val="B1"/>
      </w:pPr>
      <w:r>
        <w:rPr>
          <w:b/>
        </w:rPr>
        <w:t>-</w:t>
      </w:r>
      <w:r>
        <w:rPr>
          <w:b/>
        </w:rPr>
        <w:tab/>
        <w:t>Adaptation unit:</w:t>
      </w:r>
      <w:r>
        <w:t xml:space="preserve"> The adaptation unit shortens or extends the output signal length according to requests given by the adaptation control logic to enable buffer delay adjustment in a transparent manner. The adaptation is performed using the frame based or sample based time scaling on the decoder output signal during comfort noise periods only or during active speech and comfort noise. The buffer control logic should have a mechanism to limit the maximum scaling ratio. Providing a scaling window in which the targeted time scale modifications are performed improves the situation in certain scenarios - e.g. when reacting to the clock drift or to a request of inter-media (re)synchronization - by allowing flexibility in allocating the scaling request on several frames and performing the scaling on a content-aware manner. The adaptation unit may be implemented either in a separate entity from the speech decoder or embedded within the decoder.</w:t>
      </w:r>
    </w:p>
    <w:p w14:paraId="54C74936" w14:textId="77777777" w:rsidR="00B35D29" w:rsidRDefault="00B35D29">
      <w:pPr>
        <w:pStyle w:val="Heading3"/>
      </w:pPr>
      <w:bookmarkStart w:id="1047" w:name="_Toc26369300"/>
      <w:bookmarkStart w:id="1048" w:name="_Toc36227182"/>
      <w:bookmarkStart w:id="1049" w:name="_Toc36228197"/>
      <w:bookmarkStart w:id="1050" w:name="_Toc36228824"/>
      <w:bookmarkStart w:id="1051" w:name="_Toc68847143"/>
      <w:bookmarkStart w:id="1052" w:name="_Toc74611078"/>
      <w:bookmarkStart w:id="1053" w:name="_Toc75566357"/>
      <w:bookmarkStart w:id="1054" w:name="_Toc89789908"/>
      <w:bookmarkStart w:id="1055" w:name="_Toc99466545"/>
      <w:r>
        <w:lastRenderedPageBreak/>
        <w:t>8.2.2</w:t>
      </w:r>
      <w:r>
        <w:tab/>
        <w:t>Functional requirements for jitter-buffer management</w:t>
      </w:r>
      <w:bookmarkEnd w:id="1047"/>
      <w:bookmarkEnd w:id="1048"/>
      <w:bookmarkEnd w:id="1049"/>
      <w:bookmarkEnd w:id="1050"/>
      <w:bookmarkEnd w:id="1051"/>
      <w:bookmarkEnd w:id="1052"/>
      <w:bookmarkEnd w:id="1053"/>
      <w:bookmarkEnd w:id="1054"/>
      <w:bookmarkEnd w:id="1055"/>
    </w:p>
    <w:p w14:paraId="7C5075DA" w14:textId="77777777" w:rsidR="00B35D29" w:rsidRDefault="00B35D29">
      <w:r>
        <w:t>The functional requirements for the speech JBM guarantee appropriate management of jitter which shall be the same for all speech JBM implementations used in MTSI clients in terminals. A JBM implementation used in MTSI shall support the following requirements, but is not limited in functionality to these requirements. They are to be seen as a minimum set of functional requirements supported by every speech JBM used in MTSI.</w:t>
      </w:r>
    </w:p>
    <w:p w14:paraId="35C63936" w14:textId="77777777" w:rsidR="00B35D29" w:rsidRDefault="00B35D29">
      <w:r>
        <w:t>Speech JBM used in MTSI shall:</w:t>
      </w:r>
    </w:p>
    <w:p w14:paraId="108DA0C4" w14:textId="77777777" w:rsidR="00B35D29" w:rsidRDefault="00B35D29">
      <w:pPr>
        <w:pStyle w:val="B1"/>
      </w:pPr>
      <w:r>
        <w:t>-</w:t>
      </w:r>
      <w:r>
        <w:tab/>
        <w:t>support source-controlled rate operation as well as non-source-controlled rate operation;</w:t>
      </w:r>
    </w:p>
    <w:p w14:paraId="245D3202" w14:textId="77777777" w:rsidR="00B35D29" w:rsidRDefault="00B35D29">
      <w:pPr>
        <w:pStyle w:val="B1"/>
      </w:pPr>
      <w:r>
        <w:t>-</w:t>
      </w:r>
      <w:r>
        <w:tab/>
        <w:t>be able to receive the de-packetized frames out of order and present them in order for decoder consumption;</w:t>
      </w:r>
    </w:p>
    <w:p w14:paraId="2654300C" w14:textId="77777777" w:rsidR="00B35D29" w:rsidRDefault="00B35D29">
      <w:pPr>
        <w:pStyle w:val="B1"/>
      </w:pPr>
      <w:r>
        <w:t>-</w:t>
      </w:r>
      <w:r>
        <w:tab/>
        <w:t>be able to receive duplicate speech frames and only present unique speech frames for decoder consumption;</w:t>
      </w:r>
    </w:p>
    <w:p w14:paraId="06C4147B" w14:textId="77777777" w:rsidR="00B35D29" w:rsidRDefault="00B35D29">
      <w:pPr>
        <w:pStyle w:val="B1"/>
      </w:pPr>
      <w:r>
        <w:t>-</w:t>
      </w:r>
      <w:r>
        <w:tab/>
        <w:t>be able to handle clock drift between the encoding and decoding end-points.</w:t>
      </w:r>
    </w:p>
    <w:p w14:paraId="2B52572D" w14:textId="77777777" w:rsidR="00B35D29" w:rsidRDefault="00B35D29">
      <w:pPr>
        <w:pStyle w:val="Heading3"/>
      </w:pPr>
      <w:bookmarkStart w:id="1056" w:name="_Toc26369301"/>
      <w:bookmarkStart w:id="1057" w:name="_Toc36227183"/>
      <w:bookmarkStart w:id="1058" w:name="_Toc36228198"/>
      <w:bookmarkStart w:id="1059" w:name="_Toc36228825"/>
      <w:bookmarkStart w:id="1060" w:name="_Toc68847144"/>
      <w:bookmarkStart w:id="1061" w:name="_Toc74611079"/>
      <w:bookmarkStart w:id="1062" w:name="_Toc75566358"/>
      <w:bookmarkStart w:id="1063" w:name="_Toc89789909"/>
      <w:bookmarkStart w:id="1064" w:name="_Toc99466546"/>
      <w:r>
        <w:t>8.2.3</w:t>
      </w:r>
      <w:r>
        <w:tab/>
        <w:t>Minimum performance requirements for jitter-buffer management</w:t>
      </w:r>
      <w:bookmarkEnd w:id="1056"/>
      <w:bookmarkEnd w:id="1057"/>
      <w:bookmarkEnd w:id="1058"/>
      <w:bookmarkEnd w:id="1059"/>
      <w:bookmarkEnd w:id="1060"/>
      <w:bookmarkEnd w:id="1061"/>
      <w:bookmarkEnd w:id="1062"/>
      <w:bookmarkEnd w:id="1063"/>
      <w:bookmarkEnd w:id="1064"/>
      <w:r>
        <w:t xml:space="preserve"> </w:t>
      </w:r>
    </w:p>
    <w:p w14:paraId="10E71E6F" w14:textId="77777777" w:rsidR="00B35D29" w:rsidRDefault="00B35D29">
      <w:pPr>
        <w:pStyle w:val="Heading4"/>
      </w:pPr>
      <w:bookmarkStart w:id="1065" w:name="_Toc26369302"/>
      <w:bookmarkStart w:id="1066" w:name="_Toc36227184"/>
      <w:bookmarkStart w:id="1067" w:name="_Toc36228199"/>
      <w:bookmarkStart w:id="1068" w:name="_Toc36228826"/>
      <w:bookmarkStart w:id="1069" w:name="_Toc68847145"/>
      <w:bookmarkStart w:id="1070" w:name="_Toc74611080"/>
      <w:bookmarkStart w:id="1071" w:name="_Toc75566359"/>
      <w:bookmarkStart w:id="1072" w:name="_Toc89789910"/>
      <w:bookmarkStart w:id="1073" w:name="_Toc99466547"/>
      <w:r>
        <w:t>8.2.3.1</w:t>
      </w:r>
      <w:r>
        <w:tab/>
        <w:t>General</w:t>
      </w:r>
      <w:bookmarkEnd w:id="1065"/>
      <w:bookmarkEnd w:id="1066"/>
      <w:bookmarkEnd w:id="1067"/>
      <w:bookmarkEnd w:id="1068"/>
      <w:bookmarkEnd w:id="1069"/>
      <w:bookmarkEnd w:id="1070"/>
      <w:bookmarkEnd w:id="1071"/>
      <w:bookmarkEnd w:id="1072"/>
      <w:bookmarkEnd w:id="1073"/>
    </w:p>
    <w:p w14:paraId="0D874DF0" w14:textId="77777777" w:rsidR="001D3B51" w:rsidRDefault="001D3B51">
      <w:r w:rsidRPr="00B8321C">
        <w:t>An MTSI client in terminal supporting speech shall use a JBM fulfilling the minimum performance requirements defined in this clause. The JBM sp</w:t>
      </w:r>
      <w:r>
        <w:t>ecified in [</w:t>
      </w:r>
      <w:r w:rsidRPr="00B8321C">
        <w:t>128] fulfils these minimum performance requirements and should be used for EVS. The EVS JBM may</w:t>
      </w:r>
      <w:r>
        <w:t xml:space="preserve"> also be used for other codecs.</w:t>
      </w:r>
    </w:p>
    <w:p w14:paraId="1AC599DA" w14:textId="77777777" w:rsidR="00B35D29" w:rsidRDefault="00B35D29">
      <w:r>
        <w:t>The jitter buffering time is the time spent by a speech frame in the JBM. It is measured as the difference between the decoding start time and the arrival time of the speech frame to the JBM. The frames that are discarded by the JBM are not counted in the measure.</w:t>
      </w:r>
    </w:p>
    <w:p w14:paraId="29ABF35F" w14:textId="77777777" w:rsidR="00B35D29" w:rsidRDefault="00B35D29">
      <w:r>
        <w:t>The minimum performance requirements consist of objective criteria for delay and jitter-induced concealment operations. In order for a JBM implementation to pass the minimum performance requirements all objective criteria shall be met.</w:t>
      </w:r>
    </w:p>
    <w:p w14:paraId="44A45FAC" w14:textId="77777777" w:rsidR="00B35D29" w:rsidRDefault="00B35D29">
      <w:r>
        <w:t>A JBM implementation used in MTSI shall comply with the following design guidelines:</w:t>
      </w:r>
    </w:p>
    <w:p w14:paraId="70F7335B" w14:textId="77777777" w:rsidR="00B35D29" w:rsidRDefault="00B35D29">
      <w:pPr>
        <w:pStyle w:val="B1"/>
      </w:pPr>
      <w:r>
        <w:t>1.</w:t>
      </w:r>
      <w:r>
        <w:tab/>
        <w:t xml:space="preserve">The overall design of the JBM shall be to minimize the buffering time at all times while still conforming to the minimum performance requirements of jitter induced concealment operations and the design guidelines for sample-based </w:t>
      </w:r>
      <w:proofErr w:type="spellStart"/>
      <w:r>
        <w:t>timescaling</w:t>
      </w:r>
      <w:proofErr w:type="spellEnd"/>
      <w:r>
        <w:t xml:space="preserve"> (as set in bullet point 3);</w:t>
      </w:r>
    </w:p>
    <w:p w14:paraId="567A1D26" w14:textId="77777777" w:rsidR="00B35D29" w:rsidRDefault="00B35D29">
      <w:pPr>
        <w:pStyle w:val="B1"/>
      </w:pPr>
      <w:r>
        <w:t>2.</w:t>
      </w:r>
      <w:r>
        <w:tab/>
        <w:t>If the limit of jitter induced concealment operations cannot be met, it is always preferred to increase the buffering time in order to avoid growing jitter induced concealment operations going beyond the stated limit above. This guideline applies even if that means that end-to-end delay requirement given in 3GPP TS </w:t>
      </w:r>
      <w:r>
        <w:rPr>
          <w:bCs/>
        </w:rPr>
        <w:t>22.105</w:t>
      </w:r>
      <w:r>
        <w:t> [34] can no longer be met;</w:t>
      </w:r>
    </w:p>
    <w:p w14:paraId="25BD14A5" w14:textId="77777777" w:rsidR="00B35D29" w:rsidRDefault="00B35D29">
      <w:pPr>
        <w:pStyle w:val="B1"/>
      </w:pPr>
      <w:r>
        <w:t>3.</w:t>
      </w:r>
      <w:r>
        <w:tab/>
        <w:t xml:space="preserve">If sample-based time scaling is used (after speech decoder), then artefacts caused by time scaling operation shall be kept to a minimum. </w:t>
      </w:r>
      <w:r>
        <w:rPr>
          <w:bCs/>
        </w:rPr>
        <w:t>Time scaling means the modification of the signal by stretching and/or compressing it over the time axis. The following guidelines on time scaling apply:</w:t>
      </w:r>
    </w:p>
    <w:p w14:paraId="61CDCF9D" w14:textId="77777777" w:rsidR="00B35D29" w:rsidRDefault="00B35D29">
      <w:pPr>
        <w:pStyle w:val="B2"/>
      </w:pPr>
      <w:r>
        <w:t>-</w:t>
      </w:r>
      <w:r>
        <w:tab/>
        <w:t>Use of a high-quality time scaling algorithm is recommended;</w:t>
      </w:r>
    </w:p>
    <w:p w14:paraId="2FA2936D" w14:textId="77777777" w:rsidR="00B35D29" w:rsidRDefault="00B35D29">
      <w:pPr>
        <w:pStyle w:val="B2"/>
      </w:pPr>
      <w:r>
        <w:t>-</w:t>
      </w:r>
      <w:r>
        <w:tab/>
        <w:t>The amount of scaling should be as low as possible;</w:t>
      </w:r>
    </w:p>
    <w:p w14:paraId="0AFE8AD4" w14:textId="77777777" w:rsidR="00B35D29" w:rsidRDefault="00B35D29">
      <w:pPr>
        <w:pStyle w:val="B2"/>
      </w:pPr>
      <w:r>
        <w:t>-</w:t>
      </w:r>
      <w:r>
        <w:tab/>
        <w:t>Scaling should be applied as infrequently as possible;</w:t>
      </w:r>
    </w:p>
    <w:p w14:paraId="62208C67" w14:textId="77777777" w:rsidR="00B35D29" w:rsidRDefault="00B35D29">
      <w:pPr>
        <w:pStyle w:val="B2"/>
      </w:pPr>
      <w:r>
        <w:t>-</w:t>
      </w:r>
      <w:r>
        <w:tab/>
        <w:t>Oscillating behaviour is not allowed.</w:t>
      </w:r>
    </w:p>
    <w:p w14:paraId="15B73DC3" w14:textId="77777777" w:rsidR="00B35D29" w:rsidRDefault="00B35D29">
      <w:pPr>
        <w:pStyle w:val="NO"/>
      </w:pPr>
      <w:r>
        <w:t>NOTE:</w:t>
      </w:r>
      <w:r>
        <w:tab/>
        <w:t xml:space="preserve">If the end-to-end delay for the ongoing session is known to the MTSI client in terminal and measured to be less than 150 </w:t>
      </w:r>
      <w:proofErr w:type="spellStart"/>
      <w:r>
        <w:t>ms</w:t>
      </w:r>
      <w:proofErr w:type="spellEnd"/>
      <w:r>
        <w:t xml:space="preserve"> (as defined in 3GPP TS 22.105 [34]), the JBM may relax its buffering time minimization criteria in favour of reduced JBM adaptation artefacts if such a relaxation will improve the media quality. Note that a relaxation is not allowed when testing for compliance with the minimum performance requirements specified in clauses 8.2.3.2.2 and 8.2.3.2.3.</w:t>
      </w:r>
    </w:p>
    <w:p w14:paraId="31C91C5C" w14:textId="77777777" w:rsidR="00B35D29" w:rsidRDefault="00B35D29">
      <w:pPr>
        <w:pStyle w:val="Heading4"/>
      </w:pPr>
      <w:bookmarkStart w:id="1074" w:name="_Toc26369303"/>
      <w:bookmarkStart w:id="1075" w:name="_Toc36227185"/>
      <w:bookmarkStart w:id="1076" w:name="_Toc36228200"/>
      <w:bookmarkStart w:id="1077" w:name="_Toc36228827"/>
      <w:bookmarkStart w:id="1078" w:name="_Toc68847146"/>
      <w:bookmarkStart w:id="1079" w:name="_Toc74611081"/>
      <w:bookmarkStart w:id="1080" w:name="_Toc75566360"/>
      <w:bookmarkStart w:id="1081" w:name="_Toc89789911"/>
      <w:bookmarkStart w:id="1082" w:name="_Toc99466548"/>
      <w:r>
        <w:lastRenderedPageBreak/>
        <w:t>8.2.3.2</w:t>
      </w:r>
      <w:r>
        <w:tab/>
        <w:t>Objective performance requirements</w:t>
      </w:r>
      <w:bookmarkEnd w:id="1074"/>
      <w:bookmarkEnd w:id="1075"/>
      <w:bookmarkEnd w:id="1076"/>
      <w:bookmarkEnd w:id="1077"/>
      <w:bookmarkEnd w:id="1078"/>
      <w:bookmarkEnd w:id="1079"/>
      <w:bookmarkEnd w:id="1080"/>
      <w:bookmarkEnd w:id="1081"/>
      <w:bookmarkEnd w:id="1082"/>
    </w:p>
    <w:p w14:paraId="0B51C9F2" w14:textId="77777777" w:rsidR="00B35D29" w:rsidRDefault="00B35D29">
      <w:pPr>
        <w:pStyle w:val="Heading5"/>
      </w:pPr>
      <w:bookmarkStart w:id="1083" w:name="_Toc26369304"/>
      <w:bookmarkStart w:id="1084" w:name="_Toc36227186"/>
      <w:bookmarkStart w:id="1085" w:name="_Toc36228201"/>
      <w:bookmarkStart w:id="1086" w:name="_Toc36228828"/>
      <w:bookmarkStart w:id="1087" w:name="_Toc68847147"/>
      <w:bookmarkStart w:id="1088" w:name="_Toc74611082"/>
      <w:bookmarkStart w:id="1089" w:name="_Toc75566361"/>
      <w:bookmarkStart w:id="1090" w:name="_Toc89789912"/>
      <w:bookmarkStart w:id="1091" w:name="_Toc99466549"/>
      <w:r>
        <w:t>8.2.3.2.1</w:t>
      </w:r>
      <w:r>
        <w:tab/>
        <w:t>General</w:t>
      </w:r>
      <w:bookmarkEnd w:id="1083"/>
      <w:bookmarkEnd w:id="1084"/>
      <w:bookmarkEnd w:id="1085"/>
      <w:bookmarkEnd w:id="1086"/>
      <w:bookmarkEnd w:id="1087"/>
      <w:bookmarkEnd w:id="1088"/>
      <w:bookmarkEnd w:id="1089"/>
      <w:bookmarkEnd w:id="1090"/>
      <w:bookmarkEnd w:id="1091"/>
    </w:p>
    <w:p w14:paraId="5BBCF831" w14:textId="77777777" w:rsidR="00B35D29" w:rsidRDefault="00B35D29">
      <w:r>
        <w:t>The objective performance requirements consist of criteria for delay, time scaling and jitter-induced concealment operations.</w:t>
      </w:r>
    </w:p>
    <w:p w14:paraId="7B8A613D" w14:textId="77777777" w:rsidR="00B35D29" w:rsidRDefault="00B35D29">
      <w:r>
        <w:t>The objective minimum performance requirements are divided into three parts:</w:t>
      </w:r>
    </w:p>
    <w:p w14:paraId="06C16184" w14:textId="77777777" w:rsidR="00B35D29" w:rsidRDefault="00B35D29">
      <w:pPr>
        <w:pStyle w:val="B1"/>
      </w:pPr>
      <w:r>
        <w:t>1.</w:t>
      </w:r>
      <w:r>
        <w:tab/>
        <w:t>Limiting the jitter buffering time to provide as low end-to-end delay as possible.</w:t>
      </w:r>
    </w:p>
    <w:p w14:paraId="43C6BE46" w14:textId="77777777" w:rsidR="00B35D29" w:rsidRDefault="00B35D29">
      <w:pPr>
        <w:pStyle w:val="B1"/>
      </w:pPr>
      <w:r>
        <w:t>2.</w:t>
      </w:r>
      <w:r>
        <w:tab/>
        <w:t>Limiting the jitter induced concealment operations, i.e. setting limits on the allowed induced losses in the jitter buffer due to late losses, re-</w:t>
      </w:r>
      <w:proofErr w:type="spellStart"/>
      <w:r>
        <w:t>bufferings</w:t>
      </w:r>
      <w:proofErr w:type="spellEnd"/>
      <w:r>
        <w:t>, and buffer overflows.</w:t>
      </w:r>
    </w:p>
    <w:p w14:paraId="3A7E5B8C" w14:textId="77777777" w:rsidR="00B35D29" w:rsidRDefault="00B35D29">
      <w:pPr>
        <w:pStyle w:val="B1"/>
      </w:pPr>
      <w:r>
        <w:t>3.</w:t>
      </w:r>
      <w:r>
        <w:tab/>
        <w:t>Limiting the use of time scaling to adapt the buffering depth in order to avoid introducing time scaling artefacts on the speech media.</w:t>
      </w:r>
    </w:p>
    <w:p w14:paraId="1C8AD4B7" w14:textId="77777777" w:rsidR="00B35D29" w:rsidRDefault="00B35D29">
      <w:r>
        <w:t>In order to fulfil the objective performance requirements, the JBM under test needs to pass the respective criteria using the six channels as defined in clause 8.2.3.3. Note that in order to pass the criteria for a specific channel, all three requirements must be fulfilled.</w:t>
      </w:r>
    </w:p>
    <w:p w14:paraId="150F3591" w14:textId="77777777" w:rsidR="00B35D29" w:rsidRDefault="00B35D29">
      <w:pPr>
        <w:pStyle w:val="Heading5"/>
      </w:pPr>
      <w:bookmarkStart w:id="1092" w:name="_Toc26369305"/>
      <w:bookmarkStart w:id="1093" w:name="_Toc36227187"/>
      <w:bookmarkStart w:id="1094" w:name="_Toc36228202"/>
      <w:bookmarkStart w:id="1095" w:name="_Toc36228829"/>
      <w:bookmarkStart w:id="1096" w:name="_Toc68847148"/>
      <w:bookmarkStart w:id="1097" w:name="_Toc74611083"/>
      <w:bookmarkStart w:id="1098" w:name="_Toc75566362"/>
      <w:bookmarkStart w:id="1099" w:name="_Toc89789913"/>
      <w:bookmarkStart w:id="1100" w:name="_Toc99466550"/>
      <w:r>
        <w:t>8.2.3.2.2</w:t>
      </w:r>
      <w:r>
        <w:tab/>
        <w:t>Jitter buffer delay criteria</w:t>
      </w:r>
      <w:bookmarkEnd w:id="1092"/>
      <w:bookmarkEnd w:id="1093"/>
      <w:bookmarkEnd w:id="1094"/>
      <w:bookmarkEnd w:id="1095"/>
      <w:bookmarkEnd w:id="1096"/>
      <w:bookmarkEnd w:id="1097"/>
      <w:bookmarkEnd w:id="1098"/>
      <w:bookmarkEnd w:id="1099"/>
      <w:bookmarkEnd w:id="1100"/>
    </w:p>
    <w:p w14:paraId="0386C14A" w14:textId="77777777" w:rsidR="00B35D29" w:rsidRDefault="00B35D29">
      <w:pPr>
        <w:rPr>
          <w:bCs/>
        </w:rPr>
      </w:pPr>
      <w:r>
        <w:rPr>
          <w:bCs/>
        </w:rPr>
        <w:t xml:space="preserve">The reference delay computation algorithm in Annex D defines the performance requirements for the set of delay and error profiles described in clause 8.2.3.3. The JBM algorithm under test shall meet these performance requirements. The performance requirements shall be a threshold for the Cumulative Distribution Function (CDF) of the speech-frame delay introduced by the reference delay computation algorithm. A CDF threshold is set by shifting the reference delay computation algorithm CDF 60 </w:t>
      </w:r>
      <w:proofErr w:type="spellStart"/>
      <w:r>
        <w:rPr>
          <w:bCs/>
        </w:rPr>
        <w:t>ms</w:t>
      </w:r>
      <w:proofErr w:type="spellEnd"/>
      <w:r>
        <w:rPr>
          <w:bCs/>
        </w:rPr>
        <w:t>. The speech-frame delay CDF is defined as:</w:t>
      </w:r>
    </w:p>
    <w:p w14:paraId="63B1DD8B" w14:textId="77777777" w:rsidR="00B35D29" w:rsidRDefault="00B35D29">
      <w:pPr>
        <w:pStyle w:val="EQ"/>
        <w:rPr>
          <w:i/>
        </w:rPr>
      </w:pPr>
      <w:r>
        <w:tab/>
      </w:r>
      <w:r>
        <w:rPr>
          <w:i/>
        </w:rPr>
        <w:t>P(x) = Probability (</w:t>
      </w:r>
      <w:proofErr w:type="spellStart"/>
      <w:r>
        <w:rPr>
          <w:i/>
        </w:rPr>
        <w:t>delay_compensation_by_JBM</w:t>
      </w:r>
      <w:proofErr w:type="spellEnd"/>
      <w:r>
        <w:rPr>
          <w:i/>
        </w:rPr>
        <w:t xml:space="preserve"> ≤ x)</w:t>
      </w:r>
    </w:p>
    <w:p w14:paraId="398CF709" w14:textId="77777777" w:rsidR="00B35D29" w:rsidRDefault="00B35D29">
      <w:r>
        <w:t>The relation between the reference delay computation algorithm and the CDF threshold is outlined in figure 8.2.</w:t>
      </w:r>
    </w:p>
    <w:p w14:paraId="6FEDF06E" w14:textId="4284168C" w:rsidR="00B35D29" w:rsidRDefault="00130875">
      <w:pPr>
        <w:pStyle w:val="TH"/>
      </w:pPr>
      <w:r w:rsidRPr="00E32C31">
        <w:rPr>
          <w:noProof/>
          <w:lang w:val="en-US"/>
        </w:rPr>
        <w:drawing>
          <wp:inline distT="0" distB="0" distL="0" distR="0" wp14:anchorId="68D404BD" wp14:editId="53C187D0">
            <wp:extent cx="5340350" cy="4000500"/>
            <wp:effectExtent l="0" t="0" r="0" b="0"/>
            <wp:docPr id="11" name="Picture 7" descr="cdf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f_f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0350" cy="4000500"/>
                    </a:xfrm>
                    <a:prstGeom prst="rect">
                      <a:avLst/>
                    </a:prstGeom>
                    <a:noFill/>
                    <a:ln>
                      <a:noFill/>
                    </a:ln>
                  </pic:spPr>
                </pic:pic>
              </a:graphicData>
            </a:graphic>
          </wp:inline>
        </w:drawing>
      </w:r>
    </w:p>
    <w:p w14:paraId="162D95D6" w14:textId="77777777" w:rsidR="00B35D29" w:rsidRDefault="00B35D29">
      <w:pPr>
        <w:pStyle w:val="TF"/>
      </w:pPr>
      <w:r>
        <w:t>Figure 8.2: Example showing the relation between the reference delay algorithm</w:t>
      </w:r>
      <w:r>
        <w:br/>
        <w:t>and the CDF threshold - the delay and error profile 4 in table 8.1 has been used</w:t>
      </w:r>
    </w:p>
    <w:p w14:paraId="6DD9FF8B" w14:textId="77777777" w:rsidR="00B35D29" w:rsidRDefault="00B35D29">
      <w:r>
        <w:lastRenderedPageBreak/>
        <w:t>The JBM algorithm under test shall achieve lower or same delay than that set by the CDF threshold for at least 90 % of the speech frames. The values for the CDF shall be collected for the full length of each delay and error profile. The delay measure in the criteria is measured as the time each speech frame spends in the JBM; i.e. the difference between the decoder consumption time and the arrival time of the speech frame to the JBM.</w:t>
      </w:r>
    </w:p>
    <w:p w14:paraId="5F2D584D" w14:textId="77777777" w:rsidR="00B35D29" w:rsidRDefault="00B35D29">
      <w:r>
        <w:t>The parameter settings for the reference delay computation algorithm are:</w:t>
      </w:r>
    </w:p>
    <w:p w14:paraId="69A175E2" w14:textId="77777777" w:rsidR="00B35D29" w:rsidRDefault="00B35D29">
      <w:pPr>
        <w:pStyle w:val="B1"/>
      </w:pPr>
      <w:r>
        <w:t>-</w:t>
      </w:r>
      <w:r>
        <w:tab/>
      </w:r>
      <w:proofErr w:type="spellStart"/>
      <w:r>
        <w:t>adaptation_lookback</w:t>
      </w:r>
      <w:proofErr w:type="spellEnd"/>
      <w:r>
        <w:t xml:space="preserve"> = 200;</w:t>
      </w:r>
    </w:p>
    <w:p w14:paraId="72345F3A" w14:textId="77777777" w:rsidR="00B35D29" w:rsidRDefault="00B35D29">
      <w:pPr>
        <w:pStyle w:val="B1"/>
      </w:pPr>
      <w:r>
        <w:t>-</w:t>
      </w:r>
      <w:r>
        <w:tab/>
      </w:r>
      <w:proofErr w:type="spellStart"/>
      <w:r>
        <w:t>delay_delta_max</w:t>
      </w:r>
      <w:proofErr w:type="spellEnd"/>
      <w:r>
        <w:t xml:space="preserve"> = 20;</w:t>
      </w:r>
    </w:p>
    <w:p w14:paraId="5E362523" w14:textId="77777777" w:rsidR="00B35D29" w:rsidRDefault="00B35D29">
      <w:pPr>
        <w:pStyle w:val="B1"/>
      </w:pPr>
      <w:r>
        <w:t>-</w:t>
      </w:r>
      <w:r>
        <w:tab/>
      </w:r>
      <w:proofErr w:type="spellStart"/>
      <w:r>
        <w:t>target_loss</w:t>
      </w:r>
      <w:proofErr w:type="spellEnd"/>
      <w:r>
        <w:t>= 0.5.</w:t>
      </w:r>
    </w:p>
    <w:p w14:paraId="5E3B8D4C" w14:textId="77777777" w:rsidR="00B35D29" w:rsidRDefault="00B35D29">
      <w:pPr>
        <w:pStyle w:val="Heading5"/>
      </w:pPr>
      <w:bookmarkStart w:id="1101" w:name="_Toc26369306"/>
      <w:bookmarkStart w:id="1102" w:name="_Toc36227188"/>
      <w:bookmarkStart w:id="1103" w:name="_Toc36228203"/>
      <w:bookmarkStart w:id="1104" w:name="_Toc36228830"/>
      <w:bookmarkStart w:id="1105" w:name="_Toc68847149"/>
      <w:bookmarkStart w:id="1106" w:name="_Toc74611084"/>
      <w:bookmarkStart w:id="1107" w:name="_Toc75566363"/>
      <w:bookmarkStart w:id="1108" w:name="_Toc89789914"/>
      <w:bookmarkStart w:id="1109" w:name="_Toc99466551"/>
      <w:r>
        <w:t>8.2.3.2.3</w:t>
      </w:r>
      <w:r>
        <w:tab/>
        <w:t>Jitter induced concealment operations</w:t>
      </w:r>
      <w:bookmarkEnd w:id="1101"/>
      <w:bookmarkEnd w:id="1102"/>
      <w:bookmarkEnd w:id="1103"/>
      <w:bookmarkEnd w:id="1104"/>
      <w:bookmarkEnd w:id="1105"/>
      <w:bookmarkEnd w:id="1106"/>
      <w:bookmarkEnd w:id="1107"/>
      <w:bookmarkEnd w:id="1108"/>
      <w:bookmarkEnd w:id="1109"/>
    </w:p>
    <w:p w14:paraId="2DA897CB" w14:textId="77777777" w:rsidR="00B35D29" w:rsidRDefault="00B35D29">
      <w:pPr>
        <w:keepNext/>
        <w:keepLines/>
      </w:pPr>
      <w:r>
        <w:t>The jitter induced concealment operations include:</w:t>
      </w:r>
    </w:p>
    <w:p w14:paraId="37D411E6" w14:textId="77777777" w:rsidR="00B35D29" w:rsidRDefault="00B35D29">
      <w:pPr>
        <w:pStyle w:val="B1"/>
      </w:pPr>
      <w:r>
        <w:t>-</w:t>
      </w:r>
      <w:r>
        <w:tab/>
        <w:t>JBM induced removal of a speech frame, i.e. buffer overflow or intentional frame dropping when reducing the buffer depth during adaptation.</w:t>
      </w:r>
    </w:p>
    <w:p w14:paraId="5DBF8583" w14:textId="77777777" w:rsidR="00B35D29" w:rsidRDefault="00B35D29">
      <w:pPr>
        <w:pStyle w:val="B1"/>
      </w:pPr>
      <w:r>
        <w:t>-</w:t>
      </w:r>
      <w:r>
        <w:tab/>
        <w:t>Deletion of a speech frame because it arrived at the JBM too late.</w:t>
      </w:r>
    </w:p>
    <w:p w14:paraId="1771CE15" w14:textId="77777777" w:rsidR="00B35D29" w:rsidRDefault="00B35D29">
      <w:pPr>
        <w:pStyle w:val="B1"/>
      </w:pPr>
      <w:r>
        <w:t>-</w:t>
      </w:r>
      <w:r>
        <w:tab/>
        <w:t>Modification of the output timeline due to link loss.</w:t>
      </w:r>
    </w:p>
    <w:p w14:paraId="03FBA6CB" w14:textId="77777777" w:rsidR="00B35D29" w:rsidRDefault="00B35D29">
      <w:pPr>
        <w:pStyle w:val="B1"/>
      </w:pPr>
      <w:r>
        <w:t>-</w:t>
      </w:r>
      <w:r>
        <w:tab/>
        <w:t>Jitter-induced insertion of a speech frame controlled by the JBM (e.g. buffer underflow).</w:t>
      </w:r>
    </w:p>
    <w:p w14:paraId="683A5ED5" w14:textId="77777777" w:rsidR="00B35D29" w:rsidRDefault="00B35D29">
      <w:r>
        <w:t>Link losses handled as error concealment and not changing the output timeline shall not be counted in the jitter induced concealment operations.</w:t>
      </w:r>
    </w:p>
    <w:p w14:paraId="22550E36" w14:textId="77777777" w:rsidR="00B35D29" w:rsidRDefault="00B35D29">
      <w:pPr>
        <w:pStyle w:val="EQ"/>
        <w:jc w:val="center"/>
        <w:rPr>
          <w:i/>
        </w:rPr>
      </w:pPr>
      <w:r>
        <w:rPr>
          <w:i/>
        </w:rPr>
        <w:t>Jitter loss rate = JBM triggered concealed frames / Number of transmitted frames</w:t>
      </w:r>
    </w:p>
    <w:p w14:paraId="340EF89F" w14:textId="77777777" w:rsidR="00B35D29" w:rsidRDefault="00B35D29">
      <w:r>
        <w:t>The jitter loss rate shall be calculated for active speech frames only.</w:t>
      </w:r>
    </w:p>
    <w:p w14:paraId="3D64BEC8" w14:textId="77777777" w:rsidR="00B35D29" w:rsidRDefault="00B35D29">
      <w:pPr>
        <w:pStyle w:val="NO"/>
      </w:pPr>
      <w:r>
        <w:t>NOTE:</w:t>
      </w:r>
      <w:r>
        <w:tab/>
        <w:t>SID_FIRST and SID_UPDATE frames belong to the non-active speech period, hence concealment for losses of such frames should not be included in the statistics.</w:t>
      </w:r>
    </w:p>
    <w:p w14:paraId="5CF7E262" w14:textId="77777777" w:rsidR="00B35D29" w:rsidRDefault="00B35D29">
      <w:r>
        <w:t>The jitter loss rate shall be below 1% for every channel measured over the full length of the respective channel. The value of 1 % was chosen because such a loss rate will usually not significantly reduce the speech quality.</w:t>
      </w:r>
    </w:p>
    <w:p w14:paraId="2CB4C0BD" w14:textId="77777777" w:rsidR="00B35D29" w:rsidRDefault="00B35D29">
      <w:pPr>
        <w:pStyle w:val="Heading4"/>
      </w:pPr>
      <w:bookmarkStart w:id="1110" w:name="_Toc26369307"/>
      <w:bookmarkStart w:id="1111" w:name="_Toc36227189"/>
      <w:bookmarkStart w:id="1112" w:name="_Toc36228204"/>
      <w:bookmarkStart w:id="1113" w:name="_Toc36228831"/>
      <w:bookmarkStart w:id="1114" w:name="_Toc68847150"/>
      <w:bookmarkStart w:id="1115" w:name="_Toc74611085"/>
      <w:bookmarkStart w:id="1116" w:name="_Toc75566364"/>
      <w:bookmarkStart w:id="1117" w:name="_Toc89789915"/>
      <w:bookmarkStart w:id="1118" w:name="_Toc99466552"/>
      <w:r>
        <w:t>8.2.3.3</w:t>
      </w:r>
      <w:r>
        <w:tab/>
        <w:t>Delay and error profiles</w:t>
      </w:r>
      <w:bookmarkEnd w:id="1110"/>
      <w:bookmarkEnd w:id="1111"/>
      <w:bookmarkEnd w:id="1112"/>
      <w:bookmarkEnd w:id="1113"/>
      <w:bookmarkEnd w:id="1114"/>
      <w:bookmarkEnd w:id="1115"/>
      <w:bookmarkEnd w:id="1116"/>
      <w:bookmarkEnd w:id="1117"/>
      <w:bookmarkEnd w:id="1118"/>
    </w:p>
    <w:p w14:paraId="2D52E528" w14:textId="77777777" w:rsidR="00B35D29" w:rsidRDefault="00B35D29">
      <w:r>
        <w:t>Six different delay and error profiles are used to check the tested JBM for compliance with the minimum performance requirements. The profiles span a large range of operating conditions in which the JBM shall provide sufficient performance for the MTSI service. All profiles are 7500 IP packets long.</w:t>
      </w:r>
    </w:p>
    <w:p w14:paraId="602E08D8" w14:textId="77777777" w:rsidR="00B35D29" w:rsidRDefault="00B35D29">
      <w:pPr>
        <w:pStyle w:val="TH"/>
      </w:pPr>
      <w:r>
        <w:t>Table 8.1: Delay and error profile overview - The channels are attached electronically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777"/>
        <w:gridCol w:w="4874"/>
        <w:gridCol w:w="1222"/>
        <w:gridCol w:w="1977"/>
      </w:tblGrid>
      <w:tr w:rsidR="00B35D29" w14:paraId="39A2919C" w14:textId="77777777" w:rsidTr="005C5C30">
        <w:trPr>
          <w:jc w:val="center"/>
        </w:trPr>
        <w:tc>
          <w:tcPr>
            <w:tcW w:w="777" w:type="dxa"/>
            <w:shd w:val="clear" w:color="auto" w:fill="auto"/>
          </w:tcPr>
          <w:p w14:paraId="61163416"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Profile</w:t>
            </w:r>
          </w:p>
        </w:tc>
        <w:tc>
          <w:tcPr>
            <w:tcW w:w="4874" w:type="dxa"/>
            <w:shd w:val="clear" w:color="auto" w:fill="auto"/>
          </w:tcPr>
          <w:p w14:paraId="2BD9263B"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Characteristics</w:t>
            </w:r>
          </w:p>
        </w:tc>
        <w:tc>
          <w:tcPr>
            <w:tcW w:w="1222" w:type="dxa"/>
            <w:shd w:val="clear" w:color="auto" w:fill="auto"/>
          </w:tcPr>
          <w:p w14:paraId="449C7109"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Packet loss rate (%)</w:t>
            </w:r>
          </w:p>
        </w:tc>
        <w:tc>
          <w:tcPr>
            <w:tcW w:w="1977" w:type="dxa"/>
            <w:shd w:val="clear" w:color="auto" w:fill="auto"/>
          </w:tcPr>
          <w:p w14:paraId="40A94AAC"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Filename</w:t>
            </w:r>
          </w:p>
        </w:tc>
      </w:tr>
      <w:tr w:rsidR="00B35D29" w14:paraId="696AE0C2" w14:textId="77777777" w:rsidTr="005C5C30">
        <w:trPr>
          <w:jc w:val="center"/>
        </w:trPr>
        <w:tc>
          <w:tcPr>
            <w:tcW w:w="777" w:type="dxa"/>
            <w:shd w:val="clear" w:color="auto" w:fill="auto"/>
          </w:tcPr>
          <w:p w14:paraId="2CB8E171"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w:t>
            </w:r>
          </w:p>
        </w:tc>
        <w:tc>
          <w:tcPr>
            <w:tcW w:w="4874" w:type="dxa"/>
            <w:shd w:val="clear" w:color="auto" w:fill="auto"/>
          </w:tcPr>
          <w:p w14:paraId="4BAD88B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Low-amplitude, static jitter characteristics, 1 frame/packet</w:t>
            </w:r>
          </w:p>
        </w:tc>
        <w:tc>
          <w:tcPr>
            <w:tcW w:w="1222" w:type="dxa"/>
            <w:shd w:val="clear" w:color="auto" w:fill="auto"/>
          </w:tcPr>
          <w:p w14:paraId="5B638896"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0</w:t>
            </w:r>
          </w:p>
        </w:tc>
        <w:tc>
          <w:tcPr>
            <w:tcW w:w="1977" w:type="dxa"/>
            <w:shd w:val="clear" w:color="auto" w:fill="auto"/>
          </w:tcPr>
          <w:p w14:paraId="147BB8B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dly_error_profile_1.dat</w:t>
            </w:r>
          </w:p>
        </w:tc>
      </w:tr>
      <w:tr w:rsidR="00B35D29" w14:paraId="35355501" w14:textId="77777777" w:rsidTr="005C5C30">
        <w:trPr>
          <w:jc w:val="center"/>
        </w:trPr>
        <w:tc>
          <w:tcPr>
            <w:tcW w:w="777" w:type="dxa"/>
            <w:shd w:val="clear" w:color="auto" w:fill="auto"/>
          </w:tcPr>
          <w:p w14:paraId="443D51D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w:t>
            </w:r>
          </w:p>
        </w:tc>
        <w:tc>
          <w:tcPr>
            <w:tcW w:w="4874" w:type="dxa"/>
            <w:shd w:val="clear" w:color="auto" w:fill="auto"/>
          </w:tcPr>
          <w:p w14:paraId="7F7A478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Hi-amplitude, semi-static jitter characteristics, 1 frame/packet</w:t>
            </w:r>
          </w:p>
        </w:tc>
        <w:tc>
          <w:tcPr>
            <w:tcW w:w="1222" w:type="dxa"/>
            <w:shd w:val="clear" w:color="auto" w:fill="auto"/>
          </w:tcPr>
          <w:p w14:paraId="1116E162"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0.24</w:t>
            </w:r>
          </w:p>
        </w:tc>
        <w:tc>
          <w:tcPr>
            <w:tcW w:w="1977" w:type="dxa"/>
            <w:shd w:val="clear" w:color="auto" w:fill="auto"/>
          </w:tcPr>
          <w:p w14:paraId="35D1304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dly_error_profile_2.dat</w:t>
            </w:r>
          </w:p>
        </w:tc>
      </w:tr>
      <w:tr w:rsidR="00B35D29" w14:paraId="4B386B6F" w14:textId="77777777" w:rsidTr="005C5C30">
        <w:trPr>
          <w:jc w:val="center"/>
        </w:trPr>
        <w:tc>
          <w:tcPr>
            <w:tcW w:w="777" w:type="dxa"/>
            <w:shd w:val="clear" w:color="auto" w:fill="auto"/>
          </w:tcPr>
          <w:p w14:paraId="5A0AD8F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3</w:t>
            </w:r>
          </w:p>
        </w:tc>
        <w:tc>
          <w:tcPr>
            <w:tcW w:w="4874" w:type="dxa"/>
            <w:shd w:val="clear" w:color="auto" w:fill="auto"/>
          </w:tcPr>
          <w:p w14:paraId="6D3227C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Low/high/low amplitude, changing jitter, 1 frame/packet</w:t>
            </w:r>
          </w:p>
        </w:tc>
        <w:tc>
          <w:tcPr>
            <w:tcW w:w="1222" w:type="dxa"/>
            <w:shd w:val="clear" w:color="auto" w:fill="auto"/>
          </w:tcPr>
          <w:p w14:paraId="382D42BB"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0.51</w:t>
            </w:r>
          </w:p>
        </w:tc>
        <w:tc>
          <w:tcPr>
            <w:tcW w:w="1977" w:type="dxa"/>
            <w:shd w:val="clear" w:color="auto" w:fill="auto"/>
          </w:tcPr>
          <w:p w14:paraId="3B65CB6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dly_error_profile_3.dat</w:t>
            </w:r>
          </w:p>
        </w:tc>
      </w:tr>
      <w:tr w:rsidR="00B35D29" w14:paraId="56040EED" w14:textId="77777777" w:rsidTr="005C5C30">
        <w:trPr>
          <w:jc w:val="center"/>
        </w:trPr>
        <w:tc>
          <w:tcPr>
            <w:tcW w:w="777" w:type="dxa"/>
            <w:shd w:val="clear" w:color="auto" w:fill="auto"/>
          </w:tcPr>
          <w:p w14:paraId="4E7E4C5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4</w:t>
            </w:r>
          </w:p>
        </w:tc>
        <w:tc>
          <w:tcPr>
            <w:tcW w:w="4874" w:type="dxa"/>
            <w:shd w:val="clear" w:color="auto" w:fill="auto"/>
          </w:tcPr>
          <w:p w14:paraId="5E43058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Low/high/low/high, changing jitter, 1 frame/packet</w:t>
            </w:r>
          </w:p>
        </w:tc>
        <w:tc>
          <w:tcPr>
            <w:tcW w:w="1222" w:type="dxa"/>
            <w:shd w:val="clear" w:color="auto" w:fill="auto"/>
          </w:tcPr>
          <w:p w14:paraId="4C383C80"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2.4</w:t>
            </w:r>
          </w:p>
        </w:tc>
        <w:tc>
          <w:tcPr>
            <w:tcW w:w="1977" w:type="dxa"/>
            <w:shd w:val="clear" w:color="auto" w:fill="auto"/>
          </w:tcPr>
          <w:p w14:paraId="2475CB4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dly_error_profile_4.dat</w:t>
            </w:r>
          </w:p>
        </w:tc>
      </w:tr>
      <w:tr w:rsidR="00B35D29" w14:paraId="5E860BF1" w14:textId="77777777" w:rsidTr="005C5C30">
        <w:trPr>
          <w:jc w:val="center"/>
        </w:trPr>
        <w:tc>
          <w:tcPr>
            <w:tcW w:w="777" w:type="dxa"/>
            <w:shd w:val="clear" w:color="auto" w:fill="auto"/>
          </w:tcPr>
          <w:p w14:paraId="74BD736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5</w:t>
            </w:r>
          </w:p>
        </w:tc>
        <w:tc>
          <w:tcPr>
            <w:tcW w:w="4874" w:type="dxa"/>
            <w:shd w:val="clear" w:color="auto" w:fill="auto"/>
          </w:tcPr>
          <w:p w14:paraId="230170C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Moderate jitter with occasional delay spikes, 2 frames/packet (7 500 IP packets, 15 000 speech frames)</w:t>
            </w:r>
          </w:p>
        </w:tc>
        <w:tc>
          <w:tcPr>
            <w:tcW w:w="1222" w:type="dxa"/>
            <w:shd w:val="clear" w:color="auto" w:fill="auto"/>
          </w:tcPr>
          <w:p w14:paraId="094FDF28"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5.9</w:t>
            </w:r>
          </w:p>
        </w:tc>
        <w:tc>
          <w:tcPr>
            <w:tcW w:w="1977" w:type="dxa"/>
            <w:shd w:val="clear" w:color="auto" w:fill="auto"/>
          </w:tcPr>
          <w:p w14:paraId="5830ADB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dly_error_profile_5.dat</w:t>
            </w:r>
          </w:p>
        </w:tc>
      </w:tr>
      <w:tr w:rsidR="00B35D29" w14:paraId="5AD38675" w14:textId="77777777" w:rsidTr="005C5C30">
        <w:trPr>
          <w:jc w:val="center"/>
        </w:trPr>
        <w:tc>
          <w:tcPr>
            <w:tcW w:w="777" w:type="dxa"/>
            <w:shd w:val="clear" w:color="auto" w:fill="auto"/>
          </w:tcPr>
          <w:p w14:paraId="5785060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6</w:t>
            </w:r>
          </w:p>
        </w:tc>
        <w:tc>
          <w:tcPr>
            <w:tcW w:w="4874" w:type="dxa"/>
            <w:shd w:val="clear" w:color="auto" w:fill="auto"/>
          </w:tcPr>
          <w:p w14:paraId="2545F0F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Moderate jitter with severe delay spikes, 1 frame/packet</w:t>
            </w:r>
          </w:p>
        </w:tc>
        <w:tc>
          <w:tcPr>
            <w:tcW w:w="1222" w:type="dxa"/>
            <w:shd w:val="clear" w:color="auto" w:fill="auto"/>
          </w:tcPr>
          <w:p w14:paraId="073A488B"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0.1</w:t>
            </w:r>
          </w:p>
        </w:tc>
        <w:tc>
          <w:tcPr>
            <w:tcW w:w="1977" w:type="dxa"/>
            <w:shd w:val="clear" w:color="auto" w:fill="auto"/>
          </w:tcPr>
          <w:p w14:paraId="61FDA5E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Pr>
                <w:lang w:eastAsia="zh-CN"/>
              </w:rPr>
              <w:t>dly_error_profile_6.dat</w:t>
            </w:r>
          </w:p>
        </w:tc>
      </w:tr>
    </w:tbl>
    <w:p w14:paraId="7FDA1F06" w14:textId="77777777" w:rsidR="00B35D29" w:rsidRDefault="00B35D29"/>
    <w:p w14:paraId="6DE5384A" w14:textId="77777777" w:rsidR="00B35D29" w:rsidRDefault="00B35D29">
      <w:r>
        <w:t>The attached profiles in the zip-archive "delay_and_error_profiles.zip" are formatted as raw text files with one delay entry per line. The delay entries are written in milliseconds and packet losses are entered as "-1". Note that when testing for compliance, the starting point in the delay and error profile shall be randomized.</w:t>
      </w:r>
    </w:p>
    <w:p w14:paraId="0DAD6CB1" w14:textId="77777777" w:rsidR="00B35D29" w:rsidRDefault="00B35D29">
      <w:pPr>
        <w:pStyle w:val="Heading4"/>
      </w:pPr>
      <w:bookmarkStart w:id="1119" w:name="_Toc26369308"/>
      <w:bookmarkStart w:id="1120" w:name="_Toc36227190"/>
      <w:bookmarkStart w:id="1121" w:name="_Toc36228205"/>
      <w:bookmarkStart w:id="1122" w:name="_Toc36228832"/>
      <w:bookmarkStart w:id="1123" w:name="_Toc68847151"/>
      <w:bookmarkStart w:id="1124" w:name="_Toc74611086"/>
      <w:bookmarkStart w:id="1125" w:name="_Toc75566365"/>
      <w:bookmarkStart w:id="1126" w:name="_Toc89789916"/>
      <w:bookmarkStart w:id="1127" w:name="_Toc99466553"/>
      <w:r>
        <w:lastRenderedPageBreak/>
        <w:t>8.2.3.4</w:t>
      </w:r>
      <w:r>
        <w:tab/>
        <w:t>Speech material for JBM minimum performance evaluation</w:t>
      </w:r>
      <w:bookmarkEnd w:id="1119"/>
      <w:bookmarkEnd w:id="1120"/>
      <w:bookmarkEnd w:id="1121"/>
      <w:bookmarkEnd w:id="1122"/>
      <w:bookmarkEnd w:id="1123"/>
      <w:bookmarkEnd w:id="1124"/>
      <w:bookmarkEnd w:id="1125"/>
      <w:bookmarkEnd w:id="1126"/>
      <w:bookmarkEnd w:id="1127"/>
    </w:p>
    <w:p w14:paraId="512F74E0" w14:textId="77777777" w:rsidR="00B35D29" w:rsidRDefault="00B35D29">
      <w:r>
        <w:t>The files described in table 8.2 and attached to the present document in the zip-archive "JBM_evaluation_files.zip" shall be used for evaluation of a JBM against the minimum performance requirements. The data is stored as RTP packets, formatted according to "RTP dump" format [41]. The input to these files is AMR or AMR-WB encoded frames, encapsulated into RTP packets using the octet-aligned mode of the AMR RTP payload format [28].</w:t>
      </w:r>
    </w:p>
    <w:p w14:paraId="24A3A685" w14:textId="77777777" w:rsidR="00B35D29" w:rsidRDefault="00B35D29">
      <w:pPr>
        <w:pStyle w:val="TH"/>
      </w:pPr>
      <w:r>
        <w:t>Table 8.2: Input files for JBM performance evaluation - The files are attached electronically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44"/>
        <w:gridCol w:w="2409"/>
        <w:gridCol w:w="2318"/>
      </w:tblGrid>
      <w:tr w:rsidR="00B35D29" w14:paraId="1040FF5C" w14:textId="77777777" w:rsidTr="005C5C30">
        <w:trPr>
          <w:jc w:val="center"/>
        </w:trPr>
        <w:tc>
          <w:tcPr>
            <w:tcW w:w="2044" w:type="dxa"/>
            <w:shd w:val="clear" w:color="auto" w:fill="auto"/>
          </w:tcPr>
          <w:p w14:paraId="3537FA6F"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Codec</w:t>
            </w:r>
          </w:p>
        </w:tc>
        <w:tc>
          <w:tcPr>
            <w:tcW w:w="2409" w:type="dxa"/>
            <w:shd w:val="clear" w:color="auto" w:fill="auto"/>
          </w:tcPr>
          <w:p w14:paraId="3F8F3E0E"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Frames per RTP packet</w:t>
            </w:r>
          </w:p>
        </w:tc>
        <w:tc>
          <w:tcPr>
            <w:tcW w:w="2318" w:type="dxa"/>
            <w:shd w:val="clear" w:color="auto" w:fill="auto"/>
          </w:tcPr>
          <w:p w14:paraId="754C6EBB"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Filename</w:t>
            </w:r>
          </w:p>
        </w:tc>
      </w:tr>
      <w:tr w:rsidR="00B35D29" w14:paraId="0C51098C" w14:textId="77777777" w:rsidTr="005C5C30">
        <w:trPr>
          <w:jc w:val="center"/>
        </w:trPr>
        <w:tc>
          <w:tcPr>
            <w:tcW w:w="2044" w:type="dxa"/>
            <w:shd w:val="clear" w:color="auto" w:fill="auto"/>
          </w:tcPr>
          <w:p w14:paraId="289136F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AMR (12.2 kbps)</w:t>
            </w:r>
          </w:p>
        </w:tc>
        <w:tc>
          <w:tcPr>
            <w:tcW w:w="2409" w:type="dxa"/>
            <w:shd w:val="clear" w:color="auto" w:fill="auto"/>
          </w:tcPr>
          <w:p w14:paraId="65F6E46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w:t>
            </w:r>
          </w:p>
        </w:tc>
        <w:tc>
          <w:tcPr>
            <w:tcW w:w="2318" w:type="dxa"/>
            <w:shd w:val="clear" w:color="auto" w:fill="auto"/>
          </w:tcPr>
          <w:p w14:paraId="4BA4CCC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test_amr122_fpp1.rtp</w:t>
            </w:r>
          </w:p>
        </w:tc>
      </w:tr>
      <w:tr w:rsidR="00B35D29" w14:paraId="0E8BD198" w14:textId="77777777" w:rsidTr="005C5C30">
        <w:trPr>
          <w:jc w:val="center"/>
        </w:trPr>
        <w:tc>
          <w:tcPr>
            <w:tcW w:w="2044" w:type="dxa"/>
            <w:shd w:val="clear" w:color="auto" w:fill="auto"/>
          </w:tcPr>
          <w:p w14:paraId="1BE80120"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AMR (12.2 kbps)</w:t>
            </w:r>
          </w:p>
        </w:tc>
        <w:tc>
          <w:tcPr>
            <w:tcW w:w="2409" w:type="dxa"/>
            <w:shd w:val="clear" w:color="auto" w:fill="auto"/>
          </w:tcPr>
          <w:p w14:paraId="2E7FE41F"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w:t>
            </w:r>
          </w:p>
        </w:tc>
        <w:tc>
          <w:tcPr>
            <w:tcW w:w="2318" w:type="dxa"/>
            <w:shd w:val="clear" w:color="auto" w:fill="auto"/>
          </w:tcPr>
          <w:p w14:paraId="7B5F3547"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test_amr122_fpp2.rtp</w:t>
            </w:r>
          </w:p>
        </w:tc>
      </w:tr>
      <w:tr w:rsidR="00B35D29" w14:paraId="1C52F750" w14:textId="77777777" w:rsidTr="005C5C30">
        <w:trPr>
          <w:jc w:val="center"/>
        </w:trPr>
        <w:tc>
          <w:tcPr>
            <w:tcW w:w="2044" w:type="dxa"/>
            <w:shd w:val="clear" w:color="auto" w:fill="auto"/>
          </w:tcPr>
          <w:p w14:paraId="24F45DC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AMR-WB (12.65 kbps)</w:t>
            </w:r>
          </w:p>
        </w:tc>
        <w:tc>
          <w:tcPr>
            <w:tcW w:w="2409" w:type="dxa"/>
            <w:shd w:val="clear" w:color="auto" w:fill="auto"/>
          </w:tcPr>
          <w:p w14:paraId="4DBF7A68"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w:t>
            </w:r>
          </w:p>
        </w:tc>
        <w:tc>
          <w:tcPr>
            <w:tcW w:w="2318" w:type="dxa"/>
            <w:shd w:val="clear" w:color="auto" w:fill="auto"/>
          </w:tcPr>
          <w:p w14:paraId="45C7C810"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test_amrwb1265_fpp1.rtp</w:t>
            </w:r>
          </w:p>
        </w:tc>
      </w:tr>
      <w:tr w:rsidR="00B35D29" w14:paraId="74E77328" w14:textId="77777777" w:rsidTr="005C5C30">
        <w:trPr>
          <w:jc w:val="center"/>
        </w:trPr>
        <w:tc>
          <w:tcPr>
            <w:tcW w:w="2044" w:type="dxa"/>
            <w:shd w:val="clear" w:color="auto" w:fill="auto"/>
          </w:tcPr>
          <w:p w14:paraId="35E68850"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AMR-WB (12.65 kbps)</w:t>
            </w:r>
          </w:p>
        </w:tc>
        <w:tc>
          <w:tcPr>
            <w:tcW w:w="2409" w:type="dxa"/>
            <w:shd w:val="clear" w:color="auto" w:fill="auto"/>
          </w:tcPr>
          <w:p w14:paraId="68082D2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w:t>
            </w:r>
          </w:p>
        </w:tc>
        <w:tc>
          <w:tcPr>
            <w:tcW w:w="2318" w:type="dxa"/>
            <w:shd w:val="clear" w:color="auto" w:fill="auto"/>
          </w:tcPr>
          <w:p w14:paraId="1CB8B43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test_amrwb1265_fpp2.rtp</w:t>
            </w:r>
          </w:p>
        </w:tc>
      </w:tr>
    </w:tbl>
    <w:p w14:paraId="6E39AE0E" w14:textId="77777777" w:rsidR="00B35D29" w:rsidRDefault="00B35D29"/>
    <w:p w14:paraId="35D737E9" w14:textId="77777777" w:rsidR="00B35D29" w:rsidRDefault="00B35D29">
      <w:pPr>
        <w:pStyle w:val="Heading2"/>
      </w:pPr>
      <w:bookmarkStart w:id="1128" w:name="_Toc26369309"/>
      <w:bookmarkStart w:id="1129" w:name="_Toc36227191"/>
      <w:bookmarkStart w:id="1130" w:name="_Toc36228206"/>
      <w:bookmarkStart w:id="1131" w:name="_Toc36228833"/>
      <w:bookmarkStart w:id="1132" w:name="_Toc68847152"/>
      <w:bookmarkStart w:id="1133" w:name="_Toc74611087"/>
      <w:bookmarkStart w:id="1134" w:name="_Toc75566366"/>
      <w:bookmarkStart w:id="1135" w:name="_Toc89789917"/>
      <w:bookmarkStart w:id="1136" w:name="_Toc99466554"/>
      <w:r>
        <w:t>8.3</w:t>
      </w:r>
      <w:r>
        <w:tab/>
        <w:t>Video</w:t>
      </w:r>
      <w:bookmarkEnd w:id="1128"/>
      <w:bookmarkEnd w:id="1129"/>
      <w:bookmarkEnd w:id="1130"/>
      <w:bookmarkEnd w:id="1131"/>
      <w:bookmarkEnd w:id="1132"/>
      <w:bookmarkEnd w:id="1133"/>
      <w:bookmarkEnd w:id="1134"/>
      <w:bookmarkEnd w:id="1135"/>
      <w:bookmarkEnd w:id="1136"/>
    </w:p>
    <w:p w14:paraId="1C88C3FB" w14:textId="77777777" w:rsidR="00B35D29" w:rsidRDefault="00B35D29">
      <w:r>
        <w:t>Video receivers should implement an adaptive video de-jitter buffer. The overall design of the buffer should aim to minimize delay, maintain synchronization with speech, and minimize dropping of late packets. The exact implementation is left to the implementer.</w:t>
      </w:r>
    </w:p>
    <w:p w14:paraId="45D341F6" w14:textId="77777777" w:rsidR="00B35D29" w:rsidRDefault="00B35D29">
      <w:pPr>
        <w:pStyle w:val="Heading2"/>
      </w:pPr>
      <w:bookmarkStart w:id="1137" w:name="_Toc26369310"/>
      <w:bookmarkStart w:id="1138" w:name="_Toc36227192"/>
      <w:bookmarkStart w:id="1139" w:name="_Toc36228207"/>
      <w:bookmarkStart w:id="1140" w:name="_Toc36228834"/>
      <w:bookmarkStart w:id="1141" w:name="_Toc68847153"/>
      <w:bookmarkStart w:id="1142" w:name="_Toc74611088"/>
      <w:bookmarkStart w:id="1143" w:name="_Toc75566367"/>
      <w:bookmarkStart w:id="1144" w:name="_Toc89789918"/>
      <w:bookmarkStart w:id="1145" w:name="_Toc99466555"/>
      <w:r>
        <w:t>8.4</w:t>
      </w:r>
      <w:r>
        <w:tab/>
        <w:t>Text</w:t>
      </w:r>
      <w:bookmarkEnd w:id="1137"/>
      <w:bookmarkEnd w:id="1138"/>
      <w:bookmarkEnd w:id="1139"/>
      <w:bookmarkEnd w:id="1140"/>
      <w:bookmarkEnd w:id="1141"/>
      <w:bookmarkEnd w:id="1142"/>
      <w:bookmarkEnd w:id="1143"/>
      <w:bookmarkEnd w:id="1144"/>
      <w:bookmarkEnd w:id="1145"/>
    </w:p>
    <w:p w14:paraId="549642AC" w14:textId="77777777" w:rsidR="00B35D29" w:rsidRDefault="00B35D29">
      <w:r>
        <w:t>Conversational quality of real-time text is experienced as being good, even with up to one second end-to-end text delay. Strict jitter buffer management is therefore not needed for text. Basic jitter buffer management for text is described in section 5 of RFC 4103 [31] where a calculation is described for the time allowed before an extra delayed text packet may be regarded to be lost.</w:t>
      </w:r>
    </w:p>
    <w:p w14:paraId="2388A531" w14:textId="77777777" w:rsidR="00B35D29" w:rsidRDefault="00B35D29">
      <w:pPr>
        <w:pStyle w:val="Heading1"/>
      </w:pPr>
      <w:bookmarkStart w:id="1146" w:name="_Toc26369311"/>
      <w:bookmarkStart w:id="1147" w:name="_Toc36227193"/>
      <w:bookmarkStart w:id="1148" w:name="_Toc36228208"/>
      <w:bookmarkStart w:id="1149" w:name="_Toc36228835"/>
      <w:bookmarkStart w:id="1150" w:name="_Toc68847154"/>
      <w:bookmarkStart w:id="1151" w:name="_Toc74611089"/>
      <w:bookmarkStart w:id="1152" w:name="_Toc75566368"/>
      <w:bookmarkStart w:id="1153" w:name="_Toc89789919"/>
      <w:bookmarkStart w:id="1154" w:name="_Toc99466556"/>
      <w:r>
        <w:t>9</w:t>
      </w:r>
      <w:r>
        <w:tab/>
        <w:t>Packet-loss handling</w:t>
      </w:r>
      <w:bookmarkEnd w:id="1146"/>
      <w:bookmarkEnd w:id="1147"/>
      <w:bookmarkEnd w:id="1148"/>
      <w:bookmarkEnd w:id="1149"/>
      <w:bookmarkEnd w:id="1150"/>
      <w:bookmarkEnd w:id="1151"/>
      <w:bookmarkEnd w:id="1152"/>
      <w:bookmarkEnd w:id="1153"/>
      <w:bookmarkEnd w:id="1154"/>
    </w:p>
    <w:p w14:paraId="4C360112" w14:textId="77777777" w:rsidR="00B35D29" w:rsidRDefault="00B35D29">
      <w:pPr>
        <w:pStyle w:val="Heading2"/>
      </w:pPr>
      <w:bookmarkStart w:id="1155" w:name="_Toc26369312"/>
      <w:bookmarkStart w:id="1156" w:name="_Toc36227194"/>
      <w:bookmarkStart w:id="1157" w:name="_Toc36228209"/>
      <w:bookmarkStart w:id="1158" w:name="_Toc36228836"/>
      <w:bookmarkStart w:id="1159" w:name="_Toc68847155"/>
      <w:bookmarkStart w:id="1160" w:name="_Toc74611090"/>
      <w:bookmarkStart w:id="1161" w:name="_Toc75566369"/>
      <w:bookmarkStart w:id="1162" w:name="_Toc89789920"/>
      <w:bookmarkStart w:id="1163" w:name="_Toc99466557"/>
      <w:r>
        <w:t>9.1</w:t>
      </w:r>
      <w:r>
        <w:tab/>
        <w:t>General</w:t>
      </w:r>
      <w:bookmarkEnd w:id="1155"/>
      <w:bookmarkEnd w:id="1156"/>
      <w:bookmarkEnd w:id="1157"/>
      <w:bookmarkEnd w:id="1158"/>
      <w:bookmarkEnd w:id="1159"/>
      <w:bookmarkEnd w:id="1160"/>
      <w:bookmarkEnd w:id="1161"/>
      <w:bookmarkEnd w:id="1162"/>
      <w:bookmarkEnd w:id="1163"/>
    </w:p>
    <w:p w14:paraId="4ED3F930" w14:textId="77777777" w:rsidR="00B35D29" w:rsidRDefault="00B35D29">
      <w:r>
        <w:t>This clause specifies some methods to handle conditions with packet losses. Packet losses in general will also trigger adaptation, which is specified in clause 10.</w:t>
      </w:r>
    </w:p>
    <w:p w14:paraId="350B84A0" w14:textId="77777777" w:rsidR="007E326B" w:rsidRDefault="007E326B">
      <w:r>
        <w:t>The ‘a=</w:t>
      </w:r>
      <w:proofErr w:type="spellStart"/>
      <w:r>
        <w:t>bw</w:t>
      </w:r>
      <w:proofErr w:type="spellEnd"/>
      <w:r>
        <w:t>-info’ attribute defined in clause 19 allows for negotiating how much additional bandwidth (if any) may be used for application layer redundancy in the session. When application layer redundancy is used, the media bandwidth negotiated for the session may need to be increased, i.e. by increasing the value used for the b=AS bandwidth modifier. The b=AS bandwidth modifier is however only a single value, which also applies only to the receiving direction. When an MTSI client in terminal sends the SDP, it is therefore not possible for the networks and the other client to know if the intention is to use the entire media bandwidth all the time (both with and without redundancy); or if the intention is to use the b=AS bandwidth only when redundancy is needed and to use a lower bandwidth when redundancy is not needed. It is also not possible to know what the MTSI client in terminal can do in the sending direction. The ‘a=</w:t>
      </w:r>
      <w:proofErr w:type="spellStart"/>
      <w:r>
        <w:t>bw</w:t>
      </w:r>
      <w:proofErr w:type="spellEnd"/>
      <w:r>
        <w:t>-info’ attribute (see clause 19) offers an improved negotiation mechanism to better know what the MTSI client in terminal can do and what it intends to do. This is further discussed in TR 26.924 [144].</w:t>
      </w:r>
    </w:p>
    <w:p w14:paraId="15EBADF8" w14:textId="77777777" w:rsidR="00EB657C" w:rsidRDefault="00EB657C">
      <w:r>
        <w:t>Improved error robustness can be enabled by packet-loss handling procedures of the codec or codec mode, via the adaptation procedures described in clause 10, or other mechanisms.  Annex X specifies the CHEM feature which enables the 3GPP system to exploit error robustness to avoid, delay, or reduce the need to handoff a terminal due to degradation in the media quality.  Annex Y provides example PLR threshold values that can be used for different codec configurations.</w:t>
      </w:r>
    </w:p>
    <w:p w14:paraId="0D7DAD48" w14:textId="77777777" w:rsidR="00B35D29" w:rsidRDefault="00B35D29">
      <w:pPr>
        <w:pStyle w:val="Heading2"/>
      </w:pPr>
      <w:bookmarkStart w:id="1164" w:name="_Toc26369313"/>
      <w:bookmarkStart w:id="1165" w:name="_Toc36227195"/>
      <w:bookmarkStart w:id="1166" w:name="_Toc36228210"/>
      <w:bookmarkStart w:id="1167" w:name="_Toc36228837"/>
      <w:bookmarkStart w:id="1168" w:name="_Toc68847156"/>
      <w:bookmarkStart w:id="1169" w:name="_Toc74611091"/>
      <w:bookmarkStart w:id="1170" w:name="_Toc75566370"/>
      <w:bookmarkStart w:id="1171" w:name="_Toc89789921"/>
      <w:bookmarkStart w:id="1172" w:name="_Toc99466558"/>
      <w:r>
        <w:t>9.2</w:t>
      </w:r>
      <w:r>
        <w:tab/>
        <w:t>Speech</w:t>
      </w:r>
      <w:bookmarkEnd w:id="1164"/>
      <w:bookmarkEnd w:id="1165"/>
      <w:bookmarkEnd w:id="1166"/>
      <w:bookmarkEnd w:id="1167"/>
      <w:bookmarkEnd w:id="1168"/>
      <w:bookmarkEnd w:id="1169"/>
      <w:bookmarkEnd w:id="1170"/>
      <w:bookmarkEnd w:id="1171"/>
      <w:bookmarkEnd w:id="1172"/>
    </w:p>
    <w:p w14:paraId="296D60C0" w14:textId="77777777" w:rsidR="00B35D29" w:rsidRDefault="00B35D29">
      <w:pPr>
        <w:pStyle w:val="Heading3"/>
      </w:pPr>
      <w:bookmarkStart w:id="1173" w:name="_Toc26369314"/>
      <w:bookmarkStart w:id="1174" w:name="_Toc36227196"/>
      <w:bookmarkStart w:id="1175" w:name="_Toc36228211"/>
      <w:bookmarkStart w:id="1176" w:name="_Toc36228838"/>
      <w:bookmarkStart w:id="1177" w:name="_Toc68847157"/>
      <w:bookmarkStart w:id="1178" w:name="_Toc74611092"/>
      <w:bookmarkStart w:id="1179" w:name="_Toc75566371"/>
      <w:bookmarkStart w:id="1180" w:name="_Toc89789922"/>
      <w:bookmarkStart w:id="1181" w:name="_Toc99466559"/>
      <w:r>
        <w:t>9.2.1</w:t>
      </w:r>
      <w:r>
        <w:tab/>
        <w:t>General</w:t>
      </w:r>
      <w:bookmarkEnd w:id="1173"/>
      <w:bookmarkEnd w:id="1174"/>
      <w:bookmarkEnd w:id="1175"/>
      <w:bookmarkEnd w:id="1176"/>
      <w:bookmarkEnd w:id="1177"/>
      <w:bookmarkEnd w:id="1178"/>
      <w:bookmarkEnd w:id="1179"/>
      <w:bookmarkEnd w:id="1180"/>
      <w:bookmarkEnd w:id="1181"/>
    </w:p>
    <w:p w14:paraId="64256510" w14:textId="77777777" w:rsidR="00B35D29" w:rsidRDefault="00B35D29">
      <w:r>
        <w:t xml:space="preserve">This clause provides a recommendation for a simple application layer redundancy scheme that is useful in order to handle operational conditions with severe packet loss rates. Simple application layer redundancy is generated by </w:t>
      </w:r>
      <w:r>
        <w:lastRenderedPageBreak/>
        <w:t>encapsulating one or more previously transmitted speech frames into the same RTP packet as the current previously not transmitted frame(s). An RTP packet may thus contain zero, one or several redundant speech frames and zero, one or several non-redundant speech frames.</w:t>
      </w:r>
    </w:p>
    <w:p w14:paraId="09A30350" w14:textId="77777777" w:rsidR="00B35D29" w:rsidRDefault="001D3B51">
      <w:r w:rsidRPr="00154BFB">
        <w:t>When transmitting redundancy, the MTSI client should switch to a lower codec mode</w:t>
      </w:r>
      <w:r>
        <w:t>, if possible</w:t>
      </w:r>
      <w:r w:rsidRPr="00154BFB">
        <w:t xml:space="preserve">. </w:t>
      </w:r>
      <w:r>
        <w:t>An</w:t>
      </w:r>
      <w:r w:rsidRPr="00154BFB">
        <w:t xml:space="preserve"> MTSI client </w:t>
      </w:r>
      <w:r>
        <w:t xml:space="preserve">using AMR or AMR-WB </w:t>
      </w:r>
      <w:r w:rsidRPr="00154BFB">
        <w:t>shall utilize the codec mode rates within the negotiated codec mode set with the negotiated adaptation steps and limitations as defined by mode-change-</w:t>
      </w:r>
      <w:proofErr w:type="spellStart"/>
      <w:r w:rsidRPr="00154BFB">
        <w:t>neighbor</w:t>
      </w:r>
      <w:proofErr w:type="spellEnd"/>
      <w:r w:rsidRPr="00154BFB">
        <w:t xml:space="preserve"> and mode-change-period. It is recommended to not send redundant speech frames before the targeted codec mode is reached. Table 9.1 defines the recommended codec modes for different redundancy level combinations</w:t>
      </w:r>
      <w:r w:rsidR="00B35D29">
        <w:t>.</w:t>
      </w:r>
    </w:p>
    <w:p w14:paraId="4DC2C823" w14:textId="77777777" w:rsidR="00B35D29" w:rsidRDefault="00B35D29">
      <w:r>
        <w:t>When application layer redundancy is used for AMR or AMR-WB encoded speech media, the transmitting application may use up to 300 % redundancy, i.e. a speech frame transported in one RTP packet may be repeated in 3 other RTP packets.</w:t>
      </w:r>
    </w:p>
    <w:p w14:paraId="4484C9C5" w14:textId="77777777" w:rsidR="00B35D29" w:rsidRDefault="00B35D29">
      <w:pPr>
        <w:pStyle w:val="TH"/>
      </w:pPr>
      <w:r>
        <w:t>Table 9.1: Recommended codec modes and redundancy level combinations</w:t>
      </w:r>
      <w:r>
        <w:br/>
        <w:t>when redundancy is supported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249"/>
        <w:gridCol w:w="1985"/>
        <w:gridCol w:w="1985"/>
      </w:tblGrid>
      <w:tr w:rsidR="00B35D29" w14:paraId="52361F03" w14:textId="77777777" w:rsidTr="005C5C30">
        <w:trPr>
          <w:jc w:val="center"/>
        </w:trPr>
        <w:tc>
          <w:tcPr>
            <w:tcW w:w="4249" w:type="dxa"/>
            <w:shd w:val="clear" w:color="auto" w:fill="auto"/>
          </w:tcPr>
          <w:p w14:paraId="353D695A"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Redundancy level</w:t>
            </w:r>
          </w:p>
        </w:tc>
        <w:tc>
          <w:tcPr>
            <w:tcW w:w="1985" w:type="dxa"/>
            <w:shd w:val="clear" w:color="auto" w:fill="auto"/>
          </w:tcPr>
          <w:p w14:paraId="0FFF72EC"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No redundancy</w:t>
            </w:r>
          </w:p>
        </w:tc>
        <w:tc>
          <w:tcPr>
            <w:tcW w:w="1985" w:type="dxa"/>
            <w:shd w:val="clear" w:color="auto" w:fill="auto"/>
          </w:tcPr>
          <w:p w14:paraId="55E87750"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100 % redundancy</w:t>
            </w:r>
          </w:p>
        </w:tc>
      </w:tr>
      <w:tr w:rsidR="00B35D29" w14:paraId="6000225D" w14:textId="77777777" w:rsidTr="005C5C30">
        <w:trPr>
          <w:jc w:val="center"/>
        </w:trPr>
        <w:tc>
          <w:tcPr>
            <w:tcW w:w="4249" w:type="dxa"/>
            <w:shd w:val="clear" w:color="auto" w:fill="auto"/>
          </w:tcPr>
          <w:p w14:paraId="0150A5F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Narrow-band speech</w:t>
            </w:r>
          </w:p>
        </w:tc>
        <w:tc>
          <w:tcPr>
            <w:tcW w:w="1985" w:type="dxa"/>
            <w:shd w:val="clear" w:color="auto" w:fill="auto"/>
          </w:tcPr>
          <w:p w14:paraId="0DFB891D"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AMR 12.2</w:t>
            </w:r>
          </w:p>
        </w:tc>
        <w:tc>
          <w:tcPr>
            <w:tcW w:w="1985" w:type="dxa"/>
            <w:shd w:val="clear" w:color="auto" w:fill="auto"/>
          </w:tcPr>
          <w:p w14:paraId="05C7E09A"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AMR 5.9</w:t>
            </w:r>
          </w:p>
        </w:tc>
      </w:tr>
      <w:tr w:rsidR="00B35D29" w14:paraId="4B8B6BCB" w14:textId="77777777" w:rsidTr="005C5C30">
        <w:trPr>
          <w:jc w:val="center"/>
        </w:trPr>
        <w:tc>
          <w:tcPr>
            <w:tcW w:w="4249" w:type="dxa"/>
            <w:shd w:val="clear" w:color="auto" w:fill="auto"/>
          </w:tcPr>
          <w:p w14:paraId="003324A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Wide-band speech (when wide-band is supported)</w:t>
            </w:r>
          </w:p>
        </w:tc>
        <w:tc>
          <w:tcPr>
            <w:tcW w:w="1985" w:type="dxa"/>
            <w:shd w:val="clear" w:color="auto" w:fill="auto"/>
          </w:tcPr>
          <w:p w14:paraId="45115117"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AMR12.65</w:t>
            </w:r>
          </w:p>
        </w:tc>
        <w:tc>
          <w:tcPr>
            <w:tcW w:w="1985" w:type="dxa"/>
            <w:shd w:val="clear" w:color="auto" w:fill="auto"/>
          </w:tcPr>
          <w:p w14:paraId="4460AAF6"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t>AMR 6.60</w:t>
            </w:r>
          </w:p>
        </w:tc>
      </w:tr>
    </w:tbl>
    <w:p w14:paraId="3EB32F13" w14:textId="77777777" w:rsidR="00B35D29" w:rsidRDefault="00B35D29"/>
    <w:p w14:paraId="7B21CE0E" w14:textId="77777777" w:rsidR="00B35D29" w:rsidRDefault="00B35D29">
      <w:pPr>
        <w:pStyle w:val="Heading3"/>
      </w:pPr>
      <w:bookmarkStart w:id="1182" w:name="_Toc26369315"/>
      <w:bookmarkStart w:id="1183" w:name="_Toc36227197"/>
      <w:bookmarkStart w:id="1184" w:name="_Toc36228212"/>
      <w:bookmarkStart w:id="1185" w:name="_Toc36228839"/>
      <w:bookmarkStart w:id="1186" w:name="_Toc68847158"/>
      <w:bookmarkStart w:id="1187" w:name="_Toc74611093"/>
      <w:bookmarkStart w:id="1188" w:name="_Toc75566372"/>
      <w:bookmarkStart w:id="1189" w:name="_Toc89789923"/>
      <w:bookmarkStart w:id="1190" w:name="_Toc99466560"/>
      <w:r>
        <w:t>9.2.2</w:t>
      </w:r>
      <w:r>
        <w:tab/>
        <w:t>Transmitting redundant frames</w:t>
      </w:r>
      <w:bookmarkEnd w:id="1182"/>
      <w:bookmarkEnd w:id="1183"/>
      <w:bookmarkEnd w:id="1184"/>
      <w:bookmarkEnd w:id="1185"/>
      <w:bookmarkEnd w:id="1186"/>
      <w:bookmarkEnd w:id="1187"/>
      <w:bookmarkEnd w:id="1188"/>
      <w:bookmarkEnd w:id="1189"/>
      <w:bookmarkEnd w:id="1190"/>
    </w:p>
    <w:p w14:paraId="5AEAED57" w14:textId="77777777" w:rsidR="00B35D29" w:rsidRDefault="00B35D29">
      <w:r>
        <w:t>When transmitting redundant frames, the redundant frames should be encapsulated together with non-redundant media data as shown in figure 9.1. The frames shall be consecutive with the oldest frame placed first in the packet and the most recent frame placed last in the packet. The RTP Timestamp shall represent the sampling time of the first sample in the oldest frame transmitted in the packet.</w:t>
      </w:r>
    </w:p>
    <w:p w14:paraId="019FFEFF" w14:textId="77777777" w:rsidR="00B35D29" w:rsidRDefault="00B35D29">
      <w:pPr>
        <w:pStyle w:val="NO"/>
      </w:pPr>
      <w:r>
        <w:t>NOTE</w:t>
      </w:r>
      <w:r w:rsidR="000E1E41">
        <w:t xml:space="preserve"> 1</w:t>
      </w:r>
      <w:r>
        <w:t>:</w:t>
      </w:r>
      <w:r>
        <w:tab/>
        <w:t>When switching from no redundancy to using redundancy, the RTP Timestamp may be the same for consecutive RTP packets.</w:t>
      </w:r>
    </w:p>
    <w:p w14:paraId="72062EB0" w14:textId="77777777" w:rsidR="00B35D29" w:rsidRDefault="00B35D29">
      <w:pPr>
        <w:pStyle w:val="TH"/>
      </w:pPr>
      <w:r>
        <w:object w:dxaOrig="8079" w:dyaOrig="6550" w14:anchorId="28C6B21C">
          <v:shape id="_x0000_i1033" type="#_x0000_t75" style="width:404pt;height:328pt" o:ole="">
            <v:imagedata r:id="rId30" o:title=""/>
          </v:shape>
          <o:OLEObject Type="Embed" ProgID="Word.Picture.8" ShapeID="_x0000_i1033" DrawAspect="Content" ObjectID="_1716442341" r:id="rId31"/>
        </w:object>
      </w:r>
    </w:p>
    <w:p w14:paraId="7239FCAA" w14:textId="77777777" w:rsidR="00B35D29" w:rsidRDefault="00B35D29">
      <w:pPr>
        <w:pStyle w:val="TF"/>
      </w:pPr>
      <w:r>
        <w:t>Figure 9.1: Redundant and non-redundant frames in the case of 100 % redundancy,</w:t>
      </w:r>
      <w:r>
        <w:br/>
        <w:t>when the original packing is 1 frame per packet</w:t>
      </w:r>
    </w:p>
    <w:p w14:paraId="359EEC56" w14:textId="77777777" w:rsidR="00B35D29" w:rsidRDefault="00B35D29">
      <w:r>
        <w:t>Figure 9.1 shows only one non-redundant frame encapsulated together with one redundant frame. It is allowed to encapsulate several non-redundant frames with one or several redundant frames. The following combinations of non-redundant frames and redundant frames can be used.</w:t>
      </w:r>
    </w:p>
    <w:p w14:paraId="2CDD6C58" w14:textId="77777777" w:rsidR="00B35D29" w:rsidRDefault="00B35D29">
      <w:pPr>
        <w:pStyle w:val="TH"/>
      </w:pPr>
      <w:r>
        <w:t xml:space="preserve">Table 9.2: Example frame encapsulation with different redundancy levels and when </w:t>
      </w:r>
      <w:proofErr w:type="spellStart"/>
      <w:r>
        <w:t>maxptime</w:t>
      </w:r>
      <w:proofErr w:type="spellEnd"/>
      <w:r>
        <w:t xml:space="preserve"> is 240</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2234"/>
        <w:gridCol w:w="2409"/>
        <w:gridCol w:w="2410"/>
        <w:gridCol w:w="2426"/>
      </w:tblGrid>
      <w:tr w:rsidR="00B35D29" w14:paraId="18AE0B5B" w14:textId="77777777" w:rsidTr="005C5C30">
        <w:trPr>
          <w:jc w:val="center"/>
        </w:trPr>
        <w:tc>
          <w:tcPr>
            <w:tcW w:w="2234" w:type="dxa"/>
            <w:shd w:val="clear" w:color="auto" w:fill="auto"/>
          </w:tcPr>
          <w:p w14:paraId="45924249"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Original encapsulation (without redundancy)</w:t>
            </w:r>
          </w:p>
        </w:tc>
        <w:tc>
          <w:tcPr>
            <w:tcW w:w="2409" w:type="dxa"/>
            <w:shd w:val="clear" w:color="auto" w:fill="auto"/>
          </w:tcPr>
          <w:p w14:paraId="1705CDF4"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Encapsulation with 100 % redundancy</w:t>
            </w:r>
          </w:p>
        </w:tc>
        <w:tc>
          <w:tcPr>
            <w:tcW w:w="2410" w:type="dxa"/>
            <w:shd w:val="clear" w:color="auto" w:fill="auto"/>
          </w:tcPr>
          <w:p w14:paraId="54BABE8A"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Encapsulation with 200 % redundancy</w:t>
            </w:r>
          </w:p>
        </w:tc>
        <w:tc>
          <w:tcPr>
            <w:tcW w:w="2426" w:type="dxa"/>
            <w:shd w:val="clear" w:color="auto" w:fill="auto"/>
          </w:tcPr>
          <w:p w14:paraId="1B2C971E"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Encapsulation with 300 % redundancy</w:t>
            </w:r>
          </w:p>
        </w:tc>
      </w:tr>
      <w:tr w:rsidR="00B35D29" w14:paraId="7B9182B8" w14:textId="77777777" w:rsidTr="005C5C30">
        <w:trPr>
          <w:jc w:val="center"/>
        </w:trPr>
        <w:tc>
          <w:tcPr>
            <w:tcW w:w="2234" w:type="dxa"/>
            <w:shd w:val="clear" w:color="auto" w:fill="auto"/>
          </w:tcPr>
          <w:p w14:paraId="67F6510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 frame per packet</w:t>
            </w:r>
          </w:p>
        </w:tc>
        <w:tc>
          <w:tcPr>
            <w:tcW w:w="2409" w:type="dxa"/>
            <w:shd w:val="clear" w:color="auto" w:fill="auto"/>
          </w:tcPr>
          <w:p w14:paraId="6F8FC233"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1 non-redundant frame and</w:t>
            </w:r>
          </w:p>
          <w:p w14:paraId="791A08FF"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1 redundant frame</w:t>
            </w:r>
          </w:p>
        </w:tc>
        <w:tc>
          <w:tcPr>
            <w:tcW w:w="2410" w:type="dxa"/>
            <w:shd w:val="clear" w:color="auto" w:fill="auto"/>
          </w:tcPr>
          <w:p w14:paraId="76D8232F"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1 non-redundant frame and</w:t>
            </w:r>
          </w:p>
          <w:p w14:paraId="5CCAA85A"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2 redundant frames</w:t>
            </w:r>
          </w:p>
        </w:tc>
        <w:tc>
          <w:tcPr>
            <w:tcW w:w="2426" w:type="dxa"/>
            <w:shd w:val="clear" w:color="auto" w:fill="auto"/>
          </w:tcPr>
          <w:p w14:paraId="65A95C49"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1 non-redundant frame and</w:t>
            </w:r>
          </w:p>
          <w:p w14:paraId="2D464353"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3 redundant frames</w:t>
            </w:r>
          </w:p>
        </w:tc>
      </w:tr>
      <w:tr w:rsidR="00B35D29" w14:paraId="2C22B0AC" w14:textId="77777777" w:rsidTr="005C5C30">
        <w:trPr>
          <w:jc w:val="center"/>
        </w:trPr>
        <w:tc>
          <w:tcPr>
            <w:tcW w:w="2234" w:type="dxa"/>
            <w:shd w:val="clear" w:color="auto" w:fill="auto"/>
          </w:tcPr>
          <w:p w14:paraId="1850B63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 frames per packet</w:t>
            </w:r>
          </w:p>
        </w:tc>
        <w:tc>
          <w:tcPr>
            <w:tcW w:w="2409" w:type="dxa"/>
            <w:shd w:val="clear" w:color="auto" w:fill="auto"/>
          </w:tcPr>
          <w:p w14:paraId="6B6A5EA0"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2 non-redundant frames and</w:t>
            </w:r>
          </w:p>
          <w:p w14:paraId="6ABCFE62"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2 redundant frames</w:t>
            </w:r>
          </w:p>
        </w:tc>
        <w:tc>
          <w:tcPr>
            <w:tcW w:w="2410" w:type="dxa"/>
            <w:shd w:val="clear" w:color="auto" w:fill="auto"/>
          </w:tcPr>
          <w:p w14:paraId="6F77E2EB"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2 non-redundant frames and</w:t>
            </w:r>
          </w:p>
          <w:p w14:paraId="65495219"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4 redundant frames</w:t>
            </w:r>
          </w:p>
        </w:tc>
        <w:tc>
          <w:tcPr>
            <w:tcW w:w="2426" w:type="dxa"/>
            <w:shd w:val="clear" w:color="auto" w:fill="auto"/>
          </w:tcPr>
          <w:p w14:paraId="48DF6552"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2 non-redundant frames and</w:t>
            </w:r>
          </w:p>
          <w:p w14:paraId="3D3EC545"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6 redundant frames</w:t>
            </w:r>
          </w:p>
        </w:tc>
      </w:tr>
      <w:tr w:rsidR="00B35D29" w14:paraId="21B401D5" w14:textId="77777777" w:rsidTr="005C5C30">
        <w:trPr>
          <w:jc w:val="center"/>
        </w:trPr>
        <w:tc>
          <w:tcPr>
            <w:tcW w:w="2234" w:type="dxa"/>
            <w:shd w:val="clear" w:color="auto" w:fill="auto"/>
          </w:tcPr>
          <w:p w14:paraId="49E090B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3 frames per packet</w:t>
            </w:r>
          </w:p>
        </w:tc>
        <w:tc>
          <w:tcPr>
            <w:tcW w:w="2409" w:type="dxa"/>
            <w:shd w:val="clear" w:color="auto" w:fill="auto"/>
          </w:tcPr>
          <w:p w14:paraId="471BF12D"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3 non-redundant frames and</w:t>
            </w:r>
          </w:p>
          <w:p w14:paraId="1600367F"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3 redundant frames</w:t>
            </w:r>
          </w:p>
        </w:tc>
        <w:tc>
          <w:tcPr>
            <w:tcW w:w="2410" w:type="dxa"/>
            <w:shd w:val="clear" w:color="auto" w:fill="auto"/>
          </w:tcPr>
          <w:p w14:paraId="2137763D"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3 non-redundant frames and</w:t>
            </w:r>
          </w:p>
          <w:p w14:paraId="67BFBC4D"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6 redundant frames</w:t>
            </w:r>
          </w:p>
        </w:tc>
        <w:tc>
          <w:tcPr>
            <w:tcW w:w="2426" w:type="dxa"/>
            <w:shd w:val="clear" w:color="auto" w:fill="auto"/>
          </w:tcPr>
          <w:p w14:paraId="41A7D460"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3 non-redundant frames and</w:t>
            </w:r>
          </w:p>
          <w:p w14:paraId="5E8B511F"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9 redundant frames</w:t>
            </w:r>
          </w:p>
        </w:tc>
      </w:tr>
      <w:tr w:rsidR="00B35D29" w14:paraId="6250753D" w14:textId="77777777" w:rsidTr="005C5C30">
        <w:trPr>
          <w:jc w:val="center"/>
        </w:trPr>
        <w:tc>
          <w:tcPr>
            <w:tcW w:w="2234" w:type="dxa"/>
            <w:shd w:val="clear" w:color="auto" w:fill="auto"/>
          </w:tcPr>
          <w:p w14:paraId="11B70D9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4 frames per packet</w:t>
            </w:r>
          </w:p>
        </w:tc>
        <w:tc>
          <w:tcPr>
            <w:tcW w:w="2409" w:type="dxa"/>
            <w:shd w:val="clear" w:color="auto" w:fill="auto"/>
          </w:tcPr>
          <w:p w14:paraId="36921395"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4 non-redundant frames and</w:t>
            </w:r>
          </w:p>
          <w:p w14:paraId="1D0602EA"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4 redundant frames</w:t>
            </w:r>
          </w:p>
        </w:tc>
        <w:tc>
          <w:tcPr>
            <w:tcW w:w="2410" w:type="dxa"/>
            <w:shd w:val="clear" w:color="auto" w:fill="auto"/>
          </w:tcPr>
          <w:p w14:paraId="0AAA7EF0"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4 non-redundant frames and</w:t>
            </w:r>
          </w:p>
          <w:p w14:paraId="49D46BF1" w14:textId="77777777" w:rsidR="00B35D29" w:rsidRDefault="00B35D29" w:rsidP="005C5C30">
            <w:pPr>
              <w:pStyle w:val="TAC"/>
              <w:widowControl w:val="0"/>
              <w:tabs>
                <w:tab w:val="left" w:pos="1418"/>
                <w:tab w:val="left" w:pos="2835"/>
                <w:tab w:val="left" w:pos="4253"/>
                <w:tab w:val="left" w:pos="5670"/>
                <w:tab w:val="left" w:pos="7088"/>
                <w:tab w:val="left" w:pos="8505"/>
              </w:tabs>
              <w:spacing w:before="60"/>
            </w:pPr>
            <w:r w:rsidRPr="005C5C30">
              <w:sym w:font="Symbol" w:char="F0A3"/>
            </w:r>
            <w:r>
              <w:t xml:space="preserve"> 8 redundant frames</w:t>
            </w:r>
          </w:p>
        </w:tc>
        <w:tc>
          <w:tcPr>
            <w:tcW w:w="2426" w:type="dxa"/>
            <w:shd w:val="clear" w:color="auto" w:fill="auto"/>
          </w:tcPr>
          <w:p w14:paraId="753DE39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Not allowed since </w:t>
            </w:r>
            <w:proofErr w:type="spellStart"/>
            <w:r>
              <w:t>maxptime</w:t>
            </w:r>
            <w:proofErr w:type="spellEnd"/>
            <w:r>
              <w:t xml:space="preserve"> does not allow more than 12 frames per RTP packet in this example</w:t>
            </w:r>
          </w:p>
        </w:tc>
      </w:tr>
    </w:tbl>
    <w:p w14:paraId="43AE824C" w14:textId="77777777" w:rsidR="00B35D29" w:rsidRDefault="00B35D29"/>
    <w:p w14:paraId="18C96EFC" w14:textId="77777777" w:rsidR="00B35D29" w:rsidRDefault="00B35D29">
      <w:r>
        <w:t xml:space="preserve">With a </w:t>
      </w:r>
      <w:proofErr w:type="spellStart"/>
      <w:r>
        <w:t>maxptime</w:t>
      </w:r>
      <w:proofErr w:type="spellEnd"/>
      <w:r>
        <w:t xml:space="preserve"> value of 240, it is possible to encapsulate up to 12 frames per packet. It is therefore not allowed to use 300 % when the original encapsulation is 4 frames per packet, as shown in table 9.2. If the receiver's </w:t>
      </w:r>
      <w:proofErr w:type="spellStart"/>
      <w:r>
        <w:t>maxptime</w:t>
      </w:r>
      <w:proofErr w:type="spellEnd"/>
      <w:r>
        <w:t xml:space="preserve"> value is lower than 240 then even more combinations of original encapsulation and redundancy level will be prohibited.</w:t>
      </w:r>
    </w:p>
    <w:p w14:paraId="02B37711" w14:textId="77777777" w:rsidR="001D3B51" w:rsidRDefault="001D3B51">
      <w:r w:rsidRPr="00E278C5">
        <w:t>The sender shall also ensure that the Maximum Transfer Unit (MTU) is not exceeded when sending the IP/UDP/RTP packet.</w:t>
      </w:r>
    </w:p>
    <w:p w14:paraId="39EB7F86" w14:textId="77777777" w:rsidR="00B35D29" w:rsidRDefault="00B35D29">
      <w:r>
        <w:lastRenderedPageBreak/>
        <w:t>Figure 9.2 shows an example where the frame aggregation is 2 frames per packet and when 100 % redundancy added.</w:t>
      </w:r>
    </w:p>
    <w:p w14:paraId="1A8801F0" w14:textId="77777777" w:rsidR="00B35D29" w:rsidRDefault="00B35D29">
      <w:pPr>
        <w:pStyle w:val="TH"/>
      </w:pPr>
      <w:r>
        <w:object w:dxaOrig="11623" w:dyaOrig="6693" w14:anchorId="69ABA1C7">
          <v:shape id="_x0000_i1034" type="#_x0000_t75" style="width:464.5pt;height:267pt" o:ole="">
            <v:imagedata r:id="rId32" o:title=""/>
          </v:shape>
          <o:OLEObject Type="Embed" ProgID="Word.Picture.8" ShapeID="_x0000_i1034" DrawAspect="Content" ObjectID="_1716442342" r:id="rId33"/>
        </w:object>
      </w:r>
    </w:p>
    <w:p w14:paraId="6EBF1EE3" w14:textId="77777777" w:rsidR="00B35D29" w:rsidRDefault="00B35D29">
      <w:pPr>
        <w:pStyle w:val="TF"/>
      </w:pPr>
      <w:r>
        <w:t>Figure 9.2: Redundant and non-redundant frames in the case of 100 % redundancy,</w:t>
      </w:r>
      <w:r>
        <w:br/>
        <w:t>when the original packing is 2 frames per packet</w:t>
      </w:r>
    </w:p>
    <w:p w14:paraId="3510EE57" w14:textId="77777777" w:rsidR="00B35D29" w:rsidRDefault="00B35D29">
      <w:r>
        <w:t>A redundant frame may be replaced by a NO_DATA frame. If the transmitter wants to encapsulate non-consecutive frames into one RTP packet, then NO_DATA frames shall be inserted for the frames that are not transmitted in order to create frames that are consecutive within the packet. This method is used when sending redundancy with an offset, see figure 9.3.</w:t>
      </w:r>
    </w:p>
    <w:p w14:paraId="65944D74" w14:textId="77777777" w:rsidR="00B35D29" w:rsidRDefault="00B35D29">
      <w:pPr>
        <w:pStyle w:val="TH"/>
      </w:pPr>
      <w:r>
        <w:object w:dxaOrig="10064" w:dyaOrig="6550" w14:anchorId="786A45AD">
          <v:shape id="_x0000_i1035" type="#_x0000_t75" style="width:481pt;height:313pt" o:ole="">
            <v:imagedata r:id="rId34" o:title=""/>
          </v:shape>
          <o:OLEObject Type="Embed" ProgID="Word.Picture.8" ShapeID="_x0000_i1035" DrawAspect="Content" ObjectID="_1716442343" r:id="rId35"/>
        </w:object>
      </w:r>
    </w:p>
    <w:p w14:paraId="056C50C8" w14:textId="77777777" w:rsidR="00B35D29" w:rsidRDefault="00B35D29">
      <w:pPr>
        <w:pStyle w:val="TF"/>
      </w:pPr>
      <w:r>
        <w:t xml:space="preserve">Figure 9.3: Redundant and non-redundant frames in the case of 100 % redundancy, when the original </w:t>
      </w:r>
      <w:r>
        <w:br/>
        <w:t xml:space="preserve">packing is 1 frame per packet and when the redundancy is transmitted with an offset of 20 </w:t>
      </w:r>
      <w:proofErr w:type="spellStart"/>
      <w:r>
        <w:t>ms</w:t>
      </w:r>
      <w:proofErr w:type="spellEnd"/>
    </w:p>
    <w:p w14:paraId="2763C2E1" w14:textId="77777777" w:rsidR="00B35D29" w:rsidRDefault="001D3B51">
      <w:r w:rsidRPr="00154BFB">
        <w:t>Note that with this scheme, the receiver may receive a frame 3 times: first the non-redundant encoding; then as a NO_DATA frame; and finally the redundant frame. Other combinations of redundancy and offset may result in receiving even more copies of a frame. The proper receiver behaviour is described in the AMR</w:t>
      </w:r>
      <w:r>
        <w:t>/AMR-WB</w:t>
      </w:r>
      <w:r w:rsidRPr="00154BFB">
        <w:t xml:space="preserve"> payload format [28]</w:t>
      </w:r>
      <w:r>
        <w:t xml:space="preserve"> and in the EVS payload format [125], respectively</w:t>
      </w:r>
      <w:r w:rsidR="00B35D29">
        <w:t>.</w:t>
      </w:r>
    </w:p>
    <w:p w14:paraId="3937EA63" w14:textId="77777777" w:rsidR="00B35D29" w:rsidRDefault="00B35D29">
      <w:r>
        <w:t xml:space="preserve">For any combinations of frame aggregation, redundancy and redundancy offset, the transmitter shall not exceed the frame encapsulation limit indicated by the receiver's </w:t>
      </w:r>
      <w:proofErr w:type="spellStart"/>
      <w:r>
        <w:t>maxptime</w:t>
      </w:r>
      <w:proofErr w:type="spellEnd"/>
      <w:r>
        <w:t xml:space="preserve"> value when constructing the RTP packet.</w:t>
      </w:r>
    </w:p>
    <w:p w14:paraId="312797BB" w14:textId="77777777" w:rsidR="00B35D29" w:rsidRDefault="00B35D29">
      <w:r>
        <w:t>When source controlled rate operation is used, it is allowed to send redundant media data without any non-redundant media, if no non-redundant media is available.</w:t>
      </w:r>
    </w:p>
    <w:p w14:paraId="56F4AA83" w14:textId="77777777" w:rsidR="00B35D29" w:rsidRDefault="00B35D29">
      <w:pPr>
        <w:pStyle w:val="NO"/>
      </w:pPr>
      <w:r>
        <w:t xml:space="preserve">NOTE </w:t>
      </w:r>
      <w:r w:rsidR="000E1E41">
        <w:t>2</w:t>
      </w:r>
      <w:r>
        <w:t>:</w:t>
      </w:r>
      <w:r>
        <w:tab/>
        <w:t>When going from active speech to DTX, there may be no non-redundant frames in the end of the talk spurt while there still are redundant frames that need to be transmitted.</w:t>
      </w:r>
    </w:p>
    <w:p w14:paraId="033E4BAB" w14:textId="77777777" w:rsidR="00B35D29" w:rsidRDefault="00B35D29">
      <w:r>
        <w:t>In the end of a talk spurt, when there are no more non-redundant frames to transmit, it is allowed to drop the redundant frames that are in the queue for transmission.</w:t>
      </w:r>
    </w:p>
    <w:p w14:paraId="07E99E11" w14:textId="77777777" w:rsidR="00B35D29" w:rsidRDefault="00B35D29">
      <w:pPr>
        <w:pStyle w:val="NO"/>
      </w:pPr>
      <w:r>
        <w:t xml:space="preserve">NOTE </w:t>
      </w:r>
      <w:r w:rsidR="000E1E41">
        <w:t>3</w:t>
      </w:r>
      <w:r>
        <w:t>:</w:t>
      </w:r>
      <w:r>
        <w:tab/>
        <w:t>This ensures that it is possible to use redundancy without increasing the packet rate. The quality degradation by having less redundancy for the last frames should be negligible since these last frames typically contain only background noise.</w:t>
      </w:r>
    </w:p>
    <w:p w14:paraId="28619579" w14:textId="77777777" w:rsidR="00A705F8" w:rsidRDefault="00A705F8" w:rsidP="0067229F">
      <w:pPr>
        <w:pStyle w:val="FP"/>
      </w:pPr>
    </w:p>
    <w:p w14:paraId="42AFFC45" w14:textId="77777777" w:rsidR="00B35D29" w:rsidRDefault="00B35D29">
      <w:pPr>
        <w:pStyle w:val="Heading3"/>
      </w:pPr>
      <w:bookmarkStart w:id="1191" w:name="_Toc26369316"/>
      <w:bookmarkStart w:id="1192" w:name="_Toc36227198"/>
      <w:bookmarkStart w:id="1193" w:name="_Toc36228213"/>
      <w:bookmarkStart w:id="1194" w:name="_Toc36228840"/>
      <w:bookmarkStart w:id="1195" w:name="_Toc68847159"/>
      <w:bookmarkStart w:id="1196" w:name="_Toc74611094"/>
      <w:bookmarkStart w:id="1197" w:name="_Toc75566373"/>
      <w:bookmarkStart w:id="1198" w:name="_Toc89789924"/>
      <w:bookmarkStart w:id="1199" w:name="_Toc99466561"/>
      <w:r>
        <w:t>9.2.3</w:t>
      </w:r>
      <w:r>
        <w:tab/>
        <w:t>Receiving redundant frames</w:t>
      </w:r>
      <w:bookmarkEnd w:id="1191"/>
      <w:bookmarkEnd w:id="1192"/>
      <w:bookmarkEnd w:id="1193"/>
      <w:bookmarkEnd w:id="1194"/>
      <w:bookmarkEnd w:id="1195"/>
      <w:bookmarkEnd w:id="1196"/>
      <w:bookmarkEnd w:id="1197"/>
      <w:bookmarkEnd w:id="1198"/>
      <w:bookmarkEnd w:id="1199"/>
    </w:p>
    <w:p w14:paraId="746DABEE" w14:textId="77777777" w:rsidR="00B35D29" w:rsidRDefault="00B35D29">
      <w:r>
        <w:t>In order to receive and decode redundant media properly, the receiving application shall sort the received frames based on the RTP Timestamp and shall remove duplicated frames. If multiple versions of a frame are received, i.e. encoded with different bitrates, then the frame encoded with the highest bitrate should be used for decoding.</w:t>
      </w:r>
    </w:p>
    <w:p w14:paraId="2E69CF49" w14:textId="77777777" w:rsidR="00B35D29" w:rsidRDefault="00B35D29">
      <w:pPr>
        <w:pStyle w:val="Heading2"/>
      </w:pPr>
      <w:bookmarkStart w:id="1200" w:name="_Toc26369317"/>
      <w:bookmarkStart w:id="1201" w:name="_Toc36227199"/>
      <w:bookmarkStart w:id="1202" w:name="_Toc36228214"/>
      <w:bookmarkStart w:id="1203" w:name="_Toc36228841"/>
      <w:bookmarkStart w:id="1204" w:name="_Toc68847160"/>
      <w:bookmarkStart w:id="1205" w:name="_Toc74611095"/>
      <w:bookmarkStart w:id="1206" w:name="_Toc75566374"/>
      <w:bookmarkStart w:id="1207" w:name="_Toc89789925"/>
      <w:bookmarkStart w:id="1208" w:name="_Toc99466562"/>
      <w:r>
        <w:lastRenderedPageBreak/>
        <w:t>9.3</w:t>
      </w:r>
      <w:r>
        <w:tab/>
        <w:t>Video</w:t>
      </w:r>
      <w:bookmarkEnd w:id="1200"/>
      <w:bookmarkEnd w:id="1201"/>
      <w:bookmarkEnd w:id="1202"/>
      <w:bookmarkEnd w:id="1203"/>
      <w:bookmarkEnd w:id="1204"/>
      <w:bookmarkEnd w:id="1205"/>
      <w:bookmarkEnd w:id="1206"/>
      <w:bookmarkEnd w:id="1207"/>
      <w:bookmarkEnd w:id="1208"/>
    </w:p>
    <w:p w14:paraId="2C41E6E2" w14:textId="77777777" w:rsidR="00011E61" w:rsidRPr="00D17C91" w:rsidRDefault="00011E61" w:rsidP="00011E61">
      <w:pPr>
        <w:pStyle w:val="Heading3"/>
        <w:ind w:left="0" w:firstLine="0"/>
      </w:pPr>
      <w:bookmarkStart w:id="1209" w:name="_Toc26369318"/>
      <w:bookmarkStart w:id="1210" w:name="_Toc36227200"/>
      <w:bookmarkStart w:id="1211" w:name="_Toc36228215"/>
      <w:bookmarkStart w:id="1212" w:name="_Toc36228842"/>
      <w:bookmarkStart w:id="1213" w:name="_Toc68847161"/>
      <w:bookmarkStart w:id="1214" w:name="_Toc74611096"/>
      <w:bookmarkStart w:id="1215" w:name="_Toc75566375"/>
      <w:bookmarkStart w:id="1216" w:name="_Toc89789926"/>
      <w:bookmarkStart w:id="1217" w:name="_Toc99466563"/>
      <w:r>
        <w:t>9.3.1</w:t>
      </w:r>
      <w:r>
        <w:tab/>
        <w:t>General</w:t>
      </w:r>
      <w:bookmarkEnd w:id="1209"/>
      <w:bookmarkEnd w:id="1210"/>
      <w:bookmarkEnd w:id="1211"/>
      <w:bookmarkEnd w:id="1212"/>
      <w:bookmarkEnd w:id="1213"/>
      <w:bookmarkEnd w:id="1214"/>
      <w:bookmarkEnd w:id="1215"/>
      <w:bookmarkEnd w:id="1216"/>
      <w:bookmarkEnd w:id="1217"/>
    </w:p>
    <w:p w14:paraId="77432AE3" w14:textId="77777777" w:rsidR="00B7447B" w:rsidRDefault="00B7447B" w:rsidP="00B7447B">
      <w:pPr>
        <w:rPr>
          <w:rFonts w:ascii="Times Roman" w:hAnsi="Times Roman"/>
          <w:noProof/>
        </w:rPr>
      </w:pPr>
      <w:r>
        <w:rPr>
          <w:rFonts w:ascii="Times Roman" w:hAnsi="Times Roman"/>
          <w:noProof/>
        </w:rPr>
        <w:t xml:space="preserve">MTSI clients can use the following mechanisms to recover from packet losses: </w:t>
      </w:r>
    </w:p>
    <w:p w14:paraId="66D14EE8" w14:textId="77777777" w:rsidR="00B7447B" w:rsidRDefault="00484078" w:rsidP="00484078">
      <w:pPr>
        <w:pStyle w:val="B1"/>
        <w:rPr>
          <w:noProof/>
        </w:rPr>
      </w:pPr>
      <w:r>
        <w:rPr>
          <w:noProof/>
        </w:rPr>
        <w:t>-</w:t>
      </w:r>
      <w:r>
        <w:rPr>
          <w:noProof/>
        </w:rPr>
        <w:tab/>
      </w:r>
      <w:r w:rsidR="00B7447B" w:rsidRPr="006B6C46">
        <w:rPr>
          <w:noProof/>
        </w:rPr>
        <w:t>AVPF Generic NACK and Picture Loss Indication (PLI) feedback messages</w:t>
      </w:r>
      <w:r w:rsidR="00B7447B">
        <w:rPr>
          <w:noProof/>
        </w:rPr>
        <w:t xml:space="preserve"> </w:t>
      </w:r>
    </w:p>
    <w:p w14:paraId="06CD11A5" w14:textId="77777777" w:rsidR="00B7447B" w:rsidRDefault="00484078" w:rsidP="00484078">
      <w:pPr>
        <w:pStyle w:val="B1"/>
        <w:rPr>
          <w:noProof/>
        </w:rPr>
      </w:pPr>
      <w:r>
        <w:rPr>
          <w:noProof/>
        </w:rPr>
        <w:t>-</w:t>
      </w:r>
      <w:r>
        <w:rPr>
          <w:noProof/>
        </w:rPr>
        <w:tab/>
      </w:r>
      <w:r w:rsidR="00B7447B">
        <w:rPr>
          <w:noProof/>
        </w:rPr>
        <w:t xml:space="preserve">RTP </w:t>
      </w:r>
      <w:r w:rsidR="00B7447B" w:rsidRPr="006B6C46">
        <w:rPr>
          <w:noProof/>
        </w:rPr>
        <w:t xml:space="preserve">Retransmission </w:t>
      </w:r>
    </w:p>
    <w:p w14:paraId="042AA7FC" w14:textId="77777777" w:rsidR="00B7447B" w:rsidRDefault="00484078" w:rsidP="00484078">
      <w:pPr>
        <w:pStyle w:val="B1"/>
        <w:rPr>
          <w:noProof/>
        </w:rPr>
      </w:pPr>
      <w:r>
        <w:rPr>
          <w:noProof/>
        </w:rPr>
        <w:t>-</w:t>
      </w:r>
      <w:r>
        <w:rPr>
          <w:noProof/>
        </w:rPr>
        <w:tab/>
      </w:r>
      <w:r w:rsidR="00B7447B" w:rsidRPr="006B6C46">
        <w:rPr>
          <w:noProof/>
        </w:rPr>
        <w:t xml:space="preserve">Forward Error Correction (FEC) </w:t>
      </w:r>
    </w:p>
    <w:p w14:paraId="737B1522" w14:textId="77777777" w:rsidR="00B7447B" w:rsidRPr="00AB3BF1" w:rsidRDefault="00B7447B" w:rsidP="00011E61">
      <w:pPr>
        <w:rPr>
          <w:rFonts w:ascii="Times Roman" w:hAnsi="Times Roman"/>
          <w:noProof/>
        </w:rPr>
      </w:pPr>
      <w:r>
        <w:rPr>
          <w:rFonts w:ascii="Times Roman" w:hAnsi="Times Roman"/>
          <w:noProof/>
        </w:rPr>
        <w:t xml:space="preserve">These mechanisms offer different performance tradeoff according to channel conditions: </w:t>
      </w:r>
      <w:r w:rsidRPr="00AF6E39">
        <w:rPr>
          <w:rFonts w:ascii="Times Roman" w:hAnsi="Times Roman"/>
          <w:noProof/>
        </w:rPr>
        <w:t xml:space="preserve">end-to-end delay, </w:t>
      </w:r>
      <w:r>
        <w:rPr>
          <w:rFonts w:ascii="Times Roman" w:hAnsi="Times Roman"/>
          <w:noProof/>
        </w:rPr>
        <w:t xml:space="preserve">bandwidth, rate and profile of </w:t>
      </w:r>
      <w:r w:rsidRPr="00AF6E39">
        <w:rPr>
          <w:rFonts w:ascii="Times Roman" w:hAnsi="Times Roman"/>
          <w:noProof/>
        </w:rPr>
        <w:t>packet loss</w:t>
      </w:r>
      <w:r>
        <w:rPr>
          <w:rFonts w:ascii="Times Roman" w:hAnsi="Times Roman"/>
          <w:noProof/>
        </w:rPr>
        <w:t xml:space="preserve">es. </w:t>
      </w:r>
    </w:p>
    <w:p w14:paraId="53E6A818" w14:textId="77777777" w:rsidR="00011E61" w:rsidRDefault="00011E61" w:rsidP="00011E61">
      <w:r>
        <w:t xml:space="preserve">AVPF NACK messages are used by MTSI clients to indicate non-received RTP packets for video (see clause 7.3.3). An MTSI client transmitting video can use this information, as well as the AVPF Picture Loss Indication (PLI), </w:t>
      </w:r>
      <w:r>
        <w:rPr>
          <w:lang w:eastAsia="ko-KR"/>
        </w:rPr>
        <w:t xml:space="preserve">to at its earliest opportunity take appropriate action to recover video from errors for the MTSI client that sent the NACK or PLI message. </w:t>
      </w:r>
      <w:r w:rsidR="00106820">
        <w:rPr>
          <w:lang w:eastAsia="ko-KR"/>
        </w:rPr>
        <w:t xml:space="preserve">Recovery from error action is defined as sending a recovery picture that is equivalent to a good frame in clause 16.2.1, sending Gradual Decoder Refresh (GDR) that results in a good frame, or retransmitting missing packets. </w:t>
      </w:r>
      <w:r w:rsidR="00106820">
        <w:t xml:space="preserve"> Requirements and recommendations for packet loss handling are described below</w:t>
      </w:r>
      <w:r>
        <w:t>.</w:t>
      </w:r>
    </w:p>
    <w:p w14:paraId="52CB8C8A" w14:textId="77777777" w:rsidR="00B7447B" w:rsidRDefault="00B7447B" w:rsidP="00011E61">
      <w:r>
        <w:t xml:space="preserve">Recommendation regarding </w:t>
      </w:r>
      <w:r w:rsidRPr="003503E3">
        <w:t>usage under various channel conditions of error recovery mechanisms available for MT</w:t>
      </w:r>
      <w:r>
        <w:t>SI clients are provided in clause 9.3.4</w:t>
      </w:r>
      <w:r w:rsidRPr="003503E3">
        <w:t>.</w:t>
      </w:r>
    </w:p>
    <w:p w14:paraId="65DB7295" w14:textId="77777777" w:rsidR="00011E61" w:rsidRDefault="00011E61" w:rsidP="00011E61">
      <w:pPr>
        <w:pStyle w:val="Heading3"/>
      </w:pPr>
      <w:bookmarkStart w:id="1218" w:name="_Toc26369319"/>
      <w:bookmarkStart w:id="1219" w:name="_Toc36227201"/>
      <w:bookmarkStart w:id="1220" w:name="_Toc36228216"/>
      <w:bookmarkStart w:id="1221" w:name="_Toc36228843"/>
      <w:bookmarkStart w:id="1222" w:name="_Toc68847162"/>
      <w:bookmarkStart w:id="1223" w:name="_Toc74611097"/>
      <w:bookmarkStart w:id="1224" w:name="_Toc75566376"/>
      <w:bookmarkStart w:id="1225" w:name="_Toc89789927"/>
      <w:bookmarkStart w:id="1226" w:name="_Toc99466564"/>
      <w:r>
        <w:t>9.3.2</w:t>
      </w:r>
      <w:r>
        <w:tab/>
        <w:t>Receiver behaviour</w:t>
      </w:r>
      <w:bookmarkEnd w:id="1218"/>
      <w:bookmarkEnd w:id="1219"/>
      <w:bookmarkEnd w:id="1220"/>
      <w:bookmarkEnd w:id="1221"/>
      <w:bookmarkEnd w:id="1222"/>
      <w:bookmarkEnd w:id="1223"/>
      <w:bookmarkEnd w:id="1224"/>
      <w:bookmarkEnd w:id="1225"/>
      <w:bookmarkEnd w:id="1226"/>
    </w:p>
    <w:p w14:paraId="2EC79FE9" w14:textId="77777777" w:rsidR="00011E61" w:rsidRDefault="00011E61" w:rsidP="00011E61">
      <w:r>
        <w:t xml:space="preserve">When NACK and PLI have been negotiated </w:t>
      </w:r>
      <w:r w:rsidR="00A7084C">
        <w:t xml:space="preserve">without retransmission support </w:t>
      </w:r>
      <w:r>
        <w:t>for the session then an MTSI client in terminal receiving media:</w:t>
      </w:r>
    </w:p>
    <w:p w14:paraId="3B4E890F" w14:textId="77777777" w:rsidR="00011E61" w:rsidRDefault="00011E61" w:rsidP="00011E61">
      <w:pPr>
        <w:pStyle w:val="B1"/>
      </w:pPr>
      <w:r>
        <w:t>-</w:t>
      </w:r>
      <w:r>
        <w:tab/>
        <w:t>shall immediately queue a NACK message for RTCP scheduling upon detection of first error after decoding a good frame.</w:t>
      </w:r>
    </w:p>
    <w:p w14:paraId="4EECCF01" w14:textId="77777777" w:rsidR="00011E61" w:rsidRDefault="00011E61" w:rsidP="00011E61">
      <w:pPr>
        <w:pStyle w:val="B1"/>
      </w:pPr>
      <w:r>
        <w:t>-</w:t>
      </w:r>
      <w:r>
        <w:tab/>
        <w:t>should repeat queuing NACK messages for RTCP scheduling after</w:t>
      </w:r>
      <w:r w:rsidRPr="004456B4">
        <w:t xml:space="preserve"> </w:t>
      </w:r>
      <w:r>
        <w:t>an RWT</w:t>
      </w:r>
      <w:r w:rsidRPr="004456B4">
        <w:rPr>
          <w:i/>
        </w:rPr>
        <w:t xml:space="preserve"> </w:t>
      </w:r>
      <w:r>
        <w:t>duration if recovery picture does not arrive.</w:t>
      </w:r>
    </w:p>
    <w:p w14:paraId="6DCE28EF" w14:textId="77777777" w:rsidR="00011E61" w:rsidRDefault="00011E61" w:rsidP="00011E61">
      <w:pPr>
        <w:ind w:left="568" w:hanging="284"/>
      </w:pPr>
      <w:r>
        <w:t>-</w:t>
      </w:r>
      <w:r>
        <w:tab/>
        <w:t xml:space="preserve">shall queue a PLI message for RTCP scheduling if a recovery picture does not arrive in two RWT duration, and shall then stop sending NACK messages that relate to the same data as that PLI. </w:t>
      </w:r>
    </w:p>
    <w:p w14:paraId="19055548" w14:textId="77777777" w:rsidR="00011E61" w:rsidRDefault="00011E61" w:rsidP="00011E61">
      <w:pPr>
        <w:ind w:left="568" w:hanging="284"/>
      </w:pPr>
      <w:r>
        <w:t>-</w:t>
      </w:r>
      <w:r>
        <w:tab/>
        <w:t>shall repeat queuing PLI messages for RTCP scheduling after an RWT duration if the initially requested recovery picture does not arrive.</w:t>
      </w:r>
    </w:p>
    <w:p w14:paraId="7CA579C1" w14:textId="77777777" w:rsidR="00A7084C" w:rsidRDefault="00011E61" w:rsidP="00A7084C">
      <w:r>
        <w:t>Receiver may report more losses or repeat messages if it deems necessary. As a minimum requirement on the receiver side, it shall support the capability of picture level error detection or tracking in order to stop reporting of prior losses from the recovery point.</w:t>
      </w:r>
      <w:r w:rsidR="00A7084C">
        <w:t xml:space="preserve"> If FEC is supported, NACK messages should signal irrecoverable lost packets after recovery by FEC instead of the detected lost packets before recovery. The receiver should wait </w:t>
      </w:r>
      <w:r w:rsidR="0007623F">
        <w:t>"</w:t>
      </w:r>
      <w:r w:rsidR="00A7084C">
        <w:t>repair-window</w:t>
      </w:r>
      <w:r w:rsidR="0007623F">
        <w:t>"</w:t>
      </w:r>
      <w:r w:rsidR="00A7084C">
        <w:t xml:space="preserve"> duration before issuing a NACK message for the missing packets.</w:t>
      </w:r>
    </w:p>
    <w:p w14:paraId="733CCFB4" w14:textId="77777777" w:rsidR="00011E61" w:rsidRDefault="00A7084C" w:rsidP="00A7084C">
      <w:r>
        <w:t>When retransmission is supported, NACK messages correspond to requests for missing packets to be retransmitted instead of indication of error position for recovery without retransmission. The receiver should queue NACK messages for RTCP scheduling as necessary. The importance of lost packets along with possibility of timely arrival of requested packets should be considered before requesting retransmission.</w:t>
      </w:r>
    </w:p>
    <w:p w14:paraId="7EF9307C" w14:textId="77777777" w:rsidR="00011E61" w:rsidRDefault="00011E61" w:rsidP="00011E61">
      <w:r>
        <w:t>Annex P.2 gives further description of receiver behaviour for error correction.</w:t>
      </w:r>
    </w:p>
    <w:p w14:paraId="38C60E3E" w14:textId="77777777" w:rsidR="00011E61" w:rsidRDefault="00011E61" w:rsidP="00011E61">
      <w:pPr>
        <w:pStyle w:val="Heading3"/>
      </w:pPr>
      <w:bookmarkStart w:id="1227" w:name="_Toc26369320"/>
      <w:bookmarkStart w:id="1228" w:name="_Toc36227202"/>
      <w:bookmarkStart w:id="1229" w:name="_Toc36228217"/>
      <w:bookmarkStart w:id="1230" w:name="_Toc36228844"/>
      <w:bookmarkStart w:id="1231" w:name="_Toc68847163"/>
      <w:bookmarkStart w:id="1232" w:name="_Toc74611098"/>
      <w:bookmarkStart w:id="1233" w:name="_Toc75566377"/>
      <w:bookmarkStart w:id="1234" w:name="_Toc89789928"/>
      <w:bookmarkStart w:id="1235" w:name="_Toc99466565"/>
      <w:r>
        <w:t>9.3.3</w:t>
      </w:r>
      <w:r>
        <w:tab/>
        <w:t>Sender behaviour</w:t>
      </w:r>
      <w:bookmarkEnd w:id="1227"/>
      <w:bookmarkEnd w:id="1228"/>
      <w:bookmarkEnd w:id="1229"/>
      <w:bookmarkEnd w:id="1230"/>
      <w:bookmarkEnd w:id="1231"/>
      <w:bookmarkEnd w:id="1232"/>
      <w:bookmarkEnd w:id="1233"/>
      <w:bookmarkEnd w:id="1234"/>
      <w:bookmarkEnd w:id="1235"/>
    </w:p>
    <w:p w14:paraId="211D2A7B" w14:textId="77777777" w:rsidR="00011E61" w:rsidRDefault="00011E61" w:rsidP="00011E61">
      <w:r>
        <w:t xml:space="preserve">When NACK and PLI have been negotiated </w:t>
      </w:r>
      <w:r w:rsidR="00A7084C">
        <w:t xml:space="preserve">without retransmission support </w:t>
      </w:r>
      <w:r>
        <w:t>for the session then an MTSI client in terminal sending media:</w:t>
      </w:r>
    </w:p>
    <w:p w14:paraId="76F36EDF" w14:textId="77777777" w:rsidR="00011E61" w:rsidRDefault="00011E61" w:rsidP="00011E61">
      <w:pPr>
        <w:pStyle w:val="B1"/>
      </w:pPr>
      <w:r>
        <w:t>-</w:t>
      </w:r>
      <w:r>
        <w:tab/>
        <w:t xml:space="preserve">shall send a recovery picture or Gradual Decoder Refresh (GDR) upon receiving NACK message if loss indicated by the message corresponds to error in a reference picture within 500 </w:t>
      </w:r>
      <w:proofErr w:type="spellStart"/>
      <w:r>
        <w:t>ms</w:t>
      </w:r>
      <w:proofErr w:type="spellEnd"/>
      <w:r>
        <w:t xml:space="preserve">. If a recovery picture corresponding to the NACK message was sent prior to reception of the NACK message by less than RWT duration, the sender does not have to respond to this particular NACK message. </w:t>
      </w:r>
    </w:p>
    <w:p w14:paraId="73F15812" w14:textId="77777777" w:rsidR="00011E61" w:rsidRDefault="00011E61" w:rsidP="00011E61">
      <w:pPr>
        <w:pStyle w:val="B1"/>
      </w:pPr>
      <w:r>
        <w:lastRenderedPageBreak/>
        <w:t>-</w:t>
      </w:r>
      <w:r>
        <w:tab/>
        <w:t xml:space="preserve">shall send an Instantaneous Decoder Refresh (IDR) or GDR picture upon receiving PLI message within 500 </w:t>
      </w:r>
      <w:proofErr w:type="spellStart"/>
      <w:r>
        <w:t>ms</w:t>
      </w:r>
      <w:proofErr w:type="spellEnd"/>
      <w:r>
        <w:t xml:space="preserve">. </w:t>
      </w:r>
    </w:p>
    <w:p w14:paraId="0CCC9C82" w14:textId="77777777" w:rsidR="00011E61" w:rsidRPr="007D46BF" w:rsidRDefault="00011E61" w:rsidP="00011E61">
      <w:pPr>
        <w:ind w:left="568" w:hanging="284"/>
        <w:rPr>
          <w:lang w:val="en-US"/>
        </w:rPr>
      </w:pPr>
      <w:r>
        <w:t>-</w:t>
      </w:r>
      <w:r>
        <w:tab/>
        <w:t>should not</w:t>
      </w:r>
      <w:r w:rsidRPr="00B564D3">
        <w:rPr>
          <w:lang w:val="en-US"/>
        </w:rPr>
        <w:t xml:space="preserve"> respond t</w:t>
      </w:r>
      <w:r>
        <w:rPr>
          <w:lang w:val="en-US"/>
        </w:rPr>
        <w:t>o incoming NACK or PLI messages within RWT</w:t>
      </w:r>
      <w:r w:rsidRPr="00B564D3">
        <w:rPr>
          <w:lang w:val="en-US"/>
        </w:rPr>
        <w:t xml:space="preserve"> duration </w:t>
      </w:r>
      <w:r>
        <w:rPr>
          <w:lang w:val="en-US"/>
        </w:rPr>
        <w:t xml:space="preserve">of the same message type indicating the same loss </w:t>
      </w:r>
      <w:r w:rsidRPr="00B564D3">
        <w:rPr>
          <w:lang w:val="en-US"/>
        </w:rPr>
        <w:t>from the reception of the initial feedback message</w:t>
      </w:r>
      <w:r>
        <w:rPr>
          <w:lang w:val="en-US"/>
        </w:rPr>
        <w:t xml:space="preserve"> triggered by </w:t>
      </w:r>
      <w:r w:rsidRPr="00B564D3">
        <w:rPr>
          <w:lang w:val="en-US"/>
        </w:rPr>
        <w:t>the onset of the loss.</w:t>
      </w:r>
    </w:p>
    <w:p w14:paraId="209CE558" w14:textId="77777777" w:rsidR="00403F98" w:rsidRDefault="00011E61" w:rsidP="00011E61">
      <w:pPr>
        <w:overflowPunct/>
        <w:autoSpaceDE/>
        <w:autoSpaceDN/>
        <w:adjustRightInd/>
        <w:textAlignment w:val="auto"/>
      </w:pPr>
      <w:r>
        <w:t xml:space="preserve">IDR picture is an intra picture where pictures following the IDR picture can be decoded without referring (inter prediction) to pictures decoded prior to IDR picture. This corresponds to IDR pictures in H.264 and HEVC. GDR is performing intra refresh by distributing intra picture data over </w:t>
      </w:r>
      <w:r>
        <w:rPr>
          <w:i/>
        </w:rPr>
        <w:t xml:space="preserve">N </w:t>
      </w:r>
      <w:r>
        <w:t xml:space="preserve">pictures. At the </w:t>
      </w:r>
      <w:r>
        <w:rPr>
          <w:lang w:val="en-US"/>
        </w:rPr>
        <w:t xml:space="preserve">end of </w:t>
      </w:r>
      <w:r w:rsidRPr="00A34D18">
        <w:rPr>
          <w:i/>
          <w:lang w:val="en-US"/>
        </w:rPr>
        <w:t>N</w:t>
      </w:r>
      <w:r>
        <w:rPr>
          <w:lang w:val="en-US"/>
        </w:rPr>
        <w:t xml:space="preserve"> pictures from the start of GDR all macroblock regions are intra coded (refreshed) generating a good frame.</w:t>
      </w:r>
      <w:r>
        <w:t xml:space="preserve"> Similar to IDR case, if intra picture or GDR is used as a recovery mechanism, the pictures following the intra picture or the GDR pictures should not reference pictures decoded prior to these pictures. </w:t>
      </w:r>
    </w:p>
    <w:p w14:paraId="3E172AB3" w14:textId="77777777" w:rsidR="00403F98" w:rsidRDefault="00403F98" w:rsidP="00403F98">
      <w:r>
        <w:t xml:space="preserve">When retransmission is supported, sender should retransmit packets that it deems beneficial for timely recovery. Only source packets should be retransmitted. The minimum time the sender should keep an original RTP packet in its buffers available for retransmission, i.e. </w:t>
      </w:r>
      <w:r w:rsidRPr="00EA297F">
        <w:t>"</w:t>
      </w:r>
      <w:proofErr w:type="spellStart"/>
      <w:r>
        <w:t>rtx</w:t>
      </w:r>
      <w:proofErr w:type="spellEnd"/>
      <w:r>
        <w:t>-time</w:t>
      </w:r>
      <w:r w:rsidRPr="00EA297F">
        <w:t>"</w:t>
      </w:r>
      <w:r>
        <w:t xml:space="preserve"> value, should be RTT and the maximum time the sender should keep an original RTP packet should be 400 </w:t>
      </w:r>
      <w:proofErr w:type="spellStart"/>
      <w:r>
        <w:t>ms</w:t>
      </w:r>
      <w:proofErr w:type="spellEnd"/>
      <w:r>
        <w:t>.</w:t>
      </w:r>
    </w:p>
    <w:p w14:paraId="19CDE4AE" w14:textId="77777777" w:rsidR="00403F98" w:rsidRDefault="00403F98" w:rsidP="00403F98">
      <w:r>
        <w:t xml:space="preserve">When FEC is supported, the amount of time that spans the source and the corresponding repair packets, i.e. </w:t>
      </w:r>
      <w:r w:rsidRPr="00EA297F">
        <w:t>"</w:t>
      </w:r>
      <w:r>
        <w:t>repair-window</w:t>
      </w:r>
      <w:r w:rsidRPr="00EA297F">
        <w:t>"</w:t>
      </w:r>
      <w:r>
        <w:t xml:space="preserve">, should not be less than the minimum required duration for the bitmask used for generation of the repair packets. The maximum time that spans the source and corresponding repair packets should not be more than 300 </w:t>
      </w:r>
      <w:proofErr w:type="spellStart"/>
      <w:r>
        <w:t>ms</w:t>
      </w:r>
      <w:proofErr w:type="spellEnd"/>
      <w:r>
        <w:t>.</w:t>
      </w:r>
    </w:p>
    <w:p w14:paraId="0ACA9DEA" w14:textId="77777777" w:rsidR="00011E61" w:rsidRDefault="00011E61" w:rsidP="00011E61">
      <w:pPr>
        <w:overflowPunct/>
        <w:autoSpaceDE/>
        <w:autoSpaceDN/>
        <w:adjustRightInd/>
        <w:textAlignment w:val="auto"/>
      </w:pPr>
      <w:r>
        <w:t>An MTSI client in terminal sending video shall obey the rate restrictions imposed by the video rate adaptation specified in clause 10.3.</w:t>
      </w:r>
    </w:p>
    <w:p w14:paraId="1A18BE0D" w14:textId="77777777" w:rsidR="00011E61" w:rsidRDefault="00011E61" w:rsidP="00011E61">
      <w:r>
        <w:t xml:space="preserve">Annex P.2 gives further description of sender behaviour for error correction. </w:t>
      </w:r>
      <w:r w:rsidR="00403F98">
        <w:t>Annex P.3 gives further description of sender and receiver behaviour for RTP retransmission based recovery.</w:t>
      </w:r>
    </w:p>
    <w:p w14:paraId="423FBA5C" w14:textId="77777777" w:rsidR="00B7447B" w:rsidRDefault="00B7447B" w:rsidP="00B7447B">
      <w:pPr>
        <w:pStyle w:val="Heading3"/>
      </w:pPr>
      <w:bookmarkStart w:id="1236" w:name="_Toc26369321"/>
      <w:bookmarkStart w:id="1237" w:name="_Toc36227203"/>
      <w:bookmarkStart w:id="1238" w:name="_Toc36228218"/>
      <w:bookmarkStart w:id="1239" w:name="_Toc36228845"/>
      <w:bookmarkStart w:id="1240" w:name="_Toc68847164"/>
      <w:bookmarkStart w:id="1241" w:name="_Toc74611099"/>
      <w:bookmarkStart w:id="1242" w:name="_Toc75566378"/>
      <w:bookmarkStart w:id="1243" w:name="_Toc89789929"/>
      <w:bookmarkStart w:id="1244" w:name="_Toc99466566"/>
      <w:r>
        <w:t>9.3.4</w:t>
      </w:r>
      <w:r>
        <w:tab/>
        <w:t>Recommendations for packet loss recovery mechanisms usage</w:t>
      </w:r>
      <w:bookmarkEnd w:id="1236"/>
      <w:bookmarkEnd w:id="1237"/>
      <w:bookmarkEnd w:id="1238"/>
      <w:bookmarkEnd w:id="1239"/>
      <w:bookmarkEnd w:id="1240"/>
      <w:bookmarkEnd w:id="1241"/>
      <w:bookmarkEnd w:id="1242"/>
      <w:bookmarkEnd w:id="1243"/>
      <w:bookmarkEnd w:id="1244"/>
    </w:p>
    <w:p w14:paraId="21DD39C2" w14:textId="77777777" w:rsidR="00B7447B" w:rsidRDefault="00B7447B" w:rsidP="00B7447B">
      <w:r w:rsidRPr="007C22CC">
        <w:t xml:space="preserve">FEC </w:t>
      </w:r>
      <w:r>
        <w:t>should be used to provide</w:t>
      </w:r>
      <w:r w:rsidRPr="007C22CC">
        <w:t xml:space="preserve"> robustness against moderate packet loss rates at high delay scenario. FEC can especially handle random losses and short burst losses and be beneficial in environments with high packet loss rates and/or high delay (RTT). </w:t>
      </w:r>
      <w:r>
        <w:t>The u</w:t>
      </w:r>
      <w:r w:rsidRPr="007C22CC">
        <w:t xml:space="preserve">se of FEC may not be appropriate when packet losses are caused by insufficient throughput (over radio access or due to congestions in network) since it introduces some bit rate overhead. In order to compensate for bit rate overhead, FEC </w:t>
      </w:r>
      <w:r>
        <w:t xml:space="preserve">should be used </w:t>
      </w:r>
      <w:r w:rsidRPr="007C22CC">
        <w:t xml:space="preserve">with efficient rate adaptation mechanisms to reduce the source bit rate according to channel conditions and not increase the total RTP bitrate. </w:t>
      </w:r>
      <w:r>
        <w:t xml:space="preserve">When error cases cannot be recovered by </w:t>
      </w:r>
      <w:r w:rsidRPr="007C22CC">
        <w:t>FEC</w:t>
      </w:r>
      <w:r>
        <w:t xml:space="preserve">, </w:t>
      </w:r>
      <w:r w:rsidRPr="007C22CC">
        <w:t>other mechanisms</w:t>
      </w:r>
      <w:r>
        <w:t xml:space="preserve"> are needed in combination with FEC.</w:t>
      </w:r>
      <w:r w:rsidRPr="007C22CC">
        <w:t xml:space="preserve"> </w:t>
      </w:r>
    </w:p>
    <w:p w14:paraId="3EFD9541" w14:textId="77777777" w:rsidR="00041F04" w:rsidRDefault="00041F04" w:rsidP="00041F04">
      <w:pPr>
        <w:pStyle w:val="B1"/>
      </w:pPr>
      <w:r>
        <w:t>-</w:t>
      </w:r>
      <w:r>
        <w:tab/>
        <w:t>Retransmission in combination with FEC should be used f</w:t>
      </w:r>
      <w:r w:rsidRPr="007C22CC">
        <w:t xml:space="preserve">or </w:t>
      </w:r>
      <w:r>
        <w:t xml:space="preserve">the </w:t>
      </w:r>
      <w:r w:rsidRPr="007C22CC">
        <w:t>low RTT case with relatively high packet loss since retransmission can efficien</w:t>
      </w:r>
      <w:r>
        <w:t>tly handle the FEC failure case.</w:t>
      </w:r>
    </w:p>
    <w:p w14:paraId="2153A6EC" w14:textId="77777777" w:rsidR="00B7447B" w:rsidRPr="007C22CC" w:rsidRDefault="00041F04" w:rsidP="00041F04">
      <w:pPr>
        <w:pStyle w:val="B1"/>
      </w:pPr>
      <w:r>
        <w:t>-</w:t>
      </w:r>
      <w:r>
        <w:tab/>
        <w:t xml:space="preserve">Generic </w:t>
      </w:r>
      <w:r w:rsidRPr="007C22CC">
        <w:t xml:space="preserve">NACK based recovery in combination with FEC </w:t>
      </w:r>
      <w:r>
        <w:t>should be used f</w:t>
      </w:r>
      <w:r w:rsidRPr="007C22CC">
        <w:t>or high RTT, relatively high packet loss conditions</w:t>
      </w:r>
      <w:r>
        <w:t xml:space="preserve"> </w:t>
      </w:r>
      <w:r w:rsidRPr="007C22CC">
        <w:t>since generic NACK based recovery does</w:t>
      </w:r>
      <w:r>
        <w:t xml:space="preserve"> not introduce additional delay.</w:t>
      </w:r>
    </w:p>
    <w:p w14:paraId="21376A14" w14:textId="77777777" w:rsidR="00B7447B" w:rsidRDefault="00B7447B" w:rsidP="00B7447B">
      <w:r w:rsidRPr="007C22CC">
        <w:t xml:space="preserve">Selective retransmission </w:t>
      </w:r>
      <w:r>
        <w:t xml:space="preserve">should be used </w:t>
      </w:r>
      <w:r w:rsidRPr="007C22CC">
        <w:t>under low delay (RTT) and low failure (loss) rate conditions. Retransmission needs to ensure that retransmitted packets arrive in time to meet delay requirements of the end-to-end system. Higher packet loss rates may cause loss of retransmitted packets, hence leading to larger end-to-end delay.</w:t>
      </w:r>
    </w:p>
    <w:p w14:paraId="65ED3989" w14:textId="77777777" w:rsidR="00B7447B" w:rsidRPr="007C22CC" w:rsidRDefault="00B7447B" w:rsidP="00B7447B">
      <w:r>
        <w:t>G</w:t>
      </w:r>
      <w:r w:rsidRPr="006B7C06">
        <w:t xml:space="preserve">eneric NACK and PLI based error correction mechanism </w:t>
      </w:r>
      <w:r>
        <w:t xml:space="preserve">should </w:t>
      </w:r>
      <w:r w:rsidRPr="006B7C06">
        <w:t xml:space="preserve">be used in combination with FEC or selective retransmission or under low packet loss rates with </w:t>
      </w:r>
      <w:r w:rsidRPr="0023729F">
        <w:t>high RTT conditions. Generic NACK message can be used for indication of packets to be retransmitted as well as informing the sender of loss of particular RTP packets for sender to take necessary actions to recover from errors.</w:t>
      </w:r>
    </w:p>
    <w:p w14:paraId="58C5266B" w14:textId="77777777" w:rsidR="00B7447B" w:rsidRDefault="00B7447B" w:rsidP="00B7447B">
      <w:pPr>
        <w:widowControl w:val="0"/>
        <w:spacing w:after="120" w:line="240" w:lineRule="atLeast"/>
        <w:rPr>
          <w:rFonts w:ascii="Times Roman" w:hAnsi="Times Roman"/>
        </w:rPr>
      </w:pPr>
    </w:p>
    <w:p w14:paraId="1E5FB50F" w14:textId="77777777" w:rsidR="00B7447B" w:rsidRDefault="00B7447B" w:rsidP="00B7447B">
      <w:pPr>
        <w:pStyle w:val="NO"/>
      </w:pPr>
      <w:r>
        <w:t>NOTE:</w:t>
      </w:r>
      <w:r w:rsidR="0007623F">
        <w:tab/>
      </w:r>
      <w:r>
        <w:t xml:space="preserve">Under unknown and varying conditions the MTSI client should dynamically select &amp; adapt the </w:t>
      </w:r>
      <w:proofErr w:type="spellStart"/>
      <w:r>
        <w:t>propoer</w:t>
      </w:r>
      <w:proofErr w:type="spellEnd"/>
      <w:r>
        <w:t xml:space="preserve"> mechanisms.</w:t>
      </w:r>
    </w:p>
    <w:p w14:paraId="58B1C049" w14:textId="77777777" w:rsidR="00B7447B" w:rsidRPr="00B7447B" w:rsidRDefault="00B7447B" w:rsidP="00B7447B">
      <w:pPr>
        <w:widowControl w:val="0"/>
        <w:spacing w:after="120" w:line="240" w:lineRule="atLeast"/>
        <w:rPr>
          <w:rFonts w:ascii="Times Roman" w:hAnsi="Times Roman"/>
        </w:rPr>
      </w:pPr>
      <w:r>
        <w:rPr>
          <w:rFonts w:ascii="Times Roman" w:hAnsi="Times Roman"/>
        </w:rPr>
        <w:t>Additional information on the usage of these mechanisms is provided in [142].</w:t>
      </w:r>
    </w:p>
    <w:p w14:paraId="362AA76F" w14:textId="77777777" w:rsidR="00B35D29" w:rsidRDefault="00B35D29">
      <w:pPr>
        <w:pStyle w:val="Heading2"/>
      </w:pPr>
      <w:bookmarkStart w:id="1245" w:name="_Toc26369322"/>
      <w:bookmarkStart w:id="1246" w:name="_Toc36227204"/>
      <w:bookmarkStart w:id="1247" w:name="_Toc36228219"/>
      <w:bookmarkStart w:id="1248" w:name="_Toc36228846"/>
      <w:bookmarkStart w:id="1249" w:name="_Toc68847165"/>
      <w:bookmarkStart w:id="1250" w:name="_Toc74611100"/>
      <w:bookmarkStart w:id="1251" w:name="_Toc75566379"/>
      <w:bookmarkStart w:id="1252" w:name="_Toc89789930"/>
      <w:bookmarkStart w:id="1253" w:name="_Toc99466567"/>
      <w:r>
        <w:t>9.4</w:t>
      </w:r>
      <w:r>
        <w:tab/>
        <w:t>Text</w:t>
      </w:r>
      <w:bookmarkEnd w:id="1245"/>
      <w:bookmarkEnd w:id="1246"/>
      <w:bookmarkEnd w:id="1247"/>
      <w:bookmarkEnd w:id="1248"/>
      <w:bookmarkEnd w:id="1249"/>
      <w:bookmarkEnd w:id="1250"/>
      <w:bookmarkEnd w:id="1251"/>
      <w:bookmarkEnd w:id="1252"/>
      <w:bookmarkEnd w:id="1253"/>
    </w:p>
    <w:p w14:paraId="1D660AEB" w14:textId="77777777" w:rsidR="00B35D29" w:rsidRDefault="00B35D29">
      <w:r>
        <w:t xml:space="preserve">Redundant transmission provided by the RTP payload format as described in RFC 4103 [31] shall be supported. The transmitting application may use up to 200 % redundancy, i.e. a T140block transported in one RTP packet may be repeated once or twice in subsequent RTP packets. 200 % redundancy shall be used when the conditions along the call </w:t>
      </w:r>
      <w:r>
        <w:lastRenderedPageBreak/>
        <w:t>path are not known to be free of loss. However, the result of media negotiation shall be followed, and transmission without redundancy used if one of the parties does not show capability for redundancy.</w:t>
      </w:r>
    </w:p>
    <w:p w14:paraId="6EBD98AF" w14:textId="77777777" w:rsidR="00B35D29" w:rsidRDefault="00B35D29">
      <w:r>
        <w:t xml:space="preserve">The sampling time shall be 300 </w:t>
      </w:r>
      <w:proofErr w:type="spellStart"/>
      <w:r>
        <w:t>ms</w:t>
      </w:r>
      <w:proofErr w:type="spellEnd"/>
      <w:r>
        <w:t xml:space="preserve"> as a minimum (in order to keep the bandwidth down) and should not be longer than 500 </w:t>
      </w:r>
      <w:proofErr w:type="spellStart"/>
      <w:r>
        <w:t>ms</w:t>
      </w:r>
      <w:proofErr w:type="spellEnd"/>
      <w:r>
        <w:t>. New text after an idle period shall be sent as soon as possible. The first packet after an idle-period shall have the M-bit set.</w:t>
      </w:r>
    </w:p>
    <w:p w14:paraId="7A975E11" w14:textId="77777777" w:rsidR="00B35D29" w:rsidRDefault="00B35D29">
      <w:r>
        <w:t>The procedure described in section 5 of RFC 4103 [31], or a procedure with equivalent or better performance, shall be used for packet-loss handling in the receiving MTSI client in terminal.</w:t>
      </w:r>
    </w:p>
    <w:p w14:paraId="1C00B2FB" w14:textId="77777777" w:rsidR="00B35D29" w:rsidRDefault="00B35D29">
      <w:pPr>
        <w:pStyle w:val="Heading1"/>
      </w:pPr>
      <w:bookmarkStart w:id="1254" w:name="_Toc26369323"/>
      <w:bookmarkStart w:id="1255" w:name="_Toc36227205"/>
      <w:bookmarkStart w:id="1256" w:name="_Toc36228220"/>
      <w:bookmarkStart w:id="1257" w:name="_Toc36228847"/>
      <w:bookmarkStart w:id="1258" w:name="_Toc68847166"/>
      <w:bookmarkStart w:id="1259" w:name="_Toc74611101"/>
      <w:bookmarkStart w:id="1260" w:name="_Toc75566380"/>
      <w:bookmarkStart w:id="1261" w:name="_Toc89789931"/>
      <w:bookmarkStart w:id="1262" w:name="_Toc99466568"/>
      <w:r>
        <w:t>10</w:t>
      </w:r>
      <w:r>
        <w:tab/>
        <w:t>Adaptation</w:t>
      </w:r>
      <w:bookmarkEnd w:id="1254"/>
      <w:bookmarkEnd w:id="1255"/>
      <w:bookmarkEnd w:id="1256"/>
      <w:bookmarkEnd w:id="1257"/>
      <w:bookmarkEnd w:id="1258"/>
      <w:bookmarkEnd w:id="1259"/>
      <w:bookmarkEnd w:id="1260"/>
      <w:bookmarkEnd w:id="1261"/>
      <w:bookmarkEnd w:id="1262"/>
    </w:p>
    <w:p w14:paraId="61DF03F3" w14:textId="77777777" w:rsidR="00B35D29" w:rsidRDefault="00B35D29">
      <w:pPr>
        <w:pStyle w:val="Heading2"/>
      </w:pPr>
      <w:bookmarkStart w:id="1263" w:name="_Toc26369324"/>
      <w:bookmarkStart w:id="1264" w:name="_Toc36227206"/>
      <w:bookmarkStart w:id="1265" w:name="_Toc36228221"/>
      <w:bookmarkStart w:id="1266" w:name="_Toc36228848"/>
      <w:bookmarkStart w:id="1267" w:name="_Toc68847167"/>
      <w:bookmarkStart w:id="1268" w:name="_Toc74611102"/>
      <w:bookmarkStart w:id="1269" w:name="_Toc75566381"/>
      <w:bookmarkStart w:id="1270" w:name="_Toc89789932"/>
      <w:bookmarkStart w:id="1271" w:name="_Toc99466569"/>
      <w:r>
        <w:t>10.1</w:t>
      </w:r>
      <w:r>
        <w:tab/>
        <w:t>General</w:t>
      </w:r>
      <w:bookmarkEnd w:id="1263"/>
      <w:bookmarkEnd w:id="1264"/>
      <w:bookmarkEnd w:id="1265"/>
      <w:bookmarkEnd w:id="1266"/>
      <w:bookmarkEnd w:id="1267"/>
      <w:bookmarkEnd w:id="1268"/>
      <w:bookmarkEnd w:id="1269"/>
      <w:bookmarkEnd w:id="1270"/>
      <w:bookmarkEnd w:id="1271"/>
    </w:p>
    <w:p w14:paraId="43A76708" w14:textId="77777777" w:rsidR="00B35D29" w:rsidRDefault="00B35D29">
      <w:r>
        <w:t>Adaptive mechanisms are used to optimize the session quality given the current transport characteristics. The mechanisms provided in MTSI are bit-rate, packet-rate and error resilience adaptation. These mechanisms can be used in different ways; however, they should only be used when the result of the adaptation is assumed to increase the session quality even if e.g. the source bit-rate is reduced.</w:t>
      </w:r>
    </w:p>
    <w:p w14:paraId="08286B03" w14:textId="77777777" w:rsidR="00B35D29" w:rsidRDefault="00DE1416">
      <w:r w:rsidRPr="00616D83">
        <w:t xml:space="preserve">Adaptive mechanisms that act upon measured or signalled changes in the transport channel characteristics may be used in a conservative manner. Examples of measured changes in transport characteristics are variations in Packet Loss Rate (PLR) and delay jitter. </w:t>
      </w:r>
      <w:r>
        <w:t>E</w:t>
      </w:r>
      <w:r w:rsidRPr="00616D83">
        <w:t>xample</w:t>
      </w:r>
      <w:r>
        <w:t>s</w:t>
      </w:r>
      <w:r w:rsidRPr="00616D83">
        <w:t xml:space="preserve"> of signalled changes in transport characteristics </w:t>
      </w:r>
      <w:r w:rsidRPr="00FA2A85">
        <w:t>are ANBR (see clause 10.</w:t>
      </w:r>
      <w:r w:rsidR="00A63F92">
        <w:t>7</w:t>
      </w:r>
      <w:r w:rsidRPr="00FA2A85">
        <w:t xml:space="preserve">) and </w:t>
      </w:r>
      <w:r w:rsidRPr="00616D83">
        <w:t>ECN Congestion Experienced (ECN-CE) marking in IP packet headers. A conservative use of adaptation is characterized by a fast response to degrading conditions, and a slower, careful upwards adaptation intended to return the session media settings to the original default state of the session. The long-term goal of any adaptive mechanism is assumed to be a restoration of the session quality to the originally negotiated quality. The short-term goal is to maximize the session quality given the current transport characteristics, even if that means tha</w:t>
      </w:r>
      <w:r w:rsidR="00A66026">
        <w:t>t</w:t>
      </w:r>
      <w:r w:rsidRPr="00616D83">
        <w:t xml:space="preserve"> the adapted state of the session will give a lower session quality compared to the session default state if transported on an undisturbed channel</w:t>
      </w:r>
      <w:r w:rsidR="00B35D29">
        <w:t>.</w:t>
      </w:r>
    </w:p>
    <w:p w14:paraId="119E020C" w14:textId="77777777" w:rsidR="008A29A8" w:rsidRDefault="008A29A8">
      <w:r>
        <w:t>The ‘a=</w:t>
      </w:r>
      <w:proofErr w:type="spellStart"/>
      <w:r>
        <w:t>bw</w:t>
      </w:r>
      <w:proofErr w:type="spellEnd"/>
      <w:r>
        <w:t>-info’ attribute defined in Clause 19 may be used to align the adaptation with the bearer setup and the end-to-end resource allocation. A few recommendations are described in sub-clause 10.6.</w:t>
      </w:r>
    </w:p>
    <w:p w14:paraId="75C1436C" w14:textId="77777777" w:rsidR="00B35D29" w:rsidRDefault="00B35D29">
      <w:pPr>
        <w:pStyle w:val="Heading2"/>
      </w:pPr>
      <w:bookmarkStart w:id="1272" w:name="_Toc26369325"/>
      <w:bookmarkStart w:id="1273" w:name="_Toc36227207"/>
      <w:bookmarkStart w:id="1274" w:name="_Toc36228222"/>
      <w:bookmarkStart w:id="1275" w:name="_Toc36228849"/>
      <w:bookmarkStart w:id="1276" w:name="_Toc68847168"/>
      <w:bookmarkStart w:id="1277" w:name="_Toc74611103"/>
      <w:bookmarkStart w:id="1278" w:name="_Toc75566382"/>
      <w:bookmarkStart w:id="1279" w:name="_Toc89789933"/>
      <w:bookmarkStart w:id="1280" w:name="_Toc99466570"/>
      <w:r>
        <w:t>10.2</w:t>
      </w:r>
      <w:r>
        <w:tab/>
        <w:t>Speech</w:t>
      </w:r>
      <w:bookmarkEnd w:id="1272"/>
      <w:bookmarkEnd w:id="1273"/>
      <w:bookmarkEnd w:id="1274"/>
      <w:bookmarkEnd w:id="1275"/>
      <w:bookmarkEnd w:id="1276"/>
      <w:bookmarkEnd w:id="1277"/>
      <w:bookmarkEnd w:id="1278"/>
      <w:bookmarkEnd w:id="1279"/>
      <w:bookmarkEnd w:id="1280"/>
    </w:p>
    <w:p w14:paraId="124487DD" w14:textId="77777777" w:rsidR="002B59CC" w:rsidRDefault="002B59CC" w:rsidP="002B59CC">
      <w:pPr>
        <w:pStyle w:val="Heading3"/>
        <w:rPr>
          <w:noProof/>
        </w:rPr>
      </w:pPr>
      <w:bookmarkStart w:id="1281" w:name="_Toc26369326"/>
      <w:bookmarkStart w:id="1282" w:name="_Toc36227208"/>
      <w:bookmarkStart w:id="1283" w:name="_Toc36228223"/>
      <w:bookmarkStart w:id="1284" w:name="_Toc36228850"/>
      <w:bookmarkStart w:id="1285" w:name="_Toc68847169"/>
      <w:bookmarkStart w:id="1286" w:name="_Toc74611104"/>
      <w:bookmarkStart w:id="1287" w:name="_Toc75566383"/>
      <w:bookmarkStart w:id="1288" w:name="_Toc89789934"/>
      <w:bookmarkStart w:id="1289" w:name="_Toc99466571"/>
      <w:r w:rsidRPr="0035137E">
        <w:rPr>
          <w:noProof/>
        </w:rPr>
        <w:t>10.2.0</w:t>
      </w:r>
      <w:r w:rsidRPr="0035137E">
        <w:rPr>
          <w:noProof/>
        </w:rPr>
        <w:tab/>
        <w:t>General</w:t>
      </w:r>
      <w:bookmarkEnd w:id="1281"/>
      <w:bookmarkEnd w:id="1282"/>
      <w:bookmarkEnd w:id="1283"/>
      <w:bookmarkEnd w:id="1284"/>
      <w:bookmarkEnd w:id="1285"/>
      <w:bookmarkEnd w:id="1286"/>
      <w:bookmarkEnd w:id="1287"/>
      <w:bookmarkEnd w:id="1288"/>
      <w:bookmarkEnd w:id="1289"/>
    </w:p>
    <w:p w14:paraId="6A1CE60D" w14:textId="77777777" w:rsidR="00841F95" w:rsidRDefault="00841F95" w:rsidP="00841F95">
      <w:pPr>
        <w:rPr>
          <w:noProof/>
        </w:rPr>
      </w:pPr>
      <w:r w:rsidRPr="004F07A1">
        <w:rPr>
          <w:noProof/>
        </w:rPr>
        <w:t xml:space="preserve">To reduce the risk for confusion in the </w:t>
      </w:r>
      <w:r>
        <w:rPr>
          <w:noProof/>
        </w:rPr>
        <w:t>media-</w:t>
      </w:r>
      <w:r w:rsidRPr="004F07A1">
        <w:rPr>
          <w:noProof/>
        </w:rPr>
        <w:t>sender, it is beneficial if the signaling</w:t>
      </w:r>
      <w:r>
        <w:rPr>
          <w:noProof/>
        </w:rPr>
        <w:t xml:space="preserve"> from media-receiver back to media-sender </w:t>
      </w:r>
      <w:r w:rsidRPr="004F07A1">
        <w:rPr>
          <w:noProof/>
        </w:rPr>
        <w:t>for the media adaptation is the same regardless of which triggers are used in the adaptation</w:t>
      </w:r>
      <w:r>
        <w:rPr>
          <w:noProof/>
        </w:rPr>
        <w:t>-decision in the media-receiver</w:t>
      </w:r>
      <w:r w:rsidRPr="004F07A1">
        <w:rPr>
          <w:noProof/>
        </w:rPr>
        <w:t xml:space="preserve">. </w:t>
      </w:r>
      <w:r w:rsidR="00DE1416">
        <w:rPr>
          <w:noProof/>
        </w:rPr>
        <w:t>The ANBR described in clause 10.</w:t>
      </w:r>
      <w:r w:rsidR="00A63F92">
        <w:rPr>
          <w:noProof/>
        </w:rPr>
        <w:t>7</w:t>
      </w:r>
      <w:r w:rsidR="00DE1416">
        <w:rPr>
          <w:noProof/>
        </w:rPr>
        <w:t xml:space="preserve"> </w:t>
      </w:r>
      <w:r w:rsidR="007E7B8A">
        <w:rPr>
          <w:noProof/>
        </w:rPr>
        <w:t>should</w:t>
      </w:r>
      <w:r w:rsidR="00DE1416">
        <w:rPr>
          <w:noProof/>
        </w:rPr>
        <w:t>, if supported by both the access network and the MTSI client in terminal, be used as one such trigger.</w:t>
      </w:r>
    </w:p>
    <w:p w14:paraId="71B26679" w14:textId="77777777" w:rsidR="00841F95" w:rsidRDefault="00841F95" w:rsidP="00841F95">
      <w:pPr>
        <w:pStyle w:val="NO"/>
        <w:rPr>
          <w:noProof/>
        </w:rPr>
      </w:pPr>
      <w:r>
        <w:rPr>
          <w:noProof/>
        </w:rPr>
        <w:t>NOTE</w:t>
      </w:r>
      <w:r w:rsidR="000E1E41">
        <w:rPr>
          <w:noProof/>
        </w:rPr>
        <w:t xml:space="preserve"> 1</w:t>
      </w:r>
      <w:r>
        <w:rPr>
          <w:noProof/>
        </w:rPr>
        <w:t>:</w:t>
      </w:r>
      <w:r>
        <w:rPr>
          <w:noProof/>
        </w:rPr>
        <w:tab/>
        <w:t>The media-receiver is aware that other nodes in the media path may also influence the media adaptation. A media-receiver sending a specific CMR value X can expect that (after some time) no media is received with a mode higher than X, but modes lower than X may be received any time.</w:t>
      </w:r>
    </w:p>
    <w:p w14:paraId="6412236B" w14:textId="77777777" w:rsidR="00A705F8" w:rsidRDefault="00A705F8" w:rsidP="00A705F8">
      <w:pPr>
        <w:rPr>
          <w:noProof/>
        </w:rPr>
      </w:pPr>
      <w:r w:rsidRPr="004F07A1">
        <w:rPr>
          <w:noProof/>
        </w:rPr>
        <w:t>The adaptation for AMR</w:t>
      </w:r>
      <w:r>
        <w:rPr>
          <w:noProof/>
        </w:rPr>
        <w:t>,</w:t>
      </w:r>
      <w:r w:rsidRPr="004F07A1">
        <w:rPr>
          <w:noProof/>
        </w:rPr>
        <w:t xml:space="preserve"> AMR-WB</w:t>
      </w:r>
      <w:r>
        <w:rPr>
          <w:noProof/>
        </w:rPr>
        <w:t xml:space="preserve"> and EVS</w:t>
      </w:r>
      <w:r w:rsidRPr="004F07A1">
        <w:rPr>
          <w:noProof/>
        </w:rPr>
        <w:t xml:space="preserve"> includes adapting the media bit-rate, the frame aggregation</w:t>
      </w:r>
      <w:r>
        <w:rPr>
          <w:noProof/>
        </w:rPr>
        <w:t>,</w:t>
      </w:r>
      <w:r w:rsidRPr="004F07A1">
        <w:rPr>
          <w:noProof/>
        </w:rPr>
        <w:t xml:space="preserve"> the redundancy level</w:t>
      </w:r>
      <w:r>
        <w:rPr>
          <w:noProof/>
        </w:rPr>
        <w:t xml:space="preserve"> and the redundancy offset</w:t>
      </w:r>
      <w:r w:rsidRPr="004F07A1">
        <w:rPr>
          <w:noProof/>
        </w:rPr>
        <w:t>.</w:t>
      </w:r>
      <w:r>
        <w:rPr>
          <w:noProof/>
        </w:rPr>
        <w:t xml:space="preserve"> The domain of adaptation for EVS furthermore includes adapting audio bandwidth, partial redundancy, switching between EVS primary mode and EVS AMR-WB IO mode.</w:t>
      </w:r>
    </w:p>
    <w:p w14:paraId="26E5BCA1" w14:textId="77777777" w:rsidR="00A705F8" w:rsidRDefault="00A705F8" w:rsidP="00A705F8">
      <w:pPr>
        <w:rPr>
          <w:noProof/>
        </w:rPr>
      </w:pPr>
      <w:r>
        <w:rPr>
          <w:noProof/>
        </w:rPr>
        <w:t>When the AMR codec or the AMR-WB codec is used, two signaling mechanisms are defined:</w:t>
      </w:r>
    </w:p>
    <w:p w14:paraId="56823086" w14:textId="77777777" w:rsidR="00CA44FA" w:rsidRDefault="00CA44FA" w:rsidP="00CA44FA">
      <w:pPr>
        <w:pStyle w:val="B1"/>
        <w:rPr>
          <w:noProof/>
        </w:rPr>
      </w:pPr>
      <w:r>
        <w:rPr>
          <w:noProof/>
        </w:rPr>
        <w:t>-</w:t>
      </w:r>
      <w:r>
        <w:rPr>
          <w:noProof/>
        </w:rPr>
        <w:tab/>
        <w:t xml:space="preserve">CMR in the AMR/AMR-WB RTP payload, [28]. </w:t>
      </w:r>
      <w:r w:rsidRPr="00FC1079">
        <w:rPr>
          <w:noProof/>
        </w:rPr>
        <w:t xml:space="preserve"> </w:t>
      </w:r>
      <w:r>
        <w:rPr>
          <w:noProof/>
        </w:rPr>
        <w:br/>
        <w:t>CMR in RTP can be used by the media-receiver to restrict the codec mode in the remote media-sender to an upper limit (maximum mode).</w:t>
      </w:r>
    </w:p>
    <w:p w14:paraId="5B8C5BD2" w14:textId="77777777" w:rsidR="00CA44FA" w:rsidRDefault="00CA44FA" w:rsidP="00CA44FA">
      <w:pPr>
        <w:pStyle w:val="B1"/>
        <w:rPr>
          <w:noProof/>
        </w:rPr>
      </w:pPr>
      <w:r>
        <w:rPr>
          <w:noProof/>
        </w:rPr>
        <w:t>-</w:t>
      </w:r>
      <w:r>
        <w:rPr>
          <w:noProof/>
        </w:rPr>
        <w:tab/>
        <w:t xml:space="preserve">RTCP-APP, see clause 10.2.1. </w:t>
      </w:r>
      <w:r>
        <w:rPr>
          <w:noProof/>
        </w:rPr>
        <w:br/>
      </w:r>
      <w:r w:rsidRPr="00CB39EC">
        <w:rPr>
          <w:noProof/>
        </w:rPr>
        <w:t>If the media-sender supports RTCP-APP, then the media-receiver can use it in the following way:</w:t>
      </w:r>
      <w:r w:rsidRPr="008530CA">
        <w:rPr>
          <w:noProof/>
        </w:rPr>
        <w:br/>
      </w:r>
      <w:r>
        <w:rPr>
          <w:noProof/>
        </w:rPr>
        <w:t xml:space="preserve">CMR in RTCP-APP can be used by the media-receiver to restrict the codec mode in the remote media-sender to an upper limit (maximum mode), in addition to CMR </w:t>
      </w:r>
      <w:r w:rsidRPr="008530CA">
        <w:rPr>
          <w:noProof/>
        </w:rPr>
        <w:t>in RTP.</w:t>
      </w:r>
      <w:r>
        <w:rPr>
          <w:noProof/>
        </w:rPr>
        <w:t xml:space="preserve"> </w:t>
      </w:r>
      <w:r>
        <w:rPr>
          <w:noProof/>
        </w:rPr>
        <w:br/>
        <w:t>RTCP-APP can further be used by the media-receiver for the adaptation of frame aggregation, redundancy level and redundancy offset in the RTP packets to be sent by the remote media-sender.</w:t>
      </w:r>
    </w:p>
    <w:p w14:paraId="32AB6AA5" w14:textId="77777777" w:rsidR="00A705F8" w:rsidRDefault="00A705F8" w:rsidP="00A705F8">
      <w:pPr>
        <w:rPr>
          <w:noProof/>
        </w:rPr>
      </w:pPr>
      <w:r>
        <w:rPr>
          <w:noProof/>
        </w:rPr>
        <w:lastRenderedPageBreak/>
        <w:t>When the EVS codec is used, the following signaling mechanism is defined:</w:t>
      </w:r>
    </w:p>
    <w:p w14:paraId="7527103C" w14:textId="77777777" w:rsidR="00A705F8" w:rsidRDefault="00A705F8" w:rsidP="00A705F8">
      <w:pPr>
        <w:pStyle w:val="B1"/>
        <w:rPr>
          <w:noProof/>
        </w:rPr>
      </w:pPr>
      <w:r>
        <w:rPr>
          <w:noProof/>
        </w:rPr>
        <w:t>-</w:t>
      </w:r>
      <w:r>
        <w:rPr>
          <w:noProof/>
        </w:rPr>
        <w:tab/>
        <w:t>CMR in the EVS RTP payload, [125].</w:t>
      </w:r>
    </w:p>
    <w:p w14:paraId="76A6B4E5" w14:textId="77777777" w:rsidR="00A705F8" w:rsidRDefault="00A705F8" w:rsidP="00A705F8">
      <w:pPr>
        <w:pStyle w:val="B1"/>
        <w:rPr>
          <w:noProof/>
        </w:rPr>
      </w:pPr>
      <w:r>
        <w:rPr>
          <w:noProof/>
        </w:rPr>
        <w:t>-</w:t>
      </w:r>
      <w:r>
        <w:rPr>
          <w:noProof/>
        </w:rPr>
        <w:tab/>
        <w:t>RTCP-APP, see clause 10.2.1.</w:t>
      </w:r>
    </w:p>
    <w:p w14:paraId="7476B2FE" w14:textId="77777777" w:rsidR="002977A8" w:rsidRDefault="002977A8" w:rsidP="00A705F8">
      <w:pPr>
        <w:rPr>
          <w:noProof/>
        </w:rPr>
      </w:pPr>
      <w:r>
        <w:t>In response to received</w:t>
      </w:r>
      <w:r w:rsidRPr="00F01217">
        <w:t xml:space="preserve"> </w:t>
      </w:r>
      <w:r>
        <w:t xml:space="preserve">DL ANBR, a </w:t>
      </w:r>
      <w:r w:rsidRPr="00F01217">
        <w:t>spe</w:t>
      </w:r>
      <w:r>
        <w:t>ech media receiver should</w:t>
      </w:r>
      <w:r w:rsidRPr="00F01217">
        <w:t xml:space="preserve"> trigger sending CMR requesting bitrate adaptation in the corresponding m</w:t>
      </w:r>
      <w:r>
        <w:t>edia sender RTP stream</w:t>
      </w:r>
      <w:r w:rsidRPr="00F01217">
        <w:t>.</w:t>
      </w:r>
      <w:r>
        <w:t xml:space="preserve"> If RTCP-APP is supported, then a </w:t>
      </w:r>
      <w:r w:rsidRPr="00F01217">
        <w:t>spe</w:t>
      </w:r>
      <w:r>
        <w:t>ech media receiver should trigger sending CMR or RTCP-APP</w:t>
      </w:r>
      <w:r w:rsidRPr="00F01217">
        <w:t xml:space="preserve"> requesting bitrate adaptation in the corresponding media sender RTP st</w:t>
      </w:r>
      <w:r>
        <w:t>ream based on the received DL ANBR</w:t>
      </w:r>
      <w:r w:rsidRPr="00F01217">
        <w:t>.</w:t>
      </w:r>
    </w:p>
    <w:p w14:paraId="08BDB995" w14:textId="77777777" w:rsidR="00A705F8" w:rsidRPr="004F07A1" w:rsidRDefault="00A705F8" w:rsidP="00A705F8">
      <w:pPr>
        <w:rPr>
          <w:noProof/>
        </w:rPr>
      </w:pPr>
      <w:r>
        <w:rPr>
          <w:noProof/>
        </w:rPr>
        <w:t>When adapting frame aggregation and/or redundancy, the MTSI client must verify that the maximum packetization, defined by the maxptime SDP parameter, is not exceeded. The MTSI client must also verify that the IP packet sizes does not exceed the Maximum Transfer Unit (MTU).</w:t>
      </w:r>
    </w:p>
    <w:p w14:paraId="71852D9E" w14:textId="77777777" w:rsidR="00A705F8" w:rsidRPr="004F07A1" w:rsidRDefault="00A705F8" w:rsidP="00A705F8">
      <w:pPr>
        <w:rPr>
          <w:noProof/>
        </w:rPr>
      </w:pPr>
      <w:r w:rsidRPr="004F07A1">
        <w:rPr>
          <w:noProof/>
        </w:rPr>
        <w:t>The boundaries of the adaptation may be controlled by a set of parameters. These parameters may be configured into the MTSI client based on operator policy, for example using OMA-DM.</w:t>
      </w:r>
    </w:p>
    <w:p w14:paraId="1D33F1D9" w14:textId="77777777" w:rsidR="00A705F8" w:rsidRPr="004F07A1" w:rsidRDefault="00A705F8" w:rsidP="00A705F8">
      <w:pPr>
        <w:rPr>
          <w:noProof/>
        </w:rPr>
      </w:pPr>
      <w:r w:rsidRPr="004F07A1">
        <w:rPr>
          <w:noProof/>
        </w:rPr>
        <w:t>Table 10.1 defines a mandatory set of parameters that are used by the ECN triggered adaptation</w:t>
      </w:r>
      <w:r w:rsidRPr="00C70A93">
        <w:rPr>
          <w:noProof/>
        </w:rPr>
        <w:t xml:space="preserve"> </w:t>
      </w:r>
      <w:r>
        <w:rPr>
          <w:noProof/>
        </w:rPr>
        <w:t>for AMR and AMR-WB</w:t>
      </w:r>
      <w:r w:rsidRPr="004F07A1">
        <w:rPr>
          <w:noProof/>
        </w:rPr>
        <w:t>. The default values for the parameters are also specified. Alternate values for these parameters may be configured into the MTSI client based on operator policy, for example using OMA-DM.</w:t>
      </w:r>
    </w:p>
    <w:p w14:paraId="6CD1D796" w14:textId="77777777" w:rsidR="00277E6D" w:rsidRPr="00F15D6F" w:rsidRDefault="00277E6D" w:rsidP="00277E6D">
      <w:pPr>
        <w:pStyle w:val="TH"/>
      </w:pPr>
      <w:r w:rsidRPr="00F15D6F">
        <w:t>Table 10.1: Configuration parameters when ECN is used as a trigger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68"/>
        <w:gridCol w:w="5670"/>
      </w:tblGrid>
      <w:tr w:rsidR="00277E6D" w:rsidRPr="00BC4FC7" w14:paraId="514AFF5C" w14:textId="77777777">
        <w:trPr>
          <w:jc w:val="center"/>
        </w:trPr>
        <w:tc>
          <w:tcPr>
            <w:tcW w:w="2268" w:type="dxa"/>
          </w:tcPr>
          <w:p w14:paraId="494899D1" w14:textId="77777777" w:rsidR="00277E6D" w:rsidRPr="00F15D6F" w:rsidRDefault="00277E6D" w:rsidP="00D46DD4">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F15D6F">
              <w:rPr>
                <w:rFonts w:ascii="Arial" w:hAnsi="Arial"/>
                <w:b/>
                <w:sz w:val="18"/>
              </w:rPr>
              <w:t>Parameter</w:t>
            </w:r>
          </w:p>
        </w:tc>
        <w:tc>
          <w:tcPr>
            <w:tcW w:w="5670" w:type="dxa"/>
          </w:tcPr>
          <w:p w14:paraId="0141B861" w14:textId="77777777" w:rsidR="00277E6D" w:rsidRPr="00F15D6F" w:rsidRDefault="00277E6D" w:rsidP="00D46DD4">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F15D6F">
              <w:rPr>
                <w:rFonts w:ascii="Arial" w:hAnsi="Arial"/>
                <w:b/>
                <w:sz w:val="18"/>
              </w:rPr>
              <w:t>Description</w:t>
            </w:r>
          </w:p>
        </w:tc>
      </w:tr>
      <w:tr w:rsidR="00277E6D" w:rsidRPr="00BC4FC7" w14:paraId="2D39F91D" w14:textId="77777777">
        <w:trPr>
          <w:jc w:val="center"/>
        </w:trPr>
        <w:tc>
          <w:tcPr>
            <w:tcW w:w="2268" w:type="dxa"/>
          </w:tcPr>
          <w:p w14:paraId="45334703" w14:textId="77777777" w:rsidR="00277E6D" w:rsidRPr="00F15D6F" w:rsidRDefault="00277E6D" w:rsidP="00D46DD4">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proofErr w:type="spellStart"/>
            <w:r w:rsidRPr="00F15D6F">
              <w:rPr>
                <w:rFonts w:ascii="Courier New" w:hAnsi="Courier New" w:cs="Courier New"/>
                <w:sz w:val="18"/>
              </w:rPr>
              <w:t>ECN_</w:t>
            </w:r>
            <w:r>
              <w:rPr>
                <w:rFonts w:ascii="Courier New" w:hAnsi="Courier New" w:cs="Courier New"/>
                <w:sz w:val="18"/>
              </w:rPr>
              <w:t>min</w:t>
            </w:r>
            <w:r w:rsidRPr="00F15D6F">
              <w:rPr>
                <w:rFonts w:ascii="Courier New" w:hAnsi="Courier New" w:cs="Courier New"/>
                <w:sz w:val="18"/>
              </w:rPr>
              <w:t>_rate</w:t>
            </w:r>
            <w:proofErr w:type="spellEnd"/>
          </w:p>
        </w:tc>
        <w:tc>
          <w:tcPr>
            <w:tcW w:w="5670" w:type="dxa"/>
          </w:tcPr>
          <w:p w14:paraId="5B38142E" w14:textId="77777777" w:rsidR="00277E6D" w:rsidRPr="00E24DAE" w:rsidRDefault="00277E6D" w:rsidP="00E24DAE">
            <w:pPr>
              <w:pStyle w:val="TAL"/>
              <w:rPr>
                <w:rFonts w:cs="Arial"/>
              </w:rPr>
            </w:pPr>
            <w:r w:rsidRPr="00E24DAE">
              <w:rPr>
                <w:rFonts w:cs="Arial"/>
              </w:rPr>
              <w:t>Lower boundary for the media bit-rate adaptation in response to ECN-CE marking. The media bit-rate shall not be reduced below this value as a reaction to the received ECN-CE.</w:t>
            </w:r>
          </w:p>
          <w:p w14:paraId="116B1D9A" w14:textId="77777777" w:rsidR="00277E6D" w:rsidRPr="00E24DAE" w:rsidRDefault="00277E6D" w:rsidP="00E24DAE">
            <w:pPr>
              <w:pStyle w:val="TAL"/>
              <w:rPr>
                <w:rFonts w:cs="Arial"/>
              </w:rPr>
            </w:pPr>
            <w:r w:rsidRPr="00E24DAE">
              <w:rPr>
                <w:rFonts w:cs="Arial"/>
              </w:rPr>
              <w:t xml:space="preserve">The </w:t>
            </w:r>
            <w:proofErr w:type="spellStart"/>
            <w:r w:rsidRPr="00E24DAE">
              <w:rPr>
                <w:rFonts w:cs="Arial"/>
              </w:rPr>
              <w:t>ECN_min_rate</w:t>
            </w:r>
            <w:proofErr w:type="spellEnd"/>
            <w:r w:rsidRPr="00E24DAE">
              <w:rPr>
                <w:rFonts w:cs="Arial"/>
              </w:rPr>
              <w:t xml:space="preserve"> should be selected to maintain an acceptable service quality while reducing the resource utilization.</w:t>
            </w:r>
          </w:p>
          <w:p w14:paraId="555B5E35" w14:textId="77777777" w:rsidR="00277E6D" w:rsidRPr="00E24DAE" w:rsidRDefault="00277E6D" w:rsidP="00E24DAE">
            <w:pPr>
              <w:pStyle w:val="TAL"/>
              <w:rPr>
                <w:rFonts w:cs="Arial"/>
              </w:rPr>
            </w:pPr>
            <w:r w:rsidRPr="00E24DAE">
              <w:rPr>
                <w:rFonts w:cs="Arial"/>
              </w:rPr>
              <w:t>Default value: For AMR and AMR-WB, the default value shall be the rate of the recommended Initial Codec Mode, see Clause 7.5.2.1.6.</w:t>
            </w:r>
          </w:p>
        </w:tc>
      </w:tr>
      <w:tr w:rsidR="00277E6D" w:rsidRPr="00BC4FC7" w14:paraId="021BBF37" w14:textId="77777777">
        <w:trPr>
          <w:jc w:val="center"/>
        </w:trPr>
        <w:tc>
          <w:tcPr>
            <w:tcW w:w="2268" w:type="dxa"/>
          </w:tcPr>
          <w:p w14:paraId="2416898E" w14:textId="77777777" w:rsidR="00277E6D" w:rsidRPr="00F15D6F" w:rsidRDefault="00277E6D" w:rsidP="00D46DD4">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proofErr w:type="spellStart"/>
            <w:r w:rsidRPr="00F15D6F">
              <w:rPr>
                <w:rFonts w:ascii="Courier New" w:hAnsi="Courier New" w:cs="Courier New"/>
                <w:sz w:val="18"/>
              </w:rPr>
              <w:t>ECN_cong</w:t>
            </w:r>
            <w:r>
              <w:rPr>
                <w:rFonts w:ascii="Courier New" w:hAnsi="Courier New" w:cs="Courier New"/>
                <w:sz w:val="18"/>
              </w:rPr>
              <w:t>estion</w:t>
            </w:r>
            <w:r w:rsidRPr="00F15D6F">
              <w:rPr>
                <w:rFonts w:ascii="Courier New" w:hAnsi="Courier New" w:cs="Courier New"/>
                <w:sz w:val="18"/>
              </w:rPr>
              <w:t>_wait</w:t>
            </w:r>
            <w:proofErr w:type="spellEnd"/>
          </w:p>
        </w:tc>
        <w:tc>
          <w:tcPr>
            <w:tcW w:w="5670" w:type="dxa"/>
          </w:tcPr>
          <w:p w14:paraId="0FA7D306" w14:textId="77777777" w:rsidR="00277E6D" w:rsidRPr="00E24DAE" w:rsidRDefault="00277E6D" w:rsidP="00E24DAE">
            <w:pPr>
              <w:pStyle w:val="TAL"/>
              <w:rPr>
                <w:rFonts w:cs="Arial"/>
                <w:bCs/>
              </w:rPr>
            </w:pPr>
            <w:r w:rsidRPr="00E24DAE">
              <w:rPr>
                <w:rFonts w:cs="Arial"/>
                <w:bCs/>
              </w:rPr>
              <w:t>The waiting time after an ECN-CE marking for which an up-switch shall not be attempted.</w:t>
            </w:r>
          </w:p>
          <w:p w14:paraId="345736C4" w14:textId="77777777" w:rsidR="00277E6D" w:rsidRPr="00E24DAE" w:rsidRDefault="00277E6D" w:rsidP="00E24DAE">
            <w:pPr>
              <w:pStyle w:val="TAL"/>
              <w:rPr>
                <w:rFonts w:cs="Arial"/>
                <w:bCs/>
              </w:rPr>
            </w:pPr>
            <w:r w:rsidRPr="00E24DAE">
              <w:rPr>
                <w:rFonts w:cs="Arial"/>
                <w:bCs/>
              </w:rPr>
              <w:t>A negative value indicates an infinite waiting time, i.e. to prevent up-switch for the whole remaining session.</w:t>
            </w:r>
          </w:p>
          <w:p w14:paraId="10DCCFC7" w14:textId="77777777" w:rsidR="00277E6D" w:rsidRPr="00E24DAE" w:rsidRDefault="00277E6D" w:rsidP="00E24DAE">
            <w:pPr>
              <w:pStyle w:val="TAL"/>
              <w:rPr>
                <w:rFonts w:cs="Arial"/>
                <w:bCs/>
              </w:rPr>
            </w:pPr>
            <w:r w:rsidRPr="00E24DAE">
              <w:rPr>
                <w:rFonts w:cs="Arial"/>
                <w:bCs/>
              </w:rPr>
              <w:t>Default value: 5 seconds</w:t>
            </w:r>
          </w:p>
        </w:tc>
      </w:tr>
    </w:tbl>
    <w:p w14:paraId="7D83641D" w14:textId="77777777" w:rsidR="00277E6D" w:rsidRDefault="00277E6D" w:rsidP="00277E6D">
      <w:pPr>
        <w:pStyle w:val="FP"/>
        <w:rPr>
          <w:noProof/>
        </w:rPr>
      </w:pPr>
    </w:p>
    <w:p w14:paraId="34A4A326" w14:textId="77777777" w:rsidR="002B59CC" w:rsidRDefault="002B59CC" w:rsidP="002B59CC">
      <w:pPr>
        <w:rPr>
          <w:noProof/>
        </w:rPr>
      </w:pPr>
      <w:r>
        <w:rPr>
          <w:noProof/>
        </w:rPr>
        <w:t>The configuration of adaptation parameters, and the actions taken during the adaptation, are specific to the particular triggers. For example, the adaptation may be configured to reduce the media bit-rate to AMR5.9 when ECN-CE is detected, while it may reduce the media bit-rate to AMR4.75 for bad radio conditions when high PLR is detected.</w:t>
      </w:r>
    </w:p>
    <w:p w14:paraId="2B13C7E4" w14:textId="77777777" w:rsidR="00277E6D" w:rsidRDefault="00277E6D" w:rsidP="00277E6D">
      <w:pPr>
        <w:rPr>
          <w:noProof/>
        </w:rPr>
      </w:pPr>
      <w:r>
        <w:rPr>
          <w:noProof/>
        </w:rPr>
        <w:t xml:space="preserve">Multiple ECN-CE markings within one RTP-level round-trip time is considered as the same congestion event. Each time an MTSI client detects a congestion event it shall send an adaptation request to reduce the media bit-rate unless already operating at the </w:t>
      </w:r>
      <w:r w:rsidRPr="00F15D6F">
        <w:rPr>
          <w:rFonts w:ascii="Courier New" w:hAnsi="Courier New" w:cs="Courier New"/>
          <w:noProof/>
        </w:rPr>
        <w:t>ECN_</w:t>
      </w:r>
      <w:r>
        <w:rPr>
          <w:rFonts w:ascii="Courier New" w:hAnsi="Courier New" w:cs="Courier New"/>
          <w:noProof/>
        </w:rPr>
        <w:t>min</w:t>
      </w:r>
      <w:r w:rsidRPr="00F15D6F">
        <w:rPr>
          <w:rFonts w:ascii="Courier New" w:hAnsi="Courier New" w:cs="Courier New"/>
          <w:noProof/>
        </w:rPr>
        <w:t>_rate</w:t>
      </w:r>
      <w:r>
        <w:rPr>
          <w:noProof/>
        </w:rPr>
        <w:t xml:space="preserve"> or below. An MTSI client detecting a congestion event shall not send an adaptation request to increase the media bit-rate for a time period </w:t>
      </w:r>
      <w:r w:rsidRPr="00F15D6F">
        <w:rPr>
          <w:rFonts w:ascii="Courier New" w:hAnsi="Courier New" w:cs="Courier New"/>
          <w:noProof/>
        </w:rPr>
        <w:t>ECN_cong</w:t>
      </w:r>
      <w:r>
        <w:rPr>
          <w:rFonts w:ascii="Courier New" w:hAnsi="Courier New" w:cs="Courier New"/>
          <w:noProof/>
        </w:rPr>
        <w:t>estion</w:t>
      </w:r>
      <w:r w:rsidRPr="00F15D6F">
        <w:rPr>
          <w:rFonts w:ascii="Courier New" w:hAnsi="Courier New" w:cs="Courier New"/>
          <w:noProof/>
        </w:rPr>
        <w:t>_wait</w:t>
      </w:r>
      <w:r>
        <w:rPr>
          <w:noProof/>
        </w:rPr>
        <w:t xml:space="preserve"> after the end of the congestion event.</w:t>
      </w:r>
    </w:p>
    <w:p w14:paraId="30E83C90" w14:textId="77777777" w:rsidR="00277E6D" w:rsidRDefault="00DE1416" w:rsidP="00277E6D">
      <w:pPr>
        <w:rPr>
          <w:noProof/>
        </w:rPr>
      </w:pPr>
      <w:r w:rsidRPr="00616D83">
        <w:rPr>
          <w:noProof/>
        </w:rPr>
        <w:t xml:space="preserve">Multiple adaptation </w:t>
      </w:r>
      <w:r w:rsidRPr="00A71794">
        <w:rPr>
          <w:noProof/>
        </w:rPr>
        <w:t xml:space="preserve">trigger </w:t>
      </w:r>
      <w:r w:rsidRPr="00616D83">
        <w:rPr>
          <w:noProof/>
        </w:rPr>
        <w:t>algorithms can be used in parallel, for example ECN-triggered adaptation</w:t>
      </w:r>
      <w:r w:rsidRPr="00A71794">
        <w:rPr>
          <w:noProof/>
        </w:rPr>
        <w:t>, adaptation based on ANBR,</w:t>
      </w:r>
      <w:r w:rsidRPr="00616D83">
        <w:rPr>
          <w:noProof/>
        </w:rPr>
        <w:t xml:space="preserve"> and PLR-triggered adaptation. When multiple adaptation algorithms are used for the rate adaptation, the rate that the MTSI client is allowed to use should be no higher than any of the rates determined by each adaptation algorithm</w:t>
      </w:r>
      <w:r w:rsidR="00277E6D">
        <w:rPr>
          <w:noProof/>
        </w:rPr>
        <w:t>.</w:t>
      </w:r>
    </w:p>
    <w:p w14:paraId="586825C5" w14:textId="77777777" w:rsidR="002B59CC" w:rsidRDefault="00277E6D" w:rsidP="00E24DAE">
      <w:pPr>
        <w:pStyle w:val="NO"/>
        <w:rPr>
          <w:noProof/>
        </w:rPr>
      </w:pPr>
      <w:r>
        <w:rPr>
          <w:noProof/>
        </w:rPr>
        <w:t>NOTE</w:t>
      </w:r>
      <w:r w:rsidR="000E1E41">
        <w:rPr>
          <w:noProof/>
        </w:rPr>
        <w:t xml:space="preserve"> 2</w:t>
      </w:r>
      <w:r>
        <w:rPr>
          <w:noProof/>
        </w:rPr>
        <w:t>:</w:t>
      </w:r>
      <w:r>
        <w:rPr>
          <w:noProof/>
        </w:rPr>
        <w:tab/>
        <w:t>For example, if the ECN-triggered adaptation indicates that AMR5.9 should be used and if the PLR-triggered adaptation indicates that AMR4.75 should be used then the rate that the MTSI client uses should be no higher than min(AMR5.9, AMR4.75) = AMR4.75.</w:t>
      </w:r>
      <w:r w:rsidR="002B59CC">
        <w:rPr>
          <w:noProof/>
        </w:rPr>
        <w:t>An example adaptation scheme is described in Annex C.</w:t>
      </w:r>
    </w:p>
    <w:p w14:paraId="2E7DDF05" w14:textId="77777777" w:rsidR="009533BC" w:rsidRDefault="009533BC" w:rsidP="009533BC">
      <w:pPr>
        <w:rPr>
          <w:noProof/>
        </w:rPr>
      </w:pPr>
      <w:r>
        <w:rPr>
          <w:noProof/>
        </w:rPr>
        <w:t xml:space="preserve">When additional </w:t>
      </w:r>
      <w:r w:rsidR="00DE1416" w:rsidRPr="00A71794">
        <w:rPr>
          <w:noProof/>
        </w:rPr>
        <w:t xml:space="preserve">transport </w:t>
      </w:r>
      <w:r>
        <w:rPr>
          <w:noProof/>
        </w:rPr>
        <w:t xml:space="preserve">bandwidth information is provided using the ‘a=bw-info’ attribute defined in clause 19, the Minimum Desired Bandwidth should be aligned with the </w:t>
      </w:r>
      <w:r w:rsidRPr="00EA1F8F">
        <w:rPr>
          <w:rFonts w:ascii="Courier New" w:hAnsi="Courier New" w:cs="Courier New"/>
          <w:noProof/>
        </w:rPr>
        <w:t>ECN_min_rate</w:t>
      </w:r>
      <w:r>
        <w:rPr>
          <w:noProof/>
        </w:rPr>
        <w:t xml:space="preserve"> configuration parameter.</w:t>
      </w:r>
    </w:p>
    <w:p w14:paraId="2DE17E3C" w14:textId="77777777" w:rsidR="00B35D29" w:rsidRDefault="00B35D29">
      <w:pPr>
        <w:pStyle w:val="Heading3"/>
      </w:pPr>
      <w:bookmarkStart w:id="1290" w:name="_Toc26369327"/>
      <w:bookmarkStart w:id="1291" w:name="_Toc36227209"/>
      <w:bookmarkStart w:id="1292" w:name="_Toc36228224"/>
      <w:bookmarkStart w:id="1293" w:name="_Toc36228851"/>
      <w:bookmarkStart w:id="1294" w:name="_Toc68847170"/>
      <w:bookmarkStart w:id="1295" w:name="_Toc74611105"/>
      <w:bookmarkStart w:id="1296" w:name="_Toc75566384"/>
      <w:bookmarkStart w:id="1297" w:name="_Toc89789935"/>
      <w:bookmarkStart w:id="1298" w:name="_Toc99466572"/>
      <w:r>
        <w:lastRenderedPageBreak/>
        <w:t>10.2.1</w:t>
      </w:r>
      <w:r>
        <w:tab/>
      </w:r>
      <w:smartTag w:uri="urn:schemas-microsoft-com:office:smarttags" w:element="PersonName">
        <w:r>
          <w:t>RT</w:t>
        </w:r>
      </w:smartTag>
      <w:r>
        <w:t>CP-APP with codec control requests</w:t>
      </w:r>
      <w:bookmarkEnd w:id="1290"/>
      <w:bookmarkEnd w:id="1291"/>
      <w:bookmarkEnd w:id="1292"/>
      <w:bookmarkEnd w:id="1293"/>
      <w:bookmarkEnd w:id="1294"/>
      <w:bookmarkEnd w:id="1295"/>
      <w:bookmarkEnd w:id="1296"/>
      <w:bookmarkEnd w:id="1297"/>
      <w:bookmarkEnd w:id="1298"/>
    </w:p>
    <w:p w14:paraId="3EB49F36" w14:textId="77777777" w:rsidR="00CC2245" w:rsidRDefault="00CC2245" w:rsidP="00CC2245">
      <w:pPr>
        <w:pStyle w:val="Heading4"/>
      </w:pPr>
      <w:bookmarkStart w:id="1299" w:name="_Toc26369328"/>
      <w:bookmarkStart w:id="1300" w:name="_Toc36227210"/>
      <w:bookmarkStart w:id="1301" w:name="_Toc36228225"/>
      <w:bookmarkStart w:id="1302" w:name="_Toc36228852"/>
      <w:bookmarkStart w:id="1303" w:name="_Toc68847171"/>
      <w:bookmarkStart w:id="1304" w:name="_Toc74611106"/>
      <w:bookmarkStart w:id="1305" w:name="_Toc75566385"/>
      <w:bookmarkStart w:id="1306" w:name="_Toc89789936"/>
      <w:bookmarkStart w:id="1307" w:name="_Toc99466573"/>
      <w:r w:rsidRPr="008B3F1E">
        <w:t>10.2.1.1</w:t>
      </w:r>
      <w:r w:rsidRPr="008B3F1E">
        <w:tab/>
        <w:t>General</w:t>
      </w:r>
      <w:bookmarkEnd w:id="1299"/>
      <w:bookmarkEnd w:id="1300"/>
      <w:bookmarkEnd w:id="1301"/>
      <w:bookmarkEnd w:id="1302"/>
      <w:bookmarkEnd w:id="1303"/>
      <w:bookmarkEnd w:id="1304"/>
      <w:bookmarkEnd w:id="1305"/>
      <w:bookmarkEnd w:id="1306"/>
      <w:bookmarkEnd w:id="1307"/>
    </w:p>
    <w:p w14:paraId="324CA52C" w14:textId="77777777" w:rsidR="00B35D29" w:rsidRDefault="00A705F8">
      <w:r w:rsidRPr="004F07A1">
        <w:t>When signalling adaptation requests for speech in MTSI, an RTCP-APP packet should be used. This application-specific packet format supports three different adaptation requests</w:t>
      </w:r>
      <w:r w:rsidRPr="00335198">
        <w:t xml:space="preserve"> </w:t>
      </w:r>
      <w:r>
        <w:t>when the AMR or AMR-WB codec is used</w:t>
      </w:r>
      <w:r w:rsidRPr="004F07A1">
        <w:t xml:space="preserve">; bit-rate requests, </w:t>
      </w:r>
      <w:r>
        <w:t>frame aggregation</w:t>
      </w:r>
      <w:r w:rsidRPr="004F07A1">
        <w:t xml:space="preserve"> requests and redundancy requests. </w:t>
      </w:r>
      <w:r>
        <w:t xml:space="preserve">The requests for frame aggregation and redundancy are also used when the EVS codec is used. The codec mode request used for AMR-WB is also used when the EVS AMR-WB IO mode is used. The application specific format supports additionally five requests that are used for the EVS codec. </w:t>
      </w:r>
      <w:r w:rsidRPr="004F07A1">
        <w:t>The RTCP-APP packet is put in a compound RTCP packets according to the rules outlined in RFC 3550 [9] and RFC 4585 [40]. In order to keep the size of the RTCP packets as small as possible it is strongly recommended that the RTCP packets are transmitted as minimal compound RTCP packets, meaning th</w:t>
      </w:r>
      <w:r w:rsidR="00FB486B">
        <w:t>at they contain only the items</w:t>
      </w:r>
      <w:r w:rsidR="00B35D29">
        <w:t>:</w:t>
      </w:r>
    </w:p>
    <w:p w14:paraId="4169588F" w14:textId="77777777" w:rsidR="00B35D29" w:rsidRDefault="00B35D29">
      <w:pPr>
        <w:pStyle w:val="B1"/>
      </w:pPr>
      <w:r>
        <w:t>-</w:t>
      </w:r>
      <w:r>
        <w:tab/>
        <w:t>SR or RR;</w:t>
      </w:r>
    </w:p>
    <w:p w14:paraId="01773C0C" w14:textId="77777777" w:rsidR="00B35D29" w:rsidRDefault="00B35D29">
      <w:pPr>
        <w:pStyle w:val="B1"/>
      </w:pPr>
      <w:r>
        <w:t>-</w:t>
      </w:r>
      <w:r>
        <w:tab/>
        <w:t>SDES CNAME item;</w:t>
      </w:r>
    </w:p>
    <w:p w14:paraId="56474085" w14:textId="77777777" w:rsidR="00B35D29" w:rsidRDefault="00B35D29">
      <w:pPr>
        <w:pStyle w:val="B1"/>
      </w:pPr>
      <w:r>
        <w:t>-</w:t>
      </w:r>
      <w:r>
        <w:tab/>
        <w:t>APP (when applicable).</w:t>
      </w:r>
    </w:p>
    <w:p w14:paraId="068315F2" w14:textId="77777777" w:rsidR="00B35D29" w:rsidRDefault="00B35D29">
      <w:r>
        <w:t>The recommended RTCP mode is RTCP-AVPF early mode since it will enable transmission of RTCP reports when needed and still comply with RTCP bandwidth rules. The RTCP-APP packets should not be transmitted in each RTCP packet, but rather as a result in the transport characteristics which require end-point adaptation.</w:t>
      </w:r>
    </w:p>
    <w:p w14:paraId="6DEDABDE" w14:textId="77777777" w:rsidR="00B35D29" w:rsidRDefault="00B35D29">
      <w:r>
        <w:t xml:space="preserve">The signalling allows for a request that the other endpoint modifies the packet stream to better fit the characteristics of the current transport link. </w:t>
      </w:r>
      <w:r w:rsidR="00054E21">
        <w:rPr>
          <w:rFonts w:hint="eastAsia"/>
          <w:lang w:eastAsia="ko-KR"/>
        </w:rPr>
        <w:t xml:space="preserve">The request in the received RTCP-APP is valid until a new request is received. </w:t>
      </w:r>
      <w:r>
        <w:t>Note that the media sender can, if having good reasons, choose to not comply with the request received from the media receiver. One such reason could be knowledge of that the local conditions do not allow the requested format.</w:t>
      </w:r>
    </w:p>
    <w:p w14:paraId="51E76460" w14:textId="77777777" w:rsidR="00CC2245" w:rsidRDefault="00CC2245" w:rsidP="00CC2245">
      <w:pPr>
        <w:pStyle w:val="Heading4"/>
      </w:pPr>
      <w:bookmarkStart w:id="1308" w:name="_Toc26369329"/>
      <w:bookmarkStart w:id="1309" w:name="_Toc36227211"/>
      <w:bookmarkStart w:id="1310" w:name="_Toc36228226"/>
      <w:bookmarkStart w:id="1311" w:name="_Toc36228853"/>
      <w:bookmarkStart w:id="1312" w:name="_Toc68847172"/>
      <w:bookmarkStart w:id="1313" w:name="_Toc74611107"/>
      <w:bookmarkStart w:id="1314" w:name="_Toc75566386"/>
      <w:bookmarkStart w:id="1315" w:name="_Toc89789937"/>
      <w:bookmarkStart w:id="1316" w:name="_Toc99466574"/>
      <w:r w:rsidRPr="008B3F1E">
        <w:t>10.2.1.2</w:t>
      </w:r>
      <w:r w:rsidRPr="008B3F1E">
        <w:tab/>
        <w:t>General Format of RTCP-APP packet with codec control requests</w:t>
      </w:r>
      <w:bookmarkEnd w:id="1308"/>
      <w:bookmarkEnd w:id="1309"/>
      <w:bookmarkEnd w:id="1310"/>
      <w:bookmarkEnd w:id="1311"/>
      <w:bookmarkEnd w:id="1312"/>
      <w:bookmarkEnd w:id="1313"/>
      <w:bookmarkEnd w:id="1314"/>
      <w:bookmarkEnd w:id="1315"/>
      <w:bookmarkEnd w:id="1316"/>
    </w:p>
    <w:p w14:paraId="3502931D" w14:textId="77777777" w:rsidR="00B35D29" w:rsidRDefault="00B35D29">
      <w:r>
        <w:t>The RTCP-APP packet defined to be used for adaptation signalling for speech in MTSI is constructed as shown in figure 10.1.</w:t>
      </w:r>
    </w:p>
    <w:p w14:paraId="3ED28A04" w14:textId="77777777" w:rsidR="00B35D29" w:rsidRDefault="00B35D29">
      <w:pPr>
        <w:pStyle w:val="TH"/>
      </w:pPr>
      <w:r>
        <w:object w:dxaOrig="9794" w:dyaOrig="4201" w14:anchorId="1FFFFDC1">
          <v:shape id="_x0000_i1036" type="#_x0000_t75" style="width:481.5pt;height:206.5pt" o:ole="">
            <v:imagedata r:id="rId36" o:title=""/>
          </v:shape>
          <o:OLEObject Type="Embed" ProgID="Visio.Drawing.11" ShapeID="_x0000_i1036" DrawAspect="Content" ObjectID="_1716442344" r:id="rId37"/>
        </w:object>
      </w:r>
    </w:p>
    <w:p w14:paraId="2E05840F" w14:textId="77777777" w:rsidR="00B35D29" w:rsidRDefault="00B35D29">
      <w:pPr>
        <w:pStyle w:val="TF"/>
        <w:keepLines w:val="0"/>
        <w:spacing w:after="180"/>
        <w:rPr>
          <w:noProof/>
        </w:rPr>
      </w:pPr>
      <w:r>
        <w:t>Figure 10.1: RTCP-APP formatting</w:t>
      </w:r>
    </w:p>
    <w:p w14:paraId="24A80DAA" w14:textId="77777777" w:rsidR="00B35D29" w:rsidRDefault="00B35D29">
      <w:r>
        <w:t>The RTCP-APP specific fields are defined as follows:</w:t>
      </w:r>
    </w:p>
    <w:p w14:paraId="5E2100E8" w14:textId="77777777" w:rsidR="00B35D29" w:rsidRDefault="00B35D29">
      <w:pPr>
        <w:pStyle w:val="B1"/>
      </w:pPr>
      <w:r>
        <w:t>-</w:t>
      </w:r>
      <w:r>
        <w:tab/>
        <w:t>Subtype - the subtype value shall be set to "0".</w:t>
      </w:r>
    </w:p>
    <w:p w14:paraId="332CAF6E" w14:textId="77777777" w:rsidR="00B35D29" w:rsidRDefault="00B35D29">
      <w:pPr>
        <w:pStyle w:val="B1"/>
      </w:pPr>
      <w:r>
        <w:t>-</w:t>
      </w:r>
      <w:r>
        <w:tab/>
        <w:t>Name - the name shall be set to "3GM7", meaning 3GPP MTSI Release 7.</w:t>
      </w:r>
    </w:p>
    <w:p w14:paraId="5452DF0F" w14:textId="77777777" w:rsidR="00B35D29" w:rsidRDefault="00B35D29">
      <w:r>
        <w:t>The application-dependent data field contains the requests listed below. The length of the application-dependent data shall be a multiple of 32 bits. The unused bytes shall be set to zero.</w:t>
      </w:r>
    </w:p>
    <w:bookmarkStart w:id="1317" w:name="OLE_LINK11"/>
    <w:p w14:paraId="0A4422F6" w14:textId="77777777" w:rsidR="00B35D29" w:rsidRDefault="00B35D29">
      <w:pPr>
        <w:pStyle w:val="TH"/>
      </w:pPr>
      <w:r>
        <w:object w:dxaOrig="4406" w:dyaOrig="1060" w14:anchorId="3AB68AFD">
          <v:shape id="_x0000_i1037" type="#_x0000_t75" style="width:185.5pt;height:44.5pt" o:ole="">
            <v:imagedata r:id="rId38" o:title=""/>
          </v:shape>
          <o:OLEObject Type="Embed" ProgID="Visio.Drawing.11" ShapeID="_x0000_i1037" DrawAspect="Content" ObjectID="_1716442345" r:id="rId39"/>
        </w:object>
      </w:r>
      <w:bookmarkEnd w:id="1317"/>
    </w:p>
    <w:p w14:paraId="72FDE90B" w14:textId="77777777" w:rsidR="00B35D29" w:rsidRDefault="00B35D29">
      <w:pPr>
        <w:pStyle w:val="TF"/>
      </w:pPr>
      <w:r>
        <w:t>Figure 10.2: Basic syntax of the application-dependent data fields</w:t>
      </w:r>
    </w:p>
    <w:p w14:paraId="11E2353F" w14:textId="77777777" w:rsidR="00FB486B" w:rsidRPr="004F07A1" w:rsidRDefault="00FB486B" w:rsidP="00FB486B">
      <w:r w:rsidRPr="004F07A1">
        <w:t>The length of the messages is 1 or 2 bytes depending on request type.</w:t>
      </w:r>
    </w:p>
    <w:p w14:paraId="2E217B3E" w14:textId="77777777" w:rsidR="00FB486B" w:rsidRPr="004F07A1" w:rsidRDefault="00FB486B" w:rsidP="00FB486B">
      <w:r w:rsidRPr="004F07A1">
        <w:t>The ID field identifies the request type. ID Code points [0000]</w:t>
      </w:r>
      <w:r>
        <w:t xml:space="preserve"> ... [1000]</w:t>
      </w:r>
      <w:r w:rsidRPr="004F07A1">
        <w:t xml:space="preserve"> are specified in the present document, whereas the other ID code points are reserved for future use.</w:t>
      </w:r>
    </w:p>
    <w:p w14:paraId="5581CCB1" w14:textId="77777777" w:rsidR="00FB486B" w:rsidRDefault="00FB486B" w:rsidP="00FB486B">
      <w:r w:rsidRPr="004F07A1">
        <w:t>The signalling for three different adaptation requests is defined</w:t>
      </w:r>
      <w:r>
        <w:t xml:space="preserve"> below</w:t>
      </w:r>
      <w:r w:rsidRPr="004F07A1">
        <w:t>.</w:t>
      </w:r>
      <w:r w:rsidRPr="0033728E">
        <w:t xml:space="preserve"> </w:t>
      </w:r>
      <w:r>
        <w:t>For each request, the codecs that can use the request are also specified.</w:t>
      </w:r>
    </w:p>
    <w:p w14:paraId="6F9693F7" w14:textId="77777777" w:rsidR="00FB486B" w:rsidRDefault="00FB486B" w:rsidP="00FB486B">
      <w:r>
        <w:t>The requests that can be used in a session are negotiated with SDP, see clause 10.2.3.</w:t>
      </w:r>
    </w:p>
    <w:p w14:paraId="7EB7599F" w14:textId="77777777" w:rsidR="00FB486B" w:rsidRDefault="00FB486B" w:rsidP="00FB486B">
      <w:pPr>
        <w:pStyle w:val="Heading4"/>
      </w:pPr>
      <w:bookmarkStart w:id="1318" w:name="_Toc26369330"/>
      <w:bookmarkStart w:id="1319" w:name="_Toc36227212"/>
      <w:bookmarkStart w:id="1320" w:name="_Toc36228227"/>
      <w:bookmarkStart w:id="1321" w:name="_Toc36228854"/>
      <w:bookmarkStart w:id="1322" w:name="_Toc68847173"/>
      <w:bookmarkStart w:id="1323" w:name="_Toc74611108"/>
      <w:bookmarkStart w:id="1324" w:name="_Toc75566387"/>
      <w:bookmarkStart w:id="1325" w:name="_Toc89789938"/>
      <w:bookmarkStart w:id="1326" w:name="_Toc99466575"/>
      <w:r>
        <w:t>10.2.1.2a</w:t>
      </w:r>
      <w:r>
        <w:tab/>
        <w:t>Padding</w:t>
      </w:r>
      <w:bookmarkEnd w:id="1318"/>
      <w:bookmarkEnd w:id="1319"/>
      <w:bookmarkEnd w:id="1320"/>
      <w:bookmarkEnd w:id="1321"/>
      <w:bookmarkEnd w:id="1322"/>
      <w:bookmarkEnd w:id="1323"/>
      <w:bookmarkEnd w:id="1324"/>
      <w:bookmarkEnd w:id="1325"/>
      <w:bookmarkEnd w:id="1326"/>
    </w:p>
    <w:p w14:paraId="5AF6225E" w14:textId="77777777" w:rsidR="00FB486B" w:rsidRDefault="00FB486B" w:rsidP="00FB486B">
      <w:r w:rsidRPr="007134B9">
        <w:rPr>
          <w:b/>
        </w:rPr>
        <w:t>PADDING</w:t>
      </w:r>
      <w:r>
        <w:t>: This message contains no request but is identical to a padding byte with all zeroes and is therefore used as padding.</w:t>
      </w:r>
    </w:p>
    <w:p w14:paraId="2F9168DC" w14:textId="77777777" w:rsidR="00FB486B" w:rsidRDefault="00FB486B" w:rsidP="00FB486B">
      <w:pPr>
        <w:pStyle w:val="TH"/>
      </w:pPr>
      <w:r>
        <w:object w:dxaOrig="3525" w:dyaOrig="1620" w14:anchorId="07FED665">
          <v:shape id="_x0000_i1038" type="#_x0000_t75" style="width:176pt;height:81pt" o:ole="">
            <v:imagedata r:id="rId40" o:title=""/>
          </v:shape>
          <o:OLEObject Type="Embed" ProgID="Word.Document.12" ShapeID="_x0000_i1038" DrawAspect="Content" ObjectID="_1716442346" r:id="rId41">
            <o:FieldCodes>\s</o:FieldCodes>
          </o:OLEObject>
        </w:object>
      </w:r>
    </w:p>
    <w:p w14:paraId="78708B4C" w14:textId="77777777" w:rsidR="00FB486B" w:rsidRPr="00C72E11" w:rsidRDefault="00FB486B" w:rsidP="00FB486B">
      <w:pPr>
        <w:pStyle w:val="TF"/>
      </w:pPr>
      <w:r>
        <w:t>Figure 10.2a</w:t>
      </w:r>
      <w:r w:rsidRPr="00C72E11">
        <w:t xml:space="preserve">: </w:t>
      </w:r>
      <w:r>
        <w:t>Padding</w:t>
      </w:r>
    </w:p>
    <w:p w14:paraId="109CD87A" w14:textId="77777777" w:rsidR="00FB486B" w:rsidRDefault="00FB486B" w:rsidP="00FB486B">
      <w:r>
        <w:t>Codecs: This request can be used for all codecs.</w:t>
      </w:r>
    </w:p>
    <w:p w14:paraId="6C296927" w14:textId="77777777" w:rsidR="00FB486B" w:rsidRDefault="00FB486B" w:rsidP="00FB486B">
      <w:r>
        <w:t>The DATA field is a 4-bit value field with all bits set to zero. When receiving a PADDING message, the whole octet shall be ignored, regardless of the bits in the DATA field.</w:t>
      </w:r>
    </w:p>
    <w:p w14:paraId="0BB3FD26" w14:textId="77777777" w:rsidR="00FB486B" w:rsidRDefault="00FB486B" w:rsidP="00FB486B">
      <w:r>
        <w:t>An MTSI client uses this to pad the RTCP</w:t>
      </w:r>
      <w:r>
        <w:rPr>
          <w:rFonts w:hint="eastAsia"/>
          <w:lang w:eastAsia="ko-KR"/>
        </w:rPr>
        <w:t>-</w:t>
      </w:r>
      <w:r>
        <w:t>APP to be 32 bit aligned when needed.</w:t>
      </w:r>
    </w:p>
    <w:p w14:paraId="13035793" w14:textId="77777777" w:rsidR="00CC2245" w:rsidRDefault="00CC2245" w:rsidP="00CC2245">
      <w:pPr>
        <w:pStyle w:val="Heading4"/>
      </w:pPr>
      <w:bookmarkStart w:id="1327" w:name="_Toc26369331"/>
      <w:bookmarkStart w:id="1328" w:name="_Toc36227213"/>
      <w:bookmarkStart w:id="1329" w:name="_Toc36228228"/>
      <w:bookmarkStart w:id="1330" w:name="_Toc36228855"/>
      <w:bookmarkStart w:id="1331" w:name="_Toc68847174"/>
      <w:bookmarkStart w:id="1332" w:name="_Toc74611109"/>
      <w:bookmarkStart w:id="1333" w:name="_Toc75566388"/>
      <w:bookmarkStart w:id="1334" w:name="_Toc89789939"/>
      <w:bookmarkStart w:id="1335" w:name="_Toc99466576"/>
      <w:r w:rsidRPr="00D60C47">
        <w:t>10.2.1.3</w:t>
      </w:r>
      <w:r w:rsidRPr="00D60C47">
        <w:tab/>
        <w:t>Redundancy Request</w:t>
      </w:r>
      <w:bookmarkEnd w:id="1327"/>
      <w:bookmarkEnd w:id="1328"/>
      <w:bookmarkEnd w:id="1329"/>
      <w:bookmarkEnd w:id="1330"/>
      <w:bookmarkEnd w:id="1331"/>
      <w:bookmarkEnd w:id="1332"/>
      <w:bookmarkEnd w:id="1333"/>
      <w:bookmarkEnd w:id="1334"/>
      <w:bookmarkEnd w:id="1335"/>
    </w:p>
    <w:p w14:paraId="024361CC" w14:textId="77777777" w:rsidR="00B35D29" w:rsidRDefault="00B35D29">
      <w:r>
        <w:rPr>
          <w:b/>
          <w:bCs/>
        </w:rPr>
        <w:t>RTCP_APP_REQ_RED</w:t>
      </w:r>
      <w:r>
        <w:t>: Request for redundancy level and offset of redundant data.</w:t>
      </w:r>
    </w:p>
    <w:bookmarkStart w:id="1336" w:name="OLE_LINK13"/>
    <w:p w14:paraId="6E0B75D8" w14:textId="77777777" w:rsidR="00B35D29" w:rsidRDefault="00B35D29">
      <w:pPr>
        <w:pStyle w:val="TH"/>
      </w:pPr>
      <w:r>
        <w:object w:dxaOrig="6077" w:dyaOrig="1315" w14:anchorId="567382EF">
          <v:shape id="_x0000_i1039" type="#_x0000_t75" style="width:254.5pt;height:55pt" o:ole="">
            <v:imagedata r:id="rId42" o:title=""/>
          </v:shape>
          <o:OLEObject Type="Embed" ProgID="Visio.Drawing.11" ShapeID="_x0000_i1039" DrawAspect="Content" ObjectID="_1716442347" r:id="rId43"/>
        </w:object>
      </w:r>
      <w:bookmarkEnd w:id="1336"/>
    </w:p>
    <w:p w14:paraId="48B4DC27" w14:textId="77777777" w:rsidR="00B35D29" w:rsidRDefault="00B35D29">
      <w:pPr>
        <w:pStyle w:val="TF"/>
      </w:pPr>
      <w:r>
        <w:t>Figure 10.3: Redundancy request</w:t>
      </w:r>
    </w:p>
    <w:p w14:paraId="5D6E9850" w14:textId="77777777" w:rsidR="00FB486B" w:rsidRDefault="00FB486B">
      <w:r>
        <w:t>Codecs: This request can be used for all codecs.</w:t>
      </w:r>
    </w:p>
    <w:p w14:paraId="76D60E39" w14:textId="77777777" w:rsidR="00B35D29" w:rsidRDefault="00B35D29">
      <w:r>
        <w:t>The Bit field is a 12 bit bitmask that signals a request on how non-redundant payloads chunks are to be repeated in subsequent packets.</w:t>
      </w:r>
    </w:p>
    <w:p w14:paraId="0CECA6C2" w14:textId="77777777" w:rsidR="00B35D29" w:rsidRDefault="00B35D29">
      <w:r>
        <w:t>The position of the bit set indicates which earlier non-redundant payload chunks is requested to be added as redundant payload chunks to the current packet.</w:t>
      </w:r>
    </w:p>
    <w:p w14:paraId="6DC6124D" w14:textId="77777777" w:rsidR="00B35D29" w:rsidRDefault="00B35D29">
      <w:pPr>
        <w:pStyle w:val="B1"/>
      </w:pPr>
      <w:r>
        <w:t>-</w:t>
      </w:r>
      <w:r>
        <w:tab/>
        <w:t>If the LSB (rightmost bit) is set equal to 1 it indicates that the last previous payload chunk is requested to be repeated as redundant payload in the current packet.</w:t>
      </w:r>
    </w:p>
    <w:p w14:paraId="62B90C28" w14:textId="77777777" w:rsidR="00B35D29" w:rsidRDefault="00B35D29">
      <w:pPr>
        <w:pStyle w:val="B1"/>
      </w:pPr>
      <w:r>
        <w:t>-</w:t>
      </w:r>
      <w:r>
        <w:tab/>
        <w:t>If the MSB (leftmost bit) is set equal to 1 it indicates that the payload chunk that was transmitted 12 packets ago is requested to be repeated as redundant payload chunk in the current packet. Note that it is not guaranteed that the sender has access to such old payload chunks.</w:t>
      </w:r>
    </w:p>
    <w:p w14:paraId="701441DB" w14:textId="77777777" w:rsidR="00B35D29" w:rsidRDefault="00B35D29">
      <w:r>
        <w:lastRenderedPageBreak/>
        <w:t>The maximum amount of redundancy is 300 %, i.e., at maximum three bits can be set in the Bit field.</w:t>
      </w:r>
    </w:p>
    <w:p w14:paraId="542F5AE7" w14:textId="77777777" w:rsidR="00B35D29" w:rsidRDefault="00B35D29">
      <w:r>
        <w:t>See clause 10.2.1 for example use cases.</w:t>
      </w:r>
    </w:p>
    <w:p w14:paraId="37BF42EF" w14:textId="77777777" w:rsidR="00CC2245" w:rsidRDefault="00CC2245" w:rsidP="00CC2245">
      <w:pPr>
        <w:pStyle w:val="Heading4"/>
      </w:pPr>
      <w:bookmarkStart w:id="1337" w:name="_Toc26369332"/>
      <w:bookmarkStart w:id="1338" w:name="_Toc36227214"/>
      <w:bookmarkStart w:id="1339" w:name="_Toc36228229"/>
      <w:bookmarkStart w:id="1340" w:name="_Toc36228856"/>
      <w:bookmarkStart w:id="1341" w:name="_Toc68847175"/>
      <w:bookmarkStart w:id="1342" w:name="_Toc74611110"/>
      <w:bookmarkStart w:id="1343" w:name="_Toc75566389"/>
      <w:bookmarkStart w:id="1344" w:name="_Toc89789940"/>
      <w:bookmarkStart w:id="1345" w:name="_Toc99466577"/>
      <w:r w:rsidRPr="00D60C47">
        <w:t>10.2.1.4</w:t>
      </w:r>
      <w:r w:rsidRPr="00D60C47">
        <w:tab/>
        <w:t>Frame Aggregation Request</w:t>
      </w:r>
      <w:bookmarkEnd w:id="1337"/>
      <w:bookmarkEnd w:id="1338"/>
      <w:bookmarkEnd w:id="1339"/>
      <w:bookmarkEnd w:id="1340"/>
      <w:bookmarkEnd w:id="1341"/>
      <w:bookmarkEnd w:id="1342"/>
      <w:bookmarkEnd w:id="1343"/>
      <w:bookmarkEnd w:id="1344"/>
      <w:bookmarkEnd w:id="1345"/>
    </w:p>
    <w:p w14:paraId="3F779DB2" w14:textId="77777777" w:rsidR="00B35D29" w:rsidRDefault="00B35D29">
      <w:r>
        <w:rPr>
          <w:b/>
          <w:bCs/>
        </w:rPr>
        <w:t>RTCP_APP_REQ_AGG</w:t>
      </w:r>
      <w:r>
        <w:t>: Request for a change of frame aggregation.</w:t>
      </w:r>
    </w:p>
    <w:p w14:paraId="6AE98B74" w14:textId="77777777" w:rsidR="00B35D29" w:rsidRDefault="00B35D29">
      <w:pPr>
        <w:pStyle w:val="TH"/>
      </w:pPr>
      <w:r>
        <w:object w:dxaOrig="3272" w:dyaOrig="1075" w14:anchorId="2872E50A">
          <v:shape id="_x0000_i1040" type="#_x0000_t75" style="width:137pt;height:45pt" o:ole="">
            <v:imagedata r:id="rId44" o:title=""/>
          </v:shape>
          <o:OLEObject Type="Embed" ProgID="Visio.Drawing.11" ShapeID="_x0000_i1040" DrawAspect="Content" ObjectID="_1716442348" r:id="rId45"/>
        </w:object>
      </w:r>
    </w:p>
    <w:p w14:paraId="1C97E085" w14:textId="77777777" w:rsidR="00B35D29" w:rsidRDefault="00B35D29">
      <w:pPr>
        <w:pStyle w:val="TF"/>
      </w:pPr>
      <w:r>
        <w:t>Figure 10.4: Frame aggregation request</w:t>
      </w:r>
    </w:p>
    <w:p w14:paraId="098D2011" w14:textId="77777777" w:rsidR="00FB486B" w:rsidRDefault="00FB486B">
      <w:r>
        <w:t>Codecs: This request can be used for all codecs.</w:t>
      </w:r>
    </w:p>
    <w:p w14:paraId="0613E62D" w14:textId="77777777" w:rsidR="00B35D29" w:rsidRDefault="00B35D29">
      <w:r>
        <w:t>The DATA field is a 4 bit value field:</w:t>
      </w:r>
    </w:p>
    <w:p w14:paraId="4471F017" w14:textId="77777777" w:rsidR="00B35D29" w:rsidRPr="00FB6B0B" w:rsidRDefault="00B35D29">
      <w:pPr>
        <w:pStyle w:val="B1"/>
        <w:rPr>
          <w:lang w:val="sv-SE"/>
        </w:rPr>
      </w:pPr>
      <w:r w:rsidRPr="00FB6B0B">
        <w:rPr>
          <w:lang w:val="sv-SE"/>
        </w:rPr>
        <w:t>-</w:t>
      </w:r>
      <w:r w:rsidRPr="00FB6B0B">
        <w:rPr>
          <w:lang w:val="sv-SE"/>
        </w:rPr>
        <w:tab/>
        <w:t>0000 - 1 frame / packet.</w:t>
      </w:r>
    </w:p>
    <w:p w14:paraId="62146E7B" w14:textId="77777777" w:rsidR="00B35D29" w:rsidRPr="00FB6B0B" w:rsidRDefault="00B35D29">
      <w:pPr>
        <w:pStyle w:val="B1"/>
        <w:rPr>
          <w:lang w:val="sv-SE"/>
        </w:rPr>
      </w:pPr>
      <w:r w:rsidRPr="00FB6B0B">
        <w:rPr>
          <w:lang w:val="sv-SE"/>
        </w:rPr>
        <w:t>-</w:t>
      </w:r>
      <w:r w:rsidRPr="00FB6B0B">
        <w:rPr>
          <w:lang w:val="sv-SE"/>
        </w:rPr>
        <w:tab/>
        <w:t>0001 - 2 frames / packet.</w:t>
      </w:r>
    </w:p>
    <w:p w14:paraId="44DF5381" w14:textId="77777777" w:rsidR="00B35D29" w:rsidRPr="00FB6B0B" w:rsidRDefault="00B35D29">
      <w:pPr>
        <w:pStyle w:val="B1"/>
        <w:rPr>
          <w:lang w:val="sv-SE"/>
        </w:rPr>
      </w:pPr>
      <w:r w:rsidRPr="00FB6B0B">
        <w:rPr>
          <w:lang w:val="sv-SE"/>
        </w:rPr>
        <w:t>-</w:t>
      </w:r>
      <w:r w:rsidRPr="00FB6B0B">
        <w:rPr>
          <w:lang w:val="sv-SE"/>
        </w:rPr>
        <w:tab/>
        <w:t>0010 - 3 frames / packet.</w:t>
      </w:r>
    </w:p>
    <w:p w14:paraId="46934824" w14:textId="77777777" w:rsidR="00B35D29" w:rsidRDefault="00B35D29">
      <w:pPr>
        <w:pStyle w:val="B1"/>
      </w:pPr>
      <w:r>
        <w:t>-</w:t>
      </w:r>
      <w:r>
        <w:tab/>
        <w:t>0011 - 4 frames / packet.</w:t>
      </w:r>
    </w:p>
    <w:p w14:paraId="1B436379" w14:textId="77777777" w:rsidR="00B35D29" w:rsidRDefault="00B35D29">
      <w:r>
        <w:t>The values 0100…1111 are reserved for future use.</w:t>
      </w:r>
    </w:p>
    <w:p w14:paraId="034BDCFF" w14:textId="77777777" w:rsidR="00B35D29" w:rsidRDefault="00B35D29">
      <w:r>
        <w:t xml:space="preserve">The maximum allowed frame aggregation is also limited by the </w:t>
      </w:r>
      <w:proofErr w:type="spellStart"/>
      <w:r>
        <w:t>maxptime</w:t>
      </w:r>
      <w:proofErr w:type="spellEnd"/>
      <w:r>
        <w:t xml:space="preserve"> parameter in the session SDP since the sender is not allowed to send more frames in an RTP packet than what the </w:t>
      </w:r>
      <w:proofErr w:type="spellStart"/>
      <w:r>
        <w:t>maxptime</w:t>
      </w:r>
      <w:proofErr w:type="spellEnd"/>
      <w:r>
        <w:t xml:space="preserve"> parameter defines.</w:t>
      </w:r>
    </w:p>
    <w:p w14:paraId="1069D36B" w14:textId="77777777" w:rsidR="00B35D29" w:rsidRDefault="00B35D29">
      <w:r>
        <w:t xml:space="preserve">The default aggregation is governed by the </w:t>
      </w:r>
      <w:proofErr w:type="spellStart"/>
      <w:r>
        <w:t>ptime</w:t>
      </w:r>
      <w:proofErr w:type="spellEnd"/>
      <w:r>
        <w:t xml:space="preserve"> parameter in the session SDP. It is allowed to send fewer frames in an RTP packet, for example if there are no more frames available at the end of a talk spurt. It is also allowed to send more frames in an RTP packet, but such behaviour is not recommended.</w:t>
      </w:r>
    </w:p>
    <w:p w14:paraId="46E06CDD" w14:textId="77777777" w:rsidR="00B35D29" w:rsidRDefault="00B35D29">
      <w:r>
        <w:t>See clauses 7.4.2 and 12.3.2.1 for further information.</w:t>
      </w:r>
    </w:p>
    <w:p w14:paraId="2ABD4596" w14:textId="77777777" w:rsidR="00CC2245" w:rsidRPr="00767C4E" w:rsidRDefault="00CC2245" w:rsidP="00CC2245">
      <w:pPr>
        <w:pStyle w:val="Heading4"/>
        <w:rPr>
          <w:lang w:val="fr-FR"/>
        </w:rPr>
      </w:pPr>
      <w:bookmarkStart w:id="1346" w:name="_Toc26369333"/>
      <w:bookmarkStart w:id="1347" w:name="_Toc36227215"/>
      <w:bookmarkStart w:id="1348" w:name="_Toc36228230"/>
      <w:bookmarkStart w:id="1349" w:name="_Toc36228857"/>
      <w:bookmarkStart w:id="1350" w:name="_Toc68847176"/>
      <w:bookmarkStart w:id="1351" w:name="_Toc74611111"/>
      <w:bookmarkStart w:id="1352" w:name="_Toc75566390"/>
      <w:bookmarkStart w:id="1353" w:name="_Toc89789941"/>
      <w:bookmarkStart w:id="1354" w:name="_Toc99466578"/>
      <w:r w:rsidRPr="00767C4E">
        <w:rPr>
          <w:lang w:val="fr-FR"/>
        </w:rPr>
        <w:t>10.2.1.5</w:t>
      </w:r>
      <w:r w:rsidRPr="00767C4E">
        <w:rPr>
          <w:lang w:val="fr-FR"/>
        </w:rPr>
        <w:tab/>
        <w:t xml:space="preserve">Codec Mode </w:t>
      </w:r>
      <w:proofErr w:type="spellStart"/>
      <w:r w:rsidRPr="00767C4E">
        <w:rPr>
          <w:lang w:val="fr-FR"/>
        </w:rPr>
        <w:t>Request</w:t>
      </w:r>
      <w:bookmarkEnd w:id="1346"/>
      <w:bookmarkEnd w:id="1347"/>
      <w:bookmarkEnd w:id="1348"/>
      <w:bookmarkEnd w:id="1349"/>
      <w:bookmarkEnd w:id="1350"/>
      <w:bookmarkEnd w:id="1351"/>
      <w:bookmarkEnd w:id="1352"/>
      <w:bookmarkEnd w:id="1353"/>
      <w:bookmarkEnd w:id="1354"/>
      <w:proofErr w:type="spellEnd"/>
    </w:p>
    <w:p w14:paraId="3A23432A" w14:textId="77777777" w:rsidR="00B35D29" w:rsidRPr="00FB6B0B" w:rsidRDefault="00B35D29">
      <w:pPr>
        <w:rPr>
          <w:lang w:val="fr-FR"/>
        </w:rPr>
      </w:pPr>
      <w:r w:rsidRPr="00FB6B0B">
        <w:rPr>
          <w:b/>
          <w:bCs/>
          <w:lang w:val="fr-FR"/>
        </w:rPr>
        <w:t>RTCP_APP_CMR</w:t>
      </w:r>
      <w:r w:rsidRPr="00FB6B0B">
        <w:rPr>
          <w:lang w:val="fr-FR"/>
        </w:rPr>
        <w:t xml:space="preserve">: Codec Mode </w:t>
      </w:r>
      <w:proofErr w:type="spellStart"/>
      <w:r w:rsidRPr="00FB6B0B">
        <w:rPr>
          <w:lang w:val="fr-FR"/>
        </w:rPr>
        <w:t>Request</w:t>
      </w:r>
      <w:proofErr w:type="spellEnd"/>
    </w:p>
    <w:p w14:paraId="75D47A85" w14:textId="77777777" w:rsidR="00B35D29" w:rsidRDefault="00B35D29">
      <w:pPr>
        <w:pStyle w:val="TH"/>
      </w:pPr>
      <w:r>
        <w:object w:dxaOrig="3152" w:dyaOrig="1075" w14:anchorId="5AC97EC8">
          <v:shape id="_x0000_i1041" type="#_x0000_t75" style="width:132pt;height:45pt" o:ole="">
            <v:imagedata r:id="rId46" o:title=""/>
          </v:shape>
          <o:OLEObject Type="Embed" ProgID="Visio.Drawing.11" ShapeID="_x0000_i1041" DrawAspect="Content" ObjectID="_1716442349" r:id="rId47"/>
        </w:object>
      </w:r>
    </w:p>
    <w:p w14:paraId="736D3F78" w14:textId="77777777" w:rsidR="00B35D29" w:rsidRDefault="00B35D29">
      <w:pPr>
        <w:pStyle w:val="TF"/>
      </w:pPr>
      <w:r>
        <w:t>Figure 10.5: Codec mode request</w:t>
      </w:r>
    </w:p>
    <w:p w14:paraId="4128C1E0" w14:textId="77777777" w:rsidR="00FB486B" w:rsidRDefault="00FB486B" w:rsidP="00FB486B">
      <w:r>
        <w:t>Codecs: This request can only be used for the AMR codec, the AMR-WB codecs and for the EVS codec when operating in AMR-WB IO mode.</w:t>
      </w:r>
    </w:p>
    <w:p w14:paraId="53A27BC6" w14:textId="77777777" w:rsidR="00FB486B" w:rsidRPr="00AA2BCA" w:rsidRDefault="00FB486B" w:rsidP="00FB486B">
      <w:r w:rsidRPr="00AA2BCA">
        <w:t xml:space="preserve">The definition of the CMR bits in the RTCP_APP_CMR message is identical to the definition of the CMR bits defined in [28]. </w:t>
      </w:r>
      <w:r>
        <w:t>The CMR indicates the maximum codec mode (highest bit-rate) that the receiver wants to receive. The sender may very well use a lower codec mode (lower bit-rate) when sending.</w:t>
      </w:r>
    </w:p>
    <w:p w14:paraId="1B734D1F" w14:textId="77777777" w:rsidR="00B35D29" w:rsidRDefault="00CC2245">
      <w:r>
        <w:t>A</w:t>
      </w:r>
      <w:r w:rsidR="00B35D29">
        <w:t xml:space="preserve">n MTSI client in terminal </w:t>
      </w:r>
      <w:r>
        <w:t>that requests mode adaptation</w:t>
      </w:r>
      <w:r w:rsidR="00B35D29">
        <w:t xml:space="preserve"> should transmit </w:t>
      </w:r>
      <w:r>
        <w:t xml:space="preserve">the CMR </w:t>
      </w:r>
      <w:r w:rsidR="00B35D29">
        <w:t>in an RTCP_APP_CMR</w:t>
      </w:r>
      <w:r>
        <w:t>, unless specified otherwise in Clause 7.3.2</w:t>
      </w:r>
      <w:r w:rsidR="00B35D29">
        <w:t>.</w:t>
      </w:r>
    </w:p>
    <w:p w14:paraId="31627135" w14:textId="77777777" w:rsidR="00B35D29" w:rsidRDefault="00B35D29">
      <w:r>
        <w:t>When the MTSI MGW has an interworking session with a circuit-switched (CS) system using transcoding</w:t>
      </w:r>
      <w:r w:rsidR="00CC2245">
        <w:t xml:space="preserve"> and requests mode adaptation</w:t>
      </w:r>
      <w:r>
        <w:t xml:space="preserve">, </w:t>
      </w:r>
      <w:r w:rsidR="00CC2245" w:rsidRPr="00DA4BF3">
        <w:t>the MTSI MGW</w:t>
      </w:r>
      <w:r>
        <w:t xml:space="preserve"> should transmit </w:t>
      </w:r>
      <w:r w:rsidR="00CC2245">
        <w:t xml:space="preserve">CMR </w:t>
      </w:r>
      <w:r>
        <w:t>in an RTCP_APP_CMR</w:t>
      </w:r>
      <w:r w:rsidR="00CC2245">
        <w:t xml:space="preserve">, unless specified </w:t>
      </w:r>
      <w:r w:rsidR="00CC2245" w:rsidRPr="00DA4BF3">
        <w:t>otherwise</w:t>
      </w:r>
      <w:r w:rsidR="00CC2245">
        <w:t xml:space="preserve"> in Clause 7.3.2,</w:t>
      </w:r>
      <w:r>
        <w:t xml:space="preserve"> and </w:t>
      </w:r>
      <w:r w:rsidR="00CC2245">
        <w:t xml:space="preserve">should set </w:t>
      </w:r>
      <w:r>
        <w:t>the CMR in the AMR payload to 15 (no mode request present [28]).</w:t>
      </w:r>
    </w:p>
    <w:p w14:paraId="289DDB04" w14:textId="77777777" w:rsidR="00B35D29" w:rsidRDefault="00B35D29">
      <w:r>
        <w:t>When the MTSI MGW has an interworking session with a circuit-switched (CS) system using TFO/</w:t>
      </w:r>
      <w:proofErr w:type="spellStart"/>
      <w:r>
        <w:t>TrFO</w:t>
      </w:r>
      <w:proofErr w:type="spellEnd"/>
      <w:r>
        <w:t xml:space="preserve">, then the MTSI media gateway should translate the CMR bits (in GERAN case) or the </w:t>
      </w:r>
      <w:proofErr w:type="spellStart"/>
      <w:r>
        <w:t>Iu</w:t>
      </w:r>
      <w:proofErr w:type="spellEnd"/>
      <w:r>
        <w:t xml:space="preserve">/Nb rate control messages (in UTRAN case) from the CS client into the CMR bits in the AMR payload. If the MTSI media gateway prefers to receive a lower </w:t>
      </w:r>
      <w:r>
        <w:lastRenderedPageBreak/>
        <w:t>codec mode rate from the MTSI client in terminal than what the CMR from the CS side indicates, then the MTSI media gateway may replace the CMR from the CS side with the CMR that the MTSI media gateway prefers. The value 15 (no mode request present [28]) shall be used in the CMR bits in the AMR payload towards the PS side if on the CS side no mode request has been received and if the MTSI media gateway has no preference on the used codec mode. The RTCP_APP_CMR should not be used in the direction from the MTSI media gateway towards the MTSI client when TFO/</w:t>
      </w:r>
      <w:proofErr w:type="spellStart"/>
      <w:r>
        <w:t>TrFO</w:t>
      </w:r>
      <w:proofErr w:type="spellEnd"/>
      <w:r>
        <w:t xml:space="preserve"> is used. </w:t>
      </w:r>
    </w:p>
    <w:p w14:paraId="4AE7FD59" w14:textId="77777777" w:rsidR="00B35D29" w:rsidRDefault="00B35D29">
      <w:r>
        <w:t>If an MTSI client receives CMR bits both in the AMR payload and in an RTCP_APP_CMR</w:t>
      </w:r>
      <w:r w:rsidR="003A49DE">
        <w:t xml:space="preserve"> message, the</w:t>
      </w:r>
      <w:r>
        <w:t xml:space="preserve"> mode with the lowest bit rate of the two indicated modes should be used. A codec mode request received in a RTCP_APP_CMR is valid until the next received RTCP_APP_CMR.</w:t>
      </w:r>
    </w:p>
    <w:p w14:paraId="40EF1174" w14:textId="77777777" w:rsidR="00CC2245" w:rsidRDefault="00CC2245" w:rsidP="00CC2245">
      <w:pPr>
        <w:pStyle w:val="Heading4"/>
      </w:pPr>
      <w:bookmarkStart w:id="1355" w:name="_Toc26369334"/>
      <w:bookmarkStart w:id="1356" w:name="_Toc36227216"/>
      <w:bookmarkStart w:id="1357" w:name="_Toc36228231"/>
      <w:bookmarkStart w:id="1358" w:name="_Toc36228858"/>
      <w:bookmarkStart w:id="1359" w:name="_Toc68847177"/>
      <w:bookmarkStart w:id="1360" w:name="_Toc74611112"/>
      <w:bookmarkStart w:id="1361" w:name="_Toc75566391"/>
      <w:bookmarkStart w:id="1362" w:name="_Toc89789942"/>
      <w:bookmarkStart w:id="1363" w:name="_Toc99466579"/>
      <w:r>
        <w:t>10.2.1.6</w:t>
      </w:r>
      <w:r>
        <w:tab/>
        <w:t>Generation of RTP payloads for multiple codec control requests</w:t>
      </w:r>
      <w:bookmarkEnd w:id="1355"/>
      <w:bookmarkEnd w:id="1356"/>
      <w:bookmarkEnd w:id="1357"/>
      <w:bookmarkEnd w:id="1358"/>
      <w:bookmarkEnd w:id="1359"/>
      <w:bookmarkEnd w:id="1360"/>
      <w:bookmarkEnd w:id="1361"/>
      <w:bookmarkEnd w:id="1362"/>
      <w:bookmarkEnd w:id="1363"/>
    </w:p>
    <w:p w14:paraId="2E7D6BFA" w14:textId="77777777" w:rsidR="00B35D29" w:rsidRDefault="00B35D29">
      <w:pPr>
        <w:keepNext/>
        <w:keepLines/>
      </w:pPr>
      <w:r>
        <w:t>Figure 10.6 below illustrates how the three requests are used by the transmitter. In this case, RTCP_APP_REQ_RED is equal to "000000000101".</w:t>
      </w:r>
    </w:p>
    <w:p w14:paraId="1CA431AF" w14:textId="77777777" w:rsidR="00B35D29" w:rsidRDefault="00B35D29">
      <w:pPr>
        <w:pStyle w:val="B1"/>
      </w:pPr>
      <w:r>
        <w:t>-</w:t>
      </w:r>
      <w:r>
        <w:tab/>
        <w:t xml:space="preserve">The speech encoder generates frames every 20 </w:t>
      </w:r>
      <w:proofErr w:type="spellStart"/>
      <w:r>
        <w:t>ms</w:t>
      </w:r>
      <w:proofErr w:type="spellEnd"/>
      <w:r>
        <w:t>.</w:t>
      </w:r>
    </w:p>
    <w:p w14:paraId="6212D493" w14:textId="77777777" w:rsidR="00B35D29" w:rsidRDefault="00B35D29">
      <w:pPr>
        <w:pStyle w:val="B1"/>
      </w:pPr>
      <w:r>
        <w:t>-</w:t>
      </w:r>
      <w:r>
        <w:tab/>
        <w:t xml:space="preserve">The speech frames are buffered in the aggregation buffer until it is possible to generate a payload chunk with the number of frames requested by either </w:t>
      </w:r>
      <w:proofErr w:type="spellStart"/>
      <w:r>
        <w:t>ptime</w:t>
      </w:r>
      <w:proofErr w:type="spellEnd"/>
      <w:r>
        <w:t xml:space="preserve"> at session setup or by RTCP_APP_REQ_AGG during a session.</w:t>
      </w:r>
    </w:p>
    <w:p w14:paraId="0771E89E" w14:textId="77777777" w:rsidR="00B35D29" w:rsidRDefault="00B35D29">
      <w:pPr>
        <w:pStyle w:val="B1"/>
      </w:pPr>
      <w:r>
        <w:t>-</w:t>
      </w:r>
      <w:r>
        <w:tab/>
        <w:t>The current payload chunk is used when constructing the current RTP packet.</w:t>
      </w:r>
    </w:p>
    <w:p w14:paraId="37F5A760" w14:textId="77777777" w:rsidR="00B35D29" w:rsidRDefault="00B35D29">
      <w:pPr>
        <w:pStyle w:val="B1"/>
      </w:pPr>
      <w:r>
        <w:t>-</w:t>
      </w:r>
      <w:r>
        <w:tab/>
        <w:t xml:space="preserve">The history buffer contains previously transmitted payload chunks. The length of this buffer needs to be dimensioned to store the maximum number of payload chunks that are possible. This value is based on the max-red value, the </w:t>
      </w:r>
      <w:proofErr w:type="spellStart"/>
      <w:r>
        <w:t>maxptime</w:t>
      </w:r>
      <w:proofErr w:type="spellEnd"/>
      <w:r>
        <w:t xml:space="preserve"> values and from the minimum number of frames that the transmitter will encapsulate in the RTP packets. In this case, the buffer length is selected to 11 payload chunks since this corresponds to the worst case of max-red=220, </w:t>
      </w:r>
      <w:proofErr w:type="spellStart"/>
      <w:r>
        <w:t>maxptime</w:t>
      </w:r>
      <w:proofErr w:type="spellEnd"/>
      <w:r>
        <w:t>=240 and one frame per payload chunk.</w:t>
      </w:r>
    </w:p>
    <w:p w14:paraId="6622EDA2" w14:textId="77777777" w:rsidR="00B35D29" w:rsidRDefault="00B35D29">
      <w:pPr>
        <w:pStyle w:val="B1"/>
      </w:pPr>
      <w:r>
        <w:t>-</w:t>
      </w:r>
      <w:r>
        <w:tab/>
        <w:t>After transmitting the current RTP packet, the content of the history buffer is shifted, the current payload chunk is shifted in to the history buffer as P(n-1) and the oldest payload chunk P(n-11) is shifted out.</w:t>
      </w:r>
    </w:p>
    <w:p w14:paraId="65033EEF" w14:textId="77777777" w:rsidR="00B35D29" w:rsidRDefault="00B35D29">
      <w:pPr>
        <w:pStyle w:val="B1"/>
      </w:pPr>
      <w:r>
        <w:t>-</w:t>
      </w:r>
      <w:r>
        <w:tab/>
        <w:t xml:space="preserve">When constructing the (provisional) RTP payload, the selected preceding payload chunks are selected from the history buffer and added to the current payload chunk. In order to form a valid RTP payload, the transmitter needs to verify that the </w:t>
      </w:r>
      <w:proofErr w:type="spellStart"/>
      <w:r>
        <w:t>maxptime</w:t>
      </w:r>
      <w:proofErr w:type="spellEnd"/>
      <w:r>
        <w:t xml:space="preserve"> value is not exceeded. If the provisional RTP payload is longer than what </w:t>
      </w:r>
      <w:proofErr w:type="spellStart"/>
      <w:r>
        <w:t>maxptime</w:t>
      </w:r>
      <w:proofErr w:type="spellEnd"/>
      <w:r>
        <w:t xml:space="preserve"> allows, then the oldest speech frames shall be removed until the length (in time) of the payload no longer violates the </w:t>
      </w:r>
      <w:proofErr w:type="spellStart"/>
      <w:r>
        <w:t>maxptime</w:t>
      </w:r>
      <w:proofErr w:type="spellEnd"/>
      <w:r>
        <w:t xml:space="preserve"> value. NO_DATA frames in the beginning or at the end of the payload does not need to be transmitted and are therefore removed. The RTP Time Stamp needs to be incremented when a NO_DATA frames are removed from the beginning of the payload. A (provisional) RTP packet containing only NO_DATA frames does not need to be transmitted.</w:t>
      </w:r>
    </w:p>
    <w:p w14:paraId="489243EB" w14:textId="77777777" w:rsidR="00B35D29" w:rsidRDefault="00B35D29">
      <w:r>
        <w:t>Note also that the transmitter is not allowed to send frames that are older than the max-red value that the transmitter has indicated in the SDP.</w:t>
      </w:r>
    </w:p>
    <w:bookmarkStart w:id="1364" w:name="_MON_1267525569"/>
    <w:bookmarkStart w:id="1365" w:name="_MON_1268565926"/>
    <w:bookmarkEnd w:id="1364"/>
    <w:bookmarkEnd w:id="1365"/>
    <w:bookmarkStart w:id="1366" w:name="_MON_1268566830"/>
    <w:bookmarkEnd w:id="1366"/>
    <w:p w14:paraId="2E447A32" w14:textId="77777777" w:rsidR="00B35D29" w:rsidRDefault="00B35D29">
      <w:pPr>
        <w:pStyle w:val="TH"/>
      </w:pPr>
      <w:r>
        <w:object w:dxaOrig="9120" w:dyaOrig="8819" w14:anchorId="7F11A9CD">
          <v:shape id="_x0000_i1042" type="#_x0000_t75" style="width:415.5pt;height:402pt" o:ole="">
            <v:imagedata r:id="rId48" o:title=""/>
          </v:shape>
          <o:OLEObject Type="Embed" ProgID="Word.Picture.8" ShapeID="_x0000_i1042" DrawAspect="Content" ObjectID="_1716442350" r:id="rId49"/>
        </w:object>
      </w:r>
    </w:p>
    <w:p w14:paraId="14109241" w14:textId="77777777" w:rsidR="00B35D29" w:rsidRDefault="00B35D29">
      <w:pPr>
        <w:pStyle w:val="TF"/>
      </w:pPr>
      <w:r>
        <w:t xml:space="preserve">Figure 10.6: Visualization of how the different adaptation requests </w:t>
      </w:r>
      <w:r>
        <w:br/>
        <w:t>affect the encoding and the payload packetization</w:t>
      </w:r>
    </w:p>
    <w:p w14:paraId="5AC78308" w14:textId="77777777" w:rsidR="00B35D29" w:rsidRDefault="00B35D29">
      <w:r>
        <w:t>It should be noted that RTCP_APP_REQ_AGG and RTCP_APP_REQ_RED are independent. Furthermore, it should also be noted that different redundant payload chunks may contain different number of speech frames.</w:t>
      </w:r>
    </w:p>
    <w:p w14:paraId="32FAA552" w14:textId="77777777" w:rsidR="00172422" w:rsidRPr="00AF58C4" w:rsidRDefault="00172422" w:rsidP="00172422">
      <w:pPr>
        <w:pStyle w:val="Heading4"/>
      </w:pPr>
      <w:bookmarkStart w:id="1367" w:name="_Toc26369335"/>
      <w:bookmarkStart w:id="1368" w:name="_Toc36227217"/>
      <w:bookmarkStart w:id="1369" w:name="_Toc36228232"/>
      <w:bookmarkStart w:id="1370" w:name="_Toc36228859"/>
      <w:bookmarkStart w:id="1371" w:name="_Toc68847178"/>
      <w:bookmarkStart w:id="1372" w:name="_Toc74611113"/>
      <w:bookmarkStart w:id="1373" w:name="_Toc75566392"/>
      <w:bookmarkStart w:id="1374" w:name="_Toc89789943"/>
      <w:bookmarkStart w:id="1375" w:name="_Toc99466580"/>
      <w:r w:rsidRPr="00AF58C4">
        <w:t>10.2.1.</w:t>
      </w:r>
      <w:r>
        <w:t>7</w:t>
      </w:r>
      <w:r w:rsidRPr="00AF58C4">
        <w:tab/>
        <w:t>EVS Primary Rate Request</w:t>
      </w:r>
      <w:bookmarkEnd w:id="1367"/>
      <w:bookmarkEnd w:id="1368"/>
      <w:bookmarkEnd w:id="1369"/>
      <w:bookmarkEnd w:id="1370"/>
      <w:bookmarkEnd w:id="1371"/>
      <w:bookmarkEnd w:id="1372"/>
      <w:bookmarkEnd w:id="1373"/>
      <w:bookmarkEnd w:id="1374"/>
      <w:bookmarkEnd w:id="1375"/>
    </w:p>
    <w:p w14:paraId="54A50557" w14:textId="77777777" w:rsidR="00172422" w:rsidRDefault="00172422" w:rsidP="00172422">
      <w:r w:rsidRPr="007134B9">
        <w:rPr>
          <w:b/>
        </w:rPr>
        <w:t>RTCP_APP_REQ_EPRR</w:t>
      </w:r>
      <w:r w:rsidRPr="00AF58C4">
        <w:t>: EVS Primary Rate Request</w:t>
      </w:r>
    </w:p>
    <w:p w14:paraId="59CAD08B" w14:textId="77777777" w:rsidR="00172422" w:rsidRDefault="00172422" w:rsidP="00172422">
      <w:pPr>
        <w:pStyle w:val="TH"/>
      </w:pPr>
      <w:r>
        <w:object w:dxaOrig="3045" w:dyaOrig="1290" w14:anchorId="63AC13EF">
          <v:shape id="_x0000_i1043" type="#_x0000_t75" style="width:153pt;height:65.5pt" o:ole="">
            <v:imagedata r:id="rId50" o:title=""/>
          </v:shape>
          <o:OLEObject Type="Embed" ProgID="Word.Document.12" ShapeID="_x0000_i1043" DrawAspect="Content" ObjectID="_1716442351" r:id="rId51">
            <o:FieldCodes>\s</o:FieldCodes>
          </o:OLEObject>
        </w:object>
      </w:r>
    </w:p>
    <w:p w14:paraId="54AF3A96" w14:textId="77777777" w:rsidR="00172422" w:rsidRPr="00C72E11" w:rsidRDefault="00172422" w:rsidP="00172422">
      <w:pPr>
        <w:pStyle w:val="TF"/>
      </w:pPr>
      <w:r>
        <w:t>Figure 10.6a</w:t>
      </w:r>
      <w:r w:rsidRPr="00C72E11">
        <w:t xml:space="preserve">: </w:t>
      </w:r>
      <w:r>
        <w:t>EVS primary rate</w:t>
      </w:r>
      <w:r w:rsidRPr="00C72E11">
        <w:t xml:space="preserve"> request</w:t>
      </w:r>
    </w:p>
    <w:p w14:paraId="61678161" w14:textId="77777777" w:rsidR="00172422" w:rsidRDefault="00172422" w:rsidP="00172422">
      <w:r>
        <w:t>Codecs: This request can be used for the EVS codecs when operating in EVS Primary mode.</w:t>
      </w:r>
    </w:p>
    <w:p w14:paraId="5ADB4DDD" w14:textId="77777777" w:rsidR="00172422" w:rsidRDefault="00172422" w:rsidP="00172422">
      <w:r>
        <w:t>The DATA field a 4-bit field and is encoded as described in the table below.</w:t>
      </w:r>
      <w:r w:rsidRPr="001D7E41">
        <w:t xml:space="preserve"> </w:t>
      </w:r>
      <w:r>
        <w:t xml:space="preserve">The </w:t>
      </w:r>
      <w:r w:rsidR="00054E21" w:rsidRPr="0049379B">
        <w:rPr>
          <w:rFonts w:hint="eastAsia"/>
        </w:rPr>
        <w:t>rate request</w:t>
      </w:r>
      <w:r>
        <w:t xml:space="preserve"> indicates the maximum codec mode (highest bit-rate) that the receiver wants to receive. The sender may use a lower codec mode (lower bit-rate) when sending.</w:t>
      </w:r>
      <w:r w:rsidR="00054E21" w:rsidRPr="00054E21">
        <w:rPr>
          <w:lang w:val="en-US"/>
        </w:rPr>
        <w:t xml:space="preserve"> </w:t>
      </w:r>
      <w:r w:rsidR="00054E21" w:rsidRPr="0049379B">
        <w:rPr>
          <w:lang w:val="en-US"/>
        </w:rPr>
        <w:t xml:space="preserve">The </w:t>
      </w:r>
      <w:r w:rsidR="00054E21" w:rsidRPr="0049379B">
        <w:rPr>
          <w:rFonts w:hint="eastAsia"/>
          <w:lang w:val="en-US"/>
        </w:rPr>
        <w:t xml:space="preserve">rate </w:t>
      </w:r>
      <w:r w:rsidR="00054E21" w:rsidRPr="0049379B">
        <w:rPr>
          <w:lang w:val="en-US"/>
        </w:rPr>
        <w:t xml:space="preserve">request shall comply with the media type parameters that are </w:t>
      </w:r>
      <w:r w:rsidR="00054E21" w:rsidRPr="0049379B">
        <w:rPr>
          <w:rFonts w:hint="eastAsia"/>
          <w:lang w:val="en-US"/>
        </w:rPr>
        <w:t>negotiated</w:t>
      </w:r>
      <w:r w:rsidR="00054E21" w:rsidRPr="0049379B">
        <w:rPr>
          <w:lang w:val="en-US"/>
        </w:rPr>
        <w:t xml:space="preserve"> in the session</w:t>
      </w:r>
      <w:r w:rsidR="00054E21" w:rsidRPr="0049379B">
        <w:rPr>
          <w:rFonts w:hint="eastAsia"/>
          <w:lang w:val="en-US"/>
        </w:rPr>
        <w:t>.</w:t>
      </w:r>
    </w:p>
    <w:p w14:paraId="2A46F925" w14:textId="77777777" w:rsidR="00172422" w:rsidRDefault="00172422" w:rsidP="00172422">
      <w:pPr>
        <w:pStyle w:val="TH"/>
      </w:pPr>
      <w:r>
        <w:lastRenderedPageBreak/>
        <w:t>Table 10.1a Encoding of the DATA field in the EVS Primary Rate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tblGrid>
      <w:tr w:rsidR="00172422" w:rsidRPr="00E4262D" w14:paraId="343676EC" w14:textId="77777777" w:rsidTr="00FB0E9C">
        <w:trPr>
          <w:jc w:val="center"/>
        </w:trPr>
        <w:tc>
          <w:tcPr>
            <w:tcW w:w="1134" w:type="dxa"/>
          </w:tcPr>
          <w:p w14:paraId="7FD0BC75" w14:textId="77777777" w:rsidR="00172422" w:rsidRPr="006B697B" w:rsidRDefault="00172422" w:rsidP="00FB0E9C">
            <w:pPr>
              <w:pStyle w:val="TAH"/>
              <w:rPr>
                <w:lang w:eastAsia="ja-JP"/>
              </w:rPr>
            </w:pPr>
            <w:r w:rsidRPr="004F5574">
              <w:rPr>
                <w:rFonts w:hint="eastAsia"/>
                <w:lang w:eastAsia="ja-JP"/>
              </w:rPr>
              <w:t>Index</w:t>
            </w:r>
          </w:p>
        </w:tc>
        <w:tc>
          <w:tcPr>
            <w:tcW w:w="2835" w:type="dxa"/>
            <w:shd w:val="clear" w:color="auto" w:fill="auto"/>
            <w:vAlign w:val="center"/>
          </w:tcPr>
          <w:p w14:paraId="05DAC14E" w14:textId="77777777" w:rsidR="00172422" w:rsidRPr="006B697B" w:rsidRDefault="00172422" w:rsidP="00FB0E9C">
            <w:pPr>
              <w:pStyle w:val="TAH"/>
              <w:rPr>
                <w:lang w:eastAsia="ja-JP"/>
              </w:rPr>
            </w:pPr>
            <w:r w:rsidRPr="004F5574">
              <w:rPr>
                <w:rFonts w:hint="eastAsia"/>
                <w:lang w:eastAsia="ja-JP"/>
              </w:rPr>
              <w:t>EVS Primary rate request</w:t>
            </w:r>
          </w:p>
        </w:tc>
      </w:tr>
      <w:tr w:rsidR="00172422" w:rsidRPr="007134B9" w14:paraId="27F6E4E6" w14:textId="77777777" w:rsidTr="00FB0E9C">
        <w:trPr>
          <w:jc w:val="center"/>
        </w:trPr>
        <w:tc>
          <w:tcPr>
            <w:tcW w:w="1134" w:type="dxa"/>
          </w:tcPr>
          <w:p w14:paraId="287D0E4F" w14:textId="77777777" w:rsidR="00172422" w:rsidRPr="00B9687F" w:rsidRDefault="00172422" w:rsidP="00FB0E9C">
            <w:pPr>
              <w:pStyle w:val="TAC"/>
            </w:pPr>
            <w:r w:rsidRPr="00B9687F">
              <w:t>0000</w:t>
            </w:r>
          </w:p>
        </w:tc>
        <w:tc>
          <w:tcPr>
            <w:tcW w:w="2835" w:type="dxa"/>
            <w:shd w:val="clear" w:color="auto" w:fill="auto"/>
            <w:vAlign w:val="center"/>
          </w:tcPr>
          <w:p w14:paraId="609AA69E" w14:textId="77777777" w:rsidR="00172422" w:rsidRPr="00B9687F" w:rsidRDefault="00172422" w:rsidP="00FB0E9C">
            <w:pPr>
              <w:pStyle w:val="TAC"/>
            </w:pPr>
            <w:r w:rsidRPr="00B9687F">
              <w:t>5.9</w:t>
            </w:r>
          </w:p>
        </w:tc>
      </w:tr>
      <w:tr w:rsidR="00172422" w:rsidRPr="007134B9" w14:paraId="432B882B" w14:textId="77777777" w:rsidTr="00FB0E9C">
        <w:trPr>
          <w:jc w:val="center"/>
        </w:trPr>
        <w:tc>
          <w:tcPr>
            <w:tcW w:w="1134" w:type="dxa"/>
          </w:tcPr>
          <w:p w14:paraId="45B81BCE" w14:textId="77777777" w:rsidR="00172422" w:rsidRPr="00B9687F" w:rsidRDefault="00172422" w:rsidP="00FB0E9C">
            <w:pPr>
              <w:pStyle w:val="TAC"/>
            </w:pPr>
            <w:r w:rsidRPr="00B9687F">
              <w:t>0001</w:t>
            </w:r>
          </w:p>
        </w:tc>
        <w:tc>
          <w:tcPr>
            <w:tcW w:w="2835" w:type="dxa"/>
            <w:shd w:val="clear" w:color="auto" w:fill="auto"/>
            <w:vAlign w:val="center"/>
          </w:tcPr>
          <w:p w14:paraId="430F75EB" w14:textId="77777777" w:rsidR="00172422" w:rsidRPr="00B9687F" w:rsidRDefault="00172422" w:rsidP="00FB0E9C">
            <w:pPr>
              <w:pStyle w:val="TAC"/>
            </w:pPr>
            <w:r w:rsidRPr="00B9687F">
              <w:t>7.2</w:t>
            </w:r>
          </w:p>
        </w:tc>
      </w:tr>
      <w:tr w:rsidR="00172422" w:rsidRPr="007134B9" w14:paraId="00D14B90" w14:textId="77777777" w:rsidTr="00FB0E9C">
        <w:trPr>
          <w:jc w:val="center"/>
        </w:trPr>
        <w:tc>
          <w:tcPr>
            <w:tcW w:w="1134" w:type="dxa"/>
          </w:tcPr>
          <w:p w14:paraId="7813C49E" w14:textId="77777777" w:rsidR="00172422" w:rsidRPr="00B9687F" w:rsidRDefault="00172422" w:rsidP="00FB0E9C">
            <w:pPr>
              <w:pStyle w:val="TAC"/>
            </w:pPr>
            <w:r w:rsidRPr="00B9687F">
              <w:t>0010</w:t>
            </w:r>
          </w:p>
        </w:tc>
        <w:tc>
          <w:tcPr>
            <w:tcW w:w="2835" w:type="dxa"/>
            <w:shd w:val="clear" w:color="auto" w:fill="auto"/>
            <w:vAlign w:val="center"/>
          </w:tcPr>
          <w:p w14:paraId="296AC9ED" w14:textId="77777777" w:rsidR="00172422" w:rsidRPr="00B9687F" w:rsidRDefault="00172422" w:rsidP="00FB0E9C">
            <w:pPr>
              <w:pStyle w:val="TAC"/>
            </w:pPr>
            <w:r w:rsidRPr="00B9687F">
              <w:t>8</w:t>
            </w:r>
          </w:p>
        </w:tc>
      </w:tr>
      <w:tr w:rsidR="00172422" w:rsidRPr="007134B9" w14:paraId="365DF6A4" w14:textId="77777777" w:rsidTr="00FB0E9C">
        <w:trPr>
          <w:jc w:val="center"/>
        </w:trPr>
        <w:tc>
          <w:tcPr>
            <w:tcW w:w="1134" w:type="dxa"/>
          </w:tcPr>
          <w:p w14:paraId="784C8B35" w14:textId="77777777" w:rsidR="00172422" w:rsidRPr="00B9687F" w:rsidRDefault="00172422" w:rsidP="00FB0E9C">
            <w:pPr>
              <w:pStyle w:val="TAC"/>
            </w:pPr>
            <w:r w:rsidRPr="00B9687F">
              <w:t>0011</w:t>
            </w:r>
          </w:p>
        </w:tc>
        <w:tc>
          <w:tcPr>
            <w:tcW w:w="2835" w:type="dxa"/>
            <w:shd w:val="clear" w:color="auto" w:fill="auto"/>
            <w:vAlign w:val="center"/>
          </w:tcPr>
          <w:p w14:paraId="2B855D6D" w14:textId="77777777" w:rsidR="00172422" w:rsidRPr="00B9687F" w:rsidRDefault="00172422" w:rsidP="00FB0E9C">
            <w:pPr>
              <w:pStyle w:val="TAC"/>
            </w:pPr>
            <w:r w:rsidRPr="00B9687F">
              <w:t>9.6</w:t>
            </w:r>
          </w:p>
        </w:tc>
      </w:tr>
      <w:tr w:rsidR="00172422" w:rsidRPr="007134B9" w14:paraId="054310ED" w14:textId="77777777" w:rsidTr="00FB0E9C">
        <w:trPr>
          <w:jc w:val="center"/>
        </w:trPr>
        <w:tc>
          <w:tcPr>
            <w:tcW w:w="1134" w:type="dxa"/>
          </w:tcPr>
          <w:p w14:paraId="4DCBB576" w14:textId="77777777" w:rsidR="00172422" w:rsidRPr="00B9687F" w:rsidRDefault="00172422" w:rsidP="00FB0E9C">
            <w:pPr>
              <w:pStyle w:val="TAC"/>
            </w:pPr>
            <w:r w:rsidRPr="00B9687F">
              <w:t>0100</w:t>
            </w:r>
          </w:p>
        </w:tc>
        <w:tc>
          <w:tcPr>
            <w:tcW w:w="2835" w:type="dxa"/>
            <w:shd w:val="clear" w:color="auto" w:fill="auto"/>
            <w:vAlign w:val="center"/>
          </w:tcPr>
          <w:p w14:paraId="1AFD5F70" w14:textId="77777777" w:rsidR="00172422" w:rsidRPr="00B9687F" w:rsidRDefault="00172422" w:rsidP="00FB0E9C">
            <w:pPr>
              <w:pStyle w:val="TAC"/>
            </w:pPr>
            <w:r w:rsidRPr="00B9687F">
              <w:t>13.2</w:t>
            </w:r>
          </w:p>
        </w:tc>
      </w:tr>
      <w:tr w:rsidR="00172422" w:rsidRPr="007134B9" w14:paraId="1D1947A1" w14:textId="77777777" w:rsidTr="00FB0E9C">
        <w:trPr>
          <w:jc w:val="center"/>
        </w:trPr>
        <w:tc>
          <w:tcPr>
            <w:tcW w:w="1134" w:type="dxa"/>
          </w:tcPr>
          <w:p w14:paraId="78ED0147" w14:textId="77777777" w:rsidR="00172422" w:rsidRPr="00B9687F" w:rsidRDefault="00172422" w:rsidP="00FB0E9C">
            <w:pPr>
              <w:pStyle w:val="TAC"/>
            </w:pPr>
            <w:r w:rsidRPr="00B9687F">
              <w:t>0101</w:t>
            </w:r>
          </w:p>
        </w:tc>
        <w:tc>
          <w:tcPr>
            <w:tcW w:w="2835" w:type="dxa"/>
            <w:shd w:val="clear" w:color="auto" w:fill="auto"/>
            <w:vAlign w:val="center"/>
          </w:tcPr>
          <w:p w14:paraId="3756EEF0" w14:textId="77777777" w:rsidR="00172422" w:rsidRPr="00B9687F" w:rsidRDefault="00172422" w:rsidP="00FB0E9C">
            <w:pPr>
              <w:pStyle w:val="TAC"/>
            </w:pPr>
            <w:r w:rsidRPr="00B9687F">
              <w:t>16.4</w:t>
            </w:r>
          </w:p>
        </w:tc>
      </w:tr>
      <w:tr w:rsidR="00172422" w:rsidRPr="007134B9" w14:paraId="20509870" w14:textId="77777777" w:rsidTr="00FB0E9C">
        <w:trPr>
          <w:jc w:val="center"/>
        </w:trPr>
        <w:tc>
          <w:tcPr>
            <w:tcW w:w="1134" w:type="dxa"/>
          </w:tcPr>
          <w:p w14:paraId="6DDDA82D" w14:textId="77777777" w:rsidR="00172422" w:rsidRPr="00B9687F" w:rsidRDefault="00172422" w:rsidP="00FB0E9C">
            <w:pPr>
              <w:pStyle w:val="TAC"/>
            </w:pPr>
            <w:r w:rsidRPr="00B9687F">
              <w:t>0110</w:t>
            </w:r>
          </w:p>
        </w:tc>
        <w:tc>
          <w:tcPr>
            <w:tcW w:w="2835" w:type="dxa"/>
            <w:shd w:val="clear" w:color="auto" w:fill="auto"/>
            <w:vAlign w:val="center"/>
          </w:tcPr>
          <w:p w14:paraId="6B89CB7E" w14:textId="77777777" w:rsidR="00172422" w:rsidRPr="00B9687F" w:rsidRDefault="00172422" w:rsidP="00FB0E9C">
            <w:pPr>
              <w:pStyle w:val="TAC"/>
            </w:pPr>
            <w:r w:rsidRPr="00B9687F">
              <w:t>24.4</w:t>
            </w:r>
          </w:p>
        </w:tc>
      </w:tr>
      <w:tr w:rsidR="00172422" w:rsidRPr="007134B9" w14:paraId="51DC6342" w14:textId="77777777" w:rsidTr="00FB0E9C">
        <w:trPr>
          <w:jc w:val="center"/>
        </w:trPr>
        <w:tc>
          <w:tcPr>
            <w:tcW w:w="1134" w:type="dxa"/>
          </w:tcPr>
          <w:p w14:paraId="4EF4B74F" w14:textId="77777777" w:rsidR="00172422" w:rsidRPr="00B9687F" w:rsidRDefault="00172422" w:rsidP="00FB0E9C">
            <w:pPr>
              <w:pStyle w:val="TAC"/>
            </w:pPr>
            <w:r w:rsidRPr="00B9687F">
              <w:t>0111</w:t>
            </w:r>
          </w:p>
        </w:tc>
        <w:tc>
          <w:tcPr>
            <w:tcW w:w="2835" w:type="dxa"/>
            <w:shd w:val="clear" w:color="auto" w:fill="auto"/>
            <w:vAlign w:val="center"/>
          </w:tcPr>
          <w:p w14:paraId="1D293B80" w14:textId="77777777" w:rsidR="00172422" w:rsidRPr="00B9687F" w:rsidRDefault="00172422" w:rsidP="00FB0E9C">
            <w:pPr>
              <w:pStyle w:val="TAC"/>
            </w:pPr>
            <w:r w:rsidRPr="00B9687F">
              <w:t>32</w:t>
            </w:r>
          </w:p>
        </w:tc>
      </w:tr>
      <w:tr w:rsidR="00172422" w:rsidRPr="007134B9" w14:paraId="298891F6" w14:textId="77777777" w:rsidTr="00FB0E9C">
        <w:trPr>
          <w:jc w:val="center"/>
        </w:trPr>
        <w:tc>
          <w:tcPr>
            <w:tcW w:w="1134" w:type="dxa"/>
          </w:tcPr>
          <w:p w14:paraId="0ED8B8F1" w14:textId="77777777" w:rsidR="00172422" w:rsidRPr="00B9687F" w:rsidRDefault="00172422" w:rsidP="00FB0E9C">
            <w:pPr>
              <w:pStyle w:val="TAC"/>
            </w:pPr>
            <w:r w:rsidRPr="00B9687F">
              <w:t>1000</w:t>
            </w:r>
          </w:p>
        </w:tc>
        <w:tc>
          <w:tcPr>
            <w:tcW w:w="2835" w:type="dxa"/>
            <w:shd w:val="clear" w:color="auto" w:fill="auto"/>
            <w:vAlign w:val="center"/>
          </w:tcPr>
          <w:p w14:paraId="2B3BA07C" w14:textId="77777777" w:rsidR="00172422" w:rsidRPr="00B9687F" w:rsidRDefault="00172422" w:rsidP="00FB0E9C">
            <w:pPr>
              <w:pStyle w:val="TAC"/>
            </w:pPr>
            <w:r w:rsidRPr="00B9687F">
              <w:t>48</w:t>
            </w:r>
          </w:p>
        </w:tc>
      </w:tr>
      <w:tr w:rsidR="00172422" w:rsidRPr="007134B9" w14:paraId="45CB367F" w14:textId="77777777" w:rsidTr="00FB0E9C">
        <w:trPr>
          <w:jc w:val="center"/>
        </w:trPr>
        <w:tc>
          <w:tcPr>
            <w:tcW w:w="1134" w:type="dxa"/>
          </w:tcPr>
          <w:p w14:paraId="775446D5" w14:textId="77777777" w:rsidR="00172422" w:rsidRPr="00B9687F" w:rsidRDefault="00172422" w:rsidP="00FB0E9C">
            <w:pPr>
              <w:pStyle w:val="TAC"/>
            </w:pPr>
            <w:r w:rsidRPr="00B9687F">
              <w:t>1001</w:t>
            </w:r>
          </w:p>
        </w:tc>
        <w:tc>
          <w:tcPr>
            <w:tcW w:w="2835" w:type="dxa"/>
            <w:shd w:val="clear" w:color="auto" w:fill="auto"/>
            <w:vAlign w:val="center"/>
          </w:tcPr>
          <w:p w14:paraId="772E499E" w14:textId="77777777" w:rsidR="00172422" w:rsidRPr="00B9687F" w:rsidRDefault="00172422" w:rsidP="00FB0E9C">
            <w:pPr>
              <w:pStyle w:val="TAC"/>
            </w:pPr>
            <w:r w:rsidRPr="00B9687F">
              <w:t>64</w:t>
            </w:r>
          </w:p>
        </w:tc>
      </w:tr>
      <w:tr w:rsidR="00172422" w:rsidRPr="007134B9" w14:paraId="79623D0A" w14:textId="77777777" w:rsidTr="00FB0E9C">
        <w:trPr>
          <w:jc w:val="center"/>
        </w:trPr>
        <w:tc>
          <w:tcPr>
            <w:tcW w:w="1134" w:type="dxa"/>
          </w:tcPr>
          <w:p w14:paraId="1FF688F8" w14:textId="77777777" w:rsidR="00172422" w:rsidRPr="00B9687F" w:rsidRDefault="00172422" w:rsidP="00FB0E9C">
            <w:pPr>
              <w:pStyle w:val="TAC"/>
            </w:pPr>
            <w:r w:rsidRPr="00B9687F">
              <w:t>1010</w:t>
            </w:r>
          </w:p>
        </w:tc>
        <w:tc>
          <w:tcPr>
            <w:tcW w:w="2835" w:type="dxa"/>
            <w:shd w:val="clear" w:color="auto" w:fill="auto"/>
            <w:vAlign w:val="center"/>
          </w:tcPr>
          <w:p w14:paraId="4FF15BF9" w14:textId="77777777" w:rsidR="00172422" w:rsidRPr="00B9687F" w:rsidRDefault="00172422" w:rsidP="00FB0E9C">
            <w:pPr>
              <w:pStyle w:val="TAC"/>
            </w:pPr>
            <w:r w:rsidRPr="00B9687F">
              <w:t>96</w:t>
            </w:r>
          </w:p>
        </w:tc>
      </w:tr>
      <w:tr w:rsidR="00172422" w:rsidRPr="007134B9" w14:paraId="60676439" w14:textId="77777777" w:rsidTr="00FB0E9C">
        <w:trPr>
          <w:jc w:val="center"/>
        </w:trPr>
        <w:tc>
          <w:tcPr>
            <w:tcW w:w="1134" w:type="dxa"/>
          </w:tcPr>
          <w:p w14:paraId="48CCA3D1" w14:textId="77777777" w:rsidR="00172422" w:rsidRPr="00B9687F" w:rsidRDefault="00172422" w:rsidP="00FB0E9C">
            <w:pPr>
              <w:pStyle w:val="TAC"/>
            </w:pPr>
            <w:r w:rsidRPr="00B9687F">
              <w:t>1011</w:t>
            </w:r>
          </w:p>
        </w:tc>
        <w:tc>
          <w:tcPr>
            <w:tcW w:w="2835" w:type="dxa"/>
            <w:shd w:val="clear" w:color="auto" w:fill="auto"/>
            <w:vAlign w:val="center"/>
          </w:tcPr>
          <w:p w14:paraId="6DB55414" w14:textId="77777777" w:rsidR="00172422" w:rsidRPr="00B9687F" w:rsidRDefault="00172422" w:rsidP="00FB0E9C">
            <w:pPr>
              <w:pStyle w:val="TAC"/>
            </w:pPr>
            <w:r w:rsidRPr="00B9687F">
              <w:rPr>
                <w:rFonts w:hint="eastAsia"/>
              </w:rPr>
              <w:t>128</w:t>
            </w:r>
          </w:p>
        </w:tc>
      </w:tr>
      <w:tr w:rsidR="00172422" w:rsidRPr="007134B9" w14:paraId="100EBC53" w14:textId="77777777" w:rsidTr="00FB0E9C">
        <w:trPr>
          <w:jc w:val="center"/>
        </w:trPr>
        <w:tc>
          <w:tcPr>
            <w:tcW w:w="1134" w:type="dxa"/>
          </w:tcPr>
          <w:p w14:paraId="797CBA57" w14:textId="77777777" w:rsidR="00172422" w:rsidRPr="00B9687F" w:rsidRDefault="00172422" w:rsidP="00FB0E9C">
            <w:pPr>
              <w:pStyle w:val="TAC"/>
            </w:pPr>
            <w:r w:rsidRPr="00B9687F">
              <w:t>1100</w:t>
            </w:r>
          </w:p>
        </w:tc>
        <w:tc>
          <w:tcPr>
            <w:tcW w:w="2835" w:type="dxa"/>
            <w:shd w:val="clear" w:color="auto" w:fill="auto"/>
            <w:vAlign w:val="center"/>
          </w:tcPr>
          <w:p w14:paraId="4105A16D" w14:textId="77777777" w:rsidR="00172422" w:rsidRPr="00B9687F" w:rsidRDefault="00172422" w:rsidP="00FB0E9C">
            <w:pPr>
              <w:pStyle w:val="TAC"/>
            </w:pPr>
            <w:r w:rsidRPr="00B9687F">
              <w:t>Not used</w:t>
            </w:r>
          </w:p>
        </w:tc>
      </w:tr>
      <w:tr w:rsidR="00172422" w:rsidRPr="007134B9" w14:paraId="38B084C6" w14:textId="77777777" w:rsidTr="00FB0E9C">
        <w:trPr>
          <w:jc w:val="center"/>
        </w:trPr>
        <w:tc>
          <w:tcPr>
            <w:tcW w:w="1134" w:type="dxa"/>
          </w:tcPr>
          <w:p w14:paraId="205B7AF2" w14:textId="77777777" w:rsidR="00172422" w:rsidRPr="00B9687F" w:rsidRDefault="00172422" w:rsidP="00FB0E9C">
            <w:pPr>
              <w:pStyle w:val="TAC"/>
            </w:pPr>
            <w:r w:rsidRPr="00B9687F">
              <w:t>1101</w:t>
            </w:r>
          </w:p>
        </w:tc>
        <w:tc>
          <w:tcPr>
            <w:tcW w:w="2835" w:type="dxa"/>
            <w:shd w:val="clear" w:color="auto" w:fill="auto"/>
            <w:vAlign w:val="center"/>
          </w:tcPr>
          <w:p w14:paraId="708851A1" w14:textId="77777777" w:rsidR="00172422" w:rsidRPr="00B9687F" w:rsidRDefault="00172422" w:rsidP="00FB0E9C">
            <w:pPr>
              <w:pStyle w:val="TAC"/>
            </w:pPr>
            <w:r w:rsidRPr="00B9687F">
              <w:t>Not used</w:t>
            </w:r>
          </w:p>
        </w:tc>
      </w:tr>
      <w:tr w:rsidR="00172422" w:rsidRPr="007134B9" w14:paraId="6CBBFFED" w14:textId="77777777" w:rsidTr="00FB0E9C">
        <w:trPr>
          <w:trHeight w:val="67"/>
          <w:jc w:val="center"/>
        </w:trPr>
        <w:tc>
          <w:tcPr>
            <w:tcW w:w="1134" w:type="dxa"/>
          </w:tcPr>
          <w:p w14:paraId="66E2805C" w14:textId="77777777" w:rsidR="00172422" w:rsidRPr="00B9687F" w:rsidRDefault="00172422" w:rsidP="00FB0E9C">
            <w:pPr>
              <w:pStyle w:val="TAC"/>
            </w:pPr>
            <w:r w:rsidRPr="00B9687F">
              <w:t>1110</w:t>
            </w:r>
          </w:p>
        </w:tc>
        <w:tc>
          <w:tcPr>
            <w:tcW w:w="2835" w:type="dxa"/>
            <w:shd w:val="clear" w:color="auto" w:fill="auto"/>
            <w:vAlign w:val="center"/>
          </w:tcPr>
          <w:p w14:paraId="1A6340DC" w14:textId="77777777" w:rsidR="00172422" w:rsidRPr="00B9687F" w:rsidRDefault="00172422" w:rsidP="00FB0E9C">
            <w:pPr>
              <w:pStyle w:val="TAC"/>
              <w:rPr>
                <w:highlight w:val="yellow"/>
              </w:rPr>
            </w:pPr>
            <w:r w:rsidRPr="00B9687F">
              <w:t>Not used</w:t>
            </w:r>
          </w:p>
        </w:tc>
      </w:tr>
      <w:tr w:rsidR="00172422" w:rsidRPr="007134B9" w14:paraId="1A805C27" w14:textId="77777777" w:rsidTr="00FB0E9C">
        <w:trPr>
          <w:jc w:val="center"/>
        </w:trPr>
        <w:tc>
          <w:tcPr>
            <w:tcW w:w="1134" w:type="dxa"/>
          </w:tcPr>
          <w:p w14:paraId="0356164C" w14:textId="77777777" w:rsidR="00172422" w:rsidRPr="00B9687F" w:rsidRDefault="00172422" w:rsidP="00FB0E9C">
            <w:pPr>
              <w:pStyle w:val="TAC"/>
            </w:pPr>
            <w:r w:rsidRPr="00B9687F">
              <w:t>1111</w:t>
            </w:r>
          </w:p>
        </w:tc>
        <w:tc>
          <w:tcPr>
            <w:tcW w:w="2835" w:type="dxa"/>
            <w:shd w:val="clear" w:color="auto" w:fill="auto"/>
            <w:vAlign w:val="center"/>
          </w:tcPr>
          <w:p w14:paraId="18A20401" w14:textId="77777777" w:rsidR="00172422" w:rsidRPr="00B9687F" w:rsidRDefault="00172422" w:rsidP="00FB0E9C">
            <w:pPr>
              <w:pStyle w:val="TAC"/>
              <w:rPr>
                <w:highlight w:val="yellow"/>
              </w:rPr>
            </w:pPr>
            <w:r w:rsidRPr="00B9687F">
              <w:t>Not used</w:t>
            </w:r>
          </w:p>
        </w:tc>
      </w:tr>
    </w:tbl>
    <w:p w14:paraId="495C0A13" w14:textId="77777777" w:rsidR="00172422" w:rsidRDefault="00172422" w:rsidP="00172422">
      <w:pPr>
        <w:pStyle w:val="FP"/>
      </w:pPr>
    </w:p>
    <w:p w14:paraId="6AFB66CC" w14:textId="77777777" w:rsidR="00172422" w:rsidRPr="00957DD4" w:rsidRDefault="00172422" w:rsidP="00172422">
      <w:pPr>
        <w:pStyle w:val="Heading4"/>
        <w:rPr>
          <w:lang w:val="fr-FR"/>
        </w:rPr>
      </w:pPr>
      <w:bookmarkStart w:id="1376" w:name="_Toc26369336"/>
      <w:bookmarkStart w:id="1377" w:name="_Toc36227218"/>
      <w:bookmarkStart w:id="1378" w:name="_Toc36228233"/>
      <w:bookmarkStart w:id="1379" w:name="_Toc36228860"/>
      <w:bookmarkStart w:id="1380" w:name="_Toc68847179"/>
      <w:bookmarkStart w:id="1381" w:name="_Toc74611114"/>
      <w:bookmarkStart w:id="1382" w:name="_Toc75566393"/>
      <w:bookmarkStart w:id="1383" w:name="_Toc89789944"/>
      <w:bookmarkStart w:id="1384" w:name="_Toc99466581"/>
      <w:r w:rsidRPr="00957DD4">
        <w:rPr>
          <w:lang w:val="fr-FR"/>
        </w:rPr>
        <w:t>10.2.1.</w:t>
      </w:r>
      <w:r>
        <w:rPr>
          <w:lang w:val="fr-FR"/>
        </w:rPr>
        <w:t>8</w:t>
      </w:r>
      <w:r w:rsidRPr="00957DD4">
        <w:rPr>
          <w:lang w:val="fr-FR"/>
        </w:rPr>
        <w:tab/>
        <w:t xml:space="preserve">EVS </w:t>
      </w:r>
      <w:proofErr w:type="spellStart"/>
      <w:r w:rsidRPr="00957DD4">
        <w:rPr>
          <w:lang w:val="fr-FR"/>
        </w:rPr>
        <w:t>Bandwidth</w:t>
      </w:r>
      <w:proofErr w:type="spellEnd"/>
      <w:r w:rsidRPr="00957DD4">
        <w:rPr>
          <w:lang w:val="fr-FR"/>
        </w:rPr>
        <w:t xml:space="preserve"> </w:t>
      </w:r>
      <w:proofErr w:type="spellStart"/>
      <w:r w:rsidRPr="00957DD4">
        <w:rPr>
          <w:lang w:val="fr-FR"/>
        </w:rPr>
        <w:t>Request</w:t>
      </w:r>
      <w:bookmarkEnd w:id="1376"/>
      <w:bookmarkEnd w:id="1377"/>
      <w:bookmarkEnd w:id="1378"/>
      <w:bookmarkEnd w:id="1379"/>
      <w:bookmarkEnd w:id="1380"/>
      <w:bookmarkEnd w:id="1381"/>
      <w:bookmarkEnd w:id="1382"/>
      <w:bookmarkEnd w:id="1383"/>
      <w:bookmarkEnd w:id="1384"/>
      <w:proofErr w:type="spellEnd"/>
    </w:p>
    <w:p w14:paraId="49A38F87" w14:textId="77777777" w:rsidR="00172422" w:rsidRPr="00957DD4" w:rsidRDefault="00172422" w:rsidP="00172422">
      <w:r w:rsidRPr="00172422">
        <w:rPr>
          <w:b/>
        </w:rPr>
        <w:t>RTCP_APP_REQ_EBWR</w:t>
      </w:r>
      <w:r w:rsidRPr="00172422">
        <w:t>: EVS Bandwidth Request</w:t>
      </w:r>
    </w:p>
    <w:p w14:paraId="22C60BC8" w14:textId="77777777" w:rsidR="00172422" w:rsidRDefault="00172422" w:rsidP="00172422">
      <w:pPr>
        <w:pStyle w:val="TH"/>
      </w:pPr>
      <w:r>
        <w:object w:dxaOrig="3105" w:dyaOrig="1290" w14:anchorId="5B859868">
          <v:shape id="_x0000_i1044" type="#_x0000_t75" style="width:155pt;height:65.5pt" o:ole="">
            <v:imagedata r:id="rId52" o:title=""/>
          </v:shape>
          <o:OLEObject Type="Embed" ProgID="Word.Document.12" ShapeID="_x0000_i1044" DrawAspect="Content" ObjectID="_1716442352" r:id="rId53">
            <o:FieldCodes>\s</o:FieldCodes>
          </o:OLEObject>
        </w:object>
      </w:r>
    </w:p>
    <w:p w14:paraId="22BEB40D" w14:textId="77777777" w:rsidR="00172422" w:rsidRPr="00C72E11" w:rsidRDefault="00172422" w:rsidP="00172422">
      <w:pPr>
        <w:pStyle w:val="TF"/>
      </w:pPr>
      <w:r>
        <w:t>Figure 10.6b</w:t>
      </w:r>
      <w:r w:rsidRPr="00C72E11">
        <w:t xml:space="preserve">: </w:t>
      </w:r>
      <w:r>
        <w:t>EVS bandwidth</w:t>
      </w:r>
      <w:r w:rsidRPr="00C72E11">
        <w:t xml:space="preserve"> </w:t>
      </w:r>
      <w:r w:rsidRPr="001A6C0A">
        <w:t>request</w:t>
      </w:r>
    </w:p>
    <w:p w14:paraId="090E19A3" w14:textId="77777777" w:rsidR="00172422" w:rsidRDefault="00172422" w:rsidP="00172422">
      <w:r>
        <w:t>Codecs: This request can be used for the EVS codecs when operating in Primary mode.</w:t>
      </w:r>
    </w:p>
    <w:p w14:paraId="7CFA3D8E" w14:textId="77777777" w:rsidR="00172422" w:rsidRDefault="00172422" w:rsidP="00172422">
      <w:r>
        <w:t>The DATA field is a 4-bit field b0…b3, corresponding to bit 4 to bit 7 in the octet:</w:t>
      </w:r>
    </w:p>
    <w:p w14:paraId="27186B65" w14:textId="77777777" w:rsidR="00172422" w:rsidRDefault="00172422" w:rsidP="00172422">
      <w:pPr>
        <w:pStyle w:val="B1"/>
      </w:pPr>
      <w:r>
        <w:t>-</w:t>
      </w:r>
      <w:r>
        <w:tab/>
        <w:t>b0 set to ‘1’ = request for narrowband.</w:t>
      </w:r>
    </w:p>
    <w:p w14:paraId="6EDCD070" w14:textId="77777777" w:rsidR="00172422" w:rsidRDefault="00172422" w:rsidP="00172422">
      <w:pPr>
        <w:pStyle w:val="B1"/>
      </w:pPr>
      <w:r>
        <w:t>-</w:t>
      </w:r>
      <w:r>
        <w:tab/>
        <w:t>b1 set to ‘1’ = request for wideband.</w:t>
      </w:r>
    </w:p>
    <w:p w14:paraId="28355538" w14:textId="77777777" w:rsidR="00172422" w:rsidRDefault="00172422" w:rsidP="00172422">
      <w:pPr>
        <w:pStyle w:val="B1"/>
      </w:pPr>
      <w:r>
        <w:t>-</w:t>
      </w:r>
      <w:r>
        <w:tab/>
        <w:t>b2 set to ‘1’ = request for super-wideband.</w:t>
      </w:r>
    </w:p>
    <w:p w14:paraId="21131AFD" w14:textId="77777777" w:rsidR="00172422" w:rsidRDefault="00172422" w:rsidP="00172422">
      <w:pPr>
        <w:pStyle w:val="B1"/>
      </w:pPr>
      <w:r>
        <w:t>-</w:t>
      </w:r>
      <w:r>
        <w:tab/>
        <w:t xml:space="preserve">b3 set to ‘1’ = request for </w:t>
      </w:r>
      <w:proofErr w:type="spellStart"/>
      <w:r>
        <w:t>fullband</w:t>
      </w:r>
      <w:proofErr w:type="spellEnd"/>
      <w:r>
        <w:t>.</w:t>
      </w:r>
    </w:p>
    <w:p w14:paraId="74FF26FC" w14:textId="77777777" w:rsidR="00172422" w:rsidRDefault="00EB50EA" w:rsidP="00172422">
      <w:r w:rsidRPr="008E795A">
        <w:rPr>
          <w:rFonts w:hint="eastAsia"/>
        </w:rPr>
        <w:t>Each bit in t</w:t>
      </w:r>
      <w:r w:rsidRPr="008E795A">
        <w:t xml:space="preserve">he </w:t>
      </w:r>
      <w:r w:rsidRPr="008E795A">
        <w:rPr>
          <w:rFonts w:hint="eastAsia"/>
        </w:rPr>
        <w:t>DATA field</w:t>
      </w:r>
      <w:r w:rsidRPr="008E795A">
        <w:t xml:space="preserve"> indicates </w:t>
      </w:r>
      <w:r>
        <w:rPr>
          <w:rFonts w:hint="eastAsia"/>
          <w:lang w:eastAsia="ko-KR"/>
        </w:rPr>
        <w:t>a</w:t>
      </w:r>
      <w:r w:rsidRPr="008E795A">
        <w:t xml:space="preserve"> </w:t>
      </w:r>
      <w:r w:rsidRPr="008E795A">
        <w:rPr>
          <w:rFonts w:hint="eastAsia"/>
        </w:rPr>
        <w:t>bandwidth</w:t>
      </w:r>
      <w:r w:rsidRPr="008E795A">
        <w:t xml:space="preserve"> that the receiver wants to receive.</w:t>
      </w:r>
      <w:r w:rsidRPr="008E795A">
        <w:rPr>
          <w:rFonts w:hint="eastAsia"/>
        </w:rPr>
        <w:t xml:space="preserve"> </w:t>
      </w:r>
      <w:r w:rsidR="00172422">
        <w:t xml:space="preserve">One or several of these four bits can be set to ‘1’. For example, a request for ‘1110’ indicates that the receiver wants to receive narrowband, wideband or super-wideband speech but not </w:t>
      </w:r>
      <w:proofErr w:type="spellStart"/>
      <w:r w:rsidR="00172422">
        <w:t>fullband</w:t>
      </w:r>
      <w:proofErr w:type="spellEnd"/>
      <w:r w:rsidR="00172422">
        <w:t xml:space="preserve"> speech.</w:t>
      </w:r>
      <w:r w:rsidRPr="00EB50EA">
        <w:rPr>
          <w:lang w:val="en-US"/>
        </w:rPr>
        <w:t xml:space="preserve"> </w:t>
      </w:r>
      <w:r w:rsidRPr="008546D8">
        <w:rPr>
          <w:lang w:val="en-US"/>
        </w:rPr>
        <w:t xml:space="preserve">The </w:t>
      </w:r>
      <w:r w:rsidRPr="008546D8">
        <w:rPr>
          <w:rFonts w:hint="eastAsia"/>
          <w:lang w:val="en-US"/>
        </w:rPr>
        <w:t xml:space="preserve">bandwidth </w:t>
      </w:r>
      <w:r w:rsidRPr="008546D8">
        <w:rPr>
          <w:lang w:val="en-US"/>
        </w:rPr>
        <w:t xml:space="preserve">request shall comply with the media type parameters that are </w:t>
      </w:r>
      <w:r w:rsidRPr="008546D8">
        <w:rPr>
          <w:rFonts w:hint="eastAsia"/>
          <w:lang w:val="en-US"/>
        </w:rPr>
        <w:t>negotiated</w:t>
      </w:r>
      <w:r w:rsidRPr="008546D8">
        <w:rPr>
          <w:lang w:val="en-US"/>
        </w:rPr>
        <w:t xml:space="preserve"> in the session.</w:t>
      </w:r>
    </w:p>
    <w:p w14:paraId="7B8791E5" w14:textId="77777777" w:rsidR="00172422" w:rsidRDefault="00172422" w:rsidP="00172422">
      <w:pPr>
        <w:pStyle w:val="Heading4"/>
      </w:pPr>
      <w:bookmarkStart w:id="1385" w:name="_Toc26369337"/>
      <w:bookmarkStart w:id="1386" w:name="_Toc36227219"/>
      <w:bookmarkStart w:id="1387" w:name="_Toc36228234"/>
      <w:bookmarkStart w:id="1388" w:name="_Toc36228861"/>
      <w:bookmarkStart w:id="1389" w:name="_Toc68847180"/>
      <w:bookmarkStart w:id="1390" w:name="_Toc74611115"/>
      <w:bookmarkStart w:id="1391" w:name="_Toc75566394"/>
      <w:bookmarkStart w:id="1392" w:name="_Toc89789945"/>
      <w:bookmarkStart w:id="1393" w:name="_Toc99466582"/>
      <w:r>
        <w:t>10.2.1.9</w:t>
      </w:r>
      <w:r>
        <w:tab/>
        <w:t>EVS Channel Aware Request</w:t>
      </w:r>
      <w:bookmarkEnd w:id="1385"/>
      <w:bookmarkEnd w:id="1386"/>
      <w:bookmarkEnd w:id="1387"/>
      <w:bookmarkEnd w:id="1388"/>
      <w:bookmarkEnd w:id="1389"/>
      <w:bookmarkEnd w:id="1390"/>
      <w:bookmarkEnd w:id="1391"/>
      <w:bookmarkEnd w:id="1392"/>
      <w:bookmarkEnd w:id="1393"/>
    </w:p>
    <w:p w14:paraId="1AF5043E" w14:textId="77777777" w:rsidR="00172422" w:rsidRPr="00172422" w:rsidRDefault="00172422" w:rsidP="00172422">
      <w:r w:rsidRPr="00172422">
        <w:rPr>
          <w:b/>
          <w:bCs/>
        </w:rPr>
        <w:t>RTCP_APP_REQ_EPRED</w:t>
      </w:r>
      <w:r w:rsidRPr="00172422">
        <w:t>: EVS Channel Aware Request</w:t>
      </w:r>
    </w:p>
    <w:p w14:paraId="44B0705A" w14:textId="77777777" w:rsidR="00172422" w:rsidRDefault="00172422" w:rsidP="00172422">
      <w:pPr>
        <w:pStyle w:val="TH"/>
      </w:pPr>
      <w:r>
        <w:object w:dxaOrig="3090" w:dyaOrig="1290" w14:anchorId="2F34ACCB">
          <v:shape id="_x0000_i1045" type="#_x0000_t75" style="width:155pt;height:65.5pt" o:ole="">
            <v:imagedata r:id="rId54" o:title=""/>
          </v:shape>
          <o:OLEObject Type="Embed" ProgID="Word.Document.12" ShapeID="_x0000_i1045" DrawAspect="Content" ObjectID="_1716442353" r:id="rId55">
            <o:FieldCodes>\s</o:FieldCodes>
          </o:OLEObject>
        </w:object>
      </w:r>
    </w:p>
    <w:p w14:paraId="3FD2FE84" w14:textId="77777777" w:rsidR="00172422" w:rsidRPr="00C72E11" w:rsidRDefault="00172422" w:rsidP="00172422">
      <w:pPr>
        <w:pStyle w:val="TF"/>
      </w:pPr>
      <w:r>
        <w:t>Figure 10.6d</w:t>
      </w:r>
      <w:r w:rsidRPr="00C72E11">
        <w:t xml:space="preserve">: </w:t>
      </w:r>
      <w:r>
        <w:t>EVS partial redundancy</w:t>
      </w:r>
      <w:r w:rsidRPr="00C72E11">
        <w:t xml:space="preserve"> request</w:t>
      </w:r>
    </w:p>
    <w:p w14:paraId="1C7AF548" w14:textId="77777777" w:rsidR="00172422" w:rsidRDefault="00172422" w:rsidP="00172422">
      <w:r>
        <w:t>Codecs: This request can be used for the EVS codecs when operating in Primary mode.</w:t>
      </w:r>
    </w:p>
    <w:p w14:paraId="34209124" w14:textId="77777777" w:rsidR="00172422" w:rsidRDefault="00172422" w:rsidP="00172422">
      <w:r>
        <w:lastRenderedPageBreak/>
        <w:t>The DATA field is a 4-bit field and is encoded as described in the table below.</w:t>
      </w:r>
    </w:p>
    <w:p w14:paraId="606CDE94" w14:textId="77777777" w:rsidR="00172422" w:rsidRDefault="00172422" w:rsidP="00172422">
      <w:pPr>
        <w:pStyle w:val="TH"/>
      </w:pPr>
      <w:r>
        <w:t>Table 1.b Encoding of the DATA field in the EVS Channel Aware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tblGrid>
      <w:tr w:rsidR="00172422" w:rsidRPr="00E4262D" w14:paraId="7C3EAB18" w14:textId="77777777" w:rsidTr="00FB0E9C">
        <w:trPr>
          <w:jc w:val="center"/>
        </w:trPr>
        <w:tc>
          <w:tcPr>
            <w:tcW w:w="1134" w:type="dxa"/>
          </w:tcPr>
          <w:p w14:paraId="4BA3BF10" w14:textId="77777777" w:rsidR="00172422" w:rsidRPr="006B697B" w:rsidRDefault="00172422" w:rsidP="00FB0E9C">
            <w:pPr>
              <w:pStyle w:val="TAH"/>
              <w:rPr>
                <w:lang w:eastAsia="ja-JP"/>
              </w:rPr>
            </w:pPr>
            <w:r w:rsidRPr="004F5574">
              <w:rPr>
                <w:rFonts w:hint="eastAsia"/>
                <w:lang w:eastAsia="ja-JP"/>
              </w:rPr>
              <w:t>Index</w:t>
            </w:r>
          </w:p>
        </w:tc>
        <w:tc>
          <w:tcPr>
            <w:tcW w:w="2835" w:type="dxa"/>
          </w:tcPr>
          <w:p w14:paraId="63E5A6D8" w14:textId="77777777" w:rsidR="00172422" w:rsidRPr="00DB1AE8" w:rsidRDefault="00172422" w:rsidP="00FB0E9C">
            <w:pPr>
              <w:pStyle w:val="TAH"/>
              <w:rPr>
                <w:lang w:eastAsia="ja-JP"/>
              </w:rPr>
            </w:pPr>
            <w:r>
              <w:rPr>
                <w:rFonts w:hint="eastAsia"/>
                <w:lang w:eastAsia="ja-JP"/>
              </w:rPr>
              <w:t>Partial Redundancy request</w:t>
            </w:r>
          </w:p>
        </w:tc>
      </w:tr>
      <w:tr w:rsidR="00172422" w:rsidRPr="007134B9" w14:paraId="56D14692" w14:textId="77777777" w:rsidTr="00FB0E9C">
        <w:trPr>
          <w:jc w:val="center"/>
        </w:trPr>
        <w:tc>
          <w:tcPr>
            <w:tcW w:w="1134" w:type="dxa"/>
          </w:tcPr>
          <w:p w14:paraId="0B36B6E0" w14:textId="77777777" w:rsidR="00172422" w:rsidRPr="00B9687F" w:rsidRDefault="00172422" w:rsidP="00FB0E9C">
            <w:pPr>
              <w:pStyle w:val="TAC"/>
            </w:pPr>
            <w:r w:rsidRPr="00B9687F">
              <w:t>0000</w:t>
            </w:r>
          </w:p>
        </w:tc>
        <w:tc>
          <w:tcPr>
            <w:tcW w:w="2835" w:type="dxa"/>
            <w:vAlign w:val="center"/>
          </w:tcPr>
          <w:p w14:paraId="4D126C4B" w14:textId="77777777" w:rsidR="00172422" w:rsidRPr="00B9687F" w:rsidRDefault="00172422" w:rsidP="00FB0E9C">
            <w:pPr>
              <w:pStyle w:val="TAC"/>
            </w:pPr>
            <w:r w:rsidRPr="00B9687F">
              <w:t>13.2 CA-L-O2</w:t>
            </w:r>
          </w:p>
        </w:tc>
      </w:tr>
      <w:tr w:rsidR="00172422" w:rsidRPr="007134B9" w14:paraId="6D86B92A" w14:textId="77777777" w:rsidTr="00FB0E9C">
        <w:trPr>
          <w:jc w:val="center"/>
        </w:trPr>
        <w:tc>
          <w:tcPr>
            <w:tcW w:w="1134" w:type="dxa"/>
          </w:tcPr>
          <w:p w14:paraId="358D3A43" w14:textId="77777777" w:rsidR="00172422" w:rsidRPr="00B9687F" w:rsidRDefault="00172422" w:rsidP="00FB0E9C">
            <w:pPr>
              <w:pStyle w:val="TAC"/>
            </w:pPr>
            <w:r w:rsidRPr="00B9687F">
              <w:t>0001</w:t>
            </w:r>
          </w:p>
        </w:tc>
        <w:tc>
          <w:tcPr>
            <w:tcW w:w="2835" w:type="dxa"/>
            <w:vAlign w:val="center"/>
          </w:tcPr>
          <w:p w14:paraId="0600F369" w14:textId="77777777" w:rsidR="00172422" w:rsidRPr="00B9687F" w:rsidRDefault="00172422" w:rsidP="00FB0E9C">
            <w:pPr>
              <w:pStyle w:val="TAC"/>
            </w:pPr>
            <w:r w:rsidRPr="00B9687F">
              <w:t>13.2 CA-L-O3</w:t>
            </w:r>
          </w:p>
        </w:tc>
      </w:tr>
      <w:tr w:rsidR="00172422" w:rsidRPr="007134B9" w14:paraId="21AAAB9A" w14:textId="77777777" w:rsidTr="00FB0E9C">
        <w:trPr>
          <w:jc w:val="center"/>
        </w:trPr>
        <w:tc>
          <w:tcPr>
            <w:tcW w:w="1134" w:type="dxa"/>
          </w:tcPr>
          <w:p w14:paraId="647A7F09" w14:textId="77777777" w:rsidR="00172422" w:rsidRPr="00B9687F" w:rsidRDefault="00172422" w:rsidP="00FB0E9C">
            <w:pPr>
              <w:pStyle w:val="TAC"/>
            </w:pPr>
            <w:r w:rsidRPr="00B9687F">
              <w:t>0010</w:t>
            </w:r>
          </w:p>
        </w:tc>
        <w:tc>
          <w:tcPr>
            <w:tcW w:w="2835" w:type="dxa"/>
            <w:vAlign w:val="center"/>
          </w:tcPr>
          <w:p w14:paraId="4A6862FF" w14:textId="77777777" w:rsidR="00172422" w:rsidRPr="00B9687F" w:rsidRDefault="00172422" w:rsidP="00FB0E9C">
            <w:pPr>
              <w:pStyle w:val="TAC"/>
            </w:pPr>
            <w:r w:rsidRPr="00B9687F">
              <w:t>13.2 CA-L-O5</w:t>
            </w:r>
          </w:p>
        </w:tc>
      </w:tr>
      <w:tr w:rsidR="00172422" w:rsidRPr="007134B9" w14:paraId="3FB89306" w14:textId="77777777" w:rsidTr="00FB0E9C">
        <w:trPr>
          <w:jc w:val="center"/>
        </w:trPr>
        <w:tc>
          <w:tcPr>
            <w:tcW w:w="1134" w:type="dxa"/>
          </w:tcPr>
          <w:p w14:paraId="2B85FA0E" w14:textId="77777777" w:rsidR="00172422" w:rsidRPr="00B9687F" w:rsidRDefault="00172422" w:rsidP="00FB0E9C">
            <w:pPr>
              <w:pStyle w:val="TAC"/>
            </w:pPr>
            <w:r w:rsidRPr="00B9687F">
              <w:t>0011</w:t>
            </w:r>
          </w:p>
        </w:tc>
        <w:tc>
          <w:tcPr>
            <w:tcW w:w="2835" w:type="dxa"/>
            <w:vAlign w:val="center"/>
          </w:tcPr>
          <w:p w14:paraId="4DD6AD06" w14:textId="77777777" w:rsidR="00172422" w:rsidRPr="00B9687F" w:rsidRDefault="00172422" w:rsidP="00FB0E9C">
            <w:pPr>
              <w:pStyle w:val="TAC"/>
            </w:pPr>
            <w:r w:rsidRPr="00B9687F">
              <w:t>13.2 CA-L-O7</w:t>
            </w:r>
          </w:p>
        </w:tc>
      </w:tr>
      <w:tr w:rsidR="00172422" w:rsidRPr="007134B9" w14:paraId="1F9A107B" w14:textId="77777777" w:rsidTr="00FB0E9C">
        <w:trPr>
          <w:jc w:val="center"/>
        </w:trPr>
        <w:tc>
          <w:tcPr>
            <w:tcW w:w="1134" w:type="dxa"/>
          </w:tcPr>
          <w:p w14:paraId="26ED30D6" w14:textId="77777777" w:rsidR="00172422" w:rsidRPr="00B9687F" w:rsidRDefault="00172422" w:rsidP="00FB0E9C">
            <w:pPr>
              <w:pStyle w:val="TAC"/>
            </w:pPr>
            <w:r w:rsidRPr="00B9687F">
              <w:t>0100</w:t>
            </w:r>
          </w:p>
        </w:tc>
        <w:tc>
          <w:tcPr>
            <w:tcW w:w="2835" w:type="dxa"/>
            <w:vAlign w:val="center"/>
          </w:tcPr>
          <w:p w14:paraId="74774B8B" w14:textId="77777777" w:rsidR="00172422" w:rsidRPr="00B9687F" w:rsidRDefault="00172422" w:rsidP="00FB0E9C">
            <w:pPr>
              <w:pStyle w:val="TAC"/>
            </w:pPr>
            <w:r w:rsidRPr="00B9687F">
              <w:t>13.2 CA-H-O2</w:t>
            </w:r>
          </w:p>
        </w:tc>
      </w:tr>
      <w:tr w:rsidR="00172422" w:rsidRPr="007134B9" w14:paraId="664AFD86" w14:textId="77777777" w:rsidTr="00FB0E9C">
        <w:trPr>
          <w:jc w:val="center"/>
        </w:trPr>
        <w:tc>
          <w:tcPr>
            <w:tcW w:w="1134" w:type="dxa"/>
          </w:tcPr>
          <w:p w14:paraId="7476F142" w14:textId="77777777" w:rsidR="00172422" w:rsidRPr="00B9687F" w:rsidRDefault="00172422" w:rsidP="00FB0E9C">
            <w:pPr>
              <w:pStyle w:val="TAC"/>
            </w:pPr>
            <w:r w:rsidRPr="00B9687F">
              <w:t>0101</w:t>
            </w:r>
          </w:p>
        </w:tc>
        <w:tc>
          <w:tcPr>
            <w:tcW w:w="2835" w:type="dxa"/>
            <w:vAlign w:val="center"/>
          </w:tcPr>
          <w:p w14:paraId="1212621F" w14:textId="77777777" w:rsidR="00172422" w:rsidRPr="00B9687F" w:rsidRDefault="00172422" w:rsidP="00FB0E9C">
            <w:pPr>
              <w:pStyle w:val="TAC"/>
            </w:pPr>
            <w:r w:rsidRPr="00B9687F">
              <w:t>13.2 CA-H-O3</w:t>
            </w:r>
          </w:p>
        </w:tc>
      </w:tr>
      <w:tr w:rsidR="00172422" w:rsidRPr="007134B9" w14:paraId="2BFBBE7E" w14:textId="77777777" w:rsidTr="00FB0E9C">
        <w:trPr>
          <w:jc w:val="center"/>
        </w:trPr>
        <w:tc>
          <w:tcPr>
            <w:tcW w:w="1134" w:type="dxa"/>
          </w:tcPr>
          <w:p w14:paraId="65ECFBB5" w14:textId="77777777" w:rsidR="00172422" w:rsidRPr="00B9687F" w:rsidRDefault="00172422" w:rsidP="00FB0E9C">
            <w:pPr>
              <w:pStyle w:val="TAC"/>
            </w:pPr>
            <w:r w:rsidRPr="00B9687F">
              <w:t>0110</w:t>
            </w:r>
          </w:p>
        </w:tc>
        <w:tc>
          <w:tcPr>
            <w:tcW w:w="2835" w:type="dxa"/>
            <w:vAlign w:val="center"/>
          </w:tcPr>
          <w:p w14:paraId="4F813C86" w14:textId="77777777" w:rsidR="00172422" w:rsidRPr="00B9687F" w:rsidRDefault="00172422" w:rsidP="00FB0E9C">
            <w:pPr>
              <w:pStyle w:val="TAC"/>
            </w:pPr>
            <w:r w:rsidRPr="00B9687F">
              <w:t>13.2 CA-H-O5</w:t>
            </w:r>
          </w:p>
        </w:tc>
      </w:tr>
      <w:tr w:rsidR="00172422" w:rsidRPr="007134B9" w14:paraId="023B6319" w14:textId="77777777" w:rsidTr="00FB0E9C">
        <w:trPr>
          <w:jc w:val="center"/>
        </w:trPr>
        <w:tc>
          <w:tcPr>
            <w:tcW w:w="1134" w:type="dxa"/>
          </w:tcPr>
          <w:p w14:paraId="73C7AB22" w14:textId="77777777" w:rsidR="00172422" w:rsidRPr="00B9687F" w:rsidRDefault="00172422" w:rsidP="00FB0E9C">
            <w:pPr>
              <w:pStyle w:val="TAC"/>
            </w:pPr>
            <w:r w:rsidRPr="00B9687F">
              <w:t>0111</w:t>
            </w:r>
          </w:p>
        </w:tc>
        <w:tc>
          <w:tcPr>
            <w:tcW w:w="2835" w:type="dxa"/>
            <w:vAlign w:val="center"/>
          </w:tcPr>
          <w:p w14:paraId="4DFD1C81" w14:textId="77777777" w:rsidR="00172422" w:rsidRPr="00B9687F" w:rsidRDefault="00172422" w:rsidP="00FB0E9C">
            <w:pPr>
              <w:pStyle w:val="TAC"/>
            </w:pPr>
            <w:r w:rsidRPr="00B9687F">
              <w:t>13.2 CA-H-O7</w:t>
            </w:r>
          </w:p>
        </w:tc>
      </w:tr>
      <w:tr w:rsidR="00172422" w:rsidRPr="007134B9" w14:paraId="63F1CED4" w14:textId="77777777" w:rsidTr="00FB0E9C">
        <w:trPr>
          <w:jc w:val="center"/>
        </w:trPr>
        <w:tc>
          <w:tcPr>
            <w:tcW w:w="1134" w:type="dxa"/>
          </w:tcPr>
          <w:p w14:paraId="3B556E94" w14:textId="77777777" w:rsidR="00172422" w:rsidRPr="00B9687F" w:rsidRDefault="00172422" w:rsidP="00FB0E9C">
            <w:pPr>
              <w:pStyle w:val="TAC"/>
            </w:pPr>
            <w:r w:rsidRPr="00B9687F">
              <w:t>1000</w:t>
            </w:r>
          </w:p>
        </w:tc>
        <w:tc>
          <w:tcPr>
            <w:tcW w:w="2835" w:type="dxa"/>
            <w:vAlign w:val="center"/>
          </w:tcPr>
          <w:p w14:paraId="577FFBF5" w14:textId="77777777" w:rsidR="00172422" w:rsidRPr="00B9687F" w:rsidRDefault="00172422" w:rsidP="00FB0E9C">
            <w:pPr>
              <w:pStyle w:val="TAC"/>
            </w:pPr>
            <w:r w:rsidRPr="00B9687F">
              <w:t>Not used</w:t>
            </w:r>
            <w:r w:rsidRPr="00B9687F" w:rsidDel="00664949">
              <w:t xml:space="preserve"> </w:t>
            </w:r>
          </w:p>
        </w:tc>
      </w:tr>
      <w:tr w:rsidR="00172422" w:rsidRPr="007134B9" w14:paraId="7A6D635E" w14:textId="77777777" w:rsidTr="00FB0E9C">
        <w:trPr>
          <w:jc w:val="center"/>
        </w:trPr>
        <w:tc>
          <w:tcPr>
            <w:tcW w:w="1134" w:type="dxa"/>
          </w:tcPr>
          <w:p w14:paraId="4E987946" w14:textId="77777777" w:rsidR="00172422" w:rsidRPr="00B9687F" w:rsidRDefault="00172422" w:rsidP="00FB0E9C">
            <w:pPr>
              <w:pStyle w:val="TAC"/>
            </w:pPr>
            <w:r w:rsidRPr="00B9687F">
              <w:t>1001</w:t>
            </w:r>
          </w:p>
        </w:tc>
        <w:tc>
          <w:tcPr>
            <w:tcW w:w="2835" w:type="dxa"/>
            <w:vAlign w:val="center"/>
          </w:tcPr>
          <w:p w14:paraId="4A715F9A" w14:textId="77777777" w:rsidR="00172422" w:rsidRPr="00B9687F" w:rsidRDefault="00172422" w:rsidP="00FB0E9C">
            <w:pPr>
              <w:pStyle w:val="TAC"/>
            </w:pPr>
            <w:r w:rsidRPr="00B9687F">
              <w:t>Not used</w:t>
            </w:r>
            <w:r w:rsidRPr="00B9687F" w:rsidDel="00664949">
              <w:t xml:space="preserve"> </w:t>
            </w:r>
          </w:p>
        </w:tc>
      </w:tr>
      <w:tr w:rsidR="00172422" w:rsidRPr="007134B9" w14:paraId="4DBF431A" w14:textId="77777777" w:rsidTr="00FB0E9C">
        <w:trPr>
          <w:jc w:val="center"/>
        </w:trPr>
        <w:tc>
          <w:tcPr>
            <w:tcW w:w="1134" w:type="dxa"/>
          </w:tcPr>
          <w:p w14:paraId="518A17D7" w14:textId="77777777" w:rsidR="00172422" w:rsidRPr="00B9687F" w:rsidRDefault="00172422" w:rsidP="00FB0E9C">
            <w:pPr>
              <w:pStyle w:val="TAC"/>
            </w:pPr>
            <w:r w:rsidRPr="00B9687F">
              <w:t>1010</w:t>
            </w:r>
          </w:p>
        </w:tc>
        <w:tc>
          <w:tcPr>
            <w:tcW w:w="2835" w:type="dxa"/>
            <w:vAlign w:val="center"/>
          </w:tcPr>
          <w:p w14:paraId="39C17556" w14:textId="77777777" w:rsidR="00172422" w:rsidRPr="00B9687F" w:rsidRDefault="00172422" w:rsidP="00FB0E9C">
            <w:pPr>
              <w:pStyle w:val="TAC"/>
            </w:pPr>
            <w:r w:rsidRPr="00B9687F">
              <w:t>Not used</w:t>
            </w:r>
            <w:r w:rsidRPr="00B9687F" w:rsidDel="00664949">
              <w:t xml:space="preserve"> </w:t>
            </w:r>
          </w:p>
        </w:tc>
      </w:tr>
      <w:tr w:rsidR="00172422" w:rsidRPr="007134B9" w14:paraId="47B1D798" w14:textId="77777777" w:rsidTr="00FB0E9C">
        <w:trPr>
          <w:jc w:val="center"/>
        </w:trPr>
        <w:tc>
          <w:tcPr>
            <w:tcW w:w="1134" w:type="dxa"/>
          </w:tcPr>
          <w:p w14:paraId="3D7E14A3" w14:textId="77777777" w:rsidR="00172422" w:rsidRPr="00B9687F" w:rsidRDefault="00172422" w:rsidP="00FB0E9C">
            <w:pPr>
              <w:pStyle w:val="TAC"/>
            </w:pPr>
            <w:r w:rsidRPr="00B9687F">
              <w:t>1011</w:t>
            </w:r>
          </w:p>
        </w:tc>
        <w:tc>
          <w:tcPr>
            <w:tcW w:w="2835" w:type="dxa"/>
            <w:vAlign w:val="center"/>
          </w:tcPr>
          <w:p w14:paraId="28EA830A" w14:textId="77777777" w:rsidR="00172422" w:rsidRPr="00B9687F" w:rsidRDefault="00172422" w:rsidP="00FB0E9C">
            <w:pPr>
              <w:pStyle w:val="TAC"/>
            </w:pPr>
            <w:r w:rsidRPr="00B9687F">
              <w:t>Not used</w:t>
            </w:r>
            <w:r w:rsidRPr="00B9687F" w:rsidDel="00664949">
              <w:t xml:space="preserve"> </w:t>
            </w:r>
          </w:p>
        </w:tc>
      </w:tr>
      <w:tr w:rsidR="00172422" w:rsidRPr="007134B9" w14:paraId="594872A5" w14:textId="77777777" w:rsidTr="00FB0E9C">
        <w:trPr>
          <w:jc w:val="center"/>
        </w:trPr>
        <w:tc>
          <w:tcPr>
            <w:tcW w:w="1134" w:type="dxa"/>
          </w:tcPr>
          <w:p w14:paraId="0CA8CE92" w14:textId="77777777" w:rsidR="00172422" w:rsidRPr="00B9687F" w:rsidRDefault="00172422" w:rsidP="00FB0E9C">
            <w:pPr>
              <w:pStyle w:val="TAC"/>
            </w:pPr>
            <w:r w:rsidRPr="00B9687F">
              <w:t>1100</w:t>
            </w:r>
          </w:p>
        </w:tc>
        <w:tc>
          <w:tcPr>
            <w:tcW w:w="2835" w:type="dxa"/>
            <w:vAlign w:val="center"/>
          </w:tcPr>
          <w:p w14:paraId="43095D2D" w14:textId="77777777" w:rsidR="00172422" w:rsidRPr="00B9687F" w:rsidRDefault="00172422" w:rsidP="00FB0E9C">
            <w:pPr>
              <w:pStyle w:val="TAC"/>
            </w:pPr>
            <w:r w:rsidRPr="00B9687F">
              <w:t>Not used</w:t>
            </w:r>
            <w:r w:rsidRPr="00B9687F" w:rsidDel="00664949">
              <w:t xml:space="preserve"> </w:t>
            </w:r>
          </w:p>
        </w:tc>
      </w:tr>
      <w:tr w:rsidR="00172422" w:rsidRPr="007134B9" w14:paraId="7B89A0C7" w14:textId="77777777" w:rsidTr="00FB0E9C">
        <w:trPr>
          <w:jc w:val="center"/>
        </w:trPr>
        <w:tc>
          <w:tcPr>
            <w:tcW w:w="1134" w:type="dxa"/>
          </w:tcPr>
          <w:p w14:paraId="4B6301FA" w14:textId="77777777" w:rsidR="00172422" w:rsidRPr="00B9687F" w:rsidRDefault="00172422" w:rsidP="00FB0E9C">
            <w:pPr>
              <w:pStyle w:val="TAC"/>
            </w:pPr>
            <w:r w:rsidRPr="00B9687F">
              <w:t>1101</w:t>
            </w:r>
          </w:p>
        </w:tc>
        <w:tc>
          <w:tcPr>
            <w:tcW w:w="2835" w:type="dxa"/>
            <w:vAlign w:val="center"/>
          </w:tcPr>
          <w:p w14:paraId="304FAC16" w14:textId="77777777" w:rsidR="00172422" w:rsidRPr="00B9687F" w:rsidRDefault="00172422" w:rsidP="00FB0E9C">
            <w:pPr>
              <w:pStyle w:val="TAC"/>
            </w:pPr>
            <w:r w:rsidRPr="00B9687F">
              <w:t>Not used</w:t>
            </w:r>
            <w:r w:rsidRPr="00B9687F" w:rsidDel="00664949">
              <w:t xml:space="preserve"> </w:t>
            </w:r>
          </w:p>
        </w:tc>
      </w:tr>
      <w:tr w:rsidR="00172422" w:rsidRPr="007134B9" w14:paraId="76AE69EB" w14:textId="77777777" w:rsidTr="00FB0E9C">
        <w:trPr>
          <w:trHeight w:val="67"/>
          <w:jc w:val="center"/>
        </w:trPr>
        <w:tc>
          <w:tcPr>
            <w:tcW w:w="1134" w:type="dxa"/>
          </w:tcPr>
          <w:p w14:paraId="69E9FBDC" w14:textId="77777777" w:rsidR="00172422" w:rsidRPr="00B9687F" w:rsidRDefault="00172422" w:rsidP="00FB0E9C">
            <w:pPr>
              <w:pStyle w:val="TAC"/>
            </w:pPr>
            <w:r w:rsidRPr="00B9687F">
              <w:t>1110</w:t>
            </w:r>
          </w:p>
        </w:tc>
        <w:tc>
          <w:tcPr>
            <w:tcW w:w="2835" w:type="dxa"/>
            <w:vAlign w:val="center"/>
          </w:tcPr>
          <w:p w14:paraId="507013A4" w14:textId="77777777" w:rsidR="00172422" w:rsidRPr="00B9687F" w:rsidRDefault="00172422" w:rsidP="00FB0E9C">
            <w:pPr>
              <w:pStyle w:val="TAC"/>
            </w:pPr>
            <w:r w:rsidRPr="00B9687F">
              <w:t>Not used</w:t>
            </w:r>
          </w:p>
        </w:tc>
      </w:tr>
      <w:tr w:rsidR="00172422" w:rsidRPr="007134B9" w14:paraId="244A43C2" w14:textId="77777777" w:rsidTr="00FB0E9C">
        <w:trPr>
          <w:jc w:val="center"/>
        </w:trPr>
        <w:tc>
          <w:tcPr>
            <w:tcW w:w="1134" w:type="dxa"/>
          </w:tcPr>
          <w:p w14:paraId="1C22596E" w14:textId="77777777" w:rsidR="00172422" w:rsidRPr="00B9687F" w:rsidRDefault="00172422" w:rsidP="00FB0E9C">
            <w:pPr>
              <w:pStyle w:val="TAC"/>
            </w:pPr>
            <w:r w:rsidRPr="00B9687F">
              <w:t>1111</w:t>
            </w:r>
          </w:p>
        </w:tc>
        <w:tc>
          <w:tcPr>
            <w:tcW w:w="2835" w:type="dxa"/>
            <w:vAlign w:val="center"/>
          </w:tcPr>
          <w:p w14:paraId="6CCD8A94" w14:textId="77777777" w:rsidR="00172422" w:rsidRPr="00B9687F" w:rsidRDefault="00172422" w:rsidP="00FB0E9C">
            <w:pPr>
              <w:pStyle w:val="TAC"/>
            </w:pPr>
            <w:r w:rsidRPr="00B9687F">
              <w:t>Not used</w:t>
            </w:r>
          </w:p>
        </w:tc>
      </w:tr>
    </w:tbl>
    <w:p w14:paraId="501623D8" w14:textId="77777777" w:rsidR="00172422" w:rsidRDefault="00172422" w:rsidP="00172422">
      <w:pPr>
        <w:pStyle w:val="FP"/>
      </w:pPr>
    </w:p>
    <w:p w14:paraId="7C6A0269" w14:textId="77777777" w:rsidR="0045626A" w:rsidRDefault="0045626A" w:rsidP="0045626A">
      <w:r>
        <w:t>Since channel-aware mode is only defined for the EVS Primary 13.2 kbps mode then sending an EVS Channel Aware Request also implies changing to the EVS Primary mode and to the 13.2 kbps bit-rate and possibly also changing the audio bandwidth to either WB or SWB.</w:t>
      </w:r>
    </w:p>
    <w:p w14:paraId="09EB7A66" w14:textId="77777777" w:rsidR="0045626A" w:rsidRPr="0045626A" w:rsidRDefault="0045626A" w:rsidP="0045626A">
      <w:pPr>
        <w:pStyle w:val="Heading4"/>
      </w:pPr>
      <w:bookmarkStart w:id="1394" w:name="_Toc26369338"/>
      <w:bookmarkStart w:id="1395" w:name="_Toc36227220"/>
      <w:bookmarkStart w:id="1396" w:name="_Toc36228235"/>
      <w:bookmarkStart w:id="1397" w:name="_Toc36228862"/>
      <w:bookmarkStart w:id="1398" w:name="_Toc68847181"/>
      <w:bookmarkStart w:id="1399" w:name="_Toc74611116"/>
      <w:bookmarkStart w:id="1400" w:name="_Toc75566395"/>
      <w:bookmarkStart w:id="1401" w:name="_Toc89789946"/>
      <w:bookmarkStart w:id="1402" w:name="_Toc99466583"/>
      <w:r w:rsidRPr="0045626A">
        <w:t>10.2.1.10</w:t>
      </w:r>
      <w:r w:rsidRPr="0045626A">
        <w:tab/>
        <w:t>EVS Primary mode to EVS AMR-WB IO mode Switching Request</w:t>
      </w:r>
      <w:bookmarkEnd w:id="1394"/>
      <w:bookmarkEnd w:id="1395"/>
      <w:bookmarkEnd w:id="1396"/>
      <w:bookmarkEnd w:id="1397"/>
      <w:bookmarkEnd w:id="1398"/>
      <w:bookmarkEnd w:id="1399"/>
      <w:bookmarkEnd w:id="1400"/>
      <w:bookmarkEnd w:id="1401"/>
      <w:bookmarkEnd w:id="1402"/>
    </w:p>
    <w:p w14:paraId="29C33F19" w14:textId="77777777" w:rsidR="0045626A" w:rsidRPr="00CC7323" w:rsidRDefault="0045626A" w:rsidP="0045626A">
      <w:r w:rsidRPr="0045626A">
        <w:rPr>
          <w:b/>
        </w:rPr>
        <w:t>RTCP_APP_REQ_EP2I</w:t>
      </w:r>
      <w:r w:rsidRPr="0045626A">
        <w:t>: EVS Primary mode to EVS AMR-WB IO mode Switching Request</w:t>
      </w:r>
    </w:p>
    <w:p w14:paraId="425863B8" w14:textId="77777777" w:rsidR="0045626A" w:rsidRDefault="0045626A" w:rsidP="0045626A">
      <w:pPr>
        <w:pStyle w:val="TH"/>
      </w:pPr>
      <w:r>
        <w:object w:dxaOrig="5040" w:dyaOrig="1575" w14:anchorId="12D5A783">
          <v:shape id="_x0000_i1046" type="#_x0000_t75" style="width:252.5pt;height:78pt" o:ole="">
            <v:imagedata r:id="rId56" o:title=""/>
          </v:shape>
          <o:OLEObject Type="Embed" ProgID="Word.Document.12" ShapeID="_x0000_i1046" DrawAspect="Content" ObjectID="_1716442354" r:id="rId57">
            <o:FieldCodes>\s</o:FieldCodes>
          </o:OLEObject>
        </w:object>
      </w:r>
    </w:p>
    <w:p w14:paraId="53F6682D" w14:textId="77777777" w:rsidR="0045626A" w:rsidRPr="00C72E11" w:rsidRDefault="0045626A" w:rsidP="0045626A">
      <w:pPr>
        <w:pStyle w:val="TF"/>
      </w:pPr>
      <w:r>
        <w:t>Figure 10.6e</w:t>
      </w:r>
      <w:r w:rsidRPr="00C72E11">
        <w:t xml:space="preserve">: </w:t>
      </w:r>
      <w:r>
        <w:t>EVS primary mode to EVS AMR-WB IO mode switching</w:t>
      </w:r>
      <w:r w:rsidRPr="00C72E11">
        <w:t xml:space="preserve"> request</w:t>
      </w:r>
    </w:p>
    <w:p w14:paraId="2F077A7D" w14:textId="77777777" w:rsidR="0045626A" w:rsidRDefault="0045626A" w:rsidP="0045626A">
      <w:r>
        <w:t>Codecs: This request can be used for the EVS codecs when operating in Primary mode.</w:t>
      </w:r>
    </w:p>
    <w:p w14:paraId="4CF2D5B7" w14:textId="77777777" w:rsidR="0045626A" w:rsidRDefault="0045626A" w:rsidP="0045626A">
      <w:r>
        <w:t>The DATA field is an 11-bit field where the first 9 bits (b4-b12) are used to indicate the AMR-WB codec modes that are allowed and the 2 last bits (b13 and b14) are flags to set mode-change-period and mode-change-</w:t>
      </w:r>
      <w:proofErr w:type="spellStart"/>
      <w:r>
        <w:t>neighbor</w:t>
      </w:r>
      <w:proofErr w:type="spellEnd"/>
      <w:r>
        <w:t xml:space="preserve"> as follows:</w:t>
      </w:r>
    </w:p>
    <w:p w14:paraId="1AFDB230" w14:textId="77777777" w:rsidR="0045626A" w:rsidRDefault="0045626A" w:rsidP="0045626A">
      <w:pPr>
        <w:pStyle w:val="B1"/>
      </w:pPr>
      <w:r>
        <w:t>-</w:t>
      </w:r>
      <w:r>
        <w:tab/>
        <w:t>first 9 bits for mode-set:</w:t>
      </w:r>
    </w:p>
    <w:p w14:paraId="11A993B6" w14:textId="77777777" w:rsidR="0045626A" w:rsidRDefault="0045626A" w:rsidP="0045626A">
      <w:pPr>
        <w:pStyle w:val="B2"/>
      </w:pPr>
      <w:r>
        <w:t>-</w:t>
      </w:r>
      <w:r>
        <w:tab/>
        <w:t>b4 = ‘0’: AMR-WB 6.60 not allowed</w:t>
      </w:r>
      <w:r>
        <w:br/>
        <w:t>b4 = ‘1’: AMR-WB 6.60 allowed,</w:t>
      </w:r>
    </w:p>
    <w:p w14:paraId="31947067" w14:textId="77777777" w:rsidR="0045626A" w:rsidRDefault="0045626A" w:rsidP="0045626A">
      <w:pPr>
        <w:pStyle w:val="B2"/>
      </w:pPr>
      <w:r>
        <w:t>-</w:t>
      </w:r>
      <w:r>
        <w:tab/>
        <w:t>b5 = ‘0’: AMR-WB 8.85 not allowed</w:t>
      </w:r>
      <w:r>
        <w:br/>
        <w:t>b5 = ‘1’: AMR-WB 8.85 allowed,</w:t>
      </w:r>
    </w:p>
    <w:p w14:paraId="26A8FD9B" w14:textId="77777777" w:rsidR="0045626A" w:rsidRDefault="0045626A" w:rsidP="0045626A">
      <w:pPr>
        <w:pStyle w:val="B2"/>
      </w:pPr>
      <w:r>
        <w:t>-</w:t>
      </w:r>
      <w:r>
        <w:tab/>
        <w:t>b6 = ‘0’: AMR-WB 12.65 not allowed</w:t>
      </w:r>
      <w:r>
        <w:br/>
        <w:t>b6 = ‘1’: AMR-WB 12.65 allowed,</w:t>
      </w:r>
    </w:p>
    <w:p w14:paraId="3C15E326" w14:textId="77777777" w:rsidR="0045626A" w:rsidRDefault="0045626A" w:rsidP="0045626A">
      <w:pPr>
        <w:pStyle w:val="B2"/>
      </w:pPr>
      <w:r>
        <w:t>-</w:t>
      </w:r>
      <w:r>
        <w:tab/>
        <w:t>b7 = ‘0’: AMR-WB 14.25 not allowed</w:t>
      </w:r>
      <w:r>
        <w:br/>
        <w:t>b7 = ‘1’: AMR-WB 14.25 allowed,</w:t>
      </w:r>
    </w:p>
    <w:p w14:paraId="2EB7F95B" w14:textId="77777777" w:rsidR="0045626A" w:rsidRDefault="0045626A" w:rsidP="0045626A">
      <w:pPr>
        <w:pStyle w:val="B2"/>
      </w:pPr>
      <w:r>
        <w:t>-</w:t>
      </w:r>
      <w:r>
        <w:tab/>
        <w:t>b8 = ‘0’: AMR-WB 15.85 not allowed</w:t>
      </w:r>
      <w:r>
        <w:br/>
        <w:t>b8 = ‘1’: AMR-WB 15.85 allowed,</w:t>
      </w:r>
    </w:p>
    <w:p w14:paraId="62E5D5A6" w14:textId="77777777" w:rsidR="0045626A" w:rsidRDefault="0045626A" w:rsidP="0045626A">
      <w:pPr>
        <w:pStyle w:val="B2"/>
      </w:pPr>
      <w:r>
        <w:t>-</w:t>
      </w:r>
      <w:r>
        <w:tab/>
        <w:t>b9 = ‘0’: AMR-WB 18.25 not allowed</w:t>
      </w:r>
      <w:r>
        <w:br/>
        <w:t>b9 = ‘1’: AMR-WB 18.25 allowed,</w:t>
      </w:r>
    </w:p>
    <w:p w14:paraId="264226FC" w14:textId="77777777" w:rsidR="0045626A" w:rsidRDefault="0045626A" w:rsidP="0045626A">
      <w:pPr>
        <w:pStyle w:val="B2"/>
      </w:pPr>
      <w:r>
        <w:lastRenderedPageBreak/>
        <w:t>-</w:t>
      </w:r>
      <w:r>
        <w:tab/>
        <w:t>b10 = ‘0’: AMR-WB 19.85 not allowed</w:t>
      </w:r>
      <w:r>
        <w:br/>
        <w:t>b10 = ‘1’: AMR-WB 19.85 allowed,</w:t>
      </w:r>
    </w:p>
    <w:p w14:paraId="52DE57AE" w14:textId="77777777" w:rsidR="0045626A" w:rsidRDefault="0045626A" w:rsidP="0045626A">
      <w:pPr>
        <w:pStyle w:val="B2"/>
      </w:pPr>
      <w:r>
        <w:t>-</w:t>
      </w:r>
      <w:r>
        <w:tab/>
        <w:t>b11 = ‘0’: AMR-WB 23.05 not allowed</w:t>
      </w:r>
      <w:r>
        <w:br/>
        <w:t>b11 = ‘1’: AMR-WB 23.05 allowed,</w:t>
      </w:r>
    </w:p>
    <w:p w14:paraId="36D688A6" w14:textId="77777777" w:rsidR="0045626A" w:rsidRDefault="0045626A" w:rsidP="0045626A">
      <w:pPr>
        <w:pStyle w:val="B2"/>
      </w:pPr>
      <w:r>
        <w:t>-</w:t>
      </w:r>
      <w:r>
        <w:tab/>
        <w:t>b12 = ‘0’: AMR-WB 23.85 not allowed</w:t>
      </w:r>
      <w:r>
        <w:br/>
        <w:t>b12 = ‘1’: AMR-WB 23.85 allowed.</w:t>
      </w:r>
    </w:p>
    <w:p w14:paraId="5F452B5C" w14:textId="77777777" w:rsidR="0045626A" w:rsidRPr="00CC7323" w:rsidRDefault="0045626A" w:rsidP="0045626A">
      <w:pPr>
        <w:pStyle w:val="B1"/>
      </w:pPr>
      <w:r w:rsidRPr="00CC7323">
        <w:t>- flags:</w:t>
      </w:r>
    </w:p>
    <w:p w14:paraId="7B9D4734" w14:textId="77777777" w:rsidR="0045626A" w:rsidRDefault="0045626A" w:rsidP="0045626A">
      <w:pPr>
        <w:pStyle w:val="B2"/>
      </w:pPr>
      <w:r w:rsidRPr="00CC7323">
        <w:t>-</w:t>
      </w:r>
      <w:r w:rsidRPr="00CC7323">
        <w:tab/>
        <w:t>b13 = ‘0’: mode-change-period=1,</w:t>
      </w:r>
      <w:r>
        <w:br/>
        <w:t>b13 = ’1’: mode-change-period=2,</w:t>
      </w:r>
    </w:p>
    <w:p w14:paraId="5BC18D7A" w14:textId="77777777" w:rsidR="0045626A" w:rsidRDefault="0045626A" w:rsidP="0045626A">
      <w:pPr>
        <w:pStyle w:val="B2"/>
      </w:pPr>
      <w:r>
        <w:t>-</w:t>
      </w:r>
      <w:r>
        <w:tab/>
        <w:t>b14 = ‘0’: mode-change-</w:t>
      </w:r>
      <w:proofErr w:type="spellStart"/>
      <w:r>
        <w:t>neightbor</w:t>
      </w:r>
      <w:proofErr w:type="spellEnd"/>
      <w:r>
        <w:t>=0,</w:t>
      </w:r>
      <w:r>
        <w:br/>
        <w:t>b14 = ‘1’: mode-change-</w:t>
      </w:r>
      <w:proofErr w:type="spellStart"/>
      <w:r>
        <w:t>neightbor</w:t>
      </w:r>
      <w:proofErr w:type="spellEnd"/>
      <w:r>
        <w:t>=1.</w:t>
      </w:r>
    </w:p>
    <w:p w14:paraId="2B5D5744" w14:textId="77777777" w:rsidR="0045626A" w:rsidRDefault="0045626A" w:rsidP="0045626A">
      <w:r>
        <w:t>An MTSI client sending this request shall set at least one of the mode-set bits to ‘1’. An MTSI client receiving a request with all zeroes shall ignore the request.</w:t>
      </w:r>
    </w:p>
    <w:p w14:paraId="36E98C4B" w14:textId="77777777" w:rsidR="0045626A" w:rsidRDefault="0045626A" w:rsidP="0045626A">
      <w:r>
        <w:t xml:space="preserve">The mode-set indicated </w:t>
      </w:r>
      <w:r w:rsidRPr="0045626A">
        <w:t>in the EVS Primary mode to EVS AMR-WB IO mode Switching Request can only allow codec modes that have been negotiated in SDP offer-answer. This request cannot be used to allow codec modes that have not been negotiated in SDP offer-answer.</w:t>
      </w:r>
    </w:p>
    <w:p w14:paraId="38B7E2C0" w14:textId="77777777" w:rsidR="0045626A" w:rsidRDefault="0045626A" w:rsidP="0045626A">
      <w:r>
        <w:t>An MTSI client sending this request should also send an RTCP_APP_CMR to indicate the codec mode that should be used after switching to EVS AMR-WB IO mode. An MTSI client receiving this request without a request for a codec mode should use the rules for Initial Codec Mode (ICM) defined in clause 7.5.2.1.6 to determine the codec mode that should be used after switching to EVS AMR-WB IO mode.</w:t>
      </w:r>
    </w:p>
    <w:p w14:paraId="0182C0DC" w14:textId="77777777" w:rsidR="0045626A" w:rsidRDefault="0045626A" w:rsidP="0045626A">
      <w:r>
        <w:t>The last bit (b15) ‘R’ is reserved for future use. An MTSI client sending this request shall set it to ‘0’. An MTSI client receiving this request shall ignore this bit.</w:t>
      </w:r>
    </w:p>
    <w:p w14:paraId="102D7AFC" w14:textId="77777777" w:rsidR="0045626A" w:rsidRPr="0045626A" w:rsidRDefault="0045626A" w:rsidP="0045626A">
      <w:pPr>
        <w:pStyle w:val="Heading4"/>
      </w:pPr>
      <w:bookmarkStart w:id="1403" w:name="_Toc26369339"/>
      <w:bookmarkStart w:id="1404" w:name="_Toc36227221"/>
      <w:bookmarkStart w:id="1405" w:name="_Toc36228236"/>
      <w:bookmarkStart w:id="1406" w:name="_Toc36228863"/>
      <w:bookmarkStart w:id="1407" w:name="_Toc68847182"/>
      <w:bookmarkStart w:id="1408" w:name="_Toc74611117"/>
      <w:bookmarkStart w:id="1409" w:name="_Toc75566396"/>
      <w:bookmarkStart w:id="1410" w:name="_Toc89789947"/>
      <w:bookmarkStart w:id="1411" w:name="_Toc99466584"/>
      <w:r w:rsidRPr="0045626A">
        <w:t>10.2.1.11</w:t>
      </w:r>
      <w:r w:rsidRPr="0045626A">
        <w:tab/>
        <w:t>EVS AMR-WB IO mode to EVS Primary mode Switching Request</w:t>
      </w:r>
      <w:bookmarkEnd w:id="1403"/>
      <w:bookmarkEnd w:id="1404"/>
      <w:bookmarkEnd w:id="1405"/>
      <w:bookmarkEnd w:id="1406"/>
      <w:bookmarkEnd w:id="1407"/>
      <w:bookmarkEnd w:id="1408"/>
      <w:bookmarkEnd w:id="1409"/>
      <w:bookmarkEnd w:id="1410"/>
      <w:bookmarkEnd w:id="1411"/>
    </w:p>
    <w:p w14:paraId="3BD3DED4" w14:textId="77777777" w:rsidR="0045626A" w:rsidRPr="009524D8" w:rsidRDefault="0045626A" w:rsidP="0045626A">
      <w:r w:rsidRPr="0045626A">
        <w:rPr>
          <w:b/>
        </w:rPr>
        <w:t>RTCP_APP_REQ_EI2P</w:t>
      </w:r>
      <w:r w:rsidRPr="0045626A">
        <w:t>: EVS AMR-WB IO mode to EVS Primary mode Switching Request</w:t>
      </w:r>
    </w:p>
    <w:p w14:paraId="4A1842B8" w14:textId="77777777" w:rsidR="0045626A" w:rsidRDefault="0045626A" w:rsidP="0045626A">
      <w:pPr>
        <w:pStyle w:val="TH"/>
      </w:pPr>
      <w:r>
        <w:object w:dxaOrig="9360" w:dyaOrig="1350" w14:anchorId="2988162C">
          <v:shape id="_x0000_i1047" type="#_x0000_t75" style="width:469pt;height:68pt" o:ole="">
            <v:imagedata r:id="rId58" o:title=""/>
          </v:shape>
          <o:OLEObject Type="Embed" ProgID="Word.Document.12" ShapeID="_x0000_i1047" DrawAspect="Content" ObjectID="_1716442355" r:id="rId59">
            <o:FieldCodes>\s</o:FieldCodes>
          </o:OLEObject>
        </w:object>
      </w:r>
    </w:p>
    <w:p w14:paraId="1FC46AF5" w14:textId="77777777" w:rsidR="0045626A" w:rsidRPr="00C72E11" w:rsidRDefault="0045626A" w:rsidP="0045626A">
      <w:pPr>
        <w:pStyle w:val="TF"/>
      </w:pPr>
      <w:r>
        <w:t>Figure 10.6f</w:t>
      </w:r>
      <w:r w:rsidRPr="00C72E11">
        <w:t xml:space="preserve">: </w:t>
      </w:r>
      <w:r>
        <w:t>EVS AMR-WB IO mode to EVS Primary mode Switching</w:t>
      </w:r>
      <w:r w:rsidRPr="00C72E11">
        <w:t xml:space="preserve"> request</w:t>
      </w:r>
    </w:p>
    <w:p w14:paraId="4D47F1E0" w14:textId="77777777" w:rsidR="0045626A" w:rsidRDefault="0045626A" w:rsidP="0045626A">
      <w:r>
        <w:t>Codecs: This request can be used for the EVS codecs when operating in AMR-WB IO mode.</w:t>
      </w:r>
    </w:p>
    <w:p w14:paraId="5C16F30B" w14:textId="77777777" w:rsidR="0045626A" w:rsidRDefault="0045626A" w:rsidP="0045626A">
      <w:r>
        <w:t>The DATA field is a 4-bit field which is reserved for future use. All four bits are set to ‘0’.</w:t>
      </w:r>
    </w:p>
    <w:p w14:paraId="7776D093" w14:textId="77777777" w:rsidR="00FB486B" w:rsidRDefault="0045626A">
      <w:r>
        <w:t>The bitrates and bandwidths that can be used after switching to EVS Primary mode are the same as negotiated at session setup or in a preceding session modification.</w:t>
      </w:r>
    </w:p>
    <w:p w14:paraId="242C809B" w14:textId="77777777" w:rsidR="00B35D29" w:rsidRDefault="00B35D29">
      <w:pPr>
        <w:pStyle w:val="Heading3"/>
      </w:pPr>
      <w:bookmarkStart w:id="1412" w:name="_Toc26369340"/>
      <w:bookmarkStart w:id="1413" w:name="_Toc36227222"/>
      <w:bookmarkStart w:id="1414" w:name="_Toc36228237"/>
      <w:bookmarkStart w:id="1415" w:name="_Toc36228864"/>
      <w:bookmarkStart w:id="1416" w:name="_Toc68847183"/>
      <w:bookmarkStart w:id="1417" w:name="_Toc74611118"/>
      <w:bookmarkStart w:id="1418" w:name="_Toc75566397"/>
      <w:bookmarkStart w:id="1419" w:name="_Toc89789948"/>
      <w:bookmarkStart w:id="1420" w:name="_Toc99466585"/>
      <w:r>
        <w:t>10.2.2</w:t>
      </w:r>
      <w:r>
        <w:tab/>
        <w:t>Example use cases</w:t>
      </w:r>
      <w:bookmarkEnd w:id="1412"/>
      <w:bookmarkEnd w:id="1413"/>
      <w:bookmarkEnd w:id="1414"/>
      <w:bookmarkEnd w:id="1415"/>
      <w:bookmarkEnd w:id="1416"/>
      <w:bookmarkEnd w:id="1417"/>
      <w:bookmarkEnd w:id="1418"/>
      <w:bookmarkEnd w:id="1419"/>
      <w:bookmarkEnd w:id="1420"/>
    </w:p>
    <w:p w14:paraId="5A4E6EAF" w14:textId="77777777" w:rsidR="00B35D29" w:rsidRDefault="00B35D29">
      <w:r>
        <w:t>The following examples demonstrate how requests for redundancy and frame aggregation are realised in the RTP stream.</w:t>
      </w:r>
    </w:p>
    <w:p w14:paraId="0DF90825" w14:textId="77777777" w:rsidR="00B35D29" w:rsidRDefault="00B35D29">
      <w:r>
        <w:t>All examples assume that the speech codec generates frames numbered N-10…N in a continuous flow.</w:t>
      </w:r>
    </w:p>
    <w:p w14:paraId="25BA1B61" w14:textId="77777777" w:rsidR="00B35D29" w:rsidRDefault="00B35D29">
      <w:pPr>
        <w:pStyle w:val="TH"/>
      </w:pPr>
      <w:r>
        <w:object w:dxaOrig="8372" w:dyaOrig="553" w14:anchorId="64C757B2">
          <v:shape id="_x0000_i1048" type="#_x0000_t75" style="width:351pt;height:24pt" o:ole="">
            <v:imagedata r:id="rId60" o:title=""/>
          </v:shape>
          <o:OLEObject Type="Embed" ProgID="Visio.Drawing.11" ShapeID="_x0000_i1048" DrawAspect="Content" ObjectID="_1716442356" r:id="rId61"/>
        </w:object>
      </w:r>
    </w:p>
    <w:p w14:paraId="6FB92AF5" w14:textId="77777777" w:rsidR="00B35D29" w:rsidRDefault="00B35D29">
      <w:pPr>
        <w:pStyle w:val="TF"/>
      </w:pPr>
      <w:r>
        <w:t>Figure 10.7: Flow of parameter sets for encoded frames</w:t>
      </w:r>
      <w:r>
        <w:br/>
        <w:t xml:space="preserve">Each increment corresponds to a time difference of 20 </w:t>
      </w:r>
      <w:proofErr w:type="spellStart"/>
      <w:r>
        <w:t>ms</w:t>
      </w:r>
      <w:proofErr w:type="spellEnd"/>
    </w:p>
    <w:p w14:paraId="2DB1E73A" w14:textId="77777777" w:rsidR="00B35D29" w:rsidRDefault="00B35D29">
      <w:r>
        <w:lastRenderedPageBreak/>
        <w:t>In the examples below, P-1…P denote the sequence numbers of the packets.</w:t>
      </w:r>
    </w:p>
    <w:p w14:paraId="1D00570B" w14:textId="77777777" w:rsidR="00B35D29" w:rsidRDefault="00B35D29">
      <w:pPr>
        <w:pStyle w:val="EX"/>
        <w:keepNext/>
      </w:pPr>
      <w:r>
        <w:t>EXAMPLE 1:</w:t>
      </w:r>
    </w:p>
    <w:p w14:paraId="3117F29A" w14:textId="77777777" w:rsidR="00B35D29" w:rsidRDefault="00B35D29">
      <w:pPr>
        <w:keepNext/>
        <w:keepLines/>
      </w:pPr>
      <w:r>
        <w:t>An RTCP_APP_REQ_RED request with bit field 000000000000 (no redundancy) and RTCP_APP_REQ_AGG request with value = 0 (no frame aggregation) will yield packets as shown in figure 10.8.</w:t>
      </w:r>
    </w:p>
    <w:p w14:paraId="7EC2BADC" w14:textId="77777777" w:rsidR="00B35D29" w:rsidRDefault="00B35D29">
      <w:pPr>
        <w:pStyle w:val="TH"/>
      </w:pPr>
      <w:r>
        <w:object w:dxaOrig="3962" w:dyaOrig="2209" w14:anchorId="4E7C2CF7">
          <v:shape id="_x0000_i1049" type="#_x0000_t75" style="width:165.5pt;height:93pt" o:ole="">
            <v:imagedata r:id="rId62" o:title=""/>
          </v:shape>
          <o:OLEObject Type="Embed" ProgID="Visio.Drawing.11" ShapeID="_x0000_i1049" DrawAspect="Content" ObjectID="_1716442357" r:id="rId63"/>
        </w:object>
      </w:r>
    </w:p>
    <w:p w14:paraId="0F877D9D" w14:textId="77777777" w:rsidR="00B35D29" w:rsidRDefault="00B35D29">
      <w:pPr>
        <w:pStyle w:val="TF"/>
      </w:pPr>
      <w:r>
        <w:t>Figure 10.8: Default frame aggregation with one frame per packet</w:t>
      </w:r>
    </w:p>
    <w:p w14:paraId="5BEAB4E5" w14:textId="77777777" w:rsidR="00B35D29" w:rsidRDefault="00B35D29">
      <w:pPr>
        <w:pStyle w:val="EX"/>
      </w:pPr>
      <w:bookmarkStart w:id="1421" w:name="OLE_LINK7"/>
      <w:r>
        <w:t>EXAMPLE 2:</w:t>
      </w:r>
    </w:p>
    <w:p w14:paraId="562A8C42" w14:textId="77777777" w:rsidR="00B35D29" w:rsidRDefault="00B35D29">
      <w:r>
        <w:t>An RTCP_APP_REQ_RED request with bit field 000000000001 (100% redundancy and no offset) and an RTCP_APP_REQ_AGG request with value = 0 (no frame aggregation) will yield packets as shown in figure 10.9.</w:t>
      </w:r>
    </w:p>
    <w:p w14:paraId="39539C5D" w14:textId="77777777" w:rsidR="00B35D29" w:rsidRDefault="00B35D29">
      <w:pPr>
        <w:pStyle w:val="TH"/>
      </w:pPr>
      <w:r>
        <w:object w:dxaOrig="4016" w:dyaOrig="2281" w14:anchorId="0CD5EFC0">
          <v:shape id="_x0000_i1050" type="#_x0000_t75" style="width:169.5pt;height:95pt" o:ole="">
            <v:imagedata r:id="rId64" o:title=""/>
          </v:shape>
          <o:OLEObject Type="Embed" ProgID="Visio.Drawing.11" ShapeID="_x0000_i1050" DrawAspect="Content" ObjectID="_1716442358" r:id="rId65"/>
        </w:object>
      </w:r>
      <w:bookmarkEnd w:id="1421"/>
    </w:p>
    <w:p w14:paraId="57A27433" w14:textId="77777777" w:rsidR="00B35D29" w:rsidRDefault="00B35D29">
      <w:pPr>
        <w:pStyle w:val="TF"/>
      </w:pPr>
      <w:r>
        <w:t>Figure 10.9: Payload packetization with 100 % redundancy and an offset of one packet</w:t>
      </w:r>
    </w:p>
    <w:p w14:paraId="0E50AF42" w14:textId="77777777" w:rsidR="00B35D29" w:rsidRDefault="00B35D29">
      <w:pPr>
        <w:pStyle w:val="EX"/>
        <w:keepNext/>
      </w:pPr>
      <w:r>
        <w:t>EXAMPLE 3:</w:t>
      </w:r>
    </w:p>
    <w:p w14:paraId="48602B93" w14:textId="77777777" w:rsidR="00B35D29" w:rsidRDefault="00B35D29">
      <w:pPr>
        <w:keepNext/>
        <w:keepLines/>
      </w:pPr>
      <w:r>
        <w:t>An RTCP_APP_REQ_RED request with bit field 000000000010 (100% redundancy with offset 1 extra packet) and an RTCP_APP_REQ_AGG request with value = 0 (no frame aggregation) will yield packets as shown in figure 10.10.</w:t>
      </w:r>
    </w:p>
    <w:p w14:paraId="2C7493E0" w14:textId="77777777" w:rsidR="00B35D29" w:rsidRDefault="00B35D29">
      <w:pPr>
        <w:pStyle w:val="TH"/>
      </w:pPr>
      <w:r>
        <w:object w:dxaOrig="4040" w:dyaOrig="2263" w14:anchorId="065B616F">
          <v:shape id="_x0000_i1051" type="#_x0000_t75" style="width:169.5pt;height:96pt" o:ole="">
            <v:imagedata r:id="rId66" o:title=""/>
          </v:shape>
          <o:OLEObject Type="Embed" ProgID="Visio.Drawing.11" ShapeID="_x0000_i1051" DrawAspect="Content" ObjectID="_1716442359" r:id="rId67"/>
        </w:object>
      </w:r>
    </w:p>
    <w:p w14:paraId="0F59BA51" w14:textId="77777777" w:rsidR="00B35D29" w:rsidRDefault="00B35D29">
      <w:pPr>
        <w:pStyle w:val="TF"/>
      </w:pPr>
      <w:r>
        <w:t>Figure 10.10: Payload packetization with 100 % redundancy and an extra offset of one packet</w:t>
      </w:r>
    </w:p>
    <w:p w14:paraId="004D62E9" w14:textId="77777777" w:rsidR="00B35D29" w:rsidRDefault="00B35D29">
      <w:r>
        <w:t>NO_DATA frames must be inserted to fill the gaps between two non-consecutive frames, e.g. between N-2 and N.</w:t>
      </w:r>
    </w:p>
    <w:p w14:paraId="33D841F0" w14:textId="77777777" w:rsidR="00B35D29" w:rsidRDefault="00B35D29">
      <w:pPr>
        <w:pStyle w:val="EX"/>
        <w:keepNext/>
      </w:pPr>
      <w:bookmarkStart w:id="1422" w:name="OLE_LINK8"/>
      <w:bookmarkStart w:id="1423" w:name="OLE_LINK9"/>
      <w:r>
        <w:lastRenderedPageBreak/>
        <w:t>EXAMPLE 4:</w:t>
      </w:r>
    </w:p>
    <w:p w14:paraId="0A665DFF" w14:textId="77777777" w:rsidR="00B35D29" w:rsidRDefault="00B35D29">
      <w:pPr>
        <w:keepNext/>
        <w:keepLines/>
      </w:pPr>
      <w:r>
        <w:t>An RTCP_APP_REQ_RED request with bit field 000000000000 (no redundancy) and RTCP_APP_REQ_AGG request with value = 1 (frame aggregation 2 frames/packet) will yield packets as shown in figure 10.11.</w:t>
      </w:r>
    </w:p>
    <w:p w14:paraId="1430BE48" w14:textId="77777777" w:rsidR="00B35D29" w:rsidRDefault="00B35D29">
      <w:pPr>
        <w:pStyle w:val="TH"/>
      </w:pPr>
      <w:r>
        <w:object w:dxaOrig="4034" w:dyaOrig="2281" w14:anchorId="7AB59A24">
          <v:shape id="_x0000_i1052" type="#_x0000_t75" style="width:169pt;height:95pt" o:ole="">
            <v:imagedata r:id="rId68" o:title=""/>
          </v:shape>
          <o:OLEObject Type="Embed" ProgID="Visio.Drawing.11" ShapeID="_x0000_i1052" DrawAspect="Content" ObjectID="_1716442360" r:id="rId69"/>
        </w:object>
      </w:r>
      <w:bookmarkEnd w:id="1422"/>
      <w:bookmarkEnd w:id="1423"/>
    </w:p>
    <w:p w14:paraId="2D007DF0" w14:textId="77777777" w:rsidR="00B35D29" w:rsidRDefault="00B35D29">
      <w:pPr>
        <w:pStyle w:val="TF"/>
      </w:pPr>
      <w:r>
        <w:t>Figure 10.11: Payload packetization with 2 frames aggregated per packet</w:t>
      </w:r>
    </w:p>
    <w:p w14:paraId="06EC395B" w14:textId="77777777" w:rsidR="00B35D29" w:rsidRDefault="00B35D29">
      <w:pPr>
        <w:pStyle w:val="EX"/>
        <w:keepNext/>
      </w:pPr>
      <w:bookmarkStart w:id="1424" w:name="OLE_LINK10"/>
      <w:bookmarkStart w:id="1425" w:name="OLE_LINK12"/>
      <w:r>
        <w:t>EXAMPLE 5:</w:t>
      </w:r>
    </w:p>
    <w:p w14:paraId="2F611161" w14:textId="77777777" w:rsidR="00B35D29" w:rsidRDefault="00B35D29">
      <w:r>
        <w:t>An RTCP_APP_REQ_RED request with bit field 000000000001 (100% redundancy) and an RTCP_APP_REQ_AGG request with value = 1 (frame aggregation 2 frames/packet) will yield packets as shown in figure 10.12.</w:t>
      </w:r>
    </w:p>
    <w:p w14:paraId="39E48E5B" w14:textId="77777777" w:rsidR="00B35D29" w:rsidRDefault="00B35D29">
      <w:pPr>
        <w:pStyle w:val="TH"/>
      </w:pPr>
      <w:r>
        <w:object w:dxaOrig="4016" w:dyaOrig="2875" w14:anchorId="23E74779">
          <v:shape id="_x0000_i1053" type="#_x0000_t75" style="width:169.5pt;height:119.5pt" o:ole="">
            <v:imagedata r:id="rId70" o:title=""/>
          </v:shape>
          <o:OLEObject Type="Embed" ProgID="Visio.Drawing.11" ShapeID="_x0000_i1053" DrawAspect="Content" ObjectID="_1716442361" r:id="rId71"/>
        </w:object>
      </w:r>
      <w:bookmarkEnd w:id="1424"/>
      <w:bookmarkEnd w:id="1425"/>
    </w:p>
    <w:p w14:paraId="103603EA" w14:textId="77777777" w:rsidR="00B35D29" w:rsidRDefault="00B35D29">
      <w:pPr>
        <w:pStyle w:val="TF"/>
      </w:pPr>
      <w:r>
        <w:t>Figure 10.12: Payload packetization with 100 % redundancy and 2 frames aggregated per packet</w:t>
      </w:r>
    </w:p>
    <w:p w14:paraId="0340ED19" w14:textId="77777777" w:rsidR="00B35D29" w:rsidRDefault="00B35D29">
      <w:pPr>
        <w:pStyle w:val="EX"/>
      </w:pPr>
      <w:r>
        <w:t>EXAMPLE 6:</w:t>
      </w:r>
    </w:p>
    <w:p w14:paraId="6CD47753" w14:textId="77777777" w:rsidR="00B35D29" w:rsidRDefault="00B35D29">
      <w:r>
        <w:t>An RTCP_APP_REQ_RED request with bit field 000000000010 (100% redundancy with offset 1 extra packet) and an RTCP_APP_REQ_AGG request with value = 1 (frame aggregation 2 frames/packet) will yield packets as shown in figure 10.13.</w:t>
      </w:r>
    </w:p>
    <w:p w14:paraId="2DF2A18B" w14:textId="77777777" w:rsidR="00B35D29" w:rsidRDefault="00B35D29">
      <w:pPr>
        <w:pStyle w:val="TH"/>
      </w:pPr>
      <w:r>
        <w:object w:dxaOrig="4070" w:dyaOrig="2983" w14:anchorId="7AADB21D">
          <v:shape id="_x0000_i1054" type="#_x0000_t75" style="width:170.5pt;height:125pt" o:ole="">
            <v:imagedata r:id="rId72" o:title=""/>
          </v:shape>
          <o:OLEObject Type="Embed" ProgID="Visio.Drawing.11" ShapeID="_x0000_i1054" DrawAspect="Content" ObjectID="_1716442362" r:id="rId73"/>
        </w:object>
      </w:r>
    </w:p>
    <w:p w14:paraId="502C1BC0" w14:textId="77777777" w:rsidR="00B35D29" w:rsidRDefault="00B35D29">
      <w:pPr>
        <w:pStyle w:val="TF"/>
      </w:pPr>
      <w:r>
        <w:t xml:space="preserve">Figure 10.13: Payload packetization with 100 % redundancy, </w:t>
      </w:r>
      <w:r>
        <w:br/>
        <w:t>one extra offset and 2 frames aggregated per packet</w:t>
      </w:r>
    </w:p>
    <w:p w14:paraId="47316ED0" w14:textId="77777777" w:rsidR="000409E1" w:rsidRDefault="000409E1" w:rsidP="000409E1">
      <w:pPr>
        <w:pStyle w:val="FP"/>
      </w:pPr>
    </w:p>
    <w:p w14:paraId="4E750824" w14:textId="77777777" w:rsidR="00557BD2" w:rsidRDefault="00557BD2" w:rsidP="00557BD2">
      <w:pPr>
        <w:pStyle w:val="Heading3"/>
        <w:rPr>
          <w:noProof/>
        </w:rPr>
      </w:pPr>
      <w:bookmarkStart w:id="1426" w:name="_Toc26369341"/>
      <w:bookmarkStart w:id="1427" w:name="_Toc36227223"/>
      <w:bookmarkStart w:id="1428" w:name="_Toc36228238"/>
      <w:bookmarkStart w:id="1429" w:name="_Toc36228865"/>
      <w:bookmarkStart w:id="1430" w:name="_Toc68847184"/>
      <w:bookmarkStart w:id="1431" w:name="_Toc74611119"/>
      <w:bookmarkStart w:id="1432" w:name="_Toc75566398"/>
      <w:bookmarkStart w:id="1433" w:name="_Toc89789949"/>
      <w:bookmarkStart w:id="1434" w:name="_Toc99466586"/>
      <w:r>
        <w:rPr>
          <w:noProof/>
        </w:rPr>
        <w:t>10.2.3</w:t>
      </w:r>
      <w:r>
        <w:rPr>
          <w:noProof/>
        </w:rPr>
        <w:tab/>
        <w:t>SDP negotiation for RTCP-APP</w:t>
      </w:r>
      <w:bookmarkEnd w:id="1426"/>
      <w:bookmarkEnd w:id="1427"/>
      <w:bookmarkEnd w:id="1428"/>
      <w:bookmarkEnd w:id="1429"/>
      <w:bookmarkEnd w:id="1430"/>
      <w:bookmarkEnd w:id="1431"/>
      <w:bookmarkEnd w:id="1432"/>
      <w:bookmarkEnd w:id="1433"/>
      <w:bookmarkEnd w:id="1434"/>
    </w:p>
    <w:p w14:paraId="7AC61A1A" w14:textId="77777777" w:rsidR="00557BD2" w:rsidRDefault="00557BD2" w:rsidP="00557BD2">
      <w:pPr>
        <w:rPr>
          <w:noProof/>
        </w:rPr>
      </w:pPr>
      <w:r>
        <w:rPr>
          <w:noProof/>
        </w:rPr>
        <w:t>RTCP-APP request messages that can be used are negotiated with SDP using the ‘3gpp_mtsi_app_adapt’ attribute. The syntax for the 3GPP MTSI RTCP-APP adaptation attribute is:</w:t>
      </w:r>
    </w:p>
    <w:p w14:paraId="1CE44D29" w14:textId="77777777" w:rsidR="00557BD2" w:rsidRDefault="00557BD2" w:rsidP="00557BD2">
      <w:pPr>
        <w:ind w:left="284"/>
        <w:rPr>
          <w:noProof/>
        </w:rPr>
      </w:pPr>
      <w:r>
        <w:rPr>
          <w:noProof/>
        </w:rPr>
        <w:t>a=3gpp_mtsi_app_adapt:&lt;reqNames&gt;</w:t>
      </w:r>
    </w:p>
    <w:p w14:paraId="7D70DF27" w14:textId="77777777" w:rsidR="00557BD2" w:rsidRDefault="00557BD2" w:rsidP="00557BD2">
      <w:pPr>
        <w:rPr>
          <w:noProof/>
        </w:rPr>
      </w:pPr>
      <w:r>
        <w:rPr>
          <w:noProof/>
        </w:rPr>
        <w:lastRenderedPageBreak/>
        <w:t>where:</w:t>
      </w:r>
    </w:p>
    <w:p w14:paraId="6E2DE363" w14:textId="77777777" w:rsidR="00557BD2" w:rsidRDefault="00557BD2" w:rsidP="00557BD2">
      <w:pPr>
        <w:ind w:left="284"/>
        <w:rPr>
          <w:noProof/>
        </w:rPr>
      </w:pPr>
      <w:r>
        <w:rPr>
          <w:noProof/>
        </w:rPr>
        <w:t>&lt;reqNames&gt; is a comma-separated list identifying the different request messages (see below).</w:t>
      </w:r>
    </w:p>
    <w:p w14:paraId="71792F7E" w14:textId="77777777" w:rsidR="00557BD2" w:rsidRDefault="00557BD2" w:rsidP="00557BD2">
      <w:pPr>
        <w:rPr>
          <w:noProof/>
        </w:rPr>
      </w:pPr>
      <w:r>
        <w:rPr>
          <w:noProof/>
        </w:rPr>
        <w:t>The ABNF for the RTCP-APP adaptation messages negotiation attribute is the following:</w:t>
      </w:r>
    </w:p>
    <w:p w14:paraId="511FEF95" w14:textId="77777777" w:rsidR="00557BD2" w:rsidRDefault="00557BD2" w:rsidP="00557BD2">
      <w:pPr>
        <w:ind w:left="284"/>
        <w:rPr>
          <w:noProof/>
        </w:rPr>
      </w:pPr>
      <w:r>
        <w:rPr>
          <w:noProof/>
        </w:rPr>
        <w:t>adaptation attribute</w:t>
      </w:r>
      <w:r w:rsidR="0007623F">
        <w:rPr>
          <w:noProof/>
        </w:rPr>
        <w:tab/>
      </w:r>
      <w:r>
        <w:rPr>
          <w:noProof/>
        </w:rPr>
        <w:t xml:space="preserve">= </w:t>
      </w:r>
      <w:r w:rsidR="0007623F">
        <w:rPr>
          <w:noProof/>
        </w:rPr>
        <w:t>"</w:t>
      </w:r>
      <w:r>
        <w:rPr>
          <w:noProof/>
        </w:rPr>
        <w:t>a</w:t>
      </w:r>
      <w:r w:rsidR="0007623F">
        <w:rPr>
          <w:noProof/>
        </w:rPr>
        <w:t>"</w:t>
      </w:r>
      <w:r>
        <w:rPr>
          <w:noProof/>
        </w:rPr>
        <w:t xml:space="preserve"> </w:t>
      </w:r>
      <w:r w:rsidR="0007623F">
        <w:rPr>
          <w:noProof/>
        </w:rPr>
        <w:t>"</w:t>
      </w:r>
      <w:r>
        <w:rPr>
          <w:noProof/>
        </w:rPr>
        <w:t>=</w:t>
      </w:r>
      <w:r w:rsidR="0007623F">
        <w:rPr>
          <w:noProof/>
        </w:rPr>
        <w:t>"</w:t>
      </w:r>
      <w:r>
        <w:rPr>
          <w:noProof/>
        </w:rPr>
        <w:t xml:space="preserve"> </w:t>
      </w:r>
      <w:r w:rsidR="0007623F">
        <w:rPr>
          <w:noProof/>
        </w:rPr>
        <w:t>"</w:t>
      </w:r>
      <w:r>
        <w:rPr>
          <w:noProof/>
        </w:rPr>
        <w:t>3gpp_mtsi_app_adapt</w:t>
      </w:r>
      <w:r w:rsidR="0007623F">
        <w:rPr>
          <w:noProof/>
        </w:rPr>
        <w:t>"</w:t>
      </w:r>
      <w:r>
        <w:rPr>
          <w:noProof/>
        </w:rPr>
        <w:t xml:space="preserve"> </w:t>
      </w:r>
      <w:r w:rsidR="0007623F">
        <w:rPr>
          <w:noProof/>
        </w:rPr>
        <w:t>"</w:t>
      </w:r>
      <w:r>
        <w:rPr>
          <w:noProof/>
        </w:rPr>
        <w:t>:</w:t>
      </w:r>
      <w:r w:rsidR="0007623F">
        <w:rPr>
          <w:noProof/>
        </w:rPr>
        <w:t>"</w:t>
      </w:r>
      <w:r>
        <w:rPr>
          <w:noProof/>
        </w:rPr>
        <w:t xml:space="preserve"> reqName *(</w:t>
      </w:r>
      <w:r w:rsidR="0007623F">
        <w:rPr>
          <w:noProof/>
        </w:rPr>
        <w:t>"</w:t>
      </w:r>
      <w:r>
        <w:rPr>
          <w:noProof/>
        </w:rPr>
        <w:t>,</w:t>
      </w:r>
      <w:r w:rsidR="0007623F">
        <w:rPr>
          <w:noProof/>
        </w:rPr>
        <w:t>"</w:t>
      </w:r>
      <w:r>
        <w:rPr>
          <w:noProof/>
        </w:rPr>
        <w:t xml:space="preserve"> reqName)</w:t>
      </w:r>
    </w:p>
    <w:p w14:paraId="5136F5E1" w14:textId="77777777" w:rsidR="00557BD2" w:rsidRPr="00557BD2" w:rsidRDefault="00557BD2" w:rsidP="00557BD2">
      <w:pPr>
        <w:ind w:left="284"/>
      </w:pPr>
      <w:r>
        <w:rPr>
          <w:noProof/>
        </w:rPr>
        <w:t>reqName</w:t>
      </w:r>
      <w:r w:rsidR="0007623F">
        <w:rPr>
          <w:noProof/>
        </w:rPr>
        <w:tab/>
      </w:r>
      <w:r w:rsidR="0007623F">
        <w:rPr>
          <w:noProof/>
        </w:rPr>
        <w:tab/>
      </w:r>
      <w:r>
        <w:rPr>
          <w:noProof/>
        </w:rPr>
        <w:tab/>
        <w:t xml:space="preserve">= </w:t>
      </w:r>
      <w:r w:rsidRPr="00557BD2">
        <w:t>"</w:t>
      </w:r>
      <w:proofErr w:type="spellStart"/>
      <w:r w:rsidRPr="00557BD2">
        <w:t>RedReq</w:t>
      </w:r>
      <w:proofErr w:type="spellEnd"/>
      <w:r w:rsidRPr="00557BD2">
        <w:t>" / "</w:t>
      </w:r>
      <w:proofErr w:type="spellStart"/>
      <w:r w:rsidRPr="00557BD2">
        <w:t>FrameAggReq</w:t>
      </w:r>
      <w:proofErr w:type="spellEnd"/>
      <w:r w:rsidRPr="00557BD2">
        <w:t>" / "</w:t>
      </w:r>
      <w:proofErr w:type="spellStart"/>
      <w:r w:rsidRPr="00557BD2">
        <w:t>AmrCmr</w:t>
      </w:r>
      <w:proofErr w:type="spellEnd"/>
      <w:r w:rsidRPr="00557BD2">
        <w:t>" / "</w:t>
      </w:r>
      <w:proofErr w:type="spellStart"/>
      <w:r w:rsidRPr="00557BD2">
        <w:t>EvsRateReq</w:t>
      </w:r>
      <w:proofErr w:type="spellEnd"/>
      <w:r w:rsidRPr="00557BD2">
        <w:t>" / "</w:t>
      </w:r>
      <w:proofErr w:type="spellStart"/>
      <w:r w:rsidRPr="00557BD2">
        <w:t>EvsBandwidthReq</w:t>
      </w:r>
      <w:proofErr w:type="spellEnd"/>
      <w:r w:rsidRPr="00557BD2">
        <w:t>" / "</w:t>
      </w:r>
      <w:proofErr w:type="spellStart"/>
      <w:r w:rsidRPr="00557BD2">
        <w:t>EvsParRedReq</w:t>
      </w:r>
      <w:proofErr w:type="spellEnd"/>
      <w:r w:rsidRPr="00557BD2">
        <w:t>" / "</w:t>
      </w:r>
      <w:proofErr w:type="spellStart"/>
      <w:r w:rsidRPr="00557BD2">
        <w:t>EvsIoModeReq</w:t>
      </w:r>
      <w:proofErr w:type="spellEnd"/>
      <w:r w:rsidRPr="00557BD2">
        <w:t>" / "</w:t>
      </w:r>
      <w:proofErr w:type="spellStart"/>
      <w:r w:rsidRPr="00557BD2">
        <w:t>EvsPrimaryModeReq</w:t>
      </w:r>
      <w:proofErr w:type="spellEnd"/>
      <w:r w:rsidRPr="00557BD2">
        <w:t>"</w:t>
      </w:r>
    </w:p>
    <w:p w14:paraId="44838EE8" w14:textId="77777777" w:rsidR="00557BD2" w:rsidRDefault="00557BD2" w:rsidP="00557BD2">
      <w:pPr>
        <w:rPr>
          <w:noProof/>
        </w:rPr>
      </w:pPr>
      <w:r>
        <w:rPr>
          <w:noProof/>
        </w:rPr>
        <w:t>The name denotes the RTCP APP packet types the SDP sender supportes to receive. The meaning of the values is as follows:</w:t>
      </w:r>
    </w:p>
    <w:p w14:paraId="060E2FC7" w14:textId="77777777" w:rsidR="00557BD2" w:rsidRPr="00D2023A" w:rsidRDefault="00557BD2" w:rsidP="00557BD2">
      <w:pPr>
        <w:pStyle w:val="B1"/>
        <w:ind w:left="284" w:firstLine="0"/>
        <w:rPr>
          <w:lang w:val="en-US"/>
        </w:rPr>
      </w:pPr>
      <w:proofErr w:type="spellStart"/>
      <w:r w:rsidRPr="00557BD2">
        <w:t>RedReq</w:t>
      </w:r>
      <w:proofErr w:type="spellEnd"/>
      <w:r w:rsidRPr="00557BD2">
        <w:t xml:space="preserve">: </w:t>
      </w:r>
      <w:r w:rsidRPr="00D2023A">
        <w:rPr>
          <w:lang w:val="en-US"/>
        </w:rPr>
        <w:t>Redundancy Request</w:t>
      </w:r>
      <w:r>
        <w:rPr>
          <w:lang w:val="en-US"/>
        </w:rPr>
        <w:t xml:space="preserve">, </w:t>
      </w:r>
      <w:proofErr w:type="spellStart"/>
      <w:r>
        <w:rPr>
          <w:lang w:val="en-US"/>
        </w:rPr>
        <w:t>sublause</w:t>
      </w:r>
      <w:proofErr w:type="spellEnd"/>
      <w:r>
        <w:rPr>
          <w:lang w:val="en-US"/>
        </w:rPr>
        <w:t xml:space="preserve"> </w:t>
      </w:r>
      <w:r w:rsidRPr="00012278">
        <w:rPr>
          <w:lang w:val="en-US"/>
        </w:rPr>
        <w:t>10.2.1.3</w:t>
      </w:r>
    </w:p>
    <w:p w14:paraId="694BA26F" w14:textId="77777777" w:rsidR="00557BD2" w:rsidRPr="00012278" w:rsidRDefault="00557BD2" w:rsidP="00557BD2">
      <w:pPr>
        <w:pStyle w:val="B1"/>
        <w:ind w:left="284" w:firstLine="0"/>
        <w:rPr>
          <w:lang w:val="en-US"/>
        </w:rPr>
      </w:pPr>
      <w:proofErr w:type="spellStart"/>
      <w:r w:rsidRPr="00557BD2">
        <w:t>FrameAggReq</w:t>
      </w:r>
      <w:proofErr w:type="spellEnd"/>
      <w:r w:rsidRPr="00557BD2">
        <w:t xml:space="preserve">: </w:t>
      </w:r>
      <w:r w:rsidRPr="00D2023A">
        <w:rPr>
          <w:lang w:val="en-US"/>
        </w:rPr>
        <w:t>Frame Aggregation Request</w:t>
      </w:r>
      <w:r>
        <w:rPr>
          <w:lang w:val="en-US"/>
        </w:rPr>
        <w:t>, subclause 10.2.1.4</w:t>
      </w:r>
    </w:p>
    <w:p w14:paraId="15A35E8F" w14:textId="77777777" w:rsidR="00557BD2" w:rsidRDefault="00557BD2" w:rsidP="00557BD2">
      <w:pPr>
        <w:pStyle w:val="B1"/>
        <w:ind w:left="284" w:firstLine="0"/>
        <w:rPr>
          <w:lang w:val="en-US"/>
        </w:rPr>
      </w:pPr>
      <w:proofErr w:type="spellStart"/>
      <w:r w:rsidRPr="00557BD2">
        <w:t>AmrCmr</w:t>
      </w:r>
      <w:proofErr w:type="spellEnd"/>
      <w:r w:rsidRPr="00557BD2">
        <w:t xml:space="preserve">: </w:t>
      </w:r>
      <w:r w:rsidRPr="00D2023A">
        <w:rPr>
          <w:lang w:val="en-US"/>
        </w:rPr>
        <w:t>Codec Mode Request for AMR and AMR-WB</w:t>
      </w:r>
      <w:r>
        <w:rPr>
          <w:lang w:val="en-US"/>
        </w:rPr>
        <w:t>, subclause 10.2.1.5</w:t>
      </w:r>
    </w:p>
    <w:p w14:paraId="376F4C72" w14:textId="77777777" w:rsidR="00557BD2" w:rsidRPr="00012278" w:rsidRDefault="00557BD2" w:rsidP="00557BD2">
      <w:pPr>
        <w:pStyle w:val="B1"/>
        <w:ind w:left="284" w:firstLine="0"/>
        <w:rPr>
          <w:lang w:val="en-US"/>
        </w:rPr>
      </w:pPr>
      <w:proofErr w:type="spellStart"/>
      <w:r w:rsidRPr="00557BD2">
        <w:t>EvsRateReq</w:t>
      </w:r>
      <w:proofErr w:type="spellEnd"/>
      <w:r w:rsidRPr="00557BD2">
        <w:t xml:space="preserve">: </w:t>
      </w:r>
      <w:r w:rsidRPr="00012278">
        <w:rPr>
          <w:lang w:val="en-US"/>
        </w:rPr>
        <w:t>EVS Primary Rate Request</w:t>
      </w:r>
      <w:r>
        <w:rPr>
          <w:lang w:val="en-US"/>
        </w:rPr>
        <w:t>, subclause 10.2.1.7</w:t>
      </w:r>
    </w:p>
    <w:p w14:paraId="43D4899B" w14:textId="77777777" w:rsidR="00557BD2" w:rsidRPr="00557BD2" w:rsidRDefault="00557BD2" w:rsidP="00557BD2">
      <w:pPr>
        <w:pStyle w:val="B1"/>
        <w:ind w:left="284" w:firstLine="0"/>
      </w:pPr>
      <w:proofErr w:type="spellStart"/>
      <w:r w:rsidRPr="00557BD2">
        <w:t>EvsBandwidthReq</w:t>
      </w:r>
      <w:proofErr w:type="spellEnd"/>
      <w:r w:rsidRPr="00557BD2">
        <w:t>: EVS Bandwidth Request</w:t>
      </w:r>
      <w:r>
        <w:rPr>
          <w:lang w:val="en-US"/>
        </w:rPr>
        <w:t>, subclause 10.2.1.8</w:t>
      </w:r>
    </w:p>
    <w:p w14:paraId="4BAFD121" w14:textId="77777777" w:rsidR="00557BD2" w:rsidRDefault="00557BD2" w:rsidP="00557BD2">
      <w:pPr>
        <w:pStyle w:val="B1"/>
        <w:ind w:left="284" w:firstLine="0"/>
        <w:rPr>
          <w:lang w:val="en-US"/>
        </w:rPr>
      </w:pPr>
      <w:proofErr w:type="spellStart"/>
      <w:r w:rsidRPr="00557BD2">
        <w:t>EvsParRedReq</w:t>
      </w:r>
      <w:proofErr w:type="spellEnd"/>
      <w:r w:rsidRPr="00557BD2">
        <w:t>:</w:t>
      </w:r>
      <w:r w:rsidRPr="00D2023A">
        <w:rPr>
          <w:lang w:val="en-US"/>
        </w:rPr>
        <w:t xml:space="preserve"> EVS Partial Redundancy Request</w:t>
      </w:r>
      <w:r>
        <w:rPr>
          <w:lang w:val="en-US"/>
        </w:rPr>
        <w:t>, subclause 10.2.1.9</w:t>
      </w:r>
    </w:p>
    <w:p w14:paraId="32F6C651" w14:textId="77777777" w:rsidR="00557BD2" w:rsidRPr="00557BD2" w:rsidRDefault="00557BD2" w:rsidP="00557BD2">
      <w:pPr>
        <w:pStyle w:val="B1"/>
        <w:ind w:left="284" w:firstLine="0"/>
      </w:pPr>
      <w:proofErr w:type="spellStart"/>
      <w:r w:rsidRPr="00557BD2">
        <w:t>EvsIoModeReq</w:t>
      </w:r>
      <w:proofErr w:type="spellEnd"/>
      <w:r w:rsidRPr="00557BD2">
        <w:t xml:space="preserve">: EVS Primary mode to EVS AMR-WB IO mode Switching Request, </w:t>
      </w:r>
      <w:r>
        <w:rPr>
          <w:lang w:val="en-US"/>
        </w:rPr>
        <w:t>subclause 10.2.1.10</w:t>
      </w:r>
    </w:p>
    <w:p w14:paraId="4022D769" w14:textId="77777777" w:rsidR="00557BD2" w:rsidRPr="00557BD2" w:rsidRDefault="00557BD2" w:rsidP="00557BD2">
      <w:pPr>
        <w:pStyle w:val="B1"/>
        <w:ind w:left="284" w:firstLine="0"/>
      </w:pPr>
      <w:proofErr w:type="spellStart"/>
      <w:r w:rsidRPr="00557BD2">
        <w:t>EvsPrimaryModeReq</w:t>
      </w:r>
      <w:proofErr w:type="spellEnd"/>
      <w:r w:rsidRPr="00557BD2">
        <w:t>: EVS AMR-WB IO mode to EVS Primary mode Switching Request</w:t>
      </w:r>
      <w:r>
        <w:rPr>
          <w:lang w:val="en-US"/>
        </w:rPr>
        <w:t>, subclause 10.2.1.11</w:t>
      </w:r>
    </w:p>
    <w:p w14:paraId="13AEA3A6" w14:textId="77777777" w:rsidR="00557BD2" w:rsidRDefault="00557BD2" w:rsidP="00557BD2">
      <w:pPr>
        <w:rPr>
          <w:noProof/>
        </w:rPr>
      </w:pPr>
      <w:r>
        <w:rPr>
          <w:noProof/>
        </w:rPr>
        <w:t>An MTSI client supporting the reception of any RTCP APP packets defined in the present specification shall indicate the supported RTCP APP packet types in an initial SDP offer or answer it sends using the SDP "a=3gpp_mtsi_app_adapt" attribute. If the answerer receives an "a=3gpp_mtsi_app_adapt" attribute in the SDP offer, it may send the indicated RTCP APP packet types towards the offerer. The answerer shall indicate its capabilties with the "a=3gpp_mtsi_app_adapt" attribute irrespective if an "a=3gpp_mtsi_app_adapt" attribute was received and the capabilities within. If the offerer receives an "a=3gpp_mtsi_app_adapt" attribute in the SDP answer, it may send the indicated RTCP APP packet types towards the answerer.</w:t>
      </w:r>
    </w:p>
    <w:p w14:paraId="2DC8DC3D" w14:textId="77777777" w:rsidR="00557BD2" w:rsidRDefault="00557BD2" w:rsidP="00557BD2">
      <w:pPr>
        <w:rPr>
          <w:noProof/>
        </w:rPr>
      </w:pPr>
      <w:r>
        <w:rPr>
          <w:noProof/>
        </w:rPr>
        <w:t>An MTSI client supporting only AMR and AMR-WB therefore may for instance include the following in the SDP offer:</w:t>
      </w:r>
    </w:p>
    <w:p w14:paraId="0DB5EE33" w14:textId="77777777" w:rsidR="00557BD2" w:rsidRDefault="00557BD2" w:rsidP="00557BD2">
      <w:pPr>
        <w:ind w:left="284"/>
        <w:rPr>
          <w:noProof/>
        </w:rPr>
      </w:pPr>
      <w:r>
        <w:rPr>
          <w:noProof/>
        </w:rPr>
        <w:t>a=3gpp_mtsi_app_adapt:</w:t>
      </w:r>
      <w:r w:rsidRPr="00557BD2">
        <w:t xml:space="preserve"> </w:t>
      </w:r>
      <w:proofErr w:type="spellStart"/>
      <w:r w:rsidRPr="00557BD2">
        <w:t>RedReq,FrameAggReq,AmrCmr</w:t>
      </w:r>
      <w:proofErr w:type="spellEnd"/>
      <w:r w:rsidRPr="00557BD2">
        <w:t xml:space="preserve"> </w:t>
      </w:r>
    </w:p>
    <w:p w14:paraId="177FCC6F" w14:textId="77777777" w:rsidR="00557BD2" w:rsidRDefault="00557BD2" w:rsidP="00557BD2">
      <w:pPr>
        <w:rPr>
          <w:noProof/>
        </w:rPr>
      </w:pPr>
      <w:r>
        <w:rPr>
          <w:noProof/>
        </w:rPr>
        <w:t>An MTSI client supporting only AMR, AMR-WB and EVS may for instance include the following in the SDP offer:</w:t>
      </w:r>
    </w:p>
    <w:p w14:paraId="1CD270C1" w14:textId="77777777" w:rsidR="00557BD2" w:rsidRDefault="00557BD2" w:rsidP="00557BD2">
      <w:pPr>
        <w:ind w:left="284"/>
        <w:rPr>
          <w:noProof/>
        </w:rPr>
      </w:pPr>
      <w:r>
        <w:rPr>
          <w:noProof/>
        </w:rPr>
        <w:t>a=3gpp_mtsi_app_adapt:</w:t>
      </w:r>
      <w:r w:rsidRPr="00557BD2">
        <w:t xml:space="preserve"> RedReq,FrameAggReq,AmrCmr,EvsRateReq,EvsBandwidthReq,EvsParRedReq,EvsIoModeReq,EvsPrimaryModeReq</w:t>
      </w:r>
    </w:p>
    <w:p w14:paraId="503C58F4" w14:textId="77777777" w:rsidR="00557BD2" w:rsidRDefault="00557BD2" w:rsidP="00557BD2">
      <w:pPr>
        <w:rPr>
          <w:noProof/>
        </w:rPr>
      </w:pPr>
      <w:r>
        <w:rPr>
          <w:noProof/>
        </w:rPr>
        <w:t>The attribute shall only be used on media level.</w:t>
      </w:r>
    </w:p>
    <w:p w14:paraId="362D755D" w14:textId="77777777" w:rsidR="000409E1" w:rsidRDefault="00557BD2" w:rsidP="000409E1">
      <w:pPr>
        <w:rPr>
          <w:noProof/>
        </w:rPr>
      </w:pPr>
      <w:r>
        <w:rPr>
          <w:noProof/>
        </w:rPr>
        <w:t>When interworking with pre-Rel-12 clients or non-MTSI clients, it may happen that they support the RTCP-APP signalling but not the SDP negotiation for AMR and AMR-WB. An MTSI client failing to negotiate RTCP-APP as described may still try to use the RTCP-APP signalling when requesting adaptation, but the MTSI client shall then also monitor the received media in order to determine if some or all of the adaptation requests included in the RTCP-APP were partially or fully followed or not followed at all. If none of the adaptation requests is followed, not even partially, then this is an indication that the remote client does not support the RTCP-APP signalling. The MTSI client should then try to use other means for triggering the adaptation, for example CMR in the AMR/AMR-WB payload or RTCP Sender Reports/Receiver Reports.</w:t>
      </w:r>
    </w:p>
    <w:p w14:paraId="08FC39C5" w14:textId="77777777" w:rsidR="00B35D29" w:rsidRDefault="00B35D29">
      <w:pPr>
        <w:pStyle w:val="Heading2"/>
      </w:pPr>
      <w:bookmarkStart w:id="1435" w:name="_Toc26369342"/>
      <w:bookmarkStart w:id="1436" w:name="_Toc36227224"/>
      <w:bookmarkStart w:id="1437" w:name="_Toc36228239"/>
      <w:bookmarkStart w:id="1438" w:name="_Toc36228866"/>
      <w:bookmarkStart w:id="1439" w:name="_Toc68847185"/>
      <w:bookmarkStart w:id="1440" w:name="_Toc74611120"/>
      <w:bookmarkStart w:id="1441" w:name="_Toc75566399"/>
      <w:bookmarkStart w:id="1442" w:name="_Toc89789950"/>
      <w:bookmarkStart w:id="1443" w:name="_Toc99466587"/>
      <w:r>
        <w:lastRenderedPageBreak/>
        <w:t>10.3</w:t>
      </w:r>
      <w:r>
        <w:tab/>
        <w:t>Video</w:t>
      </w:r>
      <w:bookmarkEnd w:id="1435"/>
      <w:bookmarkEnd w:id="1436"/>
      <w:bookmarkEnd w:id="1437"/>
      <w:bookmarkEnd w:id="1438"/>
      <w:bookmarkEnd w:id="1439"/>
      <w:bookmarkEnd w:id="1440"/>
      <w:bookmarkEnd w:id="1441"/>
      <w:bookmarkEnd w:id="1442"/>
      <w:bookmarkEnd w:id="1443"/>
    </w:p>
    <w:p w14:paraId="4F40EAE5" w14:textId="77777777" w:rsidR="00292823" w:rsidRDefault="00292823" w:rsidP="00292823">
      <w:pPr>
        <w:pStyle w:val="Heading3"/>
      </w:pPr>
      <w:bookmarkStart w:id="1444" w:name="_Toc26369343"/>
      <w:bookmarkStart w:id="1445" w:name="_Toc36227225"/>
      <w:bookmarkStart w:id="1446" w:name="_Toc36228240"/>
      <w:bookmarkStart w:id="1447" w:name="_Toc36228867"/>
      <w:bookmarkStart w:id="1448" w:name="_Toc68847186"/>
      <w:bookmarkStart w:id="1449" w:name="_Toc74611121"/>
      <w:bookmarkStart w:id="1450" w:name="_Toc75566400"/>
      <w:bookmarkStart w:id="1451" w:name="_Toc89789951"/>
      <w:bookmarkStart w:id="1452" w:name="_Toc99466588"/>
      <w:r>
        <w:t>10.3.1</w:t>
      </w:r>
      <w:r>
        <w:tab/>
        <w:t>General</w:t>
      </w:r>
      <w:bookmarkEnd w:id="1444"/>
      <w:bookmarkEnd w:id="1445"/>
      <w:bookmarkEnd w:id="1446"/>
      <w:bookmarkEnd w:id="1447"/>
      <w:bookmarkEnd w:id="1448"/>
      <w:bookmarkEnd w:id="1449"/>
      <w:bookmarkEnd w:id="1450"/>
      <w:bookmarkEnd w:id="1451"/>
      <w:bookmarkEnd w:id="1452"/>
    </w:p>
    <w:p w14:paraId="0880331A" w14:textId="77777777" w:rsidR="00B35D29" w:rsidRDefault="00B35D29">
      <w:pPr>
        <w:keepNext/>
        <w:keepLines/>
      </w:pPr>
      <w:r>
        <w:t xml:space="preserve">MTSI clients receiving RTCP Receiver Reports (RR) indicating nonzero packet loss </w:t>
      </w:r>
      <w:r w:rsidR="00B751E5">
        <w:t xml:space="preserve">shall support adjusting </w:t>
      </w:r>
      <w:r>
        <w:t>their outgoing bitrate accordingly (see RFC 3550 [9]). Note that for IMS networks, which normally have nonzero packet loss and fairly long round-trip delay, the amount of bitrate reduction specified in RFC 3448 [56] is generally too restrictive for video and may, if used as specified, result in very low video bitrates already at (for IMS) moderate packet loss rates.</w:t>
      </w:r>
    </w:p>
    <w:p w14:paraId="3935331A" w14:textId="77777777" w:rsidR="00292823" w:rsidRDefault="00292823" w:rsidP="00292823">
      <w:r>
        <w:t xml:space="preserve">A video sender shall support adapting its video output rate based on </w:t>
      </w:r>
      <w:smartTag w:uri="urn:schemas-microsoft-com:office:smarttags" w:element="PersonName">
        <w:r>
          <w:t>RT</w:t>
        </w:r>
      </w:smartTag>
      <w:r>
        <w:t xml:space="preserve">CP reports and TMMBR messages. This adaptation shall be used as described in clauses 10.3.2 to 10.3.6 unless the video sender is explicitly notified that no rate adaptation shall be performed, e.g.by setting the minimum quality bitrate equal to the negotiated bitrate. </w:t>
      </w:r>
      <w:r w:rsidRPr="00BA2818">
        <w:rPr>
          <w:bCs/>
        </w:rPr>
        <w:t>This adaptation should be performed while maintaining a balance between spatial quality and temporal resolution, which matches the bitrate and image size.</w:t>
      </w:r>
      <w:r>
        <w:rPr>
          <w:bCs/>
        </w:rPr>
        <w:t xml:space="preserve"> </w:t>
      </w:r>
      <w:r>
        <w:t xml:space="preserve">Some examples are given in Annex B. </w:t>
      </w:r>
      <w:r w:rsidRPr="00ED3D8D">
        <w:t xml:space="preserve">For the handling of packet loss </w:t>
      </w:r>
      <w:proofErr w:type="spellStart"/>
      <w:r w:rsidRPr="00ED3D8D">
        <w:t>signaled</w:t>
      </w:r>
      <w:proofErr w:type="spellEnd"/>
      <w:r w:rsidRPr="00ED3D8D">
        <w:t xml:space="preserve"> through AVPF NACK and PLI, or for rate adaptation with </w:t>
      </w:r>
      <w:smartTag w:uri="urn:schemas-microsoft-com:office:smarttags" w:element="PersonName">
        <w:r w:rsidRPr="00ED3D8D">
          <w:t>RT</w:t>
        </w:r>
      </w:smartTag>
      <w:r w:rsidRPr="00ED3D8D">
        <w:t xml:space="preserve">CP reports and TMMBR messages, </w:t>
      </w:r>
      <w:r>
        <w:t>the</w:t>
      </w:r>
      <w:r w:rsidRPr="00ED3D8D">
        <w:t xml:space="preserve"> video sender </w:t>
      </w:r>
      <w:r>
        <w:t>shall be</w:t>
      </w:r>
      <w:r w:rsidRPr="00ED3D8D">
        <w:t xml:space="preserve"> able to dynamically adapt to the reported conditions, in particular to facilitate the operation of quality-recovery techniques pertinent to the situations. Quality-recovery techniques include, but may not be limited to, adapted intra frame periods, adaptation of random intra macroblock refresh rat</w:t>
      </w:r>
      <w:r>
        <w:t>io</w:t>
      </w:r>
      <w:r w:rsidRPr="00ED3D8D">
        <w:t xml:space="preserve">s, </w:t>
      </w:r>
      <w:r w:rsidR="00403F98" w:rsidRPr="00E50170">
        <w:t>FEC</w:t>
      </w:r>
      <w:r w:rsidR="00403F98">
        <w:t xml:space="preserve">, </w:t>
      </w:r>
      <w:r w:rsidRPr="00ED3D8D">
        <w:t>and adaptation of the bit rates.</w:t>
      </w:r>
    </w:p>
    <w:p w14:paraId="48F6514C" w14:textId="77777777" w:rsidR="00292823" w:rsidRDefault="00292823" w:rsidP="00292823">
      <w:r>
        <w:t>The rate adaptation can be controlled by using the video adaptation parameters defined in clause 17.2. By using the MIN_QUALITY/BIT_RATE/ABSOLUTE or the MIN_QUALITY/BIT_RATE/RELATIVE parameters it is possible to set the minimum bitrate for the adaptation.</w:t>
      </w:r>
    </w:p>
    <w:p w14:paraId="2C99BD2F" w14:textId="77777777" w:rsidR="00292823" w:rsidRDefault="00292823" w:rsidP="00455C2A">
      <w:pPr>
        <w:pStyle w:val="Heading3"/>
      </w:pPr>
      <w:bookmarkStart w:id="1453" w:name="_Toc26369344"/>
      <w:bookmarkStart w:id="1454" w:name="_Toc36227226"/>
      <w:bookmarkStart w:id="1455" w:name="_Toc36228241"/>
      <w:bookmarkStart w:id="1456" w:name="_Toc36228868"/>
      <w:bookmarkStart w:id="1457" w:name="_Toc68847187"/>
      <w:bookmarkStart w:id="1458" w:name="_Toc74611122"/>
      <w:bookmarkStart w:id="1459" w:name="_Toc75566401"/>
      <w:bookmarkStart w:id="1460" w:name="_Toc89789952"/>
      <w:bookmarkStart w:id="1461" w:name="_Toc99466589"/>
      <w:r>
        <w:t>10.3.2</w:t>
      </w:r>
      <w:r>
        <w:tab/>
      </w:r>
      <w:proofErr w:type="spellStart"/>
      <w:r>
        <w:t>Signaling</w:t>
      </w:r>
      <w:proofErr w:type="spellEnd"/>
      <w:r>
        <w:t xml:space="preserve"> mechanisms</w:t>
      </w:r>
      <w:bookmarkEnd w:id="1453"/>
      <w:bookmarkEnd w:id="1454"/>
      <w:bookmarkEnd w:id="1455"/>
      <w:bookmarkEnd w:id="1456"/>
      <w:bookmarkEnd w:id="1457"/>
      <w:bookmarkEnd w:id="1458"/>
      <w:bookmarkEnd w:id="1459"/>
      <w:bookmarkEnd w:id="1460"/>
      <w:bookmarkEnd w:id="1461"/>
    </w:p>
    <w:p w14:paraId="20FB6F1F" w14:textId="77777777" w:rsidR="00DE1416" w:rsidRPr="0075411B" w:rsidRDefault="00DE1416" w:rsidP="00DE1416">
      <w:pPr>
        <w:rPr>
          <w:noProof/>
        </w:rPr>
      </w:pPr>
      <w:r w:rsidRPr="0075411B">
        <w:rPr>
          <w:noProof/>
        </w:rPr>
        <w:t>The use of TMMBR and TMMBN depends on the outcome of the SDP offer/answer negotiation, see Clause 6.2.3.2.</w:t>
      </w:r>
    </w:p>
    <w:p w14:paraId="68E2B0D5" w14:textId="77777777" w:rsidR="00DE1416" w:rsidRPr="0075411B" w:rsidRDefault="00DE1416" w:rsidP="00DE1416">
      <w:r w:rsidRPr="0075411B">
        <w:t>If TMMBR and</w:t>
      </w:r>
      <w:r w:rsidR="00A66026">
        <w:t xml:space="preserve"> </w:t>
      </w:r>
      <w:r w:rsidRPr="0075411B">
        <w:t xml:space="preserve">TMMBN are allowed to be used in the session and if the receiving MTSI client in terminal is made aware of a reduction in downlink bandwidth allocation through an explicit indication of the available bandwidth </w:t>
      </w:r>
      <w:r w:rsidRPr="00D10E6A">
        <w:t xml:space="preserve">allocation </w:t>
      </w:r>
      <w:r w:rsidRPr="0075411B">
        <w:t xml:space="preserve">from the network (e.g. due to QoS renegotiation or handoff to another radio access technology), or from measurements such as increased delay at the </w:t>
      </w:r>
      <w:r w:rsidRPr="00D10E6A">
        <w:t xml:space="preserve">media </w:t>
      </w:r>
      <w:r w:rsidRPr="0075411B">
        <w:t>receiver</w:t>
      </w:r>
      <w:r>
        <w:t>,</w:t>
      </w:r>
      <w:r w:rsidRPr="0075411B">
        <w:t xml:space="preserve"> it shall notify the </w:t>
      </w:r>
      <w:r w:rsidRPr="00D10E6A">
        <w:t xml:space="preserve">media </w:t>
      </w:r>
      <w:r w:rsidRPr="0075411B">
        <w:t xml:space="preserve">sender of the new current maximum bitrate using TMMBR. In this context the TMMBR message is used to quickly signal to the other party a reduction in available </w:t>
      </w:r>
      <w:r w:rsidRPr="00D10E6A">
        <w:t xml:space="preserve">transport </w:t>
      </w:r>
      <w:r w:rsidRPr="0075411B">
        <w:t xml:space="preserve">bitrate. If rate adaptation is allowed, the </w:t>
      </w:r>
      <w:r w:rsidRPr="00D10E6A">
        <w:t xml:space="preserve">media </w:t>
      </w:r>
      <w:r w:rsidRPr="0075411B">
        <w:t xml:space="preserve">sending MTSI client shall, after receiving TMMBR, adjust the sent media rate to the requested rate or lower and shall respond by sending TMMBN, as described in CCM [43]. When determining the encoder bitrate the MTSI client needs to compensate for the IP/UDP/RTP overhead since the bitrate indicated in the TMMBR message includes this overhead.  To determine TMMBR and TMMBN content, both </w:t>
      </w:r>
      <w:r w:rsidRPr="00D10E6A">
        <w:t xml:space="preserve">media </w:t>
      </w:r>
      <w:r w:rsidRPr="0075411B">
        <w:t xml:space="preserve">sending and </w:t>
      </w:r>
      <w:r w:rsidRPr="00D10E6A">
        <w:t xml:space="preserve">media </w:t>
      </w:r>
      <w:r w:rsidRPr="0075411B">
        <w:t>receiving MTSI client</w:t>
      </w:r>
      <w:r>
        <w:t>s</w:t>
      </w:r>
      <w:r w:rsidRPr="0075411B">
        <w:t xml:space="preserve"> in terminal</w:t>
      </w:r>
      <w:r>
        <w:t>s</w:t>
      </w:r>
      <w:r w:rsidRPr="0075411B">
        <w:t xml:space="preserve"> shall use their best estimates of packet measured overhead size when measured overhead values are not available. If the TMMBR message was sent due to an explicit indication of available bandwidth</w:t>
      </w:r>
      <w:r w:rsidRPr="00D10E6A">
        <w:t xml:space="preserve"> allocation</w:t>
      </w:r>
      <w:r w:rsidRPr="0075411B">
        <w:t>, the MTSI client in terminal that sent the TMMBR message shall, after receiving the TMMBN, send a SIP UPDATE to the other party to establish the new rate as specified in clause 6.2.7.</w:t>
      </w:r>
    </w:p>
    <w:p w14:paraId="5BA6BA89" w14:textId="77777777" w:rsidR="00DE1416" w:rsidRPr="0075411B" w:rsidRDefault="00DE1416" w:rsidP="00DE1416">
      <w:r w:rsidRPr="0075411B">
        <w:t xml:space="preserve">It is the </w:t>
      </w:r>
      <w:r w:rsidRPr="00D10E6A">
        <w:t xml:space="preserve">media </w:t>
      </w:r>
      <w:r w:rsidRPr="0075411B">
        <w:t xml:space="preserve">sender’s responsibility to estimate if, and by how much, queue build-up has occurred due to use of a sending rate that was higher than the available throughput, before being able to reduce the sending rate. It is therefore also the </w:t>
      </w:r>
      <w:r w:rsidRPr="00D10E6A">
        <w:t xml:space="preserve">media </w:t>
      </w:r>
      <w:r w:rsidRPr="0075411B">
        <w:t xml:space="preserve">sender’s responsibility to recover the buffering delay by sending with a rate that is lower than what the </w:t>
      </w:r>
      <w:r w:rsidRPr="00D10E6A">
        <w:t xml:space="preserve">media </w:t>
      </w:r>
      <w:r w:rsidRPr="0075411B">
        <w:t>receiver has requested in the TMMBR message for some period of time.</w:t>
      </w:r>
    </w:p>
    <w:p w14:paraId="264F0DD6" w14:textId="77777777" w:rsidR="00DE1416" w:rsidRPr="0075411B" w:rsidRDefault="00DE1416" w:rsidP="00DE1416">
      <w:pPr>
        <w:rPr>
          <w:noProof/>
        </w:rPr>
      </w:pPr>
      <w:r w:rsidRPr="0075411B">
        <w:rPr>
          <w:noProof/>
        </w:rPr>
        <w:t>If TMMBR and TMMBN are not allowed to be used in the session and if the MTSI client in terminal is made aware of a reduction in downlink bandwidth allocation (e.g. due to QoS renegotiation or handoff to another radio access technology) i</w:t>
      </w:r>
      <w:r>
        <w:rPr>
          <w:noProof/>
        </w:rPr>
        <w:t>t</w:t>
      </w:r>
      <w:r w:rsidRPr="0075411B">
        <w:rPr>
          <w:noProof/>
        </w:rPr>
        <w:t xml:space="preserve"> shall send a SIP UPDATE to the other party to establish the new rate as specified in clause 6.2.7.</w:t>
      </w:r>
    </w:p>
    <w:p w14:paraId="41D28C14" w14:textId="77777777" w:rsidR="00DE1416" w:rsidRDefault="00DE1416" w:rsidP="00DE1416">
      <w:r w:rsidRPr="0075411B">
        <w:t>If the receiving MTSI client in terminal is made aware of an increase in downlink bandwidth allocation (determined via separate negotiation) through an explicit indication from the network (e.g. due to QoS renegotiation or handoff to another radio access technology) then, if this has not yet occurred, it shall send a SIP UPDATE to the other party to establish the new rate as specified in clause 6.2.7.</w:t>
      </w:r>
    </w:p>
    <w:p w14:paraId="4554C417" w14:textId="77777777" w:rsidR="00DE1416" w:rsidRPr="0075411B" w:rsidRDefault="00DE1416" w:rsidP="00DE1416">
      <w:r w:rsidRPr="00D10E6A">
        <w:t>When an MTSI client in terminal receives available bandwidth information from ANBR (see 10.</w:t>
      </w:r>
      <w:r w:rsidR="00A63F92">
        <w:t>7</w:t>
      </w:r>
      <w:r w:rsidRPr="00D10E6A">
        <w:t xml:space="preserve">), it shall not be considered an explicit indication of available bandwidth allocation that requires sending SIP UPDATE as described above. </w:t>
      </w:r>
      <w:r>
        <w:t xml:space="preserve">The conditions under which it is allowed to send </w:t>
      </w:r>
      <w:r w:rsidRPr="00D10E6A">
        <w:t>SIP UPDATE based on ANBR</w:t>
      </w:r>
      <w:r>
        <w:t xml:space="preserve"> are described in clause 6.2.5.1</w:t>
      </w:r>
      <w:r w:rsidRPr="00D10E6A">
        <w:t>.</w:t>
      </w:r>
    </w:p>
    <w:p w14:paraId="5FF3849D" w14:textId="77777777" w:rsidR="00DE1416" w:rsidRPr="0075411B" w:rsidRDefault="00DE1416" w:rsidP="00DE1416">
      <w:r w:rsidRPr="0075411B">
        <w:t xml:space="preserve">The </w:t>
      </w:r>
      <w:r>
        <w:t xml:space="preserve">media </w:t>
      </w:r>
      <w:r w:rsidRPr="0075411B">
        <w:t xml:space="preserve">sender information in the RTCP Sender Reports (RTCP SR) contains information about how many packets and how much data the </w:t>
      </w:r>
      <w:r>
        <w:t xml:space="preserve">media </w:t>
      </w:r>
      <w:r w:rsidRPr="0075411B">
        <w:t xml:space="preserve">sender has sent. A </w:t>
      </w:r>
      <w:r>
        <w:t xml:space="preserve">media </w:t>
      </w:r>
      <w:r w:rsidRPr="0075411B">
        <w:t xml:space="preserve">receiving MTSI client in terminal may use this information to </w:t>
      </w:r>
      <w:r w:rsidRPr="0075411B">
        <w:lastRenderedPageBreak/>
        <w:t xml:space="preserve">detect the difference between the sent bitrate (from the remote </w:t>
      </w:r>
      <w:r>
        <w:t xml:space="preserve">media sending </w:t>
      </w:r>
      <w:r w:rsidRPr="0075411B">
        <w:t>client) and the receive</w:t>
      </w:r>
      <w:r>
        <w:t>d</w:t>
      </w:r>
      <w:r w:rsidRPr="0075411B">
        <w:t xml:space="preserve"> bitrate (in the local </w:t>
      </w:r>
      <w:r>
        <w:t xml:space="preserve">media receiving </w:t>
      </w:r>
      <w:r w:rsidRPr="0075411B">
        <w:t>client).</w:t>
      </w:r>
    </w:p>
    <w:p w14:paraId="1C336835" w14:textId="77777777" w:rsidR="00DE1416" w:rsidRPr="0075411B" w:rsidRDefault="00DE1416" w:rsidP="00DE1416">
      <w:r w:rsidRPr="0075411B">
        <w:t xml:space="preserve">The report blocks in the RTCP Receiver Reports (RTCP RR) or in the RTCP Sender Reports (RTCP SR), contain information about the highest received sequence number, the packet loss rate, the cumulative number of packet losses and interarrival jitter as experienced by the </w:t>
      </w:r>
      <w:r>
        <w:t xml:space="preserve">media </w:t>
      </w:r>
      <w:r w:rsidRPr="0075411B">
        <w:t xml:space="preserve">receiver. A </w:t>
      </w:r>
      <w:r>
        <w:t xml:space="preserve">media </w:t>
      </w:r>
      <w:r w:rsidRPr="0075411B">
        <w:t xml:space="preserve">sending MTSI client in terminal may use this information to detect the difference between the sent bitrate (from the local </w:t>
      </w:r>
      <w:r>
        <w:t xml:space="preserve">media sending </w:t>
      </w:r>
      <w:r w:rsidRPr="0075411B">
        <w:t xml:space="preserve">client) and the received bitrate (in the remote </w:t>
      </w:r>
      <w:r>
        <w:t xml:space="preserve">media receiving </w:t>
      </w:r>
      <w:r w:rsidRPr="0075411B">
        <w:t>client) and also to estimate the queue build-up that can happen when congestion occurs somewhere in the path.</w:t>
      </w:r>
    </w:p>
    <w:p w14:paraId="7B3185AD" w14:textId="77777777" w:rsidR="000D375A" w:rsidRDefault="000D375A" w:rsidP="000D375A">
      <w:r>
        <w:t>To enable proper video rate adaptation, RTCP Reports must be sent frequently enough (e.g. at least twice per second) to allow MTSI clients to detect network congestion. An MTSI client in terminal shall set the RR and RS bandwidth modifiers in the SDP offer/answer to reserve an RTCP bandwidth that is no smaller than the bandwidth reserved by setting the RTCP bandwidth modifiers as follows (see Annex A.6):</w:t>
      </w:r>
    </w:p>
    <w:p w14:paraId="35E2488A" w14:textId="77777777" w:rsidR="000D375A" w:rsidRDefault="000D375A" w:rsidP="000D375A">
      <w:pPr>
        <w:pStyle w:val="B1"/>
      </w:pPr>
      <w:r>
        <w:t>-</w:t>
      </w:r>
      <w:r>
        <w:tab/>
        <w:t>0 bps for the RS field (at media level);</w:t>
      </w:r>
    </w:p>
    <w:p w14:paraId="4505B85D" w14:textId="77777777" w:rsidR="000D375A" w:rsidRDefault="000D375A" w:rsidP="000D375A">
      <w:pPr>
        <w:pStyle w:val="B1"/>
        <w:ind w:left="0" w:firstLine="284"/>
      </w:pPr>
      <w:r>
        <w:t>-</w:t>
      </w:r>
      <w:r>
        <w:tab/>
        <w:t>5000 bps for the RR field (at media level).</w:t>
      </w:r>
    </w:p>
    <w:p w14:paraId="077EA6A6" w14:textId="77777777" w:rsidR="000D375A" w:rsidRDefault="000D375A" w:rsidP="006E0A18">
      <w:pPr>
        <w:pStyle w:val="NO"/>
      </w:pPr>
      <w:r>
        <w:t>NOTE</w:t>
      </w:r>
      <w:r w:rsidR="00806865">
        <w:t xml:space="preserve"> 1</w:t>
      </w:r>
      <w:r>
        <w:t>:</w:t>
      </w:r>
      <w:r>
        <w:tab/>
        <w:t>In a point-to-point session the MTSI clients in terminals will be reserved, on average, 2500 bps of RTCP bandwidth in each direction when the RTCP bandwidth modifiers are negotiated as described above.</w:t>
      </w:r>
    </w:p>
    <w:p w14:paraId="20CBE022" w14:textId="77777777" w:rsidR="00E23B9F" w:rsidRDefault="00E23B9F" w:rsidP="00E23B9F">
      <w:pPr>
        <w:rPr>
          <w:noProof/>
        </w:rPr>
      </w:pPr>
      <w:r>
        <w:t xml:space="preserve">Furthermore, unless there is a clear need to set the RTCP bandwidth higher than specified above, </w:t>
      </w:r>
      <w:r>
        <w:rPr>
          <w:noProof/>
        </w:rPr>
        <w:t>the RTCP bandwidth modifiers in the SDP offer should be set as specified above.</w:t>
      </w:r>
    </w:p>
    <w:p w14:paraId="48624A2C" w14:textId="77777777" w:rsidR="00E23B9F" w:rsidRPr="00E23B9F" w:rsidRDefault="00E23B9F" w:rsidP="00E23B9F">
      <w:pPr>
        <w:pStyle w:val="NO"/>
      </w:pPr>
      <w:r w:rsidRPr="00B36010">
        <w:t>NOTE</w:t>
      </w:r>
      <w:r w:rsidR="00806865">
        <w:t xml:space="preserve"> 2</w:t>
      </w:r>
      <w:r w:rsidRPr="00B36010">
        <w:t>:</w:t>
      </w:r>
      <w:r w:rsidRPr="00B36010">
        <w:tab/>
        <w:t>RFC 3550 recommends that the RTCP bandwidth default be 5% of the media bandwidth.  However, thi</w:t>
      </w:r>
      <w:r>
        <w:t>s default may be excessive</w:t>
      </w:r>
      <w:r w:rsidRPr="00B36010">
        <w:t xml:space="preserve"> in various scenarios</w:t>
      </w:r>
      <w:r>
        <w:t>, including 3GPP access networks,</w:t>
      </w:r>
      <w:r w:rsidRPr="00B36010">
        <w:t xml:space="preserve"> and should therefore be carefully evaluated when setting the RR and RS values differently than recommended in this clause.</w:t>
      </w:r>
    </w:p>
    <w:p w14:paraId="7DC4614F" w14:textId="77777777" w:rsidR="00292823" w:rsidRDefault="00292823" w:rsidP="00292823">
      <w:r>
        <w:t>Another way to estimate the transmitted bitrate is to analyse the size of the packets and the RTP time stamps.</w:t>
      </w:r>
    </w:p>
    <w:p w14:paraId="71D6000B" w14:textId="77777777" w:rsidR="00292823" w:rsidRDefault="00292823" w:rsidP="00455C2A">
      <w:pPr>
        <w:pStyle w:val="Heading3"/>
      </w:pPr>
      <w:bookmarkStart w:id="1462" w:name="_Toc26369345"/>
      <w:bookmarkStart w:id="1463" w:name="_Toc36227227"/>
      <w:bookmarkStart w:id="1464" w:name="_Toc36228242"/>
      <w:bookmarkStart w:id="1465" w:name="_Toc36228869"/>
      <w:bookmarkStart w:id="1466" w:name="_Toc68847188"/>
      <w:bookmarkStart w:id="1467" w:name="_Toc74611123"/>
      <w:bookmarkStart w:id="1468" w:name="_Toc75566402"/>
      <w:bookmarkStart w:id="1469" w:name="_Toc89789953"/>
      <w:bookmarkStart w:id="1470" w:name="_Toc99466590"/>
      <w:r w:rsidRPr="00A24C83">
        <w:t>10.3.3</w:t>
      </w:r>
      <w:r w:rsidRPr="00A24C83">
        <w:tab/>
        <w:t>Adaptation triggers</w:t>
      </w:r>
      <w:bookmarkEnd w:id="1462"/>
      <w:bookmarkEnd w:id="1463"/>
      <w:bookmarkEnd w:id="1464"/>
      <w:bookmarkEnd w:id="1465"/>
      <w:bookmarkEnd w:id="1466"/>
      <w:bookmarkEnd w:id="1467"/>
      <w:bookmarkEnd w:id="1468"/>
      <w:bookmarkEnd w:id="1469"/>
      <w:bookmarkEnd w:id="1470"/>
    </w:p>
    <w:p w14:paraId="39CC9903" w14:textId="77777777" w:rsidR="00292823" w:rsidRDefault="00292823" w:rsidP="00292823">
      <w:r>
        <w:t>An MTSI client in terminal sending or receiving media needs to know the currently allowed bitrate (</w:t>
      </w:r>
      <w:r w:rsidRPr="00EE6B13">
        <w:rPr>
          <w:position w:val="-10"/>
        </w:rPr>
        <w:object w:dxaOrig="2360" w:dyaOrig="300" w14:anchorId="7496F579">
          <v:shape id="_x0000_i1055" type="#_x0000_t75" style="width:120pt;height:15.5pt" o:ole="">
            <v:imagedata r:id="rId74" o:title=""/>
          </v:shape>
          <o:OLEObject Type="Embed" ProgID="Equation.3" ShapeID="_x0000_i1055" DrawAspect="Content" ObjectID="_1716442363" r:id="rId75"/>
        </w:object>
      </w:r>
      <w:r>
        <w:t xml:space="preserve">). The currently allowed bitrate is the minimum of the bitrate negotiated in SDP offer/answer and the bitrate allowed after the latest </w:t>
      </w:r>
      <w:proofErr w:type="spellStart"/>
      <w:r>
        <w:t>preceeding</w:t>
      </w:r>
      <w:proofErr w:type="spellEnd"/>
      <w:r>
        <w:t xml:space="preserve"> adaptation (e.g. last previous TMMBR message) that increased or decreased the allowed bitrate for the encoder. When no bitrate reduction trigger is received, the value from SDP offer/answer shall be used. The currently allowed bitrate may therefore vary over time.</w:t>
      </w:r>
    </w:p>
    <w:p w14:paraId="7916DB08" w14:textId="77777777" w:rsidR="00292823" w:rsidRDefault="00EE3B3B" w:rsidP="00292823">
      <w:r>
        <w:t>An MTSI client in terminal sending media shall use at least one adaptation trigger that is based on the reception report blocks in the received RTCP Receiver Reports or in the RTCP Sender Reports. An MTSI client in terminal sending media should also use ANBR as an adaptation trigger</w:t>
      </w:r>
      <w:r w:rsidR="00A66026">
        <w:t>.</w:t>
      </w:r>
    </w:p>
    <w:p w14:paraId="7CDDC507" w14:textId="77777777" w:rsidR="00292823" w:rsidRDefault="00292823" w:rsidP="00455C2A">
      <w:pPr>
        <w:pStyle w:val="NO"/>
      </w:pPr>
      <w:r>
        <w:t>NOTE:</w:t>
      </w:r>
      <w:r>
        <w:tab/>
        <w:t>When interworking with non-MTSI clients then it may happen that the remote client only sends RTCP Receiver Reports (or Sender Reports) but does not use any adaptation triggers in its receiver. This may happen even if the remote client supports and uses TMMBR because it is possible that the remote client uses TMMBR only to signal bitrate changes due to handoff to another access and not for dynamic rate adaptation.</w:t>
      </w:r>
    </w:p>
    <w:p w14:paraId="62DC98F3" w14:textId="77777777" w:rsidR="00867D37" w:rsidRDefault="00867D37" w:rsidP="00867D37">
      <w:r>
        <w:t xml:space="preserve">An MTSI client in terminal receiving media shall use at least one adaptation trigger that is not ECN. Examples of adaptation triggers are: </w:t>
      </w:r>
      <w:r w:rsidR="00DE1416">
        <w:t xml:space="preserve">ANBR, </w:t>
      </w:r>
      <w:r>
        <w:t>measurements of packet loss rate; measurements of jitter; difference between sending bitrate (e.g. from RTCP SR) and measured received bitrate; differences between sending packet rate (from RTCP SR) and received packet rate; and play-out delay margin (from packet arrival time until their scheduled play-out time).</w:t>
      </w:r>
    </w:p>
    <w:p w14:paraId="43E48269" w14:textId="77777777" w:rsidR="00DE1416" w:rsidRPr="0075411B" w:rsidRDefault="00DE1416" w:rsidP="00DE1416">
      <w:pPr>
        <w:rPr>
          <w:lang w:val="en-US"/>
        </w:rPr>
      </w:pPr>
      <w:r w:rsidRPr="0075411B">
        <w:rPr>
          <w:lang w:val="en-US"/>
        </w:rPr>
        <w:t>An MTSI client in terminal sending or receiving media:</w:t>
      </w:r>
    </w:p>
    <w:p w14:paraId="306BD1B5" w14:textId="77777777" w:rsidR="00DE1416" w:rsidRPr="0075411B" w:rsidRDefault="00DE1416" w:rsidP="00DE1416">
      <w:pPr>
        <w:pStyle w:val="B1"/>
        <w:rPr>
          <w:lang w:val="en-US"/>
        </w:rPr>
      </w:pPr>
      <w:r w:rsidRPr="0075411B">
        <w:rPr>
          <w:lang w:val="en-US"/>
        </w:rPr>
        <w:t>-</w:t>
      </w:r>
      <w:r w:rsidRPr="0075411B">
        <w:rPr>
          <w:lang w:val="en-US"/>
        </w:rPr>
        <w:tab/>
        <w:t xml:space="preserve">Should use one or more triggers that </w:t>
      </w:r>
      <w:r w:rsidRPr="0004089B">
        <w:rPr>
          <w:lang w:val="en-US"/>
        </w:rPr>
        <w:t xml:space="preserve">is capable to </w:t>
      </w:r>
      <w:r w:rsidRPr="0075411B">
        <w:rPr>
          <w:lang w:val="en-US"/>
        </w:rPr>
        <w:t xml:space="preserve">detect a </w:t>
      </w:r>
      <w:r>
        <w:rPr>
          <w:lang w:val="en-US"/>
        </w:rPr>
        <w:t xml:space="preserve">needed </w:t>
      </w:r>
      <w:r w:rsidRPr="0075411B">
        <w:rPr>
          <w:lang w:val="en-US"/>
        </w:rPr>
        <w:t>reduction in throughput</w:t>
      </w:r>
      <w:r>
        <w:rPr>
          <w:lang w:val="en-US"/>
        </w:rPr>
        <w:t xml:space="preserve"> of </w:t>
      </w:r>
      <w:r w:rsidRPr="0075411B">
        <w:rPr>
          <w:lang w:val="en-US"/>
        </w:rPr>
        <w:t>10% or more. If a trigger requires reception of an RTCP Sender or Receiver Report, the change should be detected within 3 frame durations of reception of the Sender or Receiver Report. If all triggers do not require Sender or Receiver Report reception, the change should be detected within 8 frame durations of the reduction in throughput.</w:t>
      </w:r>
    </w:p>
    <w:p w14:paraId="3358E53F" w14:textId="77777777" w:rsidR="00DE1416" w:rsidRPr="0075411B" w:rsidRDefault="00DE1416" w:rsidP="00DE1416">
      <w:pPr>
        <w:pStyle w:val="B1"/>
        <w:rPr>
          <w:lang w:val="en-US"/>
        </w:rPr>
      </w:pPr>
      <w:r w:rsidRPr="0075411B">
        <w:rPr>
          <w:lang w:val="en-US"/>
        </w:rPr>
        <w:t>-</w:t>
      </w:r>
      <w:r w:rsidRPr="0075411B">
        <w:rPr>
          <w:lang w:val="en-US"/>
        </w:rPr>
        <w:tab/>
        <w:t xml:space="preserve">Shall use one or more triggers that </w:t>
      </w:r>
      <w:r w:rsidRPr="0004089B">
        <w:rPr>
          <w:lang w:val="en-US"/>
        </w:rPr>
        <w:t xml:space="preserve">is capable to </w:t>
      </w:r>
      <w:r w:rsidRPr="0075411B">
        <w:rPr>
          <w:lang w:val="en-US"/>
        </w:rPr>
        <w:t xml:space="preserve">detect a </w:t>
      </w:r>
      <w:r>
        <w:rPr>
          <w:lang w:val="en-US"/>
        </w:rPr>
        <w:t xml:space="preserve">needed </w:t>
      </w:r>
      <w:r w:rsidRPr="0075411B">
        <w:rPr>
          <w:lang w:val="en-US"/>
        </w:rPr>
        <w:t>reduction in throughput</w:t>
      </w:r>
      <w:r>
        <w:rPr>
          <w:lang w:val="en-US"/>
        </w:rPr>
        <w:t xml:space="preserve"> of </w:t>
      </w:r>
      <w:r w:rsidRPr="0075411B">
        <w:rPr>
          <w:lang w:val="en-US"/>
        </w:rPr>
        <w:t xml:space="preserve">25% or more. If a trigger requires reception of an RTCP Sender or Receiver Report, the change shall be detected within 6 frame </w:t>
      </w:r>
      <w:r w:rsidRPr="0075411B">
        <w:rPr>
          <w:lang w:val="en-US"/>
        </w:rPr>
        <w:lastRenderedPageBreak/>
        <w:t>durations of reception of the Sender or Receiver Report. If all triggers do not require Sender or Receiver Report reception, the change shall be detected within 15 frame durations of the reduction in throughput.</w:t>
      </w:r>
    </w:p>
    <w:p w14:paraId="745F6937" w14:textId="77777777" w:rsidR="00EE3B3B" w:rsidRDefault="00EE3B3B" w:rsidP="00EE3B3B">
      <w:r>
        <w:t xml:space="preserve">If an MTSI client in terminal receiving media </w:t>
      </w:r>
      <w:r w:rsidRPr="00F01217">
        <w:t>use</w:t>
      </w:r>
      <w:r>
        <w:t>s DL ANBR t</w:t>
      </w:r>
      <w:r w:rsidRPr="00F01217">
        <w:t>o detect a needed reduction in t</w:t>
      </w:r>
      <w:r>
        <w:t>hroughput of 10% or more, it should send RTCP TMMBR to request the highest bitrate that is lower than ANBR and all other adaptation triggers</w:t>
      </w:r>
      <w:r w:rsidRPr="00F01217">
        <w:t>.</w:t>
      </w:r>
    </w:p>
    <w:p w14:paraId="0B546030" w14:textId="77777777" w:rsidR="00EE3B3B" w:rsidRDefault="00EE3B3B" w:rsidP="00DE1416">
      <w:r>
        <w:t>An MTSI client in terminal sending media should take UL ANBR into account and adapt</w:t>
      </w:r>
      <w:r w:rsidRPr="00F01217">
        <w:t xml:space="preserve"> the sent bitrate to the highest bitrate that is still lower than or equal to the minimum of</w:t>
      </w:r>
      <w:r>
        <w:t xml:space="preserve"> the adaptation triggers, and should then send RTCP TMMBN based on this bitrate</w:t>
      </w:r>
      <w:r w:rsidRPr="00F01217">
        <w:t>.</w:t>
      </w:r>
    </w:p>
    <w:p w14:paraId="3EFAD8FF" w14:textId="77777777" w:rsidR="00DE1416" w:rsidRPr="0075411B" w:rsidRDefault="00DE1416" w:rsidP="00DE1416">
      <w:r w:rsidRPr="0075411B">
        <w:t>An MTSI client in terminal receiving media shall use at least one method to estimate if and by how much the bitrate can be increased (</w:t>
      </w:r>
      <w:r w:rsidR="004F68E6">
        <w:rPr>
          <w:position w:val="-10"/>
        </w:rPr>
        <w:pict w14:anchorId="5E54155F">
          <v:shape id="_x0000_i1056" type="#_x0000_t75" style="width:87.5pt;height:14.5pt">
            <v:imagedata r:id="rId76" o:title=""/>
          </v:shape>
        </w:pict>
      </w:r>
      <w:r w:rsidRPr="0075411B">
        <w:t xml:space="preserve">). A method for how an MTSI client in terminal can estimate when and by how much the bitrate can be increased is described in Annex C.2.5. </w:t>
      </w:r>
    </w:p>
    <w:p w14:paraId="38637405" w14:textId="77777777" w:rsidR="00867D37" w:rsidRDefault="00867D37" w:rsidP="00455C2A">
      <w:pPr>
        <w:pStyle w:val="Heading3"/>
      </w:pPr>
      <w:bookmarkStart w:id="1471" w:name="_Toc26369346"/>
      <w:bookmarkStart w:id="1472" w:name="_Toc36227228"/>
      <w:bookmarkStart w:id="1473" w:name="_Toc36228243"/>
      <w:bookmarkStart w:id="1474" w:name="_Toc36228870"/>
      <w:bookmarkStart w:id="1475" w:name="_Toc68847189"/>
      <w:bookmarkStart w:id="1476" w:name="_Toc74611124"/>
      <w:bookmarkStart w:id="1477" w:name="_Toc75566403"/>
      <w:bookmarkStart w:id="1478" w:name="_Toc89789954"/>
      <w:bookmarkStart w:id="1479" w:name="_Toc99466591"/>
      <w:r>
        <w:t>10.3.4</w:t>
      </w:r>
      <w:r>
        <w:tab/>
        <w:t xml:space="preserve">Sender </w:t>
      </w:r>
      <w:proofErr w:type="spellStart"/>
      <w:r>
        <w:t>behavior</w:t>
      </w:r>
      <w:proofErr w:type="spellEnd"/>
      <w:r>
        <w:t xml:space="preserve">, </w:t>
      </w:r>
      <w:proofErr w:type="spellStart"/>
      <w:r>
        <w:t>downswitching</w:t>
      </w:r>
      <w:bookmarkEnd w:id="1471"/>
      <w:bookmarkEnd w:id="1472"/>
      <w:bookmarkEnd w:id="1473"/>
      <w:bookmarkEnd w:id="1474"/>
      <w:bookmarkEnd w:id="1475"/>
      <w:bookmarkEnd w:id="1476"/>
      <w:bookmarkEnd w:id="1477"/>
      <w:bookmarkEnd w:id="1478"/>
      <w:bookmarkEnd w:id="1479"/>
      <w:proofErr w:type="spellEnd"/>
    </w:p>
    <w:p w14:paraId="5A66C54C" w14:textId="77777777" w:rsidR="00867D37" w:rsidRDefault="00867D37" w:rsidP="00455C2A">
      <w:pPr>
        <w:pStyle w:val="Heading4"/>
      </w:pPr>
      <w:bookmarkStart w:id="1480" w:name="_Toc26369347"/>
      <w:bookmarkStart w:id="1481" w:name="_Toc36227229"/>
      <w:bookmarkStart w:id="1482" w:name="_Toc36228244"/>
      <w:bookmarkStart w:id="1483" w:name="_Toc36228871"/>
      <w:bookmarkStart w:id="1484" w:name="_Toc68847190"/>
      <w:bookmarkStart w:id="1485" w:name="_Toc74611125"/>
      <w:bookmarkStart w:id="1486" w:name="_Toc75566404"/>
      <w:bookmarkStart w:id="1487" w:name="_Toc89789955"/>
      <w:bookmarkStart w:id="1488" w:name="_Toc99466592"/>
      <w:r>
        <w:t>10.3.4.1</w:t>
      </w:r>
      <w:r>
        <w:tab/>
      </w:r>
      <w:proofErr w:type="spellStart"/>
      <w:r>
        <w:t>Downswitching</w:t>
      </w:r>
      <w:proofErr w:type="spellEnd"/>
      <w:r>
        <w:t xml:space="preserve"> divided into phases</w:t>
      </w:r>
      <w:bookmarkEnd w:id="1480"/>
      <w:bookmarkEnd w:id="1481"/>
      <w:bookmarkEnd w:id="1482"/>
      <w:bookmarkEnd w:id="1483"/>
      <w:bookmarkEnd w:id="1484"/>
      <w:bookmarkEnd w:id="1485"/>
      <w:bookmarkEnd w:id="1486"/>
      <w:bookmarkEnd w:id="1487"/>
      <w:bookmarkEnd w:id="1488"/>
    </w:p>
    <w:p w14:paraId="33ABDA83" w14:textId="77777777" w:rsidR="00867D37" w:rsidRDefault="00867D37" w:rsidP="00867D37">
      <w:r>
        <w:t xml:space="preserve">The </w:t>
      </w:r>
      <w:proofErr w:type="spellStart"/>
      <w:r>
        <w:t>downswitching</w:t>
      </w:r>
      <w:proofErr w:type="spellEnd"/>
      <w:r>
        <w:t xml:space="preserve"> of the encoder bitrate in response to received adaptation requests or performance metrics is divided into two phases:</w:t>
      </w:r>
      <w:r w:rsidRPr="00723D7D">
        <w:t xml:space="preserve"> </w:t>
      </w:r>
    </w:p>
    <w:p w14:paraId="62EAAEA0" w14:textId="77777777" w:rsidR="00867D37" w:rsidRDefault="00867D37" w:rsidP="00484078">
      <w:pPr>
        <w:pStyle w:val="B1"/>
      </w:pPr>
      <w:r>
        <w:t>-</w:t>
      </w:r>
      <w:r>
        <w:tab/>
        <w:t>First a rate reduction phase, where the bitrate is reduced from the target bitrate currently used by the sender, which is too high for the current operating conditions, to the bitrate that is suitable for the current operating conditions.</w:t>
      </w:r>
    </w:p>
    <w:p w14:paraId="603A2490" w14:textId="77777777" w:rsidR="00867D37" w:rsidRDefault="00867D37" w:rsidP="00484078">
      <w:pPr>
        <w:pStyle w:val="B1"/>
      </w:pPr>
      <w:r>
        <w:t>-</w:t>
      </w:r>
      <w:r>
        <w:tab/>
        <w:t>Then a delay recovery phase, where the delay of any buffered data is recovered.</w:t>
      </w:r>
    </w:p>
    <w:p w14:paraId="31998C7E" w14:textId="77777777" w:rsidR="00867D37" w:rsidRDefault="00867D37" w:rsidP="00867D37">
      <w:r>
        <w:t>These phases are described in more detail below.</w:t>
      </w:r>
    </w:p>
    <w:p w14:paraId="6AAF91FE" w14:textId="77777777" w:rsidR="00867D37" w:rsidRDefault="00867D37" w:rsidP="00867D37">
      <w:r>
        <w:t xml:space="preserve">Annex C.2 gives a further description of the </w:t>
      </w:r>
      <w:proofErr w:type="spellStart"/>
      <w:r>
        <w:t>downswitching</w:t>
      </w:r>
      <w:proofErr w:type="spellEnd"/>
      <w:r>
        <w:t xml:space="preserve"> procedure.</w:t>
      </w:r>
    </w:p>
    <w:p w14:paraId="6C809D67" w14:textId="77777777" w:rsidR="00867D37" w:rsidRDefault="00867D37" w:rsidP="00455C2A">
      <w:pPr>
        <w:pStyle w:val="Heading4"/>
      </w:pPr>
      <w:bookmarkStart w:id="1489" w:name="_Toc26369348"/>
      <w:bookmarkStart w:id="1490" w:name="_Toc36227230"/>
      <w:bookmarkStart w:id="1491" w:name="_Toc36228245"/>
      <w:bookmarkStart w:id="1492" w:name="_Toc36228872"/>
      <w:bookmarkStart w:id="1493" w:name="_Toc68847191"/>
      <w:bookmarkStart w:id="1494" w:name="_Toc74611126"/>
      <w:bookmarkStart w:id="1495" w:name="_Toc75566405"/>
      <w:bookmarkStart w:id="1496" w:name="_Toc89789956"/>
      <w:bookmarkStart w:id="1497" w:name="_Toc99466593"/>
      <w:r>
        <w:t>10.3.4.2</w:t>
      </w:r>
      <w:r>
        <w:tab/>
        <w:t>Rate reduction phase</w:t>
      </w:r>
      <w:bookmarkEnd w:id="1489"/>
      <w:bookmarkEnd w:id="1490"/>
      <w:bookmarkEnd w:id="1491"/>
      <w:bookmarkEnd w:id="1492"/>
      <w:bookmarkEnd w:id="1493"/>
      <w:bookmarkEnd w:id="1494"/>
      <w:bookmarkEnd w:id="1495"/>
      <w:bookmarkEnd w:id="1496"/>
      <w:bookmarkEnd w:id="1497"/>
    </w:p>
    <w:p w14:paraId="1D237A59" w14:textId="77777777" w:rsidR="00867D37" w:rsidRDefault="00867D37" w:rsidP="00867D37">
      <w:r>
        <w:t>An MTSI client in terminal sending media should be able to immediately change the sending bitrate to the bitrate requested in a received TMMBR message.</w:t>
      </w:r>
    </w:p>
    <w:p w14:paraId="75195A9B" w14:textId="77777777" w:rsidR="00867D37" w:rsidRDefault="00867D37" w:rsidP="00867D37">
      <w:r>
        <w:t>Due to differences in client implementations (video encoder, cameras, etc), a sending MTSI client in terminal may or may not be able to immediately change the sending bitrate to the bitrate requested in a TMMBR message. The capability to immediately change the bitrate may also depend on whether the bitrate adaptation requires changing the frame rate and/or the video resolution.</w:t>
      </w:r>
    </w:p>
    <w:p w14:paraId="68B5E7F0" w14:textId="77777777" w:rsidR="00867D37" w:rsidRDefault="00867D37" w:rsidP="00867D37">
      <w:r>
        <w:t>When a reduction of the bitrate is requested with TMMBR and the MTSI client in terminal cannot immediately adapt to the requested bitrate then this will introduce excessive bits (</w:t>
      </w:r>
      <w:r w:rsidRPr="00EE6B13">
        <w:rPr>
          <w:position w:val="-10"/>
        </w:rPr>
        <w:object w:dxaOrig="1040" w:dyaOrig="300" w14:anchorId="5AC4C570">
          <v:shape id="_x0000_i1057" type="#_x0000_t75" style="width:53pt;height:15.5pt" o:ole="">
            <v:imagedata r:id="rId77" o:title=""/>
          </v:shape>
          <o:OLEObject Type="Embed" ProgID="Equation.3" ShapeID="_x0000_i1057" DrawAspect="Content" ObjectID="_1716442364" r:id="rId78"/>
        </w:object>
      </w:r>
      <w:r>
        <w:t>) since the sending bitrate will be higher than the available bitrate. These excessive bits will cause buffering, packet delays and sometimes packet losses. In this case, the MTSI client in terminal shall calculate the amount of excessive bits that are created until the bitrate has been reduced to the requested bitrate. In this case, the sending MTSI client in terminal:</w:t>
      </w:r>
    </w:p>
    <w:p w14:paraId="258FD74D" w14:textId="77777777" w:rsidR="00867D37" w:rsidRDefault="00867D37" w:rsidP="00484078">
      <w:pPr>
        <w:pStyle w:val="B1"/>
      </w:pPr>
      <w:r>
        <w:t>-</w:t>
      </w:r>
      <w:r>
        <w:tab/>
        <w:t>should adapt the encoding bitrate such that:</w:t>
      </w:r>
    </w:p>
    <w:p w14:paraId="1A437B25" w14:textId="77777777" w:rsidR="00867D37" w:rsidRDefault="00867D37" w:rsidP="00455C2A">
      <w:pPr>
        <w:pStyle w:val="FP"/>
      </w:pPr>
      <w:r>
        <w:tab/>
      </w:r>
      <w:r w:rsidRPr="00324D46">
        <w:rPr>
          <w:position w:val="-10"/>
        </w:rPr>
        <w:object w:dxaOrig="3040" w:dyaOrig="300" w14:anchorId="49D7310E">
          <v:shape id="_x0000_i1058" type="#_x0000_t75" style="width:150pt;height:15.5pt" o:ole="">
            <v:imagedata r:id="rId79" o:title=""/>
          </v:shape>
          <o:OLEObject Type="Embed" ProgID="Equation.3" ShapeID="_x0000_i1058" DrawAspect="Content" ObjectID="_1716442365" r:id="rId80"/>
        </w:object>
      </w:r>
      <w:r>
        <w:tab/>
        <w:t>(10.3.4.2-1)</w:t>
      </w:r>
    </w:p>
    <w:p w14:paraId="29D7E993" w14:textId="77777777" w:rsidR="00867D37" w:rsidRDefault="00867D37" w:rsidP="00484078">
      <w:pPr>
        <w:pStyle w:val="B1"/>
      </w:pPr>
      <w:r>
        <w:t>-</w:t>
      </w:r>
      <w:r>
        <w:tab/>
        <w:t>shall adapt the encoding bitrate such that:</w:t>
      </w:r>
    </w:p>
    <w:p w14:paraId="5B28698B" w14:textId="77777777" w:rsidR="00867D37" w:rsidRDefault="00867D37" w:rsidP="00455C2A">
      <w:pPr>
        <w:pStyle w:val="FP"/>
      </w:pPr>
      <w:r>
        <w:tab/>
      </w:r>
      <w:r w:rsidRPr="00324D46">
        <w:rPr>
          <w:position w:val="-10"/>
        </w:rPr>
        <w:object w:dxaOrig="2560" w:dyaOrig="300" w14:anchorId="5F81B7FB">
          <v:shape id="_x0000_i1059" type="#_x0000_t75" style="width:123.5pt;height:15.5pt" o:ole="">
            <v:imagedata r:id="rId81" o:title=""/>
          </v:shape>
          <o:OLEObject Type="Embed" ProgID="Equation.3" ShapeID="_x0000_i1059" DrawAspect="Content" ObjectID="_1716442366" r:id="rId82"/>
        </w:object>
      </w:r>
      <w:r>
        <w:tab/>
        <w:t>(10.3.4.2-2)</w:t>
      </w:r>
    </w:p>
    <w:p w14:paraId="3865DBBA" w14:textId="77777777" w:rsidR="00867D37" w:rsidRDefault="00867D37" w:rsidP="00867D37">
      <w:r>
        <w:t>where:</w:t>
      </w:r>
    </w:p>
    <w:p w14:paraId="36AB4D6E" w14:textId="77777777" w:rsidR="00867D37" w:rsidRDefault="00867D37" w:rsidP="00455C2A">
      <w:pPr>
        <w:pStyle w:val="FP"/>
      </w:pPr>
      <w:r>
        <w:tab/>
      </w:r>
      <w:r w:rsidRPr="00EE6B13">
        <w:rPr>
          <w:position w:val="-10"/>
        </w:rPr>
        <w:object w:dxaOrig="5200" w:dyaOrig="300" w14:anchorId="0E7C067B">
          <v:shape id="_x0000_i1060" type="#_x0000_t75" style="width:263pt;height:15.5pt" o:ole="">
            <v:imagedata r:id="rId83" o:title=""/>
          </v:shape>
          <o:OLEObject Type="Embed" ProgID="Equation.3" ShapeID="_x0000_i1060" DrawAspect="Content" ObjectID="_1716442367" r:id="rId84"/>
        </w:object>
      </w:r>
      <w:r>
        <w:tab/>
        <w:t>(10.3.4.2-3)</w:t>
      </w:r>
    </w:p>
    <w:p w14:paraId="64C64D26" w14:textId="77777777" w:rsidR="00867D37" w:rsidRDefault="00867D37" w:rsidP="00867D37">
      <w:r>
        <w:t>and:</w:t>
      </w:r>
      <w:r w:rsidR="0007623F">
        <w:tab/>
      </w:r>
      <w:r w:rsidRPr="00E63A65">
        <w:rPr>
          <w:position w:val="-10"/>
        </w:rPr>
        <w:object w:dxaOrig="1440" w:dyaOrig="300" w14:anchorId="47115E8C">
          <v:shape id="_x0000_i1061" type="#_x0000_t75" style="width:72.5pt;height:15.5pt" o:ole="">
            <v:imagedata r:id="rId85" o:title=""/>
          </v:shape>
          <o:OLEObject Type="Embed" ProgID="Equation.3" ShapeID="_x0000_i1061" DrawAspect="Content" ObjectID="_1716442368" r:id="rId86"/>
        </w:object>
      </w:r>
      <w:r>
        <w:t xml:space="preserve">is the adaptation time required by the Worst-Case Adaptation Algorithm, see Annex C.2.4, in this case </w:t>
      </w:r>
      <w:r w:rsidRPr="00794551">
        <w:t>1</w:t>
      </w:r>
      <w:r w:rsidRPr="00857475">
        <w:t xml:space="preserve"> second</w:t>
      </w:r>
      <w:r>
        <w:t>;</w:t>
      </w:r>
    </w:p>
    <w:p w14:paraId="268AA2FE" w14:textId="77777777" w:rsidR="00867D37" w:rsidRDefault="0007623F" w:rsidP="00867D37">
      <w:r>
        <w:tab/>
      </w:r>
      <w:r w:rsidR="00867D37">
        <w:tab/>
      </w:r>
      <w:r w:rsidR="00867D37" w:rsidRPr="00E63A65">
        <w:rPr>
          <w:position w:val="-10"/>
        </w:rPr>
        <w:object w:dxaOrig="960" w:dyaOrig="260" w14:anchorId="0064EDBD">
          <v:shape id="_x0000_i1062" type="#_x0000_t75" style="width:48pt;height:13.5pt" o:ole="">
            <v:imagedata r:id="rId87" o:title=""/>
          </v:shape>
          <o:OLEObject Type="Embed" ProgID="Equation.3" ShapeID="_x0000_i1062" DrawAspect="Content" ObjectID="_1716442369" r:id="rId88"/>
        </w:object>
      </w:r>
      <w:r w:rsidR="00867D37">
        <w:t xml:space="preserve"> is the bit-rate used before the adaptation starts;</w:t>
      </w:r>
    </w:p>
    <w:p w14:paraId="2F9BAB3D" w14:textId="77777777" w:rsidR="00867D37" w:rsidRDefault="0007623F" w:rsidP="00867D37">
      <w:r>
        <w:tab/>
      </w:r>
      <w:r w:rsidR="00867D37">
        <w:tab/>
      </w:r>
      <w:r w:rsidR="00867D37" w:rsidRPr="00E63A65">
        <w:rPr>
          <w:position w:val="-10"/>
        </w:rPr>
        <w:object w:dxaOrig="880" w:dyaOrig="260" w14:anchorId="3B012D13">
          <v:shape id="_x0000_i1063" type="#_x0000_t75" style="width:44.5pt;height:13.5pt" o:ole="">
            <v:imagedata r:id="rId89" o:title=""/>
          </v:shape>
          <o:OLEObject Type="Embed" ProgID="Equation.3" ShapeID="_x0000_i1063" DrawAspect="Content" ObjectID="_1716442370" r:id="rId90"/>
        </w:object>
      </w:r>
      <w:r w:rsidR="00867D37">
        <w:t xml:space="preserve"> is the bit-rate requested in the TMMBR message.</w:t>
      </w:r>
    </w:p>
    <w:p w14:paraId="02050926" w14:textId="77777777" w:rsidR="00867D37" w:rsidRDefault="00867D37" w:rsidP="00867D37">
      <w:r>
        <w:lastRenderedPageBreak/>
        <w:t xml:space="preserve">The </w:t>
      </w:r>
      <w:r w:rsidRPr="00E63A65">
        <w:rPr>
          <w:position w:val="-10"/>
        </w:rPr>
        <w:object w:dxaOrig="1040" w:dyaOrig="300" w14:anchorId="372AFB56">
          <v:shape id="_x0000_i1064" type="#_x0000_t75" style="width:53pt;height:15.5pt" o:ole="">
            <v:imagedata r:id="rId91" o:title=""/>
          </v:shape>
          <o:OLEObject Type="Embed" ProgID="Equation.3" ShapeID="_x0000_i1064" DrawAspect="Content" ObjectID="_1716442371" r:id="rId92"/>
        </w:object>
      </w:r>
      <w:r>
        <w:t xml:space="preserve"> is calculated over the </w:t>
      </w:r>
      <w:r w:rsidRPr="00E63A65">
        <w:rPr>
          <w:position w:val="-10"/>
        </w:rPr>
        <w:object w:dxaOrig="1939" w:dyaOrig="300" w14:anchorId="06F8D468">
          <v:shape id="_x0000_i1065" type="#_x0000_t75" style="width:98.5pt;height:15.5pt" o:ole="">
            <v:imagedata r:id="rId93" o:title=""/>
          </v:shape>
          <o:OLEObject Type="Embed" ProgID="Equation.3" ShapeID="_x0000_i1065" DrawAspect="Content" ObjectID="_1716442372" r:id="rId94"/>
        </w:object>
      </w:r>
      <w:r>
        <w:t xml:space="preserve">, which is from the time when the TMMBR message is received until encoder has adapted down to the </w:t>
      </w:r>
      <w:r w:rsidRPr="00E63A65">
        <w:rPr>
          <w:position w:val="-10"/>
        </w:rPr>
        <w:object w:dxaOrig="880" w:dyaOrig="260" w14:anchorId="12F95C2C">
          <v:shape id="_x0000_i1066" type="#_x0000_t75" style="width:44.5pt;height:13.5pt" o:ole="">
            <v:imagedata r:id="rId89" o:title=""/>
          </v:shape>
          <o:OLEObject Type="Embed" ProgID="Equation.3" ShapeID="_x0000_i1066" DrawAspect="Content" ObjectID="_1716442373" r:id="rId95"/>
        </w:object>
      </w:r>
      <w:r>
        <w:t xml:space="preserve">, see also Annex C.2.4. The bitrate used by the encoder is expected to vary from frame to frame. The bitrate should therefore be averaged using a sliding window over at least the last 5 frame durations before comparing it to the </w:t>
      </w:r>
      <w:r w:rsidRPr="00E63A65">
        <w:rPr>
          <w:position w:val="-10"/>
        </w:rPr>
        <w:object w:dxaOrig="880" w:dyaOrig="260" w14:anchorId="0351B4EB">
          <v:shape id="_x0000_i1067" type="#_x0000_t75" style="width:44.5pt;height:13.5pt" o:ole="">
            <v:imagedata r:id="rId89" o:title=""/>
          </v:shape>
          <o:OLEObject Type="Embed" ProgID="Equation.3" ShapeID="_x0000_i1067" DrawAspect="Content" ObjectID="_1716442374" r:id="rId96"/>
        </w:object>
      </w:r>
      <w:r>
        <w:t>.</w:t>
      </w:r>
    </w:p>
    <w:p w14:paraId="163C9CF2" w14:textId="77777777" w:rsidR="00867D37" w:rsidRDefault="00867D37" w:rsidP="00867D37">
      <w:r>
        <w:t>An MTSI client in terminal reducing the bitrate:</w:t>
      </w:r>
    </w:p>
    <w:p w14:paraId="2E5DB4DA" w14:textId="77777777" w:rsidR="00867D37" w:rsidRDefault="00867D37" w:rsidP="00867D37">
      <w:pPr>
        <w:pStyle w:val="B1"/>
      </w:pPr>
      <w:r>
        <w:t>-</w:t>
      </w:r>
      <w:r>
        <w:tab/>
        <w:t xml:space="preserve">should have adapted down to </w:t>
      </w:r>
      <w:r w:rsidRPr="00E63A65">
        <w:rPr>
          <w:position w:val="-10"/>
        </w:rPr>
        <w:object w:dxaOrig="880" w:dyaOrig="260" w14:anchorId="70963FEF">
          <v:shape id="_x0000_i1068" type="#_x0000_t75" style="width:44.5pt;height:13.5pt" o:ole="">
            <v:imagedata r:id="rId89" o:title=""/>
          </v:shape>
          <o:OLEObject Type="Embed" ProgID="Equation.3" ShapeID="_x0000_i1068" DrawAspect="Content" ObjectID="_1716442375" r:id="rId97"/>
        </w:object>
      </w:r>
      <w:r>
        <w:t xml:space="preserve"> </w:t>
      </w:r>
      <w:r w:rsidRPr="00295471">
        <w:rPr>
          <w:position w:val="-10"/>
        </w:rPr>
        <w:object w:dxaOrig="1860" w:dyaOrig="300" w14:anchorId="4F1FA63E">
          <v:shape id="_x0000_i1069" type="#_x0000_t75" style="width:93.5pt;height:15.5pt" o:ole="">
            <v:imagedata r:id="rId98" o:title=""/>
          </v:shape>
          <o:OLEObject Type="Embed" ProgID="Equation.3" ShapeID="_x0000_i1069" DrawAspect="Content" ObjectID="_1716442376" r:id="rId99"/>
        </w:object>
      </w:r>
      <w:r>
        <w:t xml:space="preserve"> after the TMMBR message was received,</w:t>
      </w:r>
    </w:p>
    <w:p w14:paraId="5BEFDDDE" w14:textId="77777777" w:rsidR="00867D37" w:rsidRDefault="00867D37" w:rsidP="00867D37">
      <w:pPr>
        <w:pStyle w:val="B1"/>
      </w:pPr>
      <w:r>
        <w:t>-</w:t>
      </w:r>
      <w:r>
        <w:tab/>
        <w:t xml:space="preserve">shall have adapted down to </w:t>
      </w:r>
      <w:r w:rsidRPr="00E63A65">
        <w:rPr>
          <w:position w:val="-10"/>
        </w:rPr>
        <w:object w:dxaOrig="880" w:dyaOrig="260" w14:anchorId="0C397104">
          <v:shape id="_x0000_i1070" type="#_x0000_t75" style="width:44.5pt;height:13.5pt" o:ole="">
            <v:imagedata r:id="rId89" o:title=""/>
          </v:shape>
          <o:OLEObject Type="Embed" ProgID="Equation.3" ShapeID="_x0000_i1070" DrawAspect="Content" ObjectID="_1716442377" r:id="rId100"/>
        </w:object>
      </w:r>
      <w:r>
        <w:t xml:space="preserve"> </w:t>
      </w:r>
      <w:r w:rsidRPr="00295471">
        <w:rPr>
          <w:position w:val="-10"/>
        </w:rPr>
        <w:object w:dxaOrig="1719" w:dyaOrig="279" w14:anchorId="12B16DCA">
          <v:shape id="_x0000_i1071" type="#_x0000_t75" style="width:87pt;height:13.5pt" o:ole="">
            <v:imagedata r:id="rId101" o:title=""/>
          </v:shape>
          <o:OLEObject Type="Embed" ProgID="Equation.3" ShapeID="_x0000_i1071" DrawAspect="Content" ObjectID="_1716442378" r:id="rId102"/>
        </w:object>
      </w:r>
      <w:r>
        <w:t xml:space="preserve"> after the TMMBR message was received.</w:t>
      </w:r>
    </w:p>
    <w:p w14:paraId="1C1F8337" w14:textId="77777777" w:rsidR="00867D37" w:rsidRDefault="00867D37" w:rsidP="00867D37">
      <w:r>
        <w:t xml:space="preserve">The above procedure applies only when a bitrate reduction is requested with a TMMBR message. When the bitrate is increased, after the congestion has been cleared, then the above procedure does not apply. </w:t>
      </w:r>
    </w:p>
    <w:p w14:paraId="7FF9883A" w14:textId="77777777" w:rsidR="00867D37" w:rsidRDefault="00867D37" w:rsidP="00867D37">
      <w:r>
        <w:t>Annex C.2.4 gives a further description of the above requirements and recommendations and how the encoder should behave during the rate reducing phase.</w:t>
      </w:r>
    </w:p>
    <w:p w14:paraId="22EC2291" w14:textId="77777777" w:rsidR="00867D37" w:rsidRDefault="00867D37" w:rsidP="00455C2A">
      <w:pPr>
        <w:pStyle w:val="Heading4"/>
      </w:pPr>
      <w:bookmarkStart w:id="1498" w:name="_Toc26369349"/>
      <w:bookmarkStart w:id="1499" w:name="_Toc36227231"/>
      <w:bookmarkStart w:id="1500" w:name="_Toc36228246"/>
      <w:bookmarkStart w:id="1501" w:name="_Toc36228873"/>
      <w:bookmarkStart w:id="1502" w:name="_Toc68847192"/>
      <w:bookmarkStart w:id="1503" w:name="_Toc74611127"/>
      <w:bookmarkStart w:id="1504" w:name="_Toc75566406"/>
      <w:bookmarkStart w:id="1505" w:name="_Toc89789957"/>
      <w:bookmarkStart w:id="1506" w:name="_Toc99466594"/>
      <w:r>
        <w:t>10.3.4.3</w:t>
      </w:r>
      <w:r>
        <w:tab/>
        <w:t>Delay recovery phase</w:t>
      </w:r>
      <w:bookmarkEnd w:id="1498"/>
      <w:bookmarkEnd w:id="1499"/>
      <w:bookmarkEnd w:id="1500"/>
      <w:bookmarkEnd w:id="1501"/>
      <w:bookmarkEnd w:id="1502"/>
      <w:bookmarkEnd w:id="1503"/>
      <w:bookmarkEnd w:id="1504"/>
      <w:bookmarkEnd w:id="1505"/>
      <w:bookmarkEnd w:id="1506"/>
    </w:p>
    <w:p w14:paraId="57F6D424" w14:textId="77777777" w:rsidR="00867D37" w:rsidRDefault="00867D37" w:rsidP="00867D37">
      <w:r>
        <w:t>After adapting down to the requested bit-rate the sending MTSI client in terminal shall use a delay recovery phase where the bit-rate is (on average) lower than the requested bit-rate until the buffering delay caused by the excessive bits (</w:t>
      </w:r>
      <w:r w:rsidRPr="00EE6B13">
        <w:rPr>
          <w:position w:val="-10"/>
        </w:rPr>
        <w:object w:dxaOrig="1040" w:dyaOrig="300" w14:anchorId="3BCD8EDD">
          <v:shape id="_x0000_i1072" type="#_x0000_t75" style="width:53pt;height:15.5pt" o:ole="">
            <v:imagedata r:id="rId77" o:title=""/>
          </v:shape>
          <o:OLEObject Type="Embed" ProgID="Equation.3" ShapeID="_x0000_i1072" DrawAspect="Content" ObjectID="_1716442379" r:id="rId103"/>
        </w:object>
      </w:r>
      <w:r>
        <w:t>) described in clause 10.3.4.2 have been recovered, see also Annex C.2.4 and C.2.6.</w:t>
      </w:r>
    </w:p>
    <w:p w14:paraId="33353D26" w14:textId="77777777" w:rsidR="00667B82" w:rsidRDefault="00667B82" w:rsidP="00455C2A">
      <w:pPr>
        <w:pStyle w:val="Heading3"/>
      </w:pPr>
      <w:bookmarkStart w:id="1507" w:name="_Toc26369350"/>
      <w:bookmarkStart w:id="1508" w:name="_Toc36227232"/>
      <w:bookmarkStart w:id="1509" w:name="_Toc36228247"/>
      <w:bookmarkStart w:id="1510" w:name="_Toc36228874"/>
      <w:bookmarkStart w:id="1511" w:name="_Toc68847193"/>
      <w:bookmarkStart w:id="1512" w:name="_Toc74611128"/>
      <w:bookmarkStart w:id="1513" w:name="_Toc75566407"/>
      <w:bookmarkStart w:id="1514" w:name="_Toc89789958"/>
      <w:bookmarkStart w:id="1515" w:name="_Toc99466595"/>
      <w:r>
        <w:t>10.3.5</w:t>
      </w:r>
      <w:r>
        <w:tab/>
        <w:t xml:space="preserve">Sender </w:t>
      </w:r>
      <w:proofErr w:type="spellStart"/>
      <w:r>
        <w:t>behavior</w:t>
      </w:r>
      <w:proofErr w:type="spellEnd"/>
      <w:r>
        <w:t>, up-switching</w:t>
      </w:r>
      <w:bookmarkEnd w:id="1507"/>
      <w:bookmarkEnd w:id="1508"/>
      <w:bookmarkEnd w:id="1509"/>
      <w:bookmarkEnd w:id="1510"/>
      <w:bookmarkEnd w:id="1511"/>
      <w:bookmarkEnd w:id="1512"/>
      <w:bookmarkEnd w:id="1513"/>
      <w:bookmarkEnd w:id="1514"/>
      <w:bookmarkEnd w:id="1515"/>
    </w:p>
    <w:p w14:paraId="1C77AD01" w14:textId="77777777" w:rsidR="00667B82" w:rsidRDefault="00667B82" w:rsidP="00667B82">
      <w:r>
        <w:t>An MTSI client in terminal sending media with a bitrate lower than currently allowed bitrate should try to increase the bitrate up to the currently allowed bitrate. The bitrate of the encoded media is increased slowly until the currently allowed bitrate is reached while monitoring that the quality is maintained, i.e. no packet losses and no delay should be introduced because of the up-switch.</w:t>
      </w:r>
    </w:p>
    <w:p w14:paraId="3634BCCE" w14:textId="77777777" w:rsidR="00667B82" w:rsidRDefault="00667B82" w:rsidP="00667B82">
      <w:r>
        <w:t>An MTSI client in terminal sending media with a bitrate according to the currently allowed bitrate and receiving a TMMBR request for increasing the bitrate:</w:t>
      </w:r>
    </w:p>
    <w:p w14:paraId="203C0294" w14:textId="77777777" w:rsidR="00667B82" w:rsidRDefault="00667B82" w:rsidP="00667B82">
      <w:pPr>
        <w:pStyle w:val="B1"/>
      </w:pPr>
      <w:r>
        <w:t>-</w:t>
      </w:r>
      <w:r>
        <w:tab/>
        <w:t xml:space="preserve">should ramp up the bitrate to the currently allowed bitrate within </w:t>
      </w:r>
      <w:r w:rsidRPr="00FD39A0">
        <w:t>0.5</w:t>
      </w:r>
      <w:r>
        <w:t xml:space="preserve"> seconds,</w:t>
      </w:r>
    </w:p>
    <w:p w14:paraId="393BB624" w14:textId="77777777" w:rsidR="00667B82" w:rsidRDefault="00667B82" w:rsidP="00667B82">
      <w:pPr>
        <w:pStyle w:val="B1"/>
      </w:pPr>
      <w:r>
        <w:t>-</w:t>
      </w:r>
      <w:r>
        <w:tab/>
        <w:t xml:space="preserve">shall ramp up the bitrate to the currently allowed bitrate within </w:t>
      </w:r>
      <w:r w:rsidRPr="00FD39A0">
        <w:t>1</w:t>
      </w:r>
      <w:r>
        <w:t xml:space="preserve"> second.</w:t>
      </w:r>
    </w:p>
    <w:p w14:paraId="42C75CC4" w14:textId="77777777" w:rsidR="00667B82" w:rsidRDefault="00667B82" w:rsidP="00667B82">
      <w:r>
        <w:t>If during the up-switch procedure the MTSI client receives a TMMBR message for reducing the bitrate then the up-switch shall be aborted and the down-switch is started as described in clause 10.3.4.</w:t>
      </w:r>
    </w:p>
    <w:p w14:paraId="753EB54C" w14:textId="77777777" w:rsidR="00667B82" w:rsidRDefault="00667B82" w:rsidP="00667B82">
      <w:pPr>
        <w:pStyle w:val="Heading3"/>
      </w:pPr>
      <w:bookmarkStart w:id="1516" w:name="_Toc26369351"/>
      <w:bookmarkStart w:id="1517" w:name="_Toc36227233"/>
      <w:bookmarkStart w:id="1518" w:name="_Toc36228248"/>
      <w:bookmarkStart w:id="1519" w:name="_Toc36228875"/>
      <w:bookmarkStart w:id="1520" w:name="_Toc68847194"/>
      <w:bookmarkStart w:id="1521" w:name="_Toc74611129"/>
      <w:bookmarkStart w:id="1522" w:name="_Toc75566408"/>
      <w:bookmarkStart w:id="1523" w:name="_Toc89789959"/>
      <w:bookmarkStart w:id="1524" w:name="_Toc99466596"/>
      <w:r>
        <w:t>10.3.6</w:t>
      </w:r>
      <w:r>
        <w:tab/>
        <w:t xml:space="preserve">Receiver </w:t>
      </w:r>
      <w:proofErr w:type="spellStart"/>
      <w:r>
        <w:t>behavior</w:t>
      </w:r>
      <w:proofErr w:type="spellEnd"/>
      <w:r>
        <w:t>, down-switching</w:t>
      </w:r>
      <w:bookmarkEnd w:id="1516"/>
      <w:bookmarkEnd w:id="1517"/>
      <w:bookmarkEnd w:id="1518"/>
      <w:bookmarkEnd w:id="1519"/>
      <w:bookmarkEnd w:id="1520"/>
      <w:bookmarkEnd w:id="1521"/>
      <w:bookmarkEnd w:id="1522"/>
      <w:bookmarkEnd w:id="1523"/>
      <w:bookmarkEnd w:id="1524"/>
    </w:p>
    <w:p w14:paraId="01BE2C9C" w14:textId="77777777" w:rsidR="00667B82" w:rsidRDefault="00667B82" w:rsidP="00667B82">
      <w:r>
        <w:t>An MTSI client in terminal receiving media and detecting that the throughput is reduced shall behave as follows:</w:t>
      </w:r>
    </w:p>
    <w:p w14:paraId="77C203DB" w14:textId="77777777" w:rsidR="00667B82" w:rsidRDefault="00667B82" w:rsidP="00667B82">
      <w:pPr>
        <w:pStyle w:val="B1"/>
      </w:pPr>
      <w:r>
        <w:t>-</w:t>
      </w:r>
      <w:r>
        <w:tab/>
        <w:t xml:space="preserve">When detecting that the throughput is reduced by more than </w:t>
      </w:r>
      <w:r w:rsidRPr="00FD39A0">
        <w:t>10%</w:t>
      </w:r>
      <w:r>
        <w:t xml:space="preserve"> then it should send a TMMBR message requesting a bitrate that is at least </w:t>
      </w:r>
      <w:r w:rsidRPr="00FD39A0">
        <w:t>10%</w:t>
      </w:r>
      <w:r>
        <w:t xml:space="preserve"> lower than the currently allowed bitrate,</w:t>
      </w:r>
    </w:p>
    <w:p w14:paraId="691AE8B0" w14:textId="77777777" w:rsidR="00667B82" w:rsidRDefault="00667B82" w:rsidP="00667B82">
      <w:pPr>
        <w:pStyle w:val="B1"/>
      </w:pPr>
      <w:r>
        <w:t>-</w:t>
      </w:r>
      <w:r>
        <w:tab/>
        <w:t xml:space="preserve">When detecting that the throughput is reduced by more than </w:t>
      </w:r>
      <w:r w:rsidRPr="00FD39A0">
        <w:t>25%</w:t>
      </w:r>
      <w:r>
        <w:t xml:space="preserve"> then it shall send a TMMBR message requesting a bitrate that is at least </w:t>
      </w:r>
      <w:r w:rsidRPr="00FD39A0">
        <w:t>25%</w:t>
      </w:r>
      <w:r>
        <w:t xml:space="preserve"> lower than the currently allowed bitrate.</w:t>
      </w:r>
    </w:p>
    <w:p w14:paraId="485D89B8" w14:textId="77777777" w:rsidR="00667B82" w:rsidRDefault="00667B82" w:rsidP="00667B82">
      <w:r>
        <w:t>TMMBR messages for down-switch are urgent feedback messages and shall be sent as soon as possibly. AVPF early mode or immediate mode, [40] shall be used whenever possible.</w:t>
      </w:r>
    </w:p>
    <w:p w14:paraId="47793342" w14:textId="77777777" w:rsidR="00667B82" w:rsidRDefault="00667B82" w:rsidP="00667B82">
      <w:pPr>
        <w:pStyle w:val="Heading3"/>
      </w:pPr>
      <w:bookmarkStart w:id="1525" w:name="_Toc26369352"/>
      <w:bookmarkStart w:id="1526" w:name="_Toc36227234"/>
      <w:bookmarkStart w:id="1527" w:name="_Toc36228249"/>
      <w:bookmarkStart w:id="1528" w:name="_Toc36228876"/>
      <w:bookmarkStart w:id="1529" w:name="_Toc68847195"/>
      <w:bookmarkStart w:id="1530" w:name="_Toc74611130"/>
      <w:bookmarkStart w:id="1531" w:name="_Toc75566409"/>
      <w:bookmarkStart w:id="1532" w:name="_Toc89789960"/>
      <w:bookmarkStart w:id="1533" w:name="_Toc99466597"/>
      <w:r>
        <w:t>10.3.7</w:t>
      </w:r>
      <w:r>
        <w:tab/>
        <w:t xml:space="preserve">Receiver </w:t>
      </w:r>
      <w:proofErr w:type="spellStart"/>
      <w:r>
        <w:t>behavior</w:t>
      </w:r>
      <w:proofErr w:type="spellEnd"/>
      <w:r>
        <w:t>, up-switch</w:t>
      </w:r>
      <w:bookmarkEnd w:id="1525"/>
      <w:bookmarkEnd w:id="1526"/>
      <w:bookmarkEnd w:id="1527"/>
      <w:bookmarkEnd w:id="1528"/>
      <w:bookmarkEnd w:id="1529"/>
      <w:bookmarkEnd w:id="1530"/>
      <w:bookmarkEnd w:id="1531"/>
      <w:bookmarkEnd w:id="1532"/>
      <w:bookmarkEnd w:id="1533"/>
    </w:p>
    <w:p w14:paraId="0FB03589" w14:textId="77777777" w:rsidR="00667B82" w:rsidRDefault="00667B82" w:rsidP="00667B82">
      <w:r>
        <w:t>An MTSI client in terminal receiving media and detecting that the bitrate can be increase shall behave as follows:</w:t>
      </w:r>
    </w:p>
    <w:p w14:paraId="760271FA" w14:textId="77777777" w:rsidR="00667B82" w:rsidRDefault="00667B82" w:rsidP="00667B82">
      <w:pPr>
        <w:pStyle w:val="B1"/>
      </w:pPr>
      <w:r>
        <w:t>-</w:t>
      </w:r>
      <w:r>
        <w:tab/>
        <w:t xml:space="preserve">If the bitrate can be increased by at least </w:t>
      </w:r>
      <w:r w:rsidRPr="00295471">
        <w:t>5%</w:t>
      </w:r>
      <w:r>
        <w:t xml:space="preserve"> then the MTSI client in terminal should send a TMMBR message requesting a bitrate that is:</w:t>
      </w:r>
    </w:p>
    <w:p w14:paraId="56DB8046" w14:textId="77777777" w:rsidR="00667B82" w:rsidRDefault="00667B82" w:rsidP="00667B82">
      <w:pPr>
        <w:pStyle w:val="EQ"/>
      </w:pPr>
      <w:r>
        <w:tab/>
      </w:r>
      <w:r w:rsidRPr="00324D46">
        <w:rPr>
          <w:position w:val="-10"/>
        </w:rPr>
        <w:object w:dxaOrig="8100" w:dyaOrig="300" w14:anchorId="57EE7BC4">
          <v:shape id="_x0000_i1073" type="#_x0000_t75" style="width:393.5pt;height:15.5pt" o:ole="">
            <v:imagedata r:id="rId104" o:title=""/>
          </v:shape>
          <o:OLEObject Type="Embed" ProgID="Equation.3" ShapeID="_x0000_i1073" DrawAspect="Content" ObjectID="_1716442380" r:id="rId105"/>
        </w:object>
      </w:r>
      <w:r>
        <w:tab/>
        <w:t>(10.3.7-1)</w:t>
      </w:r>
    </w:p>
    <w:p w14:paraId="3DD4F265" w14:textId="77777777" w:rsidR="00667B82" w:rsidRDefault="00667B82" w:rsidP="00667B82">
      <w:pPr>
        <w:pStyle w:val="B1"/>
      </w:pPr>
      <w:r>
        <w:lastRenderedPageBreak/>
        <w:t>-</w:t>
      </w:r>
      <w:r>
        <w:tab/>
        <w:t xml:space="preserve">If the bitrate can be increased by at least </w:t>
      </w:r>
      <w:r w:rsidRPr="00295471">
        <w:t>15%</w:t>
      </w:r>
      <w:r>
        <w:t xml:space="preserve"> then the MTSI client in terminal shall send a TMMBR message requesting a bitrate that is:</w:t>
      </w:r>
    </w:p>
    <w:p w14:paraId="2D63D4EC" w14:textId="77777777" w:rsidR="00667B82" w:rsidRDefault="00667B82" w:rsidP="00667B82">
      <w:pPr>
        <w:pStyle w:val="EQ"/>
      </w:pPr>
      <w:r>
        <w:tab/>
      </w:r>
      <w:r w:rsidRPr="00E94C7C">
        <w:rPr>
          <w:position w:val="-26"/>
        </w:rPr>
        <w:object w:dxaOrig="8779" w:dyaOrig="620" w14:anchorId="730EF2FB">
          <v:shape id="_x0000_i1074" type="#_x0000_t75" style="width:426pt;height:31pt" o:ole="">
            <v:imagedata r:id="rId106" o:title=""/>
          </v:shape>
          <o:OLEObject Type="Embed" ProgID="Equation.3" ShapeID="_x0000_i1074" DrawAspect="Content" ObjectID="_1716442381" r:id="rId107"/>
        </w:object>
      </w:r>
      <w:r>
        <w:tab/>
        <w:t>(10.3.7-2)</w:t>
      </w:r>
    </w:p>
    <w:p w14:paraId="69EC3F78" w14:textId="77777777" w:rsidR="00667B82" w:rsidRDefault="00667B82" w:rsidP="00667B82">
      <w:r>
        <w:t>TMMBR messages for up-switch shall be sent with the normal compound RTCP packets following the normal RTCP transmission rules defined for the RTP/AVP profile, [9]. This is to not unnecessarily prevent possible subsequent urgent feedback messages, e.g. for down-switch, to be sent using AVPF early mode or immediate mode.</w:t>
      </w:r>
    </w:p>
    <w:p w14:paraId="274BC15A" w14:textId="77777777" w:rsidR="00667B82" w:rsidRDefault="00667B82" w:rsidP="00455C2A">
      <w:pPr>
        <w:pStyle w:val="Heading3"/>
      </w:pPr>
      <w:bookmarkStart w:id="1534" w:name="_Toc26369353"/>
      <w:bookmarkStart w:id="1535" w:name="_Toc36227235"/>
      <w:bookmarkStart w:id="1536" w:name="_Toc36228250"/>
      <w:bookmarkStart w:id="1537" w:name="_Toc36228877"/>
      <w:bookmarkStart w:id="1538" w:name="_Toc68847196"/>
      <w:bookmarkStart w:id="1539" w:name="_Toc74611131"/>
      <w:bookmarkStart w:id="1540" w:name="_Toc75566410"/>
      <w:bookmarkStart w:id="1541" w:name="_Toc89789961"/>
      <w:bookmarkStart w:id="1542" w:name="_Toc99466598"/>
      <w:r>
        <w:t>10.3.8</w:t>
      </w:r>
      <w:r>
        <w:tab/>
        <w:t>ECN triggered adaptation</w:t>
      </w:r>
      <w:bookmarkEnd w:id="1534"/>
      <w:bookmarkEnd w:id="1535"/>
      <w:bookmarkEnd w:id="1536"/>
      <w:bookmarkEnd w:id="1537"/>
      <w:bookmarkEnd w:id="1538"/>
      <w:bookmarkEnd w:id="1539"/>
      <w:bookmarkEnd w:id="1540"/>
      <w:bookmarkEnd w:id="1541"/>
      <w:bookmarkEnd w:id="1542"/>
    </w:p>
    <w:p w14:paraId="20455C9C" w14:textId="77777777" w:rsidR="00667B82" w:rsidRDefault="00667B82" w:rsidP="00667B82">
      <w:r>
        <w:t>ECN triggered adaptation may be used in addition to other adaptation triggers. However, when ECN is used an MTSI client in terminal receiving media shall also use at least one other adaptation trigger, see clause 10.3.3. When ECN is used, an MTSI client in terminal sending media shall also monitor the received RTCP SR/RR.</w:t>
      </w:r>
      <w:r w:rsidR="00DE1416" w:rsidRPr="0004089B">
        <w:t xml:space="preserve"> If ANBR described in clause 10.</w:t>
      </w:r>
      <w:r w:rsidR="00A63F92">
        <w:t>7</w:t>
      </w:r>
      <w:r w:rsidR="00DE1416" w:rsidRPr="0004089B">
        <w:t xml:space="preserve"> is used, the bitrate value used in that bitrate recommendation shall be seen as independent from ECN and thus not taking ECN-CE markings into account. It is therefore possible that ECN-CE and ANBR with a decreased bitrate value both report on the same detected restriction.</w:t>
      </w:r>
    </w:p>
    <w:p w14:paraId="1FFE8804" w14:textId="77777777" w:rsidR="00667B82" w:rsidRDefault="00667B82" w:rsidP="00455C2A">
      <w:pPr>
        <w:pStyle w:val="NF"/>
      </w:pPr>
      <w:r>
        <w:t>NOTE</w:t>
      </w:r>
      <w:r w:rsidR="00806865">
        <w:t xml:space="preserve"> 1</w:t>
      </w:r>
      <w:r>
        <w:t>:</w:t>
      </w:r>
      <w:r>
        <w:tab/>
        <w:t>When ECN is negotiated, some networks in the path may allow ECN signalling to pass through even though the network does not actively use ECN to indicate congestion. For example, in a session between an LTE UE and a HSPA UE, the LTE access may allow and use ECN, but the backbone and the HSPA access may allow ECN to be used without marking packets with ECN-CE if congestion occurs in the backbone or in the HSPA access side.</w:t>
      </w:r>
    </w:p>
    <w:p w14:paraId="02B4D5E7" w14:textId="77777777" w:rsidR="00292823" w:rsidRDefault="00292823" w:rsidP="00455C2A">
      <w:pPr>
        <w:pStyle w:val="FP"/>
      </w:pPr>
    </w:p>
    <w:p w14:paraId="6E7EA73A" w14:textId="77777777" w:rsidR="0089706D" w:rsidRDefault="0089706D" w:rsidP="0089706D">
      <w:pPr>
        <w:rPr>
          <w:noProof/>
        </w:rPr>
      </w:pPr>
      <w:r>
        <w:rPr>
          <w:noProof/>
        </w:rPr>
        <w:t>Table 10.2 defines a mandatory set of parameters that are used by the ECN triggered adaptation. The default values for the parameters are also specified. Alternate values for these parameters may be configured into the MTSI client based on operator policy, for example using OMA-DM.</w:t>
      </w:r>
    </w:p>
    <w:p w14:paraId="0BE251A3" w14:textId="77777777" w:rsidR="0089706D" w:rsidRPr="00F15D6F" w:rsidRDefault="0089706D" w:rsidP="0089706D">
      <w:pPr>
        <w:pStyle w:val="TH"/>
      </w:pPr>
      <w:r>
        <w:t>Table 10.2</w:t>
      </w:r>
      <w:r w:rsidRPr="00F15D6F">
        <w:t>: Configuration parameters when ECN is used as a trigger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35"/>
        <w:gridCol w:w="5670"/>
      </w:tblGrid>
      <w:tr w:rsidR="0089706D" w:rsidRPr="00BC4FC7" w14:paraId="297E389C" w14:textId="77777777">
        <w:trPr>
          <w:jc w:val="center"/>
        </w:trPr>
        <w:tc>
          <w:tcPr>
            <w:tcW w:w="2835" w:type="dxa"/>
          </w:tcPr>
          <w:p w14:paraId="0462A479" w14:textId="77777777" w:rsidR="0089706D" w:rsidRPr="00F15D6F" w:rsidRDefault="0089706D" w:rsidP="0089706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F15D6F">
              <w:rPr>
                <w:rFonts w:ascii="Arial" w:hAnsi="Arial"/>
                <w:b/>
                <w:sz w:val="18"/>
              </w:rPr>
              <w:t>Parameter</w:t>
            </w:r>
          </w:p>
        </w:tc>
        <w:tc>
          <w:tcPr>
            <w:tcW w:w="5670" w:type="dxa"/>
          </w:tcPr>
          <w:p w14:paraId="574C69A8" w14:textId="77777777" w:rsidR="0089706D" w:rsidRPr="00F15D6F" w:rsidRDefault="0089706D" w:rsidP="0089706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F15D6F">
              <w:rPr>
                <w:rFonts w:ascii="Arial" w:hAnsi="Arial"/>
                <w:b/>
                <w:sz w:val="18"/>
              </w:rPr>
              <w:t>Description</w:t>
            </w:r>
          </w:p>
        </w:tc>
      </w:tr>
      <w:tr w:rsidR="0089706D" w:rsidRPr="00BC4FC7" w14:paraId="73DCC48C" w14:textId="77777777">
        <w:trPr>
          <w:jc w:val="center"/>
        </w:trPr>
        <w:tc>
          <w:tcPr>
            <w:tcW w:w="2835" w:type="dxa"/>
          </w:tcPr>
          <w:p w14:paraId="6A4E85B2" w14:textId="77777777" w:rsidR="0089706D" w:rsidDel="00A1612B" w:rsidRDefault="00CF0992" w:rsidP="0089706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proofErr w:type="spellStart"/>
            <w:r>
              <w:rPr>
                <w:rFonts w:ascii="Courier New" w:hAnsi="Courier New" w:cs="Courier New"/>
                <w:sz w:val="18"/>
              </w:rPr>
              <w:t>ECN_min_rate_relative</w:t>
            </w:r>
            <w:proofErr w:type="spellEnd"/>
          </w:p>
        </w:tc>
        <w:tc>
          <w:tcPr>
            <w:tcW w:w="5670" w:type="dxa"/>
          </w:tcPr>
          <w:p w14:paraId="616BF360" w14:textId="77777777" w:rsidR="00DE1416" w:rsidRPr="0075411B" w:rsidRDefault="00DE1416" w:rsidP="00DE1416">
            <w:pPr>
              <w:keepNext/>
              <w:keepLines/>
              <w:spacing w:after="0"/>
              <w:rPr>
                <w:rFonts w:ascii="Arial" w:hAnsi="Arial" w:cs="Arial"/>
                <w:sz w:val="18"/>
              </w:rPr>
            </w:pPr>
            <w:r w:rsidRPr="0075411B">
              <w:rPr>
                <w:rFonts w:ascii="Arial" w:hAnsi="Arial" w:cs="Arial"/>
                <w:sz w:val="18"/>
              </w:rPr>
              <w:t>Lower boundary (propo</w:t>
            </w:r>
            <w:r>
              <w:rPr>
                <w:rFonts w:ascii="Arial" w:hAnsi="Arial" w:cs="Arial"/>
                <w:sz w:val="18"/>
              </w:rPr>
              <w:t>r</w:t>
            </w:r>
            <w:r w:rsidRPr="0075411B">
              <w:rPr>
                <w:rFonts w:ascii="Arial" w:hAnsi="Arial" w:cs="Arial"/>
                <w:sz w:val="18"/>
              </w:rPr>
              <w:t>tion of the bit rate negotiated for the video stream) for the media bit-rate adaptation in response to ECN-CE marking. The media bit-rate shall not be reduced below this value as a reaction to the received ECN-CE.</w:t>
            </w:r>
          </w:p>
          <w:p w14:paraId="0564916E" w14:textId="77777777" w:rsidR="00DE1416" w:rsidRPr="0075411B" w:rsidRDefault="00DE1416" w:rsidP="00DE1416">
            <w:pPr>
              <w:keepNext/>
              <w:keepLines/>
              <w:spacing w:after="0"/>
              <w:rPr>
                <w:rFonts w:ascii="Arial" w:hAnsi="Arial" w:cs="Arial"/>
                <w:sz w:val="18"/>
              </w:rPr>
            </w:pPr>
            <w:r w:rsidRPr="0075411B">
              <w:rPr>
                <w:rFonts w:ascii="Arial" w:hAnsi="Arial" w:cs="Arial"/>
                <w:sz w:val="18"/>
              </w:rPr>
              <w:t xml:space="preserve">The </w:t>
            </w:r>
            <w:proofErr w:type="spellStart"/>
            <w:r w:rsidRPr="0075411B">
              <w:rPr>
                <w:rFonts w:ascii="Arial" w:hAnsi="Arial" w:cs="Arial"/>
                <w:sz w:val="18"/>
              </w:rPr>
              <w:t>ECN_min_rate</w:t>
            </w:r>
            <w:proofErr w:type="spellEnd"/>
            <w:r w:rsidRPr="0075411B">
              <w:rPr>
                <w:rFonts w:ascii="Arial" w:hAnsi="Arial" w:cs="Arial"/>
                <w:sz w:val="18"/>
              </w:rPr>
              <w:t xml:space="preserve"> should be selected to maintain an acceptable service quality while reducing the resource utilization.</w:t>
            </w:r>
          </w:p>
          <w:p w14:paraId="7E2BDD7B" w14:textId="77777777" w:rsidR="0089706D" w:rsidRPr="00512BDD" w:rsidRDefault="00DE1416" w:rsidP="00DE1416">
            <w:pPr>
              <w:pStyle w:val="TAL"/>
              <w:rPr>
                <w:rFonts w:cs="Arial"/>
              </w:rPr>
            </w:pPr>
            <w:r w:rsidRPr="0075411B">
              <w:rPr>
                <w:rFonts w:cs="Arial"/>
              </w:rPr>
              <w:t>Default value: Same as INITIAL_CODEC_RATE for video if defined, otherwise 50%</w:t>
            </w:r>
          </w:p>
        </w:tc>
      </w:tr>
      <w:tr w:rsidR="0089706D" w:rsidRPr="00BC4FC7" w14:paraId="141BCB71" w14:textId="77777777">
        <w:trPr>
          <w:jc w:val="center"/>
        </w:trPr>
        <w:tc>
          <w:tcPr>
            <w:tcW w:w="2835" w:type="dxa"/>
          </w:tcPr>
          <w:p w14:paraId="776D1B47" w14:textId="77777777" w:rsidR="0089706D" w:rsidRPr="00F15D6F" w:rsidRDefault="0089706D" w:rsidP="0089706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proofErr w:type="spellStart"/>
            <w:r w:rsidRPr="00F15D6F">
              <w:rPr>
                <w:rFonts w:ascii="Courier New" w:hAnsi="Courier New" w:cs="Courier New"/>
                <w:sz w:val="18"/>
              </w:rPr>
              <w:t>ECN_</w:t>
            </w:r>
            <w:r>
              <w:rPr>
                <w:rFonts w:ascii="Courier New" w:hAnsi="Courier New" w:cs="Courier New"/>
                <w:sz w:val="18"/>
              </w:rPr>
              <w:t>min</w:t>
            </w:r>
            <w:r w:rsidRPr="00F15D6F">
              <w:rPr>
                <w:rFonts w:ascii="Courier New" w:hAnsi="Courier New" w:cs="Courier New"/>
                <w:sz w:val="18"/>
              </w:rPr>
              <w:t>_rate</w:t>
            </w:r>
            <w:r>
              <w:rPr>
                <w:rFonts w:ascii="Courier New" w:hAnsi="Courier New" w:cs="Courier New"/>
                <w:sz w:val="18"/>
              </w:rPr>
              <w:t>_absolute</w:t>
            </w:r>
            <w:proofErr w:type="spellEnd"/>
          </w:p>
        </w:tc>
        <w:tc>
          <w:tcPr>
            <w:tcW w:w="5670" w:type="dxa"/>
          </w:tcPr>
          <w:p w14:paraId="2FBC6CB4" w14:textId="77777777" w:rsidR="0089706D" w:rsidRPr="00512BDD" w:rsidRDefault="0089706D" w:rsidP="0089706D">
            <w:pPr>
              <w:pStyle w:val="TAL"/>
              <w:rPr>
                <w:rFonts w:cs="Arial"/>
              </w:rPr>
            </w:pPr>
            <w:r w:rsidRPr="00512BDD">
              <w:rPr>
                <w:rFonts w:cs="Arial"/>
              </w:rPr>
              <w:t>Lower boundary</w:t>
            </w:r>
            <w:r>
              <w:rPr>
                <w:rFonts w:cs="Arial"/>
              </w:rPr>
              <w:t xml:space="preserve"> (kbps)</w:t>
            </w:r>
            <w:r w:rsidRPr="00512BDD">
              <w:rPr>
                <w:rFonts w:cs="Arial"/>
              </w:rPr>
              <w:t xml:space="preserve"> for the media bit-rate adaptation in response to ECN-CE marking. The media bit-rate shall not be reduced below this value as a reaction to the received ECN-CE.</w:t>
            </w:r>
          </w:p>
          <w:p w14:paraId="6AA2FD3F" w14:textId="77777777" w:rsidR="0089706D" w:rsidRPr="00512BDD" w:rsidRDefault="0089706D" w:rsidP="0089706D">
            <w:pPr>
              <w:pStyle w:val="TAL"/>
              <w:rPr>
                <w:rFonts w:cs="Arial"/>
              </w:rPr>
            </w:pPr>
            <w:r w:rsidRPr="00512BDD">
              <w:rPr>
                <w:rFonts w:cs="Arial"/>
              </w:rPr>
              <w:t xml:space="preserve">The </w:t>
            </w:r>
            <w:proofErr w:type="spellStart"/>
            <w:r w:rsidRPr="00512BDD">
              <w:rPr>
                <w:rFonts w:cs="Arial"/>
              </w:rPr>
              <w:t>ECN_min_rate</w:t>
            </w:r>
            <w:proofErr w:type="spellEnd"/>
            <w:r w:rsidRPr="00512BDD">
              <w:rPr>
                <w:rFonts w:cs="Arial"/>
              </w:rPr>
              <w:t xml:space="preserve"> should be selected to maintain an acceptable service quality while reducing the resource utilization.</w:t>
            </w:r>
          </w:p>
          <w:p w14:paraId="09DA3B26" w14:textId="77777777" w:rsidR="0089706D" w:rsidRPr="00E24DAE" w:rsidRDefault="0089706D" w:rsidP="0089706D">
            <w:pPr>
              <w:pStyle w:val="TAL"/>
              <w:rPr>
                <w:rFonts w:cs="Arial"/>
              </w:rPr>
            </w:pPr>
            <w:r w:rsidRPr="00512BDD">
              <w:rPr>
                <w:rFonts w:cs="Arial"/>
              </w:rPr>
              <w:t>Default value:</w:t>
            </w:r>
            <w:r>
              <w:rPr>
                <w:rFonts w:cs="Arial"/>
              </w:rPr>
              <w:t xml:space="preserve"> 48 kbps</w:t>
            </w:r>
          </w:p>
        </w:tc>
      </w:tr>
      <w:tr w:rsidR="0089706D" w:rsidRPr="00BC4FC7" w14:paraId="1CD184B4" w14:textId="77777777">
        <w:trPr>
          <w:jc w:val="center"/>
        </w:trPr>
        <w:tc>
          <w:tcPr>
            <w:tcW w:w="2835" w:type="dxa"/>
          </w:tcPr>
          <w:p w14:paraId="09586F18" w14:textId="77777777" w:rsidR="0089706D" w:rsidRPr="00F15D6F" w:rsidRDefault="0089706D" w:rsidP="0089706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proofErr w:type="spellStart"/>
            <w:r w:rsidRPr="00F15D6F">
              <w:rPr>
                <w:rFonts w:ascii="Courier New" w:hAnsi="Courier New" w:cs="Courier New"/>
                <w:sz w:val="18"/>
              </w:rPr>
              <w:t>ECN_cong</w:t>
            </w:r>
            <w:r>
              <w:rPr>
                <w:rFonts w:ascii="Courier New" w:hAnsi="Courier New" w:cs="Courier New"/>
                <w:sz w:val="18"/>
              </w:rPr>
              <w:t>estion</w:t>
            </w:r>
            <w:r w:rsidRPr="00F15D6F">
              <w:rPr>
                <w:rFonts w:ascii="Courier New" w:hAnsi="Courier New" w:cs="Courier New"/>
                <w:sz w:val="18"/>
              </w:rPr>
              <w:t>_wait</w:t>
            </w:r>
            <w:proofErr w:type="spellEnd"/>
          </w:p>
        </w:tc>
        <w:tc>
          <w:tcPr>
            <w:tcW w:w="5670" w:type="dxa"/>
          </w:tcPr>
          <w:p w14:paraId="20AA924F" w14:textId="77777777" w:rsidR="0089706D" w:rsidRPr="00E24DAE" w:rsidRDefault="0089706D" w:rsidP="0089706D">
            <w:pPr>
              <w:pStyle w:val="TAL"/>
              <w:rPr>
                <w:rFonts w:cs="Arial"/>
                <w:bCs/>
              </w:rPr>
            </w:pPr>
            <w:r w:rsidRPr="00E24DAE">
              <w:rPr>
                <w:rFonts w:cs="Arial"/>
                <w:bCs/>
              </w:rPr>
              <w:t>The waiting time after an ECN-CE marking for which an up-switch shall not be attempted.</w:t>
            </w:r>
          </w:p>
          <w:p w14:paraId="4ABBA914" w14:textId="77777777" w:rsidR="0089706D" w:rsidRPr="00E24DAE" w:rsidRDefault="0089706D" w:rsidP="0089706D">
            <w:pPr>
              <w:pStyle w:val="TAL"/>
              <w:rPr>
                <w:rFonts w:cs="Arial"/>
                <w:bCs/>
              </w:rPr>
            </w:pPr>
            <w:r w:rsidRPr="00E24DAE">
              <w:rPr>
                <w:rFonts w:cs="Arial"/>
                <w:bCs/>
              </w:rPr>
              <w:t>A negative value indicates an infinite waiting time, i.e. to prevent up-switch for the whole remaining session.</w:t>
            </w:r>
          </w:p>
          <w:p w14:paraId="1C524FF1" w14:textId="77777777" w:rsidR="0089706D" w:rsidRPr="00E24DAE" w:rsidRDefault="0089706D" w:rsidP="0089706D">
            <w:pPr>
              <w:pStyle w:val="TAL"/>
              <w:rPr>
                <w:rFonts w:cs="Arial"/>
                <w:bCs/>
              </w:rPr>
            </w:pPr>
            <w:r w:rsidRPr="00E24DAE">
              <w:rPr>
                <w:rFonts w:cs="Arial"/>
                <w:bCs/>
              </w:rPr>
              <w:t>Default value: 5 seconds</w:t>
            </w:r>
          </w:p>
        </w:tc>
      </w:tr>
    </w:tbl>
    <w:p w14:paraId="2CDCB10D" w14:textId="77777777" w:rsidR="0089706D" w:rsidRDefault="0089706D" w:rsidP="0089706D">
      <w:pPr>
        <w:pStyle w:val="FP"/>
        <w:rPr>
          <w:noProof/>
        </w:rPr>
      </w:pPr>
    </w:p>
    <w:p w14:paraId="29811A63" w14:textId="77777777" w:rsidR="0089706D" w:rsidRDefault="0089706D" w:rsidP="0089706D">
      <w:pPr>
        <w:rPr>
          <w:noProof/>
        </w:rPr>
      </w:pPr>
      <w:r>
        <w:rPr>
          <w:noProof/>
        </w:rPr>
        <w:t xml:space="preserve">The </w:t>
      </w:r>
      <w:r w:rsidRPr="00D81874">
        <w:rPr>
          <w:rFonts w:ascii="Courier New" w:hAnsi="Courier New" w:cs="Courier New"/>
          <w:noProof/>
        </w:rPr>
        <w:t>ECN_min_rate</w:t>
      </w:r>
      <w:r>
        <w:rPr>
          <w:noProof/>
        </w:rPr>
        <w:t xml:space="preserve"> parameter is set to the larger of the </w:t>
      </w:r>
      <w:r w:rsidRPr="00D81874">
        <w:rPr>
          <w:rFonts w:ascii="Courier New" w:hAnsi="Courier New" w:cs="Courier New"/>
          <w:noProof/>
        </w:rPr>
        <w:t>ECN_min_rate_relative</w:t>
      </w:r>
      <w:r>
        <w:rPr>
          <w:noProof/>
        </w:rPr>
        <w:t xml:space="preserve"> and </w:t>
      </w:r>
      <w:r w:rsidRPr="000F3189">
        <w:rPr>
          <w:rFonts w:ascii="Courier New" w:hAnsi="Courier New" w:cs="Courier New"/>
          <w:noProof/>
        </w:rPr>
        <w:t>ECN_min_rate_absolute</w:t>
      </w:r>
      <w:r>
        <w:rPr>
          <w:noProof/>
        </w:rPr>
        <w:t xml:space="preserve"> values. Since the </w:t>
      </w:r>
      <w:r w:rsidRPr="00D81874">
        <w:rPr>
          <w:rFonts w:ascii="Courier New" w:hAnsi="Courier New" w:cs="Courier New"/>
          <w:noProof/>
        </w:rPr>
        <w:t>ECN_min_rate_relative</w:t>
      </w:r>
      <w:r>
        <w:rPr>
          <w:noProof/>
        </w:rPr>
        <w:t xml:space="preserve"> parameter is relative to the outcome of the offer-answer negotiation this means that the </w:t>
      </w:r>
      <w:r w:rsidRPr="00D81874">
        <w:rPr>
          <w:rFonts w:ascii="Courier New" w:hAnsi="Courier New" w:cs="Courier New"/>
          <w:noProof/>
        </w:rPr>
        <w:t>ECN_min_rate</w:t>
      </w:r>
      <w:r>
        <w:rPr>
          <w:noProof/>
        </w:rPr>
        <w:t xml:space="preserve"> value may be different for different sessions. The </w:t>
      </w:r>
      <w:r w:rsidRPr="00D81874">
        <w:rPr>
          <w:rFonts w:ascii="Courier New" w:hAnsi="Courier New" w:cs="Courier New"/>
          <w:noProof/>
        </w:rPr>
        <w:t>ECN_min_rate_absolute</w:t>
      </w:r>
      <w:r>
        <w:rPr>
          <w:noProof/>
        </w:rPr>
        <w:t xml:space="preserve"> parameter is used to prevent too low bit rates for video, which would result in too low quality.</w:t>
      </w:r>
    </w:p>
    <w:p w14:paraId="58DE1990" w14:textId="77777777" w:rsidR="0089706D" w:rsidRDefault="0089706D" w:rsidP="0089706D">
      <w:pPr>
        <w:rPr>
          <w:noProof/>
        </w:rPr>
      </w:pPr>
      <w:r>
        <w:rPr>
          <w:noProof/>
        </w:rPr>
        <w:t xml:space="preserve">The configuration of adaptation parameters, and the actions taken during the adaptation, are specific to the particular triggers. For example, the adaptation may be configured to reduce the media bit-rate to </w:t>
      </w:r>
      <w:r w:rsidRPr="00D81874">
        <w:rPr>
          <w:rFonts w:ascii="Courier New" w:hAnsi="Courier New" w:cs="Courier New"/>
          <w:noProof/>
        </w:rPr>
        <w:t>ECN_min_rate</w:t>
      </w:r>
      <w:r>
        <w:rPr>
          <w:noProof/>
        </w:rPr>
        <w:t xml:space="preserve"> when ECN-CE is detected, while it may reduce the media bit-rate even further for bad radio conditions when high PLR is detected.</w:t>
      </w:r>
    </w:p>
    <w:p w14:paraId="5B877BBB" w14:textId="77777777" w:rsidR="0089706D" w:rsidRDefault="0089706D" w:rsidP="0089706D">
      <w:pPr>
        <w:rPr>
          <w:noProof/>
        </w:rPr>
      </w:pPr>
      <w:r>
        <w:rPr>
          <w:noProof/>
        </w:rPr>
        <w:t xml:space="preserve">Multiple ECN-CE markings within one RTP-level round-trip time is considered as the same congestion event. Each time an MTSI client detects a congestion event it shall send an adaptation request to reduce the media bit-rate unless </w:t>
      </w:r>
      <w:r>
        <w:rPr>
          <w:noProof/>
        </w:rPr>
        <w:lastRenderedPageBreak/>
        <w:t xml:space="preserve">already operating at the </w:t>
      </w:r>
      <w:r w:rsidRPr="00F15D6F">
        <w:rPr>
          <w:rFonts w:ascii="Courier New" w:hAnsi="Courier New" w:cs="Courier New"/>
          <w:noProof/>
        </w:rPr>
        <w:t>ECN_</w:t>
      </w:r>
      <w:r>
        <w:rPr>
          <w:rFonts w:ascii="Courier New" w:hAnsi="Courier New" w:cs="Courier New"/>
          <w:noProof/>
        </w:rPr>
        <w:t>min</w:t>
      </w:r>
      <w:r w:rsidRPr="00F15D6F">
        <w:rPr>
          <w:rFonts w:ascii="Courier New" w:hAnsi="Courier New" w:cs="Courier New"/>
          <w:noProof/>
        </w:rPr>
        <w:t>_rate</w:t>
      </w:r>
      <w:r>
        <w:rPr>
          <w:noProof/>
        </w:rPr>
        <w:t xml:space="preserve"> or below. An MTSI client detecting a congestion event shall not send an adaptation request to increase the media bit-rate for a time period </w:t>
      </w:r>
      <w:r w:rsidRPr="00F15D6F">
        <w:rPr>
          <w:rFonts w:ascii="Courier New" w:hAnsi="Courier New" w:cs="Courier New"/>
          <w:noProof/>
        </w:rPr>
        <w:t>ECN_cong</w:t>
      </w:r>
      <w:r>
        <w:rPr>
          <w:rFonts w:ascii="Courier New" w:hAnsi="Courier New" w:cs="Courier New"/>
          <w:noProof/>
        </w:rPr>
        <w:t>estion</w:t>
      </w:r>
      <w:r w:rsidRPr="00F15D6F">
        <w:rPr>
          <w:rFonts w:ascii="Courier New" w:hAnsi="Courier New" w:cs="Courier New"/>
          <w:noProof/>
        </w:rPr>
        <w:t>_wait</w:t>
      </w:r>
      <w:r>
        <w:rPr>
          <w:noProof/>
        </w:rPr>
        <w:t xml:space="preserve"> after the end of the congestion event.</w:t>
      </w:r>
    </w:p>
    <w:p w14:paraId="77A2ADA4" w14:textId="77777777" w:rsidR="00DE1416" w:rsidRPr="0075411B" w:rsidRDefault="00DE1416" w:rsidP="00DE1416">
      <w:pPr>
        <w:rPr>
          <w:noProof/>
        </w:rPr>
      </w:pPr>
      <w:r w:rsidRPr="0075411B">
        <w:rPr>
          <w:noProof/>
        </w:rPr>
        <w:t>Multiple adaptation algorithms can be used in parallel, for example ECN-triggered adaptation</w:t>
      </w:r>
      <w:r>
        <w:rPr>
          <w:noProof/>
        </w:rPr>
        <w:t>, ANBR,</w:t>
      </w:r>
      <w:r w:rsidRPr="0075411B">
        <w:rPr>
          <w:noProof/>
        </w:rPr>
        <w:t xml:space="preserve"> and P</w:t>
      </w:r>
      <w:r>
        <w:rPr>
          <w:noProof/>
        </w:rPr>
        <w:t xml:space="preserve">acket </w:t>
      </w:r>
      <w:r w:rsidRPr="0075411B">
        <w:rPr>
          <w:noProof/>
        </w:rPr>
        <w:t>L</w:t>
      </w:r>
      <w:r>
        <w:rPr>
          <w:noProof/>
        </w:rPr>
        <w:t xml:space="preserve">oss </w:t>
      </w:r>
      <w:r w:rsidRPr="0075411B">
        <w:rPr>
          <w:noProof/>
        </w:rPr>
        <w:t>R</w:t>
      </w:r>
      <w:r>
        <w:rPr>
          <w:noProof/>
        </w:rPr>
        <w:t>ate</w:t>
      </w:r>
      <w:r w:rsidRPr="0075411B">
        <w:rPr>
          <w:noProof/>
        </w:rPr>
        <w:t xml:space="preserve">-triggered adaptation. When multiple adaptation </w:t>
      </w:r>
      <w:r>
        <w:rPr>
          <w:noProof/>
        </w:rPr>
        <w:t xml:space="preserve">trigger </w:t>
      </w:r>
      <w:r w:rsidRPr="0075411B">
        <w:rPr>
          <w:noProof/>
        </w:rPr>
        <w:t>algorithms are used for the rate adaptation, the rate that the MTSI client is allowed to use should be no higher than any of the rates determined by each adaptation algorithm.</w:t>
      </w:r>
    </w:p>
    <w:p w14:paraId="36EC5E52" w14:textId="77777777" w:rsidR="0089706D" w:rsidRDefault="0089706D" w:rsidP="0089706D">
      <w:pPr>
        <w:pStyle w:val="NO"/>
        <w:rPr>
          <w:noProof/>
        </w:rPr>
      </w:pPr>
      <w:r>
        <w:rPr>
          <w:noProof/>
        </w:rPr>
        <w:t>NOTE</w:t>
      </w:r>
      <w:r w:rsidR="00806865">
        <w:rPr>
          <w:noProof/>
        </w:rPr>
        <w:t xml:space="preserve"> 2</w:t>
      </w:r>
      <w:r>
        <w:rPr>
          <w:noProof/>
        </w:rPr>
        <w:t>:</w:t>
      </w:r>
      <w:r>
        <w:rPr>
          <w:noProof/>
        </w:rPr>
        <w:tab/>
        <w:t>For example, if the ECN-triggered adaptation indicates that 100kbps should be used and if the PLR-triggered adaptation indicates that 75kbps should be used then the rate that the MTSI client uses should be no higher than min(100, 75) = 75kbps.</w:t>
      </w:r>
    </w:p>
    <w:p w14:paraId="24EB3F71" w14:textId="77777777" w:rsidR="0089706D" w:rsidRDefault="0089706D" w:rsidP="0089706D">
      <w:pPr>
        <w:pStyle w:val="FP"/>
      </w:pPr>
    </w:p>
    <w:p w14:paraId="6FED88BF" w14:textId="77777777" w:rsidR="00B35D29" w:rsidRDefault="00B35D29">
      <w:pPr>
        <w:pStyle w:val="Heading2"/>
      </w:pPr>
      <w:bookmarkStart w:id="1543" w:name="_Toc26369354"/>
      <w:bookmarkStart w:id="1544" w:name="_Toc36227236"/>
      <w:bookmarkStart w:id="1545" w:name="_Toc36228251"/>
      <w:bookmarkStart w:id="1546" w:name="_Toc36228878"/>
      <w:bookmarkStart w:id="1547" w:name="_Toc68847197"/>
      <w:bookmarkStart w:id="1548" w:name="_Toc74611132"/>
      <w:bookmarkStart w:id="1549" w:name="_Toc75566411"/>
      <w:bookmarkStart w:id="1550" w:name="_Toc89789962"/>
      <w:bookmarkStart w:id="1551" w:name="_Toc99466599"/>
      <w:r>
        <w:t>10.4</w:t>
      </w:r>
      <w:r>
        <w:tab/>
        <w:t>Text</w:t>
      </w:r>
      <w:bookmarkEnd w:id="1543"/>
      <w:bookmarkEnd w:id="1544"/>
      <w:bookmarkEnd w:id="1545"/>
      <w:bookmarkEnd w:id="1546"/>
      <w:bookmarkEnd w:id="1547"/>
      <w:bookmarkEnd w:id="1548"/>
      <w:bookmarkEnd w:id="1549"/>
      <w:bookmarkEnd w:id="1550"/>
      <w:bookmarkEnd w:id="1551"/>
    </w:p>
    <w:p w14:paraId="06A3F828" w14:textId="77777777" w:rsidR="00B35D29" w:rsidRDefault="00B35D29">
      <w:r>
        <w:t>Rate adaptation (downgrade of used bandwidth) of text shall follow the recommendation in clause 9 of RFC 4103 [31]. RTCP reports are used as indicator of loss rate over the channel.</w:t>
      </w:r>
    </w:p>
    <w:p w14:paraId="5B73D83E" w14:textId="77777777" w:rsidR="00B35D29" w:rsidRDefault="00B35D29">
      <w:r>
        <w:t xml:space="preserve">When the transmission interval has been increased in order to handle a congestion situation, return to normal interval shall be done when </w:t>
      </w:r>
      <w:smartTag w:uri="urn:schemas-microsoft-com:office:smarttags" w:element="PersonName">
        <w:r>
          <w:t>RT</w:t>
        </w:r>
      </w:smartTag>
      <w:r>
        <w:t>CP reports low loss.</w:t>
      </w:r>
    </w:p>
    <w:p w14:paraId="063BA7D5" w14:textId="77777777" w:rsidR="002B59CC" w:rsidRDefault="002B59CC" w:rsidP="002B59CC">
      <w:pPr>
        <w:pStyle w:val="Heading2"/>
        <w:rPr>
          <w:noProof/>
        </w:rPr>
      </w:pPr>
      <w:bookmarkStart w:id="1552" w:name="_Toc26369355"/>
      <w:bookmarkStart w:id="1553" w:name="_Toc36227237"/>
      <w:bookmarkStart w:id="1554" w:name="_Toc36228252"/>
      <w:bookmarkStart w:id="1555" w:name="_Toc36228879"/>
      <w:bookmarkStart w:id="1556" w:name="_Toc68847198"/>
      <w:bookmarkStart w:id="1557" w:name="_Toc74611133"/>
      <w:bookmarkStart w:id="1558" w:name="_Toc75566412"/>
      <w:bookmarkStart w:id="1559" w:name="_Toc89789963"/>
      <w:bookmarkStart w:id="1560" w:name="_Toc99466600"/>
      <w:r>
        <w:rPr>
          <w:noProof/>
        </w:rPr>
        <w:t>10.5</w:t>
      </w:r>
      <w:r>
        <w:rPr>
          <w:noProof/>
        </w:rPr>
        <w:tab/>
        <w:t>Explicit Congestion Notification</w:t>
      </w:r>
      <w:bookmarkEnd w:id="1552"/>
      <w:bookmarkEnd w:id="1553"/>
      <w:bookmarkEnd w:id="1554"/>
      <w:bookmarkEnd w:id="1555"/>
      <w:bookmarkEnd w:id="1556"/>
      <w:bookmarkEnd w:id="1557"/>
      <w:bookmarkEnd w:id="1558"/>
      <w:bookmarkEnd w:id="1559"/>
      <w:bookmarkEnd w:id="1560"/>
    </w:p>
    <w:p w14:paraId="39A239AC" w14:textId="77777777" w:rsidR="002B59CC" w:rsidRDefault="002B59CC" w:rsidP="002B59CC">
      <w:pPr>
        <w:rPr>
          <w:noProof/>
        </w:rPr>
      </w:pPr>
      <w:r>
        <w:rPr>
          <w:noProof/>
        </w:rPr>
        <w:t xml:space="preserve">When the </w:t>
      </w:r>
      <w:r w:rsidR="008A3708">
        <w:rPr>
          <w:noProof/>
        </w:rPr>
        <w:t>(</w:t>
      </w:r>
      <w:r>
        <w:rPr>
          <w:noProof/>
        </w:rPr>
        <w:t>e</w:t>
      </w:r>
      <w:r w:rsidR="008A3708">
        <w:rPr>
          <w:noProof/>
        </w:rPr>
        <w:t>)</w:t>
      </w:r>
      <w:r>
        <w:rPr>
          <w:noProof/>
        </w:rPr>
        <w:t xml:space="preserve">NodeB experiences congestion it may set the ECN bits in the IP header to ‘11’ to indicate </w:t>
      </w:r>
      <w:r w:rsidR="0007623F">
        <w:rPr>
          <w:noProof/>
        </w:rPr>
        <w:t>"</w:t>
      </w:r>
      <w:r>
        <w:rPr>
          <w:noProof/>
        </w:rPr>
        <w:t>Congestion Experienced</w:t>
      </w:r>
      <w:r w:rsidR="0007623F">
        <w:rPr>
          <w:noProof/>
        </w:rPr>
        <w:t>"</w:t>
      </w:r>
      <w:r>
        <w:rPr>
          <w:noProof/>
        </w:rPr>
        <w:t xml:space="preserve"> for packets that have been marked with ECN Capable Transport (ECT), [</w:t>
      </w:r>
      <w:r w:rsidR="00465E9F">
        <w:rPr>
          <w:noProof/>
        </w:rPr>
        <w:t>83</w:t>
      </w:r>
      <w:r>
        <w:rPr>
          <w:noProof/>
        </w:rPr>
        <w:t>], [</w:t>
      </w:r>
      <w:r w:rsidR="00465E9F">
        <w:rPr>
          <w:noProof/>
        </w:rPr>
        <w:t>84</w:t>
      </w:r>
      <w:r>
        <w:rPr>
          <w:noProof/>
        </w:rPr>
        <w:t>].</w:t>
      </w:r>
    </w:p>
    <w:p w14:paraId="1F8B442B" w14:textId="77777777" w:rsidR="002B59CC" w:rsidRDefault="002B59CC">
      <w:pPr>
        <w:rPr>
          <w:noProof/>
        </w:rPr>
      </w:pPr>
      <w:r>
        <w:rPr>
          <w:noProof/>
        </w:rPr>
        <w:t>Adaptation requests should be sent in response to ECN congestion events. Clause</w:t>
      </w:r>
      <w:r w:rsidR="008A3708">
        <w:rPr>
          <w:noProof/>
        </w:rPr>
        <w:t>s</w:t>
      </w:r>
      <w:r>
        <w:rPr>
          <w:noProof/>
        </w:rPr>
        <w:t xml:space="preserve"> 10.2 </w:t>
      </w:r>
      <w:r w:rsidR="008A3708">
        <w:rPr>
          <w:rFonts w:hint="eastAsia"/>
          <w:noProof/>
          <w:lang w:eastAsia="ko-KR"/>
        </w:rPr>
        <w:t xml:space="preserve">and 10.3 </w:t>
      </w:r>
      <w:r>
        <w:rPr>
          <w:noProof/>
        </w:rPr>
        <w:t xml:space="preserve">describe adaptation for speech </w:t>
      </w:r>
      <w:r w:rsidR="008A3708">
        <w:rPr>
          <w:rFonts w:hint="eastAsia"/>
          <w:noProof/>
          <w:lang w:eastAsia="ko-KR"/>
        </w:rPr>
        <w:t xml:space="preserve">and video </w:t>
      </w:r>
      <w:r>
        <w:rPr>
          <w:noProof/>
        </w:rPr>
        <w:t>when ECN-CE is detected.</w:t>
      </w:r>
    </w:p>
    <w:p w14:paraId="3CC2E071" w14:textId="77777777" w:rsidR="009533BC" w:rsidRDefault="009533BC" w:rsidP="009533BC">
      <w:pPr>
        <w:pStyle w:val="Heading2"/>
        <w:rPr>
          <w:noProof/>
        </w:rPr>
      </w:pPr>
      <w:bookmarkStart w:id="1561" w:name="_Toc26369356"/>
      <w:bookmarkStart w:id="1562" w:name="_Toc36227238"/>
      <w:bookmarkStart w:id="1563" w:name="_Toc36228253"/>
      <w:bookmarkStart w:id="1564" w:name="_Toc36228880"/>
      <w:bookmarkStart w:id="1565" w:name="_Toc68847199"/>
      <w:bookmarkStart w:id="1566" w:name="_Toc74611134"/>
      <w:bookmarkStart w:id="1567" w:name="_Toc75566413"/>
      <w:bookmarkStart w:id="1568" w:name="_Toc89789964"/>
      <w:bookmarkStart w:id="1569" w:name="_Toc99466601"/>
      <w:r>
        <w:rPr>
          <w:noProof/>
        </w:rPr>
        <w:t>10.6</w:t>
      </w:r>
      <w:r>
        <w:rPr>
          <w:noProof/>
        </w:rPr>
        <w:tab/>
        <w:t>Using the a=bw-info attribute for adaptation</w:t>
      </w:r>
      <w:bookmarkEnd w:id="1561"/>
      <w:bookmarkEnd w:id="1562"/>
      <w:bookmarkEnd w:id="1563"/>
      <w:bookmarkEnd w:id="1564"/>
      <w:bookmarkEnd w:id="1565"/>
      <w:bookmarkEnd w:id="1566"/>
      <w:bookmarkEnd w:id="1567"/>
      <w:bookmarkEnd w:id="1568"/>
      <w:bookmarkEnd w:id="1569"/>
    </w:p>
    <w:p w14:paraId="1B291915" w14:textId="77777777" w:rsidR="009533BC" w:rsidRDefault="009533BC" w:rsidP="009533BC">
      <w:r>
        <w:t>This sub-clause outlines a few generic recommendations for how the bandwidth properties signalled with the ‘a=</w:t>
      </w:r>
      <w:proofErr w:type="spellStart"/>
      <w:r>
        <w:t>bw</w:t>
      </w:r>
      <w:proofErr w:type="spellEnd"/>
      <w:r>
        <w:t>-info’ may be used for the adaptation. Media specific usage may override these guidelines.</w:t>
      </w:r>
    </w:p>
    <w:p w14:paraId="12B3FFCA" w14:textId="77777777" w:rsidR="009533BC" w:rsidRDefault="009533BC" w:rsidP="009533BC">
      <w:r>
        <w:t>During the session, when adaptation is needed:</w:t>
      </w:r>
    </w:p>
    <w:p w14:paraId="1E68B4F6" w14:textId="77777777" w:rsidR="009533BC" w:rsidRDefault="009533BC" w:rsidP="009533BC">
      <w:pPr>
        <w:pStyle w:val="B1"/>
      </w:pPr>
      <w:r>
        <w:t>-</w:t>
      </w:r>
      <w:r>
        <w:tab/>
        <w:t>The bit rate range from the Minimum Desired Bandwidth up to the Maximum Desired Bandwidth (if different) defines the most commonly used adaptation range. The primary means for the adaptation in this range is adapting the source encoding while adapting the RTP packetization should remain unchanged. This includes adapting the frame range for video.</w:t>
      </w:r>
    </w:p>
    <w:p w14:paraId="31F30D45" w14:textId="77777777" w:rsidR="009533BC" w:rsidRDefault="009533BC" w:rsidP="009533BC">
      <w:pPr>
        <w:pStyle w:val="B2"/>
      </w:pPr>
      <w:r>
        <w:t>-</w:t>
      </w:r>
      <w:r>
        <w:tab/>
        <w:t>When adapting in this range, downwards rate adaptation should be fast while upwards rate adaptation should be relatively slow. This is because when these bandwidth properties are different then it is likely that an MBR&gt;GBR bearer is used and the performance defined with the QoS parameters is only guaranteed when the bit rate does not exceed the GBR [90].</w:t>
      </w:r>
    </w:p>
    <w:p w14:paraId="5450E9FB" w14:textId="77777777" w:rsidR="009533BC" w:rsidRDefault="009533BC" w:rsidP="009533BC">
      <w:pPr>
        <w:pStyle w:val="B1"/>
      </w:pPr>
      <w:r>
        <w:t>-</w:t>
      </w:r>
      <w:r>
        <w:tab/>
        <w:t>The bit rate range above the Maximum Desired Bandwidth up to the Maximum Supported Bandwidth (if different) is mainly intended for sending application layer redundancy, in case additional bandwidth is needed for this purpose.</w:t>
      </w:r>
    </w:p>
    <w:p w14:paraId="3F2D1AD3" w14:textId="77777777" w:rsidR="009533BC" w:rsidRDefault="009533BC" w:rsidP="009533BC">
      <w:pPr>
        <w:pStyle w:val="B2"/>
      </w:pPr>
      <w:r>
        <w:t>-</w:t>
      </w:r>
      <w:r>
        <w:tab/>
        <w:t>It is preferable to first try to overcome the degraded operating conditions by reducing the bit rate, at least down to the Minimum Desired Bandwidth or even down to the Minimum Supported Bandwidth, before adding application layer redundancy.</w:t>
      </w:r>
    </w:p>
    <w:p w14:paraId="406AE5EC" w14:textId="77777777" w:rsidR="009533BC" w:rsidRDefault="009533BC" w:rsidP="009533BC">
      <w:pPr>
        <w:pStyle w:val="B1"/>
      </w:pPr>
      <w:r>
        <w:t>-</w:t>
      </w:r>
      <w:r>
        <w:tab/>
        <w:t>The bit rate range below the Minimum Desired Bandwidth down to the Minimum Supported Bandwidth (if different) is mainly intended to be used to keep the session alive during severely degraded operating conditions. For video, this can be achieved by e.g. reducing the resolution or the frame rate. For speech, this can be achieved by using frame aggregation or using a codec mode below the Minimum Desired Bandwidth. The end-to-end delay may be significantly increased and/or the quality may be significantly reduced. It may still be preferable to keep the media alive compared to e.g. video freezing, even if the quality is degraded.</w:t>
      </w:r>
    </w:p>
    <w:p w14:paraId="60035D55" w14:textId="77777777" w:rsidR="009533BC" w:rsidRDefault="009533BC" w:rsidP="009533BC">
      <w:pPr>
        <w:pStyle w:val="B1"/>
      </w:pPr>
      <w:r>
        <w:t>-</w:t>
      </w:r>
      <w:r>
        <w:tab/>
        <w:t xml:space="preserve">The Minimum Supported Bandwidth may be set larger than zero to limit the adaptation, e.g. to fulfil certain service requirements on end-to-end delay or minimum quality level. If the throughput is so low that not even the </w:t>
      </w:r>
      <w:r>
        <w:lastRenderedPageBreak/>
        <w:t>Minimum Supported Bandwidth can be fulfilled then there is likely no reason to continue using that media type in the session.</w:t>
      </w:r>
    </w:p>
    <w:p w14:paraId="7C207478" w14:textId="77777777" w:rsidR="00A63F92" w:rsidRDefault="00A63F92" w:rsidP="009533BC">
      <w:pPr>
        <w:pStyle w:val="B1"/>
      </w:pPr>
    </w:p>
    <w:p w14:paraId="042123B2" w14:textId="77777777" w:rsidR="00A63F92" w:rsidRPr="00F4020A" w:rsidRDefault="00A63F92" w:rsidP="00A63F92">
      <w:pPr>
        <w:pStyle w:val="Heading2"/>
        <w:rPr>
          <w:noProof/>
        </w:rPr>
      </w:pPr>
      <w:bookmarkStart w:id="1570" w:name="_Toc26369357"/>
      <w:bookmarkStart w:id="1571" w:name="_Toc36227239"/>
      <w:bookmarkStart w:id="1572" w:name="_Toc36228254"/>
      <w:bookmarkStart w:id="1573" w:name="_Toc36228881"/>
      <w:bookmarkStart w:id="1574" w:name="_Toc68847200"/>
      <w:bookmarkStart w:id="1575" w:name="_Toc74611135"/>
      <w:bookmarkStart w:id="1576" w:name="_Toc75566414"/>
      <w:bookmarkStart w:id="1577" w:name="_Toc89789965"/>
      <w:bookmarkStart w:id="1578" w:name="_Toc99466602"/>
      <w:r w:rsidRPr="00F4020A">
        <w:rPr>
          <w:noProof/>
        </w:rPr>
        <w:t>10.</w:t>
      </w:r>
      <w:r>
        <w:rPr>
          <w:noProof/>
        </w:rPr>
        <w:t>7</w:t>
      </w:r>
      <w:r w:rsidRPr="00F4020A">
        <w:rPr>
          <w:noProof/>
        </w:rPr>
        <w:tab/>
        <w:t>Access network bitrate recommendation</w:t>
      </w:r>
      <w:bookmarkEnd w:id="1570"/>
      <w:bookmarkEnd w:id="1571"/>
      <w:bookmarkEnd w:id="1572"/>
      <w:bookmarkEnd w:id="1573"/>
      <w:bookmarkEnd w:id="1574"/>
      <w:bookmarkEnd w:id="1575"/>
      <w:bookmarkEnd w:id="1576"/>
      <w:bookmarkEnd w:id="1577"/>
      <w:bookmarkEnd w:id="1578"/>
    </w:p>
    <w:p w14:paraId="06632023" w14:textId="77777777" w:rsidR="00A63F92" w:rsidRPr="00F4020A" w:rsidRDefault="00A63F92" w:rsidP="00A63F92">
      <w:pPr>
        <w:pStyle w:val="Heading3"/>
        <w:rPr>
          <w:noProof/>
        </w:rPr>
      </w:pPr>
      <w:bookmarkStart w:id="1579" w:name="_Toc26369358"/>
      <w:bookmarkStart w:id="1580" w:name="_Toc36227240"/>
      <w:bookmarkStart w:id="1581" w:name="_Toc36228255"/>
      <w:bookmarkStart w:id="1582" w:name="_Toc36228882"/>
      <w:bookmarkStart w:id="1583" w:name="_Toc68847201"/>
      <w:bookmarkStart w:id="1584" w:name="_Toc74611136"/>
      <w:bookmarkStart w:id="1585" w:name="_Toc75566415"/>
      <w:bookmarkStart w:id="1586" w:name="_Toc89789966"/>
      <w:bookmarkStart w:id="1587" w:name="_Toc99466603"/>
      <w:r w:rsidRPr="00F4020A">
        <w:rPr>
          <w:noProof/>
        </w:rPr>
        <w:t>10.</w:t>
      </w:r>
      <w:r>
        <w:rPr>
          <w:noProof/>
        </w:rPr>
        <w:t>7</w:t>
      </w:r>
      <w:r w:rsidRPr="00F4020A">
        <w:rPr>
          <w:noProof/>
        </w:rPr>
        <w:t>.1</w:t>
      </w:r>
      <w:r w:rsidRPr="00F4020A">
        <w:rPr>
          <w:noProof/>
        </w:rPr>
        <w:tab/>
        <w:t>General</w:t>
      </w:r>
      <w:bookmarkEnd w:id="1579"/>
      <w:bookmarkEnd w:id="1580"/>
      <w:bookmarkEnd w:id="1581"/>
      <w:bookmarkEnd w:id="1582"/>
      <w:bookmarkEnd w:id="1583"/>
      <w:bookmarkEnd w:id="1584"/>
      <w:bookmarkEnd w:id="1585"/>
      <w:bookmarkEnd w:id="1586"/>
      <w:bookmarkEnd w:id="1587"/>
    </w:p>
    <w:p w14:paraId="23D4823C" w14:textId="77777777" w:rsidR="00A63F92" w:rsidRPr="00F4020A" w:rsidRDefault="00A63F92" w:rsidP="00A63F92">
      <w:pPr>
        <w:rPr>
          <w:noProof/>
        </w:rPr>
      </w:pPr>
      <w:r w:rsidRPr="00F4020A">
        <w:rPr>
          <w:noProof/>
        </w:rPr>
        <w:t>Support and use of access network bitrate recommendations (ANBR) as described in this clause are optional for MTSI clients in terminal. Clause 10.</w:t>
      </w:r>
      <w:r>
        <w:rPr>
          <w:noProof/>
        </w:rPr>
        <w:t>7</w:t>
      </w:r>
      <w:r w:rsidRPr="00F4020A">
        <w:rPr>
          <w:noProof/>
        </w:rPr>
        <w:t xml:space="preserve"> does not apply to an MTSI client in terminal that does not support the ANBR message.</w:t>
      </w:r>
    </w:p>
    <w:p w14:paraId="2A94EF05" w14:textId="77777777" w:rsidR="00A63F92" w:rsidRPr="00F4020A" w:rsidRDefault="00A63F92" w:rsidP="00A63F92">
      <w:pPr>
        <w:rPr>
          <w:noProof/>
        </w:rPr>
      </w:pPr>
      <w:r w:rsidRPr="00F4020A">
        <w:rPr>
          <w:noProof/>
        </w:rPr>
        <w:t xml:space="preserve">Some access networks may provide the MTSI client in terminal with ANBR messages, separately per local access bearer and separately for the local uplink and downlink. It is expected that an ANBR message is sent to the MTSI client in terminal whenever the access network finds it reasonable to inform about a change </w:t>
      </w:r>
      <w:r w:rsidR="007F1C09">
        <w:rPr>
          <w:noProof/>
        </w:rPr>
        <w:t xml:space="preserve">in </w:t>
      </w:r>
      <w:r w:rsidRPr="00F4020A">
        <w:rPr>
          <w:noProof/>
        </w:rPr>
        <w:t xml:space="preserve">the </w:t>
      </w:r>
      <w:r w:rsidR="007F1C09">
        <w:rPr>
          <w:noProof/>
        </w:rPr>
        <w:t>recommended</w:t>
      </w:r>
      <w:r w:rsidRPr="00F4020A">
        <w:rPr>
          <w:noProof/>
        </w:rPr>
        <w:t xml:space="preserve"> bitrate, such that the MTSI client in terminal is generally provided with up-to-date recommended bitrate information.</w:t>
      </w:r>
    </w:p>
    <w:p w14:paraId="2EA267A3" w14:textId="77777777" w:rsidR="00A63F92" w:rsidRPr="00F4020A" w:rsidRDefault="00A63F92" w:rsidP="00A63F92">
      <w:pPr>
        <w:rPr>
          <w:noProof/>
        </w:rPr>
      </w:pPr>
      <w:r w:rsidRPr="00F4020A">
        <w:rPr>
          <w:noProof/>
        </w:rPr>
        <w:t>In general, a single access bearer can carry multiple RTP streams, in which case ANBR applies to the sum of the individual RTP stream bitrates on that bearer.</w:t>
      </w:r>
    </w:p>
    <w:p w14:paraId="276EA35F" w14:textId="77777777" w:rsidR="00A63F92" w:rsidRPr="00F4020A" w:rsidRDefault="00A63F92" w:rsidP="00A63F92">
      <w:pPr>
        <w:rPr>
          <w:noProof/>
        </w:rPr>
      </w:pPr>
      <w:r w:rsidRPr="00F4020A">
        <w:rPr>
          <w:noProof/>
        </w:rPr>
        <w:t>Access networks supporting ANBR may also support a corresponding ANBR Query (ANBRQ) message, which allows the MTSI client in terminal to query the network for updated ANBR information. ANBRQ shall only be used to query for an ANBR update when media bitrate is to be increased, not for media bitrate decrease.</w:t>
      </w:r>
    </w:p>
    <w:p w14:paraId="5A7E2E1B" w14:textId="77777777" w:rsidR="00A63F92" w:rsidRDefault="007C1D9E" w:rsidP="00A63F92">
      <w:pPr>
        <w:rPr>
          <w:noProof/>
        </w:rPr>
      </w:pPr>
      <w:r w:rsidRPr="00F4020A">
        <w:rPr>
          <w:noProof/>
        </w:rPr>
        <w:t xml:space="preserve">The ANBR and ANBRQ messages, as used in this clause, are </w:t>
      </w:r>
      <w:r w:rsidRPr="00F4020A">
        <w:rPr>
          <w:i/>
          <w:noProof/>
        </w:rPr>
        <w:t>conceptual</w:t>
      </w:r>
      <w:r w:rsidRPr="00F4020A">
        <w:rPr>
          <w:noProof/>
        </w:rPr>
        <w:t xml:space="preserve"> messages that allows generalization of the description between different accesses, e.g. LTE (see 10.</w:t>
      </w:r>
      <w:r>
        <w:rPr>
          <w:noProof/>
        </w:rPr>
        <w:t>7</w:t>
      </w:r>
      <w:r w:rsidRPr="00F4020A">
        <w:rPr>
          <w:noProof/>
        </w:rPr>
        <w:t xml:space="preserve">.4) </w:t>
      </w:r>
      <w:r>
        <w:rPr>
          <w:noProof/>
        </w:rPr>
        <w:t xml:space="preserve">and NR (see 10.7.5) </w:t>
      </w:r>
      <w:r w:rsidRPr="00F4020A">
        <w:rPr>
          <w:noProof/>
        </w:rPr>
        <w:t xml:space="preserve">and wireless LAN. There shall be a defined mapping between the conceptual ANBR/ANBRQ and actual messages for each access where ANBR/ANBRQ signaling is to be used. The format of such access-specific ANBR/ANBRQ messages may differ between different types of access networks, and there may not even exist a one-to-one mapping of messages. The recommended bitrate value in ANBR/ANBRQ is here defined to include IP and higher layer overhead, including bitrate used for RTCP signaling (as opposed to e.g. b=AS line in SDP, which does not include RTCP). </w:t>
      </w:r>
      <w:r w:rsidR="007F3870" w:rsidRPr="00ED1EAE">
        <w:rPr>
          <w:rFonts w:eastAsia="Malgun Gothic"/>
          <w:noProof/>
        </w:rPr>
        <w:t xml:space="preserve">Other definitions can be used by the individual access network mappings </w:t>
      </w:r>
      <w:r w:rsidR="007F3870" w:rsidRPr="00B748F3">
        <w:rPr>
          <w:rFonts w:eastAsia="Malgun Gothic"/>
          <w:noProof/>
        </w:rPr>
        <w:t>(for LTE</w:t>
      </w:r>
      <w:r w:rsidR="007F3870" w:rsidRPr="00B748F3">
        <w:t xml:space="preserve"> </w:t>
      </w:r>
      <w:r w:rsidR="007F3870" w:rsidRPr="00B748F3">
        <w:rPr>
          <w:rFonts w:eastAsia="Malgun Gothic"/>
          <w:noProof/>
        </w:rPr>
        <w:t>and NR, the recommended physical layer bitrate is signalled by the access network,</w:t>
      </w:r>
      <w:r w:rsidR="007F3870">
        <w:rPr>
          <w:rFonts w:eastAsia="Malgun Gothic"/>
          <w:noProof/>
        </w:rPr>
        <w:t xml:space="preserve"> </w:t>
      </w:r>
      <w:r w:rsidR="007F3870" w:rsidRPr="00B748F3">
        <w:rPr>
          <w:rFonts w:eastAsia="Malgun Gothic"/>
          <w:noProof/>
        </w:rPr>
        <w:t xml:space="preserve">see </w:t>
      </w:r>
      <w:r w:rsidR="007F3870">
        <w:rPr>
          <w:rFonts w:eastAsia="Malgun Gothic"/>
          <w:noProof/>
        </w:rPr>
        <w:t xml:space="preserve">clauses </w:t>
      </w:r>
      <w:r w:rsidR="007F3870" w:rsidRPr="00B748F3">
        <w:rPr>
          <w:rFonts w:eastAsia="Malgun Gothic"/>
          <w:noProof/>
        </w:rPr>
        <w:t>10.7.4 and 10.7.5)</w:t>
      </w:r>
      <w:r w:rsidR="007F3870" w:rsidRPr="00ED1EAE">
        <w:rPr>
          <w:rFonts w:eastAsia="Malgun Gothic"/>
          <w:noProof/>
        </w:rPr>
        <w:t>, e.g., including overhead below IP layer that is added by the access network, and the UE shall then perform appropriate value translation, e.g. adjusting for use of ROHC and removing the lower layer overhead</w:t>
      </w:r>
      <w:r w:rsidR="00A63F92" w:rsidRPr="00F4020A">
        <w:rPr>
          <w:noProof/>
        </w:rPr>
        <w:t>.</w:t>
      </w:r>
    </w:p>
    <w:p w14:paraId="35BB9D4C" w14:textId="77777777" w:rsidR="007F3870" w:rsidRDefault="007F3870" w:rsidP="007F3870">
      <w:pPr>
        <w:tabs>
          <w:tab w:val="left" w:pos="709"/>
          <w:tab w:val="right" w:pos="9639"/>
        </w:tabs>
        <w:ind w:right="43"/>
        <w:rPr>
          <w:noProof/>
          <w:lang w:eastAsia="ko-KR"/>
        </w:rPr>
      </w:pPr>
      <w:r w:rsidRPr="00797ED8">
        <w:t>While the size</w:t>
      </w:r>
      <w:r w:rsidRPr="00797ED8">
        <w:rPr>
          <w:rFonts w:hint="eastAsia"/>
        </w:rPr>
        <w:t>s</w:t>
      </w:r>
      <w:r w:rsidRPr="00797ED8">
        <w:t xml:space="preserve"> of all other protocol overheads are static</w:t>
      </w:r>
      <w:r w:rsidRPr="00797ED8">
        <w:rPr>
          <w:rFonts w:hint="eastAsia"/>
        </w:rPr>
        <w:t xml:space="preserve"> or change slightly during an MTSI session</w:t>
      </w:r>
      <w:r w:rsidRPr="00797ED8">
        <w:t xml:space="preserve">, the size of ROHC header is highly dynamic, </w:t>
      </w:r>
      <w:r w:rsidRPr="00797ED8">
        <w:rPr>
          <w:rFonts w:hint="eastAsia"/>
        </w:rPr>
        <w:t xml:space="preserve">and </w:t>
      </w:r>
      <w:r w:rsidRPr="00797ED8">
        <w:t xml:space="preserve">hence there is no deterministic and standardized way to map the recommended </w:t>
      </w:r>
      <w:r>
        <w:t xml:space="preserve">physical layer </w:t>
      </w:r>
      <w:r w:rsidRPr="00797ED8">
        <w:t xml:space="preserve">bitrate into </w:t>
      </w:r>
      <w:r w:rsidRPr="00797ED8">
        <w:rPr>
          <w:rFonts w:hint="eastAsia"/>
        </w:rPr>
        <w:t xml:space="preserve">the </w:t>
      </w:r>
      <w:r w:rsidRPr="00797ED8">
        <w:t>IP layer bitrate.</w:t>
      </w:r>
      <w:r>
        <w:rPr>
          <w:rFonts w:hint="eastAsia"/>
          <w:lang w:eastAsia="ko-KR"/>
        </w:rPr>
        <w:t xml:space="preserve"> </w:t>
      </w:r>
      <w:r>
        <w:t>T</w:t>
      </w:r>
      <w:r w:rsidRPr="00797ED8">
        <w:t xml:space="preserve">he queried </w:t>
      </w:r>
      <w:r>
        <w:t xml:space="preserve">physical layer </w:t>
      </w:r>
      <w:r w:rsidRPr="00797ED8">
        <w:t xml:space="preserve">bitrate should be set </w:t>
      </w:r>
      <w:r w:rsidRPr="00797ED8">
        <w:rPr>
          <w:rFonts w:hint="eastAsia"/>
        </w:rPr>
        <w:t xml:space="preserve">considering </w:t>
      </w:r>
      <w:r w:rsidRPr="00797ED8">
        <w:t xml:space="preserve">all the L2 </w:t>
      </w:r>
      <w:r w:rsidRPr="00797ED8">
        <w:rPr>
          <w:rFonts w:hint="eastAsia"/>
        </w:rPr>
        <w:t xml:space="preserve">and above </w:t>
      </w:r>
      <w:r w:rsidRPr="00797ED8">
        <w:t>headers.</w:t>
      </w:r>
    </w:p>
    <w:p w14:paraId="798E3E21" w14:textId="77777777" w:rsidR="007F3870" w:rsidRDefault="007F3870" w:rsidP="007F3870">
      <w:pPr>
        <w:pStyle w:val="NO"/>
      </w:pPr>
      <w:r>
        <w:t>NOTE 1:</w:t>
      </w:r>
      <w:r>
        <w:tab/>
        <w:t>The</w:t>
      </w:r>
      <w:r w:rsidRPr="00797ED8">
        <w:t xml:space="preserve"> UE </w:t>
      </w:r>
      <w:r w:rsidRPr="00797ED8">
        <w:rPr>
          <w:rFonts w:hint="eastAsia"/>
        </w:rPr>
        <w:t>may</w:t>
      </w:r>
      <w:r w:rsidRPr="00797ED8">
        <w:t xml:space="preserve"> determine the corresponding IP layer bitrate based on </w:t>
      </w:r>
      <w:r>
        <w:t xml:space="preserve">the </w:t>
      </w:r>
      <w:r w:rsidRPr="00797ED8">
        <w:t>long-term average of the IP packet sizes, L2 header sizes</w:t>
      </w:r>
      <w:r w:rsidRPr="00797ED8">
        <w:rPr>
          <w:rFonts w:hint="eastAsia"/>
        </w:rPr>
        <w:t>,</w:t>
      </w:r>
      <w:r w:rsidRPr="00797ED8">
        <w:t xml:space="preserve"> and ROHC header size</w:t>
      </w:r>
      <w:r w:rsidRPr="00797ED8">
        <w:rPr>
          <w:rFonts w:hint="eastAsia"/>
        </w:rPr>
        <w:t>s</w:t>
      </w:r>
      <w:r>
        <w:t>,</w:t>
      </w:r>
      <w:r w:rsidRPr="00797ED8">
        <w:t xml:space="preserve"> but the translation methodologies</w:t>
      </w:r>
      <w:r w:rsidRPr="00797ED8">
        <w:rPr>
          <w:rFonts w:hint="eastAsia"/>
        </w:rPr>
        <w:t xml:space="preserve"> </w:t>
      </w:r>
      <w:r w:rsidRPr="00797ED8">
        <w:t xml:space="preserve">and the </w:t>
      </w:r>
      <w:r>
        <w:t xml:space="preserve">estimation </w:t>
      </w:r>
      <w:r w:rsidRPr="00797ED8">
        <w:t xml:space="preserve">error levels required to implement </w:t>
      </w:r>
      <w:r>
        <w:t>accurate media</w:t>
      </w:r>
      <w:r w:rsidRPr="00797ED8">
        <w:t xml:space="preserve"> bitrate adaptation</w:t>
      </w:r>
      <w:r>
        <w:t xml:space="preserve"> have not been specified</w:t>
      </w:r>
      <w:r w:rsidRPr="00797ED8">
        <w:rPr>
          <w:rFonts w:hint="eastAsia"/>
        </w:rPr>
        <w:t>.</w:t>
      </w:r>
    </w:p>
    <w:p w14:paraId="60F269CD" w14:textId="77777777" w:rsidR="007F3870" w:rsidRDefault="007F3870" w:rsidP="007F3870">
      <w:pPr>
        <w:pStyle w:val="NO"/>
      </w:pPr>
      <w:r>
        <w:t>NOTE 2:</w:t>
      </w:r>
      <w:r>
        <w:tab/>
      </w:r>
      <w:r w:rsidRPr="00797ED8">
        <w:t xml:space="preserve">The </w:t>
      </w:r>
      <w:proofErr w:type="spellStart"/>
      <w:r>
        <w:t>eNodeB</w:t>
      </w:r>
      <w:proofErr w:type="spellEnd"/>
      <w:r w:rsidRPr="00797ED8">
        <w:t xml:space="preserve"> </w:t>
      </w:r>
      <w:r w:rsidRPr="00797ED8">
        <w:rPr>
          <w:rFonts w:hint="eastAsia"/>
        </w:rPr>
        <w:t>may</w:t>
      </w:r>
      <w:r w:rsidRPr="00797ED8">
        <w:t xml:space="preserve"> determine the corresponding IP layer bitrate based on </w:t>
      </w:r>
      <w:r>
        <w:t xml:space="preserve">the </w:t>
      </w:r>
      <w:r w:rsidRPr="00797ED8">
        <w:t>long-term average of the IP packet sizes, L2 header sizes</w:t>
      </w:r>
      <w:r w:rsidRPr="00797ED8">
        <w:rPr>
          <w:rFonts w:hint="eastAsia"/>
        </w:rPr>
        <w:t>,</w:t>
      </w:r>
      <w:r w:rsidRPr="00797ED8">
        <w:t xml:space="preserve"> and ROHC header size</w:t>
      </w:r>
      <w:r w:rsidRPr="00797ED8">
        <w:rPr>
          <w:rFonts w:hint="eastAsia"/>
        </w:rPr>
        <w:t>s</w:t>
      </w:r>
      <w:r>
        <w:t>,</w:t>
      </w:r>
      <w:r w:rsidRPr="00797ED8">
        <w:t xml:space="preserve"> but the translation methodologies</w:t>
      </w:r>
      <w:r w:rsidRPr="00797ED8">
        <w:rPr>
          <w:rFonts w:hint="eastAsia"/>
        </w:rPr>
        <w:t xml:space="preserve"> </w:t>
      </w:r>
      <w:r w:rsidRPr="00797ED8">
        <w:t>and the</w:t>
      </w:r>
      <w:r>
        <w:t xml:space="preserve"> estimation</w:t>
      </w:r>
      <w:r w:rsidRPr="00797ED8">
        <w:t xml:space="preserve"> error levels required to implement </w:t>
      </w:r>
      <w:r>
        <w:t>accurate media</w:t>
      </w:r>
      <w:r w:rsidRPr="00797ED8">
        <w:t xml:space="preserve"> bitrate adaptation have not been </w:t>
      </w:r>
      <w:r>
        <w:t>specified</w:t>
      </w:r>
      <w:r w:rsidRPr="00797ED8">
        <w:rPr>
          <w:rFonts w:hint="eastAsia"/>
        </w:rPr>
        <w:t>.</w:t>
      </w:r>
    </w:p>
    <w:p w14:paraId="4ED1DA61" w14:textId="5C960252" w:rsidR="007F3870" w:rsidRPr="00F4020A" w:rsidRDefault="007F3870" w:rsidP="007F3870">
      <w:pPr>
        <w:pStyle w:val="NO"/>
        <w:rPr>
          <w:noProof/>
        </w:rPr>
      </w:pPr>
      <w:r>
        <w:t>NOTE 3:</w:t>
      </w:r>
      <w:r>
        <w:tab/>
        <w:t>T</w:t>
      </w:r>
      <w:r w:rsidRPr="003A0E9F">
        <w:t>he recommended</w:t>
      </w:r>
      <w:r w:rsidRPr="007D6122">
        <w:t>/queried</w:t>
      </w:r>
      <w:r w:rsidRPr="003A0E9F">
        <w:t xml:space="preserve"> bitrate </w:t>
      </w:r>
      <w:r w:rsidRPr="007D6122">
        <w:t xml:space="preserve">as signalled over the LTE and NR access </w:t>
      </w:r>
      <w:r w:rsidRPr="003A0E9F">
        <w:t>is defined to be in kbps at the physical layer.</w:t>
      </w:r>
      <w:r>
        <w:t xml:space="preserve"> </w:t>
      </w:r>
      <w:r w:rsidRPr="003A0E9F">
        <w:rPr>
          <w:lang w:val="en-US"/>
        </w:rPr>
        <w:t>The uplink/downlink bitrate at the physical layer is</w:t>
      </w:r>
      <w:r>
        <w:rPr>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UL/DL</m:t>
            </m:r>
          </m:sub>
        </m:sSub>
        <m:r>
          <w:rPr>
            <w:rFonts w:ascii="Cambria Math" w:hAnsi="Cambria Math"/>
            <w:lang w:val="en-US"/>
          </w:rPr>
          <m:t>=</m:t>
        </m:r>
        <m:f>
          <m:fPr>
            <m:ctrlPr>
              <w:rPr>
                <w:rFonts w:ascii="Cambria Math" w:hAnsi="Cambria Math"/>
                <w:i/>
                <w:lang w:val="en-US"/>
              </w:rPr>
            </m:ctrlPr>
          </m:fPr>
          <m:num>
            <m:nary>
              <m:naryPr>
                <m:chr m:val="∑"/>
                <m:supHide m:val="1"/>
                <m:ctrlPr>
                  <w:rPr>
                    <w:rFonts w:ascii="Cambria Math" w:hAnsi="Cambria Math"/>
                    <w:i/>
                    <w:lang w:val="en-US"/>
                  </w:rPr>
                </m:ctrlPr>
              </m:naryPr>
              <m:sub>
                <m:r>
                  <w:rPr>
                    <w:rFonts w:ascii="Cambria Math" w:hAnsi="Cambria Math"/>
                    <w:lang w:val="en-US"/>
                  </w:rPr>
                  <m:t>k</m:t>
                </m:r>
              </m:sub>
              <m:sup/>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m:t>
                    </m:r>
                  </m:sub>
                </m:sSub>
              </m:e>
            </m:nary>
          </m:num>
          <m:den>
            <m:r>
              <w:rPr>
                <w:rFonts w:ascii="Cambria Math" w:hAnsi="Cambria Math"/>
                <w:lang w:val="en-US"/>
              </w:rPr>
              <m:t>T</m:t>
            </m:r>
          </m:den>
        </m:f>
      </m:oMath>
      <w:r w:rsidRPr="003A0E9F">
        <w:rPr>
          <w:lang w:val="en-US"/>
        </w:rPr>
        <w:t>,</w:t>
      </w:r>
      <w:r w:rsidRPr="003A0E9F">
        <w:rPr>
          <w:i/>
          <w:lang w:val="en-US"/>
        </w:rPr>
        <w:t xml:space="preserve"> </w:t>
      </w:r>
      <w:r w:rsidRPr="003A0E9F">
        <w:rPr>
          <w:lang w:val="en-US"/>
        </w:rPr>
        <w:t>where</w:t>
      </w:r>
      <w:r w:rsidRPr="003A0E9F">
        <w:rPr>
          <w:i/>
          <w:lang w:val="en-US"/>
        </w:rPr>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k</m:t>
            </m:r>
          </m:sub>
        </m:sSub>
      </m:oMath>
      <w:r w:rsidRPr="003A0E9F">
        <w:rPr>
          <w:lang w:val="en-US"/>
        </w:rPr>
        <w:t>is the bit-length of the</w:t>
      </w:r>
      <w:r w:rsidRPr="003A0E9F">
        <w:rPr>
          <w:i/>
          <w:lang w:val="en-US"/>
        </w:rPr>
        <w:t xml:space="preserve"> k</w:t>
      </w:r>
      <w:r w:rsidRPr="003A0E9F">
        <w:rPr>
          <w:lang w:val="en-US"/>
        </w:rPr>
        <w:t>-</w:t>
      </w:r>
      <w:proofErr w:type="spellStart"/>
      <w:r w:rsidRPr="003A0E9F">
        <w:rPr>
          <w:lang w:val="en-US"/>
        </w:rPr>
        <w:t>th</w:t>
      </w:r>
      <w:proofErr w:type="spellEnd"/>
      <w:r w:rsidRPr="003A0E9F">
        <w:rPr>
          <w:lang w:val="en-US"/>
        </w:rPr>
        <w:t xml:space="preserve"> successfully transmitted/received TB by the UE within the window</w:t>
      </w:r>
      <w:r w:rsidRPr="003A0E9F">
        <w:rPr>
          <w:i/>
          <w:lang w:val="en-US"/>
        </w:rPr>
        <w:t xml:space="preserve"> T</w:t>
      </w:r>
      <w:r>
        <w:rPr>
          <w:lang w:val="en-US"/>
        </w:rPr>
        <w:t xml:space="preserve">. In 3GPP </w:t>
      </w:r>
      <w:r w:rsidRPr="003A0E9F">
        <w:t>TS 36.321 and 38.321, a window length of 2000</w:t>
      </w:r>
      <w:r>
        <w:rPr>
          <w:rFonts w:hint="eastAsia"/>
          <w:lang w:eastAsia="ko-KR"/>
        </w:rPr>
        <w:t xml:space="preserve"> </w:t>
      </w:r>
      <w:proofErr w:type="spellStart"/>
      <w:r w:rsidRPr="003A0E9F">
        <w:t>ms</w:t>
      </w:r>
      <w:proofErr w:type="spellEnd"/>
      <w:r w:rsidRPr="003A0E9F">
        <w:t xml:space="preserve"> is applied.</w:t>
      </w:r>
    </w:p>
    <w:p w14:paraId="63B38D35" w14:textId="77777777" w:rsidR="00A63F92" w:rsidRPr="00F4020A" w:rsidRDefault="00A63F92" w:rsidP="00A63F92">
      <w:pPr>
        <w:pStyle w:val="Heading3"/>
        <w:rPr>
          <w:noProof/>
        </w:rPr>
      </w:pPr>
      <w:bookmarkStart w:id="1588" w:name="_Toc26369359"/>
      <w:bookmarkStart w:id="1589" w:name="_Toc36227241"/>
      <w:bookmarkStart w:id="1590" w:name="_Toc36228256"/>
      <w:bookmarkStart w:id="1591" w:name="_Toc36228883"/>
      <w:bookmarkStart w:id="1592" w:name="_Toc68847202"/>
      <w:bookmarkStart w:id="1593" w:name="_Toc74611137"/>
      <w:bookmarkStart w:id="1594" w:name="_Toc75566416"/>
      <w:bookmarkStart w:id="1595" w:name="_Toc89789967"/>
      <w:bookmarkStart w:id="1596" w:name="_Toc99466604"/>
      <w:r w:rsidRPr="00F4020A">
        <w:rPr>
          <w:noProof/>
        </w:rPr>
        <w:t>10.</w:t>
      </w:r>
      <w:r>
        <w:rPr>
          <w:noProof/>
        </w:rPr>
        <w:t>7</w:t>
      </w:r>
      <w:r w:rsidRPr="00F4020A">
        <w:rPr>
          <w:noProof/>
        </w:rPr>
        <w:t>.2</w:t>
      </w:r>
      <w:r w:rsidRPr="00F4020A">
        <w:rPr>
          <w:noProof/>
        </w:rPr>
        <w:tab/>
        <w:t>Relation to session signaling bitrate information</w:t>
      </w:r>
      <w:bookmarkEnd w:id="1588"/>
      <w:bookmarkEnd w:id="1589"/>
      <w:bookmarkEnd w:id="1590"/>
      <w:bookmarkEnd w:id="1591"/>
      <w:bookmarkEnd w:id="1592"/>
      <w:bookmarkEnd w:id="1593"/>
      <w:bookmarkEnd w:id="1594"/>
      <w:bookmarkEnd w:id="1595"/>
      <w:bookmarkEnd w:id="1596"/>
    </w:p>
    <w:p w14:paraId="7A3D1F83" w14:textId="77777777" w:rsidR="00A63F92" w:rsidRPr="00F4020A" w:rsidRDefault="00A63F92" w:rsidP="00A63F92">
      <w:pPr>
        <w:rPr>
          <w:noProof/>
        </w:rPr>
      </w:pPr>
      <w:r w:rsidRPr="00F4020A">
        <w:rPr>
          <w:noProof/>
        </w:rPr>
        <w:t xml:space="preserve">ANBR is only a recommendation and does not change any bitrate restrictions established by session signaling, described in clause 6.2.5.1. Such </w:t>
      </w:r>
      <w:r w:rsidR="007F1C09">
        <w:rPr>
          <w:noProof/>
        </w:rPr>
        <w:t>unaffected</w:t>
      </w:r>
      <w:r w:rsidR="007F1C09" w:rsidRPr="00F4020A">
        <w:rPr>
          <w:noProof/>
        </w:rPr>
        <w:t xml:space="preserve"> </w:t>
      </w:r>
      <w:r w:rsidRPr="00F4020A">
        <w:rPr>
          <w:noProof/>
        </w:rPr>
        <w:t>session signaling bitrate information includes:</w:t>
      </w:r>
    </w:p>
    <w:p w14:paraId="15EEEF0F" w14:textId="77777777" w:rsidR="00A63F92" w:rsidRPr="00F4020A" w:rsidRDefault="00A63F92" w:rsidP="00A63F92">
      <w:pPr>
        <w:pStyle w:val="B1"/>
        <w:rPr>
          <w:noProof/>
        </w:rPr>
      </w:pPr>
      <w:r>
        <w:rPr>
          <w:noProof/>
        </w:rPr>
        <w:t>-</w:t>
      </w:r>
      <w:r>
        <w:rPr>
          <w:noProof/>
        </w:rPr>
        <w:tab/>
      </w:r>
      <w:r w:rsidRPr="00F4020A">
        <w:rPr>
          <w:noProof/>
        </w:rPr>
        <w:t>SDP "b=" lines, including "b=AS", "b=RS", and "b=RR".</w:t>
      </w:r>
    </w:p>
    <w:p w14:paraId="0A55DFB4" w14:textId="77777777" w:rsidR="00A63F92" w:rsidRPr="00F4020A" w:rsidRDefault="00A63F92" w:rsidP="00A63F92">
      <w:pPr>
        <w:pStyle w:val="B1"/>
        <w:rPr>
          <w:noProof/>
        </w:rPr>
      </w:pPr>
      <w:r>
        <w:rPr>
          <w:noProof/>
        </w:rPr>
        <w:t>-</w:t>
      </w:r>
      <w:r>
        <w:rPr>
          <w:noProof/>
        </w:rPr>
        <w:tab/>
      </w:r>
      <w:r w:rsidRPr="00F4020A">
        <w:rPr>
          <w:noProof/>
        </w:rPr>
        <w:t>SDP "a=bw-info" lines, if present.</w:t>
      </w:r>
    </w:p>
    <w:p w14:paraId="1B73BA49" w14:textId="77777777" w:rsidR="00A63F92" w:rsidRPr="00F4020A" w:rsidRDefault="00A63F92" w:rsidP="00A63F92">
      <w:pPr>
        <w:pStyle w:val="B1"/>
        <w:rPr>
          <w:noProof/>
        </w:rPr>
      </w:pPr>
      <w:r>
        <w:rPr>
          <w:noProof/>
        </w:rPr>
        <w:t>-</w:t>
      </w:r>
      <w:r>
        <w:rPr>
          <w:noProof/>
        </w:rPr>
        <w:tab/>
      </w:r>
      <w:r w:rsidRPr="00F4020A">
        <w:rPr>
          <w:noProof/>
        </w:rPr>
        <w:t>Codec-specific min/max bitrates, based on codec configuration and/or packetization parameters.</w:t>
      </w:r>
    </w:p>
    <w:p w14:paraId="41BE3758" w14:textId="77777777" w:rsidR="00A63F92" w:rsidRPr="00F4020A" w:rsidRDefault="00A63F92" w:rsidP="00A63F92">
      <w:pPr>
        <w:pStyle w:val="B1"/>
        <w:rPr>
          <w:noProof/>
        </w:rPr>
      </w:pPr>
      <w:r>
        <w:rPr>
          <w:noProof/>
        </w:rPr>
        <w:lastRenderedPageBreak/>
        <w:t>-</w:t>
      </w:r>
      <w:r>
        <w:rPr>
          <w:noProof/>
        </w:rPr>
        <w:tab/>
      </w:r>
      <w:r w:rsidRPr="00F4020A">
        <w:rPr>
          <w:noProof/>
        </w:rPr>
        <w:t>MBR and GBR QoS parameters.</w:t>
      </w:r>
    </w:p>
    <w:p w14:paraId="395E06FB" w14:textId="77777777" w:rsidR="007F1C09" w:rsidRPr="00FA24CD" w:rsidRDefault="007F1C09" w:rsidP="007F1C09">
      <w:pPr>
        <w:rPr>
          <w:noProof/>
        </w:rPr>
      </w:pPr>
      <w:r w:rsidRPr="00FA24CD">
        <w:rPr>
          <w:noProof/>
        </w:rPr>
        <w:t xml:space="preserve">An ANBR value </w:t>
      </w:r>
      <w:r>
        <w:rPr>
          <w:noProof/>
        </w:rPr>
        <w:t xml:space="preserve">with </w:t>
      </w:r>
      <w:r w:rsidRPr="00FA24CD">
        <w:rPr>
          <w:noProof/>
        </w:rPr>
        <w:t>a bitrate above a maximum bitrate limit established by any of the above shall therefore instead be considered as a bitrate recommendation for the lowest of the above listed maximum bitrates (</w:t>
      </w:r>
      <w:r>
        <w:rPr>
          <w:noProof/>
        </w:rPr>
        <w:t xml:space="preserve">except for </w:t>
      </w:r>
      <w:r w:rsidRPr="00FA24CD">
        <w:rPr>
          <w:noProof/>
        </w:rPr>
        <w:t xml:space="preserve">GBR </w:t>
      </w:r>
      <w:r>
        <w:rPr>
          <w:noProof/>
        </w:rPr>
        <w:t xml:space="preserve">that </w:t>
      </w:r>
      <w:r w:rsidRPr="00FA24CD">
        <w:rPr>
          <w:noProof/>
        </w:rPr>
        <w:t xml:space="preserve">is not considered a maximum bitrate). </w:t>
      </w:r>
      <w:r>
        <w:rPr>
          <w:noProof/>
        </w:rPr>
        <w:t>W</w:t>
      </w:r>
      <w:r w:rsidRPr="00FA24CD">
        <w:rPr>
          <w:noProof/>
        </w:rPr>
        <w:t xml:space="preserve">hen using a codec configuration with discrete bitrate steps, </w:t>
      </w:r>
      <w:r>
        <w:rPr>
          <w:noProof/>
        </w:rPr>
        <w:t xml:space="preserve">and </w:t>
      </w:r>
      <w:r w:rsidRPr="00FA24CD">
        <w:rPr>
          <w:noProof/>
        </w:rPr>
        <w:t>if the ANBR value does not exactly match such discrete codec bitrate, it shall be considered as a bitrate recommendation for the next lower, signaled codec bitrate.</w:t>
      </w:r>
    </w:p>
    <w:p w14:paraId="673EA71E" w14:textId="77777777" w:rsidR="00A63F92" w:rsidRPr="00F4020A" w:rsidRDefault="007F1C09" w:rsidP="007F1C09">
      <w:pPr>
        <w:rPr>
          <w:noProof/>
        </w:rPr>
      </w:pPr>
      <w:r w:rsidRPr="00FA24CD">
        <w:rPr>
          <w:noProof/>
        </w:rPr>
        <w:t xml:space="preserve">If a GBR bearer is used (GBR &gt; 0), an ANBR value below GBR may be ignored, but the MTSI client in terminal should then be prepared to handle a higher than target packet loss and / or delay for the affected bearer. An ANBR value of 0 should be taken as a recommendation to temporarily stop sending </w:t>
      </w:r>
      <w:r>
        <w:rPr>
          <w:noProof/>
        </w:rPr>
        <w:t xml:space="preserve">RTP </w:t>
      </w:r>
      <w:r w:rsidRPr="00FA24CD">
        <w:rPr>
          <w:noProof/>
        </w:rPr>
        <w:t>media on the affected bearer, without re-negotiating the session</w:t>
      </w:r>
      <w:r>
        <w:rPr>
          <w:noProof/>
        </w:rPr>
        <w:t>, with the exception for RTP media related to the first "m=audio" line in the SDP that shall never temporarily stop sending based on ANBR value 0</w:t>
      </w:r>
      <w:r w:rsidRPr="00FA24CD">
        <w:rPr>
          <w:noProof/>
        </w:rPr>
        <w:t>.</w:t>
      </w:r>
      <w:r>
        <w:rPr>
          <w:noProof/>
        </w:rPr>
        <w:t xml:space="preserve"> Corresponding RTCP transmission shall, when enabled, continue even when RTP media is stopped due to ANBR value 0</w:t>
      </w:r>
      <w:r w:rsidR="00A63F92" w:rsidRPr="00F4020A">
        <w:rPr>
          <w:noProof/>
        </w:rPr>
        <w:t>.</w:t>
      </w:r>
    </w:p>
    <w:p w14:paraId="699E253A" w14:textId="77777777" w:rsidR="00A63F92" w:rsidRPr="00F4020A" w:rsidRDefault="00A63F92" w:rsidP="00A63F92">
      <w:pPr>
        <w:pStyle w:val="Heading3"/>
        <w:rPr>
          <w:noProof/>
        </w:rPr>
      </w:pPr>
      <w:bookmarkStart w:id="1597" w:name="_Toc26369360"/>
      <w:bookmarkStart w:id="1598" w:name="_Toc36227242"/>
      <w:bookmarkStart w:id="1599" w:name="_Toc36228257"/>
      <w:bookmarkStart w:id="1600" w:name="_Toc36228884"/>
      <w:bookmarkStart w:id="1601" w:name="_Toc68847203"/>
      <w:bookmarkStart w:id="1602" w:name="_Toc74611138"/>
      <w:bookmarkStart w:id="1603" w:name="_Toc75566417"/>
      <w:bookmarkStart w:id="1604" w:name="_Toc89789968"/>
      <w:bookmarkStart w:id="1605" w:name="_Toc99466605"/>
      <w:r w:rsidRPr="00F4020A">
        <w:rPr>
          <w:noProof/>
        </w:rPr>
        <w:t>10.</w:t>
      </w:r>
      <w:r>
        <w:rPr>
          <w:noProof/>
        </w:rPr>
        <w:t>7</w:t>
      </w:r>
      <w:r w:rsidRPr="00F4020A">
        <w:rPr>
          <w:noProof/>
        </w:rPr>
        <w:t>.3</w:t>
      </w:r>
      <w:r w:rsidRPr="00F4020A">
        <w:rPr>
          <w:noProof/>
        </w:rPr>
        <w:tab/>
        <w:t>Use with dynamic bitrate adaptation</w:t>
      </w:r>
      <w:bookmarkEnd w:id="1597"/>
      <w:bookmarkEnd w:id="1598"/>
      <w:bookmarkEnd w:id="1599"/>
      <w:bookmarkEnd w:id="1600"/>
      <w:bookmarkEnd w:id="1601"/>
      <w:bookmarkEnd w:id="1602"/>
      <w:bookmarkEnd w:id="1603"/>
      <w:bookmarkEnd w:id="1604"/>
      <w:bookmarkEnd w:id="1605"/>
    </w:p>
    <w:p w14:paraId="73072185" w14:textId="77777777" w:rsidR="00A63F92" w:rsidRPr="00F4020A" w:rsidRDefault="00A63F92" w:rsidP="00A63F92">
      <w:pPr>
        <w:pStyle w:val="Heading4"/>
        <w:rPr>
          <w:noProof/>
        </w:rPr>
      </w:pPr>
      <w:bookmarkStart w:id="1606" w:name="_Toc26369361"/>
      <w:bookmarkStart w:id="1607" w:name="_Toc36227243"/>
      <w:bookmarkStart w:id="1608" w:name="_Toc36228258"/>
      <w:bookmarkStart w:id="1609" w:name="_Toc36228885"/>
      <w:bookmarkStart w:id="1610" w:name="_Toc68847204"/>
      <w:bookmarkStart w:id="1611" w:name="_Toc74611139"/>
      <w:bookmarkStart w:id="1612" w:name="_Toc75566418"/>
      <w:bookmarkStart w:id="1613" w:name="_Toc89789969"/>
      <w:bookmarkStart w:id="1614" w:name="_Toc99466606"/>
      <w:r w:rsidRPr="00F4020A">
        <w:rPr>
          <w:noProof/>
        </w:rPr>
        <w:t>10.</w:t>
      </w:r>
      <w:r>
        <w:rPr>
          <w:noProof/>
        </w:rPr>
        <w:t>7</w:t>
      </w:r>
      <w:r w:rsidRPr="00F4020A">
        <w:rPr>
          <w:noProof/>
        </w:rPr>
        <w:t>.3.1</w:t>
      </w:r>
      <w:r w:rsidRPr="00F4020A">
        <w:rPr>
          <w:noProof/>
        </w:rPr>
        <w:tab/>
        <w:t>General</w:t>
      </w:r>
      <w:bookmarkEnd w:id="1606"/>
      <w:bookmarkEnd w:id="1607"/>
      <w:bookmarkEnd w:id="1608"/>
      <w:bookmarkEnd w:id="1609"/>
      <w:bookmarkEnd w:id="1610"/>
      <w:bookmarkEnd w:id="1611"/>
      <w:bookmarkEnd w:id="1612"/>
      <w:bookmarkEnd w:id="1613"/>
      <w:bookmarkEnd w:id="1614"/>
    </w:p>
    <w:p w14:paraId="739DEA64" w14:textId="77777777" w:rsidR="00A63F92" w:rsidRPr="00F4020A" w:rsidRDefault="00A63F92" w:rsidP="00A63F92">
      <w:pPr>
        <w:rPr>
          <w:noProof/>
        </w:rPr>
      </w:pPr>
      <w:r w:rsidRPr="00F4020A">
        <w:rPr>
          <w:noProof/>
        </w:rPr>
        <w:t>An MTSI client in terminal shall use the ANBR message as adaptation trigger, taking other available triggers into account. The same principle shall apply for both speech and video, adapting to the lowest bitrate resulting from any of the possibly multiple, available triggers. Clauses 10.2 and 10.3 describe adaptation details for speech and video. Use of ANBR in combination with ECN signaling is described in clause 10.3.8.</w:t>
      </w:r>
    </w:p>
    <w:p w14:paraId="0C3600EE" w14:textId="77777777" w:rsidR="00A63F92" w:rsidRPr="00F4020A" w:rsidRDefault="00A63F92" w:rsidP="00A63F92">
      <w:pPr>
        <w:rPr>
          <w:noProof/>
        </w:rPr>
      </w:pPr>
      <w:r w:rsidRPr="00F4020A">
        <w:rPr>
          <w:noProof/>
        </w:rPr>
        <w:t>A received ANBR message for a certain access bearer and media direction shall be considered valid for use as input to adaptation trigger evaluation until either another ANBR message is received for the same access bearer and media direction, until that access bearer is closed, or until the SIP session is either re-negotiated or closed.</w:t>
      </w:r>
    </w:p>
    <w:p w14:paraId="0ECE7505" w14:textId="77777777" w:rsidR="00A63F92" w:rsidRPr="00F4020A" w:rsidRDefault="00A63F92" w:rsidP="00A63F92">
      <w:pPr>
        <w:pStyle w:val="Heading4"/>
        <w:rPr>
          <w:noProof/>
        </w:rPr>
      </w:pPr>
      <w:bookmarkStart w:id="1615" w:name="_Toc26369362"/>
      <w:bookmarkStart w:id="1616" w:name="_Toc36227244"/>
      <w:bookmarkStart w:id="1617" w:name="_Toc36228259"/>
      <w:bookmarkStart w:id="1618" w:name="_Toc36228886"/>
      <w:bookmarkStart w:id="1619" w:name="_Toc68847205"/>
      <w:bookmarkStart w:id="1620" w:name="_Toc74611140"/>
      <w:bookmarkStart w:id="1621" w:name="_Toc75566419"/>
      <w:bookmarkStart w:id="1622" w:name="_Toc89789970"/>
      <w:bookmarkStart w:id="1623" w:name="_Toc99466607"/>
      <w:r w:rsidRPr="00F4020A">
        <w:rPr>
          <w:noProof/>
        </w:rPr>
        <w:t>10.</w:t>
      </w:r>
      <w:r>
        <w:rPr>
          <w:noProof/>
        </w:rPr>
        <w:t>7</w:t>
      </w:r>
      <w:r w:rsidRPr="00F4020A">
        <w:rPr>
          <w:noProof/>
        </w:rPr>
        <w:t>.3.2</w:t>
      </w:r>
      <w:r w:rsidRPr="00F4020A">
        <w:rPr>
          <w:noProof/>
        </w:rPr>
        <w:tab/>
        <w:t>Adaptation of sent media</w:t>
      </w:r>
      <w:bookmarkEnd w:id="1615"/>
      <w:bookmarkEnd w:id="1616"/>
      <w:bookmarkEnd w:id="1617"/>
      <w:bookmarkEnd w:id="1618"/>
      <w:bookmarkEnd w:id="1619"/>
      <w:bookmarkEnd w:id="1620"/>
      <w:bookmarkEnd w:id="1621"/>
      <w:bookmarkEnd w:id="1622"/>
      <w:bookmarkEnd w:id="1623"/>
    </w:p>
    <w:p w14:paraId="216BEA07" w14:textId="77777777" w:rsidR="00A63F92" w:rsidRDefault="00A63F92" w:rsidP="00A63F92">
      <w:pPr>
        <w:rPr>
          <w:noProof/>
        </w:rPr>
      </w:pPr>
      <w:r w:rsidRPr="00F4020A">
        <w:rPr>
          <w:noProof/>
        </w:rPr>
        <w:t>This relates to adaptation of the media in RTP streams that the MTSI client in terminal sends in the uplink direction, controlling the local media encoder bitrate.</w:t>
      </w:r>
    </w:p>
    <w:p w14:paraId="43FDE4A3" w14:textId="77777777" w:rsidR="00A63F92" w:rsidRDefault="00A63F92" w:rsidP="00A63F92">
      <w:pPr>
        <w:rPr>
          <w:noProof/>
        </w:rPr>
      </w:pPr>
      <w:r>
        <w:rPr>
          <w:noProof/>
        </w:rPr>
        <w:t>The below figures with signaling diagrams describe ANBR usage for a single media, regardless if that is voice or video. T</w:t>
      </w:r>
      <w:r w:rsidRPr="00F4020A">
        <w:rPr>
          <w:noProof/>
        </w:rPr>
        <w:t xml:space="preserve">he </w:t>
      </w:r>
      <w:r w:rsidR="0007623F">
        <w:rPr>
          <w:noProof/>
        </w:rPr>
        <w:t>"</w:t>
      </w:r>
      <w:r w:rsidRPr="00F4020A">
        <w:rPr>
          <w:noProof/>
        </w:rPr>
        <w:t>Request max</w:t>
      </w:r>
      <w:r w:rsidR="0007623F">
        <w:rPr>
          <w:noProof/>
        </w:rPr>
        <w:t>"</w:t>
      </w:r>
      <w:r w:rsidRPr="00F4020A">
        <w:rPr>
          <w:noProof/>
        </w:rPr>
        <w:t xml:space="preserve"> message </w:t>
      </w:r>
      <w:r>
        <w:rPr>
          <w:noProof/>
        </w:rPr>
        <w:t xml:space="preserve">in those figures is a generalized </w:t>
      </w:r>
      <w:r w:rsidRPr="00F4020A">
        <w:rPr>
          <w:noProof/>
        </w:rPr>
        <w:t xml:space="preserve">application level message that corresponds to RTCP TMMBR for video and CMR or RTCP-APP for voice. Similarily, the </w:t>
      </w:r>
      <w:r w:rsidR="0007623F">
        <w:rPr>
          <w:noProof/>
        </w:rPr>
        <w:t>"</w:t>
      </w:r>
      <w:r w:rsidRPr="00F4020A">
        <w:rPr>
          <w:noProof/>
        </w:rPr>
        <w:t>Notify max</w:t>
      </w:r>
      <w:r w:rsidR="0007623F">
        <w:rPr>
          <w:noProof/>
        </w:rPr>
        <w:t>"</w:t>
      </w:r>
      <w:r w:rsidRPr="00F4020A">
        <w:rPr>
          <w:noProof/>
        </w:rPr>
        <w:t xml:space="preserve"> message is a</w:t>
      </w:r>
      <w:r>
        <w:rPr>
          <w:noProof/>
        </w:rPr>
        <w:t xml:space="preserve"> generalized</w:t>
      </w:r>
      <w:r w:rsidRPr="00F4020A">
        <w:rPr>
          <w:noProof/>
        </w:rPr>
        <w:t xml:space="preserve"> application level message that corresponds to RTCP TMMBN for video</w:t>
      </w:r>
      <w:r>
        <w:rPr>
          <w:noProof/>
        </w:rPr>
        <w:t xml:space="preserve">. </w:t>
      </w:r>
      <w:r w:rsidR="0007623F">
        <w:rPr>
          <w:noProof/>
        </w:rPr>
        <w:t>"</w:t>
      </w:r>
      <w:r>
        <w:rPr>
          <w:noProof/>
        </w:rPr>
        <w:t>Notify max</w:t>
      </w:r>
      <w:r w:rsidR="0007623F">
        <w:rPr>
          <w:noProof/>
        </w:rPr>
        <w:t>"</w:t>
      </w:r>
      <w:r w:rsidRPr="00F4020A">
        <w:rPr>
          <w:noProof/>
        </w:rPr>
        <w:t xml:space="preserve"> has no counterpart </w:t>
      </w:r>
      <w:r>
        <w:rPr>
          <w:noProof/>
        </w:rPr>
        <w:t xml:space="preserve">for voice and is therefore not used </w:t>
      </w:r>
      <w:r w:rsidRPr="00F4020A">
        <w:rPr>
          <w:noProof/>
        </w:rPr>
        <w:t>for voice.</w:t>
      </w:r>
    </w:p>
    <w:p w14:paraId="7E390FBC" w14:textId="77777777" w:rsidR="00A63F92" w:rsidRPr="00F4020A" w:rsidRDefault="00A63F92" w:rsidP="00A63F92">
      <w:pPr>
        <w:rPr>
          <w:noProof/>
        </w:rPr>
      </w:pPr>
      <w:r>
        <w:rPr>
          <w:noProof/>
        </w:rPr>
        <w:t xml:space="preserve">An MTSI client in terminal that rececives both ANBR with bitrate R0 and a </w:t>
      </w:r>
      <w:r w:rsidR="0007623F">
        <w:rPr>
          <w:noProof/>
        </w:rPr>
        <w:t>"</w:t>
      </w:r>
      <w:r>
        <w:rPr>
          <w:noProof/>
        </w:rPr>
        <w:t>Request max</w:t>
      </w:r>
      <w:r w:rsidR="0007623F">
        <w:rPr>
          <w:noProof/>
        </w:rPr>
        <w:t>"</w:t>
      </w:r>
      <w:r>
        <w:rPr>
          <w:noProof/>
        </w:rPr>
        <w:t xml:space="preserve"> message with bitrate R1 for its media sending direction shall use min(R0, R1) as the combined bitrate for those two adaptation triggers.</w:t>
      </w:r>
    </w:p>
    <w:p w14:paraId="6E1DAD49" w14:textId="6CD7D4BB" w:rsidR="00A63F92" w:rsidRPr="00F4020A" w:rsidRDefault="00130875" w:rsidP="00A63F92">
      <w:pPr>
        <w:pStyle w:val="TH"/>
      </w:pPr>
      <w:r w:rsidRPr="0015506F">
        <w:rPr>
          <w:noProof/>
        </w:rPr>
        <w:drawing>
          <wp:inline distT="0" distB="0" distL="0" distR="0" wp14:anchorId="215D0388" wp14:editId="14932AA6">
            <wp:extent cx="5956300" cy="2324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6300" cy="2324100"/>
                    </a:xfrm>
                    <a:prstGeom prst="rect">
                      <a:avLst/>
                    </a:prstGeom>
                    <a:noFill/>
                    <a:ln>
                      <a:noFill/>
                    </a:ln>
                  </pic:spPr>
                </pic:pic>
              </a:graphicData>
            </a:graphic>
          </wp:inline>
        </w:drawing>
      </w:r>
    </w:p>
    <w:p w14:paraId="038DAB74" w14:textId="77777777" w:rsidR="00A63F92" w:rsidRDefault="00A63F92" w:rsidP="00A63F92">
      <w:pPr>
        <w:pStyle w:val="TF"/>
      </w:pPr>
      <w:r w:rsidRPr="00F4020A">
        <w:t>Figure 10.</w:t>
      </w:r>
      <w:r>
        <w:t>7</w:t>
      </w:r>
      <w:r w:rsidRPr="00F4020A">
        <w:t xml:space="preserve">-1 </w:t>
      </w:r>
      <w:r>
        <w:t>Uplink bitrate decrease based on ANBR</w:t>
      </w:r>
    </w:p>
    <w:p w14:paraId="6CF74433" w14:textId="77777777" w:rsidR="00A63F92" w:rsidRPr="00F4020A" w:rsidRDefault="00A63F92" w:rsidP="00A63F92">
      <w:pPr>
        <w:pStyle w:val="FP"/>
        <w:rPr>
          <w:noProof/>
        </w:rPr>
      </w:pPr>
    </w:p>
    <w:p w14:paraId="6500482B" w14:textId="7077E368" w:rsidR="00A63F92" w:rsidRPr="00F4020A" w:rsidRDefault="00130875" w:rsidP="00A63F92">
      <w:pPr>
        <w:pStyle w:val="TH"/>
        <w:rPr>
          <w:noProof/>
        </w:rPr>
      </w:pPr>
      <w:r w:rsidRPr="004908D9">
        <w:rPr>
          <w:noProof/>
        </w:rPr>
        <w:lastRenderedPageBreak/>
        <w:drawing>
          <wp:inline distT="0" distB="0" distL="0" distR="0" wp14:anchorId="085D37E0" wp14:editId="5C2AC942">
            <wp:extent cx="5994400" cy="3905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94400" cy="3905250"/>
                    </a:xfrm>
                    <a:prstGeom prst="rect">
                      <a:avLst/>
                    </a:prstGeom>
                    <a:noFill/>
                    <a:ln>
                      <a:noFill/>
                    </a:ln>
                  </pic:spPr>
                </pic:pic>
              </a:graphicData>
            </a:graphic>
          </wp:inline>
        </w:drawing>
      </w:r>
    </w:p>
    <w:p w14:paraId="56DD8C56" w14:textId="77777777" w:rsidR="00A63F92" w:rsidRPr="00F4020A" w:rsidRDefault="00A63F92" w:rsidP="00A63F92">
      <w:pPr>
        <w:pStyle w:val="TF"/>
        <w:rPr>
          <w:noProof/>
        </w:rPr>
      </w:pPr>
      <w:r w:rsidRPr="00F4020A">
        <w:rPr>
          <w:noProof/>
        </w:rPr>
        <w:t>Figure 10.</w:t>
      </w:r>
      <w:r>
        <w:rPr>
          <w:noProof/>
        </w:rPr>
        <w:t>7</w:t>
      </w:r>
      <w:r w:rsidRPr="00F4020A">
        <w:rPr>
          <w:noProof/>
        </w:rPr>
        <w:t xml:space="preserve">-2 </w:t>
      </w:r>
      <w:r>
        <w:rPr>
          <w:noProof/>
        </w:rPr>
        <w:t xml:space="preserve">Uplink bitrate increase based on </w:t>
      </w:r>
      <w:r w:rsidRPr="00F4020A">
        <w:rPr>
          <w:noProof/>
        </w:rPr>
        <w:t>ANBR</w:t>
      </w:r>
    </w:p>
    <w:p w14:paraId="0C5D9C9B" w14:textId="77777777" w:rsidR="00A63F92" w:rsidRPr="00F4020A" w:rsidRDefault="00A63F92" w:rsidP="00A63F92">
      <w:pPr>
        <w:rPr>
          <w:noProof/>
        </w:rPr>
      </w:pPr>
      <w:r w:rsidRPr="00F4020A">
        <w:rPr>
          <w:noProof/>
        </w:rPr>
        <w:t>When an MTSI client in terminal receives an ANBR message for the local uplink that triggers an adaptation decision (step 4 of Figures 10.</w:t>
      </w:r>
      <w:r>
        <w:rPr>
          <w:noProof/>
        </w:rPr>
        <w:t>7</w:t>
      </w:r>
      <w:r w:rsidRPr="00F4020A">
        <w:rPr>
          <w:noProof/>
        </w:rPr>
        <w:t>-1 and 10.</w:t>
      </w:r>
      <w:r>
        <w:rPr>
          <w:noProof/>
        </w:rPr>
        <w:t>7</w:t>
      </w:r>
      <w:r w:rsidRPr="00F4020A">
        <w:rPr>
          <w:noProof/>
        </w:rPr>
        <w:t>-2):</w:t>
      </w:r>
    </w:p>
    <w:p w14:paraId="7E4DA638" w14:textId="77777777" w:rsidR="00A63F92" w:rsidRPr="00F4020A" w:rsidRDefault="00A63F92" w:rsidP="00A63F92">
      <w:pPr>
        <w:pStyle w:val="B1"/>
        <w:rPr>
          <w:noProof/>
        </w:rPr>
      </w:pPr>
      <w:r w:rsidRPr="00F4020A">
        <w:rPr>
          <w:noProof/>
        </w:rPr>
        <w:t>1.</w:t>
      </w:r>
      <w:r w:rsidRPr="00F4020A">
        <w:rPr>
          <w:noProof/>
        </w:rPr>
        <w:tab/>
        <w:t>For both video and voice, an adaptation resulting in a reduction of the media sender bitrate shall be initiated immediately without further signaling (step 6 of Figure 10.</w:t>
      </w:r>
      <w:r>
        <w:rPr>
          <w:noProof/>
        </w:rPr>
        <w:t>7</w:t>
      </w:r>
      <w:r w:rsidRPr="00F4020A">
        <w:rPr>
          <w:noProof/>
        </w:rPr>
        <w:t>-1).</w:t>
      </w:r>
    </w:p>
    <w:p w14:paraId="03EEB03A" w14:textId="77777777" w:rsidR="00A63F92" w:rsidRPr="00F4020A" w:rsidRDefault="00A63F92" w:rsidP="00A63F92">
      <w:pPr>
        <w:pStyle w:val="B1"/>
        <w:rPr>
          <w:noProof/>
        </w:rPr>
      </w:pPr>
      <w:r w:rsidRPr="00F4020A">
        <w:rPr>
          <w:noProof/>
        </w:rPr>
        <w:t>2.</w:t>
      </w:r>
      <w:r w:rsidRPr="00F4020A">
        <w:rPr>
          <w:noProof/>
        </w:rPr>
        <w:tab/>
        <w:t>For the case of video and if TMMBR / TMMBN are supported in the session:</w:t>
      </w:r>
    </w:p>
    <w:p w14:paraId="76EB5A8A" w14:textId="77777777" w:rsidR="00A63F92" w:rsidRPr="00F4020A" w:rsidRDefault="00A63F92" w:rsidP="00A63F92">
      <w:pPr>
        <w:pStyle w:val="B2"/>
        <w:rPr>
          <w:noProof/>
        </w:rPr>
      </w:pPr>
      <w:r w:rsidRPr="00F4020A">
        <w:rPr>
          <w:noProof/>
        </w:rPr>
        <w:t>a)</w:t>
      </w:r>
      <w:r w:rsidRPr="00F4020A">
        <w:rPr>
          <w:noProof/>
        </w:rPr>
        <w:tab/>
        <w:t>If the adaptation decision means that the MTSI client in terminal adapts bitrate below the most recently received TMMBR message (if any, step 4 of Figures 10.</w:t>
      </w:r>
      <w:r>
        <w:rPr>
          <w:noProof/>
        </w:rPr>
        <w:t>7</w:t>
      </w:r>
      <w:r w:rsidRPr="00F4020A">
        <w:rPr>
          <w:noProof/>
        </w:rPr>
        <w:t>-1 or 10.</w:t>
      </w:r>
      <w:r>
        <w:rPr>
          <w:noProof/>
        </w:rPr>
        <w:t>7</w:t>
      </w:r>
      <w:r w:rsidRPr="00F4020A">
        <w:rPr>
          <w:noProof/>
        </w:rPr>
        <w:t>-2), the media sender itself owns the uplink bitrate restriction and a corresponding TMMBN message shall be sent, notifying the remote media receiver of this changed local uplink restriction (step 7 of Figure 10.</w:t>
      </w:r>
      <w:r>
        <w:rPr>
          <w:noProof/>
        </w:rPr>
        <w:t>7</w:t>
      </w:r>
      <w:r w:rsidRPr="00F4020A">
        <w:rPr>
          <w:noProof/>
        </w:rPr>
        <w:t>-1 or step 5 of Figure 10.</w:t>
      </w:r>
      <w:r>
        <w:rPr>
          <w:noProof/>
        </w:rPr>
        <w:t>7</w:t>
      </w:r>
      <w:r w:rsidRPr="00F4020A">
        <w:rPr>
          <w:noProof/>
        </w:rPr>
        <w:t>-2). Such TMMBN message has the media sender’s own SSRC included in the bounding set [43]. Note that only the media sender or receiving TMMBR with a lower bitrate can then remove such own restriction, which means that TMMBR messages with a higher bitrate received from the remote media receiver will be ineffective and ignored. The media sender can repeat this procedure and either increase or decrease the used bitrate based on subsequent local uplink ANBR, sending corresponding TMMBN also for those changes, as long as the MTSI client in terminal does not receive a TMMBR from the remote MTSI client with a bitrate lower than the most recently sent TMMBN.</w:t>
      </w:r>
    </w:p>
    <w:p w14:paraId="3DFD4630" w14:textId="77777777" w:rsidR="00A63F92" w:rsidRPr="00F4020A" w:rsidRDefault="00A63F92" w:rsidP="00A63F92">
      <w:pPr>
        <w:pStyle w:val="B2"/>
        <w:rPr>
          <w:noProof/>
        </w:rPr>
      </w:pPr>
      <w:r w:rsidRPr="00F4020A">
        <w:rPr>
          <w:noProof/>
        </w:rPr>
        <w:t>b)</w:t>
      </w:r>
      <w:r w:rsidRPr="00F4020A">
        <w:rPr>
          <w:noProof/>
        </w:rPr>
        <w:tab/>
        <w:t>An adaptation resulting in an increase of the media sender bitrate in uplink (Figure 10.</w:t>
      </w:r>
      <w:r>
        <w:rPr>
          <w:noProof/>
        </w:rPr>
        <w:t>7</w:t>
      </w:r>
      <w:r w:rsidRPr="00F4020A">
        <w:rPr>
          <w:noProof/>
        </w:rPr>
        <w:t>-2) shall delay the media bitrate increase (step 6 of Figure 10.</w:t>
      </w:r>
      <w:r>
        <w:rPr>
          <w:noProof/>
        </w:rPr>
        <w:t>7</w:t>
      </w:r>
      <w:r w:rsidRPr="00F4020A">
        <w:rPr>
          <w:noProof/>
        </w:rPr>
        <w:t>-2) to allow sufficient time for the remote media receiver to receive and r</w:t>
      </w:r>
      <w:r>
        <w:rPr>
          <w:noProof/>
        </w:rPr>
        <w:t>eact to the TMMBN in bullet 2.a</w:t>
      </w:r>
      <w:r w:rsidRPr="00F4020A">
        <w:rPr>
          <w:noProof/>
        </w:rPr>
        <w:t xml:space="preserve"> above, as described by section 3.5.4 of CCM [43] (steps 7-9 of Figure 10.</w:t>
      </w:r>
      <w:r>
        <w:rPr>
          <w:noProof/>
        </w:rPr>
        <w:t>7</w:t>
      </w:r>
      <w:r w:rsidRPr="00F4020A">
        <w:rPr>
          <w:noProof/>
        </w:rPr>
        <w:t>-2). After such delay, the media sender bitrate is increased (step 12 of Figure 10.</w:t>
      </w:r>
      <w:r>
        <w:rPr>
          <w:noProof/>
        </w:rPr>
        <w:t>7</w:t>
      </w:r>
      <w:r w:rsidRPr="00F4020A">
        <w:rPr>
          <w:noProof/>
        </w:rPr>
        <w:t>-2). The bitrate increase shall take all available adaptation triggers into account, which can cause the bitrate increase to be separated into several steps (see clause C.2.5).</w:t>
      </w:r>
    </w:p>
    <w:p w14:paraId="387A6233" w14:textId="77777777" w:rsidR="00A63F92" w:rsidRPr="00F4020A" w:rsidRDefault="00A63F92" w:rsidP="00A63F92">
      <w:pPr>
        <w:pStyle w:val="B2"/>
        <w:rPr>
          <w:noProof/>
        </w:rPr>
      </w:pPr>
      <w:r w:rsidRPr="00F4020A">
        <w:rPr>
          <w:noProof/>
        </w:rPr>
        <w:t>c)</w:t>
      </w:r>
      <w:r w:rsidRPr="00F4020A">
        <w:rPr>
          <w:noProof/>
        </w:rPr>
        <w:tab/>
      </w:r>
      <w:r w:rsidR="007F1C09" w:rsidRPr="00FA24CD">
        <w:rPr>
          <w:noProof/>
        </w:rPr>
        <w:t xml:space="preserve">It is recommended that the bitrate in a TMMBN from bullet 2.b) that is </w:t>
      </w:r>
      <w:r w:rsidR="007F1C09">
        <w:rPr>
          <w:noProof/>
        </w:rPr>
        <w:t xml:space="preserve">pre-announcing an </w:t>
      </w:r>
      <w:r w:rsidR="007F1C09" w:rsidRPr="00FA24CD">
        <w:rPr>
          <w:noProof/>
        </w:rPr>
        <w:t>increas</w:t>
      </w:r>
      <w:r w:rsidR="007F1C09">
        <w:rPr>
          <w:noProof/>
        </w:rPr>
        <w:t>e</w:t>
      </w:r>
      <w:r w:rsidR="007F1C09" w:rsidRPr="00FA24CD">
        <w:rPr>
          <w:noProof/>
        </w:rPr>
        <w:t xml:space="preserve"> </w:t>
      </w:r>
      <w:r w:rsidR="007F1C09">
        <w:rPr>
          <w:noProof/>
        </w:rPr>
        <w:t xml:space="preserve">in </w:t>
      </w:r>
      <w:r w:rsidR="007F1C09" w:rsidRPr="00FA24CD">
        <w:rPr>
          <w:noProof/>
        </w:rPr>
        <w:t>the media sender bitrate in uplink is set to correspond to the received ANBR message and not to the next bitrate step in a step-wise increase (see clause 10.3.5), to avoid unnecessary TMMBN, ANBRQ, and ANBR signaling (see also bullet 4) below)</w:t>
      </w:r>
      <w:r w:rsidRPr="00F4020A">
        <w:rPr>
          <w:noProof/>
        </w:rPr>
        <w:t>.</w:t>
      </w:r>
    </w:p>
    <w:p w14:paraId="4A16124C" w14:textId="77777777" w:rsidR="00A63F92" w:rsidRPr="00F4020A" w:rsidRDefault="00A63F92" w:rsidP="00A63F92">
      <w:pPr>
        <w:pStyle w:val="B1"/>
        <w:rPr>
          <w:noProof/>
        </w:rPr>
      </w:pPr>
      <w:r w:rsidRPr="00F4020A">
        <w:rPr>
          <w:noProof/>
        </w:rPr>
        <w:lastRenderedPageBreak/>
        <w:t>3.</w:t>
      </w:r>
      <w:r w:rsidRPr="00F4020A">
        <w:rPr>
          <w:noProof/>
        </w:rPr>
        <w:tab/>
        <w:t>For the case of voice, an adaptation resulting in an increase of the media sender bitrate in uplink shall result in an increase of media sender bitrate at the earliest opportunity (step 6 of Figure 10.</w:t>
      </w:r>
      <w:r>
        <w:rPr>
          <w:noProof/>
        </w:rPr>
        <w:t>7</w:t>
      </w:r>
      <w:r w:rsidRPr="00F4020A">
        <w:rPr>
          <w:noProof/>
        </w:rPr>
        <w:t>-2), taking other adaptation triggers into account, such as CMR.</w:t>
      </w:r>
    </w:p>
    <w:p w14:paraId="4BC8CA4C" w14:textId="77777777" w:rsidR="00A63F92" w:rsidRPr="00F4020A" w:rsidRDefault="00A63F92" w:rsidP="00A63F92"/>
    <w:p w14:paraId="71059388" w14:textId="7391C7C0" w:rsidR="00A63F92" w:rsidRPr="00F4020A" w:rsidRDefault="00130875" w:rsidP="00A63F92">
      <w:pPr>
        <w:pStyle w:val="TH"/>
        <w:rPr>
          <w:noProof/>
        </w:rPr>
      </w:pPr>
      <w:r w:rsidRPr="0090530A">
        <w:rPr>
          <w:noProof/>
        </w:rPr>
        <w:drawing>
          <wp:inline distT="0" distB="0" distL="0" distR="0" wp14:anchorId="7B353A14" wp14:editId="7115FCD7">
            <wp:extent cx="6121400" cy="2393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1400" cy="2393950"/>
                    </a:xfrm>
                    <a:prstGeom prst="rect">
                      <a:avLst/>
                    </a:prstGeom>
                    <a:noFill/>
                    <a:ln>
                      <a:noFill/>
                    </a:ln>
                  </pic:spPr>
                </pic:pic>
              </a:graphicData>
            </a:graphic>
          </wp:inline>
        </w:drawing>
      </w:r>
    </w:p>
    <w:p w14:paraId="7DF9C502" w14:textId="77777777" w:rsidR="00A63F92" w:rsidRPr="00F4020A" w:rsidRDefault="00A63F92" w:rsidP="00A63F92">
      <w:pPr>
        <w:pStyle w:val="TF"/>
        <w:rPr>
          <w:noProof/>
        </w:rPr>
      </w:pPr>
      <w:r w:rsidRPr="00F4020A">
        <w:rPr>
          <w:noProof/>
        </w:rPr>
        <w:t>Figure 10.</w:t>
      </w:r>
      <w:r>
        <w:rPr>
          <w:noProof/>
        </w:rPr>
        <w:t>7</w:t>
      </w:r>
      <w:r w:rsidRPr="00F4020A">
        <w:rPr>
          <w:noProof/>
        </w:rPr>
        <w:t xml:space="preserve">-3 </w:t>
      </w:r>
      <w:r>
        <w:rPr>
          <w:noProof/>
        </w:rPr>
        <w:t xml:space="preserve">Downlink bitrate decrease based on ANBR through </w:t>
      </w:r>
      <w:r w:rsidRPr="00F4020A">
        <w:rPr>
          <w:noProof/>
        </w:rPr>
        <w:t>application signaling</w:t>
      </w:r>
    </w:p>
    <w:p w14:paraId="7207E0A0" w14:textId="77777777" w:rsidR="00A63F92" w:rsidRPr="00F4020A" w:rsidRDefault="00A63F92" w:rsidP="00A63F92"/>
    <w:p w14:paraId="3341408E" w14:textId="680F878D" w:rsidR="00A63F92" w:rsidRPr="00F4020A" w:rsidRDefault="00130875" w:rsidP="00A63F92">
      <w:pPr>
        <w:pStyle w:val="TH"/>
        <w:rPr>
          <w:noProof/>
        </w:rPr>
      </w:pPr>
      <w:r w:rsidRPr="0090530A">
        <w:rPr>
          <w:noProof/>
        </w:rPr>
        <w:drawing>
          <wp:inline distT="0" distB="0" distL="0" distR="0" wp14:anchorId="440209D3" wp14:editId="5959E0BD">
            <wp:extent cx="6121400" cy="3473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1400" cy="3473450"/>
                    </a:xfrm>
                    <a:prstGeom prst="rect">
                      <a:avLst/>
                    </a:prstGeom>
                    <a:noFill/>
                    <a:ln>
                      <a:noFill/>
                    </a:ln>
                  </pic:spPr>
                </pic:pic>
              </a:graphicData>
            </a:graphic>
          </wp:inline>
        </w:drawing>
      </w:r>
    </w:p>
    <w:p w14:paraId="695646C0" w14:textId="77777777" w:rsidR="00A63F92" w:rsidRPr="00F4020A" w:rsidRDefault="00A63F92" w:rsidP="00A63F92">
      <w:pPr>
        <w:pStyle w:val="TF"/>
        <w:rPr>
          <w:noProof/>
        </w:rPr>
      </w:pPr>
      <w:r w:rsidRPr="00F4020A">
        <w:rPr>
          <w:noProof/>
        </w:rPr>
        <w:t>Figure 10.</w:t>
      </w:r>
      <w:r>
        <w:rPr>
          <w:noProof/>
        </w:rPr>
        <w:t>7</w:t>
      </w:r>
      <w:r w:rsidRPr="00F4020A">
        <w:rPr>
          <w:noProof/>
        </w:rPr>
        <w:t xml:space="preserve">-4 </w:t>
      </w:r>
      <w:r>
        <w:rPr>
          <w:noProof/>
        </w:rPr>
        <w:t>Downlink bitrate increase based on ANBR through application signaling</w:t>
      </w:r>
    </w:p>
    <w:p w14:paraId="2DE51250" w14:textId="77777777" w:rsidR="00A63F92" w:rsidRPr="00F4020A" w:rsidRDefault="00A63F92" w:rsidP="00A63F92">
      <w:pPr>
        <w:rPr>
          <w:noProof/>
        </w:rPr>
      </w:pPr>
      <w:r w:rsidRPr="00F4020A">
        <w:rPr>
          <w:noProof/>
        </w:rPr>
        <w:t>When an MTSI client in terminal receives application signaling for bitrate adaptation of media, such as CMR (for speech) or TMMBR (for video), that triggers an adaptation decision (step 4 of Figure 10.</w:t>
      </w:r>
      <w:r>
        <w:rPr>
          <w:noProof/>
        </w:rPr>
        <w:t>7</w:t>
      </w:r>
      <w:r w:rsidRPr="00F4020A">
        <w:rPr>
          <w:noProof/>
        </w:rPr>
        <w:t>-3 or step 6 of Figure 10.</w:t>
      </w:r>
      <w:r>
        <w:rPr>
          <w:noProof/>
        </w:rPr>
        <w:t>7</w:t>
      </w:r>
      <w:r w:rsidRPr="00F4020A">
        <w:rPr>
          <w:noProof/>
        </w:rPr>
        <w:t>-4):</w:t>
      </w:r>
    </w:p>
    <w:p w14:paraId="47FC4361" w14:textId="77777777" w:rsidR="00A63F92" w:rsidRPr="00F4020A" w:rsidRDefault="00A63F92" w:rsidP="00A63F92">
      <w:pPr>
        <w:pStyle w:val="B1"/>
        <w:rPr>
          <w:noProof/>
        </w:rPr>
      </w:pPr>
      <w:r w:rsidRPr="00F4020A">
        <w:rPr>
          <w:noProof/>
        </w:rPr>
        <w:t>4.</w:t>
      </w:r>
      <w:r w:rsidRPr="00F4020A">
        <w:rPr>
          <w:noProof/>
        </w:rPr>
        <w:tab/>
        <w:t>For video and if TMMBR is supported in the session, when receiving a TMMBR that would result in an increase of the media sender bitrate in uplink direction (step 6 of Figure 10.</w:t>
      </w:r>
      <w:r>
        <w:rPr>
          <w:noProof/>
        </w:rPr>
        <w:t>7</w:t>
      </w:r>
      <w:r w:rsidRPr="00F4020A">
        <w:rPr>
          <w:noProof/>
        </w:rPr>
        <w:t>-4), the media sender shall take all available adaptation triggers for the local uplink into account, e.g. any bitrate limit from the most recently received ANBR message. If the media sender has reason to believe that the most recently received ANBR for its uplink no longer applies, it may send an ANBRQ message for its uplink (step 7 of Figure 10.</w:t>
      </w:r>
      <w:r>
        <w:rPr>
          <w:noProof/>
        </w:rPr>
        <w:t>7</w:t>
      </w:r>
      <w:r w:rsidRPr="00F4020A">
        <w:rPr>
          <w:noProof/>
        </w:rPr>
        <w:t>-4), if supported, to trigger receiving an ANBR message with recent information (step 8 of Figure 10.</w:t>
      </w:r>
      <w:r>
        <w:rPr>
          <w:noProof/>
        </w:rPr>
        <w:t>7</w:t>
      </w:r>
      <w:r w:rsidRPr="00F4020A">
        <w:rPr>
          <w:noProof/>
        </w:rPr>
        <w:t xml:space="preserve">-4) before deciding on what bitrate </w:t>
      </w:r>
      <w:r w:rsidRPr="00F4020A">
        <w:rPr>
          <w:noProof/>
        </w:rPr>
        <w:lastRenderedPageBreak/>
        <w:t>value to send in a TMMBN (step 10 of Figure 10.</w:t>
      </w:r>
      <w:r>
        <w:rPr>
          <w:noProof/>
        </w:rPr>
        <w:t>7</w:t>
      </w:r>
      <w:r w:rsidRPr="00F4020A">
        <w:rPr>
          <w:noProof/>
        </w:rPr>
        <w:t xml:space="preserve">-4) and to use for media in </w:t>
      </w:r>
      <w:r>
        <w:rPr>
          <w:noProof/>
        </w:rPr>
        <w:t xml:space="preserve">the </w:t>
      </w:r>
      <w:r w:rsidRPr="00F4020A">
        <w:rPr>
          <w:noProof/>
        </w:rPr>
        <w:t>uplink direction (step 11 of Figure 10.</w:t>
      </w:r>
      <w:r>
        <w:rPr>
          <w:noProof/>
        </w:rPr>
        <w:t>7</w:t>
      </w:r>
      <w:r w:rsidRPr="00F4020A">
        <w:rPr>
          <w:noProof/>
        </w:rPr>
        <w:t>-4).</w:t>
      </w:r>
    </w:p>
    <w:p w14:paraId="33B1C28C" w14:textId="77777777" w:rsidR="00A63F92" w:rsidRPr="00F4020A" w:rsidRDefault="00A63F92" w:rsidP="00A63F92">
      <w:pPr>
        <w:pStyle w:val="B1"/>
        <w:rPr>
          <w:noProof/>
        </w:rPr>
      </w:pPr>
      <w:r w:rsidRPr="00F4020A">
        <w:rPr>
          <w:noProof/>
        </w:rPr>
        <w:t>5.</w:t>
      </w:r>
      <w:r w:rsidRPr="00F4020A">
        <w:rPr>
          <w:noProof/>
        </w:rPr>
        <w:tab/>
        <w:t>For voice, when receiving a CMR that would result in an increase of the media sender bitrate in uplink direction (step 6 of Figure 10.</w:t>
      </w:r>
      <w:r>
        <w:rPr>
          <w:noProof/>
        </w:rPr>
        <w:t>7</w:t>
      </w:r>
      <w:r w:rsidRPr="00F4020A">
        <w:rPr>
          <w:noProof/>
        </w:rPr>
        <w:t>-4), the media sender shall take all available adaptation triggers for the local uplink into account, e.g. any bitrate limit from the most recently received ANBR message. If the media sender has reason to believe that the most recently received ANBR for its uplink no longer applies, it may send an ANBRQ message for its uplink (step 7 of Figure 10.</w:t>
      </w:r>
      <w:r>
        <w:rPr>
          <w:noProof/>
        </w:rPr>
        <w:t>7</w:t>
      </w:r>
      <w:r w:rsidRPr="00F4020A">
        <w:rPr>
          <w:noProof/>
        </w:rPr>
        <w:t>-4), if supported, to trigger receiving an ANBR message with recent information (step 8 of Figure 10.</w:t>
      </w:r>
      <w:r>
        <w:rPr>
          <w:noProof/>
        </w:rPr>
        <w:t>7</w:t>
      </w:r>
      <w:r w:rsidRPr="00F4020A">
        <w:rPr>
          <w:noProof/>
        </w:rPr>
        <w:t xml:space="preserve">-4) before deciding on what voice mode to use in </w:t>
      </w:r>
      <w:r>
        <w:rPr>
          <w:noProof/>
        </w:rPr>
        <w:t xml:space="preserve">the </w:t>
      </w:r>
      <w:r w:rsidRPr="00F4020A">
        <w:rPr>
          <w:noProof/>
        </w:rPr>
        <w:t>uplink direction (step 11 of Figure 10.</w:t>
      </w:r>
      <w:r>
        <w:rPr>
          <w:noProof/>
        </w:rPr>
        <w:t>7</w:t>
      </w:r>
      <w:r w:rsidRPr="00F4020A">
        <w:rPr>
          <w:noProof/>
        </w:rPr>
        <w:t>-4).</w:t>
      </w:r>
    </w:p>
    <w:p w14:paraId="45813453" w14:textId="77777777" w:rsidR="008B78EA" w:rsidRPr="00F4020A" w:rsidRDefault="008B78EA" w:rsidP="008B78EA">
      <w:pPr>
        <w:pStyle w:val="Heading4"/>
        <w:rPr>
          <w:noProof/>
        </w:rPr>
      </w:pPr>
      <w:bookmarkStart w:id="1624" w:name="_Toc26369363"/>
      <w:bookmarkStart w:id="1625" w:name="_Toc36227245"/>
      <w:bookmarkStart w:id="1626" w:name="_Toc36228260"/>
      <w:bookmarkStart w:id="1627" w:name="_Toc36228887"/>
      <w:bookmarkStart w:id="1628" w:name="_Toc68847206"/>
      <w:bookmarkStart w:id="1629" w:name="_Toc74611141"/>
      <w:bookmarkStart w:id="1630" w:name="_Toc75566420"/>
      <w:bookmarkStart w:id="1631" w:name="_Toc89789971"/>
      <w:bookmarkStart w:id="1632" w:name="_Toc99466608"/>
      <w:r w:rsidRPr="00F4020A">
        <w:rPr>
          <w:noProof/>
        </w:rPr>
        <w:t>10.</w:t>
      </w:r>
      <w:r>
        <w:rPr>
          <w:noProof/>
        </w:rPr>
        <w:t>7</w:t>
      </w:r>
      <w:r w:rsidRPr="00F4020A">
        <w:rPr>
          <w:noProof/>
        </w:rPr>
        <w:t>.3.3</w:t>
      </w:r>
      <w:r w:rsidRPr="00F4020A">
        <w:rPr>
          <w:noProof/>
        </w:rPr>
        <w:tab/>
        <w:t>Adaptation of received media</w:t>
      </w:r>
      <w:bookmarkEnd w:id="1624"/>
      <w:bookmarkEnd w:id="1625"/>
      <w:bookmarkEnd w:id="1626"/>
      <w:bookmarkEnd w:id="1627"/>
      <w:bookmarkEnd w:id="1628"/>
      <w:bookmarkEnd w:id="1629"/>
      <w:bookmarkEnd w:id="1630"/>
      <w:bookmarkEnd w:id="1631"/>
      <w:bookmarkEnd w:id="1632"/>
    </w:p>
    <w:p w14:paraId="08C1283A" w14:textId="77777777" w:rsidR="008B78EA" w:rsidRPr="00F4020A" w:rsidRDefault="008B78EA" w:rsidP="008B78EA">
      <w:pPr>
        <w:rPr>
          <w:noProof/>
        </w:rPr>
      </w:pPr>
      <w:r w:rsidRPr="00F4020A">
        <w:rPr>
          <w:noProof/>
        </w:rPr>
        <w:t xml:space="preserve">This relates to adaptation of the media in RTP streams that the MTSI client in terminal receives in the downlink direction, which can </w:t>
      </w:r>
      <w:r>
        <w:rPr>
          <w:noProof/>
        </w:rPr>
        <w:t xml:space="preserve">require </w:t>
      </w:r>
      <w:r w:rsidRPr="00F4020A">
        <w:rPr>
          <w:noProof/>
        </w:rPr>
        <w:t>sending application-level messages to adapt the remote media encoder bitrate.</w:t>
      </w:r>
    </w:p>
    <w:p w14:paraId="7530E4E7" w14:textId="77777777" w:rsidR="008B78EA" w:rsidRPr="00F4020A" w:rsidRDefault="008B78EA" w:rsidP="008B78EA">
      <w:pPr>
        <w:rPr>
          <w:noProof/>
        </w:rPr>
      </w:pPr>
      <w:r w:rsidRPr="00F4020A">
        <w:rPr>
          <w:noProof/>
        </w:rPr>
        <w:t>When an MTSI client in terminal receives an ANBR message for the local downlink that triggers an adaptation decision (step 2 of Figure 10.</w:t>
      </w:r>
      <w:r>
        <w:rPr>
          <w:noProof/>
        </w:rPr>
        <w:t>7</w:t>
      </w:r>
      <w:r w:rsidRPr="00F4020A">
        <w:rPr>
          <w:noProof/>
        </w:rPr>
        <w:t>-3 or step 4 of Figure 10.</w:t>
      </w:r>
      <w:r>
        <w:rPr>
          <w:noProof/>
        </w:rPr>
        <w:t>7</w:t>
      </w:r>
      <w:r w:rsidRPr="00F4020A">
        <w:rPr>
          <w:noProof/>
        </w:rPr>
        <w:t>-4):</w:t>
      </w:r>
    </w:p>
    <w:p w14:paraId="6FCA55B8" w14:textId="77777777" w:rsidR="008B78EA" w:rsidRPr="00F4020A" w:rsidRDefault="008B78EA" w:rsidP="008B78EA">
      <w:pPr>
        <w:pStyle w:val="B1"/>
        <w:rPr>
          <w:noProof/>
        </w:rPr>
      </w:pPr>
      <w:r w:rsidRPr="00F4020A">
        <w:rPr>
          <w:noProof/>
        </w:rPr>
        <w:t>1.</w:t>
      </w:r>
      <w:r w:rsidRPr="00F4020A">
        <w:rPr>
          <w:noProof/>
        </w:rPr>
        <w:tab/>
        <w:t>For the case of video and if TMMBR / TMMBN are supported in the session:</w:t>
      </w:r>
    </w:p>
    <w:p w14:paraId="404771F3" w14:textId="77777777" w:rsidR="008B78EA" w:rsidRDefault="008B78EA" w:rsidP="008B78EA">
      <w:pPr>
        <w:pStyle w:val="B2"/>
        <w:rPr>
          <w:noProof/>
        </w:rPr>
      </w:pPr>
      <w:r w:rsidRPr="00F4020A">
        <w:rPr>
          <w:noProof/>
        </w:rPr>
        <w:t>a)</w:t>
      </w:r>
      <w:r w:rsidRPr="00F4020A">
        <w:rPr>
          <w:noProof/>
        </w:rPr>
        <w:tab/>
        <w:t>A corresponding TMMBR message requesting the remote media sender to change its rate to match the local downlink restriction shall be sent, as described in clause 10.3.2 (step 4 of Figure 10.</w:t>
      </w:r>
      <w:r>
        <w:rPr>
          <w:noProof/>
        </w:rPr>
        <w:t>7-3 or step 6 of Figure 10.7-4).</w:t>
      </w:r>
    </w:p>
    <w:p w14:paraId="0FEB45BB" w14:textId="77777777" w:rsidR="008B78EA" w:rsidRPr="00F4020A" w:rsidRDefault="008B78EA" w:rsidP="008B78EA">
      <w:pPr>
        <w:pStyle w:val="NO"/>
        <w:rPr>
          <w:noProof/>
        </w:rPr>
      </w:pPr>
      <w:r>
        <w:rPr>
          <w:noProof/>
        </w:rPr>
        <w:t>NOTE:</w:t>
      </w:r>
      <w:r>
        <w:rPr>
          <w:noProof/>
        </w:rPr>
        <w:tab/>
        <w:t>A</w:t>
      </w:r>
      <w:r w:rsidRPr="00F4020A">
        <w:rPr>
          <w:noProof/>
        </w:rPr>
        <w:t xml:space="preserve">daptation is not triggered if the most recently received TMMBN from the remote media sender indicated a lower bitrate than would be included in </w:t>
      </w:r>
      <w:r>
        <w:rPr>
          <w:noProof/>
        </w:rPr>
        <w:t xml:space="preserve">a </w:t>
      </w:r>
      <w:r w:rsidRPr="00F4020A">
        <w:rPr>
          <w:noProof/>
        </w:rPr>
        <w:t>TMMBR message, because the remote media sender is then owning the bitrate limi</w:t>
      </w:r>
      <w:r>
        <w:rPr>
          <w:noProof/>
        </w:rPr>
        <w:t>t itself (similar to bullet 2.a</w:t>
      </w:r>
      <w:r w:rsidRPr="00F4020A">
        <w:rPr>
          <w:noProof/>
        </w:rPr>
        <w:t xml:space="preserve"> of </w:t>
      </w:r>
      <w:r>
        <w:rPr>
          <w:noProof/>
        </w:rPr>
        <w:t xml:space="preserve">the </w:t>
      </w:r>
      <w:r w:rsidRPr="00F4020A">
        <w:rPr>
          <w:noProof/>
        </w:rPr>
        <w:t>local upl</w:t>
      </w:r>
      <w:r>
        <w:rPr>
          <w:noProof/>
        </w:rPr>
        <w:t>ink in clause 10.7.3.2 above)</w:t>
      </w:r>
      <w:r w:rsidRPr="00F4020A">
        <w:rPr>
          <w:noProof/>
        </w:rPr>
        <w:t>.</w:t>
      </w:r>
    </w:p>
    <w:p w14:paraId="4FDED13A" w14:textId="77777777" w:rsidR="008B78EA" w:rsidRPr="00F4020A" w:rsidRDefault="008B78EA" w:rsidP="008B78EA">
      <w:pPr>
        <w:pStyle w:val="B2"/>
        <w:rPr>
          <w:noProof/>
        </w:rPr>
      </w:pPr>
      <w:r w:rsidRPr="00F4020A">
        <w:rPr>
          <w:noProof/>
        </w:rPr>
        <w:t>b)</w:t>
      </w:r>
      <w:r w:rsidRPr="00F4020A">
        <w:rPr>
          <w:noProof/>
        </w:rPr>
        <w:tab/>
        <w:t>It is recommended that the bitrate in a TMMBR from bullet 1.a) that is increasing the media sender bitrate is set to correspond to the most recently received ANBR message, to avoid unnecessary TMMBR, ANBRQ, and ANBR signaling caused by a possible step-wis</w:t>
      </w:r>
      <w:r>
        <w:rPr>
          <w:noProof/>
        </w:rPr>
        <w:t>e increase (see also bullet 2.c</w:t>
      </w:r>
      <w:r w:rsidRPr="00F4020A">
        <w:rPr>
          <w:noProof/>
        </w:rPr>
        <w:t xml:space="preserve"> in 10.</w:t>
      </w:r>
      <w:r w:rsidR="004775CC">
        <w:rPr>
          <w:noProof/>
        </w:rPr>
        <w:t>7</w:t>
      </w:r>
      <w:r w:rsidRPr="00F4020A">
        <w:rPr>
          <w:noProof/>
        </w:rPr>
        <w:t>.3.2 above).</w:t>
      </w:r>
    </w:p>
    <w:p w14:paraId="320D840D" w14:textId="77777777" w:rsidR="008B78EA" w:rsidRPr="00F4020A" w:rsidRDefault="008B78EA" w:rsidP="008B78EA">
      <w:pPr>
        <w:pStyle w:val="B1"/>
        <w:rPr>
          <w:noProof/>
        </w:rPr>
      </w:pPr>
      <w:r w:rsidRPr="00F4020A">
        <w:rPr>
          <w:noProof/>
        </w:rPr>
        <w:t>2.</w:t>
      </w:r>
      <w:r w:rsidRPr="00F4020A">
        <w:rPr>
          <w:noProof/>
        </w:rPr>
        <w:tab/>
        <w:t>For the case of voice, adaptation signaling to match the local downlink restriction shall be initiated towards the remote media sender, as described in clause 10.2 (step 4 of Figure 10.</w:t>
      </w:r>
      <w:r w:rsidR="004775CC">
        <w:rPr>
          <w:noProof/>
        </w:rPr>
        <w:t>7</w:t>
      </w:r>
      <w:r w:rsidRPr="00F4020A">
        <w:rPr>
          <w:noProof/>
        </w:rPr>
        <w:t>-3 or step 6 of Figure 10.</w:t>
      </w:r>
      <w:r w:rsidR="004775CC">
        <w:rPr>
          <w:noProof/>
        </w:rPr>
        <w:t>7</w:t>
      </w:r>
      <w:r w:rsidRPr="00F4020A">
        <w:rPr>
          <w:noProof/>
        </w:rPr>
        <w:t>-4).</w:t>
      </w:r>
    </w:p>
    <w:p w14:paraId="4B8FA25D" w14:textId="77777777" w:rsidR="008B78EA" w:rsidRPr="00F4020A" w:rsidRDefault="008B78EA" w:rsidP="008B78EA">
      <w:pPr>
        <w:rPr>
          <w:noProof/>
        </w:rPr>
      </w:pPr>
      <w:r w:rsidRPr="00F4020A">
        <w:rPr>
          <w:noProof/>
        </w:rPr>
        <w:t xml:space="preserve">When an MTSI client in terminal receives application signaling for bitrate adaptation related to </w:t>
      </w:r>
      <w:r>
        <w:rPr>
          <w:noProof/>
        </w:rPr>
        <w:t xml:space="preserve">received </w:t>
      </w:r>
      <w:r w:rsidRPr="00F4020A">
        <w:rPr>
          <w:noProof/>
        </w:rPr>
        <w:t>media, such as TMMBN (for video):</w:t>
      </w:r>
    </w:p>
    <w:p w14:paraId="6054BA1A" w14:textId="77777777" w:rsidR="008B78EA" w:rsidRPr="00F4020A" w:rsidRDefault="008B78EA" w:rsidP="008B78EA">
      <w:pPr>
        <w:pStyle w:val="B1"/>
        <w:rPr>
          <w:noProof/>
        </w:rPr>
      </w:pPr>
      <w:r w:rsidRPr="00F4020A">
        <w:rPr>
          <w:noProof/>
        </w:rPr>
        <w:t>3.</w:t>
      </w:r>
      <w:r w:rsidRPr="00F4020A">
        <w:rPr>
          <w:noProof/>
        </w:rPr>
        <w:tab/>
        <w:t xml:space="preserve">A media receiver receiving a TMMBN with increased bitrate and where the remote media sender owns </w:t>
      </w:r>
      <w:r>
        <w:rPr>
          <w:noProof/>
        </w:rPr>
        <w:t>the restriction (see bullet 2.a</w:t>
      </w:r>
      <w:r w:rsidRPr="00F4020A">
        <w:rPr>
          <w:noProof/>
        </w:rPr>
        <w:t xml:space="preserve"> of 10.</w:t>
      </w:r>
      <w:r>
        <w:rPr>
          <w:noProof/>
        </w:rPr>
        <w:t>7</w:t>
      </w:r>
      <w:r w:rsidRPr="00F4020A">
        <w:rPr>
          <w:noProof/>
        </w:rPr>
        <w:t>.3.2 and step 5 of Figure 10.</w:t>
      </w:r>
      <w:r>
        <w:rPr>
          <w:noProof/>
        </w:rPr>
        <w:t>7</w:t>
      </w:r>
      <w:r w:rsidRPr="00F4020A">
        <w:rPr>
          <w:noProof/>
        </w:rPr>
        <w:t xml:space="preserve">-2) shall re-evaluate its downlink adaptation triggers and, if an adaptation decision arrives at a lower bitrate value than in the received TMMBN (step </w:t>
      </w:r>
      <w:r>
        <w:rPr>
          <w:noProof/>
        </w:rPr>
        <w:t>5</w:t>
      </w:r>
      <w:r w:rsidRPr="00F4020A">
        <w:rPr>
          <w:noProof/>
        </w:rPr>
        <w:t xml:space="preserve"> of Figure 10.</w:t>
      </w:r>
      <w:r w:rsidR="004775CC">
        <w:rPr>
          <w:noProof/>
        </w:rPr>
        <w:t>7</w:t>
      </w:r>
      <w:r w:rsidRPr="00F4020A">
        <w:rPr>
          <w:noProof/>
        </w:rPr>
        <w:t>-2), send a TMMBR with that lower bitrate, as described by section 3.5.4 of CCM [43]. When deciding whether or not to send TMMBR, the media receiver shall take all available adaptation triggers into account, e.g. bitrate limit from the most recently received downlink ANBR message. If the media receiver has reason to believe the most recently received ANBR for its downlink no longer applies, it may send an ANBRQ message for its downlink (step 7 of Figure 10.</w:t>
      </w:r>
      <w:r>
        <w:rPr>
          <w:noProof/>
        </w:rPr>
        <w:t>7</w:t>
      </w:r>
      <w:r w:rsidRPr="00F4020A">
        <w:rPr>
          <w:noProof/>
        </w:rPr>
        <w:t>-2), if supported, to trigger receiving an ANBR message with recent information (step 8 of Figure 10.</w:t>
      </w:r>
      <w:r>
        <w:rPr>
          <w:noProof/>
        </w:rPr>
        <w:t>7</w:t>
      </w:r>
      <w:r w:rsidRPr="00F4020A">
        <w:rPr>
          <w:noProof/>
        </w:rPr>
        <w:t>-2).</w:t>
      </w:r>
    </w:p>
    <w:p w14:paraId="2D745C00" w14:textId="77777777" w:rsidR="008B78EA" w:rsidRPr="00F4020A" w:rsidRDefault="008B78EA" w:rsidP="008B78EA">
      <w:pPr>
        <w:pStyle w:val="Heading3"/>
        <w:rPr>
          <w:noProof/>
        </w:rPr>
      </w:pPr>
      <w:bookmarkStart w:id="1633" w:name="_Toc26369364"/>
      <w:bookmarkStart w:id="1634" w:name="_Toc36227246"/>
      <w:bookmarkStart w:id="1635" w:name="_Toc36228261"/>
      <w:bookmarkStart w:id="1636" w:name="_Toc36228888"/>
      <w:bookmarkStart w:id="1637" w:name="_Toc68847207"/>
      <w:bookmarkStart w:id="1638" w:name="_Toc74611142"/>
      <w:bookmarkStart w:id="1639" w:name="_Toc75566421"/>
      <w:bookmarkStart w:id="1640" w:name="_Toc89789972"/>
      <w:bookmarkStart w:id="1641" w:name="_Toc99466609"/>
      <w:r w:rsidRPr="00F4020A">
        <w:rPr>
          <w:noProof/>
        </w:rPr>
        <w:t>10.</w:t>
      </w:r>
      <w:r>
        <w:rPr>
          <w:noProof/>
        </w:rPr>
        <w:t>7</w:t>
      </w:r>
      <w:r w:rsidRPr="00F4020A">
        <w:rPr>
          <w:noProof/>
        </w:rPr>
        <w:t>.4</w:t>
      </w:r>
      <w:r w:rsidRPr="00F4020A">
        <w:rPr>
          <w:noProof/>
        </w:rPr>
        <w:tab/>
        <w:t>Message mapping for LTE access</w:t>
      </w:r>
      <w:bookmarkEnd w:id="1633"/>
      <w:bookmarkEnd w:id="1634"/>
      <w:bookmarkEnd w:id="1635"/>
      <w:bookmarkEnd w:id="1636"/>
      <w:bookmarkEnd w:id="1637"/>
      <w:bookmarkEnd w:id="1638"/>
      <w:bookmarkEnd w:id="1639"/>
      <w:bookmarkEnd w:id="1640"/>
      <w:bookmarkEnd w:id="1641"/>
    </w:p>
    <w:p w14:paraId="63FA3CB2" w14:textId="77777777" w:rsidR="009533BC" w:rsidRDefault="008B78EA">
      <w:pPr>
        <w:rPr>
          <w:noProof/>
        </w:rPr>
      </w:pPr>
      <w:r w:rsidRPr="00F4020A">
        <w:rPr>
          <w:noProof/>
        </w:rPr>
        <w:t>When using LTE access, ANBR is mapped to a MAC level message named "Recommended bit rate MAC Control Element" sent by the eNodeB and applicable to a specific dedicated bearer, as described by [85] and [</w:t>
      </w:r>
      <w:r>
        <w:rPr>
          <w:noProof/>
        </w:rPr>
        <w:t>157</w:t>
      </w:r>
      <w:r w:rsidRPr="00F4020A">
        <w:rPr>
          <w:noProof/>
        </w:rPr>
        <w:t>]. Similarly, when using LTE access, ANBRQ is mapped to a MAC level message named "Recommended bit rate query MAC Control Element" sent to the eNodeB and applicable to a specific, existing dedicated bearer, as described by [85] and [</w:t>
      </w:r>
      <w:r>
        <w:rPr>
          <w:noProof/>
        </w:rPr>
        <w:t>157</w:t>
      </w:r>
      <w:r w:rsidRPr="00F4020A">
        <w:rPr>
          <w:noProof/>
        </w:rPr>
        <w:t>]. An MTSI client in terminal using LTE access may su</w:t>
      </w:r>
      <w:r>
        <w:rPr>
          <w:noProof/>
        </w:rPr>
        <w:t>pport ANBR and ANBRQ signaling.</w:t>
      </w:r>
    </w:p>
    <w:p w14:paraId="11F76A8F" w14:textId="77777777" w:rsidR="007C1D9E" w:rsidRPr="00F4020A" w:rsidRDefault="007C1D9E" w:rsidP="007C1D9E">
      <w:pPr>
        <w:pStyle w:val="Heading3"/>
        <w:rPr>
          <w:noProof/>
        </w:rPr>
      </w:pPr>
      <w:bookmarkStart w:id="1642" w:name="_Toc26369365"/>
      <w:bookmarkStart w:id="1643" w:name="_Toc36227247"/>
      <w:bookmarkStart w:id="1644" w:name="_Toc36228262"/>
      <w:bookmarkStart w:id="1645" w:name="_Toc36228889"/>
      <w:bookmarkStart w:id="1646" w:name="_Toc68847208"/>
      <w:bookmarkStart w:id="1647" w:name="_Toc74611143"/>
      <w:bookmarkStart w:id="1648" w:name="_Toc75566422"/>
      <w:bookmarkStart w:id="1649" w:name="_Toc89789973"/>
      <w:bookmarkStart w:id="1650" w:name="_Toc99466610"/>
      <w:r w:rsidRPr="00F4020A">
        <w:rPr>
          <w:noProof/>
        </w:rPr>
        <w:t>10.</w:t>
      </w:r>
      <w:r>
        <w:rPr>
          <w:noProof/>
        </w:rPr>
        <w:t>7</w:t>
      </w:r>
      <w:r w:rsidRPr="00F4020A">
        <w:rPr>
          <w:noProof/>
        </w:rPr>
        <w:t>.</w:t>
      </w:r>
      <w:r>
        <w:rPr>
          <w:noProof/>
        </w:rPr>
        <w:t>5</w:t>
      </w:r>
      <w:r w:rsidRPr="00F4020A">
        <w:rPr>
          <w:noProof/>
        </w:rPr>
        <w:tab/>
        <w:t>Message mapping for</w:t>
      </w:r>
      <w:r>
        <w:rPr>
          <w:noProof/>
        </w:rPr>
        <w:t xml:space="preserve"> NR </w:t>
      </w:r>
      <w:r w:rsidRPr="00F4020A">
        <w:rPr>
          <w:noProof/>
        </w:rPr>
        <w:t>access</w:t>
      </w:r>
      <w:bookmarkEnd w:id="1642"/>
      <w:bookmarkEnd w:id="1643"/>
      <w:bookmarkEnd w:id="1644"/>
      <w:bookmarkEnd w:id="1645"/>
      <w:bookmarkEnd w:id="1646"/>
      <w:bookmarkEnd w:id="1647"/>
      <w:bookmarkEnd w:id="1648"/>
      <w:bookmarkEnd w:id="1649"/>
      <w:bookmarkEnd w:id="1650"/>
    </w:p>
    <w:p w14:paraId="5BBFA705" w14:textId="77777777" w:rsidR="007C1D9E" w:rsidRDefault="007C1D9E">
      <w:pPr>
        <w:rPr>
          <w:noProof/>
        </w:rPr>
      </w:pPr>
      <w:r w:rsidRPr="00F4020A">
        <w:rPr>
          <w:noProof/>
        </w:rPr>
        <w:t xml:space="preserve">When using </w:t>
      </w:r>
      <w:r>
        <w:rPr>
          <w:noProof/>
        </w:rPr>
        <w:t xml:space="preserve">NR </w:t>
      </w:r>
      <w:r w:rsidRPr="00F4020A">
        <w:rPr>
          <w:noProof/>
        </w:rPr>
        <w:t xml:space="preserve">access, ANBR is mapped to a MAC level message named "Recommended bit rate MAC Control Element" sent by the </w:t>
      </w:r>
      <w:r>
        <w:rPr>
          <w:noProof/>
        </w:rPr>
        <w:t>gN</w:t>
      </w:r>
      <w:r w:rsidRPr="00F4020A">
        <w:rPr>
          <w:noProof/>
        </w:rPr>
        <w:t xml:space="preserve">B and applicable to a specific </w:t>
      </w:r>
      <w:r>
        <w:rPr>
          <w:noProof/>
        </w:rPr>
        <w:t xml:space="preserve">logical channel which is mapped to the single media flow (e.g., audio or video) to which the recommended bit rate applies.  </w:t>
      </w:r>
      <w:r w:rsidRPr="00F4020A">
        <w:rPr>
          <w:noProof/>
        </w:rPr>
        <w:t>Similarly, when using</w:t>
      </w:r>
      <w:r>
        <w:rPr>
          <w:noProof/>
        </w:rPr>
        <w:t xml:space="preserve"> NR </w:t>
      </w:r>
      <w:r w:rsidRPr="00F4020A">
        <w:rPr>
          <w:noProof/>
        </w:rPr>
        <w:t xml:space="preserve">access, ANBRQ is mapped to a MAC level message named "Recommended bit rate query MAC Control Element" sent to the </w:t>
      </w:r>
      <w:r>
        <w:rPr>
          <w:noProof/>
        </w:rPr>
        <w:t>g</w:t>
      </w:r>
      <w:r w:rsidRPr="00F4020A">
        <w:rPr>
          <w:noProof/>
        </w:rPr>
        <w:t xml:space="preserve">NB and applicable to a </w:t>
      </w:r>
      <w:r w:rsidRPr="00F4020A">
        <w:rPr>
          <w:noProof/>
        </w:rPr>
        <w:lastRenderedPageBreak/>
        <w:t>specific</w:t>
      </w:r>
      <w:r>
        <w:rPr>
          <w:noProof/>
        </w:rPr>
        <w:t xml:space="preserve">, </w:t>
      </w:r>
      <w:r w:rsidRPr="00F4020A">
        <w:rPr>
          <w:noProof/>
        </w:rPr>
        <w:t xml:space="preserve">existing </w:t>
      </w:r>
      <w:r>
        <w:rPr>
          <w:noProof/>
        </w:rPr>
        <w:t>logical channel</w:t>
      </w:r>
      <w:r w:rsidRPr="00F4020A">
        <w:rPr>
          <w:noProof/>
        </w:rPr>
        <w:t xml:space="preserve"> </w:t>
      </w:r>
      <w:r>
        <w:rPr>
          <w:noProof/>
        </w:rPr>
        <w:t xml:space="preserve">which is mapped to the single media flow to which the recommended bit rate applies.  </w:t>
      </w:r>
      <w:r w:rsidRPr="00F4020A">
        <w:rPr>
          <w:noProof/>
        </w:rPr>
        <w:t xml:space="preserve">An MTSI client in terminal using </w:t>
      </w:r>
      <w:r>
        <w:rPr>
          <w:noProof/>
        </w:rPr>
        <w:t xml:space="preserve">NR </w:t>
      </w:r>
      <w:r w:rsidRPr="00F4020A">
        <w:rPr>
          <w:noProof/>
        </w:rPr>
        <w:t>access may su</w:t>
      </w:r>
      <w:r>
        <w:rPr>
          <w:noProof/>
        </w:rPr>
        <w:t>pport ANBR and ANBRQ signaling.</w:t>
      </w:r>
    </w:p>
    <w:p w14:paraId="6277580F" w14:textId="77777777" w:rsidR="00B35D29" w:rsidRDefault="00B35D29">
      <w:pPr>
        <w:pStyle w:val="Heading1"/>
      </w:pPr>
      <w:bookmarkStart w:id="1651" w:name="_Toc26369366"/>
      <w:bookmarkStart w:id="1652" w:name="_Toc36227248"/>
      <w:bookmarkStart w:id="1653" w:name="_Toc36228263"/>
      <w:bookmarkStart w:id="1654" w:name="_Toc36228890"/>
      <w:bookmarkStart w:id="1655" w:name="_Toc68847209"/>
      <w:bookmarkStart w:id="1656" w:name="_Toc74611144"/>
      <w:bookmarkStart w:id="1657" w:name="_Toc75566423"/>
      <w:bookmarkStart w:id="1658" w:name="_Toc89789974"/>
      <w:bookmarkStart w:id="1659" w:name="_Toc99466611"/>
      <w:r>
        <w:t>11</w:t>
      </w:r>
      <w:r>
        <w:tab/>
        <w:t>Front-end handling</w:t>
      </w:r>
      <w:bookmarkEnd w:id="1651"/>
      <w:bookmarkEnd w:id="1652"/>
      <w:bookmarkEnd w:id="1653"/>
      <w:bookmarkEnd w:id="1654"/>
      <w:bookmarkEnd w:id="1655"/>
      <w:bookmarkEnd w:id="1656"/>
      <w:bookmarkEnd w:id="1657"/>
      <w:bookmarkEnd w:id="1658"/>
      <w:bookmarkEnd w:id="1659"/>
    </w:p>
    <w:p w14:paraId="177A3136" w14:textId="77777777" w:rsidR="00B35D29" w:rsidRDefault="00B35D29">
      <w:pPr>
        <w:pStyle w:val="Heading2"/>
      </w:pPr>
      <w:bookmarkStart w:id="1660" w:name="_Toc26369367"/>
      <w:bookmarkStart w:id="1661" w:name="_Toc36227249"/>
      <w:bookmarkStart w:id="1662" w:name="_Toc36228264"/>
      <w:bookmarkStart w:id="1663" w:name="_Toc36228891"/>
      <w:bookmarkStart w:id="1664" w:name="_Toc68847210"/>
      <w:bookmarkStart w:id="1665" w:name="_Toc74611145"/>
      <w:bookmarkStart w:id="1666" w:name="_Toc75566424"/>
      <w:bookmarkStart w:id="1667" w:name="_Toc89789975"/>
      <w:bookmarkStart w:id="1668" w:name="_Toc99466612"/>
      <w:r>
        <w:t>11.1</w:t>
      </w:r>
      <w:r>
        <w:tab/>
        <w:t>General</w:t>
      </w:r>
      <w:bookmarkEnd w:id="1660"/>
      <w:bookmarkEnd w:id="1661"/>
      <w:bookmarkEnd w:id="1662"/>
      <w:bookmarkEnd w:id="1663"/>
      <w:bookmarkEnd w:id="1664"/>
      <w:bookmarkEnd w:id="1665"/>
      <w:bookmarkEnd w:id="1666"/>
      <w:bookmarkEnd w:id="1667"/>
      <w:bookmarkEnd w:id="1668"/>
    </w:p>
    <w:p w14:paraId="45BE9E76" w14:textId="77777777" w:rsidR="00B35D29" w:rsidRDefault="00B35D29">
      <w:r>
        <w:t>Terminals used for MTSI shall conform to the minimum performance requirements on the acoustic characteristics of 3G terminals specified in 3GPP TS 26.131 [35]. The codec modes and source control rate operation (DTX) settings shall be as specified in 3GPP TS 26.132 [36].</w:t>
      </w:r>
    </w:p>
    <w:p w14:paraId="3CD1F766" w14:textId="77777777" w:rsidR="00B35D29" w:rsidRDefault="00B35D29">
      <w:r>
        <w:t>Furthermore, the test point (Point-of-Interconnect (POI)) specified in [35] shall be a reference terminal capable of receiving digital speech data at the send side and producing a digital output of the received signal (see figure 11.1). During the testing, the radio conditions should be error free and the jitter and packet loss in the IP transport shall be kept to a minimum.</w:t>
      </w:r>
    </w:p>
    <w:p w14:paraId="5E0CD86C" w14:textId="77777777" w:rsidR="00B35D29" w:rsidRDefault="00B35D29">
      <w:pPr>
        <w:pStyle w:val="TH"/>
      </w:pPr>
      <w:r>
        <w:object w:dxaOrig="10704" w:dyaOrig="10230" w14:anchorId="1D3FC789">
          <v:shape id="_x0000_i1075" type="#_x0000_t75" style="width:434pt;height:415.5pt" o:ole="" fillcolor="window">
            <v:imagedata r:id="rId112" o:title=""/>
          </v:shape>
          <o:OLEObject Type="Embed" ProgID="Word.Picture.8" ShapeID="_x0000_i1075" DrawAspect="Content" ObjectID="_1716442382" r:id="rId113"/>
        </w:object>
      </w:r>
    </w:p>
    <w:p w14:paraId="2DD7954E" w14:textId="77777777" w:rsidR="00B35D29" w:rsidRDefault="00B35D29">
      <w:pPr>
        <w:pStyle w:val="TF"/>
        <w:spacing w:after="0"/>
      </w:pPr>
      <w:r>
        <w:t>Figure 11.1:</w:t>
      </w:r>
      <w:r>
        <w:rPr>
          <w:rFonts w:ascii="Times New Roman" w:hAnsi="Times New Roman"/>
          <w:bCs/>
        </w:rPr>
        <w:t xml:space="preserve"> </w:t>
      </w:r>
      <w:r>
        <w:rPr>
          <w:bCs/>
        </w:rPr>
        <w:t>Interface for testing acoustic properties of a terminal used for MTSI</w:t>
      </w:r>
    </w:p>
    <w:p w14:paraId="4287A4A8" w14:textId="77777777" w:rsidR="00B35D29" w:rsidRDefault="00B35D29">
      <w:pPr>
        <w:pStyle w:val="Heading1"/>
      </w:pPr>
      <w:bookmarkStart w:id="1669" w:name="_Toc26369368"/>
      <w:bookmarkStart w:id="1670" w:name="_Toc36227250"/>
      <w:bookmarkStart w:id="1671" w:name="_Toc36228265"/>
      <w:bookmarkStart w:id="1672" w:name="_Toc36228892"/>
      <w:bookmarkStart w:id="1673" w:name="_Toc68847211"/>
      <w:bookmarkStart w:id="1674" w:name="_Toc74611146"/>
      <w:bookmarkStart w:id="1675" w:name="_Toc75566425"/>
      <w:bookmarkStart w:id="1676" w:name="_Toc89789976"/>
      <w:bookmarkStart w:id="1677" w:name="_Toc99466613"/>
      <w:r>
        <w:lastRenderedPageBreak/>
        <w:t>12</w:t>
      </w:r>
      <w:r>
        <w:tab/>
        <w:t>Inter-working</w:t>
      </w:r>
      <w:bookmarkEnd w:id="1669"/>
      <w:bookmarkEnd w:id="1670"/>
      <w:bookmarkEnd w:id="1671"/>
      <w:bookmarkEnd w:id="1672"/>
      <w:bookmarkEnd w:id="1673"/>
      <w:bookmarkEnd w:id="1674"/>
      <w:bookmarkEnd w:id="1675"/>
      <w:bookmarkEnd w:id="1676"/>
      <w:bookmarkEnd w:id="1677"/>
    </w:p>
    <w:p w14:paraId="68C49A45" w14:textId="77777777" w:rsidR="00B35D29" w:rsidRDefault="00B35D29">
      <w:pPr>
        <w:pStyle w:val="Heading2"/>
      </w:pPr>
      <w:bookmarkStart w:id="1678" w:name="_Toc26369369"/>
      <w:bookmarkStart w:id="1679" w:name="_Toc36227251"/>
      <w:bookmarkStart w:id="1680" w:name="_Toc36228266"/>
      <w:bookmarkStart w:id="1681" w:name="_Toc36228893"/>
      <w:bookmarkStart w:id="1682" w:name="_Toc68847212"/>
      <w:bookmarkStart w:id="1683" w:name="_Toc74611147"/>
      <w:bookmarkStart w:id="1684" w:name="_Toc75566426"/>
      <w:bookmarkStart w:id="1685" w:name="_Toc89789977"/>
      <w:bookmarkStart w:id="1686" w:name="_Toc99466614"/>
      <w:r>
        <w:t>12.1</w:t>
      </w:r>
      <w:r>
        <w:tab/>
        <w:t>General</w:t>
      </w:r>
      <w:bookmarkEnd w:id="1678"/>
      <w:bookmarkEnd w:id="1679"/>
      <w:bookmarkEnd w:id="1680"/>
      <w:bookmarkEnd w:id="1681"/>
      <w:bookmarkEnd w:id="1682"/>
      <w:bookmarkEnd w:id="1683"/>
      <w:bookmarkEnd w:id="1684"/>
      <w:bookmarkEnd w:id="1685"/>
      <w:bookmarkEnd w:id="1686"/>
    </w:p>
    <w:p w14:paraId="595F2FB8" w14:textId="77777777" w:rsidR="00B35D29" w:rsidRDefault="00B35D29">
      <w:r>
        <w:t>In order to support inter-working between different networks it is good if common codecs for the connection can be found. Requirements for different networks are described in this clause. In some cases functionality is also needed in the network to make the inter-working possible (e.g. MGCF and MGW).</w:t>
      </w:r>
    </w:p>
    <w:p w14:paraId="33B679D7" w14:textId="77777777" w:rsidR="00B35D29" w:rsidRDefault="00B35D29">
      <w:pPr>
        <w:pStyle w:val="NO"/>
      </w:pPr>
      <w:r>
        <w:t>NOTE:</w:t>
      </w:r>
      <w:r>
        <w:tab/>
        <w:t>The term MTSI MGW (or MTSI Media gateway) is used in a broad sense, as it is outside the scope of the current specification to make the distinction whether certain functionality should be implemented in the MGW or in the MGCF.</w:t>
      </w:r>
    </w:p>
    <w:p w14:paraId="7A6CF855" w14:textId="77777777" w:rsidR="00B35D29" w:rsidRDefault="00B35D29">
      <w:pPr>
        <w:pStyle w:val="Heading2"/>
      </w:pPr>
      <w:bookmarkStart w:id="1687" w:name="_Toc26369370"/>
      <w:bookmarkStart w:id="1688" w:name="_Toc36227252"/>
      <w:bookmarkStart w:id="1689" w:name="_Toc36228267"/>
      <w:bookmarkStart w:id="1690" w:name="_Toc36228894"/>
      <w:bookmarkStart w:id="1691" w:name="_Toc68847213"/>
      <w:bookmarkStart w:id="1692" w:name="_Toc74611148"/>
      <w:bookmarkStart w:id="1693" w:name="_Toc75566427"/>
      <w:bookmarkStart w:id="1694" w:name="_Toc89789978"/>
      <w:bookmarkStart w:id="1695" w:name="_Toc99466615"/>
      <w:r>
        <w:t>12.2</w:t>
      </w:r>
      <w:r>
        <w:tab/>
        <w:t>3G-324M</w:t>
      </w:r>
      <w:bookmarkEnd w:id="1687"/>
      <w:bookmarkEnd w:id="1688"/>
      <w:bookmarkEnd w:id="1689"/>
      <w:bookmarkEnd w:id="1690"/>
      <w:bookmarkEnd w:id="1691"/>
      <w:bookmarkEnd w:id="1692"/>
      <w:bookmarkEnd w:id="1693"/>
      <w:bookmarkEnd w:id="1694"/>
      <w:bookmarkEnd w:id="1695"/>
    </w:p>
    <w:p w14:paraId="417FBCCE" w14:textId="77777777" w:rsidR="00B35D29" w:rsidRDefault="00B35D29">
      <w:pPr>
        <w:pStyle w:val="Heading3"/>
      </w:pPr>
      <w:bookmarkStart w:id="1696" w:name="_Toc26369371"/>
      <w:bookmarkStart w:id="1697" w:name="_Toc36227253"/>
      <w:bookmarkStart w:id="1698" w:name="_Toc36228268"/>
      <w:bookmarkStart w:id="1699" w:name="_Toc36228895"/>
      <w:bookmarkStart w:id="1700" w:name="_Toc68847214"/>
      <w:bookmarkStart w:id="1701" w:name="_Toc74611149"/>
      <w:bookmarkStart w:id="1702" w:name="_Toc75566428"/>
      <w:bookmarkStart w:id="1703" w:name="_Toc89789979"/>
      <w:bookmarkStart w:id="1704" w:name="_Toc99466616"/>
      <w:r>
        <w:t>12.2.1</w:t>
      </w:r>
      <w:r>
        <w:tab/>
        <w:t>General</w:t>
      </w:r>
      <w:bookmarkEnd w:id="1696"/>
      <w:bookmarkEnd w:id="1697"/>
      <w:bookmarkEnd w:id="1698"/>
      <w:bookmarkEnd w:id="1699"/>
      <w:bookmarkEnd w:id="1700"/>
      <w:bookmarkEnd w:id="1701"/>
      <w:bookmarkEnd w:id="1702"/>
      <w:bookmarkEnd w:id="1703"/>
      <w:bookmarkEnd w:id="1704"/>
    </w:p>
    <w:p w14:paraId="5C7B0247" w14:textId="77777777" w:rsidR="00B35D29" w:rsidRDefault="00B35D29">
      <w:pPr>
        <w:keepNext/>
        <w:keepLines/>
      </w:pPr>
      <w:r>
        <w:t xml:space="preserve">Inter-working functions are required between IMS and CS. There are separate functions, in e.g. a MGCF, for control-plane inter-working (see 3GPP TS 29.163 [65]) and, in e.g. a </w:t>
      </w:r>
      <w:r w:rsidR="00D32ABB">
        <w:t>IM-</w:t>
      </w:r>
      <w:r>
        <w:t xml:space="preserve">MGW, for user-plane inter-working. Control-plane inter-working includes for instance SIP </w:t>
      </w:r>
      <w:r>
        <w:sym w:font="Wingdings" w:char="F0F3"/>
      </w:r>
      <w:r>
        <w:t xml:space="preserve"> BICC and SIP </w:t>
      </w:r>
      <w:r>
        <w:sym w:font="Wingdings" w:char="F0F3"/>
      </w:r>
      <w:r>
        <w:t xml:space="preserve"> H.245 protocol translations, whereas user-plane inter-working requires transport protocol translations and possibly transcoding.</w:t>
      </w:r>
    </w:p>
    <w:p w14:paraId="761336A8" w14:textId="77777777" w:rsidR="00B35D29" w:rsidRDefault="00B35D29">
      <w:pPr>
        <w:pStyle w:val="Heading3"/>
      </w:pPr>
      <w:bookmarkStart w:id="1705" w:name="_Toc26369372"/>
      <w:bookmarkStart w:id="1706" w:name="_Toc36227254"/>
      <w:bookmarkStart w:id="1707" w:name="_Toc36228269"/>
      <w:bookmarkStart w:id="1708" w:name="_Toc36228896"/>
      <w:bookmarkStart w:id="1709" w:name="_Toc68847215"/>
      <w:bookmarkStart w:id="1710" w:name="_Toc74611150"/>
      <w:bookmarkStart w:id="1711" w:name="_Toc75566429"/>
      <w:bookmarkStart w:id="1712" w:name="_Toc89789980"/>
      <w:bookmarkStart w:id="1713" w:name="_Toc99466617"/>
      <w:r>
        <w:t>12.2.2</w:t>
      </w:r>
      <w:r>
        <w:tab/>
        <w:t>Codec usage</w:t>
      </w:r>
      <w:bookmarkEnd w:id="1705"/>
      <w:bookmarkEnd w:id="1706"/>
      <w:bookmarkEnd w:id="1707"/>
      <w:bookmarkEnd w:id="1708"/>
      <w:bookmarkEnd w:id="1709"/>
      <w:bookmarkEnd w:id="1710"/>
      <w:bookmarkEnd w:id="1711"/>
      <w:bookmarkEnd w:id="1712"/>
      <w:bookmarkEnd w:id="1713"/>
    </w:p>
    <w:p w14:paraId="5A24B534" w14:textId="77777777" w:rsidR="00B35D29" w:rsidRDefault="00B35D29">
      <w:pPr>
        <w:pStyle w:val="Heading4"/>
      </w:pPr>
      <w:bookmarkStart w:id="1714" w:name="_Toc26369373"/>
      <w:bookmarkStart w:id="1715" w:name="_Toc36227255"/>
      <w:bookmarkStart w:id="1716" w:name="_Toc36228270"/>
      <w:bookmarkStart w:id="1717" w:name="_Toc36228897"/>
      <w:bookmarkStart w:id="1718" w:name="_Toc68847216"/>
      <w:bookmarkStart w:id="1719" w:name="_Toc74611151"/>
      <w:bookmarkStart w:id="1720" w:name="_Toc75566430"/>
      <w:bookmarkStart w:id="1721" w:name="_Toc89789981"/>
      <w:bookmarkStart w:id="1722" w:name="_Toc99466618"/>
      <w:r>
        <w:t>12.2.2.1</w:t>
      </w:r>
      <w:r>
        <w:tab/>
        <w:t>General</w:t>
      </w:r>
      <w:bookmarkEnd w:id="1714"/>
      <w:bookmarkEnd w:id="1715"/>
      <w:bookmarkEnd w:id="1716"/>
      <w:bookmarkEnd w:id="1717"/>
      <w:bookmarkEnd w:id="1718"/>
      <w:bookmarkEnd w:id="1719"/>
      <w:bookmarkEnd w:id="1720"/>
      <w:bookmarkEnd w:id="1721"/>
      <w:bookmarkEnd w:id="1722"/>
    </w:p>
    <w:p w14:paraId="4D487491" w14:textId="77777777" w:rsidR="00B35D29" w:rsidRDefault="00B35D29">
      <w:r>
        <w:t xml:space="preserve">An interoperable set of speech, video and real-time text codecs is specified for 3G-324M and MTSI. Both video codec level and maximum bitrate can be specified as part of the call setup negotiation (see clause 12.2.5). Thus, it </w:t>
      </w:r>
      <w:r w:rsidR="005C6CBF">
        <w:rPr>
          <w:rFonts w:hint="eastAsia"/>
          <w:lang w:eastAsia="ko-KR"/>
        </w:rPr>
        <w:t>may be possible</w:t>
      </w:r>
      <w:r>
        <w:t xml:space="preserve"> that the MTSI client in terminal and a CS UE agree on a common codec end-to-end without the need for MGW transcoding.</w:t>
      </w:r>
    </w:p>
    <w:p w14:paraId="6FACAEFF" w14:textId="77777777" w:rsidR="00B35D29" w:rsidRDefault="00B35D29">
      <w:r>
        <w:t xml:space="preserve">If a common codec is not found and the MTSI MGW does not support transcoding between any of the supported codecs, then the </w:t>
      </w:r>
      <w:r w:rsidR="00D32ABB">
        <w:t>controlling MGCF</w:t>
      </w:r>
      <w:r>
        <w:t xml:space="preserve"> may drop the unsupported media component. If the speech part cannot be supported, then the connection should not be set up.</w:t>
      </w:r>
    </w:p>
    <w:p w14:paraId="4EC2620C" w14:textId="77777777" w:rsidR="00B35D29" w:rsidRDefault="00B35D29">
      <w:pPr>
        <w:pStyle w:val="Heading4"/>
      </w:pPr>
      <w:bookmarkStart w:id="1723" w:name="_Toc26369374"/>
      <w:bookmarkStart w:id="1724" w:name="_Toc36227256"/>
      <w:bookmarkStart w:id="1725" w:name="_Toc36228271"/>
      <w:bookmarkStart w:id="1726" w:name="_Toc36228898"/>
      <w:bookmarkStart w:id="1727" w:name="_Toc68847217"/>
      <w:bookmarkStart w:id="1728" w:name="_Toc74611152"/>
      <w:bookmarkStart w:id="1729" w:name="_Toc75566431"/>
      <w:bookmarkStart w:id="1730" w:name="_Toc89789982"/>
      <w:bookmarkStart w:id="1731" w:name="_Toc99466619"/>
      <w:r>
        <w:t>12.2.2.2</w:t>
      </w:r>
      <w:r>
        <w:tab/>
        <w:t>Text</w:t>
      </w:r>
      <w:bookmarkEnd w:id="1723"/>
      <w:bookmarkEnd w:id="1724"/>
      <w:bookmarkEnd w:id="1725"/>
      <w:bookmarkEnd w:id="1726"/>
      <w:bookmarkEnd w:id="1727"/>
      <w:bookmarkEnd w:id="1728"/>
      <w:bookmarkEnd w:id="1729"/>
      <w:bookmarkEnd w:id="1730"/>
      <w:bookmarkEnd w:id="1731"/>
    </w:p>
    <w:p w14:paraId="1238587A" w14:textId="77777777" w:rsidR="00B35D29" w:rsidRDefault="00B35D29">
      <w:r>
        <w:t xml:space="preserve">A channel for real-time text is specified in ITU-T H.324. </w:t>
      </w:r>
      <w:r w:rsidR="003555DC">
        <w:t>P</w:t>
      </w:r>
      <w:r>
        <w:t>resentation and coding is specified according to ITU-T Recommendation T.140</w:t>
      </w:r>
      <w:r w:rsidR="003555DC">
        <w:t>, which is also used for MTSI clients (see clause 7.4.4)</w:t>
      </w:r>
      <w:r>
        <w:t>. Inter-working is a matter of establishing the text transport channels and moving the text contents between the two transport levels.</w:t>
      </w:r>
    </w:p>
    <w:p w14:paraId="16A70C4D" w14:textId="77777777" w:rsidR="00B35D29" w:rsidRDefault="00B35D29">
      <w:pPr>
        <w:pStyle w:val="Heading3"/>
      </w:pPr>
      <w:bookmarkStart w:id="1732" w:name="_Toc26369375"/>
      <w:bookmarkStart w:id="1733" w:name="_Toc36227257"/>
      <w:bookmarkStart w:id="1734" w:name="_Toc36228272"/>
      <w:bookmarkStart w:id="1735" w:name="_Toc36228899"/>
      <w:bookmarkStart w:id="1736" w:name="_Toc68847218"/>
      <w:bookmarkStart w:id="1737" w:name="_Toc74611153"/>
      <w:bookmarkStart w:id="1738" w:name="_Toc75566432"/>
      <w:bookmarkStart w:id="1739" w:name="_Toc89789983"/>
      <w:bookmarkStart w:id="1740" w:name="_Toc99466620"/>
      <w:r>
        <w:t>12.2.3</w:t>
      </w:r>
      <w:r>
        <w:tab/>
        <w:t>Payload format</w:t>
      </w:r>
      <w:bookmarkEnd w:id="1732"/>
      <w:bookmarkEnd w:id="1733"/>
      <w:bookmarkEnd w:id="1734"/>
      <w:bookmarkEnd w:id="1735"/>
      <w:bookmarkEnd w:id="1736"/>
      <w:bookmarkEnd w:id="1737"/>
      <w:bookmarkEnd w:id="1738"/>
      <w:bookmarkEnd w:id="1739"/>
      <w:bookmarkEnd w:id="1740"/>
    </w:p>
    <w:p w14:paraId="218FA07E" w14:textId="77777777" w:rsidR="00B35D29" w:rsidRDefault="00B35D29">
      <w:r>
        <w:t>See clause 7.4 of the present document.</w:t>
      </w:r>
    </w:p>
    <w:p w14:paraId="1E0CD64C" w14:textId="77777777" w:rsidR="00B35D29" w:rsidRDefault="00B35D29">
      <w:pPr>
        <w:pStyle w:val="Heading3"/>
      </w:pPr>
      <w:bookmarkStart w:id="1741" w:name="_Toc26369376"/>
      <w:bookmarkStart w:id="1742" w:name="_Toc36227258"/>
      <w:bookmarkStart w:id="1743" w:name="_Toc36228273"/>
      <w:bookmarkStart w:id="1744" w:name="_Toc36228900"/>
      <w:bookmarkStart w:id="1745" w:name="_Toc68847219"/>
      <w:bookmarkStart w:id="1746" w:name="_Toc74611154"/>
      <w:bookmarkStart w:id="1747" w:name="_Toc75566433"/>
      <w:bookmarkStart w:id="1748" w:name="_Toc89789984"/>
      <w:bookmarkStart w:id="1749" w:name="_Toc99466621"/>
      <w:r>
        <w:t>12.2.4</w:t>
      </w:r>
      <w:r>
        <w:tab/>
        <w:t>MTSI media gateway trans-packetization</w:t>
      </w:r>
      <w:bookmarkEnd w:id="1741"/>
      <w:bookmarkEnd w:id="1742"/>
      <w:bookmarkEnd w:id="1743"/>
      <w:bookmarkEnd w:id="1744"/>
      <w:bookmarkEnd w:id="1745"/>
      <w:bookmarkEnd w:id="1746"/>
      <w:bookmarkEnd w:id="1747"/>
      <w:bookmarkEnd w:id="1748"/>
      <w:bookmarkEnd w:id="1749"/>
    </w:p>
    <w:p w14:paraId="6D85D0E3" w14:textId="77777777" w:rsidR="00B35D29" w:rsidRDefault="00B35D29">
      <w:pPr>
        <w:pStyle w:val="Heading4"/>
      </w:pPr>
      <w:bookmarkStart w:id="1750" w:name="_Toc26369377"/>
      <w:bookmarkStart w:id="1751" w:name="_Toc36227259"/>
      <w:bookmarkStart w:id="1752" w:name="_Toc36228274"/>
      <w:bookmarkStart w:id="1753" w:name="_Toc36228901"/>
      <w:bookmarkStart w:id="1754" w:name="_Toc68847220"/>
      <w:bookmarkStart w:id="1755" w:name="_Toc74611155"/>
      <w:bookmarkStart w:id="1756" w:name="_Toc75566434"/>
      <w:bookmarkStart w:id="1757" w:name="_Toc89789985"/>
      <w:bookmarkStart w:id="1758" w:name="_Toc99466622"/>
      <w:r>
        <w:t>12.2.4.1</w:t>
      </w:r>
      <w:r>
        <w:tab/>
        <w:t>General</w:t>
      </w:r>
      <w:bookmarkEnd w:id="1750"/>
      <w:bookmarkEnd w:id="1751"/>
      <w:bookmarkEnd w:id="1752"/>
      <w:bookmarkEnd w:id="1753"/>
      <w:bookmarkEnd w:id="1754"/>
      <w:bookmarkEnd w:id="1755"/>
      <w:bookmarkEnd w:id="1756"/>
      <w:bookmarkEnd w:id="1757"/>
      <w:bookmarkEnd w:id="1758"/>
    </w:p>
    <w:p w14:paraId="41AB85E8" w14:textId="77777777" w:rsidR="00B35D29" w:rsidRDefault="00B35D29">
      <w:r>
        <w:t>The MTSI MGW shall offer conversion between H.223 as used in 3G-324M on the CS side and RTP as used in IMS. This clause contains a list inter-working functionalities that should be included.</w:t>
      </w:r>
    </w:p>
    <w:p w14:paraId="6C3CEF6B" w14:textId="77777777" w:rsidR="00B35D29" w:rsidRDefault="00B35D29">
      <w:pPr>
        <w:pStyle w:val="Heading4"/>
      </w:pPr>
      <w:bookmarkStart w:id="1759" w:name="_Toc26369378"/>
      <w:bookmarkStart w:id="1760" w:name="_Toc36227260"/>
      <w:bookmarkStart w:id="1761" w:name="_Toc36228275"/>
      <w:bookmarkStart w:id="1762" w:name="_Toc36228902"/>
      <w:bookmarkStart w:id="1763" w:name="_Toc68847221"/>
      <w:bookmarkStart w:id="1764" w:name="_Toc74611156"/>
      <w:bookmarkStart w:id="1765" w:name="_Toc75566435"/>
      <w:bookmarkStart w:id="1766" w:name="_Toc89789986"/>
      <w:bookmarkStart w:id="1767" w:name="_Toc99466623"/>
      <w:r>
        <w:t>12.2.4.2</w:t>
      </w:r>
      <w:r>
        <w:tab/>
        <w:t>Speech de-jitter buffer</w:t>
      </w:r>
      <w:bookmarkEnd w:id="1759"/>
      <w:bookmarkEnd w:id="1760"/>
      <w:bookmarkEnd w:id="1761"/>
      <w:bookmarkEnd w:id="1762"/>
      <w:bookmarkEnd w:id="1763"/>
      <w:bookmarkEnd w:id="1764"/>
      <w:bookmarkEnd w:id="1765"/>
      <w:bookmarkEnd w:id="1766"/>
      <w:bookmarkEnd w:id="1767"/>
    </w:p>
    <w:p w14:paraId="78B9C96A" w14:textId="77777777" w:rsidR="00B35D29" w:rsidRDefault="00B35D29">
      <w:r>
        <w:t>The MTSI MGW should use a speech de-jitter buffer in the direction IMS to CS with sufficient performance to meet the 10 milliseconds maximum jitter requirement in clause 6.7.2 of ITU-T Recommendation H.324. H.324 specifies that transmission of each speech AL-SDU at the H.223 multiplex shall commence no later than 10 milliseconds after a whole multiple of the speech frame interval, measured from transmission of the first speech frame.</w:t>
      </w:r>
    </w:p>
    <w:p w14:paraId="0A70D6EE" w14:textId="77777777" w:rsidR="00B35D29" w:rsidRDefault="00B35D29">
      <w:pPr>
        <w:pStyle w:val="Heading4"/>
      </w:pPr>
      <w:bookmarkStart w:id="1768" w:name="_Toc26369379"/>
      <w:bookmarkStart w:id="1769" w:name="_Toc36227261"/>
      <w:bookmarkStart w:id="1770" w:name="_Toc36228276"/>
      <w:bookmarkStart w:id="1771" w:name="_Toc36228903"/>
      <w:bookmarkStart w:id="1772" w:name="_Toc68847222"/>
      <w:bookmarkStart w:id="1773" w:name="_Toc74611157"/>
      <w:bookmarkStart w:id="1774" w:name="_Toc75566436"/>
      <w:bookmarkStart w:id="1775" w:name="_Toc89789987"/>
      <w:bookmarkStart w:id="1776" w:name="_Toc99466624"/>
      <w:r>
        <w:lastRenderedPageBreak/>
        <w:t>12.2.4.3</w:t>
      </w:r>
      <w:r>
        <w:tab/>
        <w:t>Video bitrate equalization</w:t>
      </w:r>
      <w:bookmarkEnd w:id="1768"/>
      <w:bookmarkEnd w:id="1769"/>
      <w:bookmarkEnd w:id="1770"/>
      <w:bookmarkEnd w:id="1771"/>
      <w:bookmarkEnd w:id="1772"/>
      <w:bookmarkEnd w:id="1773"/>
      <w:bookmarkEnd w:id="1774"/>
      <w:bookmarkEnd w:id="1775"/>
      <w:bookmarkEnd w:id="1776"/>
    </w:p>
    <w:p w14:paraId="25F21FD6" w14:textId="77777777" w:rsidR="00B35D29" w:rsidRDefault="00B35D29">
      <w:r>
        <w:t>Temporary video rate variations can occur on the IMS side for example due to congestion. The video rate on the CS side, in contrast, is under full control of the CS side UE and the MG</w:t>
      </w:r>
      <w:r w:rsidR="00D32ABB">
        <w:t>CF</w:t>
      </w:r>
      <w:r>
        <w:t>.</w:t>
      </w:r>
    </w:p>
    <w:p w14:paraId="54BC1122" w14:textId="77777777" w:rsidR="00B35D29" w:rsidRDefault="00B35D29">
      <w:r>
        <w:t>During session setup, the MG</w:t>
      </w:r>
      <w:r w:rsidR="00D32ABB">
        <w:t>CF</w:t>
      </w:r>
      <w:r>
        <w:t xml:space="preserve"> shall negotiate a video bitrate on the IMS side that allows all video bits to be conveyed to/from the CS link.</w:t>
      </w:r>
    </w:p>
    <w:p w14:paraId="4DEA2EA0" w14:textId="77777777" w:rsidR="00B35D29" w:rsidRDefault="00B35D29">
      <w:r>
        <w:t xml:space="preserve">A buffer shall be maintained </w:t>
      </w:r>
      <w:r w:rsidR="00D32ABB">
        <w:t xml:space="preserve">at the IM-MGW </w:t>
      </w:r>
      <w:r>
        <w:t xml:space="preserve">in the direction from the IMS to the CS side. The size of the buffer should be kept small enough to allow for a low end-to-end delay, yet large enough to conceal most network jitter on the IMS side. Temporary uneven traffic on the IMS side, beyond the handling capability of the buffer, should be handled as follows: if the buffer overflows, RTP packets should be dropped and the resulting loss and observed jitter should be reported by the means of an RTCP RR at the earliest possible sending time. The drop strategy may preferably be implemented media aware (i.e. favouring dropping predicted </w:t>
      </w:r>
      <w:smartTag w:uri="urn:schemas-microsoft-com:office:smarttags" w:element="PersonName">
        <w:r>
          <w:t>info</w:t>
        </w:r>
      </w:smartTag>
      <w:r>
        <w:t xml:space="preserve">rmation over non-predicted </w:t>
      </w:r>
      <w:smartTag w:uri="urn:schemas-microsoft-com:office:smarttags" w:element="PersonName">
        <w:r>
          <w:t>info</w:t>
        </w:r>
      </w:smartTag>
      <w:r>
        <w:t>rmation and similar techniques), or may be drop-head. If the buffer runs empty, the CS side should insert appropriate flag stuffing.</w:t>
      </w:r>
    </w:p>
    <w:p w14:paraId="2C0B91D5" w14:textId="77777777" w:rsidR="00B35D29" w:rsidRDefault="00B35D29">
      <w:r>
        <w:t xml:space="preserve">A buffer shall be maintained in the direction from the CS to the IMS side. The size of the buffer should be kept small enough to allow for a low end-to-end delay, but large enough to conceal most network jitter on the CS side. If the buffer overflows, then video bits must be dropped, preferably in a media-aware fashion, i.e. at GOB/slice/picture boundaries. </w:t>
      </w:r>
      <w:r w:rsidR="00D32ABB">
        <w:t>IM-</w:t>
      </w:r>
      <w:r>
        <w:t>MG</w:t>
      </w:r>
      <w:r w:rsidR="00D32ABB">
        <w:t>W</w:t>
      </w:r>
      <w:r>
        <w:t>s may also take into account the type of media data, i.e. coded with or without prediction. When the buffer runs empty, no activity is required on the IMS side.</w:t>
      </w:r>
    </w:p>
    <w:p w14:paraId="52E66CD2" w14:textId="77777777" w:rsidR="00B35D29" w:rsidRDefault="00B35D29">
      <w:r>
        <w:t>If the CS video call is changed to a speech-only call [46], the video component on the IMS side shall be dropped.</w:t>
      </w:r>
    </w:p>
    <w:p w14:paraId="6CE9A953" w14:textId="77777777" w:rsidR="00B35D29" w:rsidRDefault="00B35D29">
      <w:pPr>
        <w:pStyle w:val="Heading4"/>
      </w:pPr>
      <w:bookmarkStart w:id="1777" w:name="_Toc26369380"/>
      <w:bookmarkStart w:id="1778" w:name="_Toc36227262"/>
      <w:bookmarkStart w:id="1779" w:name="_Toc36228277"/>
      <w:bookmarkStart w:id="1780" w:name="_Toc36228904"/>
      <w:bookmarkStart w:id="1781" w:name="_Toc68847223"/>
      <w:bookmarkStart w:id="1782" w:name="_Toc74611158"/>
      <w:bookmarkStart w:id="1783" w:name="_Toc75566437"/>
      <w:bookmarkStart w:id="1784" w:name="_Toc89789988"/>
      <w:bookmarkStart w:id="1785" w:name="_Toc99466625"/>
      <w:r>
        <w:t>12.2.4.4</w:t>
      </w:r>
      <w:r>
        <w:tab/>
        <w:t>Data loss detection</w:t>
      </w:r>
      <w:bookmarkEnd w:id="1777"/>
      <w:bookmarkEnd w:id="1778"/>
      <w:bookmarkEnd w:id="1779"/>
      <w:bookmarkEnd w:id="1780"/>
      <w:bookmarkEnd w:id="1781"/>
      <w:bookmarkEnd w:id="1782"/>
      <w:bookmarkEnd w:id="1783"/>
      <w:bookmarkEnd w:id="1784"/>
      <w:bookmarkEnd w:id="1785"/>
    </w:p>
    <w:p w14:paraId="5B11CAB7" w14:textId="77777777" w:rsidR="00B35D29" w:rsidRDefault="00B35D29">
      <w:r>
        <w:t>If RTP packet loss is detected on input to the MTSI MGW at the IMS side, including losses caused by buffer-full condition as described above, corresponding H.223 AL-SDU sequence number increments should be made on the CS side to enable loss detection and proper concealment in the receiving CS UE.</w:t>
      </w:r>
    </w:p>
    <w:p w14:paraId="549AA82B" w14:textId="77777777" w:rsidR="00B35D29" w:rsidRDefault="00B35D29">
      <w:r>
        <w:t>If packet loss is detected on the CS side, e.g. through H.223 AL-SDU sequence numbers, those losses should be indicated towards the IMS side through corresponding RTP packet sequence number increments. The deliberate increments made for this reason will be visible in the RTCP RR from the MTSI client and the MTSI MGW should take that into account when acting on RTCP RR from the MTSI client, as the CS side losses are not related to the IMS network conditions.</w:t>
      </w:r>
    </w:p>
    <w:p w14:paraId="4C3263B8" w14:textId="77777777" w:rsidR="00B35D29" w:rsidRDefault="00B35D29">
      <w:pPr>
        <w:pStyle w:val="Heading4"/>
      </w:pPr>
      <w:bookmarkStart w:id="1786" w:name="_Toc26369381"/>
      <w:bookmarkStart w:id="1787" w:name="_Toc36227263"/>
      <w:bookmarkStart w:id="1788" w:name="_Toc36228278"/>
      <w:bookmarkStart w:id="1789" w:name="_Toc36228905"/>
      <w:bookmarkStart w:id="1790" w:name="_Toc68847224"/>
      <w:bookmarkStart w:id="1791" w:name="_Toc74611159"/>
      <w:bookmarkStart w:id="1792" w:name="_Toc75566438"/>
      <w:bookmarkStart w:id="1793" w:name="_Toc89789989"/>
      <w:bookmarkStart w:id="1794" w:name="_Toc99466626"/>
      <w:r>
        <w:t>12.2.4.5</w:t>
      </w:r>
      <w:r>
        <w:tab/>
        <w:t>Data integrity indication</w:t>
      </w:r>
      <w:bookmarkEnd w:id="1786"/>
      <w:bookmarkEnd w:id="1787"/>
      <w:bookmarkEnd w:id="1788"/>
      <w:bookmarkEnd w:id="1789"/>
      <w:bookmarkEnd w:id="1790"/>
      <w:bookmarkEnd w:id="1791"/>
      <w:bookmarkEnd w:id="1792"/>
      <w:bookmarkEnd w:id="1793"/>
      <w:bookmarkEnd w:id="1794"/>
    </w:p>
    <w:p w14:paraId="44286B7A" w14:textId="77777777" w:rsidR="00B35D29" w:rsidRDefault="00B35D29">
      <w:r>
        <w:t>This is mainly relevant in the direction from CS to IMS. The H.223 AL-SDUs include a CRC that forms an unreliable indication of data corruption. On the IMS side, no generic protocol mechanisms are available to convey this CRC and/or the result of a CRC check. The MTSI MGW shall discard any AL-SDUs which fail a CRC check and are not of a payload type that supports the indication of possible bit errors in the RTP payload header or data. If such payload type is in use, the MTSI MGW may forward corrupted packets, but in this case shall indicate the possible corruption by the means available in the payload header or data. One example is setting the Q bit of RFC 3267 [28] to 0 for AMR speech data that was carried in an H.223 AL-SDU with CRC indicating errors.  Another example is setting the F bit of RFC </w:t>
      </w:r>
      <w:r w:rsidR="006604B3">
        <w:t>6184 </w:t>
      </w:r>
      <w:r>
        <w:t xml:space="preserve">[25] for H.264 </w:t>
      </w:r>
      <w:r w:rsidR="00004730">
        <w:t xml:space="preserve">(AVC) </w:t>
      </w:r>
      <w:r>
        <w:t xml:space="preserve">NAL units </w:t>
      </w:r>
      <w:r w:rsidR="00004730">
        <w:t xml:space="preserve">or the F bit of [120] for H.265 (HEVC) NAL units </w:t>
      </w:r>
      <w:r>
        <w:t>that may contain bit errors.</w:t>
      </w:r>
    </w:p>
    <w:p w14:paraId="5DAFF4CB" w14:textId="77777777" w:rsidR="00B35D29" w:rsidRDefault="00B35D29">
      <w:r>
        <w:t>The H.223 AL-SDU CRC is not fully fail-safe and it is therefore recommended that a MTSI client is designed to be robust and make concealment of corrupt media data, similar to the CS UE.</w:t>
      </w:r>
    </w:p>
    <w:p w14:paraId="424F08E8" w14:textId="77777777" w:rsidR="00B35D29" w:rsidRDefault="00B35D29">
      <w:pPr>
        <w:pStyle w:val="Heading4"/>
      </w:pPr>
      <w:bookmarkStart w:id="1795" w:name="_Toc26369382"/>
      <w:bookmarkStart w:id="1796" w:name="_Toc36227264"/>
      <w:bookmarkStart w:id="1797" w:name="_Toc36228279"/>
      <w:bookmarkStart w:id="1798" w:name="_Toc36228906"/>
      <w:bookmarkStart w:id="1799" w:name="_Toc68847225"/>
      <w:bookmarkStart w:id="1800" w:name="_Toc74611160"/>
      <w:bookmarkStart w:id="1801" w:name="_Toc75566439"/>
      <w:bookmarkStart w:id="1802" w:name="_Toc89789990"/>
      <w:bookmarkStart w:id="1803" w:name="_Toc99466627"/>
      <w:r>
        <w:t>12.2.4.6</w:t>
      </w:r>
      <w:r>
        <w:tab/>
        <w:t>Packet size considerations</w:t>
      </w:r>
      <w:bookmarkEnd w:id="1795"/>
      <w:bookmarkEnd w:id="1796"/>
      <w:bookmarkEnd w:id="1797"/>
      <w:bookmarkEnd w:id="1798"/>
      <w:bookmarkEnd w:id="1799"/>
      <w:bookmarkEnd w:id="1800"/>
      <w:bookmarkEnd w:id="1801"/>
      <w:bookmarkEnd w:id="1802"/>
      <w:bookmarkEnd w:id="1803"/>
    </w:p>
    <w:p w14:paraId="6D157B1A" w14:textId="77777777" w:rsidR="00D32ABB" w:rsidRDefault="00D32ABB" w:rsidP="00D32ABB">
      <w:pPr>
        <w:pStyle w:val="Heading5"/>
      </w:pPr>
      <w:bookmarkStart w:id="1804" w:name="_Toc26369383"/>
      <w:bookmarkStart w:id="1805" w:name="_Toc36227265"/>
      <w:bookmarkStart w:id="1806" w:name="_Toc36228280"/>
      <w:bookmarkStart w:id="1807" w:name="_Toc36228907"/>
      <w:bookmarkStart w:id="1808" w:name="_Toc68847226"/>
      <w:bookmarkStart w:id="1809" w:name="_Toc74611161"/>
      <w:bookmarkStart w:id="1810" w:name="_Toc75566440"/>
      <w:bookmarkStart w:id="1811" w:name="_Toc89789991"/>
      <w:bookmarkStart w:id="1812" w:name="_Toc99466628"/>
      <w:r>
        <w:t>12.2.4.6.0</w:t>
      </w:r>
      <w:r w:rsidR="00DA18B0">
        <w:tab/>
      </w:r>
      <w:r>
        <w:t>General</w:t>
      </w:r>
      <w:bookmarkEnd w:id="1804"/>
      <w:bookmarkEnd w:id="1805"/>
      <w:bookmarkEnd w:id="1806"/>
      <w:bookmarkEnd w:id="1807"/>
      <w:bookmarkEnd w:id="1808"/>
      <w:bookmarkEnd w:id="1809"/>
      <w:bookmarkEnd w:id="1810"/>
      <w:bookmarkEnd w:id="1811"/>
      <w:bookmarkEnd w:id="1812"/>
    </w:p>
    <w:p w14:paraId="6C2097F1" w14:textId="77777777" w:rsidR="00B35D29" w:rsidRDefault="00B35D29" w:rsidP="00D32ABB">
      <w:r>
        <w:t>The same packet size and alignment requirements and considerations as defined in clause 7.5.2 of the present document and in 3GPP TS 26.111 [45] apply to the MTSI MGW</w:t>
      </w:r>
      <w:r w:rsidR="00D32ABB">
        <w:t xml:space="preserve"> and controlling MGCF</w:t>
      </w:r>
      <w:r>
        <w:t xml:space="preserve">, as it in that sense acts both as a MTSI client towards the IMS and as a CS UE towards the CS side. Maximum available buffer size for packetization of media data may differ between IMS and CS UE. To avoid non-favourable segmentation of data (especially video) by the MTSI MGW, the </w:t>
      </w:r>
      <w:r w:rsidR="00D32ABB">
        <w:t>controlling MGCF should</w:t>
      </w:r>
      <w:r>
        <w:t xml:space="preserve"> indicate the SDP ‘a’ attribute </w:t>
      </w:r>
      <w:r w:rsidR="0007623F">
        <w:t>"</w:t>
      </w:r>
      <w:r>
        <w:t>3gpp_MaxRecvSDUSize</w:t>
      </w:r>
      <w:r w:rsidR="0007623F">
        <w:t>"</w:t>
      </w:r>
      <w:r w:rsidR="00D32ABB">
        <w:t xml:space="preserve"> to the MTSI client in terminal</w:t>
      </w:r>
      <w:r>
        <w:t xml:space="preserve">. This attribute indicates the maximum SDU size of the application data (excluding RTP/UDP/IP headers) that can be transmitted to the receiver without segmentation. The specific maximum SDU size limit is determined by the </w:t>
      </w:r>
      <w:r w:rsidR="00D32ABB">
        <w:t>MGCF</w:t>
      </w:r>
      <w:r>
        <w:t xml:space="preserve"> from the </w:t>
      </w:r>
      <w:r w:rsidR="00D32ABB">
        <w:t xml:space="preserve">H.245 </w:t>
      </w:r>
      <w:r>
        <w:t xml:space="preserve">bearer capability exchange between the CS UE and the </w:t>
      </w:r>
      <w:r w:rsidR="00D32ABB">
        <w:t>MGCF</w:t>
      </w:r>
      <w:r>
        <w:t xml:space="preserve">. For example, </w:t>
      </w:r>
      <w:r>
        <w:lastRenderedPageBreak/>
        <w:t xml:space="preserve">the MTSI MGW determines this through the </w:t>
      </w:r>
      <w:r w:rsidR="00D32ABB">
        <w:t xml:space="preserve">maximumAl2SDUSize and maximumAl3SDUSize fields of the H223Capability member in H.245 </w:t>
      </w:r>
      <w:proofErr w:type="spellStart"/>
      <w:r w:rsidR="00D32ABB">
        <w:t>TerminalCapabilitySet</w:t>
      </w:r>
      <w:proofErr w:type="spellEnd"/>
      <w:r w:rsidR="00D32ABB">
        <w:t xml:space="preserve"> message</w:t>
      </w:r>
      <w:r>
        <w:t>.</w:t>
      </w:r>
    </w:p>
    <w:p w14:paraId="3971F05D" w14:textId="77777777" w:rsidR="00B35D29" w:rsidRDefault="00B35D29">
      <w:pPr>
        <w:pStyle w:val="Heading5"/>
      </w:pPr>
      <w:bookmarkStart w:id="1813" w:name="_Toc26369384"/>
      <w:bookmarkStart w:id="1814" w:name="_Toc36227266"/>
      <w:bookmarkStart w:id="1815" w:name="_Toc36228281"/>
      <w:bookmarkStart w:id="1816" w:name="_Toc36228908"/>
      <w:bookmarkStart w:id="1817" w:name="_Toc68847227"/>
      <w:bookmarkStart w:id="1818" w:name="_Toc74611162"/>
      <w:bookmarkStart w:id="1819" w:name="_Toc75566441"/>
      <w:bookmarkStart w:id="1820" w:name="_Toc89789992"/>
      <w:bookmarkStart w:id="1821" w:name="_Toc99466629"/>
      <w:r>
        <w:t>12.2.4.6.1</w:t>
      </w:r>
      <w:r w:rsidR="00DA18B0">
        <w:tab/>
      </w:r>
      <w:r>
        <w:t xml:space="preserve">The Maximum Receive SDU Size attribute </w:t>
      </w:r>
      <w:r w:rsidR="0007623F">
        <w:t>"</w:t>
      </w:r>
      <w:r>
        <w:t>3gpp_MaxRecvSDUSize</w:t>
      </w:r>
      <w:r w:rsidR="0007623F">
        <w:t>"</w:t>
      </w:r>
      <w:bookmarkEnd w:id="1813"/>
      <w:bookmarkEnd w:id="1814"/>
      <w:bookmarkEnd w:id="1815"/>
      <w:bookmarkEnd w:id="1816"/>
      <w:bookmarkEnd w:id="1817"/>
      <w:bookmarkEnd w:id="1818"/>
      <w:bookmarkEnd w:id="1819"/>
      <w:bookmarkEnd w:id="1820"/>
      <w:bookmarkEnd w:id="1821"/>
    </w:p>
    <w:p w14:paraId="631EE458" w14:textId="77777777" w:rsidR="00B35D29" w:rsidRDefault="00B35D29">
      <w:r>
        <w:t>The ABNF for the maximum receive SDU size attribute is described as follows:</w:t>
      </w:r>
    </w:p>
    <w:p w14:paraId="332AE587" w14:textId="77777777" w:rsidR="00B35D29" w:rsidRDefault="00B35D29">
      <w:pPr>
        <w:pStyle w:val="B1"/>
        <w:tabs>
          <w:tab w:val="left" w:pos="2552"/>
        </w:tabs>
      </w:pPr>
      <w:r>
        <w:t>Max-receive-SDU-size-def</w:t>
      </w:r>
      <w:r w:rsidR="0007623F">
        <w:tab/>
      </w:r>
      <w:r>
        <w:t>= "a" "=" "3gpp_MaxRecvSDUSize" ":" size-value CRLF</w:t>
      </w:r>
    </w:p>
    <w:p w14:paraId="0FB4328E" w14:textId="77777777" w:rsidR="00B35D29" w:rsidRDefault="00B35D29">
      <w:pPr>
        <w:pStyle w:val="B1"/>
        <w:tabs>
          <w:tab w:val="left" w:pos="2552"/>
        </w:tabs>
      </w:pPr>
      <w:r>
        <w:t>size-value</w:t>
      </w:r>
      <w:r w:rsidR="0007623F">
        <w:tab/>
      </w:r>
      <w:r>
        <w:t>= 1*5DIGIT; 0 to 65535 in octets</w:t>
      </w:r>
    </w:p>
    <w:p w14:paraId="0F042225" w14:textId="77777777" w:rsidR="00B35D29" w:rsidRDefault="00B35D29">
      <w:pPr>
        <w:ind w:left="284"/>
      </w:pPr>
      <w:r>
        <w:t>The value "size-value" indicates the maximum SDU size of application data, excluding RTP/UDP/IP headers, that can be transmitted to the other end point without segmentation.</w:t>
      </w:r>
    </w:p>
    <w:p w14:paraId="2C9E8D88" w14:textId="77777777" w:rsidR="00B35D29" w:rsidRDefault="00B35D29">
      <w:r>
        <w:t>The parameter "3gpp_MaxRecvSDUSize" should be included in the SDP at the session level and/or at the media level. Its usage is governed by the following rules:</w:t>
      </w:r>
    </w:p>
    <w:p w14:paraId="59A854B3" w14:textId="77777777" w:rsidR="00B35D29" w:rsidRDefault="00B35D29">
      <w:pPr>
        <w:pStyle w:val="B1"/>
      </w:pPr>
      <w:r>
        <w:t>1.</w:t>
      </w:r>
      <w:r>
        <w:tab/>
        <w:t>At the session level, the "3gpp_MaxRecvSDUSize" attribute shall apply to the combination of the data from all the media streams in the session.</w:t>
      </w:r>
    </w:p>
    <w:p w14:paraId="29C63D02" w14:textId="77777777" w:rsidR="00B35D29" w:rsidRDefault="00B35D29">
      <w:pPr>
        <w:pStyle w:val="B1"/>
      </w:pPr>
      <w:r>
        <w:t>2.</w:t>
      </w:r>
      <w:r>
        <w:tab/>
        <w:t xml:space="preserve">At the media level, the "3gpp_MaxRecvSDUSize" attribute indicates to the MTSI client in terminal that this particular media stream in the session has a specific maximum SDU size limit beyond which received  SDUs will be segmented before delivery to the CS UE. </w:t>
      </w:r>
    </w:p>
    <w:p w14:paraId="351F315F" w14:textId="77777777" w:rsidR="00B35D29" w:rsidRDefault="00B35D29">
      <w:pPr>
        <w:pStyle w:val="B1"/>
      </w:pPr>
      <w:r>
        <w:t>3.</w:t>
      </w:r>
      <w:r>
        <w:tab/>
        <w:t>If the "3gpp_MaxRecvSDUSize" attribute is included at the session and media levels, then the particular media streams have specific maximum SDU size limits for their own data while the session has an overall maximum SDU size limit for all the media data in the session.</w:t>
      </w:r>
    </w:p>
    <w:p w14:paraId="08B5D378" w14:textId="77777777" w:rsidR="00B35D29" w:rsidRDefault="00B35D29">
      <w:r>
        <w:t xml:space="preserve">The </w:t>
      </w:r>
      <w:r w:rsidR="00D32ABB">
        <w:t>MGCF</w:t>
      </w:r>
      <w:r>
        <w:t xml:space="preserve"> includes the "3gpp_MaxRecvSDUSize" attribute in the SDP offer or answer sent to the MTSI client in terminal after the </w:t>
      </w:r>
      <w:r w:rsidR="00D32ABB">
        <w:t>MGCF</w:t>
      </w:r>
      <w:r>
        <w:t xml:space="preserve"> determines the bearer capability of the CS UE (see Annex E of [65]). Upon reception of the SDP offer or answer that includes the "3gpp_MaxRecvSDUSize" attribute, the MTSI client in terminal need not include this attribute in its subsequent exchange of messages with the MTSI MGW.</w:t>
      </w:r>
    </w:p>
    <w:p w14:paraId="427E60C9" w14:textId="77777777" w:rsidR="00B35D29" w:rsidRDefault="00B35D29">
      <w:r>
        <w:t>There are no offer/answer implications on the "3gpp_MaxRecvSDUSize" attribute. The "3gpp_MaxRecvSDUSize" attribute in the SDP from the MTSI MGW is only an indication to the MTSI client in terminal of the maximum SDU size that avoids segmentation for the specified media streams and/or session.</w:t>
      </w:r>
    </w:p>
    <w:p w14:paraId="0553CFB9" w14:textId="77777777" w:rsidR="00B35D29" w:rsidRDefault="00B35D29">
      <w:pPr>
        <w:pStyle w:val="NO"/>
      </w:pPr>
      <w:r>
        <w:t>NOTE:</w:t>
      </w:r>
      <w:r>
        <w:tab/>
        <w:t>Default operation in the absence of the "3gpp_MaxRecvSDUSize" attribute in SDP is to not have any SDU size limits for any of the media streams or session.</w:t>
      </w:r>
    </w:p>
    <w:p w14:paraId="7B54915E" w14:textId="77777777" w:rsidR="00B35D29" w:rsidRDefault="00B35D29">
      <w:pPr>
        <w:pStyle w:val="Heading4"/>
      </w:pPr>
      <w:bookmarkStart w:id="1822" w:name="_Toc26369385"/>
      <w:bookmarkStart w:id="1823" w:name="_Toc36227267"/>
      <w:bookmarkStart w:id="1824" w:name="_Toc36228282"/>
      <w:bookmarkStart w:id="1825" w:name="_Toc36228909"/>
      <w:bookmarkStart w:id="1826" w:name="_Toc68847228"/>
      <w:bookmarkStart w:id="1827" w:name="_Toc74611163"/>
      <w:bookmarkStart w:id="1828" w:name="_Toc75566442"/>
      <w:bookmarkStart w:id="1829" w:name="_Toc89789993"/>
      <w:bookmarkStart w:id="1830" w:name="_Toc99466630"/>
      <w:r>
        <w:t>12.2.4.7</w:t>
      </w:r>
      <w:r>
        <w:tab/>
        <w:t>Setting RTP timestamps</w:t>
      </w:r>
      <w:bookmarkEnd w:id="1822"/>
      <w:bookmarkEnd w:id="1823"/>
      <w:bookmarkEnd w:id="1824"/>
      <w:bookmarkEnd w:id="1825"/>
      <w:bookmarkEnd w:id="1826"/>
      <w:bookmarkEnd w:id="1827"/>
      <w:bookmarkEnd w:id="1828"/>
      <w:bookmarkEnd w:id="1829"/>
      <w:bookmarkEnd w:id="1830"/>
    </w:p>
    <w:p w14:paraId="7659C6F2" w14:textId="77777777" w:rsidR="00B35D29" w:rsidRDefault="00B35D29">
      <w:r>
        <w:t>In general, no explicit timestamps exist at the CS side. Even without transcoding functionality, the MTSI MGW may have to inspect and be able to interpret media data to set correct RTP timestamps.</w:t>
      </w:r>
    </w:p>
    <w:p w14:paraId="6D321F3B" w14:textId="77777777" w:rsidR="00B35D29" w:rsidRDefault="00B35D29">
      <w:pPr>
        <w:pStyle w:val="Heading4"/>
      </w:pPr>
      <w:bookmarkStart w:id="1831" w:name="_Toc26369386"/>
      <w:bookmarkStart w:id="1832" w:name="_Toc36227268"/>
      <w:bookmarkStart w:id="1833" w:name="_Toc36228283"/>
      <w:bookmarkStart w:id="1834" w:name="_Toc36228910"/>
      <w:bookmarkStart w:id="1835" w:name="_Toc68847229"/>
      <w:bookmarkStart w:id="1836" w:name="_Toc74611164"/>
      <w:bookmarkStart w:id="1837" w:name="_Toc75566443"/>
      <w:bookmarkStart w:id="1838" w:name="_Toc89789994"/>
      <w:bookmarkStart w:id="1839" w:name="_Toc99466631"/>
      <w:r>
        <w:t>12.2.4.8</w:t>
      </w:r>
      <w:r>
        <w:tab/>
        <w:t>Protocol termination</w:t>
      </w:r>
      <w:bookmarkEnd w:id="1831"/>
      <w:bookmarkEnd w:id="1832"/>
      <w:bookmarkEnd w:id="1833"/>
      <w:bookmarkEnd w:id="1834"/>
      <w:bookmarkEnd w:id="1835"/>
      <w:bookmarkEnd w:id="1836"/>
      <w:bookmarkEnd w:id="1837"/>
      <w:bookmarkEnd w:id="1838"/>
      <w:bookmarkEnd w:id="1839"/>
    </w:p>
    <w:p w14:paraId="36E51B3C" w14:textId="77777777" w:rsidR="00B35D29" w:rsidRDefault="00B35D29">
      <w:r>
        <w:t>The MTSI MGW shall terminate the H.223 protocol at the CS side. Similarly, the MTSI MGW shall terminate RTP and RTCP at the IMS side.</w:t>
      </w:r>
    </w:p>
    <w:p w14:paraId="0E52AFEE" w14:textId="77777777" w:rsidR="00B35D29" w:rsidRDefault="00B35D29">
      <w:pPr>
        <w:pStyle w:val="Heading4"/>
      </w:pPr>
      <w:bookmarkStart w:id="1840" w:name="_Toc26369387"/>
      <w:bookmarkStart w:id="1841" w:name="_Toc36227269"/>
      <w:bookmarkStart w:id="1842" w:name="_Toc36228284"/>
      <w:bookmarkStart w:id="1843" w:name="_Toc36228911"/>
      <w:bookmarkStart w:id="1844" w:name="_Toc68847230"/>
      <w:bookmarkStart w:id="1845" w:name="_Toc74611165"/>
      <w:bookmarkStart w:id="1846" w:name="_Toc75566444"/>
      <w:bookmarkStart w:id="1847" w:name="_Toc89789995"/>
      <w:bookmarkStart w:id="1848" w:name="_Toc99466632"/>
      <w:r>
        <w:t>12.2.4.9</w:t>
      </w:r>
      <w:r>
        <w:tab/>
        <w:t>Media synchronization</w:t>
      </w:r>
      <w:bookmarkEnd w:id="1840"/>
      <w:bookmarkEnd w:id="1841"/>
      <w:bookmarkEnd w:id="1842"/>
      <w:bookmarkEnd w:id="1843"/>
      <w:bookmarkEnd w:id="1844"/>
      <w:bookmarkEnd w:id="1845"/>
      <w:bookmarkEnd w:id="1846"/>
      <w:bookmarkEnd w:id="1847"/>
      <w:bookmarkEnd w:id="1848"/>
    </w:p>
    <w:p w14:paraId="1533FCDA" w14:textId="77777777" w:rsidR="00B35D29" w:rsidRDefault="00B35D29">
      <w:r>
        <w:t xml:space="preserve">The </w:t>
      </w:r>
      <w:r w:rsidR="00D32ABB">
        <w:t>IM-</w:t>
      </w:r>
      <w:r>
        <w:t xml:space="preserve">MGW </w:t>
      </w:r>
      <w:r w:rsidR="00D32ABB">
        <w:t xml:space="preserve">and controlling MGCF </w:t>
      </w:r>
      <w:r>
        <w:t>sh</w:t>
      </w:r>
      <w:r w:rsidR="00D32ABB">
        <w:t>ou</w:t>
      </w:r>
      <w:r>
        <w:t>l</w:t>
      </w:r>
      <w:r w:rsidR="00D32ABB">
        <w:t>d</w:t>
      </w:r>
      <w:r>
        <w:t xml:space="preserve"> forward and translate the timing </w:t>
      </w:r>
      <w:smartTag w:uri="urn:schemas-microsoft-com:office:smarttags" w:element="PersonName">
        <w:r>
          <w:t>info</w:t>
        </w:r>
      </w:smartTag>
      <w:r>
        <w:t xml:space="preserve">rmation between the IMS side (RTP timestamps, RTCP sender reports) and the CS side (H.245 message H223SkewIndication) to allow for media synchronization in the MTSI client in terminal and the CS UE. The MTSI MGW shall account for its own contribution to the skew in both directions. Note that transmission timing of H223SkewIndication and RTCP SR must be decoupled. H223SkewIndication has no timing restrictions, but is typically sent only once in the beginning of the session. RTCP SR timing is strictly regulated in RFC 3550 [9], RFC 4585[40], and clause 7.3. To decouple send timings, the time shift </w:t>
      </w:r>
      <w:smartTag w:uri="urn:schemas-microsoft-com:office:smarttags" w:element="PersonName">
        <w:r>
          <w:t>info</w:t>
        </w:r>
      </w:smartTag>
      <w:r>
        <w:t>rmation conveyed in H223SkewIndication and RTCP SR must be kept as part of the MTSI MGW/MGCF session state. H223SkewIndication sh</w:t>
      </w:r>
      <w:r w:rsidR="00D32ABB">
        <w:t>ou</w:t>
      </w:r>
      <w:r>
        <w:t>l</w:t>
      </w:r>
      <w:r w:rsidR="00D32ABB">
        <w:t>d</w:t>
      </w:r>
      <w:r>
        <w:t xml:space="preserve"> be sent at least once, and may be sent again when RTCP SR indicates a synchronization change. A synchronization change of less than 50 </w:t>
      </w:r>
      <w:proofErr w:type="spellStart"/>
      <w:r>
        <w:t>ms</w:t>
      </w:r>
      <w:proofErr w:type="spellEnd"/>
      <w:r>
        <w:t xml:space="preserve"> (value to be confirmed) should be considered insignificant and need not be signalled.</w:t>
      </w:r>
    </w:p>
    <w:p w14:paraId="0678044D" w14:textId="77777777" w:rsidR="00D32ABB" w:rsidRDefault="00D32ABB" w:rsidP="00D32ABB">
      <w:pPr>
        <w:pStyle w:val="NO"/>
      </w:pPr>
      <w:r>
        <w:lastRenderedPageBreak/>
        <w:t>NOTE:</w:t>
      </w:r>
      <w:r>
        <w:tab/>
        <w:t xml:space="preserve">This procedure is not supported in the present Release in a decomposed MGCF and IM-MGW, as H.245 is treated on the MGCF and RTCP is sent at the IM-MGW, and no means are defined to forward </w:t>
      </w:r>
      <w:smartTag w:uri="urn:schemas-microsoft-com:office:smarttags" w:element="PersonName">
        <w:r>
          <w:t>info</w:t>
        </w:r>
      </w:smartTag>
      <w:r>
        <w:t>rmation from the H223SkewIndication over the Mn interface.</w:t>
      </w:r>
    </w:p>
    <w:p w14:paraId="4549ADED" w14:textId="77777777" w:rsidR="00B35D29" w:rsidRDefault="00B35D29">
      <w:pPr>
        <w:pStyle w:val="Heading3"/>
      </w:pPr>
      <w:bookmarkStart w:id="1849" w:name="_Toc26369388"/>
      <w:bookmarkStart w:id="1850" w:name="_Toc36227270"/>
      <w:bookmarkStart w:id="1851" w:name="_Toc36228285"/>
      <w:bookmarkStart w:id="1852" w:name="_Toc36228912"/>
      <w:bookmarkStart w:id="1853" w:name="_Toc68847231"/>
      <w:bookmarkStart w:id="1854" w:name="_Toc74611166"/>
      <w:bookmarkStart w:id="1855" w:name="_Toc75566445"/>
      <w:bookmarkStart w:id="1856" w:name="_Toc89789996"/>
      <w:bookmarkStart w:id="1857" w:name="_Toc99466633"/>
      <w:r>
        <w:t>12.2.5</w:t>
      </w:r>
      <w:r>
        <w:tab/>
        <w:t>Session control</w:t>
      </w:r>
      <w:bookmarkEnd w:id="1849"/>
      <w:bookmarkEnd w:id="1850"/>
      <w:bookmarkEnd w:id="1851"/>
      <w:bookmarkEnd w:id="1852"/>
      <w:bookmarkEnd w:id="1853"/>
      <w:bookmarkEnd w:id="1854"/>
      <w:bookmarkEnd w:id="1855"/>
      <w:bookmarkEnd w:id="1856"/>
      <w:bookmarkEnd w:id="1857"/>
    </w:p>
    <w:p w14:paraId="36A24087" w14:textId="77777777" w:rsidR="00B35D29" w:rsidRDefault="00B35D29">
      <w:r>
        <w:t xml:space="preserve">The MGCF shall offer translation between H.245 and SIP/SDP signalling according to 3GPP TS 29.163 [65] to allow for end-to-end capability negotiation. </w:t>
      </w:r>
    </w:p>
    <w:p w14:paraId="0992564F" w14:textId="77777777" w:rsidR="00B35D29" w:rsidRDefault="00B35D29">
      <w:pPr>
        <w:pStyle w:val="Heading2"/>
      </w:pPr>
      <w:bookmarkStart w:id="1858" w:name="_Toc26369389"/>
      <w:bookmarkStart w:id="1859" w:name="_Toc36227271"/>
      <w:bookmarkStart w:id="1860" w:name="_Toc36228286"/>
      <w:bookmarkStart w:id="1861" w:name="_Toc36228913"/>
      <w:bookmarkStart w:id="1862" w:name="_Toc68847232"/>
      <w:bookmarkStart w:id="1863" w:name="_Toc74611167"/>
      <w:bookmarkStart w:id="1864" w:name="_Toc75566446"/>
      <w:bookmarkStart w:id="1865" w:name="_Toc89789997"/>
      <w:bookmarkStart w:id="1866" w:name="_Toc99466634"/>
      <w:r>
        <w:t>12.3</w:t>
      </w:r>
      <w:r>
        <w:tab/>
        <w:t>GERAN/UTRAN CS inter-working</w:t>
      </w:r>
      <w:bookmarkEnd w:id="1858"/>
      <w:bookmarkEnd w:id="1859"/>
      <w:bookmarkEnd w:id="1860"/>
      <w:bookmarkEnd w:id="1861"/>
      <w:bookmarkEnd w:id="1862"/>
      <w:bookmarkEnd w:id="1863"/>
      <w:bookmarkEnd w:id="1864"/>
      <w:bookmarkEnd w:id="1865"/>
      <w:bookmarkEnd w:id="1866"/>
    </w:p>
    <w:p w14:paraId="4E05D151" w14:textId="77777777" w:rsidR="00B35D29" w:rsidRDefault="00B35D29">
      <w:r>
        <w:t>This clause defines requirements only for the PS side of the MGW, i.e. for the PS session in-between the MTSI client in a terminal and the MGW. The CS side of the MGW, i.e. in-between the MGW and the CS terminal, is out of scope of this clause.</w:t>
      </w:r>
    </w:p>
    <w:p w14:paraId="503BE83E" w14:textId="77777777" w:rsidR="00557BD2" w:rsidRPr="00AA2BCA" w:rsidRDefault="00557BD2" w:rsidP="00557BD2">
      <w:r w:rsidRPr="00AA2BCA">
        <w:t xml:space="preserve">This clause applies for MTSI MGWs supporting inter-working between a CS terminal using CS GERAN/UTRAN access </w:t>
      </w:r>
      <w:r>
        <w:t xml:space="preserve">or an MTSI client in terminal performing SRVCC to CS </w:t>
      </w:r>
      <w:r w:rsidRPr="00AA2BCA">
        <w:t>and:</w:t>
      </w:r>
    </w:p>
    <w:p w14:paraId="254967DE" w14:textId="77777777" w:rsidR="00AD1A2D" w:rsidRDefault="00AD1A2D" w:rsidP="00AD1A2D">
      <w:pPr>
        <w:pStyle w:val="B1"/>
      </w:pPr>
      <w:r>
        <w:t>-</w:t>
      </w:r>
      <w:r>
        <w:tab/>
        <w:t>an MTSI client in terminal using 3GPP access; or:</w:t>
      </w:r>
    </w:p>
    <w:p w14:paraId="0C228538" w14:textId="77777777" w:rsidR="00AD1A2D" w:rsidRDefault="00AD1A2D" w:rsidP="00AD1A2D">
      <w:pPr>
        <w:pStyle w:val="B1"/>
      </w:pPr>
      <w:r>
        <w:t>-</w:t>
      </w:r>
      <w:r>
        <w:tab/>
        <w:t>an MTSI client in terminal using fixed access; or:</w:t>
      </w:r>
    </w:p>
    <w:p w14:paraId="235D7975" w14:textId="77777777" w:rsidR="00AD1A2D" w:rsidRDefault="00AD1A2D" w:rsidP="00AD1A2D">
      <w:pPr>
        <w:pStyle w:val="B1"/>
      </w:pPr>
      <w:r>
        <w:t>-</w:t>
      </w:r>
      <w:r>
        <w:tab/>
        <w:t>a non-MTSI client.</w:t>
      </w:r>
    </w:p>
    <w:p w14:paraId="54093540" w14:textId="77777777" w:rsidR="00AD1A2D" w:rsidRDefault="00AD1A2D" w:rsidP="00AD1A2D">
      <w:r>
        <w:t xml:space="preserve">The requirements and recommendations for these three cases are harmonized to enable using the same procedures regardless of the type of PS client and what access it uses, as long as it uses IP based access. </w:t>
      </w:r>
    </w:p>
    <w:p w14:paraId="004CB77D" w14:textId="77777777" w:rsidR="00AD1A2D" w:rsidRDefault="00AD1A2D" w:rsidP="00AD1A2D">
      <w:r>
        <w:t>The target for this clause is to enable tandem-free operation when the same codec (AMR or AMR-WB) is used by both end-points.</w:t>
      </w:r>
    </w:p>
    <w:p w14:paraId="1A27E4B8" w14:textId="77777777" w:rsidR="00AD1A2D" w:rsidRDefault="00AD1A2D">
      <w:r>
        <w:t>An MTSI MGW may also support the other codecs listed in clause 18.2.2 for inter-working between an MTSI client in terminal using fixed access and a CS terminal using GERAN or UTRAN access. This means that tandem coding will be used and then the PS side and the CS side operate independently of each other. This further means that the requirements and recommendations for the PS side of the MGW are the same as for an MTSI client in terminal using fixed access, as described in clause 18, unless it is explicitly defined below.</w:t>
      </w:r>
    </w:p>
    <w:p w14:paraId="077E2411" w14:textId="77777777" w:rsidR="00B35D29" w:rsidRDefault="00B35D29">
      <w:pPr>
        <w:pStyle w:val="Heading3"/>
      </w:pPr>
      <w:bookmarkStart w:id="1867" w:name="_Toc26369390"/>
      <w:bookmarkStart w:id="1868" w:name="_Toc36227272"/>
      <w:bookmarkStart w:id="1869" w:name="_Toc36228287"/>
      <w:bookmarkStart w:id="1870" w:name="_Toc36228914"/>
      <w:bookmarkStart w:id="1871" w:name="_Toc68847233"/>
      <w:bookmarkStart w:id="1872" w:name="_Toc74611168"/>
      <w:bookmarkStart w:id="1873" w:name="_Toc75566447"/>
      <w:bookmarkStart w:id="1874" w:name="_Toc89789998"/>
      <w:bookmarkStart w:id="1875" w:name="_Toc99466635"/>
      <w:r>
        <w:t>12.3.0</w:t>
      </w:r>
      <w:r>
        <w:tab/>
        <w:t>3G-324M</w:t>
      </w:r>
      <w:bookmarkEnd w:id="1867"/>
      <w:bookmarkEnd w:id="1868"/>
      <w:bookmarkEnd w:id="1869"/>
      <w:bookmarkEnd w:id="1870"/>
      <w:bookmarkEnd w:id="1871"/>
      <w:bookmarkEnd w:id="1872"/>
      <w:bookmarkEnd w:id="1873"/>
      <w:bookmarkEnd w:id="1874"/>
      <w:bookmarkEnd w:id="1875"/>
    </w:p>
    <w:p w14:paraId="0D3A4B05" w14:textId="77777777" w:rsidR="00B35D29" w:rsidRDefault="00B35D29">
      <w:r>
        <w:t>If 3G-324M is supported in the GERAN/UTRAN CS, then the inter-working can be made as specified in clause 12.2.</w:t>
      </w:r>
    </w:p>
    <w:p w14:paraId="105CB63F" w14:textId="77777777" w:rsidR="00B35D29" w:rsidRDefault="00B35D29">
      <w:pPr>
        <w:pStyle w:val="Heading3"/>
      </w:pPr>
      <w:bookmarkStart w:id="1876" w:name="_Toc26369391"/>
      <w:bookmarkStart w:id="1877" w:name="_Toc36227273"/>
      <w:bookmarkStart w:id="1878" w:name="_Toc36228288"/>
      <w:bookmarkStart w:id="1879" w:name="_Toc36228915"/>
      <w:bookmarkStart w:id="1880" w:name="_Toc68847234"/>
      <w:bookmarkStart w:id="1881" w:name="_Toc74611169"/>
      <w:bookmarkStart w:id="1882" w:name="_Toc75566448"/>
      <w:bookmarkStart w:id="1883" w:name="_Toc89789999"/>
      <w:bookmarkStart w:id="1884" w:name="_Toc99466636"/>
      <w:r>
        <w:t>12.3.1</w:t>
      </w:r>
      <w:r>
        <w:tab/>
        <w:t>Codecs for MTSI media gateways</w:t>
      </w:r>
      <w:bookmarkEnd w:id="1876"/>
      <w:bookmarkEnd w:id="1877"/>
      <w:bookmarkEnd w:id="1878"/>
      <w:bookmarkEnd w:id="1879"/>
      <w:bookmarkEnd w:id="1880"/>
      <w:bookmarkEnd w:id="1881"/>
      <w:bookmarkEnd w:id="1882"/>
      <w:bookmarkEnd w:id="1883"/>
      <w:bookmarkEnd w:id="1884"/>
    </w:p>
    <w:p w14:paraId="4FC85A18" w14:textId="77777777" w:rsidR="00AD1A2D" w:rsidRPr="00CE239D" w:rsidRDefault="00AD1A2D" w:rsidP="00AD1A2D">
      <w:pPr>
        <w:pStyle w:val="Heading4"/>
      </w:pPr>
      <w:bookmarkStart w:id="1885" w:name="_Toc26369392"/>
      <w:bookmarkStart w:id="1886" w:name="_Toc36227274"/>
      <w:bookmarkStart w:id="1887" w:name="_Toc36228289"/>
      <w:bookmarkStart w:id="1888" w:name="_Toc36228916"/>
      <w:bookmarkStart w:id="1889" w:name="_Toc68847235"/>
      <w:bookmarkStart w:id="1890" w:name="_Toc74611170"/>
      <w:bookmarkStart w:id="1891" w:name="_Toc75566449"/>
      <w:bookmarkStart w:id="1892" w:name="_Toc89790000"/>
      <w:bookmarkStart w:id="1893" w:name="_Toc99466637"/>
      <w:r w:rsidRPr="00CE239D">
        <w:t>12.3.1.1</w:t>
      </w:r>
      <w:r w:rsidRPr="00CE239D">
        <w:tab/>
        <w:t>Speech</w:t>
      </w:r>
      <w:r w:rsidRPr="002D4E35">
        <w:t xml:space="preserve"> interworking between 3GPP PS access and CS GERAN/UTRAN</w:t>
      </w:r>
      <w:bookmarkEnd w:id="1885"/>
      <w:bookmarkEnd w:id="1886"/>
      <w:bookmarkEnd w:id="1887"/>
      <w:bookmarkEnd w:id="1888"/>
      <w:bookmarkEnd w:id="1889"/>
      <w:bookmarkEnd w:id="1890"/>
      <w:bookmarkEnd w:id="1891"/>
      <w:bookmarkEnd w:id="1892"/>
      <w:bookmarkEnd w:id="1893"/>
    </w:p>
    <w:p w14:paraId="54353A7E" w14:textId="77777777" w:rsidR="00AD1A2D" w:rsidRPr="002D4E35" w:rsidRDefault="00AD1A2D" w:rsidP="00AD1A2D">
      <w:pPr>
        <w:widowControl w:val="0"/>
        <w:tabs>
          <w:tab w:val="left" w:pos="1418"/>
          <w:tab w:val="left" w:pos="2835"/>
          <w:tab w:val="left" w:pos="4253"/>
          <w:tab w:val="left" w:pos="5670"/>
          <w:tab w:val="left" w:pos="7088"/>
          <w:tab w:val="left" w:pos="8505"/>
        </w:tabs>
      </w:pPr>
      <w:r w:rsidRPr="002D4E35">
        <w:t>This clause applies to MTSI MGWs used for interworking between an MTSI client in terminal using 3GPP access and a CS GERAN/UTRAN UE.</w:t>
      </w:r>
    </w:p>
    <w:p w14:paraId="1911D5C8" w14:textId="77777777" w:rsidR="00AD1A2D" w:rsidRPr="00CE239D" w:rsidRDefault="00AD1A2D" w:rsidP="00AD1A2D">
      <w:r w:rsidRPr="00CE239D">
        <w:t xml:space="preserve">MTSI media gateways supporting speech communication between </w:t>
      </w:r>
      <w:r>
        <w:t xml:space="preserve">an </w:t>
      </w:r>
      <w:r w:rsidRPr="00CE239D">
        <w:t>MTSI client</w:t>
      </w:r>
      <w:r>
        <w:t xml:space="preserve"> in terminal using 3GPP access</w:t>
      </w:r>
      <w:r w:rsidRPr="00CE239D">
        <w:t xml:space="preserve"> and terminals operating in the CS domain in GERAN and UTRAN should support Tandem-Free Operation (TFO)</w:t>
      </w:r>
      <w:r>
        <w:t xml:space="preserve"> for AMR or AMR-WB</w:t>
      </w:r>
      <w:r w:rsidRPr="00CE239D">
        <w:t xml:space="preserve"> according to 3GPP TS 28.062 [37], and Transcoder-Free Operation (</w:t>
      </w:r>
      <w:proofErr w:type="spellStart"/>
      <w:r w:rsidRPr="00CE239D">
        <w:t>TrFO</w:t>
      </w:r>
      <w:proofErr w:type="spellEnd"/>
      <w:r w:rsidRPr="00CE239D">
        <w:t>), see 3GPP TS 23.153 [38].</w:t>
      </w:r>
    </w:p>
    <w:p w14:paraId="5C43239C" w14:textId="77777777" w:rsidR="00B35D29" w:rsidRDefault="00B35D29">
      <w:r>
        <w:t xml:space="preserve">MTSI media gateways supporting speech communication and supporting TFO and/or </w:t>
      </w:r>
      <w:proofErr w:type="spellStart"/>
      <w:r>
        <w:t>TrFO</w:t>
      </w:r>
      <w:proofErr w:type="spellEnd"/>
      <w:r>
        <w:t xml:space="preserve"> shall support:</w:t>
      </w:r>
    </w:p>
    <w:p w14:paraId="16B9FC3A" w14:textId="77777777" w:rsidR="00B35D29" w:rsidRDefault="00B35D29">
      <w:pPr>
        <w:pStyle w:val="B1"/>
      </w:pPr>
      <w:r>
        <w:t>-</w:t>
      </w:r>
      <w:r>
        <w:tab/>
        <w:t>AMR speech codec modes 12.2, 7.4, 5.9 and 4.75 [11], [12], [13], [14] and source-controlled rate operation [15].</w:t>
      </w:r>
    </w:p>
    <w:p w14:paraId="780E0DC4" w14:textId="77777777" w:rsidR="00AD1A2D" w:rsidRPr="00CE239D" w:rsidRDefault="00AD1A2D" w:rsidP="00AD1A2D">
      <w:r w:rsidRPr="00CE239D">
        <w:t xml:space="preserve">MTSI media gateways should also support the other </w:t>
      </w:r>
      <w:r>
        <w:t xml:space="preserve">AMR </w:t>
      </w:r>
      <w:r w:rsidRPr="00CE239D">
        <w:t>codec types and configurations as defined in Clause 5.4 in [16].</w:t>
      </w:r>
    </w:p>
    <w:p w14:paraId="4E330A18" w14:textId="77777777" w:rsidR="00AD1A2D" w:rsidRDefault="00AD1A2D" w:rsidP="00AD1A2D">
      <w:pPr>
        <w:overflowPunct/>
        <w:autoSpaceDE/>
        <w:autoSpaceDN/>
        <w:adjustRightInd/>
        <w:textAlignment w:val="auto"/>
      </w:pPr>
      <w:r w:rsidRPr="00CE239D">
        <w:t xml:space="preserve">In the receiving direction, from the MTSI client in the terminal, the MTSI media gateway shall be capable of restricting codec mode changes to be aligned to every other frame border and shall be capable of restricting codec mode changes to neighbouring codec modes within the negotiated codec mode set. </w:t>
      </w:r>
    </w:p>
    <w:p w14:paraId="17171828" w14:textId="77777777" w:rsidR="00B35D29" w:rsidRDefault="00B35D29">
      <w:pPr>
        <w:pStyle w:val="NO"/>
      </w:pPr>
      <w:r>
        <w:lastRenderedPageBreak/>
        <w:t>NOTE</w:t>
      </w:r>
      <w:r w:rsidR="00AD1A2D">
        <w:t xml:space="preserve"> 1</w:t>
      </w:r>
      <w:r>
        <w:t>:</w:t>
      </w:r>
      <w:r>
        <w:tab/>
        <w:t>This means that the MTSI client in a terminal will apply and accept mode changes according to UMTS AMR2 [16]. An example of an SDP offer for how the MTSI MGW can restrict AMR mode changes in the MTSI client in a terminal is shown in Table A.2.1. An example of an SDP answer from the MTSI MGW for restricting the mode changes in the MTSI client in a terminal is shown in Table A.3.4a.</w:t>
      </w:r>
    </w:p>
    <w:p w14:paraId="6C067D69" w14:textId="77777777" w:rsidR="00B35D29" w:rsidRDefault="00B35D29">
      <w:r>
        <w:t>MTSI media gat</w:t>
      </w:r>
      <w:r w:rsidR="00AD1A2D">
        <w:t xml:space="preserve">eways supporting </w:t>
      </w:r>
      <w:r>
        <w:t xml:space="preserve">wideband speech communication at 16 kHz sampling frequency and supporting TFO and/or </w:t>
      </w:r>
      <w:proofErr w:type="spellStart"/>
      <w:r>
        <w:t>TrFO</w:t>
      </w:r>
      <w:proofErr w:type="spellEnd"/>
      <w:r>
        <w:t xml:space="preserve"> for wideband speech shall support:</w:t>
      </w:r>
    </w:p>
    <w:p w14:paraId="50061EE7" w14:textId="77777777" w:rsidR="00B35D29" w:rsidRDefault="00B35D29">
      <w:pPr>
        <w:pStyle w:val="B1"/>
      </w:pPr>
      <w:r>
        <w:t>-</w:t>
      </w:r>
      <w:r>
        <w:tab/>
        <w:t xml:space="preserve">AMR wideband codec 12.65, 8.85 and 6.60 [17], </w:t>
      </w:r>
      <w:r>
        <w:rPr>
          <w:cs/>
        </w:rPr>
        <w:t>‎</w:t>
      </w:r>
      <w:r>
        <w:t xml:space="preserve">[18], </w:t>
      </w:r>
      <w:r>
        <w:rPr>
          <w:cs/>
        </w:rPr>
        <w:t>‎</w:t>
      </w:r>
      <w:r>
        <w:t xml:space="preserve">[19], [20] and source controlled rate operation </w:t>
      </w:r>
      <w:r>
        <w:rPr>
          <w:cs/>
        </w:rPr>
        <w:t>‎</w:t>
      </w:r>
      <w:r>
        <w:t>[21].</w:t>
      </w:r>
    </w:p>
    <w:p w14:paraId="15DC6434" w14:textId="77777777" w:rsidR="00B35D29" w:rsidRDefault="00B35D29">
      <w:r>
        <w:t xml:space="preserve">MTSI media gateways supporting wideband speech communication at 16 kHz sampling frequency should also support the other </w:t>
      </w:r>
      <w:r w:rsidR="00AD1A2D">
        <w:t xml:space="preserve">AMR-WB </w:t>
      </w:r>
      <w:r>
        <w:t>codec types and configurations as defined in [16].</w:t>
      </w:r>
    </w:p>
    <w:p w14:paraId="42FCE207" w14:textId="77777777" w:rsidR="00B35D29" w:rsidRDefault="00B35D29">
      <w:r>
        <w:t>In the receiving direction, from the MTSI client in the terminal, the MTSI media gateway shall be capable of restricting codec mode changes to be aligned to every other frame border and shall be capable of restricting codec mode changes to neighbouring codec modes within the negotiated codec mode set.</w:t>
      </w:r>
    </w:p>
    <w:p w14:paraId="7A77F6CA" w14:textId="77777777" w:rsidR="00B35D29" w:rsidRDefault="00B35D29">
      <w:pPr>
        <w:pStyle w:val="NO"/>
      </w:pPr>
      <w:r>
        <w:t>NOTE</w:t>
      </w:r>
      <w:r w:rsidR="00AD1A2D">
        <w:t xml:space="preserve"> 2</w:t>
      </w:r>
      <w:r>
        <w:t>:</w:t>
      </w:r>
      <w:r>
        <w:tab/>
        <w:t>This means that the MTSI client in a terminal will apply and accept mode changes according to UMTS AMR-WB [16]. An example of an SDP offer for how the MTSI MGW can restrict AMR and AMR-WB mode changes in the MTSI client in a terminal is shown in Table A.2.4. An example of an SDP answer from the MTSI MGW for restricting the mode changes in the MTSI client in a terminal is shown in Table A.3.4.</w:t>
      </w:r>
    </w:p>
    <w:p w14:paraId="674391D3" w14:textId="77777777" w:rsidR="00B35D29" w:rsidRDefault="00B35D29">
      <w:r>
        <w:t xml:space="preserve">MTSI </w:t>
      </w:r>
      <w:r w:rsidR="00AD1A2D">
        <w:t>MGWs</w:t>
      </w:r>
      <w:r>
        <w:t xml:space="preserve"> supporting wideband speech communication shall also support narrowband speech communications. When offering both wideband speech and narrowband speech communication, wideband shall be listed as the first payload type in the m line of the SDP offer (RFC 4566 [8]).</w:t>
      </w:r>
    </w:p>
    <w:p w14:paraId="263E41F7" w14:textId="77777777" w:rsidR="00B35D29" w:rsidRDefault="00B35D29">
      <w:r>
        <w:t>Requirements applicable to MTSI media gateways for DTMF events are described in Annex G.</w:t>
      </w:r>
    </w:p>
    <w:p w14:paraId="3D75734D" w14:textId="77777777" w:rsidR="00AD1A2D" w:rsidRPr="002D4E35" w:rsidRDefault="00AD1A2D" w:rsidP="00AD1A2D">
      <w:pPr>
        <w:pStyle w:val="Heading4"/>
      </w:pPr>
      <w:bookmarkStart w:id="1894" w:name="_Toc26369393"/>
      <w:bookmarkStart w:id="1895" w:name="_Toc36227275"/>
      <w:bookmarkStart w:id="1896" w:name="_Toc36228290"/>
      <w:bookmarkStart w:id="1897" w:name="_Toc36228917"/>
      <w:bookmarkStart w:id="1898" w:name="_Toc68847236"/>
      <w:bookmarkStart w:id="1899" w:name="_Toc74611171"/>
      <w:bookmarkStart w:id="1900" w:name="_Toc75566450"/>
      <w:bookmarkStart w:id="1901" w:name="_Toc89790001"/>
      <w:bookmarkStart w:id="1902" w:name="_Toc99466638"/>
      <w:r w:rsidRPr="002D4E35">
        <w:t>12.3.1.1a</w:t>
      </w:r>
      <w:r w:rsidRPr="002D4E35">
        <w:tab/>
        <w:t>Speech inter-working between fixed access and CS GERAN/UTRAN</w:t>
      </w:r>
      <w:bookmarkEnd w:id="1894"/>
      <w:bookmarkEnd w:id="1895"/>
      <w:bookmarkEnd w:id="1896"/>
      <w:bookmarkEnd w:id="1897"/>
      <w:bookmarkEnd w:id="1898"/>
      <w:bookmarkEnd w:id="1899"/>
      <w:bookmarkEnd w:id="1900"/>
      <w:bookmarkEnd w:id="1901"/>
      <w:bookmarkEnd w:id="1902"/>
    </w:p>
    <w:p w14:paraId="5DD53141" w14:textId="77777777" w:rsidR="00AD1A2D" w:rsidRPr="002D4E35" w:rsidRDefault="00AD1A2D" w:rsidP="00AD1A2D">
      <w:r w:rsidRPr="002D4E35">
        <w:t>This clause applies to MTSI MGWs used for interworking between an MTSI client in terminal using fixed access and a CS GERAN/UTRAN UE.</w:t>
      </w:r>
    </w:p>
    <w:p w14:paraId="56CF741C" w14:textId="77777777" w:rsidR="00AD1A2D" w:rsidRPr="002D4E35" w:rsidRDefault="00AD1A2D" w:rsidP="00AD1A2D">
      <w:r w:rsidRPr="002D4E35">
        <w:t>Media codecs for MTSI MGWs for speech inter-working between fixed access and CS GERAN/UTRAN are specified in TS 181 005 [</w:t>
      </w:r>
      <w:r>
        <w:t>98</w:t>
      </w:r>
      <w:r w:rsidRPr="002D4E35">
        <w:t>] in clause 6.2 for narrow-band codecs and in clause 6.3 for wide-band codecs.</w:t>
      </w:r>
    </w:p>
    <w:p w14:paraId="6FA64CC8" w14:textId="77777777" w:rsidR="00AD1A2D" w:rsidRPr="002D4E35" w:rsidRDefault="00AD1A2D" w:rsidP="00AD1A2D">
      <w:r w:rsidRPr="002D4E35">
        <w:t>MTSI MGWs for speech inter-working between fixed access and CS GERAN/UTRAN supporting AMR and AMR-WB shall follow clause 12.3.1.1 for the AMR and AMR-WB codecs. Tandem-free inter-working should be used whenever possible.</w:t>
      </w:r>
    </w:p>
    <w:p w14:paraId="59DC8319" w14:textId="77777777" w:rsidR="00AD1A2D" w:rsidRPr="002D4E35" w:rsidRDefault="00AD1A2D" w:rsidP="00AD1A2D">
      <w:r w:rsidRPr="002D4E35">
        <w:t>For the other codecs, the MTSI MGW shall follow the recommendations and requirements defined in clause 18 for the respective codec. For these codecs, tandem-free inter-working is not possible when interworking with CS GERAN/UTRAN.</w:t>
      </w:r>
    </w:p>
    <w:p w14:paraId="7B9E4C64" w14:textId="77777777" w:rsidR="00AD1A2D" w:rsidRDefault="00AD1A2D">
      <w:r w:rsidRPr="002D4E35">
        <w:t>Requirements applicable to MTSI media gateways for DTMF events are described in Annex G.</w:t>
      </w:r>
    </w:p>
    <w:p w14:paraId="02E59144" w14:textId="77777777" w:rsidR="003555DC" w:rsidRDefault="003555DC" w:rsidP="003555DC">
      <w:pPr>
        <w:pStyle w:val="Heading4"/>
      </w:pPr>
      <w:bookmarkStart w:id="1903" w:name="_Toc26369394"/>
      <w:bookmarkStart w:id="1904" w:name="_Toc36227276"/>
      <w:bookmarkStart w:id="1905" w:name="_Toc36228291"/>
      <w:bookmarkStart w:id="1906" w:name="_Toc36228918"/>
      <w:bookmarkStart w:id="1907" w:name="_Toc68847237"/>
      <w:bookmarkStart w:id="1908" w:name="_Toc74611172"/>
      <w:bookmarkStart w:id="1909" w:name="_Toc75566451"/>
      <w:bookmarkStart w:id="1910" w:name="_Toc89790002"/>
      <w:bookmarkStart w:id="1911" w:name="_Toc99466639"/>
      <w:r>
        <w:t>12.3.1.2</w:t>
      </w:r>
      <w:r>
        <w:tab/>
        <w:t>Text</w:t>
      </w:r>
      <w:bookmarkEnd w:id="1903"/>
      <w:bookmarkEnd w:id="1904"/>
      <w:bookmarkEnd w:id="1905"/>
      <w:bookmarkEnd w:id="1906"/>
      <w:bookmarkEnd w:id="1907"/>
      <w:bookmarkEnd w:id="1908"/>
      <w:bookmarkEnd w:id="1909"/>
      <w:bookmarkEnd w:id="1910"/>
      <w:bookmarkEnd w:id="1911"/>
    </w:p>
    <w:p w14:paraId="3C0297C6" w14:textId="77777777" w:rsidR="003555DC" w:rsidRDefault="003555DC">
      <w:r>
        <w:t>The CTM coding format defined in 3GPP TS 26.226 [52] is used for real time text in CS calls. In order to arrange inter</w:t>
      </w:r>
      <w:r>
        <w:noBreakHyphen/>
        <w:t>working, a transcoding function between CTM and RFC 4103 is required in the MTSI media gateway. A buffer shall be used for rate adaptation between receiving text from a real-time text transmitter according to the present document and transmitting to a CTM receiver. A gateway buffer of 2K characters is considered sufficient according to clause 13.2.4 in EG 202 320 [51].</w:t>
      </w:r>
    </w:p>
    <w:p w14:paraId="4A855801" w14:textId="77777777" w:rsidR="00B35D29" w:rsidRDefault="00B35D29">
      <w:pPr>
        <w:pStyle w:val="Heading3"/>
      </w:pPr>
      <w:bookmarkStart w:id="1912" w:name="_Toc26369395"/>
      <w:bookmarkStart w:id="1913" w:name="_Toc36227277"/>
      <w:bookmarkStart w:id="1914" w:name="_Toc36228292"/>
      <w:bookmarkStart w:id="1915" w:name="_Toc36228919"/>
      <w:bookmarkStart w:id="1916" w:name="_Toc68847238"/>
      <w:bookmarkStart w:id="1917" w:name="_Toc74611173"/>
      <w:bookmarkStart w:id="1918" w:name="_Toc75566452"/>
      <w:bookmarkStart w:id="1919" w:name="_Toc89790003"/>
      <w:bookmarkStart w:id="1920" w:name="_Toc99466640"/>
      <w:r>
        <w:t>12.3.2</w:t>
      </w:r>
      <w:r>
        <w:tab/>
        <w:t>RTP payload formats for MTSI media gateways</w:t>
      </w:r>
      <w:bookmarkEnd w:id="1912"/>
      <w:bookmarkEnd w:id="1913"/>
      <w:bookmarkEnd w:id="1914"/>
      <w:bookmarkEnd w:id="1915"/>
      <w:bookmarkEnd w:id="1916"/>
      <w:bookmarkEnd w:id="1917"/>
      <w:bookmarkEnd w:id="1918"/>
      <w:bookmarkEnd w:id="1919"/>
      <w:bookmarkEnd w:id="1920"/>
    </w:p>
    <w:p w14:paraId="788DFD5F" w14:textId="77777777" w:rsidR="00B35D29" w:rsidRDefault="00B35D29">
      <w:pPr>
        <w:pStyle w:val="Heading4"/>
      </w:pPr>
      <w:bookmarkStart w:id="1921" w:name="_Toc26369396"/>
      <w:bookmarkStart w:id="1922" w:name="_Toc36227278"/>
      <w:bookmarkStart w:id="1923" w:name="_Toc36228293"/>
      <w:bookmarkStart w:id="1924" w:name="_Toc36228920"/>
      <w:bookmarkStart w:id="1925" w:name="_Toc68847239"/>
      <w:bookmarkStart w:id="1926" w:name="_Toc74611174"/>
      <w:bookmarkStart w:id="1927" w:name="_Toc75566453"/>
      <w:bookmarkStart w:id="1928" w:name="_Toc89790004"/>
      <w:bookmarkStart w:id="1929" w:name="_Toc99466641"/>
      <w:r>
        <w:t>12.3.2.1</w:t>
      </w:r>
      <w:r>
        <w:tab/>
        <w:t>Speech</w:t>
      </w:r>
      <w:bookmarkEnd w:id="1921"/>
      <w:bookmarkEnd w:id="1922"/>
      <w:bookmarkEnd w:id="1923"/>
      <w:bookmarkEnd w:id="1924"/>
      <w:bookmarkEnd w:id="1925"/>
      <w:bookmarkEnd w:id="1926"/>
      <w:bookmarkEnd w:id="1927"/>
      <w:bookmarkEnd w:id="1928"/>
      <w:bookmarkEnd w:id="1929"/>
    </w:p>
    <w:p w14:paraId="7A3E0BA3" w14:textId="77777777" w:rsidR="00AD1A2D" w:rsidRPr="00E64A6B" w:rsidRDefault="00AD1A2D" w:rsidP="00AD1A2D">
      <w:pPr>
        <w:widowControl w:val="0"/>
        <w:tabs>
          <w:tab w:val="left" w:pos="1418"/>
          <w:tab w:val="left" w:pos="2835"/>
          <w:tab w:val="left" w:pos="4253"/>
          <w:tab w:val="left" w:pos="5670"/>
          <w:tab w:val="left" w:pos="7088"/>
          <w:tab w:val="left" w:pos="8505"/>
        </w:tabs>
      </w:pPr>
      <w:r w:rsidRPr="00E64A6B">
        <w:t>For RTP payload formats, see clause 18.4.3.</w:t>
      </w:r>
    </w:p>
    <w:p w14:paraId="39515C3C" w14:textId="77777777" w:rsidR="00B35D29" w:rsidRDefault="00B35D29">
      <w:r>
        <w:t xml:space="preserve">MTSI media gateways </w:t>
      </w:r>
      <w:r w:rsidR="00AD1A2D">
        <w:t xml:space="preserve">supporting AMR or AMR-WB </w:t>
      </w:r>
      <w:r>
        <w:t>shall support the bandwidth-efficient payload format and should support the octet-aligned payload format. When offering both payload formats, the bandwidth-efficient payload format shall be listed before the octet-aligned payload format in the preference order defined in the SDP.</w:t>
      </w:r>
    </w:p>
    <w:p w14:paraId="014C328E" w14:textId="77777777" w:rsidR="00B35D29" w:rsidRDefault="00B35D29">
      <w:r>
        <w:lastRenderedPageBreak/>
        <w:t>The MTSI media gateway should use the SDP parameters defined in table 12.1 for the session.</w:t>
      </w:r>
    </w:p>
    <w:p w14:paraId="633C335F" w14:textId="77777777" w:rsidR="00B35D29" w:rsidRDefault="00B35D29">
      <w:r>
        <w:t xml:space="preserve">For all access technologies and for normal operating conditions, the MTSI media gateway should encapsulate the number of non-redundant speech frames in the RTP packets that corresponds to the </w:t>
      </w:r>
      <w:proofErr w:type="spellStart"/>
      <w:r>
        <w:t>ptime</w:t>
      </w:r>
      <w:proofErr w:type="spellEnd"/>
      <w:r>
        <w:t xml:space="preserve"> value received in SDP from the other MTSI client, or if no </w:t>
      </w:r>
      <w:proofErr w:type="spellStart"/>
      <w:r>
        <w:t>ptime</w:t>
      </w:r>
      <w:proofErr w:type="spellEnd"/>
      <w:r>
        <w:t xml:space="preserve"> value has been received then according to "Recommended encapsulation" defined in table 12.1. The MTSI media gateway may encapsulate more non-redundant speech frames in the RTP packet but shall not encapsulate more than 4 non-redundant speech frames in the RTP packets. The MTSI media gateway may encapsulate any number of redundant speech frames in an RTP packet but the length of an RTP packet, measured in </w:t>
      </w:r>
      <w:proofErr w:type="spellStart"/>
      <w:r>
        <w:t>ms</w:t>
      </w:r>
      <w:proofErr w:type="spellEnd"/>
      <w:r>
        <w:t xml:space="preserve">, shall never exceed the </w:t>
      </w:r>
      <w:proofErr w:type="spellStart"/>
      <w:r>
        <w:t>maxptime</w:t>
      </w:r>
      <w:proofErr w:type="spellEnd"/>
      <w:r>
        <w:t xml:space="preserve"> value.</w:t>
      </w:r>
    </w:p>
    <w:p w14:paraId="178BAFC9" w14:textId="77777777" w:rsidR="00B35D29" w:rsidRDefault="00B35D29">
      <w:pPr>
        <w:pStyle w:val="TH"/>
      </w:pPr>
      <w:r>
        <w:t>Table 12.1: Recommended encapsulation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1177"/>
        <w:gridCol w:w="2900"/>
        <w:gridCol w:w="1498"/>
        <w:gridCol w:w="1417"/>
        <w:gridCol w:w="1418"/>
      </w:tblGrid>
      <w:tr w:rsidR="00B35D29" w14:paraId="6B1F28B7" w14:textId="77777777" w:rsidTr="005C5C30">
        <w:trPr>
          <w:jc w:val="center"/>
        </w:trPr>
        <w:tc>
          <w:tcPr>
            <w:tcW w:w="1177" w:type="dxa"/>
            <w:shd w:val="clear" w:color="auto" w:fill="auto"/>
          </w:tcPr>
          <w:p w14:paraId="64E38304"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Access technology</w:t>
            </w:r>
          </w:p>
        </w:tc>
        <w:tc>
          <w:tcPr>
            <w:tcW w:w="2900" w:type="dxa"/>
            <w:shd w:val="clear" w:color="auto" w:fill="auto"/>
          </w:tcPr>
          <w:p w14:paraId="072617DC"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 xml:space="preserve">Recommended encapsulation (if no </w:t>
            </w:r>
            <w:proofErr w:type="spellStart"/>
            <w:r>
              <w:t>ptime</w:t>
            </w:r>
            <w:proofErr w:type="spellEnd"/>
            <w:r>
              <w:t xml:space="preserve"> and no RTCP_APP_REQ_AGG has been received)</w:t>
            </w:r>
          </w:p>
        </w:tc>
        <w:tc>
          <w:tcPr>
            <w:tcW w:w="1498" w:type="dxa"/>
            <w:shd w:val="clear" w:color="auto" w:fill="auto"/>
          </w:tcPr>
          <w:p w14:paraId="5B6DF982"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proofErr w:type="spellStart"/>
            <w:r>
              <w:t>ptime</w:t>
            </w:r>
            <w:proofErr w:type="spellEnd"/>
          </w:p>
        </w:tc>
        <w:tc>
          <w:tcPr>
            <w:tcW w:w="1417" w:type="dxa"/>
            <w:shd w:val="clear" w:color="auto" w:fill="auto"/>
          </w:tcPr>
          <w:p w14:paraId="2509DEF9"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proofErr w:type="spellStart"/>
            <w:r>
              <w:t>maxptime</w:t>
            </w:r>
            <w:proofErr w:type="spellEnd"/>
            <w:r>
              <w:t xml:space="preserve"> </w:t>
            </w:r>
            <w:r w:rsidRPr="005C5C30">
              <w:rPr>
                <w:bCs/>
              </w:rPr>
              <w:t>when redundancy is not supported</w:t>
            </w:r>
          </w:p>
        </w:tc>
        <w:tc>
          <w:tcPr>
            <w:tcW w:w="1418" w:type="dxa"/>
            <w:shd w:val="clear" w:color="auto" w:fill="auto"/>
          </w:tcPr>
          <w:p w14:paraId="06BBBBC5"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proofErr w:type="spellStart"/>
            <w:r>
              <w:t>maxptime</w:t>
            </w:r>
            <w:proofErr w:type="spellEnd"/>
            <w:r>
              <w:t xml:space="preserve"> </w:t>
            </w:r>
            <w:r w:rsidRPr="005C5C30">
              <w:rPr>
                <w:bCs/>
              </w:rPr>
              <w:t>when redundancy is supported</w:t>
            </w:r>
          </w:p>
        </w:tc>
      </w:tr>
      <w:tr w:rsidR="00B35D29" w14:paraId="754D3298" w14:textId="77777777" w:rsidTr="005C5C30">
        <w:trPr>
          <w:jc w:val="center"/>
        </w:trPr>
        <w:tc>
          <w:tcPr>
            <w:tcW w:w="1177" w:type="dxa"/>
            <w:shd w:val="clear" w:color="auto" w:fill="auto"/>
          </w:tcPr>
          <w:p w14:paraId="2569DE82" w14:textId="77777777" w:rsidR="00B35D29" w:rsidRDefault="00CD78C3" w:rsidP="005C5C30">
            <w:pPr>
              <w:pStyle w:val="TAL"/>
              <w:widowControl w:val="0"/>
              <w:tabs>
                <w:tab w:val="left" w:pos="1418"/>
                <w:tab w:val="left" w:pos="2835"/>
                <w:tab w:val="left" w:pos="4253"/>
                <w:tab w:val="left" w:pos="5670"/>
                <w:tab w:val="left" w:pos="7088"/>
                <w:tab w:val="left" w:pos="8505"/>
              </w:tabs>
              <w:spacing w:before="60"/>
            </w:pPr>
            <w:r>
              <w:t>Default</w:t>
            </w:r>
          </w:p>
        </w:tc>
        <w:tc>
          <w:tcPr>
            <w:tcW w:w="2900" w:type="dxa"/>
            <w:shd w:val="clear" w:color="auto" w:fill="auto"/>
          </w:tcPr>
          <w:p w14:paraId="6989D59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 non-redundant speech frame per RTP packet</w:t>
            </w:r>
          </w:p>
          <w:p w14:paraId="67D44D8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Max 4 or 12 speech frames in total depending on whether redundancy is supported but not more than a received </w:t>
            </w:r>
            <w:proofErr w:type="spellStart"/>
            <w:r>
              <w:t>maxptime</w:t>
            </w:r>
            <w:proofErr w:type="spellEnd"/>
            <w:r>
              <w:t xml:space="preserve"> value requires</w:t>
            </w:r>
          </w:p>
        </w:tc>
        <w:tc>
          <w:tcPr>
            <w:tcW w:w="1498" w:type="dxa"/>
            <w:shd w:val="clear" w:color="auto" w:fill="auto"/>
          </w:tcPr>
          <w:p w14:paraId="56AE68E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20</w:t>
            </w:r>
          </w:p>
        </w:tc>
        <w:tc>
          <w:tcPr>
            <w:tcW w:w="1417" w:type="dxa"/>
            <w:shd w:val="clear" w:color="auto" w:fill="auto"/>
          </w:tcPr>
          <w:p w14:paraId="7BFAC58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80</w:t>
            </w:r>
          </w:p>
        </w:tc>
        <w:tc>
          <w:tcPr>
            <w:tcW w:w="1418" w:type="dxa"/>
            <w:shd w:val="clear" w:color="auto" w:fill="auto"/>
          </w:tcPr>
          <w:p w14:paraId="5E797A1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r w:rsidR="00B35D29" w14:paraId="166979C5" w14:textId="77777777" w:rsidTr="005C5C30">
        <w:trPr>
          <w:jc w:val="center"/>
        </w:trPr>
        <w:tc>
          <w:tcPr>
            <w:tcW w:w="1177" w:type="dxa"/>
            <w:shd w:val="clear" w:color="auto" w:fill="auto"/>
          </w:tcPr>
          <w:p w14:paraId="2D9AEF8D" w14:textId="77777777" w:rsidR="007C1D9E" w:rsidRDefault="007C1D9E" w:rsidP="007C1D9E">
            <w:pPr>
              <w:pStyle w:val="TAL"/>
              <w:widowControl w:val="0"/>
              <w:tabs>
                <w:tab w:val="left" w:pos="1418"/>
                <w:tab w:val="left" w:pos="2835"/>
                <w:tab w:val="left" w:pos="4253"/>
                <w:tab w:val="left" w:pos="5670"/>
                <w:tab w:val="left" w:pos="7088"/>
                <w:tab w:val="left" w:pos="8505"/>
              </w:tabs>
              <w:spacing w:before="60"/>
            </w:pPr>
            <w:r>
              <w:t>HSPA</w:t>
            </w:r>
          </w:p>
          <w:p w14:paraId="2BE4B14A" w14:textId="77777777" w:rsidR="007C1D9E" w:rsidRDefault="007C1D9E" w:rsidP="007C1D9E">
            <w:pPr>
              <w:pStyle w:val="TAL"/>
              <w:widowControl w:val="0"/>
              <w:tabs>
                <w:tab w:val="left" w:pos="1418"/>
                <w:tab w:val="left" w:pos="2835"/>
                <w:tab w:val="left" w:pos="4253"/>
                <w:tab w:val="left" w:pos="5670"/>
                <w:tab w:val="left" w:pos="7088"/>
                <w:tab w:val="left" w:pos="8505"/>
              </w:tabs>
              <w:spacing w:before="60"/>
            </w:pPr>
            <w:r>
              <w:t>E-UTRAN</w:t>
            </w:r>
          </w:p>
          <w:p w14:paraId="7F723F24" w14:textId="77777777" w:rsidR="00B35D29" w:rsidRDefault="007C1D9E" w:rsidP="007C1D9E">
            <w:pPr>
              <w:pStyle w:val="TAL"/>
              <w:widowControl w:val="0"/>
              <w:tabs>
                <w:tab w:val="left" w:pos="1418"/>
                <w:tab w:val="left" w:pos="2835"/>
                <w:tab w:val="left" w:pos="4253"/>
                <w:tab w:val="left" w:pos="5670"/>
                <w:tab w:val="left" w:pos="7088"/>
                <w:tab w:val="left" w:pos="8505"/>
              </w:tabs>
              <w:spacing w:before="60"/>
            </w:pPr>
            <w:r>
              <w:t>NR</w:t>
            </w:r>
          </w:p>
        </w:tc>
        <w:tc>
          <w:tcPr>
            <w:tcW w:w="2900" w:type="dxa"/>
            <w:shd w:val="clear" w:color="auto" w:fill="auto"/>
          </w:tcPr>
          <w:p w14:paraId="5CED516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 non-redundant speech frame per RTP packet</w:t>
            </w:r>
          </w:p>
          <w:p w14:paraId="17597421"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Max 4 or 12 speech frames in total depending on whether redundancy is supported but not more than a received </w:t>
            </w:r>
            <w:proofErr w:type="spellStart"/>
            <w:r>
              <w:t>maxptime</w:t>
            </w:r>
            <w:proofErr w:type="spellEnd"/>
            <w:r>
              <w:t xml:space="preserve"> value requires</w:t>
            </w:r>
          </w:p>
        </w:tc>
        <w:tc>
          <w:tcPr>
            <w:tcW w:w="1498" w:type="dxa"/>
            <w:shd w:val="clear" w:color="auto" w:fill="auto"/>
          </w:tcPr>
          <w:p w14:paraId="5DC8CBEF"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20</w:t>
            </w:r>
          </w:p>
        </w:tc>
        <w:tc>
          <w:tcPr>
            <w:tcW w:w="1417" w:type="dxa"/>
            <w:shd w:val="clear" w:color="auto" w:fill="auto"/>
          </w:tcPr>
          <w:p w14:paraId="7B4487A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80</w:t>
            </w:r>
          </w:p>
        </w:tc>
        <w:tc>
          <w:tcPr>
            <w:tcW w:w="1418" w:type="dxa"/>
            <w:shd w:val="clear" w:color="auto" w:fill="auto"/>
          </w:tcPr>
          <w:p w14:paraId="0F143CB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r w:rsidR="00B35D29" w14:paraId="3E9FB4C5" w14:textId="77777777" w:rsidTr="005C5C30">
        <w:trPr>
          <w:jc w:val="center"/>
        </w:trPr>
        <w:tc>
          <w:tcPr>
            <w:tcW w:w="1177" w:type="dxa"/>
            <w:shd w:val="clear" w:color="auto" w:fill="auto"/>
          </w:tcPr>
          <w:p w14:paraId="67712CC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EGPRS</w:t>
            </w:r>
          </w:p>
        </w:tc>
        <w:tc>
          <w:tcPr>
            <w:tcW w:w="2900" w:type="dxa"/>
            <w:shd w:val="clear" w:color="auto" w:fill="auto"/>
          </w:tcPr>
          <w:p w14:paraId="7BCF4FD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2 non-redundant speech frames per RTP packet but not more than a received </w:t>
            </w:r>
            <w:proofErr w:type="spellStart"/>
            <w:r>
              <w:t>maxptime</w:t>
            </w:r>
            <w:proofErr w:type="spellEnd"/>
            <w:r>
              <w:t xml:space="preserve"> value requires</w:t>
            </w:r>
          </w:p>
          <w:p w14:paraId="5B37CA5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Max 4 or 12 speech frames in total depending on whether redundancy is supported but not more than a received </w:t>
            </w:r>
            <w:proofErr w:type="spellStart"/>
            <w:r>
              <w:t>maxptime</w:t>
            </w:r>
            <w:proofErr w:type="spellEnd"/>
            <w:r>
              <w:t xml:space="preserve"> value requires</w:t>
            </w:r>
          </w:p>
        </w:tc>
        <w:tc>
          <w:tcPr>
            <w:tcW w:w="1498" w:type="dxa"/>
            <w:shd w:val="clear" w:color="auto" w:fill="auto"/>
          </w:tcPr>
          <w:p w14:paraId="065B665F"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40</w:t>
            </w:r>
          </w:p>
        </w:tc>
        <w:tc>
          <w:tcPr>
            <w:tcW w:w="1417" w:type="dxa"/>
            <w:shd w:val="clear" w:color="auto" w:fill="auto"/>
          </w:tcPr>
          <w:p w14:paraId="7B730567"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80</w:t>
            </w:r>
          </w:p>
        </w:tc>
        <w:tc>
          <w:tcPr>
            <w:tcW w:w="1418" w:type="dxa"/>
            <w:shd w:val="clear" w:color="auto" w:fill="auto"/>
          </w:tcPr>
          <w:p w14:paraId="06A337C8"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r w:rsidR="00B35D29" w14:paraId="1007BB18" w14:textId="77777777" w:rsidTr="005C5C30">
        <w:trPr>
          <w:jc w:val="center"/>
        </w:trPr>
        <w:tc>
          <w:tcPr>
            <w:tcW w:w="1177" w:type="dxa"/>
            <w:shd w:val="clear" w:color="auto" w:fill="auto"/>
          </w:tcPr>
          <w:p w14:paraId="0FE6BD7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GIP</w:t>
            </w:r>
          </w:p>
        </w:tc>
        <w:tc>
          <w:tcPr>
            <w:tcW w:w="2900" w:type="dxa"/>
            <w:shd w:val="clear" w:color="auto" w:fill="auto"/>
          </w:tcPr>
          <w:p w14:paraId="220028A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1 to 4 non-redundant speech frames per RTP packet but not more than a received </w:t>
            </w:r>
            <w:proofErr w:type="spellStart"/>
            <w:r>
              <w:t>maxptime</w:t>
            </w:r>
            <w:proofErr w:type="spellEnd"/>
            <w:r>
              <w:t xml:space="preserve"> value requires</w:t>
            </w:r>
          </w:p>
          <w:p w14:paraId="7B25142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Max 12 speech frames in total but not more than a received </w:t>
            </w:r>
            <w:proofErr w:type="spellStart"/>
            <w:r>
              <w:t>maxptime</w:t>
            </w:r>
            <w:proofErr w:type="spellEnd"/>
            <w:r>
              <w:t xml:space="preserve"> value requires</w:t>
            </w:r>
          </w:p>
        </w:tc>
        <w:tc>
          <w:tcPr>
            <w:tcW w:w="1498" w:type="dxa"/>
            <w:shd w:val="clear" w:color="auto" w:fill="auto"/>
          </w:tcPr>
          <w:p w14:paraId="58838C9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20, 40, 60 or 80</w:t>
            </w:r>
          </w:p>
        </w:tc>
        <w:tc>
          <w:tcPr>
            <w:tcW w:w="1417" w:type="dxa"/>
            <w:shd w:val="clear" w:color="auto" w:fill="auto"/>
          </w:tcPr>
          <w:p w14:paraId="49B63887"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N/A</w:t>
            </w:r>
          </w:p>
        </w:tc>
        <w:tc>
          <w:tcPr>
            <w:tcW w:w="1418" w:type="dxa"/>
            <w:shd w:val="clear" w:color="auto" w:fill="auto"/>
          </w:tcPr>
          <w:p w14:paraId="6EA3768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240</w:t>
            </w:r>
          </w:p>
        </w:tc>
      </w:tr>
    </w:tbl>
    <w:p w14:paraId="13A1404B" w14:textId="77777777" w:rsidR="00B35D29" w:rsidRDefault="00B35D29">
      <w:pPr>
        <w:pStyle w:val="FP"/>
      </w:pPr>
    </w:p>
    <w:p w14:paraId="2C2C360B" w14:textId="77777777" w:rsidR="00CD78C3" w:rsidRDefault="00CD78C3">
      <w:r>
        <w:t>When the access technology is not known to the MTSI media gateway, the default encapsulation parameters defined in Table 12.1 shall be used.</w:t>
      </w:r>
    </w:p>
    <w:p w14:paraId="372211B3" w14:textId="77777777" w:rsidR="00AD1A2D" w:rsidRPr="00CE239D" w:rsidRDefault="00AD1A2D" w:rsidP="00AD1A2D">
      <w:r w:rsidRPr="00CE239D">
        <w:t xml:space="preserve">The SDP offer shall include an RTP payload type where octet-align=0 is defined or where </w:t>
      </w:r>
      <w:r>
        <w:t xml:space="preserve">the </w:t>
      </w:r>
      <w:r w:rsidRPr="00CE239D">
        <w:t xml:space="preserve">octet-align </w:t>
      </w:r>
      <w:r>
        <w:t xml:space="preserve">parameter </w:t>
      </w:r>
      <w:r w:rsidRPr="00CE239D">
        <w:t>is not specified and should include another RTP payload type with octet-align=1. MTSI media gateways offering wide-band speech shall offer these parameters and parameter settings also for the RTP payload types used for wide-band speech.</w:t>
      </w:r>
    </w:p>
    <w:p w14:paraId="310DC15E" w14:textId="77777777" w:rsidR="00AD1A2D" w:rsidRPr="00E64A6B" w:rsidRDefault="00AD1A2D" w:rsidP="00AD1A2D">
      <w:pPr>
        <w:widowControl w:val="0"/>
        <w:tabs>
          <w:tab w:val="left" w:pos="1418"/>
          <w:tab w:val="left" w:pos="2835"/>
          <w:tab w:val="left" w:pos="4253"/>
          <w:tab w:val="left" w:pos="5670"/>
          <w:tab w:val="left" w:pos="7088"/>
          <w:tab w:val="left" w:pos="8505"/>
        </w:tabs>
      </w:pPr>
      <w:r w:rsidRPr="00E64A6B">
        <w:t>MTSI media gateways should support the RTCP-APP signalling defined in clause 10.2.1. The Codec Mode Request (RTCP_APP_CMR) is only relevant when AMR or AMR-WB is used but the Redundancy Request and the Frame Aggregation Request can be used for all codecs. When RTCP-APP is not supported or cannot be used in the session then adaptation can also be based on RTCP Receiver Reports/Sender Reports.</w:t>
      </w:r>
    </w:p>
    <w:p w14:paraId="77BFF59B" w14:textId="77777777" w:rsidR="00B35D29" w:rsidRDefault="00B35D29">
      <w:r>
        <w:t>MTSI media gateways should support redundancy according to clause 9.</w:t>
      </w:r>
    </w:p>
    <w:p w14:paraId="1A3E3FEF" w14:textId="77777777" w:rsidR="00B35D29" w:rsidRDefault="00B35D29">
      <w:pPr>
        <w:pStyle w:val="NO"/>
      </w:pPr>
      <w:r>
        <w:t>NOTE:</w:t>
      </w:r>
      <w:r>
        <w:tab/>
        <w:t>Support of transmitting redundancy may be especially useful in the case an MTSI media gateway is aware of the used access technology and knows that the Generic Access technology is used.</w:t>
      </w:r>
    </w:p>
    <w:p w14:paraId="61277AC8" w14:textId="77777777" w:rsidR="003555DC" w:rsidRDefault="003555DC" w:rsidP="003555DC">
      <w:pPr>
        <w:pStyle w:val="Heading4"/>
      </w:pPr>
      <w:bookmarkStart w:id="1930" w:name="_Toc26369397"/>
      <w:bookmarkStart w:id="1931" w:name="_Toc36227279"/>
      <w:bookmarkStart w:id="1932" w:name="_Toc36228294"/>
      <w:bookmarkStart w:id="1933" w:name="_Toc36228921"/>
      <w:bookmarkStart w:id="1934" w:name="_Toc68847240"/>
      <w:bookmarkStart w:id="1935" w:name="_Toc74611175"/>
      <w:bookmarkStart w:id="1936" w:name="_Toc75566454"/>
      <w:bookmarkStart w:id="1937" w:name="_Toc89790005"/>
      <w:bookmarkStart w:id="1938" w:name="_Toc99466642"/>
      <w:r>
        <w:lastRenderedPageBreak/>
        <w:t>12.3.2.2</w:t>
      </w:r>
      <w:r>
        <w:tab/>
        <w:t>Text</w:t>
      </w:r>
      <w:bookmarkEnd w:id="1930"/>
      <w:bookmarkEnd w:id="1931"/>
      <w:bookmarkEnd w:id="1932"/>
      <w:bookmarkEnd w:id="1933"/>
      <w:bookmarkEnd w:id="1934"/>
      <w:bookmarkEnd w:id="1935"/>
      <w:bookmarkEnd w:id="1936"/>
      <w:bookmarkEnd w:id="1937"/>
      <w:bookmarkEnd w:id="1938"/>
    </w:p>
    <w:p w14:paraId="429E2505" w14:textId="77777777" w:rsidR="003555DC" w:rsidRDefault="003555DC" w:rsidP="003555DC">
      <w:r>
        <w:t>Both CTM according to TS 26.226 [52] and RFC 4103 make use of ITU-T Recommendation T.140 presentation and character coding. Therefore inter-working is a matter of payload packetization and CTM modulation/demodulation.</w:t>
      </w:r>
    </w:p>
    <w:p w14:paraId="47FF0CE7" w14:textId="77777777" w:rsidR="002B59CC" w:rsidRDefault="002B59CC" w:rsidP="002B59CC">
      <w:pPr>
        <w:pStyle w:val="Heading3"/>
        <w:rPr>
          <w:noProof/>
        </w:rPr>
      </w:pPr>
      <w:bookmarkStart w:id="1939" w:name="_Toc26369398"/>
      <w:bookmarkStart w:id="1940" w:name="_Toc36227280"/>
      <w:bookmarkStart w:id="1941" w:name="_Toc36228295"/>
      <w:bookmarkStart w:id="1942" w:name="_Toc36228922"/>
      <w:bookmarkStart w:id="1943" w:name="_Toc68847241"/>
      <w:bookmarkStart w:id="1944" w:name="_Toc74611176"/>
      <w:bookmarkStart w:id="1945" w:name="_Toc75566455"/>
      <w:bookmarkStart w:id="1946" w:name="_Toc89790006"/>
      <w:bookmarkStart w:id="1947" w:name="_Toc99466643"/>
      <w:r>
        <w:rPr>
          <w:noProof/>
        </w:rPr>
        <w:t>12.3.3</w:t>
      </w:r>
      <w:r>
        <w:rPr>
          <w:noProof/>
        </w:rPr>
        <w:tab/>
        <w:t>Explicit Congestion Notification</w:t>
      </w:r>
      <w:bookmarkEnd w:id="1939"/>
      <w:bookmarkEnd w:id="1940"/>
      <w:bookmarkEnd w:id="1941"/>
      <w:bookmarkEnd w:id="1942"/>
      <w:bookmarkEnd w:id="1943"/>
      <w:bookmarkEnd w:id="1944"/>
      <w:bookmarkEnd w:id="1945"/>
      <w:bookmarkEnd w:id="1946"/>
      <w:bookmarkEnd w:id="1947"/>
    </w:p>
    <w:p w14:paraId="1E9EDCD3" w14:textId="77777777" w:rsidR="002B59CC" w:rsidRDefault="002B59CC" w:rsidP="002B59CC">
      <w:pPr>
        <w:rPr>
          <w:noProof/>
        </w:rPr>
      </w:pPr>
      <w:r>
        <w:rPr>
          <w:noProof/>
        </w:rPr>
        <w:t>An MTSI MGW can be used to enable ECN between the MTSI client in terminal and the MTSI MGW when inter-working with CS GERAN/UTRAN.</w:t>
      </w:r>
    </w:p>
    <w:p w14:paraId="4F8A5B80" w14:textId="77777777" w:rsidR="002B59CC" w:rsidRDefault="002B59CC" w:rsidP="002B59CC">
      <w:pPr>
        <w:rPr>
          <w:noProof/>
        </w:rPr>
      </w:pPr>
      <w:r>
        <w:rPr>
          <w:noProof/>
        </w:rPr>
        <w:t>If ECN is supported in the MTSI MGW, then the MTSI MGW shall also:</w:t>
      </w:r>
    </w:p>
    <w:p w14:paraId="09E516F8" w14:textId="77777777" w:rsidR="00CC2245" w:rsidRPr="0007623F" w:rsidRDefault="00CC2245" w:rsidP="00CC2245">
      <w:pPr>
        <w:pStyle w:val="B1"/>
        <w:rPr>
          <w:noProof/>
        </w:rPr>
      </w:pPr>
      <w:r>
        <w:rPr>
          <w:noProof/>
        </w:rPr>
        <w:t>-</w:t>
      </w:r>
      <w:r>
        <w:rPr>
          <w:noProof/>
        </w:rPr>
        <w:tab/>
        <w:t xml:space="preserve">support ECN as described in this specification for the MTSI client in terminal, except that the MTSI MGW does </w:t>
      </w:r>
      <w:r w:rsidRPr="00B40A36">
        <w:rPr>
          <w:noProof/>
        </w:rPr>
        <w:t>not determine whether ECN can be used based on the Radio Access Technology that is used towards the MTSI client in terminal;</w:t>
      </w:r>
    </w:p>
    <w:p w14:paraId="34AED6ED" w14:textId="77777777" w:rsidR="00CC2245" w:rsidRPr="00120783" w:rsidRDefault="00CC2245" w:rsidP="00CC2245">
      <w:pPr>
        <w:pStyle w:val="B1"/>
        <w:rPr>
          <w:noProof/>
        </w:rPr>
      </w:pPr>
      <w:r w:rsidRPr="00120783">
        <w:rPr>
          <w:noProof/>
        </w:rPr>
        <w:t>-</w:t>
      </w:r>
      <w:r w:rsidRPr="00120783">
        <w:rPr>
          <w:noProof/>
        </w:rPr>
        <w:tab/>
        <w:t xml:space="preserve">support RTP/AVPF and SDPCapNeg if the MTSI MGW supports </w:t>
      </w:r>
      <w:r w:rsidRPr="00120783">
        <w:t>RTCP AVPF ECN feedback messages</w:t>
      </w:r>
      <w:r w:rsidRPr="00120783">
        <w:rPr>
          <w:noProof/>
        </w:rPr>
        <w:t>;</w:t>
      </w:r>
    </w:p>
    <w:p w14:paraId="327809BB" w14:textId="77777777" w:rsidR="002B59CC" w:rsidRDefault="002B59CC" w:rsidP="002B59CC">
      <w:pPr>
        <w:pStyle w:val="B1"/>
        <w:rPr>
          <w:noProof/>
        </w:rPr>
      </w:pPr>
      <w:r>
        <w:rPr>
          <w:noProof/>
        </w:rPr>
        <w:t>-</w:t>
      </w:r>
      <w:r>
        <w:rPr>
          <w:noProof/>
        </w:rPr>
        <w:tab/>
        <w:t>be capable of enabling end-to-end rate adaptation between the MTSI client in terminal and the CS terminal by performing the following:</w:t>
      </w:r>
    </w:p>
    <w:p w14:paraId="421A1749" w14:textId="77777777" w:rsidR="002B59CC" w:rsidRDefault="002B59CC" w:rsidP="002B59CC">
      <w:pPr>
        <w:pStyle w:val="B2"/>
      </w:pPr>
      <w:r>
        <w:t>-</w:t>
      </w:r>
      <w:r>
        <w:tab/>
        <w:t>negotiate the use of ECN with the MTSI client in terminal, if it can be confirmed that the network used towards the MTSI client in terminal properly handles ECN-marked packets;</w:t>
      </w:r>
    </w:p>
    <w:p w14:paraId="7DFC28E0" w14:textId="77777777" w:rsidR="002B59CC" w:rsidRDefault="002B59CC" w:rsidP="002B59CC">
      <w:pPr>
        <w:pStyle w:val="B2"/>
      </w:pPr>
      <w:r>
        <w:t>-</w:t>
      </w:r>
      <w:r>
        <w:tab/>
        <w:t>inter-work adaptation requests between the MTSI client in terminal and the CS GERAN/UTRAN;</w:t>
      </w:r>
    </w:p>
    <w:p w14:paraId="4DB92604" w14:textId="77777777" w:rsidR="002B59CC" w:rsidRDefault="002B59CC" w:rsidP="002B59CC">
      <w:pPr>
        <w:pStyle w:val="FP"/>
      </w:pPr>
    </w:p>
    <w:p w14:paraId="52F43F0B" w14:textId="77777777" w:rsidR="00557BD2" w:rsidRDefault="00557BD2" w:rsidP="00557BD2">
      <w:pPr>
        <w:pStyle w:val="Heading3"/>
        <w:rPr>
          <w:noProof/>
        </w:rPr>
      </w:pPr>
      <w:bookmarkStart w:id="1948" w:name="_Toc26369399"/>
      <w:bookmarkStart w:id="1949" w:name="_Toc36227281"/>
      <w:bookmarkStart w:id="1950" w:name="_Toc36228296"/>
      <w:bookmarkStart w:id="1951" w:name="_Toc36228923"/>
      <w:bookmarkStart w:id="1952" w:name="_Toc68847242"/>
      <w:bookmarkStart w:id="1953" w:name="_Toc74611177"/>
      <w:bookmarkStart w:id="1954" w:name="_Toc75566456"/>
      <w:bookmarkStart w:id="1955" w:name="_Toc89790007"/>
      <w:bookmarkStart w:id="1956" w:name="_Toc99466644"/>
      <w:r>
        <w:rPr>
          <w:noProof/>
        </w:rPr>
        <w:t>12.3.4</w:t>
      </w:r>
      <w:r>
        <w:rPr>
          <w:noProof/>
        </w:rPr>
        <w:tab/>
      </w:r>
      <w:r w:rsidRPr="0020542A">
        <w:rPr>
          <w:noProof/>
        </w:rPr>
        <w:t>Codec switching procedures with SRVCC</w:t>
      </w:r>
      <w:bookmarkEnd w:id="1948"/>
      <w:bookmarkEnd w:id="1949"/>
      <w:bookmarkEnd w:id="1950"/>
      <w:bookmarkEnd w:id="1951"/>
      <w:bookmarkEnd w:id="1952"/>
      <w:bookmarkEnd w:id="1953"/>
      <w:bookmarkEnd w:id="1954"/>
      <w:bookmarkEnd w:id="1955"/>
      <w:bookmarkEnd w:id="1956"/>
    </w:p>
    <w:p w14:paraId="7F236FCB" w14:textId="77777777" w:rsidR="00557BD2" w:rsidRDefault="00557BD2" w:rsidP="00557BD2">
      <w:r>
        <w:t xml:space="preserve">An MTSI client in terminal (hereinafter </w:t>
      </w:r>
      <w:r w:rsidR="0007623F">
        <w:t>"</w:t>
      </w:r>
      <w:r>
        <w:t>local client</w:t>
      </w:r>
      <w:r w:rsidR="0007623F">
        <w:t>"</w:t>
      </w:r>
      <w:r>
        <w:t>) using 3GPP PS access may be handed over to CS access. By that SRVCC procedure, the end-point of the IP connection moves from the local client to a CS MGW in the CS network, as described in TS 23.216 (SRVCC) [133].</w:t>
      </w:r>
    </w:p>
    <w:p w14:paraId="0D84C70B" w14:textId="77777777" w:rsidR="00557BD2" w:rsidRDefault="00557BD2" w:rsidP="00557BD2">
      <w:r>
        <w:t>In order to achieve this handover, the MSC server, controlling the CS MGW, sends a SIP INVITE message:</w:t>
      </w:r>
    </w:p>
    <w:p w14:paraId="39D4B40F" w14:textId="77777777" w:rsidR="00557BD2" w:rsidRDefault="00557BD2" w:rsidP="00557BD2">
      <w:pPr>
        <w:pStyle w:val="B1"/>
      </w:pPr>
      <w:r>
        <w:t>-</w:t>
      </w:r>
      <w:r>
        <w:tab/>
        <w:t>either to the remote client (in case of SRVCC handover without SRVCC enhancement);</w:t>
      </w:r>
    </w:p>
    <w:p w14:paraId="300C6CBB" w14:textId="77777777" w:rsidR="00557BD2" w:rsidRDefault="00557BD2" w:rsidP="00557BD2">
      <w:pPr>
        <w:pStyle w:val="B1"/>
      </w:pPr>
      <w:r>
        <w:t>-</w:t>
      </w:r>
      <w:r>
        <w:tab/>
        <w:t>or to the ATCF (in case of SRVCC handover with ATCF enhancement),</w:t>
      </w:r>
    </w:p>
    <w:p w14:paraId="67B40E22" w14:textId="77777777" w:rsidR="00557BD2" w:rsidRDefault="00557BD2" w:rsidP="00557BD2">
      <w:r>
        <w:t>to change the communication end from the MTSI client in terminal to the CS MGW as described in TS 23.237 [134].</w:t>
      </w:r>
    </w:p>
    <w:p w14:paraId="018F2425" w14:textId="77777777" w:rsidR="00557BD2" w:rsidRDefault="00557BD2" w:rsidP="00557BD2">
      <w:r>
        <w:t xml:space="preserve">If EVS is used between local and remote client before SRVCC and if AMR-WB is used after SRVCC by the local CS UE, an MTSI MGW (e.g. MSC/CS-MGW or ATCF/ATGW) can send the RTCP_APP_EP2I request message, </w:t>
      </w:r>
      <w:r>
        <w:rPr>
          <w:rFonts w:hint="eastAsia"/>
          <w:lang w:eastAsia="ko-KR"/>
        </w:rPr>
        <w:t>(</w:t>
      </w:r>
      <w:r>
        <w:t>see clause 10.1.2.10</w:t>
      </w:r>
      <w:r>
        <w:rPr>
          <w:rFonts w:hint="eastAsia"/>
          <w:lang w:eastAsia="ko-KR"/>
        </w:rPr>
        <w:t>)</w:t>
      </w:r>
      <w:r>
        <w:t xml:space="preserve">, or a CMR in the RTP payload requesting an EVS AMR-WB IO mode, to the remote client to request that it switches from the EVS Primary mode to the EVS AMR-WB IO mode. The mode-set used in CS shall be included in the RTCP_APP_EP2I request message. Furthermore, the RTCP_APP_EP2I request message also supports signalling </w:t>
      </w:r>
      <w:r>
        <w:rPr>
          <w:rFonts w:hint="eastAsia"/>
          <w:lang w:eastAsia="ko-KR"/>
        </w:rPr>
        <w:t>to restrict the timing and destination of codec mode changes</w:t>
      </w:r>
      <w:r>
        <w:t>. An SDP offer/answer negotiation between the MTSI MGW and the remote client can also be performed to align the mode-sets and to optimize the resource usage and also to request switching to the EVS AMR-WB IO mode.</w:t>
      </w:r>
      <w:r w:rsidRPr="0097061A">
        <w:t xml:space="preserve"> </w:t>
      </w:r>
    </w:p>
    <w:p w14:paraId="6B6A413B" w14:textId="77777777" w:rsidR="00557BD2" w:rsidRDefault="00557BD2" w:rsidP="00557BD2">
      <w:r>
        <w:t>Correspondingly, the RTCP_APP_EI2P request message can be used to switch from the EVS AMR-WB IO mode to the EVS Primary mode, e.g. in case an SRVCC handover to a CS access and a switch to the EVS AMR-WB IO mode is followed by a reverse SRVCC to perform handover back to the PS access. An SDP offer/answer negotiation can also be performed to restore the session, e.g. bitrates, bandwidths and other configuration parameters, to what was used before SRVCC.</w:t>
      </w:r>
    </w:p>
    <w:p w14:paraId="66557190" w14:textId="77777777" w:rsidR="00FD3DF8" w:rsidRDefault="00FD3DF8" w:rsidP="00FD3DF8">
      <w:pPr>
        <w:pStyle w:val="NO"/>
        <w:rPr>
          <w:noProof/>
        </w:rPr>
      </w:pPr>
      <w:r>
        <w:rPr>
          <w:noProof/>
        </w:rPr>
        <w:t xml:space="preserve">NOTE: </w:t>
      </w:r>
      <w:r w:rsidR="000E1E41">
        <w:rPr>
          <w:noProof/>
        </w:rPr>
        <w:tab/>
      </w:r>
      <w:r>
        <w:rPr>
          <w:noProof/>
        </w:rPr>
        <w:t>The</w:t>
      </w:r>
      <w:r w:rsidRPr="00EB154D">
        <w:rPr>
          <w:noProof/>
        </w:rPr>
        <w:t xml:space="preserve"> DTX operation </w:t>
      </w:r>
      <w:r>
        <w:rPr>
          <w:noProof/>
        </w:rPr>
        <w:t>of EVS Primary and AMR-WB IO may be configured in sending direction with</w:t>
      </w:r>
      <w:r w:rsidRPr="00EB154D">
        <w:rPr>
          <w:noProof/>
        </w:rPr>
        <w:t xml:space="preserve"> either </w:t>
      </w:r>
      <w:r>
        <w:rPr>
          <w:noProof/>
        </w:rPr>
        <w:t xml:space="preserve">a </w:t>
      </w:r>
      <w:r w:rsidRPr="00EB154D">
        <w:rPr>
          <w:noProof/>
        </w:rPr>
        <w:t xml:space="preserve">fixed </w:t>
      </w:r>
      <w:r>
        <w:rPr>
          <w:noProof/>
        </w:rPr>
        <w:t xml:space="preserve">SID </w:t>
      </w:r>
      <w:r w:rsidRPr="00EB154D">
        <w:rPr>
          <w:noProof/>
        </w:rPr>
        <w:t xml:space="preserve">update </w:t>
      </w:r>
      <w:r>
        <w:rPr>
          <w:noProof/>
        </w:rPr>
        <w:t xml:space="preserve">interval </w:t>
      </w:r>
      <w:r w:rsidRPr="00EB154D">
        <w:rPr>
          <w:noProof/>
        </w:rPr>
        <w:t>(from 3 to 100</w:t>
      </w:r>
      <w:r>
        <w:rPr>
          <w:noProof/>
        </w:rPr>
        <w:t xml:space="preserve"> frames</w:t>
      </w:r>
      <w:r w:rsidRPr="00EB154D">
        <w:rPr>
          <w:noProof/>
        </w:rPr>
        <w:t xml:space="preserve">) or </w:t>
      </w:r>
      <w:r>
        <w:rPr>
          <w:noProof/>
        </w:rPr>
        <w:t xml:space="preserve">an </w:t>
      </w:r>
      <w:r w:rsidRPr="00EB154D">
        <w:rPr>
          <w:noProof/>
        </w:rPr>
        <w:t xml:space="preserve">adaptive </w:t>
      </w:r>
      <w:r>
        <w:rPr>
          <w:noProof/>
        </w:rPr>
        <w:t xml:space="preserve">SID </w:t>
      </w:r>
      <w:r w:rsidRPr="00EB154D">
        <w:rPr>
          <w:noProof/>
        </w:rPr>
        <w:t>update</w:t>
      </w:r>
      <w:r>
        <w:rPr>
          <w:noProof/>
        </w:rPr>
        <w:t xml:space="preserve"> interval – more details can be found in clauses 4.4.3 and 5.6.1.1 of TS 26.445 [125]</w:t>
      </w:r>
      <w:r w:rsidRPr="00EB154D">
        <w:rPr>
          <w:noProof/>
        </w:rPr>
        <w:t>.</w:t>
      </w:r>
      <w:r>
        <w:rPr>
          <w:noProof/>
        </w:rPr>
        <w:t xml:space="preserve"> The </w:t>
      </w:r>
      <w:r w:rsidRPr="00EB154D">
        <w:rPr>
          <w:noProof/>
        </w:rPr>
        <w:t>DTX operat</w:t>
      </w:r>
      <w:r>
        <w:rPr>
          <w:noProof/>
        </w:rPr>
        <w:t>ion of AMR-WB is defined with</w:t>
      </w:r>
      <w:r w:rsidRPr="00EB154D">
        <w:rPr>
          <w:noProof/>
        </w:rPr>
        <w:t xml:space="preserve"> a fixed </w:t>
      </w:r>
      <w:r>
        <w:rPr>
          <w:noProof/>
        </w:rPr>
        <w:t xml:space="preserve">interval </w:t>
      </w:r>
      <w:r w:rsidRPr="00EB154D">
        <w:rPr>
          <w:noProof/>
        </w:rPr>
        <w:t>of 8</w:t>
      </w:r>
      <w:r>
        <w:rPr>
          <w:noProof/>
        </w:rPr>
        <w:t xml:space="preserve"> frames for </w:t>
      </w:r>
      <w:r w:rsidRPr="00EB154D">
        <w:rPr>
          <w:noProof/>
        </w:rPr>
        <w:t>SID update</w:t>
      </w:r>
      <w:r>
        <w:rPr>
          <w:noProof/>
        </w:rPr>
        <w:t>s</w:t>
      </w:r>
      <w:r w:rsidRPr="00EB154D">
        <w:rPr>
          <w:noProof/>
        </w:rPr>
        <w:t>.</w:t>
      </w:r>
      <w:r>
        <w:rPr>
          <w:noProof/>
        </w:rPr>
        <w:t xml:space="preserve"> Implementers of </w:t>
      </w:r>
      <w:r>
        <w:t>MTSI MGWs</w:t>
      </w:r>
      <w:r>
        <w:rPr>
          <w:noProof/>
        </w:rPr>
        <w:t xml:space="preserve"> are advised to take into account the SID flexibility of EVS (with respect to AMR-WB) for the interworking between AMR-WB and EVS AMR-WB IO.</w:t>
      </w:r>
    </w:p>
    <w:p w14:paraId="76F293BA" w14:textId="77777777" w:rsidR="00B35D29" w:rsidRDefault="00B35D29">
      <w:pPr>
        <w:pStyle w:val="Heading2"/>
      </w:pPr>
      <w:bookmarkStart w:id="1957" w:name="_Toc26369400"/>
      <w:bookmarkStart w:id="1958" w:name="_Toc36227282"/>
      <w:bookmarkStart w:id="1959" w:name="_Toc36228297"/>
      <w:bookmarkStart w:id="1960" w:name="_Toc36228924"/>
      <w:bookmarkStart w:id="1961" w:name="_Toc68847243"/>
      <w:bookmarkStart w:id="1962" w:name="_Toc74611178"/>
      <w:bookmarkStart w:id="1963" w:name="_Toc75566457"/>
      <w:bookmarkStart w:id="1964" w:name="_Toc89790008"/>
      <w:bookmarkStart w:id="1965" w:name="_Toc99466645"/>
      <w:r>
        <w:lastRenderedPageBreak/>
        <w:t>12.4</w:t>
      </w:r>
      <w:r>
        <w:tab/>
        <w:t>PSTN</w:t>
      </w:r>
      <w:bookmarkEnd w:id="1957"/>
      <w:bookmarkEnd w:id="1958"/>
      <w:bookmarkEnd w:id="1959"/>
      <w:bookmarkEnd w:id="1960"/>
      <w:bookmarkEnd w:id="1961"/>
      <w:bookmarkEnd w:id="1962"/>
      <w:bookmarkEnd w:id="1963"/>
      <w:bookmarkEnd w:id="1964"/>
      <w:bookmarkEnd w:id="1965"/>
    </w:p>
    <w:p w14:paraId="531A2E6C" w14:textId="77777777" w:rsidR="00B35D29" w:rsidRDefault="00B35D29">
      <w:pPr>
        <w:pStyle w:val="Heading3"/>
      </w:pPr>
      <w:bookmarkStart w:id="1966" w:name="_Toc26369401"/>
      <w:bookmarkStart w:id="1967" w:name="_Toc36227283"/>
      <w:bookmarkStart w:id="1968" w:name="_Toc36228298"/>
      <w:bookmarkStart w:id="1969" w:name="_Toc36228925"/>
      <w:bookmarkStart w:id="1970" w:name="_Toc68847244"/>
      <w:bookmarkStart w:id="1971" w:name="_Toc74611179"/>
      <w:bookmarkStart w:id="1972" w:name="_Toc75566458"/>
      <w:bookmarkStart w:id="1973" w:name="_Toc89790009"/>
      <w:bookmarkStart w:id="1974" w:name="_Toc99466646"/>
      <w:r>
        <w:t>12.4.1</w:t>
      </w:r>
      <w:r>
        <w:tab/>
        <w:t>3G-324M</w:t>
      </w:r>
      <w:bookmarkEnd w:id="1966"/>
      <w:bookmarkEnd w:id="1967"/>
      <w:bookmarkEnd w:id="1968"/>
      <w:bookmarkEnd w:id="1969"/>
      <w:bookmarkEnd w:id="1970"/>
      <w:bookmarkEnd w:id="1971"/>
      <w:bookmarkEnd w:id="1972"/>
      <w:bookmarkEnd w:id="1973"/>
      <w:bookmarkEnd w:id="1974"/>
    </w:p>
    <w:p w14:paraId="2E73B5C9" w14:textId="77777777" w:rsidR="00B35D29" w:rsidRDefault="00B35D29">
      <w:r>
        <w:t>If 3G-324M is supported in the PSTN, then the inter-working can be made as specified in clause 12.2.</w:t>
      </w:r>
    </w:p>
    <w:p w14:paraId="28119D9D" w14:textId="77777777" w:rsidR="00B35D29" w:rsidRDefault="00B35D29">
      <w:pPr>
        <w:pStyle w:val="Heading3"/>
      </w:pPr>
      <w:bookmarkStart w:id="1975" w:name="_Toc26369402"/>
      <w:bookmarkStart w:id="1976" w:name="_Toc36227284"/>
      <w:bookmarkStart w:id="1977" w:name="_Toc36228299"/>
      <w:bookmarkStart w:id="1978" w:name="_Toc36228926"/>
      <w:bookmarkStart w:id="1979" w:name="_Toc68847245"/>
      <w:bookmarkStart w:id="1980" w:name="_Toc74611180"/>
      <w:bookmarkStart w:id="1981" w:name="_Toc75566459"/>
      <w:bookmarkStart w:id="1982" w:name="_Toc89790010"/>
      <w:bookmarkStart w:id="1983" w:name="_Toc99466647"/>
      <w:r>
        <w:t>12.4.2</w:t>
      </w:r>
      <w:r>
        <w:tab/>
        <w:t>Text</w:t>
      </w:r>
      <w:bookmarkEnd w:id="1975"/>
      <w:bookmarkEnd w:id="1976"/>
      <w:bookmarkEnd w:id="1977"/>
      <w:bookmarkEnd w:id="1978"/>
      <w:bookmarkEnd w:id="1979"/>
      <w:bookmarkEnd w:id="1980"/>
      <w:bookmarkEnd w:id="1981"/>
      <w:bookmarkEnd w:id="1982"/>
      <w:bookmarkEnd w:id="1983"/>
    </w:p>
    <w:p w14:paraId="46D84F59" w14:textId="77777777" w:rsidR="00B35D29" w:rsidRDefault="00B35D29">
      <w:r>
        <w:t>PSTN text telephony inter-working with PS environments is described in ITU-T Recommendation H.248.2 [50]and further elaborated in EG 202 320 [51].</w:t>
      </w:r>
    </w:p>
    <w:p w14:paraId="7368F5D3" w14:textId="77777777" w:rsidR="00B35D29" w:rsidRDefault="00B35D29">
      <w:r>
        <w:t>Text telephony modem tones are sensitive to packet loss, jitter and echo canceller behaviour. Therefore, conversion of modem based transmission of real-time text is best done at the border of the PSTN. If PSTN text telephone tones need to be carried audio coded in a PS network, considerations must be taken to carry them reliably as for example specified in ITU-T Recommendations V.151 [54] and V.152 [55].</w:t>
      </w:r>
    </w:p>
    <w:p w14:paraId="1CABA075" w14:textId="77777777" w:rsidR="00B35D29" w:rsidRDefault="00B35D29">
      <w:r>
        <w:t>When inter-working with PSTN text telephones, it must be considered that in PSTN most text telephone communication methods do not allow simultaneous speech and text transmission. An MTSI client in terminal indicating text capability shall not automatically initiate text connection efforts on the PSTN circuit. Instead, either a requirement for text support should be required from the MTSI client in terminal, active transmission of text from the MTSI client in terminal, or active transmission of text telephone tones from the PSTN terminal. See clause 13 of EG 202 320 [51].</w:t>
      </w:r>
    </w:p>
    <w:p w14:paraId="7F376544" w14:textId="77777777" w:rsidR="00B35D29" w:rsidRDefault="00B35D29">
      <w:r>
        <w:t>Note that the primary goal of real-time text support in MTSI is not to offer a replica of PSTN text telephony functionality. On the contrary, real-time text in MTSI is aiming at being a generally useful mainstream feature, complementing the general usability of the Multimedia Telephony Service for IMS.</w:t>
      </w:r>
    </w:p>
    <w:p w14:paraId="0B34EDD3" w14:textId="77777777" w:rsidR="00B35D29" w:rsidRDefault="00B35D29">
      <w:pPr>
        <w:pStyle w:val="Heading2"/>
      </w:pPr>
      <w:bookmarkStart w:id="1984" w:name="_Toc26369403"/>
      <w:bookmarkStart w:id="1985" w:name="_Toc36227285"/>
      <w:bookmarkStart w:id="1986" w:name="_Toc36228300"/>
      <w:bookmarkStart w:id="1987" w:name="_Toc36228927"/>
      <w:bookmarkStart w:id="1988" w:name="_Toc68847246"/>
      <w:bookmarkStart w:id="1989" w:name="_Toc74611181"/>
      <w:bookmarkStart w:id="1990" w:name="_Toc75566460"/>
      <w:bookmarkStart w:id="1991" w:name="_Toc89790011"/>
      <w:bookmarkStart w:id="1992" w:name="_Toc99466648"/>
      <w:r>
        <w:t>12.5</w:t>
      </w:r>
      <w:r>
        <w:tab/>
        <w:t>GIP inter-working</w:t>
      </w:r>
      <w:bookmarkEnd w:id="1984"/>
      <w:bookmarkEnd w:id="1985"/>
      <w:bookmarkEnd w:id="1986"/>
      <w:bookmarkEnd w:id="1987"/>
      <w:bookmarkEnd w:id="1988"/>
      <w:bookmarkEnd w:id="1989"/>
      <w:bookmarkEnd w:id="1990"/>
      <w:bookmarkEnd w:id="1991"/>
      <w:bookmarkEnd w:id="1992"/>
    </w:p>
    <w:p w14:paraId="08945E8B" w14:textId="77777777" w:rsidR="00B35D29" w:rsidRDefault="00B35D29">
      <w:pPr>
        <w:pStyle w:val="Heading3"/>
      </w:pPr>
      <w:bookmarkStart w:id="1993" w:name="_Toc26369404"/>
      <w:bookmarkStart w:id="1994" w:name="_Toc36227286"/>
      <w:bookmarkStart w:id="1995" w:name="_Toc36228301"/>
      <w:bookmarkStart w:id="1996" w:name="_Toc36228928"/>
      <w:bookmarkStart w:id="1997" w:name="_Toc68847247"/>
      <w:bookmarkStart w:id="1998" w:name="_Toc74611182"/>
      <w:bookmarkStart w:id="1999" w:name="_Toc75566461"/>
      <w:bookmarkStart w:id="2000" w:name="_Toc89790012"/>
      <w:bookmarkStart w:id="2001" w:name="_Toc99466649"/>
      <w:r>
        <w:t>12.5.1</w:t>
      </w:r>
      <w:r>
        <w:tab/>
        <w:t>Text</w:t>
      </w:r>
      <w:bookmarkEnd w:id="1993"/>
      <w:bookmarkEnd w:id="1994"/>
      <w:bookmarkEnd w:id="1995"/>
      <w:bookmarkEnd w:id="1996"/>
      <w:bookmarkEnd w:id="1997"/>
      <w:bookmarkEnd w:id="1998"/>
      <w:bookmarkEnd w:id="1999"/>
      <w:bookmarkEnd w:id="2000"/>
      <w:bookmarkEnd w:id="2001"/>
    </w:p>
    <w:p w14:paraId="3EFBB863" w14:textId="77777777" w:rsidR="00B35D29" w:rsidRDefault="00B35D29">
      <w:r>
        <w:t>RFC 4103 [3</w:t>
      </w:r>
      <w:r w:rsidR="003555DC">
        <w:t>1</w:t>
      </w:r>
      <w:r>
        <w:t>] and T.140 are specified as default real-time text codec in SIP telephony devices in RFC 4504 [53]. When GIP implements this codec, the media stream contents are identical for the two environments. Packetization will also in many cases be equal, while consideration must be taken to cope with different levels of redundancy and possible use of different media security and integrity measures.</w:t>
      </w:r>
    </w:p>
    <w:p w14:paraId="59DD8927" w14:textId="77777777" w:rsidR="00716550" w:rsidRPr="00767330" w:rsidRDefault="00716550" w:rsidP="00716550">
      <w:pPr>
        <w:pStyle w:val="Heading3"/>
      </w:pPr>
      <w:bookmarkStart w:id="2002" w:name="_Toc26369405"/>
      <w:bookmarkStart w:id="2003" w:name="_Toc36227287"/>
      <w:bookmarkStart w:id="2004" w:name="_Toc36228302"/>
      <w:bookmarkStart w:id="2005" w:name="_Toc36228929"/>
      <w:bookmarkStart w:id="2006" w:name="_Toc68847248"/>
      <w:bookmarkStart w:id="2007" w:name="_Toc74611183"/>
      <w:bookmarkStart w:id="2008" w:name="_Toc75566462"/>
      <w:bookmarkStart w:id="2009" w:name="_Toc89790013"/>
      <w:bookmarkStart w:id="2010" w:name="_Toc99466650"/>
      <w:r w:rsidRPr="00767330">
        <w:t>12.5.2</w:t>
      </w:r>
      <w:r w:rsidRPr="00767330">
        <w:tab/>
        <w:t>Speech</w:t>
      </w:r>
      <w:bookmarkEnd w:id="2002"/>
      <w:bookmarkEnd w:id="2003"/>
      <w:bookmarkEnd w:id="2004"/>
      <w:bookmarkEnd w:id="2005"/>
      <w:bookmarkEnd w:id="2006"/>
      <w:bookmarkEnd w:id="2007"/>
      <w:bookmarkEnd w:id="2008"/>
      <w:bookmarkEnd w:id="2009"/>
      <w:bookmarkEnd w:id="2010"/>
    </w:p>
    <w:p w14:paraId="22E3792F" w14:textId="77777777" w:rsidR="00716550" w:rsidRDefault="00716550">
      <w:r>
        <w:t>See Clause 12.7.</w:t>
      </w:r>
    </w:p>
    <w:p w14:paraId="0BACB5A7" w14:textId="77777777" w:rsidR="00B35D29" w:rsidRDefault="00B35D29">
      <w:pPr>
        <w:pStyle w:val="Heading2"/>
      </w:pPr>
      <w:bookmarkStart w:id="2011" w:name="_Toc26369406"/>
      <w:bookmarkStart w:id="2012" w:name="_Toc36227288"/>
      <w:bookmarkStart w:id="2013" w:name="_Toc36228303"/>
      <w:bookmarkStart w:id="2014" w:name="_Toc36228930"/>
      <w:bookmarkStart w:id="2015" w:name="_Toc68847249"/>
      <w:bookmarkStart w:id="2016" w:name="_Toc74611184"/>
      <w:bookmarkStart w:id="2017" w:name="_Toc75566463"/>
      <w:bookmarkStart w:id="2018" w:name="_Toc89790014"/>
      <w:bookmarkStart w:id="2019" w:name="_Toc99466651"/>
      <w:r>
        <w:t>12.6</w:t>
      </w:r>
      <w:r>
        <w:tab/>
      </w:r>
      <w:r w:rsidR="008927EF">
        <w:t>Void</w:t>
      </w:r>
      <w:bookmarkEnd w:id="2011"/>
      <w:bookmarkEnd w:id="2012"/>
      <w:bookmarkEnd w:id="2013"/>
      <w:bookmarkEnd w:id="2014"/>
      <w:bookmarkEnd w:id="2015"/>
      <w:bookmarkEnd w:id="2016"/>
      <w:bookmarkEnd w:id="2017"/>
      <w:bookmarkEnd w:id="2018"/>
      <w:bookmarkEnd w:id="2019"/>
    </w:p>
    <w:p w14:paraId="7BC17645" w14:textId="77777777" w:rsidR="00B35D29" w:rsidRDefault="00B35D29">
      <w:pPr>
        <w:pStyle w:val="Heading3"/>
      </w:pPr>
      <w:bookmarkStart w:id="2020" w:name="_Toc26369407"/>
      <w:bookmarkStart w:id="2021" w:name="_Toc36227289"/>
      <w:bookmarkStart w:id="2022" w:name="_Toc36228304"/>
      <w:bookmarkStart w:id="2023" w:name="_Toc36228931"/>
      <w:bookmarkStart w:id="2024" w:name="_Toc68847250"/>
      <w:bookmarkStart w:id="2025" w:name="_Toc74611185"/>
      <w:bookmarkStart w:id="2026" w:name="_Toc75566464"/>
      <w:bookmarkStart w:id="2027" w:name="_Toc89790015"/>
      <w:bookmarkStart w:id="2028" w:name="_Toc99466652"/>
      <w:r>
        <w:t>12.6.1</w:t>
      </w:r>
      <w:r>
        <w:tab/>
      </w:r>
      <w:r w:rsidR="008927EF">
        <w:t>Void</w:t>
      </w:r>
      <w:bookmarkEnd w:id="2020"/>
      <w:bookmarkEnd w:id="2021"/>
      <w:bookmarkEnd w:id="2022"/>
      <w:bookmarkEnd w:id="2023"/>
      <w:bookmarkEnd w:id="2024"/>
      <w:bookmarkEnd w:id="2025"/>
      <w:bookmarkEnd w:id="2026"/>
      <w:bookmarkEnd w:id="2027"/>
      <w:bookmarkEnd w:id="2028"/>
    </w:p>
    <w:p w14:paraId="47E33485" w14:textId="77777777" w:rsidR="00716550" w:rsidRPr="00767330" w:rsidRDefault="00716550" w:rsidP="00716550">
      <w:pPr>
        <w:pStyle w:val="Heading3"/>
      </w:pPr>
      <w:bookmarkStart w:id="2029" w:name="_Toc26369408"/>
      <w:bookmarkStart w:id="2030" w:name="_Toc36227290"/>
      <w:bookmarkStart w:id="2031" w:name="_Toc36228305"/>
      <w:bookmarkStart w:id="2032" w:name="_Toc36228932"/>
      <w:bookmarkStart w:id="2033" w:name="_Toc68847251"/>
      <w:bookmarkStart w:id="2034" w:name="_Toc74611186"/>
      <w:bookmarkStart w:id="2035" w:name="_Toc75566465"/>
      <w:bookmarkStart w:id="2036" w:name="_Toc89790016"/>
      <w:bookmarkStart w:id="2037" w:name="_Toc99466653"/>
      <w:r>
        <w:t>12.6</w:t>
      </w:r>
      <w:r w:rsidRPr="00767330">
        <w:t>.2</w:t>
      </w:r>
      <w:r w:rsidRPr="00767330">
        <w:tab/>
      </w:r>
      <w:r w:rsidR="008927EF">
        <w:t>Void</w:t>
      </w:r>
      <w:bookmarkEnd w:id="2029"/>
      <w:bookmarkEnd w:id="2030"/>
      <w:bookmarkEnd w:id="2031"/>
      <w:bookmarkEnd w:id="2032"/>
      <w:bookmarkEnd w:id="2033"/>
      <w:bookmarkEnd w:id="2034"/>
      <w:bookmarkEnd w:id="2035"/>
      <w:bookmarkEnd w:id="2036"/>
      <w:bookmarkEnd w:id="2037"/>
    </w:p>
    <w:p w14:paraId="7262AB1B" w14:textId="77777777" w:rsidR="00716550" w:rsidRPr="000C588A" w:rsidRDefault="00716550" w:rsidP="00716550">
      <w:pPr>
        <w:pStyle w:val="Heading2"/>
      </w:pPr>
      <w:bookmarkStart w:id="2038" w:name="_Toc26369409"/>
      <w:bookmarkStart w:id="2039" w:name="_Toc36227291"/>
      <w:bookmarkStart w:id="2040" w:name="_Toc36228306"/>
      <w:bookmarkStart w:id="2041" w:name="_Toc36228933"/>
      <w:bookmarkStart w:id="2042" w:name="_Toc68847252"/>
      <w:bookmarkStart w:id="2043" w:name="_Toc74611187"/>
      <w:bookmarkStart w:id="2044" w:name="_Toc75566466"/>
      <w:bookmarkStart w:id="2045" w:name="_Toc89790017"/>
      <w:bookmarkStart w:id="2046" w:name="_Toc99466654"/>
      <w:r w:rsidRPr="000C588A">
        <w:t>12.7</w:t>
      </w:r>
      <w:r w:rsidRPr="000C588A">
        <w:tab/>
        <w:t>Inter-working with other IMS and non-IMS IP networks</w:t>
      </w:r>
      <w:bookmarkEnd w:id="2038"/>
      <w:bookmarkEnd w:id="2039"/>
      <w:bookmarkEnd w:id="2040"/>
      <w:bookmarkEnd w:id="2041"/>
      <w:bookmarkEnd w:id="2042"/>
      <w:bookmarkEnd w:id="2043"/>
      <w:bookmarkEnd w:id="2044"/>
      <w:bookmarkEnd w:id="2045"/>
      <w:bookmarkEnd w:id="2046"/>
    </w:p>
    <w:p w14:paraId="4E4B0E03" w14:textId="77777777" w:rsidR="00716550" w:rsidRPr="000C588A" w:rsidRDefault="00716550" w:rsidP="00716550">
      <w:pPr>
        <w:pStyle w:val="Heading3"/>
      </w:pPr>
      <w:bookmarkStart w:id="2047" w:name="_Toc26369410"/>
      <w:bookmarkStart w:id="2048" w:name="_Toc36227292"/>
      <w:bookmarkStart w:id="2049" w:name="_Toc36228307"/>
      <w:bookmarkStart w:id="2050" w:name="_Toc36228934"/>
      <w:bookmarkStart w:id="2051" w:name="_Toc68847253"/>
      <w:bookmarkStart w:id="2052" w:name="_Toc74611188"/>
      <w:bookmarkStart w:id="2053" w:name="_Toc75566467"/>
      <w:bookmarkStart w:id="2054" w:name="_Toc89790018"/>
      <w:bookmarkStart w:id="2055" w:name="_Toc99466655"/>
      <w:r w:rsidRPr="000C588A">
        <w:t>12.7.1</w:t>
      </w:r>
      <w:r w:rsidRPr="000C588A">
        <w:tab/>
        <w:t>General</w:t>
      </w:r>
      <w:bookmarkEnd w:id="2047"/>
      <w:bookmarkEnd w:id="2048"/>
      <w:bookmarkEnd w:id="2049"/>
      <w:bookmarkEnd w:id="2050"/>
      <w:bookmarkEnd w:id="2051"/>
      <w:bookmarkEnd w:id="2052"/>
      <w:bookmarkEnd w:id="2053"/>
      <w:bookmarkEnd w:id="2054"/>
      <w:bookmarkEnd w:id="2055"/>
    </w:p>
    <w:p w14:paraId="306575D0" w14:textId="77777777" w:rsidR="00716550" w:rsidRDefault="00716550" w:rsidP="00716550">
      <w:r>
        <w:t>IMS and MTSI services are required to support inter-working with similar services operating on other IP networks, both IMS based and non-IMS based, [2]. It is an operator option to provide transcoding when the end-to-end codec negotiation fails to agree on a codec to be used for the session. The requirements herein appl</w:t>
      </w:r>
      <w:r w:rsidR="008927EF">
        <w:t>y</w:t>
      </w:r>
      <w:r>
        <w:t xml:space="preserve"> to MTSI MGWs when such transcoding is provided.</w:t>
      </w:r>
    </w:p>
    <w:p w14:paraId="3F65758B" w14:textId="77777777" w:rsidR="00716550" w:rsidRDefault="00716550" w:rsidP="00716550">
      <w:r>
        <w:t>These requirements were designed for sessions carried with IP end-to-end, possibly inter-connected through one or more other IP networks.</w:t>
      </w:r>
    </w:p>
    <w:p w14:paraId="325B2C30" w14:textId="77777777" w:rsidR="00716550" w:rsidRDefault="00716550" w:rsidP="00716550">
      <w:r>
        <w:t xml:space="preserve">A main objective is to harmonize the requirements for this inter-working case with the requirements for GERAN/UTRAN CS inter-working defined in Clause 12.3. There is however one major difference as the MGW requirements in Clause 12.3 apply only to the PS side of the MTSI MGW, i.e. between the MTSI MGW and the MTSI </w:t>
      </w:r>
      <w:r>
        <w:lastRenderedPageBreak/>
        <w:t>client in the terminal, while here there are requirements for the MTSI MGW both towards the MTSI client in the terminal and towards the remote network.</w:t>
      </w:r>
    </w:p>
    <w:p w14:paraId="6EBB0D58" w14:textId="77777777" w:rsidR="00716550" w:rsidRDefault="00716550" w:rsidP="00716550">
      <w:r>
        <w:t>Most requirements included here apply only to the PS access towards the remote network but there are also requirements that target both the local MTSI client in terminal and the remote network or even only the local MTSI client.</w:t>
      </w:r>
    </w:p>
    <w:p w14:paraId="18FBD5FE" w14:textId="77777777" w:rsidR="00716550" w:rsidRPr="000C588A" w:rsidRDefault="00716550" w:rsidP="00716550">
      <w:pPr>
        <w:pStyle w:val="Heading3"/>
      </w:pPr>
      <w:bookmarkStart w:id="2056" w:name="_Toc26369411"/>
      <w:bookmarkStart w:id="2057" w:name="_Toc36227293"/>
      <w:bookmarkStart w:id="2058" w:name="_Toc36228308"/>
      <w:bookmarkStart w:id="2059" w:name="_Toc36228935"/>
      <w:bookmarkStart w:id="2060" w:name="_Toc68847254"/>
      <w:bookmarkStart w:id="2061" w:name="_Toc74611189"/>
      <w:bookmarkStart w:id="2062" w:name="_Toc75566468"/>
      <w:bookmarkStart w:id="2063" w:name="_Toc89790019"/>
      <w:bookmarkStart w:id="2064" w:name="_Toc99466656"/>
      <w:r w:rsidRPr="000C588A">
        <w:t>12.7.2</w:t>
      </w:r>
      <w:r w:rsidRPr="000C588A">
        <w:tab/>
        <w:t>Speech</w:t>
      </w:r>
      <w:bookmarkEnd w:id="2056"/>
      <w:bookmarkEnd w:id="2057"/>
      <w:bookmarkEnd w:id="2058"/>
      <w:bookmarkEnd w:id="2059"/>
      <w:bookmarkEnd w:id="2060"/>
      <w:bookmarkEnd w:id="2061"/>
      <w:bookmarkEnd w:id="2062"/>
      <w:bookmarkEnd w:id="2063"/>
      <w:bookmarkEnd w:id="2064"/>
    </w:p>
    <w:p w14:paraId="104D2FD8" w14:textId="77777777" w:rsidR="00716550" w:rsidRPr="000C588A" w:rsidRDefault="00716550" w:rsidP="00716550">
      <w:pPr>
        <w:pStyle w:val="Heading4"/>
      </w:pPr>
      <w:bookmarkStart w:id="2065" w:name="_Toc26369412"/>
      <w:bookmarkStart w:id="2066" w:name="_Toc36227294"/>
      <w:bookmarkStart w:id="2067" w:name="_Toc36228309"/>
      <w:bookmarkStart w:id="2068" w:name="_Toc36228936"/>
      <w:bookmarkStart w:id="2069" w:name="_Toc68847255"/>
      <w:bookmarkStart w:id="2070" w:name="_Toc74611190"/>
      <w:bookmarkStart w:id="2071" w:name="_Toc75566469"/>
      <w:bookmarkStart w:id="2072" w:name="_Toc89790020"/>
      <w:bookmarkStart w:id="2073" w:name="_Toc99466657"/>
      <w:r w:rsidRPr="000C588A">
        <w:t>12.7.2.1</w:t>
      </w:r>
      <w:r w:rsidRPr="000C588A">
        <w:tab/>
        <w:t>General</w:t>
      </w:r>
      <w:bookmarkEnd w:id="2065"/>
      <w:bookmarkEnd w:id="2066"/>
      <w:bookmarkEnd w:id="2067"/>
      <w:bookmarkEnd w:id="2068"/>
      <w:bookmarkEnd w:id="2069"/>
      <w:bookmarkEnd w:id="2070"/>
      <w:bookmarkEnd w:id="2071"/>
      <w:bookmarkEnd w:id="2072"/>
      <w:bookmarkEnd w:id="2073"/>
    </w:p>
    <w:p w14:paraId="7C311847" w14:textId="77777777" w:rsidR="00716550" w:rsidRDefault="008927EF" w:rsidP="00716550">
      <w:r>
        <w:t>This clause defines how speech media should be handled in MTSI MGWs in inter-working scenarios between an MTSI client in terminal using 3GPP access and a non-3GPP IP network and between an MTSI client in terminal using fixed access and a non-3GPP IP network. This clause therefore defines requirements for what the MTSI MGW needs to support and how it should behave during session setup and session modification. A few SDP examples are included in Annex A.10</w:t>
      </w:r>
      <w:r w:rsidR="00716550">
        <w:t>.</w:t>
      </w:r>
    </w:p>
    <w:p w14:paraId="027D5F72" w14:textId="77777777" w:rsidR="00716550" w:rsidRPr="000C588A" w:rsidRDefault="00716550" w:rsidP="00716550">
      <w:pPr>
        <w:pStyle w:val="Heading4"/>
      </w:pPr>
      <w:bookmarkStart w:id="2074" w:name="_Toc26369413"/>
      <w:bookmarkStart w:id="2075" w:name="_Toc36227295"/>
      <w:bookmarkStart w:id="2076" w:name="_Toc36228310"/>
      <w:bookmarkStart w:id="2077" w:name="_Toc36228937"/>
      <w:bookmarkStart w:id="2078" w:name="_Toc68847256"/>
      <w:bookmarkStart w:id="2079" w:name="_Toc74611191"/>
      <w:bookmarkStart w:id="2080" w:name="_Toc75566470"/>
      <w:bookmarkStart w:id="2081" w:name="_Toc89790021"/>
      <w:bookmarkStart w:id="2082" w:name="_Toc99466658"/>
      <w:r w:rsidRPr="000C588A">
        <w:t>12.7.2.2</w:t>
      </w:r>
      <w:r w:rsidRPr="000C588A">
        <w:tab/>
        <w:t>Speech codecs</w:t>
      </w:r>
      <w:r>
        <w:t xml:space="preserve"> and formats</w:t>
      </w:r>
      <w:bookmarkEnd w:id="2074"/>
      <w:bookmarkEnd w:id="2075"/>
      <w:bookmarkEnd w:id="2076"/>
      <w:bookmarkEnd w:id="2077"/>
      <w:bookmarkEnd w:id="2078"/>
      <w:bookmarkEnd w:id="2079"/>
      <w:bookmarkEnd w:id="2080"/>
      <w:bookmarkEnd w:id="2081"/>
      <w:bookmarkEnd w:id="2082"/>
    </w:p>
    <w:p w14:paraId="1EC35170" w14:textId="77777777" w:rsidR="008927EF" w:rsidRDefault="008927EF" w:rsidP="008927EF">
      <w:pPr>
        <w:pStyle w:val="Heading5"/>
      </w:pPr>
      <w:bookmarkStart w:id="2083" w:name="_Toc26369414"/>
      <w:bookmarkStart w:id="2084" w:name="_Toc36227296"/>
      <w:bookmarkStart w:id="2085" w:name="_Toc36228311"/>
      <w:bookmarkStart w:id="2086" w:name="_Toc36228938"/>
      <w:bookmarkStart w:id="2087" w:name="_Toc68847257"/>
      <w:bookmarkStart w:id="2088" w:name="_Toc74611192"/>
      <w:bookmarkStart w:id="2089" w:name="_Toc75566471"/>
      <w:bookmarkStart w:id="2090" w:name="_Toc89790022"/>
      <w:bookmarkStart w:id="2091" w:name="_Toc99466659"/>
      <w:r w:rsidRPr="00483E42">
        <w:t>12.7.2.2.1</w:t>
      </w:r>
      <w:r w:rsidRPr="00483E42">
        <w:tab/>
        <w:t>MTSI MGW for interworking between MTSI client in terminal using 3GPP access and other IMS or non-IMS IP networks</w:t>
      </w:r>
      <w:bookmarkEnd w:id="2083"/>
      <w:bookmarkEnd w:id="2084"/>
      <w:bookmarkEnd w:id="2085"/>
      <w:bookmarkEnd w:id="2086"/>
      <w:bookmarkEnd w:id="2087"/>
      <w:bookmarkEnd w:id="2088"/>
      <w:bookmarkEnd w:id="2089"/>
      <w:bookmarkEnd w:id="2090"/>
      <w:bookmarkEnd w:id="2091"/>
    </w:p>
    <w:p w14:paraId="4617F1EF" w14:textId="77777777" w:rsidR="008927EF" w:rsidRDefault="008927EF" w:rsidP="00716550">
      <w:r w:rsidRPr="00483E42">
        <w:t>This clause applies to MTSI MGWs used for interworking between an MTSI client in terminal using 3GPP access and a client using another IMS or non-IMS IP network.</w:t>
      </w:r>
    </w:p>
    <w:p w14:paraId="1FA929CE" w14:textId="77777777" w:rsidR="00716550" w:rsidRDefault="00716550" w:rsidP="00716550">
      <w:r>
        <w:t>MTSI MGWs offering speech communication between an MTSI client in a terminal and a client in another IP network through a Network-to-Network Interface (NNI)</w:t>
      </w:r>
      <w:r w:rsidR="008927EF">
        <w:t xml:space="preserve"> using AMR</w:t>
      </w:r>
      <w:r>
        <w:t xml:space="preserve"> shall support:</w:t>
      </w:r>
    </w:p>
    <w:p w14:paraId="37B57E5B" w14:textId="77777777" w:rsidR="00716550" w:rsidRDefault="00484078" w:rsidP="00484078">
      <w:pPr>
        <w:pStyle w:val="B1"/>
      </w:pPr>
      <w:r>
        <w:t>-</w:t>
      </w:r>
      <w:r>
        <w:tab/>
      </w:r>
      <w:r w:rsidR="00716550" w:rsidRPr="00FC64D1">
        <w:t>AMR</w:t>
      </w:r>
      <w:r w:rsidR="00716550" w:rsidRPr="00BC4FC7">
        <w:t xml:space="preserve"> speech codec modes 12.2, 7.4, 5.9 and 4.75 [11]</w:t>
      </w:r>
      <w:r w:rsidR="00716550">
        <w:t xml:space="preserve">, </w:t>
      </w:r>
      <w:r w:rsidR="00716550" w:rsidRPr="00BC4FC7">
        <w:t>[12]</w:t>
      </w:r>
      <w:r w:rsidR="00716550">
        <w:t xml:space="preserve">, </w:t>
      </w:r>
      <w:r w:rsidR="00716550" w:rsidRPr="00BC4FC7">
        <w:t>[13]</w:t>
      </w:r>
      <w:r w:rsidR="00716550">
        <w:t xml:space="preserve">, </w:t>
      </w:r>
      <w:r w:rsidR="00716550" w:rsidRPr="00BC4FC7">
        <w:t>[14] and source</w:t>
      </w:r>
      <w:r w:rsidR="00716550">
        <w:t>-controlled rate operation [15], both towards the local MTSI client in terminal and towards the remote network;</w:t>
      </w:r>
    </w:p>
    <w:p w14:paraId="48BD3D94" w14:textId="77777777" w:rsidR="00716550" w:rsidRDefault="00484078" w:rsidP="00484078">
      <w:pPr>
        <w:pStyle w:val="B1"/>
      </w:pPr>
      <w:r>
        <w:t>-</w:t>
      </w:r>
      <w:r>
        <w:tab/>
      </w:r>
      <w:r w:rsidR="00716550" w:rsidRPr="00C00801">
        <w:t xml:space="preserve">G.711, both A-law and </w:t>
      </w:r>
      <w:r w:rsidR="00716550" w:rsidRPr="00C00801">
        <w:rPr>
          <w:rFonts w:ascii="Symbol" w:hAnsi="Symbol"/>
        </w:rPr>
        <w:t></w:t>
      </w:r>
      <w:r w:rsidR="00716550" w:rsidRPr="00C00801">
        <w:t>-law PCM</w:t>
      </w:r>
      <w:r w:rsidR="00716550">
        <w:t>, [77], towards the remote network.</w:t>
      </w:r>
    </w:p>
    <w:p w14:paraId="1EF02C69" w14:textId="77777777" w:rsidR="00716550" w:rsidRDefault="00716550" w:rsidP="00716550">
      <w:r>
        <w:t>and should support:</w:t>
      </w:r>
    </w:p>
    <w:p w14:paraId="7EE48338" w14:textId="77777777" w:rsidR="00716550" w:rsidRPr="00BC4FC7" w:rsidRDefault="00484078" w:rsidP="00484078">
      <w:pPr>
        <w:pStyle w:val="B1"/>
      </w:pPr>
      <w:r>
        <w:t>-</w:t>
      </w:r>
      <w:r>
        <w:tab/>
      </w:r>
      <w:r w:rsidR="00716550">
        <w:t>linear 16 bit PCM (L16) at 8 kHz sampling frequency, towards the remote network.</w:t>
      </w:r>
    </w:p>
    <w:p w14:paraId="1F8AFBB3" w14:textId="77777777" w:rsidR="00716550" w:rsidRDefault="00716550" w:rsidP="00716550">
      <w:r>
        <w:t>When such MTSI MGWs also offer wideband speech communication</w:t>
      </w:r>
      <w:r w:rsidR="008927EF">
        <w:t xml:space="preserve"> using AMR-WB</w:t>
      </w:r>
      <w:r>
        <w:t xml:space="preserve"> they shall support:</w:t>
      </w:r>
    </w:p>
    <w:p w14:paraId="31E6BB59" w14:textId="77777777" w:rsidR="00716550" w:rsidRDefault="00484078" w:rsidP="00484078">
      <w:pPr>
        <w:pStyle w:val="B1"/>
      </w:pPr>
      <w:r>
        <w:t>-</w:t>
      </w:r>
      <w:r>
        <w:tab/>
      </w:r>
      <w:r w:rsidR="00716550" w:rsidRPr="006879AC">
        <w:t xml:space="preserve">AMR wideband codec 12.65, 8.85 and 6.60 [17], ‎[18], ‎[19], [20] and source </w:t>
      </w:r>
      <w:r w:rsidR="00716550">
        <w:t>controlled rate operation ‎[21]</w:t>
      </w:r>
      <w:r w:rsidR="00716550" w:rsidRPr="007B1D6D">
        <w:t xml:space="preserve"> </w:t>
      </w:r>
      <w:r w:rsidR="00716550">
        <w:t>, both towards the local MTSI client in terminal and towards the remote network;</w:t>
      </w:r>
    </w:p>
    <w:p w14:paraId="7BAE1D72" w14:textId="77777777" w:rsidR="00716550" w:rsidRDefault="00716550" w:rsidP="00716550">
      <w:r>
        <w:t>and should support:</w:t>
      </w:r>
    </w:p>
    <w:p w14:paraId="61AC8FA1" w14:textId="77777777" w:rsidR="00716550" w:rsidRDefault="00484078" w:rsidP="00484078">
      <w:pPr>
        <w:pStyle w:val="B1"/>
      </w:pPr>
      <w:r>
        <w:t>-</w:t>
      </w:r>
      <w:r>
        <w:tab/>
      </w:r>
      <w:r w:rsidR="00716550">
        <w:t>G.722 (SB-ADPCM) at 64 kbps, [78], towards the remote network; and:</w:t>
      </w:r>
    </w:p>
    <w:p w14:paraId="340EFF03" w14:textId="77777777" w:rsidR="00716550" w:rsidRDefault="00484078" w:rsidP="00484078">
      <w:pPr>
        <w:pStyle w:val="B1"/>
      </w:pPr>
      <w:r>
        <w:t>-</w:t>
      </w:r>
      <w:r>
        <w:tab/>
      </w:r>
      <w:r w:rsidR="00716550">
        <w:t>l</w:t>
      </w:r>
      <w:r w:rsidR="00716550" w:rsidRPr="006879AC">
        <w:t>inear 16 bit PCM (L16) at 16 kHz sampling frequency</w:t>
      </w:r>
      <w:r w:rsidR="00716550">
        <w:t>, towards the remote network.</w:t>
      </w:r>
    </w:p>
    <w:p w14:paraId="3E59E2AB" w14:textId="77777777" w:rsidR="008F2D78" w:rsidRDefault="008F2D78" w:rsidP="008F2D78">
      <w:pPr>
        <w:pStyle w:val="NO"/>
      </w:pPr>
      <w:r>
        <w:t>NOTE:</w:t>
      </w:r>
      <w:r>
        <w:tab/>
        <w:t xml:space="preserve">A </w:t>
      </w:r>
      <w:proofErr w:type="spellStart"/>
      <w:r>
        <w:t>TrGW</w:t>
      </w:r>
      <w:proofErr w:type="spellEnd"/>
      <w:r>
        <w:t xml:space="preserve"> decomposed from an IBCF can also be media-unaware and forward any media </w:t>
      </w:r>
      <w:proofErr w:type="spellStart"/>
      <w:r>
        <w:t>transparentely</w:t>
      </w:r>
      <w:proofErr w:type="spellEnd"/>
      <w:r>
        <w:t xml:space="preserve"> without changing the encoding. Transcoding support is optional at the </w:t>
      </w:r>
      <w:proofErr w:type="spellStart"/>
      <w:r>
        <w:t>Ix</w:t>
      </w:r>
      <w:proofErr w:type="spellEnd"/>
      <w:r>
        <w:t xml:space="preserve"> interface.</w:t>
      </w:r>
    </w:p>
    <w:p w14:paraId="19598607" w14:textId="77777777" w:rsidR="008927EF" w:rsidRDefault="008927EF" w:rsidP="008927EF">
      <w:pPr>
        <w:pStyle w:val="Heading5"/>
      </w:pPr>
      <w:bookmarkStart w:id="2092" w:name="_Toc26369415"/>
      <w:bookmarkStart w:id="2093" w:name="_Toc36227297"/>
      <w:bookmarkStart w:id="2094" w:name="_Toc36228312"/>
      <w:bookmarkStart w:id="2095" w:name="_Toc36228939"/>
      <w:bookmarkStart w:id="2096" w:name="_Toc68847258"/>
      <w:bookmarkStart w:id="2097" w:name="_Toc74611193"/>
      <w:bookmarkStart w:id="2098" w:name="_Toc75566472"/>
      <w:bookmarkStart w:id="2099" w:name="_Toc89790023"/>
      <w:bookmarkStart w:id="2100" w:name="_Toc99466660"/>
      <w:r>
        <w:t>12.7.2.2.2</w:t>
      </w:r>
      <w:r>
        <w:tab/>
        <w:t>MTSI MGW for interworking between MTSI client in terminal using fixed access and other IMS or non-IMS IP networks</w:t>
      </w:r>
      <w:bookmarkEnd w:id="2092"/>
      <w:bookmarkEnd w:id="2093"/>
      <w:bookmarkEnd w:id="2094"/>
      <w:bookmarkEnd w:id="2095"/>
      <w:bookmarkEnd w:id="2096"/>
      <w:bookmarkEnd w:id="2097"/>
      <w:bookmarkEnd w:id="2098"/>
      <w:bookmarkEnd w:id="2099"/>
      <w:bookmarkEnd w:id="2100"/>
    </w:p>
    <w:p w14:paraId="1A776E19" w14:textId="77777777" w:rsidR="008927EF" w:rsidRPr="00483E42" w:rsidRDefault="008927EF" w:rsidP="008927EF">
      <w:r>
        <w:t>This clause applies to MTSI MGWs used for interworking between an MTSI client in terminal using fixed access and a client using another IMS or non-IMS IP network.</w:t>
      </w:r>
    </w:p>
    <w:p w14:paraId="72C7675B" w14:textId="77777777" w:rsidR="008927EF" w:rsidRPr="00483E42" w:rsidRDefault="008927EF" w:rsidP="008927EF">
      <w:r>
        <w:t>Media codecs for MTSI MGWs for speech inter-working between fixed access and IP clients in other IMS or non-IMS IP networks are specified in TS 181 005 [98] in clause 6.2 for narrow-band codecs and in clause 6.3 for wide-band codecs. In addition, the MTSI MGW should support linear 16 bit PCM (L16) at 8 kHz sampling frequency for narrow-band speech. An MTSI MGW supporting wideband speech should also support linear 16 bit PCM (L16) at 16 kHz sampling frequency.</w:t>
      </w:r>
    </w:p>
    <w:p w14:paraId="66D509B0" w14:textId="77777777" w:rsidR="008927EF" w:rsidRPr="00483E42" w:rsidRDefault="008927EF" w:rsidP="008927EF">
      <w:r>
        <w:lastRenderedPageBreak/>
        <w:t>MTSI MGWs for speech inter-working between access and CS GERAN/UTRAN supporting AMR and AMR-WB shall follow clause 12.7.2.2.2 for the AMR and AMR-WB codecs. Tandem-free inter-working should be used whenever possible.</w:t>
      </w:r>
    </w:p>
    <w:p w14:paraId="15E19A0E" w14:textId="77777777" w:rsidR="008927EF" w:rsidRPr="00483E42" w:rsidRDefault="008927EF" w:rsidP="008927EF">
      <w:r>
        <w:t>For the other codecs, the MTSI MGW shall follow the recommendations and requirements defined in clause 18 for the respective codec.</w:t>
      </w:r>
    </w:p>
    <w:p w14:paraId="0ADFBAE5" w14:textId="77777777" w:rsidR="008927EF" w:rsidRDefault="008927EF" w:rsidP="008927EF">
      <w:pPr>
        <w:pStyle w:val="Heading5"/>
      </w:pPr>
      <w:bookmarkStart w:id="2101" w:name="_Toc26369416"/>
      <w:bookmarkStart w:id="2102" w:name="_Toc36227298"/>
      <w:bookmarkStart w:id="2103" w:name="_Toc36228313"/>
      <w:bookmarkStart w:id="2104" w:name="_Toc36228940"/>
      <w:bookmarkStart w:id="2105" w:name="_Toc68847259"/>
      <w:bookmarkStart w:id="2106" w:name="_Toc74611194"/>
      <w:bookmarkStart w:id="2107" w:name="_Toc75566473"/>
      <w:bookmarkStart w:id="2108" w:name="_Toc89790024"/>
      <w:bookmarkStart w:id="2109" w:name="_Toc99466661"/>
      <w:r>
        <w:t>12.7.2.2.3</w:t>
      </w:r>
      <w:r>
        <w:tab/>
        <w:t>Common procedures</w:t>
      </w:r>
      <w:bookmarkEnd w:id="2101"/>
      <w:bookmarkEnd w:id="2102"/>
      <w:bookmarkEnd w:id="2103"/>
      <w:bookmarkEnd w:id="2104"/>
      <w:bookmarkEnd w:id="2105"/>
      <w:bookmarkEnd w:id="2106"/>
      <w:bookmarkEnd w:id="2107"/>
      <w:bookmarkEnd w:id="2108"/>
      <w:bookmarkEnd w:id="2109"/>
    </w:p>
    <w:p w14:paraId="44119252" w14:textId="77777777" w:rsidR="00716550" w:rsidRDefault="00716550" w:rsidP="00716550">
      <w:r>
        <w:t>If the remote network supports AMR for narrowband speech and/or AMR-WB for wideband speech, then transcoding shall be avoided whenever possible. In this case, the MTSI MGW should not be included in the RTP path</w:t>
      </w:r>
      <w:r w:rsidR="008F2D78">
        <w:t xml:space="preserve"> unless it is required for non transcoding related purposes</w:t>
      </w:r>
      <w:r>
        <w:t>. If the MTSI MGW is included in the RTP path then it shall support forwarding the RTP payload regardless of codec mode and packetization.</w:t>
      </w:r>
    </w:p>
    <w:p w14:paraId="7127374B" w14:textId="77777777" w:rsidR="00716550" w:rsidRDefault="00716550" w:rsidP="00716550">
      <w:pPr>
        <w:pStyle w:val="NO"/>
      </w:pPr>
      <w:r>
        <w:t>NOTE:</w:t>
      </w:r>
      <w:r>
        <w:tab/>
        <w:t>An example of where transcoding may be required when AMR and/or AMR-WB are supported by the remote network is when the remote terminal is limited to modes that are not supported by the local MTSI client in terminal due to operator configuration.</w:t>
      </w:r>
    </w:p>
    <w:p w14:paraId="08811A7B" w14:textId="77777777" w:rsidR="00716550" w:rsidRDefault="00716550" w:rsidP="00716550">
      <w:r>
        <w:t xml:space="preserve">If the MTSI MGW is performing transcoding of AMR or AMR-WB then it shall be capable of restricting mode changes, both mode change period and mode changes to </w:t>
      </w:r>
      <w:proofErr w:type="spellStart"/>
      <w:r>
        <w:t>neighboring</w:t>
      </w:r>
      <w:proofErr w:type="spellEnd"/>
      <w:r>
        <w:t xml:space="preserve"> mode, if this is required by the remote network.</w:t>
      </w:r>
    </w:p>
    <w:p w14:paraId="5BE19941" w14:textId="77777777" w:rsidR="00716550" w:rsidRDefault="00716550" w:rsidP="00716550">
      <w:r>
        <w:t xml:space="preserve">Requirements applicable to </w:t>
      </w:r>
      <w:r w:rsidRPr="00491E1E">
        <w:t xml:space="preserve">MTSI </w:t>
      </w:r>
      <w:r>
        <w:t>MGW for DTMF events are described in Annex G.</w:t>
      </w:r>
    </w:p>
    <w:p w14:paraId="78C131C5" w14:textId="77777777" w:rsidR="00716550" w:rsidRPr="000C588A" w:rsidRDefault="00716550" w:rsidP="00716550">
      <w:pPr>
        <w:pStyle w:val="Heading4"/>
      </w:pPr>
      <w:bookmarkStart w:id="2110" w:name="_Toc26369417"/>
      <w:bookmarkStart w:id="2111" w:name="_Toc36227299"/>
      <w:bookmarkStart w:id="2112" w:name="_Toc36228314"/>
      <w:bookmarkStart w:id="2113" w:name="_Toc36228941"/>
      <w:bookmarkStart w:id="2114" w:name="_Toc68847260"/>
      <w:bookmarkStart w:id="2115" w:name="_Toc74611195"/>
      <w:bookmarkStart w:id="2116" w:name="_Toc75566474"/>
      <w:bookmarkStart w:id="2117" w:name="_Toc89790025"/>
      <w:bookmarkStart w:id="2118" w:name="_Toc99466662"/>
      <w:r w:rsidRPr="000C588A">
        <w:t>12.7.2.3</w:t>
      </w:r>
      <w:r w:rsidRPr="000C588A">
        <w:tab/>
        <w:t>Codec preference order for session negotiation</w:t>
      </w:r>
      <w:bookmarkEnd w:id="2110"/>
      <w:bookmarkEnd w:id="2111"/>
      <w:bookmarkEnd w:id="2112"/>
      <w:bookmarkEnd w:id="2113"/>
      <w:bookmarkEnd w:id="2114"/>
      <w:bookmarkEnd w:id="2115"/>
      <w:bookmarkEnd w:id="2116"/>
      <w:bookmarkEnd w:id="2117"/>
      <w:bookmarkEnd w:id="2118"/>
    </w:p>
    <w:p w14:paraId="269F46A2" w14:textId="77777777" w:rsidR="00716550" w:rsidRDefault="00716550" w:rsidP="00716550">
      <w:r>
        <w:t>It is important to optimize the quality-bandwidth compromise, even though the NNI uses a fixed IP network. For this reason, the following preference order should be used by MTSI MGWs unless another preference order is defined in bilateral agreements between the operators or configured otherwise by the operator:</w:t>
      </w:r>
    </w:p>
    <w:p w14:paraId="47657644" w14:textId="77777777" w:rsidR="00716550" w:rsidRDefault="00484078" w:rsidP="00484078">
      <w:pPr>
        <w:pStyle w:val="B1"/>
      </w:pPr>
      <w:r>
        <w:t>-</w:t>
      </w:r>
      <w:r>
        <w:tab/>
      </w:r>
      <w:r w:rsidR="00716550">
        <w:t>The best option is if a codec can be used end-to-end. For example, using AMR or AMR-WB end-to-end is preferable over transcoding through G.711 or G.722 respectively.</w:t>
      </w:r>
    </w:p>
    <w:p w14:paraId="1A76D823" w14:textId="77777777" w:rsidR="00716550" w:rsidRDefault="00484078" w:rsidP="00484078">
      <w:pPr>
        <w:pStyle w:val="B1"/>
      </w:pPr>
      <w:r>
        <w:t>-</w:t>
      </w:r>
      <w:r>
        <w:tab/>
      </w:r>
      <w:r w:rsidR="00716550">
        <w:t>The second best solution is to use G.711 or G.722 as inter-connection codecs, for narrow-band and wide-band speech respectively, since these codecs offer a good quality while keeping a reasonable bit rate.</w:t>
      </w:r>
    </w:p>
    <w:p w14:paraId="5C4E6A7D" w14:textId="77777777" w:rsidR="00716550" w:rsidRDefault="00484078" w:rsidP="00484078">
      <w:pPr>
        <w:pStyle w:val="B1"/>
      </w:pPr>
      <w:r>
        <w:t>-</w:t>
      </w:r>
      <w:r>
        <w:tab/>
      </w:r>
      <w:r w:rsidR="00716550">
        <w:t>The linear 16 bit PCM format should only be used as the last resort, when none of the above solutions are possible.</w:t>
      </w:r>
    </w:p>
    <w:p w14:paraId="47582AF5" w14:textId="77777777" w:rsidR="00716550" w:rsidRDefault="00716550" w:rsidP="00716550">
      <w:r>
        <w:t>If a wide-band speech session is possible, then fall-back to narrow-band speech should be avoided whenever possible, unless another preference order is indicated in the SDP.</w:t>
      </w:r>
    </w:p>
    <w:p w14:paraId="1C74C1E9" w14:textId="77777777" w:rsidR="00716550" w:rsidRDefault="00716550" w:rsidP="00716550">
      <w:pPr>
        <w:pStyle w:val="NO"/>
      </w:pPr>
      <w:r>
        <w:t>NOTE:</w:t>
      </w:r>
      <w:r>
        <w:tab/>
        <w:t>There may be circumstances, for example bit rate constraints, when a fall-back to narrow-band speech is acceptable since the alternative would be a session setup failure.</w:t>
      </w:r>
    </w:p>
    <w:p w14:paraId="463FD75E" w14:textId="77777777" w:rsidR="00ED1F57" w:rsidRPr="000C588A" w:rsidRDefault="00ED1F57" w:rsidP="00ED1F57">
      <w:pPr>
        <w:pStyle w:val="Heading4"/>
      </w:pPr>
      <w:bookmarkStart w:id="2119" w:name="_Toc26369418"/>
      <w:bookmarkStart w:id="2120" w:name="_Toc36227300"/>
      <w:bookmarkStart w:id="2121" w:name="_Toc36228315"/>
      <w:bookmarkStart w:id="2122" w:name="_Toc36228942"/>
      <w:bookmarkStart w:id="2123" w:name="_Toc68847261"/>
      <w:bookmarkStart w:id="2124" w:name="_Toc74611196"/>
      <w:bookmarkStart w:id="2125" w:name="_Toc75566475"/>
      <w:bookmarkStart w:id="2126" w:name="_Toc89790026"/>
      <w:bookmarkStart w:id="2127" w:name="_Toc99466663"/>
      <w:r w:rsidRPr="000C588A">
        <w:t>12.7.2.4</w:t>
      </w:r>
      <w:r w:rsidRPr="000C588A">
        <w:tab/>
        <w:t>RTP profiles</w:t>
      </w:r>
      <w:bookmarkEnd w:id="2119"/>
      <w:bookmarkEnd w:id="2120"/>
      <w:bookmarkEnd w:id="2121"/>
      <w:bookmarkEnd w:id="2122"/>
      <w:bookmarkEnd w:id="2123"/>
      <w:bookmarkEnd w:id="2124"/>
      <w:bookmarkEnd w:id="2125"/>
      <w:bookmarkEnd w:id="2126"/>
      <w:bookmarkEnd w:id="2127"/>
    </w:p>
    <w:p w14:paraId="1A36152E" w14:textId="77777777" w:rsidR="00ED1F57" w:rsidRDefault="00ED1F57" w:rsidP="00ED1F57">
      <w:r>
        <w:t>MTSI MGWs offering speech communication over the NNI shall support the RTP/AVP profile and should support the RTP/AVPF profile, [40]. If the RTP/AVPF profile is supported then the SDP Capability Negotiation (</w:t>
      </w:r>
      <w:proofErr w:type="spellStart"/>
      <w:r>
        <w:t>SDPCapNeg</w:t>
      </w:r>
      <w:proofErr w:type="spellEnd"/>
      <w:r>
        <w:t>) framework shall also be supported, [69].</w:t>
      </w:r>
    </w:p>
    <w:p w14:paraId="27D74BFF" w14:textId="77777777" w:rsidR="00557BD2" w:rsidRDefault="00557BD2" w:rsidP="00ED1F57">
      <w:r w:rsidRPr="00A306E7">
        <w:t>An MTSI MGW supporting EVS should support the RTCP-APP signalling for speech adapt</w:t>
      </w:r>
      <w:r>
        <w:t>ation defined in clause 10.2.1.</w:t>
      </w:r>
    </w:p>
    <w:p w14:paraId="098B37A7" w14:textId="77777777" w:rsidR="00ED1F57" w:rsidRDefault="00ED1F57" w:rsidP="00ED1F57">
      <w:pPr>
        <w:pStyle w:val="Heading4"/>
      </w:pPr>
      <w:bookmarkStart w:id="2128" w:name="_Toc26369419"/>
      <w:bookmarkStart w:id="2129" w:name="_Toc36227301"/>
      <w:bookmarkStart w:id="2130" w:name="_Toc36228316"/>
      <w:bookmarkStart w:id="2131" w:name="_Toc36228943"/>
      <w:bookmarkStart w:id="2132" w:name="_Toc68847262"/>
      <w:bookmarkStart w:id="2133" w:name="_Toc74611197"/>
      <w:bookmarkStart w:id="2134" w:name="_Toc75566476"/>
      <w:bookmarkStart w:id="2135" w:name="_Toc89790027"/>
      <w:bookmarkStart w:id="2136" w:name="_Toc99466664"/>
      <w:r w:rsidRPr="000C588A">
        <w:t>12.7.2.5</w:t>
      </w:r>
      <w:r w:rsidRPr="000C588A">
        <w:tab/>
        <w:t>RTP payload formats</w:t>
      </w:r>
      <w:bookmarkEnd w:id="2128"/>
      <w:bookmarkEnd w:id="2129"/>
      <w:bookmarkEnd w:id="2130"/>
      <w:bookmarkEnd w:id="2131"/>
      <w:bookmarkEnd w:id="2132"/>
      <w:bookmarkEnd w:id="2133"/>
      <w:bookmarkEnd w:id="2134"/>
      <w:bookmarkEnd w:id="2135"/>
      <w:bookmarkEnd w:id="2136"/>
    </w:p>
    <w:p w14:paraId="3CE2B61E" w14:textId="77777777" w:rsidR="00557BD2" w:rsidRPr="00AA2BCA" w:rsidRDefault="00557BD2" w:rsidP="00557BD2">
      <w:r w:rsidRPr="00AA2BCA">
        <w:t xml:space="preserve">The payload format to be used for AMR and AMR-WB encoded media is defined in Clause 12.3.2.1. </w:t>
      </w:r>
      <w:r w:rsidRPr="0001678A">
        <w:t xml:space="preserve">The payload format to be used for </w:t>
      </w:r>
      <w:r>
        <w:rPr>
          <w:rFonts w:hint="eastAsia"/>
          <w:lang w:eastAsia="ko-KR"/>
        </w:rPr>
        <w:t>EVS</w:t>
      </w:r>
      <w:r w:rsidRPr="0001678A">
        <w:t xml:space="preserve"> encoded media is defined in </w:t>
      </w:r>
      <w:r>
        <w:rPr>
          <w:rFonts w:hint="eastAsia"/>
          <w:lang w:eastAsia="ko-KR"/>
        </w:rPr>
        <w:t>[125]</w:t>
      </w:r>
      <w:r w:rsidRPr="0001678A">
        <w:t>.</w:t>
      </w:r>
      <w:r>
        <w:rPr>
          <w:rFonts w:hint="eastAsia"/>
          <w:lang w:eastAsia="ko-KR"/>
        </w:rPr>
        <w:t xml:space="preserve"> </w:t>
      </w:r>
      <w:r w:rsidRPr="00AA2BCA">
        <w:t>The MTSI MGW shall support the following payload SDP parameters for AMR and AMR-WB: octet-align, mode-set, mode-change-period, mode-change-capability, mode-change-</w:t>
      </w:r>
      <w:proofErr w:type="spellStart"/>
      <w:r w:rsidRPr="00AA2BCA">
        <w:t>neighbor</w:t>
      </w:r>
      <w:proofErr w:type="spellEnd"/>
      <w:r w:rsidRPr="00AA2BCA">
        <w:t xml:space="preserve">, </w:t>
      </w:r>
      <w:proofErr w:type="spellStart"/>
      <w:r w:rsidRPr="00AA2BCA">
        <w:t>maxptime</w:t>
      </w:r>
      <w:proofErr w:type="spellEnd"/>
      <w:r w:rsidRPr="00AA2BCA">
        <w:t xml:space="preserve">, </w:t>
      </w:r>
      <w:proofErr w:type="spellStart"/>
      <w:r w:rsidRPr="00AA2BCA">
        <w:t>ptime</w:t>
      </w:r>
      <w:proofErr w:type="spellEnd"/>
      <w:r w:rsidRPr="00AA2BCA">
        <w:t>, channels and max-red.</w:t>
      </w:r>
    </w:p>
    <w:p w14:paraId="60717C6E" w14:textId="77777777" w:rsidR="00ED1F57" w:rsidRDefault="00ED1F57" w:rsidP="00ED1F57">
      <w:r>
        <w:t xml:space="preserve">The payload format to be used for G.711 encoded media is defined in RFC 3551, [10], for both </w:t>
      </w:r>
      <w:r w:rsidRPr="00E24A44">
        <w:rPr>
          <w:rFonts w:ascii="Symbol" w:hAnsi="Symbol"/>
        </w:rPr>
        <w:t></w:t>
      </w:r>
      <w:r>
        <w:t xml:space="preserve">-law (PCMU) and </w:t>
      </w:r>
      <w:r>
        <w:rPr>
          <w:rFonts w:ascii="Symbol" w:hAnsi="Symbol"/>
        </w:rPr>
        <w:t></w:t>
      </w:r>
      <w:r>
        <w:t>-law (PCMA).</w:t>
      </w:r>
    </w:p>
    <w:p w14:paraId="7CBF7880" w14:textId="77777777" w:rsidR="00ED1F57" w:rsidRDefault="00ED1F57" w:rsidP="00ED1F57">
      <w:r>
        <w:t>The payload format to be used for G.722 encoded media is defined in RFC 3551, [10].</w:t>
      </w:r>
    </w:p>
    <w:p w14:paraId="587EBFF5" w14:textId="77777777" w:rsidR="00ED1F57" w:rsidRDefault="00ED1F57" w:rsidP="00ED1F57">
      <w:pPr>
        <w:pStyle w:val="NO"/>
      </w:pPr>
      <w:r>
        <w:lastRenderedPageBreak/>
        <w:t>NOTE:</w:t>
      </w:r>
      <w:r>
        <w:tab/>
        <w:t>The sampling frequency for G.722 is 16 kHz but is set to 8000 Hz in SDP since it was (erroneously) defined this way in the original version of the RTP A/V profile, see [10].</w:t>
      </w:r>
    </w:p>
    <w:p w14:paraId="119704C8" w14:textId="77777777" w:rsidR="00ED1F57" w:rsidRDefault="00ED1F57" w:rsidP="00ED1F57">
      <w:r>
        <w:t>The payload format to be used for linear 16 bit PCM is the L16 format defined in RFC 3551, [10]. When this format is used for narrow-band speech then the rate (sampling frequency) indicated on the a=</w:t>
      </w:r>
      <w:proofErr w:type="spellStart"/>
      <w:r>
        <w:t>rtpmap</w:t>
      </w:r>
      <w:proofErr w:type="spellEnd"/>
      <w:r>
        <w:t xml:space="preserve"> line shall be 8000. When this format is used for wide-band speech then the rate (sampling frequency) indicated on the a=</w:t>
      </w:r>
      <w:proofErr w:type="spellStart"/>
      <w:r>
        <w:t>rtpmap</w:t>
      </w:r>
      <w:proofErr w:type="spellEnd"/>
      <w:r>
        <w:t xml:space="preserve"> line shall be 16000.</w:t>
      </w:r>
    </w:p>
    <w:p w14:paraId="699F19E9" w14:textId="77777777" w:rsidR="008927EF" w:rsidRDefault="008927EF" w:rsidP="00ED1F57">
      <w:r w:rsidRPr="00C4491F">
        <w:t>The payload formats to be used for the other codecs are listed in Clause 18.4.3.</w:t>
      </w:r>
    </w:p>
    <w:p w14:paraId="17B1F4C3" w14:textId="77777777" w:rsidR="00ED1F57" w:rsidRDefault="00ED1F57" w:rsidP="00ED1F57">
      <w:pPr>
        <w:pStyle w:val="Heading4"/>
      </w:pPr>
      <w:bookmarkStart w:id="2137" w:name="_Toc26369420"/>
      <w:bookmarkStart w:id="2138" w:name="_Toc36227302"/>
      <w:bookmarkStart w:id="2139" w:name="_Toc36228317"/>
      <w:bookmarkStart w:id="2140" w:name="_Toc36228944"/>
      <w:bookmarkStart w:id="2141" w:name="_Toc68847263"/>
      <w:bookmarkStart w:id="2142" w:name="_Toc74611198"/>
      <w:bookmarkStart w:id="2143" w:name="_Toc75566477"/>
      <w:bookmarkStart w:id="2144" w:name="_Toc89790028"/>
      <w:bookmarkStart w:id="2145" w:name="_Toc99466665"/>
      <w:r>
        <w:t>12.7.2.6</w:t>
      </w:r>
      <w:r>
        <w:tab/>
      </w:r>
      <w:r w:rsidRPr="00D157E4">
        <w:t>Packetization</w:t>
      </w:r>
      <w:bookmarkEnd w:id="2137"/>
      <w:bookmarkEnd w:id="2138"/>
      <w:bookmarkEnd w:id="2139"/>
      <w:bookmarkEnd w:id="2140"/>
      <w:bookmarkEnd w:id="2141"/>
      <w:bookmarkEnd w:id="2142"/>
      <w:bookmarkEnd w:id="2143"/>
      <w:bookmarkEnd w:id="2144"/>
      <w:bookmarkEnd w:id="2145"/>
    </w:p>
    <w:p w14:paraId="21078CA5" w14:textId="77777777" w:rsidR="00ED1F57" w:rsidRDefault="00ED1F57" w:rsidP="00ED1F57">
      <w:r>
        <w:t xml:space="preserve">For the G.711, G.722 and linear 16 bit PCM formats, the frame length shall be 20 </w:t>
      </w:r>
      <w:proofErr w:type="spellStart"/>
      <w:r>
        <w:t>ms</w:t>
      </w:r>
      <w:proofErr w:type="spellEnd"/>
      <w:r>
        <w:t>, i.e. 160 and 320 speech samples in each frame for narrow-band and wide-band speech respectively.</w:t>
      </w:r>
    </w:p>
    <w:p w14:paraId="39AB6B6F" w14:textId="77777777" w:rsidR="00ED1F57" w:rsidRDefault="00ED1F57" w:rsidP="00ED1F57">
      <w:r>
        <w:t>MTSI MGWs offering speech communication over the NNI shall support encapsulating up to 4 non-redundant speech frames into the RTP packets.</w:t>
      </w:r>
    </w:p>
    <w:p w14:paraId="004564D5" w14:textId="77777777" w:rsidR="00ED1F57" w:rsidRDefault="00ED1F57" w:rsidP="00ED1F57">
      <w:r>
        <w:t>MTSI MGWs may support application layer redundancy. If redundancy is supported then the MTSI MGW should support encapsulating up to 8 redundant speech frames in the RTP packets. Thereby, an RTP packet may contain up to 12 frames, up to 4 non-redundant and up to 8 redundant frames.</w:t>
      </w:r>
    </w:p>
    <w:p w14:paraId="0139FB40" w14:textId="77777777" w:rsidR="008927EF" w:rsidRDefault="008927EF" w:rsidP="008927EF">
      <w:pPr>
        <w:widowControl w:val="0"/>
        <w:tabs>
          <w:tab w:val="left" w:pos="1418"/>
          <w:tab w:val="left" w:pos="2835"/>
          <w:tab w:val="left" w:pos="4253"/>
          <w:tab w:val="left" w:pos="5670"/>
          <w:tab w:val="left" w:pos="7088"/>
          <w:tab w:val="left" w:pos="8505"/>
        </w:tabs>
      </w:pPr>
      <w:r w:rsidRPr="00C4491F">
        <w:t xml:space="preserve">An MTSI MGW setting up a speech session should align the </w:t>
      </w:r>
      <w:proofErr w:type="spellStart"/>
      <w:r w:rsidRPr="00C4491F">
        <w:t>ptime</w:t>
      </w:r>
      <w:proofErr w:type="spellEnd"/>
      <w:r w:rsidRPr="00C4491F">
        <w:t xml:space="preserve"> and </w:t>
      </w:r>
      <w:proofErr w:type="spellStart"/>
      <w:r w:rsidRPr="00C4491F">
        <w:t>maxptime</w:t>
      </w:r>
      <w:proofErr w:type="spellEnd"/>
      <w:r w:rsidRPr="00C4491F">
        <w:t xml:space="preserve"> between the networks so that the same packetization can be used end-to-end, even when transcoding is used.</w:t>
      </w:r>
    </w:p>
    <w:p w14:paraId="28687EC0" w14:textId="77777777" w:rsidR="00ED1F57" w:rsidRDefault="00ED1F57" w:rsidP="00ED1F57">
      <w:r>
        <w:t xml:space="preserve">The MGW should use the packetization schemes indicated by the </w:t>
      </w:r>
      <w:proofErr w:type="spellStart"/>
      <w:r>
        <w:t>ptime</w:t>
      </w:r>
      <w:proofErr w:type="spellEnd"/>
      <w:r>
        <w:t xml:space="preserve"> value in the SDP offer and answer. If no </w:t>
      </w:r>
      <w:proofErr w:type="spellStart"/>
      <w:r>
        <w:t>ptime</w:t>
      </w:r>
      <w:proofErr w:type="spellEnd"/>
      <w:r>
        <w:t xml:space="preserve"> value is present in the SDP then the MGW should encapsulate 1 frame per packet or the packetization used by the end-point clients.</w:t>
      </w:r>
    </w:p>
    <w:p w14:paraId="4BD34BF3" w14:textId="77777777" w:rsidR="008927EF" w:rsidRPr="001A03A6" w:rsidRDefault="008927EF" w:rsidP="008927EF">
      <w:r w:rsidRPr="001A03A6">
        <w:t>The MTSI MGW should preserve the packetization used by the end-point clients</w:t>
      </w:r>
      <w:r>
        <w:t xml:space="preserve"> to minimize the buffering times otherwise caused by jitter</w:t>
      </w:r>
      <w:r w:rsidRPr="001A03A6">
        <w:t xml:space="preserve">. </w:t>
      </w:r>
      <w:r>
        <w:t xml:space="preserve">For example, if one end-point adapts the packetization to use 2 frames per packet then the MTSI MGW should adapt the packetization to the other end-point to also use 2 frames per packet. This applies also when the MTSI MGW performs transcoding. </w:t>
      </w:r>
      <w:r w:rsidRPr="001A03A6">
        <w:t>The packet size can become quite large for some combinations of formats and packetization. If the packet size exceeds the Maximum Transfer Unit (MTU) of the network then the MTSI MGW should encapsulate fewer frames per packet.</w:t>
      </w:r>
    </w:p>
    <w:p w14:paraId="04159148" w14:textId="77777777" w:rsidR="00ED1F57" w:rsidRDefault="00ED1F57" w:rsidP="00ED1F57">
      <w:pPr>
        <w:pStyle w:val="NO"/>
      </w:pPr>
      <w:r>
        <w:t>NOTE:</w:t>
      </w:r>
      <w:r>
        <w:tab/>
        <w:t>It is an implementation consideration to determine the MTU of the network. RFC 4821 [79] describes one method that can be used to discover the path MTU.</w:t>
      </w:r>
    </w:p>
    <w:p w14:paraId="4A732F21" w14:textId="77777777" w:rsidR="00ED1F57" w:rsidRPr="000C588A" w:rsidRDefault="00ED1F57" w:rsidP="00ED1F57">
      <w:r>
        <w:t>When the MTSI MGW does not perform any transcoding then it shall be transparent to the packetization schemes used by the end-point clients.</w:t>
      </w:r>
    </w:p>
    <w:p w14:paraId="3FE3D2C4" w14:textId="77777777" w:rsidR="00ED1F57" w:rsidRPr="000C588A" w:rsidRDefault="00ED1F57" w:rsidP="00ED1F57">
      <w:pPr>
        <w:pStyle w:val="Heading4"/>
      </w:pPr>
      <w:bookmarkStart w:id="2146" w:name="_Toc26369421"/>
      <w:bookmarkStart w:id="2147" w:name="_Toc36227303"/>
      <w:bookmarkStart w:id="2148" w:name="_Toc36228318"/>
      <w:bookmarkStart w:id="2149" w:name="_Toc36228945"/>
      <w:bookmarkStart w:id="2150" w:name="_Toc68847264"/>
      <w:bookmarkStart w:id="2151" w:name="_Toc74611199"/>
      <w:bookmarkStart w:id="2152" w:name="_Toc75566478"/>
      <w:bookmarkStart w:id="2153" w:name="_Toc89790029"/>
      <w:bookmarkStart w:id="2154" w:name="_Toc99466666"/>
      <w:r>
        <w:t>12.7.2.7</w:t>
      </w:r>
      <w:r w:rsidRPr="000C588A">
        <w:tab/>
      </w:r>
      <w:r>
        <w:t>RTCP usage and adaptation</w:t>
      </w:r>
      <w:bookmarkEnd w:id="2146"/>
      <w:bookmarkEnd w:id="2147"/>
      <w:bookmarkEnd w:id="2148"/>
      <w:bookmarkEnd w:id="2149"/>
      <w:bookmarkEnd w:id="2150"/>
      <w:bookmarkEnd w:id="2151"/>
      <w:bookmarkEnd w:id="2152"/>
      <w:bookmarkEnd w:id="2153"/>
      <w:bookmarkEnd w:id="2154"/>
    </w:p>
    <w:p w14:paraId="22197183" w14:textId="77777777" w:rsidR="00ED1F57" w:rsidRPr="00BC4FC7" w:rsidRDefault="00ED1F57" w:rsidP="00ED1F57">
      <w:r w:rsidRPr="00BC4FC7">
        <w:t xml:space="preserve">The </w:t>
      </w:r>
      <w:r w:rsidRPr="00FC64D1">
        <w:t>RTP</w:t>
      </w:r>
      <w:r w:rsidRPr="00BC4FC7">
        <w:t xml:space="preserve"> implementation shall include an </w:t>
      </w:r>
      <w:r w:rsidRPr="00FC64D1">
        <w:t>RTCP</w:t>
      </w:r>
      <w:r w:rsidRPr="00BC4FC7">
        <w:t xml:space="preserve"> implementation. </w:t>
      </w:r>
    </w:p>
    <w:p w14:paraId="45246CEE" w14:textId="77777777" w:rsidR="008927EF" w:rsidRPr="001A03A6" w:rsidRDefault="008927EF" w:rsidP="008927EF">
      <w:r w:rsidRPr="001A03A6">
        <w:t xml:space="preserve">MTSI MGWs offering speech should support AVPF (RFC 4585 [40]) configured to operate in early mode. When allocating </w:t>
      </w:r>
      <w:smartTag w:uri="urn:schemas-microsoft-com:office:smarttags" w:element="PersonName">
        <w:r w:rsidRPr="001A03A6">
          <w:t>RT</w:t>
        </w:r>
      </w:smartTag>
      <w:r w:rsidRPr="001A03A6">
        <w:t xml:space="preserve">CP bandwidth, it is recommended to allocate </w:t>
      </w:r>
      <w:smartTag w:uri="urn:schemas-microsoft-com:office:smarttags" w:element="PersonName">
        <w:r w:rsidRPr="001A03A6">
          <w:t>RT</w:t>
        </w:r>
      </w:smartTag>
      <w:r w:rsidRPr="001A03A6">
        <w:t xml:space="preserve">CP bandwidth and set the values for the "b=RR:" and the "b=RS:" parameters such that a good compromise between the </w:t>
      </w:r>
      <w:smartTag w:uri="urn:schemas-microsoft-com:office:smarttags" w:element="PersonName">
        <w:r w:rsidRPr="001A03A6">
          <w:t>RT</w:t>
        </w:r>
      </w:smartTag>
      <w:r w:rsidRPr="001A03A6">
        <w:t xml:space="preserve">CP reporting needs for the application and bandwidth utilization is achieved, see also SDP examples in Annex A.10. </w:t>
      </w:r>
      <w:r>
        <w:t xml:space="preserve">When an MTSI MGW uses tandem-free inter-working between two PS networks then it should align the RTCP bandwidths such that RTCP packets can be sent with the same frequency in both networks. This is to allow for sending adaptation requests end-to-end without being forced to buffer the requests in the MTSI MGW. </w:t>
      </w:r>
      <w:r w:rsidRPr="001A03A6">
        <w:t>The value of "</w:t>
      </w:r>
      <w:proofErr w:type="spellStart"/>
      <w:r w:rsidRPr="001A03A6">
        <w:t>trr</w:t>
      </w:r>
      <w:proofErr w:type="spellEnd"/>
      <w:r w:rsidRPr="001A03A6">
        <w:t>-int" should be set to zero or not transmitted at all (in which case the default "</w:t>
      </w:r>
      <w:proofErr w:type="spellStart"/>
      <w:r w:rsidRPr="001A03A6">
        <w:t>trr</w:t>
      </w:r>
      <w:proofErr w:type="spellEnd"/>
      <w:r w:rsidRPr="001A03A6">
        <w:noBreakHyphen/>
        <w:t xml:space="preserve">int" value of zero will be assumed) when Reduced-Size </w:t>
      </w:r>
      <w:smartTag w:uri="urn:schemas-microsoft-com:office:smarttags" w:element="PersonName">
        <w:r w:rsidRPr="001A03A6">
          <w:t>RT</w:t>
        </w:r>
      </w:smartTag>
      <w:r w:rsidRPr="001A03A6">
        <w:t>CP (see clause 7.3.6) is not used.</w:t>
      </w:r>
    </w:p>
    <w:p w14:paraId="2173C519" w14:textId="77777777" w:rsidR="00ED1F57" w:rsidRDefault="00ED1F57" w:rsidP="00ED1F57">
      <w:r w:rsidRPr="00BC4FC7">
        <w:t>For speech sessions</w:t>
      </w:r>
      <w:r>
        <w:t>, between the MTSI client in terminal and the MTSI MGW,</w:t>
      </w:r>
      <w:r w:rsidRPr="00BC4FC7">
        <w:t xml:space="preserve"> it is beneficial to keep the size of </w:t>
      </w:r>
      <w:smartTag w:uri="urn:schemas-microsoft-com:office:smarttags" w:element="PersonName">
        <w:r w:rsidRPr="00FC64D1">
          <w:t>RT</w:t>
        </w:r>
      </w:smartTag>
      <w:r w:rsidRPr="00FC64D1">
        <w:t>CP</w:t>
      </w:r>
      <w:r w:rsidRPr="00BC4FC7">
        <w:t xml:space="preserve"> packets </w:t>
      </w:r>
      <w:r w:rsidRPr="00FC64D1">
        <w:t>as</w:t>
      </w:r>
      <w:r w:rsidRPr="00BC4FC7">
        <w:t xml:space="preserve"> small </w:t>
      </w:r>
      <w:r w:rsidRPr="00FC64D1">
        <w:t>as</w:t>
      </w:r>
      <w:r w:rsidRPr="00BC4FC7">
        <w:t xml:space="preserve"> possible in order to reduce the potential disruption of </w:t>
      </w:r>
      <w:smartTag w:uri="urn:schemas-microsoft-com:office:smarttags" w:element="PersonName">
        <w:r w:rsidRPr="00FC64D1">
          <w:t>RT</w:t>
        </w:r>
      </w:smartTag>
      <w:r w:rsidRPr="00FC64D1">
        <w:t>CP</w:t>
      </w:r>
      <w:r w:rsidRPr="00BC4FC7">
        <w:t xml:space="preserve"> onto the </w:t>
      </w:r>
      <w:smartTag w:uri="urn:schemas-microsoft-com:office:smarttags" w:element="PersonName">
        <w:r w:rsidRPr="00FC64D1">
          <w:t>RT</w:t>
        </w:r>
      </w:smartTag>
      <w:r w:rsidRPr="00FC64D1">
        <w:t>P</w:t>
      </w:r>
      <w:r w:rsidRPr="00BC4FC7">
        <w:t xml:space="preserve"> stream in bandwidth-limited channels. </w:t>
      </w:r>
      <w:smartTag w:uri="urn:schemas-microsoft-com:office:smarttags" w:element="PersonName">
        <w:r w:rsidRPr="00FC64D1">
          <w:t>RT</w:t>
        </w:r>
      </w:smartTag>
      <w:r w:rsidRPr="00FC64D1">
        <w:t>CP</w:t>
      </w:r>
      <w:r w:rsidRPr="00BC4FC7">
        <w:t xml:space="preserve"> packet sizes can be minimized by </w:t>
      </w:r>
      <w:r>
        <w:t xml:space="preserve">using </w:t>
      </w:r>
      <w:r w:rsidR="006211FC">
        <w:t>Reduced-Size</w:t>
      </w:r>
      <w:r>
        <w:t xml:space="preserve"> </w:t>
      </w:r>
      <w:smartTag w:uri="urn:schemas-microsoft-com:office:smarttags" w:element="PersonName">
        <w:r>
          <w:t>RT</w:t>
        </w:r>
      </w:smartTag>
      <w:r>
        <w:t xml:space="preserve">CP packets or </w:t>
      </w:r>
      <w:r w:rsidRPr="00BC4FC7">
        <w:t xml:space="preserve">using the parts of </w:t>
      </w:r>
      <w:smartTag w:uri="urn:schemas-microsoft-com:office:smarttags" w:element="PersonName">
        <w:r w:rsidRPr="00FC64D1">
          <w:t>RT</w:t>
        </w:r>
      </w:smartTag>
      <w:r w:rsidRPr="00FC64D1">
        <w:t>CP</w:t>
      </w:r>
      <w:r w:rsidRPr="00BC4FC7">
        <w:t xml:space="preserve"> </w:t>
      </w:r>
      <w:r>
        <w:t xml:space="preserve">compound packets </w:t>
      </w:r>
      <w:r w:rsidRPr="00BC4FC7">
        <w:t>(according t</w:t>
      </w:r>
      <w:r>
        <w:t>o RFC 3550 </w:t>
      </w:r>
      <w:r w:rsidRPr="00BC4FC7">
        <w:t>[9]) which are required by the application.</w:t>
      </w:r>
    </w:p>
    <w:p w14:paraId="715D135D" w14:textId="77777777" w:rsidR="00ED1F57" w:rsidRDefault="00ED1F57" w:rsidP="00ED1F57">
      <w:r>
        <w:t xml:space="preserve">The MTSI MGW shall be capable of adapting the session to handle possible congestion. For AMR and AMR-WB encoded media, the MTSI MGW shall support the adaptation signalling method using RTCP APP packets as defined in clause 10.2, both towards the MTSI client in terminal and towards the remote network. As the </w:t>
      </w:r>
      <w:r w:rsidR="008927EF">
        <w:t>IP client</w:t>
      </w:r>
      <w:r>
        <w:t xml:space="preserve"> in the remote network may or may not support the RTCP APP signalling method, the MTSI MGW shall also be capable of using the </w:t>
      </w:r>
      <w:proofErr w:type="spellStart"/>
      <w:r>
        <w:t>inband</w:t>
      </w:r>
      <w:proofErr w:type="spellEnd"/>
      <w:r>
        <w:t xml:space="preserve"> CMR in the AMR payload. When receiving </w:t>
      </w:r>
      <w:proofErr w:type="spellStart"/>
      <w:r>
        <w:t>inband</w:t>
      </w:r>
      <w:proofErr w:type="spellEnd"/>
      <w:r>
        <w:t xml:space="preserve"> CMR in the payload from the remote network, the MTSI </w:t>
      </w:r>
      <w:r>
        <w:lastRenderedPageBreak/>
        <w:t>MGW does not need to move the adaptation signalling to RTCP APP packets before sending it to the MTSI client in terminal.</w:t>
      </w:r>
    </w:p>
    <w:p w14:paraId="1ABCDB56" w14:textId="77777777" w:rsidR="00ED1F57" w:rsidRPr="00BC4FC7" w:rsidRDefault="00ED1F57" w:rsidP="00ED1F57">
      <w:r>
        <w:t>For PCM, G.722 and linear 16 bit PCM encoded media, the MTSI MGW shall support RFC 3550 for signalling the experienced quality using RTCP Sender Reports and Receiver Reports.</w:t>
      </w:r>
    </w:p>
    <w:p w14:paraId="5A373228" w14:textId="77777777" w:rsidR="00ED1F57" w:rsidRDefault="00ED1F57" w:rsidP="00ED1F57">
      <w:r w:rsidRPr="009149CF">
        <w:t>For a given RTP based media stream</w:t>
      </w:r>
      <w:r>
        <w:t xml:space="preserve"> to/from the MTSI client in terminal</w:t>
      </w:r>
      <w:r w:rsidRPr="009149CF">
        <w:t xml:space="preserve">, the MTSI </w:t>
      </w:r>
      <w:r>
        <w:t>MGW</w:t>
      </w:r>
      <w:r w:rsidRPr="009149CF">
        <w:t xml:space="preserve"> shall </w:t>
      </w:r>
      <w:r>
        <w:t>transmit RTCP packets from and receive RTCP packets to the same port number.</w:t>
      </w:r>
    </w:p>
    <w:p w14:paraId="128C000D" w14:textId="77777777" w:rsidR="00ED1F57" w:rsidRDefault="00ED1F57" w:rsidP="00ED1F57">
      <w:r w:rsidRPr="009149CF">
        <w:t>For a given RTP based media stream</w:t>
      </w:r>
      <w:r>
        <w:t xml:space="preserve"> to/from the remote network</w:t>
      </w:r>
      <w:r w:rsidRPr="009149CF">
        <w:t xml:space="preserve">, the MTSI </w:t>
      </w:r>
      <w:r>
        <w:t>MGW</w:t>
      </w:r>
      <w:r w:rsidRPr="009149CF">
        <w:t xml:space="preserve"> shall </w:t>
      </w:r>
      <w:r>
        <w:t xml:space="preserve">transmit RTCP packets from and receive RTCP packets on </w:t>
      </w:r>
      <w:r w:rsidRPr="009149CF">
        <w:t>the same port number</w:t>
      </w:r>
      <w:r>
        <w:t>, not necessarily the same port number as used to/from the MTSI client in terminal.</w:t>
      </w:r>
    </w:p>
    <w:p w14:paraId="1FEAAC32" w14:textId="77777777" w:rsidR="00ED1F57" w:rsidRDefault="00ED1F57" w:rsidP="00ED1F57">
      <w:r w:rsidRPr="009149CF">
        <w:t>This facilitates inter</w:t>
      </w:r>
      <w:r>
        <w:t>-</w:t>
      </w:r>
      <w:r w:rsidRPr="009149CF">
        <w:t xml:space="preserve">working with fixed/broadband access. However, the MTSI </w:t>
      </w:r>
      <w:r>
        <w:t>MGW</w:t>
      </w:r>
      <w:r w:rsidRPr="009149CF">
        <w:t xml:space="preserve"> </w:t>
      </w:r>
      <w:r>
        <w:t xml:space="preserve">may, based on configuration or local policy, </w:t>
      </w:r>
      <w:r w:rsidRPr="009149CF">
        <w:t xml:space="preserve">accept RTCP packets that are not received from the same remote port where RTCP packets are sent by </w:t>
      </w:r>
      <w:r>
        <w:t xml:space="preserve">either </w:t>
      </w:r>
      <w:r w:rsidRPr="009149CF">
        <w:t>the MTSI client</w:t>
      </w:r>
      <w:r>
        <w:t xml:space="preserve"> in terminal or the remote network</w:t>
      </w:r>
      <w:r w:rsidRPr="009149CF">
        <w:t>.</w:t>
      </w:r>
    </w:p>
    <w:p w14:paraId="08DCB9DB" w14:textId="77777777" w:rsidR="00ED1F57" w:rsidRPr="00973CC7" w:rsidRDefault="00ED1F57" w:rsidP="00ED1F57">
      <w:pPr>
        <w:pStyle w:val="Heading4"/>
      </w:pPr>
      <w:bookmarkStart w:id="2155" w:name="_Toc26369422"/>
      <w:bookmarkStart w:id="2156" w:name="_Toc36227304"/>
      <w:bookmarkStart w:id="2157" w:name="_Toc36228319"/>
      <w:bookmarkStart w:id="2158" w:name="_Toc36228946"/>
      <w:bookmarkStart w:id="2159" w:name="_Toc68847265"/>
      <w:bookmarkStart w:id="2160" w:name="_Toc74611200"/>
      <w:bookmarkStart w:id="2161" w:name="_Toc75566479"/>
      <w:bookmarkStart w:id="2162" w:name="_Toc89790030"/>
      <w:bookmarkStart w:id="2163" w:name="_Toc99466667"/>
      <w:r w:rsidRPr="00973CC7">
        <w:t>12.7.2.</w:t>
      </w:r>
      <w:r>
        <w:t>8</w:t>
      </w:r>
      <w:r w:rsidRPr="00973CC7">
        <w:tab/>
      </w:r>
      <w:r>
        <w:t>RTP usage</w:t>
      </w:r>
      <w:bookmarkEnd w:id="2155"/>
      <w:bookmarkEnd w:id="2156"/>
      <w:bookmarkEnd w:id="2157"/>
      <w:bookmarkEnd w:id="2158"/>
      <w:bookmarkEnd w:id="2159"/>
      <w:bookmarkEnd w:id="2160"/>
      <w:bookmarkEnd w:id="2161"/>
      <w:bookmarkEnd w:id="2162"/>
      <w:bookmarkEnd w:id="2163"/>
    </w:p>
    <w:p w14:paraId="16D2C92C" w14:textId="77777777" w:rsidR="00ED1F57" w:rsidRDefault="00ED1F57" w:rsidP="00ED1F57">
      <w:r>
        <w:t>For AMR and AMR-WB encoded media, the MTSI MGW shall follow the same requirements when inter-working with other IP network as when inter-working with GERAN/UTRAN CS, see clause 12.3.2.1.</w:t>
      </w:r>
    </w:p>
    <w:p w14:paraId="2F7C62D2" w14:textId="77777777" w:rsidR="00ED1F57" w:rsidRDefault="00ED1F57" w:rsidP="00ED1F57">
      <w:r w:rsidRPr="009149CF">
        <w:t>For a given RTP based media stream</w:t>
      </w:r>
      <w:r>
        <w:t xml:space="preserve"> to/from the MTSI client in terminal</w:t>
      </w:r>
      <w:r w:rsidRPr="009149CF">
        <w:t xml:space="preserve">, the MTSI </w:t>
      </w:r>
      <w:r>
        <w:t>MGW</w:t>
      </w:r>
      <w:r w:rsidRPr="009149CF">
        <w:t xml:space="preserve"> shall </w:t>
      </w:r>
      <w:r>
        <w:t>transmit RTP packets from and receive RTP packets to the same port number.</w:t>
      </w:r>
    </w:p>
    <w:p w14:paraId="51E7D0DA" w14:textId="77777777" w:rsidR="00ED1F57" w:rsidRDefault="00ED1F57" w:rsidP="00ED1F57">
      <w:r w:rsidRPr="009149CF">
        <w:t>For a given RTP based media stream</w:t>
      </w:r>
      <w:r>
        <w:t xml:space="preserve"> to/from the remote network</w:t>
      </w:r>
      <w:r w:rsidRPr="009149CF">
        <w:t xml:space="preserve">, the MTSI </w:t>
      </w:r>
      <w:r>
        <w:t>MGW</w:t>
      </w:r>
      <w:r w:rsidRPr="009149CF">
        <w:t xml:space="preserve"> shall </w:t>
      </w:r>
      <w:r>
        <w:t xml:space="preserve">transmit RTP packets from and receive RTP packets on </w:t>
      </w:r>
      <w:r w:rsidRPr="009149CF">
        <w:t>the same port number</w:t>
      </w:r>
      <w:r>
        <w:t>, not necessarily the same port number as used to/from the MTSI client in terminal.</w:t>
      </w:r>
    </w:p>
    <w:p w14:paraId="45442EBC" w14:textId="77777777" w:rsidR="00ED1F57" w:rsidRDefault="00ED1F57" w:rsidP="00ED1F57">
      <w:r w:rsidRPr="009149CF">
        <w:t>This facilitates inter</w:t>
      </w:r>
      <w:r>
        <w:t>-</w:t>
      </w:r>
      <w:r w:rsidRPr="009149CF">
        <w:t xml:space="preserve">working with fixed/broadband access. However, the MTSI </w:t>
      </w:r>
      <w:r>
        <w:t>MGW</w:t>
      </w:r>
      <w:r w:rsidRPr="009149CF">
        <w:t xml:space="preserve"> </w:t>
      </w:r>
      <w:r>
        <w:t>may, based on configuration or local policy, accept RT</w:t>
      </w:r>
      <w:r w:rsidRPr="009149CF">
        <w:t>P packets that are not received fro</w:t>
      </w:r>
      <w:r>
        <w:t>m the same remote port where RT</w:t>
      </w:r>
      <w:r w:rsidRPr="009149CF">
        <w:t xml:space="preserve">P packets are sent by </w:t>
      </w:r>
      <w:r>
        <w:t xml:space="preserve">either </w:t>
      </w:r>
      <w:r w:rsidRPr="009149CF">
        <w:t>the MTSI client</w:t>
      </w:r>
      <w:r>
        <w:t xml:space="preserve"> in terminal or the remote network</w:t>
      </w:r>
      <w:r w:rsidRPr="009149CF">
        <w:t>.</w:t>
      </w:r>
    </w:p>
    <w:p w14:paraId="63C1BF95" w14:textId="77777777" w:rsidR="00ED1F57" w:rsidRPr="00FC2F23" w:rsidRDefault="00ED1F57" w:rsidP="00ED1F57">
      <w:pPr>
        <w:pStyle w:val="Heading4"/>
      </w:pPr>
      <w:bookmarkStart w:id="2164" w:name="_Toc26369423"/>
      <w:bookmarkStart w:id="2165" w:name="_Toc36227305"/>
      <w:bookmarkStart w:id="2166" w:name="_Toc36228320"/>
      <w:bookmarkStart w:id="2167" w:name="_Toc36228947"/>
      <w:bookmarkStart w:id="2168" w:name="_Toc68847266"/>
      <w:bookmarkStart w:id="2169" w:name="_Toc74611201"/>
      <w:bookmarkStart w:id="2170" w:name="_Toc75566480"/>
      <w:bookmarkStart w:id="2171" w:name="_Toc89790031"/>
      <w:bookmarkStart w:id="2172" w:name="_Toc99466668"/>
      <w:r w:rsidRPr="00FC2F23">
        <w:t>12.7.2.</w:t>
      </w:r>
      <w:r>
        <w:t>9</w:t>
      </w:r>
      <w:r w:rsidRPr="00FC2F23">
        <w:tab/>
      </w:r>
      <w:r>
        <w:t>Session setup and session modification</w:t>
      </w:r>
      <w:bookmarkEnd w:id="2164"/>
      <w:bookmarkEnd w:id="2165"/>
      <w:bookmarkEnd w:id="2166"/>
      <w:bookmarkEnd w:id="2167"/>
      <w:bookmarkEnd w:id="2168"/>
      <w:bookmarkEnd w:id="2169"/>
      <w:bookmarkEnd w:id="2170"/>
      <w:bookmarkEnd w:id="2171"/>
      <w:bookmarkEnd w:id="2172"/>
    </w:p>
    <w:p w14:paraId="1ADF9671" w14:textId="77777777" w:rsidR="00ED1F57" w:rsidRDefault="00ED1F57" w:rsidP="00ED1F57">
      <w:r>
        <w:t>The MTSI MGW shall be capable of dynamically adding and dropping speech media during the session.</w:t>
      </w:r>
    </w:p>
    <w:p w14:paraId="0E9B2254" w14:textId="77777777" w:rsidR="00ED1F57" w:rsidRDefault="00ED1F57" w:rsidP="00ED1F57">
      <w:r>
        <w:t>The MTSI MGW may use the original SDP offer received from the MTSI client in terminal when creating an SDP offer that is to be sent outbound to the remote network.</w:t>
      </w:r>
    </w:p>
    <w:p w14:paraId="7080A99C" w14:textId="77777777" w:rsidR="00ED1F57" w:rsidRDefault="00ED1F57" w:rsidP="00ED1F57">
      <w:r>
        <w:t>If the MTSI MGW adds codecs to the SDP offer then it shall follow the recommendations of Clause 12.7.2.3 when creating the outbound SDP offer and when selecting which codec to include in the outbound SDP answer.</w:t>
      </w:r>
    </w:p>
    <w:p w14:paraId="12F7AF40" w14:textId="77777777" w:rsidR="00ED1F57" w:rsidRDefault="00ED1F57" w:rsidP="00ED1F57">
      <w:r>
        <w:t xml:space="preserve">If the MTSI MGW generates an SDP offer based on the offer received from the MTSI client in terminal, it should maintain the </w:t>
      </w:r>
      <w:proofErr w:type="spellStart"/>
      <w:r>
        <w:t>ptime</w:t>
      </w:r>
      <w:proofErr w:type="spellEnd"/>
      <w:r>
        <w:t xml:space="preserve"> and </w:t>
      </w:r>
      <w:proofErr w:type="spellStart"/>
      <w:r>
        <w:t>maxptime</w:t>
      </w:r>
      <w:proofErr w:type="spellEnd"/>
      <w:r>
        <w:t xml:space="preserve"> values as indicated by the MTSI client in terminal. If the MTSI MGW generates an SDP offer without using the SDP offer from the MTSI client in terminal then it should define the </w:t>
      </w:r>
      <w:proofErr w:type="spellStart"/>
      <w:r>
        <w:t>ptime</w:t>
      </w:r>
      <w:proofErr w:type="spellEnd"/>
      <w:r>
        <w:t xml:space="preserve"> and </w:t>
      </w:r>
      <w:proofErr w:type="spellStart"/>
      <w:r>
        <w:t>maxptime</w:t>
      </w:r>
      <w:proofErr w:type="spellEnd"/>
      <w:r>
        <w:t xml:space="preserve"> values in accordance in Clause 12.7.2.6, i.e. the preferred values for </w:t>
      </w:r>
      <w:proofErr w:type="spellStart"/>
      <w:r>
        <w:t>ptime</w:t>
      </w:r>
      <w:proofErr w:type="spellEnd"/>
      <w:r>
        <w:t xml:space="preserve"> and </w:t>
      </w:r>
      <w:proofErr w:type="spellStart"/>
      <w:r>
        <w:t>maxptime</w:t>
      </w:r>
      <w:proofErr w:type="spellEnd"/>
      <w:r>
        <w:t xml:space="preserve"> are 20 and 80 respectively.</w:t>
      </w:r>
    </w:p>
    <w:p w14:paraId="430ADB2E" w14:textId="77777777" w:rsidR="00ED1F57" w:rsidRDefault="00ED1F57" w:rsidP="00ED1F57">
      <w:r>
        <w:t xml:space="preserve">If the MTSI MGW does not support AVPF (nor </w:t>
      </w:r>
      <w:proofErr w:type="spellStart"/>
      <w:r>
        <w:t>SDPCapNeg</w:t>
      </w:r>
      <w:proofErr w:type="spellEnd"/>
      <w:r>
        <w:t>) then it shall not include the corresponding lines in the SDP offer that is sent to the remote network.</w:t>
      </w:r>
    </w:p>
    <w:p w14:paraId="12873EA4" w14:textId="77777777" w:rsidR="008927EF" w:rsidRPr="001A03A6" w:rsidRDefault="008927EF" w:rsidP="008927EF">
      <w:pPr>
        <w:pStyle w:val="Heading4"/>
        <w:rPr>
          <w:lang w:val="en-US"/>
        </w:rPr>
      </w:pPr>
      <w:bookmarkStart w:id="2173" w:name="_Toc26369424"/>
      <w:bookmarkStart w:id="2174" w:name="_Toc36227306"/>
      <w:bookmarkStart w:id="2175" w:name="_Toc36228321"/>
      <w:bookmarkStart w:id="2176" w:name="_Toc36228948"/>
      <w:bookmarkStart w:id="2177" w:name="_Toc68847267"/>
      <w:bookmarkStart w:id="2178" w:name="_Toc74611202"/>
      <w:bookmarkStart w:id="2179" w:name="_Toc75566481"/>
      <w:bookmarkStart w:id="2180" w:name="_Toc89790032"/>
      <w:bookmarkStart w:id="2181" w:name="_Toc99466669"/>
      <w:r w:rsidRPr="001A03A6">
        <w:rPr>
          <w:lang w:val="en-US"/>
        </w:rPr>
        <w:t>12.7.2.10</w:t>
      </w:r>
      <w:r w:rsidRPr="001A03A6">
        <w:rPr>
          <w:lang w:val="en-US"/>
        </w:rPr>
        <w:tab/>
        <w:t>Audio level alignment</w:t>
      </w:r>
      <w:bookmarkEnd w:id="2173"/>
      <w:bookmarkEnd w:id="2174"/>
      <w:bookmarkEnd w:id="2175"/>
      <w:bookmarkEnd w:id="2176"/>
      <w:bookmarkEnd w:id="2177"/>
      <w:bookmarkEnd w:id="2178"/>
      <w:bookmarkEnd w:id="2179"/>
      <w:bookmarkEnd w:id="2180"/>
      <w:bookmarkEnd w:id="2181"/>
    </w:p>
    <w:p w14:paraId="697AE5A1" w14:textId="77777777" w:rsidR="008927EF" w:rsidRPr="00290E3C" w:rsidRDefault="008927EF" w:rsidP="008927EF">
      <w:pPr>
        <w:rPr>
          <w:lang w:val="en-US"/>
        </w:rPr>
      </w:pPr>
      <w:r w:rsidRPr="00290E3C">
        <w:rPr>
          <w:lang w:val="en-US"/>
        </w:rPr>
        <w:t>In case of interworking, the audio levels should be aligned to ensure suitable audio levels to the end users. This is especially important when codecs with different overload points are used on each side of the MTSI MGW as this can result in an asymmetrical loudness between the end points.</w:t>
      </w:r>
    </w:p>
    <w:p w14:paraId="2AC83957" w14:textId="77777777" w:rsidR="008927EF" w:rsidRPr="00290E3C" w:rsidRDefault="008927EF" w:rsidP="008927EF">
      <w:pPr>
        <w:pStyle w:val="NO"/>
        <w:rPr>
          <w:lang w:val="en-US"/>
        </w:rPr>
      </w:pPr>
      <w:r w:rsidRPr="00290E3C">
        <w:rPr>
          <w:lang w:val="en-US"/>
        </w:rPr>
        <w:t>NOTE</w:t>
      </w:r>
      <w:r>
        <w:rPr>
          <w:lang w:val="en-US"/>
        </w:rPr>
        <w:t xml:space="preserve"> 1</w:t>
      </w:r>
      <w:r w:rsidRPr="00290E3C">
        <w:rPr>
          <w:lang w:val="en-US"/>
        </w:rPr>
        <w:t>:</w:t>
      </w:r>
      <w:r w:rsidRPr="00290E3C">
        <w:rPr>
          <w:lang w:val="en-US"/>
        </w:rPr>
        <w:tab/>
        <w:t>The overload point of a given codec refers to the adjustment factor between the digital levels in input/output of this codec and the resulting acoustic levels. In practice the overload point value corresponds to the analog Root Mean Square (RMS) level of a full-scale sinusoidal signal.</w:t>
      </w:r>
    </w:p>
    <w:p w14:paraId="5E4C8F01" w14:textId="77777777" w:rsidR="008927EF" w:rsidRPr="00290E3C" w:rsidRDefault="008927EF" w:rsidP="008927EF">
      <w:pPr>
        <w:rPr>
          <w:lang w:val="en-US"/>
        </w:rPr>
      </w:pPr>
      <w:r w:rsidRPr="00290E3C">
        <w:rPr>
          <w:lang w:val="en-US"/>
        </w:rPr>
        <w:t>For MTSI client in terminal using fixed access, clause 18.8 applies to ensure proper audio alignment.</w:t>
      </w:r>
    </w:p>
    <w:p w14:paraId="3A16EF62" w14:textId="77777777" w:rsidR="008927EF" w:rsidRPr="00290E3C" w:rsidRDefault="008927EF" w:rsidP="008927EF">
      <w:pPr>
        <w:rPr>
          <w:lang w:val="en-US"/>
        </w:rPr>
      </w:pPr>
      <w:r w:rsidRPr="00290E3C">
        <w:rPr>
          <w:lang w:val="en-US"/>
        </w:rPr>
        <w:t xml:space="preserve">For communications requiring interworking with other IMS or non-IMS IP networks, terminals connected to these networks may use different codecs, which have different overload points. In this case, it is recommended that the MTSI </w:t>
      </w:r>
      <w:r w:rsidRPr="00290E3C">
        <w:rPr>
          <w:lang w:val="en-US"/>
        </w:rPr>
        <w:lastRenderedPageBreak/>
        <w:t>MGW doing transcoding ensure proper audio level alignment. This alignment shall be performed such that the nominal level is preserved (0 dBm0 shall be maintained to 0 dBm0). As an example, a fixed CAT-IQ DECT terminal implementing G.722 with a 9 dBm0 overload point as recommended in ITU-T Recommendation G.722 [78] might need some audio level alignment in case of wideband voice interworking with a 3GPP terminal using AMR-WB with a 3.14 dBm0 overload point.  The audio level alignment may use dynamic range control to prevent saturation or clipping.</w:t>
      </w:r>
    </w:p>
    <w:p w14:paraId="1CEA4A29" w14:textId="77777777" w:rsidR="008927EF" w:rsidRDefault="008927EF" w:rsidP="008927EF">
      <w:pPr>
        <w:pStyle w:val="NO"/>
        <w:rPr>
          <w:lang w:val="en-US"/>
        </w:rPr>
      </w:pPr>
      <w:r w:rsidRPr="00290E3C">
        <w:rPr>
          <w:lang w:val="en-US"/>
        </w:rPr>
        <w:t>NOTE</w:t>
      </w:r>
      <w:r>
        <w:rPr>
          <w:lang w:val="en-US"/>
        </w:rPr>
        <w:t xml:space="preserve"> 2</w:t>
      </w:r>
      <w:r w:rsidRPr="00290E3C">
        <w:rPr>
          <w:lang w:val="en-US"/>
        </w:rPr>
        <w:t>:</w:t>
      </w:r>
      <w:r w:rsidRPr="00290E3C">
        <w:rPr>
          <w:lang w:val="en-US"/>
        </w:rPr>
        <w:tab/>
        <w:t>The definition of the dBm0 unit can be found in ITU-T P.10 [</w:t>
      </w:r>
      <w:r>
        <w:rPr>
          <w:lang w:val="en-US"/>
        </w:rPr>
        <w:t>108</w:t>
      </w:r>
      <w:r w:rsidRPr="00290E3C">
        <w:rPr>
          <w:lang w:val="en-US"/>
        </w:rPr>
        <w:t>].</w:t>
      </w:r>
    </w:p>
    <w:p w14:paraId="632BCC47" w14:textId="77777777" w:rsidR="008927EF" w:rsidRDefault="008927EF" w:rsidP="008927EF">
      <w:pPr>
        <w:pStyle w:val="FP"/>
      </w:pPr>
    </w:p>
    <w:p w14:paraId="2248A147" w14:textId="77777777" w:rsidR="002B59CC" w:rsidRDefault="002B59CC" w:rsidP="002B59CC">
      <w:pPr>
        <w:pStyle w:val="Heading3"/>
        <w:rPr>
          <w:noProof/>
        </w:rPr>
      </w:pPr>
      <w:bookmarkStart w:id="2182" w:name="_Toc26369425"/>
      <w:bookmarkStart w:id="2183" w:name="_Toc36227307"/>
      <w:bookmarkStart w:id="2184" w:name="_Toc36228322"/>
      <w:bookmarkStart w:id="2185" w:name="_Toc36228949"/>
      <w:bookmarkStart w:id="2186" w:name="_Toc68847268"/>
      <w:bookmarkStart w:id="2187" w:name="_Toc74611203"/>
      <w:bookmarkStart w:id="2188" w:name="_Toc75566482"/>
      <w:bookmarkStart w:id="2189" w:name="_Toc89790033"/>
      <w:bookmarkStart w:id="2190" w:name="_Toc99466670"/>
      <w:r>
        <w:rPr>
          <w:noProof/>
        </w:rPr>
        <w:t>12.7.3</w:t>
      </w:r>
      <w:r>
        <w:rPr>
          <w:noProof/>
        </w:rPr>
        <w:tab/>
        <w:t>Explicit Congestion Notification</w:t>
      </w:r>
      <w:bookmarkEnd w:id="2182"/>
      <w:bookmarkEnd w:id="2183"/>
      <w:bookmarkEnd w:id="2184"/>
      <w:bookmarkEnd w:id="2185"/>
      <w:bookmarkEnd w:id="2186"/>
      <w:bookmarkEnd w:id="2187"/>
      <w:bookmarkEnd w:id="2188"/>
      <w:bookmarkEnd w:id="2189"/>
      <w:bookmarkEnd w:id="2190"/>
    </w:p>
    <w:p w14:paraId="575FE055" w14:textId="77777777" w:rsidR="002B59CC" w:rsidRDefault="002B59CC" w:rsidP="002B59CC">
      <w:pPr>
        <w:rPr>
          <w:noProof/>
        </w:rPr>
      </w:pPr>
      <w:r>
        <w:rPr>
          <w:noProof/>
        </w:rPr>
        <w:t>An MTSI MGW can be used to enable ECN within the local network when the local ECN-capable MTSI client in terminal is in a network that properly handles ECN-marked packets, and either the remote network cannot be confirmed to properly handle ECN-marked packets or the remote terminal does not support or use ECN.</w:t>
      </w:r>
    </w:p>
    <w:p w14:paraId="142DF7EB" w14:textId="77777777" w:rsidR="002B59CC" w:rsidRDefault="002B59CC" w:rsidP="002B59CC">
      <w:pPr>
        <w:rPr>
          <w:noProof/>
        </w:rPr>
      </w:pPr>
      <w:r>
        <w:rPr>
          <w:noProof/>
        </w:rPr>
        <w:t>If ECN is supported in the MTSI MGW, then the MTSI MGW shall also:</w:t>
      </w:r>
    </w:p>
    <w:p w14:paraId="428CC072" w14:textId="77777777" w:rsidR="002B59CC" w:rsidRDefault="002B59CC" w:rsidP="002B59CC">
      <w:pPr>
        <w:pStyle w:val="B1"/>
        <w:rPr>
          <w:noProof/>
        </w:rPr>
      </w:pPr>
      <w:r>
        <w:rPr>
          <w:noProof/>
        </w:rPr>
        <w:t>-</w:t>
      </w:r>
      <w:r>
        <w:rPr>
          <w:noProof/>
        </w:rPr>
        <w:tab/>
        <w:t xml:space="preserve">support </w:t>
      </w:r>
      <w:smartTag w:uri="urn:schemas-microsoft-com:office:smarttags" w:element="PersonName">
        <w:r>
          <w:rPr>
            <w:noProof/>
          </w:rPr>
          <w:t>RT</w:t>
        </w:r>
      </w:smartTag>
      <w:r>
        <w:rPr>
          <w:noProof/>
        </w:rPr>
        <w:t>P/AVPF and SDPCapNeg</w:t>
      </w:r>
      <w:r w:rsidR="00CA6E18" w:rsidRPr="00120783">
        <w:rPr>
          <w:noProof/>
        </w:rPr>
        <w:t xml:space="preserve"> if the MTSI MGW supports </w:t>
      </w:r>
      <w:r w:rsidR="00CA6E18">
        <w:t>RTCP AVPF ECN feedback messages</w:t>
      </w:r>
      <w:r>
        <w:rPr>
          <w:noProof/>
        </w:rPr>
        <w:t>;</w:t>
      </w:r>
    </w:p>
    <w:p w14:paraId="2CBFB998" w14:textId="77777777" w:rsidR="002B59CC" w:rsidRDefault="002B59CC" w:rsidP="002B59CC">
      <w:pPr>
        <w:pStyle w:val="B1"/>
        <w:rPr>
          <w:noProof/>
        </w:rPr>
      </w:pPr>
      <w:r>
        <w:rPr>
          <w:noProof/>
        </w:rPr>
        <w:t>-</w:t>
      </w:r>
      <w:r>
        <w:rPr>
          <w:noProof/>
        </w:rPr>
        <w:tab/>
        <w:t>be capable of enabling end-to-end rate adaptation between the local MTSI client in terminal and the remote client by performing the following towards the local MTSI client in terminal:</w:t>
      </w:r>
    </w:p>
    <w:p w14:paraId="523FD070" w14:textId="77777777" w:rsidR="002B59CC" w:rsidRDefault="002B59CC" w:rsidP="002B59CC">
      <w:pPr>
        <w:pStyle w:val="B2"/>
      </w:pPr>
      <w:r>
        <w:t>-</w:t>
      </w:r>
      <w:r>
        <w:tab/>
        <w:t>negotiate the use of ECN;</w:t>
      </w:r>
    </w:p>
    <w:p w14:paraId="752C38D1" w14:textId="77777777" w:rsidR="002B59CC" w:rsidRDefault="002B59CC" w:rsidP="002B59CC">
      <w:pPr>
        <w:pStyle w:val="B2"/>
      </w:pPr>
      <w:r>
        <w:t>-</w:t>
      </w:r>
      <w:r>
        <w:tab/>
      </w:r>
      <w:r>
        <w:rPr>
          <w:noProof/>
        </w:rPr>
        <w:t>support ECN as described in this specification for the MTSI client in terminal, except that the MTSI MGW does not determine whether ECN can be used based on the Radio Access Technology.</w:t>
      </w:r>
    </w:p>
    <w:p w14:paraId="3C8CABDA" w14:textId="77777777" w:rsidR="002B59CC" w:rsidRPr="001F37FC" w:rsidRDefault="002B59CC" w:rsidP="002B59CC">
      <w:pPr>
        <w:pStyle w:val="NO"/>
      </w:pPr>
      <w:r w:rsidRPr="001F37FC">
        <w:t>NOTE:</w:t>
      </w:r>
      <w:r w:rsidRPr="001F37FC">
        <w:tab/>
        <w:t>The adaptation requests are transmitted between the local and the remote client without modification by the MTSI MGW.</w:t>
      </w:r>
    </w:p>
    <w:p w14:paraId="7BA9A2D5" w14:textId="77777777" w:rsidR="00716550" w:rsidRDefault="002B59CC" w:rsidP="002B59CC">
      <w:r>
        <w:t xml:space="preserve">An MTSI MGW can also be used to enable ECN end-to-end if the remote client uses ECN in a different way than what is described in this specification for the MTSI client in terminal, e.g. if the remote client only supports probing for the ECN initiation phase or it needs the </w:t>
      </w:r>
      <w:r w:rsidR="00CA6E18">
        <w:t>RTCP AVPF ECN feedback messages</w:t>
      </w:r>
      <w:r>
        <w:t>.</w:t>
      </w:r>
    </w:p>
    <w:p w14:paraId="35D8C103" w14:textId="77777777" w:rsidR="008927EF" w:rsidRPr="00FC2D3C" w:rsidRDefault="008927EF" w:rsidP="008927EF">
      <w:pPr>
        <w:pStyle w:val="Heading3"/>
      </w:pPr>
      <w:bookmarkStart w:id="2191" w:name="_Toc26369426"/>
      <w:bookmarkStart w:id="2192" w:name="_Toc36227308"/>
      <w:bookmarkStart w:id="2193" w:name="_Toc36228323"/>
      <w:bookmarkStart w:id="2194" w:name="_Toc36228950"/>
      <w:bookmarkStart w:id="2195" w:name="_Toc68847269"/>
      <w:bookmarkStart w:id="2196" w:name="_Toc74611204"/>
      <w:bookmarkStart w:id="2197" w:name="_Toc75566483"/>
      <w:bookmarkStart w:id="2198" w:name="_Toc89790034"/>
      <w:bookmarkStart w:id="2199" w:name="_Toc99466671"/>
      <w:r w:rsidRPr="00FC2D3C">
        <w:t>12.7.4</w:t>
      </w:r>
      <w:r w:rsidRPr="00FC2D3C">
        <w:tab/>
        <w:t>Text</w:t>
      </w:r>
      <w:bookmarkEnd w:id="2191"/>
      <w:bookmarkEnd w:id="2192"/>
      <w:bookmarkEnd w:id="2193"/>
      <w:bookmarkEnd w:id="2194"/>
      <w:bookmarkEnd w:id="2195"/>
      <w:bookmarkEnd w:id="2196"/>
      <w:bookmarkEnd w:id="2197"/>
      <w:bookmarkEnd w:id="2198"/>
      <w:bookmarkEnd w:id="2199"/>
    </w:p>
    <w:p w14:paraId="57715ED7" w14:textId="77777777" w:rsidR="008927EF" w:rsidRPr="008927EF" w:rsidRDefault="008927EF" w:rsidP="002B59CC">
      <w:pPr>
        <w:rPr>
          <w:color w:val="000000"/>
        </w:rPr>
      </w:pPr>
      <w:r w:rsidRPr="00FC2D3C">
        <w:t>The codec and other considerations for real-time text described in the present document for MTSI clients in terminal using 3GPP access apply also to MTSI clients in terminal using fixed access. T</w:t>
      </w:r>
      <w:r w:rsidRPr="00FC2D3C">
        <w:rPr>
          <w:color w:val="000000"/>
        </w:rPr>
        <w:t>here are thus no inter-working considerations on the media level between these types of end-points.</w:t>
      </w:r>
    </w:p>
    <w:p w14:paraId="33503446" w14:textId="77777777" w:rsidR="00F61B8F" w:rsidRPr="000C588A" w:rsidRDefault="00F61B8F" w:rsidP="00F61B8F">
      <w:pPr>
        <w:pStyle w:val="Heading3"/>
      </w:pPr>
      <w:bookmarkStart w:id="2200" w:name="_Toc26369427"/>
      <w:bookmarkStart w:id="2201" w:name="_Toc36227309"/>
      <w:bookmarkStart w:id="2202" w:name="_Toc36228324"/>
      <w:bookmarkStart w:id="2203" w:name="_Toc36228951"/>
      <w:bookmarkStart w:id="2204" w:name="_Toc68847270"/>
      <w:bookmarkStart w:id="2205" w:name="_Toc74611205"/>
      <w:bookmarkStart w:id="2206" w:name="_Toc75566484"/>
      <w:bookmarkStart w:id="2207" w:name="_Toc89790035"/>
      <w:bookmarkStart w:id="2208" w:name="_Toc99466672"/>
      <w:r w:rsidRPr="000C588A">
        <w:t>12.7.</w:t>
      </w:r>
      <w:r w:rsidR="008927EF">
        <w:rPr>
          <w:lang w:eastAsia="ko-KR"/>
        </w:rPr>
        <w:t>5</w:t>
      </w:r>
      <w:r>
        <w:rPr>
          <w:noProof/>
        </w:rPr>
        <w:tab/>
      </w:r>
      <w:r>
        <w:rPr>
          <w:rFonts w:hint="eastAsia"/>
          <w:lang w:eastAsia="ko-KR"/>
        </w:rPr>
        <w:t>Inter-working IPv4 and IPv6 networks</w:t>
      </w:r>
      <w:bookmarkEnd w:id="2200"/>
      <w:bookmarkEnd w:id="2201"/>
      <w:bookmarkEnd w:id="2202"/>
      <w:bookmarkEnd w:id="2203"/>
      <w:bookmarkEnd w:id="2204"/>
      <w:bookmarkEnd w:id="2205"/>
      <w:bookmarkEnd w:id="2206"/>
      <w:bookmarkEnd w:id="2207"/>
      <w:bookmarkEnd w:id="2208"/>
    </w:p>
    <w:p w14:paraId="26F236ED" w14:textId="77777777" w:rsidR="00F61B8F" w:rsidRDefault="00F61B8F" w:rsidP="00F61B8F">
      <w:pPr>
        <w:rPr>
          <w:lang w:eastAsia="ko-KR"/>
        </w:rPr>
      </w:pPr>
      <w:r>
        <w:rPr>
          <w:noProof/>
          <w:lang w:eastAsia="ko-KR"/>
        </w:rPr>
        <w:t xml:space="preserve">If different IP versions are used by the offerer and the answerer, </w:t>
      </w:r>
      <w:r>
        <w:rPr>
          <w:rFonts w:hint="eastAsia"/>
          <w:lang w:eastAsia="ko-KR"/>
        </w:rPr>
        <w:t xml:space="preserve">information </w:t>
      </w:r>
      <w:r>
        <w:rPr>
          <w:lang w:eastAsia="ko-KR"/>
        </w:rPr>
        <w:t>in the SDP offer or answer</w:t>
      </w:r>
      <w:r>
        <w:rPr>
          <w:rFonts w:hint="eastAsia"/>
          <w:lang w:eastAsia="ko-KR"/>
        </w:rPr>
        <w:t xml:space="preserve"> related to IP </w:t>
      </w:r>
      <w:r>
        <w:rPr>
          <w:lang w:eastAsia="ko-KR"/>
        </w:rPr>
        <w:t>version</w:t>
      </w:r>
      <w:r>
        <w:rPr>
          <w:rFonts w:hint="eastAsia"/>
          <w:lang w:eastAsia="ko-KR"/>
        </w:rPr>
        <w:t xml:space="preserve"> and QoS negotiation </w:t>
      </w:r>
      <w:r>
        <w:rPr>
          <w:lang w:eastAsia="ko-KR"/>
        </w:rPr>
        <w:t xml:space="preserve">should be modified appropriately </w:t>
      </w:r>
      <w:r>
        <w:rPr>
          <w:rFonts w:hint="eastAsia"/>
          <w:lang w:eastAsia="ko-KR"/>
        </w:rPr>
        <w:t xml:space="preserve">by the MTSI MGW </w:t>
      </w:r>
      <w:r>
        <w:rPr>
          <w:lang w:eastAsia="ko-KR"/>
        </w:rPr>
        <w:t xml:space="preserve">so that </w:t>
      </w:r>
      <w:r>
        <w:rPr>
          <w:rFonts w:hint="eastAsia"/>
          <w:lang w:eastAsia="ko-KR"/>
        </w:rPr>
        <w:t xml:space="preserve">the </w:t>
      </w:r>
      <w:proofErr w:type="spellStart"/>
      <w:r>
        <w:rPr>
          <w:rFonts w:hint="eastAsia"/>
          <w:lang w:eastAsia="ko-KR"/>
        </w:rPr>
        <w:t>offerer</w:t>
      </w:r>
      <w:proofErr w:type="spellEnd"/>
      <w:r>
        <w:rPr>
          <w:rFonts w:hint="eastAsia"/>
          <w:lang w:eastAsia="ko-KR"/>
        </w:rPr>
        <w:t xml:space="preserve"> and the answerer</w:t>
      </w:r>
      <w:r>
        <w:rPr>
          <w:lang w:eastAsia="ko-KR"/>
        </w:rPr>
        <w:t xml:space="preserve"> agree with </w:t>
      </w:r>
      <w:r>
        <w:rPr>
          <w:rFonts w:hint="eastAsia"/>
          <w:lang w:eastAsia="ko-KR"/>
        </w:rPr>
        <w:t xml:space="preserve">an identical or </w:t>
      </w:r>
      <w:r>
        <w:rPr>
          <w:lang w:eastAsia="ko-KR"/>
        </w:rPr>
        <w:t>similar source bit-rates.</w:t>
      </w:r>
    </w:p>
    <w:p w14:paraId="3531DF3D" w14:textId="77777777" w:rsidR="00F61B8F" w:rsidRDefault="00F61B8F" w:rsidP="002B59CC">
      <w:pPr>
        <w:rPr>
          <w:noProof/>
          <w:lang w:eastAsia="ko-KR"/>
        </w:rPr>
      </w:pPr>
      <w:r>
        <w:rPr>
          <w:noProof/>
          <w:lang w:eastAsia="ko-KR"/>
        </w:rPr>
        <w:t>For video, b=AS in IPv</w:t>
      </w:r>
      <w:r>
        <w:rPr>
          <w:rFonts w:hint="eastAsia"/>
          <w:noProof/>
          <w:lang w:eastAsia="ko-KR"/>
        </w:rPr>
        <w:t>6</w:t>
      </w:r>
      <w:r>
        <w:rPr>
          <w:noProof/>
          <w:lang w:eastAsia="ko-KR"/>
        </w:rPr>
        <w:t xml:space="preserve"> should be </w:t>
      </w:r>
      <w:r>
        <w:rPr>
          <w:rFonts w:hint="eastAsia"/>
          <w:noProof/>
          <w:lang w:eastAsia="ko-KR"/>
        </w:rPr>
        <w:t>assumed to be a product of b=AS in</w:t>
      </w:r>
      <w:r>
        <w:rPr>
          <w:noProof/>
          <w:lang w:eastAsia="ko-KR"/>
        </w:rPr>
        <w:t xml:space="preserve"> IPv</w:t>
      </w:r>
      <w:r>
        <w:rPr>
          <w:rFonts w:hint="eastAsia"/>
          <w:noProof/>
          <w:lang w:eastAsia="ko-KR"/>
        </w:rPr>
        <w:t>4 and 1.0</w:t>
      </w:r>
      <w:r>
        <w:rPr>
          <w:noProof/>
          <w:lang w:eastAsia="ko-KR"/>
        </w:rPr>
        <w:t>4</w:t>
      </w:r>
      <w:r>
        <w:rPr>
          <w:rFonts w:hint="eastAsia"/>
          <w:noProof/>
          <w:lang w:eastAsia="ko-KR"/>
        </w:rPr>
        <w:t xml:space="preserve">, rounded </w:t>
      </w:r>
      <w:r>
        <w:rPr>
          <w:noProof/>
          <w:lang w:eastAsia="ko-KR"/>
        </w:rPr>
        <w:t>down</w:t>
      </w:r>
      <w:r>
        <w:rPr>
          <w:rFonts w:hint="eastAsia"/>
          <w:noProof/>
          <w:lang w:eastAsia="ko-KR"/>
        </w:rPr>
        <w:t xml:space="preserve"> to a nearest integer</w:t>
      </w:r>
      <w:r>
        <w:rPr>
          <w:noProof/>
          <w:lang w:eastAsia="ko-KR"/>
        </w:rPr>
        <w:t xml:space="preserve">, when other information that can be used to re-compute b=AS in IPv6 from b=AS in IPv4 is not present. Likewise, b=AS in IPv4 should be </w:t>
      </w:r>
      <w:r>
        <w:rPr>
          <w:rFonts w:hint="eastAsia"/>
          <w:noProof/>
          <w:lang w:eastAsia="ko-KR"/>
        </w:rPr>
        <w:t>assumed to be a product of b=AS in</w:t>
      </w:r>
      <w:r>
        <w:rPr>
          <w:noProof/>
          <w:lang w:eastAsia="ko-KR"/>
        </w:rPr>
        <w:t xml:space="preserve"> IPv6</w:t>
      </w:r>
      <w:r>
        <w:rPr>
          <w:rFonts w:hint="eastAsia"/>
          <w:noProof/>
          <w:lang w:eastAsia="ko-KR"/>
        </w:rPr>
        <w:t xml:space="preserve"> and 0.</w:t>
      </w:r>
      <w:r>
        <w:rPr>
          <w:noProof/>
          <w:lang w:eastAsia="ko-KR"/>
        </w:rPr>
        <w:t>96</w:t>
      </w:r>
      <w:r>
        <w:rPr>
          <w:rFonts w:hint="eastAsia"/>
          <w:noProof/>
          <w:lang w:eastAsia="ko-KR"/>
        </w:rPr>
        <w:t xml:space="preserve">, rounded </w:t>
      </w:r>
      <w:r>
        <w:rPr>
          <w:noProof/>
          <w:lang w:eastAsia="ko-KR"/>
        </w:rPr>
        <w:t>up</w:t>
      </w:r>
      <w:r>
        <w:rPr>
          <w:rFonts w:hint="eastAsia"/>
          <w:noProof/>
          <w:lang w:eastAsia="ko-KR"/>
        </w:rPr>
        <w:t xml:space="preserve"> to a nearest integer</w:t>
      </w:r>
      <w:r>
        <w:rPr>
          <w:noProof/>
          <w:lang w:eastAsia="ko-KR"/>
        </w:rPr>
        <w:t xml:space="preserve">. These formulas meet the relationship of b=AS values </w:t>
      </w:r>
      <w:r>
        <w:rPr>
          <w:color w:val="000000"/>
          <w:lang w:eastAsia="ko-KR"/>
        </w:rPr>
        <w:t xml:space="preserve">for </w:t>
      </w:r>
      <w:r w:rsidRPr="008B0167">
        <w:rPr>
          <w:color w:val="000000"/>
          <w:lang w:eastAsia="ko-KR"/>
        </w:rPr>
        <w:t>176×144 and 320×240</w:t>
      </w:r>
      <w:r>
        <w:rPr>
          <w:color w:val="000000"/>
          <w:lang w:eastAsia="ko-KR"/>
        </w:rPr>
        <w:t xml:space="preserve"> </w:t>
      </w:r>
      <w:r>
        <w:rPr>
          <w:noProof/>
          <w:lang w:eastAsia="ko-KR"/>
        </w:rPr>
        <w:t>in Table N.x. Depending on service policy or codec configuration, other formulas can be used.</w:t>
      </w:r>
    </w:p>
    <w:p w14:paraId="554E0964" w14:textId="77777777" w:rsidR="009533BC" w:rsidRDefault="009533BC" w:rsidP="002B59CC">
      <w:pPr>
        <w:rPr>
          <w:noProof/>
          <w:lang w:eastAsia="ko-KR"/>
        </w:rPr>
      </w:pPr>
      <w:r>
        <w:rPr>
          <w:noProof/>
          <w:lang w:eastAsia="ko-KR"/>
        </w:rPr>
        <w:t>An MTSI MGW for interworking between IPv4 and IPv6 networks supporting the ‘a=bw-info’ attribute (see clause 19) shall re-compute the bandwidth properties signalled with this attribute if only bandwidths for either IPv4 or IPv6 are present. If bandwidth properties are provided with values for both IPv4 and IPv6 then the MTSI MGW should not re-compute the bandwidths.</w:t>
      </w:r>
    </w:p>
    <w:p w14:paraId="2DCB2030" w14:textId="77777777" w:rsidR="00F012D9" w:rsidRPr="00F012D9" w:rsidRDefault="00F012D9" w:rsidP="00F012D9">
      <w:pPr>
        <w:pStyle w:val="Heading2"/>
      </w:pPr>
      <w:bookmarkStart w:id="2209" w:name="_Toc26369428"/>
      <w:bookmarkStart w:id="2210" w:name="_Toc36227310"/>
      <w:bookmarkStart w:id="2211" w:name="_Toc36228325"/>
      <w:bookmarkStart w:id="2212" w:name="_Toc36228952"/>
      <w:bookmarkStart w:id="2213" w:name="_Toc68847271"/>
      <w:bookmarkStart w:id="2214" w:name="_Toc74611206"/>
      <w:bookmarkStart w:id="2215" w:name="_Toc75566485"/>
      <w:bookmarkStart w:id="2216" w:name="_Toc89790036"/>
      <w:bookmarkStart w:id="2217" w:name="_Toc99466673"/>
      <w:r>
        <w:t>12.8</w:t>
      </w:r>
      <w:r>
        <w:tab/>
      </w:r>
      <w:r w:rsidRPr="002D4C7C">
        <w:t>MGW ha</w:t>
      </w:r>
      <w:r>
        <w:t>n</w:t>
      </w:r>
      <w:r w:rsidRPr="002D4C7C">
        <w:t>d</w:t>
      </w:r>
      <w:r>
        <w:t>l</w:t>
      </w:r>
      <w:r w:rsidRPr="002D4C7C">
        <w:t>ing for NO_REQ interworking</w:t>
      </w:r>
      <w:bookmarkEnd w:id="2209"/>
      <w:bookmarkEnd w:id="2210"/>
      <w:bookmarkEnd w:id="2211"/>
      <w:bookmarkEnd w:id="2212"/>
      <w:bookmarkEnd w:id="2213"/>
      <w:bookmarkEnd w:id="2214"/>
      <w:bookmarkEnd w:id="2215"/>
      <w:bookmarkEnd w:id="2216"/>
      <w:bookmarkEnd w:id="2217"/>
    </w:p>
    <w:p w14:paraId="649EA9A0" w14:textId="77777777" w:rsidR="00F012D9" w:rsidRPr="00B4643B" w:rsidRDefault="00F012D9" w:rsidP="00F012D9">
      <w:pPr>
        <w:spacing w:before="120" w:after="0"/>
        <w:outlineLvl w:val="1"/>
        <w:rPr>
          <w:lang w:val="en-US" w:eastAsia="ja-JP"/>
        </w:rPr>
      </w:pPr>
      <w:r w:rsidRPr="0009423D">
        <w:rPr>
          <w:lang w:val="en-US" w:eastAsia="ja-JP"/>
        </w:rPr>
        <w:t xml:space="preserve">The meaning of "none" and "NO_REQ" for EVS (as specified in </w:t>
      </w:r>
      <w:r w:rsidRPr="00B4643B">
        <w:rPr>
          <w:lang w:val="en-US" w:eastAsia="ja-JP"/>
        </w:rPr>
        <w:t>TS 26.445 [125] is not equivalent to code-point "CMR=15" for AMR and AMR-WB (as specified according to TS 26.114 and RFC 4867 with its errata):</w:t>
      </w:r>
    </w:p>
    <w:p w14:paraId="35DE5750" w14:textId="77777777" w:rsidR="00F012D9" w:rsidRPr="00B4643B" w:rsidRDefault="00F012D9" w:rsidP="00F012D9">
      <w:pPr>
        <w:pStyle w:val="B1"/>
        <w:rPr>
          <w:rFonts w:eastAsia="SimSun"/>
          <w:lang w:val="en-US" w:eastAsia="ja-JP"/>
        </w:rPr>
      </w:pPr>
      <w:r>
        <w:rPr>
          <w:rFonts w:eastAsia="SimSun"/>
          <w:lang w:val="en-US" w:eastAsia="ja-JP"/>
        </w:rPr>
        <w:lastRenderedPageBreak/>
        <w:t>-</w:t>
      </w:r>
      <w:r>
        <w:rPr>
          <w:rFonts w:eastAsia="SimSun"/>
          <w:lang w:val="en-US" w:eastAsia="ja-JP"/>
        </w:rPr>
        <w:tab/>
      </w:r>
      <w:r w:rsidRPr="00B4643B">
        <w:rPr>
          <w:rFonts w:eastAsia="SimSun"/>
          <w:lang w:val="en-US" w:eastAsia="ja-JP"/>
        </w:rPr>
        <w:t>For AMR-WB, CMR=15 overrides the previously received CMR value (correspondi</w:t>
      </w:r>
      <w:r w:rsidRPr="00B4643B">
        <w:rPr>
          <w:lang w:val="en-US" w:eastAsia="ja-JP"/>
        </w:rPr>
        <w:t xml:space="preserve">ng to a speech mode or CMR=15). </w:t>
      </w:r>
      <w:r w:rsidRPr="00B4643B">
        <w:rPr>
          <w:rFonts w:eastAsia="SimSun"/>
          <w:lang w:val="en-US" w:eastAsia="ja-JP"/>
        </w:rPr>
        <w:t>In other words, when a</w:t>
      </w:r>
      <w:r>
        <w:rPr>
          <w:rFonts w:eastAsia="SimSun"/>
          <w:lang w:val="en-US" w:eastAsia="ja-JP"/>
        </w:rPr>
        <w:t>n MTSI client</w:t>
      </w:r>
      <w:r w:rsidRPr="00B4643B">
        <w:rPr>
          <w:rFonts w:eastAsia="SimSun"/>
          <w:lang w:val="en-US" w:eastAsia="ja-JP"/>
        </w:rPr>
        <w:t xml:space="preserve"> receives CMR15 it is no longer restricted for its outbound packets by the previously received CMR, however it still </w:t>
      </w:r>
      <w:r>
        <w:rPr>
          <w:rFonts w:eastAsia="SimSun"/>
          <w:lang w:val="en-US" w:eastAsia="ja-JP"/>
        </w:rPr>
        <w:t>complies</w:t>
      </w:r>
      <w:r w:rsidRPr="00B4643B">
        <w:rPr>
          <w:rFonts w:eastAsia="SimSun"/>
          <w:lang w:val="en-US" w:eastAsia="ja-JP"/>
        </w:rPr>
        <w:t xml:space="preserve"> </w:t>
      </w:r>
      <w:r w:rsidRPr="00B4643B">
        <w:rPr>
          <w:lang w:val="en-US" w:eastAsia="ja-JP"/>
        </w:rPr>
        <w:t>with</w:t>
      </w:r>
      <w:r w:rsidRPr="00B4643B">
        <w:rPr>
          <w:rFonts w:eastAsia="SimSun"/>
          <w:lang w:val="en-US" w:eastAsia="ja-JP"/>
        </w:rPr>
        <w:t xml:space="preserve"> the negotiated mode-set.</w:t>
      </w:r>
    </w:p>
    <w:p w14:paraId="2DC85907" w14:textId="77777777" w:rsidR="00F012D9" w:rsidRPr="00B4643B" w:rsidRDefault="00F012D9" w:rsidP="00F012D9">
      <w:pPr>
        <w:pStyle w:val="B1"/>
        <w:rPr>
          <w:lang w:val="en-US" w:eastAsia="ja-JP"/>
        </w:rPr>
      </w:pPr>
      <w:r>
        <w:rPr>
          <w:rFonts w:eastAsia="SimSun"/>
          <w:lang w:val="en-US" w:eastAsia="ja-JP"/>
        </w:rPr>
        <w:t>-</w:t>
      </w:r>
      <w:r>
        <w:rPr>
          <w:rFonts w:eastAsia="SimSun"/>
          <w:lang w:val="en-US" w:eastAsia="ja-JP"/>
        </w:rPr>
        <w:tab/>
      </w:r>
      <w:r w:rsidRPr="00B4643B">
        <w:rPr>
          <w:rFonts w:eastAsia="SimSun"/>
          <w:lang w:val="en-US" w:eastAsia="ja-JP"/>
        </w:rPr>
        <w:t>For EVS, the 'NO_REQ' and 'none' CMR code points mean that there is no request and this CMR value shall be ignored. In other words, when a</w:t>
      </w:r>
      <w:r>
        <w:rPr>
          <w:rFonts w:eastAsia="SimSun"/>
          <w:lang w:val="en-US" w:eastAsia="ja-JP"/>
        </w:rPr>
        <w:t>n MTSI client</w:t>
      </w:r>
      <w:r w:rsidRPr="00B4643B">
        <w:rPr>
          <w:rFonts w:eastAsia="SimSun"/>
          <w:lang w:val="en-US" w:eastAsia="ja-JP"/>
        </w:rPr>
        <w:t xml:space="preserve"> receives NO_REQ or 'none' for EVS it is still restricted for its outbound packets by the previously received CMR (if any) and in addition it </w:t>
      </w:r>
      <w:r>
        <w:rPr>
          <w:rFonts w:eastAsia="SimSun"/>
          <w:lang w:val="en-US" w:eastAsia="ja-JP"/>
        </w:rPr>
        <w:t>still complies</w:t>
      </w:r>
      <w:r w:rsidRPr="00B4643B">
        <w:rPr>
          <w:rFonts w:eastAsia="SimSun"/>
          <w:lang w:val="en-US" w:eastAsia="ja-JP"/>
        </w:rPr>
        <w:t xml:space="preserve"> within the negotiated codec operation modes.</w:t>
      </w:r>
    </w:p>
    <w:p w14:paraId="7A0C2786" w14:textId="77777777" w:rsidR="00F012D9" w:rsidRPr="00B4643B" w:rsidRDefault="00F012D9" w:rsidP="00F012D9">
      <w:pPr>
        <w:spacing w:before="120" w:after="0"/>
        <w:outlineLvl w:val="1"/>
        <w:rPr>
          <w:lang w:val="en-US" w:eastAsia="ja-JP"/>
        </w:rPr>
      </w:pPr>
      <w:r w:rsidRPr="00B4643B">
        <w:rPr>
          <w:lang w:val="en-US" w:eastAsia="ja-JP"/>
        </w:rPr>
        <w:t>MGWs in the path, repacking between the RTP format according to RFC 4867 [28] and the EVS RTP format in TS 26.445 [125] shall translate between these code-points (in transcoder-free operation):</w:t>
      </w:r>
    </w:p>
    <w:p w14:paraId="3F55328C" w14:textId="77777777" w:rsidR="00F012D9" w:rsidRPr="00B4643B" w:rsidRDefault="00F012D9" w:rsidP="00F012D9">
      <w:pPr>
        <w:pStyle w:val="B1"/>
        <w:rPr>
          <w:rFonts w:eastAsia="SimSun"/>
          <w:lang w:eastAsia="ja-JP"/>
        </w:rPr>
      </w:pPr>
      <w:r>
        <w:rPr>
          <w:rFonts w:eastAsia="SimSun"/>
          <w:lang w:eastAsia="ja-JP"/>
        </w:rPr>
        <w:t>-</w:t>
      </w:r>
      <w:r>
        <w:rPr>
          <w:rFonts w:eastAsia="SimSun"/>
          <w:lang w:eastAsia="ja-JP"/>
        </w:rPr>
        <w:tab/>
      </w:r>
      <w:r w:rsidRPr="00B4643B">
        <w:rPr>
          <w:rFonts w:eastAsia="SimSun"/>
          <w:lang w:eastAsia="ja-JP"/>
        </w:rPr>
        <w:t>When translating a single frame per packet from AMR-WB to EVS (AMR-WB IO): CMR=15 shall be replaced by the highest possible of EVS AMR-WB IO allowed in the session.</w:t>
      </w:r>
    </w:p>
    <w:p w14:paraId="4280E9DE" w14:textId="77777777" w:rsidR="00F012D9" w:rsidRPr="00B4643B" w:rsidRDefault="00F012D9" w:rsidP="00F012D9">
      <w:pPr>
        <w:pStyle w:val="B1"/>
        <w:rPr>
          <w:rFonts w:eastAsia="SimSun"/>
          <w:lang w:eastAsia="ja-JP"/>
        </w:rPr>
      </w:pPr>
      <w:r>
        <w:rPr>
          <w:rFonts w:eastAsia="SimSun"/>
          <w:lang w:eastAsia="ja-JP"/>
        </w:rPr>
        <w:t>-</w:t>
      </w:r>
      <w:r>
        <w:rPr>
          <w:rFonts w:eastAsia="SimSun"/>
          <w:lang w:eastAsia="ja-JP"/>
        </w:rPr>
        <w:tab/>
      </w:r>
      <w:r w:rsidRPr="00B4643B">
        <w:rPr>
          <w:rFonts w:eastAsia="SimSun"/>
          <w:lang w:eastAsia="ja-JP"/>
        </w:rPr>
        <w:t>When translating a single frame per packet from EVS (AMR-WB IO) to AMR-WB: NO_REQ and none shall be replaced by the previously sent CMR (or the highest possible of AMR-WB allowed in the session if no request has been sent since the beginning of the session).</w:t>
      </w:r>
    </w:p>
    <w:p w14:paraId="6698CEA6" w14:textId="77777777" w:rsidR="00F012D9" w:rsidRPr="00B4643B" w:rsidRDefault="00F012D9" w:rsidP="00F012D9">
      <w:pPr>
        <w:pStyle w:val="B1"/>
        <w:rPr>
          <w:rFonts w:eastAsia="SimSun"/>
          <w:lang w:eastAsia="ja-JP"/>
        </w:rPr>
      </w:pPr>
      <w:r>
        <w:rPr>
          <w:rFonts w:eastAsia="SimSun"/>
          <w:lang w:eastAsia="ja-JP"/>
        </w:rPr>
        <w:t>-</w:t>
      </w:r>
      <w:r>
        <w:rPr>
          <w:rFonts w:eastAsia="SimSun"/>
          <w:lang w:eastAsia="ja-JP"/>
        </w:rPr>
        <w:tab/>
      </w:r>
      <w:r w:rsidRPr="00B4643B">
        <w:rPr>
          <w:rFonts w:eastAsia="SimSun"/>
          <w:lang w:eastAsia="ja-JP"/>
        </w:rPr>
        <w:t>When translating more than one frame per packet (e.g. from 1 frame per packet to 2 frames per packets or vice versa), the MGW may have to "combine" or "repeat" CMRs following same translation as for the single frame per packet when applicable.</w:t>
      </w:r>
    </w:p>
    <w:p w14:paraId="0F3CB0D1" w14:textId="77777777" w:rsidR="00F012D9" w:rsidRPr="005C481B" w:rsidRDefault="00F012D9" w:rsidP="00F012D9">
      <w:pPr>
        <w:rPr>
          <w:rFonts w:eastAsia="SimSun"/>
          <w:lang w:eastAsia="ja-JP"/>
        </w:rPr>
      </w:pPr>
      <w:r w:rsidRPr="00B4643B">
        <w:rPr>
          <w:rFonts w:eastAsia="SimSun"/>
          <w:lang w:eastAsia="ja-JP"/>
        </w:rPr>
        <w:t>The above translation rules apply except when MGW wants to change the CMR. An example is when a MGW detects problems at an early stage in uplink which may require the MGW to send a CMR to limit bitrate at a lower value than the incoming CMR from the remote media receiver.</w:t>
      </w:r>
    </w:p>
    <w:p w14:paraId="2657F4BB" w14:textId="77777777" w:rsidR="00F012D9" w:rsidRDefault="00F012D9" w:rsidP="00F012D9">
      <w:pPr>
        <w:pStyle w:val="NO"/>
        <w:rPr>
          <w:lang w:eastAsia="ja-JP"/>
        </w:rPr>
      </w:pPr>
      <w:r w:rsidRPr="00B4643B">
        <w:rPr>
          <w:lang w:eastAsia="ja-JP"/>
        </w:rPr>
        <w:t>NOTE:</w:t>
      </w:r>
      <w:r w:rsidRPr="00B4643B">
        <w:rPr>
          <w:lang w:eastAsia="ja-JP"/>
        </w:rPr>
        <w:tab/>
        <w:t>When EVS AMR-WB IO is not used (transcoder-free operation is not possible), the speech path is split into two links (AMR-WB and EVS) and the adaptation on these two links are independent from each other. CMR translation between AMR-WB and EVS at the MGW is therefore not required.</w:t>
      </w:r>
    </w:p>
    <w:p w14:paraId="17546342" w14:textId="77777777" w:rsidR="00F012D9" w:rsidRPr="00F012D9" w:rsidRDefault="00F012D9" w:rsidP="00F012D9">
      <w:pPr>
        <w:pStyle w:val="FP"/>
        <w:rPr>
          <w:noProof/>
          <w:lang w:eastAsia="ko-KR"/>
        </w:rPr>
      </w:pPr>
    </w:p>
    <w:p w14:paraId="1B708CBB" w14:textId="77777777" w:rsidR="00B35D29" w:rsidRDefault="00B35D29">
      <w:pPr>
        <w:pStyle w:val="Heading1"/>
      </w:pPr>
      <w:bookmarkStart w:id="2218" w:name="_Toc26369429"/>
      <w:bookmarkStart w:id="2219" w:name="_Toc36227311"/>
      <w:bookmarkStart w:id="2220" w:name="_Toc36228326"/>
      <w:bookmarkStart w:id="2221" w:name="_Toc36228953"/>
      <w:bookmarkStart w:id="2222" w:name="_Toc68847272"/>
      <w:bookmarkStart w:id="2223" w:name="_Toc74611207"/>
      <w:bookmarkStart w:id="2224" w:name="_Toc75566486"/>
      <w:bookmarkStart w:id="2225" w:name="_Toc89790037"/>
      <w:bookmarkStart w:id="2226" w:name="_Toc99466674"/>
      <w:r>
        <w:t>13</w:t>
      </w:r>
      <w:r>
        <w:tab/>
        <w:t>Void</w:t>
      </w:r>
      <w:bookmarkEnd w:id="2218"/>
      <w:bookmarkEnd w:id="2219"/>
      <w:bookmarkEnd w:id="2220"/>
      <w:bookmarkEnd w:id="2221"/>
      <w:bookmarkEnd w:id="2222"/>
      <w:bookmarkEnd w:id="2223"/>
      <w:bookmarkEnd w:id="2224"/>
      <w:bookmarkEnd w:id="2225"/>
      <w:bookmarkEnd w:id="2226"/>
    </w:p>
    <w:p w14:paraId="47D3ACC9" w14:textId="77777777" w:rsidR="00B35D29" w:rsidRDefault="00B35D29">
      <w:pPr>
        <w:pStyle w:val="FP"/>
      </w:pPr>
    </w:p>
    <w:p w14:paraId="1E988678" w14:textId="77777777" w:rsidR="00B35D29" w:rsidRDefault="00EA005C">
      <w:pPr>
        <w:pStyle w:val="Heading1"/>
      </w:pPr>
      <w:bookmarkStart w:id="2227" w:name="_Toc26369430"/>
      <w:bookmarkStart w:id="2228" w:name="_Toc36227312"/>
      <w:bookmarkStart w:id="2229" w:name="_Toc36228327"/>
      <w:bookmarkStart w:id="2230" w:name="_Toc36228954"/>
      <w:bookmarkStart w:id="2231" w:name="_Toc68847273"/>
      <w:bookmarkStart w:id="2232" w:name="_Toc74611208"/>
      <w:bookmarkStart w:id="2233" w:name="_Toc75566487"/>
      <w:bookmarkStart w:id="2234" w:name="_Toc89790038"/>
      <w:bookmarkStart w:id="2235" w:name="_Toc99466675"/>
      <w:r>
        <w:t>13a</w:t>
      </w:r>
      <w:r>
        <w:tab/>
      </w:r>
      <w:r w:rsidR="00B35D29">
        <w:t>Media types, codecs and formats used for MSRP transport</w:t>
      </w:r>
      <w:bookmarkEnd w:id="2227"/>
      <w:bookmarkEnd w:id="2228"/>
      <w:bookmarkEnd w:id="2229"/>
      <w:bookmarkEnd w:id="2230"/>
      <w:bookmarkEnd w:id="2231"/>
      <w:bookmarkEnd w:id="2232"/>
      <w:bookmarkEnd w:id="2233"/>
      <w:bookmarkEnd w:id="2234"/>
      <w:bookmarkEnd w:id="2235"/>
    </w:p>
    <w:p w14:paraId="5C6B6F33" w14:textId="77777777" w:rsidR="00B35D29" w:rsidRDefault="00B35D29">
      <w:pPr>
        <w:pStyle w:val="Heading2"/>
      </w:pPr>
      <w:bookmarkStart w:id="2236" w:name="_Toc26369431"/>
      <w:bookmarkStart w:id="2237" w:name="_Toc36227313"/>
      <w:bookmarkStart w:id="2238" w:name="_Toc36228328"/>
      <w:bookmarkStart w:id="2239" w:name="_Toc36228955"/>
      <w:bookmarkStart w:id="2240" w:name="_Toc68847274"/>
      <w:bookmarkStart w:id="2241" w:name="_Toc74611209"/>
      <w:bookmarkStart w:id="2242" w:name="_Toc75566488"/>
      <w:bookmarkStart w:id="2243" w:name="_Toc89790039"/>
      <w:bookmarkStart w:id="2244" w:name="_Toc99466676"/>
      <w:r>
        <w:t>13a.1</w:t>
      </w:r>
      <w:r>
        <w:tab/>
        <w:t>General</w:t>
      </w:r>
      <w:bookmarkEnd w:id="2236"/>
      <w:bookmarkEnd w:id="2237"/>
      <w:bookmarkEnd w:id="2238"/>
      <w:bookmarkEnd w:id="2239"/>
      <w:bookmarkEnd w:id="2240"/>
      <w:bookmarkEnd w:id="2241"/>
      <w:bookmarkEnd w:id="2242"/>
      <w:bookmarkEnd w:id="2243"/>
      <w:bookmarkEnd w:id="2244"/>
    </w:p>
    <w:p w14:paraId="2095EDEB" w14:textId="77777777" w:rsidR="00B35D29" w:rsidRDefault="00B35D29">
      <w:r>
        <w:t>The IMS messaging service is described in TS 26.141 [59]. The description of IMS messaging in clauses 1-6 of 3GPP TS 26.141 [59] is applicable for MSRP-transported media in MTSI. The MSRP transport itself is described in 3GPP TS 24.</w:t>
      </w:r>
      <w:r w:rsidR="00E1716F">
        <w:t xml:space="preserve">247 </w:t>
      </w:r>
      <w:r>
        <w:t>[</w:t>
      </w:r>
      <w:r w:rsidR="00E1716F">
        <w:t>82</w:t>
      </w:r>
      <w:r>
        <w:t>].</w:t>
      </w:r>
    </w:p>
    <w:p w14:paraId="32D5038C" w14:textId="77777777" w:rsidR="00B35D29" w:rsidRDefault="00B35D29">
      <w:r>
        <w:t>All statements in TS 26.141 regarding IMS messaging are valid for MSRP transported media in MTSI including the status of the statement (shall, should, may).</w:t>
      </w:r>
    </w:p>
    <w:p w14:paraId="30F5EE06" w14:textId="77777777" w:rsidR="00B35D29" w:rsidRDefault="00B35D29">
      <w:pPr>
        <w:rPr>
          <w:lang w:eastAsia="zh-CN"/>
        </w:rPr>
      </w:pPr>
      <w:r>
        <w:t>Any differences between IMS messaging in 3GPP TS 26.141 [59] and MSRP transported media in MTSI are described in clause 13</w:t>
      </w:r>
      <w:r>
        <w:rPr>
          <w:lang w:eastAsia="zh-CN"/>
        </w:rPr>
        <w:t>a</w:t>
      </w:r>
      <w:r>
        <w:t>.2.</w:t>
      </w:r>
    </w:p>
    <w:p w14:paraId="65B91FB0" w14:textId="77777777" w:rsidR="00B35D29" w:rsidRDefault="00B35D29">
      <w:pPr>
        <w:pStyle w:val="Heading2"/>
      </w:pPr>
      <w:bookmarkStart w:id="2245" w:name="_Toc26369432"/>
      <w:bookmarkStart w:id="2246" w:name="_Toc36227314"/>
      <w:bookmarkStart w:id="2247" w:name="_Toc36228329"/>
      <w:bookmarkStart w:id="2248" w:name="_Toc36228956"/>
      <w:bookmarkStart w:id="2249" w:name="_Toc68847275"/>
      <w:bookmarkStart w:id="2250" w:name="_Toc74611210"/>
      <w:bookmarkStart w:id="2251" w:name="_Toc75566489"/>
      <w:bookmarkStart w:id="2252" w:name="_Toc89790040"/>
      <w:bookmarkStart w:id="2253" w:name="_Toc99466677"/>
      <w:r>
        <w:t>13a.2</w:t>
      </w:r>
      <w:r>
        <w:tab/>
        <w:t>Difference relative to 3GPP TS 26.141</w:t>
      </w:r>
      <w:bookmarkEnd w:id="2245"/>
      <w:bookmarkEnd w:id="2246"/>
      <w:bookmarkEnd w:id="2247"/>
      <w:bookmarkEnd w:id="2248"/>
      <w:bookmarkEnd w:id="2249"/>
      <w:bookmarkEnd w:id="2250"/>
      <w:bookmarkEnd w:id="2251"/>
      <w:bookmarkEnd w:id="2252"/>
      <w:bookmarkEnd w:id="2253"/>
    </w:p>
    <w:p w14:paraId="0A019608" w14:textId="77777777" w:rsidR="00B35D29" w:rsidRDefault="00B35D29">
      <w:pPr>
        <w:pStyle w:val="Heading3"/>
      </w:pPr>
      <w:bookmarkStart w:id="2254" w:name="_Toc26369433"/>
      <w:bookmarkStart w:id="2255" w:name="_Toc36227315"/>
      <w:bookmarkStart w:id="2256" w:name="_Toc36228330"/>
      <w:bookmarkStart w:id="2257" w:name="_Toc36228957"/>
      <w:bookmarkStart w:id="2258" w:name="_Toc68847276"/>
      <w:bookmarkStart w:id="2259" w:name="_Toc74611211"/>
      <w:bookmarkStart w:id="2260" w:name="_Toc75566490"/>
      <w:bookmarkStart w:id="2261" w:name="_Toc89790041"/>
      <w:bookmarkStart w:id="2262" w:name="_Toc99466678"/>
      <w:r>
        <w:t>13a.2.1</w:t>
      </w:r>
      <w:r>
        <w:tab/>
        <w:t>Video</w:t>
      </w:r>
      <w:bookmarkEnd w:id="2254"/>
      <w:bookmarkEnd w:id="2255"/>
      <w:bookmarkEnd w:id="2256"/>
      <w:bookmarkEnd w:id="2257"/>
      <w:bookmarkEnd w:id="2258"/>
      <w:bookmarkEnd w:id="2259"/>
      <w:bookmarkEnd w:id="2260"/>
      <w:bookmarkEnd w:id="2261"/>
      <w:bookmarkEnd w:id="2262"/>
    </w:p>
    <w:p w14:paraId="79E56461" w14:textId="77777777" w:rsidR="00B35D29" w:rsidRDefault="00004730">
      <w:r>
        <w:rPr>
          <w:rFonts w:cs="Arial"/>
          <w:bCs/>
        </w:rPr>
        <w:t>For MSRP transported Media in MTSI, clause 5.2.2 of this specification applies</w:t>
      </w:r>
      <w:r w:rsidR="00B35D29">
        <w:t>.</w:t>
      </w:r>
    </w:p>
    <w:p w14:paraId="7048D545" w14:textId="77777777" w:rsidR="00B35D29" w:rsidRDefault="00B35D29">
      <w:pPr>
        <w:pStyle w:val="Heading1"/>
      </w:pPr>
      <w:bookmarkStart w:id="2263" w:name="_Toc26369434"/>
      <w:bookmarkStart w:id="2264" w:name="_Toc36227316"/>
      <w:bookmarkStart w:id="2265" w:name="_Toc36228331"/>
      <w:bookmarkStart w:id="2266" w:name="_Toc36228958"/>
      <w:bookmarkStart w:id="2267" w:name="_Toc68847277"/>
      <w:bookmarkStart w:id="2268" w:name="_Toc74611212"/>
      <w:bookmarkStart w:id="2269" w:name="_Toc75566491"/>
      <w:bookmarkStart w:id="2270" w:name="_Toc89790042"/>
      <w:bookmarkStart w:id="2271" w:name="_Toc99466679"/>
      <w:r>
        <w:lastRenderedPageBreak/>
        <w:t>14</w:t>
      </w:r>
      <w:r>
        <w:tab/>
        <w:t>Supplementary services</w:t>
      </w:r>
      <w:bookmarkEnd w:id="2263"/>
      <w:bookmarkEnd w:id="2264"/>
      <w:bookmarkEnd w:id="2265"/>
      <w:bookmarkEnd w:id="2266"/>
      <w:bookmarkEnd w:id="2267"/>
      <w:bookmarkEnd w:id="2268"/>
      <w:bookmarkEnd w:id="2269"/>
      <w:bookmarkEnd w:id="2270"/>
      <w:bookmarkEnd w:id="2271"/>
    </w:p>
    <w:p w14:paraId="352AB7F8" w14:textId="77777777" w:rsidR="00B35D29" w:rsidRDefault="00B35D29">
      <w:pPr>
        <w:pStyle w:val="Heading2"/>
      </w:pPr>
      <w:bookmarkStart w:id="2272" w:name="_Toc26369435"/>
      <w:bookmarkStart w:id="2273" w:name="_Toc36227317"/>
      <w:bookmarkStart w:id="2274" w:name="_Toc36228332"/>
      <w:bookmarkStart w:id="2275" w:name="_Toc36228959"/>
      <w:bookmarkStart w:id="2276" w:name="_Toc68847278"/>
      <w:bookmarkStart w:id="2277" w:name="_Toc74611213"/>
      <w:bookmarkStart w:id="2278" w:name="_Toc75566492"/>
      <w:bookmarkStart w:id="2279" w:name="_Toc89790043"/>
      <w:bookmarkStart w:id="2280" w:name="_Toc99466680"/>
      <w:r>
        <w:t>14.1</w:t>
      </w:r>
      <w:r>
        <w:tab/>
        <w:t>General</w:t>
      </w:r>
      <w:bookmarkEnd w:id="2272"/>
      <w:bookmarkEnd w:id="2273"/>
      <w:bookmarkEnd w:id="2274"/>
      <w:bookmarkEnd w:id="2275"/>
      <w:bookmarkEnd w:id="2276"/>
      <w:bookmarkEnd w:id="2277"/>
      <w:bookmarkEnd w:id="2278"/>
      <w:bookmarkEnd w:id="2279"/>
      <w:bookmarkEnd w:id="2280"/>
    </w:p>
    <w:p w14:paraId="42E08155" w14:textId="77777777" w:rsidR="00B35D29" w:rsidRDefault="00B35D29">
      <w:r>
        <w:t>In this section media layer behaviour is specified for relevant supplementary services. The supplementary services included in MTSI are described in 3GPP TS 24.173 [57]. The requirements on the codec support and the data transport are identical to those listed in clauses 5.2 and 7. These requirements are listed here due to the fact that there might be other media</w:t>
      </w:r>
      <w:r>
        <w:noBreakHyphen/>
        <w:t>influencing nodes in MTSI whose behaviour is not explicitly covered by other parts of the present document.</w:t>
      </w:r>
    </w:p>
    <w:p w14:paraId="39CE645C" w14:textId="77777777" w:rsidR="00B35D29" w:rsidRDefault="00B35D29">
      <w:r>
        <w:t>The recommended behaviour described in the following sections is valid for MTSI clients, i.e. all session IP end-points; terminals, MTSI media gateways and other 3GPP network nodes acting as IP endpoints in MTSI sessions.</w:t>
      </w:r>
    </w:p>
    <w:p w14:paraId="3DECE607" w14:textId="77777777" w:rsidR="00B35D29" w:rsidRDefault="00B35D29">
      <w:pPr>
        <w:pStyle w:val="Heading2"/>
      </w:pPr>
      <w:bookmarkStart w:id="2281" w:name="_Toc26369436"/>
      <w:bookmarkStart w:id="2282" w:name="_Toc36227318"/>
      <w:bookmarkStart w:id="2283" w:name="_Toc36228333"/>
      <w:bookmarkStart w:id="2284" w:name="_Toc36228960"/>
      <w:bookmarkStart w:id="2285" w:name="_Toc68847279"/>
      <w:bookmarkStart w:id="2286" w:name="_Toc74611214"/>
      <w:bookmarkStart w:id="2287" w:name="_Toc75566493"/>
      <w:bookmarkStart w:id="2288" w:name="_Toc89790044"/>
      <w:bookmarkStart w:id="2289" w:name="_Toc99466681"/>
      <w:r>
        <w:t>14.2</w:t>
      </w:r>
      <w:r>
        <w:tab/>
        <w:t>Media formats and transport</w:t>
      </w:r>
      <w:bookmarkEnd w:id="2281"/>
      <w:bookmarkEnd w:id="2282"/>
      <w:bookmarkEnd w:id="2283"/>
      <w:bookmarkEnd w:id="2284"/>
      <w:bookmarkEnd w:id="2285"/>
      <w:bookmarkEnd w:id="2286"/>
      <w:bookmarkEnd w:id="2287"/>
      <w:bookmarkEnd w:id="2288"/>
      <w:bookmarkEnd w:id="2289"/>
    </w:p>
    <w:p w14:paraId="444174C2" w14:textId="77777777" w:rsidR="00B35D29" w:rsidRDefault="00B35D29">
      <w:r>
        <w:t>Any implementation of a supplementary service which affects media or media handling, e.g. such as media creation, media rendering and media manipulation, shall meet the same requirements as a MTSI client in terminal regarding codec support and codec usage. Where applicable,, speech codecs shall be supported according to clause 5.2.1, video according to clause 5.2.2 and text according to clause 5.2.3.</w:t>
      </w:r>
    </w:p>
    <w:p w14:paraId="1E2904A1" w14:textId="77777777" w:rsidR="00B35D29" w:rsidRDefault="00B35D29">
      <w:r>
        <w:t>Similarly, the configuration and the transport of the media in any implementation of a supplementary service which affects media or media handling shall be done according to clause 7.</w:t>
      </w:r>
    </w:p>
    <w:p w14:paraId="26A35946" w14:textId="77777777" w:rsidR="00B35D29" w:rsidRDefault="00B35D29">
      <w:pPr>
        <w:pStyle w:val="Heading2"/>
      </w:pPr>
      <w:bookmarkStart w:id="2290" w:name="_Toc26369437"/>
      <w:bookmarkStart w:id="2291" w:name="_Toc36227319"/>
      <w:bookmarkStart w:id="2292" w:name="_Toc36228334"/>
      <w:bookmarkStart w:id="2293" w:name="_Toc36228961"/>
      <w:bookmarkStart w:id="2294" w:name="_Toc68847280"/>
      <w:bookmarkStart w:id="2295" w:name="_Toc74611215"/>
      <w:bookmarkStart w:id="2296" w:name="_Toc75566494"/>
      <w:bookmarkStart w:id="2297" w:name="_Toc89790045"/>
      <w:bookmarkStart w:id="2298" w:name="_Toc99466682"/>
      <w:r>
        <w:t>14.3</w:t>
      </w:r>
      <w:r>
        <w:tab/>
        <w:t>Media handling in hold procedures</w:t>
      </w:r>
      <w:bookmarkEnd w:id="2290"/>
      <w:bookmarkEnd w:id="2291"/>
      <w:bookmarkEnd w:id="2292"/>
      <w:bookmarkEnd w:id="2293"/>
      <w:bookmarkEnd w:id="2294"/>
      <w:bookmarkEnd w:id="2295"/>
      <w:bookmarkEnd w:id="2296"/>
      <w:bookmarkEnd w:id="2297"/>
      <w:bookmarkEnd w:id="2298"/>
    </w:p>
    <w:p w14:paraId="63A4A287" w14:textId="77777777" w:rsidR="00B35D29" w:rsidRDefault="00B35D29">
      <w:pPr>
        <w:keepNext/>
        <w:keepLines/>
      </w:pPr>
      <w:r>
        <w:t>Whenever a supplementary service includes a hold procedure according to RFC 3264 [58], e.g. when using the HOLD supplementary service, the media flow is changed in terms of the session flow attribute (e.g. changing the session attribute "</w:t>
      </w:r>
      <w:proofErr w:type="spellStart"/>
      <w:r>
        <w:t>sendrecv</w:t>
      </w:r>
      <w:proofErr w:type="spellEnd"/>
      <w:r>
        <w:t>" into "</w:t>
      </w:r>
      <w:proofErr w:type="spellStart"/>
      <w:r>
        <w:t>sendonly</w:t>
      </w:r>
      <w:proofErr w:type="spellEnd"/>
      <w:r>
        <w:t>" or "</w:t>
      </w:r>
      <w:proofErr w:type="spellStart"/>
      <w:r>
        <w:t>recvonly</w:t>
      </w:r>
      <w:proofErr w:type="spellEnd"/>
      <w:r>
        <w:t>" or "inactive" and then back again). When this occurs, any involved media-originating or media-terminating node should take measures to ensure that the transitions between the different media flow states in the session occur with minimal impact on the media quality.</w:t>
      </w:r>
    </w:p>
    <w:p w14:paraId="3DFBF58D" w14:textId="77777777" w:rsidR="00B35D29" w:rsidRDefault="00B35D29">
      <w:pPr>
        <w:keepNext/>
        <w:keepLines/>
      </w:pPr>
      <w:r>
        <w:t>When a full-duplex session has put the media flow on hold (see section 8.4 in RFC 3264 [58]), the media flow has been changed into a unidirectional flow through changing the session attribute into either "</w:t>
      </w:r>
      <w:proofErr w:type="spellStart"/>
      <w:r>
        <w:t>sendonly</w:t>
      </w:r>
      <w:proofErr w:type="spellEnd"/>
      <w:r>
        <w:t>" or "</w:t>
      </w:r>
      <w:proofErr w:type="spellStart"/>
      <w:r>
        <w:t>recvonly</w:t>
      </w:r>
      <w:proofErr w:type="spellEnd"/>
      <w:r>
        <w:t>". When resuming the session, it is restored to full duplex by changing the flow attributes back into "</w:t>
      </w:r>
      <w:proofErr w:type="spellStart"/>
      <w:r>
        <w:t>sendrecv</w:t>
      </w:r>
      <w:proofErr w:type="spellEnd"/>
      <w:r>
        <w:t>" from "</w:t>
      </w:r>
      <w:proofErr w:type="spellStart"/>
      <w:r>
        <w:t>sendonly</w:t>
      </w:r>
      <w:proofErr w:type="spellEnd"/>
      <w:r>
        <w:t>" and "</w:t>
      </w:r>
      <w:proofErr w:type="spellStart"/>
      <w:r>
        <w:t>recvonly</w:t>
      </w:r>
      <w:proofErr w:type="spellEnd"/>
      <w:r>
        <w:t>". In this case, the encoder and decoder states in the MTSI clients may not be aligned and a state mismatch could occur. This would result in media quality degradation. Therefore, the following actions are recommended whenever the media session is not being put on hold anymore and the session is restored to full duplex:</w:t>
      </w:r>
    </w:p>
    <w:p w14:paraId="0607FA44" w14:textId="77777777" w:rsidR="00B35D29" w:rsidRDefault="00B35D29">
      <w:pPr>
        <w:pStyle w:val="B1"/>
      </w:pPr>
      <w:r>
        <w:t>-</w:t>
      </w:r>
      <w:r>
        <w:tab/>
        <w:t>for speech media, the speech decoders should be reset;</w:t>
      </w:r>
    </w:p>
    <w:p w14:paraId="7B18C696" w14:textId="77777777" w:rsidR="00B35D29" w:rsidRDefault="00B35D29">
      <w:pPr>
        <w:pStyle w:val="B1"/>
      </w:pPr>
      <w:r>
        <w:t>-</w:t>
      </w:r>
      <w:r>
        <w:tab/>
        <w:t>for video media, the video encoders should start the updated session with a full infra refresh even if the previously allocated encoders are still active and no infra refresh is scheduled to be sent.</w:t>
      </w:r>
    </w:p>
    <w:p w14:paraId="00875811" w14:textId="77777777" w:rsidR="00B35D29" w:rsidRDefault="00B35D29">
      <w:pPr>
        <w:pStyle w:val="Heading1"/>
      </w:pPr>
      <w:bookmarkStart w:id="2299" w:name="_Toc26369438"/>
      <w:bookmarkStart w:id="2300" w:name="_Toc36227320"/>
      <w:bookmarkStart w:id="2301" w:name="_Toc36228335"/>
      <w:bookmarkStart w:id="2302" w:name="_Toc36228962"/>
      <w:bookmarkStart w:id="2303" w:name="_Toc68847281"/>
      <w:bookmarkStart w:id="2304" w:name="_Toc74611216"/>
      <w:bookmarkStart w:id="2305" w:name="_Toc75566495"/>
      <w:bookmarkStart w:id="2306" w:name="_Toc89790046"/>
      <w:bookmarkStart w:id="2307" w:name="_Toc99466683"/>
      <w:r>
        <w:t>15</w:t>
      </w:r>
      <w:r>
        <w:tab/>
        <w:t>Network preference management object</w:t>
      </w:r>
      <w:bookmarkEnd w:id="2299"/>
      <w:bookmarkEnd w:id="2300"/>
      <w:bookmarkEnd w:id="2301"/>
      <w:bookmarkEnd w:id="2302"/>
      <w:bookmarkEnd w:id="2303"/>
      <w:bookmarkEnd w:id="2304"/>
      <w:bookmarkEnd w:id="2305"/>
      <w:bookmarkEnd w:id="2306"/>
      <w:bookmarkEnd w:id="2307"/>
    </w:p>
    <w:p w14:paraId="634A231F" w14:textId="77777777" w:rsidR="0029557E" w:rsidRPr="0029557E" w:rsidRDefault="0029557E" w:rsidP="0029557E">
      <w:pPr>
        <w:pStyle w:val="Heading2"/>
      </w:pPr>
      <w:bookmarkStart w:id="2308" w:name="_Toc26369439"/>
      <w:bookmarkStart w:id="2309" w:name="_Toc36227321"/>
      <w:bookmarkStart w:id="2310" w:name="_Toc36228336"/>
      <w:bookmarkStart w:id="2311" w:name="_Toc36228963"/>
      <w:bookmarkStart w:id="2312" w:name="_Toc68847282"/>
      <w:bookmarkStart w:id="2313" w:name="_Toc74611217"/>
      <w:bookmarkStart w:id="2314" w:name="_Toc75566496"/>
      <w:bookmarkStart w:id="2315" w:name="_Toc89790047"/>
      <w:bookmarkStart w:id="2316" w:name="_Toc99466684"/>
      <w:r w:rsidRPr="0077665D">
        <w:t>1</w:t>
      </w:r>
      <w:r>
        <w:t>5</w:t>
      </w:r>
      <w:r w:rsidRPr="0077665D">
        <w:t>.1</w:t>
      </w:r>
      <w:r w:rsidRPr="0077665D">
        <w:tab/>
        <w:t>General</w:t>
      </w:r>
      <w:bookmarkEnd w:id="2308"/>
      <w:bookmarkEnd w:id="2309"/>
      <w:bookmarkEnd w:id="2310"/>
      <w:bookmarkEnd w:id="2311"/>
      <w:bookmarkEnd w:id="2312"/>
      <w:bookmarkEnd w:id="2313"/>
      <w:bookmarkEnd w:id="2314"/>
      <w:bookmarkEnd w:id="2315"/>
      <w:bookmarkEnd w:id="2316"/>
    </w:p>
    <w:p w14:paraId="2E3236C7" w14:textId="77777777" w:rsidR="00B35D29" w:rsidRDefault="00B35D29">
      <w:pPr>
        <w:rPr>
          <w:lang w:eastAsia="zh-CN"/>
        </w:rPr>
      </w:pPr>
      <w:r>
        <w:t>The MTSI client in the terminal may use the</w:t>
      </w:r>
      <w:r>
        <w:rPr>
          <w:lang w:eastAsia="zh-CN"/>
        </w:rPr>
        <w:t xml:space="preserve"> OMA-DM solution specified in this clause for enhancing the SDP negotiation and </w:t>
      </w:r>
      <w:r w:rsidR="00F05FF2">
        <w:rPr>
          <w:rFonts w:hint="eastAsia"/>
          <w:lang w:eastAsia="ko-KR"/>
        </w:rPr>
        <w:t>resource reservation</w:t>
      </w:r>
      <w:r>
        <w:rPr>
          <w:lang w:eastAsia="zh-CN"/>
        </w:rPr>
        <w:t xml:space="preserve"> process. If a MTSI client in the terminal uses this feature, it is mandatory for the MTSI client in the terminal to implement the Management Object (MO) as described in this clause.</w:t>
      </w:r>
    </w:p>
    <w:p w14:paraId="576C3F6B" w14:textId="77777777" w:rsidR="00B35D29" w:rsidRDefault="00B35D29">
      <w:pPr>
        <w:rPr>
          <w:lang w:eastAsia="zh-CN"/>
        </w:rPr>
      </w:pPr>
      <w:r>
        <w:rPr>
          <w:lang w:eastAsia="zh-CN"/>
        </w:rPr>
        <w:t xml:space="preserve">The 3GPP MTSINP (MTSI Network Preference) MO defined in this clause may be used to manage the QoS profile settings which express the network preference for the MTSI client in the terminal. The MO covers parameters that the MTSI client in the terminal could make use of in SDP negotiation and </w:t>
      </w:r>
      <w:r w:rsidR="00F05FF2">
        <w:rPr>
          <w:rFonts w:hint="eastAsia"/>
          <w:lang w:eastAsia="ko-KR"/>
        </w:rPr>
        <w:t>resource reservation</w:t>
      </w:r>
      <w:r>
        <w:rPr>
          <w:lang w:eastAsia="zh-CN"/>
        </w:rPr>
        <w:t xml:space="preserve"> process.  If a MTSI client in the terminal supports the feature, the usage of the MO includes:</w:t>
      </w:r>
    </w:p>
    <w:p w14:paraId="6EC9BE84" w14:textId="77777777" w:rsidR="00B35D29" w:rsidRDefault="00B35D29">
      <w:pPr>
        <w:pStyle w:val="B1"/>
        <w:rPr>
          <w:lang w:eastAsia="zh-CN"/>
        </w:rPr>
      </w:pPr>
      <w:r>
        <w:rPr>
          <w:lang w:eastAsia="zh-CN"/>
        </w:rPr>
        <w:t>1.</w:t>
      </w:r>
      <w:r>
        <w:rPr>
          <w:lang w:eastAsia="zh-CN"/>
        </w:rPr>
        <w:tab/>
        <w:t>During SDP negotiation process, MTSI client in the terminal should start SDP negotiation based on the MO parameters.</w:t>
      </w:r>
    </w:p>
    <w:p w14:paraId="4C9EB534" w14:textId="77777777" w:rsidR="00B35D29" w:rsidRDefault="00B35D29">
      <w:pPr>
        <w:pStyle w:val="B1"/>
        <w:rPr>
          <w:lang w:eastAsia="zh-CN"/>
        </w:rPr>
      </w:pPr>
      <w:r>
        <w:rPr>
          <w:lang w:eastAsia="zh-CN"/>
        </w:rPr>
        <w:lastRenderedPageBreak/>
        <w:t>2.</w:t>
      </w:r>
      <w:r>
        <w:rPr>
          <w:lang w:eastAsia="zh-CN"/>
        </w:rPr>
        <w:tab/>
        <w:t xml:space="preserve">During </w:t>
      </w:r>
      <w:r w:rsidR="00F05FF2">
        <w:rPr>
          <w:rFonts w:hint="eastAsia"/>
          <w:lang w:eastAsia="ko-KR"/>
        </w:rPr>
        <w:t>resource reservation</w:t>
      </w:r>
      <w:r>
        <w:rPr>
          <w:lang w:eastAsia="zh-CN"/>
        </w:rPr>
        <w:t xml:space="preserve"> process, MTSI client in the terminal should start QoS negotiation based on the MO parameters.</w:t>
      </w:r>
    </w:p>
    <w:p w14:paraId="7F9A716A" w14:textId="77777777" w:rsidR="00B35D29" w:rsidRDefault="00B35D29">
      <w:r>
        <w:t>The following parameters in MTSI should be included in the Management Object (MO):</w:t>
      </w:r>
    </w:p>
    <w:p w14:paraId="62FDF46E" w14:textId="77777777" w:rsidR="00B35D29" w:rsidRDefault="00B35D29">
      <w:r>
        <w:t>Speech</w:t>
      </w:r>
      <w:r>
        <w:tab/>
        <w:t>codec (AMR, AMR-WB</w:t>
      </w:r>
      <w:r w:rsidR="00C66FC3">
        <w:rPr>
          <w:rFonts w:hint="eastAsia"/>
          <w:lang w:eastAsia="ko-KR"/>
        </w:rPr>
        <w:t>, EVS</w:t>
      </w:r>
      <w:r>
        <w:t>) and bearer QoS parameters</w:t>
      </w:r>
    </w:p>
    <w:p w14:paraId="439702CB" w14:textId="77777777" w:rsidR="00B35D29" w:rsidRDefault="003B6D09">
      <w:r w:rsidRPr="00F40C7D">
        <w:t>Video</w:t>
      </w:r>
      <w:r w:rsidRPr="00F40C7D">
        <w:tab/>
        <w:t>codec (H.264</w:t>
      </w:r>
      <w:r>
        <w:rPr>
          <w:rFonts w:hint="eastAsia"/>
          <w:lang w:eastAsia="ko-KR"/>
        </w:rPr>
        <w:t xml:space="preserve"> (AVC), H.265 (HEVC)</w:t>
      </w:r>
      <w:r w:rsidRPr="00F40C7D">
        <w:t>) and bearer QoS parameters</w:t>
      </w:r>
    </w:p>
    <w:p w14:paraId="1352EFA1" w14:textId="77777777" w:rsidR="00B35D29" w:rsidRDefault="00B35D29">
      <w:r>
        <w:t>Real Time text</w:t>
      </w:r>
      <w:r>
        <w:tab/>
        <w:t>bearer QoS parameters</w:t>
      </w:r>
    </w:p>
    <w:p w14:paraId="6FBFAAB5" w14:textId="77777777" w:rsidR="00B35D29" w:rsidRDefault="00B35D29">
      <w:r>
        <w:t xml:space="preserve">Indication of the priority when there are more than one alternative for a media type is included. Version numbering is included for possible extending of MO. </w:t>
      </w:r>
    </w:p>
    <w:p w14:paraId="2704DCF0" w14:textId="77777777" w:rsidR="00B35D29" w:rsidRDefault="00B35D29">
      <w:pPr>
        <w:rPr>
          <w:lang w:eastAsia="zh-CN"/>
        </w:rPr>
      </w:pPr>
      <w:r>
        <w:rPr>
          <w:lang w:eastAsia="zh-CN"/>
        </w:rPr>
        <w:t>The Management Object Identifier shall be: urn:oma:mo:ext-3gpp-mtsinp:1.0.</w:t>
      </w:r>
    </w:p>
    <w:p w14:paraId="009CAE58" w14:textId="77777777" w:rsidR="00B35D29" w:rsidRDefault="00B35D29">
      <w:r>
        <w:rPr>
          <w:lang w:eastAsia="zh-CN"/>
        </w:rPr>
        <w:t xml:space="preserve">Protocol compatibility:  </w:t>
      </w:r>
      <w:r>
        <w:t>The MO is compatible with OMA Device Management protocol specifications, version 1.2 and upwards, and is defined using the OMA DM Device Description Framework as described in the Enabler Release Definition OMA-ERELD _DM-V1_2[67].</w:t>
      </w:r>
    </w:p>
    <w:p w14:paraId="15D92091" w14:textId="77777777" w:rsidR="0029557E" w:rsidRDefault="0029557E" w:rsidP="0029557E">
      <w:pPr>
        <w:pStyle w:val="Heading2"/>
      </w:pPr>
      <w:bookmarkStart w:id="2317" w:name="_Toc26369440"/>
      <w:bookmarkStart w:id="2318" w:name="_Toc36227322"/>
      <w:bookmarkStart w:id="2319" w:name="_Toc36228337"/>
      <w:bookmarkStart w:id="2320" w:name="_Toc36228964"/>
      <w:bookmarkStart w:id="2321" w:name="_Toc68847283"/>
      <w:bookmarkStart w:id="2322" w:name="_Toc74611218"/>
      <w:bookmarkStart w:id="2323" w:name="_Toc75566497"/>
      <w:bookmarkStart w:id="2324" w:name="_Toc89790048"/>
      <w:bookmarkStart w:id="2325" w:name="_Toc99466685"/>
      <w:r w:rsidRPr="0077665D">
        <w:t>1</w:t>
      </w:r>
      <w:r>
        <w:t>5</w:t>
      </w:r>
      <w:r w:rsidRPr="0077665D">
        <w:t>.2</w:t>
      </w:r>
      <w:r w:rsidRPr="0077665D">
        <w:tab/>
      </w:r>
      <w:r>
        <w:t>Nodes Definition</w:t>
      </w:r>
      <w:bookmarkEnd w:id="2317"/>
      <w:bookmarkEnd w:id="2318"/>
      <w:bookmarkEnd w:id="2319"/>
      <w:bookmarkEnd w:id="2320"/>
      <w:bookmarkEnd w:id="2321"/>
      <w:bookmarkEnd w:id="2322"/>
      <w:bookmarkEnd w:id="2323"/>
      <w:bookmarkEnd w:id="2324"/>
      <w:bookmarkEnd w:id="2325"/>
    </w:p>
    <w:p w14:paraId="45C30FCD" w14:textId="77777777" w:rsidR="00B35D29" w:rsidRDefault="00B35D29">
      <w:r>
        <w:t>The following nodes and leaf objects in figure 15.1 shall be contained under the 3GPP_MTSINP node if a MTSI client in the terminal support the feature described in this clause (information of DDF for this MO is given in Annex H):</w:t>
      </w:r>
    </w:p>
    <w:p w14:paraId="6742087E" w14:textId="77777777" w:rsidR="00CE7218" w:rsidRDefault="00CE7218"/>
    <w:p w14:paraId="6B4CCA33" w14:textId="77777777" w:rsidR="00FE6A4F" w:rsidRDefault="00FE6A4F" w:rsidP="009769A9">
      <w:pPr>
        <w:pStyle w:val="TH"/>
      </w:pPr>
    </w:p>
    <w:p w14:paraId="7BF5ED1A" w14:textId="77777777" w:rsidR="0070083B" w:rsidRDefault="0070083B">
      <w:pPr>
        <w:pStyle w:val="TF"/>
      </w:pPr>
      <w:r>
        <w:rPr>
          <w:rFonts w:ascii="Times New Roman" w:hAnsi="Times New Roman"/>
          <w:lang w:eastAsia="en-US"/>
        </w:rPr>
        <w:object w:dxaOrig="9620" w:dyaOrig="10400" w14:anchorId="32D68B1E">
          <v:shape id="_x0000_i1076" type="#_x0000_t75" style="width:480.5pt;height:520.5pt" o:ole="">
            <v:imagedata r:id="rId114" o:title=""/>
          </v:shape>
          <o:OLEObject Type="Embed" ProgID="Visio.Drawing.15" ShapeID="_x0000_i1076" DrawAspect="Content" ObjectID="_1716442383" r:id="rId115"/>
        </w:object>
      </w:r>
    </w:p>
    <w:p w14:paraId="2495F1E9" w14:textId="77777777" w:rsidR="00B35D29" w:rsidRDefault="00B35D29">
      <w:pPr>
        <w:pStyle w:val="TF"/>
      </w:pPr>
      <w:r>
        <w:t>Figure 15.1: MTSI network preference management object tree</w:t>
      </w:r>
    </w:p>
    <w:p w14:paraId="276E4E0A" w14:textId="77777777" w:rsidR="00936AD7" w:rsidRPr="00B163D8" w:rsidRDefault="00936AD7" w:rsidP="00936AD7">
      <w:pPr>
        <w:rPr>
          <w:b/>
          <w:sz w:val="32"/>
          <w:szCs w:val="32"/>
        </w:rPr>
      </w:pPr>
      <w:r w:rsidRPr="00B163D8">
        <w:rPr>
          <w:b/>
          <w:sz w:val="32"/>
          <w:szCs w:val="32"/>
        </w:rPr>
        <w:t>Node: /</w:t>
      </w:r>
      <w:r w:rsidRPr="00B163D8">
        <w:rPr>
          <w:b/>
          <w:i/>
          <w:iCs/>
          <w:sz w:val="32"/>
          <w:szCs w:val="32"/>
        </w:rPr>
        <w:t>&lt;X&gt;</w:t>
      </w:r>
    </w:p>
    <w:p w14:paraId="4DB499AB" w14:textId="77777777" w:rsidR="00B35D29" w:rsidRDefault="00B35D29">
      <w:r>
        <w:t xml:space="preserve">This interior node specifies the unique object id of a MTSI network preferences management object. The purpose of this interior node is to group together the parameters of a single object. </w:t>
      </w:r>
    </w:p>
    <w:p w14:paraId="24780C44" w14:textId="77777777" w:rsidR="00B35D29" w:rsidRDefault="00B35D29">
      <w:pPr>
        <w:pStyle w:val="B1"/>
      </w:pPr>
      <w:r>
        <w:t>-</w:t>
      </w:r>
      <w:r>
        <w:tab/>
        <w:t xml:space="preserve">Occurrence: </w:t>
      </w:r>
      <w:proofErr w:type="spellStart"/>
      <w:r>
        <w:t>ZeroOrOne</w:t>
      </w:r>
      <w:proofErr w:type="spellEnd"/>
    </w:p>
    <w:p w14:paraId="2C7B49B2" w14:textId="77777777" w:rsidR="00B35D29" w:rsidRDefault="00B35D29">
      <w:pPr>
        <w:pStyle w:val="B1"/>
      </w:pPr>
      <w:r>
        <w:t>-</w:t>
      </w:r>
      <w:r>
        <w:tab/>
        <w:t>Format: node</w:t>
      </w:r>
    </w:p>
    <w:p w14:paraId="10C705F6" w14:textId="77777777" w:rsidR="00B35D29" w:rsidRDefault="00B35D29">
      <w:pPr>
        <w:pStyle w:val="B1"/>
      </w:pPr>
      <w:r>
        <w:t>-</w:t>
      </w:r>
      <w:r>
        <w:tab/>
        <w:t>Minimum Access Types: Get</w:t>
      </w:r>
    </w:p>
    <w:p w14:paraId="3E3C6F1B" w14:textId="77777777" w:rsidR="00B35D29" w:rsidRDefault="00B35D29">
      <w:r>
        <w:lastRenderedPageBreak/>
        <w:t xml:space="preserve">The following interior nodes shall be contained if the MTSI client in the terminal supports the </w:t>
      </w:r>
      <w:r w:rsidR="0007623F">
        <w:t>"</w:t>
      </w:r>
      <w:r>
        <w:t>MTSI network preferences Management Object</w:t>
      </w:r>
      <w:r w:rsidR="0007623F">
        <w:t>"</w:t>
      </w:r>
      <w:r>
        <w:t xml:space="preserve">. </w:t>
      </w:r>
    </w:p>
    <w:p w14:paraId="2F7F3640" w14:textId="77777777" w:rsidR="00936AD7" w:rsidRPr="00B163D8" w:rsidRDefault="00936AD7" w:rsidP="00936AD7">
      <w:pPr>
        <w:rPr>
          <w:b/>
          <w:sz w:val="32"/>
          <w:szCs w:val="32"/>
        </w:rPr>
      </w:pPr>
      <w:r w:rsidRPr="00B163D8">
        <w:rPr>
          <w:b/>
          <w:sz w:val="32"/>
          <w:szCs w:val="32"/>
        </w:rPr>
        <w:t>/</w:t>
      </w:r>
      <w:r w:rsidRPr="00B163D8">
        <w:rPr>
          <w:b/>
          <w:i/>
          <w:iCs/>
          <w:sz w:val="32"/>
          <w:szCs w:val="32"/>
        </w:rPr>
        <w:t>&lt;X&gt;</w:t>
      </w:r>
      <w:r w:rsidRPr="00B163D8">
        <w:rPr>
          <w:b/>
          <w:sz w:val="32"/>
          <w:szCs w:val="32"/>
        </w:rPr>
        <w:t>/Speech</w:t>
      </w:r>
    </w:p>
    <w:p w14:paraId="3E510E1E" w14:textId="77777777" w:rsidR="00B35D29" w:rsidRDefault="00B35D29">
      <w:r>
        <w:t>The Speech node is the starting point of the speech codec definitions (if any speech codec are available)</w:t>
      </w:r>
    </w:p>
    <w:p w14:paraId="469758B5" w14:textId="77777777" w:rsidR="00B35D29" w:rsidRDefault="00B35D29">
      <w:pPr>
        <w:pStyle w:val="B1"/>
      </w:pPr>
      <w:r>
        <w:t>-</w:t>
      </w:r>
      <w:r>
        <w:tab/>
        <w:t xml:space="preserve">Occurrence: </w:t>
      </w:r>
      <w:bookmarkStart w:id="2326" w:name="OLE_LINK1"/>
      <w:proofErr w:type="spellStart"/>
      <w:r>
        <w:t>ZeroOrOne</w:t>
      </w:r>
      <w:bookmarkEnd w:id="2326"/>
      <w:proofErr w:type="spellEnd"/>
    </w:p>
    <w:p w14:paraId="3733005B" w14:textId="77777777" w:rsidR="00B35D29" w:rsidRDefault="00B35D29">
      <w:pPr>
        <w:pStyle w:val="B1"/>
      </w:pPr>
      <w:r>
        <w:t>-</w:t>
      </w:r>
      <w:r>
        <w:tab/>
        <w:t>Format: node</w:t>
      </w:r>
    </w:p>
    <w:p w14:paraId="3AA16C6A" w14:textId="77777777" w:rsidR="00B35D29" w:rsidRDefault="00B35D29">
      <w:pPr>
        <w:pStyle w:val="B1"/>
        <w:rPr>
          <w:b/>
          <w:bCs/>
        </w:rPr>
      </w:pPr>
      <w:r>
        <w:t>-</w:t>
      </w:r>
      <w:r>
        <w:tab/>
        <w:t>Minimum Access Types: Get</w:t>
      </w:r>
    </w:p>
    <w:p w14:paraId="5DC8F1AD" w14:textId="77777777" w:rsidR="00936AD7" w:rsidRPr="00B163D8" w:rsidRDefault="00936AD7" w:rsidP="00936AD7">
      <w:pPr>
        <w:rPr>
          <w:b/>
          <w:sz w:val="32"/>
          <w:szCs w:val="32"/>
        </w:rPr>
      </w:pPr>
      <w:r w:rsidRPr="00B163D8">
        <w:rPr>
          <w:b/>
          <w:sz w:val="32"/>
          <w:szCs w:val="32"/>
        </w:rPr>
        <w:t>/</w:t>
      </w:r>
      <w:r w:rsidRPr="00B163D8">
        <w:rPr>
          <w:b/>
          <w:i/>
          <w:iCs/>
          <w:sz w:val="32"/>
          <w:szCs w:val="32"/>
        </w:rPr>
        <w:t>&lt;X&gt;</w:t>
      </w:r>
      <w:r w:rsidRPr="00B163D8">
        <w:rPr>
          <w:b/>
          <w:sz w:val="32"/>
          <w:szCs w:val="32"/>
        </w:rPr>
        <w:t>/Speech/&lt;X&gt;</w:t>
      </w:r>
    </w:p>
    <w:p w14:paraId="00EC6B85" w14:textId="77777777" w:rsidR="00B35D29" w:rsidRDefault="00B35D29">
      <w:r>
        <w:t>This interior node is used to allow a reference to a list of speech codec objects.</w:t>
      </w:r>
    </w:p>
    <w:p w14:paraId="08E56F7D" w14:textId="77777777" w:rsidR="00B35D29" w:rsidRDefault="00B35D29">
      <w:pPr>
        <w:pStyle w:val="B1"/>
      </w:pPr>
      <w:r>
        <w:t>-</w:t>
      </w:r>
      <w:r>
        <w:tab/>
        <w:t xml:space="preserve">Occurrence: </w:t>
      </w:r>
      <w:proofErr w:type="spellStart"/>
      <w:r>
        <w:t>OneOrMore</w:t>
      </w:r>
      <w:proofErr w:type="spellEnd"/>
    </w:p>
    <w:p w14:paraId="64F2BB4B" w14:textId="77777777" w:rsidR="00B35D29" w:rsidRDefault="00B35D29">
      <w:pPr>
        <w:pStyle w:val="B1"/>
      </w:pPr>
      <w:r>
        <w:t>-</w:t>
      </w:r>
      <w:r>
        <w:tab/>
        <w:t>Format: node</w:t>
      </w:r>
    </w:p>
    <w:p w14:paraId="4F080A05" w14:textId="77777777" w:rsidR="00B35D29" w:rsidRDefault="00B35D29">
      <w:pPr>
        <w:pStyle w:val="B1"/>
      </w:pPr>
      <w:r>
        <w:t>-</w:t>
      </w:r>
      <w:r>
        <w:tab/>
        <w:t>Minimum Access Types: Get</w:t>
      </w:r>
    </w:p>
    <w:p w14:paraId="027534D7" w14:textId="77777777" w:rsidR="0029557E" w:rsidRPr="00B163D8" w:rsidRDefault="0029557E" w:rsidP="0029557E">
      <w:pPr>
        <w:rPr>
          <w:b/>
          <w:sz w:val="32"/>
          <w:szCs w:val="32"/>
        </w:rPr>
      </w:pPr>
      <w:r w:rsidRPr="00B163D8">
        <w:rPr>
          <w:b/>
          <w:sz w:val="32"/>
          <w:szCs w:val="32"/>
        </w:rPr>
        <w:t>/</w:t>
      </w:r>
      <w:r w:rsidRPr="00B163D8">
        <w:rPr>
          <w:b/>
          <w:i/>
          <w:iCs/>
          <w:sz w:val="32"/>
          <w:szCs w:val="32"/>
        </w:rPr>
        <w:t>&lt;X&gt;</w:t>
      </w:r>
      <w:r w:rsidRPr="00B163D8">
        <w:rPr>
          <w:b/>
          <w:sz w:val="32"/>
          <w:szCs w:val="32"/>
        </w:rPr>
        <w:t>/Speech/&lt;X&gt;/</w:t>
      </w:r>
      <w:r>
        <w:rPr>
          <w:b/>
          <w:sz w:val="32"/>
          <w:szCs w:val="32"/>
        </w:rPr>
        <w:t>ID</w:t>
      </w:r>
    </w:p>
    <w:p w14:paraId="6578D978" w14:textId="77777777" w:rsidR="0029557E" w:rsidRDefault="0029557E" w:rsidP="0029557E">
      <w:r>
        <w:t>This</w:t>
      </w:r>
      <w:r w:rsidRPr="0077665D">
        <w:t xml:space="preserve"> leaf node represents the</w:t>
      </w:r>
      <w:r>
        <w:t xml:space="preserve"> identification number of a set of </w:t>
      </w:r>
      <w:r w:rsidRPr="0077665D">
        <w:t xml:space="preserve">parameters </w:t>
      </w:r>
      <w:r>
        <w:t>for</w:t>
      </w:r>
      <w:r w:rsidRPr="0077665D">
        <w:t xml:space="preserve"> speech </w:t>
      </w:r>
      <w:r>
        <w:t>session.</w:t>
      </w:r>
    </w:p>
    <w:p w14:paraId="683BC7BB" w14:textId="77777777" w:rsidR="0029557E" w:rsidRDefault="0029557E" w:rsidP="0029557E">
      <w:pPr>
        <w:pStyle w:val="B1"/>
      </w:pPr>
      <w:r>
        <w:t>-</w:t>
      </w:r>
      <w:r>
        <w:tab/>
        <w:t xml:space="preserve">Occurrence: </w:t>
      </w:r>
      <w:proofErr w:type="spellStart"/>
      <w:r>
        <w:t>ZeroOrOne</w:t>
      </w:r>
      <w:proofErr w:type="spellEnd"/>
    </w:p>
    <w:p w14:paraId="586A3A6E" w14:textId="77777777" w:rsidR="0029557E" w:rsidRDefault="0029557E" w:rsidP="0029557E">
      <w:pPr>
        <w:pStyle w:val="B1"/>
      </w:pPr>
      <w:r>
        <w:t>-</w:t>
      </w:r>
      <w:r>
        <w:tab/>
        <w:t>Format: int</w:t>
      </w:r>
    </w:p>
    <w:p w14:paraId="7E508492" w14:textId="77777777" w:rsidR="0029557E" w:rsidRDefault="0029557E" w:rsidP="0029557E">
      <w:pPr>
        <w:pStyle w:val="B1"/>
      </w:pPr>
      <w:r>
        <w:t>-</w:t>
      </w:r>
      <w:r>
        <w:tab/>
        <w:t>Minimum Access Types: Get</w:t>
      </w:r>
    </w:p>
    <w:p w14:paraId="71FAC37B" w14:textId="77777777" w:rsidR="0029557E" w:rsidRPr="00B163D8" w:rsidRDefault="0029557E" w:rsidP="0029557E">
      <w:pPr>
        <w:rPr>
          <w:b/>
          <w:sz w:val="32"/>
          <w:szCs w:val="32"/>
        </w:rPr>
      </w:pPr>
      <w:r w:rsidRPr="00B163D8">
        <w:rPr>
          <w:b/>
          <w:sz w:val="32"/>
          <w:szCs w:val="32"/>
        </w:rPr>
        <w:t>/</w:t>
      </w:r>
      <w:r w:rsidRPr="00B163D8">
        <w:rPr>
          <w:b/>
          <w:i/>
          <w:iCs/>
          <w:sz w:val="32"/>
          <w:szCs w:val="32"/>
        </w:rPr>
        <w:t>&lt;X&gt;</w:t>
      </w:r>
      <w:r w:rsidRPr="00B163D8">
        <w:rPr>
          <w:b/>
          <w:sz w:val="32"/>
          <w:szCs w:val="32"/>
        </w:rPr>
        <w:t>/Speech/&lt;X&gt;/</w:t>
      </w:r>
      <w:r>
        <w:rPr>
          <w:b/>
          <w:sz w:val="32"/>
          <w:szCs w:val="32"/>
        </w:rPr>
        <w:t>TAG</w:t>
      </w:r>
    </w:p>
    <w:p w14:paraId="3C2A3BFF" w14:textId="77777777" w:rsidR="0029557E" w:rsidRDefault="0029557E" w:rsidP="0029557E">
      <w:r>
        <w:t>This</w:t>
      </w:r>
      <w:r w:rsidRPr="0077665D">
        <w:t xml:space="preserve"> leaf node represents the</w:t>
      </w:r>
      <w:r>
        <w:t xml:space="preserve"> identification tag of a set of </w:t>
      </w:r>
      <w:r w:rsidRPr="0077665D">
        <w:t xml:space="preserve">parameters </w:t>
      </w:r>
      <w:r>
        <w:t>for</w:t>
      </w:r>
      <w:r w:rsidRPr="0077665D">
        <w:t xml:space="preserve"> speech </w:t>
      </w:r>
      <w:r>
        <w:t>session. It is recommended to have at least a node,</w:t>
      </w:r>
      <w:r w:rsidRPr="002D1360">
        <w:t xml:space="preserve"> </w:t>
      </w:r>
      <w:r>
        <w:t>for example, ID, TAG, or implementation-specific ones, for the identification purpose such that each set of parameters can be distinguished and accessed.</w:t>
      </w:r>
    </w:p>
    <w:p w14:paraId="3B4C7849" w14:textId="77777777" w:rsidR="0029557E" w:rsidRDefault="0029557E" w:rsidP="0029557E">
      <w:pPr>
        <w:pStyle w:val="B1"/>
      </w:pPr>
      <w:r>
        <w:t>-</w:t>
      </w:r>
      <w:r>
        <w:tab/>
        <w:t xml:space="preserve">Occurrence: </w:t>
      </w:r>
      <w:proofErr w:type="spellStart"/>
      <w:r>
        <w:t>ZeroOrOne</w:t>
      </w:r>
      <w:proofErr w:type="spellEnd"/>
    </w:p>
    <w:p w14:paraId="7FAF4967" w14:textId="77777777" w:rsidR="0029557E" w:rsidRDefault="0029557E" w:rsidP="0029557E">
      <w:pPr>
        <w:pStyle w:val="B1"/>
      </w:pPr>
      <w:r>
        <w:t>-</w:t>
      </w:r>
      <w:r>
        <w:tab/>
        <w:t xml:space="preserve">Format: </w:t>
      </w:r>
      <w:proofErr w:type="spellStart"/>
      <w:r>
        <w:t>chr</w:t>
      </w:r>
      <w:proofErr w:type="spellEnd"/>
    </w:p>
    <w:p w14:paraId="02A0002A" w14:textId="77777777" w:rsidR="0029557E" w:rsidRPr="0029557E" w:rsidRDefault="0029557E" w:rsidP="0029557E">
      <w:pPr>
        <w:ind w:firstLine="284"/>
        <w:rPr>
          <w:b/>
          <w:sz w:val="32"/>
          <w:szCs w:val="32"/>
        </w:rPr>
      </w:pPr>
      <w:r>
        <w:t>-</w:t>
      </w:r>
      <w:r>
        <w:tab/>
        <w:t>Minimum Access Types: Get</w:t>
      </w:r>
    </w:p>
    <w:p w14:paraId="4F32F597" w14:textId="77777777" w:rsidR="00936AD7" w:rsidRPr="00B163D8" w:rsidRDefault="00936AD7" w:rsidP="00936AD7">
      <w:pPr>
        <w:rPr>
          <w:b/>
          <w:sz w:val="32"/>
          <w:szCs w:val="32"/>
        </w:rPr>
      </w:pPr>
      <w:r w:rsidRPr="00B163D8">
        <w:rPr>
          <w:b/>
          <w:sz w:val="32"/>
          <w:szCs w:val="32"/>
        </w:rPr>
        <w:t>/</w:t>
      </w:r>
      <w:r w:rsidRPr="00B163D8">
        <w:rPr>
          <w:b/>
          <w:i/>
          <w:iCs/>
          <w:sz w:val="32"/>
          <w:szCs w:val="32"/>
        </w:rPr>
        <w:t>&lt;X&gt;</w:t>
      </w:r>
      <w:r w:rsidRPr="00B163D8">
        <w:rPr>
          <w:b/>
          <w:sz w:val="32"/>
          <w:szCs w:val="32"/>
        </w:rPr>
        <w:t>/Speech/&lt;X&gt;/Priority</w:t>
      </w:r>
    </w:p>
    <w:p w14:paraId="710493BF" w14:textId="77777777" w:rsidR="0029557E" w:rsidRDefault="0029557E" w:rsidP="0029557E">
      <w:r>
        <w:t>This leaf represents the priority of a set of parameters for speech session. Lower value means higher priority and the value is used in the terminal for client initiated QoS handling. The priority uses a 16 bit unsigned integer.</w:t>
      </w:r>
    </w:p>
    <w:p w14:paraId="57A4FAD3" w14:textId="77777777" w:rsidR="0029557E" w:rsidRDefault="0029557E" w:rsidP="0029557E">
      <w:pPr>
        <w:pStyle w:val="B1"/>
      </w:pPr>
      <w:r>
        <w:t>-</w:t>
      </w:r>
      <w:r>
        <w:tab/>
        <w:t xml:space="preserve">Occurrence: </w:t>
      </w:r>
      <w:proofErr w:type="spellStart"/>
      <w:r>
        <w:t>ZeroOrOne</w:t>
      </w:r>
      <w:proofErr w:type="spellEnd"/>
    </w:p>
    <w:p w14:paraId="6F3754FB" w14:textId="77777777" w:rsidR="00B35D29" w:rsidRDefault="00B35D29">
      <w:pPr>
        <w:pStyle w:val="B1"/>
      </w:pPr>
      <w:r>
        <w:t>-</w:t>
      </w:r>
      <w:r>
        <w:tab/>
        <w:t>Format: int</w:t>
      </w:r>
    </w:p>
    <w:p w14:paraId="38C40357" w14:textId="77777777" w:rsidR="00B35D29" w:rsidRDefault="00B35D29">
      <w:pPr>
        <w:pStyle w:val="B1"/>
      </w:pPr>
      <w:r>
        <w:t>-</w:t>
      </w:r>
      <w:r>
        <w:tab/>
        <w:t>Minimum Access Types: Get</w:t>
      </w:r>
    </w:p>
    <w:p w14:paraId="52C0F8A5" w14:textId="77777777" w:rsidR="00B35D29" w:rsidRDefault="00B35D29">
      <w:pPr>
        <w:pStyle w:val="B1"/>
      </w:pPr>
      <w:r>
        <w:t>-</w:t>
      </w:r>
      <w:r>
        <w:tab/>
        <w:t>Values: Zero or higher</w:t>
      </w:r>
    </w:p>
    <w:p w14:paraId="500FBC30" w14:textId="77777777" w:rsidR="00AD6B60" w:rsidRPr="00B163D8" w:rsidRDefault="00AD6B60" w:rsidP="00AD6B60">
      <w:pPr>
        <w:rPr>
          <w:b/>
          <w:sz w:val="32"/>
          <w:szCs w:val="32"/>
        </w:rPr>
      </w:pPr>
      <w:r w:rsidRPr="00B163D8">
        <w:rPr>
          <w:b/>
          <w:sz w:val="32"/>
          <w:szCs w:val="32"/>
        </w:rPr>
        <w:t>/</w:t>
      </w:r>
      <w:r w:rsidRPr="00B163D8">
        <w:rPr>
          <w:b/>
          <w:i/>
          <w:iCs/>
          <w:sz w:val="32"/>
          <w:szCs w:val="32"/>
        </w:rPr>
        <w:t>&lt;X&gt;</w:t>
      </w:r>
      <w:r w:rsidRPr="00B163D8">
        <w:rPr>
          <w:b/>
          <w:sz w:val="32"/>
          <w:szCs w:val="32"/>
        </w:rPr>
        <w:t>/Speech/&lt;X&gt;/</w:t>
      </w:r>
      <w:proofErr w:type="spellStart"/>
      <w:r>
        <w:rPr>
          <w:rFonts w:hint="eastAsia"/>
          <w:b/>
          <w:sz w:val="32"/>
          <w:szCs w:val="32"/>
          <w:lang w:eastAsia="ko-KR"/>
        </w:rPr>
        <w:t>IPver</w:t>
      </w:r>
      <w:proofErr w:type="spellEnd"/>
    </w:p>
    <w:p w14:paraId="06B36D02" w14:textId="77777777" w:rsidR="00AD6B60" w:rsidRDefault="00AD6B60" w:rsidP="00AD6B60">
      <w:r>
        <w:t xml:space="preserve">This leaf </w:t>
      </w:r>
      <w:r>
        <w:rPr>
          <w:rFonts w:hint="eastAsia"/>
          <w:lang w:eastAsia="ko-KR"/>
        </w:rPr>
        <w:t>represents</w:t>
      </w:r>
      <w:r>
        <w:t xml:space="preserve"> the </w:t>
      </w:r>
      <w:r>
        <w:rPr>
          <w:rFonts w:hint="eastAsia"/>
          <w:lang w:eastAsia="ko-KR"/>
        </w:rPr>
        <w:t>version of the Internet Protocol used in the session</w:t>
      </w:r>
      <w:r>
        <w:t>.</w:t>
      </w:r>
    </w:p>
    <w:p w14:paraId="2C69AAF6" w14:textId="77777777" w:rsidR="00AD6B60" w:rsidRDefault="00AD6B60" w:rsidP="00AD6B60">
      <w:pPr>
        <w:pStyle w:val="B1"/>
      </w:pPr>
      <w:r>
        <w:t>-</w:t>
      </w:r>
      <w:r>
        <w:tab/>
        <w:t>Occurrence: One</w:t>
      </w:r>
    </w:p>
    <w:p w14:paraId="6CD072E9" w14:textId="77777777" w:rsidR="00AD6B60" w:rsidRDefault="00AD6B60" w:rsidP="00AD6B60">
      <w:pPr>
        <w:pStyle w:val="B1"/>
      </w:pPr>
      <w:r>
        <w:t>-</w:t>
      </w:r>
      <w:r>
        <w:tab/>
        <w:t xml:space="preserve">Format: </w:t>
      </w:r>
      <w:proofErr w:type="spellStart"/>
      <w:r>
        <w:rPr>
          <w:rFonts w:hint="eastAsia"/>
          <w:lang w:eastAsia="ko-KR"/>
        </w:rPr>
        <w:t>chr</w:t>
      </w:r>
      <w:proofErr w:type="spellEnd"/>
    </w:p>
    <w:p w14:paraId="13D542CB" w14:textId="77777777" w:rsidR="00AD6B60" w:rsidRDefault="00AD6B60" w:rsidP="00AD6B60">
      <w:pPr>
        <w:pStyle w:val="B1"/>
        <w:rPr>
          <w:b/>
          <w:bCs/>
          <w:lang w:eastAsia="ko-KR"/>
        </w:rPr>
      </w:pPr>
      <w:r>
        <w:lastRenderedPageBreak/>
        <w:t>-</w:t>
      </w:r>
      <w:r>
        <w:tab/>
        <w:t>Minimum Access Types: Get</w:t>
      </w:r>
    </w:p>
    <w:p w14:paraId="777019D1" w14:textId="77777777" w:rsidR="00AD6B60" w:rsidRPr="00AD6B60" w:rsidRDefault="00AD6B60" w:rsidP="00AD6B60">
      <w:pPr>
        <w:pStyle w:val="B1"/>
        <w:rPr>
          <w:b/>
          <w:bCs/>
        </w:rPr>
      </w:pPr>
      <w:r>
        <w:t>-</w:t>
      </w:r>
      <w:r>
        <w:tab/>
        <w:t xml:space="preserve">Values: </w:t>
      </w:r>
      <w:r w:rsidR="0007623F">
        <w:rPr>
          <w:lang w:eastAsia="ko-KR"/>
        </w:rPr>
        <w:t>"</w:t>
      </w:r>
      <w:r>
        <w:rPr>
          <w:rFonts w:hint="eastAsia"/>
          <w:lang w:eastAsia="ko-KR"/>
        </w:rPr>
        <w:t>IPv4</w:t>
      </w:r>
      <w:r w:rsidR="0007623F">
        <w:rPr>
          <w:lang w:eastAsia="ko-KR"/>
        </w:rPr>
        <w:t>"</w:t>
      </w:r>
      <w:r>
        <w:rPr>
          <w:rFonts w:hint="eastAsia"/>
          <w:lang w:eastAsia="ko-KR"/>
        </w:rPr>
        <w:t xml:space="preserve">, </w:t>
      </w:r>
      <w:r w:rsidR="0007623F">
        <w:rPr>
          <w:lang w:eastAsia="ko-KR"/>
        </w:rPr>
        <w:t>"</w:t>
      </w:r>
      <w:r>
        <w:rPr>
          <w:rFonts w:hint="eastAsia"/>
          <w:lang w:eastAsia="ko-KR"/>
        </w:rPr>
        <w:t>IPv6</w:t>
      </w:r>
      <w:r w:rsidR="0007623F">
        <w:rPr>
          <w:lang w:eastAsia="ko-KR"/>
        </w:rPr>
        <w:t>"</w:t>
      </w:r>
    </w:p>
    <w:p w14:paraId="229B7059" w14:textId="77777777" w:rsidR="00936AD7" w:rsidRPr="00B163D8" w:rsidRDefault="00936AD7" w:rsidP="00936AD7">
      <w:pPr>
        <w:rPr>
          <w:b/>
          <w:sz w:val="32"/>
          <w:szCs w:val="32"/>
        </w:rPr>
      </w:pPr>
      <w:r w:rsidRPr="00B163D8">
        <w:rPr>
          <w:b/>
          <w:sz w:val="32"/>
          <w:szCs w:val="32"/>
        </w:rPr>
        <w:t>/</w:t>
      </w:r>
      <w:r w:rsidRPr="00B163D8">
        <w:rPr>
          <w:b/>
          <w:i/>
          <w:iCs/>
          <w:sz w:val="32"/>
          <w:szCs w:val="32"/>
        </w:rPr>
        <w:t>&lt;X&gt;</w:t>
      </w:r>
      <w:r w:rsidRPr="00B163D8">
        <w:rPr>
          <w:b/>
          <w:sz w:val="32"/>
          <w:szCs w:val="32"/>
        </w:rPr>
        <w:t>/Speech/&lt;X&gt;/Codec</w:t>
      </w:r>
    </w:p>
    <w:p w14:paraId="4031BEE7" w14:textId="77777777" w:rsidR="0029557E" w:rsidRDefault="0029557E" w:rsidP="0029557E">
      <w:r>
        <w:t xml:space="preserve">This leaf gives the MIME subtype name of speech codec. This leaf is preferably pre-configured by the device. </w:t>
      </w:r>
    </w:p>
    <w:p w14:paraId="4F758314" w14:textId="77777777" w:rsidR="0029557E" w:rsidRDefault="0029557E" w:rsidP="0029557E">
      <w:pPr>
        <w:pStyle w:val="B1"/>
      </w:pPr>
      <w:r>
        <w:t>-</w:t>
      </w:r>
      <w:r>
        <w:tab/>
        <w:t>Occurrence: One</w:t>
      </w:r>
    </w:p>
    <w:p w14:paraId="6A3263F7" w14:textId="77777777" w:rsidR="0029557E" w:rsidRDefault="0029557E" w:rsidP="0029557E">
      <w:pPr>
        <w:pStyle w:val="B1"/>
      </w:pPr>
      <w:r>
        <w:t>-</w:t>
      </w:r>
      <w:r>
        <w:tab/>
        <w:t xml:space="preserve">Format: </w:t>
      </w:r>
      <w:proofErr w:type="spellStart"/>
      <w:r>
        <w:t>chr</w:t>
      </w:r>
      <w:proofErr w:type="spellEnd"/>
    </w:p>
    <w:p w14:paraId="2A31E26F" w14:textId="77777777" w:rsidR="0029557E" w:rsidRDefault="0029557E" w:rsidP="0029557E">
      <w:pPr>
        <w:pStyle w:val="B1"/>
        <w:rPr>
          <w:b/>
          <w:bCs/>
        </w:rPr>
      </w:pPr>
      <w:r>
        <w:t>-</w:t>
      </w:r>
      <w:r>
        <w:tab/>
        <w:t>Minimum Access Types: Get</w:t>
      </w:r>
    </w:p>
    <w:p w14:paraId="56C87EC9" w14:textId="77777777" w:rsidR="0029557E" w:rsidRDefault="0029557E" w:rsidP="0029557E">
      <w:pPr>
        <w:pStyle w:val="B1"/>
        <w:rPr>
          <w:b/>
          <w:bCs/>
        </w:rPr>
      </w:pPr>
      <w:r>
        <w:t>-</w:t>
      </w:r>
      <w:r>
        <w:tab/>
        <w:t xml:space="preserve">Values: MIME subtype name of speech codec, e.g., </w:t>
      </w:r>
      <w:r w:rsidR="0007623F">
        <w:t>"</w:t>
      </w:r>
      <w:r>
        <w:t>AMR</w:t>
      </w:r>
      <w:r w:rsidR="0007623F">
        <w:t>"</w:t>
      </w:r>
      <w:r>
        <w:t xml:space="preserve">, </w:t>
      </w:r>
      <w:r w:rsidR="0007623F">
        <w:t>"</w:t>
      </w:r>
      <w:r>
        <w:t>AMR-WB</w:t>
      </w:r>
      <w:r w:rsidR="0007623F">
        <w:t>"</w:t>
      </w:r>
      <w:r w:rsidR="00C66FC3" w:rsidRPr="00492ACC">
        <w:t xml:space="preserve">, </w:t>
      </w:r>
      <w:r w:rsidR="0007623F">
        <w:t>"</w:t>
      </w:r>
      <w:r w:rsidR="00C66FC3" w:rsidRPr="00D821BB">
        <w:rPr>
          <w:rFonts w:hint="eastAsia"/>
          <w:lang w:eastAsia="ko-KR"/>
        </w:rPr>
        <w:t>EVS</w:t>
      </w:r>
      <w:r w:rsidR="0007623F">
        <w:t>"</w:t>
      </w:r>
      <w:r>
        <w:t>.</w:t>
      </w:r>
    </w:p>
    <w:p w14:paraId="64B4C347" w14:textId="77777777" w:rsidR="00B35D29" w:rsidRDefault="00B35D29">
      <w:r>
        <w:t xml:space="preserve">The value </w:t>
      </w:r>
      <w:r w:rsidR="0007623F">
        <w:t>"</w:t>
      </w:r>
      <w:r>
        <w:t>AMR</w:t>
      </w:r>
      <w:r w:rsidR="0007623F">
        <w:t>"</w:t>
      </w:r>
      <w:r>
        <w:t xml:space="preserve"> refers to the AMR speech codec as defined in 3GPP. The value </w:t>
      </w:r>
      <w:r w:rsidR="0007623F">
        <w:t>"</w:t>
      </w:r>
      <w:r>
        <w:t>AMR-WB</w:t>
      </w:r>
      <w:r w:rsidR="0007623F">
        <w:t>"</w:t>
      </w:r>
      <w:r>
        <w:t xml:space="preserve"> refers to the AMR-WB speech codec as defined in 3GPP.</w:t>
      </w:r>
      <w:r w:rsidR="00C66FC3" w:rsidRPr="00492ACC">
        <w:t xml:space="preserve"> The value </w:t>
      </w:r>
      <w:r w:rsidR="0007623F">
        <w:t>"</w:t>
      </w:r>
      <w:r w:rsidR="00C66FC3" w:rsidRPr="00D821BB">
        <w:rPr>
          <w:rFonts w:hint="eastAsia"/>
          <w:lang w:eastAsia="ko-KR"/>
        </w:rPr>
        <w:t>EVS</w:t>
      </w:r>
      <w:r w:rsidR="0007623F">
        <w:t>"</w:t>
      </w:r>
      <w:r w:rsidR="00C66FC3" w:rsidRPr="00492ACC">
        <w:t xml:space="preserve"> refers to the </w:t>
      </w:r>
      <w:r w:rsidR="00C66FC3" w:rsidRPr="00D821BB">
        <w:rPr>
          <w:rFonts w:hint="eastAsia"/>
          <w:lang w:eastAsia="ko-KR"/>
        </w:rPr>
        <w:t>EVS</w:t>
      </w:r>
      <w:r w:rsidR="00C66FC3" w:rsidRPr="00492ACC">
        <w:t xml:space="preserve"> speech codec as defined in 3GPP.</w:t>
      </w:r>
    </w:p>
    <w:p w14:paraId="05B467F8" w14:textId="77777777" w:rsidR="00936AD7" w:rsidRPr="00B163D8" w:rsidRDefault="00936AD7" w:rsidP="00936AD7">
      <w:pPr>
        <w:rPr>
          <w:b/>
          <w:sz w:val="32"/>
          <w:szCs w:val="32"/>
        </w:rPr>
      </w:pPr>
      <w:r w:rsidRPr="00B163D8">
        <w:rPr>
          <w:b/>
          <w:sz w:val="32"/>
          <w:szCs w:val="32"/>
        </w:rPr>
        <w:t>/</w:t>
      </w:r>
      <w:r w:rsidRPr="00B163D8">
        <w:rPr>
          <w:b/>
          <w:i/>
          <w:iCs/>
          <w:sz w:val="32"/>
          <w:szCs w:val="32"/>
        </w:rPr>
        <w:t>&lt;X&gt;</w:t>
      </w:r>
      <w:r w:rsidRPr="00B163D8">
        <w:rPr>
          <w:b/>
          <w:sz w:val="32"/>
          <w:szCs w:val="32"/>
        </w:rPr>
        <w:t>/Speech/&lt;X&gt;/Bandwidth</w:t>
      </w:r>
    </w:p>
    <w:p w14:paraId="75053B28" w14:textId="77777777" w:rsidR="0029557E" w:rsidRDefault="0029557E" w:rsidP="0029557E">
      <w:r w:rsidRPr="0077665D">
        <w:t xml:space="preserve">This interior node is used to allow a reference to </w:t>
      </w:r>
      <w:r w:rsidRPr="0077665D">
        <w:rPr>
          <w:rFonts w:hint="eastAsia"/>
          <w:lang w:eastAsia="ko-KR"/>
        </w:rPr>
        <w:t>a list of</w:t>
      </w:r>
      <w:r w:rsidRPr="0077665D">
        <w:t xml:space="preserve"> parameters related to</w:t>
      </w:r>
      <w:r>
        <w:t xml:space="preserve"> </w:t>
      </w:r>
      <w:r>
        <w:rPr>
          <w:rFonts w:hint="eastAsia"/>
          <w:lang w:eastAsia="ko-KR"/>
        </w:rPr>
        <w:t xml:space="preserve">speech </w:t>
      </w:r>
      <w:r>
        <w:t>bandwidth assignment.</w:t>
      </w:r>
    </w:p>
    <w:p w14:paraId="64BB51DC" w14:textId="77777777" w:rsidR="0029557E" w:rsidRDefault="0029557E" w:rsidP="0029557E">
      <w:pPr>
        <w:pStyle w:val="B1"/>
      </w:pPr>
      <w:r>
        <w:t>-</w:t>
      </w:r>
      <w:r>
        <w:tab/>
        <w:t>Occurrence: One</w:t>
      </w:r>
    </w:p>
    <w:p w14:paraId="01404728" w14:textId="77777777" w:rsidR="0029557E" w:rsidRDefault="0029557E" w:rsidP="0029557E">
      <w:pPr>
        <w:pStyle w:val="B1"/>
      </w:pPr>
      <w:r>
        <w:t>-</w:t>
      </w:r>
      <w:r>
        <w:tab/>
        <w:t>Format: node</w:t>
      </w:r>
    </w:p>
    <w:p w14:paraId="19F68208" w14:textId="77777777" w:rsidR="00B35D29" w:rsidRDefault="00B35D29">
      <w:pPr>
        <w:pStyle w:val="B1"/>
      </w:pPr>
      <w:r>
        <w:t>-</w:t>
      </w:r>
      <w:r>
        <w:tab/>
        <w:t>Minimum Access Types: Get</w:t>
      </w:r>
    </w:p>
    <w:p w14:paraId="20E71EBD" w14:textId="77777777" w:rsidR="00B35D29" w:rsidRDefault="00B35D29">
      <w:pPr>
        <w:pStyle w:val="B1"/>
      </w:pPr>
      <w:r>
        <w:t>-</w:t>
      </w:r>
      <w:r>
        <w:tab/>
        <w:t>Values: positive integer</w:t>
      </w:r>
    </w:p>
    <w:p w14:paraId="5D92EF9E" w14:textId="77777777" w:rsidR="0029557E" w:rsidRPr="00B163D8" w:rsidRDefault="0029557E" w:rsidP="0029557E">
      <w:pPr>
        <w:rPr>
          <w:b/>
          <w:sz w:val="32"/>
          <w:szCs w:val="32"/>
        </w:rPr>
      </w:pPr>
      <w:r w:rsidRPr="00B163D8">
        <w:rPr>
          <w:b/>
          <w:sz w:val="32"/>
          <w:szCs w:val="32"/>
        </w:rPr>
        <w:t>/</w:t>
      </w:r>
      <w:r w:rsidRPr="00B163D8">
        <w:rPr>
          <w:b/>
          <w:i/>
          <w:iCs/>
          <w:sz w:val="32"/>
          <w:szCs w:val="32"/>
        </w:rPr>
        <w:t>&lt;X&gt;</w:t>
      </w:r>
      <w:r w:rsidRPr="00B163D8">
        <w:rPr>
          <w:b/>
          <w:sz w:val="32"/>
          <w:szCs w:val="32"/>
        </w:rPr>
        <w:t>/Speech/&lt;X&gt;/Bandwidth</w:t>
      </w:r>
      <w:r>
        <w:rPr>
          <w:b/>
          <w:sz w:val="32"/>
          <w:szCs w:val="32"/>
        </w:rPr>
        <w:t>/AS</w:t>
      </w:r>
    </w:p>
    <w:p w14:paraId="68FF765F" w14:textId="77777777" w:rsidR="0029557E" w:rsidRDefault="0029557E" w:rsidP="0029557E">
      <w:r>
        <w:t xml:space="preserve">This leaf gives the preferred speech codec bandwidth by the network for the bearer set-up, </w:t>
      </w:r>
      <w:r>
        <w:rPr>
          <w:color w:val="000000"/>
        </w:rPr>
        <w:t>including RTP/UDP/IP headers</w:t>
      </w:r>
      <w:r>
        <w:t xml:space="preserve">. It provides the value for </w:t>
      </w:r>
      <w:r w:rsidR="0007623F">
        <w:t>"</w:t>
      </w:r>
      <w:r>
        <w:t>b=AS</w:t>
      </w:r>
      <w:r w:rsidR="0007623F">
        <w:t>"</w:t>
      </w:r>
      <w:r>
        <w:t xml:space="preserve"> line for </w:t>
      </w:r>
      <w:r>
        <w:rPr>
          <w:rFonts w:hint="eastAsia"/>
          <w:lang w:eastAsia="ko-KR"/>
        </w:rPr>
        <w:t>speech</w:t>
      </w:r>
      <w:r>
        <w:t xml:space="preserve"> part used in the end-to-end SDP negotiation process</w:t>
      </w:r>
      <w:r>
        <w:rPr>
          <w:rFonts w:hint="eastAsia"/>
          <w:lang w:eastAsia="ko-KR"/>
        </w:rPr>
        <w:t>, which</w:t>
      </w:r>
      <w:r>
        <w:t xml:space="preserve"> represents the bit rate in kbits/sec.</w:t>
      </w:r>
    </w:p>
    <w:p w14:paraId="2B6D074F" w14:textId="77777777" w:rsidR="0029557E" w:rsidRDefault="0029557E" w:rsidP="0029557E">
      <w:pPr>
        <w:pStyle w:val="B1"/>
      </w:pPr>
      <w:r>
        <w:t>-</w:t>
      </w:r>
      <w:r>
        <w:tab/>
        <w:t xml:space="preserve">Occurrence: </w:t>
      </w:r>
      <w:proofErr w:type="spellStart"/>
      <w:r>
        <w:t>ZeroOrOne</w:t>
      </w:r>
      <w:proofErr w:type="spellEnd"/>
    </w:p>
    <w:p w14:paraId="10BE31A7" w14:textId="77777777" w:rsidR="0029557E" w:rsidRDefault="0029557E" w:rsidP="0029557E">
      <w:pPr>
        <w:pStyle w:val="B1"/>
      </w:pPr>
      <w:r>
        <w:t>-</w:t>
      </w:r>
      <w:r>
        <w:tab/>
        <w:t>Format: int</w:t>
      </w:r>
    </w:p>
    <w:p w14:paraId="6B837FE0" w14:textId="77777777" w:rsidR="0029557E" w:rsidRDefault="0029557E" w:rsidP="0029557E">
      <w:pPr>
        <w:ind w:firstLine="284"/>
        <w:rPr>
          <w:b/>
          <w:sz w:val="32"/>
          <w:szCs w:val="32"/>
        </w:rPr>
      </w:pPr>
      <w:r>
        <w:t>-</w:t>
      </w:r>
      <w:r>
        <w:tab/>
        <w:t>Minimum Access Types: Get</w:t>
      </w:r>
    </w:p>
    <w:p w14:paraId="2ECD94A9" w14:textId="77777777" w:rsidR="0029557E" w:rsidRPr="00B163D8" w:rsidRDefault="0029557E" w:rsidP="0029557E">
      <w:pPr>
        <w:rPr>
          <w:b/>
          <w:sz w:val="32"/>
          <w:szCs w:val="32"/>
        </w:rPr>
      </w:pPr>
      <w:r w:rsidRPr="00B163D8">
        <w:rPr>
          <w:b/>
          <w:sz w:val="32"/>
          <w:szCs w:val="32"/>
        </w:rPr>
        <w:t>/</w:t>
      </w:r>
      <w:r w:rsidRPr="00B163D8">
        <w:rPr>
          <w:b/>
          <w:i/>
          <w:iCs/>
          <w:sz w:val="32"/>
          <w:szCs w:val="32"/>
        </w:rPr>
        <w:t>&lt;X&gt;</w:t>
      </w:r>
      <w:r w:rsidRPr="00B163D8">
        <w:rPr>
          <w:b/>
          <w:sz w:val="32"/>
          <w:szCs w:val="32"/>
        </w:rPr>
        <w:t>/Speech/&lt;X&gt;/Bandwidth</w:t>
      </w:r>
      <w:r>
        <w:rPr>
          <w:b/>
          <w:sz w:val="32"/>
          <w:szCs w:val="32"/>
        </w:rPr>
        <w:t>/RS</w:t>
      </w:r>
    </w:p>
    <w:p w14:paraId="1FCCDA9C" w14:textId="77777777" w:rsidR="0029557E" w:rsidRDefault="0029557E" w:rsidP="0029557E">
      <w:r>
        <w:t xml:space="preserve">This leaf provides the value for </w:t>
      </w:r>
      <w:r w:rsidR="0007623F">
        <w:t>"</w:t>
      </w:r>
      <w:r>
        <w:t>b=RS</w:t>
      </w:r>
      <w:r w:rsidR="0007623F">
        <w:t>"</w:t>
      </w:r>
      <w:r>
        <w:t xml:space="preserve"> line for </w:t>
      </w:r>
      <w:r>
        <w:rPr>
          <w:rFonts w:hint="eastAsia"/>
          <w:lang w:eastAsia="ko-KR"/>
        </w:rPr>
        <w:t>speech</w:t>
      </w:r>
      <w:r>
        <w:t xml:space="preserve"> part used in the end-to-end SDP negotiation process</w:t>
      </w:r>
      <w:r>
        <w:rPr>
          <w:rFonts w:hint="eastAsia"/>
          <w:lang w:eastAsia="ko-KR"/>
        </w:rPr>
        <w:t>, which</w:t>
      </w:r>
      <w:r>
        <w:t xml:space="preserve"> represents the bit rate in bits/sec.</w:t>
      </w:r>
    </w:p>
    <w:p w14:paraId="10EB4387" w14:textId="77777777" w:rsidR="0029557E" w:rsidRDefault="0029557E" w:rsidP="0029557E">
      <w:pPr>
        <w:pStyle w:val="B1"/>
      </w:pPr>
      <w:r>
        <w:t>-</w:t>
      </w:r>
      <w:r>
        <w:tab/>
        <w:t xml:space="preserve">Occurrence: </w:t>
      </w:r>
      <w:proofErr w:type="spellStart"/>
      <w:r>
        <w:t>ZeroOrOne</w:t>
      </w:r>
      <w:proofErr w:type="spellEnd"/>
    </w:p>
    <w:p w14:paraId="2C8A5601" w14:textId="77777777" w:rsidR="0029557E" w:rsidRDefault="0029557E" w:rsidP="0029557E">
      <w:pPr>
        <w:pStyle w:val="B1"/>
      </w:pPr>
      <w:r>
        <w:t>-</w:t>
      </w:r>
      <w:r>
        <w:tab/>
        <w:t>Format: int</w:t>
      </w:r>
    </w:p>
    <w:p w14:paraId="52123489" w14:textId="77777777" w:rsidR="0029557E" w:rsidRDefault="0029557E" w:rsidP="0029557E">
      <w:pPr>
        <w:pStyle w:val="B1"/>
      </w:pPr>
      <w:r>
        <w:t>-</w:t>
      </w:r>
      <w:r>
        <w:tab/>
        <w:t>Minimum Access Types: Get</w:t>
      </w:r>
    </w:p>
    <w:p w14:paraId="1F76533F" w14:textId="77777777" w:rsidR="0029557E" w:rsidRPr="00B163D8" w:rsidRDefault="0029557E" w:rsidP="0029557E">
      <w:pPr>
        <w:rPr>
          <w:b/>
          <w:sz w:val="32"/>
          <w:szCs w:val="32"/>
        </w:rPr>
      </w:pPr>
      <w:r w:rsidRPr="00B163D8">
        <w:rPr>
          <w:b/>
          <w:sz w:val="32"/>
          <w:szCs w:val="32"/>
        </w:rPr>
        <w:t>/</w:t>
      </w:r>
      <w:r w:rsidRPr="00B163D8">
        <w:rPr>
          <w:b/>
          <w:i/>
          <w:iCs/>
          <w:sz w:val="32"/>
          <w:szCs w:val="32"/>
        </w:rPr>
        <w:t>&lt;X&gt;</w:t>
      </w:r>
      <w:r w:rsidRPr="00B163D8">
        <w:rPr>
          <w:b/>
          <w:sz w:val="32"/>
          <w:szCs w:val="32"/>
        </w:rPr>
        <w:t>/Speech/&lt;X&gt;/Bandwidth</w:t>
      </w:r>
      <w:r>
        <w:rPr>
          <w:b/>
          <w:sz w:val="32"/>
          <w:szCs w:val="32"/>
        </w:rPr>
        <w:t>/RR</w:t>
      </w:r>
    </w:p>
    <w:p w14:paraId="19646BCF" w14:textId="77777777" w:rsidR="0029557E" w:rsidRDefault="0029557E" w:rsidP="0029557E">
      <w:r>
        <w:t xml:space="preserve">This leaf provides the value for </w:t>
      </w:r>
      <w:r w:rsidR="0007623F">
        <w:t>"</w:t>
      </w:r>
      <w:r>
        <w:t>b=RR</w:t>
      </w:r>
      <w:r w:rsidR="0007623F">
        <w:t>"</w:t>
      </w:r>
      <w:r>
        <w:t xml:space="preserve"> line for </w:t>
      </w:r>
      <w:r>
        <w:rPr>
          <w:rFonts w:hint="eastAsia"/>
          <w:lang w:eastAsia="ko-KR"/>
        </w:rPr>
        <w:t>speech</w:t>
      </w:r>
      <w:r>
        <w:t xml:space="preserve"> part used in the end-to-end SDP negotiation process</w:t>
      </w:r>
      <w:r>
        <w:rPr>
          <w:rFonts w:hint="eastAsia"/>
          <w:lang w:eastAsia="ko-KR"/>
        </w:rPr>
        <w:t>, which</w:t>
      </w:r>
      <w:r>
        <w:t xml:space="preserve"> represents the bit rate in bits/sec.</w:t>
      </w:r>
    </w:p>
    <w:p w14:paraId="3C88A876" w14:textId="77777777" w:rsidR="0029557E" w:rsidRDefault="0029557E" w:rsidP="0029557E">
      <w:pPr>
        <w:pStyle w:val="B1"/>
      </w:pPr>
      <w:r>
        <w:t>-</w:t>
      </w:r>
      <w:r>
        <w:tab/>
        <w:t xml:space="preserve">Occurrence: </w:t>
      </w:r>
      <w:proofErr w:type="spellStart"/>
      <w:r>
        <w:t>ZeroOrOne</w:t>
      </w:r>
      <w:proofErr w:type="spellEnd"/>
    </w:p>
    <w:p w14:paraId="61B37C8C" w14:textId="77777777" w:rsidR="0029557E" w:rsidRDefault="0029557E" w:rsidP="0029557E">
      <w:pPr>
        <w:pStyle w:val="B1"/>
      </w:pPr>
      <w:r>
        <w:t>-</w:t>
      </w:r>
      <w:r>
        <w:tab/>
        <w:t>Format: int</w:t>
      </w:r>
    </w:p>
    <w:p w14:paraId="3DBE0437" w14:textId="77777777" w:rsidR="0029557E" w:rsidRPr="0029557E" w:rsidRDefault="0029557E" w:rsidP="0029557E">
      <w:pPr>
        <w:ind w:firstLine="284"/>
        <w:rPr>
          <w:b/>
          <w:sz w:val="32"/>
          <w:szCs w:val="32"/>
        </w:rPr>
      </w:pPr>
      <w:r>
        <w:t>-</w:t>
      </w:r>
      <w:r>
        <w:tab/>
        <w:t>Minimum Access Types: Get</w:t>
      </w:r>
    </w:p>
    <w:p w14:paraId="3DB48766" w14:textId="77777777" w:rsidR="0029557E" w:rsidRPr="00B163D8" w:rsidRDefault="0029557E" w:rsidP="0029557E">
      <w:pPr>
        <w:rPr>
          <w:b/>
          <w:sz w:val="32"/>
          <w:szCs w:val="32"/>
        </w:rPr>
      </w:pPr>
      <w:r w:rsidRPr="00B163D8">
        <w:rPr>
          <w:b/>
          <w:sz w:val="32"/>
          <w:szCs w:val="32"/>
        </w:rPr>
        <w:lastRenderedPageBreak/>
        <w:t>/</w:t>
      </w:r>
      <w:r w:rsidRPr="00B163D8">
        <w:rPr>
          <w:b/>
          <w:i/>
          <w:iCs/>
          <w:sz w:val="32"/>
          <w:szCs w:val="32"/>
        </w:rPr>
        <w:t>&lt;X&gt;</w:t>
      </w:r>
      <w:r w:rsidRPr="00B163D8">
        <w:rPr>
          <w:b/>
          <w:sz w:val="32"/>
          <w:szCs w:val="32"/>
        </w:rPr>
        <w:t>/Speech/&lt;X&gt;/</w:t>
      </w:r>
      <w:proofErr w:type="spellStart"/>
      <w:r>
        <w:rPr>
          <w:b/>
          <w:sz w:val="32"/>
          <w:szCs w:val="32"/>
        </w:rPr>
        <w:t>Rate</w:t>
      </w:r>
      <w:r w:rsidRPr="00B163D8">
        <w:rPr>
          <w:b/>
          <w:sz w:val="32"/>
          <w:szCs w:val="32"/>
        </w:rPr>
        <w:t>Set</w:t>
      </w:r>
      <w:proofErr w:type="spellEnd"/>
    </w:p>
    <w:p w14:paraId="51BB3097" w14:textId="77777777" w:rsidR="0029557E" w:rsidRDefault="0029557E" w:rsidP="0029557E">
      <w:pPr>
        <w:keepNext/>
      </w:pPr>
      <w:r w:rsidRPr="003D403A">
        <w:rPr>
          <w:color w:val="000000"/>
        </w:rPr>
        <w:t xml:space="preserve">This leaf node represents </w:t>
      </w:r>
      <w:r>
        <w:rPr>
          <w:color w:val="000000"/>
        </w:rPr>
        <w:t>a</w:t>
      </w:r>
      <w:r w:rsidRPr="003D403A">
        <w:rPr>
          <w:color w:val="000000"/>
        </w:rPr>
        <w:t xml:space="preserve"> list of </w:t>
      </w:r>
      <w:r>
        <w:rPr>
          <w:color w:val="000000"/>
        </w:rPr>
        <w:t>bit rates</w:t>
      </w:r>
      <w:r w:rsidRPr="003D403A">
        <w:rPr>
          <w:color w:val="000000"/>
        </w:rPr>
        <w:t xml:space="preserve"> use</w:t>
      </w:r>
      <w:r>
        <w:rPr>
          <w:color w:val="000000"/>
        </w:rPr>
        <w:t>d by speech codec</w:t>
      </w:r>
      <w:r w:rsidRPr="00201957">
        <w:rPr>
          <w:color w:val="000000"/>
        </w:rPr>
        <w:t xml:space="preserve">. Depending on the codec, </w:t>
      </w:r>
      <w:r>
        <w:rPr>
          <w:color w:val="000000"/>
        </w:rPr>
        <w:t>each</w:t>
      </w:r>
      <w:r w:rsidRPr="00201957">
        <w:rPr>
          <w:color w:val="000000"/>
        </w:rPr>
        <w:t xml:space="preserve"> value can be understood as either the highest rate or the average rate.</w:t>
      </w:r>
      <w:r w:rsidRPr="00201957">
        <w:rPr>
          <w:rFonts w:ascii="Arial" w:hAnsi="Arial" w:cs="Arial"/>
          <w:color w:val="000000"/>
          <w:sz w:val="18"/>
          <w:szCs w:val="18"/>
        </w:rPr>
        <w:t xml:space="preserve"> </w:t>
      </w:r>
      <w:r w:rsidRPr="00201957">
        <w:rPr>
          <w:color w:val="000000"/>
        </w:rPr>
        <w:t>The entries in the list may either be generic, i.e.</w:t>
      </w:r>
      <w:r>
        <w:rPr>
          <w:color w:val="000000"/>
        </w:rPr>
        <w:t>,</w:t>
      </w:r>
      <w:r w:rsidRPr="00201957">
        <w:rPr>
          <w:color w:val="000000"/>
        </w:rPr>
        <w:t xml:space="preserve"> usable for any codec, but can also be codec-specific.</w:t>
      </w:r>
      <w:r>
        <w:rPr>
          <w:color w:val="000000"/>
        </w:rPr>
        <w:t xml:space="preserve"> </w:t>
      </w:r>
      <w:r w:rsidRPr="00201957">
        <w:rPr>
          <w:color w:val="000000"/>
        </w:rPr>
        <w:t xml:space="preserve">The default usage is the generic list where the bit rates </w:t>
      </w:r>
      <w:r>
        <w:t>in bits/sec</w:t>
      </w:r>
      <w:r w:rsidRPr="00201957">
        <w:rPr>
          <w:color w:val="000000"/>
        </w:rPr>
        <w:t xml:space="preserve"> are included, e.g.</w:t>
      </w:r>
      <w:r>
        <w:rPr>
          <w:color w:val="000000"/>
        </w:rPr>
        <w:t>,</w:t>
      </w:r>
      <w:r w:rsidRPr="00201957">
        <w:rPr>
          <w:color w:val="000000"/>
        </w:rPr>
        <w:t xml:space="preserve"> </w:t>
      </w:r>
      <w:r w:rsidR="0007623F">
        <w:rPr>
          <w:color w:val="000000"/>
        </w:rPr>
        <w:t>"</w:t>
      </w:r>
      <w:r w:rsidRPr="00201957">
        <w:rPr>
          <w:color w:val="000000"/>
        </w:rPr>
        <w:t>5000, 6000, 7500, 12500</w:t>
      </w:r>
      <w:r w:rsidR="0007623F">
        <w:rPr>
          <w:color w:val="000000"/>
        </w:rPr>
        <w:t>"</w:t>
      </w:r>
      <w:r w:rsidRPr="00201957">
        <w:rPr>
          <w:color w:val="000000"/>
        </w:rPr>
        <w:t>.</w:t>
      </w:r>
      <w:r>
        <w:rPr>
          <w:color w:val="000000"/>
        </w:rPr>
        <w:t xml:space="preserve"> </w:t>
      </w:r>
      <w:r w:rsidRPr="00201957">
        <w:rPr>
          <w:color w:val="000000"/>
        </w:rPr>
        <w:t xml:space="preserve">A codec-specific list may indicate </w:t>
      </w:r>
      <w:r>
        <w:rPr>
          <w:color w:val="000000"/>
        </w:rPr>
        <w:t xml:space="preserve">the </w:t>
      </w:r>
      <w:r w:rsidRPr="00201957">
        <w:rPr>
          <w:color w:val="000000"/>
        </w:rPr>
        <w:t>desired modes</w:t>
      </w:r>
      <w:r>
        <w:rPr>
          <w:color w:val="000000"/>
        </w:rPr>
        <w:t>. For example, in the case of</w:t>
      </w:r>
      <w:r w:rsidRPr="00201957">
        <w:rPr>
          <w:color w:val="000000"/>
        </w:rPr>
        <w:t xml:space="preserve"> AMR</w:t>
      </w:r>
      <w:r>
        <w:rPr>
          <w:color w:val="000000"/>
        </w:rPr>
        <w:t>,</w:t>
      </w:r>
      <w:r w:rsidRPr="00201957">
        <w:rPr>
          <w:color w:val="000000"/>
        </w:rPr>
        <w:t xml:space="preserve"> the list could be </w:t>
      </w:r>
      <w:r w:rsidR="0007623F">
        <w:rPr>
          <w:color w:val="000000"/>
        </w:rPr>
        <w:t>"</w:t>
      </w:r>
      <w:r w:rsidRPr="00201957">
        <w:rPr>
          <w:color w:val="000000"/>
        </w:rPr>
        <w:t>0,</w:t>
      </w:r>
      <w:r>
        <w:rPr>
          <w:color w:val="000000"/>
        </w:rPr>
        <w:t xml:space="preserve"> </w:t>
      </w:r>
      <w:r w:rsidRPr="00201957">
        <w:rPr>
          <w:color w:val="000000"/>
        </w:rPr>
        <w:t>2,</w:t>
      </w:r>
      <w:r>
        <w:rPr>
          <w:color w:val="000000"/>
        </w:rPr>
        <w:t xml:space="preserve"> </w:t>
      </w:r>
      <w:r w:rsidRPr="00201957">
        <w:rPr>
          <w:color w:val="000000"/>
        </w:rPr>
        <w:t>4,</w:t>
      </w:r>
      <w:r>
        <w:rPr>
          <w:color w:val="000000"/>
        </w:rPr>
        <w:t xml:space="preserve"> </w:t>
      </w:r>
      <w:r w:rsidRPr="00201957">
        <w:rPr>
          <w:color w:val="000000"/>
        </w:rPr>
        <w:t>7</w:t>
      </w:r>
      <w:r w:rsidR="0007623F">
        <w:rPr>
          <w:color w:val="000000"/>
        </w:rPr>
        <w:t>"</w:t>
      </w:r>
      <w:r>
        <w:rPr>
          <w:color w:val="000000"/>
        </w:rPr>
        <w:t>.</w:t>
      </w:r>
    </w:p>
    <w:p w14:paraId="1543F736" w14:textId="77777777" w:rsidR="0029557E" w:rsidRDefault="0029557E" w:rsidP="0029557E">
      <w:pPr>
        <w:pStyle w:val="B1"/>
      </w:pPr>
      <w:r>
        <w:t>-</w:t>
      </w:r>
      <w:r>
        <w:tab/>
        <w:t xml:space="preserve">Occurrence: </w:t>
      </w:r>
      <w:proofErr w:type="spellStart"/>
      <w:r>
        <w:t>ZeroOrOne</w:t>
      </w:r>
      <w:proofErr w:type="spellEnd"/>
    </w:p>
    <w:p w14:paraId="6B6F8ABC" w14:textId="77777777" w:rsidR="00B35D29" w:rsidRDefault="00B35D29">
      <w:pPr>
        <w:pStyle w:val="B1"/>
      </w:pPr>
      <w:r>
        <w:t>-</w:t>
      </w:r>
      <w:r>
        <w:tab/>
        <w:t xml:space="preserve">Format: </w:t>
      </w:r>
      <w:proofErr w:type="spellStart"/>
      <w:r w:rsidR="0044209A">
        <w:t>chr</w:t>
      </w:r>
      <w:proofErr w:type="spellEnd"/>
    </w:p>
    <w:p w14:paraId="312A5060" w14:textId="77777777" w:rsidR="00B35D29" w:rsidRDefault="00B35D29">
      <w:pPr>
        <w:pStyle w:val="B1"/>
      </w:pPr>
      <w:r>
        <w:t>-</w:t>
      </w:r>
      <w:r>
        <w:tab/>
        <w:t>Minimum Access Types: Get</w:t>
      </w:r>
    </w:p>
    <w:p w14:paraId="3F5A32F0" w14:textId="77777777" w:rsidR="00C66FC3" w:rsidRPr="00E963D1" w:rsidRDefault="00C66FC3" w:rsidP="00C66FC3">
      <w:pPr>
        <w:rPr>
          <w:b/>
          <w:sz w:val="32"/>
          <w:szCs w:val="32"/>
        </w:rPr>
      </w:pPr>
      <w:r w:rsidRPr="00E963D1">
        <w:rPr>
          <w:b/>
          <w:sz w:val="32"/>
          <w:szCs w:val="32"/>
        </w:rPr>
        <w:t>/</w:t>
      </w:r>
      <w:r w:rsidRPr="00E963D1">
        <w:rPr>
          <w:b/>
          <w:i/>
          <w:iCs/>
          <w:sz w:val="32"/>
          <w:szCs w:val="32"/>
        </w:rPr>
        <w:t>&lt;X&gt;</w:t>
      </w:r>
      <w:r w:rsidRPr="00E963D1">
        <w:rPr>
          <w:b/>
          <w:sz w:val="32"/>
          <w:szCs w:val="32"/>
        </w:rPr>
        <w:t>/</w:t>
      </w:r>
      <w:r>
        <w:rPr>
          <w:rFonts w:hint="eastAsia"/>
          <w:b/>
          <w:sz w:val="32"/>
          <w:szCs w:val="32"/>
          <w:lang w:eastAsia="ko-KR"/>
        </w:rPr>
        <w:t>Speech</w:t>
      </w:r>
      <w:r w:rsidRPr="00E963D1">
        <w:rPr>
          <w:b/>
          <w:sz w:val="32"/>
          <w:szCs w:val="32"/>
        </w:rPr>
        <w:t>/&lt;X&gt;/</w:t>
      </w:r>
      <w:r>
        <w:rPr>
          <w:rFonts w:hint="eastAsia"/>
          <w:b/>
          <w:sz w:val="32"/>
          <w:szCs w:val="32"/>
          <w:lang w:eastAsia="ko-KR"/>
        </w:rPr>
        <w:t>EVS</w:t>
      </w:r>
    </w:p>
    <w:p w14:paraId="026106A5" w14:textId="77777777" w:rsidR="00C66FC3" w:rsidRPr="00E963D1" w:rsidRDefault="00C66FC3" w:rsidP="00C66FC3">
      <w:pPr>
        <w:rPr>
          <w:lang w:eastAsia="ko-KR"/>
        </w:rPr>
      </w:pPr>
      <w:r w:rsidRPr="00E963D1">
        <w:t xml:space="preserve">This interior node is used to allow a reference to </w:t>
      </w:r>
      <w:r w:rsidRPr="00E963D1">
        <w:rPr>
          <w:rFonts w:hint="eastAsia"/>
          <w:lang w:eastAsia="ko-KR"/>
        </w:rPr>
        <w:t>a list of</w:t>
      </w:r>
      <w:r w:rsidRPr="00E963D1">
        <w:t xml:space="preserve"> parameters related to </w:t>
      </w:r>
      <w:r>
        <w:rPr>
          <w:rFonts w:hint="eastAsia"/>
          <w:lang w:eastAsia="ko-KR"/>
        </w:rPr>
        <w:t>the configuration of EVS speech</w:t>
      </w:r>
      <w:r w:rsidRPr="00E963D1">
        <w:rPr>
          <w:rFonts w:hint="eastAsia"/>
          <w:lang w:eastAsia="ko-KR"/>
        </w:rPr>
        <w:t xml:space="preserve"> codec</w:t>
      </w:r>
      <w:r w:rsidRPr="00E963D1">
        <w:t>.</w:t>
      </w:r>
    </w:p>
    <w:p w14:paraId="5F48992B" w14:textId="77777777" w:rsidR="00C66FC3" w:rsidRPr="00E963D1" w:rsidRDefault="00C66FC3" w:rsidP="00C66FC3">
      <w:pPr>
        <w:ind w:left="568" w:hanging="284"/>
      </w:pPr>
      <w:r w:rsidRPr="00E963D1">
        <w:t>-</w:t>
      </w:r>
      <w:r w:rsidRPr="00E963D1">
        <w:tab/>
        <w:t xml:space="preserve">Occurrence: </w:t>
      </w:r>
      <w:proofErr w:type="spellStart"/>
      <w:r w:rsidRPr="00E963D1">
        <w:t>ZeroOrOne</w:t>
      </w:r>
      <w:proofErr w:type="spellEnd"/>
    </w:p>
    <w:p w14:paraId="7F28ED6C" w14:textId="77777777" w:rsidR="00C66FC3" w:rsidRPr="00E963D1" w:rsidRDefault="00C66FC3" w:rsidP="00C66FC3">
      <w:pPr>
        <w:ind w:left="568" w:hanging="284"/>
      </w:pPr>
      <w:r w:rsidRPr="00E963D1">
        <w:t>-</w:t>
      </w:r>
      <w:r w:rsidRPr="00E963D1">
        <w:tab/>
        <w:t xml:space="preserve">Format: </w:t>
      </w:r>
      <w:r w:rsidRPr="00E963D1">
        <w:rPr>
          <w:rFonts w:hint="eastAsia"/>
          <w:lang w:eastAsia="ko-KR"/>
        </w:rPr>
        <w:t>node</w:t>
      </w:r>
    </w:p>
    <w:p w14:paraId="6029412B" w14:textId="77777777" w:rsidR="00C66FC3" w:rsidRPr="00E963D1" w:rsidRDefault="00C66FC3" w:rsidP="00C66FC3">
      <w:pPr>
        <w:ind w:firstLine="284"/>
        <w:rPr>
          <w:b/>
          <w:sz w:val="32"/>
          <w:szCs w:val="32"/>
          <w:lang w:eastAsia="ko-KR"/>
        </w:rPr>
      </w:pPr>
      <w:r w:rsidRPr="00E963D1">
        <w:t>-</w:t>
      </w:r>
      <w:r w:rsidRPr="00E963D1">
        <w:tab/>
        <w:t>Minimum Access Types: Get</w:t>
      </w:r>
    </w:p>
    <w:p w14:paraId="29B5EF0E" w14:textId="77777777" w:rsidR="00C66FC3" w:rsidRPr="00E963D1" w:rsidRDefault="00C66FC3" w:rsidP="00C66FC3">
      <w:pPr>
        <w:rPr>
          <w:b/>
          <w:sz w:val="32"/>
          <w:szCs w:val="32"/>
        </w:rPr>
      </w:pPr>
      <w:r w:rsidRPr="00E963D1">
        <w:rPr>
          <w:b/>
          <w:sz w:val="32"/>
          <w:szCs w:val="32"/>
        </w:rPr>
        <w:t>/</w:t>
      </w:r>
      <w:r w:rsidRPr="00E963D1">
        <w:rPr>
          <w:b/>
          <w:i/>
          <w:iCs/>
          <w:sz w:val="32"/>
          <w:szCs w:val="32"/>
        </w:rPr>
        <w:t>&lt;X&gt;</w:t>
      </w:r>
      <w:r w:rsidRPr="00E963D1">
        <w:rPr>
          <w:b/>
          <w:sz w:val="32"/>
          <w:szCs w:val="32"/>
        </w:rPr>
        <w:t>/</w:t>
      </w:r>
      <w:r>
        <w:rPr>
          <w:rFonts w:hint="eastAsia"/>
          <w:b/>
          <w:sz w:val="32"/>
          <w:szCs w:val="32"/>
          <w:lang w:eastAsia="ko-KR"/>
        </w:rPr>
        <w:t>Speech</w:t>
      </w:r>
      <w:r w:rsidRPr="00E963D1">
        <w:rPr>
          <w:b/>
          <w:sz w:val="32"/>
          <w:szCs w:val="32"/>
        </w:rPr>
        <w:t>/&lt;X&gt;/</w:t>
      </w:r>
      <w:r>
        <w:rPr>
          <w:rFonts w:hint="eastAsia"/>
          <w:b/>
          <w:sz w:val="32"/>
          <w:szCs w:val="32"/>
          <w:lang w:eastAsia="ko-KR"/>
        </w:rPr>
        <w:t>EVS</w:t>
      </w:r>
      <w:r w:rsidRPr="00E963D1">
        <w:rPr>
          <w:rFonts w:hint="eastAsia"/>
          <w:b/>
          <w:sz w:val="32"/>
          <w:szCs w:val="32"/>
          <w:lang w:eastAsia="ko-KR"/>
        </w:rPr>
        <w:t>/</w:t>
      </w:r>
      <w:r>
        <w:rPr>
          <w:rFonts w:hint="eastAsia"/>
          <w:b/>
          <w:sz w:val="32"/>
          <w:szCs w:val="32"/>
          <w:lang w:eastAsia="ko-KR"/>
        </w:rPr>
        <w:t>Br</w:t>
      </w:r>
    </w:p>
    <w:p w14:paraId="43A0BD29" w14:textId="77777777" w:rsidR="00C66FC3" w:rsidRPr="00E963D1" w:rsidRDefault="00C66FC3" w:rsidP="00C66FC3">
      <w:pPr>
        <w:rPr>
          <w:lang w:eastAsia="ko-KR"/>
        </w:rPr>
      </w:pPr>
      <w:r w:rsidRPr="00E963D1">
        <w:t>This leaf gives the</w:t>
      </w:r>
      <w:r w:rsidRPr="00E963D1">
        <w:rPr>
          <w:rFonts w:hint="eastAsia"/>
          <w:lang w:eastAsia="ko-KR"/>
        </w:rPr>
        <w:t xml:space="preserve"> value of </w:t>
      </w:r>
      <w:proofErr w:type="spellStart"/>
      <w:r>
        <w:rPr>
          <w:rFonts w:hint="eastAsia"/>
          <w:lang w:eastAsia="ko-KR"/>
        </w:rPr>
        <w:t>br</w:t>
      </w:r>
      <w:proofErr w:type="spellEnd"/>
      <w:r w:rsidRPr="00E963D1">
        <w:rPr>
          <w:rFonts w:hint="eastAsia"/>
          <w:lang w:eastAsia="ko-KR"/>
        </w:rPr>
        <w:t xml:space="preserve">, a parameter representing the </w:t>
      </w:r>
      <w:r>
        <w:rPr>
          <w:rFonts w:hint="eastAsia"/>
          <w:lang w:eastAsia="ko-KR"/>
        </w:rPr>
        <w:t>range or value of bit-rate for EVS speech</w:t>
      </w:r>
      <w:r w:rsidRPr="00E963D1">
        <w:rPr>
          <w:rFonts w:hint="eastAsia"/>
          <w:lang w:eastAsia="ko-KR"/>
        </w:rPr>
        <w:t xml:space="preserve"> codec defined in [1</w:t>
      </w:r>
      <w:r>
        <w:rPr>
          <w:rFonts w:hint="eastAsia"/>
          <w:lang w:eastAsia="ko-KR"/>
        </w:rPr>
        <w:t>25</w:t>
      </w:r>
      <w:r w:rsidRPr="00E963D1">
        <w:rPr>
          <w:rFonts w:hint="eastAsia"/>
          <w:lang w:eastAsia="ko-KR"/>
        </w:rPr>
        <w:t>].</w:t>
      </w:r>
    </w:p>
    <w:p w14:paraId="088595E8" w14:textId="77777777" w:rsidR="00C66FC3" w:rsidRPr="00E963D1" w:rsidRDefault="00C66FC3" w:rsidP="00C66FC3">
      <w:pPr>
        <w:ind w:left="568" w:hanging="284"/>
      </w:pPr>
      <w:r w:rsidRPr="00E963D1">
        <w:t>-</w:t>
      </w:r>
      <w:r w:rsidRPr="00E963D1">
        <w:tab/>
        <w:t xml:space="preserve">Occurrence: </w:t>
      </w:r>
      <w:proofErr w:type="spellStart"/>
      <w:r w:rsidR="004F3F88">
        <w:t>ZeroOrOne</w:t>
      </w:r>
      <w:proofErr w:type="spellEnd"/>
    </w:p>
    <w:p w14:paraId="07D487C1" w14:textId="77777777" w:rsidR="00C66FC3" w:rsidRPr="00E963D1" w:rsidRDefault="00C66FC3" w:rsidP="00C66FC3">
      <w:pPr>
        <w:ind w:left="568" w:hanging="284"/>
      </w:pPr>
      <w:r w:rsidRPr="00E963D1">
        <w:t>-</w:t>
      </w:r>
      <w:r w:rsidRPr="00E963D1">
        <w:tab/>
        <w:t xml:space="preserve">Format: </w:t>
      </w:r>
      <w:proofErr w:type="spellStart"/>
      <w:r>
        <w:rPr>
          <w:rFonts w:hint="eastAsia"/>
          <w:lang w:eastAsia="ko-KR"/>
        </w:rPr>
        <w:t>chr</w:t>
      </w:r>
      <w:proofErr w:type="spellEnd"/>
    </w:p>
    <w:p w14:paraId="7F689980" w14:textId="77777777" w:rsidR="00C66FC3" w:rsidRPr="00E963D1" w:rsidRDefault="00C66FC3" w:rsidP="00C66FC3">
      <w:pPr>
        <w:ind w:firstLine="284"/>
        <w:rPr>
          <w:b/>
          <w:sz w:val="32"/>
          <w:szCs w:val="32"/>
          <w:lang w:eastAsia="ko-KR"/>
        </w:rPr>
      </w:pPr>
      <w:r w:rsidRPr="00E963D1">
        <w:t>-</w:t>
      </w:r>
      <w:r w:rsidRPr="00E963D1">
        <w:tab/>
        <w:t>Minimum Access Types: Get</w:t>
      </w:r>
    </w:p>
    <w:p w14:paraId="6AD5D203" w14:textId="77777777" w:rsidR="00C66FC3" w:rsidRPr="00E963D1" w:rsidRDefault="00C66FC3" w:rsidP="00C66FC3">
      <w:pPr>
        <w:rPr>
          <w:b/>
          <w:sz w:val="32"/>
          <w:szCs w:val="32"/>
        </w:rPr>
      </w:pPr>
      <w:r w:rsidRPr="00E963D1">
        <w:rPr>
          <w:b/>
          <w:sz w:val="32"/>
          <w:szCs w:val="32"/>
        </w:rPr>
        <w:t>/</w:t>
      </w:r>
      <w:r w:rsidRPr="00E963D1">
        <w:rPr>
          <w:b/>
          <w:i/>
          <w:iCs/>
          <w:sz w:val="32"/>
          <w:szCs w:val="32"/>
        </w:rPr>
        <w:t>&lt;X&gt;</w:t>
      </w:r>
      <w:r w:rsidRPr="00E963D1">
        <w:rPr>
          <w:b/>
          <w:sz w:val="32"/>
          <w:szCs w:val="32"/>
        </w:rPr>
        <w:t>/</w:t>
      </w:r>
      <w:r>
        <w:rPr>
          <w:rFonts w:hint="eastAsia"/>
          <w:b/>
          <w:sz w:val="32"/>
          <w:szCs w:val="32"/>
          <w:lang w:eastAsia="ko-KR"/>
        </w:rPr>
        <w:t>Speech</w:t>
      </w:r>
      <w:r w:rsidRPr="00E963D1">
        <w:rPr>
          <w:b/>
          <w:sz w:val="32"/>
          <w:szCs w:val="32"/>
        </w:rPr>
        <w:t>/&lt;X&gt;/</w:t>
      </w:r>
      <w:r>
        <w:rPr>
          <w:rFonts w:hint="eastAsia"/>
          <w:b/>
          <w:sz w:val="32"/>
          <w:szCs w:val="32"/>
          <w:lang w:eastAsia="ko-KR"/>
        </w:rPr>
        <w:t>EVS</w:t>
      </w:r>
      <w:r w:rsidRPr="00E963D1">
        <w:rPr>
          <w:rFonts w:hint="eastAsia"/>
          <w:b/>
          <w:sz w:val="32"/>
          <w:szCs w:val="32"/>
          <w:lang w:eastAsia="ko-KR"/>
        </w:rPr>
        <w:t>/</w:t>
      </w:r>
      <w:proofErr w:type="spellStart"/>
      <w:r>
        <w:rPr>
          <w:rFonts w:hint="eastAsia"/>
          <w:b/>
          <w:sz w:val="32"/>
          <w:szCs w:val="32"/>
          <w:lang w:eastAsia="ko-KR"/>
        </w:rPr>
        <w:t>Bw</w:t>
      </w:r>
      <w:proofErr w:type="spellEnd"/>
    </w:p>
    <w:p w14:paraId="27E6A983" w14:textId="77777777" w:rsidR="00C66FC3" w:rsidRPr="00E963D1" w:rsidRDefault="00C66FC3" w:rsidP="00C66FC3">
      <w:pPr>
        <w:rPr>
          <w:lang w:eastAsia="ko-KR"/>
        </w:rPr>
      </w:pPr>
      <w:r w:rsidRPr="00E963D1">
        <w:t>This leaf gives the</w:t>
      </w:r>
      <w:r w:rsidRPr="00E963D1">
        <w:rPr>
          <w:rFonts w:hint="eastAsia"/>
          <w:lang w:eastAsia="ko-KR"/>
        </w:rPr>
        <w:t xml:space="preserve"> value of </w:t>
      </w:r>
      <w:proofErr w:type="spellStart"/>
      <w:r>
        <w:rPr>
          <w:rFonts w:hint="eastAsia"/>
          <w:lang w:eastAsia="ko-KR"/>
        </w:rPr>
        <w:t>bw</w:t>
      </w:r>
      <w:proofErr w:type="spellEnd"/>
      <w:r w:rsidRPr="00E963D1">
        <w:rPr>
          <w:rFonts w:hint="eastAsia"/>
          <w:lang w:eastAsia="ko-KR"/>
        </w:rPr>
        <w:t xml:space="preserve">, a parameter representing the </w:t>
      </w:r>
      <w:r>
        <w:rPr>
          <w:rFonts w:hint="eastAsia"/>
          <w:lang w:eastAsia="ko-KR"/>
        </w:rPr>
        <w:t>range</w:t>
      </w:r>
      <w:r w:rsidRPr="00E963D1">
        <w:rPr>
          <w:rFonts w:hint="eastAsia"/>
          <w:lang w:eastAsia="ko-KR"/>
        </w:rPr>
        <w:t xml:space="preserve"> </w:t>
      </w:r>
      <w:r>
        <w:rPr>
          <w:rFonts w:hint="eastAsia"/>
          <w:lang w:eastAsia="ko-KR"/>
        </w:rPr>
        <w:t xml:space="preserve">or value </w:t>
      </w:r>
      <w:r w:rsidRPr="00E963D1">
        <w:rPr>
          <w:rFonts w:hint="eastAsia"/>
          <w:lang w:eastAsia="ko-KR"/>
        </w:rPr>
        <w:t xml:space="preserve">of </w:t>
      </w:r>
      <w:r>
        <w:rPr>
          <w:rFonts w:hint="eastAsia"/>
          <w:lang w:eastAsia="ko-KR"/>
        </w:rPr>
        <w:t>bandwidth for EVS speech</w:t>
      </w:r>
      <w:r w:rsidRPr="00E963D1">
        <w:rPr>
          <w:rFonts w:hint="eastAsia"/>
          <w:lang w:eastAsia="ko-KR"/>
        </w:rPr>
        <w:t xml:space="preserve"> codec defined in [1</w:t>
      </w:r>
      <w:r>
        <w:rPr>
          <w:rFonts w:hint="eastAsia"/>
          <w:lang w:eastAsia="ko-KR"/>
        </w:rPr>
        <w:t>25</w:t>
      </w:r>
      <w:r w:rsidRPr="00E963D1">
        <w:rPr>
          <w:rFonts w:hint="eastAsia"/>
          <w:lang w:eastAsia="ko-KR"/>
        </w:rPr>
        <w:t>].</w:t>
      </w:r>
    </w:p>
    <w:p w14:paraId="5701DA22" w14:textId="77777777" w:rsidR="00C66FC3" w:rsidRPr="00E963D1" w:rsidRDefault="00C66FC3" w:rsidP="00C66FC3">
      <w:pPr>
        <w:ind w:left="568" w:hanging="284"/>
      </w:pPr>
      <w:r w:rsidRPr="00E963D1">
        <w:t>-</w:t>
      </w:r>
      <w:r w:rsidRPr="00E963D1">
        <w:tab/>
        <w:t xml:space="preserve">Occurrence: </w:t>
      </w:r>
      <w:proofErr w:type="spellStart"/>
      <w:r w:rsidR="004F3F88">
        <w:t>ZeroOrOne</w:t>
      </w:r>
      <w:proofErr w:type="spellEnd"/>
    </w:p>
    <w:p w14:paraId="7D1A387E" w14:textId="77777777" w:rsidR="00C66FC3" w:rsidRDefault="00C66FC3" w:rsidP="00C66FC3">
      <w:pPr>
        <w:ind w:left="568" w:hanging="284"/>
        <w:rPr>
          <w:lang w:eastAsia="ko-KR"/>
        </w:rPr>
      </w:pPr>
      <w:r w:rsidRPr="00E963D1">
        <w:t>-</w:t>
      </w:r>
      <w:r w:rsidRPr="00E963D1">
        <w:tab/>
        <w:t xml:space="preserve">Format: </w:t>
      </w:r>
      <w:proofErr w:type="spellStart"/>
      <w:r>
        <w:rPr>
          <w:rFonts w:hint="eastAsia"/>
          <w:lang w:eastAsia="ko-KR"/>
        </w:rPr>
        <w:t>chr</w:t>
      </w:r>
      <w:proofErr w:type="spellEnd"/>
    </w:p>
    <w:p w14:paraId="71F63A6C" w14:textId="77777777" w:rsidR="00C66FC3" w:rsidRPr="00566737" w:rsidRDefault="00C66FC3" w:rsidP="00566737">
      <w:pPr>
        <w:ind w:left="568" w:hanging="284"/>
        <w:rPr>
          <w:lang w:eastAsia="ko-KR"/>
        </w:rPr>
      </w:pPr>
      <w:r>
        <w:rPr>
          <w:rFonts w:hint="eastAsia"/>
          <w:lang w:eastAsia="ko-KR"/>
        </w:rPr>
        <w:t>-</w:t>
      </w:r>
      <w:r>
        <w:rPr>
          <w:rFonts w:hint="eastAsia"/>
          <w:lang w:eastAsia="ko-KR"/>
        </w:rPr>
        <w:tab/>
      </w:r>
      <w:r w:rsidRPr="00E963D1">
        <w:t>Minimum Access Types: Get</w:t>
      </w:r>
    </w:p>
    <w:p w14:paraId="0E2C3CCB"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/Speech/&lt;X&gt;/</w:t>
      </w:r>
      <w:proofErr w:type="spellStart"/>
      <w:r w:rsidRPr="00B163D8">
        <w:rPr>
          <w:b/>
          <w:sz w:val="32"/>
          <w:szCs w:val="32"/>
        </w:rPr>
        <w:t>ConRef</w:t>
      </w:r>
      <w:proofErr w:type="spellEnd"/>
    </w:p>
    <w:p w14:paraId="5224FF74" w14:textId="77777777" w:rsidR="00B35D29" w:rsidRDefault="00B35D29">
      <w:r>
        <w:t xml:space="preserve">This node specifies a reference to QoS parameters Management Object. </w:t>
      </w:r>
      <w:r>
        <w:rPr>
          <w:lang w:eastAsia="zh-CN"/>
        </w:rPr>
        <w:t>The interior node’s leaf nodes specify the network preferred QoS parameters as defined in 3GPP TS 24.008 and t</w:t>
      </w:r>
      <w:r>
        <w:t>hey should be used in the bearer request when client initiated QoS happen.</w:t>
      </w:r>
      <w:r>
        <w:rPr>
          <w:lang w:eastAsia="zh-CN"/>
        </w:rPr>
        <w:t xml:space="preserve"> </w:t>
      </w:r>
      <w:r>
        <w:t>Implementation specific MO may be referenced.</w:t>
      </w:r>
    </w:p>
    <w:p w14:paraId="7068D875" w14:textId="77777777" w:rsidR="0029557E" w:rsidRDefault="0029557E" w:rsidP="0029557E">
      <w:pPr>
        <w:pStyle w:val="B1"/>
      </w:pPr>
      <w:r>
        <w:t>-</w:t>
      </w:r>
      <w:r>
        <w:tab/>
        <w:t xml:space="preserve">Occurrence: </w:t>
      </w:r>
      <w:proofErr w:type="spellStart"/>
      <w:r>
        <w:t>ZeroOrOne</w:t>
      </w:r>
      <w:proofErr w:type="spellEnd"/>
    </w:p>
    <w:p w14:paraId="0145001C" w14:textId="77777777" w:rsidR="00B35D29" w:rsidRDefault="00B35D29">
      <w:pPr>
        <w:pStyle w:val="B1"/>
      </w:pPr>
      <w:r>
        <w:t>-</w:t>
      </w:r>
      <w:r>
        <w:tab/>
        <w:t xml:space="preserve">Format: </w:t>
      </w:r>
      <w:proofErr w:type="spellStart"/>
      <w:r w:rsidR="0044209A">
        <w:t>chr</w:t>
      </w:r>
      <w:proofErr w:type="spellEnd"/>
    </w:p>
    <w:p w14:paraId="4F21F289" w14:textId="77777777" w:rsidR="00B35D29" w:rsidRDefault="00B35D29">
      <w:pPr>
        <w:pStyle w:val="B1"/>
        <w:rPr>
          <w:b/>
          <w:bCs/>
        </w:rPr>
      </w:pPr>
      <w:r>
        <w:t>-</w:t>
      </w:r>
      <w:r>
        <w:tab/>
        <w:t>Minimum Access Types: Get</w:t>
      </w:r>
    </w:p>
    <w:p w14:paraId="64624CBB"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/Speech/&lt;X&gt;/Ext</w:t>
      </w:r>
    </w:p>
    <w:p w14:paraId="2A269ADF" w14:textId="77777777" w:rsidR="00B35D29" w:rsidRDefault="00B35D29">
      <w:r>
        <w:t xml:space="preserve">The Ext is an interior node where the vendor specific information can be placed (vendor meaning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261016EF" w14:textId="77777777" w:rsidR="00B35D29" w:rsidRDefault="00B35D29">
      <w:pPr>
        <w:pStyle w:val="B1"/>
      </w:pPr>
      <w:r>
        <w:lastRenderedPageBreak/>
        <w:t>-</w:t>
      </w:r>
      <w:r>
        <w:tab/>
        <w:t xml:space="preserve">Occurrence: </w:t>
      </w:r>
      <w:proofErr w:type="spellStart"/>
      <w:r>
        <w:t>ZeroOrOne</w:t>
      </w:r>
      <w:proofErr w:type="spellEnd"/>
    </w:p>
    <w:p w14:paraId="524C91F6" w14:textId="77777777" w:rsidR="00B35D29" w:rsidRDefault="00B35D29">
      <w:pPr>
        <w:pStyle w:val="B1"/>
      </w:pPr>
      <w:r>
        <w:t>-</w:t>
      </w:r>
      <w:r>
        <w:tab/>
        <w:t>Format: node</w:t>
      </w:r>
    </w:p>
    <w:p w14:paraId="5E885A9D" w14:textId="77777777" w:rsidR="00B35D29" w:rsidRDefault="00B35D29">
      <w:pPr>
        <w:pStyle w:val="B1"/>
        <w:rPr>
          <w:b/>
          <w:bCs/>
        </w:rPr>
      </w:pPr>
      <w:r>
        <w:t>-</w:t>
      </w:r>
      <w:r>
        <w:tab/>
        <w:t>Minimum Access Types: Get</w:t>
      </w:r>
    </w:p>
    <w:p w14:paraId="3009277B"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/Video</w:t>
      </w:r>
    </w:p>
    <w:p w14:paraId="6A3C697B" w14:textId="77777777" w:rsidR="00B35D29" w:rsidRDefault="00B35D29">
      <w:r>
        <w:t>The Video node is the starting point of the video codec definitions (if any video codec are available)</w:t>
      </w:r>
    </w:p>
    <w:p w14:paraId="2AA77EAF" w14:textId="77777777" w:rsidR="00B35D29" w:rsidRDefault="00B35D29">
      <w:pPr>
        <w:pStyle w:val="B1"/>
      </w:pPr>
      <w:r>
        <w:t>-</w:t>
      </w:r>
      <w:r>
        <w:tab/>
        <w:t xml:space="preserve">Occurrence: </w:t>
      </w:r>
      <w:proofErr w:type="spellStart"/>
      <w:r>
        <w:t>ZeroOrOne</w:t>
      </w:r>
      <w:proofErr w:type="spellEnd"/>
    </w:p>
    <w:p w14:paraId="76B3C1BC" w14:textId="77777777" w:rsidR="00B35D29" w:rsidRDefault="00B35D29">
      <w:pPr>
        <w:pStyle w:val="B1"/>
      </w:pPr>
      <w:r>
        <w:t>-</w:t>
      </w:r>
      <w:r>
        <w:tab/>
        <w:t>Format: node</w:t>
      </w:r>
    </w:p>
    <w:p w14:paraId="691C320B" w14:textId="77777777" w:rsidR="00B35D29" w:rsidRDefault="00B35D29">
      <w:pPr>
        <w:pStyle w:val="B1"/>
        <w:rPr>
          <w:b/>
          <w:bCs/>
        </w:rPr>
      </w:pPr>
      <w:r>
        <w:t>-</w:t>
      </w:r>
      <w:r>
        <w:tab/>
        <w:t>Minimum Access Types: Get</w:t>
      </w:r>
    </w:p>
    <w:p w14:paraId="79B8CDCC"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/Video/&lt;X&gt;</w:t>
      </w:r>
    </w:p>
    <w:p w14:paraId="41BC0A56" w14:textId="77777777" w:rsidR="00B35D29" w:rsidRDefault="00B35D29">
      <w:r>
        <w:t>This interior node is used to allow a reference to a list of video codec objects.</w:t>
      </w:r>
    </w:p>
    <w:p w14:paraId="65E56F90" w14:textId="77777777" w:rsidR="00B35D29" w:rsidRDefault="00B35D29">
      <w:pPr>
        <w:pStyle w:val="B1"/>
      </w:pPr>
      <w:r>
        <w:t>-</w:t>
      </w:r>
      <w:r>
        <w:tab/>
        <w:t xml:space="preserve">Occurrence: </w:t>
      </w:r>
      <w:proofErr w:type="spellStart"/>
      <w:r>
        <w:t>OneOrMore</w:t>
      </w:r>
      <w:proofErr w:type="spellEnd"/>
    </w:p>
    <w:p w14:paraId="2DF5DDDA" w14:textId="77777777" w:rsidR="00B35D29" w:rsidRDefault="00B35D29">
      <w:pPr>
        <w:pStyle w:val="B1"/>
      </w:pPr>
      <w:r>
        <w:t>-</w:t>
      </w:r>
      <w:r>
        <w:tab/>
        <w:t>Format: node</w:t>
      </w:r>
    </w:p>
    <w:p w14:paraId="4C4CB54F" w14:textId="77777777" w:rsidR="00B35D29" w:rsidRDefault="00B35D29">
      <w:pPr>
        <w:pStyle w:val="B1"/>
      </w:pPr>
      <w:r>
        <w:t>-</w:t>
      </w:r>
      <w:r>
        <w:tab/>
        <w:t>Minimum Access Types: Get</w:t>
      </w:r>
    </w:p>
    <w:p w14:paraId="35D46B9F" w14:textId="77777777" w:rsidR="0029557E" w:rsidRPr="00B163D8" w:rsidRDefault="0029557E" w:rsidP="0029557E">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Video</w:t>
      </w:r>
      <w:r w:rsidRPr="00B163D8">
        <w:rPr>
          <w:b/>
          <w:sz w:val="32"/>
          <w:szCs w:val="32"/>
        </w:rPr>
        <w:t>/&lt;X&gt;/</w:t>
      </w:r>
      <w:r>
        <w:rPr>
          <w:b/>
          <w:sz w:val="32"/>
          <w:szCs w:val="32"/>
        </w:rPr>
        <w:t>ID</w:t>
      </w:r>
    </w:p>
    <w:p w14:paraId="31317706" w14:textId="77777777" w:rsidR="0029557E" w:rsidRDefault="0029557E" w:rsidP="0029557E">
      <w:r>
        <w:t>This</w:t>
      </w:r>
      <w:r w:rsidRPr="0077665D">
        <w:t xml:space="preserve"> leaf node represents the</w:t>
      </w:r>
      <w:r>
        <w:t xml:space="preserve"> identification number of a set of </w:t>
      </w:r>
      <w:r w:rsidRPr="0077665D">
        <w:t xml:space="preserve">parameters </w:t>
      </w:r>
      <w:r>
        <w:t>for</w:t>
      </w:r>
      <w:r w:rsidRPr="0077665D">
        <w:t xml:space="preserve"> </w:t>
      </w:r>
      <w:r>
        <w:t>video</w:t>
      </w:r>
      <w:r w:rsidRPr="0077665D">
        <w:t xml:space="preserve"> </w:t>
      </w:r>
      <w:r>
        <w:t>session.</w:t>
      </w:r>
    </w:p>
    <w:p w14:paraId="51AFE6DD" w14:textId="77777777" w:rsidR="0029557E" w:rsidRDefault="0029557E" w:rsidP="0029557E">
      <w:pPr>
        <w:pStyle w:val="B1"/>
      </w:pPr>
      <w:r>
        <w:t>-</w:t>
      </w:r>
      <w:r>
        <w:tab/>
        <w:t xml:space="preserve">Occurrence: </w:t>
      </w:r>
      <w:proofErr w:type="spellStart"/>
      <w:r>
        <w:t>ZeroOrOne</w:t>
      </w:r>
      <w:proofErr w:type="spellEnd"/>
    </w:p>
    <w:p w14:paraId="64388346" w14:textId="77777777" w:rsidR="0029557E" w:rsidRDefault="0029557E" w:rsidP="0029557E">
      <w:pPr>
        <w:pStyle w:val="B1"/>
      </w:pPr>
      <w:r>
        <w:t>-</w:t>
      </w:r>
      <w:r>
        <w:tab/>
        <w:t>Format: int</w:t>
      </w:r>
    </w:p>
    <w:p w14:paraId="67111036" w14:textId="77777777" w:rsidR="0029557E" w:rsidRDefault="0029557E" w:rsidP="0029557E">
      <w:pPr>
        <w:ind w:firstLine="284"/>
        <w:rPr>
          <w:b/>
          <w:sz w:val="32"/>
          <w:szCs w:val="32"/>
        </w:rPr>
      </w:pPr>
      <w:r>
        <w:t>-</w:t>
      </w:r>
      <w:r>
        <w:tab/>
        <w:t>Minimum Access Types: Get</w:t>
      </w:r>
    </w:p>
    <w:p w14:paraId="14A7C428" w14:textId="77777777" w:rsidR="0029557E" w:rsidRPr="00B163D8" w:rsidRDefault="0029557E" w:rsidP="0029557E">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Video</w:t>
      </w:r>
      <w:r w:rsidRPr="00B163D8">
        <w:rPr>
          <w:b/>
          <w:sz w:val="32"/>
          <w:szCs w:val="32"/>
        </w:rPr>
        <w:t>/&lt;X&gt;/</w:t>
      </w:r>
      <w:r>
        <w:rPr>
          <w:b/>
          <w:sz w:val="32"/>
          <w:szCs w:val="32"/>
        </w:rPr>
        <w:t>TAG</w:t>
      </w:r>
    </w:p>
    <w:p w14:paraId="031CF286" w14:textId="77777777" w:rsidR="0029557E" w:rsidRDefault="0029557E" w:rsidP="0029557E">
      <w:r>
        <w:t>This</w:t>
      </w:r>
      <w:r w:rsidRPr="0077665D">
        <w:t xml:space="preserve"> leaf node represents the</w:t>
      </w:r>
      <w:r>
        <w:t xml:space="preserve"> identification tag of a set of </w:t>
      </w:r>
      <w:r w:rsidRPr="0077665D">
        <w:t xml:space="preserve">parameters </w:t>
      </w:r>
      <w:r>
        <w:t>for</w:t>
      </w:r>
      <w:r w:rsidRPr="0077665D">
        <w:t xml:space="preserve"> </w:t>
      </w:r>
      <w:r>
        <w:t>video</w:t>
      </w:r>
      <w:r w:rsidRPr="0077665D">
        <w:t xml:space="preserve"> </w:t>
      </w:r>
      <w:r>
        <w:t>session. It is recommended to have at least a node,</w:t>
      </w:r>
      <w:r w:rsidRPr="002D1360">
        <w:t xml:space="preserve"> </w:t>
      </w:r>
      <w:r>
        <w:t>for example, ID, TAG, or implementation-specific ones, for the identification purpose such that each set of parameters can be distinguished and accessed.</w:t>
      </w:r>
    </w:p>
    <w:p w14:paraId="0890B6CE" w14:textId="77777777" w:rsidR="0029557E" w:rsidRDefault="0029557E" w:rsidP="0029557E">
      <w:pPr>
        <w:pStyle w:val="B1"/>
      </w:pPr>
      <w:r>
        <w:t>-</w:t>
      </w:r>
      <w:r>
        <w:tab/>
        <w:t xml:space="preserve">Occurrence: </w:t>
      </w:r>
      <w:proofErr w:type="spellStart"/>
      <w:r>
        <w:t>ZeroOrOne</w:t>
      </w:r>
      <w:proofErr w:type="spellEnd"/>
    </w:p>
    <w:p w14:paraId="32C1B230" w14:textId="77777777" w:rsidR="0029557E" w:rsidRDefault="0029557E" w:rsidP="0029557E">
      <w:pPr>
        <w:pStyle w:val="B1"/>
      </w:pPr>
      <w:r>
        <w:t>-</w:t>
      </w:r>
      <w:r>
        <w:tab/>
        <w:t xml:space="preserve">Format: </w:t>
      </w:r>
      <w:proofErr w:type="spellStart"/>
      <w:r>
        <w:t>chr</w:t>
      </w:r>
      <w:proofErr w:type="spellEnd"/>
    </w:p>
    <w:p w14:paraId="4BDDB27F" w14:textId="77777777" w:rsidR="0029557E" w:rsidRPr="0029557E" w:rsidRDefault="0029557E" w:rsidP="0029557E">
      <w:pPr>
        <w:ind w:firstLine="284"/>
        <w:rPr>
          <w:b/>
          <w:sz w:val="32"/>
          <w:szCs w:val="32"/>
        </w:rPr>
      </w:pPr>
      <w:r>
        <w:t>-</w:t>
      </w:r>
      <w:r>
        <w:tab/>
        <w:t>Minimum Access Types: Get</w:t>
      </w:r>
    </w:p>
    <w:p w14:paraId="13157F47"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/Video/&lt;X&gt;/Priority</w:t>
      </w:r>
    </w:p>
    <w:p w14:paraId="3AC08D60" w14:textId="77777777" w:rsidR="0029557E" w:rsidRDefault="0029557E" w:rsidP="0029557E">
      <w:r>
        <w:t xml:space="preserve">This leaf represents the priority of a set of parameters for speech session. Lower value means higher priority and the value is used in the terminal for client initiated QoS handling. The priority uses a 16 bit unsigned integer. </w:t>
      </w:r>
    </w:p>
    <w:p w14:paraId="07FC79C4" w14:textId="77777777" w:rsidR="0029557E" w:rsidRDefault="0029557E" w:rsidP="0029557E">
      <w:pPr>
        <w:pStyle w:val="B1"/>
      </w:pPr>
      <w:r>
        <w:t>-</w:t>
      </w:r>
      <w:r>
        <w:tab/>
        <w:t xml:space="preserve">Occurrence: </w:t>
      </w:r>
      <w:proofErr w:type="spellStart"/>
      <w:r>
        <w:t>ZeroOrOne</w:t>
      </w:r>
      <w:proofErr w:type="spellEnd"/>
    </w:p>
    <w:p w14:paraId="7BD7F82A" w14:textId="77777777" w:rsidR="00B35D29" w:rsidRDefault="00B35D29">
      <w:pPr>
        <w:pStyle w:val="B1"/>
      </w:pPr>
      <w:r>
        <w:t>-</w:t>
      </w:r>
      <w:r>
        <w:tab/>
        <w:t>Format: int</w:t>
      </w:r>
    </w:p>
    <w:p w14:paraId="27586AA8" w14:textId="77777777" w:rsidR="00B35D29" w:rsidRDefault="00B35D29">
      <w:pPr>
        <w:pStyle w:val="B1"/>
      </w:pPr>
      <w:r>
        <w:t>-</w:t>
      </w:r>
      <w:r>
        <w:tab/>
        <w:t>Minimum Access Types: Get</w:t>
      </w:r>
    </w:p>
    <w:p w14:paraId="06006B34" w14:textId="77777777" w:rsidR="00B35D29" w:rsidRDefault="00B35D29">
      <w:pPr>
        <w:pStyle w:val="B1"/>
      </w:pPr>
      <w:r>
        <w:t>-</w:t>
      </w:r>
      <w:r>
        <w:tab/>
        <w:t>Values: Zero or higher</w:t>
      </w:r>
    </w:p>
    <w:p w14:paraId="591D57E5" w14:textId="77777777" w:rsidR="00AD6B60" w:rsidRPr="00B163D8" w:rsidRDefault="00AD6B60" w:rsidP="00AD6B60">
      <w:pPr>
        <w:rPr>
          <w:b/>
          <w:sz w:val="32"/>
          <w:szCs w:val="32"/>
        </w:rPr>
      </w:pPr>
      <w:r w:rsidRPr="00B163D8">
        <w:rPr>
          <w:b/>
          <w:sz w:val="32"/>
          <w:szCs w:val="32"/>
        </w:rPr>
        <w:t>/</w:t>
      </w:r>
      <w:r w:rsidRPr="00B163D8">
        <w:rPr>
          <w:b/>
          <w:i/>
          <w:iCs/>
          <w:sz w:val="32"/>
          <w:szCs w:val="32"/>
        </w:rPr>
        <w:t>&lt;X&gt;</w:t>
      </w:r>
      <w:r w:rsidRPr="00B163D8">
        <w:rPr>
          <w:b/>
          <w:sz w:val="32"/>
          <w:szCs w:val="32"/>
        </w:rPr>
        <w:t>/</w:t>
      </w:r>
      <w:r>
        <w:rPr>
          <w:rFonts w:hint="eastAsia"/>
          <w:b/>
          <w:sz w:val="32"/>
          <w:szCs w:val="32"/>
          <w:lang w:eastAsia="ko-KR"/>
        </w:rPr>
        <w:t>Video</w:t>
      </w:r>
      <w:r w:rsidRPr="00B163D8">
        <w:rPr>
          <w:b/>
          <w:sz w:val="32"/>
          <w:szCs w:val="32"/>
        </w:rPr>
        <w:t>/&lt;X&gt;/</w:t>
      </w:r>
      <w:proofErr w:type="spellStart"/>
      <w:r>
        <w:rPr>
          <w:rFonts w:hint="eastAsia"/>
          <w:b/>
          <w:sz w:val="32"/>
          <w:szCs w:val="32"/>
          <w:lang w:eastAsia="ko-KR"/>
        </w:rPr>
        <w:t>IPver</w:t>
      </w:r>
      <w:proofErr w:type="spellEnd"/>
    </w:p>
    <w:p w14:paraId="55C1DA43" w14:textId="77777777" w:rsidR="00AD6B60" w:rsidRDefault="00AD6B60" w:rsidP="00AD6B60">
      <w:r>
        <w:t xml:space="preserve">This leaf </w:t>
      </w:r>
      <w:r>
        <w:rPr>
          <w:rFonts w:hint="eastAsia"/>
          <w:lang w:eastAsia="ko-KR"/>
        </w:rPr>
        <w:t>represents</w:t>
      </w:r>
      <w:r>
        <w:t xml:space="preserve"> the </w:t>
      </w:r>
      <w:r>
        <w:rPr>
          <w:rFonts w:hint="eastAsia"/>
          <w:lang w:eastAsia="ko-KR"/>
        </w:rPr>
        <w:t>version of the Internet Protocol used in the session</w:t>
      </w:r>
      <w:r>
        <w:t>.</w:t>
      </w:r>
    </w:p>
    <w:p w14:paraId="08DF0FAA" w14:textId="77777777" w:rsidR="00AD6B60" w:rsidRDefault="00AD6B60" w:rsidP="00AD6B60">
      <w:pPr>
        <w:pStyle w:val="B1"/>
      </w:pPr>
      <w:r>
        <w:lastRenderedPageBreak/>
        <w:t>-</w:t>
      </w:r>
      <w:r>
        <w:tab/>
        <w:t>Occurrence: One</w:t>
      </w:r>
    </w:p>
    <w:p w14:paraId="70689FA2" w14:textId="77777777" w:rsidR="00AD6B60" w:rsidRDefault="00AD6B60" w:rsidP="00AD6B60">
      <w:pPr>
        <w:pStyle w:val="B1"/>
      </w:pPr>
      <w:r>
        <w:t>-</w:t>
      </w:r>
      <w:r>
        <w:tab/>
        <w:t xml:space="preserve">Format: </w:t>
      </w:r>
      <w:proofErr w:type="spellStart"/>
      <w:r>
        <w:rPr>
          <w:rFonts w:hint="eastAsia"/>
          <w:lang w:eastAsia="ko-KR"/>
        </w:rPr>
        <w:t>chr</w:t>
      </w:r>
      <w:proofErr w:type="spellEnd"/>
    </w:p>
    <w:p w14:paraId="78C0F080" w14:textId="77777777" w:rsidR="00AD6B60" w:rsidRDefault="00AD6B60" w:rsidP="00AD6B60">
      <w:pPr>
        <w:pStyle w:val="B1"/>
        <w:rPr>
          <w:b/>
          <w:bCs/>
          <w:lang w:eastAsia="ko-KR"/>
        </w:rPr>
      </w:pPr>
      <w:r>
        <w:t>-</w:t>
      </w:r>
      <w:r>
        <w:tab/>
        <w:t>Minimum Access Types: Get</w:t>
      </w:r>
    </w:p>
    <w:p w14:paraId="1CD75903" w14:textId="77777777" w:rsidR="00AD6B60" w:rsidRPr="00AD6B60" w:rsidRDefault="00AD6B60" w:rsidP="00AD6B60">
      <w:pPr>
        <w:ind w:firstLine="284"/>
        <w:rPr>
          <w:b/>
          <w:sz w:val="32"/>
          <w:szCs w:val="32"/>
          <w:lang w:eastAsia="ko-KR"/>
        </w:rPr>
      </w:pPr>
      <w:r>
        <w:t>-</w:t>
      </w:r>
      <w:r>
        <w:tab/>
        <w:t xml:space="preserve">Values: </w:t>
      </w:r>
      <w:r w:rsidR="0007623F">
        <w:rPr>
          <w:lang w:eastAsia="ko-KR"/>
        </w:rPr>
        <w:t>"</w:t>
      </w:r>
      <w:r>
        <w:rPr>
          <w:rFonts w:hint="eastAsia"/>
          <w:lang w:eastAsia="ko-KR"/>
        </w:rPr>
        <w:t>IPv4</w:t>
      </w:r>
      <w:r w:rsidR="0007623F">
        <w:rPr>
          <w:lang w:eastAsia="ko-KR"/>
        </w:rPr>
        <w:t>"</w:t>
      </w:r>
      <w:r>
        <w:rPr>
          <w:rFonts w:hint="eastAsia"/>
          <w:lang w:eastAsia="ko-KR"/>
        </w:rPr>
        <w:t xml:space="preserve">, </w:t>
      </w:r>
      <w:r w:rsidR="0007623F">
        <w:rPr>
          <w:lang w:eastAsia="ko-KR"/>
        </w:rPr>
        <w:t>"</w:t>
      </w:r>
      <w:r>
        <w:rPr>
          <w:rFonts w:hint="eastAsia"/>
          <w:lang w:eastAsia="ko-KR"/>
        </w:rPr>
        <w:t>IPv6</w:t>
      </w:r>
      <w:r w:rsidR="0007623F">
        <w:rPr>
          <w:lang w:eastAsia="ko-KR"/>
        </w:rPr>
        <w:t>"</w:t>
      </w:r>
    </w:p>
    <w:p w14:paraId="0C7E7AF8"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/Video/&lt;X&gt;/Codec</w:t>
      </w:r>
    </w:p>
    <w:p w14:paraId="6B403C61" w14:textId="77777777" w:rsidR="0029557E" w:rsidRDefault="0029557E" w:rsidP="0029557E">
      <w:r>
        <w:t xml:space="preserve">This leaf gives the MIME subtype name of video codec. This leaf is preferably pre-configured by the device. </w:t>
      </w:r>
    </w:p>
    <w:p w14:paraId="1A594F99" w14:textId="77777777" w:rsidR="0029557E" w:rsidRDefault="0029557E" w:rsidP="0029557E">
      <w:pPr>
        <w:pStyle w:val="B1"/>
      </w:pPr>
      <w:r>
        <w:t>-</w:t>
      </w:r>
      <w:r>
        <w:tab/>
        <w:t>Occurrence: One</w:t>
      </w:r>
    </w:p>
    <w:p w14:paraId="6F4F6BE2" w14:textId="77777777" w:rsidR="0029557E" w:rsidRDefault="0029557E" w:rsidP="0029557E">
      <w:pPr>
        <w:pStyle w:val="B1"/>
      </w:pPr>
      <w:r>
        <w:t>-</w:t>
      </w:r>
      <w:r>
        <w:tab/>
        <w:t xml:space="preserve">Format: </w:t>
      </w:r>
      <w:proofErr w:type="spellStart"/>
      <w:r>
        <w:t>chr</w:t>
      </w:r>
      <w:proofErr w:type="spellEnd"/>
    </w:p>
    <w:p w14:paraId="54EAABFF" w14:textId="77777777" w:rsidR="0029557E" w:rsidRDefault="0029557E" w:rsidP="0029557E">
      <w:pPr>
        <w:pStyle w:val="B1"/>
        <w:rPr>
          <w:b/>
          <w:bCs/>
        </w:rPr>
      </w:pPr>
      <w:r>
        <w:t>-</w:t>
      </w:r>
      <w:r>
        <w:tab/>
        <w:t>Minimum Access Types: Get</w:t>
      </w:r>
    </w:p>
    <w:p w14:paraId="49D528E2" w14:textId="77777777" w:rsidR="0029557E" w:rsidRDefault="0029557E" w:rsidP="0029557E">
      <w:pPr>
        <w:pStyle w:val="B1"/>
        <w:rPr>
          <w:b/>
          <w:bCs/>
        </w:rPr>
      </w:pPr>
      <w:r>
        <w:t>-</w:t>
      </w:r>
      <w:r>
        <w:tab/>
        <w:t xml:space="preserve">Values: MIME subtype name of video codec, e.g., </w:t>
      </w:r>
      <w:r w:rsidR="0007623F">
        <w:t>"</w:t>
      </w:r>
      <w:r>
        <w:t>H264</w:t>
      </w:r>
      <w:r w:rsidR="0007623F">
        <w:t>"</w:t>
      </w:r>
      <w:r w:rsidR="0034398D" w:rsidRPr="00140D55">
        <w:rPr>
          <w:rFonts w:hint="eastAsia"/>
          <w:lang w:eastAsia="ko-KR"/>
        </w:rPr>
        <w:t xml:space="preserve">, </w:t>
      </w:r>
      <w:r w:rsidR="0007623F">
        <w:rPr>
          <w:lang w:eastAsia="ko-KR"/>
        </w:rPr>
        <w:t>"</w:t>
      </w:r>
      <w:r w:rsidR="0034398D" w:rsidRPr="00140D55">
        <w:rPr>
          <w:lang w:eastAsia="ko-KR"/>
        </w:rPr>
        <w:t>H26</w:t>
      </w:r>
      <w:r w:rsidR="0034398D" w:rsidRPr="00140D55">
        <w:rPr>
          <w:rFonts w:hint="eastAsia"/>
          <w:lang w:eastAsia="ko-KR"/>
        </w:rPr>
        <w:t>5</w:t>
      </w:r>
      <w:r w:rsidR="0007623F">
        <w:rPr>
          <w:lang w:eastAsia="ko-KR"/>
        </w:rPr>
        <w:t>"</w:t>
      </w:r>
      <w:r>
        <w:t>.</w:t>
      </w:r>
    </w:p>
    <w:p w14:paraId="118E3860" w14:textId="77777777" w:rsidR="0029557E" w:rsidRDefault="008213AF" w:rsidP="0029557E">
      <w:r w:rsidRPr="0060283B">
        <w:t>The value</w:t>
      </w:r>
      <w:r w:rsidRPr="00140D55">
        <w:rPr>
          <w:rFonts w:hint="eastAsia"/>
          <w:lang w:eastAsia="ko-KR"/>
        </w:rPr>
        <w:t>s</w:t>
      </w:r>
      <w:r w:rsidRPr="0060283B">
        <w:t xml:space="preserve"> </w:t>
      </w:r>
      <w:r w:rsidR="0007623F">
        <w:t>"</w:t>
      </w:r>
      <w:r w:rsidRPr="0060283B">
        <w:t>H264</w:t>
      </w:r>
      <w:r w:rsidR="0007623F">
        <w:t>"</w:t>
      </w:r>
      <w:r w:rsidRPr="0060283B">
        <w:t xml:space="preserve"> </w:t>
      </w:r>
      <w:r w:rsidRPr="00140D55">
        <w:rPr>
          <w:rFonts w:hint="eastAsia"/>
          <w:lang w:eastAsia="ko-KR"/>
        </w:rPr>
        <w:t xml:space="preserve">and </w:t>
      </w:r>
      <w:r w:rsidR="0007623F">
        <w:rPr>
          <w:lang w:eastAsia="ko-KR"/>
        </w:rPr>
        <w:t>"</w:t>
      </w:r>
      <w:r w:rsidRPr="00140D55">
        <w:rPr>
          <w:lang w:eastAsia="ko-KR"/>
        </w:rPr>
        <w:t>H26</w:t>
      </w:r>
      <w:r w:rsidRPr="00140D55">
        <w:rPr>
          <w:rFonts w:hint="eastAsia"/>
          <w:lang w:eastAsia="ko-KR"/>
        </w:rPr>
        <w:t>5</w:t>
      </w:r>
      <w:r w:rsidR="0007623F">
        <w:rPr>
          <w:lang w:eastAsia="ko-KR"/>
        </w:rPr>
        <w:t>"</w:t>
      </w:r>
      <w:r w:rsidRPr="00140D55">
        <w:rPr>
          <w:rFonts w:hint="eastAsia"/>
          <w:lang w:eastAsia="ko-KR"/>
        </w:rPr>
        <w:t xml:space="preserve"> </w:t>
      </w:r>
      <w:r w:rsidRPr="0060283B">
        <w:t xml:space="preserve">refer to the H.264 </w:t>
      </w:r>
      <w:r w:rsidRPr="00140D55">
        <w:rPr>
          <w:rFonts w:hint="eastAsia"/>
          <w:lang w:eastAsia="ko-KR"/>
        </w:rPr>
        <w:t xml:space="preserve">(AVC) and H.265 (HEVC) </w:t>
      </w:r>
      <w:r w:rsidRPr="0060283B">
        <w:t>codec</w:t>
      </w:r>
      <w:r w:rsidRPr="00140D55">
        <w:rPr>
          <w:rFonts w:hint="eastAsia"/>
          <w:lang w:eastAsia="ko-KR"/>
        </w:rPr>
        <w:t>s</w:t>
      </w:r>
      <w:r w:rsidRPr="0060283B">
        <w:t xml:space="preserve"> as defined by MPEG and ITU</w:t>
      </w:r>
      <w:r w:rsidRPr="00140D55">
        <w:rPr>
          <w:rFonts w:hint="eastAsia"/>
          <w:lang w:eastAsia="ko-KR"/>
        </w:rPr>
        <w:t xml:space="preserve"> respectively</w:t>
      </w:r>
      <w:r w:rsidRPr="0060283B">
        <w:t xml:space="preserve">. The usage of </w:t>
      </w:r>
      <w:r w:rsidRPr="0060283B">
        <w:rPr>
          <w:rFonts w:hint="eastAsia"/>
          <w:lang w:eastAsia="ko-KR"/>
        </w:rPr>
        <w:t>H.264</w:t>
      </w:r>
      <w:r w:rsidRPr="00140D55">
        <w:rPr>
          <w:rFonts w:hint="eastAsia"/>
          <w:lang w:eastAsia="ko-KR"/>
        </w:rPr>
        <w:t xml:space="preserve"> (AVC) and H.265 (HEVC)</w:t>
      </w:r>
      <w:r w:rsidRPr="0060283B">
        <w:t xml:space="preserve"> codec</w:t>
      </w:r>
      <w:r w:rsidRPr="00140D55">
        <w:rPr>
          <w:rFonts w:hint="eastAsia"/>
          <w:lang w:eastAsia="ko-KR"/>
        </w:rPr>
        <w:t>s</w:t>
      </w:r>
      <w:r w:rsidRPr="0060283B">
        <w:t xml:space="preserve"> (profiles, levels etc) is described in the document TS 26.114 Chapter 5.5.2</w:t>
      </w:r>
      <w:r w:rsidR="0029557E">
        <w:t>.</w:t>
      </w:r>
    </w:p>
    <w:p w14:paraId="18157F4A"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/Video/&lt;X&gt;/Bandwidth</w:t>
      </w:r>
    </w:p>
    <w:p w14:paraId="0BC0E725" w14:textId="77777777" w:rsidR="005446E3" w:rsidRDefault="005446E3" w:rsidP="005446E3">
      <w:r w:rsidRPr="0077665D">
        <w:t xml:space="preserve">This interior node is used to allow a reference to </w:t>
      </w:r>
      <w:r w:rsidRPr="0077665D">
        <w:rPr>
          <w:rFonts w:hint="eastAsia"/>
          <w:lang w:eastAsia="ko-KR"/>
        </w:rPr>
        <w:t>a list of</w:t>
      </w:r>
      <w:r w:rsidRPr="0077665D">
        <w:t xml:space="preserve"> parameters related to</w:t>
      </w:r>
      <w:r>
        <w:t xml:space="preserve"> video</w:t>
      </w:r>
      <w:r>
        <w:rPr>
          <w:rFonts w:hint="eastAsia"/>
          <w:lang w:eastAsia="ko-KR"/>
        </w:rPr>
        <w:t xml:space="preserve"> </w:t>
      </w:r>
      <w:r>
        <w:t>bandwidth assignment.</w:t>
      </w:r>
    </w:p>
    <w:p w14:paraId="02701ED5" w14:textId="77777777" w:rsidR="005446E3" w:rsidRDefault="005446E3" w:rsidP="005446E3">
      <w:pPr>
        <w:pStyle w:val="B1"/>
      </w:pPr>
      <w:r>
        <w:t>-</w:t>
      </w:r>
      <w:r>
        <w:tab/>
        <w:t>Occurrence: One</w:t>
      </w:r>
    </w:p>
    <w:p w14:paraId="225B812F" w14:textId="77777777" w:rsidR="005446E3" w:rsidRDefault="005446E3" w:rsidP="005446E3">
      <w:pPr>
        <w:pStyle w:val="B1"/>
      </w:pPr>
      <w:r>
        <w:t>-</w:t>
      </w:r>
      <w:r>
        <w:tab/>
        <w:t>Format: node</w:t>
      </w:r>
    </w:p>
    <w:p w14:paraId="2B77BD92" w14:textId="77777777" w:rsidR="005446E3" w:rsidRDefault="005446E3" w:rsidP="005446E3">
      <w:pPr>
        <w:pStyle w:val="B1"/>
      </w:pPr>
      <w:r>
        <w:t>-</w:t>
      </w:r>
      <w:r>
        <w:tab/>
        <w:t>Minimum Access Types: Get</w:t>
      </w:r>
    </w:p>
    <w:p w14:paraId="2BB05E2F"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Video</w:t>
      </w:r>
      <w:r w:rsidRPr="00B163D8">
        <w:rPr>
          <w:b/>
          <w:sz w:val="32"/>
          <w:szCs w:val="32"/>
        </w:rPr>
        <w:t>/&lt;X&gt;/Bandwidth</w:t>
      </w:r>
      <w:r>
        <w:rPr>
          <w:b/>
          <w:sz w:val="32"/>
          <w:szCs w:val="32"/>
        </w:rPr>
        <w:t>/AS</w:t>
      </w:r>
    </w:p>
    <w:p w14:paraId="281A0A3E" w14:textId="77777777" w:rsidR="005446E3" w:rsidRDefault="005446E3" w:rsidP="005446E3">
      <w:r>
        <w:t xml:space="preserve">This leaf gives the preferred video codec bandwidth by the network for the bearer set-up, </w:t>
      </w:r>
      <w:r>
        <w:rPr>
          <w:color w:val="000000"/>
        </w:rPr>
        <w:t>including RTP/UDP/IP headers</w:t>
      </w:r>
      <w:r>
        <w:t xml:space="preserve">. It provides the value for </w:t>
      </w:r>
      <w:r w:rsidR="0007623F">
        <w:t>"</w:t>
      </w:r>
      <w:r>
        <w:t>b=AS</w:t>
      </w:r>
      <w:r w:rsidR="0007623F">
        <w:t>"</w:t>
      </w:r>
      <w:r>
        <w:t xml:space="preserve"> line for video part used in the end-to-end SDP negotiation process</w:t>
      </w:r>
      <w:r>
        <w:rPr>
          <w:rFonts w:hint="eastAsia"/>
          <w:lang w:eastAsia="ko-KR"/>
        </w:rPr>
        <w:t>, which</w:t>
      </w:r>
      <w:r>
        <w:t xml:space="preserve"> represents the bit rate in kbits/sec.</w:t>
      </w:r>
    </w:p>
    <w:p w14:paraId="0A07A5D9" w14:textId="77777777" w:rsidR="005446E3" w:rsidRDefault="005446E3" w:rsidP="005446E3">
      <w:pPr>
        <w:pStyle w:val="B1"/>
      </w:pPr>
      <w:r>
        <w:t>-</w:t>
      </w:r>
      <w:r>
        <w:tab/>
        <w:t xml:space="preserve">Occurrence: </w:t>
      </w:r>
      <w:proofErr w:type="spellStart"/>
      <w:r>
        <w:t>ZeroOrOne</w:t>
      </w:r>
      <w:proofErr w:type="spellEnd"/>
    </w:p>
    <w:p w14:paraId="62722795" w14:textId="77777777" w:rsidR="005446E3" w:rsidRDefault="005446E3" w:rsidP="005446E3">
      <w:pPr>
        <w:pStyle w:val="B1"/>
      </w:pPr>
      <w:r>
        <w:t>-</w:t>
      </w:r>
      <w:r>
        <w:tab/>
        <w:t>Format: int</w:t>
      </w:r>
    </w:p>
    <w:p w14:paraId="50657058" w14:textId="77777777" w:rsidR="005446E3" w:rsidRDefault="005446E3" w:rsidP="005446E3">
      <w:pPr>
        <w:ind w:firstLine="284"/>
        <w:rPr>
          <w:b/>
          <w:sz w:val="32"/>
          <w:szCs w:val="32"/>
        </w:rPr>
      </w:pPr>
      <w:r>
        <w:t>-</w:t>
      </w:r>
      <w:r>
        <w:tab/>
        <w:t>Minimum Access Types: Get</w:t>
      </w:r>
    </w:p>
    <w:p w14:paraId="5E93CB6A"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/Video/&lt;X&gt;/Bandwidth</w:t>
      </w:r>
      <w:r>
        <w:rPr>
          <w:b/>
          <w:sz w:val="32"/>
          <w:szCs w:val="32"/>
        </w:rPr>
        <w:t>/RS</w:t>
      </w:r>
    </w:p>
    <w:p w14:paraId="66EF8D7A" w14:textId="77777777" w:rsidR="005446E3" w:rsidRDefault="005446E3" w:rsidP="005446E3">
      <w:r>
        <w:t xml:space="preserve">This leaf provides the value for </w:t>
      </w:r>
      <w:r w:rsidR="0007623F">
        <w:t>"</w:t>
      </w:r>
      <w:r>
        <w:t>b=RS</w:t>
      </w:r>
      <w:r w:rsidR="0007623F">
        <w:t>"</w:t>
      </w:r>
      <w:r>
        <w:t xml:space="preserve"> line for video part used in the end-to-end SDP negotiation process</w:t>
      </w:r>
      <w:r>
        <w:rPr>
          <w:rFonts w:hint="eastAsia"/>
          <w:lang w:eastAsia="ko-KR"/>
        </w:rPr>
        <w:t xml:space="preserve">, which </w:t>
      </w:r>
      <w:r>
        <w:t>represents the bit rate in bits/sec.</w:t>
      </w:r>
    </w:p>
    <w:p w14:paraId="0F1377B6" w14:textId="77777777" w:rsidR="005446E3" w:rsidRDefault="005446E3" w:rsidP="005446E3">
      <w:pPr>
        <w:pStyle w:val="B1"/>
      </w:pPr>
      <w:r>
        <w:t>-</w:t>
      </w:r>
      <w:r>
        <w:tab/>
        <w:t xml:space="preserve">Occurrence: </w:t>
      </w:r>
      <w:proofErr w:type="spellStart"/>
      <w:r>
        <w:t>ZeroOrOne</w:t>
      </w:r>
      <w:proofErr w:type="spellEnd"/>
    </w:p>
    <w:p w14:paraId="78E4344A" w14:textId="77777777" w:rsidR="005446E3" w:rsidRDefault="005446E3" w:rsidP="005446E3">
      <w:pPr>
        <w:pStyle w:val="B1"/>
      </w:pPr>
      <w:r>
        <w:t>-</w:t>
      </w:r>
      <w:r>
        <w:tab/>
        <w:t>Format: int</w:t>
      </w:r>
    </w:p>
    <w:p w14:paraId="65B6FD68" w14:textId="77777777" w:rsidR="005446E3" w:rsidRDefault="005446E3" w:rsidP="005446E3">
      <w:pPr>
        <w:pStyle w:val="B1"/>
      </w:pPr>
      <w:r>
        <w:t>-</w:t>
      </w:r>
      <w:r>
        <w:tab/>
        <w:t>Minimum Access Types: Get</w:t>
      </w:r>
    </w:p>
    <w:p w14:paraId="382468CE"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/Video/&lt;X&gt;/Bandwidth</w:t>
      </w:r>
      <w:r>
        <w:rPr>
          <w:b/>
          <w:sz w:val="32"/>
          <w:szCs w:val="32"/>
        </w:rPr>
        <w:t>/RR</w:t>
      </w:r>
    </w:p>
    <w:p w14:paraId="67D5817F" w14:textId="77777777" w:rsidR="005446E3" w:rsidRDefault="005446E3" w:rsidP="005446E3">
      <w:r>
        <w:t xml:space="preserve">This leaf provides the value for </w:t>
      </w:r>
      <w:r w:rsidR="0007623F">
        <w:t>"</w:t>
      </w:r>
      <w:r>
        <w:t>b=RR</w:t>
      </w:r>
      <w:r w:rsidR="0007623F">
        <w:t>"</w:t>
      </w:r>
      <w:r>
        <w:t xml:space="preserve"> line for video part used in the end-to-end SDP negotiation process</w:t>
      </w:r>
      <w:r>
        <w:rPr>
          <w:rFonts w:hint="eastAsia"/>
          <w:lang w:eastAsia="ko-KR"/>
        </w:rPr>
        <w:t xml:space="preserve">, which </w:t>
      </w:r>
      <w:r>
        <w:t>represents the bit rate in bits/sec.</w:t>
      </w:r>
    </w:p>
    <w:p w14:paraId="04D5DD1A" w14:textId="77777777" w:rsidR="005446E3" w:rsidRDefault="005446E3" w:rsidP="005446E3">
      <w:pPr>
        <w:pStyle w:val="B1"/>
      </w:pPr>
      <w:r>
        <w:t>-</w:t>
      </w:r>
      <w:r>
        <w:tab/>
        <w:t xml:space="preserve">Occurrence: </w:t>
      </w:r>
      <w:proofErr w:type="spellStart"/>
      <w:r>
        <w:t>ZeroOrOne</w:t>
      </w:r>
      <w:proofErr w:type="spellEnd"/>
    </w:p>
    <w:p w14:paraId="1B8FDA81" w14:textId="77777777" w:rsidR="005446E3" w:rsidRDefault="005446E3" w:rsidP="005446E3">
      <w:pPr>
        <w:pStyle w:val="B1"/>
      </w:pPr>
      <w:r>
        <w:t>-</w:t>
      </w:r>
      <w:r>
        <w:tab/>
        <w:t>Format: int</w:t>
      </w:r>
    </w:p>
    <w:p w14:paraId="78BE5935" w14:textId="77777777" w:rsidR="005446E3" w:rsidRDefault="005446E3" w:rsidP="005446E3">
      <w:pPr>
        <w:ind w:firstLine="284"/>
        <w:rPr>
          <w:b/>
          <w:sz w:val="32"/>
          <w:szCs w:val="32"/>
        </w:rPr>
      </w:pPr>
      <w:r>
        <w:lastRenderedPageBreak/>
        <w:t>-</w:t>
      </w:r>
      <w:r>
        <w:tab/>
        <w:t>Minimum Access Types: Get</w:t>
      </w:r>
    </w:p>
    <w:p w14:paraId="397137FF"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/Video/&lt;X&gt;/Bandwidth</w:t>
      </w:r>
      <w:r>
        <w:rPr>
          <w:b/>
          <w:sz w:val="32"/>
          <w:szCs w:val="32"/>
        </w:rPr>
        <w:t>/Source</w:t>
      </w:r>
    </w:p>
    <w:p w14:paraId="477E0149" w14:textId="77777777" w:rsidR="005446E3" w:rsidRDefault="005446E3" w:rsidP="005446E3">
      <w:r>
        <w:t xml:space="preserve">This leaf gives the preferred </w:t>
      </w:r>
      <w:r>
        <w:rPr>
          <w:rFonts w:hint="eastAsia"/>
          <w:lang w:eastAsia="ko-KR"/>
        </w:rPr>
        <w:t xml:space="preserve">video </w:t>
      </w:r>
      <w:r>
        <w:t>encoding bandwidth in kbits/sec.</w:t>
      </w:r>
    </w:p>
    <w:p w14:paraId="48042A95" w14:textId="77777777" w:rsidR="005446E3" w:rsidRDefault="005446E3" w:rsidP="005446E3">
      <w:pPr>
        <w:pStyle w:val="B1"/>
      </w:pPr>
      <w:r>
        <w:t>-</w:t>
      </w:r>
      <w:r>
        <w:tab/>
        <w:t xml:space="preserve">Occurrence: </w:t>
      </w:r>
      <w:proofErr w:type="spellStart"/>
      <w:r>
        <w:t>ZeroOrOne</w:t>
      </w:r>
      <w:proofErr w:type="spellEnd"/>
    </w:p>
    <w:p w14:paraId="62E26088" w14:textId="77777777" w:rsidR="005446E3" w:rsidRDefault="005446E3" w:rsidP="005446E3">
      <w:pPr>
        <w:pStyle w:val="B1"/>
      </w:pPr>
      <w:r>
        <w:t>-</w:t>
      </w:r>
      <w:r>
        <w:tab/>
        <w:t>Format: float</w:t>
      </w:r>
    </w:p>
    <w:p w14:paraId="219E2969" w14:textId="77777777" w:rsidR="005446E3" w:rsidRDefault="005446E3" w:rsidP="005446E3">
      <w:pPr>
        <w:pStyle w:val="B1"/>
      </w:pPr>
      <w:r>
        <w:t>-</w:t>
      </w:r>
      <w:r>
        <w:tab/>
        <w:t>Minimum Access Types: Get</w:t>
      </w:r>
    </w:p>
    <w:p w14:paraId="4BA7591E"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/Video/&lt;X&gt;/Bandwidth</w:t>
      </w:r>
      <w:r>
        <w:rPr>
          <w:b/>
          <w:sz w:val="32"/>
          <w:szCs w:val="32"/>
        </w:rPr>
        <w:t>/</w:t>
      </w:r>
      <w:proofErr w:type="spellStart"/>
      <w:r>
        <w:rPr>
          <w:b/>
          <w:sz w:val="32"/>
          <w:szCs w:val="32"/>
        </w:rPr>
        <w:t>PayloadSize</w:t>
      </w:r>
      <w:proofErr w:type="spellEnd"/>
    </w:p>
    <w:p w14:paraId="6E12A1AC" w14:textId="77777777" w:rsidR="005446E3" w:rsidRDefault="005446E3" w:rsidP="005446E3">
      <w:r>
        <w:t xml:space="preserve">This leaf gives the preferred payload size for video, </w:t>
      </w:r>
      <w:r>
        <w:rPr>
          <w:color w:val="000000"/>
        </w:rPr>
        <w:t>excluding payload header</w:t>
      </w:r>
      <w:r>
        <w:rPr>
          <w:rFonts w:hint="eastAsia"/>
          <w:lang w:eastAsia="ko-KR"/>
        </w:rPr>
        <w:t>, which</w:t>
      </w:r>
      <w:r>
        <w:t xml:space="preserve"> represents the </w:t>
      </w:r>
      <w:r>
        <w:rPr>
          <w:rFonts w:hint="eastAsia"/>
          <w:lang w:eastAsia="ko-KR"/>
        </w:rPr>
        <w:t>amount</w:t>
      </w:r>
      <w:r>
        <w:t xml:space="preserve"> of encoded video data in bytes transported over a RTP packet.</w:t>
      </w:r>
    </w:p>
    <w:p w14:paraId="5BD13227" w14:textId="77777777" w:rsidR="005446E3" w:rsidRDefault="005446E3" w:rsidP="005446E3">
      <w:pPr>
        <w:pStyle w:val="B1"/>
      </w:pPr>
      <w:r>
        <w:t>-</w:t>
      </w:r>
      <w:r>
        <w:tab/>
        <w:t xml:space="preserve">Occurrence: </w:t>
      </w:r>
      <w:proofErr w:type="spellStart"/>
      <w:r>
        <w:t>ZeroOrOne</w:t>
      </w:r>
      <w:proofErr w:type="spellEnd"/>
    </w:p>
    <w:p w14:paraId="037DE6F3" w14:textId="77777777" w:rsidR="005446E3" w:rsidRDefault="005446E3" w:rsidP="005446E3">
      <w:pPr>
        <w:pStyle w:val="B1"/>
      </w:pPr>
      <w:r>
        <w:t>-</w:t>
      </w:r>
      <w:r>
        <w:tab/>
        <w:t>Format: int</w:t>
      </w:r>
    </w:p>
    <w:p w14:paraId="1011B785" w14:textId="77777777" w:rsidR="005446E3" w:rsidRDefault="005446E3" w:rsidP="005446E3">
      <w:pPr>
        <w:pStyle w:val="B1"/>
      </w:pPr>
      <w:r>
        <w:t>-</w:t>
      </w:r>
      <w:r>
        <w:tab/>
        <w:t>Minimum Access Types: Get</w:t>
      </w:r>
    </w:p>
    <w:p w14:paraId="12BA287C"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rFonts w:hint="eastAsia"/>
          <w:b/>
          <w:sz w:val="32"/>
          <w:szCs w:val="32"/>
          <w:lang w:eastAsia="ko-KR"/>
        </w:rPr>
        <w:t>Video</w:t>
      </w:r>
      <w:r w:rsidRPr="00B163D8">
        <w:rPr>
          <w:b/>
          <w:sz w:val="32"/>
          <w:szCs w:val="32"/>
        </w:rPr>
        <w:t>/&lt;X&gt;</w:t>
      </w:r>
      <w:r>
        <w:rPr>
          <w:b/>
          <w:sz w:val="32"/>
          <w:szCs w:val="32"/>
        </w:rPr>
        <w:t>/</w:t>
      </w:r>
      <w:proofErr w:type="spellStart"/>
      <w:r>
        <w:rPr>
          <w:rFonts w:hint="eastAsia"/>
          <w:b/>
          <w:sz w:val="32"/>
          <w:szCs w:val="32"/>
          <w:lang w:eastAsia="ko-KR"/>
        </w:rPr>
        <w:t>ProfileLevel</w:t>
      </w:r>
      <w:proofErr w:type="spellEnd"/>
    </w:p>
    <w:p w14:paraId="0AAFD53F" w14:textId="77777777" w:rsidR="005446E3" w:rsidRDefault="005446E3" w:rsidP="005446E3">
      <w:r w:rsidRPr="0077665D">
        <w:t xml:space="preserve">This interior node is used to allow a reference to </w:t>
      </w:r>
      <w:r w:rsidRPr="0077665D">
        <w:rPr>
          <w:rFonts w:hint="eastAsia"/>
          <w:lang w:eastAsia="ko-KR"/>
        </w:rPr>
        <w:t>a list of</w:t>
      </w:r>
      <w:r w:rsidRPr="0077665D">
        <w:t xml:space="preserve"> parameters related to</w:t>
      </w:r>
      <w:r>
        <w:t xml:space="preserve"> the</w:t>
      </w:r>
      <w:r>
        <w:rPr>
          <w:rFonts w:hint="eastAsia"/>
          <w:lang w:eastAsia="ko-KR"/>
        </w:rPr>
        <w:t xml:space="preserve"> profile and level of video codec</w:t>
      </w:r>
      <w:r>
        <w:t>.</w:t>
      </w:r>
    </w:p>
    <w:p w14:paraId="16948E35" w14:textId="77777777" w:rsidR="005446E3" w:rsidRDefault="005446E3" w:rsidP="005446E3">
      <w:pPr>
        <w:pStyle w:val="B1"/>
      </w:pPr>
      <w:r>
        <w:t>-</w:t>
      </w:r>
      <w:r>
        <w:tab/>
        <w:t>Occurrence: One</w:t>
      </w:r>
    </w:p>
    <w:p w14:paraId="5C204332" w14:textId="77777777" w:rsidR="005446E3" w:rsidRDefault="005446E3" w:rsidP="005446E3">
      <w:pPr>
        <w:pStyle w:val="B1"/>
      </w:pPr>
      <w:r>
        <w:t>-</w:t>
      </w:r>
      <w:r>
        <w:tab/>
        <w:t>Format: node</w:t>
      </w:r>
    </w:p>
    <w:p w14:paraId="5CBEBAFD" w14:textId="77777777" w:rsidR="005446E3" w:rsidRDefault="005446E3" w:rsidP="005446E3">
      <w:pPr>
        <w:ind w:firstLine="284"/>
        <w:rPr>
          <w:b/>
          <w:sz w:val="32"/>
          <w:szCs w:val="32"/>
          <w:lang w:eastAsia="ko-KR"/>
        </w:rPr>
      </w:pPr>
      <w:r>
        <w:t>-</w:t>
      </w:r>
      <w:r>
        <w:tab/>
        <w:t>Minimum Access Types: Get</w:t>
      </w:r>
    </w:p>
    <w:p w14:paraId="1C187658"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rFonts w:hint="eastAsia"/>
          <w:b/>
          <w:sz w:val="32"/>
          <w:szCs w:val="32"/>
          <w:lang w:eastAsia="ko-KR"/>
        </w:rPr>
        <w:t>Video</w:t>
      </w:r>
      <w:r w:rsidRPr="00B163D8">
        <w:rPr>
          <w:b/>
          <w:sz w:val="32"/>
          <w:szCs w:val="32"/>
        </w:rPr>
        <w:t>/&lt;X&gt;/</w:t>
      </w:r>
      <w:proofErr w:type="spellStart"/>
      <w:r>
        <w:rPr>
          <w:rFonts w:hint="eastAsia"/>
          <w:b/>
          <w:sz w:val="32"/>
          <w:szCs w:val="32"/>
          <w:lang w:eastAsia="ko-KR"/>
        </w:rPr>
        <w:t>ProfileLevel</w:t>
      </w:r>
      <w:proofErr w:type="spellEnd"/>
      <w:r>
        <w:rPr>
          <w:rFonts w:hint="eastAsia"/>
          <w:b/>
          <w:sz w:val="32"/>
          <w:szCs w:val="32"/>
          <w:lang w:eastAsia="ko-KR"/>
        </w:rPr>
        <w:t>/H264</w:t>
      </w:r>
    </w:p>
    <w:p w14:paraId="7180E02A" w14:textId="77777777" w:rsidR="005446E3" w:rsidRDefault="005446E3" w:rsidP="005446E3">
      <w:pPr>
        <w:rPr>
          <w:lang w:eastAsia="ko-KR"/>
        </w:rPr>
      </w:pPr>
      <w:r>
        <w:t xml:space="preserve">This leaf gives the </w:t>
      </w:r>
      <w:r>
        <w:rPr>
          <w:rFonts w:hint="eastAsia"/>
          <w:lang w:eastAsia="ko-KR"/>
        </w:rPr>
        <w:t>profile-level-id of H.264</w:t>
      </w:r>
      <w:r w:rsidR="008213AF" w:rsidRPr="0060283B">
        <w:rPr>
          <w:rFonts w:hint="eastAsia"/>
          <w:lang w:eastAsia="ko-KR"/>
        </w:rPr>
        <w:t xml:space="preserve"> </w:t>
      </w:r>
      <w:r w:rsidR="008213AF" w:rsidRPr="00140D55">
        <w:rPr>
          <w:rFonts w:hint="eastAsia"/>
          <w:lang w:eastAsia="ko-KR"/>
        </w:rPr>
        <w:t>(AVC)</w:t>
      </w:r>
      <w:r>
        <w:rPr>
          <w:rFonts w:hint="eastAsia"/>
          <w:lang w:eastAsia="ko-KR"/>
        </w:rPr>
        <w:t xml:space="preserve"> video codec, which</w:t>
      </w:r>
      <w:r w:rsidRPr="00EB5B26">
        <w:t xml:space="preserve"> </w:t>
      </w:r>
      <w:r>
        <w:rPr>
          <w:lang w:eastAsia="ko-KR"/>
        </w:rPr>
        <w:t>indicates the profile that the codec</w:t>
      </w:r>
      <w:r>
        <w:rPr>
          <w:rFonts w:hint="eastAsia"/>
          <w:lang w:eastAsia="ko-KR"/>
        </w:rPr>
        <w:t xml:space="preserve"> </w:t>
      </w:r>
      <w:r>
        <w:rPr>
          <w:lang w:eastAsia="ko-KR"/>
        </w:rPr>
        <w:t>supports and the highest level</w:t>
      </w:r>
      <w:r>
        <w:rPr>
          <w:rFonts w:hint="eastAsia"/>
          <w:lang w:eastAsia="ko-KR"/>
        </w:rPr>
        <w:t xml:space="preserve"> </w:t>
      </w:r>
      <w:r>
        <w:rPr>
          <w:lang w:eastAsia="ko-KR"/>
        </w:rPr>
        <w:t xml:space="preserve">supported for the </w:t>
      </w:r>
      <w:proofErr w:type="spellStart"/>
      <w:r>
        <w:rPr>
          <w:lang w:eastAsia="ko-KR"/>
        </w:rPr>
        <w:t>signaled</w:t>
      </w:r>
      <w:proofErr w:type="spellEnd"/>
      <w:r>
        <w:rPr>
          <w:lang w:eastAsia="ko-KR"/>
        </w:rPr>
        <w:t xml:space="preserve"> profile</w:t>
      </w:r>
      <w:r>
        <w:rPr>
          <w:rFonts w:hint="eastAsia"/>
          <w:lang w:eastAsia="ko-KR"/>
        </w:rPr>
        <w:t xml:space="preserve"> [24], [25]</w:t>
      </w:r>
      <w:r>
        <w:rPr>
          <w:lang w:eastAsia="ko-KR"/>
        </w:rPr>
        <w:t>.</w:t>
      </w:r>
    </w:p>
    <w:p w14:paraId="78248F0F" w14:textId="77777777" w:rsidR="005446E3" w:rsidRDefault="005446E3" w:rsidP="005446E3">
      <w:pPr>
        <w:pStyle w:val="B1"/>
      </w:pPr>
      <w:r>
        <w:t>-</w:t>
      </w:r>
      <w:r>
        <w:tab/>
        <w:t xml:space="preserve">Occurrence: </w:t>
      </w:r>
      <w:proofErr w:type="spellStart"/>
      <w:r>
        <w:t>ZeroOrOne</w:t>
      </w:r>
      <w:proofErr w:type="spellEnd"/>
    </w:p>
    <w:p w14:paraId="2D91308E" w14:textId="77777777" w:rsidR="005446E3" w:rsidRDefault="005446E3" w:rsidP="005446E3">
      <w:pPr>
        <w:pStyle w:val="B1"/>
      </w:pPr>
      <w:r>
        <w:t>-</w:t>
      </w:r>
      <w:r>
        <w:tab/>
        <w:t xml:space="preserve">Format: </w:t>
      </w:r>
      <w:proofErr w:type="spellStart"/>
      <w:r>
        <w:rPr>
          <w:rFonts w:hint="eastAsia"/>
          <w:lang w:eastAsia="ko-KR"/>
        </w:rPr>
        <w:t>chr</w:t>
      </w:r>
      <w:proofErr w:type="spellEnd"/>
    </w:p>
    <w:p w14:paraId="36008609" w14:textId="77777777" w:rsidR="005446E3" w:rsidRDefault="005446E3" w:rsidP="005446E3">
      <w:pPr>
        <w:ind w:firstLine="284"/>
      </w:pPr>
      <w:r>
        <w:t>-</w:t>
      </w:r>
      <w:r>
        <w:tab/>
        <w:t>Minimum Access Types: Get</w:t>
      </w:r>
    </w:p>
    <w:p w14:paraId="4D22E7ED" w14:textId="77777777" w:rsidR="008213AF" w:rsidRPr="00E963D1" w:rsidRDefault="008213AF" w:rsidP="008213AF">
      <w:pPr>
        <w:rPr>
          <w:b/>
          <w:sz w:val="32"/>
          <w:szCs w:val="32"/>
        </w:rPr>
      </w:pPr>
      <w:r w:rsidRPr="00E963D1">
        <w:rPr>
          <w:b/>
          <w:sz w:val="32"/>
          <w:szCs w:val="32"/>
        </w:rPr>
        <w:t>/</w:t>
      </w:r>
      <w:r w:rsidRPr="00E963D1">
        <w:rPr>
          <w:b/>
          <w:i/>
          <w:iCs/>
          <w:sz w:val="32"/>
          <w:szCs w:val="32"/>
        </w:rPr>
        <w:t>&lt;X&gt;</w:t>
      </w:r>
      <w:r w:rsidRPr="00E963D1">
        <w:rPr>
          <w:b/>
          <w:sz w:val="32"/>
          <w:szCs w:val="32"/>
        </w:rPr>
        <w:t>/</w:t>
      </w:r>
      <w:r w:rsidRPr="00E963D1">
        <w:rPr>
          <w:rFonts w:hint="eastAsia"/>
          <w:b/>
          <w:sz w:val="32"/>
          <w:szCs w:val="32"/>
          <w:lang w:eastAsia="ko-KR"/>
        </w:rPr>
        <w:t>Video</w:t>
      </w:r>
      <w:r w:rsidRPr="00E963D1">
        <w:rPr>
          <w:b/>
          <w:sz w:val="32"/>
          <w:szCs w:val="32"/>
        </w:rPr>
        <w:t>/&lt;X&gt;/</w:t>
      </w:r>
      <w:proofErr w:type="spellStart"/>
      <w:r w:rsidRPr="00E963D1">
        <w:rPr>
          <w:rFonts w:hint="eastAsia"/>
          <w:b/>
          <w:sz w:val="32"/>
          <w:szCs w:val="32"/>
          <w:lang w:eastAsia="ko-KR"/>
        </w:rPr>
        <w:t>ProfileLevel</w:t>
      </w:r>
      <w:proofErr w:type="spellEnd"/>
      <w:r w:rsidRPr="00E963D1">
        <w:rPr>
          <w:rFonts w:hint="eastAsia"/>
          <w:b/>
          <w:sz w:val="32"/>
          <w:szCs w:val="32"/>
          <w:lang w:eastAsia="ko-KR"/>
        </w:rPr>
        <w:t>/H265</w:t>
      </w:r>
    </w:p>
    <w:p w14:paraId="4F285513" w14:textId="77777777" w:rsidR="008213AF" w:rsidRPr="00E963D1" w:rsidRDefault="008213AF" w:rsidP="008213AF">
      <w:pPr>
        <w:rPr>
          <w:lang w:eastAsia="ko-KR"/>
        </w:rPr>
      </w:pPr>
      <w:r w:rsidRPr="00E963D1">
        <w:t xml:space="preserve">This interior node is used to allow a reference to </w:t>
      </w:r>
      <w:r w:rsidRPr="00E963D1">
        <w:rPr>
          <w:rFonts w:hint="eastAsia"/>
          <w:lang w:eastAsia="ko-KR"/>
        </w:rPr>
        <w:t>a list of</w:t>
      </w:r>
      <w:r w:rsidRPr="00E963D1">
        <w:t xml:space="preserve"> parameters related to the </w:t>
      </w:r>
      <w:r w:rsidRPr="00E963D1">
        <w:rPr>
          <w:rFonts w:hint="eastAsia"/>
          <w:lang w:eastAsia="ko-KR"/>
        </w:rPr>
        <w:t xml:space="preserve">profile and level of H.265 </w:t>
      </w:r>
      <w:r>
        <w:rPr>
          <w:rFonts w:hint="eastAsia"/>
          <w:lang w:eastAsia="ko-KR"/>
        </w:rPr>
        <w:t xml:space="preserve">(HEVC) </w:t>
      </w:r>
      <w:r w:rsidRPr="00E963D1">
        <w:rPr>
          <w:rFonts w:hint="eastAsia"/>
          <w:lang w:eastAsia="ko-KR"/>
        </w:rPr>
        <w:t>video codec</w:t>
      </w:r>
      <w:r w:rsidRPr="00E963D1">
        <w:t>.</w:t>
      </w:r>
    </w:p>
    <w:p w14:paraId="59549BE8" w14:textId="77777777" w:rsidR="008213AF" w:rsidRPr="00E963D1" w:rsidRDefault="008213AF" w:rsidP="008213AF">
      <w:pPr>
        <w:ind w:left="568" w:hanging="284"/>
      </w:pPr>
      <w:r w:rsidRPr="00E963D1">
        <w:t>-</w:t>
      </w:r>
      <w:r w:rsidRPr="00E963D1">
        <w:tab/>
        <w:t xml:space="preserve">Occurrence: </w:t>
      </w:r>
      <w:proofErr w:type="spellStart"/>
      <w:r w:rsidRPr="00E963D1">
        <w:t>ZeroOrOne</w:t>
      </w:r>
      <w:proofErr w:type="spellEnd"/>
    </w:p>
    <w:p w14:paraId="1DEE039A" w14:textId="77777777" w:rsidR="008213AF" w:rsidRPr="00E963D1" w:rsidRDefault="008213AF" w:rsidP="008213AF">
      <w:pPr>
        <w:ind w:left="568" w:hanging="284"/>
      </w:pPr>
      <w:r w:rsidRPr="00E963D1">
        <w:t>-</w:t>
      </w:r>
      <w:r w:rsidRPr="00E963D1">
        <w:tab/>
        <w:t xml:space="preserve">Format: </w:t>
      </w:r>
      <w:r w:rsidRPr="00E963D1">
        <w:rPr>
          <w:rFonts w:hint="eastAsia"/>
          <w:lang w:eastAsia="ko-KR"/>
        </w:rPr>
        <w:t>node</w:t>
      </w:r>
    </w:p>
    <w:p w14:paraId="4F0CE923" w14:textId="77777777" w:rsidR="008213AF" w:rsidRPr="00E963D1" w:rsidRDefault="008213AF" w:rsidP="008213AF">
      <w:pPr>
        <w:ind w:firstLine="284"/>
        <w:rPr>
          <w:b/>
          <w:sz w:val="32"/>
          <w:szCs w:val="32"/>
          <w:lang w:eastAsia="ko-KR"/>
        </w:rPr>
      </w:pPr>
      <w:r w:rsidRPr="00E963D1">
        <w:t>-</w:t>
      </w:r>
      <w:r w:rsidRPr="00E963D1">
        <w:tab/>
        <w:t>Minimum Access Types: Get</w:t>
      </w:r>
    </w:p>
    <w:p w14:paraId="3D58B46A" w14:textId="77777777" w:rsidR="008213AF" w:rsidRPr="00E963D1" w:rsidRDefault="008213AF" w:rsidP="008213AF">
      <w:pPr>
        <w:rPr>
          <w:b/>
          <w:sz w:val="32"/>
          <w:szCs w:val="32"/>
        </w:rPr>
      </w:pPr>
      <w:r w:rsidRPr="00E963D1">
        <w:rPr>
          <w:b/>
          <w:sz w:val="32"/>
          <w:szCs w:val="32"/>
        </w:rPr>
        <w:t>/</w:t>
      </w:r>
      <w:r w:rsidRPr="00E963D1">
        <w:rPr>
          <w:b/>
          <w:i/>
          <w:iCs/>
          <w:sz w:val="32"/>
          <w:szCs w:val="32"/>
        </w:rPr>
        <w:t>&lt;X&gt;</w:t>
      </w:r>
      <w:r w:rsidRPr="00E963D1">
        <w:rPr>
          <w:b/>
          <w:sz w:val="32"/>
          <w:szCs w:val="32"/>
        </w:rPr>
        <w:t>/</w:t>
      </w:r>
      <w:r w:rsidRPr="00E963D1">
        <w:rPr>
          <w:rFonts w:hint="eastAsia"/>
          <w:b/>
          <w:sz w:val="32"/>
          <w:szCs w:val="32"/>
          <w:lang w:eastAsia="ko-KR"/>
        </w:rPr>
        <w:t>Video</w:t>
      </w:r>
      <w:r w:rsidRPr="00E963D1">
        <w:rPr>
          <w:b/>
          <w:sz w:val="32"/>
          <w:szCs w:val="32"/>
        </w:rPr>
        <w:t>/&lt;X&gt;/</w:t>
      </w:r>
      <w:proofErr w:type="spellStart"/>
      <w:r w:rsidRPr="00E963D1">
        <w:rPr>
          <w:rFonts w:hint="eastAsia"/>
          <w:b/>
          <w:sz w:val="32"/>
          <w:szCs w:val="32"/>
          <w:lang w:eastAsia="ko-KR"/>
        </w:rPr>
        <w:t>ProfileLevel</w:t>
      </w:r>
      <w:proofErr w:type="spellEnd"/>
      <w:r w:rsidRPr="00E963D1">
        <w:rPr>
          <w:rFonts w:hint="eastAsia"/>
          <w:b/>
          <w:sz w:val="32"/>
          <w:szCs w:val="32"/>
          <w:lang w:eastAsia="ko-KR"/>
        </w:rPr>
        <w:t>/H265/Profile</w:t>
      </w:r>
    </w:p>
    <w:p w14:paraId="0F0E120A" w14:textId="77777777" w:rsidR="008213AF" w:rsidRPr="00E963D1" w:rsidRDefault="008213AF" w:rsidP="008213AF">
      <w:pPr>
        <w:rPr>
          <w:lang w:eastAsia="ko-KR"/>
        </w:rPr>
      </w:pPr>
      <w:r w:rsidRPr="00E963D1">
        <w:t>This leaf gives the</w:t>
      </w:r>
      <w:r w:rsidRPr="00E963D1">
        <w:rPr>
          <w:rFonts w:hint="eastAsia"/>
          <w:lang w:eastAsia="ko-KR"/>
        </w:rPr>
        <w:t xml:space="preserve"> value of profile-id, a parameter representing the profile of H.265 </w:t>
      </w:r>
      <w:r>
        <w:rPr>
          <w:rFonts w:hint="eastAsia"/>
          <w:lang w:eastAsia="ko-KR"/>
        </w:rPr>
        <w:t xml:space="preserve">(HEVC) </w:t>
      </w:r>
      <w:r w:rsidRPr="00E963D1">
        <w:rPr>
          <w:rFonts w:hint="eastAsia"/>
          <w:lang w:eastAsia="ko-KR"/>
        </w:rPr>
        <w:t>video codec defined in [119]</w:t>
      </w:r>
      <w:r w:rsidRPr="00E963D1">
        <w:rPr>
          <w:lang w:eastAsia="ko-KR"/>
        </w:rPr>
        <w:t>, [</w:t>
      </w:r>
      <w:r w:rsidRPr="00E963D1">
        <w:rPr>
          <w:rFonts w:hint="eastAsia"/>
          <w:lang w:eastAsia="ko-KR"/>
        </w:rPr>
        <w:t>120</w:t>
      </w:r>
      <w:r w:rsidRPr="00E963D1">
        <w:rPr>
          <w:lang w:eastAsia="ko-KR"/>
        </w:rPr>
        <w:t>]</w:t>
      </w:r>
      <w:r w:rsidRPr="00E963D1">
        <w:rPr>
          <w:rFonts w:hint="eastAsia"/>
          <w:lang w:eastAsia="ko-KR"/>
        </w:rPr>
        <w:t>.</w:t>
      </w:r>
    </w:p>
    <w:p w14:paraId="29D6C0B5" w14:textId="77777777" w:rsidR="008213AF" w:rsidRPr="00E963D1" w:rsidRDefault="008213AF" w:rsidP="008213AF">
      <w:pPr>
        <w:ind w:left="568" w:hanging="284"/>
      </w:pPr>
      <w:r w:rsidRPr="00E963D1">
        <w:t>-</w:t>
      </w:r>
      <w:r w:rsidRPr="00E963D1">
        <w:tab/>
        <w:t>Occurrence: One</w:t>
      </w:r>
    </w:p>
    <w:p w14:paraId="2EABA6A3" w14:textId="77777777" w:rsidR="008213AF" w:rsidRPr="00E963D1" w:rsidRDefault="008213AF" w:rsidP="008213AF">
      <w:pPr>
        <w:ind w:left="568" w:hanging="284"/>
      </w:pPr>
      <w:r w:rsidRPr="00E963D1">
        <w:t>-</w:t>
      </w:r>
      <w:r w:rsidRPr="00E963D1">
        <w:tab/>
        <w:t xml:space="preserve">Format: </w:t>
      </w:r>
      <w:r w:rsidRPr="00E963D1">
        <w:rPr>
          <w:rFonts w:hint="eastAsia"/>
          <w:lang w:eastAsia="ko-KR"/>
        </w:rPr>
        <w:t>int</w:t>
      </w:r>
    </w:p>
    <w:p w14:paraId="0A248E9D" w14:textId="77777777" w:rsidR="008213AF" w:rsidRPr="00E963D1" w:rsidRDefault="008213AF" w:rsidP="008213AF">
      <w:pPr>
        <w:ind w:firstLine="284"/>
        <w:rPr>
          <w:b/>
          <w:sz w:val="32"/>
          <w:szCs w:val="32"/>
          <w:lang w:eastAsia="ko-KR"/>
        </w:rPr>
      </w:pPr>
      <w:r w:rsidRPr="00E963D1">
        <w:t>-</w:t>
      </w:r>
      <w:r w:rsidRPr="00E963D1">
        <w:tab/>
        <w:t>Minimum Access Types: Get</w:t>
      </w:r>
    </w:p>
    <w:p w14:paraId="377FD6E1" w14:textId="77777777" w:rsidR="008213AF" w:rsidRPr="00E963D1" w:rsidRDefault="008213AF" w:rsidP="008213AF">
      <w:pPr>
        <w:rPr>
          <w:b/>
          <w:sz w:val="32"/>
          <w:szCs w:val="32"/>
        </w:rPr>
      </w:pPr>
      <w:r w:rsidRPr="00E963D1">
        <w:rPr>
          <w:b/>
          <w:sz w:val="32"/>
          <w:szCs w:val="32"/>
        </w:rPr>
        <w:lastRenderedPageBreak/>
        <w:t>/</w:t>
      </w:r>
      <w:r w:rsidRPr="00E963D1">
        <w:rPr>
          <w:b/>
          <w:i/>
          <w:iCs/>
          <w:sz w:val="32"/>
          <w:szCs w:val="32"/>
        </w:rPr>
        <w:t>&lt;X&gt;</w:t>
      </w:r>
      <w:r w:rsidRPr="00E963D1">
        <w:rPr>
          <w:b/>
          <w:sz w:val="32"/>
          <w:szCs w:val="32"/>
        </w:rPr>
        <w:t>/</w:t>
      </w:r>
      <w:r w:rsidRPr="00E963D1">
        <w:rPr>
          <w:rFonts w:hint="eastAsia"/>
          <w:b/>
          <w:sz w:val="32"/>
          <w:szCs w:val="32"/>
          <w:lang w:eastAsia="ko-KR"/>
        </w:rPr>
        <w:t>Video</w:t>
      </w:r>
      <w:r w:rsidRPr="00E963D1">
        <w:rPr>
          <w:b/>
          <w:sz w:val="32"/>
          <w:szCs w:val="32"/>
        </w:rPr>
        <w:t>/&lt;X&gt;/</w:t>
      </w:r>
      <w:proofErr w:type="spellStart"/>
      <w:r w:rsidRPr="00E963D1">
        <w:rPr>
          <w:rFonts w:hint="eastAsia"/>
          <w:b/>
          <w:sz w:val="32"/>
          <w:szCs w:val="32"/>
          <w:lang w:eastAsia="ko-KR"/>
        </w:rPr>
        <w:t>ProfileLevel</w:t>
      </w:r>
      <w:proofErr w:type="spellEnd"/>
      <w:r w:rsidRPr="00E963D1">
        <w:rPr>
          <w:rFonts w:hint="eastAsia"/>
          <w:b/>
          <w:sz w:val="32"/>
          <w:szCs w:val="32"/>
          <w:lang w:eastAsia="ko-KR"/>
        </w:rPr>
        <w:t>/H265/Level</w:t>
      </w:r>
    </w:p>
    <w:p w14:paraId="3E635845" w14:textId="77777777" w:rsidR="008213AF" w:rsidRPr="00E963D1" w:rsidRDefault="008213AF" w:rsidP="008213AF">
      <w:pPr>
        <w:rPr>
          <w:lang w:eastAsia="ko-KR"/>
        </w:rPr>
      </w:pPr>
      <w:r w:rsidRPr="00E963D1">
        <w:t>This leaf gives the</w:t>
      </w:r>
      <w:r w:rsidRPr="00E963D1">
        <w:rPr>
          <w:rFonts w:hint="eastAsia"/>
          <w:lang w:eastAsia="ko-KR"/>
        </w:rPr>
        <w:t xml:space="preserve"> value of level-id, a parameter representing the level of H.265 </w:t>
      </w:r>
      <w:r>
        <w:rPr>
          <w:rFonts w:hint="eastAsia"/>
          <w:lang w:eastAsia="ko-KR"/>
        </w:rPr>
        <w:t xml:space="preserve">(HEVC) </w:t>
      </w:r>
      <w:r w:rsidRPr="00E963D1">
        <w:rPr>
          <w:rFonts w:hint="eastAsia"/>
          <w:lang w:eastAsia="ko-KR"/>
        </w:rPr>
        <w:t>video codec defined in [119]</w:t>
      </w:r>
      <w:r w:rsidRPr="00E963D1">
        <w:rPr>
          <w:lang w:eastAsia="ko-KR"/>
        </w:rPr>
        <w:t>, [</w:t>
      </w:r>
      <w:r w:rsidRPr="00E963D1">
        <w:rPr>
          <w:rFonts w:hint="eastAsia"/>
          <w:lang w:eastAsia="ko-KR"/>
        </w:rPr>
        <w:t>120</w:t>
      </w:r>
      <w:r w:rsidRPr="00E963D1">
        <w:rPr>
          <w:lang w:eastAsia="ko-KR"/>
        </w:rPr>
        <w:t>]</w:t>
      </w:r>
      <w:r w:rsidRPr="00E963D1">
        <w:rPr>
          <w:rFonts w:hint="eastAsia"/>
          <w:lang w:eastAsia="ko-KR"/>
        </w:rPr>
        <w:t xml:space="preserve">. Level </w:t>
      </w:r>
      <w:r w:rsidRPr="00E963D1">
        <w:rPr>
          <w:lang w:eastAsia="ko-KR"/>
        </w:rPr>
        <w:t>indicates the maximum</w:t>
      </w:r>
      <w:r w:rsidRPr="00E963D1">
        <w:rPr>
          <w:rFonts w:hint="eastAsia"/>
          <w:lang w:eastAsia="ko-KR"/>
        </w:rPr>
        <w:t xml:space="preserve"> </w:t>
      </w:r>
      <w:r w:rsidRPr="00E963D1">
        <w:rPr>
          <w:lang w:eastAsia="ko-KR"/>
        </w:rPr>
        <w:t xml:space="preserve">computational complexity supported by the </w:t>
      </w:r>
      <w:proofErr w:type="spellStart"/>
      <w:r w:rsidRPr="00E963D1">
        <w:rPr>
          <w:lang w:eastAsia="ko-KR"/>
        </w:rPr>
        <w:t>offerer</w:t>
      </w:r>
      <w:proofErr w:type="spellEnd"/>
      <w:r w:rsidRPr="00E963D1">
        <w:rPr>
          <w:lang w:eastAsia="ko-KR"/>
        </w:rPr>
        <w:t xml:space="preserve"> in performing</w:t>
      </w:r>
      <w:r w:rsidRPr="00E963D1">
        <w:rPr>
          <w:rFonts w:hint="eastAsia"/>
          <w:lang w:eastAsia="ko-KR"/>
        </w:rPr>
        <w:t xml:space="preserve"> </w:t>
      </w:r>
      <w:r w:rsidRPr="00E963D1">
        <w:rPr>
          <w:lang w:eastAsia="ko-KR"/>
        </w:rPr>
        <w:t xml:space="preserve">decoding for the given </w:t>
      </w:r>
      <w:r w:rsidRPr="00E963D1">
        <w:rPr>
          <w:rFonts w:hint="eastAsia"/>
          <w:lang w:eastAsia="ko-KR"/>
        </w:rPr>
        <w:t>profile</w:t>
      </w:r>
      <w:r w:rsidRPr="00E963D1">
        <w:rPr>
          <w:lang w:eastAsia="ko-KR"/>
        </w:rPr>
        <w:t>.</w:t>
      </w:r>
    </w:p>
    <w:p w14:paraId="043E2371" w14:textId="77777777" w:rsidR="008213AF" w:rsidRPr="00E963D1" w:rsidRDefault="008213AF" w:rsidP="008213AF">
      <w:pPr>
        <w:ind w:left="568" w:hanging="284"/>
      </w:pPr>
      <w:r w:rsidRPr="00E963D1">
        <w:t>-</w:t>
      </w:r>
      <w:r w:rsidRPr="00E963D1">
        <w:tab/>
        <w:t>Occurrence: One</w:t>
      </w:r>
    </w:p>
    <w:p w14:paraId="5EE24764" w14:textId="77777777" w:rsidR="008213AF" w:rsidRDefault="008213AF" w:rsidP="008213AF">
      <w:pPr>
        <w:ind w:left="568" w:hanging="284"/>
        <w:rPr>
          <w:lang w:eastAsia="ko-KR"/>
        </w:rPr>
      </w:pPr>
      <w:r w:rsidRPr="00E963D1">
        <w:t>-</w:t>
      </w:r>
      <w:r w:rsidRPr="00E963D1">
        <w:tab/>
        <w:t xml:space="preserve">Format: </w:t>
      </w:r>
      <w:r w:rsidRPr="00E963D1">
        <w:rPr>
          <w:rFonts w:hint="eastAsia"/>
          <w:lang w:eastAsia="ko-KR"/>
        </w:rPr>
        <w:t>int</w:t>
      </w:r>
    </w:p>
    <w:p w14:paraId="29D9C103" w14:textId="77777777" w:rsidR="008213AF" w:rsidRPr="00185B64" w:rsidRDefault="008213AF" w:rsidP="006E0A18">
      <w:pPr>
        <w:ind w:left="568" w:hanging="284"/>
        <w:rPr>
          <w:b/>
          <w:sz w:val="32"/>
          <w:szCs w:val="32"/>
        </w:rPr>
      </w:pPr>
      <w:r>
        <w:rPr>
          <w:lang w:eastAsia="ko-KR"/>
        </w:rPr>
        <w:t>-</w:t>
      </w:r>
      <w:r>
        <w:rPr>
          <w:lang w:eastAsia="ko-KR"/>
        </w:rPr>
        <w:tab/>
      </w:r>
      <w:r w:rsidRPr="00E963D1">
        <w:t>Minimum Access Types: Get</w:t>
      </w:r>
    </w:p>
    <w:p w14:paraId="21CE6955"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/Video/&lt;X&gt;/</w:t>
      </w:r>
      <w:proofErr w:type="spellStart"/>
      <w:r>
        <w:rPr>
          <w:b/>
          <w:sz w:val="32"/>
          <w:szCs w:val="32"/>
        </w:rPr>
        <w:t>ImageAttr</w:t>
      </w:r>
      <w:proofErr w:type="spellEnd"/>
    </w:p>
    <w:p w14:paraId="06ABA22C" w14:textId="77777777" w:rsidR="005446E3" w:rsidRDefault="005446E3" w:rsidP="005446E3">
      <w:pPr>
        <w:rPr>
          <w:lang w:eastAsia="ko-KR"/>
        </w:rPr>
      </w:pPr>
      <w:r w:rsidRPr="0077665D">
        <w:t xml:space="preserve">This interior node is used to allow a reference to </w:t>
      </w:r>
      <w:r w:rsidRPr="0077665D">
        <w:rPr>
          <w:rFonts w:hint="eastAsia"/>
          <w:lang w:eastAsia="ko-KR"/>
        </w:rPr>
        <w:t>a list of</w:t>
      </w:r>
      <w:r w:rsidRPr="0077665D">
        <w:t xml:space="preserve"> parameters related to</w:t>
      </w:r>
      <w:r>
        <w:t xml:space="preserve"> the image size</w:t>
      </w:r>
      <w:r>
        <w:rPr>
          <w:rFonts w:hint="eastAsia"/>
          <w:lang w:eastAsia="ko-KR"/>
        </w:rPr>
        <w:t xml:space="preserve">s </w:t>
      </w:r>
      <w:r>
        <w:rPr>
          <w:lang w:eastAsia="ko-KR"/>
        </w:rPr>
        <w:t xml:space="preserve">supported or preferred, </w:t>
      </w:r>
      <w:r>
        <w:rPr>
          <w:rFonts w:hint="eastAsia"/>
          <w:lang w:eastAsia="ko-KR"/>
        </w:rPr>
        <w:t>specified with</w:t>
      </w:r>
      <w:r>
        <w:rPr>
          <w:lang w:eastAsia="ko-KR"/>
        </w:rPr>
        <w:t xml:space="preserve"> the</w:t>
      </w:r>
      <w:r>
        <w:rPr>
          <w:rFonts w:hint="eastAsia"/>
          <w:lang w:eastAsia="ko-KR"/>
        </w:rPr>
        <w:t xml:space="preserve"> </w:t>
      </w:r>
      <w:r w:rsidR="0007623F">
        <w:rPr>
          <w:lang w:eastAsia="ko-KR"/>
        </w:rPr>
        <w:t>"</w:t>
      </w:r>
      <w:proofErr w:type="spellStart"/>
      <w:r>
        <w:rPr>
          <w:rFonts w:hint="eastAsia"/>
          <w:lang w:eastAsia="ko-KR"/>
        </w:rPr>
        <w:t>imageattr</w:t>
      </w:r>
      <w:proofErr w:type="spellEnd"/>
      <w:r w:rsidR="0007623F">
        <w:rPr>
          <w:lang w:eastAsia="ko-KR"/>
        </w:rPr>
        <w:t>"</w:t>
      </w:r>
      <w:r>
        <w:rPr>
          <w:rFonts w:hint="eastAsia"/>
          <w:lang w:eastAsia="ko-KR"/>
        </w:rPr>
        <w:t xml:space="preserve"> attribute</w:t>
      </w:r>
      <w:r>
        <w:t>.</w:t>
      </w:r>
      <w:r>
        <w:rPr>
          <w:rFonts w:hint="eastAsia"/>
          <w:lang w:eastAsia="ko-KR"/>
        </w:rPr>
        <w:t xml:space="preserve"> (see clause A.4)</w:t>
      </w:r>
    </w:p>
    <w:p w14:paraId="01791F9F" w14:textId="77777777" w:rsidR="005446E3" w:rsidRDefault="005446E3" w:rsidP="005446E3">
      <w:pPr>
        <w:pStyle w:val="B1"/>
      </w:pPr>
      <w:r>
        <w:t>-</w:t>
      </w:r>
      <w:r>
        <w:tab/>
        <w:t xml:space="preserve">Occurrence: </w:t>
      </w:r>
      <w:proofErr w:type="spellStart"/>
      <w:r>
        <w:t>ZeroOrOne</w:t>
      </w:r>
      <w:proofErr w:type="spellEnd"/>
    </w:p>
    <w:p w14:paraId="1EBEBBA1" w14:textId="77777777" w:rsidR="005446E3" w:rsidRDefault="005446E3" w:rsidP="005446E3">
      <w:pPr>
        <w:pStyle w:val="B1"/>
      </w:pPr>
      <w:r>
        <w:t>-</w:t>
      </w:r>
      <w:r>
        <w:tab/>
        <w:t>Format: node</w:t>
      </w:r>
    </w:p>
    <w:p w14:paraId="1630D10E" w14:textId="77777777" w:rsidR="005446E3" w:rsidRDefault="005446E3" w:rsidP="005446E3">
      <w:pPr>
        <w:pStyle w:val="B1"/>
      </w:pPr>
      <w:r>
        <w:t>-</w:t>
      </w:r>
      <w:r>
        <w:tab/>
        <w:t>Minimum Access Types: Get</w:t>
      </w:r>
    </w:p>
    <w:p w14:paraId="69D0C297"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/Video/&lt;X&gt;/</w:t>
      </w:r>
      <w:proofErr w:type="spellStart"/>
      <w:r>
        <w:rPr>
          <w:b/>
          <w:sz w:val="32"/>
          <w:szCs w:val="32"/>
        </w:rPr>
        <w:t>ImageAttr</w:t>
      </w:r>
      <w:proofErr w:type="spellEnd"/>
      <w:r>
        <w:rPr>
          <w:b/>
          <w:sz w:val="32"/>
          <w:szCs w:val="32"/>
        </w:rPr>
        <w:t>/Send</w:t>
      </w:r>
    </w:p>
    <w:p w14:paraId="08C5FB67" w14:textId="77777777" w:rsidR="005446E3" w:rsidRDefault="005446E3" w:rsidP="005446E3">
      <w:pPr>
        <w:rPr>
          <w:lang w:eastAsia="ko-KR"/>
        </w:rPr>
      </w:pPr>
      <w:r>
        <w:t>This leaf gives the supported image sizes for the send direction.</w:t>
      </w:r>
      <w:r>
        <w:rPr>
          <w:rFonts w:hint="eastAsia"/>
          <w:lang w:eastAsia="ko-KR"/>
        </w:rPr>
        <w:t xml:space="preserve"> </w:t>
      </w:r>
      <w:r w:rsidRPr="003D403A">
        <w:rPr>
          <w:color w:val="000000"/>
        </w:rPr>
        <w:t xml:space="preserve">The value is a string such as </w:t>
      </w:r>
      <w:r w:rsidR="0007623F">
        <w:rPr>
          <w:color w:val="000000"/>
        </w:rPr>
        <w:t>"</w:t>
      </w:r>
      <w:r>
        <w:rPr>
          <w:rFonts w:hint="eastAsia"/>
          <w:color w:val="000000"/>
          <w:lang w:eastAsia="ko-KR"/>
        </w:rPr>
        <w:t>176</w:t>
      </w:r>
      <w:r w:rsidRPr="003D403A">
        <w:rPr>
          <w:color w:val="000000"/>
        </w:rPr>
        <w:t>,</w:t>
      </w:r>
      <w:r>
        <w:rPr>
          <w:rFonts w:hint="eastAsia"/>
          <w:color w:val="000000"/>
          <w:lang w:eastAsia="ko-KR"/>
        </w:rPr>
        <w:t xml:space="preserve"> 144</w:t>
      </w:r>
      <w:r w:rsidRPr="003D403A">
        <w:rPr>
          <w:color w:val="000000"/>
        </w:rPr>
        <w:t>,</w:t>
      </w:r>
      <w:r>
        <w:rPr>
          <w:rFonts w:hint="eastAsia"/>
          <w:color w:val="000000"/>
          <w:lang w:eastAsia="ko-KR"/>
        </w:rPr>
        <w:t xml:space="preserve"> 224, 176, 272, 224, 320, 240</w:t>
      </w:r>
      <w:r w:rsidR="0007623F">
        <w:rPr>
          <w:color w:val="000000"/>
        </w:rPr>
        <w:t>"</w:t>
      </w:r>
      <w:r w:rsidRPr="003D403A">
        <w:rPr>
          <w:color w:val="000000"/>
        </w:rPr>
        <w:t xml:space="preserve"> which</w:t>
      </w:r>
      <w:r>
        <w:rPr>
          <w:rFonts w:hint="eastAsia"/>
          <w:color w:val="000000"/>
          <w:lang w:eastAsia="ko-KR"/>
        </w:rPr>
        <w:t xml:space="preserve"> means four image sizes, 176x144, 224x176, 272x224, and 320x240 are supported</w:t>
      </w:r>
      <w:r>
        <w:rPr>
          <w:color w:val="000000"/>
          <w:lang w:eastAsia="ko-KR"/>
        </w:rPr>
        <w:t xml:space="preserve"> for the send direction</w:t>
      </w:r>
      <w:r w:rsidRPr="003D403A">
        <w:rPr>
          <w:color w:val="000000"/>
        </w:rPr>
        <w:t>.</w:t>
      </w:r>
      <w:r>
        <w:rPr>
          <w:color w:val="000000"/>
        </w:rPr>
        <w:t xml:space="preserve"> The maximum image size in this leaf shall not exceed the maximum size limited by the offered codec level.</w:t>
      </w:r>
    </w:p>
    <w:p w14:paraId="2E4A66CD" w14:textId="77777777" w:rsidR="005446E3" w:rsidRDefault="005446E3" w:rsidP="005446E3">
      <w:pPr>
        <w:pStyle w:val="B1"/>
      </w:pPr>
      <w:r>
        <w:t>-</w:t>
      </w:r>
      <w:r>
        <w:tab/>
        <w:t>Occurrence: One</w:t>
      </w:r>
    </w:p>
    <w:p w14:paraId="77568BC7" w14:textId="77777777" w:rsidR="005446E3" w:rsidRDefault="005446E3" w:rsidP="005446E3">
      <w:pPr>
        <w:pStyle w:val="B1"/>
      </w:pPr>
      <w:r>
        <w:t>-</w:t>
      </w:r>
      <w:r>
        <w:tab/>
        <w:t xml:space="preserve">Format: </w:t>
      </w:r>
      <w:proofErr w:type="spellStart"/>
      <w:r>
        <w:t>chr</w:t>
      </w:r>
      <w:proofErr w:type="spellEnd"/>
    </w:p>
    <w:p w14:paraId="4E3D522B" w14:textId="77777777" w:rsidR="005446E3" w:rsidRDefault="005446E3" w:rsidP="005446E3">
      <w:pPr>
        <w:pStyle w:val="B1"/>
      </w:pPr>
      <w:r>
        <w:t>-</w:t>
      </w:r>
      <w:r>
        <w:tab/>
        <w:t>Minimum Access Types: Get</w:t>
      </w:r>
    </w:p>
    <w:p w14:paraId="218625A6"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/Video/&lt;X&gt;/</w:t>
      </w:r>
      <w:proofErr w:type="spellStart"/>
      <w:r>
        <w:rPr>
          <w:b/>
          <w:sz w:val="32"/>
          <w:szCs w:val="32"/>
        </w:rPr>
        <w:t>ImageAttr</w:t>
      </w:r>
      <w:proofErr w:type="spellEnd"/>
      <w:r>
        <w:rPr>
          <w:b/>
          <w:sz w:val="32"/>
          <w:szCs w:val="32"/>
        </w:rPr>
        <w:t>/</w:t>
      </w:r>
      <w:proofErr w:type="spellStart"/>
      <w:r>
        <w:rPr>
          <w:b/>
          <w:sz w:val="32"/>
          <w:szCs w:val="32"/>
        </w:rPr>
        <w:t>Recv</w:t>
      </w:r>
      <w:proofErr w:type="spellEnd"/>
    </w:p>
    <w:p w14:paraId="325F059B" w14:textId="77777777" w:rsidR="005446E3" w:rsidRDefault="005446E3" w:rsidP="005446E3">
      <w:pPr>
        <w:rPr>
          <w:lang w:eastAsia="ko-KR"/>
        </w:rPr>
      </w:pPr>
      <w:r>
        <w:t>This leaf gives the supported image sizes and their preferences for the receive direction.</w:t>
      </w:r>
      <w:r>
        <w:rPr>
          <w:rFonts w:hint="eastAsia"/>
          <w:lang w:eastAsia="ko-KR"/>
        </w:rPr>
        <w:t xml:space="preserve"> </w:t>
      </w:r>
      <w:r w:rsidRPr="003D403A">
        <w:rPr>
          <w:color w:val="000000"/>
        </w:rPr>
        <w:t xml:space="preserve">The value is a string such as </w:t>
      </w:r>
      <w:r w:rsidR="0007623F">
        <w:rPr>
          <w:color w:val="000000"/>
        </w:rPr>
        <w:t>"</w:t>
      </w:r>
      <w:r>
        <w:rPr>
          <w:rFonts w:hint="eastAsia"/>
          <w:color w:val="000000"/>
          <w:lang w:eastAsia="ko-KR"/>
        </w:rPr>
        <w:t>176</w:t>
      </w:r>
      <w:r w:rsidRPr="003D403A">
        <w:rPr>
          <w:color w:val="000000"/>
        </w:rPr>
        <w:t>,</w:t>
      </w:r>
      <w:r>
        <w:rPr>
          <w:rFonts w:hint="eastAsia"/>
          <w:color w:val="000000"/>
          <w:lang w:eastAsia="ko-KR"/>
        </w:rPr>
        <w:t xml:space="preserve"> 144</w:t>
      </w:r>
      <w:r w:rsidRPr="003D403A">
        <w:rPr>
          <w:color w:val="000000"/>
        </w:rPr>
        <w:t>,</w:t>
      </w:r>
      <w:r>
        <w:rPr>
          <w:rFonts w:hint="eastAsia"/>
          <w:color w:val="000000"/>
          <w:lang w:eastAsia="ko-KR"/>
        </w:rPr>
        <w:t xml:space="preserve"> 0.5, 224, 176, 0.5, 272, 224, 0.6, 320, 240, 0.5</w:t>
      </w:r>
      <w:r w:rsidR="0007623F">
        <w:rPr>
          <w:color w:val="000000"/>
        </w:rPr>
        <w:t>"</w:t>
      </w:r>
      <w:r w:rsidRPr="003D403A">
        <w:rPr>
          <w:color w:val="000000"/>
        </w:rPr>
        <w:t xml:space="preserve"> which</w:t>
      </w:r>
      <w:r>
        <w:rPr>
          <w:rFonts w:hint="eastAsia"/>
          <w:color w:val="000000"/>
          <w:lang w:eastAsia="ko-KR"/>
        </w:rPr>
        <w:t xml:space="preserve"> means four image sizes, 176x144, 224x176, 272x224, and 320x240 are supported </w:t>
      </w:r>
      <w:r>
        <w:rPr>
          <w:color w:val="000000"/>
          <w:lang w:eastAsia="ko-KR"/>
        </w:rPr>
        <w:t xml:space="preserve">for the receive direction </w:t>
      </w:r>
      <w:r>
        <w:rPr>
          <w:rFonts w:hint="eastAsia"/>
          <w:color w:val="000000"/>
          <w:lang w:eastAsia="ko-KR"/>
        </w:rPr>
        <w:t xml:space="preserve">but 272x224 is preferred since it might fit the available space on the </w:t>
      </w:r>
      <w:r>
        <w:rPr>
          <w:color w:val="000000"/>
          <w:lang w:eastAsia="ko-KR"/>
        </w:rPr>
        <w:t>display</w:t>
      </w:r>
      <w:r>
        <w:rPr>
          <w:rFonts w:hint="eastAsia"/>
          <w:color w:val="000000"/>
          <w:lang w:eastAsia="ko-KR"/>
        </w:rPr>
        <w:t xml:space="preserve"> of the receiver better than the other im</w:t>
      </w:r>
      <w:r>
        <w:rPr>
          <w:color w:val="000000"/>
          <w:lang w:eastAsia="ko-KR"/>
        </w:rPr>
        <w:t>a</w:t>
      </w:r>
      <w:r>
        <w:rPr>
          <w:rFonts w:hint="eastAsia"/>
          <w:color w:val="000000"/>
          <w:lang w:eastAsia="ko-KR"/>
        </w:rPr>
        <w:t>ge sizes.</w:t>
      </w:r>
      <w:r>
        <w:rPr>
          <w:color w:val="000000"/>
          <w:lang w:eastAsia="ko-KR"/>
        </w:rPr>
        <w:t xml:space="preserve"> </w:t>
      </w:r>
      <w:r>
        <w:rPr>
          <w:color w:val="000000"/>
        </w:rPr>
        <w:t xml:space="preserve">The maximum image size in this leaf shall not exceed the maximum size limited by the offered codec level. </w:t>
      </w:r>
      <w:r>
        <w:rPr>
          <w:color w:val="000000"/>
          <w:lang w:eastAsia="ko-KR"/>
        </w:rPr>
        <w:t xml:space="preserve">The value representing the level of preference by the </w:t>
      </w:r>
      <w:proofErr w:type="spellStart"/>
      <w:r>
        <w:rPr>
          <w:color w:val="000000"/>
          <w:lang w:eastAsia="ko-KR"/>
        </w:rPr>
        <w:t>offerer</w:t>
      </w:r>
      <w:proofErr w:type="spellEnd"/>
      <w:r>
        <w:rPr>
          <w:color w:val="000000"/>
          <w:lang w:eastAsia="ko-KR"/>
        </w:rPr>
        <w:t>, defined in [76], is between 0 and 1 inclusive and 0.5 by default.</w:t>
      </w:r>
    </w:p>
    <w:p w14:paraId="0266DCE9" w14:textId="77777777" w:rsidR="005446E3" w:rsidRDefault="005446E3" w:rsidP="005446E3">
      <w:pPr>
        <w:pStyle w:val="B1"/>
      </w:pPr>
      <w:r>
        <w:t>-</w:t>
      </w:r>
      <w:r>
        <w:tab/>
        <w:t>Occurrence: One</w:t>
      </w:r>
    </w:p>
    <w:p w14:paraId="3F3582B4" w14:textId="77777777" w:rsidR="005446E3" w:rsidRDefault="005446E3" w:rsidP="005446E3">
      <w:pPr>
        <w:pStyle w:val="B1"/>
      </w:pPr>
      <w:r>
        <w:t>-</w:t>
      </w:r>
      <w:r>
        <w:tab/>
        <w:t xml:space="preserve">Format: </w:t>
      </w:r>
      <w:proofErr w:type="spellStart"/>
      <w:r>
        <w:t>chr</w:t>
      </w:r>
      <w:proofErr w:type="spellEnd"/>
    </w:p>
    <w:p w14:paraId="02E405BE" w14:textId="77777777" w:rsidR="005446E3" w:rsidRPr="005446E3" w:rsidRDefault="005446E3" w:rsidP="005446E3">
      <w:pPr>
        <w:ind w:firstLine="284"/>
        <w:rPr>
          <w:b/>
          <w:sz w:val="32"/>
          <w:szCs w:val="32"/>
        </w:rPr>
      </w:pPr>
      <w:r>
        <w:t>-</w:t>
      </w:r>
      <w:r>
        <w:tab/>
        <w:t>Minimum Access Types: Get</w:t>
      </w:r>
    </w:p>
    <w:p w14:paraId="00BD060C"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/Video/&lt;X&gt;/</w:t>
      </w:r>
      <w:proofErr w:type="spellStart"/>
      <w:r w:rsidRPr="00B163D8">
        <w:rPr>
          <w:b/>
          <w:sz w:val="32"/>
          <w:szCs w:val="32"/>
        </w:rPr>
        <w:t>ConRef</w:t>
      </w:r>
      <w:proofErr w:type="spellEnd"/>
    </w:p>
    <w:p w14:paraId="6E9D9A6E" w14:textId="77777777" w:rsidR="00B35D29" w:rsidRDefault="00B35D29">
      <w:r>
        <w:t xml:space="preserve">This node specifies a reference to QoS parameters Management Object. </w:t>
      </w:r>
      <w:r>
        <w:rPr>
          <w:lang w:eastAsia="zh-CN"/>
        </w:rPr>
        <w:t>The interior node’s leaf nodes specify the network preferred QoS parameters as defined in 3GPP TS 24.008 and t</w:t>
      </w:r>
      <w:r>
        <w:t>hey should be used in the bearer request when client initiated QoS happen.</w:t>
      </w:r>
      <w:r>
        <w:rPr>
          <w:lang w:eastAsia="zh-CN"/>
        </w:rPr>
        <w:t xml:space="preserve"> </w:t>
      </w:r>
      <w:r>
        <w:t xml:space="preserve"> Implementation specific MO may be referenced.</w:t>
      </w:r>
    </w:p>
    <w:p w14:paraId="2F3A54E8" w14:textId="77777777" w:rsidR="005446E3" w:rsidRDefault="005446E3" w:rsidP="005446E3">
      <w:pPr>
        <w:pStyle w:val="B1"/>
      </w:pPr>
      <w:r>
        <w:t>-</w:t>
      </w:r>
      <w:r>
        <w:tab/>
        <w:t xml:space="preserve">Occurrence: </w:t>
      </w:r>
      <w:proofErr w:type="spellStart"/>
      <w:r>
        <w:t>ZeroOrOne</w:t>
      </w:r>
      <w:proofErr w:type="spellEnd"/>
    </w:p>
    <w:p w14:paraId="6BD8251D" w14:textId="77777777" w:rsidR="00B35D29" w:rsidRDefault="00B35D29">
      <w:pPr>
        <w:pStyle w:val="B1"/>
      </w:pPr>
      <w:r>
        <w:t>-</w:t>
      </w:r>
      <w:r>
        <w:tab/>
        <w:t xml:space="preserve">Format: </w:t>
      </w:r>
      <w:proofErr w:type="spellStart"/>
      <w:r w:rsidR="0044209A">
        <w:t>chr</w:t>
      </w:r>
      <w:proofErr w:type="spellEnd"/>
    </w:p>
    <w:p w14:paraId="5E14CBC2" w14:textId="77777777" w:rsidR="00B35D29" w:rsidRDefault="00B35D29">
      <w:pPr>
        <w:pStyle w:val="B1"/>
        <w:rPr>
          <w:b/>
          <w:bCs/>
        </w:rPr>
      </w:pPr>
      <w:r>
        <w:t>-</w:t>
      </w:r>
      <w:r>
        <w:tab/>
        <w:t>Minimum Access Types: Get</w:t>
      </w:r>
    </w:p>
    <w:p w14:paraId="5ED9C5FD"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/Video/&lt;X&gt;/Ext</w:t>
      </w:r>
    </w:p>
    <w:p w14:paraId="638D660E" w14:textId="77777777" w:rsidR="00B35D29" w:rsidRDefault="00B35D29">
      <w:r>
        <w:lastRenderedPageBreak/>
        <w:t xml:space="preserve">The Ext is an interior node where the vendor specific information can be placed (vendor meaning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42911D8C" w14:textId="77777777" w:rsidR="00B35D29" w:rsidRDefault="00B35D29">
      <w:pPr>
        <w:pStyle w:val="B1"/>
      </w:pPr>
      <w:r>
        <w:t>-</w:t>
      </w:r>
      <w:r>
        <w:tab/>
        <w:t xml:space="preserve">Occurrence: </w:t>
      </w:r>
      <w:proofErr w:type="spellStart"/>
      <w:r>
        <w:t>ZeroOrOne</w:t>
      </w:r>
      <w:proofErr w:type="spellEnd"/>
    </w:p>
    <w:p w14:paraId="5427645E" w14:textId="77777777" w:rsidR="00B35D29" w:rsidRDefault="00B35D29">
      <w:pPr>
        <w:pStyle w:val="B1"/>
      </w:pPr>
      <w:r>
        <w:t>-</w:t>
      </w:r>
      <w:r>
        <w:tab/>
        <w:t>Format: node</w:t>
      </w:r>
    </w:p>
    <w:p w14:paraId="06424231" w14:textId="77777777" w:rsidR="00B35D29" w:rsidRDefault="00B35D29">
      <w:pPr>
        <w:pStyle w:val="B1"/>
        <w:rPr>
          <w:b/>
          <w:bCs/>
        </w:rPr>
      </w:pPr>
      <w:r>
        <w:t>-</w:t>
      </w:r>
      <w:r>
        <w:tab/>
        <w:t>Minimum Access Types: Get</w:t>
      </w:r>
    </w:p>
    <w:p w14:paraId="36F215B0"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/Text</w:t>
      </w:r>
    </w:p>
    <w:p w14:paraId="0036CA26" w14:textId="77777777" w:rsidR="005446E3" w:rsidRDefault="005446E3" w:rsidP="005446E3">
      <w:r>
        <w:t>The Text node is the starting point of the real time text codec definitions (if the real time text codec is available).</w:t>
      </w:r>
    </w:p>
    <w:p w14:paraId="50F5B2AD" w14:textId="77777777" w:rsidR="00B35D29" w:rsidRDefault="00B35D29">
      <w:pPr>
        <w:pStyle w:val="B1"/>
      </w:pPr>
      <w:r>
        <w:t>-</w:t>
      </w:r>
      <w:r>
        <w:tab/>
        <w:t xml:space="preserve">Occurrence: </w:t>
      </w:r>
      <w:proofErr w:type="spellStart"/>
      <w:r>
        <w:t>ZeroOrOne</w:t>
      </w:r>
      <w:proofErr w:type="spellEnd"/>
    </w:p>
    <w:p w14:paraId="7CD46A64" w14:textId="77777777" w:rsidR="00B35D29" w:rsidRDefault="00B35D29">
      <w:pPr>
        <w:pStyle w:val="B1"/>
      </w:pPr>
      <w:r>
        <w:t>-</w:t>
      </w:r>
      <w:r>
        <w:tab/>
        <w:t>Format: node</w:t>
      </w:r>
    </w:p>
    <w:p w14:paraId="7C027ADB" w14:textId="77777777" w:rsidR="00B35D29" w:rsidRDefault="00B35D29">
      <w:pPr>
        <w:pStyle w:val="B1"/>
        <w:rPr>
          <w:b/>
          <w:bCs/>
        </w:rPr>
      </w:pPr>
      <w:r>
        <w:t>-</w:t>
      </w:r>
      <w:r>
        <w:tab/>
        <w:t>Minimum Access Types: Get</w:t>
      </w:r>
    </w:p>
    <w:p w14:paraId="06301F92"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/Text/&lt;X&gt;</w:t>
      </w:r>
    </w:p>
    <w:p w14:paraId="7F37C8D3" w14:textId="77777777" w:rsidR="00B35D29" w:rsidRDefault="00B35D29">
      <w:r>
        <w:t>This interior node is used to allow a reference to the real time text codec objects.</w:t>
      </w:r>
    </w:p>
    <w:p w14:paraId="1A204DFA" w14:textId="77777777" w:rsidR="005446E3" w:rsidRDefault="005446E3" w:rsidP="005446E3">
      <w:pPr>
        <w:pStyle w:val="B1"/>
      </w:pPr>
      <w:r>
        <w:t>-</w:t>
      </w:r>
      <w:r>
        <w:tab/>
        <w:t xml:space="preserve">Occurrence: </w:t>
      </w:r>
      <w:proofErr w:type="spellStart"/>
      <w:r>
        <w:t>OneOrMore</w:t>
      </w:r>
      <w:proofErr w:type="spellEnd"/>
    </w:p>
    <w:p w14:paraId="645C2518" w14:textId="77777777" w:rsidR="00B35D29" w:rsidRDefault="00B35D29">
      <w:pPr>
        <w:pStyle w:val="B1"/>
      </w:pPr>
      <w:r>
        <w:t>-</w:t>
      </w:r>
      <w:r>
        <w:tab/>
        <w:t>Format: node</w:t>
      </w:r>
    </w:p>
    <w:p w14:paraId="3E07E92E" w14:textId="77777777" w:rsidR="00B35D29" w:rsidRDefault="00B35D29">
      <w:pPr>
        <w:pStyle w:val="B1"/>
      </w:pPr>
      <w:r>
        <w:t>-</w:t>
      </w:r>
      <w:r>
        <w:tab/>
        <w:t>Minimum Access Types: Get</w:t>
      </w:r>
    </w:p>
    <w:p w14:paraId="50894CEC"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Text</w:t>
      </w:r>
      <w:r w:rsidRPr="00B163D8">
        <w:rPr>
          <w:b/>
          <w:sz w:val="32"/>
          <w:szCs w:val="32"/>
        </w:rPr>
        <w:t>/&lt;X&gt;/</w:t>
      </w:r>
      <w:r>
        <w:rPr>
          <w:b/>
          <w:sz w:val="32"/>
          <w:szCs w:val="32"/>
        </w:rPr>
        <w:t>ID</w:t>
      </w:r>
    </w:p>
    <w:p w14:paraId="3E58D0F4" w14:textId="77777777" w:rsidR="005446E3" w:rsidRDefault="005446E3" w:rsidP="005446E3">
      <w:r>
        <w:t>This</w:t>
      </w:r>
      <w:r w:rsidRPr="0077665D">
        <w:t xml:space="preserve"> leaf node represents the</w:t>
      </w:r>
      <w:r>
        <w:t xml:space="preserve"> identification number of a set of </w:t>
      </w:r>
      <w:r w:rsidRPr="0077665D">
        <w:t xml:space="preserve">parameters </w:t>
      </w:r>
      <w:r>
        <w:t>for</w:t>
      </w:r>
      <w:r w:rsidRPr="0077665D">
        <w:t xml:space="preserve"> </w:t>
      </w:r>
      <w:r>
        <w:t>text</w:t>
      </w:r>
      <w:r w:rsidRPr="0077665D">
        <w:t xml:space="preserve"> </w:t>
      </w:r>
      <w:r>
        <w:t>session.</w:t>
      </w:r>
    </w:p>
    <w:p w14:paraId="7054E499" w14:textId="77777777" w:rsidR="005446E3" w:rsidRDefault="005446E3" w:rsidP="005446E3">
      <w:pPr>
        <w:pStyle w:val="B1"/>
      </w:pPr>
      <w:r>
        <w:t>-</w:t>
      </w:r>
      <w:r>
        <w:tab/>
        <w:t xml:space="preserve">Occurrence: </w:t>
      </w:r>
      <w:proofErr w:type="spellStart"/>
      <w:r>
        <w:t>ZeroOrOne</w:t>
      </w:r>
      <w:proofErr w:type="spellEnd"/>
    </w:p>
    <w:p w14:paraId="03D2B81F" w14:textId="77777777" w:rsidR="005446E3" w:rsidRDefault="005446E3" w:rsidP="005446E3">
      <w:pPr>
        <w:pStyle w:val="B1"/>
      </w:pPr>
      <w:r>
        <w:t>-</w:t>
      </w:r>
      <w:r>
        <w:tab/>
        <w:t>Format: int</w:t>
      </w:r>
    </w:p>
    <w:p w14:paraId="45EE3E86" w14:textId="77777777" w:rsidR="005446E3" w:rsidRDefault="005446E3" w:rsidP="005446E3">
      <w:pPr>
        <w:pStyle w:val="B1"/>
      </w:pPr>
      <w:r>
        <w:t>-</w:t>
      </w:r>
      <w:r>
        <w:tab/>
        <w:t>Minimum Access Types: Get</w:t>
      </w:r>
    </w:p>
    <w:p w14:paraId="5FE17C89"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Text</w:t>
      </w:r>
      <w:r w:rsidRPr="00B163D8">
        <w:rPr>
          <w:b/>
          <w:sz w:val="32"/>
          <w:szCs w:val="32"/>
        </w:rPr>
        <w:t>/&lt;X&gt;/</w:t>
      </w:r>
      <w:r>
        <w:rPr>
          <w:b/>
          <w:sz w:val="32"/>
          <w:szCs w:val="32"/>
        </w:rPr>
        <w:t>TAG</w:t>
      </w:r>
    </w:p>
    <w:p w14:paraId="68737626" w14:textId="77777777" w:rsidR="005446E3" w:rsidRDefault="005446E3" w:rsidP="005446E3">
      <w:r>
        <w:t>This</w:t>
      </w:r>
      <w:r w:rsidRPr="0077665D">
        <w:t xml:space="preserve"> leaf node represents the</w:t>
      </w:r>
      <w:r>
        <w:t xml:space="preserve"> identification tag of a set of </w:t>
      </w:r>
      <w:r w:rsidRPr="0077665D">
        <w:t xml:space="preserve">parameters </w:t>
      </w:r>
      <w:r>
        <w:t>for</w:t>
      </w:r>
      <w:r w:rsidRPr="0077665D">
        <w:t xml:space="preserve"> </w:t>
      </w:r>
      <w:r>
        <w:t>text</w:t>
      </w:r>
      <w:r w:rsidRPr="0077665D">
        <w:t xml:space="preserve"> </w:t>
      </w:r>
      <w:r>
        <w:t>session. It is recommended to have at least a node,</w:t>
      </w:r>
      <w:r w:rsidRPr="002D1360">
        <w:t xml:space="preserve"> </w:t>
      </w:r>
      <w:r>
        <w:t>for example, ID, TAG, or implementation-specific ones, for the identification purpose such that each set of parameters can be distinguished and accessed.</w:t>
      </w:r>
    </w:p>
    <w:p w14:paraId="30887C9A" w14:textId="77777777" w:rsidR="005446E3" w:rsidRDefault="005446E3" w:rsidP="005446E3">
      <w:pPr>
        <w:pStyle w:val="B1"/>
      </w:pPr>
      <w:r>
        <w:t>-</w:t>
      </w:r>
      <w:r>
        <w:tab/>
        <w:t xml:space="preserve">Occurrence: </w:t>
      </w:r>
      <w:proofErr w:type="spellStart"/>
      <w:r>
        <w:t>ZeroOrOne</w:t>
      </w:r>
      <w:proofErr w:type="spellEnd"/>
    </w:p>
    <w:p w14:paraId="7F20EFE4" w14:textId="77777777" w:rsidR="005446E3" w:rsidRDefault="005446E3" w:rsidP="005446E3">
      <w:pPr>
        <w:pStyle w:val="B1"/>
      </w:pPr>
      <w:r>
        <w:t>-</w:t>
      </w:r>
      <w:r>
        <w:tab/>
        <w:t xml:space="preserve">Format: </w:t>
      </w:r>
      <w:proofErr w:type="spellStart"/>
      <w:r>
        <w:t>chr</w:t>
      </w:r>
      <w:proofErr w:type="spellEnd"/>
    </w:p>
    <w:p w14:paraId="2D9FF6C4" w14:textId="77777777" w:rsidR="005446E3" w:rsidRDefault="005446E3" w:rsidP="005446E3">
      <w:pPr>
        <w:ind w:firstLine="284"/>
        <w:rPr>
          <w:b/>
          <w:sz w:val="32"/>
          <w:szCs w:val="32"/>
        </w:rPr>
      </w:pPr>
      <w:r>
        <w:t>-</w:t>
      </w:r>
      <w:r>
        <w:tab/>
        <w:t>Minimum Access Types: Get</w:t>
      </w:r>
    </w:p>
    <w:p w14:paraId="6CCA7745"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Text</w:t>
      </w:r>
      <w:r w:rsidRPr="00B163D8">
        <w:rPr>
          <w:b/>
          <w:sz w:val="32"/>
          <w:szCs w:val="32"/>
        </w:rPr>
        <w:t>/&lt;X&gt;/Priority</w:t>
      </w:r>
    </w:p>
    <w:p w14:paraId="2E4E8981" w14:textId="77777777" w:rsidR="005446E3" w:rsidRDefault="005446E3" w:rsidP="005446E3">
      <w:r>
        <w:t>This leaf represents the priority of a set of parameters for text session. Lower value means higher priority and the value is used in the terminal for client initiated QoS handling. The priority uses a 16 bit unsigned integer.</w:t>
      </w:r>
    </w:p>
    <w:p w14:paraId="15FDE206" w14:textId="77777777" w:rsidR="005446E3" w:rsidRDefault="005446E3" w:rsidP="005446E3">
      <w:pPr>
        <w:pStyle w:val="B1"/>
      </w:pPr>
      <w:r>
        <w:t>-</w:t>
      </w:r>
      <w:r>
        <w:tab/>
        <w:t xml:space="preserve">Occurrence: </w:t>
      </w:r>
      <w:proofErr w:type="spellStart"/>
      <w:r>
        <w:t>ZeroOrOne</w:t>
      </w:r>
      <w:proofErr w:type="spellEnd"/>
    </w:p>
    <w:p w14:paraId="47D4B095" w14:textId="77777777" w:rsidR="005446E3" w:rsidRDefault="005446E3" w:rsidP="005446E3">
      <w:pPr>
        <w:pStyle w:val="B1"/>
      </w:pPr>
      <w:r>
        <w:t>-</w:t>
      </w:r>
      <w:r>
        <w:tab/>
        <w:t>Format: int</w:t>
      </w:r>
    </w:p>
    <w:p w14:paraId="45872B01" w14:textId="77777777" w:rsidR="005446E3" w:rsidRDefault="005446E3" w:rsidP="005446E3">
      <w:pPr>
        <w:pStyle w:val="B1"/>
      </w:pPr>
      <w:r>
        <w:t>-</w:t>
      </w:r>
      <w:r>
        <w:tab/>
        <w:t>Minimum Access Types: Get</w:t>
      </w:r>
    </w:p>
    <w:p w14:paraId="6D89AE43" w14:textId="77777777" w:rsidR="005446E3" w:rsidRDefault="005446E3" w:rsidP="005446E3">
      <w:pPr>
        <w:ind w:firstLine="284"/>
      </w:pPr>
      <w:r>
        <w:t>-</w:t>
      </w:r>
      <w:r>
        <w:tab/>
        <w:t>Values: Zero or higher</w:t>
      </w:r>
    </w:p>
    <w:p w14:paraId="55EF2591" w14:textId="77777777" w:rsidR="00C67567" w:rsidRPr="00B163D8" w:rsidRDefault="00C67567" w:rsidP="00C67567">
      <w:pPr>
        <w:rPr>
          <w:b/>
          <w:sz w:val="32"/>
          <w:szCs w:val="32"/>
        </w:rPr>
      </w:pPr>
      <w:r w:rsidRPr="00B163D8">
        <w:rPr>
          <w:b/>
          <w:sz w:val="32"/>
          <w:szCs w:val="32"/>
        </w:rPr>
        <w:lastRenderedPageBreak/>
        <w:t>/</w:t>
      </w:r>
      <w:r w:rsidRPr="00B163D8">
        <w:rPr>
          <w:b/>
          <w:i/>
          <w:iCs/>
          <w:sz w:val="32"/>
          <w:szCs w:val="32"/>
        </w:rPr>
        <w:t>&lt;X&gt;</w:t>
      </w:r>
      <w:r w:rsidRPr="00B163D8">
        <w:rPr>
          <w:b/>
          <w:sz w:val="32"/>
          <w:szCs w:val="32"/>
        </w:rPr>
        <w:t>/</w:t>
      </w:r>
      <w:r>
        <w:rPr>
          <w:rFonts w:hint="eastAsia"/>
          <w:b/>
          <w:sz w:val="32"/>
          <w:szCs w:val="32"/>
          <w:lang w:eastAsia="ko-KR"/>
        </w:rPr>
        <w:t>Text</w:t>
      </w:r>
      <w:r w:rsidRPr="00B163D8">
        <w:rPr>
          <w:b/>
          <w:sz w:val="32"/>
          <w:szCs w:val="32"/>
        </w:rPr>
        <w:t>/&lt;X&gt;/</w:t>
      </w:r>
      <w:proofErr w:type="spellStart"/>
      <w:r>
        <w:rPr>
          <w:rFonts w:hint="eastAsia"/>
          <w:b/>
          <w:sz w:val="32"/>
          <w:szCs w:val="32"/>
          <w:lang w:eastAsia="ko-KR"/>
        </w:rPr>
        <w:t>IPver</w:t>
      </w:r>
      <w:proofErr w:type="spellEnd"/>
    </w:p>
    <w:p w14:paraId="528114CD" w14:textId="77777777" w:rsidR="00C67567" w:rsidRDefault="00C67567" w:rsidP="00C67567">
      <w:r>
        <w:t xml:space="preserve">This leaf </w:t>
      </w:r>
      <w:r>
        <w:rPr>
          <w:rFonts w:hint="eastAsia"/>
          <w:lang w:eastAsia="ko-KR"/>
        </w:rPr>
        <w:t>represents</w:t>
      </w:r>
      <w:r>
        <w:t xml:space="preserve"> the </w:t>
      </w:r>
      <w:r>
        <w:rPr>
          <w:rFonts w:hint="eastAsia"/>
          <w:lang w:eastAsia="ko-KR"/>
        </w:rPr>
        <w:t>version of the Internet Protocol used in the session</w:t>
      </w:r>
      <w:r>
        <w:t>.</w:t>
      </w:r>
    </w:p>
    <w:p w14:paraId="3D07D03E" w14:textId="77777777" w:rsidR="00C67567" w:rsidRDefault="00C67567" w:rsidP="00C67567">
      <w:pPr>
        <w:pStyle w:val="B1"/>
      </w:pPr>
      <w:r>
        <w:t>-</w:t>
      </w:r>
      <w:r>
        <w:tab/>
        <w:t>Occurrence: One</w:t>
      </w:r>
    </w:p>
    <w:p w14:paraId="6FCCB735" w14:textId="77777777" w:rsidR="00C67567" w:rsidRDefault="00C67567" w:rsidP="00C67567">
      <w:pPr>
        <w:pStyle w:val="B1"/>
      </w:pPr>
      <w:r>
        <w:t>-</w:t>
      </w:r>
      <w:r>
        <w:tab/>
        <w:t xml:space="preserve">Format: </w:t>
      </w:r>
      <w:proofErr w:type="spellStart"/>
      <w:r>
        <w:rPr>
          <w:rFonts w:hint="eastAsia"/>
          <w:lang w:eastAsia="ko-KR"/>
        </w:rPr>
        <w:t>chr</w:t>
      </w:r>
      <w:proofErr w:type="spellEnd"/>
    </w:p>
    <w:p w14:paraId="1B9D608C" w14:textId="77777777" w:rsidR="00C67567" w:rsidRDefault="00C67567" w:rsidP="00C67567">
      <w:pPr>
        <w:pStyle w:val="B1"/>
        <w:rPr>
          <w:b/>
          <w:bCs/>
          <w:lang w:eastAsia="ko-KR"/>
        </w:rPr>
      </w:pPr>
      <w:r>
        <w:t>-</w:t>
      </w:r>
      <w:r>
        <w:tab/>
        <w:t>Minimum Access Types: Get</w:t>
      </w:r>
    </w:p>
    <w:p w14:paraId="7F8D8ABC" w14:textId="77777777" w:rsidR="00C67567" w:rsidRPr="00C67567" w:rsidRDefault="00C67567" w:rsidP="00C67567">
      <w:pPr>
        <w:ind w:firstLine="284"/>
        <w:rPr>
          <w:b/>
          <w:sz w:val="32"/>
          <w:szCs w:val="32"/>
          <w:lang w:eastAsia="ko-KR"/>
        </w:rPr>
      </w:pPr>
      <w:r>
        <w:t>-</w:t>
      </w:r>
      <w:r>
        <w:tab/>
        <w:t xml:space="preserve">Values: </w:t>
      </w:r>
      <w:r w:rsidR="0007623F">
        <w:rPr>
          <w:lang w:eastAsia="ko-KR"/>
        </w:rPr>
        <w:t>"</w:t>
      </w:r>
      <w:r>
        <w:rPr>
          <w:rFonts w:hint="eastAsia"/>
          <w:lang w:eastAsia="ko-KR"/>
        </w:rPr>
        <w:t>IPv4</w:t>
      </w:r>
      <w:r w:rsidR="0007623F">
        <w:rPr>
          <w:lang w:eastAsia="ko-KR"/>
        </w:rPr>
        <w:t>"</w:t>
      </w:r>
      <w:r>
        <w:rPr>
          <w:rFonts w:hint="eastAsia"/>
          <w:lang w:eastAsia="ko-KR"/>
        </w:rPr>
        <w:t xml:space="preserve">, </w:t>
      </w:r>
      <w:r w:rsidR="0007623F">
        <w:rPr>
          <w:lang w:eastAsia="ko-KR"/>
        </w:rPr>
        <w:t>"</w:t>
      </w:r>
      <w:r>
        <w:rPr>
          <w:rFonts w:hint="eastAsia"/>
          <w:lang w:eastAsia="ko-KR"/>
        </w:rPr>
        <w:t>IPv6</w:t>
      </w:r>
      <w:r w:rsidR="0007623F">
        <w:rPr>
          <w:lang w:eastAsia="ko-KR"/>
        </w:rPr>
        <w:t>"</w:t>
      </w:r>
    </w:p>
    <w:p w14:paraId="7410511E"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Text</w:t>
      </w:r>
      <w:r w:rsidRPr="00B163D8">
        <w:rPr>
          <w:b/>
          <w:sz w:val="32"/>
          <w:szCs w:val="32"/>
        </w:rPr>
        <w:t>/&lt;X&gt;/</w:t>
      </w:r>
      <w:proofErr w:type="spellStart"/>
      <w:r>
        <w:rPr>
          <w:b/>
          <w:sz w:val="32"/>
          <w:szCs w:val="32"/>
        </w:rPr>
        <w:t>TextFormat</w:t>
      </w:r>
      <w:proofErr w:type="spellEnd"/>
    </w:p>
    <w:p w14:paraId="3104F1CC" w14:textId="77777777" w:rsidR="005446E3" w:rsidRDefault="005446E3" w:rsidP="005446E3">
      <w:r>
        <w:t>This</w:t>
      </w:r>
      <w:r w:rsidRPr="0077665D">
        <w:t xml:space="preserve"> leaf node represents the</w:t>
      </w:r>
      <w:r>
        <w:t xml:space="preserve"> MIME subtype name of text conversation protocol. The value </w:t>
      </w:r>
      <w:r w:rsidR="0007623F">
        <w:t>"</w:t>
      </w:r>
      <w:r>
        <w:t>t140</w:t>
      </w:r>
      <w:r w:rsidR="0007623F">
        <w:t>"</w:t>
      </w:r>
      <w:r>
        <w:t xml:space="preserve"> refers to T.140 defined in ITU-T [26], [27]. </w:t>
      </w:r>
    </w:p>
    <w:p w14:paraId="25BCE95E" w14:textId="77777777" w:rsidR="005446E3" w:rsidRDefault="005446E3" w:rsidP="005446E3">
      <w:pPr>
        <w:pStyle w:val="B1"/>
      </w:pPr>
      <w:r>
        <w:t>-</w:t>
      </w:r>
      <w:r>
        <w:tab/>
        <w:t xml:space="preserve">Occurrence: </w:t>
      </w:r>
      <w:proofErr w:type="spellStart"/>
      <w:r>
        <w:t>ZeroOrOne</w:t>
      </w:r>
      <w:proofErr w:type="spellEnd"/>
    </w:p>
    <w:p w14:paraId="5B516ED9" w14:textId="77777777" w:rsidR="005446E3" w:rsidRDefault="005446E3" w:rsidP="005446E3">
      <w:pPr>
        <w:pStyle w:val="B1"/>
      </w:pPr>
      <w:r>
        <w:t>-</w:t>
      </w:r>
      <w:r>
        <w:tab/>
        <w:t xml:space="preserve">Format: </w:t>
      </w:r>
      <w:proofErr w:type="spellStart"/>
      <w:r>
        <w:t>chr</w:t>
      </w:r>
      <w:proofErr w:type="spellEnd"/>
    </w:p>
    <w:p w14:paraId="5E166168" w14:textId="77777777" w:rsidR="005446E3" w:rsidRDefault="005446E3" w:rsidP="005446E3">
      <w:pPr>
        <w:ind w:firstLine="284"/>
      </w:pPr>
      <w:r>
        <w:t>-</w:t>
      </w:r>
      <w:r>
        <w:tab/>
        <w:t>Minimum Access Types: Get</w:t>
      </w:r>
    </w:p>
    <w:p w14:paraId="1BA3C62C" w14:textId="77777777" w:rsidR="005446E3" w:rsidRPr="005446E3" w:rsidRDefault="005446E3" w:rsidP="005446E3">
      <w:pPr>
        <w:ind w:firstLine="284"/>
        <w:rPr>
          <w:b/>
          <w:sz w:val="32"/>
          <w:szCs w:val="32"/>
        </w:rPr>
      </w:pPr>
      <w:r>
        <w:t>-</w:t>
      </w:r>
      <w:r>
        <w:tab/>
        <w:t xml:space="preserve">Values: MIME subtype name of the text conversation protocol, e.g., </w:t>
      </w:r>
      <w:r w:rsidR="0007623F">
        <w:t>"</w:t>
      </w:r>
      <w:r>
        <w:t>t140</w:t>
      </w:r>
      <w:r w:rsidR="0007623F">
        <w:t>"</w:t>
      </w:r>
    </w:p>
    <w:p w14:paraId="74F65555"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/Text/&lt;X&gt;/Bandwidth</w:t>
      </w:r>
    </w:p>
    <w:p w14:paraId="2934856E" w14:textId="77777777" w:rsidR="005446E3" w:rsidRDefault="005446E3" w:rsidP="005446E3">
      <w:r w:rsidRPr="0077665D">
        <w:t xml:space="preserve">This interior node is used to allow a reference to </w:t>
      </w:r>
      <w:r w:rsidRPr="0077665D">
        <w:rPr>
          <w:rFonts w:hint="eastAsia"/>
          <w:lang w:eastAsia="ko-KR"/>
        </w:rPr>
        <w:t>a list of</w:t>
      </w:r>
      <w:r w:rsidRPr="0077665D">
        <w:t xml:space="preserve"> parameters related to</w:t>
      </w:r>
      <w:r>
        <w:t xml:space="preserve"> text</w:t>
      </w:r>
      <w:r>
        <w:rPr>
          <w:rFonts w:hint="eastAsia"/>
          <w:lang w:eastAsia="ko-KR"/>
        </w:rPr>
        <w:t xml:space="preserve"> </w:t>
      </w:r>
      <w:r>
        <w:t>bandwidth assignment.</w:t>
      </w:r>
    </w:p>
    <w:p w14:paraId="5EEFA7FF" w14:textId="77777777" w:rsidR="005446E3" w:rsidRDefault="005446E3" w:rsidP="005446E3">
      <w:pPr>
        <w:pStyle w:val="B1"/>
      </w:pPr>
      <w:r>
        <w:t>-</w:t>
      </w:r>
      <w:r>
        <w:tab/>
        <w:t>Occurrence: One</w:t>
      </w:r>
    </w:p>
    <w:p w14:paraId="2B0CD614" w14:textId="77777777" w:rsidR="005446E3" w:rsidRDefault="005446E3" w:rsidP="005446E3">
      <w:pPr>
        <w:pStyle w:val="B1"/>
      </w:pPr>
      <w:r>
        <w:t>-</w:t>
      </w:r>
      <w:r>
        <w:tab/>
        <w:t>Format: node</w:t>
      </w:r>
    </w:p>
    <w:p w14:paraId="267D7B15" w14:textId="77777777" w:rsidR="005446E3" w:rsidRDefault="005446E3" w:rsidP="005446E3">
      <w:pPr>
        <w:pStyle w:val="B1"/>
      </w:pPr>
      <w:r>
        <w:t>-</w:t>
      </w:r>
      <w:r>
        <w:tab/>
        <w:t>Minimum Access Types: Get</w:t>
      </w:r>
    </w:p>
    <w:p w14:paraId="36E7A8D9"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/Text/&lt;X&gt;/Bandwidth</w:t>
      </w:r>
      <w:r>
        <w:rPr>
          <w:b/>
          <w:sz w:val="32"/>
          <w:szCs w:val="32"/>
        </w:rPr>
        <w:t>/AS</w:t>
      </w:r>
    </w:p>
    <w:p w14:paraId="70456CF6" w14:textId="77777777" w:rsidR="005446E3" w:rsidRDefault="005446E3" w:rsidP="005446E3">
      <w:r>
        <w:t xml:space="preserve">This leaf provides the value for </w:t>
      </w:r>
      <w:r w:rsidR="0007623F">
        <w:t>"</w:t>
      </w:r>
      <w:r>
        <w:t>b=AS</w:t>
      </w:r>
      <w:r w:rsidR="0007623F">
        <w:t>"</w:t>
      </w:r>
      <w:r>
        <w:t xml:space="preserve"> line for text part used in the end-to-end SDP negotiation process</w:t>
      </w:r>
      <w:r>
        <w:rPr>
          <w:rFonts w:hint="eastAsia"/>
          <w:lang w:eastAsia="ko-KR"/>
        </w:rPr>
        <w:t>, which</w:t>
      </w:r>
      <w:r>
        <w:t xml:space="preserve"> represents the bit rate in kbits/sec.</w:t>
      </w:r>
    </w:p>
    <w:p w14:paraId="32721B4B" w14:textId="77777777" w:rsidR="005446E3" w:rsidRDefault="005446E3" w:rsidP="005446E3">
      <w:pPr>
        <w:pStyle w:val="B1"/>
      </w:pPr>
      <w:r>
        <w:t>-</w:t>
      </w:r>
      <w:r>
        <w:tab/>
        <w:t xml:space="preserve">Occurrence: </w:t>
      </w:r>
      <w:proofErr w:type="spellStart"/>
      <w:r>
        <w:t>ZeroOrOne</w:t>
      </w:r>
      <w:proofErr w:type="spellEnd"/>
    </w:p>
    <w:p w14:paraId="5E8DE4E2" w14:textId="77777777" w:rsidR="005446E3" w:rsidRDefault="005446E3" w:rsidP="005446E3">
      <w:pPr>
        <w:pStyle w:val="B1"/>
      </w:pPr>
      <w:r>
        <w:t>-</w:t>
      </w:r>
      <w:r>
        <w:tab/>
        <w:t>Format: int</w:t>
      </w:r>
    </w:p>
    <w:p w14:paraId="0492ADBD" w14:textId="77777777" w:rsidR="005446E3" w:rsidRDefault="005446E3" w:rsidP="005446E3">
      <w:pPr>
        <w:pStyle w:val="B1"/>
      </w:pPr>
      <w:r>
        <w:t>-</w:t>
      </w:r>
      <w:r>
        <w:tab/>
        <w:t>Minimum Access Types: Get</w:t>
      </w:r>
    </w:p>
    <w:p w14:paraId="0A1FD3E6"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/Speech/&lt;X&gt;/Bandwidth</w:t>
      </w:r>
      <w:r>
        <w:rPr>
          <w:b/>
          <w:sz w:val="32"/>
          <w:szCs w:val="32"/>
        </w:rPr>
        <w:t>/RS</w:t>
      </w:r>
    </w:p>
    <w:p w14:paraId="0210E6CA" w14:textId="77777777" w:rsidR="005446E3" w:rsidRDefault="005446E3" w:rsidP="005446E3">
      <w:r>
        <w:t xml:space="preserve">This leaf provides the value for </w:t>
      </w:r>
      <w:r w:rsidR="0007623F">
        <w:t>"</w:t>
      </w:r>
      <w:r>
        <w:t>b=RS</w:t>
      </w:r>
      <w:r w:rsidR="0007623F">
        <w:t>"</w:t>
      </w:r>
      <w:r>
        <w:t xml:space="preserve"> line for text part used in the end-to-end SDP negotiation process</w:t>
      </w:r>
      <w:r>
        <w:rPr>
          <w:rFonts w:hint="eastAsia"/>
          <w:lang w:eastAsia="ko-KR"/>
        </w:rPr>
        <w:t>, which</w:t>
      </w:r>
      <w:r>
        <w:t xml:space="preserve"> represents the bit rate in bits/sec.</w:t>
      </w:r>
    </w:p>
    <w:p w14:paraId="5D728AC1" w14:textId="77777777" w:rsidR="005446E3" w:rsidRDefault="005446E3" w:rsidP="005446E3">
      <w:pPr>
        <w:pStyle w:val="B1"/>
      </w:pPr>
      <w:r>
        <w:t>-</w:t>
      </w:r>
      <w:r>
        <w:tab/>
        <w:t xml:space="preserve">Occurrence: </w:t>
      </w:r>
      <w:proofErr w:type="spellStart"/>
      <w:r>
        <w:t>ZeroOrOne</w:t>
      </w:r>
      <w:proofErr w:type="spellEnd"/>
    </w:p>
    <w:p w14:paraId="0E41F0E0" w14:textId="77777777" w:rsidR="005446E3" w:rsidRDefault="005446E3" w:rsidP="005446E3">
      <w:pPr>
        <w:pStyle w:val="B1"/>
      </w:pPr>
      <w:r>
        <w:t>-</w:t>
      </w:r>
      <w:r>
        <w:tab/>
        <w:t>Format: int</w:t>
      </w:r>
    </w:p>
    <w:p w14:paraId="12C274EE" w14:textId="77777777" w:rsidR="005446E3" w:rsidRDefault="005446E3" w:rsidP="005446E3">
      <w:pPr>
        <w:pStyle w:val="B1"/>
      </w:pPr>
      <w:r>
        <w:t>-</w:t>
      </w:r>
      <w:r>
        <w:tab/>
        <w:t>Minimum Access Types: Get</w:t>
      </w:r>
    </w:p>
    <w:p w14:paraId="490C80BD"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/Speech/&lt;X&gt;/Bandwidth</w:t>
      </w:r>
      <w:r>
        <w:rPr>
          <w:b/>
          <w:sz w:val="32"/>
          <w:szCs w:val="32"/>
        </w:rPr>
        <w:t>/RR</w:t>
      </w:r>
    </w:p>
    <w:p w14:paraId="7FB3A7ED" w14:textId="77777777" w:rsidR="005446E3" w:rsidRDefault="005446E3" w:rsidP="005446E3">
      <w:r>
        <w:t xml:space="preserve">This leaf provides the value for </w:t>
      </w:r>
      <w:r w:rsidR="0007623F">
        <w:t>"</w:t>
      </w:r>
      <w:r>
        <w:t>b=RR</w:t>
      </w:r>
      <w:r w:rsidR="0007623F">
        <w:t>"</w:t>
      </w:r>
      <w:r>
        <w:t xml:space="preserve"> line for text part used in the end-to-end SDP negotiation process</w:t>
      </w:r>
      <w:r>
        <w:rPr>
          <w:rFonts w:hint="eastAsia"/>
          <w:lang w:eastAsia="ko-KR"/>
        </w:rPr>
        <w:t>, which</w:t>
      </w:r>
      <w:r>
        <w:t xml:space="preserve"> represents the bit rate in bits/sec.</w:t>
      </w:r>
    </w:p>
    <w:p w14:paraId="2A3E2410" w14:textId="77777777" w:rsidR="005446E3" w:rsidRDefault="005446E3" w:rsidP="005446E3">
      <w:pPr>
        <w:pStyle w:val="B1"/>
      </w:pPr>
      <w:r>
        <w:t>-</w:t>
      </w:r>
      <w:r>
        <w:tab/>
        <w:t xml:space="preserve">Occurrence: </w:t>
      </w:r>
      <w:proofErr w:type="spellStart"/>
      <w:r>
        <w:t>ZeroOrOne</w:t>
      </w:r>
      <w:proofErr w:type="spellEnd"/>
    </w:p>
    <w:p w14:paraId="2CFA421F" w14:textId="77777777" w:rsidR="005446E3" w:rsidRDefault="005446E3" w:rsidP="005446E3">
      <w:pPr>
        <w:pStyle w:val="B1"/>
      </w:pPr>
      <w:r>
        <w:t>-</w:t>
      </w:r>
      <w:r>
        <w:tab/>
        <w:t>Format: int</w:t>
      </w:r>
    </w:p>
    <w:p w14:paraId="17C75D9B" w14:textId="77777777" w:rsidR="005446E3" w:rsidRPr="004A76EB" w:rsidRDefault="005446E3" w:rsidP="005446E3">
      <w:pPr>
        <w:ind w:firstLine="284"/>
        <w:rPr>
          <w:b/>
          <w:sz w:val="32"/>
          <w:szCs w:val="32"/>
        </w:rPr>
      </w:pPr>
      <w:r>
        <w:lastRenderedPageBreak/>
        <w:t>-</w:t>
      </w:r>
      <w:r>
        <w:tab/>
        <w:t>Minimum Access Types: Get</w:t>
      </w:r>
    </w:p>
    <w:p w14:paraId="565EBB94" w14:textId="77777777" w:rsidR="005446E3" w:rsidRPr="00B163D8" w:rsidRDefault="005446E3" w:rsidP="005446E3">
      <w:pPr>
        <w:rPr>
          <w:b/>
          <w:sz w:val="32"/>
          <w:szCs w:val="32"/>
        </w:rPr>
      </w:pPr>
      <w:r w:rsidRPr="00B163D8">
        <w:rPr>
          <w:b/>
          <w:sz w:val="32"/>
          <w:szCs w:val="32"/>
        </w:rPr>
        <w:t>/</w:t>
      </w:r>
      <w:r w:rsidRPr="00B163D8">
        <w:rPr>
          <w:b/>
          <w:i/>
          <w:iCs/>
          <w:sz w:val="32"/>
          <w:szCs w:val="32"/>
        </w:rPr>
        <w:t>&lt;X&gt;</w:t>
      </w:r>
      <w:r w:rsidRPr="00B163D8">
        <w:rPr>
          <w:b/>
          <w:sz w:val="32"/>
          <w:szCs w:val="32"/>
        </w:rPr>
        <w:t>/</w:t>
      </w:r>
      <w:r>
        <w:rPr>
          <w:b/>
          <w:sz w:val="32"/>
          <w:szCs w:val="32"/>
        </w:rPr>
        <w:t>Text</w:t>
      </w:r>
      <w:r w:rsidRPr="00B163D8">
        <w:rPr>
          <w:b/>
          <w:sz w:val="32"/>
          <w:szCs w:val="32"/>
        </w:rPr>
        <w:t>/&lt;X&gt;/</w:t>
      </w:r>
      <w:proofErr w:type="spellStart"/>
      <w:r>
        <w:rPr>
          <w:b/>
          <w:sz w:val="32"/>
          <w:szCs w:val="32"/>
        </w:rPr>
        <w:t>RedundancyLevel</w:t>
      </w:r>
      <w:proofErr w:type="spellEnd"/>
    </w:p>
    <w:p w14:paraId="0B4F066B" w14:textId="77777777" w:rsidR="005446E3" w:rsidRPr="0028193F" w:rsidRDefault="005446E3" w:rsidP="005446E3">
      <w:r w:rsidRPr="0028193F">
        <w:t xml:space="preserve">This leaf node represents the </w:t>
      </w:r>
      <w:r>
        <w:t>level of redundancy</w:t>
      </w:r>
      <w:r w:rsidRPr="0028193F">
        <w:t xml:space="preserve"> when </w:t>
      </w:r>
      <w:r>
        <w:t>redundancy is used with T.140 text.</w:t>
      </w:r>
    </w:p>
    <w:p w14:paraId="71B5EEB1" w14:textId="77777777" w:rsidR="005446E3" w:rsidRDefault="005446E3" w:rsidP="005446E3">
      <w:pPr>
        <w:pStyle w:val="B1"/>
      </w:pPr>
      <w:r>
        <w:t>-</w:t>
      </w:r>
      <w:r>
        <w:tab/>
        <w:t xml:space="preserve">Occurrence: </w:t>
      </w:r>
      <w:proofErr w:type="spellStart"/>
      <w:r>
        <w:t>ZeroOrOne</w:t>
      </w:r>
      <w:proofErr w:type="spellEnd"/>
    </w:p>
    <w:p w14:paraId="6B92E280" w14:textId="77777777" w:rsidR="005446E3" w:rsidRDefault="005446E3" w:rsidP="005446E3">
      <w:pPr>
        <w:pStyle w:val="B1"/>
      </w:pPr>
      <w:r>
        <w:t>-</w:t>
      </w:r>
      <w:r>
        <w:tab/>
        <w:t>Format: int</w:t>
      </w:r>
    </w:p>
    <w:p w14:paraId="7D083F68" w14:textId="77777777" w:rsidR="005446E3" w:rsidRDefault="005446E3" w:rsidP="005446E3">
      <w:pPr>
        <w:ind w:firstLine="284"/>
      </w:pPr>
      <w:r>
        <w:t>-</w:t>
      </w:r>
      <w:r>
        <w:tab/>
        <w:t>Minimum Access Types: Get</w:t>
      </w:r>
    </w:p>
    <w:p w14:paraId="4075832D" w14:textId="77777777" w:rsidR="005446E3" w:rsidRDefault="005446E3" w:rsidP="005446E3">
      <w:pPr>
        <w:ind w:firstLine="284"/>
        <w:rPr>
          <w:b/>
          <w:sz w:val="32"/>
          <w:szCs w:val="32"/>
        </w:rPr>
      </w:pPr>
      <w:r>
        <w:t>-</w:t>
      </w:r>
      <w:r>
        <w:tab/>
        <w:t>Values: 0, 100, 200, 300</w:t>
      </w:r>
    </w:p>
    <w:p w14:paraId="77361BB4" w14:textId="77777777" w:rsidR="005446E3" w:rsidRPr="00F95831" w:rsidRDefault="005446E3" w:rsidP="005446E3">
      <w:pPr>
        <w:rPr>
          <w:b/>
          <w:sz w:val="32"/>
          <w:szCs w:val="32"/>
        </w:rPr>
      </w:pPr>
      <w:r w:rsidRPr="00F95831">
        <w:rPr>
          <w:b/>
          <w:sz w:val="32"/>
          <w:szCs w:val="32"/>
        </w:rPr>
        <w:t>/</w:t>
      </w:r>
      <w:r w:rsidRPr="00F95831">
        <w:rPr>
          <w:b/>
          <w:i/>
          <w:iCs/>
          <w:sz w:val="32"/>
          <w:szCs w:val="32"/>
        </w:rPr>
        <w:t>&lt;X&gt;</w:t>
      </w:r>
      <w:r w:rsidRPr="00F95831">
        <w:rPr>
          <w:b/>
          <w:sz w:val="32"/>
          <w:szCs w:val="32"/>
        </w:rPr>
        <w:t>/</w:t>
      </w:r>
      <w:r>
        <w:rPr>
          <w:b/>
          <w:sz w:val="32"/>
          <w:szCs w:val="32"/>
        </w:rPr>
        <w:t>Text</w:t>
      </w:r>
      <w:r w:rsidRPr="00F95831">
        <w:rPr>
          <w:b/>
          <w:sz w:val="32"/>
          <w:szCs w:val="32"/>
        </w:rPr>
        <w:t>/</w:t>
      </w:r>
      <w:r w:rsidRPr="00F95831">
        <w:rPr>
          <w:b/>
          <w:i/>
          <w:iCs/>
          <w:sz w:val="32"/>
          <w:szCs w:val="32"/>
        </w:rPr>
        <w:t>&lt;X&gt;</w:t>
      </w:r>
      <w:r w:rsidRPr="00F95831">
        <w:rPr>
          <w:b/>
          <w:sz w:val="32"/>
          <w:szCs w:val="32"/>
        </w:rPr>
        <w:t>/</w:t>
      </w:r>
      <w:proofErr w:type="spellStart"/>
      <w:r>
        <w:rPr>
          <w:b/>
          <w:sz w:val="32"/>
          <w:szCs w:val="32"/>
        </w:rPr>
        <w:t>SamplingTime</w:t>
      </w:r>
      <w:proofErr w:type="spellEnd"/>
    </w:p>
    <w:p w14:paraId="71D1B7BB" w14:textId="77777777" w:rsidR="005446E3" w:rsidRPr="0077665D" w:rsidRDefault="005446E3" w:rsidP="005446E3">
      <w:r>
        <w:t>This</w:t>
      </w:r>
      <w:r w:rsidRPr="0077665D">
        <w:t xml:space="preserve"> leaf node</w:t>
      </w:r>
      <w:r>
        <w:t>, defined in clause 9.4,</w:t>
      </w:r>
      <w:r w:rsidRPr="0077665D">
        <w:t xml:space="preserve"> represents the</w:t>
      </w:r>
      <w:r>
        <w:t xml:space="preserve"> period for which text may be buffered before transmission. Buffering time, defined in [31], has an identical meaning as this node, i.e., the shortest period between text transmissions.</w:t>
      </w:r>
      <w:r w:rsidRPr="00410711">
        <w:t xml:space="preserve"> </w:t>
      </w:r>
      <w:r>
        <w:t xml:space="preserve">Default value is 300 </w:t>
      </w:r>
      <w:proofErr w:type="spellStart"/>
      <w:r>
        <w:t>ms</w:t>
      </w:r>
      <w:proofErr w:type="spellEnd"/>
      <w:r>
        <w:t>.</w:t>
      </w:r>
    </w:p>
    <w:p w14:paraId="15827E24" w14:textId="77777777" w:rsidR="005446E3" w:rsidRPr="0077665D" w:rsidRDefault="005446E3" w:rsidP="005446E3">
      <w:pPr>
        <w:pStyle w:val="B1"/>
      </w:pPr>
      <w:r w:rsidRPr="0077665D">
        <w:t>-</w:t>
      </w:r>
      <w:r w:rsidRPr="0077665D">
        <w:tab/>
        <w:t xml:space="preserve">Occurrence: </w:t>
      </w:r>
      <w:proofErr w:type="spellStart"/>
      <w:r w:rsidRPr="0077665D">
        <w:t>ZeroOrOne</w:t>
      </w:r>
      <w:proofErr w:type="spellEnd"/>
    </w:p>
    <w:p w14:paraId="4A2DF2A2" w14:textId="77777777" w:rsidR="005446E3" w:rsidRPr="0077665D" w:rsidRDefault="005446E3" w:rsidP="005446E3">
      <w:pPr>
        <w:pStyle w:val="B1"/>
      </w:pPr>
      <w:r w:rsidRPr="0077665D">
        <w:t>-</w:t>
      </w:r>
      <w:r w:rsidRPr="0077665D">
        <w:tab/>
        <w:t xml:space="preserve">Format: </w:t>
      </w:r>
      <w:r>
        <w:t>int</w:t>
      </w:r>
    </w:p>
    <w:p w14:paraId="5FC21C99" w14:textId="77777777" w:rsidR="005446E3" w:rsidRPr="005446E3" w:rsidRDefault="005446E3" w:rsidP="005446E3">
      <w:pPr>
        <w:ind w:firstLine="284"/>
        <w:rPr>
          <w:b/>
          <w:sz w:val="32"/>
          <w:szCs w:val="32"/>
        </w:rPr>
      </w:pPr>
      <w:r w:rsidRPr="0077665D">
        <w:t>-</w:t>
      </w:r>
      <w:r w:rsidRPr="0077665D">
        <w:tab/>
        <w:t>Minimum Access Types: Get</w:t>
      </w:r>
    </w:p>
    <w:p w14:paraId="34CFFB11"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/Text/&lt;X&gt;/</w:t>
      </w:r>
      <w:proofErr w:type="spellStart"/>
      <w:r w:rsidRPr="00B163D8">
        <w:rPr>
          <w:b/>
          <w:sz w:val="32"/>
          <w:szCs w:val="32"/>
        </w:rPr>
        <w:t>ConRef</w:t>
      </w:r>
      <w:proofErr w:type="spellEnd"/>
    </w:p>
    <w:p w14:paraId="29DF7AB7" w14:textId="77777777" w:rsidR="00B35D29" w:rsidRDefault="00B35D29">
      <w:r>
        <w:t xml:space="preserve">This node specifies a reference to QoS parameters Management Object. </w:t>
      </w:r>
      <w:r>
        <w:rPr>
          <w:lang w:eastAsia="zh-CN"/>
        </w:rPr>
        <w:t xml:space="preserve"> The interior node’s leaf nodes specify the network preferred QoS parameters as defined in 3GPP TS 24.008 and t</w:t>
      </w:r>
      <w:r>
        <w:t>hey should be used in the bearer request when client initiated QoS happen.</w:t>
      </w:r>
      <w:r>
        <w:rPr>
          <w:lang w:eastAsia="zh-CN"/>
        </w:rPr>
        <w:t xml:space="preserve"> </w:t>
      </w:r>
      <w:r>
        <w:t xml:space="preserve"> Implementation specific MO may be referenced.</w:t>
      </w:r>
    </w:p>
    <w:p w14:paraId="7D739984" w14:textId="77777777" w:rsidR="005446E3" w:rsidRDefault="005446E3" w:rsidP="005446E3">
      <w:pPr>
        <w:pStyle w:val="B1"/>
      </w:pPr>
      <w:r>
        <w:t>-</w:t>
      </w:r>
      <w:r>
        <w:tab/>
        <w:t xml:space="preserve">Occurrence: </w:t>
      </w:r>
      <w:proofErr w:type="spellStart"/>
      <w:r>
        <w:t>ZeroOrOne</w:t>
      </w:r>
      <w:proofErr w:type="spellEnd"/>
    </w:p>
    <w:p w14:paraId="56D55164" w14:textId="77777777" w:rsidR="00B35D29" w:rsidRDefault="00B35D29">
      <w:pPr>
        <w:pStyle w:val="B1"/>
      </w:pPr>
      <w:r>
        <w:t>-</w:t>
      </w:r>
      <w:r>
        <w:tab/>
        <w:t xml:space="preserve">Format: </w:t>
      </w:r>
      <w:proofErr w:type="spellStart"/>
      <w:r w:rsidR="0044209A">
        <w:t>chr</w:t>
      </w:r>
      <w:proofErr w:type="spellEnd"/>
    </w:p>
    <w:p w14:paraId="50A04DA8" w14:textId="77777777" w:rsidR="00B35D29" w:rsidRDefault="00B35D29">
      <w:pPr>
        <w:pStyle w:val="B1"/>
        <w:rPr>
          <w:b/>
          <w:bCs/>
        </w:rPr>
      </w:pPr>
      <w:r>
        <w:t>-</w:t>
      </w:r>
      <w:r>
        <w:tab/>
        <w:t>Minimum Access Types: Get</w:t>
      </w:r>
    </w:p>
    <w:p w14:paraId="30D00830"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/Text/&lt;X&gt;/Ext</w:t>
      </w:r>
    </w:p>
    <w:p w14:paraId="37D6F154" w14:textId="77777777" w:rsidR="00B35D29" w:rsidRDefault="00B35D29">
      <w:r>
        <w:t xml:space="preserve">The Ext is an interior node where the vendor specific information can be placed (vendor meaning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4BF4FFD4" w14:textId="77777777" w:rsidR="00B35D29" w:rsidRDefault="00B35D29">
      <w:pPr>
        <w:pStyle w:val="B1"/>
      </w:pPr>
      <w:r>
        <w:t>-</w:t>
      </w:r>
      <w:r>
        <w:tab/>
        <w:t xml:space="preserve">Occurrence: </w:t>
      </w:r>
      <w:proofErr w:type="spellStart"/>
      <w:r>
        <w:t>ZeroOrOne</w:t>
      </w:r>
      <w:proofErr w:type="spellEnd"/>
    </w:p>
    <w:p w14:paraId="11073977" w14:textId="77777777" w:rsidR="00B35D29" w:rsidRDefault="00B35D29">
      <w:pPr>
        <w:pStyle w:val="B1"/>
      </w:pPr>
      <w:r>
        <w:t>-</w:t>
      </w:r>
      <w:r>
        <w:tab/>
        <w:t>Format: node</w:t>
      </w:r>
    </w:p>
    <w:p w14:paraId="5D344EB7" w14:textId="77777777" w:rsidR="00B35D29" w:rsidRDefault="00B35D29">
      <w:pPr>
        <w:pStyle w:val="B1"/>
        <w:rPr>
          <w:b/>
          <w:bCs/>
        </w:rPr>
      </w:pPr>
      <w:r>
        <w:t>-</w:t>
      </w:r>
      <w:r>
        <w:tab/>
        <w:t>Minimum Access Types: Get</w:t>
      </w:r>
    </w:p>
    <w:p w14:paraId="3ABC9D12" w14:textId="77777777" w:rsidR="00233EA6" w:rsidRPr="00B163D8" w:rsidRDefault="00233EA6" w:rsidP="00233EA6">
      <w:pPr>
        <w:rPr>
          <w:b/>
          <w:sz w:val="32"/>
          <w:szCs w:val="32"/>
        </w:rPr>
      </w:pPr>
      <w:r w:rsidRPr="00B163D8">
        <w:rPr>
          <w:b/>
          <w:sz w:val="32"/>
          <w:szCs w:val="32"/>
        </w:rPr>
        <w:t>/</w:t>
      </w:r>
      <w:r w:rsidRPr="00B163D8">
        <w:rPr>
          <w:b/>
          <w:i/>
          <w:iCs/>
          <w:sz w:val="32"/>
          <w:szCs w:val="32"/>
        </w:rPr>
        <w:t>&lt;X&gt;</w:t>
      </w:r>
      <w:r w:rsidRPr="00B163D8">
        <w:rPr>
          <w:b/>
          <w:sz w:val="32"/>
          <w:szCs w:val="32"/>
        </w:rPr>
        <w:t>/Ext</w:t>
      </w:r>
    </w:p>
    <w:p w14:paraId="70E2862A" w14:textId="77777777" w:rsidR="00B35D29" w:rsidRDefault="00B35D29">
      <w:r>
        <w:t xml:space="preserve">The Ext is an interior node where the vendor specific information can be placed (vendor meaning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3D41F62A" w14:textId="77777777" w:rsidR="00B35D29" w:rsidRDefault="00B35D29">
      <w:pPr>
        <w:pStyle w:val="B1"/>
      </w:pPr>
      <w:r>
        <w:t>-</w:t>
      </w:r>
      <w:r>
        <w:tab/>
        <w:t xml:space="preserve">Occurrence: </w:t>
      </w:r>
      <w:proofErr w:type="spellStart"/>
      <w:r>
        <w:t>ZeroOrOne</w:t>
      </w:r>
      <w:proofErr w:type="spellEnd"/>
    </w:p>
    <w:p w14:paraId="268D7B4E" w14:textId="77777777" w:rsidR="00B35D29" w:rsidRDefault="00B35D29">
      <w:pPr>
        <w:pStyle w:val="B1"/>
      </w:pPr>
      <w:r>
        <w:t>-</w:t>
      </w:r>
      <w:r>
        <w:tab/>
        <w:t>Format: node</w:t>
      </w:r>
    </w:p>
    <w:p w14:paraId="1CC03535" w14:textId="77777777" w:rsidR="00B35D29" w:rsidRDefault="00B35D29">
      <w:pPr>
        <w:pStyle w:val="B1"/>
      </w:pPr>
      <w:r>
        <w:t>-</w:t>
      </w:r>
      <w:r>
        <w:tab/>
        <w:t>Minimum Access Types: Get</w:t>
      </w:r>
    </w:p>
    <w:p w14:paraId="14C5EBE0" w14:textId="77777777" w:rsidR="005446E3" w:rsidRPr="0077665D" w:rsidRDefault="005446E3" w:rsidP="005446E3">
      <w:pPr>
        <w:pStyle w:val="Heading2"/>
        <w:rPr>
          <w:lang w:eastAsia="ko-KR"/>
        </w:rPr>
      </w:pPr>
      <w:bookmarkStart w:id="2327" w:name="_Toc26369441"/>
      <w:bookmarkStart w:id="2328" w:name="_Toc36227323"/>
      <w:bookmarkStart w:id="2329" w:name="_Toc36228338"/>
      <w:bookmarkStart w:id="2330" w:name="_Toc36228965"/>
      <w:bookmarkStart w:id="2331" w:name="_Toc68847284"/>
      <w:bookmarkStart w:id="2332" w:name="_Toc74611219"/>
      <w:bookmarkStart w:id="2333" w:name="_Toc75566498"/>
      <w:bookmarkStart w:id="2334" w:name="_Toc89790049"/>
      <w:bookmarkStart w:id="2335" w:name="_Toc99466686"/>
      <w:r w:rsidRPr="0077665D">
        <w:lastRenderedPageBreak/>
        <w:t>1</w:t>
      </w:r>
      <w:r>
        <w:t>5</w:t>
      </w:r>
      <w:r w:rsidRPr="0077665D">
        <w:t>.</w:t>
      </w:r>
      <w:r w:rsidRPr="0077665D">
        <w:rPr>
          <w:rFonts w:hint="eastAsia"/>
          <w:lang w:eastAsia="ko-KR"/>
        </w:rPr>
        <w:t>3</w:t>
      </w:r>
      <w:r w:rsidRPr="0077665D">
        <w:rPr>
          <w:lang w:eastAsia="ko-KR"/>
        </w:rPr>
        <w:tab/>
      </w:r>
      <w:r>
        <w:rPr>
          <w:lang w:eastAsia="ko-KR"/>
        </w:rPr>
        <w:t>Example Configuration of 3GPP MTSINP MO</w:t>
      </w:r>
      <w:bookmarkEnd w:id="2327"/>
      <w:bookmarkEnd w:id="2328"/>
      <w:bookmarkEnd w:id="2329"/>
      <w:bookmarkEnd w:id="2330"/>
      <w:bookmarkEnd w:id="2331"/>
      <w:bookmarkEnd w:id="2332"/>
      <w:bookmarkEnd w:id="2333"/>
      <w:bookmarkEnd w:id="2334"/>
      <w:bookmarkEnd w:id="2335"/>
    </w:p>
    <w:p w14:paraId="07F6BE01" w14:textId="77777777" w:rsidR="005446E3" w:rsidRDefault="005446E3" w:rsidP="005446E3">
      <w:r>
        <w:t xml:space="preserve">The examples below are configurations of 3GPP </w:t>
      </w:r>
      <w:smartTag w:uri="urn:schemas-microsoft-com:office:smarttags" w:element="place">
        <w:smartTag w:uri="urn:schemas-microsoft-com:office:smarttags" w:element="City">
          <w:r>
            <w:t>MTSINP</w:t>
          </w:r>
        </w:smartTag>
        <w:r>
          <w:t xml:space="preserve"> </w:t>
        </w:r>
        <w:smartTag w:uri="urn:schemas-microsoft-com:office:smarttags" w:element="State">
          <w:r>
            <w:t>MO</w:t>
          </w:r>
        </w:smartTag>
      </w:smartTag>
      <w:r>
        <w:t xml:space="preserve"> for selected speech, text, and video sessions in Annex A.</w:t>
      </w:r>
      <w:r w:rsidRPr="008F7D67">
        <w:t xml:space="preserve"> </w:t>
      </w:r>
      <w:r>
        <w:t>An example of SDP offer for speech session is shown in Table A.6.1, which includes two RTP payload types for AMR-NB. Parameter values in Table 15.1 may apply to both payload types and additional SDP parameters</w:t>
      </w:r>
      <w:r w:rsidRPr="00D40C64">
        <w:t xml:space="preserve"> </w:t>
      </w:r>
      <w:r>
        <w:t>such as max-red may be included under the Ext node as vendor extensions. Depending on the implementation, two sets of session parameters may be defined for the two payload types respectively.</w:t>
      </w:r>
    </w:p>
    <w:p w14:paraId="1FE3E6BC" w14:textId="77777777" w:rsidR="005446E3" w:rsidRPr="00E20A4B" w:rsidRDefault="005446E3" w:rsidP="005446E3">
      <w:pPr>
        <w:pStyle w:val="TH"/>
      </w:pPr>
      <w:r w:rsidRPr="006A7EEC">
        <w:t xml:space="preserve">Table </w:t>
      </w:r>
      <w:r>
        <w:t>15</w:t>
      </w:r>
      <w:r w:rsidRPr="006A7EEC">
        <w:t xml:space="preserve">.1: </w:t>
      </w:r>
      <w:r>
        <w:t>Example configuration of MTSINP for speech session</w:t>
      </w:r>
    </w:p>
    <w:tbl>
      <w:tblPr>
        <w:tblW w:w="6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275"/>
        <w:gridCol w:w="1134"/>
        <w:gridCol w:w="3261"/>
      </w:tblGrid>
      <w:tr w:rsidR="005446E3" w:rsidRPr="004434EC" w14:paraId="489AF42C" w14:textId="77777777">
        <w:trPr>
          <w:jc w:val="center"/>
        </w:trPr>
        <w:tc>
          <w:tcPr>
            <w:tcW w:w="993" w:type="dxa"/>
            <w:vMerge w:val="restart"/>
            <w:vAlign w:val="center"/>
          </w:tcPr>
          <w:p w14:paraId="051780E2"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b/>
                <w:sz w:val="18"/>
                <w:szCs w:val="18"/>
              </w:rPr>
              <w:t>Speech</w:t>
            </w:r>
          </w:p>
        </w:tc>
        <w:tc>
          <w:tcPr>
            <w:tcW w:w="2409" w:type="dxa"/>
            <w:gridSpan w:val="2"/>
            <w:vAlign w:val="center"/>
          </w:tcPr>
          <w:p w14:paraId="71B8159F"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ID</w:t>
            </w:r>
          </w:p>
        </w:tc>
        <w:tc>
          <w:tcPr>
            <w:tcW w:w="3261" w:type="dxa"/>
            <w:vAlign w:val="center"/>
          </w:tcPr>
          <w:p w14:paraId="3E226574"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4</w:t>
            </w:r>
          </w:p>
        </w:tc>
      </w:tr>
      <w:tr w:rsidR="005446E3" w:rsidRPr="004434EC" w14:paraId="5D5C67E9" w14:textId="77777777">
        <w:trPr>
          <w:jc w:val="center"/>
        </w:trPr>
        <w:tc>
          <w:tcPr>
            <w:tcW w:w="993" w:type="dxa"/>
            <w:vMerge/>
            <w:vAlign w:val="center"/>
          </w:tcPr>
          <w:p w14:paraId="7B961E70" w14:textId="77777777" w:rsidR="005446E3" w:rsidRPr="004434EC" w:rsidRDefault="005446E3" w:rsidP="009B5072">
            <w:pPr>
              <w:spacing w:before="60" w:after="0"/>
              <w:jc w:val="both"/>
              <w:rPr>
                <w:rFonts w:ascii="Arial" w:hAnsi="Arial" w:cs="Arial"/>
                <w:sz w:val="18"/>
                <w:szCs w:val="18"/>
              </w:rPr>
            </w:pPr>
          </w:p>
        </w:tc>
        <w:tc>
          <w:tcPr>
            <w:tcW w:w="2409" w:type="dxa"/>
            <w:gridSpan w:val="2"/>
            <w:vAlign w:val="center"/>
          </w:tcPr>
          <w:p w14:paraId="491AA274"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TAG</w:t>
            </w:r>
          </w:p>
        </w:tc>
        <w:tc>
          <w:tcPr>
            <w:tcW w:w="3261" w:type="dxa"/>
            <w:vAlign w:val="center"/>
          </w:tcPr>
          <w:p w14:paraId="1DD7080C"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Undefined</w:t>
            </w:r>
          </w:p>
        </w:tc>
      </w:tr>
      <w:tr w:rsidR="005446E3" w:rsidRPr="004434EC" w14:paraId="02ED05DB" w14:textId="77777777">
        <w:trPr>
          <w:jc w:val="center"/>
        </w:trPr>
        <w:tc>
          <w:tcPr>
            <w:tcW w:w="993" w:type="dxa"/>
            <w:vMerge/>
            <w:vAlign w:val="center"/>
          </w:tcPr>
          <w:p w14:paraId="3D0B2E49" w14:textId="77777777" w:rsidR="005446E3" w:rsidRPr="004434EC" w:rsidRDefault="005446E3" w:rsidP="009B5072">
            <w:pPr>
              <w:spacing w:before="60" w:after="0"/>
              <w:jc w:val="both"/>
              <w:rPr>
                <w:rFonts w:ascii="Arial" w:hAnsi="Arial" w:cs="Arial"/>
                <w:sz w:val="18"/>
                <w:szCs w:val="18"/>
              </w:rPr>
            </w:pPr>
          </w:p>
        </w:tc>
        <w:tc>
          <w:tcPr>
            <w:tcW w:w="2409" w:type="dxa"/>
            <w:gridSpan w:val="2"/>
            <w:vAlign w:val="center"/>
          </w:tcPr>
          <w:p w14:paraId="70FB7BC9"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Priority</w:t>
            </w:r>
          </w:p>
        </w:tc>
        <w:tc>
          <w:tcPr>
            <w:tcW w:w="3261" w:type="dxa"/>
            <w:vAlign w:val="center"/>
          </w:tcPr>
          <w:p w14:paraId="7AC8C2FB"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2</w:t>
            </w:r>
          </w:p>
        </w:tc>
      </w:tr>
      <w:tr w:rsidR="00C67567" w:rsidRPr="004434EC" w14:paraId="45E727AD" w14:textId="77777777">
        <w:trPr>
          <w:jc w:val="center"/>
        </w:trPr>
        <w:tc>
          <w:tcPr>
            <w:tcW w:w="993" w:type="dxa"/>
            <w:vMerge/>
            <w:vAlign w:val="center"/>
          </w:tcPr>
          <w:p w14:paraId="5A0660F9" w14:textId="77777777" w:rsidR="00C67567" w:rsidRPr="004434EC" w:rsidRDefault="00C67567" w:rsidP="009B5072">
            <w:pPr>
              <w:spacing w:before="60" w:after="0"/>
              <w:jc w:val="both"/>
              <w:rPr>
                <w:rFonts w:ascii="Arial" w:hAnsi="Arial" w:cs="Arial"/>
                <w:sz w:val="18"/>
                <w:szCs w:val="18"/>
              </w:rPr>
            </w:pPr>
          </w:p>
        </w:tc>
        <w:tc>
          <w:tcPr>
            <w:tcW w:w="2409" w:type="dxa"/>
            <w:gridSpan w:val="2"/>
            <w:vAlign w:val="center"/>
          </w:tcPr>
          <w:p w14:paraId="41C31610" w14:textId="77777777" w:rsidR="00C67567" w:rsidRPr="004434EC" w:rsidRDefault="00C67567" w:rsidP="009B5072">
            <w:pPr>
              <w:spacing w:before="60" w:after="0"/>
              <w:jc w:val="both"/>
              <w:rPr>
                <w:rFonts w:ascii="Arial" w:hAnsi="Arial" w:cs="Arial"/>
                <w:sz w:val="18"/>
                <w:szCs w:val="18"/>
              </w:rPr>
            </w:pPr>
            <w:proofErr w:type="spellStart"/>
            <w:r>
              <w:rPr>
                <w:rFonts w:ascii="Arial" w:hAnsi="Arial" w:cs="Arial" w:hint="eastAsia"/>
                <w:sz w:val="18"/>
                <w:szCs w:val="18"/>
                <w:lang w:eastAsia="ko-KR"/>
              </w:rPr>
              <w:t>IPver</w:t>
            </w:r>
            <w:proofErr w:type="spellEnd"/>
          </w:p>
        </w:tc>
        <w:tc>
          <w:tcPr>
            <w:tcW w:w="3261" w:type="dxa"/>
            <w:vAlign w:val="center"/>
          </w:tcPr>
          <w:p w14:paraId="743239FA" w14:textId="77777777" w:rsidR="00C67567" w:rsidRPr="004434EC" w:rsidRDefault="00C67567" w:rsidP="009B5072">
            <w:pPr>
              <w:spacing w:before="60" w:after="0"/>
              <w:jc w:val="both"/>
              <w:rPr>
                <w:rFonts w:ascii="Arial" w:hAnsi="Arial" w:cs="Arial"/>
                <w:sz w:val="18"/>
                <w:szCs w:val="18"/>
              </w:rPr>
            </w:pPr>
            <w:r>
              <w:rPr>
                <w:rFonts w:ascii="Arial" w:hAnsi="Arial" w:cs="Arial" w:hint="eastAsia"/>
                <w:sz w:val="18"/>
                <w:szCs w:val="18"/>
                <w:lang w:eastAsia="ko-KR"/>
              </w:rPr>
              <w:t>IPv4</w:t>
            </w:r>
          </w:p>
        </w:tc>
      </w:tr>
      <w:tr w:rsidR="005446E3" w:rsidRPr="004434EC" w14:paraId="4B612E66" w14:textId="77777777">
        <w:trPr>
          <w:jc w:val="center"/>
        </w:trPr>
        <w:tc>
          <w:tcPr>
            <w:tcW w:w="993" w:type="dxa"/>
            <w:vMerge/>
            <w:vAlign w:val="center"/>
          </w:tcPr>
          <w:p w14:paraId="4FE9FB6D" w14:textId="77777777" w:rsidR="005446E3" w:rsidRPr="004434EC" w:rsidRDefault="005446E3" w:rsidP="009B5072">
            <w:pPr>
              <w:spacing w:before="60" w:after="0"/>
              <w:jc w:val="both"/>
              <w:rPr>
                <w:rFonts w:ascii="Arial" w:hAnsi="Arial" w:cs="Arial"/>
                <w:sz w:val="18"/>
                <w:szCs w:val="18"/>
              </w:rPr>
            </w:pPr>
          </w:p>
        </w:tc>
        <w:tc>
          <w:tcPr>
            <w:tcW w:w="2409" w:type="dxa"/>
            <w:gridSpan w:val="2"/>
            <w:vAlign w:val="center"/>
          </w:tcPr>
          <w:p w14:paraId="5E5F6DCC"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Codec</w:t>
            </w:r>
          </w:p>
        </w:tc>
        <w:tc>
          <w:tcPr>
            <w:tcW w:w="3261" w:type="dxa"/>
            <w:vAlign w:val="center"/>
          </w:tcPr>
          <w:p w14:paraId="0E0405DA" w14:textId="77777777" w:rsidR="005446E3" w:rsidRPr="004434EC" w:rsidRDefault="0007623F" w:rsidP="009B5072">
            <w:pPr>
              <w:spacing w:before="60" w:after="0"/>
              <w:jc w:val="both"/>
              <w:rPr>
                <w:rFonts w:ascii="Arial" w:hAnsi="Arial" w:cs="Arial"/>
                <w:sz w:val="18"/>
                <w:szCs w:val="18"/>
              </w:rPr>
            </w:pPr>
            <w:r>
              <w:rPr>
                <w:rFonts w:ascii="Arial" w:hAnsi="Arial" w:cs="Arial"/>
                <w:sz w:val="18"/>
                <w:szCs w:val="18"/>
              </w:rPr>
              <w:t>"</w:t>
            </w:r>
            <w:r w:rsidR="005446E3" w:rsidRPr="004434EC">
              <w:rPr>
                <w:rFonts w:ascii="Arial" w:hAnsi="Arial" w:cs="Arial"/>
                <w:sz w:val="18"/>
                <w:szCs w:val="18"/>
              </w:rPr>
              <w:t>AMR</w:t>
            </w:r>
            <w:r>
              <w:rPr>
                <w:rFonts w:ascii="Arial" w:hAnsi="Arial" w:cs="Arial"/>
                <w:sz w:val="18"/>
                <w:szCs w:val="18"/>
              </w:rPr>
              <w:t>"</w:t>
            </w:r>
          </w:p>
        </w:tc>
      </w:tr>
      <w:tr w:rsidR="005446E3" w:rsidRPr="004434EC" w14:paraId="4974F5D4" w14:textId="77777777">
        <w:trPr>
          <w:jc w:val="center"/>
        </w:trPr>
        <w:tc>
          <w:tcPr>
            <w:tcW w:w="993" w:type="dxa"/>
            <w:vMerge/>
            <w:vAlign w:val="center"/>
          </w:tcPr>
          <w:p w14:paraId="6A3DCD5A" w14:textId="77777777" w:rsidR="005446E3" w:rsidRPr="004434EC" w:rsidRDefault="005446E3" w:rsidP="009B5072">
            <w:pPr>
              <w:spacing w:before="60" w:after="0"/>
              <w:jc w:val="both"/>
              <w:rPr>
                <w:rFonts w:ascii="Arial" w:hAnsi="Arial" w:cs="Arial"/>
                <w:sz w:val="18"/>
                <w:szCs w:val="18"/>
              </w:rPr>
            </w:pPr>
          </w:p>
        </w:tc>
        <w:tc>
          <w:tcPr>
            <w:tcW w:w="1275" w:type="dxa"/>
            <w:vMerge w:val="restart"/>
            <w:vAlign w:val="center"/>
          </w:tcPr>
          <w:p w14:paraId="5FFBEEC7"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Bandwidth</w:t>
            </w:r>
          </w:p>
        </w:tc>
        <w:tc>
          <w:tcPr>
            <w:tcW w:w="1134" w:type="dxa"/>
            <w:vAlign w:val="center"/>
          </w:tcPr>
          <w:p w14:paraId="5F043683"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AS</w:t>
            </w:r>
          </w:p>
        </w:tc>
        <w:tc>
          <w:tcPr>
            <w:tcW w:w="3261" w:type="dxa"/>
            <w:vAlign w:val="center"/>
          </w:tcPr>
          <w:p w14:paraId="3FAC20D9"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30</w:t>
            </w:r>
          </w:p>
        </w:tc>
      </w:tr>
      <w:tr w:rsidR="005446E3" w:rsidRPr="004434EC" w14:paraId="2F7CF306" w14:textId="77777777">
        <w:trPr>
          <w:jc w:val="center"/>
        </w:trPr>
        <w:tc>
          <w:tcPr>
            <w:tcW w:w="993" w:type="dxa"/>
            <w:vMerge/>
            <w:vAlign w:val="center"/>
          </w:tcPr>
          <w:p w14:paraId="2707AD6B" w14:textId="77777777" w:rsidR="005446E3" w:rsidRPr="004434EC" w:rsidRDefault="005446E3" w:rsidP="009B5072">
            <w:pPr>
              <w:spacing w:before="60" w:after="0"/>
              <w:jc w:val="both"/>
              <w:rPr>
                <w:rFonts w:ascii="Arial" w:hAnsi="Arial" w:cs="Arial"/>
                <w:sz w:val="18"/>
                <w:szCs w:val="18"/>
              </w:rPr>
            </w:pPr>
          </w:p>
        </w:tc>
        <w:tc>
          <w:tcPr>
            <w:tcW w:w="1275" w:type="dxa"/>
            <w:vMerge/>
            <w:vAlign w:val="center"/>
          </w:tcPr>
          <w:p w14:paraId="6C94AED2" w14:textId="77777777" w:rsidR="005446E3" w:rsidRPr="004434EC" w:rsidRDefault="005446E3" w:rsidP="009B5072">
            <w:pPr>
              <w:spacing w:before="60" w:after="0"/>
              <w:jc w:val="both"/>
              <w:rPr>
                <w:rFonts w:ascii="Arial" w:hAnsi="Arial" w:cs="Arial"/>
                <w:sz w:val="18"/>
                <w:szCs w:val="18"/>
              </w:rPr>
            </w:pPr>
          </w:p>
        </w:tc>
        <w:tc>
          <w:tcPr>
            <w:tcW w:w="1134" w:type="dxa"/>
            <w:vAlign w:val="center"/>
          </w:tcPr>
          <w:p w14:paraId="1F039D09"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RS</w:t>
            </w:r>
          </w:p>
        </w:tc>
        <w:tc>
          <w:tcPr>
            <w:tcW w:w="3261" w:type="dxa"/>
            <w:vAlign w:val="center"/>
          </w:tcPr>
          <w:p w14:paraId="68AC27BA"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0</w:t>
            </w:r>
          </w:p>
        </w:tc>
      </w:tr>
      <w:tr w:rsidR="005446E3" w:rsidRPr="004434EC" w14:paraId="19FB7CF8" w14:textId="77777777">
        <w:trPr>
          <w:jc w:val="center"/>
        </w:trPr>
        <w:tc>
          <w:tcPr>
            <w:tcW w:w="993" w:type="dxa"/>
            <w:vMerge/>
            <w:vAlign w:val="center"/>
          </w:tcPr>
          <w:p w14:paraId="6783E899" w14:textId="77777777" w:rsidR="005446E3" w:rsidRPr="004434EC" w:rsidRDefault="005446E3" w:rsidP="009B5072">
            <w:pPr>
              <w:spacing w:before="60" w:after="0"/>
              <w:jc w:val="both"/>
              <w:rPr>
                <w:rFonts w:ascii="Arial" w:hAnsi="Arial" w:cs="Arial"/>
                <w:sz w:val="18"/>
                <w:szCs w:val="18"/>
              </w:rPr>
            </w:pPr>
          </w:p>
        </w:tc>
        <w:tc>
          <w:tcPr>
            <w:tcW w:w="1275" w:type="dxa"/>
            <w:vMerge/>
            <w:vAlign w:val="center"/>
          </w:tcPr>
          <w:p w14:paraId="4A7F10FF" w14:textId="77777777" w:rsidR="005446E3" w:rsidRPr="004434EC" w:rsidRDefault="005446E3" w:rsidP="009B5072">
            <w:pPr>
              <w:spacing w:before="60" w:after="0"/>
              <w:jc w:val="both"/>
              <w:rPr>
                <w:rFonts w:ascii="Arial" w:hAnsi="Arial" w:cs="Arial"/>
                <w:sz w:val="18"/>
                <w:szCs w:val="18"/>
              </w:rPr>
            </w:pPr>
          </w:p>
        </w:tc>
        <w:tc>
          <w:tcPr>
            <w:tcW w:w="1134" w:type="dxa"/>
            <w:vAlign w:val="center"/>
          </w:tcPr>
          <w:p w14:paraId="07BBD132"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RR</w:t>
            </w:r>
          </w:p>
        </w:tc>
        <w:tc>
          <w:tcPr>
            <w:tcW w:w="3261" w:type="dxa"/>
            <w:vAlign w:val="center"/>
          </w:tcPr>
          <w:p w14:paraId="4B551460"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2000</w:t>
            </w:r>
          </w:p>
        </w:tc>
      </w:tr>
      <w:tr w:rsidR="005446E3" w:rsidRPr="004434EC" w14:paraId="5667F4CD" w14:textId="77777777">
        <w:trPr>
          <w:jc w:val="center"/>
        </w:trPr>
        <w:tc>
          <w:tcPr>
            <w:tcW w:w="993" w:type="dxa"/>
            <w:vMerge/>
            <w:vAlign w:val="center"/>
          </w:tcPr>
          <w:p w14:paraId="5FF6049E" w14:textId="77777777" w:rsidR="005446E3" w:rsidRPr="004434EC" w:rsidRDefault="005446E3" w:rsidP="009B5072">
            <w:pPr>
              <w:spacing w:before="60" w:after="0"/>
              <w:jc w:val="both"/>
              <w:rPr>
                <w:rFonts w:ascii="Arial" w:hAnsi="Arial" w:cs="Arial"/>
                <w:sz w:val="18"/>
                <w:szCs w:val="18"/>
              </w:rPr>
            </w:pPr>
          </w:p>
        </w:tc>
        <w:tc>
          <w:tcPr>
            <w:tcW w:w="2409" w:type="dxa"/>
            <w:gridSpan w:val="2"/>
            <w:vAlign w:val="center"/>
          </w:tcPr>
          <w:p w14:paraId="7C1C0905" w14:textId="77777777" w:rsidR="005446E3" w:rsidRPr="004434EC" w:rsidRDefault="005446E3" w:rsidP="009B5072">
            <w:pPr>
              <w:spacing w:before="60" w:after="0"/>
              <w:jc w:val="both"/>
              <w:rPr>
                <w:rFonts w:ascii="Arial" w:hAnsi="Arial" w:cs="Arial"/>
                <w:sz w:val="18"/>
                <w:szCs w:val="18"/>
              </w:rPr>
            </w:pPr>
            <w:proofErr w:type="spellStart"/>
            <w:r w:rsidRPr="004434EC">
              <w:rPr>
                <w:rFonts w:ascii="Arial" w:hAnsi="Arial" w:cs="Arial"/>
                <w:sz w:val="18"/>
                <w:szCs w:val="18"/>
              </w:rPr>
              <w:t>RateSet</w:t>
            </w:r>
            <w:proofErr w:type="spellEnd"/>
          </w:p>
        </w:tc>
        <w:tc>
          <w:tcPr>
            <w:tcW w:w="3261" w:type="dxa"/>
            <w:vAlign w:val="center"/>
          </w:tcPr>
          <w:p w14:paraId="5A930D09"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Undefined</w:t>
            </w:r>
          </w:p>
        </w:tc>
      </w:tr>
      <w:tr w:rsidR="005446E3" w:rsidRPr="004434EC" w14:paraId="2D8FCC3C" w14:textId="77777777">
        <w:trPr>
          <w:jc w:val="center"/>
        </w:trPr>
        <w:tc>
          <w:tcPr>
            <w:tcW w:w="993" w:type="dxa"/>
            <w:vMerge/>
            <w:vAlign w:val="center"/>
          </w:tcPr>
          <w:p w14:paraId="6D2730D7" w14:textId="77777777" w:rsidR="005446E3" w:rsidRPr="004434EC" w:rsidRDefault="005446E3" w:rsidP="009B5072">
            <w:pPr>
              <w:spacing w:before="60" w:after="0"/>
              <w:jc w:val="both"/>
              <w:rPr>
                <w:rFonts w:ascii="Arial" w:hAnsi="Arial" w:cs="Arial"/>
                <w:sz w:val="18"/>
                <w:szCs w:val="18"/>
              </w:rPr>
            </w:pPr>
          </w:p>
        </w:tc>
        <w:tc>
          <w:tcPr>
            <w:tcW w:w="2409" w:type="dxa"/>
            <w:gridSpan w:val="2"/>
            <w:vAlign w:val="center"/>
          </w:tcPr>
          <w:p w14:paraId="1389962E" w14:textId="77777777" w:rsidR="005446E3" w:rsidRPr="004434EC" w:rsidRDefault="005446E3" w:rsidP="009B5072">
            <w:pPr>
              <w:spacing w:before="60" w:after="0"/>
              <w:jc w:val="both"/>
              <w:rPr>
                <w:rFonts w:ascii="Arial" w:hAnsi="Arial" w:cs="Arial"/>
                <w:sz w:val="18"/>
                <w:szCs w:val="18"/>
              </w:rPr>
            </w:pPr>
            <w:proofErr w:type="spellStart"/>
            <w:r w:rsidRPr="004434EC">
              <w:rPr>
                <w:rFonts w:ascii="Arial" w:hAnsi="Arial" w:cs="Arial"/>
                <w:sz w:val="18"/>
                <w:szCs w:val="18"/>
              </w:rPr>
              <w:t>ConRef</w:t>
            </w:r>
            <w:proofErr w:type="spellEnd"/>
          </w:p>
        </w:tc>
        <w:tc>
          <w:tcPr>
            <w:tcW w:w="3261" w:type="dxa"/>
            <w:vAlign w:val="center"/>
          </w:tcPr>
          <w:p w14:paraId="20530FBF" w14:textId="77777777" w:rsidR="005446E3" w:rsidRPr="004434EC" w:rsidRDefault="005446E3" w:rsidP="009B5072">
            <w:pPr>
              <w:spacing w:before="60" w:after="0"/>
              <w:jc w:val="both"/>
              <w:rPr>
                <w:rFonts w:ascii="Arial" w:hAnsi="Arial" w:cs="Arial"/>
                <w:sz w:val="18"/>
                <w:szCs w:val="18"/>
              </w:rPr>
            </w:pPr>
            <w:r w:rsidRPr="004434EC">
              <w:rPr>
                <w:rFonts w:ascii="Arial" w:hAnsi="Arial" w:cs="Arial"/>
                <w:sz w:val="18"/>
                <w:szCs w:val="18"/>
              </w:rPr>
              <w:t>Undefined</w:t>
            </w:r>
          </w:p>
        </w:tc>
      </w:tr>
    </w:tbl>
    <w:p w14:paraId="009AD5F8" w14:textId="77777777" w:rsidR="005446E3" w:rsidRDefault="005446E3" w:rsidP="005446E3">
      <w:pPr>
        <w:pStyle w:val="FP"/>
      </w:pPr>
    </w:p>
    <w:p w14:paraId="4F0F3919" w14:textId="77777777" w:rsidR="009B5072" w:rsidRDefault="00A703BB" w:rsidP="009B5072">
      <w:r>
        <w:t xml:space="preserve">An example </w:t>
      </w:r>
      <w:r>
        <w:rPr>
          <w:rFonts w:hint="eastAsia"/>
          <w:lang w:eastAsia="ko-KR"/>
        </w:rPr>
        <w:t xml:space="preserve">configuration </w:t>
      </w:r>
      <w:r>
        <w:t xml:space="preserve">of </w:t>
      </w:r>
      <w:r>
        <w:rPr>
          <w:rFonts w:hint="eastAsia"/>
          <w:lang w:eastAsia="ko-KR"/>
        </w:rPr>
        <w:t>MTSINP</w:t>
      </w:r>
      <w:r>
        <w:t xml:space="preserve"> for video session is shown in Table </w:t>
      </w:r>
      <w:r>
        <w:rPr>
          <w:rFonts w:hint="eastAsia"/>
          <w:lang w:eastAsia="ko-KR"/>
        </w:rPr>
        <w:t>15.3</w:t>
      </w:r>
      <w:r>
        <w:t xml:space="preserve">, which includes </w:t>
      </w:r>
      <w:r w:rsidR="00266348">
        <w:t xml:space="preserve">the </w:t>
      </w:r>
      <w:r>
        <w:t xml:space="preserve">RTP payload types for H.264. Although the </w:t>
      </w:r>
      <w:r w:rsidR="0007623F">
        <w:t>"</w:t>
      </w:r>
      <w:r>
        <w:t>b=AS</w:t>
      </w:r>
      <w:r w:rsidR="0007623F">
        <w:t>"</w:t>
      </w:r>
      <w:r>
        <w:t xml:space="preserve"> value can also be computed with the Source and </w:t>
      </w:r>
      <w:proofErr w:type="spellStart"/>
      <w:r>
        <w:t>PayloadSize</w:t>
      </w:r>
      <w:proofErr w:type="spellEnd"/>
      <w:r>
        <w:t xml:space="preserve"> nodes, a different value with appropriate implementation margin can be directly assigned to the AS node. If the AS, Source, and </w:t>
      </w:r>
      <w:proofErr w:type="spellStart"/>
      <w:r>
        <w:t>PayloadSize</w:t>
      </w:r>
      <w:proofErr w:type="spellEnd"/>
      <w:r>
        <w:t xml:space="preserve"> nodes are defined together, the AS node value should be used for setting </w:t>
      </w:r>
      <w:r w:rsidR="0007623F">
        <w:t>"</w:t>
      </w:r>
      <w:r>
        <w:t>b=AS</w:t>
      </w:r>
      <w:r w:rsidR="0007623F">
        <w:t>"</w:t>
      </w:r>
      <w:r>
        <w:t xml:space="preserve">. In Table 15.3, the </w:t>
      </w:r>
      <w:r w:rsidR="0007623F">
        <w:t>"</w:t>
      </w:r>
      <w:r>
        <w:t>b=AS</w:t>
      </w:r>
      <w:r w:rsidR="0007623F">
        <w:t>"</w:t>
      </w:r>
      <w:r>
        <w:t xml:space="preserve"> values of 315, for H.264, are computed assuming IPv4 addressing. Note that the Priority node of H.264 </w:t>
      </w:r>
      <w:r w:rsidR="00266348">
        <w:t>is</w:t>
      </w:r>
      <w:r>
        <w:t xml:space="preserve"> assigned values of 5, which shows that depending on service policy, parameters sets of lower priority may be preferred in the construction of SDP offer.</w:t>
      </w:r>
      <w:r w:rsidRPr="0052034E">
        <w:rPr>
          <w:color w:val="000000"/>
        </w:rPr>
        <w:t xml:space="preserve"> </w:t>
      </w:r>
      <w:r>
        <w:rPr>
          <w:color w:val="000000"/>
        </w:rPr>
        <w:t xml:space="preserve">If the </w:t>
      </w:r>
      <w:proofErr w:type="spellStart"/>
      <w:r>
        <w:rPr>
          <w:color w:val="000000"/>
        </w:rPr>
        <w:t>ImageAttr</w:t>
      </w:r>
      <w:proofErr w:type="spellEnd"/>
      <w:r>
        <w:rPr>
          <w:color w:val="000000"/>
        </w:rPr>
        <w:t xml:space="preserve"> node is to be defined, the maximum image size in either the Send or </w:t>
      </w:r>
      <w:proofErr w:type="spellStart"/>
      <w:r>
        <w:rPr>
          <w:color w:val="000000"/>
        </w:rPr>
        <w:t>Recv</w:t>
      </w:r>
      <w:proofErr w:type="spellEnd"/>
      <w:r>
        <w:rPr>
          <w:color w:val="000000"/>
        </w:rPr>
        <w:t xml:space="preserve"> node shall not exceed the maximum size limited by the offered codec level, which is 352x288 for Baseline profile at level 1.1</w:t>
      </w:r>
      <w:r w:rsidR="009B5072">
        <w:t>.</w:t>
      </w:r>
    </w:p>
    <w:p w14:paraId="160E6228" w14:textId="77777777" w:rsidR="009B5072" w:rsidRPr="00E20A4B" w:rsidRDefault="009B5072" w:rsidP="009B5072">
      <w:pPr>
        <w:pStyle w:val="TH"/>
        <w:rPr>
          <w:rFonts w:cs="Arial"/>
          <w:sz w:val="18"/>
          <w:szCs w:val="18"/>
        </w:rPr>
      </w:pPr>
      <w:r w:rsidRPr="006A7EEC">
        <w:t xml:space="preserve">Table </w:t>
      </w:r>
      <w:r>
        <w:t>15</w:t>
      </w:r>
      <w:r w:rsidRPr="006A7EEC">
        <w:t>.</w:t>
      </w:r>
      <w:r>
        <w:t>2</w:t>
      </w:r>
      <w:r w:rsidRPr="006A7EEC">
        <w:t xml:space="preserve">: </w:t>
      </w:r>
      <w:r>
        <w:t>Example configuration of MTSINP for text session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1134"/>
        <w:gridCol w:w="3261"/>
      </w:tblGrid>
      <w:tr w:rsidR="009B5072" w:rsidRPr="004434EC" w14:paraId="2D1AF506" w14:textId="77777777">
        <w:trPr>
          <w:jc w:val="center"/>
        </w:trPr>
        <w:tc>
          <w:tcPr>
            <w:tcW w:w="993" w:type="dxa"/>
            <w:vMerge w:val="restart"/>
            <w:vAlign w:val="center"/>
          </w:tcPr>
          <w:p w14:paraId="40D850F4"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b/>
                <w:sz w:val="18"/>
                <w:szCs w:val="18"/>
              </w:rPr>
              <w:t>Text</w:t>
            </w:r>
          </w:p>
        </w:tc>
        <w:tc>
          <w:tcPr>
            <w:tcW w:w="2409" w:type="dxa"/>
            <w:gridSpan w:val="2"/>
            <w:vAlign w:val="center"/>
          </w:tcPr>
          <w:p w14:paraId="45A671DD"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ID</w:t>
            </w:r>
          </w:p>
        </w:tc>
        <w:tc>
          <w:tcPr>
            <w:tcW w:w="3261" w:type="dxa"/>
            <w:vAlign w:val="center"/>
          </w:tcPr>
          <w:p w14:paraId="1D6B013B"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3</w:t>
            </w:r>
          </w:p>
        </w:tc>
      </w:tr>
      <w:tr w:rsidR="009B5072" w:rsidRPr="004434EC" w14:paraId="182D9C7F" w14:textId="77777777">
        <w:trPr>
          <w:jc w:val="center"/>
        </w:trPr>
        <w:tc>
          <w:tcPr>
            <w:tcW w:w="993" w:type="dxa"/>
            <w:vMerge/>
            <w:vAlign w:val="center"/>
          </w:tcPr>
          <w:p w14:paraId="7E36B0AE"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13250AAF"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TAG</w:t>
            </w:r>
          </w:p>
        </w:tc>
        <w:tc>
          <w:tcPr>
            <w:tcW w:w="3261" w:type="dxa"/>
            <w:vAlign w:val="center"/>
          </w:tcPr>
          <w:p w14:paraId="0F179EA3"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Undefined</w:t>
            </w:r>
          </w:p>
        </w:tc>
      </w:tr>
      <w:tr w:rsidR="009B5072" w:rsidRPr="004434EC" w14:paraId="7E254C93" w14:textId="77777777">
        <w:trPr>
          <w:jc w:val="center"/>
        </w:trPr>
        <w:tc>
          <w:tcPr>
            <w:tcW w:w="993" w:type="dxa"/>
            <w:vMerge/>
            <w:vAlign w:val="center"/>
          </w:tcPr>
          <w:p w14:paraId="28D98057"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3B1D5908"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Priority</w:t>
            </w:r>
          </w:p>
        </w:tc>
        <w:tc>
          <w:tcPr>
            <w:tcW w:w="3261" w:type="dxa"/>
            <w:vAlign w:val="center"/>
          </w:tcPr>
          <w:p w14:paraId="6FED500F"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1</w:t>
            </w:r>
          </w:p>
        </w:tc>
      </w:tr>
      <w:tr w:rsidR="00C67567" w:rsidRPr="004434EC" w14:paraId="7555F326" w14:textId="77777777">
        <w:trPr>
          <w:jc w:val="center"/>
        </w:trPr>
        <w:tc>
          <w:tcPr>
            <w:tcW w:w="993" w:type="dxa"/>
            <w:vMerge/>
            <w:vAlign w:val="center"/>
          </w:tcPr>
          <w:p w14:paraId="77F7B0CA" w14:textId="77777777" w:rsidR="00C67567" w:rsidRPr="004434EC" w:rsidRDefault="00C67567" w:rsidP="009B5072">
            <w:pPr>
              <w:spacing w:before="60" w:after="0"/>
              <w:jc w:val="both"/>
              <w:rPr>
                <w:rFonts w:ascii="Arial" w:hAnsi="Arial" w:cs="Arial"/>
                <w:sz w:val="18"/>
                <w:szCs w:val="18"/>
              </w:rPr>
            </w:pPr>
          </w:p>
        </w:tc>
        <w:tc>
          <w:tcPr>
            <w:tcW w:w="2409" w:type="dxa"/>
            <w:gridSpan w:val="2"/>
            <w:vAlign w:val="center"/>
          </w:tcPr>
          <w:p w14:paraId="74462C4B" w14:textId="77777777" w:rsidR="00C67567" w:rsidRPr="004434EC" w:rsidRDefault="00C67567" w:rsidP="009B5072">
            <w:pPr>
              <w:spacing w:before="60" w:after="0"/>
              <w:jc w:val="both"/>
              <w:rPr>
                <w:rFonts w:ascii="Arial" w:hAnsi="Arial" w:cs="Arial"/>
                <w:sz w:val="18"/>
                <w:szCs w:val="18"/>
              </w:rPr>
            </w:pPr>
            <w:proofErr w:type="spellStart"/>
            <w:r>
              <w:rPr>
                <w:rFonts w:ascii="Arial" w:hAnsi="Arial" w:cs="Arial" w:hint="eastAsia"/>
                <w:sz w:val="18"/>
                <w:szCs w:val="18"/>
                <w:lang w:eastAsia="ko-KR"/>
              </w:rPr>
              <w:t>IPver</w:t>
            </w:r>
            <w:proofErr w:type="spellEnd"/>
          </w:p>
        </w:tc>
        <w:tc>
          <w:tcPr>
            <w:tcW w:w="3261" w:type="dxa"/>
            <w:vAlign w:val="center"/>
          </w:tcPr>
          <w:p w14:paraId="431E1D47" w14:textId="77777777" w:rsidR="00C67567" w:rsidRPr="004434EC" w:rsidRDefault="00C67567" w:rsidP="009B5072">
            <w:pPr>
              <w:spacing w:before="60" w:after="0"/>
              <w:jc w:val="both"/>
              <w:rPr>
                <w:rFonts w:ascii="Arial" w:hAnsi="Arial" w:cs="Arial"/>
                <w:sz w:val="18"/>
                <w:szCs w:val="18"/>
              </w:rPr>
            </w:pPr>
            <w:r>
              <w:rPr>
                <w:rFonts w:ascii="Arial" w:hAnsi="Arial" w:cs="Arial" w:hint="eastAsia"/>
                <w:sz w:val="18"/>
                <w:szCs w:val="18"/>
                <w:lang w:eastAsia="ko-KR"/>
              </w:rPr>
              <w:t>IPv4</w:t>
            </w:r>
          </w:p>
        </w:tc>
      </w:tr>
      <w:tr w:rsidR="009B5072" w:rsidRPr="004434EC" w14:paraId="7EAFDEAA" w14:textId="77777777">
        <w:trPr>
          <w:jc w:val="center"/>
        </w:trPr>
        <w:tc>
          <w:tcPr>
            <w:tcW w:w="993" w:type="dxa"/>
            <w:vMerge/>
            <w:vAlign w:val="center"/>
          </w:tcPr>
          <w:p w14:paraId="7D5DE825"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169FD0A6" w14:textId="77777777" w:rsidR="009B5072" w:rsidRPr="004434EC" w:rsidRDefault="009B5072" w:rsidP="009B5072">
            <w:pPr>
              <w:spacing w:before="60" w:after="0"/>
              <w:jc w:val="both"/>
              <w:rPr>
                <w:rFonts w:ascii="Arial" w:hAnsi="Arial" w:cs="Arial"/>
                <w:sz w:val="18"/>
                <w:szCs w:val="18"/>
              </w:rPr>
            </w:pPr>
            <w:proofErr w:type="spellStart"/>
            <w:r w:rsidRPr="004434EC">
              <w:rPr>
                <w:rFonts w:ascii="Arial" w:hAnsi="Arial" w:cs="Arial"/>
                <w:sz w:val="18"/>
                <w:szCs w:val="18"/>
              </w:rPr>
              <w:t>TextFormat</w:t>
            </w:r>
            <w:proofErr w:type="spellEnd"/>
          </w:p>
        </w:tc>
        <w:tc>
          <w:tcPr>
            <w:tcW w:w="3261" w:type="dxa"/>
            <w:vAlign w:val="center"/>
          </w:tcPr>
          <w:p w14:paraId="0C1437DD" w14:textId="77777777" w:rsidR="009B5072" w:rsidRPr="004434EC" w:rsidRDefault="0007623F" w:rsidP="009B5072">
            <w:pPr>
              <w:spacing w:before="60" w:after="0"/>
              <w:jc w:val="both"/>
              <w:rPr>
                <w:rFonts w:ascii="Arial" w:hAnsi="Arial" w:cs="Arial"/>
                <w:sz w:val="18"/>
                <w:szCs w:val="18"/>
              </w:rPr>
            </w:pPr>
            <w:r>
              <w:rPr>
                <w:rFonts w:ascii="Arial" w:hAnsi="Arial" w:cs="Arial"/>
                <w:sz w:val="18"/>
                <w:szCs w:val="18"/>
              </w:rPr>
              <w:t>"</w:t>
            </w:r>
            <w:r w:rsidR="009B5072">
              <w:rPr>
                <w:rFonts w:ascii="Arial" w:hAnsi="Arial" w:cs="Arial"/>
                <w:sz w:val="18"/>
                <w:szCs w:val="18"/>
              </w:rPr>
              <w:t>t140</w:t>
            </w:r>
            <w:r>
              <w:rPr>
                <w:rFonts w:ascii="Arial" w:hAnsi="Arial" w:cs="Arial"/>
                <w:sz w:val="18"/>
                <w:szCs w:val="18"/>
              </w:rPr>
              <w:t>"</w:t>
            </w:r>
          </w:p>
        </w:tc>
      </w:tr>
      <w:tr w:rsidR="009B5072" w:rsidRPr="004434EC" w14:paraId="0ACA8061" w14:textId="77777777">
        <w:trPr>
          <w:jc w:val="center"/>
        </w:trPr>
        <w:tc>
          <w:tcPr>
            <w:tcW w:w="993" w:type="dxa"/>
            <w:vMerge/>
            <w:vAlign w:val="center"/>
          </w:tcPr>
          <w:p w14:paraId="3BFE279A" w14:textId="77777777" w:rsidR="009B5072" w:rsidRPr="004434EC" w:rsidRDefault="009B5072" w:rsidP="009B5072">
            <w:pPr>
              <w:spacing w:before="60" w:after="0"/>
              <w:jc w:val="both"/>
              <w:rPr>
                <w:rFonts w:ascii="Arial" w:hAnsi="Arial" w:cs="Arial"/>
                <w:sz w:val="18"/>
                <w:szCs w:val="18"/>
              </w:rPr>
            </w:pPr>
          </w:p>
        </w:tc>
        <w:tc>
          <w:tcPr>
            <w:tcW w:w="1275" w:type="dxa"/>
            <w:vMerge w:val="restart"/>
            <w:vAlign w:val="center"/>
          </w:tcPr>
          <w:p w14:paraId="204224ED" w14:textId="77777777" w:rsidR="009B5072" w:rsidRPr="004434EC" w:rsidRDefault="009B5072" w:rsidP="009B5072">
            <w:pPr>
              <w:widowControl w:val="0"/>
              <w:wordWrap w:val="0"/>
              <w:spacing w:before="60" w:after="0"/>
              <w:jc w:val="both"/>
              <w:rPr>
                <w:rFonts w:ascii="Arial" w:hAnsi="Arial" w:cs="Arial"/>
                <w:sz w:val="18"/>
                <w:szCs w:val="18"/>
              </w:rPr>
            </w:pPr>
            <w:r w:rsidRPr="004434EC">
              <w:rPr>
                <w:rFonts w:ascii="Arial" w:hAnsi="Arial" w:cs="Arial"/>
                <w:sz w:val="18"/>
                <w:szCs w:val="18"/>
              </w:rPr>
              <w:t>Bandwidth</w:t>
            </w:r>
          </w:p>
        </w:tc>
        <w:tc>
          <w:tcPr>
            <w:tcW w:w="1134" w:type="dxa"/>
            <w:vAlign w:val="center"/>
          </w:tcPr>
          <w:p w14:paraId="248F53BE"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AS</w:t>
            </w:r>
          </w:p>
        </w:tc>
        <w:tc>
          <w:tcPr>
            <w:tcW w:w="3261" w:type="dxa"/>
            <w:vAlign w:val="center"/>
          </w:tcPr>
          <w:p w14:paraId="298C69FB" w14:textId="77777777" w:rsidR="009B5072" w:rsidRPr="004434EC" w:rsidRDefault="00F84CC3" w:rsidP="009B5072">
            <w:pPr>
              <w:spacing w:before="60" w:after="0"/>
              <w:jc w:val="both"/>
              <w:rPr>
                <w:rFonts w:ascii="Arial" w:hAnsi="Arial" w:cs="Arial"/>
                <w:sz w:val="18"/>
                <w:szCs w:val="18"/>
              </w:rPr>
            </w:pPr>
            <w:r>
              <w:rPr>
                <w:rFonts w:ascii="Arial" w:hAnsi="Arial" w:cs="Arial"/>
                <w:sz w:val="18"/>
                <w:szCs w:val="18"/>
              </w:rPr>
              <w:t>2</w:t>
            </w:r>
          </w:p>
        </w:tc>
      </w:tr>
      <w:tr w:rsidR="009B5072" w:rsidRPr="004434EC" w14:paraId="5C333E07" w14:textId="77777777">
        <w:trPr>
          <w:jc w:val="center"/>
        </w:trPr>
        <w:tc>
          <w:tcPr>
            <w:tcW w:w="993" w:type="dxa"/>
            <w:vMerge/>
            <w:vAlign w:val="center"/>
          </w:tcPr>
          <w:p w14:paraId="15ABB393" w14:textId="77777777" w:rsidR="009B5072" w:rsidRPr="004434EC" w:rsidRDefault="009B5072" w:rsidP="009B5072">
            <w:pPr>
              <w:spacing w:before="60" w:after="0"/>
              <w:jc w:val="both"/>
              <w:rPr>
                <w:rFonts w:ascii="Arial" w:hAnsi="Arial" w:cs="Arial"/>
                <w:sz w:val="18"/>
                <w:szCs w:val="18"/>
              </w:rPr>
            </w:pPr>
          </w:p>
        </w:tc>
        <w:tc>
          <w:tcPr>
            <w:tcW w:w="1275" w:type="dxa"/>
            <w:vMerge/>
            <w:vAlign w:val="center"/>
          </w:tcPr>
          <w:p w14:paraId="7714D9ED" w14:textId="77777777" w:rsidR="009B5072" w:rsidRPr="004434EC" w:rsidRDefault="009B5072" w:rsidP="009B5072">
            <w:pPr>
              <w:spacing w:before="60" w:after="0"/>
              <w:jc w:val="both"/>
              <w:rPr>
                <w:rFonts w:ascii="Arial" w:hAnsi="Arial" w:cs="Arial"/>
                <w:sz w:val="18"/>
                <w:szCs w:val="18"/>
              </w:rPr>
            </w:pPr>
          </w:p>
        </w:tc>
        <w:tc>
          <w:tcPr>
            <w:tcW w:w="1134" w:type="dxa"/>
            <w:vAlign w:val="center"/>
          </w:tcPr>
          <w:p w14:paraId="75F95CE5"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RS</w:t>
            </w:r>
          </w:p>
        </w:tc>
        <w:tc>
          <w:tcPr>
            <w:tcW w:w="3261" w:type="dxa"/>
            <w:vAlign w:val="center"/>
          </w:tcPr>
          <w:p w14:paraId="7A6DAA82" w14:textId="77777777" w:rsidR="009B5072" w:rsidRPr="004434EC" w:rsidRDefault="00F84CC3" w:rsidP="009B5072">
            <w:pPr>
              <w:spacing w:before="60" w:after="0"/>
              <w:jc w:val="both"/>
              <w:rPr>
                <w:rFonts w:ascii="Arial" w:hAnsi="Arial" w:cs="Arial"/>
                <w:sz w:val="18"/>
                <w:szCs w:val="18"/>
              </w:rPr>
            </w:pPr>
            <w:r>
              <w:rPr>
                <w:rFonts w:ascii="Arial" w:hAnsi="Arial" w:cs="Arial"/>
                <w:sz w:val="18"/>
                <w:szCs w:val="18"/>
              </w:rPr>
              <w:t>0</w:t>
            </w:r>
          </w:p>
        </w:tc>
      </w:tr>
      <w:tr w:rsidR="009B5072" w:rsidRPr="004434EC" w14:paraId="52826A68" w14:textId="77777777">
        <w:trPr>
          <w:jc w:val="center"/>
        </w:trPr>
        <w:tc>
          <w:tcPr>
            <w:tcW w:w="993" w:type="dxa"/>
            <w:vMerge/>
            <w:vAlign w:val="center"/>
          </w:tcPr>
          <w:p w14:paraId="34DF75AD" w14:textId="77777777" w:rsidR="009B5072" w:rsidRPr="004434EC" w:rsidRDefault="009B5072" w:rsidP="009B5072">
            <w:pPr>
              <w:spacing w:before="60" w:after="0"/>
              <w:jc w:val="both"/>
              <w:rPr>
                <w:rFonts w:ascii="Arial" w:hAnsi="Arial" w:cs="Arial"/>
                <w:sz w:val="18"/>
                <w:szCs w:val="18"/>
              </w:rPr>
            </w:pPr>
          </w:p>
        </w:tc>
        <w:tc>
          <w:tcPr>
            <w:tcW w:w="1275" w:type="dxa"/>
            <w:vMerge/>
            <w:vAlign w:val="center"/>
          </w:tcPr>
          <w:p w14:paraId="7BB22D3C" w14:textId="77777777" w:rsidR="009B5072" w:rsidRPr="004434EC" w:rsidRDefault="009B5072" w:rsidP="009B5072">
            <w:pPr>
              <w:spacing w:before="60" w:after="0"/>
              <w:jc w:val="both"/>
              <w:rPr>
                <w:rFonts w:ascii="Arial" w:hAnsi="Arial" w:cs="Arial"/>
                <w:sz w:val="18"/>
                <w:szCs w:val="18"/>
              </w:rPr>
            </w:pPr>
          </w:p>
        </w:tc>
        <w:tc>
          <w:tcPr>
            <w:tcW w:w="1134" w:type="dxa"/>
            <w:vAlign w:val="center"/>
          </w:tcPr>
          <w:p w14:paraId="7D7E4A42"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RR</w:t>
            </w:r>
          </w:p>
        </w:tc>
        <w:tc>
          <w:tcPr>
            <w:tcW w:w="3261" w:type="dxa"/>
            <w:vAlign w:val="center"/>
          </w:tcPr>
          <w:p w14:paraId="70F3C2BB" w14:textId="77777777" w:rsidR="009B5072" w:rsidRPr="004434EC" w:rsidRDefault="00F84CC3" w:rsidP="009B5072">
            <w:pPr>
              <w:spacing w:before="60" w:after="0"/>
              <w:jc w:val="both"/>
              <w:rPr>
                <w:rFonts w:ascii="Arial" w:hAnsi="Arial" w:cs="Arial"/>
                <w:sz w:val="18"/>
                <w:szCs w:val="18"/>
              </w:rPr>
            </w:pPr>
            <w:r>
              <w:rPr>
                <w:rFonts w:ascii="Arial" w:hAnsi="Arial" w:cs="Arial"/>
                <w:sz w:val="18"/>
                <w:szCs w:val="18"/>
              </w:rPr>
              <w:t>500</w:t>
            </w:r>
          </w:p>
        </w:tc>
      </w:tr>
      <w:tr w:rsidR="009B5072" w:rsidRPr="004434EC" w14:paraId="5D655777" w14:textId="77777777">
        <w:trPr>
          <w:jc w:val="center"/>
        </w:trPr>
        <w:tc>
          <w:tcPr>
            <w:tcW w:w="993" w:type="dxa"/>
            <w:vMerge/>
            <w:vAlign w:val="center"/>
          </w:tcPr>
          <w:p w14:paraId="7038F5F7"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5440EAEF" w14:textId="77777777" w:rsidR="009B5072" w:rsidRPr="004434EC" w:rsidRDefault="009B5072" w:rsidP="009B5072">
            <w:pPr>
              <w:spacing w:before="60" w:after="0"/>
              <w:jc w:val="both"/>
              <w:rPr>
                <w:rFonts w:ascii="Arial" w:hAnsi="Arial" w:cs="Arial"/>
                <w:sz w:val="18"/>
                <w:szCs w:val="18"/>
              </w:rPr>
            </w:pPr>
            <w:proofErr w:type="spellStart"/>
            <w:r>
              <w:rPr>
                <w:rFonts w:ascii="Arial" w:hAnsi="Arial" w:cs="Arial"/>
                <w:sz w:val="18"/>
                <w:szCs w:val="18"/>
              </w:rPr>
              <w:t>RedundancyLevel</w:t>
            </w:r>
            <w:proofErr w:type="spellEnd"/>
          </w:p>
        </w:tc>
        <w:tc>
          <w:tcPr>
            <w:tcW w:w="3261" w:type="dxa"/>
            <w:vAlign w:val="center"/>
          </w:tcPr>
          <w:p w14:paraId="5981A35F"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200</w:t>
            </w:r>
          </w:p>
        </w:tc>
      </w:tr>
      <w:tr w:rsidR="009B5072" w:rsidRPr="004434EC" w14:paraId="69393DFD" w14:textId="77777777">
        <w:trPr>
          <w:jc w:val="center"/>
        </w:trPr>
        <w:tc>
          <w:tcPr>
            <w:tcW w:w="993" w:type="dxa"/>
            <w:vMerge/>
            <w:vAlign w:val="center"/>
          </w:tcPr>
          <w:p w14:paraId="13D955E9"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13C191C8" w14:textId="77777777" w:rsidR="009B5072" w:rsidRPr="004434EC" w:rsidRDefault="009B5072" w:rsidP="009B5072">
            <w:pPr>
              <w:spacing w:before="60" w:after="0"/>
              <w:jc w:val="both"/>
              <w:rPr>
                <w:rFonts w:ascii="Arial" w:hAnsi="Arial" w:cs="Arial"/>
                <w:sz w:val="18"/>
                <w:szCs w:val="18"/>
              </w:rPr>
            </w:pPr>
            <w:proofErr w:type="spellStart"/>
            <w:r w:rsidRPr="004434EC">
              <w:rPr>
                <w:rFonts w:ascii="Arial" w:hAnsi="Arial" w:cs="Arial"/>
                <w:sz w:val="18"/>
                <w:szCs w:val="18"/>
              </w:rPr>
              <w:t>ConRef</w:t>
            </w:r>
            <w:proofErr w:type="spellEnd"/>
          </w:p>
        </w:tc>
        <w:tc>
          <w:tcPr>
            <w:tcW w:w="3261" w:type="dxa"/>
            <w:vAlign w:val="center"/>
          </w:tcPr>
          <w:p w14:paraId="040259BC"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Undefined</w:t>
            </w:r>
          </w:p>
        </w:tc>
      </w:tr>
      <w:tr w:rsidR="009B5072" w:rsidRPr="004434EC" w14:paraId="474B88BC" w14:textId="77777777">
        <w:trPr>
          <w:jc w:val="center"/>
        </w:trPr>
        <w:tc>
          <w:tcPr>
            <w:tcW w:w="993" w:type="dxa"/>
            <w:vMerge w:val="restart"/>
            <w:vAlign w:val="center"/>
          </w:tcPr>
          <w:p w14:paraId="540BF1B2"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b/>
                <w:sz w:val="18"/>
                <w:szCs w:val="18"/>
              </w:rPr>
              <w:t>Text</w:t>
            </w:r>
          </w:p>
        </w:tc>
        <w:tc>
          <w:tcPr>
            <w:tcW w:w="2409" w:type="dxa"/>
            <w:gridSpan w:val="2"/>
            <w:vAlign w:val="center"/>
          </w:tcPr>
          <w:p w14:paraId="69440AE2"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ID</w:t>
            </w:r>
          </w:p>
        </w:tc>
        <w:tc>
          <w:tcPr>
            <w:tcW w:w="3261" w:type="dxa"/>
            <w:vAlign w:val="center"/>
          </w:tcPr>
          <w:p w14:paraId="72627C68"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4</w:t>
            </w:r>
          </w:p>
        </w:tc>
      </w:tr>
      <w:tr w:rsidR="009B5072" w:rsidRPr="004434EC" w14:paraId="6D9D0E7C" w14:textId="77777777">
        <w:trPr>
          <w:jc w:val="center"/>
        </w:trPr>
        <w:tc>
          <w:tcPr>
            <w:tcW w:w="993" w:type="dxa"/>
            <w:vMerge/>
            <w:vAlign w:val="center"/>
          </w:tcPr>
          <w:p w14:paraId="37C95DF4"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43262252"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TAG</w:t>
            </w:r>
          </w:p>
        </w:tc>
        <w:tc>
          <w:tcPr>
            <w:tcW w:w="3261" w:type="dxa"/>
            <w:vAlign w:val="center"/>
          </w:tcPr>
          <w:p w14:paraId="28FF84F9"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Undefined</w:t>
            </w:r>
          </w:p>
        </w:tc>
      </w:tr>
      <w:tr w:rsidR="009B5072" w:rsidRPr="004434EC" w14:paraId="5BFF85C7" w14:textId="77777777">
        <w:trPr>
          <w:jc w:val="center"/>
        </w:trPr>
        <w:tc>
          <w:tcPr>
            <w:tcW w:w="993" w:type="dxa"/>
            <w:vMerge/>
            <w:vAlign w:val="center"/>
          </w:tcPr>
          <w:p w14:paraId="3D419692"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183A2BB2"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Priority</w:t>
            </w:r>
          </w:p>
        </w:tc>
        <w:tc>
          <w:tcPr>
            <w:tcW w:w="3261" w:type="dxa"/>
            <w:vAlign w:val="center"/>
          </w:tcPr>
          <w:p w14:paraId="0AAAF82D"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2</w:t>
            </w:r>
          </w:p>
        </w:tc>
      </w:tr>
      <w:tr w:rsidR="00C67567" w:rsidRPr="004434EC" w14:paraId="125D2AFC" w14:textId="77777777">
        <w:trPr>
          <w:jc w:val="center"/>
        </w:trPr>
        <w:tc>
          <w:tcPr>
            <w:tcW w:w="993" w:type="dxa"/>
            <w:vMerge/>
            <w:vAlign w:val="center"/>
          </w:tcPr>
          <w:p w14:paraId="74BBFC4E" w14:textId="77777777" w:rsidR="00C67567" w:rsidRPr="004434EC" w:rsidRDefault="00C67567" w:rsidP="009B5072">
            <w:pPr>
              <w:spacing w:before="60" w:after="0"/>
              <w:jc w:val="both"/>
              <w:rPr>
                <w:rFonts w:ascii="Arial" w:hAnsi="Arial" w:cs="Arial"/>
                <w:sz w:val="18"/>
                <w:szCs w:val="18"/>
              </w:rPr>
            </w:pPr>
          </w:p>
        </w:tc>
        <w:tc>
          <w:tcPr>
            <w:tcW w:w="2409" w:type="dxa"/>
            <w:gridSpan w:val="2"/>
            <w:vAlign w:val="center"/>
          </w:tcPr>
          <w:p w14:paraId="6ACB3472" w14:textId="77777777" w:rsidR="00C67567" w:rsidRPr="004434EC" w:rsidRDefault="00C67567" w:rsidP="009B5072">
            <w:pPr>
              <w:spacing w:before="60" w:after="0"/>
              <w:jc w:val="both"/>
              <w:rPr>
                <w:rFonts w:ascii="Arial" w:hAnsi="Arial" w:cs="Arial"/>
                <w:sz w:val="18"/>
                <w:szCs w:val="18"/>
              </w:rPr>
            </w:pPr>
            <w:proofErr w:type="spellStart"/>
            <w:r>
              <w:rPr>
                <w:rFonts w:ascii="Arial" w:hAnsi="Arial" w:cs="Arial" w:hint="eastAsia"/>
                <w:sz w:val="18"/>
                <w:szCs w:val="18"/>
                <w:lang w:eastAsia="ko-KR"/>
              </w:rPr>
              <w:t>IPver</w:t>
            </w:r>
            <w:proofErr w:type="spellEnd"/>
          </w:p>
        </w:tc>
        <w:tc>
          <w:tcPr>
            <w:tcW w:w="3261" w:type="dxa"/>
            <w:vAlign w:val="center"/>
          </w:tcPr>
          <w:p w14:paraId="10A7D9DA" w14:textId="77777777" w:rsidR="00C67567" w:rsidRPr="004434EC" w:rsidRDefault="00C67567" w:rsidP="009B5072">
            <w:pPr>
              <w:spacing w:before="60" w:after="0"/>
              <w:jc w:val="both"/>
              <w:rPr>
                <w:rFonts w:ascii="Arial" w:hAnsi="Arial" w:cs="Arial"/>
                <w:sz w:val="18"/>
                <w:szCs w:val="18"/>
              </w:rPr>
            </w:pPr>
            <w:r>
              <w:rPr>
                <w:rFonts w:ascii="Arial" w:hAnsi="Arial" w:cs="Arial" w:hint="eastAsia"/>
                <w:sz w:val="18"/>
                <w:szCs w:val="18"/>
                <w:lang w:eastAsia="ko-KR"/>
              </w:rPr>
              <w:t>IPv4</w:t>
            </w:r>
          </w:p>
        </w:tc>
      </w:tr>
      <w:tr w:rsidR="009B5072" w:rsidRPr="004434EC" w14:paraId="08D41B52" w14:textId="77777777">
        <w:trPr>
          <w:jc w:val="center"/>
        </w:trPr>
        <w:tc>
          <w:tcPr>
            <w:tcW w:w="993" w:type="dxa"/>
            <w:vMerge/>
            <w:vAlign w:val="center"/>
          </w:tcPr>
          <w:p w14:paraId="1B46AE29"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01941F9C" w14:textId="77777777" w:rsidR="009B5072" w:rsidRPr="004434EC" w:rsidRDefault="009B5072" w:rsidP="009B5072">
            <w:pPr>
              <w:spacing w:before="60" w:after="0"/>
              <w:jc w:val="both"/>
              <w:rPr>
                <w:rFonts w:ascii="Arial" w:hAnsi="Arial" w:cs="Arial"/>
                <w:sz w:val="18"/>
                <w:szCs w:val="18"/>
              </w:rPr>
            </w:pPr>
            <w:proofErr w:type="spellStart"/>
            <w:r w:rsidRPr="004434EC">
              <w:rPr>
                <w:rFonts w:ascii="Arial" w:hAnsi="Arial" w:cs="Arial"/>
                <w:sz w:val="18"/>
                <w:szCs w:val="18"/>
              </w:rPr>
              <w:t>TextFormat</w:t>
            </w:r>
            <w:proofErr w:type="spellEnd"/>
          </w:p>
        </w:tc>
        <w:tc>
          <w:tcPr>
            <w:tcW w:w="3261" w:type="dxa"/>
            <w:vAlign w:val="center"/>
          </w:tcPr>
          <w:p w14:paraId="2A8D4671" w14:textId="77777777" w:rsidR="009B5072" w:rsidRPr="004434EC" w:rsidRDefault="0007623F" w:rsidP="009B5072">
            <w:pPr>
              <w:spacing w:before="60" w:after="0"/>
              <w:jc w:val="both"/>
              <w:rPr>
                <w:rFonts w:ascii="Arial" w:hAnsi="Arial" w:cs="Arial"/>
                <w:sz w:val="18"/>
                <w:szCs w:val="18"/>
              </w:rPr>
            </w:pPr>
            <w:r>
              <w:rPr>
                <w:rFonts w:ascii="Arial" w:hAnsi="Arial" w:cs="Arial"/>
                <w:sz w:val="18"/>
                <w:szCs w:val="18"/>
              </w:rPr>
              <w:t>"</w:t>
            </w:r>
            <w:r w:rsidR="009B5072" w:rsidRPr="004434EC">
              <w:rPr>
                <w:rFonts w:ascii="Arial" w:hAnsi="Arial" w:cs="Arial"/>
                <w:sz w:val="18"/>
                <w:szCs w:val="18"/>
              </w:rPr>
              <w:t>t140</w:t>
            </w:r>
            <w:r>
              <w:rPr>
                <w:rFonts w:ascii="Arial" w:hAnsi="Arial" w:cs="Arial"/>
                <w:sz w:val="18"/>
                <w:szCs w:val="18"/>
              </w:rPr>
              <w:t>"</w:t>
            </w:r>
          </w:p>
        </w:tc>
      </w:tr>
      <w:tr w:rsidR="009B5072" w:rsidRPr="004434EC" w14:paraId="32AE609A" w14:textId="77777777">
        <w:trPr>
          <w:jc w:val="center"/>
        </w:trPr>
        <w:tc>
          <w:tcPr>
            <w:tcW w:w="993" w:type="dxa"/>
            <w:vMerge/>
            <w:vAlign w:val="center"/>
          </w:tcPr>
          <w:p w14:paraId="4C28D598" w14:textId="77777777" w:rsidR="009B5072" w:rsidRPr="004434EC" w:rsidRDefault="009B5072" w:rsidP="009B5072">
            <w:pPr>
              <w:spacing w:before="60" w:after="0"/>
              <w:jc w:val="both"/>
              <w:rPr>
                <w:rFonts w:ascii="Arial" w:hAnsi="Arial" w:cs="Arial"/>
                <w:sz w:val="18"/>
                <w:szCs w:val="18"/>
              </w:rPr>
            </w:pPr>
          </w:p>
        </w:tc>
        <w:tc>
          <w:tcPr>
            <w:tcW w:w="1275" w:type="dxa"/>
            <w:vMerge w:val="restart"/>
            <w:vAlign w:val="center"/>
          </w:tcPr>
          <w:p w14:paraId="5596FE46" w14:textId="77777777" w:rsidR="009B5072" w:rsidRPr="004434EC" w:rsidRDefault="009B5072" w:rsidP="009B5072">
            <w:pPr>
              <w:widowControl w:val="0"/>
              <w:wordWrap w:val="0"/>
              <w:spacing w:before="60" w:after="0"/>
              <w:jc w:val="both"/>
              <w:rPr>
                <w:rFonts w:ascii="Arial" w:hAnsi="Arial" w:cs="Arial"/>
                <w:sz w:val="18"/>
                <w:szCs w:val="18"/>
              </w:rPr>
            </w:pPr>
            <w:r w:rsidRPr="004434EC">
              <w:rPr>
                <w:rFonts w:ascii="Arial" w:hAnsi="Arial" w:cs="Arial"/>
                <w:sz w:val="18"/>
                <w:szCs w:val="18"/>
              </w:rPr>
              <w:t>Bandwidth</w:t>
            </w:r>
          </w:p>
        </w:tc>
        <w:tc>
          <w:tcPr>
            <w:tcW w:w="1134" w:type="dxa"/>
            <w:vAlign w:val="center"/>
          </w:tcPr>
          <w:p w14:paraId="1CA5A1B1"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AS</w:t>
            </w:r>
          </w:p>
        </w:tc>
        <w:tc>
          <w:tcPr>
            <w:tcW w:w="3261" w:type="dxa"/>
            <w:vAlign w:val="center"/>
          </w:tcPr>
          <w:p w14:paraId="1938CA1C" w14:textId="77777777" w:rsidR="009B5072" w:rsidRPr="004434EC" w:rsidRDefault="00F84CC3" w:rsidP="009B5072">
            <w:pPr>
              <w:spacing w:before="60" w:after="0"/>
              <w:jc w:val="both"/>
              <w:rPr>
                <w:rFonts w:ascii="Arial" w:hAnsi="Arial" w:cs="Arial"/>
                <w:sz w:val="18"/>
                <w:szCs w:val="18"/>
              </w:rPr>
            </w:pPr>
            <w:r>
              <w:rPr>
                <w:rFonts w:ascii="Arial" w:hAnsi="Arial" w:cs="Arial"/>
                <w:sz w:val="18"/>
                <w:szCs w:val="18"/>
              </w:rPr>
              <w:t>2</w:t>
            </w:r>
          </w:p>
        </w:tc>
      </w:tr>
      <w:tr w:rsidR="009B5072" w:rsidRPr="004434EC" w14:paraId="4B2E1966" w14:textId="77777777">
        <w:trPr>
          <w:jc w:val="center"/>
        </w:trPr>
        <w:tc>
          <w:tcPr>
            <w:tcW w:w="993" w:type="dxa"/>
            <w:vMerge/>
            <w:vAlign w:val="center"/>
          </w:tcPr>
          <w:p w14:paraId="66BCB1E9" w14:textId="77777777" w:rsidR="009B5072" w:rsidRPr="004434EC" w:rsidRDefault="009B5072" w:rsidP="009B5072">
            <w:pPr>
              <w:spacing w:before="60" w:after="0"/>
              <w:jc w:val="both"/>
              <w:rPr>
                <w:rFonts w:ascii="Arial" w:hAnsi="Arial" w:cs="Arial"/>
                <w:sz w:val="18"/>
                <w:szCs w:val="18"/>
              </w:rPr>
            </w:pPr>
          </w:p>
        </w:tc>
        <w:tc>
          <w:tcPr>
            <w:tcW w:w="1275" w:type="dxa"/>
            <w:vMerge/>
            <w:vAlign w:val="center"/>
          </w:tcPr>
          <w:p w14:paraId="700219CC" w14:textId="77777777" w:rsidR="009B5072" w:rsidRPr="004434EC" w:rsidRDefault="009B5072" w:rsidP="009B5072">
            <w:pPr>
              <w:spacing w:before="60" w:after="0"/>
              <w:jc w:val="both"/>
              <w:rPr>
                <w:rFonts w:ascii="Arial" w:hAnsi="Arial" w:cs="Arial"/>
                <w:sz w:val="18"/>
                <w:szCs w:val="18"/>
              </w:rPr>
            </w:pPr>
          </w:p>
        </w:tc>
        <w:tc>
          <w:tcPr>
            <w:tcW w:w="1134" w:type="dxa"/>
            <w:vAlign w:val="center"/>
          </w:tcPr>
          <w:p w14:paraId="1BA4A55E"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RS</w:t>
            </w:r>
          </w:p>
        </w:tc>
        <w:tc>
          <w:tcPr>
            <w:tcW w:w="3261" w:type="dxa"/>
            <w:vAlign w:val="center"/>
          </w:tcPr>
          <w:p w14:paraId="1668BD2D" w14:textId="77777777" w:rsidR="009B5072" w:rsidRPr="004434EC" w:rsidRDefault="00F84CC3" w:rsidP="009B5072">
            <w:pPr>
              <w:spacing w:before="60" w:after="0"/>
              <w:jc w:val="both"/>
              <w:rPr>
                <w:rFonts w:ascii="Arial" w:hAnsi="Arial" w:cs="Arial"/>
                <w:sz w:val="18"/>
                <w:szCs w:val="18"/>
              </w:rPr>
            </w:pPr>
            <w:r>
              <w:rPr>
                <w:rFonts w:ascii="Arial" w:hAnsi="Arial" w:cs="Arial"/>
                <w:sz w:val="18"/>
                <w:szCs w:val="18"/>
              </w:rPr>
              <w:t>0</w:t>
            </w:r>
          </w:p>
        </w:tc>
      </w:tr>
      <w:tr w:rsidR="009B5072" w:rsidRPr="004434EC" w14:paraId="4190C71F" w14:textId="77777777">
        <w:trPr>
          <w:jc w:val="center"/>
        </w:trPr>
        <w:tc>
          <w:tcPr>
            <w:tcW w:w="993" w:type="dxa"/>
            <w:vMerge/>
            <w:vAlign w:val="center"/>
          </w:tcPr>
          <w:p w14:paraId="429144C8" w14:textId="77777777" w:rsidR="009B5072" w:rsidRPr="004434EC" w:rsidRDefault="009B5072" w:rsidP="009B5072">
            <w:pPr>
              <w:spacing w:before="60" w:after="0"/>
              <w:jc w:val="both"/>
              <w:rPr>
                <w:rFonts w:ascii="Arial" w:hAnsi="Arial" w:cs="Arial"/>
                <w:sz w:val="18"/>
                <w:szCs w:val="18"/>
              </w:rPr>
            </w:pPr>
          </w:p>
        </w:tc>
        <w:tc>
          <w:tcPr>
            <w:tcW w:w="1275" w:type="dxa"/>
            <w:vMerge/>
            <w:vAlign w:val="center"/>
          </w:tcPr>
          <w:p w14:paraId="5A08879E" w14:textId="77777777" w:rsidR="009B5072" w:rsidRPr="004434EC" w:rsidRDefault="009B5072" w:rsidP="009B5072">
            <w:pPr>
              <w:spacing w:before="60" w:after="0"/>
              <w:jc w:val="both"/>
              <w:rPr>
                <w:rFonts w:ascii="Arial" w:hAnsi="Arial" w:cs="Arial"/>
                <w:sz w:val="18"/>
                <w:szCs w:val="18"/>
              </w:rPr>
            </w:pPr>
          </w:p>
        </w:tc>
        <w:tc>
          <w:tcPr>
            <w:tcW w:w="1134" w:type="dxa"/>
            <w:vAlign w:val="center"/>
          </w:tcPr>
          <w:p w14:paraId="1447A5DF"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RR</w:t>
            </w:r>
          </w:p>
        </w:tc>
        <w:tc>
          <w:tcPr>
            <w:tcW w:w="3261" w:type="dxa"/>
            <w:vAlign w:val="center"/>
          </w:tcPr>
          <w:p w14:paraId="1BB31DF3" w14:textId="77777777" w:rsidR="009B5072" w:rsidRPr="004434EC" w:rsidRDefault="00F84CC3" w:rsidP="009B5072">
            <w:pPr>
              <w:spacing w:before="60" w:after="0"/>
              <w:jc w:val="both"/>
              <w:rPr>
                <w:rFonts w:ascii="Arial" w:hAnsi="Arial" w:cs="Arial"/>
                <w:sz w:val="18"/>
                <w:szCs w:val="18"/>
              </w:rPr>
            </w:pPr>
            <w:r>
              <w:rPr>
                <w:rFonts w:ascii="Arial" w:hAnsi="Arial" w:cs="Arial"/>
                <w:sz w:val="18"/>
                <w:szCs w:val="18"/>
              </w:rPr>
              <w:t>500</w:t>
            </w:r>
          </w:p>
        </w:tc>
      </w:tr>
      <w:tr w:rsidR="009B5072" w:rsidRPr="004434EC" w14:paraId="5A8F88AB" w14:textId="77777777">
        <w:trPr>
          <w:jc w:val="center"/>
        </w:trPr>
        <w:tc>
          <w:tcPr>
            <w:tcW w:w="993" w:type="dxa"/>
            <w:vMerge/>
            <w:vAlign w:val="center"/>
          </w:tcPr>
          <w:p w14:paraId="6A33D3EA"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6155A82C" w14:textId="77777777" w:rsidR="009B5072" w:rsidRPr="004434EC" w:rsidRDefault="009B5072" w:rsidP="009B5072">
            <w:pPr>
              <w:spacing w:before="60" w:after="0"/>
              <w:jc w:val="both"/>
              <w:rPr>
                <w:rFonts w:ascii="Arial" w:hAnsi="Arial" w:cs="Arial"/>
                <w:sz w:val="18"/>
                <w:szCs w:val="18"/>
              </w:rPr>
            </w:pPr>
            <w:proofErr w:type="spellStart"/>
            <w:r>
              <w:rPr>
                <w:rFonts w:ascii="Arial" w:hAnsi="Arial" w:cs="Arial"/>
                <w:sz w:val="18"/>
                <w:szCs w:val="18"/>
              </w:rPr>
              <w:t>RedundancyLevel</w:t>
            </w:r>
            <w:proofErr w:type="spellEnd"/>
          </w:p>
        </w:tc>
        <w:tc>
          <w:tcPr>
            <w:tcW w:w="3261" w:type="dxa"/>
            <w:vAlign w:val="center"/>
          </w:tcPr>
          <w:p w14:paraId="2E219CF7" w14:textId="77777777" w:rsidR="009B5072" w:rsidRPr="004434EC" w:rsidRDefault="009B5072" w:rsidP="009B5072">
            <w:pPr>
              <w:spacing w:before="60" w:after="0"/>
              <w:jc w:val="both"/>
              <w:rPr>
                <w:rFonts w:ascii="Arial" w:hAnsi="Arial" w:cs="Arial"/>
                <w:sz w:val="18"/>
                <w:szCs w:val="18"/>
              </w:rPr>
            </w:pPr>
            <w:r>
              <w:rPr>
                <w:rFonts w:ascii="Arial" w:hAnsi="Arial" w:cs="Arial"/>
                <w:sz w:val="18"/>
                <w:szCs w:val="18"/>
              </w:rPr>
              <w:t>0</w:t>
            </w:r>
          </w:p>
        </w:tc>
      </w:tr>
      <w:tr w:rsidR="009B5072" w:rsidRPr="004434EC" w14:paraId="2B934477" w14:textId="77777777">
        <w:trPr>
          <w:jc w:val="center"/>
        </w:trPr>
        <w:tc>
          <w:tcPr>
            <w:tcW w:w="993" w:type="dxa"/>
            <w:vMerge/>
            <w:vAlign w:val="center"/>
          </w:tcPr>
          <w:p w14:paraId="4F7AF943" w14:textId="77777777" w:rsidR="009B5072" w:rsidRPr="004434EC" w:rsidRDefault="009B5072" w:rsidP="009B5072">
            <w:pPr>
              <w:spacing w:before="60" w:after="0"/>
              <w:jc w:val="both"/>
              <w:rPr>
                <w:rFonts w:ascii="Arial" w:hAnsi="Arial" w:cs="Arial"/>
                <w:sz w:val="18"/>
                <w:szCs w:val="18"/>
              </w:rPr>
            </w:pPr>
          </w:p>
        </w:tc>
        <w:tc>
          <w:tcPr>
            <w:tcW w:w="2409" w:type="dxa"/>
            <w:gridSpan w:val="2"/>
            <w:vAlign w:val="center"/>
          </w:tcPr>
          <w:p w14:paraId="3BB963D2" w14:textId="77777777" w:rsidR="009B5072" w:rsidRPr="004434EC" w:rsidRDefault="009B5072" w:rsidP="009B5072">
            <w:pPr>
              <w:spacing w:before="60" w:after="0"/>
              <w:jc w:val="both"/>
              <w:rPr>
                <w:rFonts w:ascii="Arial" w:hAnsi="Arial" w:cs="Arial"/>
                <w:sz w:val="18"/>
                <w:szCs w:val="18"/>
              </w:rPr>
            </w:pPr>
            <w:proofErr w:type="spellStart"/>
            <w:r w:rsidRPr="004434EC">
              <w:rPr>
                <w:rFonts w:ascii="Arial" w:hAnsi="Arial" w:cs="Arial"/>
                <w:sz w:val="18"/>
                <w:szCs w:val="18"/>
              </w:rPr>
              <w:t>ConRef</w:t>
            </w:r>
            <w:proofErr w:type="spellEnd"/>
          </w:p>
        </w:tc>
        <w:tc>
          <w:tcPr>
            <w:tcW w:w="3261" w:type="dxa"/>
            <w:vAlign w:val="center"/>
          </w:tcPr>
          <w:p w14:paraId="52373905" w14:textId="77777777" w:rsidR="009B5072" w:rsidRPr="004434EC" w:rsidRDefault="009B5072" w:rsidP="009B5072">
            <w:pPr>
              <w:spacing w:before="60" w:after="0"/>
              <w:jc w:val="both"/>
              <w:rPr>
                <w:rFonts w:ascii="Arial" w:hAnsi="Arial" w:cs="Arial"/>
                <w:sz w:val="18"/>
                <w:szCs w:val="18"/>
              </w:rPr>
            </w:pPr>
            <w:r w:rsidRPr="004434EC">
              <w:rPr>
                <w:rFonts w:ascii="Arial" w:hAnsi="Arial" w:cs="Arial"/>
                <w:sz w:val="18"/>
                <w:szCs w:val="18"/>
              </w:rPr>
              <w:t>Undefined</w:t>
            </w:r>
          </w:p>
        </w:tc>
      </w:tr>
    </w:tbl>
    <w:p w14:paraId="4BB6664B" w14:textId="77777777" w:rsidR="009B5072" w:rsidRPr="00EE227A" w:rsidRDefault="009B5072" w:rsidP="009B5072">
      <w:pPr>
        <w:pStyle w:val="FP"/>
      </w:pPr>
    </w:p>
    <w:p w14:paraId="2F7F15A7" w14:textId="77777777" w:rsidR="009B5072" w:rsidRPr="00E637D0" w:rsidRDefault="009B5072" w:rsidP="009B5072">
      <w:pPr>
        <w:rPr>
          <w:rFonts w:ascii="Arial" w:hAnsi="Arial" w:cs="Arial"/>
          <w:sz w:val="18"/>
          <w:szCs w:val="18"/>
        </w:rPr>
      </w:pPr>
      <w:r>
        <w:t>An example of SDP offer for video session is shown in Table A.4.</w:t>
      </w:r>
      <w:r w:rsidR="00C67567">
        <w:t>4b</w:t>
      </w:r>
      <w:r>
        <w:t xml:space="preserve">, which includes </w:t>
      </w:r>
      <w:r w:rsidR="00C67567">
        <w:t xml:space="preserve">a </w:t>
      </w:r>
      <w:r>
        <w:t xml:space="preserve">RTP payload type for H.264. Although the </w:t>
      </w:r>
      <w:r w:rsidR="0007623F">
        <w:t>"</w:t>
      </w:r>
      <w:r>
        <w:t>b=AS</w:t>
      </w:r>
      <w:r w:rsidR="0007623F">
        <w:t>"</w:t>
      </w:r>
      <w:r>
        <w:t xml:space="preserve"> value can also be computed with the Source and </w:t>
      </w:r>
      <w:proofErr w:type="spellStart"/>
      <w:r>
        <w:t>PayloadSize</w:t>
      </w:r>
      <w:proofErr w:type="spellEnd"/>
      <w:r>
        <w:t xml:space="preserve"> nodes, a different value with appropriate implementation margin can be directly assigned to the AS node. If the AS, Source, and </w:t>
      </w:r>
      <w:proofErr w:type="spellStart"/>
      <w:r>
        <w:t>PayloadSize</w:t>
      </w:r>
      <w:proofErr w:type="spellEnd"/>
      <w:r>
        <w:t xml:space="preserve"> nodes </w:t>
      </w:r>
      <w:r>
        <w:lastRenderedPageBreak/>
        <w:t xml:space="preserve">are defined together, the AS node value should be used for setting </w:t>
      </w:r>
      <w:r w:rsidR="0007623F">
        <w:t>"</w:t>
      </w:r>
      <w:r>
        <w:t>b=AS</w:t>
      </w:r>
      <w:r w:rsidR="0007623F">
        <w:t>"</w:t>
      </w:r>
      <w:r>
        <w:t xml:space="preserve">. In Table 15.3, the </w:t>
      </w:r>
      <w:r w:rsidR="0007623F">
        <w:t>"</w:t>
      </w:r>
      <w:r>
        <w:t>b=AS</w:t>
      </w:r>
      <w:r w:rsidR="0007623F">
        <w:t>"</w:t>
      </w:r>
      <w:r>
        <w:t xml:space="preserve"> values of </w:t>
      </w:r>
      <w:r w:rsidR="005640F7">
        <w:t xml:space="preserve">315 </w:t>
      </w:r>
      <w:r>
        <w:t>and 57 kbps, for H.264 and H.263 respectively, are computed assuming IPv4 addressing. Note that the Priority nodes of H.264 and H.263 are assigned values of 5 and 3 respectively, which shows that depending on service policy, parameters sets of lower priority may be preferred in the construction of SDP offer.</w:t>
      </w:r>
      <w:r w:rsidRPr="0052034E">
        <w:rPr>
          <w:color w:val="000000"/>
        </w:rPr>
        <w:t xml:space="preserve"> </w:t>
      </w:r>
      <w:r>
        <w:rPr>
          <w:color w:val="000000"/>
        </w:rPr>
        <w:t xml:space="preserve">If the </w:t>
      </w:r>
      <w:proofErr w:type="spellStart"/>
      <w:r>
        <w:rPr>
          <w:color w:val="000000"/>
        </w:rPr>
        <w:t>ImageAttr</w:t>
      </w:r>
      <w:proofErr w:type="spellEnd"/>
      <w:r>
        <w:rPr>
          <w:color w:val="000000"/>
        </w:rPr>
        <w:t xml:space="preserve"> node is to be defined, as for H.264 in Table A.4.</w:t>
      </w:r>
      <w:r w:rsidR="00C67567">
        <w:rPr>
          <w:color w:val="000000"/>
        </w:rPr>
        <w:t>10a</w:t>
      </w:r>
      <w:r>
        <w:rPr>
          <w:color w:val="000000"/>
        </w:rPr>
        <w:t xml:space="preserve">, the maximum image size in either the Send or </w:t>
      </w:r>
      <w:proofErr w:type="spellStart"/>
      <w:r>
        <w:rPr>
          <w:color w:val="000000"/>
        </w:rPr>
        <w:t>Recv</w:t>
      </w:r>
      <w:proofErr w:type="spellEnd"/>
      <w:r>
        <w:rPr>
          <w:color w:val="000000"/>
        </w:rPr>
        <w:t xml:space="preserve"> node shall not exceed the maximum size limited by the offered codec level, which is 352x288 for Baseline profile at level 1.1. </w:t>
      </w:r>
    </w:p>
    <w:p w14:paraId="396E694E" w14:textId="77777777" w:rsidR="009B5072" w:rsidRPr="00E20A4B" w:rsidRDefault="009B5072" w:rsidP="009B5072">
      <w:pPr>
        <w:pStyle w:val="TH"/>
        <w:rPr>
          <w:rFonts w:cs="Arial"/>
          <w:sz w:val="18"/>
          <w:szCs w:val="18"/>
        </w:rPr>
      </w:pPr>
      <w:r w:rsidRPr="006A7EEC">
        <w:t xml:space="preserve">Table </w:t>
      </w:r>
      <w:r>
        <w:t>15</w:t>
      </w:r>
      <w:r w:rsidRPr="006A7EEC">
        <w:t>.</w:t>
      </w:r>
      <w:r>
        <w:t>3</w:t>
      </w:r>
      <w:r w:rsidRPr="006A7EEC">
        <w:t xml:space="preserve">: </w:t>
      </w:r>
      <w:r>
        <w:t>Example configuration of MTSINP for video session</w:t>
      </w:r>
    </w:p>
    <w:tbl>
      <w:tblPr>
        <w:tblW w:w="8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1298"/>
        <w:gridCol w:w="1235"/>
        <w:gridCol w:w="993"/>
        <w:gridCol w:w="3543"/>
      </w:tblGrid>
      <w:tr w:rsidR="009B5072" w:rsidRPr="00206DF7" w14:paraId="3DF79BA5" w14:textId="77777777">
        <w:trPr>
          <w:jc w:val="center"/>
        </w:trPr>
        <w:tc>
          <w:tcPr>
            <w:tcW w:w="1010" w:type="dxa"/>
            <w:vMerge w:val="restart"/>
            <w:vAlign w:val="center"/>
          </w:tcPr>
          <w:p w14:paraId="5BCAB3AB" w14:textId="77777777" w:rsidR="009B5072" w:rsidRPr="0072717E" w:rsidRDefault="009B5072" w:rsidP="009B5072">
            <w:pPr>
              <w:widowControl w:val="0"/>
              <w:wordWrap w:val="0"/>
              <w:spacing w:before="60" w:after="0"/>
              <w:jc w:val="both"/>
              <w:rPr>
                <w:rFonts w:ascii="Arial" w:hAnsi="Arial" w:cs="Arial"/>
                <w:sz w:val="18"/>
                <w:szCs w:val="18"/>
              </w:rPr>
            </w:pPr>
            <w:r w:rsidRPr="00C212CD">
              <w:rPr>
                <w:rFonts w:ascii="Arial" w:hAnsi="Arial" w:cs="Arial"/>
                <w:b/>
                <w:sz w:val="18"/>
                <w:szCs w:val="18"/>
              </w:rPr>
              <w:t>Video</w:t>
            </w:r>
          </w:p>
        </w:tc>
        <w:tc>
          <w:tcPr>
            <w:tcW w:w="3526" w:type="dxa"/>
            <w:gridSpan w:val="3"/>
            <w:vAlign w:val="center"/>
          </w:tcPr>
          <w:p w14:paraId="0A5B9B43" w14:textId="77777777" w:rsidR="009B5072" w:rsidRPr="0072717E" w:rsidRDefault="009B5072" w:rsidP="009B5072">
            <w:pPr>
              <w:spacing w:before="60" w:after="0"/>
              <w:jc w:val="both"/>
              <w:rPr>
                <w:rFonts w:ascii="Arial" w:hAnsi="Arial" w:cs="Arial"/>
                <w:sz w:val="18"/>
                <w:szCs w:val="18"/>
              </w:rPr>
            </w:pPr>
            <w:r w:rsidRPr="0072717E">
              <w:rPr>
                <w:rFonts w:ascii="Arial" w:hAnsi="Arial" w:cs="Arial"/>
                <w:sz w:val="18"/>
                <w:szCs w:val="18"/>
              </w:rPr>
              <w:t>ID</w:t>
            </w:r>
          </w:p>
        </w:tc>
        <w:tc>
          <w:tcPr>
            <w:tcW w:w="3543" w:type="dxa"/>
            <w:vAlign w:val="center"/>
          </w:tcPr>
          <w:p w14:paraId="776021A5" w14:textId="77777777" w:rsidR="009B5072" w:rsidRPr="0072717E" w:rsidRDefault="009B5072" w:rsidP="009B5072">
            <w:pPr>
              <w:spacing w:before="60" w:after="0"/>
              <w:jc w:val="both"/>
              <w:rPr>
                <w:rFonts w:ascii="Arial" w:hAnsi="Arial" w:cs="Arial"/>
                <w:sz w:val="18"/>
                <w:szCs w:val="18"/>
              </w:rPr>
            </w:pPr>
            <w:r w:rsidRPr="0072717E">
              <w:rPr>
                <w:rFonts w:ascii="Arial" w:hAnsi="Arial" w:cs="Arial"/>
                <w:sz w:val="18"/>
                <w:szCs w:val="18"/>
              </w:rPr>
              <w:t>4</w:t>
            </w:r>
          </w:p>
        </w:tc>
      </w:tr>
      <w:tr w:rsidR="009B5072" w:rsidRPr="00206DF7" w14:paraId="50CBF67C" w14:textId="77777777">
        <w:trPr>
          <w:jc w:val="center"/>
        </w:trPr>
        <w:tc>
          <w:tcPr>
            <w:tcW w:w="1010" w:type="dxa"/>
            <w:vMerge/>
            <w:vAlign w:val="center"/>
          </w:tcPr>
          <w:p w14:paraId="5F1AE793" w14:textId="77777777" w:rsidR="009B5072" w:rsidRPr="0072717E" w:rsidRDefault="009B5072" w:rsidP="009B5072">
            <w:pPr>
              <w:widowControl w:val="0"/>
              <w:wordWrap w:val="0"/>
              <w:spacing w:before="60" w:after="0"/>
              <w:jc w:val="both"/>
              <w:rPr>
                <w:rFonts w:ascii="Arial" w:hAnsi="Arial" w:cs="Arial"/>
                <w:sz w:val="18"/>
                <w:szCs w:val="18"/>
              </w:rPr>
            </w:pPr>
          </w:p>
        </w:tc>
        <w:tc>
          <w:tcPr>
            <w:tcW w:w="3526" w:type="dxa"/>
            <w:gridSpan w:val="3"/>
            <w:vAlign w:val="center"/>
          </w:tcPr>
          <w:p w14:paraId="2632DC0E" w14:textId="77777777" w:rsidR="009B5072" w:rsidRPr="0072717E" w:rsidRDefault="009B5072" w:rsidP="009B5072">
            <w:pPr>
              <w:spacing w:before="60" w:after="0"/>
              <w:jc w:val="both"/>
              <w:rPr>
                <w:rFonts w:ascii="Arial" w:hAnsi="Arial" w:cs="Arial"/>
                <w:sz w:val="18"/>
                <w:szCs w:val="18"/>
              </w:rPr>
            </w:pPr>
            <w:r w:rsidRPr="0072717E">
              <w:rPr>
                <w:rFonts w:ascii="Arial" w:hAnsi="Arial" w:cs="Arial"/>
                <w:sz w:val="18"/>
                <w:szCs w:val="18"/>
              </w:rPr>
              <w:t>TAG</w:t>
            </w:r>
          </w:p>
        </w:tc>
        <w:tc>
          <w:tcPr>
            <w:tcW w:w="3543" w:type="dxa"/>
            <w:vAlign w:val="center"/>
          </w:tcPr>
          <w:p w14:paraId="0830BCE9" w14:textId="77777777" w:rsidR="009B5072" w:rsidRPr="0072717E" w:rsidRDefault="009B5072" w:rsidP="009B5072">
            <w:pPr>
              <w:spacing w:before="60" w:after="0"/>
              <w:jc w:val="both"/>
              <w:rPr>
                <w:rFonts w:ascii="Arial" w:hAnsi="Arial" w:cs="Arial"/>
                <w:sz w:val="18"/>
                <w:szCs w:val="18"/>
              </w:rPr>
            </w:pPr>
            <w:r w:rsidRPr="0072717E">
              <w:rPr>
                <w:rFonts w:ascii="Arial" w:hAnsi="Arial" w:cs="Arial"/>
                <w:sz w:val="18"/>
                <w:szCs w:val="18"/>
              </w:rPr>
              <w:t>Undefined</w:t>
            </w:r>
          </w:p>
        </w:tc>
      </w:tr>
      <w:tr w:rsidR="009B5072" w:rsidRPr="00206DF7" w14:paraId="230BBAE5" w14:textId="77777777">
        <w:trPr>
          <w:jc w:val="center"/>
        </w:trPr>
        <w:tc>
          <w:tcPr>
            <w:tcW w:w="1010" w:type="dxa"/>
            <w:vMerge/>
            <w:vAlign w:val="center"/>
          </w:tcPr>
          <w:p w14:paraId="3BBBC398" w14:textId="77777777" w:rsidR="009B5072" w:rsidRPr="00206DF7" w:rsidRDefault="009B5072" w:rsidP="009B5072">
            <w:pPr>
              <w:widowControl w:val="0"/>
              <w:wordWrap w:val="0"/>
              <w:spacing w:before="60" w:after="0"/>
              <w:jc w:val="both"/>
              <w:rPr>
                <w:rFonts w:ascii="Arial" w:hAnsi="Arial" w:cs="Arial"/>
                <w:sz w:val="18"/>
                <w:szCs w:val="18"/>
              </w:rPr>
            </w:pPr>
          </w:p>
        </w:tc>
        <w:tc>
          <w:tcPr>
            <w:tcW w:w="3526" w:type="dxa"/>
            <w:gridSpan w:val="3"/>
            <w:vAlign w:val="center"/>
          </w:tcPr>
          <w:p w14:paraId="2D4B822D"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Priority</w:t>
            </w:r>
          </w:p>
        </w:tc>
        <w:tc>
          <w:tcPr>
            <w:tcW w:w="3543" w:type="dxa"/>
            <w:vAlign w:val="center"/>
          </w:tcPr>
          <w:p w14:paraId="44CDB7A9" w14:textId="77777777" w:rsidR="009B5072" w:rsidRPr="00206DF7" w:rsidRDefault="009B5072" w:rsidP="009B5072">
            <w:pPr>
              <w:spacing w:before="60" w:after="0"/>
              <w:jc w:val="both"/>
              <w:rPr>
                <w:rFonts w:ascii="Arial" w:hAnsi="Arial" w:cs="Arial"/>
                <w:sz w:val="18"/>
                <w:szCs w:val="18"/>
              </w:rPr>
            </w:pPr>
            <w:r>
              <w:rPr>
                <w:rFonts w:ascii="Arial" w:hAnsi="Arial" w:cs="Arial"/>
                <w:sz w:val="18"/>
                <w:szCs w:val="18"/>
              </w:rPr>
              <w:t>5</w:t>
            </w:r>
          </w:p>
        </w:tc>
      </w:tr>
      <w:tr w:rsidR="00C67567" w:rsidRPr="00206DF7" w14:paraId="257A4690" w14:textId="77777777">
        <w:trPr>
          <w:jc w:val="center"/>
        </w:trPr>
        <w:tc>
          <w:tcPr>
            <w:tcW w:w="1010" w:type="dxa"/>
            <w:vMerge/>
            <w:vAlign w:val="center"/>
          </w:tcPr>
          <w:p w14:paraId="140D9745" w14:textId="77777777" w:rsidR="00C67567" w:rsidRPr="00206DF7" w:rsidRDefault="00C67567" w:rsidP="009B5072">
            <w:pPr>
              <w:widowControl w:val="0"/>
              <w:wordWrap w:val="0"/>
              <w:spacing w:before="60" w:after="0"/>
              <w:jc w:val="both"/>
              <w:rPr>
                <w:rFonts w:ascii="Arial" w:hAnsi="Arial" w:cs="Arial"/>
                <w:sz w:val="18"/>
                <w:szCs w:val="18"/>
              </w:rPr>
            </w:pPr>
          </w:p>
        </w:tc>
        <w:tc>
          <w:tcPr>
            <w:tcW w:w="3526" w:type="dxa"/>
            <w:gridSpan w:val="3"/>
            <w:vAlign w:val="center"/>
          </w:tcPr>
          <w:p w14:paraId="6870EEC2" w14:textId="77777777" w:rsidR="00C67567" w:rsidRPr="00206DF7" w:rsidRDefault="00C67567" w:rsidP="009B5072">
            <w:pPr>
              <w:spacing w:before="60" w:after="0"/>
              <w:jc w:val="both"/>
              <w:rPr>
                <w:rFonts w:ascii="Arial" w:hAnsi="Arial" w:cs="Arial"/>
                <w:sz w:val="18"/>
                <w:szCs w:val="18"/>
              </w:rPr>
            </w:pPr>
            <w:proofErr w:type="spellStart"/>
            <w:r>
              <w:rPr>
                <w:rFonts w:ascii="Arial" w:hAnsi="Arial" w:cs="Arial" w:hint="eastAsia"/>
                <w:sz w:val="18"/>
                <w:szCs w:val="18"/>
                <w:lang w:eastAsia="ko-KR"/>
              </w:rPr>
              <w:t>IPver</w:t>
            </w:r>
            <w:proofErr w:type="spellEnd"/>
          </w:p>
        </w:tc>
        <w:tc>
          <w:tcPr>
            <w:tcW w:w="3543" w:type="dxa"/>
            <w:vAlign w:val="center"/>
          </w:tcPr>
          <w:p w14:paraId="4F846743" w14:textId="77777777" w:rsidR="00C67567" w:rsidRDefault="00C67567" w:rsidP="009B5072">
            <w:pPr>
              <w:spacing w:before="60" w:after="0"/>
              <w:jc w:val="both"/>
              <w:rPr>
                <w:rFonts w:ascii="Arial" w:hAnsi="Arial" w:cs="Arial"/>
                <w:sz w:val="18"/>
                <w:szCs w:val="18"/>
              </w:rPr>
            </w:pPr>
            <w:r>
              <w:rPr>
                <w:rFonts w:ascii="Arial" w:hAnsi="Arial" w:cs="Arial" w:hint="eastAsia"/>
                <w:sz w:val="18"/>
                <w:szCs w:val="18"/>
                <w:lang w:eastAsia="ko-KR"/>
              </w:rPr>
              <w:t>IPv4</w:t>
            </w:r>
          </w:p>
        </w:tc>
      </w:tr>
      <w:tr w:rsidR="009B5072" w:rsidRPr="00206DF7" w14:paraId="4189B5E5" w14:textId="77777777">
        <w:trPr>
          <w:jc w:val="center"/>
        </w:trPr>
        <w:tc>
          <w:tcPr>
            <w:tcW w:w="1010" w:type="dxa"/>
            <w:vMerge/>
            <w:vAlign w:val="center"/>
          </w:tcPr>
          <w:p w14:paraId="5EF1D841" w14:textId="77777777" w:rsidR="009B5072" w:rsidRPr="00206DF7" w:rsidRDefault="009B5072" w:rsidP="009B5072">
            <w:pPr>
              <w:widowControl w:val="0"/>
              <w:wordWrap w:val="0"/>
              <w:spacing w:before="60" w:after="0"/>
              <w:jc w:val="both"/>
              <w:rPr>
                <w:rFonts w:ascii="Arial" w:hAnsi="Arial" w:cs="Arial"/>
                <w:sz w:val="18"/>
                <w:szCs w:val="18"/>
              </w:rPr>
            </w:pPr>
          </w:p>
        </w:tc>
        <w:tc>
          <w:tcPr>
            <w:tcW w:w="3526" w:type="dxa"/>
            <w:gridSpan w:val="3"/>
            <w:vAlign w:val="center"/>
          </w:tcPr>
          <w:p w14:paraId="7F021C90" w14:textId="77777777" w:rsidR="009B5072" w:rsidRDefault="009B5072" w:rsidP="009B5072">
            <w:pPr>
              <w:spacing w:before="60" w:after="0"/>
              <w:jc w:val="both"/>
              <w:rPr>
                <w:rFonts w:ascii="Arial" w:hAnsi="Arial" w:cs="Arial"/>
                <w:sz w:val="18"/>
                <w:szCs w:val="18"/>
              </w:rPr>
            </w:pPr>
            <w:r w:rsidRPr="00206DF7">
              <w:rPr>
                <w:rFonts w:ascii="Arial" w:hAnsi="Arial" w:cs="Arial"/>
                <w:sz w:val="18"/>
                <w:szCs w:val="18"/>
              </w:rPr>
              <w:t>Codec</w:t>
            </w:r>
          </w:p>
        </w:tc>
        <w:tc>
          <w:tcPr>
            <w:tcW w:w="3543" w:type="dxa"/>
            <w:vAlign w:val="center"/>
          </w:tcPr>
          <w:p w14:paraId="0F0EB02F" w14:textId="77777777" w:rsidR="009B5072" w:rsidRPr="00206DF7" w:rsidRDefault="0007623F" w:rsidP="009B5072">
            <w:pPr>
              <w:spacing w:before="60" w:after="0"/>
              <w:jc w:val="both"/>
              <w:rPr>
                <w:rFonts w:ascii="Arial" w:hAnsi="Arial" w:cs="Arial"/>
                <w:sz w:val="18"/>
                <w:szCs w:val="18"/>
              </w:rPr>
            </w:pPr>
            <w:r>
              <w:rPr>
                <w:rFonts w:ascii="Arial" w:hAnsi="Arial" w:cs="Arial"/>
                <w:sz w:val="18"/>
                <w:szCs w:val="18"/>
              </w:rPr>
              <w:t>"</w:t>
            </w:r>
            <w:r w:rsidR="009B5072">
              <w:rPr>
                <w:rFonts w:ascii="Arial" w:hAnsi="Arial" w:cs="Arial"/>
                <w:sz w:val="18"/>
                <w:szCs w:val="18"/>
              </w:rPr>
              <w:t>H</w:t>
            </w:r>
            <w:r w:rsidR="009B5072" w:rsidRPr="00206DF7">
              <w:rPr>
                <w:rFonts w:ascii="Arial" w:hAnsi="Arial" w:cs="Arial"/>
                <w:sz w:val="18"/>
                <w:szCs w:val="18"/>
              </w:rPr>
              <w:t>264</w:t>
            </w:r>
            <w:r>
              <w:rPr>
                <w:rFonts w:ascii="Arial" w:hAnsi="Arial" w:cs="Arial"/>
                <w:sz w:val="18"/>
                <w:szCs w:val="18"/>
              </w:rPr>
              <w:t>"</w:t>
            </w:r>
          </w:p>
        </w:tc>
      </w:tr>
      <w:tr w:rsidR="009B5072" w:rsidRPr="00206DF7" w14:paraId="4DFDB672" w14:textId="77777777">
        <w:trPr>
          <w:jc w:val="center"/>
        </w:trPr>
        <w:tc>
          <w:tcPr>
            <w:tcW w:w="1010" w:type="dxa"/>
            <w:vMerge/>
            <w:vAlign w:val="center"/>
          </w:tcPr>
          <w:p w14:paraId="5B13DC38"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restart"/>
            <w:vAlign w:val="center"/>
          </w:tcPr>
          <w:p w14:paraId="23F43BDE" w14:textId="77777777" w:rsidR="009B5072" w:rsidRPr="00206DF7" w:rsidRDefault="009B5072" w:rsidP="009B5072">
            <w:pPr>
              <w:widowControl w:val="0"/>
              <w:wordWrap w:val="0"/>
              <w:spacing w:before="60" w:after="0"/>
              <w:jc w:val="both"/>
              <w:rPr>
                <w:rFonts w:ascii="Arial" w:hAnsi="Arial" w:cs="Arial"/>
                <w:sz w:val="18"/>
                <w:szCs w:val="18"/>
              </w:rPr>
            </w:pPr>
            <w:r>
              <w:rPr>
                <w:rFonts w:ascii="Arial" w:hAnsi="Arial" w:cs="Arial"/>
                <w:sz w:val="18"/>
                <w:szCs w:val="18"/>
              </w:rPr>
              <w:t>Bandwidth</w:t>
            </w:r>
          </w:p>
        </w:tc>
        <w:tc>
          <w:tcPr>
            <w:tcW w:w="2228" w:type="dxa"/>
            <w:gridSpan w:val="2"/>
            <w:vAlign w:val="center"/>
          </w:tcPr>
          <w:p w14:paraId="6BA98039"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AS</w:t>
            </w:r>
          </w:p>
        </w:tc>
        <w:tc>
          <w:tcPr>
            <w:tcW w:w="3543" w:type="dxa"/>
            <w:vAlign w:val="center"/>
          </w:tcPr>
          <w:p w14:paraId="60A8FCF9" w14:textId="77777777" w:rsidR="009B5072" w:rsidRPr="00206DF7" w:rsidRDefault="005640F7" w:rsidP="009B5072">
            <w:pPr>
              <w:spacing w:before="60" w:after="0"/>
              <w:jc w:val="both"/>
              <w:rPr>
                <w:rFonts w:ascii="Arial" w:hAnsi="Arial" w:cs="Arial"/>
                <w:sz w:val="18"/>
                <w:szCs w:val="18"/>
              </w:rPr>
            </w:pPr>
            <w:r>
              <w:rPr>
                <w:rFonts w:ascii="Arial" w:hAnsi="Arial" w:cs="Arial"/>
                <w:sz w:val="18"/>
                <w:szCs w:val="18"/>
              </w:rPr>
              <w:t>315</w:t>
            </w:r>
          </w:p>
        </w:tc>
      </w:tr>
      <w:tr w:rsidR="009B5072" w:rsidRPr="00206DF7" w14:paraId="27920F2E" w14:textId="77777777">
        <w:trPr>
          <w:jc w:val="center"/>
        </w:trPr>
        <w:tc>
          <w:tcPr>
            <w:tcW w:w="1010" w:type="dxa"/>
            <w:vMerge/>
            <w:vAlign w:val="center"/>
          </w:tcPr>
          <w:p w14:paraId="194D1306"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ign w:val="center"/>
          </w:tcPr>
          <w:p w14:paraId="3CDF9E54"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69C9CB7D"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RS</w:t>
            </w:r>
          </w:p>
        </w:tc>
        <w:tc>
          <w:tcPr>
            <w:tcW w:w="3543" w:type="dxa"/>
            <w:vAlign w:val="center"/>
          </w:tcPr>
          <w:p w14:paraId="7D90657B"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0</w:t>
            </w:r>
          </w:p>
        </w:tc>
      </w:tr>
      <w:tr w:rsidR="009B5072" w:rsidRPr="00206DF7" w14:paraId="0D46C5E5" w14:textId="77777777">
        <w:trPr>
          <w:jc w:val="center"/>
        </w:trPr>
        <w:tc>
          <w:tcPr>
            <w:tcW w:w="1010" w:type="dxa"/>
            <w:vMerge/>
            <w:vAlign w:val="center"/>
          </w:tcPr>
          <w:p w14:paraId="295D15FA"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ign w:val="center"/>
          </w:tcPr>
          <w:p w14:paraId="7320EF7C"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519055D1"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RR</w:t>
            </w:r>
          </w:p>
        </w:tc>
        <w:tc>
          <w:tcPr>
            <w:tcW w:w="3543" w:type="dxa"/>
            <w:vAlign w:val="center"/>
          </w:tcPr>
          <w:p w14:paraId="293910D0"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2500</w:t>
            </w:r>
          </w:p>
        </w:tc>
      </w:tr>
      <w:tr w:rsidR="009B5072" w:rsidRPr="00206DF7" w14:paraId="3185E3A9" w14:textId="77777777">
        <w:trPr>
          <w:jc w:val="center"/>
        </w:trPr>
        <w:tc>
          <w:tcPr>
            <w:tcW w:w="1010" w:type="dxa"/>
            <w:vMerge/>
            <w:vAlign w:val="center"/>
          </w:tcPr>
          <w:p w14:paraId="6F229CDC"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ign w:val="center"/>
          </w:tcPr>
          <w:p w14:paraId="1DE88661"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7C7804C9" w14:textId="77777777" w:rsidR="009B5072" w:rsidRDefault="009B5072" w:rsidP="009B5072">
            <w:pPr>
              <w:spacing w:before="60" w:after="0"/>
              <w:jc w:val="both"/>
              <w:rPr>
                <w:rFonts w:ascii="Arial" w:hAnsi="Arial" w:cs="Arial"/>
                <w:sz w:val="18"/>
                <w:szCs w:val="18"/>
              </w:rPr>
            </w:pPr>
            <w:r w:rsidRPr="00206DF7">
              <w:rPr>
                <w:rFonts w:ascii="Arial" w:hAnsi="Arial" w:cs="Arial"/>
                <w:sz w:val="18"/>
                <w:szCs w:val="18"/>
              </w:rPr>
              <w:t>Source</w:t>
            </w:r>
          </w:p>
        </w:tc>
        <w:tc>
          <w:tcPr>
            <w:tcW w:w="3543" w:type="dxa"/>
            <w:vAlign w:val="center"/>
          </w:tcPr>
          <w:p w14:paraId="235C9326" w14:textId="77777777" w:rsidR="009B5072" w:rsidRPr="00206DF7" w:rsidRDefault="005640F7" w:rsidP="009B5072">
            <w:pPr>
              <w:spacing w:before="60" w:after="0"/>
              <w:jc w:val="both"/>
              <w:rPr>
                <w:rFonts w:ascii="Arial" w:hAnsi="Arial" w:cs="Arial"/>
                <w:sz w:val="18"/>
                <w:szCs w:val="18"/>
              </w:rPr>
            </w:pPr>
            <w:r>
              <w:rPr>
                <w:rFonts w:ascii="Arial" w:hAnsi="Arial" w:cs="Arial"/>
                <w:sz w:val="18"/>
                <w:szCs w:val="18"/>
              </w:rPr>
              <w:t>300</w:t>
            </w:r>
          </w:p>
        </w:tc>
      </w:tr>
      <w:tr w:rsidR="009B5072" w:rsidRPr="00206DF7" w14:paraId="4416E85C" w14:textId="77777777">
        <w:trPr>
          <w:jc w:val="center"/>
        </w:trPr>
        <w:tc>
          <w:tcPr>
            <w:tcW w:w="1010" w:type="dxa"/>
            <w:vMerge/>
            <w:vAlign w:val="center"/>
          </w:tcPr>
          <w:p w14:paraId="787B8F7A"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ign w:val="center"/>
          </w:tcPr>
          <w:p w14:paraId="373C274B"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19BC3859" w14:textId="77777777" w:rsidR="009B5072" w:rsidRDefault="009B5072" w:rsidP="009B5072">
            <w:pPr>
              <w:spacing w:before="60" w:after="0"/>
              <w:jc w:val="both"/>
              <w:rPr>
                <w:rFonts w:ascii="Arial" w:hAnsi="Arial" w:cs="Arial"/>
                <w:sz w:val="18"/>
                <w:szCs w:val="18"/>
              </w:rPr>
            </w:pPr>
            <w:proofErr w:type="spellStart"/>
            <w:r w:rsidRPr="00206DF7">
              <w:rPr>
                <w:rFonts w:ascii="Arial" w:hAnsi="Arial" w:cs="Arial"/>
                <w:sz w:val="18"/>
                <w:szCs w:val="18"/>
              </w:rPr>
              <w:t>PayloadSize</w:t>
            </w:r>
            <w:proofErr w:type="spellEnd"/>
          </w:p>
        </w:tc>
        <w:tc>
          <w:tcPr>
            <w:tcW w:w="3543" w:type="dxa"/>
            <w:vAlign w:val="center"/>
          </w:tcPr>
          <w:p w14:paraId="64CA6879" w14:textId="77777777" w:rsidR="009B5072" w:rsidRPr="00206DF7" w:rsidRDefault="005640F7" w:rsidP="009B5072">
            <w:pPr>
              <w:spacing w:before="60" w:after="0"/>
              <w:jc w:val="both"/>
              <w:rPr>
                <w:rFonts w:ascii="Arial" w:hAnsi="Arial" w:cs="Arial"/>
                <w:sz w:val="18"/>
                <w:szCs w:val="18"/>
              </w:rPr>
            </w:pPr>
            <w:r>
              <w:rPr>
                <w:rFonts w:ascii="Arial" w:hAnsi="Arial" w:cs="Arial"/>
                <w:sz w:val="18"/>
                <w:szCs w:val="18"/>
              </w:rPr>
              <w:t>1250</w:t>
            </w:r>
          </w:p>
        </w:tc>
      </w:tr>
      <w:tr w:rsidR="009B5072" w:rsidRPr="00206DF7" w14:paraId="39AC328C" w14:textId="77777777">
        <w:trPr>
          <w:jc w:val="center"/>
        </w:trPr>
        <w:tc>
          <w:tcPr>
            <w:tcW w:w="1010" w:type="dxa"/>
            <w:vMerge/>
            <w:vAlign w:val="center"/>
          </w:tcPr>
          <w:p w14:paraId="3DDCFBAC"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restart"/>
            <w:vAlign w:val="center"/>
          </w:tcPr>
          <w:p w14:paraId="61AFBEB0" w14:textId="77777777" w:rsidR="009B5072" w:rsidRPr="00206DF7" w:rsidRDefault="009B5072" w:rsidP="009B5072">
            <w:pPr>
              <w:spacing w:before="60" w:after="0"/>
              <w:jc w:val="both"/>
              <w:rPr>
                <w:rFonts w:ascii="Arial" w:hAnsi="Arial" w:cs="Arial"/>
                <w:sz w:val="18"/>
                <w:szCs w:val="18"/>
              </w:rPr>
            </w:pPr>
            <w:proofErr w:type="spellStart"/>
            <w:r>
              <w:rPr>
                <w:rFonts w:ascii="Arial" w:hAnsi="Arial" w:cs="Arial"/>
                <w:sz w:val="18"/>
                <w:szCs w:val="18"/>
              </w:rPr>
              <w:t>ProfileLevel</w:t>
            </w:r>
            <w:proofErr w:type="spellEnd"/>
          </w:p>
        </w:tc>
        <w:tc>
          <w:tcPr>
            <w:tcW w:w="1235" w:type="dxa"/>
            <w:vMerge w:val="restart"/>
            <w:vAlign w:val="center"/>
          </w:tcPr>
          <w:p w14:paraId="2E335189"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H263</w:t>
            </w:r>
          </w:p>
        </w:tc>
        <w:tc>
          <w:tcPr>
            <w:tcW w:w="993" w:type="dxa"/>
            <w:vAlign w:val="center"/>
          </w:tcPr>
          <w:p w14:paraId="01CBC852"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Profile</w:t>
            </w:r>
          </w:p>
        </w:tc>
        <w:tc>
          <w:tcPr>
            <w:tcW w:w="3543" w:type="dxa"/>
            <w:vAlign w:val="center"/>
          </w:tcPr>
          <w:p w14:paraId="01D09336"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2C299D3B" w14:textId="77777777">
        <w:trPr>
          <w:jc w:val="center"/>
        </w:trPr>
        <w:tc>
          <w:tcPr>
            <w:tcW w:w="1010" w:type="dxa"/>
            <w:vMerge/>
            <w:vAlign w:val="center"/>
          </w:tcPr>
          <w:p w14:paraId="1E1BEA9E"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ign w:val="center"/>
          </w:tcPr>
          <w:p w14:paraId="30045F5B" w14:textId="77777777" w:rsidR="009B5072" w:rsidRPr="00206DF7" w:rsidRDefault="009B5072" w:rsidP="009B5072">
            <w:pPr>
              <w:spacing w:before="60" w:after="0"/>
              <w:jc w:val="both"/>
              <w:rPr>
                <w:rFonts w:ascii="Arial" w:hAnsi="Arial" w:cs="Arial"/>
                <w:sz w:val="18"/>
                <w:szCs w:val="18"/>
              </w:rPr>
            </w:pPr>
          </w:p>
        </w:tc>
        <w:tc>
          <w:tcPr>
            <w:tcW w:w="1235" w:type="dxa"/>
            <w:vMerge/>
            <w:vAlign w:val="center"/>
          </w:tcPr>
          <w:p w14:paraId="32CAE320" w14:textId="77777777" w:rsidR="009B5072" w:rsidRPr="00206DF7" w:rsidRDefault="009B5072" w:rsidP="009B5072">
            <w:pPr>
              <w:spacing w:before="60" w:after="0"/>
              <w:jc w:val="both"/>
              <w:rPr>
                <w:rFonts w:ascii="Arial" w:hAnsi="Arial" w:cs="Arial"/>
                <w:sz w:val="18"/>
                <w:szCs w:val="18"/>
              </w:rPr>
            </w:pPr>
          </w:p>
        </w:tc>
        <w:tc>
          <w:tcPr>
            <w:tcW w:w="993" w:type="dxa"/>
            <w:vAlign w:val="center"/>
          </w:tcPr>
          <w:p w14:paraId="2C781DE4"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Level</w:t>
            </w:r>
          </w:p>
        </w:tc>
        <w:tc>
          <w:tcPr>
            <w:tcW w:w="3543" w:type="dxa"/>
            <w:vAlign w:val="center"/>
          </w:tcPr>
          <w:p w14:paraId="171F7073"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6D3D11B4" w14:textId="77777777">
        <w:trPr>
          <w:jc w:val="center"/>
        </w:trPr>
        <w:tc>
          <w:tcPr>
            <w:tcW w:w="1010" w:type="dxa"/>
            <w:vMerge/>
            <w:vAlign w:val="center"/>
          </w:tcPr>
          <w:p w14:paraId="5381B5C7"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ign w:val="center"/>
          </w:tcPr>
          <w:p w14:paraId="322768DD"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2CEEAA65"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MPEG4</w:t>
            </w:r>
          </w:p>
        </w:tc>
        <w:tc>
          <w:tcPr>
            <w:tcW w:w="3543" w:type="dxa"/>
            <w:vAlign w:val="center"/>
          </w:tcPr>
          <w:p w14:paraId="5B0BC2CD"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65AC4C8D" w14:textId="77777777">
        <w:trPr>
          <w:jc w:val="center"/>
        </w:trPr>
        <w:tc>
          <w:tcPr>
            <w:tcW w:w="1010" w:type="dxa"/>
            <w:vMerge/>
            <w:vAlign w:val="center"/>
          </w:tcPr>
          <w:p w14:paraId="5ADD216C"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ign w:val="center"/>
          </w:tcPr>
          <w:p w14:paraId="70580FF6"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7D694780" w14:textId="77777777" w:rsidR="009B5072" w:rsidRDefault="009B5072" w:rsidP="009B5072">
            <w:pPr>
              <w:spacing w:before="60" w:after="0"/>
              <w:jc w:val="both"/>
              <w:rPr>
                <w:rFonts w:ascii="Arial" w:hAnsi="Arial" w:cs="Arial"/>
                <w:sz w:val="18"/>
                <w:szCs w:val="18"/>
              </w:rPr>
            </w:pPr>
            <w:r w:rsidRPr="00206DF7">
              <w:rPr>
                <w:rFonts w:ascii="Arial" w:hAnsi="Arial" w:cs="Arial"/>
                <w:sz w:val="18"/>
                <w:szCs w:val="18"/>
              </w:rPr>
              <w:t>H264</w:t>
            </w:r>
          </w:p>
        </w:tc>
        <w:tc>
          <w:tcPr>
            <w:tcW w:w="3543" w:type="dxa"/>
            <w:vAlign w:val="center"/>
          </w:tcPr>
          <w:p w14:paraId="4AE8F282" w14:textId="77777777" w:rsidR="009B5072" w:rsidRPr="00206DF7" w:rsidRDefault="0007623F" w:rsidP="009B5072">
            <w:pPr>
              <w:spacing w:before="60" w:after="0"/>
              <w:jc w:val="both"/>
              <w:rPr>
                <w:rFonts w:ascii="Arial" w:hAnsi="Arial" w:cs="Arial"/>
                <w:sz w:val="18"/>
                <w:szCs w:val="18"/>
              </w:rPr>
            </w:pPr>
            <w:r>
              <w:rPr>
                <w:rFonts w:ascii="Arial" w:hAnsi="Arial" w:cs="Arial"/>
                <w:sz w:val="18"/>
                <w:szCs w:val="18"/>
              </w:rPr>
              <w:t>"</w:t>
            </w:r>
            <w:r w:rsidR="005640F7">
              <w:rPr>
                <w:rFonts w:ascii="Arial" w:hAnsi="Arial" w:cs="Arial"/>
                <w:sz w:val="18"/>
                <w:szCs w:val="18"/>
              </w:rPr>
              <w:t>42e00c</w:t>
            </w:r>
            <w:r>
              <w:rPr>
                <w:rFonts w:ascii="Arial" w:hAnsi="Arial" w:cs="Arial"/>
                <w:sz w:val="18"/>
                <w:szCs w:val="18"/>
              </w:rPr>
              <w:t>"</w:t>
            </w:r>
          </w:p>
        </w:tc>
      </w:tr>
      <w:tr w:rsidR="009B5072" w:rsidRPr="00206DF7" w14:paraId="1297DEFB" w14:textId="77777777">
        <w:trPr>
          <w:jc w:val="center"/>
        </w:trPr>
        <w:tc>
          <w:tcPr>
            <w:tcW w:w="1010" w:type="dxa"/>
            <w:vMerge/>
            <w:vAlign w:val="center"/>
          </w:tcPr>
          <w:p w14:paraId="1E01A992" w14:textId="77777777" w:rsidR="009B5072" w:rsidRPr="00206DF7" w:rsidRDefault="009B5072" w:rsidP="009B5072">
            <w:pPr>
              <w:widowControl w:val="0"/>
              <w:wordWrap w:val="0"/>
              <w:spacing w:before="60" w:after="0"/>
              <w:jc w:val="both"/>
              <w:rPr>
                <w:rFonts w:ascii="Arial" w:hAnsi="Arial" w:cs="Arial"/>
                <w:sz w:val="18"/>
                <w:szCs w:val="18"/>
              </w:rPr>
            </w:pPr>
          </w:p>
        </w:tc>
        <w:tc>
          <w:tcPr>
            <w:tcW w:w="1298" w:type="dxa"/>
            <w:vMerge w:val="restart"/>
            <w:vAlign w:val="center"/>
          </w:tcPr>
          <w:p w14:paraId="40D3128B" w14:textId="77777777" w:rsidR="009B5072" w:rsidRPr="00206DF7" w:rsidRDefault="009B5072" w:rsidP="009B5072">
            <w:pPr>
              <w:spacing w:before="60" w:after="0"/>
              <w:jc w:val="both"/>
              <w:rPr>
                <w:rFonts w:ascii="Arial" w:hAnsi="Arial" w:cs="Arial"/>
                <w:sz w:val="18"/>
                <w:szCs w:val="18"/>
              </w:rPr>
            </w:pPr>
            <w:proofErr w:type="spellStart"/>
            <w:r>
              <w:rPr>
                <w:rFonts w:ascii="Arial" w:hAnsi="Arial" w:cs="Arial"/>
                <w:sz w:val="18"/>
                <w:szCs w:val="18"/>
              </w:rPr>
              <w:t>ImageAttr</w:t>
            </w:r>
            <w:proofErr w:type="spellEnd"/>
          </w:p>
        </w:tc>
        <w:tc>
          <w:tcPr>
            <w:tcW w:w="2228" w:type="dxa"/>
            <w:gridSpan w:val="2"/>
            <w:vAlign w:val="center"/>
          </w:tcPr>
          <w:p w14:paraId="7C7B236D"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Send</w:t>
            </w:r>
          </w:p>
        </w:tc>
        <w:tc>
          <w:tcPr>
            <w:tcW w:w="3543" w:type="dxa"/>
            <w:vAlign w:val="center"/>
          </w:tcPr>
          <w:p w14:paraId="1B0B1100" w14:textId="77777777" w:rsidR="009B5072" w:rsidRPr="00206DF7" w:rsidRDefault="0007623F" w:rsidP="009B5072">
            <w:pPr>
              <w:spacing w:before="60" w:after="0"/>
              <w:jc w:val="both"/>
              <w:rPr>
                <w:rFonts w:ascii="Arial" w:hAnsi="Arial" w:cs="Arial"/>
                <w:sz w:val="18"/>
                <w:szCs w:val="18"/>
              </w:rPr>
            </w:pPr>
            <w:r>
              <w:rPr>
                <w:rFonts w:ascii="Arial" w:hAnsi="Arial" w:cs="Arial"/>
                <w:sz w:val="18"/>
                <w:szCs w:val="18"/>
              </w:rPr>
              <w:t>"</w:t>
            </w:r>
            <w:r w:rsidR="009B5072" w:rsidRPr="00206DF7">
              <w:rPr>
                <w:rFonts w:ascii="Arial" w:hAnsi="Arial" w:cs="Arial"/>
                <w:sz w:val="18"/>
                <w:szCs w:val="18"/>
              </w:rPr>
              <w:t>176, 144, 224, 176, 272, 224, 320, 240</w:t>
            </w:r>
            <w:r>
              <w:rPr>
                <w:rFonts w:ascii="Arial" w:hAnsi="Arial" w:cs="Arial"/>
                <w:sz w:val="18"/>
                <w:szCs w:val="18"/>
              </w:rPr>
              <w:t>"</w:t>
            </w:r>
          </w:p>
        </w:tc>
      </w:tr>
      <w:tr w:rsidR="009B5072" w:rsidRPr="00206DF7" w14:paraId="01BF23D3" w14:textId="77777777">
        <w:trPr>
          <w:jc w:val="center"/>
        </w:trPr>
        <w:tc>
          <w:tcPr>
            <w:tcW w:w="1010" w:type="dxa"/>
            <w:vMerge/>
            <w:vAlign w:val="center"/>
          </w:tcPr>
          <w:p w14:paraId="6751FC94" w14:textId="77777777" w:rsidR="009B5072" w:rsidRPr="00C212CD" w:rsidRDefault="009B5072" w:rsidP="009B5072">
            <w:pPr>
              <w:spacing w:before="60" w:after="0"/>
              <w:jc w:val="both"/>
              <w:rPr>
                <w:rFonts w:ascii="Arial" w:hAnsi="Arial" w:cs="Arial"/>
                <w:b/>
                <w:sz w:val="18"/>
                <w:szCs w:val="18"/>
              </w:rPr>
            </w:pPr>
          </w:p>
        </w:tc>
        <w:tc>
          <w:tcPr>
            <w:tcW w:w="1298" w:type="dxa"/>
            <w:vMerge/>
            <w:vAlign w:val="center"/>
          </w:tcPr>
          <w:p w14:paraId="4F5398D9"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551BA9ED"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Receive</w:t>
            </w:r>
          </w:p>
        </w:tc>
        <w:tc>
          <w:tcPr>
            <w:tcW w:w="3543" w:type="dxa"/>
            <w:vAlign w:val="center"/>
          </w:tcPr>
          <w:p w14:paraId="2152D4EC" w14:textId="77777777" w:rsidR="009B5072" w:rsidRPr="00206DF7" w:rsidRDefault="0007623F" w:rsidP="009B5072">
            <w:pPr>
              <w:spacing w:before="60" w:after="0"/>
              <w:jc w:val="both"/>
              <w:rPr>
                <w:rFonts w:ascii="Arial" w:hAnsi="Arial" w:cs="Arial"/>
                <w:sz w:val="18"/>
                <w:szCs w:val="18"/>
              </w:rPr>
            </w:pPr>
            <w:r>
              <w:rPr>
                <w:rFonts w:ascii="Arial" w:hAnsi="Arial" w:cs="Arial"/>
                <w:sz w:val="18"/>
                <w:szCs w:val="18"/>
              </w:rPr>
              <w:t>"</w:t>
            </w:r>
            <w:r w:rsidR="009B5072" w:rsidRPr="00206DF7">
              <w:rPr>
                <w:rFonts w:ascii="Arial" w:hAnsi="Arial" w:cs="Arial"/>
                <w:sz w:val="18"/>
                <w:szCs w:val="18"/>
              </w:rPr>
              <w:t>176, 144, 0.5, 224, 176, 0.5, 272, 224, 0.6, 320, 240, 0.5</w:t>
            </w:r>
            <w:r>
              <w:rPr>
                <w:rFonts w:ascii="Arial" w:hAnsi="Arial" w:cs="Arial"/>
                <w:sz w:val="18"/>
                <w:szCs w:val="18"/>
              </w:rPr>
              <w:t>"</w:t>
            </w:r>
          </w:p>
        </w:tc>
      </w:tr>
      <w:tr w:rsidR="009B5072" w:rsidRPr="00206DF7" w14:paraId="5093DF09" w14:textId="77777777">
        <w:trPr>
          <w:jc w:val="center"/>
        </w:trPr>
        <w:tc>
          <w:tcPr>
            <w:tcW w:w="1010" w:type="dxa"/>
            <w:vMerge/>
            <w:vAlign w:val="center"/>
          </w:tcPr>
          <w:p w14:paraId="1CCE1113" w14:textId="77777777" w:rsidR="009B5072" w:rsidRPr="00206DF7" w:rsidRDefault="009B5072" w:rsidP="009B5072">
            <w:pPr>
              <w:spacing w:before="60" w:after="0"/>
              <w:jc w:val="both"/>
              <w:rPr>
                <w:rFonts w:ascii="Arial" w:hAnsi="Arial" w:cs="Arial"/>
                <w:sz w:val="18"/>
                <w:szCs w:val="18"/>
              </w:rPr>
            </w:pPr>
          </w:p>
        </w:tc>
        <w:tc>
          <w:tcPr>
            <w:tcW w:w="3526" w:type="dxa"/>
            <w:gridSpan w:val="3"/>
            <w:vAlign w:val="center"/>
          </w:tcPr>
          <w:p w14:paraId="2871BAF5" w14:textId="77777777" w:rsidR="009B5072" w:rsidRPr="00206DF7" w:rsidRDefault="009B5072" w:rsidP="009B5072">
            <w:pPr>
              <w:spacing w:before="60" w:after="0"/>
              <w:jc w:val="both"/>
              <w:rPr>
                <w:rFonts w:ascii="Arial" w:hAnsi="Arial" w:cs="Arial"/>
                <w:sz w:val="18"/>
                <w:szCs w:val="18"/>
              </w:rPr>
            </w:pPr>
            <w:proofErr w:type="spellStart"/>
            <w:r w:rsidRPr="00206DF7">
              <w:rPr>
                <w:rFonts w:ascii="Arial" w:hAnsi="Arial" w:cs="Arial"/>
                <w:sz w:val="18"/>
                <w:szCs w:val="18"/>
              </w:rPr>
              <w:t>ConRef</w:t>
            </w:r>
            <w:proofErr w:type="spellEnd"/>
          </w:p>
        </w:tc>
        <w:tc>
          <w:tcPr>
            <w:tcW w:w="3543" w:type="dxa"/>
            <w:vAlign w:val="center"/>
          </w:tcPr>
          <w:p w14:paraId="2E1E0433"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0C47F23E" w14:textId="77777777">
        <w:trPr>
          <w:jc w:val="center"/>
        </w:trPr>
        <w:tc>
          <w:tcPr>
            <w:tcW w:w="1010" w:type="dxa"/>
            <w:vMerge w:val="restart"/>
            <w:vAlign w:val="center"/>
          </w:tcPr>
          <w:p w14:paraId="53E0332F" w14:textId="77777777" w:rsidR="009B5072" w:rsidRPr="00206DF7" w:rsidRDefault="009B5072" w:rsidP="009B5072">
            <w:pPr>
              <w:spacing w:before="60" w:after="0"/>
              <w:jc w:val="both"/>
              <w:rPr>
                <w:rFonts w:ascii="Arial" w:hAnsi="Arial" w:cs="Arial"/>
                <w:sz w:val="18"/>
                <w:szCs w:val="18"/>
              </w:rPr>
            </w:pPr>
            <w:r w:rsidRPr="00C212CD">
              <w:rPr>
                <w:rFonts w:ascii="Arial" w:hAnsi="Arial" w:cs="Arial"/>
                <w:b/>
                <w:sz w:val="18"/>
                <w:szCs w:val="18"/>
              </w:rPr>
              <w:t>Video</w:t>
            </w:r>
          </w:p>
        </w:tc>
        <w:tc>
          <w:tcPr>
            <w:tcW w:w="3526" w:type="dxa"/>
            <w:gridSpan w:val="3"/>
            <w:vAlign w:val="center"/>
          </w:tcPr>
          <w:p w14:paraId="5B1886E3"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ID</w:t>
            </w:r>
          </w:p>
        </w:tc>
        <w:tc>
          <w:tcPr>
            <w:tcW w:w="3543" w:type="dxa"/>
            <w:vAlign w:val="center"/>
          </w:tcPr>
          <w:p w14:paraId="56FB931F"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1</w:t>
            </w:r>
          </w:p>
        </w:tc>
      </w:tr>
      <w:tr w:rsidR="009B5072" w:rsidRPr="00206DF7" w14:paraId="06A3E9B5" w14:textId="77777777">
        <w:trPr>
          <w:jc w:val="center"/>
        </w:trPr>
        <w:tc>
          <w:tcPr>
            <w:tcW w:w="1010" w:type="dxa"/>
            <w:vMerge/>
            <w:vAlign w:val="center"/>
          </w:tcPr>
          <w:p w14:paraId="3F24F02B" w14:textId="77777777" w:rsidR="009B5072" w:rsidRPr="00206DF7" w:rsidRDefault="009B5072" w:rsidP="009B5072">
            <w:pPr>
              <w:spacing w:before="60" w:after="0"/>
              <w:jc w:val="both"/>
              <w:rPr>
                <w:rFonts w:ascii="Arial" w:hAnsi="Arial" w:cs="Arial"/>
                <w:sz w:val="18"/>
                <w:szCs w:val="18"/>
              </w:rPr>
            </w:pPr>
          </w:p>
        </w:tc>
        <w:tc>
          <w:tcPr>
            <w:tcW w:w="3526" w:type="dxa"/>
            <w:gridSpan w:val="3"/>
            <w:vAlign w:val="center"/>
          </w:tcPr>
          <w:p w14:paraId="071E6B94" w14:textId="77777777" w:rsidR="009B5072" w:rsidRPr="00206DF7" w:rsidRDefault="009B5072" w:rsidP="009B5072">
            <w:pPr>
              <w:spacing w:before="60" w:after="0"/>
              <w:jc w:val="both"/>
              <w:rPr>
                <w:rFonts w:ascii="Arial" w:hAnsi="Arial" w:cs="Arial"/>
                <w:sz w:val="18"/>
                <w:szCs w:val="18"/>
              </w:rPr>
            </w:pPr>
            <w:r>
              <w:rPr>
                <w:rFonts w:ascii="Arial" w:hAnsi="Arial" w:cs="Arial"/>
                <w:sz w:val="18"/>
                <w:szCs w:val="18"/>
              </w:rPr>
              <w:t>TAG</w:t>
            </w:r>
          </w:p>
        </w:tc>
        <w:tc>
          <w:tcPr>
            <w:tcW w:w="3543" w:type="dxa"/>
            <w:vAlign w:val="center"/>
          </w:tcPr>
          <w:p w14:paraId="3511CAF5" w14:textId="77777777" w:rsidR="009B5072" w:rsidRPr="00206DF7" w:rsidRDefault="009B5072" w:rsidP="009B5072">
            <w:pPr>
              <w:spacing w:before="60" w:after="0"/>
              <w:jc w:val="both"/>
              <w:rPr>
                <w:rFonts w:ascii="Arial" w:hAnsi="Arial" w:cs="Arial"/>
                <w:sz w:val="18"/>
                <w:szCs w:val="18"/>
              </w:rPr>
            </w:pPr>
            <w:r>
              <w:rPr>
                <w:rFonts w:ascii="Arial" w:hAnsi="Arial" w:cs="Arial"/>
                <w:sz w:val="18"/>
                <w:szCs w:val="18"/>
              </w:rPr>
              <w:t>Undefined</w:t>
            </w:r>
          </w:p>
        </w:tc>
      </w:tr>
      <w:tr w:rsidR="009B5072" w:rsidRPr="00206DF7" w14:paraId="613BD62C" w14:textId="77777777">
        <w:trPr>
          <w:jc w:val="center"/>
        </w:trPr>
        <w:tc>
          <w:tcPr>
            <w:tcW w:w="1010" w:type="dxa"/>
            <w:vMerge/>
            <w:vAlign w:val="center"/>
          </w:tcPr>
          <w:p w14:paraId="594969EB" w14:textId="77777777" w:rsidR="009B5072" w:rsidRPr="00206DF7" w:rsidRDefault="009B5072" w:rsidP="009B5072">
            <w:pPr>
              <w:spacing w:before="60" w:after="0"/>
              <w:jc w:val="both"/>
              <w:rPr>
                <w:rFonts w:ascii="Arial" w:hAnsi="Arial" w:cs="Arial"/>
                <w:sz w:val="18"/>
                <w:szCs w:val="18"/>
              </w:rPr>
            </w:pPr>
          </w:p>
        </w:tc>
        <w:tc>
          <w:tcPr>
            <w:tcW w:w="3526" w:type="dxa"/>
            <w:gridSpan w:val="3"/>
            <w:vAlign w:val="center"/>
          </w:tcPr>
          <w:p w14:paraId="707139CE"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Priority</w:t>
            </w:r>
          </w:p>
        </w:tc>
        <w:tc>
          <w:tcPr>
            <w:tcW w:w="3543" w:type="dxa"/>
            <w:vAlign w:val="center"/>
          </w:tcPr>
          <w:p w14:paraId="42C38115" w14:textId="77777777" w:rsidR="009B5072" w:rsidRPr="00206DF7" w:rsidRDefault="009B5072" w:rsidP="009B5072">
            <w:pPr>
              <w:spacing w:before="60" w:after="0"/>
              <w:jc w:val="both"/>
              <w:rPr>
                <w:rFonts w:ascii="Arial" w:hAnsi="Arial" w:cs="Arial"/>
                <w:sz w:val="18"/>
                <w:szCs w:val="18"/>
              </w:rPr>
            </w:pPr>
            <w:r>
              <w:rPr>
                <w:rFonts w:ascii="Arial" w:hAnsi="Arial" w:cs="Arial"/>
                <w:sz w:val="18"/>
                <w:szCs w:val="18"/>
              </w:rPr>
              <w:t>3</w:t>
            </w:r>
          </w:p>
        </w:tc>
      </w:tr>
      <w:tr w:rsidR="00C67567" w:rsidRPr="00206DF7" w14:paraId="7620E9AB" w14:textId="77777777">
        <w:trPr>
          <w:jc w:val="center"/>
        </w:trPr>
        <w:tc>
          <w:tcPr>
            <w:tcW w:w="1010" w:type="dxa"/>
            <w:vMerge/>
            <w:vAlign w:val="center"/>
          </w:tcPr>
          <w:p w14:paraId="4F944421" w14:textId="77777777" w:rsidR="00C67567" w:rsidRPr="00206DF7" w:rsidRDefault="00C67567" w:rsidP="009B5072">
            <w:pPr>
              <w:spacing w:before="60" w:after="0"/>
              <w:jc w:val="both"/>
              <w:rPr>
                <w:rFonts w:ascii="Arial" w:hAnsi="Arial" w:cs="Arial"/>
                <w:sz w:val="18"/>
                <w:szCs w:val="18"/>
              </w:rPr>
            </w:pPr>
          </w:p>
        </w:tc>
        <w:tc>
          <w:tcPr>
            <w:tcW w:w="3526" w:type="dxa"/>
            <w:gridSpan w:val="3"/>
            <w:vAlign w:val="center"/>
          </w:tcPr>
          <w:p w14:paraId="06068048" w14:textId="77777777" w:rsidR="00C67567" w:rsidRPr="00206DF7" w:rsidRDefault="00C67567" w:rsidP="009B5072">
            <w:pPr>
              <w:spacing w:before="60" w:after="0"/>
              <w:jc w:val="both"/>
              <w:rPr>
                <w:rFonts w:ascii="Arial" w:hAnsi="Arial" w:cs="Arial"/>
                <w:sz w:val="18"/>
                <w:szCs w:val="18"/>
              </w:rPr>
            </w:pPr>
            <w:proofErr w:type="spellStart"/>
            <w:r>
              <w:rPr>
                <w:rFonts w:ascii="Arial" w:hAnsi="Arial" w:cs="Arial" w:hint="eastAsia"/>
                <w:sz w:val="18"/>
                <w:szCs w:val="18"/>
                <w:lang w:eastAsia="ko-KR"/>
              </w:rPr>
              <w:t>IPver</w:t>
            </w:r>
            <w:proofErr w:type="spellEnd"/>
          </w:p>
        </w:tc>
        <w:tc>
          <w:tcPr>
            <w:tcW w:w="3543" w:type="dxa"/>
            <w:vAlign w:val="center"/>
          </w:tcPr>
          <w:p w14:paraId="4273F8E9" w14:textId="77777777" w:rsidR="00C67567" w:rsidRDefault="00C67567" w:rsidP="009B5072">
            <w:pPr>
              <w:spacing w:before="60" w:after="0"/>
              <w:jc w:val="both"/>
              <w:rPr>
                <w:rFonts w:ascii="Arial" w:hAnsi="Arial" w:cs="Arial"/>
                <w:sz w:val="18"/>
                <w:szCs w:val="18"/>
              </w:rPr>
            </w:pPr>
            <w:r>
              <w:rPr>
                <w:rFonts w:ascii="Arial" w:hAnsi="Arial" w:cs="Arial" w:hint="eastAsia"/>
                <w:sz w:val="18"/>
                <w:szCs w:val="18"/>
                <w:lang w:eastAsia="ko-KR"/>
              </w:rPr>
              <w:t>IPv4</w:t>
            </w:r>
          </w:p>
        </w:tc>
      </w:tr>
      <w:tr w:rsidR="009B5072" w:rsidRPr="00206DF7" w14:paraId="227F18A9" w14:textId="77777777">
        <w:trPr>
          <w:jc w:val="center"/>
        </w:trPr>
        <w:tc>
          <w:tcPr>
            <w:tcW w:w="1010" w:type="dxa"/>
            <w:vMerge/>
            <w:vAlign w:val="center"/>
          </w:tcPr>
          <w:p w14:paraId="67B13BF5" w14:textId="77777777" w:rsidR="009B5072" w:rsidRPr="00206DF7" w:rsidRDefault="009B5072" w:rsidP="009B5072">
            <w:pPr>
              <w:spacing w:before="60" w:after="0"/>
              <w:jc w:val="both"/>
              <w:rPr>
                <w:rFonts w:ascii="Arial" w:hAnsi="Arial" w:cs="Arial"/>
                <w:sz w:val="18"/>
                <w:szCs w:val="18"/>
              </w:rPr>
            </w:pPr>
          </w:p>
        </w:tc>
        <w:tc>
          <w:tcPr>
            <w:tcW w:w="3526" w:type="dxa"/>
            <w:gridSpan w:val="3"/>
            <w:vAlign w:val="center"/>
          </w:tcPr>
          <w:p w14:paraId="15560325" w14:textId="77777777" w:rsidR="009B5072" w:rsidRDefault="009B5072" w:rsidP="009B5072">
            <w:pPr>
              <w:spacing w:before="60" w:after="0"/>
              <w:jc w:val="both"/>
              <w:rPr>
                <w:rFonts w:ascii="Arial" w:hAnsi="Arial" w:cs="Arial"/>
                <w:sz w:val="18"/>
                <w:szCs w:val="18"/>
              </w:rPr>
            </w:pPr>
            <w:r w:rsidRPr="00206DF7">
              <w:rPr>
                <w:rFonts w:ascii="Arial" w:hAnsi="Arial" w:cs="Arial"/>
                <w:sz w:val="18"/>
                <w:szCs w:val="18"/>
              </w:rPr>
              <w:t>Codec</w:t>
            </w:r>
          </w:p>
        </w:tc>
        <w:tc>
          <w:tcPr>
            <w:tcW w:w="3543" w:type="dxa"/>
            <w:vAlign w:val="center"/>
          </w:tcPr>
          <w:p w14:paraId="1FC34D74" w14:textId="77777777" w:rsidR="009B5072" w:rsidRPr="00206DF7" w:rsidRDefault="0007623F" w:rsidP="009B5072">
            <w:pPr>
              <w:spacing w:before="60" w:after="0"/>
              <w:jc w:val="both"/>
              <w:rPr>
                <w:rFonts w:ascii="Arial" w:hAnsi="Arial" w:cs="Arial"/>
                <w:sz w:val="18"/>
                <w:szCs w:val="18"/>
              </w:rPr>
            </w:pPr>
            <w:r>
              <w:rPr>
                <w:rFonts w:ascii="Arial" w:hAnsi="Arial" w:cs="Arial"/>
                <w:sz w:val="18"/>
                <w:szCs w:val="18"/>
              </w:rPr>
              <w:t>"</w:t>
            </w:r>
            <w:r w:rsidR="009B5072">
              <w:rPr>
                <w:rFonts w:ascii="Arial" w:hAnsi="Arial" w:cs="Arial"/>
                <w:sz w:val="18"/>
                <w:szCs w:val="18"/>
              </w:rPr>
              <w:t>H</w:t>
            </w:r>
            <w:r w:rsidR="009B5072" w:rsidRPr="00206DF7">
              <w:rPr>
                <w:rFonts w:ascii="Arial" w:hAnsi="Arial" w:cs="Arial"/>
                <w:sz w:val="18"/>
                <w:szCs w:val="18"/>
              </w:rPr>
              <w:t>263</w:t>
            </w:r>
            <w:r w:rsidR="009B5072">
              <w:rPr>
                <w:rFonts w:ascii="Arial" w:hAnsi="Arial" w:cs="Arial"/>
                <w:sz w:val="18"/>
                <w:szCs w:val="18"/>
              </w:rPr>
              <w:t>-2000</w:t>
            </w:r>
            <w:r>
              <w:rPr>
                <w:rFonts w:ascii="Arial" w:hAnsi="Arial" w:cs="Arial"/>
                <w:sz w:val="18"/>
                <w:szCs w:val="18"/>
              </w:rPr>
              <w:t>"</w:t>
            </w:r>
          </w:p>
        </w:tc>
      </w:tr>
      <w:tr w:rsidR="009B5072" w:rsidRPr="00206DF7" w14:paraId="105E36E7" w14:textId="77777777">
        <w:trPr>
          <w:jc w:val="center"/>
        </w:trPr>
        <w:tc>
          <w:tcPr>
            <w:tcW w:w="1010" w:type="dxa"/>
            <w:vMerge/>
            <w:vAlign w:val="center"/>
          </w:tcPr>
          <w:p w14:paraId="00E1C3BF" w14:textId="77777777" w:rsidR="009B5072" w:rsidRPr="00206DF7" w:rsidRDefault="009B5072" w:rsidP="009B5072">
            <w:pPr>
              <w:spacing w:before="60" w:after="0"/>
              <w:jc w:val="both"/>
              <w:rPr>
                <w:rFonts w:ascii="Arial" w:hAnsi="Arial" w:cs="Arial"/>
                <w:sz w:val="18"/>
                <w:szCs w:val="18"/>
              </w:rPr>
            </w:pPr>
          </w:p>
        </w:tc>
        <w:tc>
          <w:tcPr>
            <w:tcW w:w="1298" w:type="dxa"/>
            <w:vMerge w:val="restart"/>
            <w:vAlign w:val="center"/>
          </w:tcPr>
          <w:p w14:paraId="701F1A46" w14:textId="77777777" w:rsidR="009B5072" w:rsidRPr="00206DF7" w:rsidRDefault="009B5072" w:rsidP="009B5072">
            <w:pPr>
              <w:widowControl w:val="0"/>
              <w:wordWrap w:val="0"/>
              <w:spacing w:before="60" w:after="0"/>
              <w:jc w:val="both"/>
              <w:rPr>
                <w:rFonts w:ascii="Arial" w:hAnsi="Arial" w:cs="Arial"/>
                <w:sz w:val="18"/>
                <w:szCs w:val="18"/>
              </w:rPr>
            </w:pPr>
            <w:r>
              <w:rPr>
                <w:rFonts w:ascii="Arial" w:hAnsi="Arial" w:cs="Arial"/>
                <w:sz w:val="18"/>
                <w:szCs w:val="18"/>
              </w:rPr>
              <w:t>Bandwidth</w:t>
            </w:r>
          </w:p>
        </w:tc>
        <w:tc>
          <w:tcPr>
            <w:tcW w:w="2228" w:type="dxa"/>
            <w:gridSpan w:val="2"/>
            <w:vAlign w:val="center"/>
          </w:tcPr>
          <w:p w14:paraId="743FEFDB"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AS</w:t>
            </w:r>
          </w:p>
        </w:tc>
        <w:tc>
          <w:tcPr>
            <w:tcW w:w="3543" w:type="dxa"/>
            <w:vAlign w:val="center"/>
          </w:tcPr>
          <w:p w14:paraId="53E196AC"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57</w:t>
            </w:r>
          </w:p>
        </w:tc>
      </w:tr>
      <w:tr w:rsidR="009B5072" w:rsidRPr="00206DF7" w14:paraId="1532B529" w14:textId="77777777">
        <w:trPr>
          <w:jc w:val="center"/>
        </w:trPr>
        <w:tc>
          <w:tcPr>
            <w:tcW w:w="1010" w:type="dxa"/>
            <w:vMerge/>
            <w:vAlign w:val="center"/>
          </w:tcPr>
          <w:p w14:paraId="096CFD69"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35424F2E"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4BE46DBA"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RS</w:t>
            </w:r>
          </w:p>
        </w:tc>
        <w:tc>
          <w:tcPr>
            <w:tcW w:w="3543" w:type="dxa"/>
            <w:vAlign w:val="center"/>
          </w:tcPr>
          <w:p w14:paraId="1552667E"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0</w:t>
            </w:r>
          </w:p>
        </w:tc>
      </w:tr>
      <w:tr w:rsidR="009B5072" w:rsidRPr="00206DF7" w14:paraId="7A188E0A" w14:textId="77777777">
        <w:trPr>
          <w:jc w:val="center"/>
        </w:trPr>
        <w:tc>
          <w:tcPr>
            <w:tcW w:w="1010" w:type="dxa"/>
            <w:vMerge/>
            <w:vAlign w:val="center"/>
          </w:tcPr>
          <w:p w14:paraId="555CA103"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5D99D5FE"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71B34C4F"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RR</w:t>
            </w:r>
          </w:p>
        </w:tc>
        <w:tc>
          <w:tcPr>
            <w:tcW w:w="3543" w:type="dxa"/>
            <w:vAlign w:val="center"/>
          </w:tcPr>
          <w:p w14:paraId="06836724"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2500</w:t>
            </w:r>
          </w:p>
        </w:tc>
      </w:tr>
      <w:tr w:rsidR="009B5072" w:rsidRPr="00206DF7" w14:paraId="7DB33EC5" w14:textId="77777777">
        <w:trPr>
          <w:jc w:val="center"/>
        </w:trPr>
        <w:tc>
          <w:tcPr>
            <w:tcW w:w="1010" w:type="dxa"/>
            <w:vMerge/>
            <w:vAlign w:val="center"/>
          </w:tcPr>
          <w:p w14:paraId="1B0E1E28"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07A79636"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433A5981"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Source</w:t>
            </w:r>
          </w:p>
        </w:tc>
        <w:tc>
          <w:tcPr>
            <w:tcW w:w="3543" w:type="dxa"/>
            <w:vAlign w:val="center"/>
          </w:tcPr>
          <w:p w14:paraId="30887312" w14:textId="77777777" w:rsidR="009B5072" w:rsidRPr="00206DF7" w:rsidRDefault="009B5072" w:rsidP="009B5072">
            <w:pPr>
              <w:spacing w:before="60" w:after="0"/>
              <w:jc w:val="both"/>
              <w:rPr>
                <w:rFonts w:ascii="Arial" w:hAnsi="Arial" w:cs="Arial"/>
                <w:sz w:val="18"/>
                <w:szCs w:val="18"/>
              </w:rPr>
            </w:pPr>
            <w:r>
              <w:rPr>
                <w:rFonts w:ascii="Arial" w:hAnsi="Arial" w:cs="Arial"/>
                <w:sz w:val="18"/>
                <w:szCs w:val="18"/>
              </w:rPr>
              <w:t>48</w:t>
            </w:r>
          </w:p>
        </w:tc>
      </w:tr>
      <w:tr w:rsidR="009B5072" w:rsidRPr="00206DF7" w14:paraId="77FBD2BC" w14:textId="77777777">
        <w:trPr>
          <w:jc w:val="center"/>
        </w:trPr>
        <w:tc>
          <w:tcPr>
            <w:tcW w:w="1010" w:type="dxa"/>
            <w:vMerge/>
            <w:vAlign w:val="center"/>
          </w:tcPr>
          <w:p w14:paraId="607C0579"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10EAE12E"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1DCD5C9B" w14:textId="77777777" w:rsidR="009B5072" w:rsidRPr="00206DF7" w:rsidRDefault="009B5072" w:rsidP="009B5072">
            <w:pPr>
              <w:spacing w:before="60" w:after="0"/>
              <w:jc w:val="both"/>
              <w:rPr>
                <w:rFonts w:ascii="Arial" w:hAnsi="Arial" w:cs="Arial"/>
                <w:sz w:val="18"/>
                <w:szCs w:val="18"/>
              </w:rPr>
            </w:pPr>
            <w:proofErr w:type="spellStart"/>
            <w:r w:rsidRPr="00206DF7">
              <w:rPr>
                <w:rFonts w:ascii="Arial" w:hAnsi="Arial" w:cs="Arial"/>
                <w:sz w:val="18"/>
                <w:szCs w:val="18"/>
              </w:rPr>
              <w:t>PayloadSize</w:t>
            </w:r>
            <w:proofErr w:type="spellEnd"/>
          </w:p>
        </w:tc>
        <w:tc>
          <w:tcPr>
            <w:tcW w:w="3543" w:type="dxa"/>
            <w:vAlign w:val="center"/>
          </w:tcPr>
          <w:p w14:paraId="6A66774E" w14:textId="77777777" w:rsidR="009B5072" w:rsidRPr="00206DF7" w:rsidRDefault="009B5072" w:rsidP="009B5072">
            <w:pPr>
              <w:spacing w:before="60" w:after="0"/>
              <w:jc w:val="both"/>
              <w:rPr>
                <w:rFonts w:ascii="Arial" w:hAnsi="Arial" w:cs="Arial"/>
                <w:sz w:val="18"/>
                <w:szCs w:val="18"/>
              </w:rPr>
            </w:pPr>
            <w:r>
              <w:rPr>
                <w:rFonts w:ascii="Arial" w:hAnsi="Arial" w:cs="Arial"/>
                <w:sz w:val="18"/>
                <w:szCs w:val="18"/>
              </w:rPr>
              <w:t>250</w:t>
            </w:r>
          </w:p>
        </w:tc>
      </w:tr>
      <w:tr w:rsidR="009B5072" w:rsidRPr="00206DF7" w14:paraId="4C4B8CF7" w14:textId="77777777">
        <w:trPr>
          <w:jc w:val="center"/>
        </w:trPr>
        <w:tc>
          <w:tcPr>
            <w:tcW w:w="1010" w:type="dxa"/>
            <w:vMerge/>
            <w:vAlign w:val="center"/>
          </w:tcPr>
          <w:p w14:paraId="12D0699D" w14:textId="77777777" w:rsidR="009B5072" w:rsidRPr="00206DF7" w:rsidRDefault="009B5072" w:rsidP="009B5072">
            <w:pPr>
              <w:spacing w:before="60" w:after="0"/>
              <w:jc w:val="both"/>
              <w:rPr>
                <w:rFonts w:ascii="Arial" w:hAnsi="Arial" w:cs="Arial"/>
                <w:sz w:val="18"/>
                <w:szCs w:val="18"/>
              </w:rPr>
            </w:pPr>
          </w:p>
        </w:tc>
        <w:tc>
          <w:tcPr>
            <w:tcW w:w="1298" w:type="dxa"/>
            <w:vMerge w:val="restart"/>
            <w:vAlign w:val="center"/>
          </w:tcPr>
          <w:p w14:paraId="6070747D" w14:textId="77777777" w:rsidR="009B5072" w:rsidRPr="00206DF7" w:rsidRDefault="009B5072" w:rsidP="009B5072">
            <w:pPr>
              <w:spacing w:before="60" w:after="0"/>
              <w:jc w:val="both"/>
              <w:rPr>
                <w:rFonts w:ascii="Arial" w:hAnsi="Arial" w:cs="Arial"/>
                <w:sz w:val="18"/>
                <w:szCs w:val="18"/>
              </w:rPr>
            </w:pPr>
            <w:proofErr w:type="spellStart"/>
            <w:r>
              <w:rPr>
                <w:rFonts w:ascii="Arial" w:hAnsi="Arial" w:cs="Arial"/>
                <w:sz w:val="18"/>
                <w:szCs w:val="18"/>
              </w:rPr>
              <w:t>ProfileLevel</w:t>
            </w:r>
            <w:proofErr w:type="spellEnd"/>
          </w:p>
        </w:tc>
        <w:tc>
          <w:tcPr>
            <w:tcW w:w="1235" w:type="dxa"/>
            <w:vMerge w:val="restart"/>
            <w:vAlign w:val="center"/>
          </w:tcPr>
          <w:p w14:paraId="5531D20D"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H263</w:t>
            </w:r>
          </w:p>
        </w:tc>
        <w:tc>
          <w:tcPr>
            <w:tcW w:w="993" w:type="dxa"/>
            <w:vAlign w:val="center"/>
          </w:tcPr>
          <w:p w14:paraId="7354131D"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Profile</w:t>
            </w:r>
          </w:p>
        </w:tc>
        <w:tc>
          <w:tcPr>
            <w:tcW w:w="3543" w:type="dxa"/>
            <w:vAlign w:val="center"/>
          </w:tcPr>
          <w:p w14:paraId="7B6E29EE"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0</w:t>
            </w:r>
          </w:p>
        </w:tc>
      </w:tr>
      <w:tr w:rsidR="009B5072" w:rsidRPr="00206DF7" w14:paraId="18BB6D32" w14:textId="77777777">
        <w:trPr>
          <w:jc w:val="center"/>
        </w:trPr>
        <w:tc>
          <w:tcPr>
            <w:tcW w:w="1010" w:type="dxa"/>
            <w:vMerge/>
            <w:vAlign w:val="center"/>
          </w:tcPr>
          <w:p w14:paraId="096BC32A"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062AD729" w14:textId="77777777" w:rsidR="009B5072" w:rsidRPr="00206DF7" w:rsidRDefault="009B5072" w:rsidP="009B5072">
            <w:pPr>
              <w:spacing w:before="60" w:after="0"/>
              <w:jc w:val="both"/>
              <w:rPr>
                <w:rFonts w:ascii="Arial" w:hAnsi="Arial" w:cs="Arial"/>
                <w:sz w:val="18"/>
                <w:szCs w:val="18"/>
              </w:rPr>
            </w:pPr>
          </w:p>
        </w:tc>
        <w:tc>
          <w:tcPr>
            <w:tcW w:w="1235" w:type="dxa"/>
            <w:vMerge/>
            <w:vAlign w:val="center"/>
          </w:tcPr>
          <w:p w14:paraId="348CFC83" w14:textId="77777777" w:rsidR="009B5072" w:rsidRPr="00206DF7" w:rsidRDefault="009B5072" w:rsidP="009B5072">
            <w:pPr>
              <w:spacing w:before="60" w:after="0"/>
              <w:jc w:val="both"/>
              <w:rPr>
                <w:rFonts w:ascii="Arial" w:hAnsi="Arial" w:cs="Arial"/>
                <w:sz w:val="18"/>
                <w:szCs w:val="18"/>
              </w:rPr>
            </w:pPr>
          </w:p>
        </w:tc>
        <w:tc>
          <w:tcPr>
            <w:tcW w:w="993" w:type="dxa"/>
            <w:vAlign w:val="center"/>
          </w:tcPr>
          <w:p w14:paraId="1FC00568"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Level</w:t>
            </w:r>
          </w:p>
        </w:tc>
        <w:tc>
          <w:tcPr>
            <w:tcW w:w="3543" w:type="dxa"/>
            <w:vAlign w:val="center"/>
          </w:tcPr>
          <w:p w14:paraId="249C3C20"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10</w:t>
            </w:r>
          </w:p>
        </w:tc>
      </w:tr>
      <w:tr w:rsidR="009B5072" w:rsidRPr="00206DF7" w14:paraId="21547E82" w14:textId="77777777">
        <w:trPr>
          <w:jc w:val="center"/>
        </w:trPr>
        <w:tc>
          <w:tcPr>
            <w:tcW w:w="1010" w:type="dxa"/>
            <w:vMerge/>
            <w:vAlign w:val="center"/>
          </w:tcPr>
          <w:p w14:paraId="6958DB46"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10E0EA8B"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1F928F5E"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MPEG4</w:t>
            </w:r>
          </w:p>
        </w:tc>
        <w:tc>
          <w:tcPr>
            <w:tcW w:w="3543" w:type="dxa"/>
            <w:vAlign w:val="center"/>
          </w:tcPr>
          <w:p w14:paraId="5492DDD1"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2371F84C" w14:textId="77777777">
        <w:trPr>
          <w:jc w:val="center"/>
        </w:trPr>
        <w:tc>
          <w:tcPr>
            <w:tcW w:w="1010" w:type="dxa"/>
            <w:vMerge/>
            <w:vAlign w:val="center"/>
          </w:tcPr>
          <w:p w14:paraId="41860410"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4D56B48D"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12595DCA"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H264</w:t>
            </w:r>
          </w:p>
        </w:tc>
        <w:tc>
          <w:tcPr>
            <w:tcW w:w="3543" w:type="dxa"/>
            <w:vAlign w:val="center"/>
          </w:tcPr>
          <w:p w14:paraId="096FDCB0"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0B906E07" w14:textId="77777777">
        <w:trPr>
          <w:jc w:val="center"/>
        </w:trPr>
        <w:tc>
          <w:tcPr>
            <w:tcW w:w="1010" w:type="dxa"/>
            <w:vMerge/>
            <w:vAlign w:val="center"/>
          </w:tcPr>
          <w:p w14:paraId="664F4377" w14:textId="77777777" w:rsidR="009B5072" w:rsidRPr="00206DF7" w:rsidRDefault="009B5072" w:rsidP="009B5072">
            <w:pPr>
              <w:spacing w:before="60" w:after="0"/>
              <w:jc w:val="both"/>
              <w:rPr>
                <w:rFonts w:ascii="Arial" w:hAnsi="Arial" w:cs="Arial"/>
                <w:sz w:val="18"/>
                <w:szCs w:val="18"/>
              </w:rPr>
            </w:pPr>
          </w:p>
        </w:tc>
        <w:tc>
          <w:tcPr>
            <w:tcW w:w="1298" w:type="dxa"/>
            <w:vMerge w:val="restart"/>
            <w:vAlign w:val="center"/>
          </w:tcPr>
          <w:p w14:paraId="09DC0D7E" w14:textId="77777777" w:rsidR="009B5072" w:rsidRPr="00206DF7" w:rsidRDefault="009B5072" w:rsidP="009B5072">
            <w:pPr>
              <w:spacing w:before="60" w:after="0"/>
              <w:jc w:val="both"/>
              <w:rPr>
                <w:rFonts w:ascii="Arial" w:hAnsi="Arial" w:cs="Arial"/>
                <w:sz w:val="18"/>
                <w:szCs w:val="18"/>
              </w:rPr>
            </w:pPr>
            <w:proofErr w:type="spellStart"/>
            <w:r>
              <w:rPr>
                <w:rFonts w:ascii="Arial" w:hAnsi="Arial" w:cs="Arial"/>
                <w:sz w:val="18"/>
                <w:szCs w:val="18"/>
              </w:rPr>
              <w:t>ImageAttr</w:t>
            </w:r>
            <w:proofErr w:type="spellEnd"/>
          </w:p>
        </w:tc>
        <w:tc>
          <w:tcPr>
            <w:tcW w:w="2228" w:type="dxa"/>
            <w:gridSpan w:val="2"/>
            <w:vAlign w:val="center"/>
          </w:tcPr>
          <w:p w14:paraId="59FE4568"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Send</w:t>
            </w:r>
          </w:p>
        </w:tc>
        <w:tc>
          <w:tcPr>
            <w:tcW w:w="3543" w:type="dxa"/>
            <w:vAlign w:val="center"/>
          </w:tcPr>
          <w:p w14:paraId="0AB98E30"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7CB8A3CD" w14:textId="77777777">
        <w:trPr>
          <w:jc w:val="center"/>
        </w:trPr>
        <w:tc>
          <w:tcPr>
            <w:tcW w:w="1010" w:type="dxa"/>
            <w:vMerge/>
            <w:vAlign w:val="center"/>
          </w:tcPr>
          <w:p w14:paraId="3ED9CAED" w14:textId="77777777" w:rsidR="009B5072" w:rsidRPr="00206DF7" w:rsidRDefault="009B5072" w:rsidP="009B5072">
            <w:pPr>
              <w:spacing w:before="60" w:after="0"/>
              <w:jc w:val="both"/>
              <w:rPr>
                <w:rFonts w:ascii="Arial" w:hAnsi="Arial" w:cs="Arial"/>
                <w:sz w:val="18"/>
                <w:szCs w:val="18"/>
              </w:rPr>
            </w:pPr>
          </w:p>
        </w:tc>
        <w:tc>
          <w:tcPr>
            <w:tcW w:w="1298" w:type="dxa"/>
            <w:vMerge/>
            <w:vAlign w:val="center"/>
          </w:tcPr>
          <w:p w14:paraId="444AAB68" w14:textId="77777777" w:rsidR="009B5072" w:rsidRPr="00206DF7" w:rsidRDefault="009B5072" w:rsidP="009B5072">
            <w:pPr>
              <w:spacing w:before="60" w:after="0"/>
              <w:jc w:val="both"/>
              <w:rPr>
                <w:rFonts w:ascii="Arial" w:hAnsi="Arial" w:cs="Arial"/>
                <w:sz w:val="18"/>
                <w:szCs w:val="18"/>
              </w:rPr>
            </w:pPr>
          </w:p>
        </w:tc>
        <w:tc>
          <w:tcPr>
            <w:tcW w:w="2228" w:type="dxa"/>
            <w:gridSpan w:val="2"/>
            <w:vAlign w:val="center"/>
          </w:tcPr>
          <w:p w14:paraId="7F9E8F4B"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Receive</w:t>
            </w:r>
          </w:p>
        </w:tc>
        <w:tc>
          <w:tcPr>
            <w:tcW w:w="3543" w:type="dxa"/>
            <w:vAlign w:val="center"/>
          </w:tcPr>
          <w:p w14:paraId="00EC1A46"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r w:rsidR="009B5072" w:rsidRPr="00206DF7" w14:paraId="738271B1" w14:textId="77777777">
        <w:trPr>
          <w:jc w:val="center"/>
        </w:trPr>
        <w:tc>
          <w:tcPr>
            <w:tcW w:w="1010" w:type="dxa"/>
            <w:vMerge/>
            <w:vAlign w:val="center"/>
          </w:tcPr>
          <w:p w14:paraId="5270EE67" w14:textId="77777777" w:rsidR="009B5072" w:rsidRPr="00206DF7" w:rsidRDefault="009B5072" w:rsidP="009B5072">
            <w:pPr>
              <w:spacing w:before="60" w:after="0"/>
              <w:jc w:val="both"/>
              <w:rPr>
                <w:rFonts w:ascii="Arial" w:hAnsi="Arial" w:cs="Arial"/>
                <w:sz w:val="18"/>
                <w:szCs w:val="18"/>
              </w:rPr>
            </w:pPr>
          </w:p>
        </w:tc>
        <w:tc>
          <w:tcPr>
            <w:tcW w:w="3526" w:type="dxa"/>
            <w:gridSpan w:val="3"/>
            <w:vAlign w:val="center"/>
          </w:tcPr>
          <w:p w14:paraId="5176BF42" w14:textId="77777777" w:rsidR="009B5072" w:rsidRPr="00206DF7" w:rsidRDefault="009B5072" w:rsidP="009B5072">
            <w:pPr>
              <w:spacing w:before="60" w:after="0"/>
              <w:jc w:val="both"/>
              <w:rPr>
                <w:rFonts w:ascii="Arial" w:hAnsi="Arial" w:cs="Arial"/>
                <w:sz w:val="18"/>
                <w:szCs w:val="18"/>
              </w:rPr>
            </w:pPr>
            <w:proofErr w:type="spellStart"/>
            <w:r w:rsidRPr="00206DF7">
              <w:rPr>
                <w:rFonts w:ascii="Arial" w:hAnsi="Arial" w:cs="Arial"/>
                <w:sz w:val="18"/>
                <w:szCs w:val="18"/>
              </w:rPr>
              <w:t>ConRef</w:t>
            </w:r>
            <w:proofErr w:type="spellEnd"/>
          </w:p>
        </w:tc>
        <w:tc>
          <w:tcPr>
            <w:tcW w:w="3543" w:type="dxa"/>
            <w:vAlign w:val="center"/>
          </w:tcPr>
          <w:p w14:paraId="539418A6" w14:textId="77777777" w:rsidR="009B5072" w:rsidRPr="00206DF7" w:rsidRDefault="009B5072" w:rsidP="009B5072">
            <w:pPr>
              <w:spacing w:before="60" w:after="0"/>
              <w:jc w:val="both"/>
              <w:rPr>
                <w:rFonts w:ascii="Arial" w:hAnsi="Arial" w:cs="Arial"/>
                <w:sz w:val="18"/>
                <w:szCs w:val="18"/>
              </w:rPr>
            </w:pPr>
            <w:r w:rsidRPr="00206DF7">
              <w:rPr>
                <w:rFonts w:ascii="Arial" w:hAnsi="Arial" w:cs="Arial"/>
                <w:sz w:val="18"/>
                <w:szCs w:val="18"/>
              </w:rPr>
              <w:t>Undefined</w:t>
            </w:r>
          </w:p>
        </w:tc>
      </w:tr>
    </w:tbl>
    <w:p w14:paraId="6E5087E3" w14:textId="77777777" w:rsidR="009B5072" w:rsidRDefault="009B5072" w:rsidP="009B5072">
      <w:pPr>
        <w:pStyle w:val="FP"/>
      </w:pPr>
    </w:p>
    <w:p w14:paraId="227A0195" w14:textId="77777777" w:rsidR="00B35D29" w:rsidRDefault="00B35D29">
      <w:pPr>
        <w:pStyle w:val="Heading1"/>
      </w:pPr>
      <w:bookmarkStart w:id="2336" w:name="_Toc26369442"/>
      <w:bookmarkStart w:id="2337" w:name="_Toc36227324"/>
      <w:bookmarkStart w:id="2338" w:name="_Toc36228339"/>
      <w:bookmarkStart w:id="2339" w:name="_Toc36228966"/>
      <w:bookmarkStart w:id="2340" w:name="_Toc68847285"/>
      <w:bookmarkStart w:id="2341" w:name="_Toc74611220"/>
      <w:bookmarkStart w:id="2342" w:name="_Toc75566499"/>
      <w:bookmarkStart w:id="2343" w:name="_Toc89790050"/>
      <w:bookmarkStart w:id="2344" w:name="_Toc99466687"/>
      <w:r>
        <w:t>16</w:t>
      </w:r>
      <w:r>
        <w:tab/>
        <w:t>Quality of Experience</w:t>
      </w:r>
      <w:bookmarkEnd w:id="2336"/>
      <w:bookmarkEnd w:id="2337"/>
      <w:bookmarkEnd w:id="2338"/>
      <w:bookmarkEnd w:id="2339"/>
      <w:bookmarkEnd w:id="2340"/>
      <w:bookmarkEnd w:id="2341"/>
      <w:bookmarkEnd w:id="2342"/>
      <w:bookmarkEnd w:id="2343"/>
      <w:bookmarkEnd w:id="2344"/>
    </w:p>
    <w:p w14:paraId="3D9B7D2E" w14:textId="77777777" w:rsidR="00B35D29" w:rsidRDefault="00B35D29">
      <w:pPr>
        <w:pStyle w:val="Heading2"/>
      </w:pPr>
      <w:bookmarkStart w:id="2345" w:name="_Toc26369443"/>
      <w:bookmarkStart w:id="2346" w:name="_Toc36227325"/>
      <w:bookmarkStart w:id="2347" w:name="_Toc36228340"/>
      <w:bookmarkStart w:id="2348" w:name="_Toc36228967"/>
      <w:bookmarkStart w:id="2349" w:name="_Toc68847286"/>
      <w:bookmarkStart w:id="2350" w:name="_Toc74611221"/>
      <w:bookmarkStart w:id="2351" w:name="_Toc75566500"/>
      <w:bookmarkStart w:id="2352" w:name="_Toc89790051"/>
      <w:bookmarkStart w:id="2353" w:name="_Toc99466688"/>
      <w:r>
        <w:t>16.1</w:t>
      </w:r>
      <w:r>
        <w:tab/>
        <w:t>General</w:t>
      </w:r>
      <w:bookmarkEnd w:id="2345"/>
      <w:bookmarkEnd w:id="2346"/>
      <w:bookmarkEnd w:id="2347"/>
      <w:bookmarkEnd w:id="2348"/>
      <w:bookmarkEnd w:id="2349"/>
      <w:bookmarkEnd w:id="2350"/>
      <w:bookmarkEnd w:id="2351"/>
      <w:bookmarkEnd w:id="2352"/>
      <w:bookmarkEnd w:id="2353"/>
    </w:p>
    <w:p w14:paraId="111E3591" w14:textId="77777777" w:rsidR="00B35D29" w:rsidRDefault="00B35D29">
      <w:r>
        <w:t>The MTSI Quality of Experience (QoE) metrics feature is optional for an MTSI client in a terminal and shall not disturb the MTSI service. Non-terminal MTSI clients (such as gateways) should not implement MTSI QoE reporting. An MTSI client that supports the QoE metrics feature shall support OMA-DM. The OMA-DM configuration server can configure the activation/deactivation and gathering of QoE metrics in the MTSI client</w:t>
      </w:r>
      <w:r w:rsidR="00F53D32">
        <w:t xml:space="preserve"> (see clause 16.3). Configuration can also be </w:t>
      </w:r>
      <w:r w:rsidR="00F53D32">
        <w:lastRenderedPageBreak/>
        <w:t>done using the QMC functionality (see clause 16.5)</w:t>
      </w:r>
      <w:r>
        <w:t xml:space="preserve">. An MTSI client supporting the </w:t>
      </w:r>
      <w:r w:rsidR="00F53D32">
        <w:t xml:space="preserve">QoE  metrics </w:t>
      </w:r>
      <w:r>
        <w:t>feature shall perform the quality measurements in accordance to the measurement definitions, aggregate them into client QoE metrics and report the metrics. The MTSI client may send QoE metrics reports during the session and at the end of the session. The way how the QoE metrics are processed and made available is out of the scope of this specification.</w:t>
      </w:r>
    </w:p>
    <w:p w14:paraId="4EF9A5B6" w14:textId="77777777" w:rsidR="00B35D29" w:rsidRDefault="00B35D29">
      <w:pPr>
        <w:pStyle w:val="Heading2"/>
      </w:pPr>
      <w:bookmarkStart w:id="2354" w:name="_Toc26369444"/>
      <w:bookmarkStart w:id="2355" w:name="_Toc36227326"/>
      <w:bookmarkStart w:id="2356" w:name="_Toc36228341"/>
      <w:bookmarkStart w:id="2357" w:name="_Toc36228968"/>
      <w:bookmarkStart w:id="2358" w:name="_Toc68847287"/>
      <w:bookmarkStart w:id="2359" w:name="_Toc74611222"/>
      <w:bookmarkStart w:id="2360" w:name="_Toc75566501"/>
      <w:bookmarkStart w:id="2361" w:name="_Toc89790052"/>
      <w:bookmarkStart w:id="2362" w:name="_Toc99466689"/>
      <w:r>
        <w:t>16.2</w:t>
      </w:r>
      <w:r>
        <w:tab/>
        <w:t>Metrics Definition</w:t>
      </w:r>
      <w:bookmarkEnd w:id="2354"/>
      <w:bookmarkEnd w:id="2355"/>
      <w:bookmarkEnd w:id="2356"/>
      <w:bookmarkEnd w:id="2357"/>
      <w:bookmarkEnd w:id="2358"/>
      <w:bookmarkEnd w:id="2359"/>
      <w:bookmarkEnd w:id="2360"/>
      <w:bookmarkEnd w:id="2361"/>
      <w:bookmarkEnd w:id="2362"/>
    </w:p>
    <w:p w14:paraId="5A570D22" w14:textId="77777777" w:rsidR="00B35D29" w:rsidRDefault="00B35D29">
      <w:r>
        <w:t>An MTSI client supporting the QoE metrics feature shall support the reporting of the metrics in this clause. The metrics are valid for speech, video and text media, and are calculated for each measurement resolution interval "Measure-Resolution" (sub-clause 16.3.2). They are reported to the server according to the measurement reporting interval "Sending-Rate" (sub-clause 16.3.2) and after the end of the session (sub-clause 16.4).</w:t>
      </w:r>
    </w:p>
    <w:p w14:paraId="589FBF45" w14:textId="77777777" w:rsidR="00B35D29" w:rsidRDefault="00B35D29">
      <w:pPr>
        <w:pStyle w:val="Heading3"/>
      </w:pPr>
      <w:bookmarkStart w:id="2363" w:name="_Toc26369445"/>
      <w:bookmarkStart w:id="2364" w:name="_Toc36227327"/>
      <w:bookmarkStart w:id="2365" w:name="_Toc36228342"/>
      <w:bookmarkStart w:id="2366" w:name="_Toc36228969"/>
      <w:bookmarkStart w:id="2367" w:name="_Toc68847288"/>
      <w:bookmarkStart w:id="2368" w:name="_Toc74611223"/>
      <w:bookmarkStart w:id="2369" w:name="_Toc75566502"/>
      <w:bookmarkStart w:id="2370" w:name="_Toc89790053"/>
      <w:bookmarkStart w:id="2371" w:name="_Toc99466690"/>
      <w:r>
        <w:t>16.2.1</w:t>
      </w:r>
      <w:r>
        <w:tab/>
        <w:t>Corruption duration metric</w:t>
      </w:r>
      <w:bookmarkEnd w:id="2363"/>
      <w:bookmarkEnd w:id="2364"/>
      <w:bookmarkEnd w:id="2365"/>
      <w:bookmarkEnd w:id="2366"/>
      <w:bookmarkEnd w:id="2367"/>
      <w:bookmarkEnd w:id="2368"/>
      <w:bookmarkEnd w:id="2369"/>
      <w:bookmarkEnd w:id="2370"/>
      <w:bookmarkEnd w:id="2371"/>
    </w:p>
    <w:p w14:paraId="0379A5D1" w14:textId="77777777" w:rsidR="00B35D29" w:rsidRDefault="00B35D29">
      <w:r>
        <w:t xml:space="preserve">Corruption duration, M, is the time period from the NPT time of the last good frame (since the NPT time for the first corrupted frame cannot always be determined) before the corruption, to the NPT time of the first subsequent good frame. A corrupted frame may either be an entirely lost frame, or a media frame that has quality degradation and the decoded frame is not the same as in error-free decoding. </w:t>
      </w:r>
    </w:p>
    <w:p w14:paraId="6CDAFE0B" w14:textId="77777777" w:rsidR="00B35D29" w:rsidRDefault="00B35D29">
      <w:r>
        <w:t>A good frame is a completely received frame:</w:t>
      </w:r>
    </w:p>
    <w:p w14:paraId="2850D1E6" w14:textId="77777777" w:rsidR="00B35D29" w:rsidRDefault="00B35D29">
      <w:pPr>
        <w:pStyle w:val="B1"/>
      </w:pPr>
      <w:r>
        <w:t>-</w:t>
      </w:r>
      <w:r>
        <w:tab/>
        <w:t>where all parts of the image are guaranteed to contain the correct content; or</w:t>
      </w:r>
    </w:p>
    <w:p w14:paraId="3F913F98" w14:textId="77777777" w:rsidR="00B35D29" w:rsidRDefault="00B35D29">
      <w:pPr>
        <w:pStyle w:val="B1"/>
      </w:pPr>
      <w:r>
        <w:t>-</w:t>
      </w:r>
      <w:r>
        <w:tab/>
        <w:t>that is a refresh frame, that is, does not reference any previously decoded frames; or</w:t>
      </w:r>
    </w:p>
    <w:p w14:paraId="4241784B" w14:textId="77777777" w:rsidR="00B35D29" w:rsidRDefault="00B35D29">
      <w:pPr>
        <w:pStyle w:val="B1"/>
      </w:pPr>
      <w:r>
        <w:t>-</w:t>
      </w:r>
      <w:r>
        <w:tab/>
        <w:t>which only references previously decoded good frames</w:t>
      </w:r>
    </w:p>
    <w:p w14:paraId="64B0B96C" w14:textId="77777777" w:rsidR="00B35D29" w:rsidRDefault="00B35D29">
      <w:pPr>
        <w:pStyle w:val="CommentText"/>
      </w:pPr>
      <w:r>
        <w:t>Completely received means that all the bits are received and no bit error has occurred.</w:t>
      </w:r>
    </w:p>
    <w:p w14:paraId="6AC65ED1" w14:textId="77777777" w:rsidR="00B35D29" w:rsidRDefault="00B35D29">
      <w:r>
        <w:t>Corruption duration, M, in milliseconds can be calculated as below:</w:t>
      </w:r>
    </w:p>
    <w:p w14:paraId="5730580F" w14:textId="77777777" w:rsidR="00B35D29" w:rsidRDefault="00B35D29">
      <w:pPr>
        <w:pStyle w:val="B1"/>
      </w:pPr>
      <w:r>
        <w:t>a)</w:t>
      </w:r>
      <w:r>
        <w:tab/>
        <w:t>M can be derived by the client using the codec layer, in which case the codec layer signals the decoding of a good frame to the client. A good frame could also be derived by error tracking methods, but decoding quality evaluation methods shall not be used.</w:t>
      </w:r>
    </w:p>
    <w:p w14:paraId="74AF1315" w14:textId="77777777" w:rsidR="00B35D29" w:rsidRDefault="00B35D29">
      <w:pPr>
        <w:pStyle w:val="B1"/>
      </w:pPr>
      <w:r>
        <w:t>b)</w:t>
      </w:r>
      <w:r>
        <w:tab/>
        <w:t>Alternatively, the corruption is considered as ended after N milliseconds with consecutively completely received frames, or when a refresh frame has been completely received, whichever comes first..</w:t>
      </w:r>
      <w:r>
        <w:br/>
      </w:r>
      <w:r>
        <w:br/>
        <w:t>The optional configuration parameter N can be set to define the average characteristics of the codec. If N has not been configured it shall default to the length of one measurement interval for video media, and to one frame duration for non-video media.</w:t>
      </w:r>
    </w:p>
    <w:p w14:paraId="7B7C1273" w14:textId="77777777" w:rsidR="00B35D29" w:rsidRDefault="00B35D29">
      <w:r>
        <w:t>The syntax for the metrics "</w:t>
      </w:r>
      <w:proofErr w:type="spellStart"/>
      <w:r>
        <w:t>Corruption_Duration</w:t>
      </w:r>
      <w:proofErr w:type="spellEnd"/>
      <w:r>
        <w:t>" is as defined in sub-clause 16.3.2.</w:t>
      </w:r>
    </w:p>
    <w:p w14:paraId="61DCAF80" w14:textId="77777777" w:rsidR="00B35D29" w:rsidRDefault="00B35D29">
      <w:r>
        <w:t>The N parameter is specified in milliseconds and is used with the "</w:t>
      </w:r>
      <w:proofErr w:type="spellStart"/>
      <w:r>
        <w:t>Corruption_Duration</w:t>
      </w:r>
      <w:proofErr w:type="spellEnd"/>
      <w:r>
        <w:t>" parameter in the "3GPP-QoE-Metrics" definition. The value of N may be set by the server. The syntax for N to be included in the "</w:t>
      </w:r>
      <w:proofErr w:type="spellStart"/>
      <w:r>
        <w:t>att</w:t>
      </w:r>
      <w:proofErr w:type="spellEnd"/>
      <w:r>
        <w:t>-measure-spec" (sub-clause 16.3.2) is as follows:</w:t>
      </w:r>
    </w:p>
    <w:p w14:paraId="6A45A6BA" w14:textId="77777777" w:rsidR="00B35D29" w:rsidRDefault="00B35D29">
      <w:pPr>
        <w:pStyle w:val="B1"/>
      </w:pPr>
      <w:r>
        <w:t>-</w:t>
      </w:r>
      <w:r>
        <w:tab/>
        <w:t>N = "N" "=" 1*DIGIT</w:t>
      </w:r>
    </w:p>
    <w:p w14:paraId="0D1A16A0" w14:textId="77777777" w:rsidR="00B35D29" w:rsidRDefault="00B35D29">
      <w:r>
        <w:t xml:space="preserve">All the occurred corruption durations within each resolution period are summed and stored in the vector </w:t>
      </w:r>
      <w:proofErr w:type="spellStart"/>
      <w:r>
        <w:rPr>
          <w:i/>
        </w:rPr>
        <w:t>TotalCorruptionDuration</w:t>
      </w:r>
      <w:proofErr w:type="spellEnd"/>
      <w:r>
        <w:t xml:space="preserve">. The unit of this metrics is expressed in milliseconds. Within each resolution period the number of individual corruption events are summed up and stored in the vector </w:t>
      </w:r>
      <w:proofErr w:type="spellStart"/>
      <w:r>
        <w:rPr>
          <w:i/>
        </w:rPr>
        <w:t>NumberOfCorruptionEvents</w:t>
      </w:r>
      <w:proofErr w:type="spellEnd"/>
      <w:r>
        <w:rPr>
          <w:i/>
        </w:rPr>
        <w:t xml:space="preserve">. </w:t>
      </w:r>
      <w:r>
        <w:t>These two vectors are reported by the MTSI client as part of the reception report (sub-clause 16.4).</w:t>
      </w:r>
    </w:p>
    <w:p w14:paraId="3CE29E90" w14:textId="77777777" w:rsidR="00B35D29" w:rsidRDefault="00B35D29">
      <w:r>
        <w:t xml:space="preserve">The parameter </w:t>
      </w:r>
      <w:proofErr w:type="spellStart"/>
      <w:r>
        <w:rPr>
          <w:i/>
        </w:rPr>
        <w:t>CorruptionAlternative</w:t>
      </w:r>
      <w:proofErr w:type="spellEnd"/>
      <w:r>
        <w:t xml:space="preserve"> indicates how the metric has been calculated, and shall be sent by the client via reception reporting (sub-clause 16.3.2) as "a", or "b". </w:t>
      </w:r>
    </w:p>
    <w:p w14:paraId="5CE9DB1E" w14:textId="77777777" w:rsidR="00B35D29" w:rsidRDefault="00B35D29">
      <w:pPr>
        <w:pStyle w:val="Heading3"/>
      </w:pPr>
      <w:bookmarkStart w:id="2372" w:name="_Toc26369446"/>
      <w:bookmarkStart w:id="2373" w:name="_Toc36227328"/>
      <w:bookmarkStart w:id="2374" w:name="_Toc36228343"/>
      <w:bookmarkStart w:id="2375" w:name="_Toc36228970"/>
      <w:bookmarkStart w:id="2376" w:name="_Toc68847289"/>
      <w:bookmarkStart w:id="2377" w:name="_Toc74611224"/>
      <w:bookmarkStart w:id="2378" w:name="_Toc75566503"/>
      <w:bookmarkStart w:id="2379" w:name="_Toc89790054"/>
      <w:bookmarkStart w:id="2380" w:name="_Toc99466691"/>
      <w:r>
        <w:t>16.2.2</w:t>
      </w:r>
      <w:r>
        <w:tab/>
        <w:t>Successive loss of RTP packets</w:t>
      </w:r>
      <w:bookmarkEnd w:id="2372"/>
      <w:bookmarkEnd w:id="2373"/>
      <w:bookmarkEnd w:id="2374"/>
      <w:bookmarkEnd w:id="2375"/>
      <w:bookmarkEnd w:id="2376"/>
      <w:bookmarkEnd w:id="2377"/>
      <w:bookmarkEnd w:id="2378"/>
      <w:bookmarkEnd w:id="2379"/>
      <w:bookmarkEnd w:id="2380"/>
    </w:p>
    <w:p w14:paraId="128801D1" w14:textId="77777777" w:rsidR="00B35D29" w:rsidRDefault="00B35D29">
      <w:r>
        <w:t>The metric "</w:t>
      </w:r>
      <w:proofErr w:type="spellStart"/>
      <w:r>
        <w:t>Successive_Loss</w:t>
      </w:r>
      <w:proofErr w:type="spellEnd"/>
      <w:r>
        <w:t>" indicates the number of RTP packets lost in succession per media channel.</w:t>
      </w:r>
    </w:p>
    <w:p w14:paraId="06BA6255" w14:textId="77777777" w:rsidR="00B35D29" w:rsidRDefault="00B35D29">
      <w:r>
        <w:t>The syntax for the metrics "</w:t>
      </w:r>
      <w:proofErr w:type="spellStart"/>
      <w:r>
        <w:t>Successive_Loss</w:t>
      </w:r>
      <w:proofErr w:type="spellEnd"/>
      <w:r>
        <w:t>" is as defined in sub-clause 16.3.2.</w:t>
      </w:r>
    </w:p>
    <w:p w14:paraId="375AFB38" w14:textId="77777777" w:rsidR="00B35D29" w:rsidRDefault="00B35D29">
      <w:r>
        <w:lastRenderedPageBreak/>
        <w:t xml:space="preserve">All the number of successively lost RTP packets are summed up within each measurement resolution period of the stream and stored in the vector </w:t>
      </w:r>
      <w:proofErr w:type="spellStart"/>
      <w:r>
        <w:rPr>
          <w:i/>
        </w:rPr>
        <w:t>TotalNumberofSuccessivePacketLoss</w:t>
      </w:r>
      <w:proofErr w:type="spellEnd"/>
      <w:r>
        <w:t xml:space="preserve">. The unit of this metric is expressed as an integer equal to or larger than 0. The number of individual successive packet loss events within each measurement resolution period are summed up and stored in the vector </w:t>
      </w:r>
      <w:proofErr w:type="spellStart"/>
      <w:r>
        <w:rPr>
          <w:i/>
        </w:rPr>
        <w:t>NumberOfSuccessiveLossEvents</w:t>
      </w:r>
      <w:proofErr w:type="spellEnd"/>
      <w:r>
        <w:rPr>
          <w:i/>
        </w:rPr>
        <w:t xml:space="preserve">. </w:t>
      </w:r>
      <w:r>
        <w:rPr>
          <w:iCs/>
        </w:rPr>
        <w:t xml:space="preserve">The number of received packets are also summed up within each measurement resolution period and stored in the vector </w:t>
      </w:r>
      <w:proofErr w:type="spellStart"/>
      <w:r>
        <w:rPr>
          <w:i/>
        </w:rPr>
        <w:t>NumberOfReceivedPackets</w:t>
      </w:r>
      <w:proofErr w:type="spellEnd"/>
      <w:r>
        <w:rPr>
          <w:i/>
        </w:rPr>
        <w:t xml:space="preserve">. </w:t>
      </w:r>
      <w:r>
        <w:t>These three vectors are reported by the MTSI client as part of the QoE report (sub-clause 16.4)</w:t>
      </w:r>
    </w:p>
    <w:p w14:paraId="386470DB" w14:textId="77777777" w:rsidR="00B35D29" w:rsidRDefault="00B35D29">
      <w:pPr>
        <w:pStyle w:val="Heading3"/>
      </w:pPr>
      <w:bookmarkStart w:id="2381" w:name="_Toc26369447"/>
      <w:bookmarkStart w:id="2382" w:name="_Toc36227329"/>
      <w:bookmarkStart w:id="2383" w:name="_Toc36228344"/>
      <w:bookmarkStart w:id="2384" w:name="_Toc36228971"/>
      <w:bookmarkStart w:id="2385" w:name="_Toc68847290"/>
      <w:bookmarkStart w:id="2386" w:name="_Toc74611225"/>
      <w:bookmarkStart w:id="2387" w:name="_Toc75566504"/>
      <w:bookmarkStart w:id="2388" w:name="_Toc89790055"/>
      <w:bookmarkStart w:id="2389" w:name="_Toc99466692"/>
      <w:r>
        <w:t>16.2.3</w:t>
      </w:r>
      <w:r>
        <w:tab/>
        <w:t>Frame rate</w:t>
      </w:r>
      <w:bookmarkEnd w:id="2381"/>
      <w:bookmarkEnd w:id="2382"/>
      <w:bookmarkEnd w:id="2383"/>
      <w:bookmarkEnd w:id="2384"/>
      <w:bookmarkEnd w:id="2385"/>
      <w:bookmarkEnd w:id="2386"/>
      <w:bookmarkEnd w:id="2387"/>
      <w:bookmarkEnd w:id="2388"/>
      <w:bookmarkEnd w:id="2389"/>
    </w:p>
    <w:p w14:paraId="004A4F6A" w14:textId="77777777" w:rsidR="00B35D29" w:rsidRDefault="00B35D29">
      <w:r>
        <w:t>Frame rate indicates the playback frame rate. The playback frame rate is equal to the number of frames displayed during the measurement resolution period divided by the time duration, in seconds, of the measurement resolution period.</w:t>
      </w:r>
    </w:p>
    <w:p w14:paraId="3DD53E6B" w14:textId="77777777" w:rsidR="00B35D29" w:rsidRDefault="00B35D29">
      <w:r>
        <w:t>The syntax for the metric "</w:t>
      </w:r>
      <w:proofErr w:type="spellStart"/>
      <w:r>
        <w:t>Frame_Rate</w:t>
      </w:r>
      <w:proofErr w:type="spellEnd"/>
      <w:r>
        <w:t>" is defined in sub-clause 16.3.2.</w:t>
      </w:r>
    </w:p>
    <w:p w14:paraId="38C86F75" w14:textId="77777777" w:rsidR="00B35D29" w:rsidRDefault="00B35D29">
      <w:r>
        <w:t>For the Metrics-Name "</w:t>
      </w:r>
      <w:proofErr w:type="spellStart"/>
      <w:r>
        <w:t>Frame_Rate</w:t>
      </w:r>
      <w:proofErr w:type="spellEnd"/>
      <w:r>
        <w:t xml:space="preserve">", the value field indicates the frame rate value. This metric is expressed in frames per second, and can be a fractional value. The frame rates for each resolution period are stored in the vector </w:t>
      </w:r>
      <w:proofErr w:type="spellStart"/>
      <w:r>
        <w:rPr>
          <w:i/>
        </w:rPr>
        <w:t>FrameRate</w:t>
      </w:r>
      <w:proofErr w:type="spellEnd"/>
      <w:r>
        <w:t xml:space="preserve"> and reported by the MTSI client as part of the QoE report (sub-clause 16.4).</w:t>
      </w:r>
    </w:p>
    <w:p w14:paraId="7C68A288" w14:textId="77777777" w:rsidR="00B35D29" w:rsidRDefault="00B35D29">
      <w:pPr>
        <w:pStyle w:val="Heading3"/>
      </w:pPr>
      <w:bookmarkStart w:id="2390" w:name="_Toc26369448"/>
      <w:bookmarkStart w:id="2391" w:name="_Toc36227330"/>
      <w:bookmarkStart w:id="2392" w:name="_Toc36228345"/>
      <w:bookmarkStart w:id="2393" w:name="_Toc36228972"/>
      <w:bookmarkStart w:id="2394" w:name="_Toc68847291"/>
      <w:bookmarkStart w:id="2395" w:name="_Toc74611226"/>
      <w:bookmarkStart w:id="2396" w:name="_Toc75566505"/>
      <w:bookmarkStart w:id="2397" w:name="_Toc89790056"/>
      <w:bookmarkStart w:id="2398" w:name="_Toc99466693"/>
      <w:r>
        <w:t>16.2.4</w:t>
      </w:r>
      <w:r>
        <w:tab/>
        <w:t>Jitter duration</w:t>
      </w:r>
      <w:bookmarkEnd w:id="2390"/>
      <w:bookmarkEnd w:id="2391"/>
      <w:bookmarkEnd w:id="2392"/>
      <w:bookmarkEnd w:id="2393"/>
      <w:bookmarkEnd w:id="2394"/>
      <w:bookmarkEnd w:id="2395"/>
      <w:bookmarkEnd w:id="2396"/>
      <w:bookmarkEnd w:id="2397"/>
      <w:bookmarkEnd w:id="2398"/>
    </w:p>
    <w:p w14:paraId="5530431A" w14:textId="77777777" w:rsidR="00B35D29" w:rsidRDefault="00B35D29">
      <w:r>
        <w:t xml:space="preserve">Jitter happens when the absolute difference between the actual playback time and the expected playback time is larger than </w:t>
      </w:r>
      <w:proofErr w:type="spellStart"/>
      <w:r>
        <w:rPr>
          <w:i/>
        </w:rPr>
        <w:t>JitterThreshold</w:t>
      </w:r>
      <w:proofErr w:type="spellEnd"/>
      <w:r>
        <w:t xml:space="preserve"> milliseconds. The expected time of a frame is equal to the actual playback time of the last played frame plus the difference between the NPT time of the frame and the NPT time of the last played frame.</w:t>
      </w:r>
    </w:p>
    <w:p w14:paraId="378B147D" w14:textId="77777777" w:rsidR="00B35D29" w:rsidRDefault="00B35D29">
      <w:r>
        <w:t>The syntax for the metric "</w:t>
      </w:r>
      <w:proofErr w:type="spellStart"/>
      <w:r>
        <w:t>Jitter_Duration</w:t>
      </w:r>
      <w:proofErr w:type="spellEnd"/>
      <w:r>
        <w:t>" is defined in sub-clause 16.3.2.</w:t>
      </w:r>
    </w:p>
    <w:p w14:paraId="6D9DC34B" w14:textId="77777777" w:rsidR="00B35D29" w:rsidRDefault="00B35D29">
      <w:r>
        <w:t xml:space="preserve">The optional configuration parameter JT can be set to control the amount of allowed jitter. If the parameter has not been set, it defaults to 100 </w:t>
      </w:r>
      <w:proofErr w:type="spellStart"/>
      <w:r>
        <w:t>ms</w:t>
      </w:r>
      <w:proofErr w:type="spellEnd"/>
      <w:r>
        <w:t xml:space="preserve">. </w:t>
      </w:r>
      <w:r>
        <w:rPr>
          <w:iCs/>
        </w:rPr>
        <w:t xml:space="preserve">The JT parameter is specified in </w:t>
      </w:r>
      <w:proofErr w:type="spellStart"/>
      <w:r>
        <w:rPr>
          <w:iCs/>
        </w:rPr>
        <w:t>ms</w:t>
      </w:r>
      <w:proofErr w:type="spellEnd"/>
      <w:r>
        <w:rPr>
          <w:iCs/>
        </w:rPr>
        <w:t xml:space="preserve"> and </w:t>
      </w:r>
      <w:r>
        <w:t>is used with the "</w:t>
      </w:r>
      <w:proofErr w:type="spellStart"/>
      <w:r>
        <w:t>Jitter_Duration</w:t>
      </w:r>
      <w:proofErr w:type="spellEnd"/>
      <w:r>
        <w:t xml:space="preserve">" parameter in the "3GPP-QoE-Metrics" definition. The value of JT may be set by the server. The syntax for </w:t>
      </w:r>
      <w:r>
        <w:rPr>
          <w:iCs/>
        </w:rPr>
        <w:t>JT</w:t>
      </w:r>
      <w:r>
        <w:t xml:space="preserve"> to be included in the "</w:t>
      </w:r>
      <w:proofErr w:type="spellStart"/>
      <w:r>
        <w:t>att</w:t>
      </w:r>
      <w:proofErr w:type="spellEnd"/>
      <w:r>
        <w:t>-measure-spec" (sub-clause 16.3.2) is as follows:</w:t>
      </w:r>
    </w:p>
    <w:p w14:paraId="585A03D0" w14:textId="77777777" w:rsidR="00B35D29" w:rsidRDefault="00B35D29">
      <w:pPr>
        <w:pStyle w:val="B1"/>
      </w:pPr>
      <w:r>
        <w:t>-</w:t>
      </w:r>
      <w:r>
        <w:tab/>
        <w:t>JT = "JT" "=" 1*DIGIT</w:t>
      </w:r>
    </w:p>
    <w:p w14:paraId="10512E3D" w14:textId="77777777" w:rsidR="00B35D29" w:rsidRDefault="00B35D29">
      <w:r>
        <w:t xml:space="preserve">All the jitter durations are summed up within each measurement resolution period and stored in the vector </w:t>
      </w:r>
      <w:proofErr w:type="spellStart"/>
      <w:r>
        <w:rPr>
          <w:i/>
        </w:rPr>
        <w:t>TotalJitterDuration</w:t>
      </w:r>
      <w:proofErr w:type="spellEnd"/>
      <w:r>
        <w:t xml:space="preserve">. The unit of this metric is expressed in seconds, and can be a fractional value. The number of individual events within the measurement resolution period are summed up and stored in the vector </w:t>
      </w:r>
      <w:proofErr w:type="spellStart"/>
      <w:r>
        <w:rPr>
          <w:i/>
        </w:rPr>
        <w:t>NumberOfJitterEvents</w:t>
      </w:r>
      <w:proofErr w:type="spellEnd"/>
      <w:r>
        <w:rPr>
          <w:i/>
        </w:rPr>
        <w:t xml:space="preserve">. </w:t>
      </w:r>
      <w:r>
        <w:t>These two vectors are reported by the MTSI client as part of the QoE report (sub-clause 16.4).</w:t>
      </w:r>
    </w:p>
    <w:p w14:paraId="15678E50" w14:textId="77777777" w:rsidR="00E52DAB" w:rsidRDefault="00E52DAB">
      <w:pPr>
        <w:rPr>
          <w:noProof/>
        </w:rPr>
      </w:pPr>
      <w:r w:rsidRPr="00684891">
        <w:rPr>
          <w:noProof/>
        </w:rPr>
        <w:t>Note that the jitter duration metric</w:t>
      </w:r>
      <w:r>
        <w:rPr>
          <w:noProof/>
        </w:rPr>
        <w:t xml:space="preserve"> is</w:t>
      </w:r>
      <w:r w:rsidRPr="00684891">
        <w:rPr>
          <w:noProof/>
        </w:rPr>
        <w:t xml:space="preserve"> not mea</w:t>
      </w:r>
      <w:r>
        <w:rPr>
          <w:noProof/>
        </w:rPr>
        <w:t>suring the incoming RTP or frame jitter</w:t>
      </w:r>
      <w:r w:rsidRPr="00684891">
        <w:rPr>
          <w:noProof/>
        </w:rPr>
        <w:t>,</w:t>
      </w:r>
      <w:r>
        <w:rPr>
          <w:noProof/>
        </w:rPr>
        <w:t xml:space="preserve"> but instead the actual visible media playback jitter. Thus with a large enough jitter buffer the incoming RTP or frame jitter might be substantial, without any measurable jitter duration being reported (even if the </w:t>
      </w:r>
      <w:proofErr w:type="spellStart"/>
      <w:r>
        <w:rPr>
          <w:i/>
        </w:rPr>
        <w:t>JitterThreshold</w:t>
      </w:r>
      <w:proofErr w:type="spellEnd"/>
      <w:r>
        <w:rPr>
          <w:noProof/>
        </w:rPr>
        <w:t xml:space="preserve"> would have been set to zero). </w:t>
      </w:r>
    </w:p>
    <w:p w14:paraId="40CB56B9" w14:textId="77777777" w:rsidR="00B35D29" w:rsidRDefault="00B35D29">
      <w:pPr>
        <w:pStyle w:val="Heading3"/>
      </w:pPr>
      <w:bookmarkStart w:id="2399" w:name="_Toc26369449"/>
      <w:bookmarkStart w:id="2400" w:name="_Toc36227331"/>
      <w:bookmarkStart w:id="2401" w:name="_Toc36228346"/>
      <w:bookmarkStart w:id="2402" w:name="_Toc36228973"/>
      <w:bookmarkStart w:id="2403" w:name="_Toc68847292"/>
      <w:bookmarkStart w:id="2404" w:name="_Toc74611227"/>
      <w:bookmarkStart w:id="2405" w:name="_Toc75566506"/>
      <w:bookmarkStart w:id="2406" w:name="_Toc89790057"/>
      <w:bookmarkStart w:id="2407" w:name="_Toc99466694"/>
      <w:r>
        <w:t>16.2.</w:t>
      </w:r>
      <w:r w:rsidR="001644F4">
        <w:t>5</w:t>
      </w:r>
      <w:r>
        <w:tab/>
        <w:t>Sync loss duration</w:t>
      </w:r>
      <w:bookmarkEnd w:id="2399"/>
      <w:bookmarkEnd w:id="2400"/>
      <w:bookmarkEnd w:id="2401"/>
      <w:bookmarkEnd w:id="2402"/>
      <w:bookmarkEnd w:id="2403"/>
      <w:bookmarkEnd w:id="2404"/>
      <w:bookmarkEnd w:id="2405"/>
      <w:bookmarkEnd w:id="2406"/>
      <w:bookmarkEnd w:id="2407"/>
    </w:p>
    <w:p w14:paraId="53CAD1DF" w14:textId="77777777" w:rsidR="00B35D29" w:rsidRDefault="00B35D29">
      <w:r>
        <w:t xml:space="preserve">Sync loss happens when the absolute difference between value A and value B is larger than </w:t>
      </w:r>
      <w:proofErr w:type="spellStart"/>
      <w:r>
        <w:rPr>
          <w:i/>
        </w:rPr>
        <w:t>SyncThreshold</w:t>
      </w:r>
      <w:proofErr w:type="spellEnd"/>
      <w:r>
        <w:t xml:space="preserve"> milliseconds. Value A represents the difference between the playback time of the last played frame of the video stream and the playback time of the last played frame of the speech/audio stream. Value B represents the difference between the expected playback time of the last played frame of the video stream and the expected playback time of the last played frame of the speech/audio stream. </w:t>
      </w:r>
    </w:p>
    <w:p w14:paraId="26E2299C" w14:textId="77777777" w:rsidR="00B35D29" w:rsidRDefault="00B35D29">
      <w:r>
        <w:t>The syntax for the metric "</w:t>
      </w:r>
      <w:proofErr w:type="spellStart"/>
      <w:r>
        <w:t>SyncLoss_Duration</w:t>
      </w:r>
      <w:proofErr w:type="spellEnd"/>
      <w:r>
        <w:t>" is defined in sub-clause 16.3.2.</w:t>
      </w:r>
    </w:p>
    <w:p w14:paraId="4D631818" w14:textId="77777777" w:rsidR="00B35D29" w:rsidRDefault="00B35D29">
      <w:r>
        <w:t xml:space="preserve">The optional configuration parameter ST can be set to control the amount of allowed sync mismatch. If the parameter has not been set, it defaults to 100 </w:t>
      </w:r>
      <w:proofErr w:type="spellStart"/>
      <w:r>
        <w:t>ms</w:t>
      </w:r>
      <w:proofErr w:type="spellEnd"/>
      <w:r>
        <w:t xml:space="preserve">. </w:t>
      </w:r>
      <w:r>
        <w:rPr>
          <w:iCs/>
        </w:rPr>
        <w:t xml:space="preserve">The ST parameter is specified in </w:t>
      </w:r>
      <w:proofErr w:type="spellStart"/>
      <w:r>
        <w:rPr>
          <w:iCs/>
        </w:rPr>
        <w:t>ms</w:t>
      </w:r>
      <w:proofErr w:type="spellEnd"/>
      <w:r>
        <w:rPr>
          <w:iCs/>
        </w:rPr>
        <w:t xml:space="preserve"> and </w:t>
      </w:r>
      <w:r>
        <w:t>is used with the "</w:t>
      </w:r>
      <w:proofErr w:type="spellStart"/>
      <w:r>
        <w:t>SyncLoss_Duration</w:t>
      </w:r>
      <w:proofErr w:type="spellEnd"/>
      <w:r>
        <w:t xml:space="preserve">" parameter in the "3GPP-QoE-Metrics" definition. The value of ST may be set by the server. The syntax for </w:t>
      </w:r>
      <w:r>
        <w:rPr>
          <w:iCs/>
        </w:rPr>
        <w:t>ST</w:t>
      </w:r>
      <w:r>
        <w:t xml:space="preserve"> to be included in the "</w:t>
      </w:r>
      <w:proofErr w:type="spellStart"/>
      <w:r>
        <w:t>att</w:t>
      </w:r>
      <w:proofErr w:type="spellEnd"/>
      <w:r>
        <w:t>-measure-spec" (sub-clause 16.3.2) is as follows:</w:t>
      </w:r>
    </w:p>
    <w:p w14:paraId="6DA02310" w14:textId="77777777" w:rsidR="00B35D29" w:rsidRDefault="00B35D29">
      <w:pPr>
        <w:pStyle w:val="B1"/>
      </w:pPr>
      <w:r>
        <w:t>-</w:t>
      </w:r>
      <w:r>
        <w:tab/>
        <w:t>ST = "ST" "=" 1*DIGIT</w:t>
      </w:r>
    </w:p>
    <w:p w14:paraId="336E0E8E" w14:textId="77777777" w:rsidR="00B35D29" w:rsidRDefault="00B35D29">
      <w:r>
        <w:t xml:space="preserve">All the sync loss durations are summed up within each measurement resolution period and stored in the vector </w:t>
      </w:r>
      <w:proofErr w:type="spellStart"/>
      <w:r>
        <w:rPr>
          <w:i/>
        </w:rPr>
        <w:t>TotalSyncLossDuration</w:t>
      </w:r>
      <w:proofErr w:type="spellEnd"/>
      <w:r>
        <w:t xml:space="preserve">. The unit of this metric is expressed in seconds, and can be a fractional value. The number of individual events within the measurement resolution period are summed up and stored in the vector </w:t>
      </w:r>
      <w:proofErr w:type="spellStart"/>
      <w:r>
        <w:rPr>
          <w:i/>
        </w:rPr>
        <w:t>NumberOfSyncLossEvents</w:t>
      </w:r>
      <w:proofErr w:type="spellEnd"/>
      <w:r>
        <w:rPr>
          <w:i/>
        </w:rPr>
        <w:t xml:space="preserve">. </w:t>
      </w:r>
      <w:r>
        <w:t>These two vectors are reported by the MTSI client as part of the QoE report (sub-clause 16.4).</w:t>
      </w:r>
    </w:p>
    <w:p w14:paraId="20312D3D" w14:textId="77777777" w:rsidR="00B35D29" w:rsidRDefault="00B35D29">
      <w:pPr>
        <w:pStyle w:val="Heading3"/>
      </w:pPr>
      <w:bookmarkStart w:id="2408" w:name="_Toc26369450"/>
      <w:bookmarkStart w:id="2409" w:name="_Toc36227332"/>
      <w:bookmarkStart w:id="2410" w:name="_Toc36228347"/>
      <w:bookmarkStart w:id="2411" w:name="_Toc36228974"/>
      <w:bookmarkStart w:id="2412" w:name="_Toc68847293"/>
      <w:bookmarkStart w:id="2413" w:name="_Toc74611228"/>
      <w:bookmarkStart w:id="2414" w:name="_Toc75566507"/>
      <w:bookmarkStart w:id="2415" w:name="_Toc89790058"/>
      <w:bookmarkStart w:id="2416" w:name="_Toc99466695"/>
      <w:r>
        <w:lastRenderedPageBreak/>
        <w:t>16.2.</w:t>
      </w:r>
      <w:r w:rsidR="001644F4">
        <w:t>6</w:t>
      </w:r>
      <w:r>
        <w:tab/>
        <w:t>Round-trip time</w:t>
      </w:r>
      <w:bookmarkEnd w:id="2408"/>
      <w:bookmarkEnd w:id="2409"/>
      <w:bookmarkEnd w:id="2410"/>
      <w:bookmarkEnd w:id="2411"/>
      <w:bookmarkEnd w:id="2412"/>
      <w:bookmarkEnd w:id="2413"/>
      <w:bookmarkEnd w:id="2414"/>
      <w:bookmarkEnd w:id="2415"/>
      <w:bookmarkEnd w:id="2416"/>
    </w:p>
    <w:p w14:paraId="19A133DC" w14:textId="77777777" w:rsidR="00B35D29" w:rsidRDefault="00B35D29">
      <w:pPr>
        <w:overflowPunct/>
        <w:spacing w:after="0"/>
      </w:pPr>
      <w:r>
        <w:t>The round-trip time (RTT) consists of the RTP-level round-trip time, plus the additional two-way delay (RTP level-&gt;loudspeaker-&gt;microphone-&gt;RTP level) due to buffering and other processing in each client.</w:t>
      </w:r>
    </w:p>
    <w:p w14:paraId="584F4953" w14:textId="77777777" w:rsidR="00B35D29" w:rsidRDefault="00B35D29">
      <w:pPr>
        <w:overflowPunct/>
        <w:spacing w:after="0"/>
      </w:pPr>
    </w:p>
    <w:p w14:paraId="74BCDD26" w14:textId="77777777" w:rsidR="00B35D29" w:rsidRDefault="00B35D29">
      <w:r>
        <w:t>The syntax for the metric "</w:t>
      </w:r>
      <w:proofErr w:type="spellStart"/>
      <w:r>
        <w:t>Round_Trip_Time</w:t>
      </w:r>
      <w:proofErr w:type="spellEnd"/>
      <w:r>
        <w:t>" is defined in sub-clause 16.3.2.</w:t>
      </w:r>
    </w:p>
    <w:p w14:paraId="0C7CFF82" w14:textId="77777777" w:rsidR="00B35D29" w:rsidRDefault="00B35D29">
      <w:pPr>
        <w:rPr>
          <w:i/>
        </w:rPr>
      </w:pPr>
      <w:r>
        <w:t xml:space="preserve">The last RTCP round-trip time value estimated during each measurement resolution period shall be stored in the vector </w:t>
      </w:r>
      <w:proofErr w:type="spellStart"/>
      <w:r>
        <w:rPr>
          <w:i/>
        </w:rPr>
        <w:t>NetworkRTT</w:t>
      </w:r>
      <w:proofErr w:type="spellEnd"/>
      <w:r>
        <w:t xml:space="preserve">. The unit of this metrics is expressed in milliseconds. </w:t>
      </w:r>
    </w:p>
    <w:p w14:paraId="3262C5B7" w14:textId="77777777" w:rsidR="00B35D29" w:rsidRDefault="00B35D29">
      <w:r>
        <w:t xml:space="preserve">The two-way additional internal client delay valid at the end of each measurement resolution period shall be stored in the vector </w:t>
      </w:r>
      <w:proofErr w:type="spellStart"/>
      <w:r>
        <w:rPr>
          <w:i/>
        </w:rPr>
        <w:t>InternalRTT</w:t>
      </w:r>
      <w:proofErr w:type="spellEnd"/>
      <w:r>
        <w:t xml:space="preserve">. The unit of this metrics is expressed in milliseconds. </w:t>
      </w:r>
    </w:p>
    <w:p w14:paraId="1247CCC2" w14:textId="77777777" w:rsidR="00B35D29" w:rsidRDefault="00B35D29">
      <w:r>
        <w:t>The two vectors are reported by the MTSI client as part of the QoE report (sub-clause 16.4).</w:t>
      </w:r>
    </w:p>
    <w:p w14:paraId="6786E8B2" w14:textId="77777777" w:rsidR="00B35D29" w:rsidRDefault="00B35D29">
      <w:r>
        <w:t xml:space="preserve">Note that if the RTP and the RTCP packets for a media are not sent in the same RTP stream the estimated media round-trip time might be unreliable. </w:t>
      </w:r>
    </w:p>
    <w:p w14:paraId="3D99D3AC" w14:textId="77777777" w:rsidR="00B35D29" w:rsidRDefault="00B35D29">
      <w:pPr>
        <w:pStyle w:val="Heading3"/>
      </w:pPr>
      <w:bookmarkStart w:id="2417" w:name="_Toc26369451"/>
      <w:bookmarkStart w:id="2418" w:name="_Toc36227333"/>
      <w:bookmarkStart w:id="2419" w:name="_Toc36228348"/>
      <w:bookmarkStart w:id="2420" w:name="_Toc36228975"/>
      <w:bookmarkStart w:id="2421" w:name="_Toc68847294"/>
      <w:bookmarkStart w:id="2422" w:name="_Toc74611229"/>
      <w:bookmarkStart w:id="2423" w:name="_Toc75566508"/>
      <w:bookmarkStart w:id="2424" w:name="_Toc89790059"/>
      <w:bookmarkStart w:id="2425" w:name="_Toc99466696"/>
      <w:r>
        <w:t>16.2.</w:t>
      </w:r>
      <w:r w:rsidR="001644F4">
        <w:t>7</w:t>
      </w:r>
      <w:r>
        <w:tab/>
        <w:t>Average codec bitrate</w:t>
      </w:r>
      <w:bookmarkEnd w:id="2417"/>
      <w:bookmarkEnd w:id="2418"/>
      <w:bookmarkEnd w:id="2419"/>
      <w:bookmarkEnd w:id="2420"/>
      <w:bookmarkEnd w:id="2421"/>
      <w:bookmarkEnd w:id="2422"/>
      <w:bookmarkEnd w:id="2423"/>
      <w:bookmarkEnd w:id="2424"/>
      <w:bookmarkEnd w:id="2425"/>
    </w:p>
    <w:p w14:paraId="515A539C" w14:textId="77777777" w:rsidR="00B35D29" w:rsidRDefault="00B35D29">
      <w:r>
        <w:t xml:space="preserve">The average codec bitrate is the bitrate used for coding </w:t>
      </w:r>
      <w:r w:rsidR="0007623F">
        <w:t>"</w:t>
      </w:r>
      <w:r>
        <w:t>active</w:t>
      </w:r>
      <w:r w:rsidR="0007623F">
        <w:t>"</w:t>
      </w:r>
      <w:r>
        <w:t xml:space="preserve"> media information during the measurement resolution period. </w:t>
      </w:r>
    </w:p>
    <w:p w14:paraId="1146779E" w14:textId="77777777" w:rsidR="00307920" w:rsidRDefault="00307920" w:rsidP="00307920">
      <w:r>
        <w:t xml:space="preserve">For speech media </w:t>
      </w:r>
      <w:r w:rsidR="0007623F">
        <w:t>"</w:t>
      </w:r>
      <w:r>
        <w:t>active</w:t>
      </w:r>
      <w:r w:rsidR="0007623F">
        <w:t>"</w:t>
      </w:r>
      <w:r>
        <w:t xml:space="preserve"> information is defined by frames containing speech, i.e. silence frames (SID-frames) and DTX periods are excluded from the calculation. If application-layer redundancy is used, any redundant frames should also be excluded. If partial redundancy is used within frames (e.g. EVS channel-aware mode), only the non-redundant bits in these frame should be counted as having "active" information. </w:t>
      </w:r>
    </w:p>
    <w:p w14:paraId="5767AA1C" w14:textId="77777777" w:rsidR="00307920" w:rsidRDefault="00307920" w:rsidP="00307920">
      <w:r>
        <w:t>The exact method for how the client identifies the active frames or bits is not specified here, and it is recognized that an implementation might not be able to fully exclude all non-active frames or bits from the calculation.</w:t>
      </w:r>
    </w:p>
    <w:p w14:paraId="3EF5D97A" w14:textId="77777777" w:rsidR="00307920" w:rsidRDefault="00307920" w:rsidP="00307920">
      <w:r>
        <w:t xml:space="preserve">Thus for speech media the average codec bitrate can be calculated as the number of "active" speech bits received for </w:t>
      </w:r>
      <w:r w:rsidR="0007623F">
        <w:t>"</w:t>
      </w:r>
      <w:r>
        <w:t>active</w:t>
      </w:r>
      <w:r w:rsidR="0007623F">
        <w:t>"</w:t>
      </w:r>
      <w:r>
        <w:t xml:space="preserve"> frames , divided by the total time, in seconds, covered by these frames. The total time covered is calculated as the number of </w:t>
      </w:r>
      <w:r w:rsidR="0007623F">
        <w:t>"</w:t>
      </w:r>
      <w:r>
        <w:t>active</w:t>
      </w:r>
      <w:r w:rsidR="0007623F">
        <w:t>"</w:t>
      </w:r>
      <w:r>
        <w:t xml:space="preserve"> frames times the length of each speech frame.</w:t>
      </w:r>
    </w:p>
    <w:p w14:paraId="78A4E6F9" w14:textId="77777777" w:rsidR="00B35D29" w:rsidRDefault="00B35D29">
      <w:r>
        <w:t>For non-speech media the average codec bitrate is the total number of RTP payload bits received, divided by the length of the measurement resolution period.</w:t>
      </w:r>
    </w:p>
    <w:p w14:paraId="693DCD80" w14:textId="77777777" w:rsidR="00B35D29" w:rsidRDefault="00B35D29">
      <w:r>
        <w:t>The syntax for the metric "</w:t>
      </w:r>
      <w:proofErr w:type="spellStart"/>
      <w:r>
        <w:t>Average_Codec_Bitrate</w:t>
      </w:r>
      <w:proofErr w:type="spellEnd"/>
      <w:r>
        <w:t>" is defined in sub-clause 16.3.2.</w:t>
      </w:r>
    </w:p>
    <w:p w14:paraId="030188D6" w14:textId="77777777" w:rsidR="00B35D29" w:rsidRDefault="00B35D29">
      <w:r>
        <w:t xml:space="preserve">The average codec bitrate value for each measurement resolution period shall be stored in the vector </w:t>
      </w:r>
      <w:proofErr w:type="spellStart"/>
      <w:r>
        <w:rPr>
          <w:i/>
        </w:rPr>
        <w:t>AverageCodecBitrate</w:t>
      </w:r>
      <w:proofErr w:type="spellEnd"/>
      <w:r>
        <w:t>. The unit of this metrics is expressed in kbit/s and can be a fractional value. The vector is reported by the MTSI client as part of the QoE report (sub-clause 16.4).</w:t>
      </w:r>
    </w:p>
    <w:p w14:paraId="6CEB2B58" w14:textId="77777777" w:rsidR="00B35D29" w:rsidRDefault="00B35D29">
      <w:pPr>
        <w:pStyle w:val="Heading3"/>
      </w:pPr>
      <w:bookmarkStart w:id="2426" w:name="_Toc26369452"/>
      <w:bookmarkStart w:id="2427" w:name="_Toc36227334"/>
      <w:bookmarkStart w:id="2428" w:name="_Toc36228349"/>
      <w:bookmarkStart w:id="2429" w:name="_Toc36228976"/>
      <w:bookmarkStart w:id="2430" w:name="_Toc68847295"/>
      <w:bookmarkStart w:id="2431" w:name="_Toc74611230"/>
      <w:bookmarkStart w:id="2432" w:name="_Toc75566509"/>
      <w:bookmarkStart w:id="2433" w:name="_Toc89790060"/>
      <w:bookmarkStart w:id="2434" w:name="_Toc99466697"/>
      <w:r>
        <w:t>16.2.</w:t>
      </w:r>
      <w:r w:rsidR="001644F4">
        <w:t>8</w:t>
      </w:r>
      <w:r>
        <w:tab/>
        <w:t>Codec information</w:t>
      </w:r>
      <w:bookmarkEnd w:id="2426"/>
      <w:bookmarkEnd w:id="2427"/>
      <w:bookmarkEnd w:id="2428"/>
      <w:bookmarkEnd w:id="2429"/>
      <w:bookmarkEnd w:id="2430"/>
      <w:bookmarkEnd w:id="2431"/>
      <w:bookmarkEnd w:id="2432"/>
      <w:bookmarkEnd w:id="2433"/>
      <w:bookmarkEnd w:id="2434"/>
    </w:p>
    <w:p w14:paraId="14EAB241" w14:textId="77777777" w:rsidR="001E00D2" w:rsidRDefault="001E00D2" w:rsidP="001E00D2">
      <w:r>
        <w:t>The codec information metrics contain details of the media codec settings used in the receiving direction during the measurement resolution period. If the codec information is changed during the measurement resolution period, the codec information valid when each measurement resolution period ends shall be reported. The unit of this metric is a string value. No "white space" characters are allowed in the string values, and shall be removed if necessary.</w:t>
      </w:r>
    </w:p>
    <w:p w14:paraId="0AC52595" w14:textId="77777777" w:rsidR="001E00D2" w:rsidRDefault="001E00D2" w:rsidP="001E00D2">
      <w:r>
        <w:t xml:space="preserve">For speech media the semi-colon-separated codec information contains the used speech codec type (represented as in an SDP </w:t>
      </w:r>
      <w:proofErr w:type="spellStart"/>
      <w:r>
        <w:t>rtpmap</w:t>
      </w:r>
      <w:proofErr w:type="spellEnd"/>
      <w:r>
        <w:t xml:space="preserve"> offer) and the used codec settings for bandwidth and redundancy (represented as in an SDP </w:t>
      </w:r>
      <w:proofErr w:type="spellStart"/>
      <w:r>
        <w:t>fmtp</w:t>
      </w:r>
      <w:proofErr w:type="spellEnd"/>
      <w:r>
        <w:t xml:space="preserve"> offer). For instance "EVS/16000/1;</w:t>
      </w:r>
      <w:r w:rsidRPr="00AF6D6B">
        <w:rPr>
          <w:lang w:eastAsia="ko-KR"/>
        </w:rPr>
        <w:t>bw=</w:t>
      </w:r>
      <w:proofErr w:type="spellStart"/>
      <w:r>
        <w:rPr>
          <w:lang w:eastAsia="ko-KR"/>
        </w:rPr>
        <w:t>s</w:t>
      </w:r>
      <w:r w:rsidRPr="00AF6D6B">
        <w:rPr>
          <w:lang w:eastAsia="ko-KR"/>
        </w:rPr>
        <w:t>wb</w:t>
      </w:r>
      <w:proofErr w:type="spellEnd"/>
      <w:r w:rsidRPr="000A1B35">
        <w:rPr>
          <w:rFonts w:hint="eastAsia"/>
          <w:lang w:eastAsia="ko-KR"/>
        </w:rPr>
        <w:t>;</w:t>
      </w:r>
      <w:r>
        <w:t>", or "</w:t>
      </w:r>
      <w:r w:rsidRPr="00244A0E">
        <w:t>EVS/</w:t>
      </w:r>
      <w:r>
        <w:t>16000/1;ch-aw-recv=3".</w:t>
      </w:r>
    </w:p>
    <w:p w14:paraId="483F80EC" w14:textId="77777777" w:rsidR="001E00D2" w:rsidRDefault="001E00D2" w:rsidP="001E00D2">
      <w:r>
        <w:t>For video media, the codec information contains the video codec type, represented as in an SDP offer, for instance "</w:t>
      </w:r>
      <w:r w:rsidRPr="00AA16B3">
        <w:t>H265/90000</w:t>
      </w:r>
      <w:r>
        <w:t>". Furthermore, the semi-colon-separated video profile, level (and tier if applicable) used shall be reported, represented as in an SDP offer. For instance for H.265, "</w:t>
      </w:r>
      <w:r w:rsidRPr="0000277A">
        <w:t>profile-id=1;level-id=120;tier-flag=1</w:t>
      </w:r>
      <w:r>
        <w:t>", or for H.264, "profile-level-id=42e00a". The actually used image size (not the maximum allowed) shall also be reported, represented as "</w:t>
      </w:r>
      <w:proofErr w:type="spellStart"/>
      <w:r>
        <w:t>WxH</w:t>
      </w:r>
      <w:proofErr w:type="spellEnd"/>
      <w:r>
        <w:t>", for example "320x240".</w:t>
      </w:r>
    </w:p>
    <w:p w14:paraId="4741B5A0" w14:textId="77777777" w:rsidR="001E00D2" w:rsidRDefault="001E00D2" w:rsidP="001E00D2">
      <w:r>
        <w:t>For real-time text media, the codec information contains the text encoding, represented as in an SDP offer, for instance "t140/1000/1".</w:t>
      </w:r>
    </w:p>
    <w:p w14:paraId="3EE19770" w14:textId="77777777" w:rsidR="001E00D2" w:rsidRDefault="001E00D2" w:rsidP="001E00D2">
      <w:r>
        <w:lastRenderedPageBreak/>
        <w:t>The syntax for the metric "</w:t>
      </w:r>
      <w:proofErr w:type="spellStart"/>
      <w:r>
        <w:t>Codec_Info</w:t>
      </w:r>
      <w:proofErr w:type="spellEnd"/>
      <w:r>
        <w:t xml:space="preserve">", </w:t>
      </w:r>
      <w:r w:rsidR="0007623F">
        <w:t>"</w:t>
      </w:r>
      <w:proofErr w:type="spellStart"/>
      <w:r>
        <w:t>Codec_ProfileLevel</w:t>
      </w:r>
      <w:proofErr w:type="spellEnd"/>
      <w:r w:rsidR="0007623F">
        <w:t>"</w:t>
      </w:r>
      <w:r>
        <w:t xml:space="preserve"> and </w:t>
      </w:r>
      <w:r w:rsidR="0007623F">
        <w:t>"</w:t>
      </w:r>
      <w:proofErr w:type="spellStart"/>
      <w:r>
        <w:t>Codec_ImageSize</w:t>
      </w:r>
      <w:proofErr w:type="spellEnd"/>
      <w:r w:rsidR="0007623F">
        <w:t>"</w:t>
      </w:r>
      <w:r>
        <w:t xml:space="preserve"> are defined in sub-clause 16.3.2.</w:t>
      </w:r>
    </w:p>
    <w:p w14:paraId="6F7B7522" w14:textId="60BFE761" w:rsidR="00B35D29" w:rsidRDefault="001E00D2" w:rsidP="001E00D2">
      <w:r>
        <w:t xml:space="preserve">The codec info,  profile/level/tier and codec image size value for each measurement resolution period shall be stored in the vectors </w:t>
      </w:r>
      <w:proofErr w:type="spellStart"/>
      <w:r>
        <w:t>C</w:t>
      </w:r>
      <w:r>
        <w:rPr>
          <w:i/>
        </w:rPr>
        <w:t>odecInfo</w:t>
      </w:r>
      <w:proofErr w:type="spellEnd"/>
      <w:r>
        <w:t xml:space="preserve">, </w:t>
      </w:r>
      <w:proofErr w:type="spellStart"/>
      <w:r>
        <w:rPr>
          <w:i/>
        </w:rPr>
        <w:t>CodecProfileLevel</w:t>
      </w:r>
      <w:proofErr w:type="spellEnd"/>
      <w:r>
        <w:t xml:space="preserve"> and </w:t>
      </w:r>
      <w:proofErr w:type="spellStart"/>
      <w:r>
        <w:rPr>
          <w:i/>
        </w:rPr>
        <w:t>CodecImageSize</w:t>
      </w:r>
      <w:proofErr w:type="spellEnd"/>
      <w:r>
        <w:t xml:space="preserve"> respectively. If the metric values in these vectors for a measurement resolution period are unchanged from the previous values in the respective vector, it is allowed to put the value </w:t>
      </w:r>
      <w:r w:rsidR="0007623F">
        <w:t>"</w:t>
      </w:r>
      <w:r>
        <w:t>=</w:t>
      </w:r>
      <w:r w:rsidR="0007623F">
        <w:t>"</w:t>
      </w:r>
      <w:r>
        <w:t xml:space="preserve"> in the vector to indicate this. The </w:t>
      </w:r>
      <w:proofErr w:type="spellStart"/>
      <w:r>
        <w:t>C</w:t>
      </w:r>
      <w:r>
        <w:rPr>
          <w:i/>
        </w:rPr>
        <w:t>odecInfo</w:t>
      </w:r>
      <w:proofErr w:type="spellEnd"/>
      <w:r>
        <w:rPr>
          <w:i/>
        </w:rPr>
        <w:t xml:space="preserve">, </w:t>
      </w:r>
      <w:proofErr w:type="spellStart"/>
      <w:r>
        <w:rPr>
          <w:i/>
        </w:rPr>
        <w:t>CodecProfileLevel</w:t>
      </w:r>
      <w:proofErr w:type="spellEnd"/>
      <w:r>
        <w:t xml:space="preserve"> and</w:t>
      </w:r>
      <w:r>
        <w:rPr>
          <w:i/>
        </w:rPr>
        <w:t xml:space="preserve"> </w:t>
      </w:r>
      <w:proofErr w:type="spellStart"/>
      <w:r>
        <w:rPr>
          <w:i/>
        </w:rPr>
        <w:t>CodecImageSize</w:t>
      </w:r>
      <w:proofErr w:type="spellEnd"/>
      <w:r>
        <w:t xml:space="preserve"> vectors are reported by the MTSI client as part of the QoE report (sub-clause 16.4)</w:t>
      </w:r>
      <w:r w:rsidR="00B35D29">
        <w:t>.</w:t>
      </w:r>
    </w:p>
    <w:p w14:paraId="5AF7D4E2" w14:textId="77777777" w:rsidR="00E65EDD" w:rsidRDefault="00E65EDD" w:rsidP="00E65EDD">
      <w:pPr>
        <w:pStyle w:val="Heading3"/>
      </w:pPr>
      <w:bookmarkStart w:id="2435" w:name="_Toc89790061"/>
      <w:bookmarkStart w:id="2436" w:name="_Toc99466698"/>
      <w:r>
        <w:t>16.2.9</w:t>
      </w:r>
      <w:r>
        <w:tab/>
        <w:t>Call setup time</w:t>
      </w:r>
      <w:bookmarkEnd w:id="2435"/>
      <w:bookmarkEnd w:id="2436"/>
    </w:p>
    <w:p w14:paraId="70AEBA11" w14:textId="77777777" w:rsidR="00E65EDD" w:rsidRDefault="00E65EDD" w:rsidP="00E65EDD">
      <w:pPr>
        <w:spacing w:after="0"/>
      </w:pPr>
      <w:r>
        <w:t xml:space="preserve">The call setup time is measured on SIP level for originating calls (see ITU-T G-1028 [181] Table 3). It is defined as the time between the transmitted INVITE, and the reception of either "200 OK" or "180 RINGING" (whichever comes first). </w:t>
      </w:r>
    </w:p>
    <w:p w14:paraId="7A250174" w14:textId="77777777" w:rsidR="00E65EDD" w:rsidRDefault="00E65EDD" w:rsidP="00E65EDD">
      <w:pPr>
        <w:spacing w:after="0"/>
      </w:pPr>
    </w:p>
    <w:p w14:paraId="78B5B2E7" w14:textId="77777777" w:rsidR="00E65EDD" w:rsidRDefault="00E65EDD" w:rsidP="00E65EDD">
      <w:r>
        <w:t>The syntax for the metric "</w:t>
      </w:r>
      <w:proofErr w:type="spellStart"/>
      <w:r>
        <w:t>Call_Setup_Time</w:t>
      </w:r>
      <w:proofErr w:type="spellEnd"/>
      <w:r>
        <w:t>" is defined in sub-clause 16.3.2.</w:t>
      </w:r>
    </w:p>
    <w:p w14:paraId="6D9D3A2E" w14:textId="77777777" w:rsidR="00E65EDD" w:rsidRDefault="00E65EDD" w:rsidP="00E65EDD">
      <w:r>
        <w:t xml:space="preserve">The measured call setup time shall be stored in the variable </w:t>
      </w:r>
      <w:proofErr w:type="spellStart"/>
      <w:r>
        <w:rPr>
          <w:i/>
        </w:rPr>
        <w:t>CallSetupTime</w:t>
      </w:r>
      <w:proofErr w:type="spellEnd"/>
      <w:r>
        <w:t>. The unit of this metrics is expressed in milliseconds. The variable is reported by the MTSI client as part of the QoE report (sub-clause 16.4).</w:t>
      </w:r>
    </w:p>
    <w:p w14:paraId="3D1C50C6" w14:textId="43CDF710" w:rsidR="00E65EDD" w:rsidRDefault="00E65EDD" w:rsidP="001C6642">
      <w:pPr>
        <w:ind w:left="840" w:hanging="840"/>
      </w:pPr>
      <w:r w:rsidRPr="001C6642">
        <w:rPr>
          <w:lang w:val="x-none" w:eastAsia="ja-JP"/>
        </w:rPr>
        <w:t>NOTE:</w:t>
      </w:r>
      <w:r w:rsidRPr="001C6642">
        <w:rPr>
          <w:lang w:val="x-none" w:eastAsia="ja-JP"/>
        </w:rPr>
        <w:tab/>
        <w:t>The reason for also using "180 RINGING" as an end-of-call-setup criteria is to compensate for the physical answering delay caused by the called user. Thus the metric measures the fastest possible call setup time, i.e. as if the called user had answered directly.</w:t>
      </w:r>
    </w:p>
    <w:p w14:paraId="6E498432" w14:textId="77777777" w:rsidR="00B35D29" w:rsidRDefault="00B35D29">
      <w:pPr>
        <w:pStyle w:val="Heading2"/>
      </w:pPr>
      <w:bookmarkStart w:id="2437" w:name="_Toc26369453"/>
      <w:bookmarkStart w:id="2438" w:name="_Toc36227335"/>
      <w:bookmarkStart w:id="2439" w:name="_Toc36228350"/>
      <w:bookmarkStart w:id="2440" w:name="_Toc36228977"/>
      <w:bookmarkStart w:id="2441" w:name="_Toc68847296"/>
      <w:bookmarkStart w:id="2442" w:name="_Toc74611231"/>
      <w:bookmarkStart w:id="2443" w:name="_Toc75566510"/>
      <w:bookmarkStart w:id="2444" w:name="_Toc89790062"/>
      <w:bookmarkStart w:id="2445" w:name="_Toc99466699"/>
      <w:r>
        <w:t>16.3</w:t>
      </w:r>
      <w:r>
        <w:tab/>
        <w:t>Metric Configuration</w:t>
      </w:r>
      <w:bookmarkEnd w:id="2437"/>
      <w:bookmarkEnd w:id="2438"/>
      <w:bookmarkEnd w:id="2439"/>
      <w:bookmarkEnd w:id="2440"/>
      <w:bookmarkEnd w:id="2441"/>
      <w:bookmarkEnd w:id="2442"/>
      <w:bookmarkEnd w:id="2443"/>
      <w:bookmarkEnd w:id="2444"/>
      <w:bookmarkEnd w:id="2445"/>
    </w:p>
    <w:p w14:paraId="15617345" w14:textId="77777777" w:rsidR="00F53D32" w:rsidRDefault="00B35D29" w:rsidP="00F53D32">
      <w:pPr>
        <w:rPr>
          <w:lang w:eastAsia="zh-CN"/>
        </w:rPr>
      </w:pPr>
      <w:r>
        <w:t xml:space="preserve">An MTSI client supporting the QoE metrics feature shall </w:t>
      </w:r>
      <w:r w:rsidR="00F53D32">
        <w:t>support</w:t>
      </w:r>
      <w:r>
        <w:t xml:space="preserve"> the OMA-DM solution specified in this clause for configuration of QoE  metrics and their activation. </w:t>
      </w:r>
      <w:r w:rsidR="00F53D32">
        <w:rPr>
          <w:lang w:eastAsia="zh-CN"/>
        </w:rPr>
        <w:t>The MTSI client shall also support the QMC functionality specified in clause 16.5 for configuration of QoE metrics.</w:t>
      </w:r>
    </w:p>
    <w:p w14:paraId="568FD058" w14:textId="734B29E8" w:rsidR="00F53D32" w:rsidRDefault="006469EB" w:rsidP="00F53D32">
      <w:r w:rsidRPr="00DA50B8">
        <w:t xml:space="preserve">The QoE configuration shall only be </w:t>
      </w:r>
      <w:r>
        <w:t>evaluated</w:t>
      </w:r>
      <w:r w:rsidRPr="00DA50B8">
        <w:t xml:space="preserve"> by the client </w:t>
      </w:r>
      <w:r>
        <w:t xml:space="preserve">at the start of a QoE measurement and reporting session (“QoE session”) associated with a MTSI </w:t>
      </w:r>
      <w:r w:rsidRPr="00DA50B8">
        <w:t>session</w:t>
      </w:r>
      <w:r>
        <w:t>.</w:t>
      </w:r>
      <w:r w:rsidRPr="00DA50B8">
        <w:t xml:space="preserve"> </w:t>
      </w:r>
      <w:r>
        <w:t>This includes evaluation of any filtering criteria such as by geographical area.</w:t>
      </w:r>
      <w:r w:rsidRPr="002F4249">
        <w:t xml:space="preserve"> </w:t>
      </w:r>
      <w:r>
        <w:t>Client evaluation of</w:t>
      </w:r>
      <w:r w:rsidRPr="00DA50B8">
        <w:t xml:space="preserve"> all </w:t>
      </w:r>
      <w:r>
        <w:t>measurement</w:t>
      </w:r>
      <w:r w:rsidRPr="00DA50B8">
        <w:t xml:space="preserve"> and reporting </w:t>
      </w:r>
      <w:proofErr w:type="spellStart"/>
      <w:r w:rsidRPr="00DA50B8">
        <w:t>criterias</w:t>
      </w:r>
      <w:proofErr w:type="spellEnd"/>
      <w:r w:rsidRPr="00DA50B8">
        <w:t xml:space="preserve"> for an ongoing </w:t>
      </w:r>
      <w:r>
        <w:t xml:space="preserve">QoE </w:t>
      </w:r>
      <w:r w:rsidRPr="00DA50B8">
        <w:t>session shall be unaffected by any QoE configuration changes received during that session</w:t>
      </w:r>
      <w:r>
        <w:t xml:space="preserve"> – i.e., any </w:t>
      </w:r>
      <w:r w:rsidRPr="00DA50B8">
        <w:t xml:space="preserve">changes to the QoE configuration </w:t>
      </w:r>
      <w:r>
        <w:t>shall</w:t>
      </w:r>
      <w:r w:rsidRPr="00DA50B8">
        <w:t xml:space="preserve"> only affect </w:t>
      </w:r>
      <w:r>
        <w:t xml:space="preserve">QoE </w:t>
      </w:r>
      <w:r w:rsidRPr="00DA50B8">
        <w:t>sessions started after these configuration changes have been received</w:t>
      </w:r>
      <w:r>
        <w:t>.</w:t>
      </w:r>
    </w:p>
    <w:p w14:paraId="6638953C" w14:textId="77777777" w:rsidR="00B35D29" w:rsidRDefault="00B35D29">
      <w:pPr>
        <w:rPr>
          <w:lang w:eastAsia="zh-CN"/>
        </w:rPr>
      </w:pPr>
      <w:r>
        <w:rPr>
          <w:lang w:eastAsia="zh-CN"/>
        </w:rPr>
        <w:t xml:space="preserve">If an MTSI client uses </w:t>
      </w:r>
      <w:r w:rsidR="00F53D32">
        <w:rPr>
          <w:lang w:eastAsia="zh-CN"/>
        </w:rPr>
        <w:t>the OMA-DM configuration</w:t>
      </w:r>
      <w:r>
        <w:rPr>
          <w:lang w:eastAsia="zh-CN"/>
        </w:rPr>
        <w:t xml:space="preserve"> feature, it is mandatory for the MTSI client to implement the Management Object (MO) as described in this clause.</w:t>
      </w:r>
    </w:p>
    <w:p w14:paraId="23C213C3" w14:textId="77777777" w:rsidR="00B35D29" w:rsidRDefault="00B35D29">
      <w:pPr>
        <w:rPr>
          <w:lang w:eastAsia="zh-CN"/>
        </w:rPr>
      </w:pPr>
      <w:r>
        <w:rPr>
          <w:lang w:eastAsia="zh-CN"/>
        </w:rPr>
        <w:t xml:space="preserve">The 3GPP MTSIQOE (MTSI QoE metrics) MO defined in this clause may be used to configure the QoE metrics and reporting settings. </w:t>
      </w:r>
    </w:p>
    <w:p w14:paraId="677CE812" w14:textId="77777777" w:rsidR="00B35D29" w:rsidRDefault="00B35D29">
      <w:r>
        <w:t>The metrics specified in the MO may be derived by the MTSI client. Version numbering is included for possible extension of the MO.</w:t>
      </w:r>
    </w:p>
    <w:p w14:paraId="3DDFD846" w14:textId="77777777" w:rsidR="00B35D29" w:rsidRDefault="00B35D29">
      <w:pPr>
        <w:rPr>
          <w:lang w:eastAsia="zh-CN"/>
        </w:rPr>
      </w:pPr>
      <w:r>
        <w:rPr>
          <w:lang w:eastAsia="zh-CN"/>
        </w:rPr>
        <w:t>The Management Object Identifier shall be: urn:oma:mo:ext-3gpp-mtsiqoe:1.0.</w:t>
      </w:r>
    </w:p>
    <w:p w14:paraId="4F78D82F" w14:textId="77777777" w:rsidR="00B35D29" w:rsidRDefault="00B35D29">
      <w:r>
        <w:rPr>
          <w:lang w:eastAsia="zh-CN"/>
        </w:rPr>
        <w:t xml:space="preserve">Protocol compatibility:  </w:t>
      </w:r>
      <w:r>
        <w:t>The MO is compatible with OMA Device Management protocol specifications, version 1.2 and upwards, and is defined using the OMA DM Device Description Framework as described in the Enabler Release Definition OMA-ERELD _DM-V1_2 [67].</w:t>
      </w:r>
    </w:p>
    <w:p w14:paraId="6A0A6C59" w14:textId="77777777" w:rsidR="00B35D29" w:rsidRDefault="00B35D29">
      <w:pPr>
        <w:pStyle w:val="Heading3"/>
      </w:pPr>
      <w:bookmarkStart w:id="2446" w:name="_Toc26369454"/>
      <w:bookmarkStart w:id="2447" w:name="_Toc36227336"/>
      <w:bookmarkStart w:id="2448" w:name="_Toc36228351"/>
      <w:bookmarkStart w:id="2449" w:name="_Toc36228978"/>
      <w:bookmarkStart w:id="2450" w:name="_Toc68847297"/>
      <w:bookmarkStart w:id="2451" w:name="_Toc74611232"/>
      <w:bookmarkStart w:id="2452" w:name="_Toc75566511"/>
      <w:bookmarkStart w:id="2453" w:name="_Toc89790063"/>
      <w:bookmarkStart w:id="2454" w:name="_Toc99466700"/>
      <w:r>
        <w:t>16.3.1</w:t>
      </w:r>
      <w:r>
        <w:tab/>
        <w:t>QoE metrics reporting management object</w:t>
      </w:r>
      <w:bookmarkEnd w:id="2446"/>
      <w:bookmarkEnd w:id="2447"/>
      <w:bookmarkEnd w:id="2448"/>
      <w:bookmarkEnd w:id="2449"/>
      <w:bookmarkEnd w:id="2450"/>
      <w:bookmarkEnd w:id="2451"/>
      <w:bookmarkEnd w:id="2452"/>
      <w:bookmarkEnd w:id="2453"/>
      <w:bookmarkEnd w:id="2454"/>
    </w:p>
    <w:p w14:paraId="2CEB740A" w14:textId="77777777" w:rsidR="00B35D29" w:rsidRDefault="00B35D29">
      <w:r>
        <w:t>The following nodes and leaf objects in figure 16.1 shall be contained under the 3GPP_MTSIQOE node if an MTSI client supports the feature described in this clause (information of DDF for this MO is given in Annex I):</w:t>
      </w:r>
    </w:p>
    <w:p w14:paraId="5FCF7813" w14:textId="5D206348" w:rsidR="00F53D32" w:rsidRDefault="00130875" w:rsidP="00160F0C">
      <w:pPr>
        <w:pStyle w:val="TH"/>
      </w:pPr>
      <w:r w:rsidRPr="00A67545">
        <w:rPr>
          <w:noProof/>
        </w:rPr>
        <w:lastRenderedPageBreak/>
        <w:drawing>
          <wp:inline distT="0" distB="0" distL="0" distR="0" wp14:anchorId="6BA3C826" wp14:editId="09354EE5">
            <wp:extent cx="5943600" cy="6191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6191250"/>
                    </a:xfrm>
                    <a:prstGeom prst="rect">
                      <a:avLst/>
                    </a:prstGeom>
                    <a:noFill/>
                    <a:ln>
                      <a:noFill/>
                    </a:ln>
                  </pic:spPr>
                </pic:pic>
              </a:graphicData>
            </a:graphic>
          </wp:inline>
        </w:drawing>
      </w:r>
    </w:p>
    <w:p w14:paraId="353E65F1" w14:textId="77777777" w:rsidR="00B35D29" w:rsidRDefault="00B35D29">
      <w:pPr>
        <w:pStyle w:val="TF"/>
        <w:keepNext/>
        <w:keepLines w:val="0"/>
      </w:pPr>
      <w:r>
        <w:t>Figure 16.1: MTSI QoE metrics management object tree</w:t>
      </w:r>
    </w:p>
    <w:p w14:paraId="35D99DC0" w14:textId="77777777" w:rsidR="00233EA6" w:rsidRPr="00F87334" w:rsidRDefault="00233EA6" w:rsidP="00233EA6">
      <w:pPr>
        <w:rPr>
          <w:b/>
          <w:sz w:val="32"/>
          <w:szCs w:val="32"/>
        </w:rPr>
      </w:pPr>
      <w:r w:rsidRPr="00F87334">
        <w:rPr>
          <w:b/>
          <w:sz w:val="32"/>
          <w:szCs w:val="32"/>
        </w:rPr>
        <w:t>Node: /</w:t>
      </w:r>
      <w:r w:rsidRPr="00F87334">
        <w:rPr>
          <w:b/>
          <w:i/>
          <w:iCs/>
          <w:sz w:val="32"/>
          <w:szCs w:val="32"/>
        </w:rPr>
        <w:t>&lt;X&gt;</w:t>
      </w:r>
    </w:p>
    <w:p w14:paraId="7885A85C" w14:textId="77777777" w:rsidR="00B35D29" w:rsidRDefault="00B35D29">
      <w:r>
        <w:t xml:space="preserve">This interior node specifies the unique object id of a MTSI QoE metrics management object. The purpose of this interior node is to group together the parameters of a single object. </w:t>
      </w:r>
    </w:p>
    <w:p w14:paraId="3A98DAEA" w14:textId="77777777" w:rsidR="00B35D29" w:rsidRDefault="00B35D29">
      <w:pPr>
        <w:pStyle w:val="B1"/>
      </w:pPr>
      <w:r>
        <w:t>-</w:t>
      </w:r>
      <w:r>
        <w:tab/>
        <w:t xml:space="preserve">Occurrence: </w:t>
      </w:r>
      <w:proofErr w:type="spellStart"/>
      <w:r>
        <w:t>ZeroOrOne</w:t>
      </w:r>
      <w:proofErr w:type="spellEnd"/>
    </w:p>
    <w:p w14:paraId="151328D7" w14:textId="77777777" w:rsidR="00B35D29" w:rsidRDefault="00B35D29">
      <w:pPr>
        <w:pStyle w:val="B1"/>
      </w:pPr>
      <w:r>
        <w:t>-</w:t>
      </w:r>
      <w:r>
        <w:tab/>
        <w:t>Format: node</w:t>
      </w:r>
    </w:p>
    <w:p w14:paraId="1B126DD0" w14:textId="77777777" w:rsidR="00B35D29" w:rsidRDefault="00B35D29">
      <w:pPr>
        <w:pStyle w:val="B1"/>
      </w:pPr>
      <w:r>
        <w:t>-</w:t>
      </w:r>
      <w:r>
        <w:tab/>
        <w:t>Minimum Access Types: Get</w:t>
      </w:r>
    </w:p>
    <w:p w14:paraId="2D0B96C3" w14:textId="77777777" w:rsidR="00B35D29" w:rsidRDefault="00B35D29">
      <w:r>
        <w:t xml:space="preserve">The following interior nodes shall be contained if the MTSI client supports the </w:t>
      </w:r>
      <w:r w:rsidR="0007623F">
        <w:t>"</w:t>
      </w:r>
      <w:r>
        <w:t>MTSI QoE metrics Management Object</w:t>
      </w:r>
      <w:r w:rsidR="0007623F">
        <w:t>"</w:t>
      </w:r>
      <w:r>
        <w:t xml:space="preserve">. </w:t>
      </w:r>
    </w:p>
    <w:p w14:paraId="30A37448"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/Enabled</w:t>
      </w:r>
    </w:p>
    <w:p w14:paraId="09B0C5E7" w14:textId="77777777" w:rsidR="00B35D29" w:rsidRDefault="00B35D29" w:rsidP="00EA005C">
      <w:r>
        <w:t>This leaf indicates if QoE reporting is requested by the provider.</w:t>
      </w:r>
    </w:p>
    <w:p w14:paraId="5DA4D6EE" w14:textId="77777777" w:rsidR="00B35D29" w:rsidRDefault="00B35D29">
      <w:pPr>
        <w:pStyle w:val="B1"/>
        <w:rPr>
          <w:rFonts w:eastAsia="Arial"/>
        </w:rPr>
      </w:pPr>
      <w:r>
        <w:rPr>
          <w:rFonts w:eastAsia="Arial"/>
        </w:rPr>
        <w:lastRenderedPageBreak/>
        <w:t>-</w:t>
      </w:r>
      <w:r>
        <w:rPr>
          <w:rFonts w:eastAsia="Arial"/>
        </w:rPr>
        <w:tab/>
        <w:t>Occurrence: One</w:t>
      </w:r>
    </w:p>
    <w:p w14:paraId="17D64227" w14:textId="77777777" w:rsidR="00B35D29" w:rsidRDefault="00B35D29">
      <w:pPr>
        <w:pStyle w:val="B1"/>
      </w:pPr>
      <w:r>
        <w:t>-</w:t>
      </w:r>
      <w:r>
        <w:tab/>
        <w:t>Format: bool</w:t>
      </w:r>
    </w:p>
    <w:p w14:paraId="11B495E8" w14:textId="77777777" w:rsidR="00B35D29" w:rsidRDefault="00B35D29">
      <w:pPr>
        <w:pStyle w:val="B1"/>
        <w:rPr>
          <w:rFonts w:eastAsia="Arial"/>
        </w:rPr>
      </w:pPr>
      <w:r>
        <w:t>-</w:t>
      </w:r>
      <w:r>
        <w:tab/>
        <w:t xml:space="preserve">Minimum </w:t>
      </w:r>
      <w:r>
        <w:rPr>
          <w:rFonts w:eastAsia="Arial"/>
        </w:rPr>
        <w:t>Access Types: Get</w:t>
      </w:r>
    </w:p>
    <w:p w14:paraId="57E7A08C"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/Servers</w:t>
      </w:r>
    </w:p>
    <w:p w14:paraId="6C070EB2" w14:textId="77777777" w:rsidR="00B35D29" w:rsidRDefault="00B35D29">
      <w:r>
        <w:rPr>
          <w:rFonts w:eastAsia="Arial"/>
        </w:rPr>
        <w:t xml:space="preserve">This leaf contains a </w:t>
      </w:r>
      <w:r w:rsidR="00E939B5">
        <w:rPr>
          <w:rFonts w:eastAsia="Arial"/>
        </w:rPr>
        <w:t xml:space="preserve">space-separated list of </w:t>
      </w:r>
      <w:r>
        <w:rPr>
          <w:rFonts w:eastAsia="Arial"/>
        </w:rPr>
        <w:t>URL of server</w:t>
      </w:r>
      <w:r w:rsidR="00E939B5">
        <w:rPr>
          <w:rFonts w:eastAsia="Arial"/>
        </w:rPr>
        <w:t>s</w:t>
      </w:r>
      <w:r>
        <w:rPr>
          <w:rFonts w:eastAsia="Arial"/>
        </w:rPr>
        <w:t xml:space="preserve"> to which the QoE reports </w:t>
      </w:r>
      <w:r w:rsidR="00E939B5">
        <w:rPr>
          <w:rFonts w:eastAsia="Arial"/>
        </w:rPr>
        <w:t>can be</w:t>
      </w:r>
      <w:r>
        <w:rPr>
          <w:rFonts w:eastAsia="Arial"/>
        </w:rPr>
        <w:t xml:space="preserve"> transmitted. </w:t>
      </w:r>
      <w:r>
        <w:t>It is URI address</w:t>
      </w:r>
      <w:r w:rsidR="00E939B5">
        <w:t>es</w:t>
      </w:r>
      <w:r>
        <w:t xml:space="preserve">, e.g. </w:t>
      </w:r>
      <w:hyperlink r:id="rId117" w:history="1">
        <w:r>
          <w:rPr>
            <w:rStyle w:val="Hyperlink"/>
          </w:rPr>
          <w:t>http://qoeserver.operator.com</w:t>
        </w:r>
      </w:hyperlink>
      <w:r>
        <w:t xml:space="preserve">. </w:t>
      </w:r>
      <w:r>
        <w:rPr>
          <w:rFonts w:eastAsia="Arial"/>
        </w:rPr>
        <w:t>In case of multiple servers, t</w:t>
      </w:r>
      <w:r>
        <w:t>he MTSI client randomly selects one of the servers from the list, with uniform distribution.</w:t>
      </w:r>
    </w:p>
    <w:p w14:paraId="65CBBBD2" w14:textId="77777777" w:rsidR="00B35D29" w:rsidRDefault="00B35D29">
      <w:pPr>
        <w:pStyle w:val="B1"/>
        <w:rPr>
          <w:rFonts w:eastAsia="Arial"/>
        </w:rPr>
      </w:pPr>
      <w:r>
        <w:rPr>
          <w:rFonts w:eastAsia="Arial"/>
        </w:rPr>
        <w:t>-</w:t>
      </w:r>
      <w:r>
        <w:rPr>
          <w:rFonts w:eastAsia="Arial"/>
        </w:rPr>
        <w:tab/>
        <w:t xml:space="preserve">Occurrence: </w:t>
      </w:r>
      <w:r w:rsidR="00E939B5">
        <w:rPr>
          <w:rFonts w:eastAsia="Arial"/>
        </w:rPr>
        <w:t>One</w:t>
      </w:r>
    </w:p>
    <w:p w14:paraId="53F15C8D" w14:textId="77777777" w:rsidR="00B35D29" w:rsidRDefault="00B35D29">
      <w:pPr>
        <w:pStyle w:val="B1"/>
      </w:pPr>
      <w:r>
        <w:t>-</w:t>
      </w:r>
      <w:r>
        <w:tab/>
        <w:t xml:space="preserve">Format: </w:t>
      </w:r>
      <w:proofErr w:type="spellStart"/>
      <w:r>
        <w:t>chr</w:t>
      </w:r>
      <w:proofErr w:type="spellEnd"/>
    </w:p>
    <w:p w14:paraId="6D787153" w14:textId="77777777" w:rsidR="00B35D29" w:rsidRDefault="00B35D29">
      <w:pPr>
        <w:pStyle w:val="B1"/>
        <w:rPr>
          <w:rFonts w:eastAsia="Arial"/>
        </w:rPr>
      </w:pPr>
      <w:r>
        <w:t>-</w:t>
      </w:r>
      <w:r>
        <w:tab/>
        <w:t xml:space="preserve">Minimum </w:t>
      </w:r>
      <w:r>
        <w:rPr>
          <w:rFonts w:eastAsia="Arial"/>
        </w:rPr>
        <w:t>Access Types: Get</w:t>
      </w:r>
    </w:p>
    <w:p w14:paraId="40A070C4" w14:textId="77777777" w:rsidR="00B35D29" w:rsidRDefault="00B35D29">
      <w:pPr>
        <w:pStyle w:val="B1"/>
        <w:rPr>
          <w:rFonts w:eastAsia="Arial"/>
        </w:rPr>
      </w:pPr>
      <w:r>
        <w:t>-</w:t>
      </w:r>
      <w:r>
        <w:tab/>
        <w:t>Values: URI of the servers to receive the QoE report.</w:t>
      </w:r>
    </w:p>
    <w:p w14:paraId="6612F388" w14:textId="77777777" w:rsidR="00233EA6" w:rsidRPr="00F87334" w:rsidRDefault="00233EA6" w:rsidP="00233EA6">
      <w:pPr>
        <w:rPr>
          <w:b/>
          <w:sz w:val="32"/>
          <w:szCs w:val="32"/>
        </w:rPr>
      </w:pPr>
      <w:r w:rsidRPr="00F87334">
        <w:rPr>
          <w:b/>
          <w:sz w:val="32"/>
          <w:szCs w:val="32"/>
        </w:rPr>
        <w:t>/&lt;X&gt;/APN</w:t>
      </w:r>
    </w:p>
    <w:p w14:paraId="00158A91" w14:textId="77777777" w:rsidR="00B35D29" w:rsidRDefault="00B35D29">
      <w:r>
        <w:t xml:space="preserve">This leaf contains the Access Point Name that should be used for establishing the PDP context </w:t>
      </w:r>
      <w:r w:rsidR="005B72AE">
        <w:rPr>
          <w:rFonts w:hint="eastAsia"/>
          <w:lang w:eastAsia="ko-KR"/>
        </w:rPr>
        <w:t xml:space="preserve">or EPS bearer </w:t>
      </w:r>
      <w:r>
        <w:t>on which the QoE metric reports will be transmitted. This may be used to ensure that no costs are charged for QoE metrics reporting.</w:t>
      </w:r>
    </w:p>
    <w:p w14:paraId="55718E34" w14:textId="77777777" w:rsidR="00B35D29" w:rsidRDefault="00B35D29">
      <w:pPr>
        <w:pStyle w:val="B1"/>
      </w:pPr>
      <w:r>
        <w:t>-</w:t>
      </w:r>
      <w:r>
        <w:tab/>
        <w:t xml:space="preserve">Occurrence: </w:t>
      </w:r>
      <w:proofErr w:type="spellStart"/>
      <w:r>
        <w:t>ZeroOrOne</w:t>
      </w:r>
      <w:proofErr w:type="spellEnd"/>
    </w:p>
    <w:p w14:paraId="00693D35" w14:textId="77777777" w:rsidR="00B35D29" w:rsidRDefault="00B35D29">
      <w:pPr>
        <w:pStyle w:val="B1"/>
      </w:pPr>
      <w:r>
        <w:t>-</w:t>
      </w:r>
      <w:r>
        <w:tab/>
        <w:t xml:space="preserve">Format: </w:t>
      </w:r>
      <w:proofErr w:type="spellStart"/>
      <w:r>
        <w:t>chr</w:t>
      </w:r>
      <w:proofErr w:type="spellEnd"/>
    </w:p>
    <w:p w14:paraId="605DD2F9" w14:textId="77777777" w:rsidR="00B35D29" w:rsidRDefault="00B35D29">
      <w:pPr>
        <w:pStyle w:val="B1"/>
      </w:pPr>
      <w:r>
        <w:t>-</w:t>
      </w:r>
      <w:r>
        <w:tab/>
        <w:t xml:space="preserve">Minimum Access Types: Get </w:t>
      </w:r>
    </w:p>
    <w:p w14:paraId="0A73878F" w14:textId="77777777" w:rsidR="00B35D29" w:rsidRDefault="00B35D29">
      <w:pPr>
        <w:pStyle w:val="B1"/>
      </w:pPr>
      <w:r>
        <w:t>-</w:t>
      </w:r>
      <w:r>
        <w:tab/>
        <w:t>Values: the Access Point Name</w:t>
      </w:r>
    </w:p>
    <w:p w14:paraId="0D24266F"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/Format</w:t>
      </w:r>
    </w:p>
    <w:p w14:paraId="3EE32D9E" w14:textId="77777777" w:rsidR="00B35D29" w:rsidRDefault="00B35D29">
      <w:r>
        <w:t>This leaf specifies the format of the report and if compression (</w:t>
      </w:r>
      <w:proofErr w:type="spellStart"/>
      <w:r>
        <w:t>Gzip</w:t>
      </w:r>
      <w:proofErr w:type="spellEnd"/>
      <w:r>
        <w:t xml:space="preserve"> XML) [71] is used.</w:t>
      </w:r>
    </w:p>
    <w:p w14:paraId="2C59D034" w14:textId="77777777" w:rsidR="00B35D29" w:rsidRDefault="00B35D29">
      <w:pPr>
        <w:pStyle w:val="B1"/>
      </w:pPr>
      <w:r>
        <w:t>-</w:t>
      </w:r>
      <w:r>
        <w:tab/>
        <w:t xml:space="preserve">Occurrence: </w:t>
      </w:r>
      <w:proofErr w:type="spellStart"/>
      <w:r>
        <w:t>ZeroOrOne</w:t>
      </w:r>
      <w:proofErr w:type="spellEnd"/>
    </w:p>
    <w:p w14:paraId="0C953183" w14:textId="77777777" w:rsidR="00B35D29" w:rsidRDefault="00B35D29">
      <w:pPr>
        <w:pStyle w:val="B1"/>
      </w:pPr>
      <w:r>
        <w:t>-</w:t>
      </w:r>
      <w:r>
        <w:tab/>
        <w:t xml:space="preserve">Format: </w:t>
      </w:r>
      <w:proofErr w:type="spellStart"/>
      <w:r>
        <w:t>chr</w:t>
      </w:r>
      <w:proofErr w:type="spellEnd"/>
    </w:p>
    <w:p w14:paraId="5299212A" w14:textId="77777777" w:rsidR="00B35D29" w:rsidRDefault="00B35D29">
      <w:pPr>
        <w:pStyle w:val="B1"/>
      </w:pPr>
      <w:r>
        <w:t>-</w:t>
      </w:r>
      <w:r>
        <w:tab/>
        <w:t>Minimum Access Types: Get</w:t>
      </w:r>
    </w:p>
    <w:p w14:paraId="579A3966" w14:textId="77777777" w:rsidR="00B35D29" w:rsidRDefault="00B35D29">
      <w:pPr>
        <w:pStyle w:val="B1"/>
      </w:pPr>
      <w:r>
        <w:t>-</w:t>
      </w:r>
      <w:r>
        <w:tab/>
        <w:t xml:space="preserve">Values: </w:t>
      </w:r>
      <w:r w:rsidR="0007623F">
        <w:t>"</w:t>
      </w:r>
      <w:r>
        <w:t>XML</w:t>
      </w:r>
      <w:r w:rsidR="0007623F">
        <w:t>"</w:t>
      </w:r>
      <w:r>
        <w:t xml:space="preserve">, </w:t>
      </w:r>
      <w:r w:rsidR="0007623F">
        <w:t>"</w:t>
      </w:r>
      <w:r>
        <w:t>GZIPXML</w:t>
      </w:r>
      <w:r w:rsidR="0007623F">
        <w:t>"</w:t>
      </w:r>
      <w:r>
        <w:t>.</w:t>
      </w:r>
    </w:p>
    <w:p w14:paraId="5298E288"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/Rules</w:t>
      </w:r>
    </w:p>
    <w:p w14:paraId="4E376B80" w14:textId="77777777" w:rsidR="00B35D29" w:rsidRDefault="00B35D29">
      <w:r>
        <w:t xml:space="preserve">This leaf provides in textual format </w:t>
      </w:r>
      <w:r w:rsidR="00E939B5">
        <w:t xml:space="preserve">the </w:t>
      </w:r>
      <w:r>
        <w:t>rule</w:t>
      </w:r>
      <w:r w:rsidR="00E939B5">
        <w:t>s</w:t>
      </w:r>
      <w:r>
        <w:t xml:space="preserve"> used to decide whether metrics are to be reported to the QoE metrics report server. The syntax and semantics of this leaf are defined in clause 16.3.3.</w:t>
      </w:r>
    </w:p>
    <w:p w14:paraId="3F23DD26" w14:textId="77777777" w:rsidR="00B35D29" w:rsidRDefault="00B35D29">
      <w:pPr>
        <w:pStyle w:val="B1"/>
      </w:pPr>
      <w:r>
        <w:t>-</w:t>
      </w:r>
      <w:r>
        <w:tab/>
        <w:t xml:space="preserve">Occurrence: </w:t>
      </w:r>
      <w:proofErr w:type="spellStart"/>
      <w:r>
        <w:t>ZeroOr</w:t>
      </w:r>
      <w:r w:rsidR="00E939B5">
        <w:t>One</w:t>
      </w:r>
      <w:proofErr w:type="spellEnd"/>
    </w:p>
    <w:p w14:paraId="5DE7D7DD" w14:textId="77777777" w:rsidR="00B35D29" w:rsidRDefault="00B35D29">
      <w:pPr>
        <w:pStyle w:val="B1"/>
      </w:pPr>
      <w:r>
        <w:t>-</w:t>
      </w:r>
      <w:r>
        <w:tab/>
        <w:t xml:space="preserve">Format: </w:t>
      </w:r>
      <w:proofErr w:type="spellStart"/>
      <w:r>
        <w:t>chr</w:t>
      </w:r>
      <w:proofErr w:type="spellEnd"/>
    </w:p>
    <w:p w14:paraId="22512A0E" w14:textId="77777777" w:rsidR="00B35D29" w:rsidRDefault="00B35D29">
      <w:pPr>
        <w:pStyle w:val="B1"/>
      </w:pPr>
      <w:r>
        <w:t>-</w:t>
      </w:r>
      <w:r>
        <w:tab/>
        <w:t xml:space="preserve">Minimum Access Types: Get </w:t>
      </w:r>
    </w:p>
    <w:p w14:paraId="1EC71CBA" w14:textId="77777777" w:rsidR="00B35D29" w:rsidRDefault="00B35D29">
      <w:pPr>
        <w:pStyle w:val="B1"/>
      </w:pPr>
      <w:r>
        <w:t>-</w:t>
      </w:r>
      <w:r>
        <w:tab/>
        <w:t>Values: See clause 16.3.3.</w:t>
      </w:r>
    </w:p>
    <w:p w14:paraId="57A5C38A"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/Ext</w:t>
      </w:r>
    </w:p>
    <w:p w14:paraId="0D4B7946" w14:textId="77777777" w:rsidR="00B35D29" w:rsidRDefault="00B35D29">
      <w:r>
        <w:t xml:space="preserve">The Ext node is an interior node where the vendor specific information can be placed (vendor includes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23783ABD" w14:textId="77777777" w:rsidR="00B35D29" w:rsidRDefault="00B35D29">
      <w:pPr>
        <w:pStyle w:val="B1"/>
      </w:pPr>
      <w:r>
        <w:lastRenderedPageBreak/>
        <w:t>-</w:t>
      </w:r>
      <w:r>
        <w:tab/>
        <w:t xml:space="preserve">Occurrence: </w:t>
      </w:r>
      <w:proofErr w:type="spellStart"/>
      <w:r>
        <w:t>ZeroOrOne</w:t>
      </w:r>
      <w:proofErr w:type="spellEnd"/>
    </w:p>
    <w:p w14:paraId="56722300" w14:textId="77777777" w:rsidR="00B35D29" w:rsidRDefault="00B35D29">
      <w:pPr>
        <w:pStyle w:val="B1"/>
      </w:pPr>
      <w:r>
        <w:t>-</w:t>
      </w:r>
      <w:r>
        <w:tab/>
        <w:t>Format: node</w:t>
      </w:r>
    </w:p>
    <w:p w14:paraId="73B595A2" w14:textId="77777777" w:rsidR="00B35D29" w:rsidRDefault="00B35D29">
      <w:pPr>
        <w:pStyle w:val="B1"/>
        <w:rPr>
          <w:b/>
          <w:bCs/>
        </w:rPr>
      </w:pPr>
      <w:r>
        <w:t>-</w:t>
      </w:r>
      <w:r>
        <w:tab/>
        <w:t>Minimum Access Types: Get</w:t>
      </w:r>
    </w:p>
    <w:p w14:paraId="183A5181"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/Speech</w:t>
      </w:r>
    </w:p>
    <w:p w14:paraId="105579D7" w14:textId="77777777" w:rsidR="00B35D29" w:rsidRDefault="00B35D29">
      <w:r>
        <w:t>The Speech node is the starting point of the speech media level QoE metrics definitions.</w:t>
      </w:r>
    </w:p>
    <w:p w14:paraId="3A2FD485" w14:textId="77777777" w:rsidR="00B35D29" w:rsidRDefault="00B35D29">
      <w:pPr>
        <w:pStyle w:val="B1"/>
      </w:pPr>
      <w:r>
        <w:t>-</w:t>
      </w:r>
      <w:r>
        <w:tab/>
        <w:t xml:space="preserve">Occurrence: </w:t>
      </w:r>
      <w:proofErr w:type="spellStart"/>
      <w:r>
        <w:t>ZeroOrOne</w:t>
      </w:r>
      <w:proofErr w:type="spellEnd"/>
    </w:p>
    <w:p w14:paraId="57F8BA9F" w14:textId="77777777" w:rsidR="00B35D29" w:rsidRDefault="00B35D29">
      <w:pPr>
        <w:pStyle w:val="B1"/>
      </w:pPr>
      <w:r>
        <w:t>-</w:t>
      </w:r>
      <w:r>
        <w:tab/>
        <w:t>Format: node</w:t>
      </w:r>
    </w:p>
    <w:p w14:paraId="7C1C4A76" w14:textId="77777777" w:rsidR="00B35D29" w:rsidRDefault="00B35D29">
      <w:pPr>
        <w:pStyle w:val="B1"/>
        <w:rPr>
          <w:b/>
          <w:bCs/>
        </w:rPr>
      </w:pPr>
      <w:r>
        <w:t>-</w:t>
      </w:r>
      <w:r>
        <w:tab/>
        <w:t>Minimum Access Types: Get</w:t>
      </w:r>
    </w:p>
    <w:p w14:paraId="646195DD"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/Speech/Metrics</w:t>
      </w:r>
    </w:p>
    <w:p w14:paraId="0EBF2903" w14:textId="77777777" w:rsidR="00B35D29" w:rsidRDefault="00B35D29">
      <w:r>
        <w:t>This leaf provides in textual format the QoE metrics that need to be reported, the measurement frequency, the reporting interval and the reporting range. The syntax and semantics of this leaf are defined in clause 16.3.2.</w:t>
      </w:r>
    </w:p>
    <w:p w14:paraId="569516E1" w14:textId="77777777" w:rsidR="00B35D29" w:rsidRDefault="00B35D29">
      <w:pPr>
        <w:pStyle w:val="B1"/>
      </w:pPr>
      <w:r>
        <w:t>-</w:t>
      </w:r>
      <w:r>
        <w:tab/>
        <w:t xml:space="preserve">Occurrence: </w:t>
      </w:r>
      <w:proofErr w:type="spellStart"/>
      <w:r>
        <w:t>ZeroOr</w:t>
      </w:r>
      <w:r w:rsidR="00E939B5">
        <w:t>One</w:t>
      </w:r>
      <w:proofErr w:type="spellEnd"/>
    </w:p>
    <w:p w14:paraId="309B97D2" w14:textId="77777777" w:rsidR="00B35D29" w:rsidRDefault="00B35D29">
      <w:pPr>
        <w:pStyle w:val="B1"/>
      </w:pPr>
      <w:r>
        <w:t>-</w:t>
      </w:r>
      <w:r>
        <w:tab/>
        <w:t xml:space="preserve">Format: </w:t>
      </w:r>
      <w:proofErr w:type="spellStart"/>
      <w:r>
        <w:t>chr</w:t>
      </w:r>
      <w:proofErr w:type="spellEnd"/>
    </w:p>
    <w:p w14:paraId="5C1C2436" w14:textId="77777777" w:rsidR="00B35D29" w:rsidRDefault="00B35D29">
      <w:pPr>
        <w:pStyle w:val="B1"/>
      </w:pPr>
      <w:r>
        <w:t>-</w:t>
      </w:r>
      <w:r>
        <w:tab/>
        <w:t xml:space="preserve">Minimum Access Types: Get </w:t>
      </w:r>
    </w:p>
    <w:p w14:paraId="3EA60C0D" w14:textId="77777777" w:rsidR="00B35D29" w:rsidRDefault="00B35D29">
      <w:pPr>
        <w:pStyle w:val="B1"/>
      </w:pPr>
      <w:r>
        <w:t>-</w:t>
      </w:r>
      <w:r>
        <w:tab/>
        <w:t>Values: see clause 16.3.2.</w:t>
      </w:r>
    </w:p>
    <w:p w14:paraId="03291FCD"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/Speech/Ext</w:t>
      </w:r>
    </w:p>
    <w:p w14:paraId="5BB59D1D" w14:textId="77777777" w:rsidR="00B35D29" w:rsidRDefault="00B35D29">
      <w:r>
        <w:t xml:space="preserve">The Ext node is an interior node where the vendor specific information can be placed (vendor meaning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615950BB" w14:textId="77777777" w:rsidR="00B35D29" w:rsidRDefault="00B35D29">
      <w:pPr>
        <w:pStyle w:val="B1"/>
      </w:pPr>
      <w:r>
        <w:t>-</w:t>
      </w:r>
      <w:r>
        <w:tab/>
        <w:t xml:space="preserve">Occurrence: </w:t>
      </w:r>
      <w:proofErr w:type="spellStart"/>
      <w:r>
        <w:t>ZeroOrOne</w:t>
      </w:r>
      <w:proofErr w:type="spellEnd"/>
    </w:p>
    <w:p w14:paraId="3A7AF5B1" w14:textId="77777777" w:rsidR="00B35D29" w:rsidRDefault="00B35D29">
      <w:pPr>
        <w:pStyle w:val="B1"/>
      </w:pPr>
      <w:r>
        <w:t>-</w:t>
      </w:r>
      <w:r>
        <w:tab/>
        <w:t>Format: node</w:t>
      </w:r>
    </w:p>
    <w:p w14:paraId="1A306663" w14:textId="77777777" w:rsidR="00B35D29" w:rsidRDefault="00B35D29">
      <w:pPr>
        <w:pStyle w:val="B1"/>
        <w:rPr>
          <w:b/>
          <w:bCs/>
        </w:rPr>
      </w:pPr>
      <w:r>
        <w:t>-</w:t>
      </w:r>
      <w:r>
        <w:tab/>
        <w:t>Minimum Access Types: Get</w:t>
      </w:r>
    </w:p>
    <w:p w14:paraId="4DD4AAB2"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/Video</w:t>
      </w:r>
    </w:p>
    <w:p w14:paraId="72A55A7C" w14:textId="77777777" w:rsidR="00B35D29" w:rsidRDefault="00B35D29">
      <w:r>
        <w:t>The Video node is the starting point of the video media level QoE metrics definitions.</w:t>
      </w:r>
    </w:p>
    <w:p w14:paraId="4C8D2F7F" w14:textId="77777777" w:rsidR="00B35D29" w:rsidRDefault="00B35D29">
      <w:pPr>
        <w:pStyle w:val="B1"/>
      </w:pPr>
      <w:r>
        <w:t>-</w:t>
      </w:r>
      <w:r>
        <w:tab/>
        <w:t xml:space="preserve">Occurrence: </w:t>
      </w:r>
      <w:proofErr w:type="spellStart"/>
      <w:r>
        <w:t>ZeroOrOne</w:t>
      </w:r>
      <w:proofErr w:type="spellEnd"/>
    </w:p>
    <w:p w14:paraId="5F63FD11" w14:textId="77777777" w:rsidR="00B35D29" w:rsidRDefault="00B35D29">
      <w:pPr>
        <w:pStyle w:val="B1"/>
      </w:pPr>
      <w:r>
        <w:t>-</w:t>
      </w:r>
      <w:r>
        <w:tab/>
        <w:t>Format: node</w:t>
      </w:r>
    </w:p>
    <w:p w14:paraId="19F05E87" w14:textId="77777777" w:rsidR="00B35D29" w:rsidRDefault="00B35D29">
      <w:pPr>
        <w:pStyle w:val="B1"/>
        <w:rPr>
          <w:b/>
          <w:bCs/>
        </w:rPr>
      </w:pPr>
      <w:r>
        <w:t>-</w:t>
      </w:r>
      <w:r>
        <w:tab/>
        <w:t>Minimum Access Types: Get</w:t>
      </w:r>
    </w:p>
    <w:p w14:paraId="3567235B"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/Video/Metrics</w:t>
      </w:r>
    </w:p>
    <w:p w14:paraId="50C42A62" w14:textId="77777777" w:rsidR="00B35D29" w:rsidRDefault="00B35D29">
      <w:r>
        <w:t>This leaf provides in textual format the QoE metrics that need to be reported, the measurement frequency, the reporting interval and the reporting range. The syntax and semantics of this leaf are defined in clause 16.3.2.</w:t>
      </w:r>
    </w:p>
    <w:p w14:paraId="109AC0A7" w14:textId="77777777" w:rsidR="00B35D29" w:rsidRDefault="00B35D29">
      <w:pPr>
        <w:pStyle w:val="B1"/>
      </w:pPr>
      <w:r>
        <w:t>-</w:t>
      </w:r>
      <w:r>
        <w:tab/>
        <w:t xml:space="preserve">Occurrence: </w:t>
      </w:r>
      <w:proofErr w:type="spellStart"/>
      <w:r>
        <w:t>ZeroOr</w:t>
      </w:r>
      <w:r w:rsidR="00E939B5">
        <w:t>One</w:t>
      </w:r>
      <w:proofErr w:type="spellEnd"/>
    </w:p>
    <w:p w14:paraId="1BDD9259" w14:textId="77777777" w:rsidR="00B35D29" w:rsidRDefault="00B35D29">
      <w:pPr>
        <w:pStyle w:val="B1"/>
      </w:pPr>
      <w:r>
        <w:t>-</w:t>
      </w:r>
      <w:r>
        <w:tab/>
        <w:t xml:space="preserve">Format: </w:t>
      </w:r>
      <w:proofErr w:type="spellStart"/>
      <w:r>
        <w:t>chr</w:t>
      </w:r>
      <w:proofErr w:type="spellEnd"/>
    </w:p>
    <w:p w14:paraId="1E442558" w14:textId="77777777" w:rsidR="00B35D29" w:rsidRDefault="00B35D29">
      <w:pPr>
        <w:pStyle w:val="B1"/>
      </w:pPr>
      <w:r>
        <w:t>-</w:t>
      </w:r>
      <w:r>
        <w:tab/>
        <w:t>Access Types: Get</w:t>
      </w:r>
    </w:p>
    <w:p w14:paraId="37595F9C" w14:textId="77777777" w:rsidR="00B35D29" w:rsidRDefault="00B35D29">
      <w:pPr>
        <w:pStyle w:val="B1"/>
      </w:pPr>
      <w:r>
        <w:t>-</w:t>
      </w:r>
      <w:r>
        <w:tab/>
        <w:t>Values: see clause 16.3.2.</w:t>
      </w:r>
    </w:p>
    <w:p w14:paraId="7AB5B7D0" w14:textId="77777777" w:rsidR="00233EA6" w:rsidRPr="00F87334" w:rsidRDefault="00233EA6" w:rsidP="00233EA6">
      <w:pPr>
        <w:rPr>
          <w:b/>
          <w:sz w:val="32"/>
          <w:szCs w:val="32"/>
        </w:rPr>
      </w:pPr>
      <w:r w:rsidRPr="00F87334">
        <w:rPr>
          <w:b/>
          <w:sz w:val="32"/>
          <w:szCs w:val="32"/>
        </w:rPr>
        <w:lastRenderedPageBreak/>
        <w:t>/</w:t>
      </w:r>
      <w:r w:rsidRPr="00F87334">
        <w:rPr>
          <w:b/>
          <w:i/>
          <w:iCs/>
          <w:sz w:val="32"/>
          <w:szCs w:val="32"/>
        </w:rPr>
        <w:t>&lt;X&gt;</w:t>
      </w:r>
      <w:r w:rsidRPr="00F87334">
        <w:rPr>
          <w:b/>
          <w:sz w:val="32"/>
          <w:szCs w:val="32"/>
        </w:rPr>
        <w:t>/Video/Ext</w:t>
      </w:r>
    </w:p>
    <w:p w14:paraId="2859A618" w14:textId="77777777" w:rsidR="00B35D29" w:rsidRDefault="00B35D29">
      <w:r>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245A031" w14:textId="77777777" w:rsidR="00B35D29" w:rsidRDefault="00B35D29">
      <w:pPr>
        <w:pStyle w:val="B1"/>
      </w:pPr>
      <w:r>
        <w:t>-</w:t>
      </w:r>
      <w:r>
        <w:tab/>
        <w:t xml:space="preserve">Occurrence: </w:t>
      </w:r>
      <w:proofErr w:type="spellStart"/>
      <w:r>
        <w:t>ZeroOrOne</w:t>
      </w:r>
      <w:proofErr w:type="spellEnd"/>
    </w:p>
    <w:p w14:paraId="141F377E" w14:textId="77777777" w:rsidR="00B35D29" w:rsidRDefault="00B35D29">
      <w:pPr>
        <w:pStyle w:val="B1"/>
      </w:pPr>
      <w:r>
        <w:t>-</w:t>
      </w:r>
      <w:r>
        <w:tab/>
        <w:t>Format: node</w:t>
      </w:r>
    </w:p>
    <w:p w14:paraId="0CA09F63" w14:textId="77777777" w:rsidR="00B35D29" w:rsidRDefault="00B35D29">
      <w:pPr>
        <w:pStyle w:val="B1"/>
        <w:rPr>
          <w:b/>
          <w:bCs/>
        </w:rPr>
      </w:pPr>
      <w:r>
        <w:t>-</w:t>
      </w:r>
      <w:r>
        <w:tab/>
        <w:t>Minimum Access Types: Get</w:t>
      </w:r>
    </w:p>
    <w:p w14:paraId="090F5ECD"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/Text</w:t>
      </w:r>
    </w:p>
    <w:p w14:paraId="2DB49D0A" w14:textId="77777777" w:rsidR="00B35D29" w:rsidRDefault="00B35D29">
      <w:r>
        <w:t>The Text node is the starting point of the real-time text media level QoE metrics definitions.</w:t>
      </w:r>
    </w:p>
    <w:p w14:paraId="04F955D0" w14:textId="77777777" w:rsidR="00B35D29" w:rsidRDefault="00B35D29">
      <w:pPr>
        <w:pStyle w:val="B1"/>
      </w:pPr>
      <w:r>
        <w:t>-</w:t>
      </w:r>
      <w:r>
        <w:tab/>
        <w:t xml:space="preserve">Occurrence: </w:t>
      </w:r>
      <w:proofErr w:type="spellStart"/>
      <w:r>
        <w:t>ZeroOrOne</w:t>
      </w:r>
      <w:proofErr w:type="spellEnd"/>
    </w:p>
    <w:p w14:paraId="6C5DC37C" w14:textId="77777777" w:rsidR="00B35D29" w:rsidRDefault="00B35D29">
      <w:pPr>
        <w:pStyle w:val="B1"/>
      </w:pPr>
      <w:r>
        <w:t>-</w:t>
      </w:r>
      <w:r>
        <w:tab/>
        <w:t>Format: node</w:t>
      </w:r>
    </w:p>
    <w:p w14:paraId="64214B5B" w14:textId="77777777" w:rsidR="00B35D29" w:rsidRDefault="00B35D29">
      <w:pPr>
        <w:pStyle w:val="B1"/>
        <w:rPr>
          <w:b/>
          <w:bCs/>
        </w:rPr>
      </w:pPr>
      <w:r>
        <w:t>-</w:t>
      </w:r>
      <w:r>
        <w:tab/>
        <w:t>Minimum Access Types: Get</w:t>
      </w:r>
    </w:p>
    <w:p w14:paraId="6C54BDB2" w14:textId="77777777" w:rsidR="00B35D29" w:rsidRDefault="00B35D29">
      <w:pPr>
        <w:pStyle w:val="B1"/>
        <w:rPr>
          <w:b/>
          <w:bCs/>
        </w:rPr>
      </w:pPr>
      <w:r>
        <w:t>-</w:t>
      </w:r>
      <w:r>
        <w:tab/>
        <w:t>Values: see clause 16.3.2.</w:t>
      </w:r>
    </w:p>
    <w:p w14:paraId="09FE3520"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/Text/Metrics</w:t>
      </w:r>
    </w:p>
    <w:p w14:paraId="7848CFFC" w14:textId="77777777" w:rsidR="00B35D29" w:rsidRDefault="00B35D29">
      <w:r>
        <w:t>This leaf provides in textual format the QoE metrics that need to be reported, the measurement frequency, the reporting interval and the reporting range. The syntax and semantics of this leaf are defined in clause 16.3.2.</w:t>
      </w:r>
    </w:p>
    <w:p w14:paraId="1C5FDBB4" w14:textId="77777777" w:rsidR="00B35D29" w:rsidRDefault="00B35D29">
      <w:pPr>
        <w:pStyle w:val="B1"/>
      </w:pPr>
      <w:r>
        <w:t>-</w:t>
      </w:r>
      <w:r>
        <w:tab/>
        <w:t xml:space="preserve">Occurrence: </w:t>
      </w:r>
      <w:proofErr w:type="spellStart"/>
      <w:r>
        <w:t>ZeroOr</w:t>
      </w:r>
      <w:r w:rsidR="00E939B5">
        <w:t>One</w:t>
      </w:r>
      <w:proofErr w:type="spellEnd"/>
    </w:p>
    <w:p w14:paraId="247C4443" w14:textId="77777777" w:rsidR="00B35D29" w:rsidRDefault="00B35D29">
      <w:pPr>
        <w:pStyle w:val="B1"/>
      </w:pPr>
      <w:r>
        <w:t>-</w:t>
      </w:r>
      <w:r>
        <w:tab/>
        <w:t xml:space="preserve">Format: </w:t>
      </w:r>
      <w:proofErr w:type="spellStart"/>
      <w:r>
        <w:t>chr</w:t>
      </w:r>
      <w:proofErr w:type="spellEnd"/>
    </w:p>
    <w:p w14:paraId="4E5376D6" w14:textId="77777777" w:rsidR="00B35D29" w:rsidRDefault="00B35D29">
      <w:pPr>
        <w:pStyle w:val="B1"/>
      </w:pPr>
      <w:r>
        <w:t>-</w:t>
      </w:r>
      <w:r>
        <w:tab/>
        <w:t>Minimum Access Types: Get</w:t>
      </w:r>
    </w:p>
    <w:p w14:paraId="7302C7EE" w14:textId="77777777" w:rsidR="00B35D29" w:rsidRDefault="00B35D29">
      <w:pPr>
        <w:pStyle w:val="B1"/>
      </w:pPr>
      <w:r>
        <w:t>-</w:t>
      </w:r>
      <w:r>
        <w:tab/>
        <w:t>Values: see clause 16.3.2.</w:t>
      </w:r>
    </w:p>
    <w:p w14:paraId="4CBCEDA5" w14:textId="77777777" w:rsidR="00233EA6" w:rsidRPr="00F87334" w:rsidRDefault="00233EA6" w:rsidP="00233EA6">
      <w:pPr>
        <w:rPr>
          <w:b/>
          <w:sz w:val="32"/>
          <w:szCs w:val="32"/>
        </w:rPr>
      </w:pPr>
      <w:r w:rsidRPr="00F87334">
        <w:rPr>
          <w:b/>
          <w:sz w:val="32"/>
          <w:szCs w:val="32"/>
        </w:rPr>
        <w:t>/</w:t>
      </w:r>
      <w:r w:rsidRPr="00F87334">
        <w:rPr>
          <w:b/>
          <w:i/>
          <w:iCs/>
          <w:sz w:val="32"/>
          <w:szCs w:val="32"/>
        </w:rPr>
        <w:t>&lt;X&gt;</w:t>
      </w:r>
      <w:r w:rsidRPr="00F87334">
        <w:rPr>
          <w:b/>
          <w:sz w:val="32"/>
          <w:szCs w:val="32"/>
        </w:rPr>
        <w:t>/Text/Ext</w:t>
      </w:r>
    </w:p>
    <w:p w14:paraId="06F5BA45" w14:textId="77777777" w:rsidR="00B35D29" w:rsidRDefault="00B35D29">
      <w:r>
        <w:t xml:space="preserve">The Ext is an interior node where the vendor specific information can be placed (vendor meaning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1BF7AF0D" w14:textId="77777777" w:rsidR="00B35D29" w:rsidRDefault="00B35D29">
      <w:pPr>
        <w:pStyle w:val="B1"/>
      </w:pPr>
      <w:r>
        <w:t>-</w:t>
      </w:r>
      <w:r>
        <w:tab/>
        <w:t xml:space="preserve">Occurrence: </w:t>
      </w:r>
      <w:proofErr w:type="spellStart"/>
      <w:r>
        <w:t>ZeroOrOne</w:t>
      </w:r>
      <w:proofErr w:type="spellEnd"/>
    </w:p>
    <w:p w14:paraId="0803523A" w14:textId="77777777" w:rsidR="00B35D29" w:rsidRDefault="00B35D29">
      <w:pPr>
        <w:pStyle w:val="B1"/>
      </w:pPr>
      <w:r>
        <w:t>-</w:t>
      </w:r>
      <w:r>
        <w:tab/>
        <w:t>Format: node</w:t>
      </w:r>
    </w:p>
    <w:p w14:paraId="02764002" w14:textId="77777777" w:rsidR="00B35D29" w:rsidRDefault="00B35D29">
      <w:pPr>
        <w:pStyle w:val="B1"/>
      </w:pPr>
      <w:r>
        <w:t>-</w:t>
      </w:r>
      <w:r>
        <w:tab/>
        <w:t>Minimum Access Types: Get</w:t>
      </w:r>
    </w:p>
    <w:p w14:paraId="0D824467" w14:textId="77777777" w:rsidR="00160F0C" w:rsidRPr="001C51FC" w:rsidRDefault="00160F0C" w:rsidP="00160F0C">
      <w:pPr>
        <w:rPr>
          <w:b/>
          <w:sz w:val="32"/>
          <w:szCs w:val="32"/>
        </w:rPr>
      </w:pPr>
      <w:r w:rsidRPr="001C51FC">
        <w:rPr>
          <w:b/>
          <w:sz w:val="32"/>
          <w:szCs w:val="32"/>
        </w:rPr>
        <w:t>/&lt;X&gt;/&lt;</w:t>
      </w:r>
      <w:proofErr w:type="spellStart"/>
      <w:r w:rsidRPr="001C51FC">
        <w:rPr>
          <w:b/>
          <w:sz w:val="32"/>
          <w:szCs w:val="32"/>
        </w:rPr>
        <w:t>LocationFilter</w:t>
      </w:r>
      <w:proofErr w:type="spellEnd"/>
      <w:r w:rsidRPr="001C51FC">
        <w:rPr>
          <w:b/>
          <w:sz w:val="32"/>
          <w:szCs w:val="32"/>
        </w:rPr>
        <w:t>&gt;</w:t>
      </w:r>
    </w:p>
    <w:p w14:paraId="5986D552" w14:textId="77777777" w:rsidR="00160F0C" w:rsidRPr="00CC1F51" w:rsidRDefault="00160F0C" w:rsidP="00160F0C">
      <w:r w:rsidRPr="00FB1EF0">
        <w:t xml:space="preserve">When present, this element indicates the geographic area(s) or location(s) where quality metric collection is requested. When not present, quality metric collection is requested regardless of the device’s location. The </w:t>
      </w:r>
      <w:proofErr w:type="spellStart"/>
      <w:r w:rsidRPr="00FB1EF0">
        <w:t>LocationFilter</w:t>
      </w:r>
      <w:proofErr w:type="spellEnd"/>
      <w:r w:rsidRPr="00FB1EF0">
        <w:t xml:space="preserve"> element comprises one or more instances of any combination of targeted cell-IDs, polygons and circular </w:t>
      </w:r>
      <w:proofErr w:type="spellStart"/>
      <w:r w:rsidRPr="00FB1EF0">
        <w:t>areas.Each</w:t>
      </w:r>
      <w:proofErr w:type="spellEnd"/>
      <w:r w:rsidRPr="00FB1EF0">
        <w:t xml:space="preserve"> cell-ID entry in </w:t>
      </w:r>
      <w:proofErr w:type="spellStart"/>
      <w:r w:rsidRPr="00FB1EF0">
        <w:t>LocationFilter</w:t>
      </w:r>
      <w:proofErr w:type="spellEnd"/>
      <w:r w:rsidRPr="00FB1EF0">
        <w:t xml:space="preserve"> is announced in </w:t>
      </w:r>
      <w:proofErr w:type="spellStart"/>
      <w:r w:rsidRPr="00FB1EF0">
        <w:t>cellList</w:t>
      </w:r>
      <w:proofErr w:type="spellEnd"/>
      <w:r w:rsidRPr="00FB1EF0">
        <w:t xml:space="preserve">, and each polygon and circular area entry is announced in the </w:t>
      </w:r>
      <w:proofErr w:type="spellStart"/>
      <w:r w:rsidRPr="00FB1EF0">
        <w:t>polygonList</w:t>
      </w:r>
      <w:proofErr w:type="spellEnd"/>
      <w:r w:rsidRPr="00FB1EF0">
        <w:t xml:space="preserve"> or and </w:t>
      </w:r>
      <w:proofErr w:type="spellStart"/>
      <w:r w:rsidRPr="00FB1EF0">
        <w:t>circularAreaList</w:t>
      </w:r>
      <w:proofErr w:type="spellEnd"/>
      <w:r w:rsidRPr="00FB1EF0">
        <w:t xml:space="preserve"> elements, respectively.</w:t>
      </w:r>
    </w:p>
    <w:p w14:paraId="24B29A96" w14:textId="77777777" w:rsidR="00160F0C" w:rsidRPr="00CC1F51" w:rsidRDefault="00160F0C" w:rsidP="00160F0C">
      <w:pPr>
        <w:pStyle w:val="B1"/>
      </w:pPr>
      <w:r w:rsidRPr="00CC1F51">
        <w:t>-</w:t>
      </w:r>
      <w:r w:rsidRPr="00CC1F51">
        <w:tab/>
        <w:t xml:space="preserve">Occurrence: </w:t>
      </w:r>
      <w:proofErr w:type="spellStart"/>
      <w:r w:rsidRPr="00CC1F51">
        <w:t>ZeroOrOne</w:t>
      </w:r>
      <w:proofErr w:type="spellEnd"/>
    </w:p>
    <w:p w14:paraId="72E12044" w14:textId="77777777" w:rsidR="00160F0C" w:rsidRPr="00CC1F51" w:rsidRDefault="00160F0C" w:rsidP="00160F0C">
      <w:pPr>
        <w:pStyle w:val="B1"/>
      </w:pPr>
      <w:r w:rsidRPr="00CC1F51">
        <w:t>-</w:t>
      </w:r>
      <w:r w:rsidRPr="00CC1F51">
        <w:tab/>
        <w:t>Format: node</w:t>
      </w:r>
    </w:p>
    <w:p w14:paraId="419FBE40" w14:textId="77777777" w:rsidR="00160F0C" w:rsidRPr="00D1279A" w:rsidRDefault="00160F0C" w:rsidP="00160F0C">
      <w:pPr>
        <w:pStyle w:val="B1"/>
      </w:pPr>
      <w:r w:rsidRPr="00CC1F51">
        <w:t>-</w:t>
      </w:r>
      <w:r w:rsidRPr="00CC1F51">
        <w:tab/>
        <w:t>Minimum Access Types: Get</w:t>
      </w:r>
    </w:p>
    <w:p w14:paraId="2852664F" w14:textId="77777777" w:rsidR="00160F0C" w:rsidRPr="001C51FC" w:rsidRDefault="00160F0C" w:rsidP="00160F0C">
      <w:pPr>
        <w:rPr>
          <w:b/>
          <w:sz w:val="32"/>
          <w:szCs w:val="32"/>
          <w:lang w:eastAsia="zh-CN"/>
        </w:rPr>
      </w:pPr>
      <w:r w:rsidRPr="001C51FC">
        <w:rPr>
          <w:b/>
          <w:sz w:val="32"/>
          <w:szCs w:val="32"/>
        </w:rPr>
        <w:t>/&lt;X&gt;/&lt;</w:t>
      </w:r>
      <w:proofErr w:type="spellStart"/>
      <w:r w:rsidRPr="001C51FC">
        <w:rPr>
          <w:b/>
          <w:sz w:val="32"/>
          <w:szCs w:val="32"/>
        </w:rPr>
        <w:t>LocationFilter</w:t>
      </w:r>
      <w:proofErr w:type="spellEnd"/>
      <w:r w:rsidRPr="001C51FC">
        <w:rPr>
          <w:b/>
          <w:sz w:val="32"/>
          <w:szCs w:val="32"/>
        </w:rPr>
        <w:t>&gt;/</w:t>
      </w:r>
      <w:proofErr w:type="spellStart"/>
      <w:r w:rsidRPr="001C51FC">
        <w:rPr>
          <w:rFonts w:hint="eastAsia"/>
          <w:b/>
          <w:sz w:val="32"/>
          <w:szCs w:val="32"/>
          <w:lang w:eastAsia="zh-CN"/>
        </w:rPr>
        <w:t>CellList</w:t>
      </w:r>
      <w:proofErr w:type="spellEnd"/>
    </w:p>
    <w:p w14:paraId="7C2B9BFE" w14:textId="77777777" w:rsidR="007C1D9E" w:rsidRPr="00CC1F51" w:rsidRDefault="007C1D9E" w:rsidP="007C1D9E">
      <w:r w:rsidRPr="00FB1EF0">
        <w:lastRenderedPageBreak/>
        <w:t xml:space="preserve">This element specifies a list of cell identified by </w:t>
      </w:r>
      <w:r>
        <w:t>the</w:t>
      </w:r>
      <w:r w:rsidRPr="00FB1EF0">
        <w:t xml:space="preserve"> CGI</w:t>
      </w:r>
      <w:r>
        <w:t xml:space="preserve"> (i.e., NCGI, ECGI, CGI)</w:t>
      </w:r>
      <w:r w:rsidRPr="00FB1EF0">
        <w:t>.</w:t>
      </w:r>
    </w:p>
    <w:p w14:paraId="300C616D" w14:textId="77777777" w:rsidR="007C1D9E" w:rsidRPr="00CC1F51" w:rsidRDefault="007C1D9E" w:rsidP="007C1D9E">
      <w:pPr>
        <w:pStyle w:val="B1"/>
      </w:pPr>
      <w:r w:rsidRPr="00CC1F51">
        <w:t>-</w:t>
      </w:r>
      <w:r w:rsidRPr="00CC1F51">
        <w:tab/>
        <w:t xml:space="preserve">Occurrence: </w:t>
      </w:r>
      <w:proofErr w:type="spellStart"/>
      <w:r w:rsidRPr="00CC1F51">
        <w:t>ZeroOrOne</w:t>
      </w:r>
      <w:proofErr w:type="spellEnd"/>
    </w:p>
    <w:p w14:paraId="660259B4" w14:textId="77777777" w:rsidR="007C1D9E" w:rsidRPr="00CC1F51" w:rsidRDefault="007C1D9E" w:rsidP="007C1D9E">
      <w:pPr>
        <w:pStyle w:val="B1"/>
      </w:pPr>
      <w:r w:rsidRPr="00CC1F51">
        <w:t>-</w:t>
      </w:r>
      <w:r w:rsidRPr="00CC1F51">
        <w:tab/>
        <w:t xml:space="preserve">Format: </w:t>
      </w:r>
      <w:proofErr w:type="spellStart"/>
      <w:r w:rsidRPr="00CC1F51">
        <w:t>chr</w:t>
      </w:r>
      <w:proofErr w:type="spellEnd"/>
    </w:p>
    <w:p w14:paraId="033836B2" w14:textId="77777777" w:rsidR="007C1D9E" w:rsidRPr="00CC1F51" w:rsidRDefault="007C1D9E" w:rsidP="007C1D9E">
      <w:pPr>
        <w:pStyle w:val="B1"/>
      </w:pPr>
      <w:r w:rsidRPr="00CC1F51">
        <w:t>-</w:t>
      </w:r>
      <w:r w:rsidRPr="00CC1F51">
        <w:tab/>
        <w:t xml:space="preserve">Minimum Access Types: Get </w:t>
      </w:r>
    </w:p>
    <w:p w14:paraId="1E96F826" w14:textId="77777777" w:rsidR="00160F0C" w:rsidRPr="00CC1F51" w:rsidRDefault="007C1D9E" w:rsidP="007C1D9E">
      <w:pPr>
        <w:pStyle w:val="B1"/>
      </w:pPr>
      <w:r w:rsidRPr="00CC1F51">
        <w:t>-</w:t>
      </w:r>
      <w:r w:rsidRPr="00CC1F51">
        <w:tab/>
        <w:t>Values:</w:t>
      </w:r>
      <w:r>
        <w:rPr>
          <w:rFonts w:hint="eastAsia"/>
          <w:lang w:eastAsia="zh-CN"/>
        </w:rPr>
        <w:t xml:space="preserve"> a list of CGI</w:t>
      </w:r>
      <w:r w:rsidR="00160F0C" w:rsidRPr="00CC1F51">
        <w:t>.</w:t>
      </w:r>
    </w:p>
    <w:p w14:paraId="20BA871A" w14:textId="77777777" w:rsidR="00160F0C" w:rsidRPr="001C51FC" w:rsidRDefault="00160F0C" w:rsidP="00160F0C">
      <w:pPr>
        <w:rPr>
          <w:b/>
          <w:sz w:val="32"/>
          <w:szCs w:val="32"/>
          <w:lang w:eastAsia="zh-CN"/>
        </w:rPr>
      </w:pPr>
      <w:r w:rsidRPr="001C51FC">
        <w:rPr>
          <w:b/>
          <w:sz w:val="32"/>
          <w:szCs w:val="32"/>
        </w:rPr>
        <w:t>/&lt;X&gt;/&lt;</w:t>
      </w:r>
      <w:proofErr w:type="spellStart"/>
      <w:r w:rsidRPr="001C51FC">
        <w:rPr>
          <w:b/>
          <w:sz w:val="32"/>
          <w:szCs w:val="32"/>
        </w:rPr>
        <w:t>LocationFilter</w:t>
      </w:r>
      <w:proofErr w:type="spellEnd"/>
      <w:r w:rsidRPr="001C51FC">
        <w:rPr>
          <w:b/>
          <w:sz w:val="32"/>
          <w:szCs w:val="32"/>
        </w:rPr>
        <w:t>&gt;/</w:t>
      </w:r>
      <w:proofErr w:type="spellStart"/>
      <w:r w:rsidRPr="001C51FC">
        <w:rPr>
          <w:rFonts w:hint="eastAsia"/>
          <w:b/>
          <w:sz w:val="32"/>
          <w:szCs w:val="32"/>
          <w:lang w:eastAsia="zh-CN"/>
        </w:rPr>
        <w:t>PolygonList</w:t>
      </w:r>
      <w:proofErr w:type="spellEnd"/>
    </w:p>
    <w:p w14:paraId="2EDDAAE4" w14:textId="77777777" w:rsidR="00160F0C" w:rsidRPr="00CC1F51" w:rsidRDefault="00160F0C" w:rsidP="00160F0C">
      <w:r w:rsidRPr="00CC1F51">
        <w:t xml:space="preserve">This leaf specifies </w:t>
      </w:r>
      <w:r>
        <w:rPr>
          <w:rFonts w:hint="eastAsia"/>
          <w:lang w:eastAsia="zh-CN"/>
        </w:rPr>
        <w:t xml:space="preserve">a list of shapes defined as </w:t>
      </w:r>
      <w:r>
        <w:rPr>
          <w:lang w:eastAsia="zh-CN"/>
        </w:rPr>
        <w:t>‘</w:t>
      </w:r>
      <w:r>
        <w:rPr>
          <w:rFonts w:hint="eastAsia"/>
          <w:lang w:eastAsia="zh-CN"/>
        </w:rPr>
        <w:t>Poly</w:t>
      </w:r>
      <w:r>
        <w:rPr>
          <w:lang w:eastAsia="zh-CN"/>
        </w:rPr>
        <w:t>g</w:t>
      </w:r>
      <w:r>
        <w:rPr>
          <w:rFonts w:hint="eastAsia"/>
          <w:lang w:eastAsia="zh-CN"/>
        </w:rPr>
        <w:t>on</w:t>
      </w:r>
      <w:r>
        <w:rPr>
          <w:lang w:eastAsia="zh-CN"/>
        </w:rPr>
        <w:t>’</w:t>
      </w:r>
      <w:r>
        <w:rPr>
          <w:rFonts w:hint="eastAsia"/>
          <w:lang w:eastAsia="zh-CN"/>
        </w:rPr>
        <w:t xml:space="preserve"> by OMA MLP</w:t>
      </w:r>
      <w:r>
        <w:rPr>
          <w:lang w:eastAsia="zh-CN"/>
        </w:rPr>
        <w:t xml:space="preserve"> </w:t>
      </w:r>
      <w:r>
        <w:rPr>
          <w:rFonts w:hint="eastAsia"/>
          <w:lang w:eastAsia="zh-CN"/>
        </w:rPr>
        <w:t>[</w:t>
      </w:r>
      <w:r>
        <w:rPr>
          <w:lang w:eastAsia="zh-CN"/>
        </w:rPr>
        <w:t>159</w:t>
      </w:r>
      <w:r>
        <w:rPr>
          <w:rFonts w:hint="eastAsia"/>
          <w:lang w:eastAsia="zh-CN"/>
        </w:rPr>
        <w:t>]</w:t>
      </w:r>
      <w:r w:rsidRPr="00CC1F51">
        <w:t>.</w:t>
      </w:r>
    </w:p>
    <w:p w14:paraId="08F1BA62" w14:textId="77777777" w:rsidR="00160F0C" w:rsidRPr="00CC1F51" w:rsidRDefault="00160F0C" w:rsidP="00160F0C">
      <w:pPr>
        <w:pStyle w:val="B1"/>
      </w:pPr>
      <w:r w:rsidRPr="00CC1F51">
        <w:t>-</w:t>
      </w:r>
      <w:r w:rsidRPr="00CC1F51">
        <w:tab/>
        <w:t xml:space="preserve">Occurrence: </w:t>
      </w:r>
      <w:proofErr w:type="spellStart"/>
      <w:r w:rsidRPr="00CC1F51">
        <w:t>ZeroOrOne</w:t>
      </w:r>
      <w:proofErr w:type="spellEnd"/>
    </w:p>
    <w:p w14:paraId="3C87F501" w14:textId="77777777" w:rsidR="00160F0C" w:rsidRPr="00CC1F51" w:rsidRDefault="00160F0C" w:rsidP="00160F0C">
      <w:pPr>
        <w:pStyle w:val="B1"/>
      </w:pPr>
      <w:r w:rsidRPr="00CC1F51">
        <w:t>-</w:t>
      </w:r>
      <w:r w:rsidRPr="00CC1F51">
        <w:tab/>
        <w:t xml:space="preserve">Format: </w:t>
      </w:r>
      <w:proofErr w:type="spellStart"/>
      <w:r w:rsidRPr="00CC1F51">
        <w:t>chr</w:t>
      </w:r>
      <w:proofErr w:type="spellEnd"/>
    </w:p>
    <w:p w14:paraId="46CEF211" w14:textId="77777777" w:rsidR="00160F0C" w:rsidRPr="00CC1F51" w:rsidRDefault="00160F0C" w:rsidP="00160F0C">
      <w:pPr>
        <w:pStyle w:val="B1"/>
      </w:pPr>
      <w:r w:rsidRPr="00CC1F51">
        <w:t>-</w:t>
      </w:r>
      <w:r w:rsidRPr="00CC1F51">
        <w:tab/>
        <w:t xml:space="preserve">Minimum Access Types: Get </w:t>
      </w:r>
    </w:p>
    <w:p w14:paraId="0C2953B1" w14:textId="77777777" w:rsidR="00160F0C" w:rsidRDefault="00160F0C" w:rsidP="00160F0C">
      <w:pPr>
        <w:pStyle w:val="B1"/>
      </w:pPr>
      <w:r w:rsidRPr="00CC1F51">
        <w:t>-</w:t>
      </w:r>
      <w:r w:rsidRPr="00CC1F51">
        <w:tab/>
        <w:t xml:space="preserve">Values: </w:t>
      </w:r>
      <w:r>
        <w:rPr>
          <w:rFonts w:hint="eastAsia"/>
          <w:lang w:eastAsia="zh-CN"/>
        </w:rPr>
        <w:t xml:space="preserve">a list of </w:t>
      </w:r>
      <w:r>
        <w:rPr>
          <w:lang w:eastAsia="zh-CN"/>
        </w:rPr>
        <w:t>‘</w:t>
      </w:r>
      <w:r>
        <w:rPr>
          <w:rFonts w:hint="eastAsia"/>
          <w:lang w:eastAsia="zh-CN"/>
        </w:rPr>
        <w:t>Polygon</w:t>
      </w:r>
      <w:r>
        <w:rPr>
          <w:lang w:eastAsia="zh-CN"/>
        </w:rPr>
        <w:t>’</w:t>
      </w:r>
      <w:r>
        <w:rPr>
          <w:rFonts w:hint="eastAsia"/>
          <w:lang w:eastAsia="zh-CN"/>
        </w:rPr>
        <w:t xml:space="preserve"> defined by OMA MLP</w:t>
      </w:r>
      <w:r>
        <w:rPr>
          <w:lang w:eastAsia="zh-CN"/>
        </w:rPr>
        <w:t xml:space="preserve"> </w:t>
      </w:r>
      <w:r>
        <w:rPr>
          <w:rFonts w:hint="eastAsia"/>
          <w:lang w:eastAsia="zh-CN"/>
        </w:rPr>
        <w:t>[</w:t>
      </w:r>
      <w:r>
        <w:rPr>
          <w:lang w:eastAsia="zh-CN"/>
        </w:rPr>
        <w:t>159</w:t>
      </w:r>
      <w:r>
        <w:rPr>
          <w:rFonts w:hint="eastAsia"/>
          <w:lang w:eastAsia="zh-CN"/>
        </w:rPr>
        <w:t>]</w:t>
      </w:r>
      <w:r w:rsidRPr="00CC1F51">
        <w:t>.</w:t>
      </w:r>
    </w:p>
    <w:p w14:paraId="287C54CA" w14:textId="77777777" w:rsidR="00160F0C" w:rsidRPr="001C51FC" w:rsidRDefault="00160F0C" w:rsidP="00160F0C">
      <w:pPr>
        <w:rPr>
          <w:b/>
          <w:sz w:val="32"/>
          <w:szCs w:val="32"/>
          <w:lang w:eastAsia="zh-CN"/>
        </w:rPr>
      </w:pPr>
      <w:r w:rsidRPr="001C51FC">
        <w:rPr>
          <w:b/>
          <w:sz w:val="32"/>
          <w:szCs w:val="32"/>
        </w:rPr>
        <w:t>/&lt;X&gt;/&lt;</w:t>
      </w:r>
      <w:proofErr w:type="spellStart"/>
      <w:r w:rsidRPr="001C51FC">
        <w:rPr>
          <w:b/>
          <w:sz w:val="32"/>
          <w:szCs w:val="32"/>
        </w:rPr>
        <w:t>LocationFilter</w:t>
      </w:r>
      <w:proofErr w:type="spellEnd"/>
      <w:r w:rsidRPr="001C51FC">
        <w:rPr>
          <w:b/>
          <w:sz w:val="32"/>
          <w:szCs w:val="32"/>
        </w:rPr>
        <w:t>&gt;/</w:t>
      </w:r>
      <w:proofErr w:type="spellStart"/>
      <w:r w:rsidRPr="001C51FC">
        <w:rPr>
          <w:rFonts w:hint="eastAsia"/>
          <w:b/>
          <w:sz w:val="32"/>
          <w:szCs w:val="32"/>
          <w:lang w:eastAsia="zh-CN"/>
        </w:rPr>
        <w:t>Polygon</w:t>
      </w:r>
      <w:r w:rsidRPr="001C51FC">
        <w:rPr>
          <w:b/>
          <w:sz w:val="32"/>
          <w:szCs w:val="32"/>
          <w:lang w:eastAsia="zh-CN"/>
        </w:rPr>
        <w:t>_Conf_Level</w:t>
      </w:r>
      <w:proofErr w:type="spellEnd"/>
      <w:r w:rsidRPr="001C51FC" w:rsidDel="00E21870">
        <w:rPr>
          <w:b/>
          <w:sz w:val="32"/>
          <w:szCs w:val="32"/>
          <w:lang w:eastAsia="zh-CN"/>
        </w:rPr>
        <w:t xml:space="preserve"> </w:t>
      </w:r>
    </w:p>
    <w:p w14:paraId="44CD98A8" w14:textId="77777777" w:rsidR="00160F0C" w:rsidRPr="00CC1F51" w:rsidRDefault="00160F0C" w:rsidP="00160F0C">
      <w:r w:rsidRPr="00CC1F51">
        <w:t xml:space="preserve">This leaf </w:t>
      </w:r>
      <w:r>
        <w:t xml:space="preserve">indicates the probability in percent that the MTSI client is located in the </w:t>
      </w:r>
      <w:r w:rsidRPr="00786144">
        <w:t xml:space="preserve">corresponding polygon </w:t>
      </w:r>
      <w:r>
        <w:t>area specified by leaf ‘</w:t>
      </w:r>
      <w:proofErr w:type="spellStart"/>
      <w:r>
        <w:t>PolygonList</w:t>
      </w:r>
      <w:proofErr w:type="spellEnd"/>
      <w:r>
        <w:t>’. It is defined as ‘</w:t>
      </w:r>
      <w:proofErr w:type="spellStart"/>
      <w:r>
        <w:t>lev_conf</w:t>
      </w:r>
      <w:proofErr w:type="spellEnd"/>
      <w:r>
        <w:t>’ by OMA MLP [159]</w:t>
      </w:r>
      <w:r w:rsidRPr="00786144">
        <w:t xml:space="preserve">. If not present, it has default value of </w:t>
      </w:r>
      <w:r>
        <w:t>60</w:t>
      </w:r>
      <w:r w:rsidRPr="00EE186E">
        <w:t>.</w:t>
      </w:r>
    </w:p>
    <w:p w14:paraId="1E66459E" w14:textId="77777777" w:rsidR="00160F0C" w:rsidRPr="00CC1F51" w:rsidRDefault="00160F0C" w:rsidP="00160F0C">
      <w:pPr>
        <w:pStyle w:val="B1"/>
      </w:pPr>
      <w:r w:rsidRPr="00CC1F51">
        <w:t>-</w:t>
      </w:r>
      <w:r w:rsidRPr="00CC1F51">
        <w:tab/>
        <w:t xml:space="preserve">Occurrence: </w:t>
      </w:r>
      <w:proofErr w:type="spellStart"/>
      <w:r w:rsidRPr="00CC1F51">
        <w:t>ZeroOrOne</w:t>
      </w:r>
      <w:proofErr w:type="spellEnd"/>
    </w:p>
    <w:p w14:paraId="5489770B" w14:textId="77777777" w:rsidR="00160F0C" w:rsidRPr="00CC1F51" w:rsidRDefault="00160F0C" w:rsidP="00160F0C">
      <w:pPr>
        <w:pStyle w:val="B1"/>
      </w:pPr>
      <w:r w:rsidRPr="00CC1F51">
        <w:t>-</w:t>
      </w:r>
      <w:r w:rsidRPr="00CC1F51">
        <w:tab/>
        <w:t xml:space="preserve">Format: </w:t>
      </w:r>
      <w:r>
        <w:t>int</w:t>
      </w:r>
    </w:p>
    <w:p w14:paraId="38A8C720" w14:textId="77777777" w:rsidR="00160F0C" w:rsidRPr="00CC1F51" w:rsidRDefault="00160F0C" w:rsidP="00160F0C">
      <w:pPr>
        <w:pStyle w:val="B1"/>
      </w:pPr>
      <w:r w:rsidRPr="00CC1F51">
        <w:t>-</w:t>
      </w:r>
      <w:r w:rsidRPr="00CC1F51">
        <w:tab/>
        <w:t xml:space="preserve">Minimum Access Types: Get </w:t>
      </w:r>
    </w:p>
    <w:p w14:paraId="3DEBE034" w14:textId="77777777" w:rsidR="00160F0C" w:rsidRPr="00CC1F51" w:rsidRDefault="00160F0C" w:rsidP="00160F0C">
      <w:pPr>
        <w:pStyle w:val="B1"/>
      </w:pPr>
      <w:r w:rsidRPr="00CC1F51">
        <w:t>-</w:t>
      </w:r>
      <w:r w:rsidRPr="00CC1F51">
        <w:tab/>
        <w:t xml:space="preserve">Values: </w:t>
      </w:r>
      <w:r>
        <w:rPr>
          <w:lang w:eastAsia="zh-CN"/>
        </w:rPr>
        <w:t>‘</w:t>
      </w:r>
      <w:proofErr w:type="spellStart"/>
      <w:r>
        <w:rPr>
          <w:lang w:eastAsia="zh-CN"/>
        </w:rPr>
        <w:t>lev_conf</w:t>
      </w:r>
      <w:proofErr w:type="spellEnd"/>
      <w:r>
        <w:rPr>
          <w:lang w:eastAsia="zh-CN"/>
        </w:rPr>
        <w:t>’</w:t>
      </w:r>
      <w:r>
        <w:rPr>
          <w:rFonts w:hint="eastAsia"/>
          <w:lang w:eastAsia="zh-CN"/>
        </w:rPr>
        <w:t xml:space="preserve"> defined by OMA MLP</w:t>
      </w:r>
      <w:r>
        <w:rPr>
          <w:lang w:eastAsia="zh-CN"/>
        </w:rPr>
        <w:t xml:space="preserve"> </w:t>
      </w:r>
      <w:r>
        <w:rPr>
          <w:rFonts w:hint="eastAsia"/>
          <w:lang w:eastAsia="zh-CN"/>
        </w:rPr>
        <w:t>[</w:t>
      </w:r>
      <w:r>
        <w:rPr>
          <w:lang w:eastAsia="zh-CN"/>
        </w:rPr>
        <w:t>159</w:t>
      </w:r>
      <w:r>
        <w:rPr>
          <w:rFonts w:hint="eastAsia"/>
          <w:lang w:eastAsia="zh-CN"/>
        </w:rPr>
        <w:t>]</w:t>
      </w:r>
      <w:r w:rsidRPr="00CC1F51">
        <w:t>.</w:t>
      </w:r>
    </w:p>
    <w:p w14:paraId="1D0512F8" w14:textId="77777777" w:rsidR="00160F0C" w:rsidRPr="001C51FC" w:rsidRDefault="00160F0C" w:rsidP="00160F0C">
      <w:pPr>
        <w:rPr>
          <w:b/>
          <w:sz w:val="32"/>
          <w:szCs w:val="32"/>
          <w:lang w:eastAsia="zh-CN"/>
        </w:rPr>
      </w:pPr>
      <w:r w:rsidRPr="001C51FC">
        <w:rPr>
          <w:b/>
          <w:sz w:val="32"/>
          <w:szCs w:val="32"/>
        </w:rPr>
        <w:t>/&lt;X&gt;/&lt;</w:t>
      </w:r>
      <w:proofErr w:type="spellStart"/>
      <w:r w:rsidRPr="001C51FC">
        <w:rPr>
          <w:b/>
          <w:sz w:val="32"/>
          <w:szCs w:val="32"/>
        </w:rPr>
        <w:t>LocationFilter</w:t>
      </w:r>
      <w:proofErr w:type="spellEnd"/>
      <w:r w:rsidRPr="001C51FC">
        <w:rPr>
          <w:b/>
          <w:sz w:val="32"/>
          <w:szCs w:val="32"/>
        </w:rPr>
        <w:t>&gt;/</w:t>
      </w:r>
      <w:proofErr w:type="spellStart"/>
      <w:r w:rsidRPr="001C51FC">
        <w:rPr>
          <w:rFonts w:hint="eastAsia"/>
          <w:b/>
          <w:sz w:val="32"/>
          <w:szCs w:val="32"/>
          <w:lang w:eastAsia="zh-CN"/>
        </w:rPr>
        <w:t>CircularAreaList</w:t>
      </w:r>
      <w:proofErr w:type="spellEnd"/>
    </w:p>
    <w:p w14:paraId="66B57308" w14:textId="77777777" w:rsidR="00160F0C" w:rsidRDefault="00160F0C" w:rsidP="00160F0C">
      <w:r w:rsidRPr="00CC1F51">
        <w:t xml:space="preserve">This leaf specifies </w:t>
      </w:r>
      <w:r>
        <w:rPr>
          <w:rFonts w:hint="eastAsia"/>
        </w:rPr>
        <w:t xml:space="preserve">a list of </w:t>
      </w:r>
      <w:r>
        <w:rPr>
          <w:rFonts w:hint="eastAsia"/>
          <w:lang w:eastAsia="zh-CN"/>
        </w:rPr>
        <w:t xml:space="preserve">shapes defined as </w:t>
      </w:r>
      <w:r>
        <w:rPr>
          <w:lang w:eastAsia="zh-CN"/>
        </w:rPr>
        <w:t>‘</w:t>
      </w:r>
      <w:proofErr w:type="spellStart"/>
      <w:r>
        <w:rPr>
          <w:rFonts w:hint="eastAsia"/>
          <w:lang w:eastAsia="zh-CN"/>
        </w:rPr>
        <w:t>CircularArea</w:t>
      </w:r>
      <w:proofErr w:type="spellEnd"/>
      <w:r>
        <w:rPr>
          <w:lang w:eastAsia="zh-CN"/>
        </w:rPr>
        <w:t>’</w:t>
      </w:r>
      <w:r>
        <w:rPr>
          <w:rFonts w:hint="eastAsia"/>
          <w:lang w:eastAsia="zh-CN"/>
        </w:rPr>
        <w:t xml:space="preserve"> by OMA MLP</w:t>
      </w:r>
      <w:r>
        <w:rPr>
          <w:lang w:eastAsia="zh-CN"/>
        </w:rPr>
        <w:t xml:space="preserve"> </w:t>
      </w:r>
      <w:r>
        <w:rPr>
          <w:rFonts w:hint="eastAsia"/>
          <w:lang w:eastAsia="zh-CN"/>
        </w:rPr>
        <w:t>[</w:t>
      </w:r>
      <w:r>
        <w:rPr>
          <w:lang w:eastAsia="zh-CN"/>
        </w:rPr>
        <w:t>159</w:t>
      </w:r>
      <w:r>
        <w:rPr>
          <w:rFonts w:hint="eastAsia"/>
          <w:lang w:eastAsia="zh-CN"/>
        </w:rPr>
        <w:t>]</w:t>
      </w:r>
      <w:r w:rsidRPr="00CC1F51">
        <w:t>.</w:t>
      </w:r>
    </w:p>
    <w:p w14:paraId="5A0AE9EC" w14:textId="77777777" w:rsidR="00160F0C" w:rsidRPr="00CC1F51" w:rsidRDefault="00160F0C" w:rsidP="00160F0C">
      <w:pPr>
        <w:pStyle w:val="B1"/>
      </w:pPr>
      <w:r w:rsidRPr="00CC1F51">
        <w:t>-</w:t>
      </w:r>
      <w:r w:rsidRPr="00CC1F51">
        <w:tab/>
        <w:t xml:space="preserve">Occurrence: </w:t>
      </w:r>
      <w:proofErr w:type="spellStart"/>
      <w:r w:rsidRPr="00CC1F51">
        <w:t>ZeroOrOne</w:t>
      </w:r>
      <w:proofErr w:type="spellEnd"/>
    </w:p>
    <w:p w14:paraId="6FBCF1C7" w14:textId="77777777" w:rsidR="00160F0C" w:rsidRPr="00CC1F51" w:rsidRDefault="00160F0C" w:rsidP="00160F0C">
      <w:pPr>
        <w:pStyle w:val="B1"/>
      </w:pPr>
      <w:r w:rsidRPr="00CC1F51">
        <w:t>-</w:t>
      </w:r>
      <w:r w:rsidRPr="00CC1F51">
        <w:tab/>
        <w:t xml:space="preserve">Format: </w:t>
      </w:r>
      <w:proofErr w:type="spellStart"/>
      <w:r w:rsidRPr="00CC1F51">
        <w:t>chr</w:t>
      </w:r>
      <w:proofErr w:type="spellEnd"/>
    </w:p>
    <w:p w14:paraId="3E94407A" w14:textId="77777777" w:rsidR="00160F0C" w:rsidRPr="00CC1F51" w:rsidRDefault="00160F0C" w:rsidP="00160F0C">
      <w:pPr>
        <w:pStyle w:val="B1"/>
      </w:pPr>
      <w:r w:rsidRPr="00CC1F51">
        <w:t>-</w:t>
      </w:r>
      <w:r w:rsidRPr="00CC1F51">
        <w:tab/>
        <w:t xml:space="preserve">Minimum Access Types: Get </w:t>
      </w:r>
    </w:p>
    <w:p w14:paraId="587A526C" w14:textId="77777777" w:rsidR="00160F0C" w:rsidRDefault="00160F0C" w:rsidP="00160F0C">
      <w:pPr>
        <w:pStyle w:val="B1"/>
      </w:pPr>
      <w:r w:rsidRPr="00CC1F51">
        <w:t>-</w:t>
      </w:r>
      <w:r w:rsidRPr="00CC1F51">
        <w:tab/>
        <w:t xml:space="preserve">Values: </w:t>
      </w:r>
      <w:r>
        <w:rPr>
          <w:rFonts w:hint="eastAsia"/>
          <w:lang w:eastAsia="zh-CN"/>
        </w:rPr>
        <w:t xml:space="preserve">a list of </w:t>
      </w:r>
      <w:r>
        <w:rPr>
          <w:lang w:eastAsia="zh-CN"/>
        </w:rPr>
        <w:t>‘</w:t>
      </w:r>
      <w:proofErr w:type="spellStart"/>
      <w:r>
        <w:rPr>
          <w:rFonts w:hint="eastAsia"/>
          <w:lang w:eastAsia="zh-CN"/>
        </w:rPr>
        <w:t>CircularArea</w:t>
      </w:r>
      <w:proofErr w:type="spellEnd"/>
      <w:r>
        <w:rPr>
          <w:lang w:eastAsia="zh-CN"/>
        </w:rPr>
        <w:t>’</w:t>
      </w:r>
      <w:r>
        <w:rPr>
          <w:rFonts w:hint="eastAsia"/>
          <w:lang w:eastAsia="zh-CN"/>
        </w:rPr>
        <w:t xml:space="preserve"> defined by OMA MLP</w:t>
      </w:r>
      <w:r>
        <w:rPr>
          <w:lang w:eastAsia="zh-CN"/>
        </w:rPr>
        <w:t xml:space="preserve"> </w:t>
      </w:r>
      <w:r>
        <w:rPr>
          <w:rFonts w:hint="eastAsia"/>
          <w:lang w:eastAsia="zh-CN"/>
        </w:rPr>
        <w:t>[</w:t>
      </w:r>
      <w:r>
        <w:rPr>
          <w:lang w:eastAsia="zh-CN"/>
        </w:rPr>
        <w:t>159</w:t>
      </w:r>
      <w:r>
        <w:rPr>
          <w:rFonts w:hint="eastAsia"/>
          <w:lang w:eastAsia="zh-CN"/>
        </w:rPr>
        <w:t>]</w:t>
      </w:r>
      <w:r w:rsidRPr="00CC1F51">
        <w:t>.</w:t>
      </w:r>
    </w:p>
    <w:p w14:paraId="67B8EBB9" w14:textId="77777777" w:rsidR="00160F0C" w:rsidRPr="001C51FC" w:rsidRDefault="00160F0C" w:rsidP="00160F0C">
      <w:pPr>
        <w:rPr>
          <w:b/>
          <w:sz w:val="32"/>
          <w:szCs w:val="32"/>
          <w:lang w:eastAsia="zh-CN"/>
        </w:rPr>
      </w:pPr>
      <w:r w:rsidRPr="001C51FC">
        <w:rPr>
          <w:b/>
          <w:sz w:val="32"/>
          <w:szCs w:val="32"/>
        </w:rPr>
        <w:t>/&lt;X&gt;/&lt;</w:t>
      </w:r>
      <w:proofErr w:type="spellStart"/>
      <w:r w:rsidRPr="001C51FC">
        <w:rPr>
          <w:b/>
          <w:sz w:val="32"/>
          <w:szCs w:val="32"/>
        </w:rPr>
        <w:t>LocationFilter</w:t>
      </w:r>
      <w:proofErr w:type="spellEnd"/>
      <w:r w:rsidRPr="001C51FC">
        <w:rPr>
          <w:b/>
          <w:sz w:val="32"/>
          <w:szCs w:val="32"/>
        </w:rPr>
        <w:t>&gt;/</w:t>
      </w:r>
      <w:proofErr w:type="spellStart"/>
      <w:r w:rsidRPr="001C51FC">
        <w:rPr>
          <w:b/>
          <w:sz w:val="32"/>
          <w:szCs w:val="32"/>
          <w:lang w:eastAsia="zh-CN"/>
        </w:rPr>
        <w:t>Circular_Conf_Level</w:t>
      </w:r>
      <w:proofErr w:type="spellEnd"/>
    </w:p>
    <w:p w14:paraId="3C380707" w14:textId="77777777" w:rsidR="00160F0C" w:rsidRPr="00CC1F51" w:rsidRDefault="00160F0C" w:rsidP="00160F0C">
      <w:r w:rsidRPr="00CC1F51">
        <w:t xml:space="preserve">This leaf </w:t>
      </w:r>
      <w:r>
        <w:t xml:space="preserve">indicates the probability in percent that the MTSI client is located in the </w:t>
      </w:r>
      <w:r w:rsidRPr="00786144">
        <w:t xml:space="preserve">corresponding </w:t>
      </w:r>
      <w:r>
        <w:t>circular</w:t>
      </w:r>
      <w:r w:rsidRPr="00786144">
        <w:t xml:space="preserve"> </w:t>
      </w:r>
      <w:r>
        <w:t>area specified by leaf ‘</w:t>
      </w:r>
      <w:proofErr w:type="spellStart"/>
      <w:r>
        <w:t>CircularAreaList</w:t>
      </w:r>
      <w:proofErr w:type="spellEnd"/>
      <w:r>
        <w:t>’. It is defined as ‘</w:t>
      </w:r>
      <w:proofErr w:type="spellStart"/>
      <w:r>
        <w:t>lev_conf</w:t>
      </w:r>
      <w:proofErr w:type="spellEnd"/>
      <w:r>
        <w:t>’ by OMA MLP [159]</w:t>
      </w:r>
      <w:r w:rsidRPr="00786144">
        <w:t xml:space="preserve">. If not present, it has default value of </w:t>
      </w:r>
      <w:r>
        <w:t>60</w:t>
      </w:r>
      <w:r w:rsidRPr="00EE186E">
        <w:t>.</w:t>
      </w:r>
    </w:p>
    <w:p w14:paraId="4C7263D2" w14:textId="77777777" w:rsidR="00160F0C" w:rsidRPr="00CC1F51" w:rsidRDefault="00160F0C" w:rsidP="00160F0C">
      <w:pPr>
        <w:pStyle w:val="B1"/>
      </w:pPr>
      <w:r w:rsidRPr="00CC1F51">
        <w:t>-</w:t>
      </w:r>
      <w:r w:rsidRPr="00CC1F51">
        <w:tab/>
        <w:t xml:space="preserve">Occurrence: </w:t>
      </w:r>
      <w:proofErr w:type="spellStart"/>
      <w:r w:rsidRPr="00CC1F51">
        <w:t>ZeroOrOne</w:t>
      </w:r>
      <w:proofErr w:type="spellEnd"/>
    </w:p>
    <w:p w14:paraId="5B6C45AE" w14:textId="77777777" w:rsidR="00160F0C" w:rsidRPr="00CC1F51" w:rsidRDefault="00160F0C" w:rsidP="00160F0C">
      <w:pPr>
        <w:pStyle w:val="B1"/>
      </w:pPr>
      <w:r w:rsidRPr="00CC1F51">
        <w:t>-</w:t>
      </w:r>
      <w:r w:rsidRPr="00CC1F51">
        <w:tab/>
        <w:t xml:space="preserve">Format: </w:t>
      </w:r>
      <w:r>
        <w:t>int</w:t>
      </w:r>
    </w:p>
    <w:p w14:paraId="63BA0E9B" w14:textId="77777777" w:rsidR="00160F0C" w:rsidRPr="00CC1F51" w:rsidRDefault="00160F0C" w:rsidP="00160F0C">
      <w:pPr>
        <w:pStyle w:val="B1"/>
      </w:pPr>
      <w:r w:rsidRPr="00CC1F51">
        <w:t>-</w:t>
      </w:r>
      <w:r w:rsidRPr="00CC1F51">
        <w:tab/>
        <w:t xml:space="preserve">Minimum Access Types: Get </w:t>
      </w:r>
    </w:p>
    <w:p w14:paraId="73CF4DD0" w14:textId="77777777" w:rsidR="00160F0C" w:rsidRDefault="00160F0C" w:rsidP="00160F0C">
      <w:pPr>
        <w:pStyle w:val="B1"/>
      </w:pPr>
      <w:r w:rsidRPr="00CC1F51">
        <w:t>-</w:t>
      </w:r>
      <w:r w:rsidRPr="00CC1F51">
        <w:tab/>
        <w:t xml:space="preserve">Values: </w:t>
      </w:r>
      <w:r>
        <w:rPr>
          <w:lang w:eastAsia="zh-CN"/>
        </w:rPr>
        <w:t>‘</w:t>
      </w:r>
      <w:proofErr w:type="spellStart"/>
      <w:r>
        <w:rPr>
          <w:lang w:eastAsia="zh-CN"/>
        </w:rPr>
        <w:t>lev_conf</w:t>
      </w:r>
      <w:proofErr w:type="spellEnd"/>
      <w:r>
        <w:rPr>
          <w:lang w:eastAsia="zh-CN"/>
        </w:rPr>
        <w:t>’</w:t>
      </w:r>
      <w:r>
        <w:rPr>
          <w:rFonts w:hint="eastAsia"/>
          <w:lang w:eastAsia="zh-CN"/>
        </w:rPr>
        <w:t xml:space="preserve"> defined by OMA MLP</w:t>
      </w:r>
      <w:r>
        <w:rPr>
          <w:lang w:eastAsia="zh-CN"/>
        </w:rPr>
        <w:t xml:space="preserve"> </w:t>
      </w:r>
      <w:r>
        <w:rPr>
          <w:rFonts w:hint="eastAsia"/>
          <w:lang w:eastAsia="zh-CN"/>
        </w:rPr>
        <w:t>[</w:t>
      </w:r>
      <w:r>
        <w:rPr>
          <w:lang w:eastAsia="zh-CN"/>
        </w:rPr>
        <w:t>159</w:t>
      </w:r>
      <w:r>
        <w:rPr>
          <w:rFonts w:hint="eastAsia"/>
          <w:lang w:eastAsia="zh-CN"/>
        </w:rPr>
        <w:t>]</w:t>
      </w:r>
      <w:r w:rsidRPr="00CC1F51">
        <w:t>.</w:t>
      </w:r>
    </w:p>
    <w:p w14:paraId="72E907EA" w14:textId="77777777" w:rsidR="00160F0C" w:rsidRPr="00F87334" w:rsidRDefault="00160F0C" w:rsidP="00160F0C">
      <w:pPr>
        <w:rPr>
          <w:b/>
          <w:sz w:val="32"/>
          <w:szCs w:val="32"/>
        </w:rPr>
      </w:pPr>
      <w:r w:rsidRPr="00F87334">
        <w:rPr>
          <w:b/>
          <w:sz w:val="32"/>
          <w:szCs w:val="32"/>
        </w:rPr>
        <w:t>/</w:t>
      </w:r>
      <w:r w:rsidRPr="001C51FC">
        <w:rPr>
          <w:b/>
          <w:i/>
          <w:iCs/>
          <w:sz w:val="32"/>
          <w:szCs w:val="32"/>
        </w:rPr>
        <w:t>&lt;X&gt;</w:t>
      </w:r>
      <w:r w:rsidRPr="001C51FC">
        <w:rPr>
          <w:b/>
          <w:sz w:val="32"/>
          <w:szCs w:val="32"/>
        </w:rPr>
        <w:t>/&lt;</w:t>
      </w:r>
      <w:proofErr w:type="spellStart"/>
      <w:r w:rsidRPr="001C51FC">
        <w:rPr>
          <w:b/>
          <w:sz w:val="32"/>
          <w:szCs w:val="32"/>
        </w:rPr>
        <w:t>LocationFilter</w:t>
      </w:r>
      <w:proofErr w:type="spellEnd"/>
      <w:r w:rsidRPr="001C51FC">
        <w:rPr>
          <w:b/>
          <w:sz w:val="32"/>
          <w:szCs w:val="32"/>
        </w:rPr>
        <w:t>&gt;/Ext</w:t>
      </w:r>
    </w:p>
    <w:p w14:paraId="70E196D0" w14:textId="77777777" w:rsidR="00160F0C" w:rsidRDefault="00160F0C" w:rsidP="00160F0C">
      <w:r>
        <w:t xml:space="preserve">The Ext is an interior node where the vendor specific information can be placed (vendor meaning application vendor, device vendor etc.). Usually the vendor extension is identified by vendor specific name under the </w:t>
      </w:r>
      <w:proofErr w:type="spellStart"/>
      <w:r>
        <w:t>ext</w:t>
      </w:r>
      <w:proofErr w:type="spellEnd"/>
      <w:r>
        <w:t xml:space="preserve"> node. The tree structure under the vendor identified is not defined and can therefore include one or more un-standardized sub-trees.</w:t>
      </w:r>
    </w:p>
    <w:p w14:paraId="19639EAE" w14:textId="77777777" w:rsidR="00160F0C" w:rsidRDefault="00160F0C" w:rsidP="00160F0C">
      <w:pPr>
        <w:pStyle w:val="B1"/>
      </w:pPr>
      <w:r>
        <w:lastRenderedPageBreak/>
        <w:t>-</w:t>
      </w:r>
      <w:r>
        <w:tab/>
        <w:t xml:space="preserve">Occurrence: </w:t>
      </w:r>
      <w:proofErr w:type="spellStart"/>
      <w:r>
        <w:t>ZeroOrOne</w:t>
      </w:r>
      <w:proofErr w:type="spellEnd"/>
    </w:p>
    <w:p w14:paraId="1DCB2918" w14:textId="77777777" w:rsidR="00160F0C" w:rsidRDefault="00160F0C" w:rsidP="00160F0C">
      <w:pPr>
        <w:pStyle w:val="B1"/>
      </w:pPr>
      <w:r>
        <w:t>-</w:t>
      </w:r>
      <w:r>
        <w:tab/>
        <w:t>Format: node</w:t>
      </w:r>
    </w:p>
    <w:p w14:paraId="15F433D2" w14:textId="77777777" w:rsidR="00160F0C" w:rsidRDefault="00160F0C" w:rsidP="00160F0C">
      <w:pPr>
        <w:pStyle w:val="B1"/>
      </w:pPr>
      <w:r>
        <w:t>-</w:t>
      </w:r>
      <w:r>
        <w:tab/>
        <w:t>Minimum Access Types: Get</w:t>
      </w:r>
    </w:p>
    <w:p w14:paraId="5474B84F" w14:textId="77777777" w:rsidR="00160F0C" w:rsidRDefault="00160F0C" w:rsidP="00160F0C"/>
    <w:p w14:paraId="1CCF914F" w14:textId="77777777" w:rsidR="00B35D29" w:rsidRDefault="00B35D29">
      <w:pPr>
        <w:pStyle w:val="Heading3"/>
      </w:pPr>
      <w:bookmarkStart w:id="2455" w:name="_Toc26369455"/>
      <w:bookmarkStart w:id="2456" w:name="_Toc36227337"/>
      <w:bookmarkStart w:id="2457" w:name="_Toc36228352"/>
      <w:bookmarkStart w:id="2458" w:name="_Toc36228979"/>
      <w:bookmarkStart w:id="2459" w:name="_Toc68847298"/>
      <w:bookmarkStart w:id="2460" w:name="_Toc74611233"/>
      <w:bookmarkStart w:id="2461" w:name="_Toc75566512"/>
      <w:bookmarkStart w:id="2462" w:name="_Toc89790064"/>
      <w:bookmarkStart w:id="2463" w:name="_Toc99466701"/>
      <w:r>
        <w:t>16.3.2</w:t>
      </w:r>
      <w:r>
        <w:tab/>
        <w:t>QoE metric reporting configuration</w:t>
      </w:r>
      <w:bookmarkEnd w:id="2455"/>
      <w:bookmarkEnd w:id="2456"/>
      <w:bookmarkEnd w:id="2457"/>
      <w:bookmarkEnd w:id="2458"/>
      <w:bookmarkEnd w:id="2459"/>
      <w:bookmarkEnd w:id="2460"/>
      <w:bookmarkEnd w:id="2461"/>
      <w:bookmarkEnd w:id="2462"/>
      <w:bookmarkEnd w:id="2463"/>
    </w:p>
    <w:p w14:paraId="620638AC" w14:textId="77777777" w:rsidR="00B35D29" w:rsidRDefault="00B35D29">
      <w:pPr>
        <w:rPr>
          <w:color w:val="000000"/>
        </w:rPr>
      </w:pPr>
      <w:r>
        <w:t xml:space="preserve">The syntax of the text contained in the Metrics leaf is similar to the </w:t>
      </w:r>
      <w:r w:rsidR="0007623F">
        <w:t>"</w:t>
      </w:r>
      <w:r>
        <w:t>3GPP-QoE-Metrics</w:t>
      </w:r>
      <w:r w:rsidR="0007623F">
        <w:t>"</w:t>
      </w:r>
      <w:r>
        <w:t xml:space="preserve"> attribute syntax specified in 3GPP TS 26.23</w:t>
      </w:r>
      <w:r>
        <w:rPr>
          <w:color w:val="000000"/>
        </w:rPr>
        <w:t>4 [60] and 3GPP TS 26.346 [74]:</w:t>
      </w:r>
    </w:p>
    <w:p w14:paraId="23B9086F" w14:textId="77777777" w:rsidR="00B35D29" w:rsidRDefault="00B35D29">
      <w:pPr>
        <w:pStyle w:val="B1"/>
        <w:tabs>
          <w:tab w:val="left" w:pos="2410"/>
        </w:tabs>
      </w:pPr>
      <w:r>
        <w:t>-</w:t>
      </w:r>
      <w:r>
        <w:tab/>
        <w:t>QoE-Metrics</w:t>
      </w:r>
      <w:r>
        <w:tab/>
        <w:t xml:space="preserve">= "3GPP-QoE-Metrics:" </w:t>
      </w:r>
      <w:proofErr w:type="spellStart"/>
      <w:r>
        <w:t>att</w:t>
      </w:r>
      <w:proofErr w:type="spellEnd"/>
      <w:r>
        <w:t xml:space="preserve">-measure-spec *("," </w:t>
      </w:r>
      <w:proofErr w:type="spellStart"/>
      <w:r>
        <w:t>att</w:t>
      </w:r>
      <w:proofErr w:type="spellEnd"/>
      <w:r>
        <w:t>-measure-spec)) CRLF</w:t>
      </w:r>
    </w:p>
    <w:p w14:paraId="0C855E06" w14:textId="77777777" w:rsidR="00B35D29" w:rsidRDefault="00B35D29">
      <w:pPr>
        <w:pStyle w:val="B1"/>
        <w:tabs>
          <w:tab w:val="left" w:pos="2410"/>
        </w:tabs>
      </w:pPr>
      <w:r>
        <w:t>-</w:t>
      </w:r>
      <w:r>
        <w:tab/>
      </w:r>
      <w:proofErr w:type="spellStart"/>
      <w:r>
        <w:t>att</w:t>
      </w:r>
      <w:proofErr w:type="spellEnd"/>
      <w:r>
        <w:t>-measure-spec</w:t>
      </w:r>
      <w:r>
        <w:tab/>
        <w:t xml:space="preserve">= Metrics ";" Sending-rate [";" Measure-Range] </w:t>
      </w:r>
      <w:r>
        <w:br/>
      </w:r>
      <w:r>
        <w:tab/>
        <w:t>[";" Measure-Resolution] *([";" Parameter-Ext])</w:t>
      </w:r>
    </w:p>
    <w:p w14:paraId="7374BB88" w14:textId="77777777" w:rsidR="00B35D29" w:rsidRDefault="00B35D29">
      <w:pPr>
        <w:pStyle w:val="B1"/>
        <w:tabs>
          <w:tab w:val="left" w:pos="2410"/>
        </w:tabs>
      </w:pPr>
      <w:r>
        <w:t>-</w:t>
      </w:r>
      <w:r>
        <w:tab/>
        <w:t>Metrics</w:t>
      </w:r>
      <w:r>
        <w:tab/>
        <w:t>= "metrics" "=" "{"Metrics-Name *("|" Metrics-Name) " }"</w:t>
      </w:r>
    </w:p>
    <w:p w14:paraId="604B48D0" w14:textId="77777777" w:rsidR="00B35D29" w:rsidRDefault="00B35D29">
      <w:pPr>
        <w:pStyle w:val="B1"/>
        <w:tabs>
          <w:tab w:val="left" w:pos="2410"/>
        </w:tabs>
      </w:pPr>
      <w:r>
        <w:t>-</w:t>
      </w:r>
      <w:r>
        <w:tab/>
        <w:t>Metrics-Name</w:t>
      </w:r>
      <w:r>
        <w:tab/>
        <w:t>= 1*((0x21..0x2b) / (0x2d..0x3a) / (0x3c..0x7a) / 0x7e) ;VCHAR except ";", ",", "{"</w:t>
      </w:r>
      <w:r w:rsidR="0007623F">
        <w:tab/>
      </w:r>
      <w:r>
        <w:t>or "}"</w:t>
      </w:r>
    </w:p>
    <w:p w14:paraId="43354FDE" w14:textId="77777777" w:rsidR="00B35D29" w:rsidRDefault="00B35D29">
      <w:pPr>
        <w:pStyle w:val="B1"/>
        <w:tabs>
          <w:tab w:val="left" w:pos="2410"/>
        </w:tabs>
      </w:pPr>
      <w:r>
        <w:t>-</w:t>
      </w:r>
      <w:r>
        <w:tab/>
        <w:t>Sending-Rate</w:t>
      </w:r>
      <w:r>
        <w:tab/>
        <w:t>= "rate" "=" 1*DIGIT / "End"</w:t>
      </w:r>
    </w:p>
    <w:p w14:paraId="6F45DE99" w14:textId="77777777" w:rsidR="00B35D29" w:rsidRDefault="00B35D29">
      <w:pPr>
        <w:pStyle w:val="B1"/>
        <w:tabs>
          <w:tab w:val="left" w:pos="2410"/>
        </w:tabs>
      </w:pPr>
      <w:r>
        <w:t>-</w:t>
      </w:r>
      <w:r>
        <w:tab/>
        <w:t>Measure-Resolution</w:t>
      </w:r>
      <w:r>
        <w:tab/>
        <w:t>= "resolution" "=" 1*DIGIT ; in seconds</w:t>
      </w:r>
    </w:p>
    <w:p w14:paraId="66798373" w14:textId="77777777" w:rsidR="00B35D29" w:rsidRDefault="00B35D29">
      <w:pPr>
        <w:pStyle w:val="B1"/>
        <w:tabs>
          <w:tab w:val="left" w:pos="2410"/>
        </w:tabs>
      </w:pPr>
      <w:r>
        <w:t>-</w:t>
      </w:r>
      <w:r>
        <w:tab/>
        <w:t>Measure-Range</w:t>
      </w:r>
      <w:r>
        <w:tab/>
        <w:t>= "range" ":" Ranges-Specifier</w:t>
      </w:r>
    </w:p>
    <w:p w14:paraId="5EB4B3F5" w14:textId="77777777" w:rsidR="00B35D29" w:rsidRDefault="00B35D29">
      <w:pPr>
        <w:pStyle w:val="B1"/>
        <w:tabs>
          <w:tab w:val="left" w:pos="2410"/>
        </w:tabs>
      </w:pPr>
      <w:r>
        <w:t>-</w:t>
      </w:r>
      <w:r>
        <w:tab/>
        <w:t>Parameter-Ext</w:t>
      </w:r>
      <w:r>
        <w:tab/>
        <w:t xml:space="preserve">= (1*DIGIT ["." 1*DIGIT]) / (1*((0x21..0x2b) / (0x2d..0x3a) / (0x3c..0x7a) / 0x7c / 0x7e)) </w:t>
      </w:r>
    </w:p>
    <w:p w14:paraId="5568AE65" w14:textId="77777777" w:rsidR="00B35D29" w:rsidRDefault="00B35D29">
      <w:pPr>
        <w:pStyle w:val="B1"/>
        <w:tabs>
          <w:tab w:val="left" w:pos="2410"/>
        </w:tabs>
      </w:pPr>
      <w:r>
        <w:t>-</w:t>
      </w:r>
      <w:r>
        <w:tab/>
        <w:t>Ranges-Specifier</w:t>
      </w:r>
      <w:r>
        <w:tab/>
        <w:t>= as defined in RFC 2326 [72].</w:t>
      </w:r>
    </w:p>
    <w:p w14:paraId="2BF74437" w14:textId="77777777" w:rsidR="00B35D29" w:rsidRDefault="00B35D29">
      <w:r>
        <w:t>This attribute is used to indicate which QoE metrics are supported, the reporting interval, the measurement interval and reporting range.</w:t>
      </w:r>
    </w:p>
    <w:p w14:paraId="4800BE8F" w14:textId="77777777" w:rsidR="00B35D29" w:rsidRDefault="00B35D29">
      <w:r>
        <w:t>The "Metrics" field contains the list of names that describes the metrics/measurements that are required to be reported in a MTSI call, provided that the MTSI client supports these measurements and the reporting rule conditions are met (see clause 16.3.3). The names that are not included in the "Metrics" field shall not be reported during the session.</w:t>
      </w:r>
    </w:p>
    <w:p w14:paraId="5F9B3FDA" w14:textId="77777777" w:rsidR="00B35D29" w:rsidRDefault="00B35D29">
      <w:r>
        <w:t xml:space="preserve">The "Sending-Rate" shall be set, and it expresses the maximum time period in seconds between two successive QoE reports. If the "Sending-Rate" value is 0, then the client shall decide the sending time of the reports depending on the events occurred in the client. Values </w:t>
      </w:r>
      <w:r>
        <w:sym w:font="Symbol" w:char="F0B3"/>
      </w:r>
      <w:r>
        <w:t xml:space="preserve"> 1 indicate a precise reporting interval. The shortest interval is one second and the longest interval is undefined. The reporting interval can be different for different media, but it is recommended to maintain a degree of synchronization in order to avoid extra traffic in the uplink direction. The value "End" indicates that only one report is sent at the end of the session. </w:t>
      </w:r>
    </w:p>
    <w:p w14:paraId="61ED681C" w14:textId="77777777" w:rsidR="00B35D29" w:rsidRDefault="00B35D29">
      <w:r>
        <w:t xml:space="preserve">The optional "Measure-Resolution" field, if used, shall define a time over which each metrics value is calculated. The "Measure-Resolution" field splits the session duration into a number of equally sized periods where each period is of the length specified by the "Measure-Resolution" field. The "Measure-Resolution" field is thus defining the time before the calculation of a QoE parameter starts over. If the "Measure-Resolution" field is not present, the metrics resolution shall cover the period specified by the "Measure-Range" field. If the "Measure-Range" field is not present the metrics resolution shall be the whole session duration. </w:t>
      </w:r>
    </w:p>
    <w:p w14:paraId="6BBFD2CF" w14:textId="77777777" w:rsidR="00B35D29" w:rsidRDefault="00B35D29">
      <w:r>
        <w:t>The optional "Measure-Range" field, if used, shall define the time range in the stream for which the QoE metrics will be reported. There shall be only one range per measurement specification. The range format shall be any of the formats allowed by the media. If the "Measure-Range" field is not present, the metrics range shall be the whole call duration.</w:t>
      </w:r>
    </w:p>
    <w:p w14:paraId="39074AD5" w14:textId="77777777" w:rsidR="00B35D29" w:rsidRDefault="00B35D29">
      <w:pPr>
        <w:pStyle w:val="Heading3"/>
      </w:pPr>
      <w:bookmarkStart w:id="2464" w:name="_Toc26369456"/>
      <w:bookmarkStart w:id="2465" w:name="_Toc36227338"/>
      <w:bookmarkStart w:id="2466" w:name="_Toc36228353"/>
      <w:bookmarkStart w:id="2467" w:name="_Toc36228980"/>
      <w:bookmarkStart w:id="2468" w:name="_Toc68847299"/>
      <w:bookmarkStart w:id="2469" w:name="_Toc74611234"/>
      <w:bookmarkStart w:id="2470" w:name="_Toc75566513"/>
      <w:bookmarkStart w:id="2471" w:name="_Toc89790065"/>
      <w:bookmarkStart w:id="2472" w:name="_Toc99466702"/>
      <w:r>
        <w:t>16.3.3</w:t>
      </w:r>
      <w:r>
        <w:tab/>
        <w:t>QoE reporting rule definition</w:t>
      </w:r>
      <w:bookmarkEnd w:id="2464"/>
      <w:bookmarkEnd w:id="2465"/>
      <w:bookmarkEnd w:id="2466"/>
      <w:bookmarkEnd w:id="2467"/>
      <w:bookmarkEnd w:id="2468"/>
      <w:bookmarkEnd w:id="2469"/>
      <w:bookmarkEnd w:id="2470"/>
      <w:bookmarkEnd w:id="2471"/>
      <w:bookmarkEnd w:id="2472"/>
    </w:p>
    <w:p w14:paraId="67CE9C20" w14:textId="77777777" w:rsidR="00B35D29" w:rsidRDefault="00B35D29">
      <w:r>
        <w:t>This clause defines the syntax and semantics of a set of rules which are used to reduce the amount of reporting to the QoE metrics report server. The syntax of the metrics reporting rules is defined below:</w:t>
      </w:r>
    </w:p>
    <w:p w14:paraId="7C487427" w14:textId="77777777" w:rsidR="004E720A" w:rsidRDefault="004E720A" w:rsidP="004E720A">
      <w:pPr>
        <w:pStyle w:val="B1"/>
        <w:tabs>
          <w:tab w:val="left" w:pos="1985"/>
        </w:tabs>
        <w:ind w:left="284" w:firstLine="0"/>
      </w:pPr>
      <w:r>
        <w:t>- QoE-Rule</w:t>
      </w:r>
      <w:r w:rsidR="0007623F">
        <w:tab/>
      </w:r>
      <w:r>
        <w:t>= "3GPP-QoE-Rule" ":" rule-spec *("," rule-spec)</w:t>
      </w:r>
    </w:p>
    <w:p w14:paraId="029CF807" w14:textId="77777777" w:rsidR="004E720A" w:rsidRDefault="004E720A" w:rsidP="004E720A">
      <w:pPr>
        <w:pStyle w:val="B1"/>
        <w:tabs>
          <w:tab w:val="left" w:pos="1985"/>
        </w:tabs>
        <w:ind w:left="284" w:firstLine="0"/>
      </w:pPr>
      <w:r>
        <w:lastRenderedPageBreak/>
        <w:t>- rule-spec</w:t>
      </w:r>
      <w:r>
        <w:tab/>
        <w:t>= rule-name [";" parameters]</w:t>
      </w:r>
    </w:p>
    <w:p w14:paraId="5AE3E1C2" w14:textId="77777777" w:rsidR="004E720A" w:rsidRDefault="004E720A" w:rsidP="004E720A">
      <w:pPr>
        <w:pStyle w:val="B1"/>
        <w:tabs>
          <w:tab w:val="left" w:pos="1985"/>
        </w:tabs>
        <w:ind w:left="284" w:firstLine="0"/>
      </w:pPr>
      <w:r>
        <w:t>- rule-name</w:t>
      </w:r>
      <w:r w:rsidR="0007623F">
        <w:tab/>
      </w:r>
      <w:r>
        <w:t>= "</w:t>
      </w:r>
      <w:proofErr w:type="spellStart"/>
      <w:r>
        <w:t>OnlyCallerReports</w:t>
      </w:r>
      <w:proofErr w:type="spellEnd"/>
      <w:r>
        <w:t>" / "</w:t>
      </w:r>
      <w:proofErr w:type="spellStart"/>
      <w:r>
        <w:t>LimitSessionInterval</w:t>
      </w:r>
      <w:proofErr w:type="spellEnd"/>
      <w:r>
        <w:t>" / "</w:t>
      </w:r>
      <w:proofErr w:type="spellStart"/>
      <w:r>
        <w:t>SamplePercentage</w:t>
      </w:r>
      <w:proofErr w:type="spellEnd"/>
      <w:r>
        <w:t>"</w:t>
      </w:r>
    </w:p>
    <w:p w14:paraId="7358B8AD" w14:textId="77777777" w:rsidR="004E720A" w:rsidRPr="009A66D5" w:rsidRDefault="004E720A" w:rsidP="004E720A">
      <w:pPr>
        <w:pStyle w:val="B1"/>
        <w:tabs>
          <w:tab w:val="left" w:pos="1985"/>
        </w:tabs>
        <w:ind w:left="284" w:firstLine="0"/>
        <w:rPr>
          <w:lang w:val="pt-BR"/>
        </w:rPr>
      </w:pPr>
      <w:r w:rsidRPr="009A66D5">
        <w:rPr>
          <w:lang w:val="pt-BR"/>
        </w:rPr>
        <w:t>- parameters</w:t>
      </w:r>
      <w:r w:rsidR="0007623F">
        <w:rPr>
          <w:lang w:val="pt-BR"/>
        </w:rPr>
        <w:tab/>
      </w:r>
      <w:r w:rsidRPr="009A66D5">
        <w:rPr>
          <w:lang w:val="pt-BR"/>
        </w:rPr>
        <w:t>= parameter *(";" parameter)</w:t>
      </w:r>
    </w:p>
    <w:p w14:paraId="2DB1B697" w14:textId="77777777" w:rsidR="004E720A" w:rsidRPr="009A66D5" w:rsidRDefault="004E720A" w:rsidP="004E720A">
      <w:pPr>
        <w:pStyle w:val="B1"/>
        <w:tabs>
          <w:tab w:val="left" w:pos="1985"/>
        </w:tabs>
        <w:ind w:left="284" w:firstLine="0"/>
        <w:rPr>
          <w:lang w:val="pt-BR"/>
        </w:rPr>
      </w:pPr>
      <w:r w:rsidRPr="009A66D5">
        <w:rPr>
          <w:lang w:val="pt-BR"/>
        </w:rPr>
        <w:t>- parameter</w:t>
      </w:r>
      <w:r w:rsidRPr="009A66D5">
        <w:rPr>
          <w:lang w:val="pt-BR"/>
        </w:rPr>
        <w:tab/>
        <w:t>= Param-Name ["=" Param-Value ]</w:t>
      </w:r>
    </w:p>
    <w:p w14:paraId="15B68E82" w14:textId="77777777" w:rsidR="00B35D29" w:rsidRPr="009A66D5" w:rsidRDefault="005B2DCA">
      <w:pPr>
        <w:pStyle w:val="B1"/>
        <w:tabs>
          <w:tab w:val="left" w:pos="1985"/>
        </w:tabs>
        <w:rPr>
          <w:lang w:val="pt-BR"/>
        </w:rPr>
      </w:pPr>
      <w:r w:rsidRPr="009A66D5">
        <w:rPr>
          <w:lang w:val="pt-BR"/>
        </w:rPr>
        <w:t xml:space="preserve">- </w:t>
      </w:r>
      <w:r w:rsidR="00B35D29" w:rsidRPr="009A66D5">
        <w:rPr>
          <w:lang w:val="pt-BR"/>
        </w:rPr>
        <w:t>Param-Name</w:t>
      </w:r>
      <w:r w:rsidR="00B35D29" w:rsidRPr="009A66D5">
        <w:rPr>
          <w:lang w:val="pt-BR"/>
        </w:rPr>
        <w:tab/>
        <w:t>= 1*((0x21..0x2b) / (0x2d..0x3a) / (0x3c..0x7a) / 0x7e) ;VCHAR except ";", ",", "{"</w:t>
      </w:r>
      <w:r w:rsidR="0007623F">
        <w:rPr>
          <w:lang w:val="pt-BR"/>
        </w:rPr>
        <w:tab/>
      </w:r>
      <w:r w:rsidR="00B35D29" w:rsidRPr="009A66D5">
        <w:rPr>
          <w:lang w:val="pt-BR"/>
        </w:rPr>
        <w:t>or "}"</w:t>
      </w:r>
    </w:p>
    <w:p w14:paraId="1785C7ED" w14:textId="77777777" w:rsidR="00B35D29" w:rsidRPr="009A66D5" w:rsidRDefault="005B2DCA">
      <w:pPr>
        <w:pStyle w:val="B1"/>
        <w:tabs>
          <w:tab w:val="left" w:pos="1985"/>
        </w:tabs>
        <w:rPr>
          <w:lang w:val="pt-BR"/>
        </w:rPr>
      </w:pPr>
      <w:r w:rsidRPr="009A66D5">
        <w:rPr>
          <w:lang w:val="pt-BR"/>
        </w:rPr>
        <w:t xml:space="preserve">- </w:t>
      </w:r>
      <w:r w:rsidR="00B35D29" w:rsidRPr="009A66D5">
        <w:rPr>
          <w:lang w:val="pt-BR"/>
        </w:rPr>
        <w:t>Param-Value</w:t>
      </w:r>
      <w:r w:rsidR="00B35D29" w:rsidRPr="009A66D5">
        <w:rPr>
          <w:lang w:val="pt-BR"/>
        </w:rPr>
        <w:tab/>
        <w:t xml:space="preserve">= (1*DIGIT ["." 1*DIGIT]) / (1*((0x21..0x2b) / (0x2d..0x3a) / (0x3c..0x7a) / 0x7c / 0x7e)) </w:t>
      </w:r>
    </w:p>
    <w:p w14:paraId="02539981" w14:textId="77777777" w:rsidR="00B35D29" w:rsidRDefault="00B35D29">
      <w:r>
        <w:t>The semantics of the rules and the syntax of its parameters is defined below:</w:t>
      </w:r>
    </w:p>
    <w:p w14:paraId="5C34AB80" w14:textId="77777777" w:rsidR="00B35D29" w:rsidRDefault="00B35D29">
      <w:r>
        <w:t xml:space="preserve">The </w:t>
      </w:r>
      <w:proofErr w:type="spellStart"/>
      <w:r>
        <w:rPr>
          <w:i/>
        </w:rPr>
        <w:t>OnlyCallerReports</w:t>
      </w:r>
      <w:proofErr w:type="spellEnd"/>
      <w:r>
        <w:t xml:space="preserve"> rule is used to determine the metrics reporting sources. When this </w:t>
      </w:r>
      <w:r w:rsidR="004E720A">
        <w:t>rule is present</w:t>
      </w:r>
      <w:r>
        <w:t>, only the initiator of the call, i.e., caller, will report metrics to the QoE report server. When absent all parties report metrics.</w:t>
      </w:r>
    </w:p>
    <w:p w14:paraId="6BA42BD6" w14:textId="77777777" w:rsidR="00B35D29" w:rsidRDefault="00B35D29">
      <w:r>
        <w:t xml:space="preserve">The </w:t>
      </w:r>
      <w:proofErr w:type="spellStart"/>
      <w:r w:rsidR="008512C6">
        <w:rPr>
          <w:i/>
          <w:iCs/>
        </w:rPr>
        <w:t>S</w:t>
      </w:r>
      <w:r>
        <w:rPr>
          <w:i/>
          <w:iCs/>
        </w:rPr>
        <w:t>amplePercentage</w:t>
      </w:r>
      <w:proofErr w:type="spellEnd"/>
      <w:r>
        <w:t xml:space="preserve"> rule can be used to set a percentage sample of calls which should report reception. This can be useful for statistical data analysis of large populations while increasing scalability due to reduced total uplink signalling. The </w:t>
      </w:r>
      <w:proofErr w:type="spellStart"/>
      <w:r>
        <w:rPr>
          <w:i/>
          <w:iCs/>
        </w:rPr>
        <w:t>sample_percentage</w:t>
      </w:r>
      <w:proofErr w:type="spellEnd"/>
      <w:r>
        <w:rPr>
          <w:i/>
          <w:iCs/>
        </w:rPr>
        <w:t xml:space="preserve"> </w:t>
      </w:r>
      <w:r>
        <w:rPr>
          <w:iCs/>
        </w:rPr>
        <w:t>parameter</w:t>
      </w:r>
      <w:r>
        <w:t xml:space="preserve"> takes on a value between 0 and 100, including the use of decimals. It is recommended that no more than 3 digits follow a decimal point (e.g. 67.323 is sufficient precision).</w:t>
      </w:r>
    </w:p>
    <w:p w14:paraId="14329586" w14:textId="77777777" w:rsidR="00B35D29" w:rsidRDefault="00B35D29">
      <w:r>
        <w:t xml:space="preserve">When the </w:t>
      </w:r>
      <w:proofErr w:type="spellStart"/>
      <w:r>
        <w:rPr>
          <w:i/>
          <w:iCs/>
        </w:rPr>
        <w:t>SamplePercentage</w:t>
      </w:r>
      <w:proofErr w:type="spellEnd"/>
      <w:r>
        <w:t xml:space="preserve"> rule is not present or its </w:t>
      </w:r>
      <w:proofErr w:type="spellStart"/>
      <w:r>
        <w:rPr>
          <w:i/>
          <w:iCs/>
        </w:rPr>
        <w:t>sample_percentage</w:t>
      </w:r>
      <w:proofErr w:type="spellEnd"/>
      <w:r>
        <w:rPr>
          <w:iCs/>
        </w:rPr>
        <w:t xml:space="preserve"> parameter </w:t>
      </w:r>
      <w:r>
        <w:t xml:space="preserve">value is 100 each MTSI client shall send metric report(s). If the </w:t>
      </w:r>
      <w:proofErr w:type="spellStart"/>
      <w:r>
        <w:rPr>
          <w:i/>
          <w:iCs/>
        </w:rPr>
        <w:t>sample_percentage</w:t>
      </w:r>
      <w:proofErr w:type="spellEnd"/>
      <w:r>
        <w:rPr>
          <w:iCs/>
        </w:rPr>
        <w:t xml:space="preserve"> </w:t>
      </w:r>
      <w:r>
        <w:t xml:space="preserve">value is less than 100, the UE generates a random number which is uniformly distributed in the range of 0 to 100. The UE sends the reception report when the generated random number is of a lower value than the </w:t>
      </w:r>
      <w:proofErr w:type="spellStart"/>
      <w:r>
        <w:rPr>
          <w:i/>
          <w:iCs/>
        </w:rPr>
        <w:t>sample_percentage</w:t>
      </w:r>
      <w:proofErr w:type="spellEnd"/>
      <w:r>
        <w:rPr>
          <w:iCs/>
        </w:rPr>
        <w:t xml:space="preserve"> </w:t>
      </w:r>
      <w:r>
        <w:t>value.</w:t>
      </w:r>
    </w:p>
    <w:p w14:paraId="739EF4FE" w14:textId="77777777" w:rsidR="00B35D29" w:rsidRDefault="00B35D29">
      <w:r>
        <w:t xml:space="preserve">The </w:t>
      </w:r>
      <w:proofErr w:type="spellStart"/>
      <w:r>
        <w:rPr>
          <w:i/>
        </w:rPr>
        <w:t>LimitSessionInterval</w:t>
      </w:r>
      <w:proofErr w:type="spellEnd"/>
      <w:r>
        <w:t xml:space="preserve"> rule is used to limit the time interval between consecutive calls that report metrics. The </w:t>
      </w:r>
      <w:proofErr w:type="spellStart"/>
      <w:r>
        <w:rPr>
          <w:i/>
        </w:rPr>
        <w:t>min_interval</w:t>
      </w:r>
      <w:proofErr w:type="spellEnd"/>
      <w:r>
        <w:t xml:space="preserve"> parameter for this rule indicates the minimum time distance between the start of two calls that are allowed to report metrics. When this rule is absent there is no limitation on the minimum time interval.</w:t>
      </w:r>
    </w:p>
    <w:p w14:paraId="3429A0C5" w14:textId="77777777" w:rsidR="00B35D29" w:rsidRDefault="00B35D29">
      <w:r>
        <w:t>In case multiple rules are defined in the Management Object, the MTSI client should only report metrics when all individual rules evaluate to true (i.e. the rules are logically ANDed). In case no rules are present the MTSI client should always report metrics (see also clause 16.4 for metrics reporting procedures).</w:t>
      </w:r>
    </w:p>
    <w:p w14:paraId="3C098001" w14:textId="77777777" w:rsidR="00B35D29" w:rsidRDefault="00B35D29">
      <w:r>
        <w:t>An example for a QoE metric reporting rule is shown below:</w:t>
      </w:r>
    </w:p>
    <w:p w14:paraId="5380896B" w14:textId="77777777" w:rsidR="00921F37" w:rsidRDefault="00921F37" w:rsidP="00921F37">
      <w:r>
        <w:tab/>
        <w:t>3GPP-QoE-Rule:OnlyCallerReports,SamplePercentage;sample_percentage=10.0,</w:t>
      </w:r>
      <w:r>
        <w:br/>
        <w:t xml:space="preserve">                                  </w:t>
      </w:r>
      <w:proofErr w:type="spellStart"/>
      <w:r>
        <w:t>LimitSessionInterval;min_interval</w:t>
      </w:r>
      <w:proofErr w:type="spellEnd"/>
      <w:r>
        <w:t>=300,</w:t>
      </w:r>
      <w:r>
        <w:br/>
        <w:t xml:space="preserve">                                   </w:t>
      </w:r>
    </w:p>
    <w:p w14:paraId="0524ACA9" w14:textId="77777777" w:rsidR="00B35D29" w:rsidRDefault="00B35D29">
      <w:r>
        <w:t>This example rule defines</w:t>
      </w:r>
      <w:r w:rsidR="00921F37">
        <w:t xml:space="preserve"> that only the caller shall report, and only for 10% of the sessions, with</w:t>
      </w:r>
      <w:r>
        <w:t xml:space="preserve"> the minimum time interval between the start times of two consecutive calls that report metrics to be 5 minutes.</w:t>
      </w:r>
    </w:p>
    <w:p w14:paraId="6B007A40" w14:textId="77777777" w:rsidR="00B35D29" w:rsidRDefault="00B35D29">
      <w:pPr>
        <w:pStyle w:val="Heading2"/>
        <w:rPr>
          <w:lang w:eastAsia="ja-JP"/>
        </w:rPr>
      </w:pPr>
      <w:bookmarkStart w:id="2473" w:name="_Toc26369457"/>
      <w:bookmarkStart w:id="2474" w:name="_Toc36227339"/>
      <w:bookmarkStart w:id="2475" w:name="_Toc36228354"/>
      <w:bookmarkStart w:id="2476" w:name="_Toc36228981"/>
      <w:bookmarkStart w:id="2477" w:name="_Toc68847300"/>
      <w:bookmarkStart w:id="2478" w:name="_Toc74611235"/>
      <w:bookmarkStart w:id="2479" w:name="_Toc75566514"/>
      <w:bookmarkStart w:id="2480" w:name="_Toc89790066"/>
      <w:bookmarkStart w:id="2481" w:name="_Toc99466703"/>
      <w:r>
        <w:t>16.4</w:t>
      </w:r>
      <w:r>
        <w:tab/>
        <w:t>Metrics Reporting</w:t>
      </w:r>
      <w:bookmarkEnd w:id="2473"/>
      <w:bookmarkEnd w:id="2474"/>
      <w:bookmarkEnd w:id="2475"/>
      <w:bookmarkEnd w:id="2476"/>
      <w:bookmarkEnd w:id="2477"/>
      <w:bookmarkEnd w:id="2478"/>
      <w:bookmarkEnd w:id="2479"/>
      <w:bookmarkEnd w:id="2480"/>
      <w:bookmarkEnd w:id="2481"/>
    </w:p>
    <w:p w14:paraId="0C5EE58F" w14:textId="77777777" w:rsidR="00B35D29" w:rsidRDefault="00B35D29">
      <w:r>
        <w:t>When a session is started, the MTSI client must determine whether QoE reporting is required for the session. If the parameter "Enabled" is set to false, no QoE reporting shall be done. If the "Enabled" parameter is set to true the optional "Rule</w:t>
      </w:r>
      <w:r w:rsidR="006D1158">
        <w:t>s</w:t>
      </w:r>
      <w:r>
        <w:t>" parameters are checked (sub-clause 16.3.3) to define if QoE reporting shall be done.</w:t>
      </w:r>
    </w:p>
    <w:p w14:paraId="2F995F9D" w14:textId="77777777" w:rsidR="00B35D29" w:rsidRDefault="00B35D29">
      <w:r>
        <w:t>Once the need for QoE reporting has been established, the client shall continuously compute all specified metrics for each measurement interval period, according to the "Measure-Resolution" parameter (sub-clause 16.3.2). In order to bound the resources used by metrics reporting, the minimum values for the Measure-Resolution and Sending-Rate are specified to be 5 seconds and 30 seconds respectively. The computed metrics are represented in a vector format, adding an additional metric value to each metric vector after each new measurement interval period.</w:t>
      </w:r>
    </w:p>
    <w:p w14:paraId="29F5DA83" w14:textId="77777777" w:rsidR="00B35D29" w:rsidRDefault="00B35D29">
      <w:r>
        <w:t>Note that the calculated metrics shall only cover one measurement interval. For instance, if the corruption duration extends longer than to the end of the current measurement interval, only the portion which fits into the current measurement interval shall be reported. The remaining portion of the corruption duration shall be reported as belonging to the next measurement interval.</w:t>
      </w:r>
    </w:p>
    <w:p w14:paraId="57CC8A36" w14:textId="77777777" w:rsidR="00B35D29" w:rsidRDefault="00B35D29">
      <w:r>
        <w:t xml:space="preserve">The end of the session will normally not correspond to the end of a measurement interval period, so the metrics for the last measurement interval period will typically be calculated over a time shorter than the configured measurement interval. Note, however, that these last metrics shall still be added to the metrics vectors and reported to the server. </w:t>
      </w:r>
    </w:p>
    <w:p w14:paraId="5CDF236A" w14:textId="77777777" w:rsidR="00B35D29" w:rsidRDefault="00B35D29">
      <w:r>
        <w:lastRenderedPageBreak/>
        <w:t>It is possible for the server to use the start and stop timestamps, together with the knowledge of the configured measurement interval, to derive the actual length of the last measurement interval period, but any specific action or interpretation of these last shorter measurements is out of scope of this specification.</w:t>
      </w:r>
    </w:p>
    <w:p w14:paraId="775E85A0" w14:textId="77777777" w:rsidR="00B35D29" w:rsidRDefault="00B35D29">
      <w:r>
        <w:t xml:space="preserve">The MTSI client shall send QoE report messages to the server in accordance with the specified reporting interval "Sending-Rate" (sub-clause 16.3.2). All stored metrics data shall then be sent to the server, and then deleted from the metrics storage. </w:t>
      </w:r>
    </w:p>
    <w:p w14:paraId="00394F74" w14:textId="77777777" w:rsidR="00B35D29" w:rsidRDefault="00B35D29">
      <w:r>
        <w:t>Note that if the reporting interval is not an integer multiple of the measurement interval, only the measurement interval periods which have been fully passed shall be included in the report. The ongoing not-passed measurement interval period shall be included in the next report. The only exception is at the end of the session, where also the last ongoing measurement interval period shall be directly calculated and included in the report.</w:t>
      </w:r>
    </w:p>
    <w:p w14:paraId="31A9C03A" w14:textId="77777777" w:rsidR="00B35D29" w:rsidRDefault="006D1158">
      <w:r>
        <w:t>If QoE configuration has been done via the OMA MO, t</w:t>
      </w:r>
      <w:r w:rsidR="00B35D29">
        <w:t xml:space="preserve">he client shall send QoE reports using the HTTP (RFC 2616 [73]) POST request carrying XML formatted metadata. If the optional "APN" parameter is defined in the OMA managed object, that APN shall be used for establishing the PDP context </w:t>
      </w:r>
      <w:r w:rsidR="005B72AE">
        <w:rPr>
          <w:rFonts w:hint="eastAsia"/>
          <w:lang w:eastAsia="ko-KR"/>
        </w:rPr>
        <w:t xml:space="preserve">or EPS bearer </w:t>
      </w:r>
      <w:r w:rsidR="00B35D29">
        <w:t>on which the QoE metric reports will be transmitted. The MTSI client randomly selects one of the URIs from the MO "Server" parameter, with uniform distribution.</w:t>
      </w:r>
    </w:p>
    <w:p w14:paraId="5840358E" w14:textId="4D273D87" w:rsidR="006D1158" w:rsidRDefault="006D1158">
      <w:r>
        <w:t>If QoE configuration has been done via the QMC functionality (see clause 16.5), the client shall also send the QoE reports as described in clause 16.5.</w:t>
      </w:r>
      <w:r w:rsidR="001500B9" w:rsidRPr="001500B9">
        <w:t xml:space="preserve"> </w:t>
      </w:r>
      <w:r w:rsidR="001500B9">
        <w:t xml:space="preserve">Note that </w:t>
      </w:r>
      <w:r w:rsidR="001500B9">
        <w:rPr>
          <w:lang w:eastAsia="zh-CN"/>
        </w:rPr>
        <w:t xml:space="preserve">for QMC scheme, the S-NSSAI and DNN that correspond to the report data shall be included for support of per-slice QoE reporting and evaluation in OAM. This information may be retrieved </w:t>
      </w:r>
      <w:r w:rsidR="001500B9">
        <w:t>via the AT Command +CGDCONT [161]) or the specific traffic mapping with URSP rule[182]</w:t>
      </w:r>
      <w:r w:rsidR="001500B9">
        <w:rPr>
          <w:lang w:eastAsia="zh-CN"/>
        </w:rPr>
        <w:t>.</w:t>
      </w:r>
    </w:p>
    <w:p w14:paraId="32537190" w14:textId="77777777" w:rsidR="00B35D29" w:rsidRDefault="00B35D29">
      <w:r>
        <w:t>Each QoE report is formatted in XML according the following XML schema (sub-clause 16.4.1). An informative example of a single reception report XML object is also given (sub-clause 16.4.2). The reports should be compressed using GZIP only if the MO parameter "Format" specifies this.</w:t>
      </w:r>
    </w:p>
    <w:p w14:paraId="46386725" w14:textId="77777777" w:rsidR="00B35D29" w:rsidRDefault="00B35D29">
      <w:r>
        <w:t>Each QoE Metrics element has a set of attributes and any number of media level QoE Metrics elements. All attributes are defined in sub-clause 16.4.1 and correspond to the QoE metrics listed in sub-clause 16.2. Individual metrics can be selected as described in sub-clause 16.3.2.</w:t>
      </w:r>
    </w:p>
    <w:p w14:paraId="7CD9DB5E" w14:textId="77777777" w:rsidR="00B35D29" w:rsidRDefault="00B35D29">
      <w:r>
        <w:t>Except for the media level QoE metrics, the following parameters shall be reported for each report:</w:t>
      </w:r>
    </w:p>
    <w:p w14:paraId="4CC198B0" w14:textId="77777777" w:rsidR="00B35D29" w:rsidRDefault="00B35D29">
      <w:pPr>
        <w:pStyle w:val="B1"/>
      </w:pPr>
      <w:r>
        <w:t>-</w:t>
      </w:r>
      <w:r>
        <w:tab/>
        <w:t xml:space="preserve">The </w:t>
      </w:r>
      <w:proofErr w:type="spellStart"/>
      <w:r>
        <w:rPr>
          <w:i/>
          <w:iCs/>
        </w:rPr>
        <w:t>callId</w:t>
      </w:r>
      <w:proofErr w:type="spellEnd"/>
      <w:r>
        <w:t xml:space="preserve"> attribute identifies the call identity of the SIP session.</w:t>
      </w:r>
    </w:p>
    <w:p w14:paraId="3A0B7560" w14:textId="77777777" w:rsidR="00B35D29" w:rsidRDefault="00B35D29">
      <w:pPr>
        <w:pStyle w:val="B1"/>
      </w:pPr>
      <w:r>
        <w:t>-</w:t>
      </w:r>
      <w:r>
        <w:tab/>
        <w:t xml:space="preserve">The </w:t>
      </w:r>
      <w:proofErr w:type="spellStart"/>
      <w:r>
        <w:rPr>
          <w:i/>
          <w:iCs/>
        </w:rPr>
        <w:t>clientId</w:t>
      </w:r>
      <w:proofErr w:type="spellEnd"/>
      <w:r>
        <w:t xml:space="preserve"> attribute is unique identifier for the receiver, e.g. an MSISDN of the UE as defined in [</w:t>
      </w:r>
      <w:r w:rsidR="002A03FA">
        <w:t>80</w:t>
      </w:r>
      <w:r>
        <w:t>].</w:t>
      </w:r>
    </w:p>
    <w:p w14:paraId="64A2AAC1" w14:textId="77777777" w:rsidR="00B35D29" w:rsidRDefault="00B35D29">
      <w:pPr>
        <w:pStyle w:val="B1"/>
      </w:pPr>
      <w:r>
        <w:t>-</w:t>
      </w:r>
      <w:r>
        <w:tab/>
        <w:t xml:space="preserve">The </w:t>
      </w:r>
      <w:proofErr w:type="spellStart"/>
      <w:r>
        <w:rPr>
          <w:i/>
        </w:rPr>
        <w:t>startTime</w:t>
      </w:r>
      <w:proofErr w:type="spellEnd"/>
      <w:r>
        <w:t xml:space="preserve"> and </w:t>
      </w:r>
      <w:proofErr w:type="spellStart"/>
      <w:r>
        <w:rPr>
          <w:i/>
        </w:rPr>
        <w:t>stopTime</w:t>
      </w:r>
      <w:proofErr w:type="spellEnd"/>
      <w:r>
        <w:t xml:space="preserve"> attributes identifies the client NTP time when the measurements included in the report were started and stopped. The time is based on the local real-time clock in the client, and might not be consistent with the true NTP time. However, assuming that the reporting is done without any extra delay the server can use the </w:t>
      </w:r>
      <w:proofErr w:type="spellStart"/>
      <w:r>
        <w:rPr>
          <w:i/>
        </w:rPr>
        <w:t>stopTime</w:t>
      </w:r>
      <w:proofErr w:type="spellEnd"/>
      <w:r>
        <w:t xml:space="preserve"> attribute to correct the timestamps if necessary.</w:t>
      </w:r>
    </w:p>
    <w:p w14:paraId="4F7DA7DF" w14:textId="77777777" w:rsidR="00B35D29" w:rsidRDefault="00B35D29">
      <w:pPr>
        <w:pStyle w:val="B1"/>
      </w:pPr>
      <w:r>
        <w:t>-</w:t>
      </w:r>
      <w:r>
        <w:tab/>
        <w:t xml:space="preserve">The </w:t>
      </w:r>
      <w:proofErr w:type="spellStart"/>
      <w:r>
        <w:rPr>
          <w:i/>
        </w:rPr>
        <w:t>mediaId</w:t>
      </w:r>
      <w:proofErr w:type="spellEnd"/>
      <w:r>
        <w:t xml:space="preserve"> attribute shall be reported for each media level QoE report, and identifies the port number for the media.</w:t>
      </w:r>
    </w:p>
    <w:p w14:paraId="229DF639" w14:textId="77777777" w:rsidR="00DC1D54" w:rsidRDefault="00DC1D54" w:rsidP="00DC1D54">
      <w:pPr>
        <w:pStyle w:val="B1"/>
      </w:pPr>
      <w:r>
        <w:tab/>
      </w:r>
      <w:r w:rsidRPr="00047E27">
        <w:t xml:space="preserve">If the attribute </w:t>
      </w:r>
      <w:proofErr w:type="spellStart"/>
      <w:r w:rsidRPr="00047E27">
        <w:rPr>
          <w:i/>
        </w:rPr>
        <w:t>qoeReferenceId</w:t>
      </w:r>
      <w:proofErr w:type="spellEnd"/>
      <w:r w:rsidRPr="00047E27">
        <w:t xml:space="preserve"> </w:t>
      </w:r>
      <w:r>
        <w:t>was</w:t>
      </w:r>
      <w:r w:rsidRPr="00047E27">
        <w:t xml:space="preserve"> defined in the</w:t>
      </w:r>
      <w:r>
        <w:t xml:space="preserve"> QMC configuration (see clause 16.5</w:t>
      </w:r>
      <w:r w:rsidRPr="00047E27">
        <w:t>.2), the value shall be copied into each QoE report, to facilitate n</w:t>
      </w:r>
      <w:r>
        <w:t>etwork-side correlation (see [17</w:t>
      </w:r>
      <w:r w:rsidR="00FB27A5">
        <w:t>8</w:t>
      </w:r>
      <w:r w:rsidRPr="00047E27">
        <w:t>]). If th</w:t>
      </w:r>
      <w:r>
        <w:t>is</w:t>
      </w:r>
      <w:r w:rsidRPr="00047E27">
        <w:t xml:space="preserve"> attribute w</w:t>
      </w:r>
      <w:r>
        <w:t>as defin</w:t>
      </w:r>
      <w:r w:rsidRPr="00047E27">
        <w:t xml:space="preserve">ed, the attribute </w:t>
      </w:r>
      <w:proofErr w:type="spellStart"/>
      <w:r w:rsidRPr="00047E27">
        <w:rPr>
          <w:i/>
        </w:rPr>
        <w:t>recordingSessionId</w:t>
      </w:r>
      <w:proofErr w:type="spellEnd"/>
      <w:r w:rsidRPr="00047E27">
        <w:t xml:space="preserve"> shall also be returned for each QoE report. The </w:t>
      </w:r>
      <w:proofErr w:type="spellStart"/>
      <w:r w:rsidRPr="00047E27">
        <w:rPr>
          <w:i/>
        </w:rPr>
        <w:t>recordingSessionId</w:t>
      </w:r>
      <w:proofErr w:type="spellEnd"/>
      <w:r w:rsidRPr="00047E27">
        <w:t xml:space="preserve"> is a two-byte octet defined by the client. It shall remain the same for all QoE reports</w:t>
      </w:r>
      <w:r>
        <w:t xml:space="preserve"> belonging to the same</w:t>
      </w:r>
      <w:r w:rsidRPr="00047E27">
        <w:t xml:space="preserve"> session, and it should be different for QoE reports </w:t>
      </w:r>
      <w:r>
        <w:t>belonging to different</w:t>
      </w:r>
      <w:r w:rsidRPr="00047E27">
        <w:t xml:space="preserve"> sessions.</w:t>
      </w:r>
    </w:p>
    <w:p w14:paraId="20FBA4E0" w14:textId="77777777" w:rsidR="00DC1D54" w:rsidRDefault="00DC1D54">
      <w:pPr>
        <w:pStyle w:val="B1"/>
      </w:pPr>
    </w:p>
    <w:p w14:paraId="70F0F9BE" w14:textId="77777777" w:rsidR="00B35D29" w:rsidRPr="002E11B8" w:rsidRDefault="00B35D29">
      <w:pPr>
        <w:pStyle w:val="Heading3"/>
        <w:rPr>
          <w:lang w:val="de-DE"/>
        </w:rPr>
      </w:pPr>
      <w:bookmarkStart w:id="2482" w:name="_Toc26369458"/>
      <w:bookmarkStart w:id="2483" w:name="_Toc36227340"/>
      <w:bookmarkStart w:id="2484" w:name="_Toc36228355"/>
      <w:bookmarkStart w:id="2485" w:name="_Toc36228982"/>
      <w:bookmarkStart w:id="2486" w:name="_Toc68847301"/>
      <w:bookmarkStart w:id="2487" w:name="_Toc74611236"/>
      <w:bookmarkStart w:id="2488" w:name="_Toc75566515"/>
      <w:bookmarkStart w:id="2489" w:name="_Toc89790067"/>
      <w:bookmarkStart w:id="2490" w:name="_Toc99466704"/>
      <w:r w:rsidRPr="002E11B8">
        <w:rPr>
          <w:lang w:val="de-DE"/>
        </w:rPr>
        <w:t>16.4.1</w:t>
      </w:r>
      <w:r w:rsidRPr="002E11B8">
        <w:rPr>
          <w:lang w:val="de-DE"/>
        </w:rPr>
        <w:tab/>
        <w:t>XML schema for QoE report message</w:t>
      </w:r>
      <w:bookmarkEnd w:id="2482"/>
      <w:bookmarkEnd w:id="2483"/>
      <w:bookmarkEnd w:id="2484"/>
      <w:bookmarkEnd w:id="2485"/>
      <w:bookmarkEnd w:id="2486"/>
      <w:bookmarkEnd w:id="2487"/>
      <w:bookmarkEnd w:id="2488"/>
      <w:bookmarkEnd w:id="2489"/>
      <w:bookmarkEnd w:id="2490"/>
    </w:p>
    <w:p w14:paraId="67A9DC17" w14:textId="77777777" w:rsidR="00B35D29" w:rsidRPr="002E11B8" w:rsidRDefault="00B35D29">
      <w:pPr>
        <w:pStyle w:val="PL"/>
        <w:rPr>
          <w:lang w:val="de-DE"/>
        </w:rPr>
      </w:pPr>
      <w:r w:rsidRPr="002E11B8">
        <w:rPr>
          <w:lang w:val="de-DE"/>
        </w:rPr>
        <w:t>&lt;?xml version="1.0" encoding="UTF-8"?&gt;</w:t>
      </w:r>
    </w:p>
    <w:p w14:paraId="7A6D581C" w14:textId="77777777" w:rsidR="00B35D29" w:rsidRPr="002E11B8" w:rsidRDefault="00B35D29">
      <w:pPr>
        <w:pStyle w:val="PL"/>
        <w:rPr>
          <w:lang w:val="de-DE"/>
        </w:rPr>
      </w:pPr>
      <w:r w:rsidRPr="002E11B8">
        <w:rPr>
          <w:lang w:val="de-DE"/>
        </w:rPr>
        <w:t>&lt;xs:schema xmlns:xs="http://www.w3.org/2001/XMLSchema"</w:t>
      </w:r>
    </w:p>
    <w:p w14:paraId="4FDA30BE" w14:textId="77777777" w:rsidR="00B35D29" w:rsidRPr="001128EF" w:rsidRDefault="00B35D29">
      <w:pPr>
        <w:pStyle w:val="PL"/>
        <w:rPr>
          <w:lang w:val="de-DE"/>
        </w:rPr>
      </w:pPr>
      <w:r w:rsidRPr="001128EF">
        <w:rPr>
          <w:lang w:val="de-DE"/>
        </w:rPr>
        <w:t xml:space="preserve">targetNamespace="urn:3gpp:metadata:2008:MTSI:qoereport" </w:t>
      </w:r>
    </w:p>
    <w:p w14:paraId="008CCB8F" w14:textId="77777777" w:rsidR="00B35D29" w:rsidRPr="001128EF" w:rsidRDefault="00B35D29">
      <w:pPr>
        <w:pStyle w:val="PL"/>
        <w:rPr>
          <w:lang w:val="de-DE"/>
        </w:rPr>
      </w:pPr>
      <w:r w:rsidRPr="001128EF">
        <w:rPr>
          <w:lang w:val="de-DE"/>
        </w:rPr>
        <w:t xml:space="preserve">xmlns="urn:3gpp:metadata:2008:MTSI:qoereport" </w:t>
      </w:r>
    </w:p>
    <w:p w14:paraId="3469DAF5" w14:textId="77777777" w:rsidR="00B35D29" w:rsidRPr="00873A67" w:rsidRDefault="00B35D29">
      <w:pPr>
        <w:pStyle w:val="PL"/>
        <w:rPr>
          <w:lang w:val="de-DE"/>
        </w:rPr>
      </w:pPr>
      <w:r w:rsidRPr="001128EF">
        <w:rPr>
          <w:lang w:val="de-DE"/>
        </w:rPr>
        <w:tab/>
      </w:r>
      <w:r w:rsidRPr="00873A67">
        <w:rPr>
          <w:lang w:val="de-DE"/>
        </w:rPr>
        <w:t>elementFormDefault="qualified"&gt;</w:t>
      </w:r>
    </w:p>
    <w:p w14:paraId="5C01B0B6" w14:textId="77777777" w:rsidR="00B35D29" w:rsidRPr="00873A67" w:rsidRDefault="00B35D29">
      <w:pPr>
        <w:pStyle w:val="PL"/>
        <w:rPr>
          <w:lang w:val="de-DE"/>
        </w:rPr>
      </w:pPr>
      <w:r w:rsidRPr="00873A67">
        <w:rPr>
          <w:lang w:val="de-DE"/>
        </w:rPr>
        <w:tab/>
        <w:t>&lt;xs:element name="QoeReport" type="QoeReportType"/&gt;</w:t>
      </w:r>
    </w:p>
    <w:p w14:paraId="47E514F0" w14:textId="77777777" w:rsidR="00B35D29" w:rsidRPr="00873A67" w:rsidRDefault="00B35D29">
      <w:pPr>
        <w:pStyle w:val="PL"/>
        <w:rPr>
          <w:lang w:val="de-DE"/>
        </w:rPr>
      </w:pPr>
    </w:p>
    <w:p w14:paraId="3A61230A" w14:textId="77777777" w:rsidR="00E939B5" w:rsidRPr="00E76BA3" w:rsidRDefault="00B35D29">
      <w:pPr>
        <w:pStyle w:val="PL"/>
        <w:rPr>
          <w:lang w:val="de-DE"/>
        </w:rPr>
      </w:pPr>
      <w:r w:rsidRPr="00873A67">
        <w:rPr>
          <w:lang w:val="de-DE"/>
        </w:rPr>
        <w:tab/>
      </w:r>
      <w:r w:rsidRPr="00E76BA3">
        <w:rPr>
          <w:lang w:val="de-DE"/>
        </w:rPr>
        <w:t>&lt;xs:complexType name="QoeReportType"&gt;</w:t>
      </w:r>
    </w:p>
    <w:p w14:paraId="3B8A0708" w14:textId="77777777" w:rsidR="00B35D29" w:rsidRPr="00E76BA3" w:rsidRDefault="0007623F">
      <w:pPr>
        <w:pStyle w:val="PL"/>
        <w:rPr>
          <w:lang w:val="de-DE"/>
        </w:rPr>
      </w:pPr>
      <w:r>
        <w:rPr>
          <w:lang w:val="de-DE"/>
        </w:rPr>
        <w:tab/>
      </w:r>
      <w:r w:rsidR="00E939B5" w:rsidRPr="00E76BA3">
        <w:rPr>
          <w:lang w:val="de-DE"/>
        </w:rPr>
        <w:t>&lt;xs:sequence&gt;</w:t>
      </w:r>
    </w:p>
    <w:p w14:paraId="393C93ED" w14:textId="77777777" w:rsidR="00B35D29" w:rsidRPr="00E76BA3" w:rsidRDefault="0007623F">
      <w:pPr>
        <w:pStyle w:val="PL"/>
        <w:rPr>
          <w:lang w:val="de-DE"/>
        </w:rPr>
      </w:pPr>
      <w:r>
        <w:rPr>
          <w:lang w:val="de-DE"/>
        </w:rPr>
        <w:tab/>
      </w:r>
      <w:r w:rsidR="00E939B5" w:rsidRPr="00E76BA3">
        <w:rPr>
          <w:lang w:val="de-DE"/>
        </w:rPr>
        <w:tab/>
      </w:r>
      <w:r w:rsidR="00B35D29" w:rsidRPr="00E76BA3">
        <w:rPr>
          <w:lang w:val="de-DE"/>
        </w:rPr>
        <w:t>&lt;xs:element name="statisticalReport" type="starType" minOccurs="0"</w:t>
      </w:r>
    </w:p>
    <w:p w14:paraId="6403B2A7" w14:textId="77777777" w:rsidR="00B35D29" w:rsidRDefault="0007623F">
      <w:pPr>
        <w:pStyle w:val="PL"/>
      </w:pPr>
      <w:r>
        <w:rPr>
          <w:lang w:val="de-DE"/>
        </w:rPr>
        <w:tab/>
      </w:r>
      <w:r>
        <w:rPr>
          <w:lang w:val="de-DE"/>
        </w:rPr>
        <w:tab/>
      </w:r>
      <w:proofErr w:type="spellStart"/>
      <w:r w:rsidR="00B35D29">
        <w:t>maxOccurs</w:t>
      </w:r>
      <w:proofErr w:type="spellEnd"/>
      <w:r w:rsidR="00B35D29">
        <w:t>="unbounded"/&gt;</w:t>
      </w:r>
    </w:p>
    <w:p w14:paraId="7CE99C69" w14:textId="77777777" w:rsidR="00B35D29" w:rsidRDefault="0007623F">
      <w:pPr>
        <w:pStyle w:val="PL"/>
      </w:pPr>
      <w:r>
        <w:lastRenderedPageBreak/>
        <w:tab/>
      </w:r>
      <w:r w:rsidR="00142DD0">
        <w:tab/>
      </w:r>
      <w:r w:rsidR="00B35D29">
        <w:t>&lt;</w:t>
      </w:r>
      <w:proofErr w:type="spellStart"/>
      <w:r w:rsidR="00B35D29">
        <w:t>xs:any</w:t>
      </w:r>
      <w:proofErr w:type="spellEnd"/>
      <w:r w:rsidR="00B35D29">
        <w:t xml:space="preserve"> namespace="##other" </w:t>
      </w:r>
      <w:proofErr w:type="spellStart"/>
      <w:r w:rsidR="00B35D29">
        <w:t>processContents</w:t>
      </w:r>
      <w:proofErr w:type="spellEnd"/>
      <w:r w:rsidR="00B35D29">
        <w:t>="skip" minOccurs="0"</w:t>
      </w:r>
    </w:p>
    <w:p w14:paraId="29226FFE" w14:textId="77777777" w:rsidR="00B35D29" w:rsidRDefault="0007623F">
      <w:pPr>
        <w:pStyle w:val="PL"/>
      </w:pPr>
      <w:r>
        <w:tab/>
      </w:r>
      <w:r>
        <w:tab/>
      </w:r>
      <w:proofErr w:type="spellStart"/>
      <w:r w:rsidR="00B35D29">
        <w:t>maxOccurs</w:t>
      </w:r>
      <w:proofErr w:type="spellEnd"/>
      <w:r w:rsidR="00B35D29">
        <w:t>="unbounded"/&gt;</w:t>
      </w:r>
    </w:p>
    <w:p w14:paraId="292F22E4" w14:textId="77777777" w:rsidR="00142DD0" w:rsidRPr="008038DC" w:rsidRDefault="0007623F" w:rsidP="00142DD0">
      <w:pPr>
        <w:pStyle w:val="PL"/>
      </w:pPr>
      <w:r>
        <w:tab/>
      </w:r>
      <w:r w:rsidR="00142DD0" w:rsidRPr="008038DC">
        <w:t>&lt;/</w:t>
      </w:r>
      <w:proofErr w:type="spellStart"/>
      <w:r w:rsidR="00142DD0" w:rsidRPr="008038DC">
        <w:t>xs:sequence</w:t>
      </w:r>
      <w:proofErr w:type="spellEnd"/>
      <w:r w:rsidR="00142DD0" w:rsidRPr="008038DC">
        <w:t>&gt;</w:t>
      </w:r>
    </w:p>
    <w:p w14:paraId="105A4079" w14:textId="77777777" w:rsidR="00142DD0" w:rsidRPr="008038DC" w:rsidRDefault="0007623F">
      <w:pPr>
        <w:pStyle w:val="PL"/>
      </w:pPr>
      <w:r>
        <w:tab/>
      </w:r>
      <w:r w:rsidR="00142DD0" w:rsidRPr="008038DC">
        <w:t>&lt;</w:t>
      </w:r>
      <w:proofErr w:type="spellStart"/>
      <w:r w:rsidR="00142DD0" w:rsidRPr="008038DC">
        <w:t>xs:anyAttribute</w:t>
      </w:r>
      <w:proofErr w:type="spellEnd"/>
      <w:r w:rsidR="00142DD0" w:rsidRPr="008038DC">
        <w:t xml:space="preserve"> </w:t>
      </w:r>
      <w:proofErr w:type="spellStart"/>
      <w:r w:rsidR="00142DD0" w:rsidRPr="008038DC">
        <w:t>processContents</w:t>
      </w:r>
      <w:proofErr w:type="spellEnd"/>
      <w:r w:rsidR="00142DD0" w:rsidRPr="008038DC">
        <w:t>="skip"/&gt;</w:t>
      </w:r>
    </w:p>
    <w:p w14:paraId="71682BE9" w14:textId="77777777" w:rsidR="00B35D29" w:rsidRDefault="00B35D29">
      <w:pPr>
        <w:pStyle w:val="PL"/>
      </w:pPr>
      <w:r w:rsidRPr="008038DC">
        <w:tab/>
      </w:r>
      <w:r>
        <w:t>&lt;/</w:t>
      </w:r>
      <w:proofErr w:type="spellStart"/>
      <w:r>
        <w:t>xs:complexType</w:t>
      </w:r>
      <w:proofErr w:type="spellEnd"/>
      <w:r>
        <w:t>&gt;</w:t>
      </w:r>
    </w:p>
    <w:p w14:paraId="44696E33" w14:textId="77777777" w:rsidR="00B35D29" w:rsidRDefault="00B35D29">
      <w:pPr>
        <w:pStyle w:val="PL"/>
      </w:pPr>
    </w:p>
    <w:p w14:paraId="64F5767D" w14:textId="77777777" w:rsidR="00652995" w:rsidRDefault="00652995" w:rsidP="00652995">
      <w:pPr>
        <w:pStyle w:val="PL"/>
        <w:rPr>
          <w:ins w:id="2491" w:author="Jayeeta Saha" w:date="2022-06-11T08:31:00Z"/>
        </w:rPr>
      </w:pPr>
      <w:ins w:id="2492" w:author="Jayeeta Saha" w:date="2022-06-11T08:31:00Z">
        <w:r>
          <w:tab/>
          <w:t>&lt;</w:t>
        </w:r>
        <w:proofErr w:type="spellStart"/>
        <w:r>
          <w:t>xs:complexType</w:t>
        </w:r>
        <w:proofErr w:type="spellEnd"/>
        <w:r>
          <w:t xml:space="preserve"> name="</w:t>
        </w:r>
        <w:proofErr w:type="spellStart"/>
        <w:r>
          <w:t>starType</w:t>
        </w:r>
        <w:proofErr w:type="spellEnd"/>
        <w:r>
          <w:t>"&gt;</w:t>
        </w:r>
      </w:ins>
    </w:p>
    <w:p w14:paraId="37CF83F6" w14:textId="77777777" w:rsidR="00652995" w:rsidRDefault="00652995" w:rsidP="00652995">
      <w:pPr>
        <w:pStyle w:val="PL"/>
        <w:rPr>
          <w:ins w:id="2493" w:author="Jayeeta Saha" w:date="2022-06-11T08:31:00Z"/>
        </w:rPr>
      </w:pPr>
      <w:ins w:id="2494" w:author="Jayeeta Saha" w:date="2022-06-11T08:31:00Z">
        <w:r>
          <w:tab/>
          <w:t>&lt;</w:t>
        </w:r>
        <w:proofErr w:type="spellStart"/>
        <w:r>
          <w:t>xs:sequence</w:t>
        </w:r>
        <w:proofErr w:type="spellEnd"/>
        <w:r>
          <w:t>&gt;</w:t>
        </w:r>
      </w:ins>
    </w:p>
    <w:p w14:paraId="2F063315" w14:textId="77777777" w:rsidR="00652995" w:rsidRDefault="00652995" w:rsidP="00652995">
      <w:pPr>
        <w:pStyle w:val="PL"/>
        <w:rPr>
          <w:ins w:id="2495" w:author="Jayeeta Saha" w:date="2022-06-11T08:31:00Z"/>
        </w:rPr>
      </w:pPr>
      <w:ins w:id="2496" w:author="Jayeeta Saha" w:date="2022-06-11T08:31:00Z">
        <w:r>
          <w:tab/>
        </w:r>
        <w:r>
          <w:tab/>
          <w:t>&lt;</w:t>
        </w:r>
        <w:proofErr w:type="spellStart"/>
        <w:r>
          <w:t>xs:element</w:t>
        </w:r>
        <w:proofErr w:type="spellEnd"/>
        <w:r>
          <w:t xml:space="preserve"> name="</w:t>
        </w:r>
        <w:proofErr w:type="spellStart"/>
        <w:r>
          <w:t>mediaLevelQoeMetrics</w:t>
        </w:r>
        <w:proofErr w:type="spellEnd"/>
        <w:r>
          <w:t>" type="</w:t>
        </w:r>
        <w:proofErr w:type="spellStart"/>
        <w:r>
          <w:t>mediaLevelQoeMetricsType</w:t>
        </w:r>
        <w:proofErr w:type="spellEnd"/>
        <w:r>
          <w:t>" minOccurs="1"</w:t>
        </w:r>
      </w:ins>
    </w:p>
    <w:p w14:paraId="1BE287BF" w14:textId="77777777" w:rsidR="00652995" w:rsidRDefault="00652995" w:rsidP="00652995">
      <w:pPr>
        <w:pStyle w:val="PL"/>
        <w:rPr>
          <w:ins w:id="2497" w:author="Jayeeta Saha" w:date="2022-06-11T08:31:00Z"/>
        </w:rPr>
      </w:pPr>
      <w:ins w:id="2498" w:author="Jayeeta Saha" w:date="2022-06-11T08:31:00Z">
        <w:r>
          <w:tab/>
        </w:r>
        <w:r>
          <w:tab/>
        </w:r>
        <w:proofErr w:type="spellStart"/>
        <w:r>
          <w:t>maxOccurs</w:t>
        </w:r>
        <w:proofErr w:type="spellEnd"/>
        <w:r>
          <w:t>="unbounded"/&gt;</w:t>
        </w:r>
      </w:ins>
    </w:p>
    <w:p w14:paraId="5C7E5911" w14:textId="77777777" w:rsidR="00652995" w:rsidRDefault="00652995" w:rsidP="00652995">
      <w:pPr>
        <w:pStyle w:val="PL"/>
        <w:rPr>
          <w:ins w:id="2499" w:author="Jayeeta Saha" w:date="2022-06-11T08:31:00Z"/>
        </w:rPr>
      </w:pPr>
      <w:ins w:id="2500" w:author="Jayeeta Saha" w:date="2022-06-11T08:31:00Z">
        <w:r>
          <w:tab/>
          <w:t>&lt;/</w:t>
        </w:r>
        <w:proofErr w:type="spellStart"/>
        <w:r>
          <w:t>xs:sequence</w:t>
        </w:r>
        <w:proofErr w:type="spellEnd"/>
        <w:r>
          <w:t>&gt;</w:t>
        </w:r>
      </w:ins>
    </w:p>
    <w:p w14:paraId="762BC13B" w14:textId="77777777" w:rsidR="00652995" w:rsidRDefault="00652995" w:rsidP="00652995">
      <w:pPr>
        <w:pStyle w:val="PL"/>
        <w:rPr>
          <w:ins w:id="2501" w:author="Jayeeta Saha" w:date="2022-06-11T08:31:00Z"/>
        </w:rPr>
      </w:pPr>
      <w:ins w:id="2502" w:author="Jayeeta Saha" w:date="2022-06-11T08:31:00Z">
        <w:r>
          <w:tab/>
          <w:t>&lt;</w:t>
        </w:r>
        <w:proofErr w:type="spellStart"/>
        <w:r>
          <w:t>xs:attribute</w:t>
        </w:r>
        <w:proofErr w:type="spellEnd"/>
        <w:r>
          <w:t xml:space="preserve"> name="</w:t>
        </w:r>
        <w:proofErr w:type="spellStart"/>
        <w:r>
          <w:t>startTime</w:t>
        </w:r>
        <w:proofErr w:type="spellEnd"/>
        <w:r>
          <w:t>" type="</w:t>
        </w:r>
        <w:proofErr w:type="spellStart"/>
        <w:r>
          <w:t>xs:unsignedLong</w:t>
        </w:r>
        <w:proofErr w:type="spellEnd"/>
        <w:r>
          <w:t>" use="required"/&gt;</w:t>
        </w:r>
      </w:ins>
    </w:p>
    <w:p w14:paraId="07A0EF65" w14:textId="77777777" w:rsidR="00652995" w:rsidRDefault="00652995" w:rsidP="00652995">
      <w:pPr>
        <w:pStyle w:val="PL"/>
        <w:rPr>
          <w:ins w:id="2503" w:author="Jayeeta Saha" w:date="2022-06-11T08:31:00Z"/>
        </w:rPr>
      </w:pPr>
      <w:ins w:id="2504" w:author="Jayeeta Saha" w:date="2022-06-11T08:31:00Z">
        <w:r>
          <w:tab/>
          <w:t>&lt;</w:t>
        </w:r>
        <w:proofErr w:type="spellStart"/>
        <w:r>
          <w:t>xs:attribute</w:t>
        </w:r>
        <w:proofErr w:type="spellEnd"/>
        <w:r>
          <w:t xml:space="preserve"> name="</w:t>
        </w:r>
        <w:proofErr w:type="spellStart"/>
        <w:r>
          <w:t>stopTime</w:t>
        </w:r>
        <w:proofErr w:type="spellEnd"/>
        <w:r>
          <w:t>" type="</w:t>
        </w:r>
        <w:proofErr w:type="spellStart"/>
        <w:r>
          <w:t>xs:unsignedLong</w:t>
        </w:r>
        <w:proofErr w:type="spellEnd"/>
        <w:r>
          <w:t>" use="required"/&gt;</w:t>
        </w:r>
      </w:ins>
    </w:p>
    <w:p w14:paraId="440CAC04" w14:textId="77777777" w:rsidR="00652995" w:rsidRDefault="00652995" w:rsidP="00652995">
      <w:pPr>
        <w:pStyle w:val="PL"/>
        <w:rPr>
          <w:ins w:id="2505" w:author="Jayeeta Saha" w:date="2022-06-11T08:31:00Z"/>
        </w:rPr>
      </w:pPr>
      <w:ins w:id="2506" w:author="Jayeeta Saha" w:date="2022-06-11T08:31:00Z">
        <w:r>
          <w:tab/>
          <w:t>&lt;</w:t>
        </w:r>
        <w:proofErr w:type="spellStart"/>
        <w:r>
          <w:t>xs:attribute</w:t>
        </w:r>
        <w:proofErr w:type="spellEnd"/>
        <w:r>
          <w:t xml:space="preserve"> name="</w:t>
        </w:r>
        <w:proofErr w:type="spellStart"/>
        <w:r>
          <w:t>callId</w:t>
        </w:r>
        <w:proofErr w:type="spellEnd"/>
        <w:r>
          <w:t>" type="</w:t>
        </w:r>
        <w:proofErr w:type="spellStart"/>
        <w:r>
          <w:t>xs:string</w:t>
        </w:r>
        <w:proofErr w:type="spellEnd"/>
        <w:r>
          <w:t>" use="required"/&gt;</w:t>
        </w:r>
      </w:ins>
    </w:p>
    <w:p w14:paraId="352FE361" w14:textId="77777777" w:rsidR="00652995" w:rsidRDefault="00652995" w:rsidP="00652995">
      <w:pPr>
        <w:pStyle w:val="PL"/>
        <w:rPr>
          <w:ins w:id="2507" w:author="Jayeeta Saha" w:date="2022-06-11T08:31:00Z"/>
        </w:rPr>
      </w:pPr>
      <w:ins w:id="2508" w:author="Jayeeta Saha" w:date="2022-06-11T08:31:00Z">
        <w:r>
          <w:tab/>
          <w:t>&lt;</w:t>
        </w:r>
        <w:proofErr w:type="spellStart"/>
        <w:r>
          <w:t>xs:attribute</w:t>
        </w:r>
        <w:proofErr w:type="spellEnd"/>
        <w:r>
          <w:t xml:space="preserve"> name="</w:t>
        </w:r>
        <w:proofErr w:type="spellStart"/>
        <w:r>
          <w:t>clientId</w:t>
        </w:r>
        <w:proofErr w:type="spellEnd"/>
        <w:r>
          <w:t>" type="</w:t>
        </w:r>
        <w:proofErr w:type="spellStart"/>
        <w:r>
          <w:t>xs:string</w:t>
        </w:r>
        <w:proofErr w:type="spellEnd"/>
        <w:r>
          <w:t>" use="required"/&gt;</w:t>
        </w:r>
      </w:ins>
    </w:p>
    <w:p w14:paraId="0932D67C" w14:textId="77777777" w:rsidR="00652995" w:rsidRDefault="00652995" w:rsidP="00652995">
      <w:pPr>
        <w:pStyle w:val="PL"/>
        <w:rPr>
          <w:ins w:id="2509" w:author="Jayeeta Saha" w:date="2022-06-11T08:31:00Z"/>
          <w:lang w:eastAsia="de-DE"/>
        </w:rPr>
      </w:pPr>
      <w:ins w:id="2510" w:author="Jayeeta Saha" w:date="2022-06-11T08:31:00Z">
        <w:r>
          <w:rPr>
            <w:lang w:eastAsia="de-DE"/>
          </w:rPr>
          <w:t xml:space="preserve">    &lt;</w:t>
        </w:r>
        <w:proofErr w:type="spellStart"/>
        <w:r>
          <w:rPr>
            <w:lang w:eastAsia="de-DE"/>
          </w:rPr>
          <w:t>xs:attribute</w:t>
        </w:r>
        <w:proofErr w:type="spellEnd"/>
        <w:r>
          <w:rPr>
            <w:lang w:eastAsia="de-DE"/>
          </w:rPr>
          <w:t xml:space="preserve"> name="</w:t>
        </w:r>
        <w:proofErr w:type="spellStart"/>
        <w:r>
          <w:rPr>
            <w:lang w:eastAsia="de-DE"/>
          </w:rPr>
          <w:t>qoeReferenceId</w:t>
        </w:r>
        <w:proofErr w:type="spellEnd"/>
        <w:r>
          <w:rPr>
            <w:lang w:eastAsia="de-DE"/>
          </w:rPr>
          <w:t>" type="</w:t>
        </w:r>
        <w:proofErr w:type="spellStart"/>
        <w:r>
          <w:rPr>
            <w:lang w:eastAsia="de-DE"/>
          </w:rPr>
          <w:t>xs:hexBinary</w:t>
        </w:r>
        <w:proofErr w:type="spellEnd"/>
        <w:r>
          <w:rPr>
            <w:lang w:eastAsia="de-DE"/>
          </w:rPr>
          <w:t>" use="optional"/&gt;</w:t>
        </w:r>
      </w:ins>
    </w:p>
    <w:p w14:paraId="7E5B0924" w14:textId="77777777" w:rsidR="00652995" w:rsidRDefault="00652995" w:rsidP="00652995">
      <w:pPr>
        <w:pStyle w:val="PL"/>
        <w:rPr>
          <w:ins w:id="2511" w:author="Jayeeta Saha" w:date="2022-06-11T08:31:00Z"/>
        </w:rPr>
      </w:pPr>
      <w:ins w:id="2512" w:author="Jayeeta Saha" w:date="2022-06-11T08:31:00Z">
        <w:r>
          <w:rPr>
            <w:lang w:eastAsia="de-DE"/>
          </w:rPr>
          <w:t xml:space="preserve">    &lt;</w:t>
        </w:r>
        <w:proofErr w:type="spellStart"/>
        <w:r>
          <w:rPr>
            <w:lang w:eastAsia="de-DE"/>
          </w:rPr>
          <w:t>xs:attribute</w:t>
        </w:r>
        <w:proofErr w:type="spellEnd"/>
        <w:r>
          <w:rPr>
            <w:lang w:eastAsia="de-DE"/>
          </w:rPr>
          <w:t xml:space="preserve"> name="</w:t>
        </w:r>
        <w:proofErr w:type="spellStart"/>
        <w:r>
          <w:rPr>
            <w:lang w:eastAsia="de-DE"/>
          </w:rPr>
          <w:t>recordingSessionId</w:t>
        </w:r>
        <w:proofErr w:type="spellEnd"/>
        <w:r>
          <w:rPr>
            <w:lang w:eastAsia="de-DE"/>
          </w:rPr>
          <w:t>" type="</w:t>
        </w:r>
        <w:proofErr w:type="spellStart"/>
        <w:r>
          <w:rPr>
            <w:lang w:eastAsia="de-DE"/>
          </w:rPr>
          <w:t>xs:hexBinary</w:t>
        </w:r>
        <w:proofErr w:type="spellEnd"/>
        <w:r>
          <w:rPr>
            <w:lang w:eastAsia="de-DE"/>
          </w:rPr>
          <w:t>" use="optional"/&gt;</w:t>
        </w:r>
      </w:ins>
    </w:p>
    <w:p w14:paraId="057AAFD4" w14:textId="77777777" w:rsidR="00652995" w:rsidRDefault="00652995" w:rsidP="00652995">
      <w:pPr>
        <w:pStyle w:val="PL"/>
        <w:rPr>
          <w:ins w:id="2513" w:author="Jayeeta Saha" w:date="2022-06-11T08:31:00Z"/>
        </w:rPr>
      </w:pPr>
      <w:ins w:id="2514" w:author="Jayeeta Saha" w:date="2022-06-11T08:31:00Z">
        <w:r>
          <w:tab/>
          <w:t>&lt;</w:t>
        </w:r>
        <w:proofErr w:type="spellStart"/>
        <w:r>
          <w:t>xs:attribute</w:t>
        </w:r>
        <w:proofErr w:type="spellEnd"/>
        <w:r>
          <w:t xml:space="preserve"> name="</w:t>
        </w:r>
        <w:proofErr w:type="spellStart"/>
        <w:r>
          <w:t>dnn</w:t>
        </w:r>
        <w:proofErr w:type="spellEnd"/>
        <w:r>
          <w:t>" type="</w:t>
        </w:r>
        <w:proofErr w:type="spellStart"/>
        <w:r>
          <w:t>xs:string</w:t>
        </w:r>
        <w:proofErr w:type="spellEnd"/>
        <w:r>
          <w:t>" use="optional"/&gt;</w:t>
        </w:r>
      </w:ins>
    </w:p>
    <w:p w14:paraId="4EB81455" w14:textId="77777777" w:rsidR="00652995" w:rsidRDefault="00652995" w:rsidP="00652995">
      <w:pPr>
        <w:pStyle w:val="PL"/>
        <w:rPr>
          <w:ins w:id="2515" w:author="Jayeeta Saha" w:date="2022-06-11T08:31:00Z"/>
        </w:rPr>
      </w:pPr>
      <w:ins w:id="2516" w:author="Jayeeta Saha" w:date="2022-06-11T08:31:00Z">
        <w:r>
          <w:tab/>
          <w:t>&lt;</w:t>
        </w:r>
        <w:proofErr w:type="spellStart"/>
        <w:r>
          <w:t>xs:attribute</w:t>
        </w:r>
        <w:proofErr w:type="spellEnd"/>
        <w:r>
          <w:t xml:space="preserve"> name="</w:t>
        </w:r>
        <w:proofErr w:type="spellStart"/>
        <w:r>
          <w:t>snssai</w:t>
        </w:r>
        <w:proofErr w:type="spellEnd"/>
        <w:r>
          <w:t>" type="</w:t>
        </w:r>
        <w:proofErr w:type="spellStart"/>
        <w:r>
          <w:t>xs:unsignedLong</w:t>
        </w:r>
        <w:proofErr w:type="spellEnd"/>
        <w:r>
          <w:t>" use=”optional"/&gt;</w:t>
        </w:r>
      </w:ins>
    </w:p>
    <w:p w14:paraId="06F0E330" w14:textId="77777777" w:rsidR="00652995" w:rsidRDefault="00652995" w:rsidP="00652995">
      <w:pPr>
        <w:pStyle w:val="PL"/>
        <w:rPr>
          <w:ins w:id="2517" w:author="Jayeeta Saha" w:date="2022-06-11T08:31:00Z"/>
          <w:lang w:val="fr-FR"/>
        </w:rPr>
      </w:pPr>
      <w:ins w:id="2518" w:author="Jayeeta Saha" w:date="2022-06-11T08:31:00Z">
        <w:r>
          <w:tab/>
        </w:r>
        <w:r>
          <w:rPr>
            <w:lang w:val="fr-FR"/>
          </w:rPr>
          <w:t>&lt;</w:t>
        </w:r>
        <w:proofErr w:type="spellStart"/>
        <w:r>
          <w:rPr>
            <w:lang w:val="fr-FR"/>
          </w:rPr>
          <w:t>xs:anyAttribute</w:t>
        </w:r>
        <w:proofErr w:type="spellEnd"/>
        <w:r>
          <w:rPr>
            <w:lang w:val="fr-FR"/>
          </w:rPr>
          <w:t xml:space="preserve"> </w:t>
        </w:r>
        <w:proofErr w:type="spellStart"/>
        <w:r>
          <w:rPr>
            <w:lang w:val="fr-FR"/>
          </w:rPr>
          <w:t>processContents</w:t>
        </w:r>
        <w:proofErr w:type="spellEnd"/>
        <w:r>
          <w:rPr>
            <w:lang w:val="fr-FR"/>
          </w:rPr>
          <w:t>="skip"/&gt;</w:t>
        </w:r>
      </w:ins>
    </w:p>
    <w:p w14:paraId="1BB56B61" w14:textId="624867E6" w:rsidR="00B35D29" w:rsidDel="00652995" w:rsidRDefault="00652995" w:rsidP="00652995">
      <w:pPr>
        <w:pStyle w:val="PL"/>
        <w:rPr>
          <w:del w:id="2519" w:author="Jayeeta Saha" w:date="2022-06-11T08:31:00Z"/>
        </w:rPr>
      </w:pPr>
      <w:ins w:id="2520" w:author="Jayeeta Saha" w:date="2022-06-11T08:31:00Z">
        <w:r>
          <w:rPr>
            <w:lang w:val="fr-FR"/>
          </w:rPr>
          <w:tab/>
          <w:t>&lt;/</w:t>
        </w:r>
        <w:proofErr w:type="spellStart"/>
        <w:r>
          <w:rPr>
            <w:lang w:val="fr-FR"/>
          </w:rPr>
          <w:t>xs:complexType</w:t>
        </w:r>
        <w:proofErr w:type="spellEnd"/>
        <w:r>
          <w:rPr>
            <w:lang w:val="fr-FR"/>
          </w:rPr>
          <w:t>&gt;</w:t>
        </w:r>
      </w:ins>
      <w:del w:id="2521" w:author="Jayeeta Saha" w:date="2022-06-11T08:31:00Z">
        <w:r w:rsidR="00B35D29" w:rsidDel="00652995">
          <w:tab/>
          <w:delText>&lt;xs:complexType name="starType"&gt;</w:delText>
        </w:r>
      </w:del>
    </w:p>
    <w:p w14:paraId="19E51B58" w14:textId="12BB3ED7" w:rsidR="00142DD0" w:rsidDel="00652995" w:rsidRDefault="0007623F">
      <w:pPr>
        <w:pStyle w:val="PL"/>
        <w:rPr>
          <w:del w:id="2522" w:author="Jayeeta Saha" w:date="2022-06-11T08:31:00Z"/>
        </w:rPr>
      </w:pPr>
      <w:del w:id="2523" w:author="Jayeeta Saha" w:date="2022-06-11T08:31:00Z">
        <w:r w:rsidDel="00652995">
          <w:tab/>
        </w:r>
        <w:r w:rsidR="00142DD0" w:rsidDel="00652995">
          <w:delText>&lt;xs:sequence&gt;</w:delText>
        </w:r>
      </w:del>
    </w:p>
    <w:p w14:paraId="0556ADCE" w14:textId="46075028" w:rsidR="00B35D29" w:rsidDel="00652995" w:rsidRDefault="0007623F">
      <w:pPr>
        <w:pStyle w:val="PL"/>
        <w:rPr>
          <w:del w:id="2524" w:author="Jayeeta Saha" w:date="2022-06-11T08:31:00Z"/>
        </w:rPr>
      </w:pPr>
      <w:del w:id="2525" w:author="Jayeeta Saha" w:date="2022-06-11T08:31:00Z">
        <w:r w:rsidDel="00652995">
          <w:tab/>
        </w:r>
        <w:r w:rsidR="00142DD0" w:rsidDel="00652995">
          <w:tab/>
        </w:r>
        <w:r w:rsidR="00B35D29" w:rsidDel="00652995">
          <w:delText>&lt;xs:element name="mediaLevelQoeMetrics" type="mediaLevelQoeMetricsType" minOccurs="1"</w:delText>
        </w:r>
      </w:del>
    </w:p>
    <w:p w14:paraId="6956591A" w14:textId="57FC2725" w:rsidR="00B35D29" w:rsidDel="00652995" w:rsidRDefault="0007623F">
      <w:pPr>
        <w:pStyle w:val="PL"/>
        <w:rPr>
          <w:del w:id="2526" w:author="Jayeeta Saha" w:date="2022-06-11T08:31:00Z"/>
        </w:rPr>
      </w:pPr>
      <w:del w:id="2527" w:author="Jayeeta Saha" w:date="2022-06-11T08:31:00Z">
        <w:r w:rsidDel="00652995">
          <w:tab/>
        </w:r>
        <w:r w:rsidDel="00652995">
          <w:tab/>
        </w:r>
        <w:r w:rsidR="00B35D29" w:rsidDel="00652995">
          <w:delText>maxOccurs="unbounded"/&gt;</w:delText>
        </w:r>
      </w:del>
    </w:p>
    <w:p w14:paraId="30A52D29" w14:textId="7DA687E1" w:rsidR="00142DD0" w:rsidDel="00652995" w:rsidRDefault="0007623F">
      <w:pPr>
        <w:pStyle w:val="PL"/>
        <w:rPr>
          <w:del w:id="2528" w:author="Jayeeta Saha" w:date="2022-06-11T08:31:00Z"/>
        </w:rPr>
      </w:pPr>
      <w:del w:id="2529" w:author="Jayeeta Saha" w:date="2022-06-11T08:31:00Z">
        <w:r w:rsidDel="00652995">
          <w:tab/>
        </w:r>
        <w:r w:rsidR="00142DD0" w:rsidDel="00652995">
          <w:delText>&lt;/xs:sequence&gt;</w:delText>
        </w:r>
      </w:del>
    </w:p>
    <w:p w14:paraId="4BC25B41" w14:textId="1EA716F0" w:rsidR="00B35D29" w:rsidDel="00652995" w:rsidRDefault="0007623F">
      <w:pPr>
        <w:pStyle w:val="PL"/>
        <w:rPr>
          <w:del w:id="2530" w:author="Jayeeta Saha" w:date="2022-06-11T08:31:00Z"/>
        </w:rPr>
      </w:pPr>
      <w:del w:id="2531" w:author="Jayeeta Saha" w:date="2022-06-11T08:31:00Z">
        <w:r w:rsidDel="00652995">
          <w:tab/>
        </w:r>
        <w:r w:rsidR="00B35D29" w:rsidDel="00652995">
          <w:delText>&lt;xs:attribute name="startTime" type="xs:unsignedLong" use="required"/&gt;</w:delText>
        </w:r>
      </w:del>
    </w:p>
    <w:p w14:paraId="7A33B2E3" w14:textId="1F646755" w:rsidR="00B35D29" w:rsidDel="00652995" w:rsidRDefault="0007623F">
      <w:pPr>
        <w:pStyle w:val="PL"/>
        <w:rPr>
          <w:del w:id="2532" w:author="Jayeeta Saha" w:date="2022-06-11T08:31:00Z"/>
        </w:rPr>
      </w:pPr>
      <w:del w:id="2533" w:author="Jayeeta Saha" w:date="2022-06-11T08:31:00Z">
        <w:r w:rsidDel="00652995">
          <w:tab/>
        </w:r>
        <w:r w:rsidR="00B35D29" w:rsidDel="00652995">
          <w:delText>&lt;xs:attribute name="stopTime" type="xs:unsignedLong" use="required"/&gt;</w:delText>
        </w:r>
      </w:del>
    </w:p>
    <w:p w14:paraId="2C62AC59" w14:textId="071EE023" w:rsidR="00B35D29" w:rsidDel="00652995" w:rsidRDefault="0007623F">
      <w:pPr>
        <w:pStyle w:val="PL"/>
        <w:rPr>
          <w:del w:id="2534" w:author="Jayeeta Saha" w:date="2022-06-11T08:31:00Z"/>
        </w:rPr>
      </w:pPr>
      <w:del w:id="2535" w:author="Jayeeta Saha" w:date="2022-06-11T08:31:00Z">
        <w:r w:rsidDel="00652995">
          <w:tab/>
        </w:r>
        <w:r w:rsidR="00B35D29" w:rsidDel="00652995">
          <w:delText>&lt;xs:attribute name="callId" type="xs:string" use="required"/&gt;</w:delText>
        </w:r>
      </w:del>
    </w:p>
    <w:p w14:paraId="607A8BCD" w14:textId="5EFC5E48" w:rsidR="00B35D29" w:rsidDel="00652995" w:rsidRDefault="0007623F">
      <w:pPr>
        <w:pStyle w:val="PL"/>
        <w:rPr>
          <w:del w:id="2536" w:author="Jayeeta Saha" w:date="2022-06-11T08:31:00Z"/>
        </w:rPr>
      </w:pPr>
      <w:del w:id="2537" w:author="Jayeeta Saha" w:date="2022-06-11T08:31:00Z">
        <w:r w:rsidDel="00652995">
          <w:tab/>
        </w:r>
        <w:r w:rsidR="00B35D29" w:rsidDel="00652995">
          <w:delText>&lt;xs:attribute name="clientId" type="xs:string" use="required"/&gt;</w:delText>
        </w:r>
      </w:del>
    </w:p>
    <w:p w14:paraId="58521D86" w14:textId="22C59FBD" w:rsidR="00DC1D54" w:rsidRPr="00E54BDC" w:rsidDel="00652995" w:rsidRDefault="00DC1D54" w:rsidP="00DC1D54">
      <w:pPr>
        <w:pStyle w:val="PL"/>
        <w:rPr>
          <w:del w:id="2538" w:author="Jayeeta Saha" w:date="2022-06-11T08:31:00Z"/>
          <w:lang w:eastAsia="de-DE"/>
        </w:rPr>
      </w:pPr>
      <w:del w:id="2539" w:author="Jayeeta Saha" w:date="2022-06-11T08:31:00Z">
        <w:r w:rsidRPr="00E54BDC" w:rsidDel="00652995">
          <w:rPr>
            <w:lang w:eastAsia="de-DE"/>
          </w:rPr>
          <w:delText xml:space="preserve">    &lt;xs:attribute name="qoeReferenceId" type="xs:hexBinary" use="optional"/&gt;</w:delText>
        </w:r>
      </w:del>
    </w:p>
    <w:p w14:paraId="614386A7" w14:textId="66E278EF" w:rsidR="00DC1D54" w:rsidRPr="004A53D8" w:rsidDel="00652995" w:rsidRDefault="00DC1D54" w:rsidP="00DC1D54">
      <w:pPr>
        <w:pStyle w:val="PL"/>
        <w:rPr>
          <w:del w:id="2540" w:author="Jayeeta Saha" w:date="2022-06-11T08:31:00Z"/>
        </w:rPr>
      </w:pPr>
      <w:del w:id="2541" w:author="Jayeeta Saha" w:date="2022-06-11T08:31:00Z">
        <w:r w:rsidRPr="00E54BDC" w:rsidDel="00652995">
          <w:rPr>
            <w:lang w:eastAsia="de-DE"/>
          </w:rPr>
          <w:delText xml:space="preserve">    &lt;xs:attribute name="recordingSessionId" type="xs:hexBinary" use="optional"/&gt;</w:delText>
        </w:r>
      </w:del>
    </w:p>
    <w:p w14:paraId="327C71D2" w14:textId="39836DE5" w:rsidR="001500B9" w:rsidDel="00652995" w:rsidRDefault="001500B9" w:rsidP="001500B9">
      <w:pPr>
        <w:pStyle w:val="PL"/>
        <w:rPr>
          <w:del w:id="2542" w:author="Jayeeta Saha" w:date="2022-06-11T08:31:00Z"/>
        </w:rPr>
      </w:pPr>
      <w:del w:id="2543" w:author="Jayeeta Saha" w:date="2022-06-11T08:31:00Z">
        <w:r w:rsidDel="00652995">
          <w:tab/>
          <w:delText>&lt;xs:attribute name="dnn" type="string" use="optional"/&gt;</w:delText>
        </w:r>
      </w:del>
    </w:p>
    <w:p w14:paraId="7691A0DD" w14:textId="581C3EA5" w:rsidR="00DC1D54" w:rsidDel="00652995" w:rsidRDefault="001500B9">
      <w:pPr>
        <w:pStyle w:val="PL"/>
        <w:rPr>
          <w:del w:id="2544" w:author="Jayeeta Saha" w:date="2022-06-11T08:31:00Z"/>
        </w:rPr>
      </w:pPr>
      <w:del w:id="2545" w:author="Jayeeta Saha" w:date="2022-06-11T08:31:00Z">
        <w:r w:rsidDel="00652995">
          <w:tab/>
          <w:delText>&lt;xs:attribute name="snssai" type="unsignedLong" use=”optional"/&gt;</w:delText>
        </w:r>
      </w:del>
    </w:p>
    <w:p w14:paraId="4BD52337" w14:textId="45DC07CA" w:rsidR="00B35D29" w:rsidRPr="00FB6B0B" w:rsidDel="00652995" w:rsidRDefault="0007623F">
      <w:pPr>
        <w:pStyle w:val="PL"/>
        <w:rPr>
          <w:del w:id="2546" w:author="Jayeeta Saha" w:date="2022-06-11T08:31:00Z"/>
          <w:lang w:val="fr-FR"/>
        </w:rPr>
      </w:pPr>
      <w:del w:id="2547" w:author="Jayeeta Saha" w:date="2022-06-11T08:31:00Z">
        <w:r w:rsidDel="00652995">
          <w:tab/>
        </w:r>
        <w:r w:rsidR="00B35D29" w:rsidRPr="00FB6B0B" w:rsidDel="00652995">
          <w:rPr>
            <w:lang w:val="fr-FR"/>
          </w:rPr>
          <w:delText>&lt;xs:anyAttribute processContents="skip"/&gt;</w:delText>
        </w:r>
      </w:del>
    </w:p>
    <w:p w14:paraId="4AB4C23B" w14:textId="2523AECB" w:rsidR="00B35D29" w:rsidRPr="00FB6B0B" w:rsidRDefault="00B35D29">
      <w:pPr>
        <w:pStyle w:val="PL"/>
        <w:rPr>
          <w:lang w:val="fr-FR"/>
        </w:rPr>
      </w:pPr>
      <w:del w:id="2548" w:author="Jayeeta Saha" w:date="2022-06-11T08:31:00Z">
        <w:r w:rsidRPr="00FB6B0B" w:rsidDel="00652995">
          <w:rPr>
            <w:lang w:val="fr-FR"/>
          </w:rPr>
          <w:tab/>
          <w:delText>&lt;/xs:complexType&gt;</w:delText>
        </w:r>
      </w:del>
    </w:p>
    <w:p w14:paraId="138C35B1" w14:textId="77777777" w:rsidR="00B35D29" w:rsidRPr="00FB6B0B" w:rsidRDefault="00B35D29">
      <w:pPr>
        <w:pStyle w:val="PL"/>
        <w:rPr>
          <w:lang w:val="fr-FR"/>
        </w:rPr>
      </w:pPr>
    </w:p>
    <w:p w14:paraId="04F47C21" w14:textId="77777777" w:rsidR="00B35D29" w:rsidRPr="00E76BA3" w:rsidRDefault="00B35D29">
      <w:pPr>
        <w:pStyle w:val="PL"/>
      </w:pPr>
      <w:r w:rsidRPr="00FB6B0B">
        <w:rPr>
          <w:lang w:val="fr-FR"/>
        </w:rPr>
        <w:tab/>
      </w:r>
      <w:r w:rsidRPr="00E76BA3">
        <w:t>&lt;</w:t>
      </w:r>
      <w:proofErr w:type="spellStart"/>
      <w:r w:rsidRPr="00E76BA3">
        <w:t>xs:complexType</w:t>
      </w:r>
      <w:proofErr w:type="spellEnd"/>
      <w:r w:rsidRPr="00E76BA3">
        <w:t xml:space="preserve"> name="</w:t>
      </w:r>
      <w:proofErr w:type="spellStart"/>
      <w:r w:rsidRPr="00E76BA3">
        <w:t>mediaLevelQoeMetricsType</w:t>
      </w:r>
      <w:proofErr w:type="spellEnd"/>
      <w:r w:rsidRPr="00E76BA3">
        <w:t>"&gt;</w:t>
      </w:r>
    </w:p>
    <w:p w14:paraId="324AB3A3" w14:textId="77777777" w:rsidR="00B35D29" w:rsidRPr="00E76BA3" w:rsidRDefault="0007623F">
      <w:pPr>
        <w:pStyle w:val="PL"/>
      </w:pPr>
      <w:r>
        <w:tab/>
      </w:r>
      <w:r w:rsidR="00B35D29" w:rsidRPr="00E76BA3">
        <w:t>&lt;</w:t>
      </w:r>
      <w:proofErr w:type="spellStart"/>
      <w:r w:rsidR="00B35D29" w:rsidRPr="00E76BA3">
        <w:t>xs:sequence</w:t>
      </w:r>
      <w:proofErr w:type="spellEnd"/>
      <w:r w:rsidR="00B35D29" w:rsidRPr="00E76BA3">
        <w:t>&gt;</w:t>
      </w:r>
    </w:p>
    <w:p w14:paraId="76DA5026" w14:textId="77777777" w:rsidR="00B35D29" w:rsidRPr="00E76BA3" w:rsidRDefault="0007623F">
      <w:pPr>
        <w:pStyle w:val="PL"/>
      </w:pPr>
      <w:r>
        <w:tab/>
      </w:r>
      <w:r w:rsidR="00B35D29" w:rsidRPr="00E76BA3">
        <w:tab/>
        <w:t>&lt;</w:t>
      </w:r>
      <w:proofErr w:type="spellStart"/>
      <w:r w:rsidR="00B35D29" w:rsidRPr="00E76BA3">
        <w:t>xs:any</w:t>
      </w:r>
      <w:proofErr w:type="spellEnd"/>
      <w:r w:rsidR="00B35D29" w:rsidRPr="00E76BA3">
        <w:t xml:space="preserve"> namespace="##other" </w:t>
      </w:r>
      <w:proofErr w:type="spellStart"/>
      <w:r w:rsidR="00B35D29" w:rsidRPr="00E76BA3">
        <w:t>processContents</w:t>
      </w:r>
      <w:proofErr w:type="spellEnd"/>
      <w:r w:rsidR="00B35D29" w:rsidRPr="00E76BA3">
        <w:t>="skip" minOccurs="0"</w:t>
      </w:r>
    </w:p>
    <w:p w14:paraId="3041BD23" w14:textId="77777777" w:rsidR="00B35D29" w:rsidRDefault="0007623F">
      <w:pPr>
        <w:pStyle w:val="PL"/>
      </w:pPr>
      <w:r>
        <w:tab/>
      </w:r>
      <w:r>
        <w:tab/>
      </w:r>
      <w:proofErr w:type="spellStart"/>
      <w:r w:rsidR="00B35D29">
        <w:t>maxOccurs</w:t>
      </w:r>
      <w:proofErr w:type="spellEnd"/>
      <w:r w:rsidR="00B35D29">
        <w:t>="unbounded"/&gt;</w:t>
      </w:r>
    </w:p>
    <w:p w14:paraId="6501C0F4" w14:textId="77777777" w:rsidR="00B35D29" w:rsidRDefault="0007623F">
      <w:pPr>
        <w:pStyle w:val="PL"/>
      </w:pPr>
      <w:r>
        <w:tab/>
      </w:r>
      <w:r w:rsidR="00B35D29">
        <w:t>&lt;/</w:t>
      </w:r>
      <w:proofErr w:type="spellStart"/>
      <w:r w:rsidR="00B35D29">
        <w:t>xs:sequence</w:t>
      </w:r>
      <w:proofErr w:type="spellEnd"/>
      <w:r w:rsidR="00B35D29">
        <w:t>&gt;</w:t>
      </w:r>
      <w:r w:rsidR="00B35D29">
        <w:tab/>
      </w:r>
    </w:p>
    <w:p w14:paraId="0F54374C"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mediaId</w:t>
      </w:r>
      <w:proofErr w:type="spellEnd"/>
      <w:r w:rsidR="00B35D29">
        <w:t>" type="</w:t>
      </w:r>
      <w:proofErr w:type="spellStart"/>
      <w:r w:rsidR="00B35D29">
        <w:t>xs:integer</w:t>
      </w:r>
      <w:proofErr w:type="spellEnd"/>
      <w:r w:rsidR="00B35D29">
        <w:t>" use="required"/&gt;</w:t>
      </w:r>
    </w:p>
    <w:p w14:paraId="2CDA0C3E"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totalCorruptionDuration</w:t>
      </w:r>
      <w:proofErr w:type="spellEnd"/>
      <w:r w:rsidR="00B35D29">
        <w:t>" type="</w:t>
      </w:r>
      <w:proofErr w:type="spellStart"/>
      <w:r w:rsidR="00B35D29">
        <w:t>unsignedLongVectorType</w:t>
      </w:r>
      <w:proofErr w:type="spellEnd"/>
      <w:r w:rsidR="00B35D29">
        <w:t>"</w:t>
      </w:r>
      <w:r w:rsidR="00B35D29">
        <w:br/>
        <w:t xml:space="preserve">       </w:t>
      </w:r>
      <w:r>
        <w:tab/>
      </w:r>
      <w:r w:rsidR="00B35D29">
        <w:t>use="optional"/&gt;</w:t>
      </w:r>
    </w:p>
    <w:p w14:paraId="441471C0"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numberOfCorruptionEvents</w:t>
      </w:r>
      <w:proofErr w:type="spellEnd"/>
      <w:r w:rsidR="00B35D29">
        <w:t>" type="</w:t>
      </w:r>
      <w:proofErr w:type="spellStart"/>
      <w:r w:rsidR="00B35D29">
        <w:t>unsignedLongVectorType</w:t>
      </w:r>
      <w:proofErr w:type="spellEnd"/>
      <w:r w:rsidR="00B35D29">
        <w:t>"</w:t>
      </w:r>
      <w:r w:rsidR="00B35D29">
        <w:br/>
        <w:t xml:space="preserve">       </w:t>
      </w:r>
      <w:r>
        <w:tab/>
      </w:r>
      <w:r w:rsidR="00B35D29">
        <w:t>use="optional"/&gt;</w:t>
      </w:r>
    </w:p>
    <w:p w14:paraId="5F5CBAAD"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corruptionAlternative</w:t>
      </w:r>
      <w:proofErr w:type="spellEnd"/>
      <w:r w:rsidR="00B35D29">
        <w:t>" type="</w:t>
      </w:r>
      <w:proofErr w:type="spellStart"/>
      <w:r w:rsidR="00B35D29">
        <w:t>xs:string</w:t>
      </w:r>
      <w:proofErr w:type="spellEnd"/>
      <w:r w:rsidR="00B35D29">
        <w:t>" use="optional"/&gt;</w:t>
      </w:r>
    </w:p>
    <w:p w14:paraId="03725638"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totalNumberofSuccessivePacketLoss</w:t>
      </w:r>
      <w:proofErr w:type="spellEnd"/>
      <w:r w:rsidR="00B35D29">
        <w:t>" type="</w:t>
      </w:r>
      <w:proofErr w:type="spellStart"/>
      <w:r w:rsidR="00B35D29">
        <w:t>unsignedLongVectorType</w:t>
      </w:r>
      <w:proofErr w:type="spellEnd"/>
      <w:r w:rsidR="00B35D29">
        <w:t>"</w:t>
      </w:r>
    </w:p>
    <w:p w14:paraId="54624DE0" w14:textId="77777777" w:rsidR="00B35D29" w:rsidRDefault="0007623F">
      <w:pPr>
        <w:pStyle w:val="PL"/>
      </w:pPr>
      <w:r>
        <w:tab/>
      </w:r>
      <w:r w:rsidR="00B35D29">
        <w:tab/>
        <w:t>use="optional"/&gt;</w:t>
      </w:r>
    </w:p>
    <w:p w14:paraId="5A5278AB"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numberOfSuccessiveLossEvents</w:t>
      </w:r>
      <w:proofErr w:type="spellEnd"/>
      <w:r w:rsidR="00B35D29">
        <w:t>" type="</w:t>
      </w:r>
      <w:proofErr w:type="spellStart"/>
      <w:r w:rsidR="00B35D29">
        <w:t>unsignedLongVectorType</w:t>
      </w:r>
      <w:proofErr w:type="spellEnd"/>
      <w:r w:rsidR="00B35D29">
        <w:t xml:space="preserve">" </w:t>
      </w:r>
      <w:r w:rsidR="00B35D29">
        <w:br/>
        <w:t xml:space="preserve">       </w:t>
      </w:r>
      <w:r>
        <w:tab/>
      </w:r>
      <w:r w:rsidR="00B35D29">
        <w:t>use="optional"/&gt;</w:t>
      </w:r>
    </w:p>
    <w:p w14:paraId="28EC2059"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numberOfReceivedPackets</w:t>
      </w:r>
      <w:proofErr w:type="spellEnd"/>
      <w:r w:rsidR="00B35D29">
        <w:t>" type="</w:t>
      </w:r>
      <w:proofErr w:type="spellStart"/>
      <w:r w:rsidR="00B35D29">
        <w:t>unsignedLongVectorType</w:t>
      </w:r>
      <w:proofErr w:type="spellEnd"/>
      <w:r w:rsidR="00B35D29">
        <w:t xml:space="preserve">" </w:t>
      </w:r>
      <w:r w:rsidR="00B35D29">
        <w:br/>
        <w:t xml:space="preserve">       </w:t>
      </w:r>
      <w:r>
        <w:tab/>
      </w:r>
      <w:r w:rsidR="00B35D29">
        <w:t>use="optional"/&gt;</w:t>
      </w:r>
    </w:p>
    <w:p w14:paraId="05A1C336" w14:textId="77777777" w:rsidR="00B35D29" w:rsidRDefault="0007623F">
      <w:pPr>
        <w:pStyle w:val="PL"/>
      </w:pPr>
      <w:r>
        <w:tab/>
      </w:r>
      <w:r w:rsidR="00B35D29">
        <w:t>&lt;</w:t>
      </w:r>
      <w:proofErr w:type="spellStart"/>
      <w:r w:rsidR="00B35D29">
        <w:t>xs:attribute</w:t>
      </w:r>
      <w:proofErr w:type="spellEnd"/>
      <w:r w:rsidR="00B35D29">
        <w:t xml:space="preserve"> name="framerate" type="</w:t>
      </w:r>
      <w:proofErr w:type="spellStart"/>
      <w:r w:rsidR="00B35D29">
        <w:t>doubleVectorType</w:t>
      </w:r>
      <w:proofErr w:type="spellEnd"/>
      <w:r w:rsidR="00B35D29">
        <w:t>" use="optional"/&gt;</w:t>
      </w:r>
    </w:p>
    <w:p w14:paraId="29CAB008"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totalJitterDuration</w:t>
      </w:r>
      <w:proofErr w:type="spellEnd"/>
      <w:r w:rsidR="00B35D29">
        <w:t>" type="</w:t>
      </w:r>
      <w:proofErr w:type="spellStart"/>
      <w:r w:rsidR="00B35D29">
        <w:t>doubleVectorType</w:t>
      </w:r>
      <w:proofErr w:type="spellEnd"/>
      <w:r w:rsidR="00B35D29">
        <w:t>" use="optional"/&gt;</w:t>
      </w:r>
    </w:p>
    <w:p w14:paraId="5FCFEC56"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numberOfJitterEvents</w:t>
      </w:r>
      <w:proofErr w:type="spellEnd"/>
      <w:r w:rsidR="00B35D29">
        <w:t>" type="</w:t>
      </w:r>
      <w:proofErr w:type="spellStart"/>
      <w:r w:rsidR="00B35D29">
        <w:t>unsignedLongVectorType</w:t>
      </w:r>
      <w:proofErr w:type="spellEnd"/>
      <w:r w:rsidR="00B35D29">
        <w:t>"</w:t>
      </w:r>
    </w:p>
    <w:p w14:paraId="46AA7961" w14:textId="77777777" w:rsidR="00B35D29" w:rsidRDefault="0007623F">
      <w:pPr>
        <w:pStyle w:val="PL"/>
      </w:pPr>
      <w:r>
        <w:tab/>
      </w:r>
      <w:r w:rsidR="00B35D29">
        <w:tab/>
        <w:t>use="optional"/&gt;</w:t>
      </w:r>
      <w:r w:rsidR="00B35D29">
        <w:tab/>
      </w:r>
    </w:p>
    <w:p w14:paraId="14FF6BC9"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totalSyncLossDuration</w:t>
      </w:r>
      <w:proofErr w:type="spellEnd"/>
      <w:r w:rsidR="00B35D29">
        <w:t>" type="</w:t>
      </w:r>
      <w:proofErr w:type="spellStart"/>
      <w:r w:rsidR="00B35D29">
        <w:t>doubleVectorType</w:t>
      </w:r>
      <w:proofErr w:type="spellEnd"/>
      <w:r w:rsidR="00B35D29">
        <w:t>" use="optional"/&gt;</w:t>
      </w:r>
    </w:p>
    <w:p w14:paraId="25D6C6ED"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numberOfSyncLossEvents</w:t>
      </w:r>
      <w:proofErr w:type="spellEnd"/>
      <w:r w:rsidR="00B35D29">
        <w:t>" type="</w:t>
      </w:r>
      <w:proofErr w:type="spellStart"/>
      <w:r w:rsidR="00B35D29">
        <w:t>unsignedLongVectorType</w:t>
      </w:r>
      <w:proofErr w:type="spellEnd"/>
      <w:r w:rsidR="00B35D29">
        <w:t>"</w:t>
      </w:r>
    </w:p>
    <w:p w14:paraId="3B9A41D2" w14:textId="77777777" w:rsidR="00B35D29" w:rsidRDefault="0007623F">
      <w:pPr>
        <w:pStyle w:val="PL"/>
      </w:pPr>
      <w:r>
        <w:tab/>
      </w:r>
      <w:r w:rsidR="00B35D29">
        <w:tab/>
        <w:t>use="optional"/&gt;</w:t>
      </w:r>
      <w:r w:rsidR="00B35D29">
        <w:tab/>
      </w:r>
    </w:p>
    <w:p w14:paraId="27DBF952"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networkRTT</w:t>
      </w:r>
      <w:proofErr w:type="spellEnd"/>
      <w:r w:rsidR="00B35D29">
        <w:t>" type="</w:t>
      </w:r>
      <w:proofErr w:type="spellStart"/>
      <w:r w:rsidR="002A03FA">
        <w:t>unsignedLong</w:t>
      </w:r>
      <w:r w:rsidR="00B35D29">
        <w:t>VectorType</w:t>
      </w:r>
      <w:proofErr w:type="spellEnd"/>
      <w:r w:rsidR="00B35D29">
        <w:t>" use="optional"/&gt;</w:t>
      </w:r>
    </w:p>
    <w:p w14:paraId="3CF88513"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internalRTT</w:t>
      </w:r>
      <w:proofErr w:type="spellEnd"/>
      <w:r w:rsidR="00B35D29">
        <w:t>" type="</w:t>
      </w:r>
      <w:proofErr w:type="spellStart"/>
      <w:r w:rsidR="00921F37">
        <w:t>unsignedLong</w:t>
      </w:r>
      <w:r w:rsidR="00B35D29">
        <w:t>VectorType</w:t>
      </w:r>
      <w:proofErr w:type="spellEnd"/>
      <w:r w:rsidR="00B35D29">
        <w:t>" use="optional"/&gt;</w:t>
      </w:r>
    </w:p>
    <w:p w14:paraId="2515EBEB"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codecInfo</w:t>
      </w:r>
      <w:proofErr w:type="spellEnd"/>
      <w:r w:rsidR="00B35D29">
        <w:t>" type="</w:t>
      </w:r>
      <w:proofErr w:type="spellStart"/>
      <w:r w:rsidR="00B35D29">
        <w:t>stringVectorType</w:t>
      </w:r>
      <w:proofErr w:type="spellEnd"/>
      <w:r w:rsidR="00B35D29">
        <w:t>" use="optional"/&gt;</w:t>
      </w:r>
    </w:p>
    <w:p w14:paraId="55084AD2"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codecProfileLevel</w:t>
      </w:r>
      <w:proofErr w:type="spellEnd"/>
      <w:r w:rsidR="00B35D29">
        <w:t>" type="</w:t>
      </w:r>
      <w:proofErr w:type="spellStart"/>
      <w:r w:rsidR="00B35D29">
        <w:t>stringVectorType</w:t>
      </w:r>
      <w:proofErr w:type="spellEnd"/>
      <w:r w:rsidR="00B35D29">
        <w:t>" use="optional"/&gt;</w:t>
      </w:r>
    </w:p>
    <w:p w14:paraId="3A2B39D3"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codecImageSize</w:t>
      </w:r>
      <w:proofErr w:type="spellEnd"/>
      <w:r w:rsidR="00B35D29">
        <w:t>" type="</w:t>
      </w:r>
      <w:proofErr w:type="spellStart"/>
      <w:r w:rsidR="00B35D29">
        <w:t>stringVectorType</w:t>
      </w:r>
      <w:proofErr w:type="spellEnd"/>
      <w:r w:rsidR="00B35D29">
        <w:t>" use="optional"/&gt;</w:t>
      </w:r>
    </w:p>
    <w:p w14:paraId="27561DD5" w14:textId="77777777" w:rsidR="00B35D29" w:rsidRDefault="0007623F">
      <w:pPr>
        <w:pStyle w:val="PL"/>
      </w:pPr>
      <w:r>
        <w:tab/>
      </w:r>
      <w:r w:rsidR="00B35D29">
        <w:t>&lt;</w:t>
      </w:r>
      <w:proofErr w:type="spellStart"/>
      <w:r w:rsidR="00B35D29">
        <w:t>xs:attribute</w:t>
      </w:r>
      <w:proofErr w:type="spellEnd"/>
      <w:r w:rsidR="00B35D29">
        <w:t xml:space="preserve"> name="</w:t>
      </w:r>
      <w:proofErr w:type="spellStart"/>
      <w:r w:rsidR="00B35D29">
        <w:t>averageCodecBitrate</w:t>
      </w:r>
      <w:proofErr w:type="spellEnd"/>
      <w:r w:rsidR="00B35D29">
        <w:t>" type="</w:t>
      </w:r>
      <w:proofErr w:type="spellStart"/>
      <w:r w:rsidR="00B35D29">
        <w:t>doubleVectorType</w:t>
      </w:r>
      <w:proofErr w:type="spellEnd"/>
      <w:r w:rsidR="00B35D29">
        <w:t>" use="optional"/&gt;</w:t>
      </w:r>
    </w:p>
    <w:p w14:paraId="73006B04" w14:textId="77777777" w:rsidR="00E65EDD" w:rsidRDefault="0007623F" w:rsidP="00E65EDD">
      <w:pPr>
        <w:pStyle w:val="PL"/>
      </w:pPr>
      <w:r>
        <w:tab/>
      </w:r>
      <w:r w:rsidR="00E65EDD">
        <w:t>&lt;</w:t>
      </w:r>
      <w:proofErr w:type="spellStart"/>
      <w:r w:rsidR="00E65EDD">
        <w:t>xs:attribute</w:t>
      </w:r>
      <w:proofErr w:type="spellEnd"/>
      <w:r w:rsidR="00E65EDD">
        <w:t xml:space="preserve"> name="</w:t>
      </w:r>
      <w:proofErr w:type="spellStart"/>
      <w:r w:rsidR="00E65EDD">
        <w:t>callSetupTime</w:t>
      </w:r>
      <w:proofErr w:type="spellEnd"/>
      <w:r w:rsidR="00E65EDD">
        <w:t>" type="</w:t>
      </w:r>
      <w:proofErr w:type="spellStart"/>
      <w:r w:rsidR="00E65EDD">
        <w:t>xs:unsignedLong</w:t>
      </w:r>
      <w:proofErr w:type="spellEnd"/>
      <w:r w:rsidR="00E65EDD">
        <w:t>" use="optional"/&gt;</w:t>
      </w:r>
    </w:p>
    <w:p w14:paraId="2DC3477A" w14:textId="72166ACA" w:rsidR="00B35D29" w:rsidRDefault="00E65EDD" w:rsidP="00E65EDD">
      <w:pPr>
        <w:pStyle w:val="PL"/>
      </w:pPr>
      <w:r>
        <w:tab/>
      </w:r>
    </w:p>
    <w:p w14:paraId="3799D7A8" w14:textId="77777777" w:rsidR="00B35D29" w:rsidRDefault="0007623F">
      <w:pPr>
        <w:pStyle w:val="PL"/>
      </w:pPr>
      <w:r>
        <w:tab/>
      </w:r>
      <w:r w:rsidR="00B35D29">
        <w:t>&lt;</w:t>
      </w:r>
      <w:proofErr w:type="spellStart"/>
      <w:r w:rsidR="00B35D29">
        <w:t>xs:anyAttribute</w:t>
      </w:r>
      <w:proofErr w:type="spellEnd"/>
      <w:r w:rsidR="00B35D29">
        <w:t xml:space="preserve"> </w:t>
      </w:r>
      <w:proofErr w:type="spellStart"/>
      <w:r w:rsidR="00B35D29">
        <w:t>processContents</w:t>
      </w:r>
      <w:proofErr w:type="spellEnd"/>
      <w:r w:rsidR="00B35D29">
        <w:t>="skip"/&gt;</w:t>
      </w:r>
    </w:p>
    <w:p w14:paraId="23F314AF" w14:textId="77777777" w:rsidR="00B35D29" w:rsidRDefault="00B35D29">
      <w:pPr>
        <w:pStyle w:val="PL"/>
      </w:pPr>
      <w:r>
        <w:tab/>
        <w:t>&lt;/</w:t>
      </w:r>
      <w:proofErr w:type="spellStart"/>
      <w:r>
        <w:t>xs:complexType</w:t>
      </w:r>
      <w:proofErr w:type="spellEnd"/>
      <w:r>
        <w:t>&gt;</w:t>
      </w:r>
    </w:p>
    <w:p w14:paraId="3F6D5072" w14:textId="77777777" w:rsidR="00B35D29" w:rsidRDefault="00B35D29">
      <w:pPr>
        <w:pStyle w:val="PL"/>
      </w:pPr>
    </w:p>
    <w:p w14:paraId="5FB3FB35" w14:textId="77777777" w:rsidR="00B35D29" w:rsidRDefault="00B35D29">
      <w:pPr>
        <w:pStyle w:val="PL"/>
      </w:pPr>
      <w:r>
        <w:tab/>
        <w:t>&lt;</w:t>
      </w:r>
      <w:proofErr w:type="spellStart"/>
      <w:r>
        <w:t>xs:simpleType</w:t>
      </w:r>
      <w:proofErr w:type="spellEnd"/>
      <w:r>
        <w:t xml:space="preserve"> name="</w:t>
      </w:r>
      <w:proofErr w:type="spellStart"/>
      <w:r>
        <w:t>doubleVectorType</w:t>
      </w:r>
      <w:proofErr w:type="spellEnd"/>
      <w:r>
        <w:t>"&gt;</w:t>
      </w:r>
    </w:p>
    <w:p w14:paraId="16B8F946" w14:textId="77777777" w:rsidR="00B35D29" w:rsidRDefault="0007623F">
      <w:pPr>
        <w:pStyle w:val="PL"/>
      </w:pPr>
      <w:r>
        <w:tab/>
      </w:r>
      <w:r w:rsidR="00B35D29">
        <w:t>&lt;</w:t>
      </w:r>
      <w:proofErr w:type="spellStart"/>
      <w:r w:rsidR="00B35D29">
        <w:t>xs:list</w:t>
      </w:r>
      <w:proofErr w:type="spellEnd"/>
      <w:r w:rsidR="00B35D29">
        <w:t xml:space="preserve"> </w:t>
      </w:r>
      <w:proofErr w:type="spellStart"/>
      <w:r w:rsidR="00B35D29">
        <w:t>itemType</w:t>
      </w:r>
      <w:proofErr w:type="spellEnd"/>
      <w:r w:rsidR="00B35D29">
        <w:t>="</w:t>
      </w:r>
      <w:proofErr w:type="spellStart"/>
      <w:r w:rsidR="00B35D29">
        <w:t>xs:double</w:t>
      </w:r>
      <w:proofErr w:type="spellEnd"/>
      <w:r w:rsidR="00B35D29">
        <w:t>"/&gt;</w:t>
      </w:r>
    </w:p>
    <w:p w14:paraId="513F9DD0" w14:textId="77777777" w:rsidR="00B35D29" w:rsidRDefault="00B35D29">
      <w:pPr>
        <w:pStyle w:val="PL"/>
      </w:pPr>
      <w:r>
        <w:tab/>
        <w:t>&lt;/</w:t>
      </w:r>
      <w:proofErr w:type="spellStart"/>
      <w:r>
        <w:t>xs:simpleType</w:t>
      </w:r>
      <w:proofErr w:type="spellEnd"/>
      <w:r>
        <w:t xml:space="preserve">&gt; </w:t>
      </w:r>
    </w:p>
    <w:p w14:paraId="109614EC" w14:textId="77777777" w:rsidR="00B35D29" w:rsidRDefault="00B35D29">
      <w:pPr>
        <w:pStyle w:val="PL"/>
      </w:pPr>
    </w:p>
    <w:p w14:paraId="68AD6BD6" w14:textId="77777777" w:rsidR="00B35D29" w:rsidRDefault="00B35D29">
      <w:pPr>
        <w:pStyle w:val="PL"/>
      </w:pPr>
      <w:r>
        <w:tab/>
        <w:t>&lt;</w:t>
      </w:r>
      <w:proofErr w:type="spellStart"/>
      <w:r>
        <w:t>xs:simpleType</w:t>
      </w:r>
      <w:proofErr w:type="spellEnd"/>
      <w:r>
        <w:t xml:space="preserve"> name="</w:t>
      </w:r>
      <w:proofErr w:type="spellStart"/>
      <w:r>
        <w:t>stringVectorType</w:t>
      </w:r>
      <w:proofErr w:type="spellEnd"/>
      <w:r>
        <w:t>"&gt;</w:t>
      </w:r>
    </w:p>
    <w:p w14:paraId="600EE33B" w14:textId="77777777" w:rsidR="00B35D29" w:rsidRDefault="0007623F">
      <w:pPr>
        <w:pStyle w:val="PL"/>
      </w:pPr>
      <w:r>
        <w:tab/>
      </w:r>
      <w:r w:rsidR="00B35D29">
        <w:t>&lt;</w:t>
      </w:r>
      <w:proofErr w:type="spellStart"/>
      <w:r w:rsidR="00B35D29">
        <w:t>xs:list</w:t>
      </w:r>
      <w:proofErr w:type="spellEnd"/>
      <w:r w:rsidR="00B35D29">
        <w:t xml:space="preserve"> </w:t>
      </w:r>
      <w:proofErr w:type="spellStart"/>
      <w:r w:rsidR="00B35D29">
        <w:t>itemType</w:t>
      </w:r>
      <w:proofErr w:type="spellEnd"/>
      <w:r w:rsidR="00B35D29">
        <w:t>="</w:t>
      </w:r>
      <w:proofErr w:type="spellStart"/>
      <w:r w:rsidR="00B35D29">
        <w:t>xs:string</w:t>
      </w:r>
      <w:proofErr w:type="spellEnd"/>
      <w:r w:rsidR="00B35D29">
        <w:t>"/&gt;</w:t>
      </w:r>
    </w:p>
    <w:p w14:paraId="36303D41" w14:textId="77777777" w:rsidR="00B35D29" w:rsidRDefault="00B35D29">
      <w:pPr>
        <w:pStyle w:val="PL"/>
      </w:pPr>
      <w:r>
        <w:tab/>
        <w:t>&lt;/</w:t>
      </w:r>
      <w:proofErr w:type="spellStart"/>
      <w:r>
        <w:t>xs:simpleType</w:t>
      </w:r>
      <w:proofErr w:type="spellEnd"/>
      <w:r>
        <w:t xml:space="preserve">&gt; </w:t>
      </w:r>
    </w:p>
    <w:p w14:paraId="73AAB2E3" w14:textId="77777777" w:rsidR="00B35D29" w:rsidRDefault="00B35D29">
      <w:pPr>
        <w:pStyle w:val="PL"/>
      </w:pPr>
    </w:p>
    <w:p w14:paraId="769DAB38" w14:textId="77777777" w:rsidR="00B35D29" w:rsidRDefault="00B35D29">
      <w:pPr>
        <w:pStyle w:val="PL"/>
      </w:pPr>
      <w:r>
        <w:tab/>
        <w:t>&lt;</w:t>
      </w:r>
      <w:proofErr w:type="spellStart"/>
      <w:r>
        <w:t>xs:simpleType</w:t>
      </w:r>
      <w:proofErr w:type="spellEnd"/>
      <w:r>
        <w:t xml:space="preserve"> name="</w:t>
      </w:r>
      <w:proofErr w:type="spellStart"/>
      <w:r>
        <w:t>unsignedLongVectorType</w:t>
      </w:r>
      <w:proofErr w:type="spellEnd"/>
      <w:r>
        <w:t>"&gt;</w:t>
      </w:r>
    </w:p>
    <w:p w14:paraId="19BE6DD2" w14:textId="77777777" w:rsidR="00B35D29" w:rsidRDefault="0007623F">
      <w:pPr>
        <w:pStyle w:val="PL"/>
      </w:pPr>
      <w:r>
        <w:tab/>
      </w:r>
      <w:r w:rsidR="00B35D29">
        <w:t>&lt;</w:t>
      </w:r>
      <w:proofErr w:type="spellStart"/>
      <w:r w:rsidR="00B35D29">
        <w:t>xs:list</w:t>
      </w:r>
      <w:proofErr w:type="spellEnd"/>
      <w:r w:rsidR="00B35D29">
        <w:t xml:space="preserve"> </w:t>
      </w:r>
      <w:proofErr w:type="spellStart"/>
      <w:r w:rsidR="00B35D29">
        <w:t>itemType</w:t>
      </w:r>
      <w:proofErr w:type="spellEnd"/>
      <w:r w:rsidR="00B35D29">
        <w:t>="</w:t>
      </w:r>
      <w:proofErr w:type="spellStart"/>
      <w:r w:rsidR="00B35D29">
        <w:t>xs:unsignedLong</w:t>
      </w:r>
      <w:proofErr w:type="spellEnd"/>
      <w:r w:rsidR="00B35D29">
        <w:t>"/&gt;</w:t>
      </w:r>
    </w:p>
    <w:p w14:paraId="3987C91D" w14:textId="77777777" w:rsidR="00B35D29" w:rsidRDefault="00B35D29">
      <w:pPr>
        <w:pStyle w:val="PL"/>
      </w:pPr>
      <w:r>
        <w:tab/>
        <w:t>&lt;/</w:t>
      </w:r>
      <w:proofErr w:type="spellStart"/>
      <w:r>
        <w:t>xs:simpleType</w:t>
      </w:r>
      <w:proofErr w:type="spellEnd"/>
      <w:r>
        <w:t>&gt;</w:t>
      </w:r>
    </w:p>
    <w:p w14:paraId="293B1D60" w14:textId="77777777" w:rsidR="00B35D29" w:rsidRDefault="00B35D29">
      <w:pPr>
        <w:pStyle w:val="PL"/>
      </w:pPr>
      <w:r>
        <w:t>&lt;/</w:t>
      </w:r>
      <w:proofErr w:type="spellStart"/>
      <w:r>
        <w:t>xs:schema</w:t>
      </w:r>
      <w:proofErr w:type="spellEnd"/>
      <w:r>
        <w:t>&gt;</w:t>
      </w:r>
    </w:p>
    <w:p w14:paraId="5BE2BC6C" w14:textId="77777777" w:rsidR="00B35D29" w:rsidRDefault="00B35D29"/>
    <w:p w14:paraId="24635F31" w14:textId="77777777" w:rsidR="00B35D29" w:rsidRDefault="00B35D29">
      <w:pPr>
        <w:pStyle w:val="Heading3"/>
      </w:pPr>
      <w:bookmarkStart w:id="2549" w:name="_Toc26369459"/>
      <w:bookmarkStart w:id="2550" w:name="_Toc36227341"/>
      <w:bookmarkStart w:id="2551" w:name="_Toc36228356"/>
      <w:bookmarkStart w:id="2552" w:name="_Toc36228983"/>
      <w:bookmarkStart w:id="2553" w:name="_Toc68847302"/>
      <w:bookmarkStart w:id="2554" w:name="_Toc74611237"/>
      <w:bookmarkStart w:id="2555" w:name="_Toc75566516"/>
      <w:bookmarkStart w:id="2556" w:name="_Toc89790068"/>
      <w:bookmarkStart w:id="2557" w:name="_Toc99466705"/>
      <w:r>
        <w:t>16.4.2</w:t>
      </w:r>
      <w:r>
        <w:tab/>
        <w:t>Example XML for QoE report message</w:t>
      </w:r>
      <w:bookmarkEnd w:id="2549"/>
      <w:bookmarkEnd w:id="2550"/>
      <w:bookmarkEnd w:id="2551"/>
      <w:bookmarkEnd w:id="2552"/>
      <w:bookmarkEnd w:id="2553"/>
      <w:bookmarkEnd w:id="2554"/>
      <w:bookmarkEnd w:id="2555"/>
      <w:bookmarkEnd w:id="2556"/>
      <w:bookmarkEnd w:id="2557"/>
    </w:p>
    <w:p w14:paraId="13479A1E" w14:textId="77777777" w:rsidR="00B35D29" w:rsidRDefault="00B35D29">
      <w:r>
        <w:t>Below is one example of QoE report message, in this example the measurement interval is 20 seconds, the reporting interval is 5 minutes, but the call ends after 55 seconds.</w:t>
      </w:r>
    </w:p>
    <w:p w14:paraId="3CF03708" w14:textId="77777777" w:rsidR="00B35D29" w:rsidRPr="002E11B8" w:rsidRDefault="00B35D29">
      <w:pPr>
        <w:pStyle w:val="PL"/>
      </w:pPr>
      <w:r w:rsidRPr="002E11B8">
        <w:t>&lt;?xml version="1.0" encoding="UTF-8"?&gt;</w:t>
      </w:r>
    </w:p>
    <w:p w14:paraId="667C0858" w14:textId="77777777" w:rsidR="00B35D29" w:rsidRPr="002E11B8" w:rsidRDefault="00B35D29">
      <w:pPr>
        <w:pStyle w:val="PL"/>
      </w:pPr>
      <w:r w:rsidRPr="002E11B8">
        <w:t>&lt;</w:t>
      </w:r>
      <w:proofErr w:type="spellStart"/>
      <w:r w:rsidRPr="002E11B8">
        <w:t>QoeReport</w:t>
      </w:r>
      <w:proofErr w:type="spellEnd"/>
      <w:r w:rsidRPr="002E11B8">
        <w:t xml:space="preserve"> </w:t>
      </w:r>
      <w:proofErr w:type="spellStart"/>
      <w:r w:rsidRPr="002E11B8">
        <w:t>xmlns</w:t>
      </w:r>
      <w:proofErr w:type="spellEnd"/>
      <w:r w:rsidRPr="002E11B8">
        <w:t>="urn:3gpp:metadata:2008:MTSI:qoereport"</w:t>
      </w:r>
    </w:p>
    <w:p w14:paraId="3F58FB06" w14:textId="77777777" w:rsidR="00B35D29" w:rsidRPr="002E11B8" w:rsidRDefault="0007623F">
      <w:pPr>
        <w:pStyle w:val="PL"/>
      </w:pPr>
      <w:r>
        <w:tab/>
      </w:r>
      <w:proofErr w:type="spellStart"/>
      <w:r w:rsidR="00B35D29" w:rsidRPr="002E11B8">
        <w:t>xmlns:xsi</w:t>
      </w:r>
      <w:proofErr w:type="spellEnd"/>
      <w:r w:rsidR="00B35D29" w:rsidRPr="002E11B8">
        <w:t>="http://www.w3.org/2001/XMLSchema-instance"</w:t>
      </w:r>
    </w:p>
    <w:p w14:paraId="53A2F3F7" w14:textId="77777777" w:rsidR="00B35D29" w:rsidRPr="002E11B8" w:rsidRDefault="0007623F">
      <w:pPr>
        <w:pStyle w:val="PL"/>
      </w:pPr>
      <w:r>
        <w:tab/>
      </w:r>
      <w:proofErr w:type="spellStart"/>
      <w:r w:rsidR="00B35D29" w:rsidRPr="002E11B8">
        <w:t>xsi:schemaLocation</w:t>
      </w:r>
      <w:proofErr w:type="spellEnd"/>
      <w:r w:rsidR="00B35D29" w:rsidRPr="002E11B8">
        <w:t>="urn:3gpp:metadata:2008:MTSI:qoereport qoereport.xsd"&gt;</w:t>
      </w:r>
    </w:p>
    <w:p w14:paraId="2D761BF4" w14:textId="77777777" w:rsidR="00B35D29" w:rsidRDefault="00B35D29">
      <w:pPr>
        <w:pStyle w:val="PL"/>
        <w:tabs>
          <w:tab w:val="clear" w:pos="2688"/>
          <w:tab w:val="clear" w:pos="3072"/>
          <w:tab w:val="clear" w:pos="3456"/>
          <w:tab w:val="clear" w:pos="3840"/>
          <w:tab w:val="clear" w:pos="4224"/>
          <w:tab w:val="clear" w:pos="4608"/>
          <w:tab w:val="clear" w:pos="4992"/>
          <w:tab w:val="clear" w:pos="5376"/>
          <w:tab w:val="clear" w:pos="5760"/>
          <w:tab w:val="clear" w:pos="6528"/>
          <w:tab w:val="clear" w:pos="6912"/>
          <w:tab w:val="clear" w:pos="7296"/>
          <w:tab w:val="clear" w:pos="7680"/>
          <w:tab w:val="clear" w:pos="8064"/>
          <w:tab w:val="clear" w:pos="8448"/>
          <w:tab w:val="clear" w:pos="8832"/>
          <w:tab w:val="clear" w:pos="9216"/>
        </w:tabs>
      </w:pPr>
      <w:r w:rsidRPr="002E11B8">
        <w:tab/>
      </w:r>
      <w:r>
        <w:t>&lt;</w:t>
      </w:r>
      <w:proofErr w:type="spellStart"/>
      <w:r>
        <w:t>statisticalReport</w:t>
      </w:r>
      <w:proofErr w:type="spellEnd"/>
      <w:r w:rsidR="0007623F">
        <w:tab/>
      </w:r>
    </w:p>
    <w:p w14:paraId="271B3596" w14:textId="77777777" w:rsidR="00B35D29" w:rsidRDefault="0007623F">
      <w:pPr>
        <w:pStyle w:val="PL"/>
      </w:pPr>
      <w:r>
        <w:tab/>
      </w:r>
      <w:proofErr w:type="spellStart"/>
      <w:r w:rsidR="00B35D29">
        <w:t>startTime</w:t>
      </w:r>
      <w:proofErr w:type="spellEnd"/>
      <w:r w:rsidR="00B35D29">
        <w:t xml:space="preserve">="1219322514" </w:t>
      </w:r>
    </w:p>
    <w:p w14:paraId="59E37C14" w14:textId="77777777" w:rsidR="00B35D29" w:rsidRDefault="0007623F">
      <w:pPr>
        <w:pStyle w:val="PL"/>
      </w:pPr>
      <w:r>
        <w:tab/>
      </w:r>
      <w:proofErr w:type="spellStart"/>
      <w:r w:rsidR="00B35D29">
        <w:t>stopTime</w:t>
      </w:r>
      <w:proofErr w:type="spellEnd"/>
      <w:r w:rsidR="00B35D29">
        <w:t>="1219322569"</w:t>
      </w:r>
    </w:p>
    <w:p w14:paraId="071BFB23" w14:textId="77777777" w:rsidR="00B35D29" w:rsidRDefault="0007623F">
      <w:pPr>
        <w:pStyle w:val="PL"/>
      </w:pPr>
      <w:r>
        <w:tab/>
      </w:r>
      <w:proofErr w:type="spellStart"/>
      <w:r w:rsidR="00B35D29">
        <w:t>clientId</w:t>
      </w:r>
      <w:proofErr w:type="spellEnd"/>
      <w:r w:rsidR="00B35D29">
        <w:t>="</w:t>
      </w:r>
      <w:proofErr w:type="spellStart"/>
      <w:r w:rsidR="00B35D29">
        <w:t>clientID</w:t>
      </w:r>
      <w:proofErr w:type="spellEnd"/>
      <w:r w:rsidR="00B35D29">
        <w:t>"</w:t>
      </w:r>
      <w:r>
        <w:tab/>
      </w:r>
    </w:p>
    <w:p w14:paraId="577E2875" w14:textId="77777777" w:rsidR="00B35D29" w:rsidRDefault="0007623F">
      <w:pPr>
        <w:pStyle w:val="PL"/>
      </w:pPr>
      <w:r>
        <w:tab/>
      </w:r>
      <w:proofErr w:type="spellStart"/>
      <w:r w:rsidR="00B35D29">
        <w:t>callId</w:t>
      </w:r>
      <w:proofErr w:type="spellEnd"/>
      <w:r w:rsidR="00B35D29">
        <w:t>="</w:t>
      </w:r>
      <w:proofErr w:type="spellStart"/>
      <w:r w:rsidR="00B35D29">
        <w:t>callID</w:t>
      </w:r>
      <w:proofErr w:type="spellEnd"/>
      <w:r w:rsidR="00B35D29">
        <w:t>"&gt;</w:t>
      </w:r>
    </w:p>
    <w:p w14:paraId="1DE2F9EE" w14:textId="2F8CBB59" w:rsidR="00DC1D54" w:rsidRDefault="00DC1D54" w:rsidP="00DC1D54">
      <w:pPr>
        <w:pStyle w:val="PL"/>
      </w:pPr>
      <w:r>
        <w:t xml:space="preserve">    </w:t>
      </w:r>
      <w:proofErr w:type="spellStart"/>
      <w:r>
        <w:t>qoeReferenceId</w:t>
      </w:r>
      <w:proofErr w:type="spellEnd"/>
      <w:r>
        <w:t>="240F512A"</w:t>
      </w:r>
    </w:p>
    <w:p w14:paraId="6E2A142A" w14:textId="77777777" w:rsidR="001500B9" w:rsidRDefault="001500B9" w:rsidP="001500B9">
      <w:pPr>
        <w:pStyle w:val="PL"/>
      </w:pPr>
      <w:r>
        <w:tab/>
      </w:r>
      <w:proofErr w:type="spellStart"/>
      <w:r>
        <w:t>snssai</w:t>
      </w:r>
      <w:proofErr w:type="spellEnd"/>
      <w:r>
        <w:t>="01000FFF"</w:t>
      </w:r>
    </w:p>
    <w:p w14:paraId="44FC20AB" w14:textId="5F548B30" w:rsidR="001500B9" w:rsidRDefault="001500B9" w:rsidP="001500B9">
      <w:pPr>
        <w:pStyle w:val="PL"/>
      </w:pPr>
      <w:r>
        <w:tab/>
      </w:r>
      <w:proofErr w:type="spellStart"/>
      <w:r>
        <w:t>dnn</w:t>
      </w:r>
      <w:proofErr w:type="spellEnd"/>
      <w:r>
        <w:t>="internet.mnc015.mcc234.gprs"</w:t>
      </w:r>
    </w:p>
    <w:p w14:paraId="279AE8BE" w14:textId="77777777" w:rsidR="00DC1D54" w:rsidRDefault="00DC1D54" w:rsidP="00DC1D54">
      <w:pPr>
        <w:pStyle w:val="PL"/>
      </w:pPr>
      <w:r>
        <w:t xml:space="preserve">    </w:t>
      </w:r>
      <w:proofErr w:type="spellStart"/>
      <w:r>
        <w:t>recordingSessionId</w:t>
      </w:r>
      <w:proofErr w:type="spellEnd"/>
      <w:r>
        <w:t>="0001"</w:t>
      </w:r>
    </w:p>
    <w:p w14:paraId="7CDF8D39" w14:textId="77777777" w:rsidR="00B35D29" w:rsidRDefault="0007623F">
      <w:pPr>
        <w:pStyle w:val="PL"/>
      </w:pPr>
      <w:r>
        <w:tab/>
      </w:r>
      <w:r w:rsidR="00B35D29">
        <w:t>&lt;</w:t>
      </w:r>
      <w:proofErr w:type="spellStart"/>
      <w:r w:rsidR="00B35D29">
        <w:t>mediaLevelQoeMetrics</w:t>
      </w:r>
      <w:proofErr w:type="spellEnd"/>
      <w:r w:rsidR="00B35D29">
        <w:t xml:space="preserve"> </w:t>
      </w:r>
    </w:p>
    <w:p w14:paraId="2739B97F" w14:textId="77777777" w:rsidR="00B35D29" w:rsidRDefault="0007623F">
      <w:pPr>
        <w:pStyle w:val="PL"/>
      </w:pPr>
      <w:r>
        <w:tab/>
      </w:r>
      <w:r w:rsidR="00B35D29">
        <w:tab/>
      </w:r>
      <w:proofErr w:type="spellStart"/>
      <w:r w:rsidR="00B35D29">
        <w:t>mediaId</w:t>
      </w:r>
      <w:proofErr w:type="spellEnd"/>
      <w:r w:rsidR="00B35D29">
        <w:t>="1234"</w:t>
      </w:r>
    </w:p>
    <w:p w14:paraId="6C8E054A" w14:textId="77777777" w:rsidR="00B35D29" w:rsidRDefault="0007623F">
      <w:pPr>
        <w:pStyle w:val="PL"/>
      </w:pPr>
      <w:r>
        <w:tab/>
      </w:r>
      <w:r w:rsidR="00B35D29">
        <w:tab/>
      </w:r>
      <w:proofErr w:type="spellStart"/>
      <w:r w:rsidR="00B35D29">
        <w:t>totalCorruptionDuration</w:t>
      </w:r>
      <w:proofErr w:type="spellEnd"/>
      <w:r w:rsidR="00B35D29">
        <w:t xml:space="preserve">="480 0 120" </w:t>
      </w:r>
    </w:p>
    <w:p w14:paraId="1F6DE504" w14:textId="77777777" w:rsidR="00B35D29" w:rsidRDefault="0007623F">
      <w:pPr>
        <w:pStyle w:val="PL"/>
      </w:pPr>
      <w:r>
        <w:tab/>
      </w:r>
      <w:r w:rsidR="00B35D29">
        <w:tab/>
      </w:r>
      <w:proofErr w:type="spellStart"/>
      <w:r w:rsidR="00B35D29">
        <w:t>numberOfCorruptionEvents</w:t>
      </w:r>
      <w:proofErr w:type="spellEnd"/>
      <w:r w:rsidR="00B35D29">
        <w:t xml:space="preserve">="5 0 2" </w:t>
      </w:r>
    </w:p>
    <w:p w14:paraId="55F78B1D" w14:textId="77777777" w:rsidR="00B35D29" w:rsidRDefault="0007623F">
      <w:pPr>
        <w:pStyle w:val="PL"/>
      </w:pPr>
      <w:r>
        <w:tab/>
      </w:r>
      <w:r w:rsidR="00B35D29">
        <w:tab/>
      </w:r>
      <w:proofErr w:type="spellStart"/>
      <w:r w:rsidR="00B35D29">
        <w:t>corruptionAlternative</w:t>
      </w:r>
      <w:proofErr w:type="spellEnd"/>
      <w:r w:rsidR="00B35D29">
        <w:t>="a"</w:t>
      </w:r>
    </w:p>
    <w:p w14:paraId="14A0CE60" w14:textId="77777777" w:rsidR="00B35D29" w:rsidRDefault="0007623F">
      <w:pPr>
        <w:pStyle w:val="PL"/>
      </w:pPr>
      <w:r>
        <w:tab/>
      </w:r>
      <w:r w:rsidR="00B35D29">
        <w:tab/>
      </w:r>
      <w:proofErr w:type="spellStart"/>
      <w:r w:rsidR="00B35D29">
        <w:t>totalNumberofSuccessivePacketLoss</w:t>
      </w:r>
      <w:proofErr w:type="spellEnd"/>
      <w:r w:rsidR="00B35D29">
        <w:t>="24 0 6"</w:t>
      </w:r>
    </w:p>
    <w:p w14:paraId="7819EF7F" w14:textId="77777777" w:rsidR="00B35D29" w:rsidRDefault="0007623F">
      <w:pPr>
        <w:pStyle w:val="PL"/>
      </w:pPr>
      <w:r>
        <w:tab/>
      </w:r>
      <w:r w:rsidR="00B35D29">
        <w:tab/>
      </w:r>
      <w:proofErr w:type="spellStart"/>
      <w:r w:rsidR="00B35D29">
        <w:t>numberOfSuccessiveLossEvents</w:t>
      </w:r>
      <w:proofErr w:type="spellEnd"/>
      <w:r w:rsidR="00B35D29">
        <w:t xml:space="preserve">="5 0 2" </w:t>
      </w:r>
    </w:p>
    <w:p w14:paraId="1605C4F0" w14:textId="77777777" w:rsidR="00B35D29" w:rsidRDefault="0007623F">
      <w:pPr>
        <w:pStyle w:val="PL"/>
      </w:pPr>
      <w:r>
        <w:tab/>
      </w:r>
      <w:r w:rsidR="00B35D29">
        <w:tab/>
      </w:r>
      <w:proofErr w:type="spellStart"/>
      <w:r w:rsidR="00B35D29">
        <w:t>numberOfReceivedPackets</w:t>
      </w:r>
      <w:proofErr w:type="spellEnd"/>
      <w:r w:rsidR="00B35D29">
        <w:t>="535 645 300"</w:t>
      </w:r>
    </w:p>
    <w:p w14:paraId="7660F0F1" w14:textId="77777777" w:rsidR="00B35D29" w:rsidRDefault="0007623F">
      <w:pPr>
        <w:pStyle w:val="PL"/>
      </w:pPr>
      <w:r>
        <w:tab/>
      </w:r>
      <w:r w:rsidR="00B35D29">
        <w:tab/>
        <w:t xml:space="preserve">framerate="50.0 49.2 50.0" </w:t>
      </w:r>
    </w:p>
    <w:p w14:paraId="000851E1" w14:textId="77777777" w:rsidR="00B35D29" w:rsidRDefault="0007623F">
      <w:pPr>
        <w:pStyle w:val="PL"/>
      </w:pPr>
      <w:r>
        <w:tab/>
      </w:r>
      <w:r w:rsidR="00B35D29">
        <w:tab/>
      </w:r>
      <w:proofErr w:type="spellStart"/>
      <w:r w:rsidR="00B35D29">
        <w:t>numberOfJitterEvents</w:t>
      </w:r>
      <w:proofErr w:type="spellEnd"/>
      <w:r w:rsidR="00B35D29">
        <w:t xml:space="preserve">="0 1 0" </w:t>
      </w:r>
    </w:p>
    <w:p w14:paraId="5A39CFD2" w14:textId="77777777" w:rsidR="00B35D29" w:rsidRDefault="0007623F">
      <w:pPr>
        <w:pStyle w:val="PL"/>
      </w:pPr>
      <w:r>
        <w:tab/>
      </w:r>
      <w:r w:rsidR="00B35D29">
        <w:tab/>
      </w:r>
      <w:proofErr w:type="spellStart"/>
      <w:r w:rsidR="00B35D29">
        <w:t>totalJitterDuration</w:t>
      </w:r>
      <w:proofErr w:type="spellEnd"/>
      <w:r w:rsidR="00B35D29">
        <w:t>="0 0.346 0"</w:t>
      </w:r>
    </w:p>
    <w:p w14:paraId="76E69623" w14:textId="77777777" w:rsidR="00B35D29" w:rsidRDefault="0007623F">
      <w:pPr>
        <w:pStyle w:val="PL"/>
      </w:pPr>
      <w:r>
        <w:tab/>
      </w:r>
      <w:r w:rsidR="00B35D29">
        <w:tab/>
      </w:r>
      <w:proofErr w:type="spellStart"/>
      <w:r w:rsidR="00B35D29">
        <w:t>networkRTT</w:t>
      </w:r>
      <w:proofErr w:type="spellEnd"/>
      <w:r w:rsidR="00B35D29">
        <w:t>="120 132 125"</w:t>
      </w:r>
    </w:p>
    <w:p w14:paraId="071AA4F2" w14:textId="77777777" w:rsidR="00B35D29" w:rsidRDefault="0007623F">
      <w:pPr>
        <w:pStyle w:val="PL"/>
      </w:pPr>
      <w:r>
        <w:tab/>
      </w:r>
      <w:r w:rsidR="00B35D29">
        <w:tab/>
      </w:r>
      <w:proofErr w:type="spellStart"/>
      <w:r w:rsidR="00B35D29">
        <w:t>internalRTT</w:t>
      </w:r>
      <w:proofErr w:type="spellEnd"/>
      <w:r w:rsidR="00B35D29">
        <w:t>="20 24 20"</w:t>
      </w:r>
    </w:p>
    <w:p w14:paraId="24367E81" w14:textId="77777777" w:rsidR="00B35D29" w:rsidRDefault="00B35D29">
      <w:pPr>
        <w:pStyle w:val="PL"/>
      </w:pPr>
      <w:r>
        <w:t xml:space="preserve">            </w:t>
      </w:r>
      <w:proofErr w:type="spellStart"/>
      <w:r>
        <w:t>codecInfo</w:t>
      </w:r>
      <w:proofErr w:type="spellEnd"/>
      <w:r>
        <w:t>="AMR-WB/16000/1 = ="</w:t>
      </w:r>
    </w:p>
    <w:p w14:paraId="599FE33E" w14:textId="1066C5ED" w:rsidR="00B35D29" w:rsidRDefault="0007623F">
      <w:pPr>
        <w:pStyle w:val="PL"/>
      </w:pPr>
      <w:r>
        <w:tab/>
      </w:r>
      <w:r w:rsidR="00B35D29">
        <w:tab/>
      </w:r>
      <w:proofErr w:type="spellStart"/>
      <w:r w:rsidR="00B35D29">
        <w:t>averageCodecBitRate</w:t>
      </w:r>
      <w:proofErr w:type="spellEnd"/>
      <w:r w:rsidR="00B35D29">
        <w:t>="12.4 12.65 12.7"/&gt;</w:t>
      </w:r>
    </w:p>
    <w:p w14:paraId="51C3C99F" w14:textId="25CE53B8" w:rsidR="00E65EDD" w:rsidRDefault="00E65EDD">
      <w:pPr>
        <w:pStyle w:val="PL"/>
      </w:pPr>
      <w:r>
        <w:tab/>
      </w:r>
      <w:r>
        <w:tab/>
      </w:r>
      <w:proofErr w:type="spellStart"/>
      <w:r>
        <w:t>callSetupTime</w:t>
      </w:r>
      <w:proofErr w:type="spellEnd"/>
      <w:r>
        <w:t>="345"</w:t>
      </w:r>
    </w:p>
    <w:p w14:paraId="65DDAD32" w14:textId="77777777" w:rsidR="00B35D29" w:rsidRDefault="0007623F">
      <w:pPr>
        <w:pStyle w:val="PL"/>
      </w:pPr>
      <w:r>
        <w:tab/>
      </w:r>
      <w:r w:rsidR="00B35D29">
        <w:t>&lt;</w:t>
      </w:r>
      <w:proofErr w:type="spellStart"/>
      <w:r w:rsidR="00B35D29">
        <w:t>mediaLevelQoeMetrics</w:t>
      </w:r>
      <w:proofErr w:type="spellEnd"/>
      <w:r w:rsidR="00B35D29">
        <w:t xml:space="preserve"> </w:t>
      </w:r>
    </w:p>
    <w:p w14:paraId="044A31AE" w14:textId="77777777" w:rsidR="00B35D29" w:rsidRDefault="0007623F">
      <w:pPr>
        <w:pStyle w:val="PL"/>
      </w:pPr>
      <w:r>
        <w:tab/>
      </w:r>
      <w:r w:rsidR="00B35D29">
        <w:tab/>
      </w:r>
      <w:proofErr w:type="spellStart"/>
      <w:r w:rsidR="00B35D29">
        <w:t>mediaId</w:t>
      </w:r>
      <w:proofErr w:type="spellEnd"/>
      <w:r w:rsidR="00B35D29">
        <w:t>="1236"</w:t>
      </w:r>
    </w:p>
    <w:p w14:paraId="2D60A3DF" w14:textId="77777777" w:rsidR="00B35D29" w:rsidRDefault="0007623F">
      <w:pPr>
        <w:pStyle w:val="PL"/>
      </w:pPr>
      <w:r>
        <w:tab/>
      </w:r>
      <w:r w:rsidR="00B35D29">
        <w:tab/>
      </w:r>
      <w:proofErr w:type="spellStart"/>
      <w:r w:rsidR="00B35D29">
        <w:t>totalCorruptionDuration</w:t>
      </w:r>
      <w:proofErr w:type="spellEnd"/>
      <w:r w:rsidR="00B35D29">
        <w:t xml:space="preserve">="83 0 0" </w:t>
      </w:r>
    </w:p>
    <w:p w14:paraId="6F7B7CAC" w14:textId="77777777" w:rsidR="00B35D29" w:rsidRDefault="0007623F">
      <w:pPr>
        <w:pStyle w:val="PL"/>
      </w:pPr>
      <w:r>
        <w:tab/>
      </w:r>
      <w:r w:rsidR="00B35D29">
        <w:tab/>
      </w:r>
      <w:proofErr w:type="spellStart"/>
      <w:r w:rsidR="00B35D29">
        <w:t>numberOfCorruptionEvents</w:t>
      </w:r>
      <w:proofErr w:type="spellEnd"/>
      <w:r w:rsidR="00B35D29">
        <w:t xml:space="preserve">="1 0 0" </w:t>
      </w:r>
    </w:p>
    <w:p w14:paraId="6F6ACA71" w14:textId="77777777" w:rsidR="00B35D29" w:rsidRDefault="0007623F">
      <w:pPr>
        <w:pStyle w:val="PL"/>
      </w:pPr>
      <w:r>
        <w:tab/>
      </w:r>
      <w:r w:rsidR="00B35D29">
        <w:tab/>
      </w:r>
      <w:proofErr w:type="spellStart"/>
      <w:r w:rsidR="00B35D29">
        <w:t>corruptionAlternative</w:t>
      </w:r>
      <w:proofErr w:type="spellEnd"/>
      <w:r w:rsidR="00B35D29">
        <w:t>="b"</w:t>
      </w:r>
    </w:p>
    <w:p w14:paraId="6EE549E8" w14:textId="77777777" w:rsidR="00B35D29" w:rsidRDefault="0007623F">
      <w:pPr>
        <w:pStyle w:val="PL"/>
      </w:pPr>
      <w:r>
        <w:tab/>
      </w:r>
      <w:r w:rsidR="00B35D29">
        <w:tab/>
      </w:r>
      <w:proofErr w:type="spellStart"/>
      <w:r w:rsidR="00B35D29">
        <w:t>totalNumberofSuccessivePacketLoss</w:t>
      </w:r>
      <w:proofErr w:type="spellEnd"/>
      <w:r w:rsidR="00B35D29">
        <w:t>="3 0 0"</w:t>
      </w:r>
    </w:p>
    <w:p w14:paraId="6D514908" w14:textId="77777777" w:rsidR="00B35D29" w:rsidRDefault="0007623F">
      <w:pPr>
        <w:pStyle w:val="PL"/>
      </w:pPr>
      <w:r>
        <w:tab/>
      </w:r>
      <w:r w:rsidR="00B35D29">
        <w:tab/>
      </w:r>
      <w:proofErr w:type="spellStart"/>
      <w:r w:rsidR="00B35D29">
        <w:t>numberOfSuccessiveLossEvents</w:t>
      </w:r>
      <w:proofErr w:type="spellEnd"/>
      <w:r w:rsidR="00B35D29">
        <w:t xml:space="preserve">="2 0 0" </w:t>
      </w:r>
    </w:p>
    <w:p w14:paraId="626BAC91" w14:textId="77777777" w:rsidR="00B35D29" w:rsidRDefault="0007623F">
      <w:pPr>
        <w:pStyle w:val="PL"/>
      </w:pPr>
      <w:r>
        <w:tab/>
      </w:r>
      <w:r w:rsidR="00B35D29">
        <w:tab/>
      </w:r>
      <w:proofErr w:type="spellStart"/>
      <w:r w:rsidR="00B35D29">
        <w:t>numberOfReceivedPackets</w:t>
      </w:r>
      <w:proofErr w:type="spellEnd"/>
      <w:r w:rsidR="00B35D29">
        <w:t>="297 300 225"</w:t>
      </w:r>
    </w:p>
    <w:p w14:paraId="57C82FD5" w14:textId="77777777" w:rsidR="00B35D29" w:rsidRDefault="0007623F">
      <w:pPr>
        <w:pStyle w:val="PL"/>
      </w:pPr>
      <w:r>
        <w:tab/>
      </w:r>
      <w:r w:rsidR="00B35D29">
        <w:tab/>
        <w:t xml:space="preserve">framerate="14.7 15.0 14.9" </w:t>
      </w:r>
    </w:p>
    <w:p w14:paraId="35DFF391" w14:textId="77777777" w:rsidR="00B35D29" w:rsidRDefault="0007623F">
      <w:pPr>
        <w:pStyle w:val="PL"/>
      </w:pPr>
      <w:r>
        <w:tab/>
      </w:r>
      <w:r w:rsidR="00B35D29">
        <w:tab/>
      </w:r>
      <w:proofErr w:type="spellStart"/>
      <w:r w:rsidR="00B35D29">
        <w:t>numberOfJitterEvents</w:t>
      </w:r>
      <w:proofErr w:type="spellEnd"/>
      <w:r w:rsidR="00B35D29">
        <w:t xml:space="preserve">="0 0 0" </w:t>
      </w:r>
    </w:p>
    <w:p w14:paraId="6B8FDECF" w14:textId="77777777" w:rsidR="00B35D29" w:rsidRDefault="0007623F">
      <w:pPr>
        <w:pStyle w:val="PL"/>
      </w:pPr>
      <w:r>
        <w:tab/>
      </w:r>
      <w:r w:rsidR="00B35D29">
        <w:tab/>
      </w:r>
      <w:proofErr w:type="spellStart"/>
      <w:r w:rsidR="00B35D29">
        <w:t>totalJitterDuration</w:t>
      </w:r>
      <w:proofErr w:type="spellEnd"/>
      <w:r w:rsidR="00B35D29">
        <w:t>="0 0 0"</w:t>
      </w:r>
    </w:p>
    <w:p w14:paraId="0963A2F0" w14:textId="77777777" w:rsidR="00B35D29" w:rsidRDefault="0007623F">
      <w:pPr>
        <w:pStyle w:val="PL"/>
      </w:pPr>
      <w:r>
        <w:tab/>
      </w:r>
      <w:r w:rsidR="00B35D29">
        <w:tab/>
      </w:r>
      <w:proofErr w:type="spellStart"/>
      <w:r w:rsidR="00B35D29">
        <w:t>numberOfSyncLossEvents</w:t>
      </w:r>
      <w:proofErr w:type="spellEnd"/>
      <w:r w:rsidR="00B35D29">
        <w:t xml:space="preserve">="0 1 0" </w:t>
      </w:r>
    </w:p>
    <w:p w14:paraId="4E6E8EDA" w14:textId="77777777" w:rsidR="00B35D29" w:rsidRDefault="0007623F">
      <w:pPr>
        <w:pStyle w:val="PL"/>
      </w:pPr>
      <w:r>
        <w:tab/>
      </w:r>
      <w:r w:rsidR="00B35D29">
        <w:tab/>
      </w:r>
      <w:proofErr w:type="spellStart"/>
      <w:r w:rsidR="00B35D29">
        <w:t>totalSyncLossDuration</w:t>
      </w:r>
      <w:proofErr w:type="spellEnd"/>
      <w:r w:rsidR="00B35D29">
        <w:t>="0 0.789 0"</w:t>
      </w:r>
    </w:p>
    <w:p w14:paraId="026B2DD8" w14:textId="77777777" w:rsidR="00B35D29" w:rsidRDefault="0007623F">
      <w:pPr>
        <w:pStyle w:val="PL"/>
      </w:pPr>
      <w:r>
        <w:tab/>
      </w:r>
      <w:r w:rsidR="00B35D29">
        <w:tab/>
      </w:r>
      <w:proofErr w:type="spellStart"/>
      <w:r w:rsidR="00B35D29">
        <w:t>networkRTT</w:t>
      </w:r>
      <w:proofErr w:type="spellEnd"/>
      <w:r w:rsidR="00B35D29">
        <w:t>="220 232 215"</w:t>
      </w:r>
    </w:p>
    <w:p w14:paraId="64CA797B" w14:textId="77777777" w:rsidR="00B35D29" w:rsidRDefault="0007623F">
      <w:pPr>
        <w:pStyle w:val="PL"/>
      </w:pPr>
      <w:r>
        <w:tab/>
      </w:r>
      <w:r w:rsidR="00B35D29">
        <w:tab/>
      </w:r>
      <w:proofErr w:type="spellStart"/>
      <w:r w:rsidR="00B35D29">
        <w:t>internalRTT</w:t>
      </w:r>
      <w:proofErr w:type="spellEnd"/>
      <w:r w:rsidR="00B35D29">
        <w:t>="27 20 25"</w:t>
      </w:r>
    </w:p>
    <w:p w14:paraId="46A33E80" w14:textId="77777777" w:rsidR="00B35D29" w:rsidRDefault="00B35D29">
      <w:pPr>
        <w:pStyle w:val="PL"/>
      </w:pPr>
      <w:r>
        <w:t xml:space="preserve">            </w:t>
      </w:r>
      <w:proofErr w:type="spellStart"/>
      <w:r>
        <w:t>codecInfo</w:t>
      </w:r>
      <w:proofErr w:type="spellEnd"/>
      <w:r>
        <w:t>="H263-2000/90000 = ="</w:t>
      </w:r>
    </w:p>
    <w:p w14:paraId="7FA184AB" w14:textId="77777777" w:rsidR="00B35D29" w:rsidRDefault="00B35D29">
      <w:pPr>
        <w:pStyle w:val="PL"/>
      </w:pPr>
      <w:r>
        <w:t xml:space="preserve">            </w:t>
      </w:r>
      <w:proofErr w:type="spellStart"/>
      <w:r>
        <w:t>codecProfileLevel</w:t>
      </w:r>
      <w:proofErr w:type="spellEnd"/>
      <w:r>
        <w:t>="profile=0;level=45 = ="</w:t>
      </w:r>
    </w:p>
    <w:p w14:paraId="726BA1F5" w14:textId="77777777" w:rsidR="00B35D29" w:rsidRDefault="00B35D29">
      <w:pPr>
        <w:pStyle w:val="PL"/>
      </w:pPr>
      <w:r>
        <w:t xml:space="preserve">            </w:t>
      </w:r>
      <w:proofErr w:type="spellStart"/>
      <w:r>
        <w:t>codecImageSize</w:t>
      </w:r>
      <w:proofErr w:type="spellEnd"/>
      <w:r>
        <w:t>="176x144 = ="</w:t>
      </w:r>
    </w:p>
    <w:p w14:paraId="26312E5D" w14:textId="02AD0CFA" w:rsidR="00B35D29" w:rsidRDefault="0007623F">
      <w:pPr>
        <w:pStyle w:val="PL"/>
      </w:pPr>
      <w:r>
        <w:tab/>
      </w:r>
      <w:r w:rsidR="00B35D29">
        <w:tab/>
      </w:r>
      <w:proofErr w:type="spellStart"/>
      <w:r w:rsidR="00B35D29">
        <w:t>averageCodecBitRate</w:t>
      </w:r>
      <w:proofErr w:type="spellEnd"/>
      <w:r w:rsidR="00B35D29">
        <w:t>="124.5 128.0 115.1"/&gt;</w:t>
      </w:r>
    </w:p>
    <w:p w14:paraId="108B2297" w14:textId="77777777" w:rsidR="00E65EDD" w:rsidRDefault="00E65EDD" w:rsidP="00E65EDD">
      <w:pPr>
        <w:pStyle w:val="PL"/>
      </w:pPr>
      <w:r>
        <w:tab/>
      </w:r>
      <w:r>
        <w:tab/>
      </w:r>
      <w:proofErr w:type="spellStart"/>
      <w:r>
        <w:t>callSetupTime</w:t>
      </w:r>
      <w:proofErr w:type="spellEnd"/>
      <w:r>
        <w:t>="345"/&gt;</w:t>
      </w:r>
    </w:p>
    <w:p w14:paraId="47CC7117" w14:textId="77777777" w:rsidR="00B35D29" w:rsidRDefault="00B35D29">
      <w:pPr>
        <w:pStyle w:val="PL"/>
      </w:pPr>
      <w:r>
        <w:tab/>
        <w:t>&lt;/</w:t>
      </w:r>
      <w:proofErr w:type="spellStart"/>
      <w:r>
        <w:t>statisticalReport</w:t>
      </w:r>
      <w:proofErr w:type="spellEnd"/>
      <w:r>
        <w:t>&gt;</w:t>
      </w:r>
    </w:p>
    <w:p w14:paraId="091B47E4" w14:textId="77777777" w:rsidR="00B35D29" w:rsidRDefault="00B35D29">
      <w:pPr>
        <w:pStyle w:val="PL"/>
      </w:pPr>
      <w:r>
        <w:t>&lt;/</w:t>
      </w:r>
      <w:proofErr w:type="spellStart"/>
      <w:r>
        <w:t>QoeReport</w:t>
      </w:r>
      <w:proofErr w:type="spellEnd"/>
      <w:r>
        <w:t>&gt;</w:t>
      </w:r>
    </w:p>
    <w:p w14:paraId="76A1A2B5" w14:textId="77777777" w:rsidR="00B35D29" w:rsidRDefault="00B35D29">
      <w:pPr>
        <w:pStyle w:val="PL"/>
      </w:pPr>
    </w:p>
    <w:p w14:paraId="31EBF264" w14:textId="77777777" w:rsidR="00B35D29" w:rsidRDefault="00B35D29">
      <w:pPr>
        <w:pStyle w:val="FP"/>
      </w:pPr>
    </w:p>
    <w:p w14:paraId="43BEAAE3" w14:textId="77777777" w:rsidR="006D1158" w:rsidRPr="00C14D74" w:rsidRDefault="006D1158" w:rsidP="006D1158">
      <w:pPr>
        <w:pStyle w:val="Heading2"/>
        <w:rPr>
          <w:lang w:val="en-US"/>
        </w:rPr>
      </w:pPr>
      <w:bookmarkStart w:id="2558" w:name="_Toc26369460"/>
      <w:bookmarkStart w:id="2559" w:name="_Toc36227342"/>
      <w:bookmarkStart w:id="2560" w:name="_Toc36228357"/>
      <w:bookmarkStart w:id="2561" w:name="_Toc36228984"/>
      <w:bookmarkStart w:id="2562" w:name="_Toc68847303"/>
      <w:bookmarkStart w:id="2563" w:name="_Toc74611238"/>
      <w:bookmarkStart w:id="2564" w:name="_Toc75566517"/>
      <w:bookmarkStart w:id="2565" w:name="_Toc89790069"/>
      <w:bookmarkStart w:id="2566" w:name="_Toc99466706"/>
      <w:r>
        <w:t>16.5</w:t>
      </w:r>
      <w:r>
        <w:tab/>
      </w:r>
      <w:r w:rsidRPr="00C14D74">
        <w:rPr>
          <w:lang w:val="en-US"/>
        </w:rPr>
        <w:t>QoE Measurement Collection Functionalities</w:t>
      </w:r>
      <w:bookmarkEnd w:id="2558"/>
      <w:bookmarkEnd w:id="2559"/>
      <w:bookmarkEnd w:id="2560"/>
      <w:bookmarkEnd w:id="2561"/>
      <w:bookmarkEnd w:id="2562"/>
      <w:bookmarkEnd w:id="2563"/>
      <w:bookmarkEnd w:id="2564"/>
      <w:bookmarkEnd w:id="2565"/>
      <w:bookmarkEnd w:id="2566"/>
    </w:p>
    <w:p w14:paraId="04AEA807" w14:textId="77777777" w:rsidR="006D1158" w:rsidRDefault="006D1158" w:rsidP="006D1158">
      <w:pPr>
        <w:pStyle w:val="Heading3"/>
      </w:pPr>
      <w:bookmarkStart w:id="2567" w:name="_Toc26369461"/>
      <w:bookmarkStart w:id="2568" w:name="_Toc36227343"/>
      <w:bookmarkStart w:id="2569" w:name="_Toc36228358"/>
      <w:bookmarkStart w:id="2570" w:name="_Toc36228985"/>
      <w:bookmarkStart w:id="2571" w:name="_Toc68847304"/>
      <w:bookmarkStart w:id="2572" w:name="_Toc74611239"/>
      <w:bookmarkStart w:id="2573" w:name="_Toc75566518"/>
      <w:bookmarkStart w:id="2574" w:name="_Toc89790070"/>
      <w:bookmarkStart w:id="2575" w:name="_Toc99466707"/>
      <w:r>
        <w:t>16.5.1</w:t>
      </w:r>
      <w:r>
        <w:tab/>
        <w:t>Configuration and reporting</w:t>
      </w:r>
      <w:bookmarkEnd w:id="2567"/>
      <w:bookmarkEnd w:id="2568"/>
      <w:bookmarkEnd w:id="2569"/>
      <w:bookmarkEnd w:id="2570"/>
      <w:bookmarkEnd w:id="2571"/>
      <w:bookmarkEnd w:id="2572"/>
      <w:bookmarkEnd w:id="2573"/>
      <w:bookmarkEnd w:id="2574"/>
      <w:bookmarkEnd w:id="2575"/>
    </w:p>
    <w:p w14:paraId="707E8597" w14:textId="77777777" w:rsidR="00652995" w:rsidRDefault="00652995" w:rsidP="00652995">
      <w:pPr>
        <w:rPr>
          <w:ins w:id="2576" w:author="Jayeeta Saha" w:date="2022-06-11T08:35:00Z"/>
        </w:rPr>
      </w:pPr>
      <w:ins w:id="2577" w:author="Jayeeta Saha" w:date="2022-06-11T08:35:00Z">
        <w:r>
          <w:t xml:space="preserve">As an alternative to configuration via OMA-DM, the QoE configuration can optionally be specified by the QoE Measurement Collection (QMC) functionality. In this case the QoE configuration is received via specific RRC [158] messages for UMTS, RRC [160] messages for LTE, and RRC [163] messages for NR over the control plane, and the QoE reporting is also sent back via RRC messages over the control plane. </w:t>
        </w:r>
      </w:ins>
    </w:p>
    <w:p w14:paraId="40D7E5B2" w14:textId="77777777" w:rsidR="00652995" w:rsidRDefault="00652995" w:rsidP="00652995">
      <w:pPr>
        <w:rPr>
          <w:ins w:id="2578" w:author="Jayeeta Saha" w:date="2022-06-11T08:35:00Z"/>
        </w:rPr>
      </w:pPr>
      <w:ins w:id="2579" w:author="Jayeeta Saha" w:date="2022-06-11T08:35:00Z">
        <w:r>
          <w:lastRenderedPageBreak/>
          <w:t>If QMC is supported, the UE shall support the following QMC functionalities:</w:t>
        </w:r>
      </w:ins>
    </w:p>
    <w:p w14:paraId="3593B09C" w14:textId="77777777" w:rsidR="00652995" w:rsidRDefault="00652995" w:rsidP="00652995">
      <w:pPr>
        <w:pStyle w:val="B1"/>
        <w:rPr>
          <w:ins w:id="2580" w:author="Jayeeta Saha" w:date="2022-06-11T08:35:00Z"/>
        </w:rPr>
      </w:pPr>
      <w:ins w:id="2581" w:author="Jayeeta Saha" w:date="2022-06-11T08:35:00Z">
        <w:r>
          <w:t>-</w:t>
        </w:r>
        <w:r>
          <w:tab/>
          <w:t xml:space="preserve">QoE Configuration: The QoE configuration will be delivered via RRC to the UE as a container according to "Application Layer Measurement Configuration" (see [158]) for UMTS, </w:t>
        </w:r>
        <w:del w:id="2582" w:author="Panqi(E)" w:date="2022-03-30T16:12:00Z">
          <w:r w:rsidDel="00F3173A">
            <w:delText>and</w:delText>
          </w:r>
        </w:del>
        <w:r>
          <w:t xml:space="preserve"> "</w:t>
        </w:r>
        <w:proofErr w:type="spellStart"/>
        <w:r>
          <w:t>measConfigApp</w:t>
        </w:r>
        <w:del w:id="2583" w:author="Panqi(E)" w:date="2022-03-30T16:12:00Z">
          <w:r w:rsidDel="00EA6EBD">
            <w:delText>lication</w:delText>
          </w:r>
        </w:del>
        <w:r>
          <w:t>Layer</w:t>
        </w:r>
        <w:proofErr w:type="spellEnd"/>
        <w:r>
          <w:t>" (see [160]) for LTE and “</w:t>
        </w:r>
        <w:proofErr w:type="spellStart"/>
        <w:r>
          <w:t>AppLayerMeasConfig</w:t>
        </w:r>
        <w:proofErr w:type="spellEnd"/>
        <w:r>
          <w:t>” for NR (see [163]). The container is an octet string</w:t>
        </w:r>
        <w:del w:id="2584" w:author="Panqi(E)" w:date="2022-03-30T16:13:00Z">
          <w:r w:rsidDel="00EA6EBD">
            <w:delText xml:space="preserve"> with a maximum length of 1000 bytes, </w:delText>
          </w:r>
        </w:del>
        <w:r>
          <w:t xml:space="preserve"> with </w:t>
        </w:r>
        <w:proofErr w:type="spellStart"/>
        <w:r>
          <w:t>gzip</w:t>
        </w:r>
        <w:proofErr w:type="spellEnd"/>
        <w:r>
          <w:t>-encoded data (see [71]) stored in network byte order. The maximum size of the container is 1000 bytes for UMTS (see [158]) and LTE  (see [160]), and 8000 bytes for NR (see [163]). When the container is uncompressed it is expected to conform to XML-formatted QoE configuration data according to clause 16.5.2 in the current specification. This uncompressed QoE Configuration shall be delivered to the MTSI client. The interface towards the RRC signalling is handled by the AT command +CAPPLEVMC for UMTS and LTE, and the AT command +CAPPLEVMCNR for NR [161].</w:t>
        </w:r>
      </w:ins>
    </w:p>
    <w:p w14:paraId="7DEB2D6E" w14:textId="77777777" w:rsidR="00652995" w:rsidRPr="00EA6EBD" w:rsidRDefault="00652995" w:rsidP="00652995">
      <w:pPr>
        <w:pStyle w:val="B1"/>
        <w:rPr>
          <w:ins w:id="2585" w:author="Jayeeta Saha" w:date="2022-06-11T08:35:00Z"/>
          <w:lang w:eastAsia="zh-CN"/>
        </w:rPr>
      </w:pPr>
      <w:ins w:id="2586" w:author="Jayeeta Saha" w:date="2022-06-11T08:35:00Z">
        <w:r>
          <w:t>-</w:t>
        </w:r>
        <w:r>
          <w:tab/>
          <w:t xml:space="preserve">QoE Metrics: QoE Metrics from the MTSI client shall be XML-formatted according to clause 16.4 in the current specification. The XML data shall be compressed with </w:t>
        </w:r>
        <w:proofErr w:type="spellStart"/>
        <w:r>
          <w:t>gzip</w:t>
        </w:r>
        <w:proofErr w:type="spellEnd"/>
        <w:r>
          <w:t xml:space="preserve"> (see [71]) and stored in network byte order into an octet string container</w:t>
        </w:r>
        <w:r>
          <w:rPr>
            <w:rFonts w:hint="eastAsia"/>
            <w:lang w:eastAsia="zh-CN"/>
          </w:rPr>
          <w:t>.</w:t>
        </w:r>
        <w:r>
          <w:t xml:space="preserve"> </w:t>
        </w:r>
        <w:del w:id="2587" w:author="Panqi(E)" w:date="2022-03-30T16:19:00Z">
          <w:r w:rsidDel="00E012AE">
            <w:delText>with a</w:delText>
          </w:r>
        </w:del>
        <w:r>
          <w:t xml:space="preserve">The maximum </w:t>
        </w:r>
        <w:del w:id="2588" w:author="Panqi(E)" w:date="2022-03-30T16:19:00Z">
          <w:r w:rsidDel="00E012AE">
            <w:delText xml:space="preserve">length </w:delText>
          </w:r>
        </w:del>
        <w:r>
          <w:t>size is</w:t>
        </w:r>
        <w:del w:id="2589" w:author="Panqi(E)" w:date="2022-03-30T16:19:00Z">
          <w:r w:rsidDel="00E012AE">
            <w:delText>of</w:delText>
          </w:r>
        </w:del>
        <w:r>
          <w:t xml:space="preserve"> 8000 bytes for UMTS (see [158]) and LTE (see [160]). For NR (see [163]), the maximum size is 8000 bytes if RRC segmentation is not enabled, and 144000 bytes if enabled. The container shall be delivered via RRC to the RNC according to "Application Layer Measurement Reporting" (see [158]) for UMTS, </w:t>
        </w:r>
        <w:del w:id="2590" w:author="Panqi(E)" w:date="2022-03-30T16:20:00Z">
          <w:r w:rsidDel="00E012AE">
            <w:delText xml:space="preserve">and </w:delText>
          </w:r>
        </w:del>
        <w:r>
          <w:t xml:space="preserve">to the </w:t>
        </w:r>
        <w:proofErr w:type="spellStart"/>
        <w:r>
          <w:t>eNB</w:t>
        </w:r>
        <w:proofErr w:type="spellEnd"/>
        <w:r>
          <w:t xml:space="preserve"> according to "</w:t>
        </w:r>
        <w:proofErr w:type="spellStart"/>
        <w:r>
          <w:t>measReportApp</w:t>
        </w:r>
        <w:del w:id="2591" w:author="Panqi(E)" w:date="2022-03-30T16:20:00Z">
          <w:r w:rsidDel="00E012AE">
            <w:delText>lication</w:delText>
          </w:r>
        </w:del>
        <w:r>
          <w:t>Layer</w:t>
        </w:r>
        <w:proofErr w:type="spellEnd"/>
        <w:r>
          <w:t xml:space="preserve">" (see [160]) for LTE, and to the </w:t>
        </w:r>
        <w:proofErr w:type="spellStart"/>
        <w:r>
          <w:t>gNB</w:t>
        </w:r>
        <w:proofErr w:type="spellEnd"/>
        <w:r>
          <w:t xml:space="preserve"> according to “</w:t>
        </w:r>
        <w:proofErr w:type="spellStart"/>
        <w:r>
          <w:t>MeasurementReportAppLayer</w:t>
        </w:r>
        <w:proofErr w:type="spellEnd"/>
        <w:r>
          <w:t xml:space="preserve">” for NR (see [163]). The behaviour if the compressed data is larger than </w:t>
        </w:r>
        <w:del w:id="2592" w:author="Panqi(E)" w:date="2022-03-30T16:21:00Z">
          <w:r w:rsidDel="003F7F09">
            <w:rPr>
              <w:rFonts w:hint="eastAsia"/>
              <w:lang w:eastAsia="zh-CN"/>
            </w:rPr>
            <w:delText>8000</w:delText>
          </w:r>
        </w:del>
        <w:r>
          <w:rPr>
            <w:rFonts w:hint="eastAsia"/>
            <w:lang w:eastAsia="zh-CN"/>
          </w:rPr>
          <w:t>the</w:t>
        </w:r>
        <w:r>
          <w:t xml:space="preserve"> </w:t>
        </w:r>
        <w:r>
          <w:rPr>
            <w:rFonts w:hint="eastAsia"/>
            <w:lang w:eastAsia="zh-CN"/>
          </w:rPr>
          <w:t>ma</w:t>
        </w:r>
        <w:r>
          <w:t>ximum container size</w:t>
        </w:r>
        <w:del w:id="2593" w:author="Panqi(E)" w:date="2022-03-30T16:22:00Z">
          <w:r w:rsidDel="003F7F09">
            <w:delText xml:space="preserve"> bytes</w:delText>
          </w:r>
        </w:del>
        <w:r>
          <w:t xml:space="preserve"> is unspecified in this version of the specification. The interface towards the RRC signalling is handled by the AT command +CAPPLEVMR for UMTS and LTE, and the AT command +CAPPLEVMRNR for NR [161].</w:t>
        </w:r>
      </w:ins>
    </w:p>
    <w:p w14:paraId="423AD038" w14:textId="77777777" w:rsidR="00652995" w:rsidRDefault="00652995" w:rsidP="00652995">
      <w:pPr>
        <w:pStyle w:val="B1"/>
        <w:rPr>
          <w:ins w:id="2594" w:author="Jayeeta Saha" w:date="2022-06-11T08:35:00Z"/>
        </w:rPr>
      </w:pPr>
      <w:ins w:id="2595" w:author="Jayeeta Saha" w:date="2022-06-11T08:35:00Z">
        <w:r>
          <w:t>-</w:t>
        </w:r>
        <w:r>
          <w:tab/>
          <w:t xml:space="preserve">The UE shall also set the QMC capability "QoE Measurement Collection for MTSI services" (see [158]) to TRUE for UMTS, </w:t>
        </w:r>
        <w:del w:id="2596" w:author="Panqi(E)" w:date="2022-03-30T16:22:00Z">
          <w:r w:rsidDel="000B2D07">
            <w:delText xml:space="preserve">and </w:delText>
          </w:r>
        </w:del>
        <w:r>
          <w:t>include the QMC capability "</w:t>
        </w:r>
        <w:proofErr w:type="spellStart"/>
        <w:r>
          <w:t>qoe-mtsi-MeasReport</w:t>
        </w:r>
        <w:proofErr w:type="spellEnd"/>
        <w:r>
          <w:t>" (see [160]) for LTE, and include the QMC capability “</w:t>
        </w:r>
        <w:proofErr w:type="spellStart"/>
        <w:r>
          <w:t>qo</w:t>
        </w:r>
        <w:r>
          <w:rPr>
            <w:rFonts w:hint="eastAsia"/>
            <w:lang w:eastAsia="zh-CN"/>
          </w:rPr>
          <w:t>e</w:t>
        </w:r>
        <w:proofErr w:type="spellEnd"/>
        <w:r>
          <w:t>-MTSI-</w:t>
        </w:r>
        <w:proofErr w:type="spellStart"/>
        <w:r>
          <w:t>Meas</w:t>
        </w:r>
        <w:r>
          <w:rPr>
            <w:rFonts w:hint="eastAsia"/>
            <w:lang w:eastAsia="zh-CN"/>
          </w:rPr>
          <w:t>Repo</w:t>
        </w:r>
        <w:r>
          <w:t>rt</w:t>
        </w:r>
        <w:proofErr w:type="spellEnd"/>
        <w:r>
          <w:t>” (see [163]) for NR.</w:t>
        </w:r>
      </w:ins>
    </w:p>
    <w:p w14:paraId="6552C68A" w14:textId="77777777" w:rsidR="00652995" w:rsidRDefault="00652995" w:rsidP="00652995">
      <w:pPr>
        <w:pStyle w:val="B1"/>
        <w:rPr>
          <w:ins w:id="2597" w:author="Jayeeta Saha" w:date="2022-06-11T08:35:00Z"/>
        </w:rPr>
      </w:pPr>
      <w:ins w:id="2598" w:author="Jayeeta Saha" w:date="2022-06-11T08:35:00Z">
        <w:r>
          <w:tab/>
          <w:t>The QoE configuration AT command +CAPPLEVMC or AT command +CAPPLEVMCNR [161] may also indicate with an Within-area Indication if the UE is inside or outside a wanted geographic area. Such an indication may arrive with or without any QoE configuration container attached. If the MTSI client is informed that it is not inside the area, it shall not start any new QoE measurements even if it has received a valid QoE configuration container, but shall continue measuring for already started sessions.</w:t>
        </w:r>
      </w:ins>
    </w:p>
    <w:p w14:paraId="33977FF0" w14:textId="77777777" w:rsidR="00652995" w:rsidRDefault="00652995" w:rsidP="00652995">
      <w:pPr>
        <w:pStyle w:val="B1"/>
        <w:rPr>
          <w:ins w:id="2599" w:author="Jayeeta Saha" w:date="2022-06-11T08:35:00Z"/>
        </w:rPr>
      </w:pPr>
      <w:ins w:id="2600" w:author="Jayeeta Saha" w:date="2022-06-11T08:35:00Z">
        <w:r>
          <w:tab/>
          <w:t>When a new session is started, the QoE reporting AT command +CAPPLEVMR or AT command +CAPPLEVMRNR [161] shall be used to send a Recording Session Indication. Such an indication does not contain any QoE report, but indicates that QoE recording has started for a session.</w:t>
        </w:r>
      </w:ins>
    </w:p>
    <w:p w14:paraId="5613F1ED" w14:textId="77777777" w:rsidR="00652995" w:rsidRDefault="00652995" w:rsidP="00652995">
      <w:pPr>
        <w:pStyle w:val="B1"/>
        <w:rPr>
          <w:ins w:id="2601" w:author="Jayeeta Saha" w:date="2022-06-11T08:35:00Z"/>
        </w:rPr>
      </w:pPr>
      <w:ins w:id="2602" w:author="Jayeeta Saha" w:date="2022-06-11T08:35:00Z">
        <w:r>
          <w:tab/>
          <w:t>When the QoE configuration is to be released, an unsolicited result code associated with the AT command +CAPPLEVMC or AT command +CAPPLEVMCNR [161] and containing the parameter &lt;start-</w:t>
        </w:r>
        <w:proofErr w:type="spellStart"/>
        <w:r>
          <w:t>stop_reporting</w:t>
        </w:r>
        <w:proofErr w:type="spellEnd"/>
        <w:r>
          <w:t>&gt; set to "1", shall be sent to the MTSI client as notification of a discard request. Then the MTSI client shall stop collecting quality metrics and discard any already collected information [178].</w:t>
        </w:r>
      </w:ins>
    </w:p>
    <w:p w14:paraId="3B70B4B0" w14:textId="563505D6" w:rsidR="003F1292" w:rsidDel="00652995" w:rsidRDefault="00652995" w:rsidP="00652995">
      <w:pPr>
        <w:rPr>
          <w:del w:id="2603" w:author="Jayeeta Saha" w:date="2022-06-11T08:35:00Z"/>
        </w:rPr>
      </w:pPr>
      <w:ins w:id="2604" w:author="Jayeeta Saha" w:date="2022-06-11T08:35:00Z">
        <w:r>
          <w:t xml:space="preserve">The exact implementation is not specified here, but </w:t>
        </w:r>
        <w:del w:id="2605" w:author="panqi (E)-2" w:date="2022-04-07T20:11:00Z">
          <w:r w:rsidDel="00676A6B">
            <w:delText xml:space="preserve">an </w:delText>
          </w:r>
        </w:del>
        <w:r>
          <w:t>example signalling diagrams for UMTS, LTE and NR below show</w:t>
        </w:r>
        <w:del w:id="2606" w:author="panqi (E)-2" w:date="2022-04-07T20:11:00Z">
          <w:r w:rsidDel="00676A6B">
            <w:delText>s</w:delText>
          </w:r>
        </w:del>
        <w:r>
          <w:t xml:space="preserve"> the QMC functionality with a hypothetical "QMC Handler" entity.</w:t>
        </w:r>
      </w:ins>
      <w:del w:id="2607" w:author="Jayeeta Saha" w:date="2022-06-11T08:35:00Z">
        <w:r w:rsidR="003F1292" w:rsidRPr="00CC1F51" w:rsidDel="00652995">
          <w:delText xml:space="preserve">As an alternative to </w:delText>
        </w:r>
        <w:r w:rsidR="003F1292" w:rsidDel="00652995">
          <w:delText xml:space="preserve">configuration via OMA-DM, the QoE configuration can optionally be specified by the </w:delText>
        </w:r>
        <w:r w:rsidR="003F1292" w:rsidRPr="0035279D" w:rsidDel="00652995">
          <w:delText xml:space="preserve">QoE Measurement Collection </w:delText>
        </w:r>
        <w:r w:rsidR="003F1292" w:rsidDel="00652995">
          <w:delText xml:space="preserve">(QMC) functionality. In this case the QoE configuration is received via specific RRC [158] messages over the control plane, and the QoE reporting is also sent back via RRC messages over the control plane. </w:delText>
        </w:r>
      </w:del>
    </w:p>
    <w:p w14:paraId="6DD09ADA" w14:textId="5C7E1917" w:rsidR="003F1292" w:rsidRPr="009F7662" w:rsidDel="00652995" w:rsidRDefault="003F1292" w:rsidP="003F1292">
      <w:pPr>
        <w:rPr>
          <w:del w:id="2608" w:author="Jayeeta Saha" w:date="2022-06-11T08:35:00Z"/>
        </w:rPr>
      </w:pPr>
      <w:del w:id="2609" w:author="Jayeeta Saha" w:date="2022-06-11T08:35:00Z">
        <w:r w:rsidDel="00652995">
          <w:delText>If QMC is supported, the UE shall support the following QMC functionalities:</w:delText>
        </w:r>
      </w:del>
    </w:p>
    <w:p w14:paraId="76D19201" w14:textId="0A8B8C7E" w:rsidR="003F1292" w:rsidRPr="00553125" w:rsidDel="00652995" w:rsidRDefault="003F1292" w:rsidP="003F1292">
      <w:pPr>
        <w:pStyle w:val="B1"/>
        <w:rPr>
          <w:del w:id="2610" w:author="Jayeeta Saha" w:date="2022-06-11T08:35:00Z"/>
        </w:rPr>
      </w:pPr>
      <w:del w:id="2611" w:author="Jayeeta Saha" w:date="2022-06-11T08:35:00Z">
        <w:r w:rsidDel="00652995">
          <w:delText>-</w:delText>
        </w:r>
        <w:r w:rsidDel="00652995">
          <w:tab/>
        </w:r>
        <w:r w:rsidRPr="00D41552" w:rsidDel="00652995">
          <w:delText xml:space="preserve">QoE Configuration: </w:delText>
        </w:r>
        <w:r w:rsidRPr="00932870" w:rsidDel="00652995">
          <w:delText xml:space="preserve">The QoE configuration will be delivered </w:delText>
        </w:r>
        <w:r w:rsidDel="00652995">
          <w:delText xml:space="preserve">via RRC to the UE </w:delText>
        </w:r>
        <w:r w:rsidRPr="00932870" w:rsidDel="00652995">
          <w:delText xml:space="preserve">as a container according to </w:delText>
        </w:r>
        <w:r w:rsidDel="00652995">
          <w:delText>"Application Layer Measurement Configuration" (see [158</w:delText>
        </w:r>
        <w:r w:rsidRPr="00932870" w:rsidDel="00652995">
          <w:delText>])</w:delText>
        </w:r>
        <w:r w:rsidDel="00652995">
          <w:delText xml:space="preserve"> for UMTS, and "measConfigApplicationLayer"</w:delText>
        </w:r>
        <w:r w:rsidRPr="00932870" w:rsidDel="00652995">
          <w:delText xml:space="preserve"> (see [</w:delText>
        </w:r>
        <w:r w:rsidDel="00652995">
          <w:delText>160</w:delText>
        </w:r>
        <w:r w:rsidRPr="00932870" w:rsidDel="00652995">
          <w:delText>])</w:delText>
        </w:r>
        <w:r w:rsidDel="00652995">
          <w:delText xml:space="preserve"> for LTE</w:delText>
        </w:r>
        <w:r w:rsidRPr="00932870" w:rsidDel="00652995">
          <w:delText>.</w:delText>
        </w:r>
        <w:r w:rsidRPr="005F003E" w:rsidDel="00652995">
          <w:delText xml:space="preserve"> The container is an octet string with a maximum length of 1000 bytes,</w:delText>
        </w:r>
        <w:r w:rsidDel="00652995">
          <w:delText xml:space="preserve"> with gzip-encoded data (see [71</w:delText>
        </w:r>
        <w:r w:rsidRPr="005F003E" w:rsidDel="00652995">
          <w:delText xml:space="preserve">]) stored in </w:delText>
        </w:r>
        <w:r w:rsidDel="00652995">
          <w:delText xml:space="preserve">network byte order. When the container is uncompressed it is expected to conform to </w:delText>
        </w:r>
        <w:r w:rsidRPr="005F003E" w:rsidDel="00652995">
          <w:delText>XML-formatted QoE configurati</w:delText>
        </w:r>
        <w:r w:rsidDel="00652995">
          <w:delText>on data according to clause 16.5.2</w:delText>
        </w:r>
        <w:r w:rsidRPr="005F003E" w:rsidDel="00652995">
          <w:delText xml:space="preserve"> in the current specification. This </w:delText>
        </w:r>
        <w:r w:rsidDel="00652995">
          <w:delText xml:space="preserve">uncompressed </w:delText>
        </w:r>
        <w:r w:rsidRPr="005F003E" w:rsidDel="00652995">
          <w:delText>QoE Configuratio</w:delText>
        </w:r>
        <w:r w:rsidDel="00652995">
          <w:delText>n shall be delivered to the MTSI</w:delText>
        </w:r>
        <w:r w:rsidRPr="005F003E" w:rsidDel="00652995">
          <w:delText xml:space="preserve"> client.</w:delText>
        </w:r>
        <w:r w:rsidRPr="007F77DE" w:rsidDel="00652995">
          <w:delText xml:space="preserve"> </w:delText>
        </w:r>
        <w:r w:rsidDel="00652995">
          <w:delText>The interface towards the RRC signalling is handled by the AT command +</w:delText>
        </w:r>
        <w:r w:rsidRPr="00032F05" w:rsidDel="00652995">
          <w:delText>C</w:delText>
        </w:r>
        <w:r w:rsidDel="00652995">
          <w:delText>APPLEVMC [161].</w:delText>
        </w:r>
      </w:del>
    </w:p>
    <w:p w14:paraId="60DB3775" w14:textId="1394902F" w:rsidR="003F1292" w:rsidRPr="00553125" w:rsidDel="00652995" w:rsidRDefault="003F1292" w:rsidP="003F1292">
      <w:pPr>
        <w:pStyle w:val="B1"/>
        <w:rPr>
          <w:del w:id="2612" w:author="Jayeeta Saha" w:date="2022-06-11T08:35:00Z"/>
        </w:rPr>
      </w:pPr>
      <w:del w:id="2613" w:author="Jayeeta Saha" w:date="2022-06-11T08:35:00Z">
        <w:r w:rsidDel="00652995">
          <w:delText>-</w:delText>
        </w:r>
        <w:r w:rsidDel="00652995">
          <w:tab/>
          <w:delText>QoE Metrics</w:delText>
        </w:r>
        <w:r w:rsidRPr="00932870" w:rsidDel="00652995">
          <w:delText xml:space="preserve">: QoE Metrics from the </w:delText>
        </w:r>
        <w:r w:rsidDel="00652995">
          <w:delText xml:space="preserve">MTSI </w:delText>
        </w:r>
        <w:r w:rsidRPr="00932870" w:rsidDel="00652995">
          <w:delText>client</w:delText>
        </w:r>
        <w:r w:rsidDel="00652995">
          <w:delText xml:space="preserve"> shall be</w:delText>
        </w:r>
        <w:r w:rsidRPr="00932870" w:rsidDel="00652995">
          <w:delText xml:space="preserve"> XML-fo</w:delText>
        </w:r>
        <w:r w:rsidDel="00652995">
          <w:delText>rmatted according to clause 16.4</w:delText>
        </w:r>
        <w:r w:rsidRPr="00932870" w:rsidDel="00652995">
          <w:delText xml:space="preserve"> in the current specification</w:delText>
        </w:r>
        <w:r w:rsidRPr="00553125" w:rsidDel="00652995">
          <w:delText>.</w:delText>
        </w:r>
        <w:r w:rsidDel="00652995">
          <w:delText xml:space="preserve"> The XML </w:delText>
        </w:r>
        <w:r w:rsidRPr="0059030D" w:rsidDel="00652995">
          <w:delText xml:space="preserve">data shall </w:delText>
        </w:r>
        <w:r w:rsidDel="00652995">
          <w:delText>be compressed with gzip (see [71</w:delText>
        </w:r>
        <w:r w:rsidRPr="0059030D" w:rsidDel="00652995">
          <w:delText xml:space="preserve">]) and stored in </w:delText>
        </w:r>
        <w:r w:rsidDel="00652995">
          <w:delText xml:space="preserve">network </w:delText>
        </w:r>
        <w:r w:rsidRPr="0059030D" w:rsidDel="00652995">
          <w:delText xml:space="preserve">byte order into an octet string container with a maximum length of 8000 bytes. The container shall be delivered via RRC to the </w:delText>
        </w:r>
        <w:r w:rsidDel="00652995">
          <w:delText>RNC</w:delText>
        </w:r>
        <w:r w:rsidRPr="0059030D" w:rsidDel="00652995">
          <w:delText xml:space="preserve"> according to "Application Layer</w:delText>
        </w:r>
        <w:r w:rsidDel="00652995">
          <w:delText xml:space="preserve"> Measurement Reporting" (see [158</w:delText>
        </w:r>
        <w:r w:rsidRPr="0059030D" w:rsidDel="00652995">
          <w:delText>])</w:delText>
        </w:r>
        <w:r w:rsidDel="00652995">
          <w:delText xml:space="preserve"> for UMTS, and to the eNB according to </w:delText>
        </w:r>
        <w:r w:rsidRPr="0059030D" w:rsidDel="00652995">
          <w:delText>"</w:delText>
        </w:r>
        <w:r w:rsidDel="00652995">
          <w:delText>measReportApplicationLayer</w:delText>
        </w:r>
        <w:r w:rsidRPr="0059030D" w:rsidDel="00652995">
          <w:delText>"</w:delText>
        </w:r>
        <w:r w:rsidDel="00652995">
          <w:delText xml:space="preserve"> (see [160]) for LTE</w:delText>
        </w:r>
        <w:r w:rsidRPr="0059030D" w:rsidDel="00652995">
          <w:delText xml:space="preserve">. The behaviour </w:delText>
        </w:r>
        <w:r w:rsidDel="00652995">
          <w:delText>if the compressed data is</w:delText>
        </w:r>
        <w:r w:rsidRPr="0059030D" w:rsidDel="00652995">
          <w:delText xml:space="preserve"> larger than 8</w:delText>
        </w:r>
        <w:r w:rsidDel="00652995">
          <w:delText xml:space="preserve">000 </w:delText>
        </w:r>
        <w:r w:rsidDel="00652995">
          <w:lastRenderedPageBreak/>
          <w:delText>bytes is unspecified in this version of the specification</w:delText>
        </w:r>
        <w:r w:rsidRPr="0059030D" w:rsidDel="00652995">
          <w:delText>.</w:delText>
        </w:r>
        <w:r w:rsidDel="00652995">
          <w:delText xml:space="preserve"> The interface towards the RRC signalling is handled by the AT command +</w:delText>
        </w:r>
        <w:r w:rsidRPr="00032F05" w:rsidDel="00652995">
          <w:delText>C</w:delText>
        </w:r>
        <w:r w:rsidDel="00652995">
          <w:delText>APPLEVMR [161].</w:delText>
        </w:r>
      </w:del>
    </w:p>
    <w:p w14:paraId="54EB7086" w14:textId="139B48D1" w:rsidR="003F1292" w:rsidDel="00652995" w:rsidRDefault="003F1292" w:rsidP="003F1292">
      <w:pPr>
        <w:pStyle w:val="B1"/>
        <w:rPr>
          <w:del w:id="2614" w:author="Jayeeta Saha" w:date="2022-06-11T08:35:00Z"/>
        </w:rPr>
      </w:pPr>
      <w:del w:id="2615" w:author="Jayeeta Saha" w:date="2022-06-11T08:35:00Z">
        <w:r w:rsidDel="00652995">
          <w:delText>-</w:delText>
        </w:r>
        <w:r w:rsidDel="00652995">
          <w:tab/>
          <w:delText>The UE</w:delText>
        </w:r>
        <w:r w:rsidRPr="00932870" w:rsidDel="00652995">
          <w:delText xml:space="preserve"> shall also</w:delText>
        </w:r>
        <w:r w:rsidDel="00652995">
          <w:delText xml:space="preserve"> set the</w:delText>
        </w:r>
        <w:r w:rsidRPr="00932870" w:rsidDel="00652995">
          <w:delText xml:space="preserve"> </w:delText>
        </w:r>
        <w:r w:rsidDel="00652995">
          <w:delText xml:space="preserve">QMC </w:delText>
        </w:r>
        <w:r w:rsidRPr="00932870" w:rsidDel="00652995">
          <w:delText xml:space="preserve">capability "QoE Measurement Collection </w:delText>
        </w:r>
        <w:r w:rsidDel="00652995">
          <w:delText>for MTSI services" (see [158</w:delText>
        </w:r>
        <w:r w:rsidRPr="00932870" w:rsidDel="00652995">
          <w:delText>]) to TRUE</w:delText>
        </w:r>
        <w:r w:rsidDel="00652995">
          <w:delText xml:space="preserve"> for UMTS, and include the QMC capability </w:delText>
        </w:r>
        <w:r w:rsidRPr="00932870" w:rsidDel="00652995">
          <w:delText>"</w:delText>
        </w:r>
        <w:r w:rsidRPr="00DC35C0" w:rsidDel="00652995">
          <w:delText>qoe-</w:delText>
        </w:r>
        <w:r w:rsidDel="00652995">
          <w:delText>mtsi-</w:delText>
        </w:r>
        <w:r w:rsidRPr="00DC35C0" w:rsidDel="00652995">
          <w:delText>MeasReport</w:delText>
        </w:r>
        <w:r w:rsidRPr="00932870" w:rsidDel="00652995">
          <w:delText>" (see [</w:delText>
        </w:r>
        <w:r w:rsidDel="00652995">
          <w:delText>160</w:delText>
        </w:r>
        <w:r w:rsidRPr="00932870" w:rsidDel="00652995">
          <w:delText>])</w:delText>
        </w:r>
        <w:r w:rsidDel="00652995">
          <w:delText xml:space="preserve"> for LTE</w:delText>
        </w:r>
        <w:r w:rsidRPr="00932870" w:rsidDel="00652995">
          <w:delText>.</w:delText>
        </w:r>
      </w:del>
    </w:p>
    <w:p w14:paraId="6748A988" w14:textId="3E05703E" w:rsidR="00DC1D54" w:rsidDel="00652995" w:rsidRDefault="00DC1D54" w:rsidP="00DC1D54">
      <w:pPr>
        <w:pStyle w:val="B1"/>
        <w:rPr>
          <w:del w:id="2616" w:author="Jayeeta Saha" w:date="2022-06-11T08:35:00Z"/>
        </w:rPr>
      </w:pPr>
      <w:del w:id="2617" w:author="Jayeeta Saha" w:date="2022-06-11T08:35:00Z">
        <w:r w:rsidDel="00652995">
          <w:tab/>
          <w:delText>The QoE configuration AT command +</w:delText>
        </w:r>
        <w:r w:rsidRPr="00032F05" w:rsidDel="00652995">
          <w:delText>C</w:delText>
        </w:r>
        <w:r w:rsidDel="00652995">
          <w:delText>APPLEVMC [161] may also indicate with an Within-area Indication if the UE is inside or outside a wanted geographic area. Such an indication may arrive with or without any QoE configuration container attached. If the MTSI client is informed that it is not inside the area, it shall not start any new QoE measurements even if it has received a valid QoE configuration container, but shall continue measuring for already started sessions.</w:delText>
        </w:r>
      </w:del>
    </w:p>
    <w:p w14:paraId="699CB2FA" w14:textId="5410FCA8" w:rsidR="00DC1D54" w:rsidDel="00652995" w:rsidRDefault="00DC1D54" w:rsidP="00DC1D54">
      <w:pPr>
        <w:pStyle w:val="B1"/>
        <w:rPr>
          <w:del w:id="2618" w:author="Jayeeta Saha" w:date="2022-06-11T08:35:00Z"/>
        </w:rPr>
      </w:pPr>
      <w:del w:id="2619" w:author="Jayeeta Saha" w:date="2022-06-11T08:35:00Z">
        <w:r w:rsidDel="00652995">
          <w:tab/>
          <w:delText>When a new session is started, the QoE reporting AT command +</w:delText>
        </w:r>
        <w:r w:rsidRPr="00032F05" w:rsidDel="00652995">
          <w:delText>C</w:delText>
        </w:r>
        <w:r w:rsidDel="00652995">
          <w:delText>APPLEVMR [161] shall be used to send a Recording Session Indication. Such an indication does not contain any QoE report, but indicates that QoE recording has started for a session.</w:delText>
        </w:r>
      </w:del>
    </w:p>
    <w:p w14:paraId="3B8B023A" w14:textId="20DA69A9" w:rsidR="00DC1D54" w:rsidRPr="00E53EB9" w:rsidDel="00652995" w:rsidRDefault="00427552" w:rsidP="003F1292">
      <w:pPr>
        <w:pStyle w:val="B1"/>
        <w:rPr>
          <w:del w:id="2620" w:author="Jayeeta Saha" w:date="2022-06-11T08:35:00Z"/>
        </w:rPr>
      </w:pPr>
      <w:del w:id="2621" w:author="Jayeeta Saha" w:date="2022-06-11T08:35:00Z">
        <w:r w:rsidDel="00652995">
          <w:tab/>
          <w:delText>When the QoE configuration is to be released, an unsolicited result code associated with the AT command +CAPPLEVMC [161] and containing the parameter &lt;start-stop_reporting&gt; set to "1", shall be sent to the MTSI client as notification of a discard request. Then the MTSI client shall stop collecting quality metrics and discard any already collected information [178].</w:delText>
        </w:r>
      </w:del>
    </w:p>
    <w:p w14:paraId="5EE14A01" w14:textId="3D83486E" w:rsidR="006D1158" w:rsidRDefault="003F1292" w:rsidP="003F1292">
      <w:del w:id="2622" w:author="Jayeeta Saha" w:date="2022-06-11T08:35:00Z">
        <w:r w:rsidDel="00652995">
          <w:delText>The exact implementation is not specified here, but an example signalling diagram below shows the QMC functionality with a hypothetical "QMC Handler" entity</w:delText>
        </w:r>
        <w:r w:rsidR="006D1158" w:rsidDel="00652995">
          <w:delText>.</w:delText>
        </w:r>
      </w:del>
      <w:r w:rsidR="006D1158">
        <w:t xml:space="preserve"> </w:t>
      </w:r>
    </w:p>
    <w:p w14:paraId="03E0E787" w14:textId="79218B04" w:rsidR="003F1292" w:rsidRDefault="00130875" w:rsidP="003F1292">
      <w:pPr>
        <w:pStyle w:val="TH"/>
      </w:pPr>
      <w:r>
        <w:rPr>
          <w:noProof/>
        </w:rPr>
        <w:drawing>
          <wp:inline distT="0" distB="0" distL="0" distR="0" wp14:anchorId="05425A3C" wp14:editId="38BE5722">
            <wp:extent cx="3581400" cy="3181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81400" cy="3181350"/>
                    </a:xfrm>
                    <a:prstGeom prst="rect">
                      <a:avLst/>
                    </a:prstGeom>
                    <a:noFill/>
                    <a:ln>
                      <a:noFill/>
                    </a:ln>
                  </pic:spPr>
                </pic:pic>
              </a:graphicData>
            </a:graphic>
          </wp:inline>
        </w:drawing>
      </w:r>
    </w:p>
    <w:p w14:paraId="661ECD61" w14:textId="77777777" w:rsidR="006D1158" w:rsidRDefault="003F1292" w:rsidP="006D1158">
      <w:pPr>
        <w:pStyle w:val="TF"/>
      </w:pPr>
      <w:r>
        <w:t xml:space="preserve">Figure </w:t>
      </w:r>
      <w:r w:rsidR="003024D6">
        <w:t>16.5.1</w:t>
      </w:r>
      <w:r>
        <w:t>-1: Example signalling diagram for UMTS</w:t>
      </w:r>
    </w:p>
    <w:p w14:paraId="46B9E9F0" w14:textId="77777777" w:rsidR="003F1292" w:rsidRDefault="003F1292" w:rsidP="003F1292">
      <w:pPr>
        <w:pStyle w:val="FP"/>
      </w:pPr>
    </w:p>
    <w:p w14:paraId="65508503" w14:textId="10DA078C" w:rsidR="003F1292" w:rsidRDefault="00130875" w:rsidP="003F1292">
      <w:pPr>
        <w:pStyle w:val="TH"/>
        <w:rPr>
          <w:ins w:id="2623" w:author="Jayeeta Saha" w:date="2022-06-11T08:33:00Z"/>
        </w:rPr>
      </w:pPr>
      <w:del w:id="2624" w:author="Jayeeta Saha" w:date="2022-06-11T08:33:00Z">
        <w:r w:rsidDel="00652995">
          <w:rPr>
            <w:noProof/>
          </w:rPr>
          <w:lastRenderedPageBreak/>
          <w:drawing>
            <wp:inline distT="0" distB="0" distL="0" distR="0" wp14:anchorId="5D8C7029" wp14:editId="5AE7DE99">
              <wp:extent cx="3784600" cy="2914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84600" cy="2914650"/>
                      </a:xfrm>
                      <a:prstGeom prst="rect">
                        <a:avLst/>
                      </a:prstGeom>
                      <a:noFill/>
                      <a:ln>
                        <a:noFill/>
                      </a:ln>
                    </pic:spPr>
                  </pic:pic>
                </a:graphicData>
              </a:graphic>
            </wp:inline>
          </w:drawing>
        </w:r>
      </w:del>
    </w:p>
    <w:p w14:paraId="17605151" w14:textId="2E1E35FE" w:rsidR="00652995" w:rsidRDefault="00652995" w:rsidP="003F1292">
      <w:pPr>
        <w:pStyle w:val="TH"/>
      </w:pPr>
      <w:ins w:id="2625" w:author="Jayeeta Saha" w:date="2022-06-11T08:33:00Z">
        <w:r>
          <w:object w:dxaOrig="9420" w:dyaOrig="7320" w14:anchorId="6B04B199">
            <v:shape id="_x0000_i1140" type="#_x0000_t75" style="width:421pt;height:327.5pt" o:ole="">
              <v:imagedata r:id="rId120" o:title=""/>
            </v:shape>
            <o:OLEObject Type="Embed" ProgID="Mscgen.Chart" ShapeID="_x0000_i1140" DrawAspect="Content" ObjectID="_1716442384" r:id="rId121"/>
          </w:object>
        </w:r>
      </w:ins>
    </w:p>
    <w:p w14:paraId="5D0BA259" w14:textId="410B985C" w:rsidR="003F1292" w:rsidRDefault="003F1292" w:rsidP="003F1292">
      <w:pPr>
        <w:pStyle w:val="TF"/>
        <w:rPr>
          <w:ins w:id="2626" w:author="Jayeeta Saha" w:date="2022-06-11T08:33:00Z"/>
        </w:rPr>
      </w:pPr>
      <w:r>
        <w:t xml:space="preserve">Figure </w:t>
      </w:r>
      <w:r w:rsidR="003024D6">
        <w:t>16.5.1</w:t>
      </w:r>
      <w:r>
        <w:t>-2: Example signalling diagram for LTE</w:t>
      </w:r>
    </w:p>
    <w:p w14:paraId="74E0E214" w14:textId="30F1171F" w:rsidR="00652995" w:rsidRDefault="00652995" w:rsidP="003F1292">
      <w:pPr>
        <w:pStyle w:val="TF"/>
        <w:rPr>
          <w:ins w:id="2627" w:author="Jayeeta Saha" w:date="2022-06-11T08:34:00Z"/>
        </w:rPr>
      </w:pPr>
      <w:ins w:id="2628" w:author="Jayeeta Saha" w:date="2022-06-11T08:33:00Z">
        <w:r>
          <w:object w:dxaOrig="9420" w:dyaOrig="7320" w14:anchorId="433B00ED">
            <v:shape id="_x0000_i1141" type="#_x0000_t75" style="width:426pt;height:332pt" o:ole="">
              <v:imagedata r:id="rId122" o:title=""/>
            </v:shape>
            <o:OLEObject Type="Embed" ProgID="Mscgen.Chart" ShapeID="_x0000_i1141" DrawAspect="Content" ObjectID="_1716442385" r:id="rId123"/>
          </w:object>
        </w:r>
      </w:ins>
    </w:p>
    <w:p w14:paraId="2C10BDEE" w14:textId="7E49544A" w:rsidR="00652995" w:rsidRDefault="00652995" w:rsidP="003F1292">
      <w:pPr>
        <w:pStyle w:val="TF"/>
      </w:pPr>
      <w:ins w:id="2629" w:author="Jayeeta Saha" w:date="2022-06-11T08:34:00Z">
        <w:r>
          <w:t>Figure 16.5.1</w:t>
        </w:r>
        <w:r>
          <w:rPr>
            <w:rFonts w:hint="eastAsia"/>
            <w:lang w:eastAsia="zh-CN"/>
          </w:rPr>
          <w:t>-</w:t>
        </w:r>
        <w:r>
          <w:t>3: Example signalling diagram for NR</w:t>
        </w:r>
      </w:ins>
    </w:p>
    <w:p w14:paraId="22601D81" w14:textId="2D8BFF63" w:rsidR="006D1158" w:rsidRPr="000B7118" w:rsidRDefault="003F1292" w:rsidP="006D1158">
      <w:del w:id="2630" w:author="Jayeeta Saha" w:date="2022-06-11T08:34:00Z">
        <w:r w:rsidDel="00652995">
          <w:delText xml:space="preserve">Note </w:delText>
        </w:r>
      </w:del>
      <w:ins w:id="2631" w:author="Jayeeta Saha" w:date="2022-06-11T08:34:00Z">
        <w:r w:rsidR="00652995">
          <w:t xml:space="preserve">NOTE: </w:t>
        </w:r>
      </w:ins>
      <w:del w:id="2632" w:author="Jayeeta Saha" w:date="2022-06-11T08:34:00Z">
        <w:r w:rsidDel="00652995">
          <w:delText>t</w:delText>
        </w:r>
      </w:del>
      <w:ins w:id="2633" w:author="Jayeeta Saha" w:date="2022-06-11T08:34:00Z">
        <w:r w:rsidR="00652995">
          <w:t>T</w:t>
        </w:r>
      </w:ins>
      <w:r>
        <w:t xml:space="preserve">hat the QMC Handler is only shown here as one possible implementation, and it need not be </w:t>
      </w:r>
      <w:ins w:id="2634" w:author="Jayeeta Saha" w:date="2022-06-11T08:35:00Z">
        <w:r w:rsidR="00652995">
          <w:tab/>
        </w:r>
        <w:r w:rsidR="00652995">
          <w:tab/>
        </w:r>
        <w:r w:rsidR="00652995">
          <w:tab/>
        </w:r>
        <w:r w:rsidR="00652995">
          <w:tab/>
        </w:r>
        <w:r w:rsidR="00652995">
          <w:tab/>
        </w:r>
        <w:r w:rsidR="00652995">
          <w:tab/>
        </w:r>
        <w:r w:rsidR="00652995">
          <w:tab/>
        </w:r>
      </w:ins>
      <w:r>
        <w:t xml:space="preserve">implemented as such. The corresponding QMC functionality could be built into the MTSI client or into </w:t>
      </w:r>
      <w:ins w:id="2635" w:author="Jayeeta Saha" w:date="2022-06-11T08:35:00Z">
        <w:r w:rsidR="00652995">
          <w:tab/>
        </w:r>
        <w:r w:rsidR="00652995">
          <w:tab/>
        </w:r>
        <w:r w:rsidR="00652995">
          <w:tab/>
        </w:r>
        <w:r w:rsidR="00652995">
          <w:tab/>
        </w:r>
      </w:ins>
      <w:r>
        <w:t xml:space="preserve">other UE entities. In this version of the specification the detailed implementation of the above </w:t>
      </w:r>
      <w:ins w:id="2636" w:author="Jayeeta Saha" w:date="2022-06-11T08:35:00Z">
        <w:r w:rsidR="00652995">
          <w:tab/>
        </w:r>
        <w:r w:rsidR="00652995">
          <w:tab/>
        </w:r>
        <w:r w:rsidR="00652995">
          <w:tab/>
        </w:r>
        <w:r w:rsidR="00652995">
          <w:tab/>
        </w:r>
        <w:r w:rsidR="00652995">
          <w:tab/>
        </w:r>
        <w:r w:rsidR="00652995">
          <w:tab/>
        </w:r>
        <w:r w:rsidR="00652995">
          <w:tab/>
        </w:r>
      </w:ins>
      <w:r>
        <w:t>functionalities is left to the UE vendor</w:t>
      </w:r>
      <w:r w:rsidR="006D1158">
        <w:t>.</w:t>
      </w:r>
    </w:p>
    <w:p w14:paraId="5C58AA4A" w14:textId="77777777" w:rsidR="006D1158" w:rsidRDefault="006D1158" w:rsidP="006D1158">
      <w:pPr>
        <w:pStyle w:val="Heading3"/>
      </w:pPr>
      <w:bookmarkStart w:id="2637" w:name="_Toc26369462"/>
      <w:bookmarkStart w:id="2638" w:name="_Toc36227344"/>
      <w:bookmarkStart w:id="2639" w:name="_Toc36228359"/>
      <w:bookmarkStart w:id="2640" w:name="_Toc36228986"/>
      <w:bookmarkStart w:id="2641" w:name="_Toc68847305"/>
      <w:bookmarkStart w:id="2642" w:name="_Toc74611240"/>
      <w:bookmarkStart w:id="2643" w:name="_Toc75566519"/>
      <w:bookmarkStart w:id="2644" w:name="_Toc89790071"/>
      <w:bookmarkStart w:id="2645" w:name="_Toc99466708"/>
      <w:r>
        <w:t>16.5.2</w:t>
      </w:r>
      <w:r>
        <w:tab/>
        <w:t>XML configuration</w:t>
      </w:r>
      <w:bookmarkEnd w:id="2637"/>
      <w:bookmarkEnd w:id="2638"/>
      <w:bookmarkEnd w:id="2639"/>
      <w:bookmarkEnd w:id="2640"/>
      <w:bookmarkEnd w:id="2641"/>
      <w:bookmarkEnd w:id="2642"/>
      <w:bookmarkEnd w:id="2643"/>
      <w:bookmarkEnd w:id="2644"/>
      <w:bookmarkEnd w:id="2645"/>
    </w:p>
    <w:p w14:paraId="5089BD36" w14:textId="77777777" w:rsidR="006D1158" w:rsidRDefault="006D1158" w:rsidP="006D1158">
      <w:r>
        <w:t xml:space="preserve">When QoE reporting is configured via the QMC functionality, the configuration basically contains the same information as in the </w:t>
      </w:r>
      <w:r w:rsidRPr="00E90D23">
        <w:t>QoE metrics reporting</w:t>
      </w:r>
      <w:r>
        <w:t xml:space="preserve"> managed object (see clause 16.3.1), but encapsulated according to the XML scheme below. Note that the managed object leaves "Servers", "APN" and "Format" are not needed for the QMC functionality, and thus not included.</w:t>
      </w:r>
    </w:p>
    <w:p w14:paraId="4F2CA2C6" w14:textId="77777777" w:rsidR="00D65306" w:rsidRDefault="00D65306" w:rsidP="006D1158">
      <w:r>
        <w:t xml:space="preserve">Note that if geographical filtering is handled on the network side (i.e. QoE reporting is turned on/off  by the network depending on the UE location), no </w:t>
      </w:r>
      <w:proofErr w:type="spellStart"/>
      <w:r>
        <w:t>LocationFilter</w:t>
      </w:r>
      <w:proofErr w:type="spellEnd"/>
      <w:r>
        <w:t xml:space="preserve"> should be specified in the QoE Configuration, as this would mean two consecutive </w:t>
      </w:r>
      <w:proofErr w:type="spellStart"/>
      <w:r>
        <w:t>filterings</w:t>
      </w:r>
      <w:proofErr w:type="spellEnd"/>
      <w:r>
        <w:t>.</w:t>
      </w:r>
    </w:p>
    <w:p w14:paraId="7E6D5DD1" w14:textId="77777777" w:rsidR="00DC1D54" w:rsidRDefault="00DC1D54" w:rsidP="00DC1D54">
      <w:r>
        <w:t xml:space="preserve">Also note that the optional attribute </w:t>
      </w:r>
      <w:proofErr w:type="spellStart"/>
      <w:r>
        <w:t>qoeReferenceId</w:t>
      </w:r>
      <w:proofErr w:type="spellEnd"/>
      <w:r>
        <w:t xml:space="preserve"> is a reference set by the network side (see [17</w:t>
      </w:r>
      <w:r w:rsidR="00FB27A5">
        <w:t>8</w:t>
      </w:r>
      <w:r>
        <w:t>]), which is not directly used by the client. However, if this attribute is defined, it shall be copied into each QoE report, to facilitate network-side correlation.</w:t>
      </w:r>
    </w:p>
    <w:p w14:paraId="44B51D9A" w14:textId="77777777" w:rsidR="006D1158" w:rsidRPr="002E11B8" w:rsidRDefault="006D1158" w:rsidP="006D1158">
      <w:pPr>
        <w:pStyle w:val="PL"/>
        <w:rPr>
          <w:lang w:val="de-DE"/>
        </w:rPr>
      </w:pPr>
      <w:r w:rsidRPr="002E11B8">
        <w:rPr>
          <w:lang w:val="de-DE"/>
        </w:rPr>
        <w:t>&lt;?xml version="1.0" encoding="UTF-8"?&gt;</w:t>
      </w:r>
    </w:p>
    <w:p w14:paraId="733D6E64" w14:textId="77777777" w:rsidR="006D1158" w:rsidRPr="007E3CAA" w:rsidRDefault="006D1158" w:rsidP="006D1158">
      <w:pPr>
        <w:pStyle w:val="PL"/>
        <w:rPr>
          <w:lang w:val="de-DE"/>
        </w:rPr>
      </w:pPr>
      <w:r>
        <w:rPr>
          <w:lang w:val="de-DE"/>
        </w:rPr>
        <w:t xml:space="preserve">&lt;xs:schema </w:t>
      </w:r>
      <w:r w:rsidRPr="001128EF">
        <w:rPr>
          <w:lang w:val="de-DE"/>
        </w:rPr>
        <w:t>targetNamespace="urn:3gpp</w:t>
      </w:r>
      <w:r>
        <w:rPr>
          <w:lang w:val="de-DE"/>
        </w:rPr>
        <w:t xml:space="preserve">:metadata:2017:MTSI:qoeconfig" </w:t>
      </w:r>
    </w:p>
    <w:p w14:paraId="16C0DD2E" w14:textId="77777777" w:rsidR="006D1158" w:rsidRDefault="006D1158" w:rsidP="006D1158">
      <w:pPr>
        <w:pStyle w:val="PL"/>
        <w:rPr>
          <w:lang w:val="de-DE"/>
        </w:rPr>
      </w:pPr>
      <w:r w:rsidRPr="007E3CAA">
        <w:rPr>
          <w:lang w:val="de-DE"/>
        </w:rPr>
        <w:t xml:space="preserve">    elementFormDefault="qualified"</w:t>
      </w:r>
    </w:p>
    <w:p w14:paraId="7FF1E215" w14:textId="77777777" w:rsidR="006D1158" w:rsidRDefault="006D1158" w:rsidP="006D1158">
      <w:pPr>
        <w:pStyle w:val="PL"/>
        <w:rPr>
          <w:lang w:val="de-DE"/>
        </w:rPr>
      </w:pPr>
      <w:r>
        <w:rPr>
          <w:lang w:val="de-DE"/>
        </w:rPr>
        <w:t xml:space="preserve">    </w:t>
      </w:r>
      <w:r w:rsidRPr="002E11B8">
        <w:rPr>
          <w:lang w:val="de-DE"/>
        </w:rPr>
        <w:t>xmlns:xs="http://www.w3.org/2001/XMLSchema"</w:t>
      </w:r>
    </w:p>
    <w:p w14:paraId="7D7B3E8E" w14:textId="77777777" w:rsidR="006D1158" w:rsidRPr="002E11B8" w:rsidRDefault="006D1158" w:rsidP="006D1158">
      <w:pPr>
        <w:pStyle w:val="PL"/>
        <w:rPr>
          <w:lang w:val="de-DE"/>
        </w:rPr>
      </w:pPr>
      <w:r>
        <w:rPr>
          <w:lang w:val="de-DE"/>
        </w:rPr>
        <w:t xml:space="preserve">    xmlns:sv="urn:3gpp:metadata:2017:MTSI</w:t>
      </w:r>
      <w:r w:rsidRPr="00FB6957">
        <w:rPr>
          <w:lang w:val="de-DE"/>
        </w:rPr>
        <w:t>:schemaVersion"</w:t>
      </w:r>
    </w:p>
    <w:p w14:paraId="7C1BC265" w14:textId="77777777" w:rsidR="006D1158" w:rsidRDefault="006D1158" w:rsidP="006D1158">
      <w:pPr>
        <w:pStyle w:val="PL"/>
        <w:rPr>
          <w:lang w:val="de-DE"/>
        </w:rPr>
      </w:pPr>
      <w:r>
        <w:rPr>
          <w:lang w:val="de-DE"/>
        </w:rPr>
        <w:t xml:space="preserve">    xmlns="urn:3gpp:metadata:2017:MTSI:qoeconfig"</w:t>
      </w:r>
      <w:r w:rsidRPr="00873A67">
        <w:rPr>
          <w:lang w:val="de-DE"/>
        </w:rPr>
        <w:t>&gt;</w:t>
      </w:r>
    </w:p>
    <w:p w14:paraId="4FFDA3C9" w14:textId="77777777" w:rsidR="006D1158" w:rsidRDefault="006D1158" w:rsidP="006D1158">
      <w:pPr>
        <w:pStyle w:val="PL"/>
        <w:rPr>
          <w:lang w:val="de-DE"/>
        </w:rPr>
      </w:pPr>
    </w:p>
    <w:p w14:paraId="5081430A" w14:textId="77777777" w:rsidR="006D1158" w:rsidRPr="00386197" w:rsidRDefault="006D1158" w:rsidP="006D1158">
      <w:pPr>
        <w:pStyle w:val="PL"/>
        <w:rPr>
          <w:lang w:val="de-DE"/>
        </w:rPr>
      </w:pPr>
      <w:r>
        <w:rPr>
          <w:lang w:val="de-DE"/>
        </w:rPr>
        <w:t xml:space="preserve">    &lt;xs:element name="MTSIQualityReporting" type="</w:t>
      </w:r>
      <w:r w:rsidRPr="00386197">
        <w:rPr>
          <w:lang w:val="de-DE"/>
        </w:rPr>
        <w:t>QualityReportingType"/&gt;</w:t>
      </w:r>
    </w:p>
    <w:p w14:paraId="09F5BB7D" w14:textId="77777777" w:rsidR="006D1158" w:rsidRPr="00386197" w:rsidRDefault="006D1158" w:rsidP="006D1158">
      <w:pPr>
        <w:pStyle w:val="PL"/>
        <w:rPr>
          <w:lang w:val="de-DE"/>
        </w:rPr>
      </w:pPr>
      <w:r w:rsidRPr="00386197">
        <w:rPr>
          <w:lang w:val="de-DE"/>
        </w:rPr>
        <w:t xml:space="preserve">    </w:t>
      </w:r>
    </w:p>
    <w:p w14:paraId="3326709E" w14:textId="77777777" w:rsidR="006D1158" w:rsidRDefault="006D1158" w:rsidP="006D1158">
      <w:pPr>
        <w:pStyle w:val="PL"/>
        <w:rPr>
          <w:lang w:val="de-DE"/>
        </w:rPr>
      </w:pPr>
      <w:r>
        <w:rPr>
          <w:lang w:val="de-DE"/>
        </w:rPr>
        <w:t xml:space="preserve">    &lt;xs:complexType name="</w:t>
      </w:r>
      <w:r w:rsidRPr="00386197">
        <w:rPr>
          <w:lang w:val="de-DE"/>
        </w:rPr>
        <w:t>QualityReportingType"&gt;</w:t>
      </w:r>
    </w:p>
    <w:p w14:paraId="64BB3ECE" w14:textId="77777777" w:rsidR="006D1158" w:rsidRDefault="006D1158" w:rsidP="006D1158">
      <w:pPr>
        <w:pStyle w:val="PL"/>
        <w:rPr>
          <w:lang w:val="de-DE"/>
        </w:rPr>
      </w:pPr>
      <w:r>
        <w:rPr>
          <w:lang w:val="de-DE"/>
        </w:rPr>
        <w:t xml:space="preserve">        &lt;xs:sequence&gt;</w:t>
      </w:r>
    </w:p>
    <w:p w14:paraId="7E6543C4" w14:textId="77777777" w:rsidR="006D1158" w:rsidRPr="00A52B15" w:rsidRDefault="006D1158" w:rsidP="006D1158">
      <w:pPr>
        <w:pStyle w:val="PL"/>
        <w:rPr>
          <w:lang w:val="de-DE"/>
        </w:rPr>
      </w:pPr>
      <w:r>
        <w:rPr>
          <w:lang w:val="de-DE"/>
        </w:rPr>
        <w:t xml:space="preserve">            </w:t>
      </w:r>
      <w:r w:rsidRPr="00484678">
        <w:rPr>
          <w:lang w:val="de-DE"/>
        </w:rPr>
        <w:t>&lt;xs:element name="LocationFilter" type="LocationFilterType" minOccurs="0"/&gt;</w:t>
      </w:r>
    </w:p>
    <w:p w14:paraId="0DE5BBBB" w14:textId="77777777" w:rsidR="006D1158" w:rsidRPr="00A52B15" w:rsidRDefault="006D1158" w:rsidP="006D1158">
      <w:pPr>
        <w:pStyle w:val="PL"/>
        <w:rPr>
          <w:lang w:val="de-DE"/>
        </w:rPr>
      </w:pPr>
      <w:r>
        <w:rPr>
          <w:lang w:val="de-DE"/>
        </w:rPr>
        <w:t xml:space="preserve">            </w:t>
      </w:r>
      <w:r w:rsidRPr="00A52B15">
        <w:rPr>
          <w:lang w:val="de-DE"/>
        </w:rPr>
        <w:t>&lt;xs:any namespace</w:t>
      </w:r>
      <w:r>
        <w:rPr>
          <w:lang w:val="de-DE"/>
        </w:rPr>
        <w:t>="##other" processContents="lax</w:t>
      </w:r>
      <w:r w:rsidRPr="00A52B15">
        <w:rPr>
          <w:lang w:val="de-DE"/>
        </w:rPr>
        <w:t>" minOccurs="0" maxOccurs="unbounded"/&gt;</w:t>
      </w:r>
    </w:p>
    <w:p w14:paraId="415F9C6C" w14:textId="77777777" w:rsidR="006D1158" w:rsidRDefault="006D1158" w:rsidP="006D1158">
      <w:pPr>
        <w:pStyle w:val="PL"/>
        <w:rPr>
          <w:lang w:val="de-DE"/>
        </w:rPr>
      </w:pPr>
      <w:r>
        <w:rPr>
          <w:lang w:val="de-DE"/>
        </w:rPr>
        <w:lastRenderedPageBreak/>
        <w:t xml:space="preserve">        </w:t>
      </w:r>
      <w:r w:rsidRPr="00A52B15">
        <w:rPr>
          <w:lang w:val="de-DE"/>
        </w:rPr>
        <w:t>&lt;/xs:sequence&gt;</w:t>
      </w:r>
    </w:p>
    <w:p w14:paraId="0C00AA83" w14:textId="77777777" w:rsidR="006D1158" w:rsidRPr="00386197" w:rsidRDefault="006D1158" w:rsidP="006D1158">
      <w:pPr>
        <w:pStyle w:val="PL"/>
        <w:rPr>
          <w:lang w:val="de-DE"/>
        </w:rPr>
      </w:pPr>
      <w:r>
        <w:rPr>
          <w:lang w:val="de-DE"/>
        </w:rPr>
        <w:t xml:space="preserve">        &lt;xs:attribute name="enabled" type="xs:boolean" </w:t>
      </w:r>
      <w:r w:rsidRPr="00BB1A75">
        <w:rPr>
          <w:lang w:val="de-DE"/>
        </w:rPr>
        <w:t>use="required"</w:t>
      </w:r>
      <w:r>
        <w:rPr>
          <w:lang w:val="de-DE"/>
        </w:rPr>
        <w:t>/&gt;</w:t>
      </w:r>
    </w:p>
    <w:p w14:paraId="109A1DD0" w14:textId="77777777" w:rsidR="006D1158" w:rsidRPr="00386197" w:rsidRDefault="006D1158" w:rsidP="006D1158">
      <w:pPr>
        <w:pStyle w:val="PL"/>
        <w:rPr>
          <w:lang w:val="de-DE"/>
        </w:rPr>
      </w:pPr>
      <w:r w:rsidRPr="00386197">
        <w:rPr>
          <w:lang w:val="de-DE"/>
        </w:rPr>
        <w:t xml:space="preserve">        &lt;xs:attribut</w:t>
      </w:r>
      <w:r>
        <w:rPr>
          <w:lang w:val="de-DE"/>
        </w:rPr>
        <w:t>e name="rules" type="xs:string</w:t>
      </w:r>
      <w:r w:rsidRPr="00386197">
        <w:rPr>
          <w:lang w:val="de-DE"/>
        </w:rPr>
        <w:t>" use="optional"/&gt;</w:t>
      </w:r>
    </w:p>
    <w:p w14:paraId="03766D36" w14:textId="77777777" w:rsidR="006D1158" w:rsidRPr="00386197" w:rsidRDefault="006D1158" w:rsidP="006D1158">
      <w:pPr>
        <w:pStyle w:val="PL"/>
        <w:rPr>
          <w:lang w:val="de-DE"/>
        </w:rPr>
      </w:pPr>
      <w:r w:rsidRPr="00386197">
        <w:rPr>
          <w:lang w:val="de-DE"/>
        </w:rPr>
        <w:t xml:space="preserve">        &lt;xs:attribut</w:t>
      </w:r>
      <w:r>
        <w:rPr>
          <w:lang w:val="de-DE"/>
        </w:rPr>
        <w:t>e name="speechMetrics" type="xs:string</w:t>
      </w:r>
      <w:r w:rsidRPr="00386197">
        <w:rPr>
          <w:lang w:val="de-DE"/>
        </w:rPr>
        <w:t>" use="optional"/&gt;</w:t>
      </w:r>
    </w:p>
    <w:p w14:paraId="71487061" w14:textId="77777777" w:rsidR="006D1158" w:rsidRPr="00386197" w:rsidRDefault="006D1158" w:rsidP="006D1158">
      <w:pPr>
        <w:pStyle w:val="PL"/>
        <w:rPr>
          <w:lang w:val="de-DE"/>
        </w:rPr>
      </w:pPr>
      <w:r w:rsidRPr="00386197">
        <w:rPr>
          <w:lang w:val="de-DE"/>
        </w:rPr>
        <w:t xml:space="preserve">        &lt;xs:attribut</w:t>
      </w:r>
      <w:r>
        <w:rPr>
          <w:lang w:val="de-DE"/>
        </w:rPr>
        <w:t>e name="videoMetrics" type="xs:string</w:t>
      </w:r>
      <w:r w:rsidRPr="00386197">
        <w:rPr>
          <w:lang w:val="de-DE"/>
        </w:rPr>
        <w:t>" use="optional"/&gt;</w:t>
      </w:r>
    </w:p>
    <w:p w14:paraId="030C292F" w14:textId="77777777" w:rsidR="006D1158" w:rsidRDefault="006D1158" w:rsidP="006D1158">
      <w:pPr>
        <w:pStyle w:val="PL"/>
        <w:rPr>
          <w:lang w:val="de-DE"/>
        </w:rPr>
      </w:pPr>
      <w:r w:rsidRPr="00386197">
        <w:rPr>
          <w:lang w:val="de-DE"/>
        </w:rPr>
        <w:t xml:space="preserve">        &lt;xs:attribut</w:t>
      </w:r>
      <w:r>
        <w:rPr>
          <w:lang w:val="de-DE"/>
        </w:rPr>
        <w:t>e name="textMetrics" type="xs:string</w:t>
      </w:r>
      <w:r w:rsidRPr="00386197">
        <w:rPr>
          <w:lang w:val="de-DE"/>
        </w:rPr>
        <w:t>" use="optional"/&gt;</w:t>
      </w:r>
    </w:p>
    <w:p w14:paraId="0494B1F1" w14:textId="77777777" w:rsidR="00DC1D54" w:rsidRDefault="00DC1D54" w:rsidP="006D1158">
      <w:pPr>
        <w:pStyle w:val="PL"/>
        <w:rPr>
          <w:lang w:val="de-DE"/>
        </w:rPr>
      </w:pPr>
      <w:r>
        <w:rPr>
          <w:color w:val="000096"/>
          <w:lang w:eastAsia="de-DE"/>
        </w:rPr>
        <w:t xml:space="preserve">        &lt;</w:t>
      </w:r>
      <w:proofErr w:type="spellStart"/>
      <w:r>
        <w:rPr>
          <w:color w:val="000096"/>
          <w:lang w:eastAsia="de-DE"/>
        </w:rPr>
        <w:t>xs:attribute</w:t>
      </w:r>
      <w:proofErr w:type="spellEnd"/>
      <w:r>
        <w:rPr>
          <w:color w:val="000096"/>
          <w:lang w:eastAsia="de-DE"/>
        </w:rPr>
        <w:t xml:space="preserve"> name="</w:t>
      </w:r>
      <w:proofErr w:type="spellStart"/>
      <w:r>
        <w:rPr>
          <w:color w:val="000096"/>
          <w:lang w:eastAsia="de-DE"/>
        </w:rPr>
        <w:t>qoeReferenceId</w:t>
      </w:r>
      <w:proofErr w:type="spellEnd"/>
      <w:r>
        <w:rPr>
          <w:color w:val="000096"/>
          <w:lang w:eastAsia="de-DE"/>
        </w:rPr>
        <w:t>" type="</w:t>
      </w:r>
      <w:proofErr w:type="spellStart"/>
      <w:r>
        <w:rPr>
          <w:color w:val="000096"/>
          <w:lang w:eastAsia="de-DE"/>
        </w:rPr>
        <w:t>xs:hexBinary</w:t>
      </w:r>
      <w:proofErr w:type="spellEnd"/>
      <w:r>
        <w:rPr>
          <w:color w:val="000096"/>
          <w:lang w:eastAsia="de-DE"/>
        </w:rPr>
        <w:t>" use="optional"/&gt;</w:t>
      </w:r>
    </w:p>
    <w:p w14:paraId="577B1111" w14:textId="77777777" w:rsidR="006D1158" w:rsidRPr="00386197" w:rsidRDefault="006D1158" w:rsidP="006D1158">
      <w:pPr>
        <w:pStyle w:val="PL"/>
        <w:rPr>
          <w:lang w:val="de-DE"/>
        </w:rPr>
      </w:pPr>
      <w:r>
        <w:rPr>
          <w:lang w:val="de-DE"/>
        </w:rPr>
        <w:t xml:space="preserve">        </w:t>
      </w:r>
      <w:r w:rsidRPr="00BB1A75">
        <w:rPr>
          <w:lang w:val="de-DE"/>
        </w:rPr>
        <w:t>&lt;xs:anyAttribute namespace="##other" processContents="lax"/&gt;</w:t>
      </w:r>
    </w:p>
    <w:p w14:paraId="274A9195" w14:textId="77777777" w:rsidR="006D1158" w:rsidRPr="00386197" w:rsidRDefault="006D1158" w:rsidP="006D1158">
      <w:pPr>
        <w:pStyle w:val="PL"/>
        <w:rPr>
          <w:lang w:val="de-DE"/>
        </w:rPr>
      </w:pPr>
      <w:r w:rsidRPr="00386197">
        <w:rPr>
          <w:lang w:val="de-DE"/>
        </w:rPr>
        <w:t xml:space="preserve">    &lt;/xs:complexType&gt;</w:t>
      </w:r>
    </w:p>
    <w:p w14:paraId="72BFD891" w14:textId="77777777" w:rsidR="006D1158" w:rsidRDefault="006D1158" w:rsidP="006D1158">
      <w:pPr>
        <w:pStyle w:val="PL"/>
        <w:rPr>
          <w:lang w:val="de-DE"/>
        </w:rPr>
      </w:pPr>
    </w:p>
    <w:p w14:paraId="44E431E7" w14:textId="77777777" w:rsidR="006D1158" w:rsidRPr="00484678" w:rsidRDefault="006D1158" w:rsidP="006D1158">
      <w:pPr>
        <w:pStyle w:val="PL"/>
        <w:rPr>
          <w:lang w:val="de-DE"/>
        </w:rPr>
      </w:pPr>
      <w:r>
        <w:rPr>
          <w:lang w:val="de-DE"/>
        </w:rPr>
        <w:t xml:space="preserve">    </w:t>
      </w:r>
      <w:r w:rsidRPr="00484678">
        <w:rPr>
          <w:lang w:val="de-DE"/>
        </w:rPr>
        <w:t>&lt;xs:complexType name="LocationFilterType"&gt;</w:t>
      </w:r>
    </w:p>
    <w:p w14:paraId="015B553F" w14:textId="77777777" w:rsidR="006D1158" w:rsidRPr="00484678" w:rsidRDefault="006D1158" w:rsidP="006D1158">
      <w:pPr>
        <w:pStyle w:val="PL"/>
        <w:rPr>
          <w:lang w:val="de-DE"/>
        </w:rPr>
      </w:pPr>
      <w:r w:rsidRPr="00484678">
        <w:rPr>
          <w:lang w:val="de-DE"/>
        </w:rPr>
        <w:t xml:space="preserve">        &lt;xs:sequence&gt;</w:t>
      </w:r>
    </w:p>
    <w:p w14:paraId="27E1FBB3" w14:textId="77777777" w:rsidR="006D1158" w:rsidRPr="00484678" w:rsidRDefault="006D1158" w:rsidP="006D1158">
      <w:pPr>
        <w:pStyle w:val="PL"/>
        <w:rPr>
          <w:lang w:val="de-DE"/>
        </w:rPr>
      </w:pPr>
      <w:r w:rsidRPr="00484678">
        <w:rPr>
          <w:lang w:val="de-DE"/>
        </w:rPr>
        <w:t xml:space="preserve">            &lt;xs:element name="cellID" type="xs:unsignedLong" minOccurs="0" maxOccurs="unbounded"/&gt;</w:t>
      </w:r>
    </w:p>
    <w:p w14:paraId="2381C325" w14:textId="77777777" w:rsidR="006D1158" w:rsidRPr="00484678" w:rsidRDefault="006D1158" w:rsidP="006D1158">
      <w:pPr>
        <w:pStyle w:val="PL"/>
        <w:rPr>
          <w:lang w:val="de-DE"/>
        </w:rPr>
      </w:pPr>
      <w:r w:rsidRPr="00484678">
        <w:rPr>
          <w:lang w:val="de-DE"/>
        </w:rPr>
        <w:t xml:space="preserve">            &lt;xs:element name="shape" type="ShapeType" minOccurs="0"/&gt;</w:t>
      </w:r>
    </w:p>
    <w:p w14:paraId="44281B80" w14:textId="77777777" w:rsidR="006D1158" w:rsidRPr="00484678" w:rsidRDefault="006D1158" w:rsidP="006D1158">
      <w:pPr>
        <w:pStyle w:val="PL"/>
        <w:rPr>
          <w:lang w:val="de-DE"/>
        </w:rPr>
      </w:pPr>
      <w:r w:rsidRPr="00484678">
        <w:rPr>
          <w:lang w:val="de-DE"/>
        </w:rPr>
        <w:t xml:space="preserve">            &lt;xs:any namespace="##other" processContents="lax" minOccurs="0" maxOccurs="unbounded"/&gt;</w:t>
      </w:r>
    </w:p>
    <w:p w14:paraId="51B3D068" w14:textId="77777777" w:rsidR="006D1158" w:rsidRPr="00484678" w:rsidRDefault="006D1158" w:rsidP="006D1158">
      <w:pPr>
        <w:pStyle w:val="PL"/>
        <w:rPr>
          <w:lang w:val="de-DE"/>
        </w:rPr>
      </w:pPr>
      <w:r w:rsidRPr="00484678">
        <w:rPr>
          <w:lang w:val="de-DE"/>
        </w:rPr>
        <w:t xml:space="preserve">        &lt;/xs:sequence&gt;</w:t>
      </w:r>
    </w:p>
    <w:p w14:paraId="7A4F1246" w14:textId="77777777" w:rsidR="006D1158" w:rsidRPr="00484678" w:rsidRDefault="006D1158" w:rsidP="006D1158">
      <w:pPr>
        <w:pStyle w:val="PL"/>
        <w:rPr>
          <w:lang w:val="de-DE"/>
        </w:rPr>
      </w:pPr>
      <w:r w:rsidRPr="00484678">
        <w:rPr>
          <w:lang w:val="de-DE"/>
        </w:rPr>
        <w:t xml:space="preserve">        &lt;xs:anyAttribute namespace="##other" processContents="lax"/&gt;</w:t>
      </w:r>
    </w:p>
    <w:p w14:paraId="467D083B" w14:textId="77777777" w:rsidR="006D1158" w:rsidRPr="00484678" w:rsidRDefault="006D1158" w:rsidP="006D1158">
      <w:pPr>
        <w:pStyle w:val="PL"/>
        <w:rPr>
          <w:lang w:val="de-DE"/>
        </w:rPr>
      </w:pPr>
      <w:r w:rsidRPr="00484678">
        <w:rPr>
          <w:lang w:val="de-DE"/>
        </w:rPr>
        <w:t xml:space="preserve">    &lt;/xs:complexType&gt;</w:t>
      </w:r>
    </w:p>
    <w:p w14:paraId="45B1A290" w14:textId="77777777" w:rsidR="006D1158" w:rsidRPr="00484678" w:rsidRDefault="006D1158" w:rsidP="006D1158">
      <w:pPr>
        <w:pStyle w:val="PL"/>
        <w:rPr>
          <w:lang w:val="de-DE"/>
        </w:rPr>
      </w:pPr>
    </w:p>
    <w:p w14:paraId="4AB65411" w14:textId="77777777" w:rsidR="006D1158" w:rsidRPr="00484678" w:rsidRDefault="006D1158" w:rsidP="006D1158">
      <w:pPr>
        <w:pStyle w:val="PL"/>
        <w:rPr>
          <w:lang w:val="de-DE"/>
        </w:rPr>
      </w:pPr>
      <w:r w:rsidRPr="00484678">
        <w:rPr>
          <w:lang w:val="de-DE"/>
        </w:rPr>
        <w:t xml:space="preserve">    &lt;xs:complexType name="ShapeType"&gt;</w:t>
      </w:r>
    </w:p>
    <w:p w14:paraId="4FC3DD47" w14:textId="77777777" w:rsidR="006D1158" w:rsidRPr="00484678" w:rsidRDefault="006D1158" w:rsidP="006D1158">
      <w:pPr>
        <w:pStyle w:val="PL"/>
        <w:rPr>
          <w:lang w:val="de-DE"/>
        </w:rPr>
      </w:pPr>
      <w:r w:rsidRPr="00484678">
        <w:rPr>
          <w:lang w:val="de-DE"/>
        </w:rPr>
        <w:t xml:space="preserve">        &lt;xs:sequence&gt;</w:t>
      </w:r>
    </w:p>
    <w:p w14:paraId="280CC31D" w14:textId="77777777" w:rsidR="006D1158" w:rsidRPr="00484678" w:rsidRDefault="006D1158" w:rsidP="006D1158">
      <w:pPr>
        <w:pStyle w:val="PL"/>
        <w:rPr>
          <w:lang w:val="de-DE"/>
        </w:rPr>
      </w:pPr>
      <w:r w:rsidRPr="00484678">
        <w:rPr>
          <w:lang w:val="de-DE"/>
        </w:rPr>
        <w:t xml:space="preserve">            &lt;xs:element name="PolygonList" type="PolygonListType" minOccurs="0"/&gt;</w:t>
      </w:r>
    </w:p>
    <w:p w14:paraId="0CA5EC9B" w14:textId="77777777" w:rsidR="006D1158" w:rsidRPr="00484678" w:rsidRDefault="006D1158" w:rsidP="006D1158">
      <w:pPr>
        <w:pStyle w:val="PL"/>
        <w:rPr>
          <w:lang w:val="de-DE"/>
        </w:rPr>
      </w:pPr>
      <w:r w:rsidRPr="00484678">
        <w:rPr>
          <w:lang w:val="de-DE"/>
        </w:rPr>
        <w:t xml:space="preserve">            &lt;xs:element name="CircularAreaList" type="CircularAreaListType" minOccurs="0"/&gt;</w:t>
      </w:r>
    </w:p>
    <w:p w14:paraId="5472AB35" w14:textId="77777777" w:rsidR="006D1158" w:rsidRPr="00484678" w:rsidRDefault="006D1158" w:rsidP="006D1158">
      <w:pPr>
        <w:pStyle w:val="PL"/>
        <w:rPr>
          <w:lang w:val="de-DE"/>
        </w:rPr>
      </w:pPr>
      <w:r w:rsidRPr="00484678">
        <w:rPr>
          <w:lang w:val="de-DE"/>
        </w:rPr>
        <w:t xml:space="preserve">            &lt;xs:any namespace="##other" processContents="lax" minOccurs="0" maxOccurs="unbounded"/&gt;</w:t>
      </w:r>
    </w:p>
    <w:p w14:paraId="4E1EF33C" w14:textId="77777777" w:rsidR="006D1158" w:rsidRPr="00484678" w:rsidRDefault="006D1158" w:rsidP="006D1158">
      <w:pPr>
        <w:pStyle w:val="PL"/>
        <w:rPr>
          <w:lang w:val="de-DE"/>
        </w:rPr>
      </w:pPr>
      <w:r w:rsidRPr="00484678">
        <w:rPr>
          <w:lang w:val="de-DE"/>
        </w:rPr>
        <w:t xml:space="preserve">        &lt;/xs:sequence&gt;</w:t>
      </w:r>
    </w:p>
    <w:p w14:paraId="14661C9E" w14:textId="77777777" w:rsidR="006D1158" w:rsidRPr="00484678" w:rsidRDefault="006D1158" w:rsidP="006D1158">
      <w:pPr>
        <w:pStyle w:val="PL"/>
        <w:rPr>
          <w:lang w:val="de-DE"/>
        </w:rPr>
      </w:pPr>
      <w:r w:rsidRPr="00484678">
        <w:rPr>
          <w:lang w:val="de-DE"/>
        </w:rPr>
        <w:t xml:space="preserve">        &lt;xs:anyAttribute namespace="##other" processContents="lax"/&gt;</w:t>
      </w:r>
    </w:p>
    <w:p w14:paraId="2C648861" w14:textId="77777777" w:rsidR="006D1158" w:rsidRPr="00484678" w:rsidRDefault="006D1158" w:rsidP="006D1158">
      <w:pPr>
        <w:pStyle w:val="PL"/>
        <w:rPr>
          <w:lang w:val="de-DE"/>
        </w:rPr>
      </w:pPr>
      <w:r w:rsidRPr="00484678">
        <w:rPr>
          <w:lang w:val="de-DE"/>
        </w:rPr>
        <w:t xml:space="preserve">    &lt;/xs:complexType&gt;</w:t>
      </w:r>
    </w:p>
    <w:p w14:paraId="27D0C6CF" w14:textId="77777777" w:rsidR="006D1158" w:rsidRPr="00484678" w:rsidRDefault="006D1158" w:rsidP="006D1158">
      <w:pPr>
        <w:pStyle w:val="PL"/>
        <w:rPr>
          <w:lang w:val="de-DE"/>
        </w:rPr>
      </w:pPr>
    </w:p>
    <w:p w14:paraId="0F67B750" w14:textId="77777777" w:rsidR="006D1158" w:rsidRPr="00484678" w:rsidRDefault="006D1158" w:rsidP="006D1158">
      <w:pPr>
        <w:pStyle w:val="PL"/>
        <w:rPr>
          <w:lang w:val="de-DE"/>
        </w:rPr>
      </w:pPr>
      <w:r w:rsidRPr="00484678">
        <w:rPr>
          <w:lang w:val="de-DE"/>
        </w:rPr>
        <w:t xml:space="preserve">    &lt;xs:complexType name="PolygonListType"&gt;</w:t>
      </w:r>
    </w:p>
    <w:p w14:paraId="18F02FD0" w14:textId="77777777" w:rsidR="006D1158" w:rsidRPr="00484678" w:rsidRDefault="006D1158" w:rsidP="006D1158">
      <w:pPr>
        <w:pStyle w:val="PL"/>
        <w:rPr>
          <w:lang w:val="de-DE"/>
        </w:rPr>
      </w:pPr>
      <w:r w:rsidRPr="00484678">
        <w:rPr>
          <w:lang w:val="de-DE"/>
        </w:rPr>
        <w:t xml:space="preserve">        &lt;xs:annotation&gt;</w:t>
      </w:r>
    </w:p>
    <w:p w14:paraId="5166F76F" w14:textId="77777777" w:rsidR="006D1158" w:rsidRPr="00484678" w:rsidRDefault="006D1158" w:rsidP="006D1158">
      <w:pPr>
        <w:pStyle w:val="PL"/>
        <w:rPr>
          <w:lang w:val="de-DE"/>
        </w:rPr>
      </w:pPr>
      <w:r w:rsidRPr="00484678">
        <w:rPr>
          <w:lang w:val="de-DE"/>
        </w:rPr>
        <w:t xml:space="preserve">            &lt;xs:documentation&gt; see [OMA MLP] &lt;/xs:documentation&gt;</w:t>
      </w:r>
    </w:p>
    <w:p w14:paraId="762F31FD" w14:textId="77777777" w:rsidR="006D1158" w:rsidRPr="00484678" w:rsidRDefault="006D1158" w:rsidP="006D1158">
      <w:pPr>
        <w:pStyle w:val="PL"/>
        <w:rPr>
          <w:lang w:val="de-DE"/>
        </w:rPr>
      </w:pPr>
      <w:r w:rsidRPr="00484678">
        <w:rPr>
          <w:lang w:val="de-DE"/>
        </w:rPr>
        <w:t xml:space="preserve">        &lt;/xs:annotation&gt;</w:t>
      </w:r>
    </w:p>
    <w:p w14:paraId="0B9DC0DB" w14:textId="77777777" w:rsidR="006D1158" w:rsidRPr="00484678" w:rsidRDefault="006D1158" w:rsidP="006D1158">
      <w:pPr>
        <w:pStyle w:val="PL"/>
        <w:rPr>
          <w:lang w:val="de-DE"/>
        </w:rPr>
      </w:pPr>
      <w:r w:rsidRPr="00484678">
        <w:rPr>
          <w:lang w:val="de-DE"/>
        </w:rPr>
        <w:t xml:space="preserve">        &lt;xs:sequence&gt;</w:t>
      </w:r>
    </w:p>
    <w:p w14:paraId="3DFC5478" w14:textId="77777777" w:rsidR="006D1158" w:rsidRPr="00484678" w:rsidRDefault="006D1158" w:rsidP="006D1158">
      <w:pPr>
        <w:pStyle w:val="PL"/>
        <w:rPr>
          <w:lang w:val="de-DE"/>
        </w:rPr>
      </w:pPr>
      <w:r w:rsidRPr="00484678">
        <w:rPr>
          <w:lang w:val="de-DE"/>
        </w:rPr>
        <w:t xml:space="preserve">            &lt;xs:element name="Polygon" minOccurs="0" maxOccurs="unbounded"/&gt;</w:t>
      </w:r>
    </w:p>
    <w:p w14:paraId="1441614E" w14:textId="77777777" w:rsidR="006D1158" w:rsidRPr="00484678" w:rsidRDefault="006D1158" w:rsidP="006D1158">
      <w:pPr>
        <w:pStyle w:val="PL"/>
        <w:rPr>
          <w:lang w:val="de-DE"/>
        </w:rPr>
      </w:pPr>
      <w:r w:rsidRPr="00484678">
        <w:rPr>
          <w:lang w:val="de-DE"/>
        </w:rPr>
        <w:t xml:space="preserve">            &lt;xs:any namespace="##other" processContents="lax" minOccurs="0" maxOccurs="unbounded"/&gt;</w:t>
      </w:r>
    </w:p>
    <w:p w14:paraId="2B3E9B6B" w14:textId="77777777" w:rsidR="006D1158" w:rsidRPr="00484678" w:rsidRDefault="006D1158" w:rsidP="006D1158">
      <w:pPr>
        <w:pStyle w:val="PL"/>
        <w:rPr>
          <w:lang w:val="de-DE"/>
        </w:rPr>
      </w:pPr>
      <w:r w:rsidRPr="00484678">
        <w:rPr>
          <w:lang w:val="de-DE"/>
        </w:rPr>
        <w:t xml:space="preserve">        &lt;/xs:sequence&gt;</w:t>
      </w:r>
    </w:p>
    <w:p w14:paraId="1BDD268C" w14:textId="77777777" w:rsidR="006D1158" w:rsidRPr="00484678" w:rsidRDefault="006D1158" w:rsidP="006D1158">
      <w:pPr>
        <w:pStyle w:val="PL"/>
        <w:rPr>
          <w:lang w:val="de-DE"/>
        </w:rPr>
      </w:pPr>
      <w:r w:rsidRPr="00484678">
        <w:rPr>
          <w:lang w:val="de-DE"/>
        </w:rPr>
        <w:t xml:space="preserve">        &lt;xs:attribute name="ConfLevel" type="xs:unsignedInt" use="optional"/&gt;</w:t>
      </w:r>
    </w:p>
    <w:p w14:paraId="0E1C9810" w14:textId="77777777" w:rsidR="006D1158" w:rsidRPr="00484678" w:rsidRDefault="006D1158" w:rsidP="006D1158">
      <w:pPr>
        <w:pStyle w:val="PL"/>
        <w:rPr>
          <w:lang w:val="de-DE"/>
        </w:rPr>
      </w:pPr>
      <w:r w:rsidRPr="00484678">
        <w:rPr>
          <w:lang w:val="de-DE"/>
        </w:rPr>
        <w:t xml:space="preserve">        &lt;xs:anyAttribute namespace="##other" processContents="lax"/&gt;</w:t>
      </w:r>
    </w:p>
    <w:p w14:paraId="7A02510F" w14:textId="77777777" w:rsidR="006D1158" w:rsidRPr="00484678" w:rsidRDefault="006D1158" w:rsidP="006D1158">
      <w:pPr>
        <w:pStyle w:val="PL"/>
        <w:rPr>
          <w:lang w:val="de-DE"/>
        </w:rPr>
      </w:pPr>
      <w:r w:rsidRPr="00484678">
        <w:rPr>
          <w:lang w:val="de-DE"/>
        </w:rPr>
        <w:t xml:space="preserve">    &lt;/xs:complexType&gt;</w:t>
      </w:r>
    </w:p>
    <w:p w14:paraId="45ECB5F1" w14:textId="77777777" w:rsidR="006D1158" w:rsidRPr="00484678" w:rsidRDefault="006D1158" w:rsidP="006D1158">
      <w:pPr>
        <w:pStyle w:val="PL"/>
        <w:rPr>
          <w:lang w:val="de-DE"/>
        </w:rPr>
      </w:pPr>
    </w:p>
    <w:p w14:paraId="250CC461" w14:textId="77777777" w:rsidR="006D1158" w:rsidRPr="00484678" w:rsidRDefault="006D1158" w:rsidP="006D1158">
      <w:pPr>
        <w:pStyle w:val="PL"/>
        <w:rPr>
          <w:lang w:val="de-DE"/>
        </w:rPr>
      </w:pPr>
      <w:r w:rsidRPr="00484678">
        <w:rPr>
          <w:lang w:val="de-DE"/>
        </w:rPr>
        <w:t xml:space="preserve">    &lt;xs:complexType name="CircularAreaListType"&gt;</w:t>
      </w:r>
    </w:p>
    <w:p w14:paraId="75D6914E" w14:textId="77777777" w:rsidR="006D1158" w:rsidRPr="00484678" w:rsidRDefault="006D1158" w:rsidP="006D1158">
      <w:pPr>
        <w:pStyle w:val="PL"/>
        <w:rPr>
          <w:lang w:val="de-DE"/>
        </w:rPr>
      </w:pPr>
      <w:r w:rsidRPr="00484678">
        <w:rPr>
          <w:lang w:val="de-DE"/>
        </w:rPr>
        <w:t xml:space="preserve">        &lt;xs:annotation&gt;</w:t>
      </w:r>
    </w:p>
    <w:p w14:paraId="439155E5" w14:textId="77777777" w:rsidR="006D1158" w:rsidRPr="00484678" w:rsidRDefault="006D1158" w:rsidP="006D1158">
      <w:pPr>
        <w:pStyle w:val="PL"/>
        <w:rPr>
          <w:lang w:val="de-DE"/>
        </w:rPr>
      </w:pPr>
      <w:r w:rsidRPr="00484678">
        <w:rPr>
          <w:lang w:val="de-DE"/>
        </w:rPr>
        <w:t xml:space="preserve">            &lt;xs:documentation&gt; see [OMA MLP] &lt;/xs:documentation&gt;</w:t>
      </w:r>
    </w:p>
    <w:p w14:paraId="39991612" w14:textId="77777777" w:rsidR="006D1158" w:rsidRPr="00484678" w:rsidRDefault="006D1158" w:rsidP="006D1158">
      <w:pPr>
        <w:pStyle w:val="PL"/>
        <w:rPr>
          <w:lang w:val="de-DE"/>
        </w:rPr>
      </w:pPr>
      <w:r w:rsidRPr="00484678">
        <w:rPr>
          <w:lang w:val="de-DE"/>
        </w:rPr>
        <w:t xml:space="preserve">        &lt;/xs:annotation&gt;</w:t>
      </w:r>
    </w:p>
    <w:p w14:paraId="40F08F40" w14:textId="77777777" w:rsidR="006D1158" w:rsidRPr="00484678" w:rsidRDefault="006D1158" w:rsidP="006D1158">
      <w:pPr>
        <w:pStyle w:val="PL"/>
        <w:rPr>
          <w:lang w:val="de-DE"/>
        </w:rPr>
      </w:pPr>
      <w:r w:rsidRPr="00484678">
        <w:rPr>
          <w:lang w:val="de-DE"/>
        </w:rPr>
        <w:t xml:space="preserve">        &lt;xs:sequence&gt;</w:t>
      </w:r>
    </w:p>
    <w:p w14:paraId="67B45480" w14:textId="77777777" w:rsidR="006D1158" w:rsidRPr="00484678" w:rsidRDefault="006D1158" w:rsidP="006D1158">
      <w:pPr>
        <w:pStyle w:val="PL"/>
        <w:rPr>
          <w:lang w:val="de-DE"/>
        </w:rPr>
      </w:pPr>
      <w:r w:rsidRPr="00484678">
        <w:rPr>
          <w:lang w:val="de-DE"/>
        </w:rPr>
        <w:t xml:space="preserve">            &lt;xs:element name="CircularArea" minOccurs="0" maxOccurs="unbounded"/&gt;</w:t>
      </w:r>
    </w:p>
    <w:p w14:paraId="0C1AB2EE" w14:textId="77777777" w:rsidR="006D1158" w:rsidRPr="00484678" w:rsidRDefault="006D1158" w:rsidP="006D1158">
      <w:pPr>
        <w:pStyle w:val="PL"/>
        <w:rPr>
          <w:lang w:val="de-DE"/>
        </w:rPr>
      </w:pPr>
      <w:r w:rsidRPr="00484678">
        <w:rPr>
          <w:lang w:val="de-DE"/>
        </w:rPr>
        <w:t xml:space="preserve">            &lt;xs:any namespace="##other" processContents="lax" minOccurs="0" maxOccurs="unbounded"/&gt;</w:t>
      </w:r>
    </w:p>
    <w:p w14:paraId="774F14AC" w14:textId="77777777" w:rsidR="006D1158" w:rsidRPr="00484678" w:rsidRDefault="006D1158" w:rsidP="006D1158">
      <w:pPr>
        <w:pStyle w:val="PL"/>
        <w:rPr>
          <w:lang w:val="de-DE"/>
        </w:rPr>
      </w:pPr>
      <w:r w:rsidRPr="00484678">
        <w:rPr>
          <w:lang w:val="de-DE"/>
        </w:rPr>
        <w:t xml:space="preserve">        &lt;/xs:sequence&gt;</w:t>
      </w:r>
    </w:p>
    <w:p w14:paraId="2FD8FDE0" w14:textId="77777777" w:rsidR="006D1158" w:rsidRPr="00484678" w:rsidRDefault="006D1158" w:rsidP="006D1158">
      <w:pPr>
        <w:pStyle w:val="PL"/>
        <w:rPr>
          <w:lang w:val="de-DE"/>
        </w:rPr>
      </w:pPr>
      <w:r w:rsidRPr="00484678">
        <w:rPr>
          <w:lang w:val="de-DE"/>
        </w:rPr>
        <w:t xml:space="preserve">        &lt;xs:attribute name="ConfLevel" type="xs:unsignedInt" use="optional"/&gt;</w:t>
      </w:r>
    </w:p>
    <w:p w14:paraId="329049BA" w14:textId="77777777" w:rsidR="006D1158" w:rsidRPr="00484678" w:rsidRDefault="006D1158" w:rsidP="006D1158">
      <w:pPr>
        <w:pStyle w:val="PL"/>
        <w:rPr>
          <w:lang w:val="de-DE"/>
        </w:rPr>
      </w:pPr>
      <w:r w:rsidRPr="00484678">
        <w:rPr>
          <w:lang w:val="de-DE"/>
        </w:rPr>
        <w:t xml:space="preserve">        &lt;xs:anyAttribute namespace="##other" processContents="lax"/&gt;</w:t>
      </w:r>
    </w:p>
    <w:p w14:paraId="646925C2" w14:textId="77777777" w:rsidR="006D1158" w:rsidRDefault="006D1158" w:rsidP="006D1158">
      <w:pPr>
        <w:pStyle w:val="PL"/>
        <w:rPr>
          <w:lang w:val="de-DE"/>
        </w:rPr>
      </w:pPr>
      <w:r w:rsidRPr="00484678">
        <w:rPr>
          <w:lang w:val="de-DE"/>
        </w:rPr>
        <w:t xml:space="preserve">    &lt;/xs:complexType&gt;</w:t>
      </w:r>
    </w:p>
    <w:p w14:paraId="30DA5E5E" w14:textId="77777777" w:rsidR="006D1158" w:rsidRDefault="006D1158" w:rsidP="006D1158">
      <w:pPr>
        <w:pStyle w:val="PL"/>
        <w:rPr>
          <w:lang w:val="de-DE"/>
        </w:rPr>
      </w:pPr>
      <w:r w:rsidRPr="00386197">
        <w:rPr>
          <w:lang w:val="de-DE"/>
        </w:rPr>
        <w:t>&lt;/xs:schema&gt;</w:t>
      </w:r>
    </w:p>
    <w:p w14:paraId="4462FC4A" w14:textId="77777777" w:rsidR="006D1158" w:rsidRDefault="006D1158" w:rsidP="006D1158">
      <w:pPr>
        <w:pStyle w:val="PL"/>
        <w:rPr>
          <w:lang w:val="de-DE"/>
        </w:rPr>
      </w:pPr>
    </w:p>
    <w:p w14:paraId="247568F1" w14:textId="77777777" w:rsidR="006D1158" w:rsidRDefault="006D1158" w:rsidP="006D1158">
      <w:pPr>
        <w:pStyle w:val="PL"/>
        <w:rPr>
          <w:lang w:val="de-DE"/>
        </w:rPr>
      </w:pPr>
    </w:p>
    <w:p w14:paraId="4747B905" w14:textId="77777777" w:rsidR="006D1158" w:rsidRPr="00FB6957" w:rsidRDefault="006D1158" w:rsidP="006D1158">
      <w:pPr>
        <w:pStyle w:val="PL"/>
        <w:rPr>
          <w:lang w:val="de-DE"/>
        </w:rPr>
      </w:pPr>
      <w:r w:rsidRPr="00FB6957">
        <w:rPr>
          <w:lang w:val="de-DE"/>
        </w:rPr>
        <w:t>&lt;?xml version="1.0" encoding="UTF-8"?&gt;</w:t>
      </w:r>
    </w:p>
    <w:p w14:paraId="2591DBFF" w14:textId="77777777" w:rsidR="006D1158" w:rsidRDefault="006D1158" w:rsidP="006D1158">
      <w:pPr>
        <w:pStyle w:val="PL"/>
        <w:rPr>
          <w:lang w:val="de-DE"/>
        </w:rPr>
      </w:pPr>
      <w:r w:rsidRPr="00FB6957">
        <w:rPr>
          <w:lang w:val="de-DE"/>
        </w:rPr>
        <w:t>&lt;xs:schem</w:t>
      </w:r>
      <w:r>
        <w:rPr>
          <w:lang w:val="de-DE"/>
        </w:rPr>
        <w:t xml:space="preserve">a </w:t>
      </w:r>
      <w:r w:rsidRPr="00FB6957">
        <w:rPr>
          <w:lang w:val="de-DE"/>
        </w:rPr>
        <w:t>targetN</w:t>
      </w:r>
      <w:r>
        <w:rPr>
          <w:lang w:val="de-DE"/>
        </w:rPr>
        <w:t>amespace="urn:3gpp:metadata:2017:MTSI</w:t>
      </w:r>
      <w:r w:rsidRPr="00FB6957">
        <w:rPr>
          <w:lang w:val="de-DE"/>
        </w:rPr>
        <w:t>:schemaVersion"</w:t>
      </w:r>
    </w:p>
    <w:p w14:paraId="67B17DAE" w14:textId="77777777" w:rsidR="006D1158" w:rsidRPr="00FB6957" w:rsidRDefault="006D1158" w:rsidP="006D1158">
      <w:pPr>
        <w:pStyle w:val="PL"/>
        <w:rPr>
          <w:lang w:val="de-DE"/>
        </w:rPr>
      </w:pPr>
      <w:r>
        <w:rPr>
          <w:lang w:val="de-DE"/>
        </w:rPr>
        <w:t xml:space="preserve">    xmlns="urn:3gpp:metadata:2017:MTSI</w:t>
      </w:r>
      <w:r w:rsidRPr="00FB6957">
        <w:rPr>
          <w:lang w:val="de-DE"/>
        </w:rPr>
        <w:t xml:space="preserve">:schemaVersion" </w:t>
      </w:r>
    </w:p>
    <w:p w14:paraId="1F2F7752" w14:textId="77777777" w:rsidR="006D1158" w:rsidRPr="00FB6957" w:rsidRDefault="006D1158" w:rsidP="006D1158">
      <w:pPr>
        <w:pStyle w:val="PL"/>
        <w:rPr>
          <w:lang w:val="de-DE"/>
        </w:rPr>
      </w:pPr>
    </w:p>
    <w:p w14:paraId="7B0148F8" w14:textId="77777777" w:rsidR="006D1158" w:rsidRPr="00FB6957" w:rsidRDefault="006D1158" w:rsidP="006D1158">
      <w:pPr>
        <w:pStyle w:val="PL"/>
        <w:rPr>
          <w:lang w:val="de-DE"/>
        </w:rPr>
      </w:pPr>
      <w:r>
        <w:rPr>
          <w:lang w:val="de-DE"/>
        </w:rPr>
        <w:t xml:space="preserve">    </w:t>
      </w:r>
      <w:r w:rsidRPr="00FB6957">
        <w:rPr>
          <w:lang w:val="de-DE"/>
        </w:rPr>
        <w:t>xmlns:xs="http://www.w3.org/2001/XMLSchema"</w:t>
      </w:r>
    </w:p>
    <w:p w14:paraId="7B595D88" w14:textId="77777777" w:rsidR="006D1158" w:rsidRPr="00FB6957" w:rsidRDefault="006D1158" w:rsidP="006D1158">
      <w:pPr>
        <w:pStyle w:val="PL"/>
        <w:rPr>
          <w:lang w:val="de-DE"/>
        </w:rPr>
      </w:pPr>
      <w:r>
        <w:rPr>
          <w:lang w:val="de-DE"/>
        </w:rPr>
        <w:t xml:space="preserve">    </w:t>
      </w:r>
      <w:r w:rsidRPr="00FB6957">
        <w:rPr>
          <w:lang w:val="de-DE"/>
        </w:rPr>
        <w:t>elementFormDefault="qualified"&gt;</w:t>
      </w:r>
    </w:p>
    <w:p w14:paraId="2E662BF5" w14:textId="77777777" w:rsidR="006D1158" w:rsidRPr="00FB6957" w:rsidRDefault="006D1158" w:rsidP="006D1158">
      <w:pPr>
        <w:pStyle w:val="PL"/>
        <w:rPr>
          <w:lang w:val="de-DE"/>
        </w:rPr>
      </w:pPr>
    </w:p>
    <w:p w14:paraId="20B13218" w14:textId="77777777" w:rsidR="006D1158" w:rsidRPr="00FB6957" w:rsidRDefault="006D1158" w:rsidP="006D1158">
      <w:pPr>
        <w:pStyle w:val="PL"/>
        <w:rPr>
          <w:lang w:val="de-DE"/>
        </w:rPr>
      </w:pPr>
      <w:r>
        <w:rPr>
          <w:lang w:val="de-DE"/>
        </w:rPr>
        <w:t xml:space="preserve">    </w:t>
      </w:r>
      <w:r w:rsidRPr="00FB6957">
        <w:rPr>
          <w:lang w:val="de-DE"/>
        </w:rPr>
        <w:t>&lt;xs:element name="schemaVersion" type="xs:unsignedInt"/&gt;</w:t>
      </w:r>
    </w:p>
    <w:p w14:paraId="48DB7F43" w14:textId="77777777" w:rsidR="006D1158" w:rsidRPr="00FB6957" w:rsidRDefault="006D1158" w:rsidP="006D1158">
      <w:pPr>
        <w:pStyle w:val="PL"/>
        <w:rPr>
          <w:lang w:val="de-DE"/>
        </w:rPr>
      </w:pPr>
      <w:r>
        <w:rPr>
          <w:lang w:val="de-DE"/>
        </w:rPr>
        <w:t xml:space="preserve">    </w:t>
      </w:r>
      <w:r w:rsidRPr="00FB6957">
        <w:rPr>
          <w:lang w:val="de-DE"/>
        </w:rPr>
        <w:t>&lt;xs:element nam</w:t>
      </w:r>
      <w:r>
        <w:rPr>
          <w:lang w:val="de-DE"/>
        </w:rPr>
        <w:t>e="delimiter" type="xs:byte"/&gt;</w:t>
      </w:r>
    </w:p>
    <w:p w14:paraId="27ADFE30" w14:textId="77777777" w:rsidR="006D1158" w:rsidRPr="00595CAE" w:rsidRDefault="006D1158" w:rsidP="006D1158">
      <w:pPr>
        <w:pStyle w:val="PL"/>
        <w:rPr>
          <w:lang w:val="de-DE"/>
        </w:rPr>
      </w:pPr>
      <w:r w:rsidRPr="00FB6957">
        <w:rPr>
          <w:lang w:val="de-DE"/>
        </w:rPr>
        <w:t>&lt;/xs:schema&gt;</w:t>
      </w:r>
    </w:p>
    <w:p w14:paraId="58FD50E7" w14:textId="77777777" w:rsidR="006D1158" w:rsidRDefault="006D1158" w:rsidP="006D1158">
      <w:pPr>
        <w:pStyle w:val="PL"/>
      </w:pPr>
    </w:p>
    <w:p w14:paraId="0915831D" w14:textId="77777777" w:rsidR="006D1158" w:rsidRDefault="006D1158" w:rsidP="006D1158">
      <w:pPr>
        <w:pStyle w:val="FP"/>
      </w:pPr>
    </w:p>
    <w:p w14:paraId="1953B72B" w14:textId="77777777" w:rsidR="00F25C2F" w:rsidRPr="0077665D" w:rsidRDefault="00F25C2F" w:rsidP="00F25C2F">
      <w:pPr>
        <w:pStyle w:val="Heading1"/>
      </w:pPr>
      <w:bookmarkStart w:id="2646" w:name="_Toc26369463"/>
      <w:bookmarkStart w:id="2647" w:name="_Toc36227345"/>
      <w:bookmarkStart w:id="2648" w:name="_Toc36228360"/>
      <w:bookmarkStart w:id="2649" w:name="_Toc36228987"/>
      <w:bookmarkStart w:id="2650" w:name="_Toc68847306"/>
      <w:bookmarkStart w:id="2651" w:name="_Toc74611241"/>
      <w:bookmarkStart w:id="2652" w:name="_Toc75566520"/>
      <w:bookmarkStart w:id="2653" w:name="_Toc89790072"/>
      <w:bookmarkStart w:id="2654" w:name="_Toc99466709"/>
      <w:r w:rsidRPr="0077665D">
        <w:t>17</w:t>
      </w:r>
      <w:r w:rsidRPr="0077665D">
        <w:tab/>
        <w:t>Management of Media Adaptation</w:t>
      </w:r>
      <w:bookmarkEnd w:id="2646"/>
      <w:bookmarkEnd w:id="2647"/>
      <w:bookmarkEnd w:id="2648"/>
      <w:bookmarkEnd w:id="2649"/>
      <w:bookmarkEnd w:id="2650"/>
      <w:bookmarkEnd w:id="2651"/>
      <w:bookmarkEnd w:id="2652"/>
      <w:bookmarkEnd w:id="2653"/>
      <w:bookmarkEnd w:id="2654"/>
    </w:p>
    <w:p w14:paraId="3BA6B8F9" w14:textId="77777777" w:rsidR="00F25C2F" w:rsidRPr="0077665D" w:rsidRDefault="00F25C2F" w:rsidP="00F25C2F">
      <w:pPr>
        <w:pStyle w:val="Heading2"/>
      </w:pPr>
      <w:bookmarkStart w:id="2655" w:name="_Toc26369464"/>
      <w:bookmarkStart w:id="2656" w:name="_Toc36227346"/>
      <w:bookmarkStart w:id="2657" w:name="_Toc36228361"/>
      <w:bookmarkStart w:id="2658" w:name="_Toc36228988"/>
      <w:bookmarkStart w:id="2659" w:name="_Toc68847307"/>
      <w:bookmarkStart w:id="2660" w:name="_Toc74611242"/>
      <w:bookmarkStart w:id="2661" w:name="_Toc75566521"/>
      <w:bookmarkStart w:id="2662" w:name="_Toc89790073"/>
      <w:bookmarkStart w:id="2663" w:name="_Toc99466710"/>
      <w:r w:rsidRPr="0077665D">
        <w:t>17.1</w:t>
      </w:r>
      <w:r w:rsidRPr="0077665D">
        <w:tab/>
        <w:t>General</w:t>
      </w:r>
      <w:bookmarkEnd w:id="2655"/>
      <w:bookmarkEnd w:id="2656"/>
      <w:bookmarkEnd w:id="2657"/>
      <w:bookmarkEnd w:id="2658"/>
      <w:bookmarkEnd w:id="2659"/>
      <w:bookmarkEnd w:id="2660"/>
      <w:bookmarkEnd w:id="2661"/>
      <w:bookmarkEnd w:id="2662"/>
      <w:bookmarkEnd w:id="2663"/>
    </w:p>
    <w:p w14:paraId="061305D2" w14:textId="77777777" w:rsidR="00F25C2F" w:rsidRPr="0077665D" w:rsidRDefault="00F25C2F" w:rsidP="00F25C2F">
      <w:pPr>
        <w:rPr>
          <w:lang w:val="en-US" w:eastAsia="zh-CN"/>
        </w:rPr>
      </w:pPr>
      <w:r>
        <w:rPr>
          <w:lang w:val="en-US" w:eastAsia="zh-CN"/>
        </w:rPr>
        <w:t>F</w:t>
      </w:r>
      <w:r w:rsidRPr="0077665D">
        <w:rPr>
          <w:lang w:val="en-US" w:eastAsia="zh-CN"/>
        </w:rPr>
        <w:t>or the purpose of quality control or network management</w:t>
      </w:r>
      <w:r>
        <w:rPr>
          <w:lang w:val="en-US" w:eastAsia="zh-CN"/>
        </w:rPr>
        <w:t>, it</w:t>
      </w:r>
      <w:r w:rsidRPr="0077665D">
        <w:t xml:space="preserve"> can be necessary to adjust the speech and video adaptation of </w:t>
      </w:r>
      <w:r>
        <w:t xml:space="preserve">the </w:t>
      </w:r>
      <w:r w:rsidRPr="0077665D">
        <w:rPr>
          <w:lang w:val="en-US" w:eastAsia="zh-CN"/>
        </w:rPr>
        <w:t xml:space="preserve">MTSI client in terminal. </w:t>
      </w:r>
      <w:r w:rsidRPr="0077665D">
        <w:t xml:space="preserve">To effectively manage, i.e., initialize and update, the media adaptation of a large number </w:t>
      </w:r>
      <w:r w:rsidRPr="0077665D">
        <w:lastRenderedPageBreak/>
        <w:t xml:space="preserve">of </w:t>
      </w:r>
      <w:r>
        <w:t>terminals</w:t>
      </w:r>
      <w:r w:rsidRPr="0077665D">
        <w:t>, which can be implemented in different fashions, t</w:t>
      </w:r>
      <w:r w:rsidRPr="0077665D">
        <w:rPr>
          <w:lang w:val="en-US" w:eastAsia="zh-CN"/>
        </w:rPr>
        <w:t>he 3GPP MTSIMA (MTSI Media Adaptation) MO defined in this clause may be used.</w:t>
      </w:r>
    </w:p>
    <w:p w14:paraId="22D30934" w14:textId="77777777" w:rsidR="00F25C2F" w:rsidRPr="0077665D" w:rsidRDefault="00F25C2F" w:rsidP="00F25C2F">
      <w:pPr>
        <w:rPr>
          <w:lang w:val="en-US" w:eastAsia="zh-CN"/>
        </w:rPr>
      </w:pPr>
      <w:r w:rsidRPr="0077665D">
        <w:rPr>
          <w:lang w:val="en-US" w:eastAsia="zh-CN"/>
        </w:rPr>
        <w:t>The MO</w:t>
      </w:r>
      <w:r>
        <w:rPr>
          <w:lang w:val="en-US" w:eastAsia="zh-CN"/>
        </w:rPr>
        <w:t xml:space="preserve">, which exploits the information estimated or received from various entities such as ongoing multimedia packet stream, the far-end MTSI client in terminal, IMS, and network node such as </w:t>
      </w:r>
      <w:proofErr w:type="spellStart"/>
      <w:r>
        <w:rPr>
          <w:lang w:val="en-US" w:eastAsia="zh-CN"/>
        </w:rPr>
        <w:t>eNodeB</w:t>
      </w:r>
      <w:proofErr w:type="spellEnd"/>
      <w:r>
        <w:rPr>
          <w:lang w:val="en-US" w:eastAsia="zh-CN"/>
        </w:rPr>
        <w:t>,</w:t>
      </w:r>
      <w:r w:rsidRPr="0077665D">
        <w:rPr>
          <w:lang w:val="en-US" w:eastAsia="zh-CN"/>
        </w:rPr>
        <w:t xml:space="preserve"> provides two sets of parameters that can be used in the design of adaptation state machines for speech and video respectively. The parameters are contrived such that </w:t>
      </w:r>
      <w:r>
        <w:rPr>
          <w:lang w:val="en-US" w:eastAsia="zh-CN"/>
        </w:rPr>
        <w:t xml:space="preserve">dependence on </w:t>
      </w:r>
      <w:r w:rsidRPr="0077665D">
        <w:rPr>
          <w:lang w:val="en-US" w:eastAsia="zh-CN"/>
        </w:rPr>
        <w:t>media codec</w:t>
      </w:r>
      <w:r>
        <w:rPr>
          <w:lang w:val="en-US" w:eastAsia="zh-CN"/>
        </w:rPr>
        <w:t xml:space="preserve"> or </w:t>
      </w:r>
      <w:r w:rsidRPr="0077665D">
        <w:rPr>
          <w:lang w:val="en-US" w:eastAsia="zh-CN"/>
        </w:rPr>
        <w:t>radio access bearer technology</w:t>
      </w:r>
      <w:r>
        <w:rPr>
          <w:lang w:val="en-US" w:eastAsia="zh-CN"/>
        </w:rPr>
        <w:t xml:space="preserve"> is avoided as much as possible, not </w:t>
      </w:r>
      <w:r w:rsidRPr="0077665D">
        <w:rPr>
          <w:lang w:val="en-US" w:eastAsia="zh-CN"/>
        </w:rPr>
        <w:t xml:space="preserve">to constrain the evolution of these elements. In addition, </w:t>
      </w:r>
      <w:r w:rsidRPr="0077665D">
        <w:t xml:space="preserve">vendor specific parameters </w:t>
      </w:r>
      <w:r>
        <w:t>taking advantage of</w:t>
      </w:r>
      <w:r w:rsidRPr="0077665D">
        <w:t xml:space="preserve"> the implementation can be placed under Ext nodes.</w:t>
      </w:r>
    </w:p>
    <w:p w14:paraId="1514E769" w14:textId="77777777" w:rsidR="00F25C2F" w:rsidRPr="0077665D" w:rsidRDefault="00F25C2F" w:rsidP="00F25C2F">
      <w:r w:rsidRPr="0077665D">
        <w:rPr>
          <w:lang w:val="en-US" w:eastAsia="zh-CN"/>
        </w:rPr>
        <w:t xml:space="preserve">By altering the parameters of the MO via OMA-DM protocol, </w:t>
      </w:r>
      <w:r>
        <w:rPr>
          <w:lang w:val="en-US" w:eastAsia="zh-CN"/>
        </w:rPr>
        <w:t xml:space="preserve">media </w:t>
      </w:r>
      <w:r w:rsidRPr="0077665D">
        <w:rPr>
          <w:lang w:val="en-US" w:eastAsia="zh-CN"/>
        </w:rPr>
        <w:t xml:space="preserve">adaptation behavior of the </w:t>
      </w:r>
      <w:r w:rsidRPr="0077665D">
        <w:t>MTSI client</w:t>
      </w:r>
      <w:r>
        <w:t xml:space="preserve"> in </w:t>
      </w:r>
      <w:r w:rsidRPr="0077665D">
        <w:t xml:space="preserve">terminal can be modified up to extent allowed by the implementation. </w:t>
      </w:r>
      <w:r w:rsidRPr="0077665D">
        <w:rPr>
          <w:lang w:val="en-US" w:eastAsia="zh-CN"/>
        </w:rPr>
        <w:t xml:space="preserve">Note that due to the underlying uncertainties and complexities, one should expect only </w:t>
      </w:r>
      <w:r>
        <w:rPr>
          <w:lang w:val="en-US" w:eastAsia="zh-CN"/>
        </w:rPr>
        <w:t xml:space="preserve">to </w:t>
      </w:r>
      <w:r w:rsidRPr="0077665D">
        <w:rPr>
          <w:lang w:val="en-US" w:eastAsia="zh-CN"/>
        </w:rPr>
        <w:t>shap</w:t>
      </w:r>
      <w:r>
        <w:rPr>
          <w:lang w:val="en-US" w:eastAsia="zh-CN"/>
        </w:rPr>
        <w:t>e</w:t>
      </w:r>
      <w:r w:rsidRPr="0077665D">
        <w:rPr>
          <w:lang w:val="en-US" w:eastAsia="zh-CN"/>
        </w:rPr>
        <w:t xml:space="preserve"> the expected bit rate trajectory of multimedia stream over time-varying transmission conditions, rather than </w:t>
      </w:r>
      <w:r>
        <w:rPr>
          <w:lang w:val="en-US" w:eastAsia="zh-CN"/>
        </w:rPr>
        <w:t xml:space="preserve">to </w:t>
      </w:r>
      <w:r w:rsidRPr="0077665D">
        <w:rPr>
          <w:lang w:val="en-US" w:eastAsia="zh-CN"/>
        </w:rPr>
        <w:t xml:space="preserve">control </w:t>
      </w:r>
      <w:r>
        <w:rPr>
          <w:lang w:val="en-US" w:eastAsia="zh-CN"/>
        </w:rPr>
        <w:t>the</w:t>
      </w:r>
      <w:r w:rsidRPr="0077665D">
        <w:rPr>
          <w:lang w:val="en-US" w:eastAsia="zh-CN"/>
        </w:rPr>
        <w:t xml:space="preserve"> media flow</w:t>
      </w:r>
      <w:r>
        <w:rPr>
          <w:lang w:val="en-US" w:eastAsia="zh-CN"/>
        </w:rPr>
        <w:t xml:space="preserve"> in a </w:t>
      </w:r>
      <w:r w:rsidRPr="0077665D">
        <w:rPr>
          <w:lang w:val="en-US" w:eastAsia="zh-CN"/>
        </w:rPr>
        <w:t>timely and stringent</w:t>
      </w:r>
      <w:r>
        <w:rPr>
          <w:lang w:val="en-US" w:eastAsia="zh-CN"/>
        </w:rPr>
        <w:t xml:space="preserve"> manner</w:t>
      </w:r>
      <w:r w:rsidRPr="0077665D">
        <w:rPr>
          <w:lang w:val="en-US" w:eastAsia="zh-CN"/>
        </w:rPr>
        <w:t xml:space="preserve">. </w:t>
      </w:r>
      <w:r w:rsidRPr="0077665D">
        <w:t>Detailed description</w:t>
      </w:r>
      <w:r>
        <w:t xml:space="preserve">s </w:t>
      </w:r>
      <w:r w:rsidRPr="0077665D">
        <w:t xml:space="preserve">of </w:t>
      </w:r>
      <w:r>
        <w:t xml:space="preserve">the </w:t>
      </w:r>
      <w:r w:rsidRPr="0077665D">
        <w:t xml:space="preserve">speech and video adaptation parameters can be found in </w:t>
      </w:r>
      <w:r>
        <w:t>table 17.1 and 17.2</w:t>
      </w:r>
      <w:r w:rsidRPr="0077665D">
        <w:t>.</w:t>
      </w:r>
    </w:p>
    <w:p w14:paraId="5DFE609D" w14:textId="77777777" w:rsidR="00F25C2F" w:rsidRPr="0077665D" w:rsidRDefault="00F25C2F" w:rsidP="00F25C2F">
      <w:pPr>
        <w:rPr>
          <w:lang w:val="en-US" w:eastAsia="zh-CN"/>
        </w:rPr>
      </w:pPr>
      <w:r w:rsidRPr="0077665D">
        <w:rPr>
          <w:lang w:val="en-US" w:eastAsia="zh-CN"/>
        </w:rPr>
        <w:t>The Management Object Identifier shall be: urn:oma:mo:ext-3gpp-mtsima:1.0.</w:t>
      </w:r>
    </w:p>
    <w:p w14:paraId="02CD4D17" w14:textId="77777777" w:rsidR="00F25C2F" w:rsidRPr="00FC43AA" w:rsidRDefault="00F25C2F" w:rsidP="00F25C2F">
      <w:r w:rsidRPr="0077665D">
        <w:rPr>
          <w:lang w:val="en-US" w:eastAsia="zh-CN"/>
        </w:rPr>
        <w:t xml:space="preserve">Protocol compatibility: </w:t>
      </w:r>
      <w:r w:rsidRPr="0077665D">
        <w:t>The MO is compatible with OMA Device Management protocol specifications, version 1.2 and upwards, and is defined using the OMA DM Device Description Framework as described in the Enabler Release Definition OMA-ERELD_DM-V1_2 [67].</w:t>
      </w:r>
    </w:p>
    <w:p w14:paraId="19132DF8" w14:textId="77777777" w:rsidR="00F25C2F" w:rsidRPr="0077665D" w:rsidRDefault="00F25C2F" w:rsidP="00F25C2F">
      <w:pPr>
        <w:pStyle w:val="Heading2"/>
      </w:pPr>
      <w:bookmarkStart w:id="2664" w:name="_Toc26369465"/>
      <w:bookmarkStart w:id="2665" w:name="_Toc36227347"/>
      <w:bookmarkStart w:id="2666" w:name="_Toc36228362"/>
      <w:bookmarkStart w:id="2667" w:name="_Toc36228989"/>
      <w:bookmarkStart w:id="2668" w:name="_Toc68847308"/>
      <w:bookmarkStart w:id="2669" w:name="_Toc74611243"/>
      <w:bookmarkStart w:id="2670" w:name="_Toc75566522"/>
      <w:bookmarkStart w:id="2671" w:name="_Toc89790074"/>
      <w:bookmarkStart w:id="2672" w:name="_Toc99466711"/>
      <w:r w:rsidRPr="0077665D">
        <w:t>1</w:t>
      </w:r>
      <w:r w:rsidRPr="0077665D">
        <w:rPr>
          <w:rFonts w:hint="eastAsia"/>
          <w:lang w:eastAsia="ko-KR"/>
        </w:rPr>
        <w:t>7</w:t>
      </w:r>
      <w:r w:rsidRPr="0077665D">
        <w:t>.2</w:t>
      </w:r>
      <w:r w:rsidRPr="0077665D">
        <w:tab/>
        <w:t>Media adaptation management object</w:t>
      </w:r>
      <w:bookmarkEnd w:id="2664"/>
      <w:bookmarkEnd w:id="2665"/>
      <w:bookmarkEnd w:id="2666"/>
      <w:bookmarkEnd w:id="2667"/>
      <w:bookmarkEnd w:id="2668"/>
      <w:bookmarkEnd w:id="2669"/>
      <w:bookmarkEnd w:id="2670"/>
      <w:bookmarkEnd w:id="2671"/>
      <w:bookmarkEnd w:id="2672"/>
    </w:p>
    <w:p w14:paraId="0FD748EF" w14:textId="77777777" w:rsidR="00F25C2F" w:rsidRDefault="00F25C2F" w:rsidP="00F25C2F">
      <w:r w:rsidRPr="0077665D">
        <w:t xml:space="preserve">The following nodes and leaf objects in figure 17.1 shall be contained under the 3GPP_MTSIMA node if </w:t>
      </w:r>
      <w:r>
        <w:t>the</w:t>
      </w:r>
      <w:r w:rsidRPr="0077665D">
        <w:t xml:space="preserve"> MTSI client in terminal supports the feature described in this clause. Information of DDF for this MO is given in Annex </w:t>
      </w:r>
      <w:r w:rsidR="00755FFF">
        <w:t>J</w:t>
      </w:r>
      <w:r w:rsidRPr="0077665D">
        <w:t>.</w:t>
      </w:r>
    </w:p>
    <w:p w14:paraId="5115A807" w14:textId="77777777" w:rsidR="00B25060" w:rsidRPr="00B16A28" w:rsidRDefault="00B25060" w:rsidP="00B25060">
      <w:pPr>
        <w:pStyle w:val="TH"/>
        <w:rPr>
          <w:lang w:eastAsia="ko-KR"/>
        </w:rPr>
      </w:pPr>
    </w:p>
    <w:p w14:paraId="46DBFF04" w14:textId="77777777" w:rsidR="00266348" w:rsidRDefault="00266348" w:rsidP="00540460">
      <w:pPr>
        <w:pStyle w:val="TF"/>
      </w:pPr>
    </w:p>
    <w:p w14:paraId="00D31A91" w14:textId="77777777" w:rsidR="00F25C2F" w:rsidRPr="004F7D73" w:rsidRDefault="00266348" w:rsidP="00540460">
      <w:pPr>
        <w:pStyle w:val="TF"/>
        <w:rPr>
          <w:noProof/>
          <w:lang w:eastAsia="ko-KR"/>
        </w:rPr>
      </w:pPr>
      <w:r>
        <w:rPr>
          <w:rFonts w:ascii="Times New Roman" w:hAnsi="Times New Roman"/>
          <w:lang w:eastAsia="en-US"/>
        </w:rPr>
        <w:object w:dxaOrig="9650" w:dyaOrig="13510" w14:anchorId="6FB7AFDB">
          <v:shape id="_x0000_i1077" type="#_x0000_t75" style="width:482pt;height:675.5pt" o:ole="">
            <v:imagedata r:id="rId124" o:title=""/>
          </v:shape>
          <o:OLEObject Type="Embed" ProgID="Visio.Drawing.15" ShapeID="_x0000_i1077" DrawAspect="Content" ObjectID="_1716442386" r:id="rId125"/>
        </w:object>
      </w:r>
      <w:r w:rsidR="00F25C2F" w:rsidRPr="004F7D73">
        <w:t>Figure 17.1: MTSI media adaptation management object tree</w:t>
      </w:r>
    </w:p>
    <w:p w14:paraId="3DAEE58C" w14:textId="77777777" w:rsidR="00F25C2F" w:rsidRPr="00F95831" w:rsidRDefault="00F25C2F" w:rsidP="00F25C2F">
      <w:pPr>
        <w:rPr>
          <w:b/>
          <w:sz w:val="32"/>
          <w:szCs w:val="32"/>
        </w:rPr>
      </w:pPr>
      <w:r w:rsidRPr="00F95831">
        <w:rPr>
          <w:b/>
          <w:sz w:val="32"/>
          <w:szCs w:val="32"/>
        </w:rPr>
        <w:lastRenderedPageBreak/>
        <w:t>Node: /</w:t>
      </w:r>
      <w:r w:rsidRPr="00F95831">
        <w:rPr>
          <w:b/>
          <w:i/>
          <w:iCs/>
          <w:sz w:val="32"/>
          <w:szCs w:val="32"/>
        </w:rPr>
        <w:t>&lt;X&gt;</w:t>
      </w:r>
    </w:p>
    <w:p w14:paraId="79A90087" w14:textId="77777777" w:rsidR="00F25C2F" w:rsidRPr="0077665D" w:rsidRDefault="00F25C2F" w:rsidP="00F25C2F">
      <w:r w:rsidRPr="0077665D">
        <w:t xml:space="preserve">This interior node specifies the unique object id of a </w:t>
      </w:r>
      <w:r w:rsidRPr="0077665D">
        <w:rPr>
          <w:lang w:val="en-US"/>
        </w:rPr>
        <w:t xml:space="preserve">MTSI media adaptation </w:t>
      </w:r>
      <w:r w:rsidRPr="0077665D">
        <w:t>management object. The purpose of this interior node is to group together the parameters of a single object.</w:t>
      </w:r>
    </w:p>
    <w:p w14:paraId="63862A16" w14:textId="77777777" w:rsidR="00F25C2F" w:rsidRPr="0077665D" w:rsidRDefault="00F25C2F" w:rsidP="00F25C2F">
      <w:pPr>
        <w:pStyle w:val="B1"/>
      </w:pPr>
      <w:r w:rsidRPr="0077665D">
        <w:t>-</w:t>
      </w:r>
      <w:r w:rsidRPr="0077665D">
        <w:tab/>
        <w:t xml:space="preserve">Occurrence: </w:t>
      </w:r>
      <w:proofErr w:type="spellStart"/>
      <w:r w:rsidRPr="0077665D">
        <w:t>ZeroOrOne</w:t>
      </w:r>
      <w:proofErr w:type="spellEnd"/>
    </w:p>
    <w:p w14:paraId="2D096F53" w14:textId="77777777" w:rsidR="00F25C2F" w:rsidRPr="0077665D" w:rsidRDefault="00F25C2F" w:rsidP="00F25C2F">
      <w:pPr>
        <w:pStyle w:val="B1"/>
      </w:pPr>
      <w:r w:rsidRPr="0077665D">
        <w:t>-</w:t>
      </w:r>
      <w:r w:rsidRPr="0077665D">
        <w:tab/>
        <w:t>Format: node</w:t>
      </w:r>
    </w:p>
    <w:p w14:paraId="5E009B1E" w14:textId="77777777" w:rsidR="00F25C2F" w:rsidRPr="0077665D" w:rsidRDefault="00F25C2F" w:rsidP="00F25C2F">
      <w:pPr>
        <w:pStyle w:val="B1"/>
      </w:pPr>
      <w:r w:rsidRPr="0077665D">
        <w:t>-</w:t>
      </w:r>
      <w:r w:rsidRPr="0077665D">
        <w:tab/>
        <w:t>Minimum Access Types: Get</w:t>
      </w:r>
    </w:p>
    <w:p w14:paraId="584BB12D" w14:textId="77777777" w:rsidR="00F25C2F" w:rsidRPr="0077665D" w:rsidRDefault="00F25C2F" w:rsidP="00F25C2F">
      <w:r w:rsidRPr="0077665D">
        <w:t xml:space="preserve">The following interior </w:t>
      </w:r>
      <w:r>
        <w:t xml:space="preserve">nodes shall be contained if the </w:t>
      </w:r>
      <w:r w:rsidRPr="0077665D">
        <w:t xml:space="preserve">MTSI client in terminal supports the </w:t>
      </w:r>
      <w:r w:rsidR="0007623F">
        <w:t>"</w:t>
      </w:r>
      <w:r w:rsidRPr="0077665D">
        <w:t>MTSI media adaptation management object</w:t>
      </w:r>
      <w:r w:rsidR="0007623F">
        <w:t>"</w:t>
      </w:r>
      <w:r w:rsidRPr="0077665D">
        <w:t>.</w:t>
      </w:r>
    </w:p>
    <w:p w14:paraId="6AD8FF09" w14:textId="77777777" w:rsidR="00F25C2F" w:rsidRPr="00F95831" w:rsidRDefault="00F25C2F" w:rsidP="00F25C2F">
      <w:pPr>
        <w:rPr>
          <w:b/>
          <w:sz w:val="32"/>
          <w:szCs w:val="32"/>
        </w:rPr>
      </w:pPr>
      <w:r w:rsidRPr="00F95831">
        <w:rPr>
          <w:b/>
          <w:sz w:val="32"/>
          <w:szCs w:val="32"/>
        </w:rPr>
        <w:t>/</w:t>
      </w:r>
      <w:r w:rsidRPr="00F95831">
        <w:rPr>
          <w:b/>
          <w:i/>
          <w:iCs/>
          <w:sz w:val="32"/>
          <w:szCs w:val="32"/>
        </w:rPr>
        <w:t>&lt;X&gt;</w:t>
      </w:r>
      <w:r w:rsidRPr="00F95831">
        <w:rPr>
          <w:b/>
          <w:sz w:val="32"/>
          <w:szCs w:val="32"/>
        </w:rPr>
        <w:t>/Speech</w:t>
      </w:r>
    </w:p>
    <w:p w14:paraId="21BCE77E" w14:textId="77777777" w:rsidR="00F25C2F" w:rsidRPr="0077665D" w:rsidRDefault="00F25C2F" w:rsidP="00F25C2F">
      <w:pPr>
        <w:rPr>
          <w:lang w:eastAsia="ko-KR"/>
        </w:rPr>
      </w:pPr>
      <w:r w:rsidRPr="0077665D">
        <w:t>The Speech node is the starting point of parameters related to speech adaptation</w:t>
      </w:r>
      <w:r w:rsidRPr="0077665D">
        <w:rPr>
          <w:rFonts w:hint="eastAsia"/>
          <w:lang w:eastAsia="ko-KR"/>
        </w:rPr>
        <w:t xml:space="preserve"> </w:t>
      </w:r>
      <w:r w:rsidRPr="0077665D">
        <w:t>if any speech codec are available</w:t>
      </w:r>
      <w:r w:rsidRPr="0077665D">
        <w:rPr>
          <w:rFonts w:hint="eastAsia"/>
          <w:lang w:eastAsia="ko-KR"/>
        </w:rPr>
        <w:t>.</w:t>
      </w:r>
    </w:p>
    <w:p w14:paraId="6709A3EA" w14:textId="77777777" w:rsidR="00F25C2F" w:rsidRPr="0077665D" w:rsidRDefault="00F25C2F" w:rsidP="00F25C2F">
      <w:pPr>
        <w:pStyle w:val="B1"/>
      </w:pPr>
      <w:r w:rsidRPr="0077665D">
        <w:t>-</w:t>
      </w:r>
      <w:r w:rsidRPr="0077665D">
        <w:tab/>
        <w:t xml:space="preserve">Occurrence: </w:t>
      </w:r>
      <w:proofErr w:type="spellStart"/>
      <w:r w:rsidRPr="0077665D">
        <w:t>ZeroOrOne</w:t>
      </w:r>
      <w:proofErr w:type="spellEnd"/>
    </w:p>
    <w:p w14:paraId="77E22B5C" w14:textId="77777777" w:rsidR="00F25C2F" w:rsidRPr="0077665D" w:rsidRDefault="00F25C2F" w:rsidP="00F25C2F">
      <w:pPr>
        <w:pStyle w:val="B1"/>
      </w:pPr>
      <w:r w:rsidRPr="0077665D">
        <w:t>-</w:t>
      </w:r>
      <w:r w:rsidRPr="0077665D">
        <w:tab/>
        <w:t>Format: node</w:t>
      </w:r>
    </w:p>
    <w:p w14:paraId="3AA66315" w14:textId="77777777" w:rsidR="00F25C2F" w:rsidRDefault="00F25C2F" w:rsidP="00F25C2F">
      <w:pPr>
        <w:pStyle w:val="B1"/>
      </w:pPr>
      <w:r w:rsidRPr="0077665D">
        <w:t>-</w:t>
      </w:r>
      <w:r w:rsidRPr="0077665D">
        <w:tab/>
        <w:t>Minimum Access Types: Get</w:t>
      </w:r>
    </w:p>
    <w:p w14:paraId="1C33DD72"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w:t>
      </w:r>
      <w:r>
        <w:rPr>
          <w:b/>
          <w:sz w:val="32"/>
          <w:szCs w:val="32"/>
        </w:rPr>
        <w:t>Speech</w:t>
      </w:r>
      <w:r w:rsidRPr="00F95831">
        <w:rPr>
          <w:b/>
          <w:sz w:val="32"/>
          <w:szCs w:val="32"/>
        </w:rPr>
        <w:t>/</w:t>
      </w:r>
      <w:r w:rsidRPr="00F95831">
        <w:rPr>
          <w:b/>
          <w:i/>
          <w:iCs/>
          <w:sz w:val="32"/>
          <w:szCs w:val="32"/>
        </w:rPr>
        <w:t>&lt;X&gt;</w:t>
      </w:r>
    </w:p>
    <w:p w14:paraId="0CC31677" w14:textId="77777777" w:rsidR="00540460" w:rsidRPr="0077665D" w:rsidRDefault="00540460" w:rsidP="00540460">
      <w:r>
        <w:t>This interior node is used to allow a reference to a list of speech adaptation parameters.</w:t>
      </w:r>
    </w:p>
    <w:p w14:paraId="3341819D" w14:textId="77777777" w:rsidR="00540460" w:rsidRPr="0077665D" w:rsidRDefault="00540460" w:rsidP="00B25060">
      <w:pPr>
        <w:pStyle w:val="B1"/>
      </w:pPr>
      <w:r w:rsidRPr="0077665D">
        <w:t>-</w:t>
      </w:r>
      <w:r w:rsidRPr="0077665D">
        <w:tab/>
        <w:t xml:space="preserve">Occurrence: </w:t>
      </w:r>
      <w:proofErr w:type="spellStart"/>
      <w:r w:rsidRPr="0077665D">
        <w:t>One</w:t>
      </w:r>
      <w:r>
        <w:t>OrMore</w:t>
      </w:r>
      <w:proofErr w:type="spellEnd"/>
    </w:p>
    <w:p w14:paraId="73162838" w14:textId="77777777" w:rsidR="00540460" w:rsidRPr="0077665D" w:rsidRDefault="00540460" w:rsidP="00B25060">
      <w:pPr>
        <w:pStyle w:val="B1"/>
      </w:pPr>
      <w:r w:rsidRPr="0077665D">
        <w:t>-</w:t>
      </w:r>
      <w:r w:rsidRPr="0077665D">
        <w:tab/>
        <w:t>Format: node</w:t>
      </w:r>
    </w:p>
    <w:p w14:paraId="3411D16C" w14:textId="77777777" w:rsidR="00540460" w:rsidRDefault="00540460" w:rsidP="00B25060">
      <w:pPr>
        <w:pStyle w:val="B1"/>
        <w:rPr>
          <w:b/>
          <w:sz w:val="32"/>
          <w:szCs w:val="32"/>
        </w:rPr>
      </w:pPr>
      <w:r w:rsidRPr="0077665D">
        <w:t>-</w:t>
      </w:r>
      <w:r w:rsidRPr="0077665D">
        <w:tab/>
        <w:t>Minimum Access Types: Get</w:t>
      </w:r>
    </w:p>
    <w:p w14:paraId="2A9BF76C"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ID</w:t>
      </w:r>
    </w:p>
    <w:p w14:paraId="3C6FC63F" w14:textId="77777777" w:rsidR="00540460" w:rsidRPr="0077665D" w:rsidRDefault="00540460" w:rsidP="00540460">
      <w:pPr>
        <w:rPr>
          <w:lang w:eastAsia="ko-KR"/>
        </w:rPr>
      </w:pPr>
      <w:r>
        <w:t>This</w:t>
      </w:r>
      <w:r w:rsidRPr="0077665D">
        <w:t xml:space="preserve"> leaf node represents the</w:t>
      </w:r>
      <w:r>
        <w:t xml:space="preserve"> identification number of a set of </w:t>
      </w:r>
      <w:r w:rsidRPr="0077665D">
        <w:t>parameters related to speech adaptation</w:t>
      </w:r>
      <w:r>
        <w:t>.</w:t>
      </w:r>
    </w:p>
    <w:p w14:paraId="27153AD3" w14:textId="77777777" w:rsidR="00540460" w:rsidRPr="0077665D" w:rsidRDefault="00540460" w:rsidP="00B25060">
      <w:pPr>
        <w:pStyle w:val="B1"/>
      </w:pPr>
      <w:r>
        <w:t>-</w:t>
      </w:r>
      <w:r>
        <w:tab/>
        <w:t xml:space="preserve">Occurrence: </w:t>
      </w:r>
      <w:proofErr w:type="spellStart"/>
      <w:r>
        <w:t>ZeroOr</w:t>
      </w:r>
      <w:r w:rsidRPr="0077665D">
        <w:t>One</w:t>
      </w:r>
      <w:proofErr w:type="spellEnd"/>
    </w:p>
    <w:p w14:paraId="747E859E" w14:textId="77777777" w:rsidR="00540460" w:rsidRPr="0077665D" w:rsidRDefault="00540460" w:rsidP="00B25060">
      <w:pPr>
        <w:pStyle w:val="B1"/>
      </w:pPr>
      <w:r w:rsidRPr="0077665D">
        <w:t>-</w:t>
      </w:r>
      <w:r w:rsidRPr="0077665D">
        <w:tab/>
        <w:t xml:space="preserve">Format: </w:t>
      </w:r>
      <w:r>
        <w:t>int</w:t>
      </w:r>
    </w:p>
    <w:p w14:paraId="34D8FDDA" w14:textId="77777777" w:rsidR="00540460" w:rsidRDefault="00540460" w:rsidP="00B25060">
      <w:pPr>
        <w:pStyle w:val="B1"/>
        <w:rPr>
          <w:b/>
          <w:sz w:val="32"/>
          <w:szCs w:val="32"/>
        </w:rPr>
      </w:pPr>
      <w:r w:rsidRPr="0077665D">
        <w:t>-</w:t>
      </w:r>
      <w:r w:rsidRPr="0077665D">
        <w:tab/>
        <w:t>Minimum Access Types: Get</w:t>
      </w:r>
    </w:p>
    <w:p w14:paraId="038F6CFD"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TAG</w:t>
      </w:r>
    </w:p>
    <w:p w14:paraId="3054E2C1" w14:textId="77777777" w:rsidR="00540460" w:rsidRPr="0077665D" w:rsidRDefault="00540460" w:rsidP="00540460">
      <w:pPr>
        <w:rPr>
          <w:lang w:eastAsia="ko-KR"/>
        </w:rPr>
      </w:pPr>
      <w:r>
        <w:t>This</w:t>
      </w:r>
      <w:r w:rsidRPr="0077665D">
        <w:t xml:space="preserve"> leaf node represents the</w:t>
      </w:r>
      <w:r>
        <w:t xml:space="preserve"> identification tag of a set of </w:t>
      </w:r>
      <w:r w:rsidRPr="0077665D">
        <w:t xml:space="preserve">parameters </w:t>
      </w:r>
      <w:r>
        <w:t>for</w:t>
      </w:r>
      <w:r w:rsidRPr="0077665D">
        <w:t xml:space="preserve"> </w:t>
      </w:r>
      <w:r>
        <w:t>speech adaptation. It is recommended to have at least a node,</w:t>
      </w:r>
      <w:r w:rsidRPr="002D1360">
        <w:t xml:space="preserve"> </w:t>
      </w:r>
      <w:r>
        <w:t>for example, ID, TAG, or implementation-specific ones, for the identification purpose such that each set of parameters can be distinguished and accessed.</w:t>
      </w:r>
    </w:p>
    <w:p w14:paraId="438BCC79" w14:textId="77777777" w:rsidR="00540460" w:rsidRPr="0077665D" w:rsidRDefault="00540460" w:rsidP="00B25060">
      <w:pPr>
        <w:pStyle w:val="B1"/>
      </w:pPr>
      <w:r>
        <w:t>-</w:t>
      </w:r>
      <w:r>
        <w:tab/>
        <w:t xml:space="preserve">Occurrence: </w:t>
      </w:r>
      <w:proofErr w:type="spellStart"/>
      <w:r>
        <w:t>ZeroOr</w:t>
      </w:r>
      <w:r w:rsidRPr="0077665D">
        <w:t>One</w:t>
      </w:r>
      <w:proofErr w:type="spellEnd"/>
    </w:p>
    <w:p w14:paraId="653006EF" w14:textId="77777777" w:rsidR="00540460" w:rsidRPr="0077665D" w:rsidRDefault="00540460" w:rsidP="00B25060">
      <w:pPr>
        <w:pStyle w:val="B1"/>
      </w:pPr>
      <w:r w:rsidRPr="0077665D">
        <w:t>-</w:t>
      </w:r>
      <w:r w:rsidRPr="0077665D">
        <w:tab/>
        <w:t xml:space="preserve">Format: </w:t>
      </w:r>
      <w:proofErr w:type="spellStart"/>
      <w:r>
        <w:t>chr</w:t>
      </w:r>
      <w:proofErr w:type="spellEnd"/>
    </w:p>
    <w:p w14:paraId="7E86FBE0" w14:textId="77777777" w:rsidR="00540460" w:rsidRPr="00540460" w:rsidRDefault="00540460" w:rsidP="00B25060">
      <w:pPr>
        <w:pStyle w:val="B1"/>
        <w:rPr>
          <w:b/>
          <w:sz w:val="32"/>
          <w:szCs w:val="32"/>
        </w:rPr>
      </w:pPr>
      <w:r w:rsidRPr="0077665D">
        <w:t>-</w:t>
      </w:r>
      <w:r w:rsidRPr="0077665D">
        <w:tab/>
        <w:t>Minimum Access Types: Get</w:t>
      </w:r>
    </w:p>
    <w:p w14:paraId="1B79C6A6"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w:t>
      </w:r>
    </w:p>
    <w:p w14:paraId="29C694F7" w14:textId="77777777" w:rsidR="00F25C2F" w:rsidRPr="0077665D" w:rsidRDefault="00F25C2F" w:rsidP="00F25C2F">
      <w:pPr>
        <w:rPr>
          <w:lang w:eastAsia="ko-KR"/>
        </w:rPr>
      </w:pPr>
      <w:r w:rsidRPr="0077665D">
        <w:t xml:space="preserve">This interior node is used to allow a reference to </w:t>
      </w:r>
      <w:r w:rsidRPr="0077665D">
        <w:rPr>
          <w:rFonts w:hint="eastAsia"/>
          <w:lang w:eastAsia="ko-KR"/>
        </w:rPr>
        <w:t>a list of</w:t>
      </w:r>
      <w:r w:rsidRPr="0077665D">
        <w:t xml:space="preserve"> parameters related to packet loss rate</w:t>
      </w:r>
      <w:r>
        <w:t xml:space="preserve"> (PLR)</w:t>
      </w:r>
      <w:r w:rsidRPr="0077665D">
        <w:t>.</w:t>
      </w:r>
    </w:p>
    <w:p w14:paraId="424D8639" w14:textId="77777777" w:rsidR="00F25C2F" w:rsidRPr="0077665D" w:rsidRDefault="00F25C2F" w:rsidP="00F25C2F">
      <w:pPr>
        <w:pStyle w:val="B1"/>
      </w:pPr>
      <w:r w:rsidRPr="0077665D">
        <w:t>-</w:t>
      </w:r>
      <w:r w:rsidRPr="0077665D">
        <w:tab/>
        <w:t xml:space="preserve">Occurrence: </w:t>
      </w:r>
      <w:proofErr w:type="spellStart"/>
      <w:r w:rsidRPr="0077665D">
        <w:t>ZeroOrOne</w:t>
      </w:r>
      <w:proofErr w:type="spellEnd"/>
    </w:p>
    <w:p w14:paraId="3322FEEA" w14:textId="77777777" w:rsidR="00F25C2F" w:rsidRPr="0077665D" w:rsidRDefault="00F25C2F" w:rsidP="00F25C2F">
      <w:pPr>
        <w:pStyle w:val="B1"/>
      </w:pPr>
      <w:r w:rsidRPr="0077665D">
        <w:t>-</w:t>
      </w:r>
      <w:r w:rsidRPr="0077665D">
        <w:tab/>
        <w:t>Format: node</w:t>
      </w:r>
    </w:p>
    <w:p w14:paraId="609A386A" w14:textId="77777777" w:rsidR="00F25C2F" w:rsidRPr="0077665D" w:rsidRDefault="00F25C2F" w:rsidP="00F25C2F">
      <w:pPr>
        <w:pStyle w:val="B1"/>
      </w:pPr>
      <w:r w:rsidRPr="0077665D">
        <w:t>-</w:t>
      </w:r>
      <w:r w:rsidRPr="0077665D">
        <w:tab/>
        <w:t>Minimum Access Types: Get</w:t>
      </w:r>
    </w:p>
    <w:p w14:paraId="17731972" w14:textId="77777777" w:rsidR="00540460" w:rsidRPr="00F95831" w:rsidRDefault="00540460" w:rsidP="00540460">
      <w:pPr>
        <w:rPr>
          <w:b/>
          <w:sz w:val="32"/>
          <w:szCs w:val="32"/>
        </w:rPr>
      </w:pPr>
      <w:r w:rsidRPr="00F95831">
        <w:rPr>
          <w:b/>
          <w:sz w:val="32"/>
          <w:szCs w:val="32"/>
        </w:rPr>
        <w:lastRenderedPageBreak/>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/PLR/MAX</w:t>
      </w:r>
    </w:p>
    <w:p w14:paraId="35A3E336" w14:textId="77777777" w:rsidR="00540460" w:rsidRPr="0077665D" w:rsidRDefault="00540460" w:rsidP="00540460">
      <w:pPr>
        <w:rPr>
          <w:rFonts w:cs="Arial"/>
          <w:sz w:val="18"/>
          <w:szCs w:val="18"/>
          <w:lang w:val="en-US" w:eastAsia="ko-KR"/>
        </w:rPr>
      </w:pPr>
      <w:r w:rsidRPr="0077665D">
        <w:t xml:space="preserve">This leaf node represents the maximum </w:t>
      </w:r>
      <w:r>
        <w:t>PLR</w:t>
      </w:r>
      <w:r w:rsidRPr="0077665D">
        <w:t xml:space="preserve"> tolerated when redundancy is not used, before the receiver signals the sender to attempt adaptation</w:t>
      </w:r>
      <w:r w:rsidRPr="0077665D">
        <w:rPr>
          <w:rFonts w:cs="Arial"/>
          <w:lang w:val="en-US" w:eastAsia="ko-KR"/>
        </w:rPr>
        <w:t xml:space="preserve"> that reduces PLR or operate at modes more robust to packet loss.</w:t>
      </w:r>
    </w:p>
    <w:p w14:paraId="6B505C51"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04F27721" w14:textId="77777777" w:rsidR="00F25C2F" w:rsidRPr="0077665D" w:rsidRDefault="00F25C2F" w:rsidP="00F25C2F">
      <w:pPr>
        <w:pStyle w:val="B1"/>
      </w:pPr>
      <w:r w:rsidRPr="0077665D">
        <w:t>-</w:t>
      </w:r>
      <w:r w:rsidRPr="0077665D">
        <w:tab/>
        <w:t>Format: float</w:t>
      </w:r>
    </w:p>
    <w:p w14:paraId="64D0EF73" w14:textId="77777777" w:rsidR="00F25C2F" w:rsidRPr="0077665D" w:rsidRDefault="00F25C2F" w:rsidP="00F25C2F">
      <w:pPr>
        <w:pStyle w:val="B1"/>
      </w:pPr>
      <w:r w:rsidRPr="0077665D">
        <w:t>-</w:t>
      </w:r>
      <w:r w:rsidRPr="0077665D">
        <w:tab/>
        <w:t>Minimum Access Types: Get</w:t>
      </w:r>
    </w:p>
    <w:p w14:paraId="3E7EED0A" w14:textId="77777777" w:rsidR="00F25C2F" w:rsidRPr="0077665D" w:rsidRDefault="00F25C2F" w:rsidP="00F25C2F">
      <w:pPr>
        <w:pStyle w:val="B1"/>
      </w:pPr>
      <w:r w:rsidRPr="0077665D">
        <w:t>-</w:t>
      </w:r>
      <w:r w:rsidRPr="0077665D">
        <w:tab/>
        <w:t>Values: 0 ~ 100 %</w:t>
      </w:r>
    </w:p>
    <w:p w14:paraId="26585F71"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/PLR/LOW</w:t>
      </w:r>
    </w:p>
    <w:p w14:paraId="27523E7B" w14:textId="77777777" w:rsidR="00540460" w:rsidRPr="0077665D" w:rsidRDefault="00540460" w:rsidP="00540460">
      <w:pPr>
        <w:rPr>
          <w:rFonts w:cs="Arial"/>
          <w:sz w:val="18"/>
          <w:szCs w:val="18"/>
          <w:lang w:val="en-US" w:eastAsia="ko-KR"/>
        </w:rPr>
      </w:pPr>
      <w:r w:rsidRPr="0077665D">
        <w:t xml:space="preserve">This leaf node represents the minimum </w:t>
      </w:r>
      <w:r>
        <w:t>PLR</w:t>
      </w:r>
      <w:r w:rsidRPr="0077665D">
        <w:t xml:space="preserve"> tolerated, before the receiver </w:t>
      </w:r>
      <w:r w:rsidRPr="0077665D">
        <w:rPr>
          <w:rFonts w:cs="Arial"/>
          <w:lang w:val="en-US" w:eastAsia="ko-KR"/>
        </w:rPr>
        <w:t>signals the sender to probe for higher bit rate, increase the packet rate, reduce redundancy, or perform other procedures that could improve speech quality under such favorable conditions.</w:t>
      </w:r>
    </w:p>
    <w:p w14:paraId="1933B2A7"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6F596C75" w14:textId="77777777" w:rsidR="00F25C2F" w:rsidRPr="0077665D" w:rsidRDefault="00F25C2F" w:rsidP="00F25C2F">
      <w:pPr>
        <w:pStyle w:val="B1"/>
      </w:pPr>
      <w:r w:rsidRPr="0077665D">
        <w:t>-</w:t>
      </w:r>
      <w:r w:rsidRPr="0077665D">
        <w:tab/>
        <w:t>Format: float</w:t>
      </w:r>
    </w:p>
    <w:p w14:paraId="54A2C2C2" w14:textId="77777777" w:rsidR="00F25C2F" w:rsidRPr="0077665D" w:rsidRDefault="00F25C2F" w:rsidP="00F25C2F">
      <w:pPr>
        <w:pStyle w:val="B1"/>
      </w:pPr>
      <w:r w:rsidRPr="0077665D">
        <w:t>-</w:t>
      </w:r>
      <w:r w:rsidRPr="0077665D">
        <w:tab/>
        <w:t>Minimum Access Types: Get</w:t>
      </w:r>
    </w:p>
    <w:p w14:paraId="031668DE" w14:textId="77777777" w:rsidR="00F25C2F" w:rsidRPr="0077665D" w:rsidRDefault="00F25C2F" w:rsidP="00F25C2F">
      <w:pPr>
        <w:pStyle w:val="B1"/>
      </w:pPr>
      <w:r w:rsidRPr="0077665D">
        <w:t>-</w:t>
      </w:r>
      <w:r w:rsidRPr="0077665D">
        <w:tab/>
        <w:t>Values: 0 ~ 100 %</w:t>
      </w:r>
    </w:p>
    <w:p w14:paraId="0DC1BEB4"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/PLR/STATE_REVERSION</w:t>
      </w:r>
    </w:p>
    <w:p w14:paraId="5CBDBFC1" w14:textId="77777777" w:rsidR="00540460" w:rsidRPr="0077665D" w:rsidRDefault="00540460" w:rsidP="00540460">
      <w:r w:rsidRPr="0077665D">
        <w:t xml:space="preserve">This leaf node represents the maximum </w:t>
      </w:r>
      <w:r>
        <w:t>PLR</w:t>
      </w:r>
      <w:r w:rsidRPr="0077665D">
        <w:t xml:space="preserve"> tolerated </w:t>
      </w:r>
      <w:r w:rsidRPr="0077665D">
        <w:rPr>
          <w:rFonts w:cs="Arial"/>
          <w:lang w:val="en-US" w:eastAsia="ko-KR"/>
        </w:rPr>
        <w:t xml:space="preserve">after adaptation </w:t>
      </w:r>
      <w:r>
        <w:rPr>
          <w:rFonts w:cs="Arial"/>
          <w:lang w:val="en-US" w:eastAsia="ko-KR"/>
        </w:rPr>
        <w:t>state machine</w:t>
      </w:r>
      <w:r w:rsidRPr="0077665D">
        <w:rPr>
          <w:rFonts w:cs="Arial"/>
          <w:lang w:val="en-US" w:eastAsia="ko-KR"/>
        </w:rPr>
        <w:t xml:space="preserve"> has taken actions</w:t>
      </w:r>
      <w:r>
        <w:rPr>
          <w:rFonts w:cs="Arial"/>
          <w:lang w:val="en-US" w:eastAsia="ko-KR"/>
        </w:rPr>
        <w:t>,</w:t>
      </w:r>
      <w:r w:rsidRPr="0077665D">
        <w:rPr>
          <w:rFonts w:cs="Arial"/>
          <w:lang w:val="en-US" w:eastAsia="ko-KR"/>
        </w:rPr>
        <w:t xml:space="preserve"> based on </w:t>
      </w:r>
      <w:r>
        <w:rPr>
          <w:rFonts w:cs="Arial"/>
          <w:lang w:val="en-US" w:eastAsia="ko-KR"/>
        </w:rPr>
        <w:t xml:space="preserve">the measured </w:t>
      </w:r>
      <w:r w:rsidRPr="0077665D">
        <w:rPr>
          <w:rFonts w:cs="Arial"/>
          <w:lang w:val="en-US" w:eastAsia="ko-KR"/>
        </w:rPr>
        <w:t xml:space="preserve">PLR </w:t>
      </w:r>
      <w:r>
        <w:rPr>
          <w:rFonts w:cs="Arial"/>
          <w:lang w:val="en-US" w:eastAsia="ko-KR"/>
        </w:rPr>
        <w:t xml:space="preserve">lower than </w:t>
      </w:r>
      <w:r w:rsidRPr="0077665D">
        <w:rPr>
          <w:rFonts w:cs="Arial"/>
          <w:lang w:val="en-US" w:eastAsia="ko-KR"/>
        </w:rPr>
        <w:t xml:space="preserve">LOW. Once </w:t>
      </w:r>
      <w:r>
        <w:rPr>
          <w:rFonts w:cs="Arial"/>
          <w:lang w:val="en-US" w:eastAsia="ko-KR"/>
        </w:rPr>
        <w:t>PLR</w:t>
      </w:r>
      <w:r w:rsidRPr="0077665D">
        <w:rPr>
          <w:rFonts w:cs="Arial"/>
          <w:lang w:val="en-US" w:eastAsia="ko-KR"/>
        </w:rPr>
        <w:t xml:space="preserve"> exceeds this </w:t>
      </w:r>
      <w:r>
        <w:rPr>
          <w:rFonts w:cs="Arial"/>
          <w:lang w:val="en-US" w:eastAsia="ko-KR"/>
        </w:rPr>
        <w:t>threshold</w:t>
      </w:r>
      <w:r w:rsidRPr="0077665D">
        <w:rPr>
          <w:rFonts w:cs="Arial"/>
          <w:lang w:val="en-US" w:eastAsia="ko-KR"/>
        </w:rPr>
        <w:t>, the receiver decides that the actions taken to improve speech quality were not successful.</w:t>
      </w:r>
    </w:p>
    <w:p w14:paraId="76724114"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183780AC" w14:textId="77777777" w:rsidR="00F25C2F" w:rsidRPr="0077665D" w:rsidRDefault="00F25C2F" w:rsidP="00F25C2F">
      <w:pPr>
        <w:pStyle w:val="B1"/>
      </w:pPr>
      <w:r w:rsidRPr="0077665D">
        <w:t>-</w:t>
      </w:r>
      <w:r w:rsidRPr="0077665D">
        <w:tab/>
        <w:t>Format: float</w:t>
      </w:r>
    </w:p>
    <w:p w14:paraId="2450093F" w14:textId="77777777" w:rsidR="00F25C2F" w:rsidRPr="0077665D" w:rsidRDefault="00F25C2F" w:rsidP="00F25C2F">
      <w:pPr>
        <w:pStyle w:val="B1"/>
      </w:pPr>
      <w:r w:rsidRPr="0077665D">
        <w:t>-</w:t>
      </w:r>
      <w:r w:rsidRPr="0077665D">
        <w:tab/>
        <w:t>Minimum Access Types: Get</w:t>
      </w:r>
    </w:p>
    <w:p w14:paraId="2D7F89A8" w14:textId="77777777" w:rsidR="00F25C2F" w:rsidRPr="0077665D" w:rsidRDefault="00F25C2F" w:rsidP="00F25C2F">
      <w:pPr>
        <w:pStyle w:val="B1"/>
      </w:pPr>
      <w:r w:rsidRPr="0077665D">
        <w:t>-</w:t>
      </w:r>
      <w:r w:rsidRPr="0077665D">
        <w:tab/>
        <w:t>Values: 0 ~ 100 %</w:t>
      </w:r>
    </w:p>
    <w:p w14:paraId="10D0CEB9"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/PLR/RED_INEFFECTIVE</w:t>
      </w:r>
    </w:p>
    <w:p w14:paraId="359736C5" w14:textId="77777777" w:rsidR="00540460" w:rsidRPr="0077665D" w:rsidRDefault="00540460" w:rsidP="00540460">
      <w:r w:rsidRPr="0077665D">
        <w:t xml:space="preserve">This leaf node represents the maximum </w:t>
      </w:r>
      <w:r>
        <w:t>PLR</w:t>
      </w:r>
      <w:r w:rsidRPr="0077665D">
        <w:t xml:space="preserve"> tolerated, </w:t>
      </w:r>
      <w:r>
        <w:rPr>
          <w:rFonts w:cs="Arial"/>
          <w:lang w:val="en-US" w:eastAsia="ko-KR"/>
        </w:rPr>
        <w:t xml:space="preserve">after </w:t>
      </w:r>
      <w:r w:rsidRPr="0077665D">
        <w:rPr>
          <w:rFonts w:cs="Arial"/>
          <w:lang w:val="en-US" w:eastAsia="ko-KR"/>
        </w:rPr>
        <w:t xml:space="preserve">adaptation </w:t>
      </w:r>
      <w:r>
        <w:rPr>
          <w:rFonts w:cs="Arial"/>
          <w:lang w:val="en-US" w:eastAsia="ko-KR"/>
        </w:rPr>
        <w:t xml:space="preserve">state machine </w:t>
      </w:r>
      <w:r w:rsidRPr="0077665D">
        <w:rPr>
          <w:rFonts w:cs="Arial"/>
          <w:lang w:val="en-US" w:eastAsia="ko-KR"/>
        </w:rPr>
        <w:t xml:space="preserve">has taken actions to increase redundancy. Once </w:t>
      </w:r>
      <w:r>
        <w:rPr>
          <w:rFonts w:cs="Arial"/>
          <w:lang w:val="en-US" w:eastAsia="ko-KR"/>
        </w:rPr>
        <w:t>PLR</w:t>
      </w:r>
      <w:r w:rsidRPr="0077665D">
        <w:rPr>
          <w:rFonts w:cs="Arial"/>
          <w:lang w:val="en-US" w:eastAsia="ko-KR"/>
        </w:rPr>
        <w:t xml:space="preserve"> exceeds this </w:t>
      </w:r>
      <w:r>
        <w:rPr>
          <w:rFonts w:cs="Arial"/>
          <w:lang w:val="en-US" w:eastAsia="ko-KR"/>
        </w:rPr>
        <w:t>threshold</w:t>
      </w:r>
      <w:r w:rsidRPr="0077665D">
        <w:rPr>
          <w:rFonts w:cs="Arial"/>
          <w:lang w:val="en-US" w:eastAsia="ko-KR"/>
        </w:rPr>
        <w:t xml:space="preserve">, the receiver decides that the </w:t>
      </w:r>
      <w:r>
        <w:rPr>
          <w:rFonts w:cs="Arial"/>
          <w:lang w:val="en-US" w:eastAsia="ko-KR"/>
        </w:rPr>
        <w:t>situation</w:t>
      </w:r>
      <w:r w:rsidRPr="0077665D">
        <w:rPr>
          <w:rFonts w:cs="Arial"/>
          <w:lang w:val="en-US" w:eastAsia="ko-KR"/>
        </w:rPr>
        <w:t xml:space="preserve"> was not improved but degraded.</w:t>
      </w:r>
    </w:p>
    <w:p w14:paraId="051CF9D0"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43A856A9" w14:textId="77777777" w:rsidR="00F25C2F" w:rsidRPr="0077665D" w:rsidRDefault="00F25C2F" w:rsidP="00F25C2F">
      <w:pPr>
        <w:pStyle w:val="B1"/>
      </w:pPr>
      <w:r w:rsidRPr="0077665D">
        <w:t>-</w:t>
      </w:r>
      <w:r w:rsidRPr="0077665D">
        <w:tab/>
        <w:t>Format: float</w:t>
      </w:r>
    </w:p>
    <w:p w14:paraId="2C1170C8" w14:textId="77777777" w:rsidR="00F25C2F" w:rsidRPr="0077665D" w:rsidRDefault="00F25C2F" w:rsidP="00F25C2F">
      <w:pPr>
        <w:pStyle w:val="B1"/>
      </w:pPr>
      <w:r w:rsidRPr="0077665D">
        <w:t>-</w:t>
      </w:r>
      <w:r w:rsidRPr="0077665D">
        <w:tab/>
        <w:t>Minimum Access Types: Get</w:t>
      </w:r>
    </w:p>
    <w:p w14:paraId="342064E6" w14:textId="77777777" w:rsidR="00F25C2F" w:rsidRPr="0077665D" w:rsidRDefault="00F25C2F" w:rsidP="00F25C2F">
      <w:pPr>
        <w:pStyle w:val="B1"/>
      </w:pPr>
      <w:r w:rsidRPr="0077665D">
        <w:t>-</w:t>
      </w:r>
      <w:r w:rsidRPr="0077665D">
        <w:tab/>
        <w:t>Values: 0 ~ 100 %</w:t>
      </w:r>
    </w:p>
    <w:p w14:paraId="59CBA6E4"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/PLR/DURATION_MAX</w:t>
      </w:r>
    </w:p>
    <w:p w14:paraId="74CE62C6" w14:textId="77777777" w:rsidR="00540460" w:rsidRPr="0077665D" w:rsidRDefault="00540460" w:rsidP="00540460">
      <w:pPr>
        <w:rPr>
          <w:rFonts w:cs="Arial"/>
          <w:lang w:val="en-US" w:eastAsia="ko-KR"/>
        </w:rPr>
      </w:pPr>
      <w:r w:rsidRPr="0077665D">
        <w:t>This leaf node represents the duration</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of sliding window over which PLR is observed and computed</w:t>
      </w:r>
      <w:r>
        <w:rPr>
          <w:rFonts w:cs="Arial"/>
          <w:lang w:val="en-US" w:eastAsia="ko-KR"/>
        </w:rPr>
        <w:t>.</w:t>
      </w:r>
      <w:r w:rsidRPr="0077665D">
        <w:rPr>
          <w:rFonts w:cs="Arial"/>
          <w:lang w:val="en-US" w:eastAsia="ko-KR"/>
        </w:rPr>
        <w:t xml:space="preserve"> </w:t>
      </w:r>
      <w:r>
        <w:rPr>
          <w:rFonts w:cs="Arial"/>
          <w:lang w:val="en-US" w:eastAsia="ko-KR"/>
        </w:rPr>
        <w:t>T</w:t>
      </w:r>
      <w:r w:rsidRPr="0077665D">
        <w:rPr>
          <w:rFonts w:cs="Arial"/>
          <w:lang w:val="en-US" w:eastAsia="ko-KR"/>
        </w:rPr>
        <w:t xml:space="preserve">he computed value </w:t>
      </w:r>
      <w:r>
        <w:rPr>
          <w:rFonts w:cs="Arial"/>
          <w:lang w:val="en-US" w:eastAsia="ko-KR"/>
        </w:rPr>
        <w:t xml:space="preserve">is compared </w:t>
      </w:r>
      <w:r w:rsidRPr="0077665D">
        <w:rPr>
          <w:rFonts w:cs="Arial"/>
          <w:lang w:val="en-US" w:eastAsia="ko-KR"/>
        </w:rPr>
        <w:t>with the MAX threshold.</w:t>
      </w:r>
    </w:p>
    <w:p w14:paraId="2CB03FFD"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0093A2B5" w14:textId="77777777" w:rsidR="00F25C2F" w:rsidRPr="0077665D" w:rsidRDefault="00F25C2F" w:rsidP="00F25C2F">
      <w:pPr>
        <w:pStyle w:val="B1"/>
      </w:pPr>
      <w:r w:rsidRPr="0077665D">
        <w:t>-</w:t>
      </w:r>
      <w:r w:rsidRPr="0077665D">
        <w:tab/>
        <w:t>Format: int</w:t>
      </w:r>
    </w:p>
    <w:p w14:paraId="3AD5AC68" w14:textId="77777777" w:rsidR="00F25C2F" w:rsidRPr="0077665D" w:rsidRDefault="00F25C2F" w:rsidP="00F25C2F">
      <w:pPr>
        <w:pStyle w:val="B1"/>
      </w:pPr>
      <w:r w:rsidRPr="0077665D">
        <w:t>-</w:t>
      </w:r>
      <w:r w:rsidRPr="0077665D">
        <w:tab/>
        <w:t>Minimum Access Types: Get</w:t>
      </w:r>
    </w:p>
    <w:p w14:paraId="3243E388" w14:textId="77777777" w:rsidR="00540460" w:rsidRPr="00F95831" w:rsidRDefault="00540460" w:rsidP="00540460">
      <w:pPr>
        <w:rPr>
          <w:b/>
          <w:sz w:val="32"/>
          <w:szCs w:val="32"/>
        </w:rPr>
      </w:pPr>
      <w:r w:rsidRPr="00F95831">
        <w:rPr>
          <w:b/>
          <w:sz w:val="32"/>
          <w:szCs w:val="32"/>
        </w:rPr>
        <w:lastRenderedPageBreak/>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/PLR/DURATION_LOW</w:t>
      </w:r>
    </w:p>
    <w:p w14:paraId="717C9DDD" w14:textId="77777777" w:rsidR="00540460" w:rsidRPr="0077665D" w:rsidRDefault="00540460" w:rsidP="00540460">
      <w:pPr>
        <w:rPr>
          <w:rFonts w:cs="Arial"/>
          <w:sz w:val="18"/>
          <w:szCs w:val="18"/>
          <w:lang w:val="en-US" w:eastAsia="ko-KR"/>
        </w:rPr>
      </w:pPr>
      <w:r w:rsidRPr="0077665D">
        <w:t>This leaf node represents the duration</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of sliding window over which PLR is observed and computed</w:t>
      </w:r>
      <w:r>
        <w:rPr>
          <w:rFonts w:cs="Arial"/>
          <w:lang w:val="en-US" w:eastAsia="ko-KR"/>
        </w:rPr>
        <w:t xml:space="preserve">. The </w:t>
      </w:r>
      <w:r w:rsidRPr="0077665D">
        <w:rPr>
          <w:rFonts w:cs="Arial"/>
          <w:lang w:val="en-US" w:eastAsia="ko-KR"/>
        </w:rPr>
        <w:t xml:space="preserve">computed value </w:t>
      </w:r>
      <w:r>
        <w:rPr>
          <w:rFonts w:cs="Arial"/>
          <w:lang w:val="en-US" w:eastAsia="ko-KR"/>
        </w:rPr>
        <w:t xml:space="preserve">is compared </w:t>
      </w:r>
      <w:r w:rsidRPr="0077665D">
        <w:rPr>
          <w:rFonts w:cs="Arial"/>
          <w:lang w:val="en-US" w:eastAsia="ko-KR"/>
        </w:rPr>
        <w:t>with the LOW threshold.</w:t>
      </w:r>
    </w:p>
    <w:p w14:paraId="54C10FBC"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0D85813B" w14:textId="77777777" w:rsidR="00F25C2F" w:rsidRPr="0077665D" w:rsidRDefault="00F25C2F" w:rsidP="00F25C2F">
      <w:pPr>
        <w:pStyle w:val="B1"/>
      </w:pPr>
      <w:r w:rsidRPr="0077665D">
        <w:t>-</w:t>
      </w:r>
      <w:r w:rsidRPr="0077665D">
        <w:tab/>
        <w:t>Format: int</w:t>
      </w:r>
    </w:p>
    <w:p w14:paraId="55BB776B" w14:textId="77777777" w:rsidR="00F25C2F" w:rsidRPr="0077665D" w:rsidRDefault="00F25C2F" w:rsidP="00F25C2F">
      <w:pPr>
        <w:pStyle w:val="B1"/>
      </w:pPr>
      <w:r w:rsidRPr="0077665D">
        <w:t>-</w:t>
      </w:r>
      <w:r w:rsidRPr="0077665D">
        <w:tab/>
        <w:t>Minimum Access Types: Get</w:t>
      </w:r>
    </w:p>
    <w:p w14:paraId="13E12C8D"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/PLR/DURATION_STATE_REVERSION</w:t>
      </w:r>
    </w:p>
    <w:p w14:paraId="4076C72F" w14:textId="77777777" w:rsidR="00540460" w:rsidRPr="0077665D" w:rsidRDefault="00540460" w:rsidP="00540460">
      <w:pPr>
        <w:rPr>
          <w:rFonts w:cs="Arial"/>
          <w:sz w:val="18"/>
          <w:szCs w:val="18"/>
          <w:lang w:val="en-US" w:eastAsia="ko-KR"/>
        </w:rPr>
      </w:pPr>
      <w:r w:rsidRPr="0077665D">
        <w:t>This leaf node represents the duration</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of sliding window over which PLR is observed and computed</w:t>
      </w:r>
      <w:r>
        <w:rPr>
          <w:rFonts w:cs="Arial"/>
          <w:lang w:val="en-US" w:eastAsia="ko-KR"/>
        </w:rPr>
        <w:t>. The</w:t>
      </w:r>
      <w:r w:rsidRPr="0077665D">
        <w:rPr>
          <w:rFonts w:cs="Arial"/>
          <w:lang w:val="en-US" w:eastAsia="ko-KR"/>
        </w:rPr>
        <w:t xml:space="preserve"> computed value </w:t>
      </w:r>
      <w:r>
        <w:rPr>
          <w:rFonts w:cs="Arial"/>
          <w:lang w:val="en-US" w:eastAsia="ko-KR"/>
        </w:rPr>
        <w:t xml:space="preserve">is compared </w:t>
      </w:r>
      <w:r w:rsidRPr="0077665D">
        <w:rPr>
          <w:rFonts w:cs="Arial"/>
          <w:lang w:val="en-US" w:eastAsia="ko-KR"/>
        </w:rPr>
        <w:t>with the STATE_REVERSION threshold.</w:t>
      </w:r>
    </w:p>
    <w:p w14:paraId="27C42520"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2AD1084E" w14:textId="77777777" w:rsidR="00F25C2F" w:rsidRPr="0077665D" w:rsidRDefault="00F25C2F" w:rsidP="00F25C2F">
      <w:pPr>
        <w:pStyle w:val="B1"/>
      </w:pPr>
      <w:r w:rsidRPr="0077665D">
        <w:t>-</w:t>
      </w:r>
      <w:r w:rsidRPr="0077665D">
        <w:tab/>
        <w:t>Format: int</w:t>
      </w:r>
    </w:p>
    <w:p w14:paraId="30385D59" w14:textId="77777777" w:rsidR="00F25C2F" w:rsidRPr="0077665D" w:rsidRDefault="00F25C2F" w:rsidP="00F25C2F">
      <w:pPr>
        <w:pStyle w:val="B1"/>
      </w:pPr>
      <w:r w:rsidRPr="0077665D">
        <w:t>-</w:t>
      </w:r>
      <w:r w:rsidRPr="0077665D">
        <w:tab/>
        <w:t>Minimum Access Types: Get</w:t>
      </w:r>
    </w:p>
    <w:p w14:paraId="7D61DDF8"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/PLR/DURATION_RED_INEFFECTIVE</w:t>
      </w:r>
    </w:p>
    <w:p w14:paraId="2E8D6D9A" w14:textId="77777777" w:rsidR="00540460" w:rsidRPr="0077665D" w:rsidRDefault="00540460" w:rsidP="00540460">
      <w:pPr>
        <w:rPr>
          <w:rFonts w:cs="Arial"/>
          <w:sz w:val="18"/>
          <w:szCs w:val="18"/>
          <w:lang w:val="en-US" w:eastAsia="ko-KR"/>
        </w:rPr>
      </w:pPr>
      <w:r w:rsidRPr="0077665D">
        <w:t>This leaf node represents the duration</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of sliding window over which PLR is observed and computed</w:t>
      </w:r>
      <w:r>
        <w:rPr>
          <w:rFonts w:cs="Arial"/>
          <w:lang w:val="en-US" w:eastAsia="ko-KR"/>
        </w:rPr>
        <w:t xml:space="preserve">. The </w:t>
      </w:r>
      <w:r w:rsidRPr="0077665D">
        <w:rPr>
          <w:rFonts w:cs="Arial"/>
          <w:lang w:val="en-US" w:eastAsia="ko-KR"/>
        </w:rPr>
        <w:t xml:space="preserve">computed value </w:t>
      </w:r>
      <w:r>
        <w:rPr>
          <w:rFonts w:cs="Arial"/>
          <w:lang w:val="en-US" w:eastAsia="ko-KR"/>
        </w:rPr>
        <w:t xml:space="preserve">is compared </w:t>
      </w:r>
      <w:r w:rsidRPr="0077665D">
        <w:rPr>
          <w:rFonts w:cs="Arial"/>
          <w:lang w:val="en-US" w:eastAsia="ko-KR"/>
        </w:rPr>
        <w:t>with the RED_INEFFECTIVE threshold.</w:t>
      </w:r>
    </w:p>
    <w:p w14:paraId="02B28630"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15D29FBB" w14:textId="77777777" w:rsidR="00F25C2F" w:rsidRPr="0077665D" w:rsidRDefault="00F25C2F" w:rsidP="00F25C2F">
      <w:pPr>
        <w:pStyle w:val="B1"/>
      </w:pPr>
      <w:r w:rsidRPr="0077665D">
        <w:t>-</w:t>
      </w:r>
      <w:r w:rsidRPr="0077665D">
        <w:tab/>
        <w:t>Format: int</w:t>
      </w:r>
    </w:p>
    <w:p w14:paraId="4C467691" w14:textId="77777777" w:rsidR="00F25C2F" w:rsidRPr="0077665D" w:rsidRDefault="00F25C2F" w:rsidP="00F25C2F">
      <w:pPr>
        <w:pStyle w:val="B1"/>
      </w:pPr>
      <w:r w:rsidRPr="0077665D">
        <w:t>-</w:t>
      </w:r>
      <w:r w:rsidRPr="0077665D">
        <w:tab/>
        <w:t>Minimum Access Types: Get</w:t>
      </w:r>
    </w:p>
    <w:p w14:paraId="463F7AE8"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/PLR/DURATION</w:t>
      </w:r>
    </w:p>
    <w:p w14:paraId="0C5AF525" w14:textId="77777777" w:rsidR="00540460" w:rsidRPr="0077665D" w:rsidRDefault="00540460" w:rsidP="00540460">
      <w:pPr>
        <w:rPr>
          <w:rFonts w:cs="Arial"/>
          <w:sz w:val="18"/>
          <w:szCs w:val="18"/>
          <w:lang w:val="en-US" w:eastAsia="ko-KR"/>
        </w:rPr>
      </w:pPr>
      <w:r w:rsidRPr="0077665D">
        <w:t>This leaf node represents the duration</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of sliding window over which PLR is observed and computed</w:t>
      </w:r>
      <w:r>
        <w:rPr>
          <w:rFonts w:cs="Arial"/>
          <w:lang w:val="en-US" w:eastAsia="ko-KR"/>
        </w:rPr>
        <w:t>. The</w:t>
      </w:r>
      <w:r w:rsidRPr="0077665D">
        <w:rPr>
          <w:rFonts w:cs="Arial"/>
          <w:lang w:val="en-US" w:eastAsia="ko-KR"/>
        </w:rPr>
        <w:t xml:space="preserve"> computed value </w:t>
      </w:r>
      <w:r>
        <w:rPr>
          <w:rFonts w:cs="Arial"/>
          <w:lang w:val="en-US" w:eastAsia="ko-KR"/>
        </w:rPr>
        <w:t xml:space="preserve">is compared </w:t>
      </w:r>
      <w:r w:rsidRPr="0077665D">
        <w:rPr>
          <w:rFonts w:cs="Arial"/>
          <w:lang w:val="en-US" w:eastAsia="ko-KR"/>
        </w:rPr>
        <w:t>with the PLR thresholds.</w:t>
      </w:r>
    </w:p>
    <w:p w14:paraId="187B3E45" w14:textId="77777777" w:rsidR="00540460" w:rsidRPr="0077665D" w:rsidRDefault="00540460" w:rsidP="00B25060">
      <w:pPr>
        <w:pStyle w:val="B1"/>
      </w:pPr>
      <w:r w:rsidRPr="0077665D">
        <w:t>-</w:t>
      </w:r>
      <w:r w:rsidRPr="0077665D">
        <w:tab/>
        <w:t xml:space="preserve">Occurrence: </w:t>
      </w:r>
      <w:proofErr w:type="spellStart"/>
      <w:r>
        <w:t>ZeroOr</w:t>
      </w:r>
      <w:r w:rsidRPr="0077665D">
        <w:t>One</w:t>
      </w:r>
      <w:proofErr w:type="spellEnd"/>
    </w:p>
    <w:p w14:paraId="4B10AEE3" w14:textId="77777777" w:rsidR="00F25C2F" w:rsidRPr="0077665D" w:rsidRDefault="00F25C2F" w:rsidP="00B25060">
      <w:pPr>
        <w:pStyle w:val="B1"/>
      </w:pPr>
      <w:r w:rsidRPr="0077665D">
        <w:t>-</w:t>
      </w:r>
      <w:r w:rsidRPr="0077665D">
        <w:tab/>
        <w:t>Format: int</w:t>
      </w:r>
    </w:p>
    <w:p w14:paraId="5A1221CA" w14:textId="77777777" w:rsidR="00F25C2F" w:rsidRPr="0077665D" w:rsidRDefault="00F25C2F" w:rsidP="00B25060">
      <w:pPr>
        <w:pStyle w:val="B1"/>
      </w:pPr>
      <w:r w:rsidRPr="0077665D">
        <w:t>-</w:t>
      </w:r>
      <w:r w:rsidRPr="0077665D">
        <w:tab/>
        <w:t>Minimum Access Types: Get</w:t>
      </w:r>
    </w:p>
    <w:p w14:paraId="04A72EBC"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/PLB</w:t>
      </w:r>
    </w:p>
    <w:p w14:paraId="1CB88870" w14:textId="77777777" w:rsidR="00F25C2F" w:rsidRPr="0077665D" w:rsidRDefault="00F25C2F" w:rsidP="00F25C2F">
      <w:pPr>
        <w:rPr>
          <w:rFonts w:cs="Arial"/>
          <w:sz w:val="18"/>
          <w:szCs w:val="18"/>
          <w:lang w:val="en-US" w:eastAsia="ko-KR"/>
        </w:rPr>
      </w:pPr>
      <w:r w:rsidRPr="0077665D">
        <w:t xml:space="preserve">This interior node is used to allow a reference to </w:t>
      </w:r>
      <w:r w:rsidRPr="0077665D">
        <w:rPr>
          <w:rFonts w:hint="eastAsia"/>
          <w:lang w:eastAsia="ko-KR"/>
        </w:rPr>
        <w:t>a list of</w:t>
      </w:r>
      <w:r w:rsidRPr="0077665D">
        <w:t xml:space="preserve"> parameters related to an event</w:t>
      </w:r>
      <w:r w:rsidRPr="0077665D">
        <w:rPr>
          <w:rFonts w:hint="eastAsia"/>
          <w:lang w:eastAsia="ko-KR"/>
        </w:rPr>
        <w:t>,</w:t>
      </w:r>
      <w:r w:rsidRPr="0077665D">
        <w:t xml:space="preserve"> packet loss burst (PLB), in which a large number of packets are lost during a limited period.</w:t>
      </w:r>
    </w:p>
    <w:p w14:paraId="6E56F59E" w14:textId="77777777" w:rsidR="00F25C2F" w:rsidRPr="0077665D" w:rsidRDefault="00F25C2F" w:rsidP="00F25C2F">
      <w:pPr>
        <w:pStyle w:val="B1"/>
      </w:pPr>
      <w:r w:rsidRPr="0077665D">
        <w:t>-</w:t>
      </w:r>
      <w:r w:rsidRPr="0077665D">
        <w:tab/>
        <w:t xml:space="preserve">Occurrence: </w:t>
      </w:r>
      <w:proofErr w:type="spellStart"/>
      <w:r w:rsidRPr="0077665D">
        <w:t>ZeroOrOne</w:t>
      </w:r>
      <w:proofErr w:type="spellEnd"/>
    </w:p>
    <w:p w14:paraId="1919B2CD" w14:textId="77777777" w:rsidR="00F25C2F" w:rsidRPr="0077665D" w:rsidRDefault="00F25C2F" w:rsidP="00F25C2F">
      <w:pPr>
        <w:pStyle w:val="B1"/>
      </w:pPr>
      <w:r w:rsidRPr="0077665D">
        <w:t>-</w:t>
      </w:r>
      <w:r w:rsidRPr="0077665D">
        <w:tab/>
        <w:t>Format: node</w:t>
      </w:r>
    </w:p>
    <w:p w14:paraId="09ED1474" w14:textId="77777777" w:rsidR="00F25C2F" w:rsidRPr="0077665D" w:rsidRDefault="00F25C2F" w:rsidP="00F25C2F">
      <w:pPr>
        <w:pStyle w:val="B1"/>
      </w:pPr>
      <w:r w:rsidRPr="0077665D">
        <w:t>-</w:t>
      </w:r>
      <w:r w:rsidRPr="0077665D">
        <w:tab/>
        <w:t>Minimum Access Types: Get</w:t>
      </w:r>
    </w:p>
    <w:p w14:paraId="67365F89"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/PLB/LOST_PACKET</w:t>
      </w:r>
    </w:p>
    <w:p w14:paraId="2BFBE9DB" w14:textId="77777777" w:rsidR="00F25C2F" w:rsidRPr="0077665D" w:rsidRDefault="00F25C2F" w:rsidP="00F25C2F">
      <w:r w:rsidRPr="0077665D">
        <w:t xml:space="preserve">This leaf node represents the number of packets lost during a period of </w:t>
      </w:r>
      <w:r>
        <w:t>PLB/</w:t>
      </w:r>
      <w:r w:rsidRPr="0077665D">
        <w:t>DURATION.</w:t>
      </w:r>
    </w:p>
    <w:p w14:paraId="7A473D4A" w14:textId="77777777" w:rsidR="00F25C2F" w:rsidRPr="0077665D" w:rsidRDefault="00F25C2F" w:rsidP="00F25C2F">
      <w:pPr>
        <w:pStyle w:val="B1"/>
      </w:pPr>
      <w:r w:rsidRPr="0077665D">
        <w:t>-</w:t>
      </w:r>
      <w:r w:rsidRPr="0077665D">
        <w:tab/>
        <w:t>Occurrence: One</w:t>
      </w:r>
    </w:p>
    <w:p w14:paraId="1A072BB5" w14:textId="77777777" w:rsidR="00F25C2F" w:rsidRPr="0077665D" w:rsidRDefault="00F25C2F" w:rsidP="00F25C2F">
      <w:pPr>
        <w:pStyle w:val="B1"/>
      </w:pPr>
      <w:r w:rsidRPr="0077665D">
        <w:t>-</w:t>
      </w:r>
      <w:r w:rsidRPr="0077665D">
        <w:tab/>
        <w:t>Format: int</w:t>
      </w:r>
    </w:p>
    <w:p w14:paraId="202480EB" w14:textId="77777777" w:rsidR="00F25C2F" w:rsidRPr="0077665D" w:rsidRDefault="00F25C2F" w:rsidP="00F25C2F">
      <w:pPr>
        <w:pStyle w:val="B1"/>
      </w:pPr>
      <w:r w:rsidRPr="0077665D">
        <w:t>-</w:t>
      </w:r>
      <w:r w:rsidRPr="0077665D">
        <w:tab/>
        <w:t>Minimum Access Types: Get</w:t>
      </w:r>
    </w:p>
    <w:p w14:paraId="337279C2" w14:textId="77777777" w:rsidR="00540460" w:rsidRPr="00F95831" w:rsidRDefault="00540460" w:rsidP="00540460">
      <w:pPr>
        <w:rPr>
          <w:b/>
          <w:sz w:val="32"/>
          <w:szCs w:val="32"/>
        </w:rPr>
      </w:pPr>
      <w:r w:rsidRPr="00F95831">
        <w:rPr>
          <w:b/>
          <w:sz w:val="32"/>
          <w:szCs w:val="32"/>
        </w:rPr>
        <w:lastRenderedPageBreak/>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/PLB/DURATION</w:t>
      </w:r>
    </w:p>
    <w:p w14:paraId="49B5DEC5" w14:textId="77777777" w:rsidR="00F25C2F" w:rsidRPr="0077665D" w:rsidRDefault="00F25C2F" w:rsidP="00F25C2F">
      <w:r w:rsidRPr="0077665D">
        <w:t>This leaf node represents the period</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for which LOST_PACKET is counted.</w:t>
      </w:r>
    </w:p>
    <w:p w14:paraId="612FF67E" w14:textId="77777777" w:rsidR="00F25C2F" w:rsidRPr="0077665D" w:rsidRDefault="00F25C2F" w:rsidP="00F25C2F">
      <w:pPr>
        <w:pStyle w:val="B1"/>
      </w:pPr>
      <w:r w:rsidRPr="0077665D">
        <w:t>-</w:t>
      </w:r>
      <w:r w:rsidRPr="0077665D">
        <w:tab/>
        <w:t>Occurrence: One</w:t>
      </w:r>
    </w:p>
    <w:p w14:paraId="08103231" w14:textId="77777777" w:rsidR="00F25C2F" w:rsidRPr="0077665D" w:rsidRDefault="00F25C2F" w:rsidP="00F25C2F">
      <w:pPr>
        <w:pStyle w:val="B1"/>
      </w:pPr>
      <w:r w:rsidRPr="0077665D">
        <w:t>-</w:t>
      </w:r>
      <w:r w:rsidRPr="0077665D">
        <w:tab/>
        <w:t>Format: int</w:t>
      </w:r>
    </w:p>
    <w:p w14:paraId="70624349" w14:textId="77777777" w:rsidR="00F25C2F" w:rsidRPr="0077665D" w:rsidRDefault="00F25C2F" w:rsidP="00F25C2F">
      <w:pPr>
        <w:pStyle w:val="B1"/>
      </w:pPr>
      <w:r w:rsidRPr="0077665D">
        <w:t>-</w:t>
      </w:r>
      <w:r w:rsidRPr="0077665D">
        <w:tab/>
        <w:t>Minimum Access Types: Get</w:t>
      </w:r>
    </w:p>
    <w:p w14:paraId="04BC3E49"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/ECN</w:t>
      </w:r>
    </w:p>
    <w:p w14:paraId="44AE2640" w14:textId="77777777" w:rsidR="00F25C2F" w:rsidRPr="0077665D" w:rsidRDefault="00F25C2F" w:rsidP="00F25C2F">
      <w:r w:rsidRPr="0077665D">
        <w:t xml:space="preserve">This interior node is used to allow a reference to </w:t>
      </w:r>
      <w:r w:rsidRPr="0077665D">
        <w:rPr>
          <w:rFonts w:hint="eastAsia"/>
          <w:lang w:eastAsia="ko-KR"/>
        </w:rPr>
        <w:t>a list of</w:t>
      </w:r>
      <w:r w:rsidRPr="0077665D">
        <w:t xml:space="preserve"> parameters related to </w:t>
      </w:r>
      <w:r>
        <w:t>E</w:t>
      </w:r>
      <w:r w:rsidRPr="0077665D">
        <w:t xml:space="preserve">xplicit </w:t>
      </w:r>
      <w:r>
        <w:t>C</w:t>
      </w:r>
      <w:r w:rsidRPr="0077665D">
        <w:t xml:space="preserve">ongestion </w:t>
      </w:r>
      <w:r>
        <w:t>N</w:t>
      </w:r>
      <w:r w:rsidRPr="0077665D">
        <w:t>otification (ECN) to IP.</w:t>
      </w:r>
    </w:p>
    <w:p w14:paraId="67FE33C6" w14:textId="77777777" w:rsidR="00F25C2F" w:rsidRPr="0077665D" w:rsidRDefault="00F25C2F" w:rsidP="00F25C2F">
      <w:pPr>
        <w:pStyle w:val="B1"/>
      </w:pPr>
      <w:r w:rsidRPr="0077665D">
        <w:t>-</w:t>
      </w:r>
      <w:r w:rsidRPr="0077665D">
        <w:tab/>
        <w:t xml:space="preserve">Occurrence: </w:t>
      </w:r>
      <w:proofErr w:type="spellStart"/>
      <w:r w:rsidRPr="0077665D">
        <w:t>ZeroOrOne</w:t>
      </w:r>
      <w:proofErr w:type="spellEnd"/>
    </w:p>
    <w:p w14:paraId="1E151A8F" w14:textId="77777777" w:rsidR="00F25C2F" w:rsidRPr="0077665D" w:rsidRDefault="00F25C2F" w:rsidP="00F25C2F">
      <w:pPr>
        <w:pStyle w:val="B1"/>
      </w:pPr>
      <w:r w:rsidRPr="0077665D">
        <w:t>-</w:t>
      </w:r>
      <w:r w:rsidRPr="0077665D">
        <w:tab/>
        <w:t>Format: node</w:t>
      </w:r>
    </w:p>
    <w:p w14:paraId="2AA89B72" w14:textId="77777777" w:rsidR="00F25C2F" w:rsidRPr="0077665D" w:rsidRDefault="00F25C2F" w:rsidP="00F25C2F">
      <w:pPr>
        <w:pStyle w:val="B1"/>
      </w:pPr>
      <w:r w:rsidRPr="0077665D">
        <w:t>-</w:t>
      </w:r>
      <w:r w:rsidRPr="0077665D">
        <w:tab/>
        <w:t>Minimum Access Types: Get</w:t>
      </w:r>
    </w:p>
    <w:p w14:paraId="2160206F" w14:textId="77777777" w:rsidR="00540460" w:rsidRPr="00F95831" w:rsidRDefault="00540460" w:rsidP="00540460">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/ECN/USAGE</w:t>
      </w:r>
    </w:p>
    <w:p w14:paraId="7FC908C1" w14:textId="77777777" w:rsidR="00540460" w:rsidRPr="0077665D" w:rsidRDefault="00540460" w:rsidP="00540460">
      <w:r w:rsidRPr="0077665D">
        <w:t>This leaf node represents</w:t>
      </w:r>
      <w:r w:rsidRPr="0077665D">
        <w:rPr>
          <w:rFonts w:hint="eastAsia"/>
          <w:lang w:eastAsia="ko-KR"/>
        </w:rPr>
        <w:t xml:space="preserve"> </w:t>
      </w:r>
      <w:r w:rsidRPr="0077665D">
        <w:rPr>
          <w:lang w:eastAsia="ko-KR"/>
        </w:rPr>
        <w:t>a Boolean</w:t>
      </w:r>
      <w:r w:rsidRPr="0077665D">
        <w:rPr>
          <w:rFonts w:cs="Arial"/>
        </w:rPr>
        <w:t xml:space="preserve"> parameter that enables or disables </w:t>
      </w:r>
      <w:r>
        <w:rPr>
          <w:rFonts w:cs="Arial"/>
        </w:rPr>
        <w:t xml:space="preserve">ECN-based </w:t>
      </w:r>
      <w:r w:rsidRPr="0077665D">
        <w:rPr>
          <w:rFonts w:cs="Arial"/>
        </w:rPr>
        <w:t>adaptation.</w:t>
      </w:r>
    </w:p>
    <w:p w14:paraId="5E61CA6C" w14:textId="77777777" w:rsidR="00540460" w:rsidRPr="0077665D" w:rsidRDefault="00540460" w:rsidP="00540460">
      <w:pPr>
        <w:pStyle w:val="B1"/>
      </w:pPr>
      <w:r w:rsidRPr="0077665D">
        <w:t>-</w:t>
      </w:r>
      <w:r w:rsidRPr="0077665D">
        <w:tab/>
        <w:t xml:space="preserve">Occurrence: </w:t>
      </w:r>
      <w:proofErr w:type="spellStart"/>
      <w:r>
        <w:t>ZeroOr</w:t>
      </w:r>
      <w:r w:rsidRPr="0077665D">
        <w:t>One</w:t>
      </w:r>
      <w:proofErr w:type="spellEnd"/>
    </w:p>
    <w:p w14:paraId="689F8A3E" w14:textId="77777777" w:rsidR="00F25C2F" w:rsidRPr="0077665D" w:rsidRDefault="00F25C2F" w:rsidP="00F25C2F">
      <w:pPr>
        <w:pStyle w:val="B1"/>
      </w:pPr>
      <w:r w:rsidRPr="0077665D">
        <w:t>-</w:t>
      </w:r>
      <w:r w:rsidRPr="0077665D">
        <w:tab/>
        <w:t>Format: bool</w:t>
      </w:r>
    </w:p>
    <w:p w14:paraId="4B8753C6" w14:textId="77777777" w:rsidR="00F25C2F" w:rsidRDefault="00F25C2F" w:rsidP="00F25C2F">
      <w:pPr>
        <w:pStyle w:val="B1"/>
      </w:pPr>
      <w:r w:rsidRPr="0077665D">
        <w:t>-</w:t>
      </w:r>
      <w:r w:rsidRPr="0077665D">
        <w:tab/>
        <w:t>Minimum Access Types: Get</w:t>
      </w:r>
    </w:p>
    <w:p w14:paraId="21A5B84F" w14:textId="77777777" w:rsidR="007C613F" w:rsidRPr="00927D6A" w:rsidRDefault="007C613F" w:rsidP="007C613F">
      <w:pPr>
        <w:rPr>
          <w:b/>
          <w:sz w:val="32"/>
          <w:szCs w:val="32"/>
        </w:rPr>
      </w:pPr>
      <w:r w:rsidRPr="00927D6A">
        <w:rPr>
          <w:b/>
          <w:sz w:val="32"/>
          <w:szCs w:val="32"/>
        </w:rPr>
        <w:t>/</w:t>
      </w:r>
      <w:r w:rsidRPr="00927D6A">
        <w:rPr>
          <w:b/>
          <w:i/>
          <w:iCs/>
          <w:sz w:val="32"/>
          <w:szCs w:val="32"/>
        </w:rPr>
        <w:t>&lt;X&gt;</w:t>
      </w:r>
      <w:r w:rsidRPr="00927D6A">
        <w:rPr>
          <w:b/>
          <w:sz w:val="32"/>
          <w:szCs w:val="32"/>
        </w:rPr>
        <w:t>/Speech</w:t>
      </w:r>
      <w:r w:rsidRPr="00F95831">
        <w:rPr>
          <w:b/>
          <w:sz w:val="32"/>
          <w:szCs w:val="32"/>
        </w:rPr>
        <w:t>/</w:t>
      </w:r>
      <w:r w:rsidRPr="00F95831">
        <w:rPr>
          <w:b/>
          <w:i/>
          <w:iCs/>
          <w:sz w:val="32"/>
          <w:szCs w:val="32"/>
        </w:rPr>
        <w:t>&lt;X&gt;</w:t>
      </w:r>
      <w:r w:rsidRPr="00927D6A">
        <w:rPr>
          <w:b/>
          <w:sz w:val="32"/>
          <w:szCs w:val="32"/>
        </w:rPr>
        <w:t>/ECN/</w:t>
      </w:r>
      <w:r>
        <w:rPr>
          <w:b/>
          <w:sz w:val="32"/>
          <w:szCs w:val="32"/>
        </w:rPr>
        <w:t>MIN_RATE</w:t>
      </w:r>
    </w:p>
    <w:p w14:paraId="6D9C7F52" w14:textId="77777777" w:rsidR="00C14526" w:rsidRPr="00927D6A" w:rsidRDefault="00C14526" w:rsidP="00C14526">
      <w:pPr>
        <w:rPr>
          <w:rFonts w:eastAsia="Malgun Gothic"/>
        </w:rPr>
      </w:pPr>
      <w:r w:rsidRPr="0077665D">
        <w:t>This leaf node re</w:t>
      </w:r>
      <w:r w:rsidR="00AB5DC8">
        <w:t>presents the minimum bit rate (</w:t>
      </w:r>
      <w:r w:rsidRPr="0077665D">
        <w:t>bps</w:t>
      </w:r>
      <w:r>
        <w:t>,</w:t>
      </w:r>
      <w:r>
        <w:rPr>
          <w:color w:val="000000"/>
        </w:rPr>
        <w:t xml:space="preserve"> ex</w:t>
      </w:r>
      <w:r w:rsidRPr="00082453">
        <w:rPr>
          <w:color w:val="000000"/>
        </w:rPr>
        <w:t>c</w:t>
      </w:r>
      <w:r>
        <w:rPr>
          <w:color w:val="000000"/>
        </w:rPr>
        <w:t>luding IP, UDP,</w:t>
      </w:r>
      <w:r w:rsidRPr="00082453">
        <w:rPr>
          <w:color w:val="000000"/>
        </w:rPr>
        <w:t xml:space="preserve"> RTP </w:t>
      </w:r>
      <w:r>
        <w:rPr>
          <w:color w:val="000000"/>
        </w:rPr>
        <w:t xml:space="preserve">and payload </w:t>
      </w:r>
      <w:r w:rsidRPr="00082453">
        <w:rPr>
          <w:color w:val="000000"/>
        </w:rPr>
        <w:t>overhead</w:t>
      </w:r>
      <w:r w:rsidRPr="0077665D">
        <w:t xml:space="preserve">) that speech encoder should </w:t>
      </w:r>
      <w:r>
        <w:t>use</w:t>
      </w:r>
      <w:r w:rsidRPr="0077665D">
        <w:t xml:space="preserve"> during </w:t>
      </w:r>
      <w:r>
        <w:rPr>
          <w:rFonts w:cs="Arial"/>
        </w:rPr>
        <w:t xml:space="preserve">ECN-based </w:t>
      </w:r>
      <w:r w:rsidRPr="0077665D">
        <w:rPr>
          <w:rFonts w:cs="Arial"/>
        </w:rPr>
        <w:t>adaptation</w:t>
      </w:r>
      <w:r w:rsidRPr="0077665D">
        <w:t>.</w:t>
      </w:r>
    </w:p>
    <w:p w14:paraId="27CD57B7"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0BAAC2C1" w14:textId="77777777" w:rsidR="00C14526" w:rsidRPr="00927D6A" w:rsidRDefault="00C14526" w:rsidP="00B25060">
      <w:pPr>
        <w:pStyle w:val="B1"/>
        <w:rPr>
          <w:rFonts w:eastAsia="Malgun Gothic"/>
        </w:rPr>
      </w:pPr>
      <w:r>
        <w:rPr>
          <w:rFonts w:eastAsia="Malgun Gothic"/>
        </w:rPr>
        <w:t>-</w:t>
      </w:r>
      <w:r>
        <w:rPr>
          <w:rFonts w:eastAsia="Malgun Gothic"/>
        </w:rPr>
        <w:tab/>
        <w:t xml:space="preserve">Format: </w:t>
      </w:r>
      <w:r w:rsidR="00AB5DC8">
        <w:rPr>
          <w:rFonts w:eastAsia="Malgun Gothic"/>
        </w:rPr>
        <w:t>in</w:t>
      </w:r>
      <w:r>
        <w:rPr>
          <w:rFonts w:eastAsia="Malgun Gothic"/>
        </w:rPr>
        <w:t>t</w:t>
      </w:r>
    </w:p>
    <w:p w14:paraId="30FE0D3A"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Minimum Access Types: Get</w:t>
      </w:r>
    </w:p>
    <w:p w14:paraId="1D4E3CDE" w14:textId="77777777" w:rsidR="0095769A" w:rsidRPr="009C1AEB" w:rsidRDefault="0095769A" w:rsidP="0095769A">
      <w:pPr>
        <w:rPr>
          <w:b/>
          <w:sz w:val="32"/>
          <w:szCs w:val="32"/>
        </w:rPr>
      </w:pPr>
      <w:r w:rsidRPr="00927D6A">
        <w:rPr>
          <w:b/>
          <w:sz w:val="32"/>
          <w:szCs w:val="32"/>
        </w:rPr>
        <w:t>/</w:t>
      </w:r>
      <w:r w:rsidRPr="00927D6A">
        <w:rPr>
          <w:b/>
          <w:i/>
          <w:iCs/>
          <w:sz w:val="32"/>
          <w:szCs w:val="32"/>
        </w:rPr>
        <w:t>&lt;X&gt;</w:t>
      </w:r>
      <w:r w:rsidRPr="00927D6A">
        <w:rPr>
          <w:b/>
          <w:sz w:val="32"/>
          <w:szCs w:val="32"/>
        </w:rPr>
        <w:t>/Speech</w:t>
      </w:r>
      <w:r w:rsidRPr="00F95831">
        <w:rPr>
          <w:b/>
          <w:sz w:val="32"/>
          <w:szCs w:val="32"/>
        </w:rPr>
        <w:t>/</w:t>
      </w:r>
      <w:r w:rsidRPr="00F95831">
        <w:rPr>
          <w:b/>
          <w:i/>
          <w:iCs/>
          <w:sz w:val="32"/>
          <w:szCs w:val="32"/>
        </w:rPr>
        <w:t>&lt;X&gt;</w:t>
      </w:r>
      <w:r w:rsidRPr="00927D6A">
        <w:rPr>
          <w:b/>
          <w:sz w:val="32"/>
          <w:szCs w:val="32"/>
        </w:rPr>
        <w:t>/ECN/</w:t>
      </w:r>
      <w:r w:rsidRPr="009C1AEB">
        <w:rPr>
          <w:b/>
          <w:sz w:val="32"/>
          <w:szCs w:val="32"/>
        </w:rPr>
        <w:t>STEPWISE_DOWNSWITCH</w:t>
      </w:r>
    </w:p>
    <w:p w14:paraId="5D81DF79" w14:textId="77777777" w:rsidR="00C14526" w:rsidRPr="00962A07" w:rsidRDefault="00C14526" w:rsidP="00C14526">
      <w:r w:rsidRPr="00962A07">
        <w:t>This leaf node represents</w:t>
      </w:r>
      <w:r w:rsidRPr="00962A07">
        <w:rPr>
          <w:rFonts w:hint="eastAsia"/>
          <w:lang w:eastAsia="ko-KR"/>
        </w:rPr>
        <w:t xml:space="preserve"> </w:t>
      </w:r>
      <w:r w:rsidRPr="00962A07">
        <w:rPr>
          <w:lang w:eastAsia="ko-KR"/>
        </w:rPr>
        <w:t>a Boolean</w:t>
      </w:r>
      <w:r w:rsidRPr="00962A07">
        <w:rPr>
          <w:rFonts w:cs="Arial"/>
        </w:rPr>
        <w:t xml:space="preserve"> parameter that </w:t>
      </w:r>
      <w:r w:rsidRPr="00962A07">
        <w:t>selects which down-switch method to use, i.e.</w:t>
      </w:r>
      <w:r>
        <w:t>,</w:t>
      </w:r>
      <w:r w:rsidRPr="00962A07">
        <w:t xml:space="preserve"> direct or step-wise</w:t>
      </w:r>
      <w:r>
        <w:t>, for ECN-triggered adaptation</w:t>
      </w:r>
      <w:r w:rsidRPr="00962A07">
        <w:t>.</w:t>
      </w:r>
    </w:p>
    <w:p w14:paraId="5A670217"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3CC82417" w14:textId="77777777" w:rsidR="00C14526" w:rsidRPr="00927D6A" w:rsidRDefault="00C14526" w:rsidP="00B25060">
      <w:pPr>
        <w:pStyle w:val="B1"/>
        <w:rPr>
          <w:rFonts w:eastAsia="Malgun Gothic"/>
        </w:rPr>
      </w:pPr>
      <w:r>
        <w:rPr>
          <w:rFonts w:eastAsia="Malgun Gothic"/>
        </w:rPr>
        <w:t>-</w:t>
      </w:r>
      <w:r>
        <w:rPr>
          <w:rFonts w:eastAsia="Malgun Gothic"/>
        </w:rPr>
        <w:tab/>
        <w:t>Format: bool</w:t>
      </w:r>
    </w:p>
    <w:p w14:paraId="651D6A3C"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Minimum Access Types: Get</w:t>
      </w:r>
    </w:p>
    <w:p w14:paraId="34815E82" w14:textId="77777777" w:rsidR="0095769A" w:rsidRPr="0038249A" w:rsidRDefault="0095769A" w:rsidP="0095769A">
      <w:pPr>
        <w:rPr>
          <w:b/>
          <w:sz w:val="32"/>
          <w:szCs w:val="32"/>
        </w:rPr>
      </w:pPr>
      <w:r w:rsidRPr="00927D6A">
        <w:rPr>
          <w:b/>
          <w:sz w:val="32"/>
          <w:szCs w:val="32"/>
        </w:rPr>
        <w:t>/</w:t>
      </w:r>
      <w:r w:rsidRPr="00927D6A">
        <w:rPr>
          <w:b/>
          <w:i/>
          <w:iCs/>
          <w:sz w:val="32"/>
          <w:szCs w:val="32"/>
        </w:rPr>
        <w:t>&lt;X&gt;</w:t>
      </w:r>
      <w:r w:rsidRPr="00927D6A">
        <w:rPr>
          <w:b/>
          <w:sz w:val="32"/>
          <w:szCs w:val="32"/>
        </w:rPr>
        <w:t>/Speech</w:t>
      </w:r>
      <w:r w:rsidRPr="00F95831">
        <w:rPr>
          <w:b/>
          <w:sz w:val="32"/>
          <w:szCs w:val="32"/>
        </w:rPr>
        <w:t>/</w:t>
      </w:r>
      <w:r w:rsidRPr="00F95831">
        <w:rPr>
          <w:b/>
          <w:i/>
          <w:iCs/>
          <w:sz w:val="32"/>
          <w:szCs w:val="32"/>
        </w:rPr>
        <w:t>&lt;X&gt;</w:t>
      </w:r>
      <w:r w:rsidRPr="00927D6A">
        <w:rPr>
          <w:b/>
          <w:sz w:val="32"/>
          <w:szCs w:val="32"/>
        </w:rPr>
        <w:t>/ECN/</w:t>
      </w:r>
      <w:r>
        <w:rPr>
          <w:b/>
          <w:sz w:val="32"/>
          <w:szCs w:val="32"/>
        </w:rPr>
        <w:t>RATE</w:t>
      </w:r>
      <w:r w:rsidRPr="0038249A">
        <w:rPr>
          <w:b/>
          <w:sz w:val="32"/>
          <w:szCs w:val="32"/>
        </w:rPr>
        <w:t>_LIST</w:t>
      </w:r>
    </w:p>
    <w:p w14:paraId="62136B7B" w14:textId="77777777" w:rsidR="00C14526" w:rsidRPr="00927D6A" w:rsidRDefault="00C14526" w:rsidP="00C14526">
      <w:pPr>
        <w:rPr>
          <w:rFonts w:eastAsia="Malgun Gothic"/>
        </w:rPr>
      </w:pPr>
      <w:r w:rsidRPr="003D403A">
        <w:rPr>
          <w:color w:val="000000"/>
        </w:rPr>
        <w:t xml:space="preserve">This leaf node represents the list of </w:t>
      </w:r>
      <w:r>
        <w:rPr>
          <w:color w:val="000000"/>
        </w:rPr>
        <w:t>bit rates</w:t>
      </w:r>
      <w:r w:rsidRPr="003D403A">
        <w:rPr>
          <w:color w:val="000000"/>
        </w:rPr>
        <w:t xml:space="preserve"> to use during stepwise down-switch. This parameter is only applicable when stepwise down-switch is used.</w:t>
      </w:r>
    </w:p>
    <w:p w14:paraId="1E0F27C0"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4674B0F7" w14:textId="77777777" w:rsidR="00C14526" w:rsidRPr="00927D6A" w:rsidRDefault="00C14526" w:rsidP="00B25060">
      <w:pPr>
        <w:pStyle w:val="B1"/>
        <w:rPr>
          <w:rFonts w:eastAsia="Malgun Gothic"/>
        </w:rPr>
      </w:pPr>
      <w:r>
        <w:rPr>
          <w:rFonts w:eastAsia="Malgun Gothic"/>
        </w:rPr>
        <w:t>-</w:t>
      </w:r>
      <w:r>
        <w:rPr>
          <w:rFonts w:eastAsia="Malgun Gothic"/>
        </w:rPr>
        <w:tab/>
        <w:t xml:space="preserve">Format: </w:t>
      </w:r>
      <w:proofErr w:type="spellStart"/>
      <w:r>
        <w:rPr>
          <w:rFonts w:eastAsia="Malgun Gothic"/>
        </w:rPr>
        <w:t>chr</w:t>
      </w:r>
      <w:proofErr w:type="spellEnd"/>
    </w:p>
    <w:p w14:paraId="05B5C0C3"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Minimum Access Types: Get</w:t>
      </w:r>
    </w:p>
    <w:p w14:paraId="28B0A1D4" w14:textId="77777777" w:rsidR="0095769A" w:rsidRPr="00927D6A" w:rsidRDefault="0095769A" w:rsidP="0095769A">
      <w:pPr>
        <w:rPr>
          <w:b/>
          <w:sz w:val="32"/>
          <w:szCs w:val="32"/>
        </w:rPr>
      </w:pPr>
      <w:r w:rsidRPr="00927D6A">
        <w:rPr>
          <w:b/>
          <w:sz w:val="32"/>
          <w:szCs w:val="32"/>
        </w:rPr>
        <w:lastRenderedPageBreak/>
        <w:t>/</w:t>
      </w:r>
      <w:r w:rsidRPr="00927D6A">
        <w:rPr>
          <w:b/>
          <w:i/>
          <w:iCs/>
          <w:sz w:val="32"/>
          <w:szCs w:val="32"/>
        </w:rPr>
        <w:t>&lt;X&gt;</w:t>
      </w:r>
      <w:r>
        <w:rPr>
          <w:b/>
          <w:sz w:val="32"/>
          <w:szCs w:val="32"/>
        </w:rPr>
        <w:t>/Speech</w:t>
      </w:r>
      <w:r w:rsidRPr="00F95831">
        <w:rPr>
          <w:b/>
          <w:sz w:val="32"/>
          <w:szCs w:val="32"/>
        </w:rPr>
        <w:t>/</w:t>
      </w:r>
      <w:r w:rsidRPr="00F95831">
        <w:rPr>
          <w:b/>
          <w:i/>
          <w:iCs/>
          <w:sz w:val="32"/>
          <w:szCs w:val="32"/>
        </w:rPr>
        <w:t>&lt;X&gt;</w:t>
      </w:r>
      <w:r w:rsidRPr="00927D6A">
        <w:rPr>
          <w:b/>
          <w:sz w:val="32"/>
          <w:szCs w:val="32"/>
        </w:rPr>
        <w:t>/</w:t>
      </w:r>
      <w:r>
        <w:rPr>
          <w:b/>
          <w:sz w:val="32"/>
          <w:szCs w:val="32"/>
        </w:rPr>
        <w:t>ECN/INIT_WAIT</w:t>
      </w:r>
    </w:p>
    <w:p w14:paraId="1B3D0335" w14:textId="77777777" w:rsidR="00C14526" w:rsidRPr="0077665D" w:rsidRDefault="00AB5DC8" w:rsidP="00C14526">
      <w:r w:rsidRPr="00AB5DC8">
        <w:t>This leaf node represents the time (</w:t>
      </w:r>
      <w:proofErr w:type="spellStart"/>
      <w:r w:rsidRPr="00AB5DC8">
        <w:t>ms</w:t>
      </w:r>
      <w:proofErr w:type="spellEnd"/>
      <w:r w:rsidRPr="00AB5DC8">
        <w:t>) that the sender should wait before an up-switch is attempted in the beginning of the session if no rate control information or reception quality feedback information is received</w:t>
      </w:r>
      <w:r w:rsidR="00C14526" w:rsidRPr="0077665D">
        <w:t>.</w:t>
      </w:r>
    </w:p>
    <w:p w14:paraId="0EB0BCC8"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2D4704CC" w14:textId="77777777" w:rsidR="00C14526" w:rsidRPr="00927D6A" w:rsidRDefault="00C14526" w:rsidP="00B25060">
      <w:pPr>
        <w:pStyle w:val="B1"/>
        <w:rPr>
          <w:rFonts w:eastAsia="Malgun Gothic"/>
        </w:rPr>
      </w:pPr>
      <w:r>
        <w:rPr>
          <w:rFonts w:eastAsia="Malgun Gothic"/>
        </w:rPr>
        <w:t>-</w:t>
      </w:r>
      <w:r>
        <w:rPr>
          <w:rFonts w:eastAsia="Malgun Gothic"/>
        </w:rPr>
        <w:tab/>
        <w:t>Format: int</w:t>
      </w:r>
    </w:p>
    <w:p w14:paraId="188FCC2C"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Minimum Access Types: Get</w:t>
      </w:r>
    </w:p>
    <w:p w14:paraId="5F986117" w14:textId="77777777" w:rsidR="0095769A" w:rsidRPr="009C1AEB" w:rsidRDefault="0095769A" w:rsidP="0095769A">
      <w:pPr>
        <w:rPr>
          <w:b/>
          <w:sz w:val="32"/>
          <w:szCs w:val="32"/>
        </w:rPr>
      </w:pPr>
      <w:r w:rsidRPr="00927D6A">
        <w:rPr>
          <w:b/>
          <w:sz w:val="32"/>
          <w:szCs w:val="32"/>
        </w:rPr>
        <w:t>/</w:t>
      </w:r>
      <w:r w:rsidRPr="00927D6A">
        <w:rPr>
          <w:b/>
          <w:i/>
          <w:iCs/>
          <w:sz w:val="32"/>
          <w:szCs w:val="32"/>
        </w:rPr>
        <w:t>&lt;X&gt;</w:t>
      </w:r>
      <w:r>
        <w:rPr>
          <w:b/>
          <w:sz w:val="32"/>
          <w:szCs w:val="32"/>
        </w:rPr>
        <w:t>/Speech</w:t>
      </w:r>
      <w:r w:rsidRPr="00F95831">
        <w:rPr>
          <w:b/>
          <w:sz w:val="32"/>
          <w:szCs w:val="32"/>
        </w:rPr>
        <w:t>/</w:t>
      </w:r>
      <w:r w:rsidRPr="00F95831">
        <w:rPr>
          <w:b/>
          <w:i/>
          <w:iCs/>
          <w:sz w:val="32"/>
          <w:szCs w:val="32"/>
        </w:rPr>
        <w:t>&lt;X&gt;</w:t>
      </w:r>
      <w:r w:rsidRPr="00927D6A">
        <w:rPr>
          <w:b/>
          <w:sz w:val="32"/>
          <w:szCs w:val="32"/>
        </w:rPr>
        <w:t>/</w:t>
      </w:r>
      <w:r>
        <w:rPr>
          <w:b/>
          <w:sz w:val="32"/>
          <w:szCs w:val="32"/>
        </w:rPr>
        <w:t>ECN/</w:t>
      </w:r>
      <w:r w:rsidRPr="009C1AEB">
        <w:rPr>
          <w:b/>
          <w:sz w:val="32"/>
          <w:szCs w:val="32"/>
        </w:rPr>
        <w:t>INIT_UPSWITCH_</w:t>
      </w:r>
      <w:r>
        <w:rPr>
          <w:b/>
          <w:sz w:val="32"/>
          <w:szCs w:val="32"/>
        </w:rPr>
        <w:t>WAIT</w:t>
      </w:r>
    </w:p>
    <w:p w14:paraId="73D19687" w14:textId="77777777" w:rsidR="00C14526" w:rsidRPr="00962A07" w:rsidRDefault="00AB5DC8" w:rsidP="00C14526">
      <w:r w:rsidRPr="00AB5DC8">
        <w:t>This leaf node represents the time (</w:t>
      </w:r>
      <w:proofErr w:type="spellStart"/>
      <w:r w:rsidRPr="00AB5DC8">
        <w:t>ms</w:t>
      </w:r>
      <w:proofErr w:type="spellEnd"/>
      <w:r w:rsidRPr="00AB5DC8">
        <w:t>) that the sender should wait at each step during up-switch in the beginning of the session</w:t>
      </w:r>
      <w:r w:rsidR="00C14526" w:rsidRPr="00962A07">
        <w:t>.</w:t>
      </w:r>
    </w:p>
    <w:p w14:paraId="4A88BDD1"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7AE6CFAB" w14:textId="77777777" w:rsidR="00C14526" w:rsidRPr="00927D6A" w:rsidRDefault="00C14526" w:rsidP="00B25060">
      <w:pPr>
        <w:pStyle w:val="B1"/>
        <w:rPr>
          <w:rFonts w:eastAsia="Malgun Gothic"/>
        </w:rPr>
      </w:pPr>
      <w:r>
        <w:rPr>
          <w:rFonts w:eastAsia="Malgun Gothic"/>
        </w:rPr>
        <w:t>-</w:t>
      </w:r>
      <w:r>
        <w:rPr>
          <w:rFonts w:eastAsia="Malgun Gothic"/>
        </w:rPr>
        <w:tab/>
        <w:t>Format: int</w:t>
      </w:r>
    </w:p>
    <w:p w14:paraId="03B9BDAC"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Minimum Access Types: Get</w:t>
      </w:r>
    </w:p>
    <w:p w14:paraId="07AE2E5A" w14:textId="77777777" w:rsidR="0095769A" w:rsidRPr="009C1AEB" w:rsidRDefault="0095769A" w:rsidP="0095769A">
      <w:pPr>
        <w:rPr>
          <w:b/>
          <w:sz w:val="32"/>
          <w:szCs w:val="32"/>
        </w:rPr>
      </w:pPr>
      <w:r w:rsidRPr="00927D6A">
        <w:rPr>
          <w:b/>
          <w:sz w:val="32"/>
          <w:szCs w:val="32"/>
        </w:rPr>
        <w:t>/</w:t>
      </w:r>
      <w:r w:rsidRPr="00927D6A">
        <w:rPr>
          <w:b/>
          <w:i/>
          <w:iCs/>
          <w:sz w:val="32"/>
          <w:szCs w:val="32"/>
        </w:rPr>
        <w:t>&lt;X&gt;</w:t>
      </w:r>
      <w:r w:rsidRPr="00927D6A">
        <w:rPr>
          <w:b/>
          <w:sz w:val="32"/>
          <w:szCs w:val="32"/>
        </w:rPr>
        <w:t>/Speech</w:t>
      </w:r>
      <w:r w:rsidRPr="00F95831">
        <w:rPr>
          <w:b/>
          <w:sz w:val="32"/>
          <w:szCs w:val="32"/>
        </w:rPr>
        <w:t>/</w:t>
      </w:r>
      <w:r w:rsidRPr="00F95831">
        <w:rPr>
          <w:b/>
          <w:i/>
          <w:iCs/>
          <w:sz w:val="32"/>
          <w:szCs w:val="32"/>
        </w:rPr>
        <w:t>&lt;X&gt;</w:t>
      </w:r>
      <w:r w:rsidRPr="00927D6A">
        <w:rPr>
          <w:b/>
          <w:sz w:val="32"/>
          <w:szCs w:val="32"/>
        </w:rPr>
        <w:t>/ECN/</w:t>
      </w:r>
      <w:r w:rsidRPr="009C1AEB">
        <w:rPr>
          <w:b/>
          <w:sz w:val="32"/>
          <w:szCs w:val="32"/>
        </w:rPr>
        <w:t>CONGESTION_WAIT</w:t>
      </w:r>
    </w:p>
    <w:p w14:paraId="4034F562" w14:textId="77777777" w:rsidR="00C14526" w:rsidRPr="0077665D" w:rsidRDefault="00C14526" w:rsidP="00C14526">
      <w:r w:rsidRPr="0077665D">
        <w:t>This leaf node represents the minimum interval (</w:t>
      </w:r>
      <w:proofErr w:type="spellStart"/>
      <w:r w:rsidRPr="0077665D">
        <w:t>ms</w:t>
      </w:r>
      <w:proofErr w:type="spellEnd"/>
      <w:r w:rsidRPr="0077665D">
        <w:t xml:space="preserve">) between </w:t>
      </w:r>
      <w:r>
        <w:t xml:space="preserve">detection of ECN-CE and </w:t>
      </w:r>
      <w:r w:rsidRPr="0077665D">
        <w:t>up-switch</w:t>
      </w:r>
      <w:r>
        <w:t xml:space="preserve"> from the reduced rate</w:t>
      </w:r>
      <w:r w:rsidRPr="0077665D">
        <w:t>.</w:t>
      </w:r>
    </w:p>
    <w:p w14:paraId="4AB67D67"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55F5B939" w14:textId="77777777" w:rsidR="00C14526" w:rsidRPr="00927D6A" w:rsidRDefault="00C14526" w:rsidP="00B25060">
      <w:pPr>
        <w:pStyle w:val="B1"/>
        <w:rPr>
          <w:rFonts w:eastAsia="Malgun Gothic"/>
        </w:rPr>
      </w:pPr>
      <w:r>
        <w:rPr>
          <w:rFonts w:eastAsia="Malgun Gothic"/>
        </w:rPr>
        <w:t>-</w:t>
      </w:r>
      <w:r>
        <w:rPr>
          <w:rFonts w:eastAsia="Malgun Gothic"/>
        </w:rPr>
        <w:tab/>
        <w:t>Format: int</w:t>
      </w:r>
    </w:p>
    <w:p w14:paraId="4ECFB39F"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Minimum Access Types: Get</w:t>
      </w:r>
    </w:p>
    <w:p w14:paraId="112AB487" w14:textId="77777777" w:rsidR="0095769A" w:rsidRPr="009C1AEB" w:rsidRDefault="0095769A" w:rsidP="0095769A">
      <w:pPr>
        <w:rPr>
          <w:b/>
          <w:sz w:val="32"/>
          <w:szCs w:val="32"/>
        </w:rPr>
      </w:pPr>
      <w:r w:rsidRPr="00927D6A">
        <w:rPr>
          <w:b/>
          <w:sz w:val="32"/>
          <w:szCs w:val="32"/>
        </w:rPr>
        <w:t>/</w:t>
      </w:r>
      <w:r w:rsidRPr="00927D6A">
        <w:rPr>
          <w:b/>
          <w:i/>
          <w:iCs/>
          <w:sz w:val="32"/>
          <w:szCs w:val="32"/>
        </w:rPr>
        <w:t>&lt;X&gt;</w:t>
      </w:r>
      <w:r w:rsidRPr="00927D6A">
        <w:rPr>
          <w:b/>
          <w:sz w:val="32"/>
          <w:szCs w:val="32"/>
        </w:rPr>
        <w:t>/Speech</w:t>
      </w:r>
      <w:r w:rsidRPr="00F95831">
        <w:rPr>
          <w:b/>
          <w:sz w:val="32"/>
          <w:szCs w:val="32"/>
        </w:rPr>
        <w:t>/</w:t>
      </w:r>
      <w:r w:rsidRPr="00F95831">
        <w:rPr>
          <w:b/>
          <w:i/>
          <w:iCs/>
          <w:sz w:val="32"/>
          <w:szCs w:val="32"/>
        </w:rPr>
        <w:t>&lt;X&gt;</w:t>
      </w:r>
      <w:r w:rsidRPr="00927D6A">
        <w:rPr>
          <w:b/>
          <w:sz w:val="32"/>
          <w:szCs w:val="32"/>
        </w:rPr>
        <w:t>/ECN/</w:t>
      </w:r>
      <w:r w:rsidRPr="009C1AEB">
        <w:rPr>
          <w:b/>
          <w:sz w:val="32"/>
          <w:szCs w:val="32"/>
        </w:rPr>
        <w:t>CONGESTION_UPSWITCH_</w:t>
      </w:r>
      <w:r>
        <w:rPr>
          <w:b/>
          <w:sz w:val="32"/>
          <w:szCs w:val="32"/>
        </w:rPr>
        <w:t>WAIT</w:t>
      </w:r>
    </w:p>
    <w:p w14:paraId="2E5C69BF" w14:textId="77777777" w:rsidR="00C14526" w:rsidRPr="002F4737" w:rsidRDefault="00C14526" w:rsidP="00C14526">
      <w:pPr>
        <w:rPr>
          <w:color w:val="000000"/>
        </w:rPr>
      </w:pPr>
      <w:r w:rsidRPr="002F4737">
        <w:rPr>
          <w:color w:val="000000"/>
        </w:rPr>
        <w:t xml:space="preserve">This leaf node represents the </w:t>
      </w:r>
      <w:r>
        <w:rPr>
          <w:color w:val="000000"/>
        </w:rPr>
        <w:t>waiting</w:t>
      </w:r>
      <w:r w:rsidRPr="002F4737">
        <w:rPr>
          <w:color w:val="000000"/>
        </w:rPr>
        <w:t xml:space="preserve"> time (</w:t>
      </w:r>
      <w:proofErr w:type="spellStart"/>
      <w:r w:rsidRPr="002F4737">
        <w:rPr>
          <w:color w:val="000000"/>
        </w:rPr>
        <w:t>ms</w:t>
      </w:r>
      <w:proofErr w:type="spellEnd"/>
      <w:r w:rsidRPr="002F4737">
        <w:rPr>
          <w:color w:val="000000"/>
        </w:rPr>
        <w:t xml:space="preserve">) at each step during up-switch after a congestion </w:t>
      </w:r>
      <w:r>
        <w:rPr>
          <w:color w:val="000000"/>
        </w:rPr>
        <w:t>event, except for the initial up-switch which uses the ECN/CONGESTION_WAIT time</w:t>
      </w:r>
      <w:r w:rsidRPr="002F4737">
        <w:rPr>
          <w:color w:val="000000"/>
        </w:rPr>
        <w:t>.</w:t>
      </w:r>
    </w:p>
    <w:p w14:paraId="2A51A1E6" w14:textId="77777777" w:rsidR="00C14526" w:rsidRPr="00927D6A" w:rsidRDefault="00C14526"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18BCC268" w14:textId="77777777" w:rsidR="00C14526" w:rsidRPr="00927D6A" w:rsidRDefault="00C14526" w:rsidP="00B25060">
      <w:pPr>
        <w:pStyle w:val="B1"/>
        <w:rPr>
          <w:rFonts w:eastAsia="Malgun Gothic"/>
        </w:rPr>
      </w:pPr>
      <w:r>
        <w:rPr>
          <w:rFonts w:eastAsia="Malgun Gothic"/>
        </w:rPr>
        <w:t>-</w:t>
      </w:r>
      <w:r>
        <w:rPr>
          <w:rFonts w:eastAsia="Malgun Gothic"/>
        </w:rPr>
        <w:tab/>
        <w:t>Format: int</w:t>
      </w:r>
    </w:p>
    <w:p w14:paraId="1C7ADF0F" w14:textId="77777777" w:rsidR="00C14526" w:rsidRDefault="00C14526" w:rsidP="00B25060">
      <w:pPr>
        <w:pStyle w:val="B1"/>
        <w:rPr>
          <w:rFonts w:eastAsia="Malgun Gothic"/>
        </w:rPr>
      </w:pPr>
      <w:r w:rsidRPr="00927D6A">
        <w:rPr>
          <w:rFonts w:eastAsia="Malgun Gothic"/>
        </w:rPr>
        <w:t>-</w:t>
      </w:r>
      <w:r w:rsidRPr="00927D6A">
        <w:rPr>
          <w:rFonts w:eastAsia="Malgun Gothic"/>
        </w:rPr>
        <w:tab/>
        <w:t>Minimum Access Types: Get</w:t>
      </w:r>
    </w:p>
    <w:p w14:paraId="30CBFCAB" w14:textId="77777777" w:rsidR="00AB5DC8" w:rsidRPr="004239CA" w:rsidRDefault="00AB5DC8" w:rsidP="00AB5DC8">
      <w:pPr>
        <w:rPr>
          <w:b/>
          <w:sz w:val="32"/>
          <w:szCs w:val="32"/>
        </w:rPr>
      </w:pPr>
      <w:r w:rsidRPr="004239CA">
        <w:rPr>
          <w:b/>
          <w:sz w:val="32"/>
          <w:szCs w:val="32"/>
        </w:rPr>
        <w:t>/</w:t>
      </w:r>
      <w:r w:rsidRPr="004239CA">
        <w:rPr>
          <w:b/>
          <w:i/>
          <w:iCs/>
          <w:sz w:val="32"/>
          <w:szCs w:val="32"/>
        </w:rPr>
        <w:t>&lt;X&gt;</w:t>
      </w:r>
      <w:r w:rsidRPr="004239CA">
        <w:rPr>
          <w:b/>
          <w:sz w:val="32"/>
          <w:szCs w:val="32"/>
        </w:rPr>
        <w:t>/Speech/</w:t>
      </w:r>
      <w:r w:rsidRPr="004239CA">
        <w:rPr>
          <w:b/>
          <w:i/>
          <w:iCs/>
          <w:sz w:val="32"/>
          <w:szCs w:val="32"/>
        </w:rPr>
        <w:t>&lt;X&gt;</w:t>
      </w:r>
      <w:r w:rsidRPr="004239CA">
        <w:rPr>
          <w:b/>
          <w:sz w:val="32"/>
          <w:szCs w:val="32"/>
        </w:rPr>
        <w:t>/</w:t>
      </w:r>
      <w:r>
        <w:rPr>
          <w:b/>
          <w:sz w:val="32"/>
          <w:szCs w:val="32"/>
        </w:rPr>
        <w:t>ICM</w:t>
      </w:r>
    </w:p>
    <w:p w14:paraId="1CA90B22" w14:textId="77777777" w:rsidR="00AB5DC8" w:rsidRPr="0077665D" w:rsidRDefault="00AB5DC8" w:rsidP="00AB5DC8">
      <w:r w:rsidRPr="0077665D">
        <w:t xml:space="preserve">This interior node is used to allow a reference to </w:t>
      </w:r>
      <w:r w:rsidRPr="0077665D">
        <w:rPr>
          <w:rFonts w:hint="eastAsia"/>
          <w:lang w:eastAsia="ko-KR"/>
        </w:rPr>
        <w:t>a list of</w:t>
      </w:r>
      <w:r w:rsidRPr="0077665D">
        <w:t xml:space="preserve"> parameters related to </w:t>
      </w:r>
      <w:r>
        <w:t>Initial Codec Mode (ICM)</w:t>
      </w:r>
      <w:r w:rsidRPr="0077665D">
        <w:t>.</w:t>
      </w:r>
    </w:p>
    <w:p w14:paraId="1C1CD71E" w14:textId="77777777" w:rsidR="00AB5DC8" w:rsidRPr="0077665D" w:rsidRDefault="00AB5DC8" w:rsidP="00B25060">
      <w:pPr>
        <w:pStyle w:val="B1"/>
      </w:pPr>
      <w:r w:rsidRPr="0077665D">
        <w:t>-</w:t>
      </w:r>
      <w:r w:rsidRPr="0077665D">
        <w:tab/>
        <w:t xml:space="preserve">Occurrence: </w:t>
      </w:r>
      <w:proofErr w:type="spellStart"/>
      <w:r w:rsidRPr="0077665D">
        <w:t>ZeroOrOne</w:t>
      </w:r>
      <w:proofErr w:type="spellEnd"/>
    </w:p>
    <w:p w14:paraId="1975637B" w14:textId="77777777" w:rsidR="00AB5DC8" w:rsidRPr="0077665D" w:rsidRDefault="00AB5DC8" w:rsidP="00B25060">
      <w:pPr>
        <w:pStyle w:val="B1"/>
      </w:pPr>
      <w:r w:rsidRPr="0077665D">
        <w:t>-</w:t>
      </w:r>
      <w:r w:rsidRPr="0077665D">
        <w:tab/>
        <w:t>Format: node</w:t>
      </w:r>
    </w:p>
    <w:p w14:paraId="47762765" w14:textId="77777777" w:rsidR="00AB5DC8" w:rsidRPr="0077665D" w:rsidRDefault="00AB5DC8" w:rsidP="00B25060">
      <w:pPr>
        <w:pStyle w:val="B1"/>
      </w:pPr>
      <w:r w:rsidRPr="0077665D">
        <w:t>-</w:t>
      </w:r>
      <w:r w:rsidRPr="0077665D">
        <w:tab/>
        <w:t>Minimum Access Types: Get</w:t>
      </w:r>
    </w:p>
    <w:p w14:paraId="1AD232FF" w14:textId="77777777" w:rsidR="00AB5DC8" w:rsidRPr="004239CA" w:rsidRDefault="00AB5DC8" w:rsidP="00AB5DC8">
      <w:pPr>
        <w:rPr>
          <w:b/>
          <w:sz w:val="32"/>
          <w:szCs w:val="32"/>
        </w:rPr>
      </w:pPr>
      <w:r w:rsidRPr="004239CA">
        <w:rPr>
          <w:b/>
          <w:sz w:val="32"/>
          <w:szCs w:val="32"/>
        </w:rPr>
        <w:t>/</w:t>
      </w:r>
      <w:r w:rsidRPr="004239CA">
        <w:rPr>
          <w:b/>
          <w:i/>
          <w:iCs/>
          <w:sz w:val="32"/>
          <w:szCs w:val="32"/>
        </w:rPr>
        <w:t>&lt;X&gt;</w:t>
      </w:r>
      <w:r w:rsidRPr="004239CA">
        <w:rPr>
          <w:b/>
          <w:sz w:val="32"/>
          <w:szCs w:val="32"/>
        </w:rPr>
        <w:t>/</w:t>
      </w:r>
      <w:r>
        <w:rPr>
          <w:b/>
          <w:sz w:val="32"/>
          <w:szCs w:val="32"/>
        </w:rPr>
        <w:t>Speech</w:t>
      </w:r>
      <w:r w:rsidRPr="004239CA">
        <w:rPr>
          <w:b/>
          <w:sz w:val="32"/>
          <w:szCs w:val="32"/>
        </w:rPr>
        <w:t>/</w:t>
      </w:r>
      <w:r w:rsidRPr="004239CA">
        <w:rPr>
          <w:b/>
          <w:i/>
          <w:iCs/>
          <w:sz w:val="32"/>
          <w:szCs w:val="32"/>
        </w:rPr>
        <w:t>&lt;X&gt;</w:t>
      </w:r>
      <w:r w:rsidRPr="004239CA">
        <w:rPr>
          <w:b/>
          <w:sz w:val="32"/>
          <w:szCs w:val="32"/>
        </w:rPr>
        <w:t>/</w:t>
      </w:r>
      <w:r>
        <w:rPr>
          <w:b/>
          <w:sz w:val="32"/>
          <w:szCs w:val="32"/>
        </w:rPr>
        <w:t>ICM/</w:t>
      </w:r>
      <w:r w:rsidRPr="004239CA">
        <w:rPr>
          <w:b/>
          <w:sz w:val="32"/>
          <w:szCs w:val="32"/>
        </w:rPr>
        <w:t>INITIAL_CODEC_RATE</w:t>
      </w:r>
    </w:p>
    <w:p w14:paraId="0CFB2A4B" w14:textId="77777777" w:rsidR="00AB5DC8" w:rsidRPr="0077665D" w:rsidRDefault="00AB5DC8" w:rsidP="00AB5DC8">
      <w:pPr>
        <w:rPr>
          <w:lang w:eastAsia="ko-KR"/>
        </w:rPr>
      </w:pPr>
      <w:r w:rsidRPr="0077665D">
        <w:t>This leaf node represents</w:t>
      </w:r>
      <w:r w:rsidRPr="0077665D">
        <w:rPr>
          <w:rFonts w:hint="eastAsia"/>
          <w:lang w:eastAsia="ko-KR"/>
        </w:rPr>
        <w:t xml:space="preserve"> the </w:t>
      </w:r>
      <w:r>
        <w:rPr>
          <w:rFonts w:cs="Arial"/>
        </w:rPr>
        <w:t xml:space="preserve">bit rate </w:t>
      </w:r>
      <w:r w:rsidRPr="0077665D">
        <w:t>(bps</w:t>
      </w:r>
      <w:r>
        <w:t>,</w:t>
      </w:r>
      <w:r w:rsidRPr="004239CA">
        <w:rPr>
          <w:color w:val="000000"/>
        </w:rPr>
        <w:t xml:space="preserve"> excluding IP, UDP, RTP and payload overhead</w:t>
      </w:r>
      <w:r w:rsidRPr="0077665D">
        <w:t>)</w:t>
      </w:r>
      <w:r w:rsidRPr="004239CA">
        <w:rPr>
          <w:rFonts w:cs="Arial"/>
        </w:rPr>
        <w:t xml:space="preserve"> that the </w:t>
      </w:r>
      <w:r>
        <w:rPr>
          <w:rFonts w:cs="Arial"/>
        </w:rPr>
        <w:t>speech encoder</w:t>
      </w:r>
      <w:r w:rsidRPr="004239CA">
        <w:rPr>
          <w:rFonts w:cs="Arial"/>
        </w:rPr>
        <w:t xml:space="preserve"> should </w:t>
      </w:r>
      <w:r>
        <w:rPr>
          <w:rFonts w:cs="Arial"/>
        </w:rPr>
        <w:t>use when</w:t>
      </w:r>
      <w:r w:rsidRPr="004239CA">
        <w:rPr>
          <w:rFonts w:cs="Arial"/>
        </w:rPr>
        <w:t xml:space="preserve"> </w:t>
      </w:r>
      <w:r>
        <w:rPr>
          <w:rFonts w:cs="Arial"/>
        </w:rPr>
        <w:t xml:space="preserve">starting the </w:t>
      </w:r>
      <w:r w:rsidRPr="004239CA">
        <w:rPr>
          <w:rFonts w:cs="Arial"/>
        </w:rPr>
        <w:t>encoding</w:t>
      </w:r>
      <w:r>
        <w:rPr>
          <w:rFonts w:cs="Arial"/>
        </w:rPr>
        <w:t xml:space="preserve"> in the beginning of the session</w:t>
      </w:r>
      <w:r w:rsidRPr="004239CA">
        <w:rPr>
          <w:rFonts w:cs="Arial"/>
        </w:rPr>
        <w:t>.</w:t>
      </w:r>
    </w:p>
    <w:p w14:paraId="1A9247EE" w14:textId="77777777" w:rsidR="00AB5DC8" w:rsidRPr="00927D6A" w:rsidRDefault="00AB5DC8"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78DE3047" w14:textId="77777777" w:rsidR="00AB5DC8" w:rsidRPr="00927D6A" w:rsidRDefault="00AB5DC8" w:rsidP="00B25060">
      <w:pPr>
        <w:pStyle w:val="B1"/>
        <w:rPr>
          <w:rFonts w:eastAsia="Malgun Gothic"/>
        </w:rPr>
      </w:pPr>
      <w:r>
        <w:rPr>
          <w:rFonts w:eastAsia="Malgun Gothic"/>
        </w:rPr>
        <w:t>-</w:t>
      </w:r>
      <w:r>
        <w:rPr>
          <w:rFonts w:eastAsia="Malgun Gothic"/>
        </w:rPr>
        <w:tab/>
        <w:t>Format: int</w:t>
      </w:r>
    </w:p>
    <w:p w14:paraId="7EEF042F" w14:textId="77777777" w:rsidR="00AB5DC8" w:rsidRDefault="00AB5DC8" w:rsidP="00B25060">
      <w:pPr>
        <w:pStyle w:val="B1"/>
        <w:rPr>
          <w:rFonts w:eastAsia="Malgun Gothic"/>
        </w:rPr>
      </w:pPr>
      <w:r w:rsidRPr="00927D6A">
        <w:rPr>
          <w:rFonts w:eastAsia="Malgun Gothic"/>
        </w:rPr>
        <w:t>-</w:t>
      </w:r>
      <w:r w:rsidRPr="00927D6A">
        <w:rPr>
          <w:rFonts w:eastAsia="Malgun Gothic"/>
        </w:rPr>
        <w:tab/>
        <w:t>Minimum Access Types: Get</w:t>
      </w:r>
    </w:p>
    <w:p w14:paraId="32806A99" w14:textId="77777777" w:rsidR="00A90652" w:rsidRPr="00B16A28" w:rsidRDefault="00A90652" w:rsidP="00A90652">
      <w:pPr>
        <w:rPr>
          <w:b/>
          <w:sz w:val="32"/>
          <w:szCs w:val="32"/>
        </w:rPr>
      </w:pPr>
      <w:r w:rsidRPr="00B16A28">
        <w:rPr>
          <w:b/>
          <w:sz w:val="32"/>
          <w:szCs w:val="32"/>
        </w:rPr>
        <w:lastRenderedPageBreak/>
        <w:t>/</w:t>
      </w:r>
      <w:r w:rsidRPr="00B16A28">
        <w:rPr>
          <w:b/>
          <w:i/>
          <w:iCs/>
          <w:sz w:val="32"/>
          <w:szCs w:val="32"/>
        </w:rPr>
        <w:t>&lt;X&gt;</w:t>
      </w:r>
      <w:r w:rsidRPr="00B16A28">
        <w:rPr>
          <w:b/>
          <w:sz w:val="32"/>
          <w:szCs w:val="32"/>
        </w:rPr>
        <w:t>/Speech/</w:t>
      </w:r>
      <w:r w:rsidRPr="00B16A28">
        <w:rPr>
          <w:b/>
          <w:i/>
          <w:iCs/>
          <w:sz w:val="32"/>
          <w:szCs w:val="32"/>
        </w:rPr>
        <w:t>&lt;X&gt;</w:t>
      </w:r>
      <w:r w:rsidRPr="00B16A28">
        <w:rPr>
          <w:b/>
          <w:sz w:val="32"/>
          <w:szCs w:val="32"/>
        </w:rPr>
        <w:t>/ICM/INITIAL_CODEC_</w:t>
      </w:r>
      <w:r>
        <w:rPr>
          <w:rFonts w:hint="eastAsia"/>
          <w:b/>
          <w:sz w:val="32"/>
          <w:szCs w:val="32"/>
          <w:lang w:eastAsia="ko-KR"/>
        </w:rPr>
        <w:t>BANDWIDTH</w:t>
      </w:r>
    </w:p>
    <w:p w14:paraId="03863C3D" w14:textId="77777777" w:rsidR="00A90652" w:rsidRPr="00B16A28" w:rsidRDefault="00A90652" w:rsidP="00A90652">
      <w:pPr>
        <w:rPr>
          <w:lang w:eastAsia="ko-KR"/>
        </w:rPr>
      </w:pPr>
      <w:r w:rsidRPr="00B16A28">
        <w:t>This leaf node represents</w:t>
      </w:r>
      <w:r w:rsidRPr="00B16A28">
        <w:rPr>
          <w:rFonts w:hint="eastAsia"/>
          <w:lang w:eastAsia="ko-KR"/>
        </w:rPr>
        <w:t xml:space="preserve"> the </w:t>
      </w:r>
      <w:r>
        <w:rPr>
          <w:rFonts w:hint="eastAsia"/>
          <w:lang w:eastAsia="ko-KR"/>
        </w:rPr>
        <w:t>audio bandwidth</w:t>
      </w:r>
      <w:r>
        <w:rPr>
          <w:rFonts w:cs="Arial" w:hint="eastAsia"/>
          <w:lang w:eastAsia="ko-KR"/>
        </w:rPr>
        <w:t xml:space="preserve"> </w:t>
      </w:r>
      <w:r w:rsidRPr="00B16A28">
        <w:rPr>
          <w:rFonts w:cs="Arial"/>
        </w:rPr>
        <w:t xml:space="preserve">that the </w:t>
      </w:r>
      <w:r>
        <w:rPr>
          <w:rFonts w:cs="Arial" w:hint="eastAsia"/>
          <w:lang w:eastAsia="ko-KR"/>
        </w:rPr>
        <w:t xml:space="preserve">EVS </w:t>
      </w:r>
      <w:r w:rsidRPr="00B16A28">
        <w:rPr>
          <w:rFonts w:cs="Arial"/>
        </w:rPr>
        <w:t>speech encoder should use when starting the encoding in the beginning of the session</w:t>
      </w:r>
      <w:r>
        <w:rPr>
          <w:rFonts w:cs="Arial" w:hint="eastAsia"/>
          <w:lang w:eastAsia="ko-KR"/>
        </w:rPr>
        <w:t xml:space="preserve">, unless specified by </w:t>
      </w:r>
      <w:proofErr w:type="spellStart"/>
      <w:r>
        <w:rPr>
          <w:rFonts w:cs="Arial" w:hint="eastAsia"/>
          <w:lang w:eastAsia="ko-KR"/>
        </w:rPr>
        <w:t>bw</w:t>
      </w:r>
      <w:proofErr w:type="spellEnd"/>
      <w:r>
        <w:rPr>
          <w:rFonts w:cs="Arial" w:hint="eastAsia"/>
          <w:lang w:eastAsia="ko-KR"/>
        </w:rPr>
        <w:t xml:space="preserve">, </w:t>
      </w:r>
      <w:proofErr w:type="spellStart"/>
      <w:r>
        <w:rPr>
          <w:rFonts w:cs="Arial" w:hint="eastAsia"/>
          <w:lang w:eastAsia="ko-KR"/>
        </w:rPr>
        <w:t>bw</w:t>
      </w:r>
      <w:proofErr w:type="spellEnd"/>
      <w:r>
        <w:rPr>
          <w:rFonts w:cs="Arial" w:hint="eastAsia"/>
          <w:lang w:eastAsia="ko-KR"/>
        </w:rPr>
        <w:t xml:space="preserve">-send, or </w:t>
      </w:r>
      <w:proofErr w:type="spellStart"/>
      <w:r>
        <w:rPr>
          <w:rFonts w:cs="Arial" w:hint="eastAsia"/>
          <w:lang w:eastAsia="ko-KR"/>
        </w:rPr>
        <w:t>bw-recv</w:t>
      </w:r>
      <w:proofErr w:type="spellEnd"/>
      <w:r>
        <w:rPr>
          <w:rFonts w:cs="Arial" w:hint="eastAsia"/>
          <w:lang w:eastAsia="ko-KR"/>
        </w:rPr>
        <w:t xml:space="preserve"> parameter</w:t>
      </w:r>
      <w:r w:rsidRPr="00B16A28">
        <w:rPr>
          <w:rFonts w:cs="Arial"/>
        </w:rPr>
        <w:t>.</w:t>
      </w:r>
    </w:p>
    <w:p w14:paraId="4FC19CAB" w14:textId="77777777" w:rsidR="00A90652" w:rsidRPr="00B16A28" w:rsidRDefault="00A90652" w:rsidP="00B25060">
      <w:pPr>
        <w:pStyle w:val="B1"/>
      </w:pPr>
      <w:r w:rsidRPr="00B16A28">
        <w:t>-</w:t>
      </w:r>
      <w:r w:rsidRPr="00B16A28">
        <w:tab/>
        <w:t xml:space="preserve">Occurrence: </w:t>
      </w:r>
      <w:proofErr w:type="spellStart"/>
      <w:r w:rsidRPr="00B16A28">
        <w:t>ZeroOrOne</w:t>
      </w:r>
      <w:proofErr w:type="spellEnd"/>
    </w:p>
    <w:p w14:paraId="51A421EA" w14:textId="77777777" w:rsidR="00A90652" w:rsidRPr="00B16A28" w:rsidRDefault="00A90652" w:rsidP="00B25060">
      <w:pPr>
        <w:pStyle w:val="B1"/>
        <w:rPr>
          <w:lang w:eastAsia="ko-KR"/>
        </w:rPr>
      </w:pPr>
      <w:r>
        <w:t>-</w:t>
      </w:r>
      <w:r>
        <w:tab/>
        <w:t xml:space="preserve">Format: </w:t>
      </w:r>
      <w:proofErr w:type="spellStart"/>
      <w:r>
        <w:rPr>
          <w:rFonts w:hint="eastAsia"/>
          <w:lang w:eastAsia="ko-KR"/>
        </w:rPr>
        <w:t>chr</w:t>
      </w:r>
      <w:proofErr w:type="spellEnd"/>
    </w:p>
    <w:p w14:paraId="20B5E706" w14:textId="77777777" w:rsidR="00A90652" w:rsidRDefault="00A90652" w:rsidP="00B25060">
      <w:pPr>
        <w:pStyle w:val="B1"/>
        <w:rPr>
          <w:lang w:eastAsia="ko-KR"/>
        </w:rPr>
      </w:pPr>
      <w:r w:rsidRPr="00B16A28">
        <w:t>-</w:t>
      </w:r>
      <w:r w:rsidRPr="00B16A28">
        <w:tab/>
        <w:t>Minimum Access Types: Get</w:t>
      </w:r>
    </w:p>
    <w:p w14:paraId="7D6CA2EC" w14:textId="77777777" w:rsidR="00A90652" w:rsidRPr="00A90652" w:rsidRDefault="00A90652" w:rsidP="00B25060">
      <w:pPr>
        <w:pStyle w:val="B1"/>
        <w:rPr>
          <w:lang w:eastAsia="ko-KR"/>
        </w:rPr>
      </w:pPr>
      <w:r w:rsidRPr="00B16A28">
        <w:t>-</w:t>
      </w:r>
      <w:r w:rsidRPr="00B16A28">
        <w:tab/>
        <w:t xml:space="preserve">Values: </w:t>
      </w:r>
      <w:proofErr w:type="spellStart"/>
      <w:r>
        <w:rPr>
          <w:rFonts w:hint="eastAsia"/>
          <w:lang w:eastAsia="ko-KR"/>
        </w:rPr>
        <w:t>nb</w:t>
      </w:r>
      <w:proofErr w:type="spellEnd"/>
      <w:r>
        <w:rPr>
          <w:rFonts w:hint="eastAsia"/>
          <w:lang w:eastAsia="ko-KR"/>
        </w:rPr>
        <w:t xml:space="preserve">, </w:t>
      </w:r>
      <w:proofErr w:type="spellStart"/>
      <w:r>
        <w:rPr>
          <w:rFonts w:hint="eastAsia"/>
          <w:lang w:eastAsia="ko-KR"/>
        </w:rPr>
        <w:t>wb</w:t>
      </w:r>
      <w:proofErr w:type="spellEnd"/>
      <w:r>
        <w:rPr>
          <w:rFonts w:hint="eastAsia"/>
          <w:lang w:eastAsia="ko-KR"/>
        </w:rPr>
        <w:t xml:space="preserve">, </w:t>
      </w:r>
      <w:proofErr w:type="spellStart"/>
      <w:r>
        <w:rPr>
          <w:rFonts w:hint="eastAsia"/>
          <w:lang w:eastAsia="ko-KR"/>
        </w:rPr>
        <w:t>swb</w:t>
      </w:r>
      <w:proofErr w:type="spellEnd"/>
      <w:r>
        <w:rPr>
          <w:rFonts w:hint="eastAsia"/>
          <w:lang w:eastAsia="ko-KR"/>
        </w:rPr>
        <w:t>, fb</w:t>
      </w:r>
    </w:p>
    <w:p w14:paraId="4BB33E74" w14:textId="77777777" w:rsidR="00AB5DC8" w:rsidRPr="004239CA" w:rsidRDefault="00AB5DC8" w:rsidP="00AB5DC8">
      <w:pPr>
        <w:rPr>
          <w:b/>
          <w:sz w:val="32"/>
          <w:szCs w:val="32"/>
        </w:rPr>
      </w:pPr>
      <w:r w:rsidRPr="004239CA">
        <w:rPr>
          <w:b/>
          <w:sz w:val="32"/>
          <w:szCs w:val="32"/>
        </w:rPr>
        <w:t>/</w:t>
      </w:r>
      <w:r w:rsidRPr="004239CA">
        <w:rPr>
          <w:b/>
          <w:i/>
          <w:iCs/>
          <w:sz w:val="32"/>
          <w:szCs w:val="32"/>
        </w:rPr>
        <w:t>&lt;X&gt;</w:t>
      </w:r>
      <w:r w:rsidRPr="004239CA">
        <w:rPr>
          <w:b/>
          <w:sz w:val="32"/>
          <w:szCs w:val="32"/>
        </w:rPr>
        <w:t>/Speech/</w:t>
      </w:r>
      <w:r w:rsidRPr="004239CA">
        <w:rPr>
          <w:b/>
          <w:i/>
          <w:iCs/>
          <w:sz w:val="32"/>
          <w:szCs w:val="32"/>
        </w:rPr>
        <w:t>&lt;X&gt;</w:t>
      </w:r>
      <w:r w:rsidRPr="004239CA">
        <w:rPr>
          <w:b/>
          <w:sz w:val="32"/>
          <w:szCs w:val="32"/>
        </w:rPr>
        <w:t>/</w:t>
      </w:r>
      <w:r>
        <w:rPr>
          <w:b/>
          <w:sz w:val="32"/>
          <w:szCs w:val="32"/>
        </w:rPr>
        <w:t>ICM/</w:t>
      </w:r>
      <w:r w:rsidRPr="004239CA">
        <w:rPr>
          <w:b/>
          <w:sz w:val="32"/>
          <w:szCs w:val="32"/>
        </w:rPr>
        <w:t>INIT_WAIT</w:t>
      </w:r>
    </w:p>
    <w:p w14:paraId="366FD8C2" w14:textId="77777777" w:rsidR="00AB5DC8" w:rsidRPr="0077665D" w:rsidRDefault="00AB5DC8" w:rsidP="00AB5DC8">
      <w:r w:rsidRPr="0077665D">
        <w:t xml:space="preserve">This </w:t>
      </w:r>
      <w:r>
        <w:t>leaf node represents the</w:t>
      </w:r>
      <w:r w:rsidRPr="0077665D">
        <w:t xml:space="preserve"> </w:t>
      </w:r>
      <w:r>
        <w:t>time</w:t>
      </w:r>
      <w:r w:rsidRPr="0077665D">
        <w:t xml:space="preserve"> (</w:t>
      </w:r>
      <w:proofErr w:type="spellStart"/>
      <w:r w:rsidRPr="0077665D">
        <w:t>ms</w:t>
      </w:r>
      <w:proofErr w:type="spellEnd"/>
      <w:r w:rsidRPr="0077665D">
        <w:t xml:space="preserve">) </w:t>
      </w:r>
      <w:r>
        <w:t xml:space="preserve">that the sender should wait before an </w:t>
      </w:r>
      <w:r w:rsidRPr="0077665D">
        <w:t>up-switch</w:t>
      </w:r>
      <w:r>
        <w:t xml:space="preserve"> </w:t>
      </w:r>
      <w:r w:rsidRPr="0077665D">
        <w:t xml:space="preserve">is attempted in the </w:t>
      </w:r>
      <w:r>
        <w:t>beginning</w:t>
      </w:r>
      <w:r w:rsidRPr="0077665D">
        <w:t xml:space="preserve"> of </w:t>
      </w:r>
      <w:r>
        <w:t xml:space="preserve">the </w:t>
      </w:r>
      <w:r w:rsidRPr="0077665D">
        <w:t>session</w:t>
      </w:r>
      <w:r>
        <w:t xml:space="preserve"> if no rate control information or </w:t>
      </w:r>
      <w:r w:rsidRPr="00EF2CD7">
        <w:rPr>
          <w:noProof/>
          <w:lang w:eastAsia="en-GB"/>
        </w:rPr>
        <w:t>reception quality feedback information</w:t>
      </w:r>
      <w:r>
        <w:t xml:space="preserve"> is received</w:t>
      </w:r>
      <w:r w:rsidRPr="0077665D">
        <w:t>.</w:t>
      </w:r>
    </w:p>
    <w:p w14:paraId="7BDB6489" w14:textId="77777777" w:rsidR="00AB5DC8" w:rsidRPr="00927D6A" w:rsidRDefault="00AB5DC8"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2AACE8B6" w14:textId="77777777" w:rsidR="00AB5DC8" w:rsidRPr="00927D6A" w:rsidRDefault="00AB5DC8" w:rsidP="00B25060">
      <w:pPr>
        <w:pStyle w:val="B1"/>
        <w:rPr>
          <w:rFonts w:eastAsia="Malgun Gothic"/>
        </w:rPr>
      </w:pPr>
      <w:r>
        <w:rPr>
          <w:rFonts w:eastAsia="Malgun Gothic"/>
        </w:rPr>
        <w:t>-</w:t>
      </w:r>
      <w:r>
        <w:rPr>
          <w:rFonts w:eastAsia="Malgun Gothic"/>
        </w:rPr>
        <w:tab/>
        <w:t>Format: int</w:t>
      </w:r>
    </w:p>
    <w:p w14:paraId="46685B38" w14:textId="77777777" w:rsidR="00AB5DC8" w:rsidRPr="00927D6A" w:rsidRDefault="00AB5DC8" w:rsidP="00B25060">
      <w:pPr>
        <w:pStyle w:val="B1"/>
        <w:rPr>
          <w:rFonts w:eastAsia="Malgun Gothic"/>
        </w:rPr>
      </w:pPr>
      <w:r w:rsidRPr="00927D6A">
        <w:rPr>
          <w:rFonts w:eastAsia="Malgun Gothic"/>
        </w:rPr>
        <w:t>-</w:t>
      </w:r>
      <w:r w:rsidRPr="00927D6A">
        <w:rPr>
          <w:rFonts w:eastAsia="Malgun Gothic"/>
        </w:rPr>
        <w:tab/>
        <w:t>Minimum Access Types: Get</w:t>
      </w:r>
    </w:p>
    <w:p w14:paraId="2C8049AA" w14:textId="77777777" w:rsidR="00AB5DC8" w:rsidRPr="004239CA" w:rsidRDefault="00AB5DC8" w:rsidP="00AB5DC8">
      <w:pPr>
        <w:rPr>
          <w:b/>
          <w:sz w:val="32"/>
          <w:szCs w:val="32"/>
        </w:rPr>
      </w:pPr>
      <w:r w:rsidRPr="004239CA">
        <w:rPr>
          <w:b/>
          <w:sz w:val="32"/>
          <w:szCs w:val="32"/>
        </w:rPr>
        <w:t>/</w:t>
      </w:r>
      <w:r w:rsidRPr="004239CA">
        <w:rPr>
          <w:b/>
          <w:i/>
          <w:iCs/>
          <w:sz w:val="32"/>
          <w:szCs w:val="32"/>
        </w:rPr>
        <w:t>&lt;X&gt;</w:t>
      </w:r>
      <w:r w:rsidRPr="004239CA">
        <w:rPr>
          <w:b/>
          <w:sz w:val="32"/>
          <w:szCs w:val="32"/>
        </w:rPr>
        <w:t>/Speech/</w:t>
      </w:r>
      <w:r w:rsidRPr="004239CA">
        <w:rPr>
          <w:b/>
          <w:i/>
          <w:iCs/>
          <w:sz w:val="32"/>
          <w:szCs w:val="32"/>
        </w:rPr>
        <w:t>&lt;X&gt;</w:t>
      </w:r>
      <w:r w:rsidRPr="004239CA">
        <w:rPr>
          <w:b/>
          <w:sz w:val="32"/>
          <w:szCs w:val="32"/>
        </w:rPr>
        <w:t>/</w:t>
      </w:r>
      <w:r>
        <w:rPr>
          <w:b/>
          <w:sz w:val="32"/>
          <w:szCs w:val="32"/>
        </w:rPr>
        <w:t>ICM/</w:t>
      </w:r>
      <w:r w:rsidRPr="004239CA">
        <w:rPr>
          <w:b/>
          <w:sz w:val="32"/>
          <w:szCs w:val="32"/>
        </w:rPr>
        <w:t>INIT_UPSWITCH_WAIT</w:t>
      </w:r>
    </w:p>
    <w:p w14:paraId="5096BBD3" w14:textId="77777777" w:rsidR="00AB5DC8" w:rsidRPr="00962A07" w:rsidRDefault="00AB5DC8" w:rsidP="00AB5DC8">
      <w:r w:rsidRPr="00962A07">
        <w:t>This leaf node represents the ti</w:t>
      </w:r>
      <w:r>
        <w:t>me (</w:t>
      </w:r>
      <w:proofErr w:type="spellStart"/>
      <w:r>
        <w:t>ms</w:t>
      </w:r>
      <w:proofErr w:type="spellEnd"/>
      <w:r>
        <w:t xml:space="preserve">) that the sender should wait at each step during </w:t>
      </w:r>
      <w:r w:rsidRPr="00962A07">
        <w:t xml:space="preserve">up-switch in the beginning of </w:t>
      </w:r>
      <w:r>
        <w:t xml:space="preserve">the </w:t>
      </w:r>
      <w:r w:rsidRPr="00962A07">
        <w:t>session.</w:t>
      </w:r>
    </w:p>
    <w:p w14:paraId="41B068EA" w14:textId="77777777" w:rsidR="00AB5DC8" w:rsidRPr="00927D6A" w:rsidRDefault="00AB5DC8" w:rsidP="00B25060">
      <w:pPr>
        <w:pStyle w:val="B1"/>
        <w:rPr>
          <w:rFonts w:eastAsia="Malgun Gothic"/>
        </w:rPr>
      </w:pPr>
      <w:r w:rsidRPr="00927D6A">
        <w:rPr>
          <w:rFonts w:eastAsia="Malgun Gothic"/>
        </w:rPr>
        <w:t>-</w:t>
      </w:r>
      <w:r w:rsidRPr="00927D6A">
        <w:rPr>
          <w:rFonts w:eastAsia="Malgun Gothic"/>
        </w:rPr>
        <w:tab/>
        <w:t xml:space="preserve">Occurrence: </w:t>
      </w:r>
      <w:proofErr w:type="spellStart"/>
      <w:r>
        <w:rPr>
          <w:rFonts w:eastAsia="Malgun Gothic"/>
        </w:rPr>
        <w:t>ZeroOr</w:t>
      </w:r>
      <w:r w:rsidRPr="00927D6A">
        <w:rPr>
          <w:rFonts w:eastAsia="Malgun Gothic"/>
        </w:rPr>
        <w:t>One</w:t>
      </w:r>
      <w:proofErr w:type="spellEnd"/>
    </w:p>
    <w:p w14:paraId="27B5BBFD" w14:textId="77777777" w:rsidR="00AB5DC8" w:rsidRPr="00927D6A" w:rsidRDefault="00AB5DC8" w:rsidP="00B25060">
      <w:pPr>
        <w:pStyle w:val="B1"/>
        <w:rPr>
          <w:rFonts w:eastAsia="Malgun Gothic"/>
        </w:rPr>
      </w:pPr>
      <w:r>
        <w:rPr>
          <w:rFonts w:eastAsia="Malgun Gothic"/>
        </w:rPr>
        <w:t>-</w:t>
      </w:r>
      <w:r>
        <w:rPr>
          <w:rFonts w:eastAsia="Malgun Gothic"/>
        </w:rPr>
        <w:tab/>
        <w:t>Format: int</w:t>
      </w:r>
    </w:p>
    <w:p w14:paraId="01F9B0BB" w14:textId="77777777" w:rsidR="00AB5DC8" w:rsidRDefault="00AB5DC8" w:rsidP="00B25060">
      <w:pPr>
        <w:pStyle w:val="B1"/>
        <w:rPr>
          <w:rFonts w:eastAsia="Malgun Gothic"/>
        </w:rPr>
      </w:pPr>
      <w:r>
        <w:rPr>
          <w:rFonts w:eastAsia="Malgun Gothic"/>
        </w:rPr>
        <w:t>-</w:t>
      </w:r>
      <w:r>
        <w:rPr>
          <w:rFonts w:eastAsia="Malgun Gothic"/>
        </w:rPr>
        <w:tab/>
        <w:t>Minimum Access Types: Get</w:t>
      </w:r>
    </w:p>
    <w:p w14:paraId="62FDA4E9" w14:textId="77777777" w:rsidR="00A90652" w:rsidRPr="00B16A28" w:rsidRDefault="00A90652" w:rsidP="00A90652">
      <w:pPr>
        <w:rPr>
          <w:b/>
          <w:sz w:val="32"/>
          <w:szCs w:val="32"/>
          <w:lang w:eastAsia="ko-KR"/>
        </w:rPr>
      </w:pPr>
      <w:r w:rsidRPr="00B16A28">
        <w:rPr>
          <w:b/>
          <w:sz w:val="32"/>
          <w:szCs w:val="32"/>
        </w:rPr>
        <w:t>/</w:t>
      </w:r>
      <w:r w:rsidRPr="00B16A28">
        <w:rPr>
          <w:b/>
          <w:i/>
          <w:iCs/>
          <w:sz w:val="32"/>
          <w:szCs w:val="32"/>
        </w:rPr>
        <w:t>&lt;X&gt;</w:t>
      </w:r>
      <w:r w:rsidRPr="00B16A28">
        <w:rPr>
          <w:b/>
          <w:sz w:val="32"/>
          <w:szCs w:val="32"/>
        </w:rPr>
        <w:t>/Speech/</w:t>
      </w:r>
      <w:r w:rsidRPr="00B16A28">
        <w:rPr>
          <w:b/>
          <w:i/>
          <w:iCs/>
          <w:sz w:val="32"/>
          <w:szCs w:val="32"/>
        </w:rPr>
        <w:t>&lt;X&gt;</w:t>
      </w:r>
      <w:r w:rsidRPr="00B16A28">
        <w:rPr>
          <w:b/>
          <w:sz w:val="32"/>
          <w:szCs w:val="32"/>
        </w:rPr>
        <w:t>/</w:t>
      </w:r>
      <w:r w:rsidRPr="00946419">
        <w:rPr>
          <w:b/>
          <w:sz w:val="32"/>
          <w:szCs w:val="32"/>
        </w:rPr>
        <w:t xml:space="preserve"> ICM/INIT_</w:t>
      </w:r>
      <w:r>
        <w:rPr>
          <w:rFonts w:hint="eastAsia"/>
          <w:b/>
          <w:sz w:val="32"/>
          <w:szCs w:val="32"/>
          <w:lang w:eastAsia="ko-KR"/>
        </w:rPr>
        <w:t>PARTIAL</w:t>
      </w:r>
      <w:r w:rsidRPr="00B16A28">
        <w:rPr>
          <w:b/>
          <w:sz w:val="32"/>
          <w:szCs w:val="32"/>
        </w:rPr>
        <w:t>_</w:t>
      </w:r>
      <w:r>
        <w:rPr>
          <w:rFonts w:hint="eastAsia"/>
          <w:b/>
          <w:sz w:val="32"/>
          <w:szCs w:val="32"/>
          <w:lang w:eastAsia="ko-KR"/>
        </w:rPr>
        <w:t>REDUNDANCY_OFFSET_SEND</w:t>
      </w:r>
    </w:p>
    <w:p w14:paraId="37AC7A94" w14:textId="77777777" w:rsidR="00A90652" w:rsidRPr="00B16A28" w:rsidRDefault="00A90652" w:rsidP="00A90652">
      <w:pPr>
        <w:rPr>
          <w:rFonts w:cs="Arial"/>
          <w:lang w:val="en-US" w:eastAsia="ko-KR"/>
        </w:rPr>
      </w:pPr>
      <w:r w:rsidRPr="00B16A28">
        <w:t xml:space="preserve">This leaf node represents the </w:t>
      </w:r>
      <w:r>
        <w:rPr>
          <w:rFonts w:hint="eastAsia"/>
          <w:lang w:eastAsia="ko-KR"/>
        </w:rPr>
        <w:t xml:space="preserve">initial </w:t>
      </w:r>
      <w:r>
        <w:rPr>
          <w:lang w:eastAsia="ko-KR"/>
        </w:rPr>
        <w:t>parti</w:t>
      </w:r>
      <w:r>
        <w:rPr>
          <w:rFonts w:hint="eastAsia"/>
          <w:lang w:eastAsia="ko-KR"/>
        </w:rPr>
        <w:t xml:space="preserve">al redundancy offset (-1, 0, 2, 3, 5, or 7) </w:t>
      </w:r>
      <w:r w:rsidRPr="00B16A28">
        <w:rPr>
          <w:rFonts w:cs="Arial"/>
        </w:rPr>
        <w:t xml:space="preserve">that the </w:t>
      </w:r>
      <w:r>
        <w:rPr>
          <w:rFonts w:cs="Arial" w:hint="eastAsia"/>
          <w:lang w:eastAsia="ko-KR"/>
        </w:rPr>
        <w:t xml:space="preserve">EVS </w:t>
      </w:r>
      <w:r w:rsidRPr="00B16A28">
        <w:rPr>
          <w:rFonts w:cs="Arial"/>
        </w:rPr>
        <w:t>speech encoder should use when starting the encoding in the beginning of the session</w:t>
      </w:r>
      <w:r>
        <w:rPr>
          <w:rFonts w:cs="Arial" w:hint="eastAsia"/>
          <w:lang w:eastAsia="ko-KR"/>
        </w:rPr>
        <w:t xml:space="preserve"> that uses </w:t>
      </w:r>
      <w:r>
        <w:rPr>
          <w:rFonts w:hint="eastAsia"/>
          <w:lang w:eastAsia="ko-KR"/>
        </w:rPr>
        <w:t>channel aware mode, unless asked otherwise by the far-end MTSI client in terminal</w:t>
      </w:r>
      <w:r w:rsidRPr="00371434">
        <w:rPr>
          <w:rFonts w:hint="eastAsia"/>
          <w:lang w:eastAsia="ko-KR"/>
        </w:rPr>
        <w:t xml:space="preserve"> with the </w:t>
      </w:r>
      <w:proofErr w:type="spellStart"/>
      <w:r w:rsidRPr="00371434">
        <w:rPr>
          <w:rFonts w:hint="eastAsia"/>
          <w:lang w:eastAsia="ko-KR"/>
        </w:rPr>
        <w:t>ch</w:t>
      </w:r>
      <w:proofErr w:type="spellEnd"/>
      <w:r w:rsidRPr="00371434">
        <w:rPr>
          <w:rFonts w:hint="eastAsia"/>
          <w:lang w:eastAsia="ko-KR"/>
        </w:rPr>
        <w:t>-aw-</w:t>
      </w:r>
      <w:proofErr w:type="spellStart"/>
      <w:r w:rsidRPr="00371434">
        <w:rPr>
          <w:rFonts w:hint="eastAsia"/>
          <w:lang w:eastAsia="ko-KR"/>
        </w:rPr>
        <w:t>recv</w:t>
      </w:r>
      <w:proofErr w:type="spellEnd"/>
      <w:r w:rsidRPr="00371434">
        <w:rPr>
          <w:rFonts w:hint="eastAsia"/>
          <w:lang w:eastAsia="ko-KR"/>
        </w:rPr>
        <w:t xml:space="preserve"> parameter</w:t>
      </w:r>
      <w:r>
        <w:rPr>
          <w:rFonts w:hint="eastAsia"/>
          <w:lang w:eastAsia="ko-KR"/>
        </w:rPr>
        <w:t xml:space="preserve"> .</w:t>
      </w:r>
    </w:p>
    <w:p w14:paraId="6EE75AE0" w14:textId="77777777" w:rsidR="00A90652" w:rsidRPr="00B16A28" w:rsidRDefault="00A90652" w:rsidP="00B25060">
      <w:pPr>
        <w:pStyle w:val="B1"/>
      </w:pPr>
      <w:r w:rsidRPr="00B16A28">
        <w:t>-</w:t>
      </w:r>
      <w:r w:rsidRPr="00B16A28">
        <w:tab/>
        <w:t xml:space="preserve">Occurrence: </w:t>
      </w:r>
      <w:proofErr w:type="spellStart"/>
      <w:r w:rsidRPr="00B16A28">
        <w:t>ZeroOrOne</w:t>
      </w:r>
      <w:proofErr w:type="spellEnd"/>
    </w:p>
    <w:p w14:paraId="3C963EC8" w14:textId="77777777" w:rsidR="00A90652" w:rsidRPr="00B16A28" w:rsidRDefault="00A90652" w:rsidP="00B25060">
      <w:pPr>
        <w:pStyle w:val="B1"/>
      </w:pPr>
      <w:r w:rsidRPr="00B16A28">
        <w:t>-</w:t>
      </w:r>
      <w:r w:rsidRPr="00B16A28">
        <w:tab/>
        <w:t>Format: int</w:t>
      </w:r>
    </w:p>
    <w:p w14:paraId="6AF35EC9" w14:textId="77777777" w:rsidR="00A90652" w:rsidRPr="00946419" w:rsidRDefault="00A90652" w:rsidP="00B25060">
      <w:pPr>
        <w:pStyle w:val="B1"/>
        <w:rPr>
          <w:lang w:eastAsia="ko-KR"/>
        </w:rPr>
      </w:pPr>
      <w:r w:rsidRPr="00B16A28">
        <w:t>-</w:t>
      </w:r>
      <w:r w:rsidRPr="00B16A28">
        <w:tab/>
        <w:t>Minimum Access Types: Get</w:t>
      </w:r>
    </w:p>
    <w:p w14:paraId="158846F3" w14:textId="77777777" w:rsidR="00A90652" w:rsidRPr="00B16A28" w:rsidRDefault="00A90652" w:rsidP="00A90652">
      <w:pPr>
        <w:rPr>
          <w:b/>
          <w:sz w:val="32"/>
          <w:szCs w:val="32"/>
          <w:lang w:eastAsia="ko-KR"/>
        </w:rPr>
      </w:pPr>
      <w:r w:rsidRPr="00B16A28">
        <w:rPr>
          <w:b/>
          <w:sz w:val="32"/>
          <w:szCs w:val="32"/>
        </w:rPr>
        <w:t>/</w:t>
      </w:r>
      <w:r w:rsidRPr="00B16A28">
        <w:rPr>
          <w:b/>
          <w:i/>
          <w:iCs/>
          <w:sz w:val="32"/>
          <w:szCs w:val="32"/>
        </w:rPr>
        <w:t>&lt;X&gt;</w:t>
      </w:r>
      <w:r w:rsidRPr="00B16A28">
        <w:rPr>
          <w:b/>
          <w:sz w:val="32"/>
          <w:szCs w:val="32"/>
        </w:rPr>
        <w:t>/Speech/</w:t>
      </w:r>
      <w:r w:rsidRPr="00B16A28">
        <w:rPr>
          <w:b/>
          <w:i/>
          <w:iCs/>
          <w:sz w:val="32"/>
          <w:szCs w:val="32"/>
        </w:rPr>
        <w:t>&lt;X&gt;</w:t>
      </w:r>
      <w:r w:rsidRPr="00B16A28">
        <w:rPr>
          <w:b/>
          <w:sz w:val="32"/>
          <w:szCs w:val="32"/>
        </w:rPr>
        <w:t>/</w:t>
      </w:r>
      <w:r w:rsidRPr="00946419">
        <w:rPr>
          <w:b/>
          <w:sz w:val="32"/>
          <w:szCs w:val="32"/>
        </w:rPr>
        <w:t xml:space="preserve"> ICM/INIT_</w:t>
      </w:r>
      <w:r>
        <w:rPr>
          <w:rFonts w:hint="eastAsia"/>
          <w:b/>
          <w:sz w:val="32"/>
          <w:szCs w:val="32"/>
          <w:lang w:eastAsia="ko-KR"/>
        </w:rPr>
        <w:t>PARTIAL</w:t>
      </w:r>
      <w:r w:rsidRPr="00B16A28">
        <w:rPr>
          <w:b/>
          <w:sz w:val="32"/>
          <w:szCs w:val="32"/>
        </w:rPr>
        <w:t>_</w:t>
      </w:r>
      <w:r>
        <w:rPr>
          <w:rFonts w:hint="eastAsia"/>
          <w:b/>
          <w:sz w:val="32"/>
          <w:szCs w:val="32"/>
          <w:lang w:eastAsia="ko-KR"/>
        </w:rPr>
        <w:t>REDUNDANCY_OFFSET_RECV</w:t>
      </w:r>
    </w:p>
    <w:p w14:paraId="28168A8E" w14:textId="77777777" w:rsidR="00A90652" w:rsidRPr="00B16A28" w:rsidRDefault="00A90652" w:rsidP="00A90652">
      <w:pPr>
        <w:rPr>
          <w:rFonts w:cs="Arial"/>
          <w:lang w:val="en-US" w:eastAsia="ko-KR"/>
        </w:rPr>
      </w:pPr>
      <w:r w:rsidRPr="00B16A28">
        <w:t xml:space="preserve">This leaf node represents the </w:t>
      </w:r>
      <w:r>
        <w:rPr>
          <w:rFonts w:hint="eastAsia"/>
          <w:lang w:eastAsia="ko-KR"/>
        </w:rPr>
        <w:t xml:space="preserve">initial </w:t>
      </w:r>
      <w:r>
        <w:rPr>
          <w:lang w:eastAsia="ko-KR"/>
        </w:rPr>
        <w:t>parti</w:t>
      </w:r>
      <w:r>
        <w:rPr>
          <w:rFonts w:hint="eastAsia"/>
          <w:lang w:eastAsia="ko-KR"/>
        </w:rPr>
        <w:t xml:space="preserve">al redundancy offset (-1, 0, 2, 3, 5, or 7) </w:t>
      </w:r>
      <w:r w:rsidRPr="00B16A28">
        <w:rPr>
          <w:rFonts w:cs="Arial"/>
        </w:rPr>
        <w:t xml:space="preserve">that the </w:t>
      </w:r>
      <w:r>
        <w:rPr>
          <w:rFonts w:cs="Arial" w:hint="eastAsia"/>
          <w:lang w:eastAsia="ko-KR"/>
        </w:rPr>
        <w:t>MTSI client in terminal</w:t>
      </w:r>
      <w:r w:rsidRPr="00B16A28">
        <w:rPr>
          <w:rFonts w:cs="Arial"/>
        </w:rPr>
        <w:t xml:space="preserve"> should </w:t>
      </w:r>
      <w:r>
        <w:rPr>
          <w:rFonts w:cs="Arial" w:hint="eastAsia"/>
          <w:lang w:eastAsia="ko-KR"/>
        </w:rPr>
        <w:t xml:space="preserve">ask the far-end MTSI client in terminal </w:t>
      </w:r>
      <w:r w:rsidRPr="00371434">
        <w:rPr>
          <w:rFonts w:cs="Arial" w:hint="eastAsia"/>
          <w:lang w:eastAsia="ko-KR"/>
        </w:rPr>
        <w:t xml:space="preserve">with the </w:t>
      </w:r>
      <w:proofErr w:type="spellStart"/>
      <w:r w:rsidRPr="00371434">
        <w:rPr>
          <w:rFonts w:cs="Arial" w:hint="eastAsia"/>
          <w:lang w:eastAsia="ko-KR"/>
        </w:rPr>
        <w:t>ch</w:t>
      </w:r>
      <w:proofErr w:type="spellEnd"/>
      <w:r w:rsidRPr="00371434">
        <w:rPr>
          <w:rFonts w:cs="Arial" w:hint="eastAsia"/>
          <w:lang w:eastAsia="ko-KR"/>
        </w:rPr>
        <w:t>-aw-</w:t>
      </w:r>
      <w:proofErr w:type="spellStart"/>
      <w:r w:rsidRPr="00371434">
        <w:rPr>
          <w:rFonts w:cs="Arial" w:hint="eastAsia"/>
          <w:lang w:eastAsia="ko-KR"/>
        </w:rPr>
        <w:t>recv</w:t>
      </w:r>
      <w:proofErr w:type="spellEnd"/>
      <w:r w:rsidRPr="00371434">
        <w:rPr>
          <w:rFonts w:cs="Arial" w:hint="eastAsia"/>
          <w:lang w:eastAsia="ko-KR"/>
        </w:rPr>
        <w:t xml:space="preserve"> parameter</w:t>
      </w:r>
      <w:r>
        <w:rPr>
          <w:rFonts w:cs="Arial" w:hint="eastAsia"/>
          <w:lang w:eastAsia="ko-KR"/>
        </w:rPr>
        <w:t xml:space="preserve"> to </w:t>
      </w:r>
      <w:r w:rsidRPr="00B16A28">
        <w:rPr>
          <w:rFonts w:cs="Arial"/>
        </w:rPr>
        <w:t xml:space="preserve">use when starting the </w:t>
      </w:r>
      <w:r>
        <w:rPr>
          <w:rFonts w:cs="Arial" w:hint="eastAsia"/>
          <w:lang w:eastAsia="ko-KR"/>
        </w:rPr>
        <w:t>en</w:t>
      </w:r>
      <w:r w:rsidRPr="00B16A28">
        <w:rPr>
          <w:rFonts w:cs="Arial"/>
        </w:rPr>
        <w:t>coding in the beginning of the session</w:t>
      </w:r>
      <w:r>
        <w:rPr>
          <w:rFonts w:cs="Arial" w:hint="eastAsia"/>
          <w:lang w:eastAsia="ko-KR"/>
        </w:rPr>
        <w:t xml:space="preserve"> that uses </w:t>
      </w:r>
      <w:r>
        <w:rPr>
          <w:rFonts w:hint="eastAsia"/>
          <w:lang w:eastAsia="ko-KR"/>
        </w:rPr>
        <w:t>channel aware mode.</w:t>
      </w:r>
    </w:p>
    <w:p w14:paraId="03CE3EDC" w14:textId="77777777" w:rsidR="00A90652" w:rsidRPr="00B16A28" w:rsidRDefault="00A90652" w:rsidP="00B25060">
      <w:pPr>
        <w:pStyle w:val="B1"/>
      </w:pPr>
      <w:r w:rsidRPr="00B16A28">
        <w:t>-</w:t>
      </w:r>
      <w:r w:rsidRPr="00B16A28">
        <w:tab/>
        <w:t xml:space="preserve">Occurrence: </w:t>
      </w:r>
      <w:proofErr w:type="spellStart"/>
      <w:r w:rsidRPr="00B16A28">
        <w:t>ZeroOrOne</w:t>
      </w:r>
      <w:proofErr w:type="spellEnd"/>
    </w:p>
    <w:p w14:paraId="1A4E2629" w14:textId="77777777" w:rsidR="00A90652" w:rsidRPr="00B16A28" w:rsidRDefault="00A90652" w:rsidP="00B25060">
      <w:pPr>
        <w:pStyle w:val="B1"/>
      </w:pPr>
      <w:r w:rsidRPr="00B16A28">
        <w:t>-</w:t>
      </w:r>
      <w:r w:rsidRPr="00B16A28">
        <w:tab/>
        <w:t>Format: int</w:t>
      </w:r>
    </w:p>
    <w:p w14:paraId="431ABB20" w14:textId="77777777" w:rsidR="00B25060" w:rsidRDefault="00A90652" w:rsidP="00B25060">
      <w:pPr>
        <w:pStyle w:val="B1"/>
      </w:pPr>
      <w:r w:rsidRPr="00B16A28">
        <w:t>-</w:t>
      </w:r>
      <w:r w:rsidRPr="00B16A28">
        <w:tab/>
        <w:t>Minimum Access Types: Get</w:t>
      </w:r>
    </w:p>
    <w:p w14:paraId="7389985C" w14:textId="77777777" w:rsidR="00DF294F" w:rsidRPr="004239CA" w:rsidRDefault="00DF294F" w:rsidP="00DF294F">
      <w:pPr>
        <w:rPr>
          <w:b/>
          <w:sz w:val="32"/>
          <w:szCs w:val="32"/>
        </w:rPr>
      </w:pPr>
      <w:r w:rsidRPr="004239CA">
        <w:rPr>
          <w:b/>
          <w:sz w:val="32"/>
          <w:szCs w:val="32"/>
        </w:rPr>
        <w:t>/</w:t>
      </w:r>
      <w:r w:rsidRPr="004239CA">
        <w:rPr>
          <w:b/>
          <w:i/>
          <w:iCs/>
          <w:sz w:val="32"/>
          <w:szCs w:val="32"/>
        </w:rPr>
        <w:t>&lt;X&gt;</w:t>
      </w:r>
      <w:r w:rsidRPr="004239CA">
        <w:rPr>
          <w:b/>
          <w:sz w:val="32"/>
          <w:szCs w:val="32"/>
        </w:rPr>
        <w:t>/Speech/</w:t>
      </w:r>
      <w:r w:rsidRPr="004239CA">
        <w:rPr>
          <w:b/>
          <w:i/>
          <w:iCs/>
          <w:sz w:val="32"/>
          <w:szCs w:val="32"/>
        </w:rPr>
        <w:t>&lt;X&gt;</w:t>
      </w:r>
      <w:r w:rsidRPr="004239CA">
        <w:rPr>
          <w:b/>
          <w:sz w:val="32"/>
          <w:szCs w:val="32"/>
        </w:rPr>
        <w:t>/</w:t>
      </w:r>
      <w:bookmarkStart w:id="2673" w:name="OLE_LINK173"/>
      <w:bookmarkStart w:id="2674" w:name="OLE_LINK174"/>
      <w:bookmarkStart w:id="2675" w:name="OLE_LINK175"/>
      <w:r>
        <w:rPr>
          <w:b/>
          <w:sz w:val="32"/>
          <w:szCs w:val="32"/>
        </w:rPr>
        <w:t>MEDIA_ROBUSTNESS</w:t>
      </w:r>
      <w:bookmarkEnd w:id="2673"/>
      <w:bookmarkEnd w:id="2674"/>
      <w:bookmarkEnd w:id="2675"/>
    </w:p>
    <w:p w14:paraId="00A6E42E" w14:textId="77777777" w:rsidR="00DF294F" w:rsidRPr="0077665D" w:rsidRDefault="00DF294F" w:rsidP="00DF294F">
      <w:r w:rsidRPr="0077665D">
        <w:lastRenderedPageBreak/>
        <w:t xml:space="preserve">This interior node is used to allow a reference to </w:t>
      </w:r>
      <w:r w:rsidRPr="0077665D">
        <w:rPr>
          <w:rFonts w:hint="eastAsia"/>
          <w:lang w:eastAsia="ko-KR"/>
        </w:rPr>
        <w:t>a list of</w:t>
      </w:r>
      <w:r w:rsidRPr="0077665D">
        <w:t xml:space="preserve"> parameters related to</w:t>
      </w:r>
      <w:r>
        <w:t xml:space="preserve"> Media Robustness Adaptation that can be used for the CHEM feature</w:t>
      </w:r>
      <w:r w:rsidRPr="0077665D">
        <w:t>.</w:t>
      </w:r>
      <w:r>
        <w:t xml:space="preserve">  Each unique codec type is identified by the CODEC_ID under a corresponding instance of the  MEDIA_ROBUSTNESS node which groups the parameters associated with the codec type/CODEC_ID.</w:t>
      </w:r>
    </w:p>
    <w:p w14:paraId="1D8C7BC6" w14:textId="77777777" w:rsidR="00DF294F" w:rsidRPr="0077665D" w:rsidRDefault="00DF294F" w:rsidP="00DF294F">
      <w:pPr>
        <w:pStyle w:val="B1"/>
      </w:pPr>
      <w:r w:rsidRPr="0077665D">
        <w:t>-</w:t>
      </w:r>
      <w:r w:rsidRPr="0077665D">
        <w:tab/>
        <w:t xml:space="preserve">Occurrence: </w:t>
      </w:r>
      <w:proofErr w:type="spellStart"/>
      <w:r w:rsidRPr="0077665D">
        <w:t>ZeroOr</w:t>
      </w:r>
      <w:r>
        <w:t>More</w:t>
      </w:r>
      <w:proofErr w:type="spellEnd"/>
    </w:p>
    <w:p w14:paraId="31752436" w14:textId="77777777" w:rsidR="00DF294F" w:rsidRPr="0077665D" w:rsidRDefault="00DF294F" w:rsidP="00DF294F">
      <w:pPr>
        <w:pStyle w:val="B1"/>
      </w:pPr>
      <w:r w:rsidRPr="0077665D">
        <w:t>-</w:t>
      </w:r>
      <w:r w:rsidRPr="0077665D">
        <w:tab/>
        <w:t>Format: node</w:t>
      </w:r>
    </w:p>
    <w:p w14:paraId="75FB0351" w14:textId="77777777" w:rsidR="00DF294F" w:rsidRPr="00121EAC" w:rsidRDefault="00DF294F" w:rsidP="00DF294F">
      <w:pPr>
        <w:pStyle w:val="B1"/>
      </w:pPr>
      <w:r w:rsidRPr="0077665D">
        <w:t>-</w:t>
      </w:r>
      <w:r w:rsidRPr="0077665D">
        <w:tab/>
        <w:t>Minimum Access Types: Get</w:t>
      </w:r>
    </w:p>
    <w:p w14:paraId="39BB3EDD" w14:textId="77777777" w:rsidR="00DF294F" w:rsidRPr="00F95831" w:rsidRDefault="00DF294F" w:rsidP="00DF294F">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Pr>
          <w:b/>
          <w:i/>
          <w:iCs/>
          <w:sz w:val="32"/>
          <w:szCs w:val="32"/>
        </w:rPr>
        <w:t>/</w:t>
      </w:r>
      <w:r>
        <w:rPr>
          <w:b/>
          <w:sz w:val="32"/>
          <w:szCs w:val="32"/>
        </w:rPr>
        <w:t>MEDIA_ROBUSTNESS</w:t>
      </w:r>
      <w:r w:rsidRPr="00F95831">
        <w:rPr>
          <w:b/>
          <w:sz w:val="32"/>
          <w:szCs w:val="32"/>
        </w:rPr>
        <w:t>/</w:t>
      </w:r>
      <w:r>
        <w:rPr>
          <w:b/>
          <w:sz w:val="32"/>
          <w:szCs w:val="32"/>
        </w:rPr>
        <w:t>CODEC_ID</w:t>
      </w:r>
    </w:p>
    <w:p w14:paraId="5F676CE4" w14:textId="77777777" w:rsidR="00DF294F" w:rsidRPr="0077665D" w:rsidRDefault="00DF294F" w:rsidP="00DF294F">
      <w:pPr>
        <w:rPr>
          <w:lang w:eastAsia="ko-KR"/>
        </w:rPr>
      </w:pPr>
      <w:r>
        <w:t>This</w:t>
      </w:r>
      <w:r w:rsidRPr="0077665D">
        <w:t xml:space="preserve"> leaf node represents the</w:t>
      </w:r>
      <w:r>
        <w:t xml:space="preserve"> codec MIME type.</w:t>
      </w:r>
    </w:p>
    <w:p w14:paraId="1DC9410B" w14:textId="77777777" w:rsidR="00DF294F" w:rsidRPr="0077665D" w:rsidRDefault="00DF294F" w:rsidP="00DF294F">
      <w:pPr>
        <w:pStyle w:val="B1"/>
      </w:pPr>
      <w:r>
        <w:t>-</w:t>
      </w:r>
      <w:r>
        <w:tab/>
        <w:t xml:space="preserve">Occurrence: </w:t>
      </w:r>
      <w:r w:rsidRPr="0077665D">
        <w:t>One</w:t>
      </w:r>
    </w:p>
    <w:p w14:paraId="4CD11125" w14:textId="77777777" w:rsidR="00DF294F" w:rsidRPr="0077665D" w:rsidRDefault="00DF294F" w:rsidP="00DF294F">
      <w:pPr>
        <w:pStyle w:val="B1"/>
      </w:pPr>
      <w:r w:rsidRPr="0077665D">
        <w:t>-</w:t>
      </w:r>
      <w:r w:rsidRPr="0077665D">
        <w:tab/>
        <w:t xml:space="preserve">Format: </w:t>
      </w:r>
      <w:proofErr w:type="spellStart"/>
      <w:r>
        <w:t>chr</w:t>
      </w:r>
      <w:proofErr w:type="spellEnd"/>
    </w:p>
    <w:p w14:paraId="0B8BA398" w14:textId="77777777" w:rsidR="00DF294F" w:rsidRDefault="00DF294F" w:rsidP="00DF294F">
      <w:pPr>
        <w:pStyle w:val="B1"/>
        <w:rPr>
          <w:b/>
          <w:sz w:val="32"/>
          <w:szCs w:val="32"/>
        </w:rPr>
      </w:pPr>
      <w:r w:rsidRPr="0077665D">
        <w:t>-</w:t>
      </w:r>
      <w:r w:rsidRPr="0077665D">
        <w:tab/>
        <w:t>Minimum Access Types: Get</w:t>
      </w:r>
    </w:p>
    <w:p w14:paraId="070FA7F5" w14:textId="77777777" w:rsidR="00DF294F" w:rsidRPr="00F95831" w:rsidRDefault="00DF294F" w:rsidP="00DF294F">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MEDIA_ROBUSTNESS/TAG</w:t>
      </w:r>
    </w:p>
    <w:p w14:paraId="7EAB1C25" w14:textId="77777777" w:rsidR="00DF294F" w:rsidRPr="0077665D" w:rsidRDefault="00DF294F" w:rsidP="00DF294F">
      <w:pPr>
        <w:rPr>
          <w:lang w:eastAsia="ko-KR"/>
        </w:rPr>
      </w:pPr>
      <w:r>
        <w:t>This</w:t>
      </w:r>
      <w:r w:rsidRPr="0077665D">
        <w:t xml:space="preserve"> leaf node represents the</w:t>
      </w:r>
      <w:r>
        <w:t xml:space="preserve"> identification tag of a set of </w:t>
      </w:r>
      <w:r w:rsidRPr="0077665D">
        <w:t xml:space="preserve">parameters </w:t>
      </w:r>
      <w:r>
        <w:t>for</w:t>
      </w:r>
      <w:r w:rsidRPr="0077665D">
        <w:t xml:space="preserve"> </w:t>
      </w:r>
      <w:r>
        <w:t>speech robustness adaptation of a codec type identified by the CODEC_ID. It is recommended to have at least a node,</w:t>
      </w:r>
      <w:r w:rsidRPr="002D1360">
        <w:t xml:space="preserve"> </w:t>
      </w:r>
      <w:r>
        <w:t>for example, TAG, or implementation-specific ones, for the identification purpose such that each set of parameters can be distinguished and accessed.</w:t>
      </w:r>
    </w:p>
    <w:p w14:paraId="0563B5D9" w14:textId="77777777" w:rsidR="00DF294F" w:rsidRPr="0077665D" w:rsidRDefault="00DF294F" w:rsidP="00DF294F">
      <w:pPr>
        <w:pStyle w:val="B1"/>
      </w:pPr>
      <w:r>
        <w:t>-</w:t>
      </w:r>
      <w:r>
        <w:tab/>
        <w:t xml:space="preserve">Occurrence: </w:t>
      </w:r>
      <w:proofErr w:type="spellStart"/>
      <w:r>
        <w:t>ZeroOr</w:t>
      </w:r>
      <w:r w:rsidRPr="0077665D">
        <w:t>One</w:t>
      </w:r>
      <w:proofErr w:type="spellEnd"/>
    </w:p>
    <w:p w14:paraId="5D4409CA" w14:textId="77777777" w:rsidR="00DF294F" w:rsidRPr="0077665D" w:rsidRDefault="00DF294F" w:rsidP="00DF294F">
      <w:pPr>
        <w:pStyle w:val="B1"/>
      </w:pPr>
      <w:r w:rsidRPr="0077665D">
        <w:t>-</w:t>
      </w:r>
      <w:r w:rsidRPr="0077665D">
        <w:tab/>
        <w:t xml:space="preserve">Format: </w:t>
      </w:r>
      <w:proofErr w:type="spellStart"/>
      <w:r>
        <w:t>chr</w:t>
      </w:r>
      <w:proofErr w:type="spellEnd"/>
    </w:p>
    <w:p w14:paraId="163880EC" w14:textId="77777777" w:rsidR="00DF294F" w:rsidRPr="00652939" w:rsidRDefault="00DF294F" w:rsidP="00DF294F">
      <w:pPr>
        <w:pStyle w:val="B1"/>
      </w:pPr>
      <w:r w:rsidRPr="0077665D">
        <w:t>-</w:t>
      </w:r>
      <w:r w:rsidRPr="0077665D">
        <w:tab/>
        <w:t>Minimum Access Types: Get</w:t>
      </w:r>
      <w:bookmarkStart w:id="2676" w:name="OLE_LINK49"/>
    </w:p>
    <w:p w14:paraId="10B69EDA" w14:textId="77777777" w:rsidR="00DF294F" w:rsidRPr="00F95831" w:rsidRDefault="00DF294F" w:rsidP="00DF294F">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MEDIA_ROBUSTNESS/CFG_BIT_RATE_LIST</w:t>
      </w:r>
    </w:p>
    <w:p w14:paraId="48F8BEC0" w14:textId="77777777" w:rsidR="00DF294F" w:rsidRPr="0077665D" w:rsidRDefault="00DF294F" w:rsidP="00DF294F">
      <w:pPr>
        <w:rPr>
          <w:lang w:eastAsia="ko-KR"/>
        </w:rPr>
      </w:pPr>
      <w:bookmarkStart w:id="2677" w:name="OLE_LINK52"/>
      <w:bookmarkStart w:id="2678" w:name="OLE_LINK58"/>
      <w:r w:rsidRPr="0077665D">
        <w:t xml:space="preserve">This interior node is used to </w:t>
      </w:r>
      <w:r>
        <w:t>provide</w:t>
      </w:r>
      <w:r w:rsidRPr="0077665D">
        <w:t xml:space="preserve"> </w:t>
      </w:r>
      <w:r w:rsidRPr="0077665D">
        <w:rPr>
          <w:rFonts w:hint="eastAsia"/>
          <w:lang w:eastAsia="ko-KR"/>
        </w:rPr>
        <w:t>a list of</w:t>
      </w:r>
      <w:r w:rsidRPr="0077665D">
        <w:t xml:space="preserve"> </w:t>
      </w:r>
      <w:r>
        <w:t>the bit rates of the configurations of the codec type (CODEC_ID) listed from the bit rate of the least robust configuration first to the bit rate of the most robust listed last</w:t>
      </w:r>
      <w:r w:rsidRPr="0077665D">
        <w:t>.</w:t>
      </w:r>
      <w:r>
        <w:t xml:space="preserve">  </w:t>
      </w:r>
    </w:p>
    <w:bookmarkEnd w:id="2677"/>
    <w:bookmarkEnd w:id="2678"/>
    <w:p w14:paraId="09BAB660" w14:textId="77777777" w:rsidR="00DF294F" w:rsidRPr="0077665D" w:rsidRDefault="00DF294F" w:rsidP="00DF294F">
      <w:pPr>
        <w:pStyle w:val="B1"/>
      </w:pPr>
      <w:r w:rsidRPr="0077665D">
        <w:t>-</w:t>
      </w:r>
      <w:r w:rsidRPr="0077665D">
        <w:tab/>
        <w:t>Occurrence: One</w:t>
      </w:r>
    </w:p>
    <w:p w14:paraId="5AF3468F" w14:textId="77777777" w:rsidR="00DF294F" w:rsidRPr="0077665D" w:rsidRDefault="00DF294F" w:rsidP="00DF294F">
      <w:pPr>
        <w:pStyle w:val="B1"/>
      </w:pPr>
      <w:r w:rsidRPr="0077665D">
        <w:t>-</w:t>
      </w:r>
      <w:r w:rsidRPr="0077665D">
        <w:tab/>
        <w:t xml:space="preserve">Format: </w:t>
      </w:r>
      <w:proofErr w:type="spellStart"/>
      <w:r>
        <w:t>chr</w:t>
      </w:r>
      <w:proofErr w:type="spellEnd"/>
    </w:p>
    <w:p w14:paraId="41E6B2F1" w14:textId="77777777" w:rsidR="00DF294F" w:rsidRPr="00652939" w:rsidRDefault="00DF294F" w:rsidP="00DF294F">
      <w:pPr>
        <w:pStyle w:val="B1"/>
      </w:pPr>
      <w:r w:rsidRPr="0077665D">
        <w:t>-</w:t>
      </w:r>
      <w:r w:rsidRPr="0077665D">
        <w:tab/>
        <w:t>Minimum Access Types: Get</w:t>
      </w:r>
      <w:bookmarkStart w:id="2679" w:name="OLE_LINK83"/>
      <w:bookmarkStart w:id="2680" w:name="OLE_LINK84"/>
      <w:bookmarkEnd w:id="2676"/>
    </w:p>
    <w:p w14:paraId="4A6B9CF8" w14:textId="77777777" w:rsidR="00DF294F" w:rsidRPr="00F95831" w:rsidRDefault="00DF294F" w:rsidP="00DF294F">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MEDIA_ROBUSTNESS/CFG_RED_LIST</w:t>
      </w:r>
    </w:p>
    <w:p w14:paraId="1D71B2A2" w14:textId="77777777" w:rsidR="00DF294F" w:rsidRPr="0077665D" w:rsidRDefault="00DF294F" w:rsidP="00DF294F">
      <w:pPr>
        <w:rPr>
          <w:lang w:eastAsia="ko-KR"/>
        </w:rPr>
      </w:pPr>
      <w:bookmarkStart w:id="2681" w:name="OLE_LINK59"/>
      <w:bookmarkStart w:id="2682" w:name="OLE_LINK60"/>
      <w:r w:rsidRPr="0077665D">
        <w:t xml:space="preserve">This interior node is used to </w:t>
      </w:r>
      <w:r>
        <w:t>provide</w:t>
      </w:r>
      <w:r w:rsidRPr="0077665D">
        <w:t xml:space="preserve"> </w:t>
      </w:r>
      <w:r w:rsidRPr="0077665D">
        <w:rPr>
          <w:rFonts w:hint="eastAsia"/>
          <w:lang w:eastAsia="ko-KR"/>
        </w:rPr>
        <w:t>a list of</w:t>
      </w:r>
      <w:r w:rsidRPr="0077665D">
        <w:t xml:space="preserve"> </w:t>
      </w:r>
      <w:r>
        <w:t>the redundancy levels of the configurations of the codec type (CODEC_ID) listed from the redundancy level of the least robust configuration first to the redundancy level of the most robust listed last</w:t>
      </w:r>
      <w:r w:rsidRPr="0077665D">
        <w:t>.</w:t>
      </w:r>
      <w:r>
        <w:t xml:space="preserve"> </w:t>
      </w:r>
    </w:p>
    <w:bookmarkEnd w:id="2681"/>
    <w:bookmarkEnd w:id="2682"/>
    <w:p w14:paraId="2DDEB0D7" w14:textId="77777777" w:rsidR="00DF294F" w:rsidRPr="0077665D" w:rsidRDefault="00DF294F" w:rsidP="00DF294F">
      <w:pPr>
        <w:pStyle w:val="B1"/>
      </w:pPr>
      <w:r w:rsidRPr="0077665D">
        <w:t>-</w:t>
      </w:r>
      <w:r w:rsidRPr="0077665D">
        <w:tab/>
        <w:t>Occurrence: One</w:t>
      </w:r>
    </w:p>
    <w:p w14:paraId="53330697" w14:textId="77777777" w:rsidR="00DF294F" w:rsidRPr="0077665D" w:rsidRDefault="00DF294F" w:rsidP="00DF294F">
      <w:pPr>
        <w:pStyle w:val="B1"/>
      </w:pPr>
      <w:r w:rsidRPr="0077665D">
        <w:t>-</w:t>
      </w:r>
      <w:r w:rsidRPr="0077665D">
        <w:tab/>
        <w:t xml:space="preserve">Format: </w:t>
      </w:r>
      <w:proofErr w:type="spellStart"/>
      <w:r>
        <w:t>chr</w:t>
      </w:r>
      <w:proofErr w:type="spellEnd"/>
    </w:p>
    <w:p w14:paraId="6790AA91" w14:textId="77777777" w:rsidR="00DF294F" w:rsidRDefault="00DF294F" w:rsidP="00DF294F">
      <w:pPr>
        <w:pStyle w:val="B1"/>
      </w:pPr>
      <w:r w:rsidRPr="0077665D">
        <w:t>-</w:t>
      </w:r>
      <w:r w:rsidRPr="0077665D">
        <w:tab/>
        <w:t>Minimum Access Types: Get</w:t>
      </w:r>
      <w:bookmarkEnd w:id="2679"/>
      <w:bookmarkEnd w:id="2680"/>
    </w:p>
    <w:p w14:paraId="33EC631B" w14:textId="77777777" w:rsidR="00DF294F" w:rsidRPr="00F95831" w:rsidRDefault="00DF294F" w:rsidP="00DF294F">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MEDIA_ROBUSTNESS/HIGH_PLR_THRESH_LIST</w:t>
      </w:r>
    </w:p>
    <w:p w14:paraId="0EA2C1E7" w14:textId="77777777" w:rsidR="00DF294F" w:rsidRDefault="00DF294F" w:rsidP="00DF294F">
      <w:pPr>
        <w:spacing w:after="0"/>
        <w:rPr>
          <w:sz w:val="24"/>
          <w:szCs w:val="24"/>
          <w:lang w:val="en-US"/>
        </w:rPr>
      </w:pPr>
      <w:bookmarkStart w:id="2683" w:name="OLE_LINK89"/>
      <w:bookmarkStart w:id="2684" w:name="OLE_LINK90"/>
      <w:r w:rsidRPr="0077665D">
        <w:t xml:space="preserve">This interior node is used to </w:t>
      </w:r>
      <w:r>
        <w:t>provide</w:t>
      </w:r>
      <w:r w:rsidRPr="0077665D">
        <w:t xml:space="preserve"> </w:t>
      </w:r>
      <w:r w:rsidRPr="0077665D">
        <w:rPr>
          <w:rFonts w:hint="eastAsia"/>
          <w:lang w:eastAsia="ko-KR"/>
        </w:rPr>
        <w:t>a list of</w:t>
      </w:r>
      <w:r w:rsidRPr="0077665D">
        <w:t xml:space="preserve"> </w:t>
      </w:r>
      <w:r>
        <w:t xml:space="preserve">the high PLR thresholds for each codec configuration except for the most robust configuration. A high PLR threshold for a given codec configuration is the </w:t>
      </w:r>
      <w:r>
        <w:rPr>
          <w:color w:val="000000"/>
        </w:rPr>
        <w:t>highest tolerable PLR at that codec configuration before the MTSI client requests a more robust codec configuration that will yield lower PLR.</w:t>
      </w:r>
      <w:r>
        <w:rPr>
          <w:sz w:val="24"/>
          <w:szCs w:val="24"/>
        </w:rPr>
        <w:t xml:space="preserve"> </w:t>
      </w:r>
    </w:p>
    <w:p w14:paraId="14F56C26" w14:textId="77777777" w:rsidR="00DF294F" w:rsidRPr="0094084B" w:rsidRDefault="00DF294F" w:rsidP="00DF294F">
      <w:pPr>
        <w:spacing w:after="0"/>
        <w:rPr>
          <w:sz w:val="24"/>
          <w:szCs w:val="24"/>
          <w:lang w:val="en-US"/>
        </w:rPr>
      </w:pPr>
    </w:p>
    <w:bookmarkEnd w:id="2683"/>
    <w:bookmarkEnd w:id="2684"/>
    <w:p w14:paraId="2642AE3F" w14:textId="77777777" w:rsidR="00DF294F" w:rsidRPr="0077665D" w:rsidRDefault="00DF294F" w:rsidP="00DF294F">
      <w:pPr>
        <w:pStyle w:val="B1"/>
      </w:pPr>
      <w:r w:rsidRPr="0077665D">
        <w:t>-</w:t>
      </w:r>
      <w:r w:rsidRPr="0077665D">
        <w:tab/>
        <w:t>Occurrence: One</w:t>
      </w:r>
    </w:p>
    <w:p w14:paraId="67236274" w14:textId="77777777" w:rsidR="00DF294F" w:rsidRPr="0077665D" w:rsidRDefault="00DF294F" w:rsidP="00DF294F">
      <w:pPr>
        <w:pStyle w:val="B1"/>
      </w:pPr>
      <w:r w:rsidRPr="0077665D">
        <w:lastRenderedPageBreak/>
        <w:t>-</w:t>
      </w:r>
      <w:r w:rsidRPr="0077665D">
        <w:tab/>
        <w:t xml:space="preserve">Format: </w:t>
      </w:r>
      <w:proofErr w:type="spellStart"/>
      <w:r>
        <w:t>chr</w:t>
      </w:r>
      <w:proofErr w:type="spellEnd"/>
    </w:p>
    <w:p w14:paraId="5384E57D" w14:textId="77777777" w:rsidR="00DF294F" w:rsidRPr="0077665D" w:rsidRDefault="00DF294F" w:rsidP="00DF294F">
      <w:pPr>
        <w:pStyle w:val="B1"/>
      </w:pPr>
      <w:r w:rsidRPr="0077665D">
        <w:t>-</w:t>
      </w:r>
      <w:r w:rsidRPr="0077665D">
        <w:tab/>
        <w:t>Minimum Access Types: Get</w:t>
      </w:r>
    </w:p>
    <w:p w14:paraId="2C64D516" w14:textId="77777777" w:rsidR="00DF294F" w:rsidRPr="00F95831" w:rsidRDefault="00DF294F" w:rsidP="00DF294F">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MEDIA_ROBUSTNESS/LOW_PLR_THRESH_LIST</w:t>
      </w:r>
    </w:p>
    <w:p w14:paraId="334F7D51" w14:textId="77777777" w:rsidR="00DF294F" w:rsidRPr="0077665D" w:rsidRDefault="00DF294F" w:rsidP="00DF294F">
      <w:pPr>
        <w:rPr>
          <w:lang w:eastAsia="ko-KR"/>
        </w:rPr>
      </w:pPr>
      <w:r w:rsidRPr="0077665D">
        <w:t xml:space="preserve">This interior node is used to </w:t>
      </w:r>
      <w:r>
        <w:t>provide</w:t>
      </w:r>
      <w:r w:rsidRPr="0077665D">
        <w:t xml:space="preserve"> </w:t>
      </w:r>
      <w:r w:rsidRPr="0077665D">
        <w:rPr>
          <w:rFonts w:hint="eastAsia"/>
          <w:lang w:eastAsia="ko-KR"/>
        </w:rPr>
        <w:t>a list of</w:t>
      </w:r>
      <w:r w:rsidRPr="0077665D">
        <w:t xml:space="preserve"> </w:t>
      </w:r>
      <w:r>
        <w:t xml:space="preserve">the low PLR thresholds for each codec configuration except for the least robust configuration. A low PLR threshold for a given codec configuration is the </w:t>
      </w:r>
      <w:r>
        <w:rPr>
          <w:color w:val="000000"/>
        </w:rPr>
        <w:t>lowest tolerable PLR at that codec configuration before the MTSI client requests a less robust codec configuration that will yield better quality.</w:t>
      </w:r>
    </w:p>
    <w:p w14:paraId="0B875B7B" w14:textId="77777777" w:rsidR="00DF294F" w:rsidRPr="0077665D" w:rsidRDefault="00DF294F" w:rsidP="00DF294F">
      <w:pPr>
        <w:pStyle w:val="B1"/>
      </w:pPr>
      <w:r w:rsidRPr="0077665D">
        <w:t>-</w:t>
      </w:r>
      <w:r w:rsidRPr="0077665D">
        <w:tab/>
        <w:t>Occurrence: One</w:t>
      </w:r>
    </w:p>
    <w:p w14:paraId="62CD22FF" w14:textId="77777777" w:rsidR="00DF294F" w:rsidRPr="0077665D" w:rsidRDefault="00DF294F" w:rsidP="00DF294F">
      <w:pPr>
        <w:pStyle w:val="B1"/>
      </w:pPr>
      <w:r w:rsidRPr="0077665D">
        <w:t>-</w:t>
      </w:r>
      <w:r w:rsidRPr="0077665D">
        <w:tab/>
        <w:t xml:space="preserve">Format: </w:t>
      </w:r>
      <w:proofErr w:type="spellStart"/>
      <w:r>
        <w:t>chr</w:t>
      </w:r>
      <w:proofErr w:type="spellEnd"/>
    </w:p>
    <w:p w14:paraId="72C47C02" w14:textId="77777777" w:rsidR="00DF294F" w:rsidRPr="00652939" w:rsidRDefault="00DF294F" w:rsidP="00DF294F">
      <w:pPr>
        <w:pStyle w:val="B1"/>
      </w:pPr>
      <w:r w:rsidRPr="0077665D">
        <w:t>-</w:t>
      </w:r>
      <w:r w:rsidRPr="0077665D">
        <w:tab/>
        <w:t>Minimum Access Types: Get</w:t>
      </w:r>
    </w:p>
    <w:p w14:paraId="76D63DBA" w14:textId="77777777" w:rsidR="00DF294F" w:rsidRPr="00F95831" w:rsidRDefault="00DF294F" w:rsidP="00DF294F">
      <w:pPr>
        <w:rPr>
          <w:b/>
          <w:sz w:val="32"/>
          <w:szCs w:val="32"/>
        </w:rPr>
      </w:pPr>
      <w:bookmarkStart w:id="2685" w:name="OLE_LINK34"/>
      <w:bookmarkStart w:id="2686" w:name="OLE_LINK35"/>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MEDIA_ROBUSTNESS/DJB_</w:t>
      </w:r>
      <w:r w:rsidRPr="00F95831">
        <w:rPr>
          <w:b/>
          <w:sz w:val="32"/>
          <w:szCs w:val="32"/>
        </w:rPr>
        <w:t>PLR</w:t>
      </w:r>
    </w:p>
    <w:p w14:paraId="140B0315" w14:textId="77777777" w:rsidR="00DF294F" w:rsidRPr="0077665D" w:rsidRDefault="00DF294F" w:rsidP="00DF294F">
      <w:pPr>
        <w:rPr>
          <w:lang w:eastAsia="ko-KR"/>
        </w:rPr>
      </w:pPr>
      <w:bookmarkStart w:id="2687" w:name="OLE_LINK91"/>
      <w:bookmarkStart w:id="2688" w:name="OLE_LINK92"/>
      <w:bookmarkEnd w:id="2685"/>
      <w:bookmarkEnd w:id="2686"/>
      <w:r w:rsidRPr="0077665D">
        <w:t xml:space="preserve">This interior node </w:t>
      </w:r>
      <w:r>
        <w:t xml:space="preserve">indicates whether the estimated </w:t>
      </w:r>
      <w:bookmarkEnd w:id="2687"/>
      <w:bookmarkEnd w:id="2688"/>
      <w:r>
        <w:t>PLR is measured before or after de-jitter buffering.</w:t>
      </w:r>
    </w:p>
    <w:p w14:paraId="0581EF82" w14:textId="77777777" w:rsidR="00DF294F" w:rsidRPr="0077665D" w:rsidRDefault="00DF294F" w:rsidP="00DF294F">
      <w:pPr>
        <w:pStyle w:val="B1"/>
      </w:pPr>
      <w:r w:rsidRPr="0077665D">
        <w:t>-</w:t>
      </w:r>
      <w:r w:rsidRPr="0077665D">
        <w:tab/>
        <w:t>Occurrence: One</w:t>
      </w:r>
    </w:p>
    <w:p w14:paraId="64CE0E83" w14:textId="77777777" w:rsidR="00DF294F" w:rsidRPr="0077665D" w:rsidRDefault="00DF294F" w:rsidP="00DF294F">
      <w:pPr>
        <w:pStyle w:val="B1"/>
      </w:pPr>
      <w:r w:rsidRPr="0077665D">
        <w:t>-</w:t>
      </w:r>
      <w:r w:rsidRPr="0077665D">
        <w:tab/>
        <w:t xml:space="preserve">Format: </w:t>
      </w:r>
      <w:proofErr w:type="spellStart"/>
      <w:r>
        <w:t>boolean</w:t>
      </w:r>
      <w:proofErr w:type="spellEnd"/>
    </w:p>
    <w:p w14:paraId="500FB1F2" w14:textId="77777777" w:rsidR="00DF294F" w:rsidRPr="0077665D" w:rsidRDefault="00DF294F" w:rsidP="00DF294F">
      <w:pPr>
        <w:pStyle w:val="B1"/>
      </w:pPr>
      <w:r w:rsidRPr="0077665D">
        <w:t>-</w:t>
      </w:r>
      <w:r w:rsidRPr="0077665D">
        <w:tab/>
        <w:t>Minimum Access Types: Get</w:t>
      </w:r>
    </w:p>
    <w:p w14:paraId="052A8282" w14:textId="77777777" w:rsidR="00DF294F" w:rsidRPr="00F95831" w:rsidRDefault="00DF294F" w:rsidP="00DF294F">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w:t>
      </w:r>
      <w:r>
        <w:rPr>
          <w:b/>
          <w:sz w:val="32"/>
          <w:szCs w:val="32"/>
        </w:rPr>
        <w:t>MEDIA_ROBUSTNESS/</w:t>
      </w:r>
      <w:r w:rsidRPr="00F95831">
        <w:rPr>
          <w:b/>
          <w:sz w:val="32"/>
          <w:szCs w:val="32"/>
        </w:rPr>
        <w:t>PLR</w:t>
      </w:r>
      <w:r>
        <w:rPr>
          <w:b/>
          <w:sz w:val="32"/>
          <w:szCs w:val="32"/>
        </w:rPr>
        <w:t>_AVG_WINDOW</w:t>
      </w:r>
    </w:p>
    <w:p w14:paraId="4ADD76CA" w14:textId="77777777" w:rsidR="00DF294F" w:rsidRDefault="00DF294F" w:rsidP="00DF294F">
      <w:pPr>
        <w:pStyle w:val="B1"/>
        <w:ind w:left="0" w:firstLine="0"/>
      </w:pPr>
      <w:r w:rsidRPr="0077665D">
        <w:t xml:space="preserve">This interior node </w:t>
      </w:r>
      <w:r>
        <w:t>indicates the duration of the sliding window used by the media receiver to estimate the received PLR.</w:t>
      </w:r>
    </w:p>
    <w:p w14:paraId="2D22FAC0" w14:textId="77777777" w:rsidR="00DF294F" w:rsidRPr="0077665D" w:rsidRDefault="00DF294F" w:rsidP="00DF294F">
      <w:pPr>
        <w:pStyle w:val="B1"/>
        <w:ind w:left="0" w:firstLine="284"/>
      </w:pPr>
      <w:r>
        <w:t xml:space="preserve"> </w:t>
      </w:r>
      <w:r w:rsidRPr="0077665D">
        <w:t>-</w:t>
      </w:r>
      <w:r w:rsidRPr="0077665D">
        <w:tab/>
        <w:t>Occurrence: One</w:t>
      </w:r>
    </w:p>
    <w:p w14:paraId="31FA69A6" w14:textId="77777777" w:rsidR="00DF294F" w:rsidRPr="0077665D" w:rsidRDefault="00DF294F" w:rsidP="00DF294F">
      <w:pPr>
        <w:pStyle w:val="B1"/>
      </w:pPr>
      <w:r w:rsidRPr="0077665D">
        <w:t>-</w:t>
      </w:r>
      <w:r w:rsidRPr="0077665D">
        <w:tab/>
        <w:t xml:space="preserve">Format: </w:t>
      </w:r>
      <w:r>
        <w:t>int</w:t>
      </w:r>
    </w:p>
    <w:p w14:paraId="6EB3CD3C" w14:textId="77777777" w:rsidR="00DF294F" w:rsidRPr="00A90652" w:rsidRDefault="00DF294F" w:rsidP="00DF294F">
      <w:pPr>
        <w:pStyle w:val="B1"/>
      </w:pPr>
      <w:r w:rsidRPr="0077665D">
        <w:t>-</w:t>
      </w:r>
      <w:r w:rsidRPr="0077665D">
        <w:tab/>
        <w:t>Minimum Access Types: Get</w:t>
      </w:r>
    </w:p>
    <w:p w14:paraId="02D55F07" w14:textId="77777777" w:rsidR="0095769A" w:rsidRPr="00F95831" w:rsidRDefault="0095769A" w:rsidP="0095769A">
      <w:pPr>
        <w:rPr>
          <w:b/>
          <w:sz w:val="32"/>
          <w:szCs w:val="32"/>
          <w:lang w:eastAsia="ko-KR"/>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/N_INHIBIT</w:t>
      </w:r>
    </w:p>
    <w:p w14:paraId="4EAB3621" w14:textId="77777777" w:rsidR="00F25C2F" w:rsidRPr="0077665D" w:rsidRDefault="00F25C2F" w:rsidP="00F25C2F">
      <w:pPr>
        <w:rPr>
          <w:rFonts w:cs="Arial"/>
          <w:lang w:val="en-US" w:eastAsia="ko-KR"/>
        </w:rPr>
      </w:pPr>
      <w:r w:rsidRPr="0077665D">
        <w:t>This leaf node represents the period</w:t>
      </w:r>
      <w:r w:rsidRPr="0077665D">
        <w:rPr>
          <w:rFonts w:cs="Arial"/>
          <w:lang w:val="en-US" w:eastAsia="ko-KR"/>
        </w:rPr>
        <w:t xml:space="preserve"> (number of speech frames)</w:t>
      </w:r>
      <w:r w:rsidRPr="0077665D">
        <w:rPr>
          <w:rFonts w:cs="Arial" w:hint="eastAsia"/>
          <w:lang w:val="en-US" w:eastAsia="ko-KR"/>
        </w:rPr>
        <w:t xml:space="preserve"> </w:t>
      </w:r>
      <w:r w:rsidRPr="0077665D">
        <w:rPr>
          <w:rFonts w:cs="Arial"/>
          <w:lang w:val="en-US" w:eastAsia="ko-KR"/>
        </w:rPr>
        <w:t>for</w:t>
      </w:r>
      <w:r w:rsidRPr="0077665D">
        <w:rPr>
          <w:rFonts w:cs="Arial" w:hint="eastAsia"/>
          <w:lang w:val="en-US" w:eastAsia="ko-KR"/>
        </w:rPr>
        <w:t xml:space="preserve"> </w:t>
      </w:r>
      <w:r>
        <w:rPr>
          <w:rFonts w:cs="Arial"/>
          <w:lang w:val="en-US" w:eastAsia="ko-KR"/>
        </w:rPr>
        <w:t xml:space="preserve">which </w:t>
      </w:r>
      <w:r w:rsidRPr="0077665D">
        <w:rPr>
          <w:rFonts w:cs="Arial"/>
          <w:lang w:val="en-US" w:eastAsia="ko-KR"/>
        </w:rPr>
        <w:t xml:space="preserve">adaptation is disabled to avoid the ping-pong effects, when </w:t>
      </w:r>
      <w:r>
        <w:rPr>
          <w:rFonts w:cs="Arial"/>
          <w:lang w:val="en-US" w:eastAsia="ko-KR"/>
        </w:rPr>
        <w:t>adaptation</w:t>
      </w:r>
      <w:r w:rsidRPr="0077665D">
        <w:rPr>
          <w:rFonts w:cs="Arial"/>
          <w:lang w:val="en-US" w:eastAsia="ko-KR"/>
        </w:rPr>
        <w:t xml:space="preserve"> state machine</w:t>
      </w:r>
      <w:r>
        <w:rPr>
          <w:rFonts w:cs="Arial"/>
          <w:lang w:val="en-US" w:eastAsia="ko-KR"/>
        </w:rPr>
        <w:t xml:space="preserve"> </w:t>
      </w:r>
      <w:r w:rsidRPr="0077665D">
        <w:rPr>
          <w:rFonts w:cs="Arial"/>
          <w:lang w:val="en-US" w:eastAsia="ko-KR"/>
        </w:rPr>
        <w:t>transitions from one state to another then back to the original state.</w:t>
      </w:r>
    </w:p>
    <w:p w14:paraId="19487EBD" w14:textId="77777777" w:rsidR="00F25C2F" w:rsidRPr="0077665D" w:rsidRDefault="00F25C2F" w:rsidP="00F25C2F">
      <w:pPr>
        <w:pStyle w:val="B1"/>
      </w:pPr>
      <w:r w:rsidRPr="0077665D">
        <w:t>-</w:t>
      </w:r>
      <w:r w:rsidRPr="0077665D">
        <w:tab/>
        <w:t xml:space="preserve">Occurrence: </w:t>
      </w:r>
      <w:proofErr w:type="spellStart"/>
      <w:r w:rsidRPr="0077665D">
        <w:t>ZeroOrOne</w:t>
      </w:r>
      <w:proofErr w:type="spellEnd"/>
    </w:p>
    <w:p w14:paraId="0D32CE9D" w14:textId="77777777" w:rsidR="00F25C2F" w:rsidRPr="0077665D" w:rsidRDefault="00F25C2F" w:rsidP="00F25C2F">
      <w:pPr>
        <w:pStyle w:val="B1"/>
      </w:pPr>
      <w:r w:rsidRPr="0077665D">
        <w:t>-</w:t>
      </w:r>
      <w:r w:rsidRPr="0077665D">
        <w:tab/>
        <w:t>Format: int</w:t>
      </w:r>
    </w:p>
    <w:p w14:paraId="712D081E" w14:textId="77777777" w:rsidR="00F25C2F" w:rsidRPr="0077665D" w:rsidRDefault="00F25C2F" w:rsidP="00F25C2F">
      <w:pPr>
        <w:pStyle w:val="B1"/>
      </w:pPr>
      <w:r w:rsidRPr="0077665D">
        <w:t>-</w:t>
      </w:r>
      <w:r w:rsidRPr="0077665D">
        <w:tab/>
        <w:t>Minimum Access Types: Get</w:t>
      </w:r>
    </w:p>
    <w:p w14:paraId="679D51BE"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/N_HOLD</w:t>
      </w:r>
    </w:p>
    <w:p w14:paraId="1955E721" w14:textId="77777777" w:rsidR="0095769A" w:rsidRPr="0077665D" w:rsidRDefault="0095769A" w:rsidP="0095769A">
      <w:pPr>
        <w:rPr>
          <w:rFonts w:cs="Arial"/>
          <w:lang w:val="en-US" w:eastAsia="ko-KR"/>
        </w:rPr>
      </w:pPr>
      <w:r w:rsidRPr="0077665D">
        <w:t>This leaf node represents the period</w:t>
      </w:r>
      <w:r w:rsidRPr="0077665D">
        <w:rPr>
          <w:rFonts w:cs="Arial"/>
          <w:lang w:val="en-US" w:eastAsia="ko-KR"/>
        </w:rPr>
        <w:t xml:space="preserve"> (</w:t>
      </w:r>
      <w:r>
        <w:rPr>
          <w:rFonts w:cs="Arial"/>
          <w:lang w:val="en-US" w:eastAsia="ko-KR"/>
        </w:rPr>
        <w:t>proportion</w:t>
      </w:r>
      <w:r w:rsidRPr="0077665D">
        <w:rPr>
          <w:rFonts w:cs="Arial"/>
          <w:lang w:val="en-US" w:eastAsia="ko-KR"/>
        </w:rPr>
        <w:t xml:space="preserve"> of PLR/DURATION) that can substitute </w:t>
      </w:r>
      <w:r>
        <w:rPr>
          <w:rFonts w:cs="Arial"/>
          <w:lang w:val="en-US" w:eastAsia="ko-KR"/>
        </w:rPr>
        <w:t xml:space="preserve">other periods such as </w:t>
      </w:r>
      <w:r w:rsidRPr="0077665D">
        <w:rPr>
          <w:rFonts w:cs="Arial"/>
          <w:lang w:val="en-US" w:eastAsia="ko-KR"/>
        </w:rPr>
        <w:t>DURATION_LOW or DURATION_RED_INEFFECTIVE, when they are not available.</w:t>
      </w:r>
    </w:p>
    <w:p w14:paraId="0F908F32" w14:textId="77777777" w:rsidR="00F25C2F" w:rsidRPr="0077665D" w:rsidRDefault="00F25C2F" w:rsidP="00F25C2F">
      <w:pPr>
        <w:pStyle w:val="B1"/>
      </w:pPr>
      <w:r w:rsidRPr="0077665D">
        <w:t>-</w:t>
      </w:r>
      <w:r w:rsidRPr="0077665D">
        <w:tab/>
        <w:t xml:space="preserve">Occurrence: </w:t>
      </w:r>
      <w:proofErr w:type="spellStart"/>
      <w:r w:rsidRPr="0077665D">
        <w:t>ZeroOrOne</w:t>
      </w:r>
      <w:proofErr w:type="spellEnd"/>
    </w:p>
    <w:p w14:paraId="37D2191A" w14:textId="77777777" w:rsidR="00F25C2F" w:rsidRPr="0077665D" w:rsidRDefault="00F25C2F" w:rsidP="00F25C2F">
      <w:pPr>
        <w:pStyle w:val="B1"/>
      </w:pPr>
      <w:r w:rsidRPr="0077665D">
        <w:t>-</w:t>
      </w:r>
      <w:r w:rsidRPr="0077665D">
        <w:tab/>
        <w:t>Format: int</w:t>
      </w:r>
    </w:p>
    <w:p w14:paraId="1219CD2B" w14:textId="77777777" w:rsidR="00F25C2F" w:rsidRPr="0077665D" w:rsidRDefault="00F25C2F" w:rsidP="00F25C2F">
      <w:pPr>
        <w:pStyle w:val="B1"/>
      </w:pPr>
      <w:r w:rsidRPr="0077665D">
        <w:t>-</w:t>
      </w:r>
      <w:r w:rsidRPr="0077665D">
        <w:tab/>
        <w:t>Minimum Access Types: Get</w:t>
      </w:r>
    </w:p>
    <w:p w14:paraId="02E0B27B"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/T_RESPONSE</w:t>
      </w:r>
    </w:p>
    <w:p w14:paraId="012BD395" w14:textId="77777777" w:rsidR="00F25C2F" w:rsidRPr="0077665D" w:rsidRDefault="00F25C2F" w:rsidP="00F25C2F">
      <w:r w:rsidRPr="0077665D">
        <w:t>This leaf node represents the e</w:t>
      </w:r>
      <w:r>
        <w:t>xpect</w:t>
      </w:r>
      <w:r w:rsidRPr="0077665D">
        <w:t>ed</w:t>
      </w:r>
      <w:r w:rsidRPr="0077665D">
        <w:rPr>
          <w:rFonts w:cs="Arial"/>
          <w:lang w:val="en-US" w:eastAsia="ko-KR"/>
        </w:rPr>
        <w:t xml:space="preserve"> response time (</w:t>
      </w:r>
      <w:proofErr w:type="spellStart"/>
      <w:r w:rsidRPr="0077665D">
        <w:rPr>
          <w:rFonts w:cs="Arial"/>
          <w:lang w:val="en-US" w:eastAsia="ko-KR"/>
        </w:rPr>
        <w:t>ms</w:t>
      </w:r>
      <w:proofErr w:type="spellEnd"/>
      <w:r w:rsidRPr="0077665D">
        <w:rPr>
          <w:rFonts w:cs="Arial"/>
          <w:lang w:val="en-US" w:eastAsia="ko-KR"/>
        </w:rPr>
        <w:t xml:space="preserve">) for a request to be fulfilled. If a request transmitted to the far-end is not granted within </w:t>
      </w:r>
      <w:r>
        <w:rPr>
          <w:rFonts w:cs="Arial"/>
          <w:lang w:val="en-US" w:eastAsia="ko-KR"/>
        </w:rPr>
        <w:t xml:space="preserve">a period of </w:t>
      </w:r>
      <w:r w:rsidRPr="0077665D">
        <w:rPr>
          <w:rFonts w:cs="Arial"/>
          <w:lang w:val="en-US" w:eastAsia="ko-KR"/>
        </w:rPr>
        <w:t xml:space="preserve">T_RESPONSE, the request can be considered lost during transmission or the far-end </w:t>
      </w:r>
      <w:r>
        <w:rPr>
          <w:rFonts w:cs="Arial"/>
          <w:lang w:val="en-US" w:eastAsia="ko-KR"/>
        </w:rPr>
        <w:t xml:space="preserve">MTSI client in terminal </w:t>
      </w:r>
      <w:r w:rsidRPr="0077665D">
        <w:rPr>
          <w:rFonts w:cs="Arial"/>
          <w:lang w:val="en-US" w:eastAsia="ko-KR"/>
        </w:rPr>
        <w:t>might have decided not to grant it.</w:t>
      </w:r>
    </w:p>
    <w:p w14:paraId="0960A5C5" w14:textId="77777777" w:rsidR="00F25C2F" w:rsidRPr="0077665D" w:rsidRDefault="00F25C2F" w:rsidP="00F25C2F">
      <w:pPr>
        <w:pStyle w:val="B1"/>
      </w:pPr>
      <w:r w:rsidRPr="0077665D">
        <w:lastRenderedPageBreak/>
        <w:t>-</w:t>
      </w:r>
      <w:r w:rsidRPr="0077665D">
        <w:tab/>
        <w:t xml:space="preserve">Occurrence: </w:t>
      </w:r>
      <w:proofErr w:type="spellStart"/>
      <w:r w:rsidRPr="0077665D">
        <w:t>ZeroOrOne</w:t>
      </w:r>
      <w:proofErr w:type="spellEnd"/>
    </w:p>
    <w:p w14:paraId="5BC4283D" w14:textId="77777777" w:rsidR="00F25C2F" w:rsidRPr="0077665D" w:rsidRDefault="00F25C2F" w:rsidP="00F25C2F">
      <w:pPr>
        <w:pStyle w:val="B1"/>
      </w:pPr>
      <w:r w:rsidRPr="0077665D">
        <w:t>-</w:t>
      </w:r>
      <w:r w:rsidRPr="0077665D">
        <w:tab/>
        <w:t>Format: int</w:t>
      </w:r>
    </w:p>
    <w:p w14:paraId="0F488349" w14:textId="77777777" w:rsidR="00F25C2F" w:rsidRPr="0077665D" w:rsidRDefault="00F25C2F" w:rsidP="00F25C2F">
      <w:pPr>
        <w:pStyle w:val="B1"/>
      </w:pPr>
      <w:r w:rsidRPr="0077665D">
        <w:t>-</w:t>
      </w:r>
      <w:r w:rsidRPr="0077665D">
        <w:tab/>
        <w:t>Minimum Access Types: Get</w:t>
      </w:r>
    </w:p>
    <w:p w14:paraId="6BE14C60"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/Speech/</w:t>
      </w:r>
      <w:r w:rsidRPr="00F95831">
        <w:rPr>
          <w:b/>
          <w:i/>
          <w:iCs/>
          <w:sz w:val="32"/>
          <w:szCs w:val="32"/>
        </w:rPr>
        <w:t>&lt;X&gt;</w:t>
      </w:r>
      <w:r w:rsidRPr="00F95831">
        <w:rPr>
          <w:b/>
          <w:sz w:val="32"/>
          <w:szCs w:val="32"/>
        </w:rPr>
        <w:t>/Ext</w:t>
      </w:r>
    </w:p>
    <w:p w14:paraId="3D3BFC4E" w14:textId="77777777" w:rsidR="0067747C" w:rsidRPr="0077665D" w:rsidRDefault="0067747C" w:rsidP="0067747C">
      <w:r w:rsidRPr="0077665D">
        <w:t xml:space="preserve">The Ext is an interior node where the vendor specific </w:t>
      </w:r>
      <w:smartTag w:uri="urn:schemas-microsoft-com:office:smarttags" w:element="PersonName">
        <w:r w:rsidRPr="0077665D">
          <w:t>info</w:t>
        </w:r>
      </w:smartTag>
      <w:r w:rsidRPr="0077665D">
        <w:t xml:space="preserve">rmation can be placed (vendor meaning application vendor, device vendor etc.). Usually the vendor extension is identified by vendor specific name under the </w:t>
      </w:r>
      <w:proofErr w:type="spellStart"/>
      <w:r w:rsidRPr="0077665D">
        <w:t>ext</w:t>
      </w:r>
      <w:proofErr w:type="spellEnd"/>
      <w:r w:rsidRPr="0077665D">
        <w:t xml:space="preserve"> node. The tree structure under the vendor identified is not defined and can therefore include one or more un-standardized sub-trees.</w:t>
      </w:r>
    </w:p>
    <w:p w14:paraId="414B18DF"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7906095C" w14:textId="77777777" w:rsidR="0067747C" w:rsidRPr="0077665D" w:rsidRDefault="0067747C" w:rsidP="0067747C">
      <w:pPr>
        <w:pStyle w:val="B1"/>
      </w:pPr>
      <w:r w:rsidRPr="0077665D">
        <w:t>-</w:t>
      </w:r>
      <w:r w:rsidRPr="0077665D">
        <w:tab/>
        <w:t>Format: node</w:t>
      </w:r>
    </w:p>
    <w:p w14:paraId="77A21344" w14:textId="77777777" w:rsidR="0067747C" w:rsidRPr="0077665D" w:rsidRDefault="0067747C" w:rsidP="0067747C">
      <w:pPr>
        <w:pStyle w:val="B1"/>
      </w:pPr>
      <w:r w:rsidRPr="0077665D">
        <w:t>-</w:t>
      </w:r>
      <w:r w:rsidRPr="0077665D">
        <w:tab/>
        <w:t>Minimum Access Types: Get</w:t>
      </w:r>
    </w:p>
    <w:p w14:paraId="1FCA19DB" w14:textId="77777777" w:rsidR="0067747C" w:rsidRPr="00F95831" w:rsidRDefault="0067747C" w:rsidP="0067747C">
      <w:pPr>
        <w:rPr>
          <w:b/>
          <w:sz w:val="32"/>
          <w:szCs w:val="32"/>
        </w:rPr>
      </w:pPr>
      <w:r w:rsidRPr="00F95831">
        <w:rPr>
          <w:b/>
          <w:sz w:val="32"/>
          <w:szCs w:val="32"/>
        </w:rPr>
        <w:t>/</w:t>
      </w:r>
      <w:r w:rsidRPr="00F95831">
        <w:rPr>
          <w:b/>
          <w:i/>
          <w:iCs/>
          <w:sz w:val="32"/>
          <w:szCs w:val="32"/>
        </w:rPr>
        <w:t>&lt;X&gt;</w:t>
      </w:r>
      <w:r w:rsidRPr="00F95831">
        <w:rPr>
          <w:b/>
          <w:sz w:val="32"/>
          <w:szCs w:val="32"/>
        </w:rPr>
        <w:t>/Video</w:t>
      </w:r>
    </w:p>
    <w:p w14:paraId="274EADAB" w14:textId="77777777" w:rsidR="0067747C" w:rsidRPr="0077665D" w:rsidRDefault="0067747C" w:rsidP="0067747C">
      <w:r w:rsidRPr="0077665D">
        <w:t>The Video node is the starting point of parameters related to video adaptation</w:t>
      </w:r>
      <w:r w:rsidRPr="0077665D">
        <w:rPr>
          <w:rFonts w:hint="eastAsia"/>
          <w:lang w:eastAsia="ko-KR"/>
        </w:rPr>
        <w:t xml:space="preserve"> </w:t>
      </w:r>
      <w:r w:rsidRPr="0077665D">
        <w:t>if any video codec are available</w:t>
      </w:r>
      <w:r w:rsidRPr="0077665D">
        <w:rPr>
          <w:rFonts w:hint="eastAsia"/>
          <w:lang w:eastAsia="ko-KR"/>
        </w:rPr>
        <w:t>.</w:t>
      </w:r>
    </w:p>
    <w:p w14:paraId="10693B10"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300B824C" w14:textId="77777777" w:rsidR="0067747C" w:rsidRPr="0077665D" w:rsidRDefault="0067747C" w:rsidP="0067747C">
      <w:pPr>
        <w:pStyle w:val="B1"/>
      </w:pPr>
      <w:r w:rsidRPr="0077665D">
        <w:t>-</w:t>
      </w:r>
      <w:r w:rsidRPr="0077665D">
        <w:tab/>
        <w:t>Format: node</w:t>
      </w:r>
    </w:p>
    <w:p w14:paraId="44925AE7" w14:textId="77777777" w:rsidR="0067747C" w:rsidRDefault="0067747C" w:rsidP="0067747C">
      <w:pPr>
        <w:pStyle w:val="B1"/>
      </w:pPr>
      <w:r w:rsidRPr="0077665D">
        <w:t>-</w:t>
      </w:r>
      <w:r w:rsidRPr="0077665D">
        <w:tab/>
        <w:t>Minimum Access Types: Get</w:t>
      </w:r>
    </w:p>
    <w:p w14:paraId="3DB619B9"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p>
    <w:p w14:paraId="0E05A4D4" w14:textId="77777777" w:rsidR="0095769A" w:rsidRPr="0077665D" w:rsidRDefault="0095769A" w:rsidP="0095769A">
      <w:r>
        <w:t>This interior node is used to allow a reference to a list of video adaptation parameters.</w:t>
      </w:r>
    </w:p>
    <w:p w14:paraId="09910B99" w14:textId="77777777" w:rsidR="0095769A" w:rsidRPr="0077665D" w:rsidRDefault="0095769A" w:rsidP="00B25060">
      <w:pPr>
        <w:pStyle w:val="B1"/>
      </w:pPr>
      <w:r w:rsidRPr="0077665D">
        <w:t>-</w:t>
      </w:r>
      <w:r w:rsidRPr="0077665D">
        <w:tab/>
        <w:t xml:space="preserve">Occurrence: </w:t>
      </w:r>
      <w:proofErr w:type="spellStart"/>
      <w:r w:rsidRPr="0077665D">
        <w:t>One</w:t>
      </w:r>
      <w:r>
        <w:t>OrMore</w:t>
      </w:r>
      <w:proofErr w:type="spellEnd"/>
    </w:p>
    <w:p w14:paraId="1C769100" w14:textId="77777777" w:rsidR="0095769A" w:rsidRPr="0077665D" w:rsidRDefault="0095769A" w:rsidP="00B25060">
      <w:pPr>
        <w:pStyle w:val="B1"/>
      </w:pPr>
      <w:r w:rsidRPr="0077665D">
        <w:t>-</w:t>
      </w:r>
      <w:r w:rsidRPr="0077665D">
        <w:tab/>
        <w:t>Format: node</w:t>
      </w:r>
    </w:p>
    <w:p w14:paraId="0BA56B1E" w14:textId="77777777" w:rsidR="0095769A" w:rsidRDefault="0095769A" w:rsidP="00B25060">
      <w:pPr>
        <w:pStyle w:val="B1"/>
        <w:rPr>
          <w:b/>
          <w:sz w:val="32"/>
          <w:szCs w:val="32"/>
        </w:rPr>
      </w:pPr>
      <w:r w:rsidRPr="0077665D">
        <w:t>-</w:t>
      </w:r>
      <w:r w:rsidRPr="0077665D">
        <w:tab/>
        <w:t>Minimum Access Types: Get</w:t>
      </w:r>
    </w:p>
    <w:p w14:paraId="640B27A0"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w:t>
      </w:r>
      <w:r>
        <w:rPr>
          <w:b/>
          <w:sz w:val="32"/>
          <w:szCs w:val="32"/>
        </w:rPr>
        <w:t>Video</w:t>
      </w:r>
      <w:r w:rsidRPr="00F95831">
        <w:rPr>
          <w:b/>
          <w:sz w:val="32"/>
          <w:szCs w:val="32"/>
        </w:rPr>
        <w:t>/</w:t>
      </w:r>
      <w:r w:rsidRPr="00F95831">
        <w:rPr>
          <w:b/>
          <w:i/>
          <w:iCs/>
          <w:sz w:val="32"/>
          <w:szCs w:val="32"/>
        </w:rPr>
        <w:t>&lt;X&gt;</w:t>
      </w:r>
      <w:r w:rsidRPr="00F95831">
        <w:rPr>
          <w:b/>
          <w:sz w:val="32"/>
          <w:szCs w:val="32"/>
        </w:rPr>
        <w:t>/</w:t>
      </w:r>
      <w:r>
        <w:rPr>
          <w:b/>
          <w:sz w:val="32"/>
          <w:szCs w:val="32"/>
        </w:rPr>
        <w:t>ID</w:t>
      </w:r>
    </w:p>
    <w:p w14:paraId="1AFC1B24" w14:textId="77777777" w:rsidR="0095769A" w:rsidRPr="0077665D" w:rsidRDefault="0095769A" w:rsidP="0095769A">
      <w:pPr>
        <w:rPr>
          <w:lang w:eastAsia="ko-KR"/>
        </w:rPr>
      </w:pPr>
      <w:r>
        <w:t>This</w:t>
      </w:r>
      <w:r w:rsidRPr="0077665D">
        <w:t xml:space="preserve"> leaf node represents the</w:t>
      </w:r>
      <w:r>
        <w:t xml:space="preserve"> identification number of a set of </w:t>
      </w:r>
      <w:r w:rsidRPr="0077665D">
        <w:t xml:space="preserve">parameters related to </w:t>
      </w:r>
      <w:r>
        <w:t>video</w:t>
      </w:r>
      <w:r w:rsidRPr="0077665D">
        <w:t xml:space="preserve"> adaptation</w:t>
      </w:r>
      <w:r>
        <w:t>.</w:t>
      </w:r>
    </w:p>
    <w:p w14:paraId="54A9EAC6" w14:textId="77777777" w:rsidR="0095769A" w:rsidRPr="0077665D" w:rsidRDefault="0095769A" w:rsidP="00B25060">
      <w:pPr>
        <w:pStyle w:val="B1"/>
      </w:pPr>
      <w:r>
        <w:t>-</w:t>
      </w:r>
      <w:r>
        <w:tab/>
        <w:t xml:space="preserve">Occurrence: </w:t>
      </w:r>
      <w:proofErr w:type="spellStart"/>
      <w:r>
        <w:t>ZeroOr</w:t>
      </w:r>
      <w:r w:rsidRPr="0077665D">
        <w:t>One</w:t>
      </w:r>
      <w:proofErr w:type="spellEnd"/>
    </w:p>
    <w:p w14:paraId="15A09EB3" w14:textId="77777777" w:rsidR="0095769A" w:rsidRPr="0077665D" w:rsidRDefault="0095769A" w:rsidP="00B25060">
      <w:pPr>
        <w:pStyle w:val="B1"/>
      </w:pPr>
      <w:r w:rsidRPr="0077665D">
        <w:t>-</w:t>
      </w:r>
      <w:r w:rsidRPr="0077665D">
        <w:tab/>
        <w:t xml:space="preserve">Format: </w:t>
      </w:r>
      <w:r>
        <w:t>int</w:t>
      </w:r>
    </w:p>
    <w:p w14:paraId="4DF4FAAA" w14:textId="77777777" w:rsidR="0095769A" w:rsidRDefault="0095769A" w:rsidP="00B25060">
      <w:pPr>
        <w:pStyle w:val="B1"/>
        <w:rPr>
          <w:b/>
          <w:sz w:val="32"/>
          <w:szCs w:val="32"/>
        </w:rPr>
      </w:pPr>
      <w:r w:rsidRPr="0077665D">
        <w:t>-</w:t>
      </w:r>
      <w:r w:rsidRPr="0077665D">
        <w:tab/>
        <w:t>Minimum Access Types: Get</w:t>
      </w:r>
    </w:p>
    <w:p w14:paraId="4A412A18"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w:t>
      </w:r>
      <w:r>
        <w:rPr>
          <w:b/>
          <w:sz w:val="32"/>
          <w:szCs w:val="32"/>
        </w:rPr>
        <w:t>Video</w:t>
      </w:r>
      <w:r w:rsidRPr="00F95831">
        <w:rPr>
          <w:b/>
          <w:sz w:val="32"/>
          <w:szCs w:val="32"/>
        </w:rPr>
        <w:t>/</w:t>
      </w:r>
      <w:r w:rsidRPr="00F95831">
        <w:rPr>
          <w:b/>
          <w:i/>
          <w:iCs/>
          <w:sz w:val="32"/>
          <w:szCs w:val="32"/>
        </w:rPr>
        <w:t>&lt;X&gt;</w:t>
      </w:r>
      <w:r w:rsidRPr="00F95831">
        <w:rPr>
          <w:b/>
          <w:sz w:val="32"/>
          <w:szCs w:val="32"/>
        </w:rPr>
        <w:t>/</w:t>
      </w:r>
      <w:r>
        <w:rPr>
          <w:b/>
          <w:sz w:val="32"/>
          <w:szCs w:val="32"/>
        </w:rPr>
        <w:t>TAG</w:t>
      </w:r>
    </w:p>
    <w:p w14:paraId="40F8A87F" w14:textId="77777777" w:rsidR="0095769A" w:rsidRPr="0077665D" w:rsidRDefault="0095769A" w:rsidP="0095769A">
      <w:pPr>
        <w:rPr>
          <w:lang w:eastAsia="ko-KR"/>
        </w:rPr>
      </w:pPr>
      <w:r>
        <w:t>This</w:t>
      </w:r>
      <w:r w:rsidRPr="0077665D">
        <w:t xml:space="preserve"> leaf node represents the</w:t>
      </w:r>
      <w:r>
        <w:t xml:space="preserve"> identification tag of a set of </w:t>
      </w:r>
      <w:r w:rsidRPr="0077665D">
        <w:t xml:space="preserve">parameters </w:t>
      </w:r>
      <w:r>
        <w:t>for</w:t>
      </w:r>
      <w:r w:rsidRPr="0077665D">
        <w:t xml:space="preserve"> </w:t>
      </w:r>
      <w:r>
        <w:t>video adaptation. It is recommended to have at least a node,</w:t>
      </w:r>
      <w:r w:rsidRPr="002D1360">
        <w:t xml:space="preserve"> </w:t>
      </w:r>
      <w:r>
        <w:t>for example, ID, TAG, or implementation-specific ones, for the identification purpose such that each set of parameters can be distinguished and accessed.</w:t>
      </w:r>
    </w:p>
    <w:p w14:paraId="1E64D872" w14:textId="77777777" w:rsidR="0095769A" w:rsidRPr="0077665D" w:rsidRDefault="0095769A" w:rsidP="00B25060">
      <w:pPr>
        <w:pStyle w:val="B1"/>
      </w:pPr>
      <w:r>
        <w:t>-</w:t>
      </w:r>
      <w:r>
        <w:tab/>
        <w:t xml:space="preserve">Occurrence: </w:t>
      </w:r>
      <w:proofErr w:type="spellStart"/>
      <w:r>
        <w:t>ZeroOr</w:t>
      </w:r>
      <w:r w:rsidRPr="0077665D">
        <w:t>One</w:t>
      </w:r>
      <w:proofErr w:type="spellEnd"/>
    </w:p>
    <w:p w14:paraId="1DD04BC2" w14:textId="77777777" w:rsidR="0095769A" w:rsidRPr="0077665D" w:rsidRDefault="0095769A" w:rsidP="00B25060">
      <w:pPr>
        <w:pStyle w:val="B1"/>
      </w:pPr>
      <w:r w:rsidRPr="0077665D">
        <w:t>-</w:t>
      </w:r>
      <w:r w:rsidRPr="0077665D">
        <w:tab/>
        <w:t xml:space="preserve">Format: </w:t>
      </w:r>
      <w:proofErr w:type="spellStart"/>
      <w:r>
        <w:t>chr</w:t>
      </w:r>
      <w:proofErr w:type="spellEnd"/>
    </w:p>
    <w:p w14:paraId="5AF709BF" w14:textId="77777777" w:rsidR="0095769A" w:rsidRPr="0095769A" w:rsidRDefault="0095769A" w:rsidP="00B25060">
      <w:pPr>
        <w:pStyle w:val="B1"/>
        <w:rPr>
          <w:b/>
          <w:sz w:val="32"/>
          <w:szCs w:val="32"/>
        </w:rPr>
      </w:pPr>
      <w:r w:rsidRPr="0077665D">
        <w:t>-</w:t>
      </w:r>
      <w:r w:rsidRPr="0077665D">
        <w:tab/>
        <w:t>Minimum Access Types: Get</w:t>
      </w:r>
    </w:p>
    <w:p w14:paraId="523DCE09"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/PLR</w:t>
      </w:r>
    </w:p>
    <w:p w14:paraId="28160D75" w14:textId="77777777" w:rsidR="0067747C" w:rsidRPr="0077665D" w:rsidRDefault="0067747C" w:rsidP="0067747C">
      <w:r w:rsidRPr="0077665D">
        <w:t xml:space="preserve">This interior node is used to allow a reference to </w:t>
      </w:r>
      <w:r w:rsidRPr="0077665D">
        <w:rPr>
          <w:rFonts w:hint="eastAsia"/>
          <w:lang w:eastAsia="ko-KR"/>
        </w:rPr>
        <w:t>a list of</w:t>
      </w:r>
      <w:r w:rsidRPr="0077665D">
        <w:t xml:space="preserve"> parameters related to </w:t>
      </w:r>
      <w:r>
        <w:t>PLR</w:t>
      </w:r>
      <w:r w:rsidRPr="0077665D">
        <w:t>.</w:t>
      </w:r>
    </w:p>
    <w:p w14:paraId="710F0157"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67B35D84" w14:textId="77777777" w:rsidR="0067747C" w:rsidRPr="0077665D" w:rsidRDefault="0067747C" w:rsidP="0067747C">
      <w:pPr>
        <w:pStyle w:val="B1"/>
      </w:pPr>
      <w:r w:rsidRPr="0077665D">
        <w:lastRenderedPageBreak/>
        <w:t>-</w:t>
      </w:r>
      <w:r w:rsidRPr="0077665D">
        <w:tab/>
        <w:t>Format: node</w:t>
      </w:r>
    </w:p>
    <w:p w14:paraId="671774FB" w14:textId="77777777" w:rsidR="0067747C" w:rsidRPr="0077665D" w:rsidRDefault="0067747C" w:rsidP="0067747C">
      <w:pPr>
        <w:pStyle w:val="B1"/>
      </w:pPr>
      <w:r w:rsidRPr="0077665D">
        <w:t>-</w:t>
      </w:r>
      <w:r w:rsidRPr="0077665D">
        <w:tab/>
        <w:t>Minimum Access Types: Get</w:t>
      </w:r>
    </w:p>
    <w:p w14:paraId="09EFADD5"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/PLR/MAX</w:t>
      </w:r>
    </w:p>
    <w:p w14:paraId="4AEC8664" w14:textId="77777777" w:rsidR="0095769A" w:rsidRPr="0077665D" w:rsidRDefault="0095769A" w:rsidP="0095769A">
      <w:r w:rsidRPr="0077665D">
        <w:t xml:space="preserve">This leaf node represents the maximum </w:t>
      </w:r>
      <w:r>
        <w:t>PLR</w:t>
      </w:r>
      <w:r w:rsidRPr="0077665D">
        <w:t xml:space="preserve"> tolerated, before the receiver signals the sender to </w:t>
      </w:r>
      <w:r w:rsidRPr="0077665D">
        <w:rPr>
          <w:rFonts w:cs="Arial"/>
          <w:lang w:val="en-US" w:eastAsia="ko-KR"/>
        </w:rPr>
        <w:t xml:space="preserve">reduce </w:t>
      </w:r>
      <w:r>
        <w:rPr>
          <w:rFonts w:cs="Arial"/>
          <w:lang w:val="en-US" w:eastAsia="ko-KR"/>
        </w:rPr>
        <w:t>the</w:t>
      </w:r>
      <w:r w:rsidRPr="0077665D">
        <w:rPr>
          <w:rFonts w:cs="Arial"/>
          <w:lang w:val="en-US" w:eastAsia="ko-KR"/>
        </w:rPr>
        <w:t xml:space="preserve"> </w:t>
      </w:r>
      <w:r>
        <w:rPr>
          <w:rFonts w:cs="Arial"/>
          <w:lang w:val="en-US" w:eastAsia="ko-KR"/>
        </w:rPr>
        <w:t xml:space="preserve">bit </w:t>
      </w:r>
      <w:r w:rsidRPr="0077665D">
        <w:rPr>
          <w:rFonts w:cs="Arial"/>
          <w:lang w:val="en-US" w:eastAsia="ko-KR"/>
        </w:rPr>
        <w:t xml:space="preserve">rate </w:t>
      </w:r>
      <w:r>
        <w:rPr>
          <w:rFonts w:cs="Arial"/>
          <w:lang w:val="en-US" w:eastAsia="ko-KR"/>
        </w:rPr>
        <w:t>such that</w:t>
      </w:r>
      <w:r w:rsidRPr="0077665D">
        <w:rPr>
          <w:rFonts w:cs="Arial"/>
          <w:lang w:val="en-US" w:eastAsia="ko-KR"/>
        </w:rPr>
        <w:t xml:space="preserve"> </w:t>
      </w:r>
      <w:r>
        <w:rPr>
          <w:rFonts w:cs="Arial"/>
          <w:lang w:val="en-US" w:eastAsia="ko-KR"/>
        </w:rPr>
        <w:t>PLR is reduced</w:t>
      </w:r>
      <w:r w:rsidRPr="0077665D">
        <w:rPr>
          <w:rFonts w:cs="Arial"/>
          <w:lang w:val="en-US" w:eastAsia="ko-KR"/>
        </w:rPr>
        <w:t>.</w:t>
      </w:r>
    </w:p>
    <w:p w14:paraId="6EEC8524" w14:textId="77777777" w:rsidR="0095769A" w:rsidRPr="0077665D" w:rsidRDefault="0095769A" w:rsidP="0095769A">
      <w:pPr>
        <w:pStyle w:val="B1"/>
      </w:pPr>
      <w:r w:rsidRPr="0077665D">
        <w:t>-</w:t>
      </w:r>
      <w:r w:rsidRPr="0077665D">
        <w:tab/>
        <w:t xml:space="preserve">Occurrence: </w:t>
      </w:r>
      <w:proofErr w:type="spellStart"/>
      <w:r>
        <w:t>ZeroOr</w:t>
      </w:r>
      <w:r w:rsidRPr="0077665D">
        <w:t>One</w:t>
      </w:r>
      <w:proofErr w:type="spellEnd"/>
    </w:p>
    <w:p w14:paraId="02BC959E" w14:textId="77777777" w:rsidR="0067747C" w:rsidRPr="0077665D" w:rsidRDefault="0067747C" w:rsidP="0067747C">
      <w:pPr>
        <w:pStyle w:val="B1"/>
      </w:pPr>
      <w:r w:rsidRPr="0077665D">
        <w:t>-</w:t>
      </w:r>
      <w:r w:rsidRPr="0077665D">
        <w:tab/>
        <w:t>Format: float</w:t>
      </w:r>
    </w:p>
    <w:p w14:paraId="17C4724B" w14:textId="77777777" w:rsidR="0067747C" w:rsidRPr="0077665D" w:rsidRDefault="0067747C" w:rsidP="0067747C">
      <w:pPr>
        <w:pStyle w:val="B1"/>
      </w:pPr>
      <w:r w:rsidRPr="0077665D">
        <w:t>-</w:t>
      </w:r>
      <w:r w:rsidRPr="0077665D">
        <w:tab/>
        <w:t>Minimum Access Types: Get</w:t>
      </w:r>
    </w:p>
    <w:p w14:paraId="66615AF2" w14:textId="77777777" w:rsidR="0067747C" w:rsidRPr="0077665D" w:rsidRDefault="0067747C" w:rsidP="0067747C">
      <w:pPr>
        <w:pStyle w:val="B1"/>
      </w:pPr>
      <w:r w:rsidRPr="0077665D">
        <w:t>-</w:t>
      </w:r>
      <w:r w:rsidRPr="0077665D">
        <w:tab/>
        <w:t>Values: 0 ~ 100 %</w:t>
      </w:r>
    </w:p>
    <w:p w14:paraId="3FEAF37F"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/PLR/LOW</w:t>
      </w:r>
    </w:p>
    <w:p w14:paraId="338C1319" w14:textId="77777777" w:rsidR="0095769A" w:rsidRPr="0077665D" w:rsidRDefault="0095769A" w:rsidP="0095769A">
      <w:r w:rsidRPr="0077665D">
        <w:t xml:space="preserve">This leaf node represents the minimum </w:t>
      </w:r>
      <w:r>
        <w:t>PLR</w:t>
      </w:r>
      <w:r w:rsidRPr="0077665D">
        <w:t xml:space="preserve"> tolerated, before the receiver signals the sender to </w:t>
      </w:r>
      <w:r>
        <w:rPr>
          <w:rFonts w:cs="Arial"/>
          <w:lang w:val="en-US" w:eastAsia="ko-KR"/>
        </w:rPr>
        <w:t>increase the</w:t>
      </w:r>
      <w:r w:rsidRPr="0077665D">
        <w:rPr>
          <w:rFonts w:cs="Arial"/>
          <w:lang w:val="en-US" w:eastAsia="ko-KR"/>
        </w:rPr>
        <w:t xml:space="preserve"> </w:t>
      </w:r>
      <w:r>
        <w:rPr>
          <w:rFonts w:cs="Arial"/>
          <w:lang w:val="en-US" w:eastAsia="ko-KR"/>
        </w:rPr>
        <w:t>bit</w:t>
      </w:r>
      <w:r w:rsidRPr="0077665D">
        <w:rPr>
          <w:rFonts w:cs="Arial"/>
          <w:lang w:val="en-US" w:eastAsia="ko-KR"/>
        </w:rPr>
        <w:t xml:space="preserve"> rate.</w:t>
      </w:r>
    </w:p>
    <w:p w14:paraId="1FC57642" w14:textId="77777777" w:rsidR="0095769A" w:rsidRPr="0077665D" w:rsidRDefault="0095769A" w:rsidP="0095769A">
      <w:pPr>
        <w:pStyle w:val="B1"/>
      </w:pPr>
      <w:r w:rsidRPr="0077665D">
        <w:t>-</w:t>
      </w:r>
      <w:r w:rsidRPr="0077665D">
        <w:tab/>
        <w:t xml:space="preserve">Occurrence: </w:t>
      </w:r>
      <w:proofErr w:type="spellStart"/>
      <w:r>
        <w:t>ZeroOr</w:t>
      </w:r>
      <w:r w:rsidRPr="0077665D">
        <w:t>One</w:t>
      </w:r>
      <w:proofErr w:type="spellEnd"/>
    </w:p>
    <w:p w14:paraId="75568316" w14:textId="77777777" w:rsidR="0067747C" w:rsidRPr="0077665D" w:rsidRDefault="0067747C" w:rsidP="0067747C">
      <w:pPr>
        <w:pStyle w:val="B1"/>
      </w:pPr>
      <w:r w:rsidRPr="0077665D">
        <w:t>-</w:t>
      </w:r>
      <w:r w:rsidRPr="0077665D">
        <w:tab/>
        <w:t>Format: float</w:t>
      </w:r>
    </w:p>
    <w:p w14:paraId="12EFDD47" w14:textId="77777777" w:rsidR="0067747C" w:rsidRPr="0077665D" w:rsidRDefault="0067747C" w:rsidP="0067747C">
      <w:pPr>
        <w:pStyle w:val="B1"/>
        <w:ind w:left="0" w:firstLine="284"/>
      </w:pPr>
      <w:r w:rsidRPr="0077665D">
        <w:t>-</w:t>
      </w:r>
      <w:r w:rsidRPr="0077665D">
        <w:tab/>
        <w:t>Minimum Access Types: Get</w:t>
      </w:r>
    </w:p>
    <w:p w14:paraId="1708B10E" w14:textId="77777777" w:rsidR="0067747C" w:rsidRPr="0077665D" w:rsidRDefault="0067747C" w:rsidP="0067747C">
      <w:pPr>
        <w:pStyle w:val="B1"/>
      </w:pPr>
      <w:r w:rsidRPr="0077665D">
        <w:t>-</w:t>
      </w:r>
      <w:r w:rsidRPr="0077665D">
        <w:tab/>
        <w:t>Values: 0 ~ 100 %</w:t>
      </w:r>
    </w:p>
    <w:p w14:paraId="437D2BC5"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/PLR/DURATION_MAX</w:t>
      </w:r>
    </w:p>
    <w:p w14:paraId="3404FB8F" w14:textId="77777777" w:rsidR="0095769A" w:rsidRPr="0077665D" w:rsidRDefault="0095769A" w:rsidP="0095769A">
      <w:r w:rsidRPr="0077665D">
        <w:t>This leaf node represents the duration</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of sliding window over which PLR is observed and computed</w:t>
      </w:r>
      <w:r>
        <w:rPr>
          <w:rFonts w:cs="Arial"/>
          <w:lang w:val="en-US" w:eastAsia="ko-KR"/>
        </w:rPr>
        <w:t>. The</w:t>
      </w:r>
      <w:r w:rsidRPr="0077665D">
        <w:rPr>
          <w:rFonts w:cs="Arial"/>
          <w:lang w:val="en-US" w:eastAsia="ko-KR"/>
        </w:rPr>
        <w:t xml:space="preserve"> computed value </w:t>
      </w:r>
      <w:r>
        <w:rPr>
          <w:rFonts w:cs="Arial"/>
          <w:lang w:val="en-US" w:eastAsia="ko-KR"/>
        </w:rPr>
        <w:t xml:space="preserve">is compared </w:t>
      </w:r>
      <w:r w:rsidRPr="0077665D">
        <w:rPr>
          <w:rFonts w:cs="Arial"/>
          <w:lang w:val="en-US" w:eastAsia="ko-KR"/>
        </w:rPr>
        <w:t>with the MAX threshold.</w:t>
      </w:r>
    </w:p>
    <w:p w14:paraId="3E33725E" w14:textId="77777777" w:rsidR="0095769A" w:rsidRPr="0077665D" w:rsidRDefault="0095769A" w:rsidP="0095769A">
      <w:pPr>
        <w:pStyle w:val="B1"/>
      </w:pPr>
      <w:r w:rsidRPr="0077665D">
        <w:t>-</w:t>
      </w:r>
      <w:r w:rsidRPr="0077665D">
        <w:tab/>
        <w:t xml:space="preserve">Occurrence: </w:t>
      </w:r>
      <w:proofErr w:type="spellStart"/>
      <w:r>
        <w:t>ZeroOr</w:t>
      </w:r>
      <w:r w:rsidRPr="0077665D">
        <w:t>One</w:t>
      </w:r>
      <w:proofErr w:type="spellEnd"/>
    </w:p>
    <w:p w14:paraId="56B75CAF" w14:textId="77777777" w:rsidR="0067747C" w:rsidRPr="0077665D" w:rsidRDefault="0067747C" w:rsidP="0067747C">
      <w:pPr>
        <w:pStyle w:val="B1"/>
      </w:pPr>
      <w:r w:rsidRPr="0077665D">
        <w:t>-</w:t>
      </w:r>
      <w:r w:rsidRPr="0077665D">
        <w:tab/>
        <w:t>Format: int</w:t>
      </w:r>
    </w:p>
    <w:p w14:paraId="536B8BED" w14:textId="77777777" w:rsidR="0067747C" w:rsidRPr="0077665D" w:rsidRDefault="0067747C" w:rsidP="0067747C">
      <w:pPr>
        <w:pStyle w:val="B1"/>
      </w:pPr>
      <w:r w:rsidRPr="0077665D">
        <w:t>-</w:t>
      </w:r>
      <w:r w:rsidRPr="0077665D">
        <w:tab/>
        <w:t>Minimum Access Types: Get</w:t>
      </w:r>
    </w:p>
    <w:p w14:paraId="5FE3E195"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/PLR/DURATION_LOW</w:t>
      </w:r>
    </w:p>
    <w:p w14:paraId="4451ECD7" w14:textId="77777777" w:rsidR="0095769A" w:rsidRPr="0077665D" w:rsidRDefault="0095769A" w:rsidP="0095769A">
      <w:r w:rsidRPr="0077665D">
        <w:t>This leaf node represents the duration</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of sliding window over which PLR is observed and computed</w:t>
      </w:r>
      <w:r>
        <w:rPr>
          <w:rFonts w:cs="Arial"/>
          <w:lang w:val="en-US" w:eastAsia="ko-KR"/>
        </w:rPr>
        <w:t xml:space="preserve">. The </w:t>
      </w:r>
      <w:r w:rsidRPr="0077665D">
        <w:rPr>
          <w:rFonts w:cs="Arial"/>
          <w:lang w:val="en-US" w:eastAsia="ko-KR"/>
        </w:rPr>
        <w:t xml:space="preserve">computed value </w:t>
      </w:r>
      <w:r>
        <w:rPr>
          <w:rFonts w:cs="Arial"/>
          <w:lang w:val="en-US" w:eastAsia="ko-KR"/>
        </w:rPr>
        <w:t xml:space="preserve">is compared </w:t>
      </w:r>
      <w:r w:rsidRPr="0077665D">
        <w:rPr>
          <w:rFonts w:cs="Arial"/>
          <w:lang w:val="en-US" w:eastAsia="ko-KR"/>
        </w:rPr>
        <w:t>with the LOW threshold.</w:t>
      </w:r>
    </w:p>
    <w:p w14:paraId="15F7DA89" w14:textId="77777777" w:rsidR="0095769A" w:rsidRPr="0077665D" w:rsidRDefault="0095769A" w:rsidP="0095769A">
      <w:pPr>
        <w:pStyle w:val="B1"/>
      </w:pPr>
      <w:r w:rsidRPr="0077665D">
        <w:t>-</w:t>
      </w:r>
      <w:r w:rsidRPr="0077665D">
        <w:tab/>
        <w:t xml:space="preserve">Occurrence: </w:t>
      </w:r>
      <w:proofErr w:type="spellStart"/>
      <w:r>
        <w:t>ZeroOr</w:t>
      </w:r>
      <w:r w:rsidRPr="0077665D">
        <w:t>One</w:t>
      </w:r>
      <w:proofErr w:type="spellEnd"/>
    </w:p>
    <w:p w14:paraId="608778DC" w14:textId="77777777" w:rsidR="0067747C" w:rsidRPr="0077665D" w:rsidRDefault="0067747C" w:rsidP="0067747C">
      <w:pPr>
        <w:pStyle w:val="B1"/>
      </w:pPr>
      <w:r w:rsidRPr="0077665D">
        <w:t>-</w:t>
      </w:r>
      <w:r w:rsidRPr="0077665D">
        <w:tab/>
        <w:t>Format: int</w:t>
      </w:r>
    </w:p>
    <w:p w14:paraId="48346783" w14:textId="77777777" w:rsidR="0067747C" w:rsidRPr="0077665D" w:rsidRDefault="0067747C" w:rsidP="0067747C">
      <w:pPr>
        <w:pStyle w:val="B1"/>
        <w:ind w:left="0" w:firstLine="284"/>
      </w:pPr>
      <w:r>
        <w:t>-</w:t>
      </w:r>
      <w:r>
        <w:tab/>
        <w:t>Minimum Access Types: Get</w:t>
      </w:r>
    </w:p>
    <w:p w14:paraId="1D73F365"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/PLB</w:t>
      </w:r>
    </w:p>
    <w:p w14:paraId="044D2543" w14:textId="77777777" w:rsidR="0067747C" w:rsidRPr="0077665D" w:rsidRDefault="0067747C" w:rsidP="0067747C">
      <w:r w:rsidRPr="0077665D">
        <w:t xml:space="preserve">This interior node is used to allow a reference to </w:t>
      </w:r>
      <w:r w:rsidRPr="0077665D">
        <w:rPr>
          <w:rFonts w:hint="eastAsia"/>
          <w:lang w:eastAsia="ko-KR"/>
        </w:rPr>
        <w:t>a list of</w:t>
      </w:r>
      <w:r w:rsidRPr="0077665D">
        <w:t xml:space="preserve"> parameters related to PLB.</w:t>
      </w:r>
    </w:p>
    <w:p w14:paraId="1E9B3E54"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44B2DED4" w14:textId="77777777" w:rsidR="0067747C" w:rsidRPr="0077665D" w:rsidRDefault="0067747C" w:rsidP="0067747C">
      <w:pPr>
        <w:pStyle w:val="B1"/>
      </w:pPr>
      <w:r w:rsidRPr="0077665D">
        <w:t>-</w:t>
      </w:r>
      <w:r w:rsidRPr="0077665D">
        <w:tab/>
        <w:t>Format: node</w:t>
      </w:r>
    </w:p>
    <w:p w14:paraId="1D1B3B57" w14:textId="77777777" w:rsidR="0067747C" w:rsidRPr="0077665D" w:rsidRDefault="0067747C" w:rsidP="0067747C">
      <w:pPr>
        <w:pStyle w:val="B1"/>
      </w:pPr>
      <w:r w:rsidRPr="0077665D">
        <w:t>-</w:t>
      </w:r>
      <w:r w:rsidRPr="0077665D">
        <w:tab/>
        <w:t>Minimum Access Types: Get</w:t>
      </w:r>
    </w:p>
    <w:p w14:paraId="38C047A8"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/PLB/LOST_PACKET</w:t>
      </w:r>
    </w:p>
    <w:p w14:paraId="4389C3B5" w14:textId="77777777" w:rsidR="0067747C" w:rsidRPr="0077665D" w:rsidRDefault="0067747C" w:rsidP="0067747C">
      <w:r w:rsidRPr="0077665D">
        <w:t xml:space="preserve">This leaf node represents the number of packets lost during a period of </w:t>
      </w:r>
      <w:r>
        <w:t>PLB/</w:t>
      </w:r>
      <w:r w:rsidRPr="0077665D">
        <w:t>DURATION.</w:t>
      </w:r>
    </w:p>
    <w:p w14:paraId="1725E221" w14:textId="77777777" w:rsidR="0067747C" w:rsidRPr="0077665D" w:rsidRDefault="0067747C" w:rsidP="0067747C">
      <w:pPr>
        <w:pStyle w:val="B1"/>
      </w:pPr>
      <w:r w:rsidRPr="0077665D">
        <w:lastRenderedPageBreak/>
        <w:t>-</w:t>
      </w:r>
      <w:r w:rsidRPr="0077665D">
        <w:tab/>
        <w:t>Occurrence: One</w:t>
      </w:r>
    </w:p>
    <w:p w14:paraId="2360CAA1" w14:textId="77777777" w:rsidR="0067747C" w:rsidRPr="0077665D" w:rsidRDefault="0067747C" w:rsidP="0067747C">
      <w:pPr>
        <w:pStyle w:val="B1"/>
      </w:pPr>
      <w:r w:rsidRPr="0077665D">
        <w:t>-</w:t>
      </w:r>
      <w:r w:rsidRPr="0077665D">
        <w:tab/>
        <w:t>Format: int</w:t>
      </w:r>
    </w:p>
    <w:p w14:paraId="534A56A2" w14:textId="77777777" w:rsidR="0067747C" w:rsidRPr="0077665D" w:rsidRDefault="0067747C" w:rsidP="0067747C">
      <w:pPr>
        <w:pStyle w:val="B1"/>
      </w:pPr>
      <w:r w:rsidRPr="0077665D">
        <w:t>-</w:t>
      </w:r>
      <w:r w:rsidRPr="0077665D">
        <w:tab/>
        <w:t>Minimum Access Types: Get</w:t>
      </w:r>
    </w:p>
    <w:p w14:paraId="65EA5E04"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/PLB/DURATION</w:t>
      </w:r>
    </w:p>
    <w:p w14:paraId="6B259F22" w14:textId="77777777" w:rsidR="0067747C" w:rsidRPr="0077665D" w:rsidRDefault="0067747C" w:rsidP="0067747C">
      <w:r w:rsidRPr="0077665D">
        <w:t>This leaf node represents the period</w:t>
      </w:r>
      <w:r w:rsidRPr="0077665D">
        <w:rPr>
          <w:rFonts w:cs="Arial"/>
          <w:lang w:val="en-US" w:eastAsia="ko-KR"/>
        </w:rPr>
        <w:t xml:space="preserve"> (</w:t>
      </w:r>
      <w:proofErr w:type="spellStart"/>
      <w:r w:rsidRPr="0077665D">
        <w:rPr>
          <w:rFonts w:cs="Arial"/>
          <w:lang w:val="en-US" w:eastAsia="ko-KR"/>
        </w:rPr>
        <w:t>ms</w:t>
      </w:r>
      <w:proofErr w:type="spellEnd"/>
      <w:r w:rsidRPr="0077665D">
        <w:rPr>
          <w:rFonts w:cs="Arial"/>
          <w:lang w:val="en-US" w:eastAsia="ko-KR"/>
        </w:rPr>
        <w:t>) for which LOST_PACKET is counted.</w:t>
      </w:r>
    </w:p>
    <w:p w14:paraId="1D56D9D5" w14:textId="77777777" w:rsidR="0067747C" w:rsidRPr="0077665D" w:rsidRDefault="0067747C" w:rsidP="0067747C">
      <w:pPr>
        <w:pStyle w:val="B1"/>
      </w:pPr>
      <w:r w:rsidRPr="0077665D">
        <w:t>-</w:t>
      </w:r>
      <w:r w:rsidRPr="0077665D">
        <w:tab/>
        <w:t>Occurrence: One</w:t>
      </w:r>
    </w:p>
    <w:p w14:paraId="27EF8B3C" w14:textId="77777777" w:rsidR="0067747C" w:rsidRPr="0077665D" w:rsidRDefault="0067747C" w:rsidP="0067747C">
      <w:pPr>
        <w:pStyle w:val="B1"/>
      </w:pPr>
      <w:r w:rsidRPr="0077665D">
        <w:t>-</w:t>
      </w:r>
      <w:r w:rsidRPr="0077665D">
        <w:tab/>
        <w:t>Format: int</w:t>
      </w:r>
    </w:p>
    <w:p w14:paraId="2BBD41E2" w14:textId="77777777" w:rsidR="0067747C" w:rsidRPr="0077665D" w:rsidRDefault="0067747C" w:rsidP="0067747C">
      <w:pPr>
        <w:pStyle w:val="B1"/>
      </w:pPr>
      <w:r w:rsidRPr="0077665D">
        <w:t>-</w:t>
      </w:r>
      <w:r w:rsidRPr="0077665D">
        <w:tab/>
        <w:t>Minimum Access Types: Get</w:t>
      </w:r>
    </w:p>
    <w:p w14:paraId="169540B6"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/MIN_QUALITY</w:t>
      </w:r>
    </w:p>
    <w:p w14:paraId="76E05623" w14:textId="77777777" w:rsidR="0067747C" w:rsidRPr="0077665D" w:rsidRDefault="0067747C" w:rsidP="0067747C">
      <w:r w:rsidRPr="0077665D">
        <w:t xml:space="preserve">This interior node is used to allow a reference to </w:t>
      </w:r>
      <w:r w:rsidRPr="0077665D">
        <w:rPr>
          <w:rFonts w:hint="eastAsia"/>
          <w:lang w:eastAsia="ko-KR"/>
        </w:rPr>
        <w:t>a list of</w:t>
      </w:r>
      <w:r>
        <w:t xml:space="preserve"> parameters related to the </w:t>
      </w:r>
      <w:r w:rsidRPr="0077665D">
        <w:t xml:space="preserve">minimum </w:t>
      </w:r>
      <w:r>
        <w:t xml:space="preserve">video </w:t>
      </w:r>
      <w:r w:rsidRPr="0077665D">
        <w:t>quality.</w:t>
      </w:r>
    </w:p>
    <w:p w14:paraId="17557C9F"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459A95A3" w14:textId="77777777" w:rsidR="0067747C" w:rsidRPr="0077665D" w:rsidRDefault="0067747C" w:rsidP="0067747C">
      <w:pPr>
        <w:pStyle w:val="B1"/>
      </w:pPr>
      <w:r w:rsidRPr="0077665D">
        <w:t>-</w:t>
      </w:r>
      <w:r w:rsidRPr="0077665D">
        <w:tab/>
        <w:t>Format: node</w:t>
      </w:r>
    </w:p>
    <w:p w14:paraId="566B58B1" w14:textId="77777777" w:rsidR="0067747C" w:rsidRPr="0077665D" w:rsidRDefault="0067747C" w:rsidP="0067747C">
      <w:pPr>
        <w:pStyle w:val="B1"/>
      </w:pPr>
      <w:r w:rsidRPr="0077665D">
        <w:t>-</w:t>
      </w:r>
      <w:r w:rsidRPr="0077665D">
        <w:tab/>
        <w:t>Minimum Access Types: Get</w:t>
      </w:r>
    </w:p>
    <w:p w14:paraId="6F366D44" w14:textId="77777777" w:rsidR="0095769A" w:rsidRPr="00F95831" w:rsidRDefault="0095769A" w:rsidP="0095769A">
      <w:pPr>
        <w:rPr>
          <w:b/>
          <w:sz w:val="32"/>
          <w:szCs w:val="32"/>
        </w:rPr>
      </w:pPr>
      <w:r w:rsidRPr="00F95831">
        <w:rPr>
          <w:b/>
          <w:sz w:val="32"/>
          <w:szCs w:val="32"/>
        </w:rPr>
        <w:t>/</w:t>
      </w:r>
      <w:r w:rsidRPr="00F95831">
        <w:rPr>
          <w:b/>
          <w:i/>
          <w:iCs/>
          <w:sz w:val="32"/>
          <w:szCs w:val="32"/>
        </w:rPr>
        <w:t>&lt;X&gt;</w:t>
      </w:r>
      <w:r w:rsidRPr="00F95831">
        <w:rPr>
          <w:b/>
          <w:sz w:val="32"/>
          <w:szCs w:val="32"/>
        </w:rPr>
        <w:t>/Video/</w:t>
      </w:r>
      <w:r w:rsidRPr="00F95831">
        <w:rPr>
          <w:b/>
          <w:i/>
          <w:iCs/>
          <w:sz w:val="32"/>
          <w:szCs w:val="32"/>
        </w:rPr>
        <w:t>&lt;X&gt;</w:t>
      </w:r>
      <w:r w:rsidRPr="00F95831">
        <w:rPr>
          <w:b/>
          <w:sz w:val="32"/>
          <w:szCs w:val="32"/>
        </w:rPr>
        <w:t>/MIN_QUALITY/BIT_RATE</w:t>
      </w:r>
    </w:p>
    <w:p w14:paraId="160ACA48" w14:textId="77777777" w:rsidR="0095769A" w:rsidRPr="00201964" w:rsidRDefault="0095769A" w:rsidP="0095769A">
      <w:r w:rsidRPr="002F4737">
        <w:t xml:space="preserve">This interior node is used to allow a reference to </w:t>
      </w:r>
      <w:r w:rsidRPr="002F4737">
        <w:rPr>
          <w:rFonts w:hint="eastAsia"/>
          <w:lang w:eastAsia="ko-KR"/>
        </w:rPr>
        <w:t>a list of</w:t>
      </w:r>
      <w:r w:rsidRPr="002F4737">
        <w:t xml:space="preserve"> parameters related to the minimum </w:t>
      </w:r>
      <w:r>
        <w:t>bit</w:t>
      </w:r>
      <w:r w:rsidRPr="002F4737">
        <w:t xml:space="preserve"> rate.</w:t>
      </w:r>
    </w:p>
    <w:p w14:paraId="36FEFA4F" w14:textId="77777777" w:rsidR="0095769A" w:rsidRPr="0077665D" w:rsidRDefault="0095769A" w:rsidP="0095769A">
      <w:pPr>
        <w:pStyle w:val="B1"/>
      </w:pPr>
      <w:r w:rsidRPr="0077665D">
        <w:t>-</w:t>
      </w:r>
      <w:r w:rsidRPr="0077665D">
        <w:tab/>
        <w:t xml:space="preserve">Occurrence: </w:t>
      </w:r>
      <w:proofErr w:type="spellStart"/>
      <w:r>
        <w:t>ZeroOr</w:t>
      </w:r>
      <w:r w:rsidRPr="0077665D">
        <w:t>One</w:t>
      </w:r>
      <w:proofErr w:type="spellEnd"/>
    </w:p>
    <w:p w14:paraId="6ED56D7B" w14:textId="77777777" w:rsidR="0067747C" w:rsidRPr="0077665D" w:rsidRDefault="0067747C" w:rsidP="0067747C">
      <w:pPr>
        <w:pStyle w:val="B1"/>
      </w:pPr>
      <w:r w:rsidRPr="0077665D">
        <w:t>-</w:t>
      </w:r>
      <w:r w:rsidRPr="0077665D">
        <w:tab/>
        <w:t>Format</w:t>
      </w:r>
      <w:r>
        <w:t>: node</w:t>
      </w:r>
    </w:p>
    <w:p w14:paraId="0CD5FE26" w14:textId="77777777" w:rsidR="0067747C" w:rsidRPr="0077665D" w:rsidRDefault="0067747C" w:rsidP="0067747C">
      <w:pPr>
        <w:pStyle w:val="B1"/>
      </w:pPr>
      <w:r w:rsidRPr="0077665D">
        <w:t>-</w:t>
      </w:r>
      <w:r w:rsidRPr="0077665D">
        <w:tab/>
        <w:t>Minimum Access Types: Get</w:t>
      </w:r>
    </w:p>
    <w:p w14:paraId="0883B207" w14:textId="77777777" w:rsidR="0095769A" w:rsidRPr="00F95831" w:rsidRDefault="0095769A" w:rsidP="0095769A">
      <w:pPr>
        <w:rPr>
          <w:b/>
          <w:sz w:val="32"/>
          <w:szCs w:val="32"/>
        </w:rPr>
      </w:pPr>
      <w:r w:rsidRPr="00F95831">
        <w:rPr>
          <w:b/>
          <w:sz w:val="32"/>
          <w:szCs w:val="32"/>
        </w:rPr>
        <w:t>/&lt;X&gt;/Video/</w:t>
      </w:r>
      <w:r w:rsidRPr="00F95831">
        <w:rPr>
          <w:b/>
          <w:i/>
          <w:iCs/>
          <w:sz w:val="32"/>
          <w:szCs w:val="32"/>
        </w:rPr>
        <w:t>&lt;X&gt;</w:t>
      </w:r>
      <w:r w:rsidRPr="00F95831">
        <w:rPr>
          <w:b/>
          <w:sz w:val="32"/>
          <w:szCs w:val="32"/>
        </w:rPr>
        <w:t>/MIN_QUALITY/BIT_RATE/ABSOLUTE</w:t>
      </w:r>
    </w:p>
    <w:p w14:paraId="3F516F30" w14:textId="77777777" w:rsidR="0095769A" w:rsidRPr="002F4737" w:rsidRDefault="0095769A" w:rsidP="0095769A">
      <w:r w:rsidRPr="002F4737">
        <w:t xml:space="preserve">This leaf node represents the </w:t>
      </w:r>
      <w:r w:rsidRPr="002F4737">
        <w:rPr>
          <w:rFonts w:cs="Arial"/>
          <w:lang w:val="en-US" w:eastAsia="ko-KR"/>
        </w:rPr>
        <w:t xml:space="preserve">minimum </w:t>
      </w:r>
      <w:r>
        <w:rPr>
          <w:rFonts w:cs="Arial"/>
          <w:lang w:val="en-US" w:eastAsia="ko-KR"/>
        </w:rPr>
        <w:t>bit</w:t>
      </w:r>
      <w:r w:rsidRPr="002F4737">
        <w:t xml:space="preserve"> rate (</w:t>
      </w:r>
      <w:r>
        <w:t>kbps</w:t>
      </w:r>
      <w:r w:rsidRPr="002F4737">
        <w:t xml:space="preserve">) that video encoder should </w:t>
      </w:r>
      <w:r>
        <w:t>use</w:t>
      </w:r>
      <w:r w:rsidRPr="002F4737">
        <w:t>.</w:t>
      </w:r>
    </w:p>
    <w:p w14:paraId="32236A91" w14:textId="77777777" w:rsidR="0095769A" w:rsidRPr="00400430" w:rsidRDefault="0095769A" w:rsidP="0095769A">
      <w:pPr>
        <w:pStyle w:val="B1"/>
      </w:pPr>
      <w:r w:rsidRPr="00400430">
        <w:t>-</w:t>
      </w:r>
      <w:r w:rsidRPr="00400430">
        <w:tab/>
        <w:t xml:space="preserve">Occurrence: </w:t>
      </w:r>
      <w:proofErr w:type="spellStart"/>
      <w:r>
        <w:t>ZeroOr</w:t>
      </w:r>
      <w:r w:rsidRPr="00400430">
        <w:t>One</w:t>
      </w:r>
      <w:proofErr w:type="spellEnd"/>
    </w:p>
    <w:p w14:paraId="13BC0642" w14:textId="77777777" w:rsidR="0067747C" w:rsidRPr="00400430" w:rsidRDefault="0067747C" w:rsidP="0067747C">
      <w:pPr>
        <w:pStyle w:val="B1"/>
      </w:pPr>
      <w:r w:rsidRPr="00400430">
        <w:t>-</w:t>
      </w:r>
      <w:r w:rsidRPr="00400430">
        <w:tab/>
        <w:t>Format: float</w:t>
      </w:r>
    </w:p>
    <w:p w14:paraId="2F48D3B1" w14:textId="77777777" w:rsidR="0067747C" w:rsidRPr="00400430" w:rsidRDefault="0067747C" w:rsidP="0067747C">
      <w:pPr>
        <w:pStyle w:val="B1"/>
      </w:pPr>
      <w:r w:rsidRPr="00400430">
        <w:t>-</w:t>
      </w:r>
      <w:r w:rsidRPr="00400430">
        <w:tab/>
        <w:t>Minimum Access Types: Get</w:t>
      </w:r>
    </w:p>
    <w:p w14:paraId="17EDEC3E" w14:textId="77777777" w:rsidR="0095769A" w:rsidRPr="00F95831" w:rsidRDefault="0095769A" w:rsidP="0095769A">
      <w:pPr>
        <w:rPr>
          <w:b/>
          <w:sz w:val="32"/>
          <w:szCs w:val="32"/>
        </w:rPr>
      </w:pPr>
      <w:r w:rsidRPr="00F95831">
        <w:rPr>
          <w:b/>
          <w:sz w:val="32"/>
          <w:szCs w:val="32"/>
        </w:rPr>
        <w:t>/&lt;X&gt;/Video/</w:t>
      </w:r>
      <w:r w:rsidRPr="00F95831">
        <w:rPr>
          <w:b/>
          <w:i/>
          <w:iCs/>
          <w:sz w:val="32"/>
          <w:szCs w:val="32"/>
        </w:rPr>
        <w:t>&lt;X&gt;</w:t>
      </w:r>
      <w:r w:rsidRPr="00F95831">
        <w:rPr>
          <w:b/>
          <w:sz w:val="32"/>
          <w:szCs w:val="32"/>
        </w:rPr>
        <w:t>/MIN_QUALITY/BIT_RATE/RELATIVE</w:t>
      </w:r>
    </w:p>
    <w:p w14:paraId="1D8CD02E" w14:textId="77777777" w:rsidR="0095769A" w:rsidRPr="002F4737" w:rsidRDefault="0095769A" w:rsidP="0095769A">
      <w:r w:rsidRPr="002F4737">
        <w:t xml:space="preserve">This leaf node represents the </w:t>
      </w:r>
      <w:r w:rsidRPr="002F4737">
        <w:rPr>
          <w:rFonts w:cs="Arial"/>
          <w:lang w:val="en-US" w:eastAsia="ko-KR"/>
        </w:rPr>
        <w:t xml:space="preserve">minimum </w:t>
      </w:r>
      <w:r>
        <w:rPr>
          <w:rFonts w:cs="Arial"/>
          <w:lang w:val="en-US" w:eastAsia="ko-KR"/>
        </w:rPr>
        <w:t>bit</w:t>
      </w:r>
      <w:r w:rsidRPr="002F4737">
        <w:t xml:space="preserve"> rate (proportion of the </w:t>
      </w:r>
      <w:r>
        <w:t>bit</w:t>
      </w:r>
      <w:r w:rsidRPr="002F4737">
        <w:t xml:space="preserve"> rate negotiated for the video session) that video encoder should </w:t>
      </w:r>
      <w:r>
        <w:t>use</w:t>
      </w:r>
      <w:r w:rsidRPr="002F4737">
        <w:t>.</w:t>
      </w:r>
    </w:p>
    <w:p w14:paraId="3E1B3D64" w14:textId="77777777" w:rsidR="0095769A" w:rsidRPr="00400430" w:rsidRDefault="0095769A" w:rsidP="0095769A">
      <w:pPr>
        <w:pStyle w:val="B1"/>
      </w:pPr>
      <w:r w:rsidRPr="00400430">
        <w:t>-</w:t>
      </w:r>
      <w:r w:rsidRPr="00400430">
        <w:tab/>
        <w:t xml:space="preserve">Occurrence: </w:t>
      </w:r>
      <w:proofErr w:type="spellStart"/>
      <w:r>
        <w:t>ZeroOr</w:t>
      </w:r>
      <w:r w:rsidRPr="00400430">
        <w:t>One</w:t>
      </w:r>
      <w:proofErr w:type="spellEnd"/>
    </w:p>
    <w:p w14:paraId="360F0683" w14:textId="77777777" w:rsidR="0067747C" w:rsidRPr="00400430" w:rsidRDefault="0067747C" w:rsidP="0067747C">
      <w:pPr>
        <w:pStyle w:val="B1"/>
      </w:pPr>
      <w:r w:rsidRPr="00400430">
        <w:t>-</w:t>
      </w:r>
      <w:r w:rsidRPr="00400430">
        <w:tab/>
        <w:t>Format: float</w:t>
      </w:r>
    </w:p>
    <w:p w14:paraId="7979999E" w14:textId="77777777" w:rsidR="0067747C" w:rsidRPr="00400430" w:rsidRDefault="0067747C" w:rsidP="0067747C">
      <w:pPr>
        <w:pStyle w:val="B1"/>
      </w:pPr>
      <w:r w:rsidRPr="00400430">
        <w:t>-</w:t>
      </w:r>
      <w:r w:rsidRPr="00400430">
        <w:tab/>
        <w:t>Minimum Access Types: Get</w:t>
      </w:r>
    </w:p>
    <w:p w14:paraId="49072DEC" w14:textId="77777777" w:rsidR="0067747C" w:rsidRPr="00400430" w:rsidRDefault="0067747C" w:rsidP="0067747C">
      <w:pPr>
        <w:pStyle w:val="B1"/>
      </w:pPr>
      <w:r w:rsidRPr="00400430">
        <w:t>-</w:t>
      </w:r>
      <w:r w:rsidRPr="00400430">
        <w:tab/>
        <w:t>Values: 0 ~ 100 %</w:t>
      </w:r>
    </w:p>
    <w:p w14:paraId="33798363" w14:textId="77777777" w:rsidR="0095769A" w:rsidRPr="00F95831" w:rsidRDefault="0095769A" w:rsidP="0095769A">
      <w:pPr>
        <w:rPr>
          <w:b/>
          <w:sz w:val="32"/>
          <w:szCs w:val="32"/>
        </w:rPr>
      </w:pPr>
      <w:r w:rsidRPr="00F95831">
        <w:rPr>
          <w:b/>
          <w:sz w:val="32"/>
          <w:szCs w:val="32"/>
        </w:rPr>
        <w:t>/&lt;X&gt;/Video/</w:t>
      </w:r>
      <w:r w:rsidRPr="00F95831">
        <w:rPr>
          <w:b/>
          <w:i/>
          <w:iCs/>
          <w:sz w:val="32"/>
          <w:szCs w:val="32"/>
        </w:rPr>
        <w:t>&lt;X&gt;</w:t>
      </w:r>
      <w:r w:rsidRPr="00F95831">
        <w:rPr>
          <w:b/>
          <w:sz w:val="32"/>
          <w:szCs w:val="32"/>
        </w:rPr>
        <w:t>/MIN_QUALITY/FRAME_RATE</w:t>
      </w:r>
    </w:p>
    <w:p w14:paraId="57B23FD6" w14:textId="77777777" w:rsidR="0095769A" w:rsidRPr="002F4737" w:rsidRDefault="0095769A" w:rsidP="0095769A">
      <w:r w:rsidRPr="002F4737">
        <w:t xml:space="preserve">This interior node is used to allow a reference to </w:t>
      </w:r>
      <w:r w:rsidRPr="002F4737">
        <w:rPr>
          <w:rFonts w:hint="eastAsia"/>
          <w:lang w:eastAsia="ko-KR"/>
        </w:rPr>
        <w:t>a list of</w:t>
      </w:r>
      <w:r w:rsidRPr="002F4737">
        <w:t xml:space="preserve"> parameters related to the minimum frame rate.</w:t>
      </w:r>
    </w:p>
    <w:p w14:paraId="6C47CA88" w14:textId="77777777" w:rsidR="0095769A" w:rsidRPr="00400430" w:rsidRDefault="0095769A" w:rsidP="0095769A">
      <w:pPr>
        <w:pStyle w:val="B1"/>
      </w:pPr>
      <w:r w:rsidRPr="00400430">
        <w:t>-</w:t>
      </w:r>
      <w:r w:rsidRPr="00400430">
        <w:tab/>
        <w:t xml:space="preserve">Occurrence: </w:t>
      </w:r>
      <w:proofErr w:type="spellStart"/>
      <w:r>
        <w:t>ZeroOr</w:t>
      </w:r>
      <w:r w:rsidRPr="00400430">
        <w:t>One</w:t>
      </w:r>
      <w:proofErr w:type="spellEnd"/>
    </w:p>
    <w:p w14:paraId="1931C2C9" w14:textId="77777777" w:rsidR="0067747C" w:rsidRPr="00400430" w:rsidRDefault="0067747C" w:rsidP="0067747C">
      <w:pPr>
        <w:pStyle w:val="B1"/>
      </w:pPr>
      <w:r w:rsidRPr="00400430">
        <w:lastRenderedPageBreak/>
        <w:t>-</w:t>
      </w:r>
      <w:r w:rsidRPr="00400430">
        <w:tab/>
        <w:t>Format: node</w:t>
      </w:r>
    </w:p>
    <w:p w14:paraId="250A6AC5" w14:textId="77777777" w:rsidR="0067747C" w:rsidRPr="00400430" w:rsidRDefault="0067747C" w:rsidP="0067747C">
      <w:pPr>
        <w:pStyle w:val="B1"/>
      </w:pPr>
      <w:r w:rsidRPr="00400430">
        <w:t>-</w:t>
      </w:r>
      <w:r w:rsidRPr="00400430">
        <w:tab/>
        <w:t>Minimum Access Types: Get</w:t>
      </w:r>
    </w:p>
    <w:p w14:paraId="1BAEC190" w14:textId="77777777" w:rsidR="0095769A" w:rsidRPr="00F95831" w:rsidRDefault="0095769A" w:rsidP="0095769A">
      <w:pPr>
        <w:rPr>
          <w:b/>
          <w:sz w:val="32"/>
          <w:szCs w:val="32"/>
        </w:rPr>
      </w:pPr>
      <w:r w:rsidRPr="00F95831">
        <w:rPr>
          <w:b/>
          <w:sz w:val="32"/>
          <w:szCs w:val="32"/>
        </w:rPr>
        <w:t>/&lt;X&gt;/Video/</w:t>
      </w:r>
      <w:r w:rsidRPr="00F95831">
        <w:rPr>
          <w:b/>
          <w:i/>
          <w:iCs/>
          <w:sz w:val="32"/>
          <w:szCs w:val="32"/>
        </w:rPr>
        <w:t>&lt;X&gt;</w:t>
      </w:r>
      <w:r w:rsidRPr="00F95831">
        <w:rPr>
          <w:b/>
          <w:sz w:val="32"/>
          <w:szCs w:val="32"/>
        </w:rPr>
        <w:t>/MIN_QUALITY/FRAME_RATE/ABSOLUTE</w:t>
      </w:r>
    </w:p>
    <w:p w14:paraId="1A447B6B" w14:textId="77777777" w:rsidR="0095769A" w:rsidRPr="002F4737" w:rsidRDefault="0095769A" w:rsidP="0095769A">
      <w:r w:rsidRPr="002F4737">
        <w:t xml:space="preserve">This leaf node represents the </w:t>
      </w:r>
      <w:r w:rsidRPr="002F4737">
        <w:rPr>
          <w:rFonts w:cs="Arial"/>
          <w:lang w:val="en-US" w:eastAsia="ko-KR"/>
        </w:rPr>
        <w:t xml:space="preserve">minimum </w:t>
      </w:r>
      <w:r w:rsidRPr="002F4737">
        <w:t>frame rate (</w:t>
      </w:r>
      <w:r>
        <w:t xml:space="preserve">fps, </w:t>
      </w:r>
      <w:r w:rsidRPr="002F4737">
        <w:t xml:space="preserve">frames per second) that video encoder should </w:t>
      </w:r>
      <w:r>
        <w:t>use</w:t>
      </w:r>
      <w:r w:rsidRPr="002F4737">
        <w:t>.</w:t>
      </w:r>
    </w:p>
    <w:p w14:paraId="503F83FF" w14:textId="77777777" w:rsidR="0095769A" w:rsidRPr="00400430" w:rsidRDefault="0095769A" w:rsidP="0095769A">
      <w:pPr>
        <w:pStyle w:val="B1"/>
      </w:pPr>
      <w:r w:rsidRPr="00400430">
        <w:t>-</w:t>
      </w:r>
      <w:r w:rsidRPr="00400430">
        <w:tab/>
        <w:t xml:space="preserve">Occurrence: </w:t>
      </w:r>
      <w:proofErr w:type="spellStart"/>
      <w:r>
        <w:t>ZeroOr</w:t>
      </w:r>
      <w:r w:rsidRPr="00400430">
        <w:t>One</w:t>
      </w:r>
      <w:proofErr w:type="spellEnd"/>
    </w:p>
    <w:p w14:paraId="2FB7BC75" w14:textId="77777777" w:rsidR="0067747C" w:rsidRPr="00400430" w:rsidRDefault="0067747C" w:rsidP="0067747C">
      <w:pPr>
        <w:pStyle w:val="B1"/>
      </w:pPr>
      <w:r w:rsidRPr="00400430">
        <w:t>-</w:t>
      </w:r>
      <w:r w:rsidRPr="00400430">
        <w:tab/>
        <w:t>Format: float</w:t>
      </w:r>
    </w:p>
    <w:p w14:paraId="36C5A0C8" w14:textId="77777777" w:rsidR="0067747C" w:rsidRPr="00400430" w:rsidRDefault="0067747C" w:rsidP="0067747C">
      <w:pPr>
        <w:pStyle w:val="B1"/>
      </w:pPr>
      <w:r w:rsidRPr="00400430">
        <w:t>-</w:t>
      </w:r>
      <w:r w:rsidRPr="00400430">
        <w:tab/>
        <w:t>Minimum Access Types: Get</w:t>
      </w:r>
    </w:p>
    <w:p w14:paraId="56B5EF0C" w14:textId="77777777" w:rsidR="0095769A" w:rsidRPr="00FA4A54" w:rsidRDefault="0095769A" w:rsidP="0095769A">
      <w:pPr>
        <w:rPr>
          <w:b/>
          <w:sz w:val="32"/>
          <w:szCs w:val="32"/>
        </w:rPr>
      </w:pPr>
      <w:r w:rsidRPr="00FA4A54">
        <w:rPr>
          <w:b/>
          <w:sz w:val="32"/>
          <w:szCs w:val="32"/>
        </w:rPr>
        <w:t>/&lt;X&gt;/Video</w:t>
      </w:r>
      <w:r w:rsidRPr="00F95831">
        <w:rPr>
          <w:b/>
          <w:sz w:val="32"/>
          <w:szCs w:val="32"/>
        </w:rPr>
        <w:t>/</w:t>
      </w:r>
      <w:r w:rsidRPr="00F95831">
        <w:rPr>
          <w:b/>
          <w:i/>
          <w:iCs/>
          <w:sz w:val="32"/>
          <w:szCs w:val="32"/>
        </w:rPr>
        <w:t>&lt;X&gt;</w:t>
      </w:r>
      <w:r w:rsidRPr="00FA4A54">
        <w:rPr>
          <w:b/>
          <w:sz w:val="32"/>
          <w:szCs w:val="32"/>
        </w:rPr>
        <w:t>/MIN_QUALITY/FRAME_RATE/RELATIVE</w:t>
      </w:r>
    </w:p>
    <w:p w14:paraId="1CA089C3" w14:textId="77777777" w:rsidR="0095769A" w:rsidRPr="002F4737" w:rsidRDefault="0095769A" w:rsidP="0095769A">
      <w:r w:rsidRPr="002F4737">
        <w:t xml:space="preserve">This leaf node represents the </w:t>
      </w:r>
      <w:r w:rsidRPr="002F4737">
        <w:rPr>
          <w:rFonts w:cs="Arial"/>
          <w:lang w:val="en-US" w:eastAsia="ko-KR"/>
        </w:rPr>
        <w:t xml:space="preserve">minimum </w:t>
      </w:r>
      <w:r w:rsidRPr="002F4737">
        <w:t xml:space="preserve">frame rate (proportion of the maximum frame rate limited by the codec profile/level negotiated for the video session) that video encoder should </w:t>
      </w:r>
      <w:r>
        <w:t>use</w:t>
      </w:r>
      <w:r w:rsidRPr="002F4737">
        <w:t>.</w:t>
      </w:r>
    </w:p>
    <w:p w14:paraId="55D1AE9E" w14:textId="77777777" w:rsidR="0095769A" w:rsidRPr="00400430" w:rsidRDefault="0095769A" w:rsidP="0095769A">
      <w:pPr>
        <w:pStyle w:val="B1"/>
      </w:pPr>
      <w:r w:rsidRPr="00400430">
        <w:t>-</w:t>
      </w:r>
      <w:r w:rsidRPr="00400430">
        <w:tab/>
        <w:t xml:space="preserve">Occurrence: </w:t>
      </w:r>
      <w:proofErr w:type="spellStart"/>
      <w:r>
        <w:t>ZeroOr</w:t>
      </w:r>
      <w:r w:rsidRPr="00400430">
        <w:t>One</w:t>
      </w:r>
      <w:proofErr w:type="spellEnd"/>
    </w:p>
    <w:p w14:paraId="6824C6C0" w14:textId="77777777" w:rsidR="0067747C" w:rsidRPr="00400430" w:rsidRDefault="0067747C" w:rsidP="0067747C">
      <w:pPr>
        <w:pStyle w:val="B1"/>
      </w:pPr>
      <w:r w:rsidRPr="00400430">
        <w:t>-</w:t>
      </w:r>
      <w:r w:rsidRPr="00400430">
        <w:tab/>
        <w:t>Format: float</w:t>
      </w:r>
    </w:p>
    <w:p w14:paraId="65E9AE68" w14:textId="77777777" w:rsidR="0067747C" w:rsidRPr="00400430" w:rsidRDefault="0067747C" w:rsidP="0067747C">
      <w:pPr>
        <w:pStyle w:val="B1"/>
      </w:pPr>
      <w:r w:rsidRPr="00400430">
        <w:t>-</w:t>
      </w:r>
      <w:r w:rsidRPr="00400430">
        <w:tab/>
        <w:t>Minimum Access Types: Get</w:t>
      </w:r>
    </w:p>
    <w:p w14:paraId="50D4B2E2" w14:textId="77777777" w:rsidR="0067747C" w:rsidRPr="00400430" w:rsidRDefault="0067747C" w:rsidP="0067747C">
      <w:pPr>
        <w:pStyle w:val="B1"/>
      </w:pPr>
      <w:r w:rsidRPr="00400430">
        <w:t>-</w:t>
      </w:r>
      <w:r w:rsidRPr="00400430">
        <w:tab/>
        <w:t>Values: 0 ~ 100 %</w:t>
      </w:r>
    </w:p>
    <w:p w14:paraId="0ADF5F8C" w14:textId="77777777" w:rsidR="0095769A" w:rsidRPr="00FA4A54" w:rsidRDefault="0095769A" w:rsidP="0095769A">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/MIN_QUALITY/QP</w:t>
      </w:r>
    </w:p>
    <w:p w14:paraId="3661305D" w14:textId="77777777" w:rsidR="0095769A" w:rsidRPr="0077665D" w:rsidRDefault="0095769A" w:rsidP="0095769A">
      <w:r w:rsidRPr="0077665D">
        <w:t xml:space="preserve">This interior node is used to allow a reference to </w:t>
      </w:r>
      <w:r w:rsidRPr="0077665D">
        <w:rPr>
          <w:rFonts w:hint="eastAsia"/>
          <w:lang w:eastAsia="ko-KR"/>
        </w:rPr>
        <w:t>a list of</w:t>
      </w:r>
      <w:r w:rsidRPr="0077665D">
        <w:t xml:space="preserve"> parameters related to</w:t>
      </w:r>
      <w:r>
        <w:t xml:space="preserve"> video quantisation.</w:t>
      </w:r>
    </w:p>
    <w:p w14:paraId="49892398" w14:textId="77777777" w:rsidR="0095769A" w:rsidRPr="0077665D" w:rsidRDefault="0095769A" w:rsidP="0095769A">
      <w:pPr>
        <w:pStyle w:val="B1"/>
      </w:pPr>
      <w:r w:rsidRPr="0077665D">
        <w:t>-</w:t>
      </w:r>
      <w:r w:rsidRPr="0077665D">
        <w:tab/>
        <w:t xml:space="preserve">Occurrence: </w:t>
      </w:r>
      <w:proofErr w:type="spellStart"/>
      <w:r>
        <w:t>ZeroOr</w:t>
      </w:r>
      <w:r w:rsidRPr="0077665D">
        <w:t>One</w:t>
      </w:r>
      <w:proofErr w:type="spellEnd"/>
    </w:p>
    <w:p w14:paraId="2D2766D2" w14:textId="77777777" w:rsidR="0067747C" w:rsidRPr="0077665D" w:rsidRDefault="0067747C" w:rsidP="0067747C">
      <w:pPr>
        <w:pStyle w:val="B1"/>
      </w:pPr>
      <w:r>
        <w:t>-</w:t>
      </w:r>
      <w:r>
        <w:tab/>
        <w:t>Format: node</w:t>
      </w:r>
    </w:p>
    <w:p w14:paraId="5BA04FA4" w14:textId="77777777" w:rsidR="0067747C" w:rsidRPr="0077665D" w:rsidRDefault="0067747C" w:rsidP="0067747C">
      <w:pPr>
        <w:pStyle w:val="B1"/>
      </w:pPr>
      <w:r w:rsidRPr="0077665D">
        <w:t>-</w:t>
      </w:r>
      <w:r w:rsidRPr="0077665D">
        <w:tab/>
        <w:t>Minimum Access Types: Get</w:t>
      </w:r>
    </w:p>
    <w:p w14:paraId="301C401D" w14:textId="77777777" w:rsidR="0095769A" w:rsidRPr="00FA4A54" w:rsidRDefault="0095769A" w:rsidP="0095769A">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/MIN_QUALITY/QP/H264</w:t>
      </w:r>
    </w:p>
    <w:p w14:paraId="46D463D7" w14:textId="77777777" w:rsidR="0095769A" w:rsidRDefault="0095769A" w:rsidP="0095769A">
      <w:pPr>
        <w:rPr>
          <w:rFonts w:cs="Arial"/>
          <w:lang w:val="en-US" w:eastAsia="ko-KR"/>
        </w:rPr>
      </w:pPr>
      <w:r w:rsidRPr="0077665D">
        <w:t>This leaf node represents the maximum</w:t>
      </w:r>
      <w:r w:rsidRPr="0077665D">
        <w:rPr>
          <w:rFonts w:cs="Arial"/>
          <w:lang w:val="en-US" w:eastAsia="ko-KR"/>
        </w:rPr>
        <w:t xml:space="preserve"> </w:t>
      </w:r>
      <w:r>
        <w:rPr>
          <w:rFonts w:cs="Arial"/>
          <w:lang w:val="en-US" w:eastAsia="ko-KR"/>
        </w:rPr>
        <w:t xml:space="preserve">value of </w:t>
      </w:r>
      <w:r w:rsidRPr="00602ECC">
        <w:rPr>
          <w:lang w:val="en-US" w:eastAsia="ko-KR"/>
        </w:rPr>
        <w:t>luminance quantization parameter</w:t>
      </w:r>
      <w:r>
        <w:rPr>
          <w:rFonts w:cs="Arial"/>
          <w:lang w:val="en-US" w:eastAsia="ko-KR"/>
        </w:rPr>
        <w:t xml:space="preserve"> </w:t>
      </w:r>
      <w:r w:rsidRPr="008B6B5D">
        <w:t>QP</w:t>
      </w:r>
      <w:r w:rsidRPr="008B6B5D">
        <w:rPr>
          <w:vertAlign w:val="subscript"/>
        </w:rPr>
        <w:t>Y</w:t>
      </w:r>
      <w:r>
        <w:rPr>
          <w:rFonts w:cs="Arial"/>
          <w:lang w:val="en-US" w:eastAsia="ko-KR"/>
        </w:rPr>
        <w:t xml:space="preserve"> that </w:t>
      </w:r>
      <w:r w:rsidRPr="0077665D">
        <w:rPr>
          <w:rFonts w:cs="Arial"/>
          <w:lang w:val="en-US" w:eastAsia="ko-KR"/>
        </w:rPr>
        <w:t>video encoder should use</w:t>
      </w:r>
      <w:r>
        <w:rPr>
          <w:rFonts w:cs="Arial"/>
          <w:lang w:val="en-US" w:eastAsia="ko-KR"/>
        </w:rPr>
        <w:t xml:space="preserve"> if H.264 is negotiated for the video session</w:t>
      </w:r>
      <w:r w:rsidRPr="0077665D">
        <w:rPr>
          <w:rFonts w:cs="Arial"/>
          <w:lang w:val="en-US" w:eastAsia="ko-KR"/>
        </w:rPr>
        <w:t>.</w:t>
      </w:r>
    </w:p>
    <w:p w14:paraId="5D06F7A2" w14:textId="77777777" w:rsidR="0095769A" w:rsidRPr="0077665D" w:rsidRDefault="0095769A" w:rsidP="0095769A">
      <w:pPr>
        <w:pStyle w:val="B1"/>
      </w:pPr>
      <w:r w:rsidRPr="0077665D">
        <w:t>-</w:t>
      </w:r>
      <w:r w:rsidRPr="0077665D">
        <w:tab/>
        <w:t xml:space="preserve">Occurrence: </w:t>
      </w:r>
      <w:proofErr w:type="spellStart"/>
      <w:r>
        <w:t>ZeroOr</w:t>
      </w:r>
      <w:r w:rsidRPr="0077665D">
        <w:t>One</w:t>
      </w:r>
      <w:proofErr w:type="spellEnd"/>
    </w:p>
    <w:p w14:paraId="6F56FB75" w14:textId="77777777" w:rsidR="0067747C" w:rsidRPr="0077665D" w:rsidRDefault="0067747C" w:rsidP="0067747C">
      <w:pPr>
        <w:pStyle w:val="B1"/>
      </w:pPr>
      <w:r w:rsidRPr="0077665D">
        <w:t>-</w:t>
      </w:r>
      <w:r w:rsidRPr="0077665D">
        <w:tab/>
        <w:t>Format: int</w:t>
      </w:r>
    </w:p>
    <w:p w14:paraId="76F9B023" w14:textId="77777777" w:rsidR="0067747C" w:rsidRDefault="0067747C" w:rsidP="0067747C">
      <w:pPr>
        <w:pStyle w:val="B1"/>
      </w:pPr>
      <w:r w:rsidRPr="0077665D">
        <w:t>-</w:t>
      </w:r>
      <w:r w:rsidRPr="0077665D">
        <w:tab/>
        <w:t>Minimum Access Types: Get</w:t>
      </w:r>
    </w:p>
    <w:p w14:paraId="63E719A3" w14:textId="77777777" w:rsidR="0067747C" w:rsidRPr="0077665D" w:rsidRDefault="0067747C" w:rsidP="0067747C">
      <w:pPr>
        <w:pStyle w:val="B1"/>
      </w:pPr>
      <w:r>
        <w:t>-</w:t>
      </w:r>
      <w:r>
        <w:tab/>
        <w:t xml:space="preserve">Values: </w:t>
      </w:r>
      <w:r w:rsidRPr="0093786B">
        <w:t>0 ~ 5</w:t>
      </w:r>
      <w:r>
        <w:t>1</w:t>
      </w:r>
    </w:p>
    <w:p w14:paraId="33CF63D9" w14:textId="77777777" w:rsidR="00D1534A" w:rsidRPr="00F95831" w:rsidRDefault="00D1534A" w:rsidP="00D1534A">
      <w:pPr>
        <w:rPr>
          <w:b/>
          <w:sz w:val="32"/>
          <w:szCs w:val="32"/>
        </w:rPr>
      </w:pPr>
      <w:r w:rsidRPr="00F95831">
        <w:rPr>
          <w:b/>
          <w:sz w:val="32"/>
          <w:szCs w:val="32"/>
        </w:rPr>
        <w:t>/</w:t>
      </w:r>
      <w:r w:rsidRPr="00F95831">
        <w:rPr>
          <w:b/>
          <w:i/>
          <w:iCs/>
          <w:sz w:val="32"/>
          <w:szCs w:val="32"/>
        </w:rPr>
        <w:t>&lt;X&gt;</w:t>
      </w:r>
      <w:r w:rsidRPr="00F95831">
        <w:rPr>
          <w:b/>
          <w:sz w:val="32"/>
          <w:szCs w:val="32"/>
        </w:rPr>
        <w:t>/</w:t>
      </w:r>
      <w:r>
        <w:rPr>
          <w:b/>
          <w:sz w:val="32"/>
          <w:szCs w:val="32"/>
        </w:rPr>
        <w:t>Video</w:t>
      </w:r>
      <w:r w:rsidRPr="00F95831">
        <w:rPr>
          <w:b/>
          <w:sz w:val="32"/>
          <w:szCs w:val="32"/>
        </w:rPr>
        <w:t>/</w:t>
      </w:r>
      <w:r w:rsidRPr="00F95831">
        <w:rPr>
          <w:b/>
          <w:i/>
          <w:iCs/>
          <w:sz w:val="32"/>
          <w:szCs w:val="32"/>
        </w:rPr>
        <w:t>&lt;X&gt;</w:t>
      </w:r>
      <w:r w:rsidRPr="00F95831">
        <w:rPr>
          <w:b/>
          <w:sz w:val="32"/>
          <w:szCs w:val="32"/>
        </w:rPr>
        <w:t>/ECN</w:t>
      </w:r>
    </w:p>
    <w:p w14:paraId="3636494F" w14:textId="77777777" w:rsidR="00D1534A" w:rsidRPr="0077665D" w:rsidRDefault="00D1534A" w:rsidP="00D1534A">
      <w:r w:rsidRPr="0077665D">
        <w:t xml:space="preserve">This interior node is used to allow a reference to </w:t>
      </w:r>
      <w:r w:rsidRPr="0077665D">
        <w:rPr>
          <w:rFonts w:hint="eastAsia"/>
          <w:lang w:eastAsia="ko-KR"/>
        </w:rPr>
        <w:t>a list of</w:t>
      </w:r>
      <w:r w:rsidRPr="0077665D">
        <w:t xml:space="preserve"> parameters related to </w:t>
      </w:r>
      <w:r>
        <w:t>E</w:t>
      </w:r>
      <w:r w:rsidRPr="0077665D">
        <w:t xml:space="preserve">xplicit </w:t>
      </w:r>
      <w:r>
        <w:t>C</w:t>
      </w:r>
      <w:r w:rsidRPr="0077665D">
        <w:t xml:space="preserve">ongestion </w:t>
      </w:r>
      <w:r>
        <w:t>N</w:t>
      </w:r>
      <w:r w:rsidRPr="0077665D">
        <w:t>otification (ECN) to IP.</w:t>
      </w:r>
    </w:p>
    <w:p w14:paraId="5BA72E7E" w14:textId="77777777" w:rsidR="00D1534A" w:rsidRPr="0077665D" w:rsidRDefault="00D1534A" w:rsidP="00D1534A">
      <w:pPr>
        <w:pStyle w:val="B1"/>
      </w:pPr>
      <w:r w:rsidRPr="0077665D">
        <w:t>-</w:t>
      </w:r>
      <w:r w:rsidRPr="0077665D">
        <w:tab/>
        <w:t xml:space="preserve">Occurrence: </w:t>
      </w:r>
      <w:proofErr w:type="spellStart"/>
      <w:r w:rsidRPr="0077665D">
        <w:t>ZeroOrOne</w:t>
      </w:r>
      <w:proofErr w:type="spellEnd"/>
    </w:p>
    <w:p w14:paraId="37AF8CF6" w14:textId="77777777" w:rsidR="00D1534A" w:rsidRPr="0077665D" w:rsidRDefault="00D1534A" w:rsidP="00D1534A">
      <w:pPr>
        <w:pStyle w:val="B1"/>
      </w:pPr>
      <w:r w:rsidRPr="0077665D">
        <w:t>-</w:t>
      </w:r>
      <w:r w:rsidRPr="0077665D">
        <w:tab/>
        <w:t>Format: node</w:t>
      </w:r>
    </w:p>
    <w:p w14:paraId="64BF9680" w14:textId="77777777" w:rsidR="00D1534A" w:rsidRPr="0077665D" w:rsidRDefault="00D1534A" w:rsidP="00D1534A">
      <w:pPr>
        <w:pStyle w:val="B1"/>
      </w:pPr>
      <w:r w:rsidRPr="0077665D">
        <w:t>-</w:t>
      </w:r>
      <w:r w:rsidRPr="0077665D">
        <w:tab/>
        <w:t>Minimum Access Types: Get</w:t>
      </w:r>
    </w:p>
    <w:p w14:paraId="24FDA43D" w14:textId="77777777" w:rsidR="00D1534A" w:rsidRPr="00F95831" w:rsidRDefault="00D1534A" w:rsidP="00D1534A">
      <w:pPr>
        <w:rPr>
          <w:b/>
          <w:sz w:val="32"/>
          <w:szCs w:val="32"/>
        </w:rPr>
      </w:pPr>
      <w:r w:rsidRPr="00F95831">
        <w:rPr>
          <w:b/>
          <w:sz w:val="32"/>
          <w:szCs w:val="32"/>
        </w:rPr>
        <w:t>/</w:t>
      </w:r>
      <w:r w:rsidRPr="00F95831">
        <w:rPr>
          <w:b/>
          <w:i/>
          <w:iCs/>
          <w:sz w:val="32"/>
          <w:szCs w:val="32"/>
        </w:rPr>
        <w:t>&lt;X&gt;</w:t>
      </w:r>
      <w:r w:rsidRPr="00F95831">
        <w:rPr>
          <w:b/>
          <w:sz w:val="32"/>
          <w:szCs w:val="32"/>
        </w:rPr>
        <w:t>/</w:t>
      </w:r>
      <w:r>
        <w:rPr>
          <w:b/>
          <w:sz w:val="32"/>
          <w:szCs w:val="32"/>
        </w:rPr>
        <w:t>Video</w:t>
      </w:r>
      <w:r w:rsidRPr="00F95831">
        <w:rPr>
          <w:b/>
          <w:sz w:val="32"/>
          <w:szCs w:val="32"/>
        </w:rPr>
        <w:t>/</w:t>
      </w:r>
      <w:r w:rsidRPr="00F95831">
        <w:rPr>
          <w:b/>
          <w:i/>
          <w:iCs/>
          <w:sz w:val="32"/>
          <w:szCs w:val="32"/>
        </w:rPr>
        <w:t>&lt;X&gt;</w:t>
      </w:r>
      <w:r w:rsidRPr="00F95831">
        <w:rPr>
          <w:b/>
          <w:sz w:val="32"/>
          <w:szCs w:val="32"/>
        </w:rPr>
        <w:t>/ECN/</w:t>
      </w:r>
      <w:r>
        <w:rPr>
          <w:b/>
          <w:sz w:val="32"/>
          <w:szCs w:val="32"/>
        </w:rPr>
        <w:t>STEP_UP</w:t>
      </w:r>
    </w:p>
    <w:p w14:paraId="319275AD" w14:textId="77777777" w:rsidR="00D1534A" w:rsidRPr="0077665D" w:rsidRDefault="00D1534A" w:rsidP="00D1534A">
      <w:r w:rsidRPr="0077665D">
        <w:t>This leaf node represents</w:t>
      </w:r>
      <w:r w:rsidRPr="0077665D">
        <w:rPr>
          <w:rFonts w:hint="eastAsia"/>
          <w:lang w:eastAsia="ko-KR"/>
        </w:rPr>
        <w:t xml:space="preserve"> </w:t>
      </w:r>
      <w:r>
        <w:rPr>
          <w:lang w:eastAsia="ko-KR"/>
        </w:rPr>
        <w:t xml:space="preserve">the proportion of current encoding rate estimated by video receiver, which is used to ask video sender to </w:t>
      </w:r>
      <w:r w:rsidR="0067167F">
        <w:rPr>
          <w:rFonts w:hint="eastAsia"/>
          <w:lang w:eastAsia="ko-KR"/>
        </w:rPr>
        <w:t>increase</w:t>
      </w:r>
      <w:r>
        <w:rPr>
          <w:lang w:eastAsia="ko-KR"/>
        </w:rPr>
        <w:t xml:space="preserve"> the rate by this value.</w:t>
      </w:r>
    </w:p>
    <w:p w14:paraId="5AB94C8E" w14:textId="77777777" w:rsidR="00D1534A" w:rsidRPr="0077665D" w:rsidRDefault="00D1534A" w:rsidP="00D1534A">
      <w:pPr>
        <w:pStyle w:val="B1"/>
      </w:pPr>
      <w:r w:rsidRPr="0077665D">
        <w:lastRenderedPageBreak/>
        <w:t>-</w:t>
      </w:r>
      <w:r w:rsidRPr="0077665D">
        <w:tab/>
        <w:t xml:space="preserve">Occurrence: </w:t>
      </w:r>
      <w:proofErr w:type="spellStart"/>
      <w:r>
        <w:t>ZeroOr</w:t>
      </w:r>
      <w:r w:rsidRPr="0077665D">
        <w:t>One</w:t>
      </w:r>
      <w:proofErr w:type="spellEnd"/>
    </w:p>
    <w:p w14:paraId="11BAD435" w14:textId="77777777" w:rsidR="00D1534A" w:rsidRPr="0077665D" w:rsidRDefault="00D1534A" w:rsidP="00D1534A">
      <w:pPr>
        <w:pStyle w:val="B1"/>
      </w:pPr>
      <w:r>
        <w:t>-</w:t>
      </w:r>
      <w:r>
        <w:tab/>
        <w:t xml:space="preserve">Format: </w:t>
      </w:r>
      <w:r>
        <w:rPr>
          <w:rFonts w:hint="eastAsia"/>
          <w:lang w:eastAsia="ko-KR"/>
        </w:rPr>
        <w:t>int</w:t>
      </w:r>
    </w:p>
    <w:p w14:paraId="476BA8F4" w14:textId="77777777" w:rsidR="00D1534A" w:rsidRDefault="00D1534A" w:rsidP="00D1534A">
      <w:pPr>
        <w:pStyle w:val="B1"/>
      </w:pPr>
      <w:r w:rsidRPr="0077665D">
        <w:t>-</w:t>
      </w:r>
      <w:r w:rsidRPr="0077665D">
        <w:tab/>
        <w:t>Minimum Access Types: Get</w:t>
      </w:r>
    </w:p>
    <w:p w14:paraId="083D7F39" w14:textId="77777777" w:rsidR="00D1534A" w:rsidRPr="00927D6A" w:rsidRDefault="00D1534A" w:rsidP="00D1534A">
      <w:pPr>
        <w:rPr>
          <w:b/>
          <w:sz w:val="32"/>
          <w:szCs w:val="32"/>
        </w:rPr>
      </w:pPr>
      <w:r w:rsidRPr="00927D6A">
        <w:rPr>
          <w:b/>
          <w:sz w:val="32"/>
          <w:szCs w:val="32"/>
        </w:rPr>
        <w:t>/</w:t>
      </w:r>
      <w:r w:rsidRPr="00927D6A">
        <w:rPr>
          <w:b/>
          <w:i/>
          <w:iCs/>
          <w:sz w:val="32"/>
          <w:szCs w:val="32"/>
        </w:rPr>
        <w:t>&lt;X&gt;</w:t>
      </w:r>
      <w:r w:rsidRPr="00927D6A">
        <w:rPr>
          <w:b/>
          <w:sz w:val="32"/>
          <w:szCs w:val="32"/>
        </w:rPr>
        <w:t>/</w:t>
      </w:r>
      <w:r>
        <w:rPr>
          <w:b/>
          <w:sz w:val="32"/>
          <w:szCs w:val="32"/>
        </w:rPr>
        <w:t>Video</w:t>
      </w:r>
      <w:r w:rsidRPr="00F95831">
        <w:rPr>
          <w:b/>
          <w:sz w:val="32"/>
          <w:szCs w:val="32"/>
        </w:rPr>
        <w:t>/</w:t>
      </w:r>
      <w:r w:rsidRPr="00F95831">
        <w:rPr>
          <w:b/>
          <w:i/>
          <w:iCs/>
          <w:sz w:val="32"/>
          <w:szCs w:val="32"/>
        </w:rPr>
        <w:t>&lt;X&gt;</w:t>
      </w:r>
      <w:r w:rsidRPr="00927D6A">
        <w:rPr>
          <w:b/>
          <w:sz w:val="32"/>
          <w:szCs w:val="32"/>
        </w:rPr>
        <w:t>/ECN/</w:t>
      </w:r>
      <w:r>
        <w:rPr>
          <w:b/>
          <w:sz w:val="32"/>
          <w:szCs w:val="32"/>
        </w:rPr>
        <w:t>STEP_DOWN</w:t>
      </w:r>
    </w:p>
    <w:p w14:paraId="3A46545F" w14:textId="77777777" w:rsidR="00D1534A" w:rsidRPr="00927D6A" w:rsidRDefault="0067167F" w:rsidP="00D1534A">
      <w:r w:rsidRPr="0077665D">
        <w:t>This leaf node represents the</w:t>
      </w:r>
      <w:r>
        <w:t xml:space="preserve"> </w:t>
      </w:r>
      <w:r>
        <w:rPr>
          <w:rFonts w:hint="eastAsia"/>
          <w:lang w:eastAsia="ko-KR"/>
        </w:rPr>
        <w:t>de</w:t>
      </w:r>
      <w:r>
        <w:t xml:space="preserve">crease in the requested maximum encoding rate over current rate, when a </w:t>
      </w:r>
      <w:r>
        <w:rPr>
          <w:rFonts w:hint="eastAsia"/>
          <w:lang w:eastAsia="ko-KR"/>
        </w:rPr>
        <w:t>down</w:t>
      </w:r>
      <w:r>
        <w:t>-switch is requested by the receiver</w:t>
      </w:r>
      <w:r w:rsidR="00D1534A">
        <w:t>.</w:t>
      </w:r>
    </w:p>
    <w:p w14:paraId="371F8FDD" w14:textId="77777777" w:rsidR="00D1534A" w:rsidRPr="00927D6A" w:rsidRDefault="00D1534A" w:rsidP="00B25060">
      <w:pPr>
        <w:pStyle w:val="B1"/>
      </w:pPr>
      <w:r w:rsidRPr="00927D6A">
        <w:t>-</w:t>
      </w:r>
      <w:r w:rsidRPr="00927D6A">
        <w:tab/>
        <w:t xml:space="preserve">Occurrence: </w:t>
      </w:r>
      <w:proofErr w:type="spellStart"/>
      <w:r>
        <w:t>ZeroOr</w:t>
      </w:r>
      <w:r w:rsidRPr="00927D6A">
        <w:t>One</w:t>
      </w:r>
      <w:proofErr w:type="spellEnd"/>
    </w:p>
    <w:p w14:paraId="50DED279" w14:textId="77777777" w:rsidR="00D1534A" w:rsidRPr="00927D6A" w:rsidRDefault="00D1534A" w:rsidP="00B25060">
      <w:pPr>
        <w:pStyle w:val="B1"/>
      </w:pPr>
      <w:r>
        <w:t>-</w:t>
      </w:r>
      <w:r>
        <w:tab/>
        <w:t xml:space="preserve">Format: </w:t>
      </w:r>
      <w:proofErr w:type="spellStart"/>
      <w:r>
        <w:rPr>
          <w:rFonts w:hint="eastAsia"/>
          <w:lang w:eastAsia="ko-KR"/>
        </w:rPr>
        <w:t>chr</w:t>
      </w:r>
      <w:proofErr w:type="spellEnd"/>
    </w:p>
    <w:p w14:paraId="0F3D46D9" w14:textId="77777777" w:rsidR="00D1534A" w:rsidRPr="00927D6A" w:rsidRDefault="00D1534A" w:rsidP="00B25060">
      <w:pPr>
        <w:pStyle w:val="B1"/>
      </w:pPr>
      <w:r w:rsidRPr="00927D6A">
        <w:t>-</w:t>
      </w:r>
      <w:r w:rsidRPr="00927D6A">
        <w:tab/>
        <w:t>Minimum Access Types: Get</w:t>
      </w:r>
    </w:p>
    <w:p w14:paraId="3CD3B2F9" w14:textId="77777777" w:rsidR="00D1534A" w:rsidRPr="00927D6A" w:rsidRDefault="00D1534A" w:rsidP="00D1534A">
      <w:pPr>
        <w:rPr>
          <w:b/>
          <w:sz w:val="32"/>
          <w:szCs w:val="32"/>
        </w:rPr>
      </w:pPr>
      <w:r w:rsidRPr="00927D6A">
        <w:rPr>
          <w:b/>
          <w:sz w:val="32"/>
          <w:szCs w:val="32"/>
        </w:rPr>
        <w:t>/</w:t>
      </w:r>
      <w:r w:rsidRPr="00927D6A">
        <w:rPr>
          <w:b/>
          <w:i/>
          <w:iCs/>
          <w:sz w:val="32"/>
          <w:szCs w:val="32"/>
        </w:rPr>
        <w:t>&lt;X&gt;</w:t>
      </w:r>
      <w:r>
        <w:rPr>
          <w:b/>
          <w:sz w:val="32"/>
          <w:szCs w:val="32"/>
        </w:rPr>
        <w:t>/Video</w:t>
      </w:r>
      <w:r w:rsidRPr="00F95831">
        <w:rPr>
          <w:b/>
          <w:sz w:val="32"/>
          <w:szCs w:val="32"/>
        </w:rPr>
        <w:t>/</w:t>
      </w:r>
      <w:r w:rsidRPr="00F95831">
        <w:rPr>
          <w:b/>
          <w:i/>
          <w:iCs/>
          <w:sz w:val="32"/>
          <w:szCs w:val="32"/>
        </w:rPr>
        <w:t>&lt;X&gt;</w:t>
      </w:r>
      <w:r w:rsidRPr="00927D6A">
        <w:rPr>
          <w:b/>
          <w:sz w:val="32"/>
          <w:szCs w:val="32"/>
        </w:rPr>
        <w:t>/</w:t>
      </w:r>
      <w:r>
        <w:rPr>
          <w:b/>
          <w:sz w:val="32"/>
          <w:szCs w:val="32"/>
        </w:rPr>
        <w:t>ECN/INIT_WAIT</w:t>
      </w:r>
    </w:p>
    <w:p w14:paraId="2085C084" w14:textId="77777777" w:rsidR="00D1534A" w:rsidRPr="0077665D" w:rsidRDefault="00D1534A" w:rsidP="00D1534A">
      <w:r w:rsidRPr="0077665D">
        <w:t xml:space="preserve">This leaf node represents the minimum </w:t>
      </w:r>
      <w:r>
        <w:t>waiting time</w:t>
      </w:r>
      <w:r w:rsidRPr="0077665D">
        <w:t xml:space="preserve"> (</w:t>
      </w:r>
      <w:proofErr w:type="spellStart"/>
      <w:r w:rsidRPr="0077665D">
        <w:t>ms</w:t>
      </w:r>
      <w:proofErr w:type="spellEnd"/>
      <w:r w:rsidRPr="0077665D">
        <w:t>) before up-switch</w:t>
      </w:r>
      <w:r>
        <w:t xml:space="preserve"> </w:t>
      </w:r>
      <w:r w:rsidRPr="0077665D">
        <w:t xml:space="preserve">is attempted in the initial phase of </w:t>
      </w:r>
      <w:r>
        <w:t xml:space="preserve">the </w:t>
      </w:r>
      <w:r w:rsidRPr="0077665D">
        <w:t>session.</w:t>
      </w:r>
    </w:p>
    <w:p w14:paraId="46375B6C" w14:textId="77777777" w:rsidR="00D1534A" w:rsidRPr="00927D6A" w:rsidRDefault="00D1534A" w:rsidP="00B25060">
      <w:pPr>
        <w:pStyle w:val="B1"/>
      </w:pPr>
      <w:r w:rsidRPr="00927D6A">
        <w:t>-</w:t>
      </w:r>
      <w:r w:rsidRPr="00927D6A">
        <w:tab/>
        <w:t xml:space="preserve">Occurrence: </w:t>
      </w:r>
      <w:proofErr w:type="spellStart"/>
      <w:r>
        <w:t>ZeroOr</w:t>
      </w:r>
      <w:r w:rsidRPr="00927D6A">
        <w:t>One</w:t>
      </w:r>
      <w:proofErr w:type="spellEnd"/>
    </w:p>
    <w:p w14:paraId="54BB2569" w14:textId="77777777" w:rsidR="00D1534A" w:rsidRPr="00927D6A" w:rsidRDefault="00D1534A" w:rsidP="00B25060">
      <w:pPr>
        <w:pStyle w:val="B1"/>
      </w:pPr>
      <w:r>
        <w:t>-</w:t>
      </w:r>
      <w:r>
        <w:tab/>
        <w:t>Format: int</w:t>
      </w:r>
    </w:p>
    <w:p w14:paraId="2A970B8E" w14:textId="77777777" w:rsidR="00D1534A" w:rsidRPr="00927D6A" w:rsidRDefault="00D1534A" w:rsidP="00B25060">
      <w:pPr>
        <w:pStyle w:val="B1"/>
      </w:pPr>
      <w:r w:rsidRPr="00927D6A">
        <w:t>-</w:t>
      </w:r>
      <w:r w:rsidRPr="00927D6A">
        <w:tab/>
        <w:t>Minimum Access Types: Get</w:t>
      </w:r>
    </w:p>
    <w:p w14:paraId="7FA31B54" w14:textId="77777777" w:rsidR="00D1534A" w:rsidRPr="009C1AEB" w:rsidRDefault="00D1534A" w:rsidP="00D1534A">
      <w:pPr>
        <w:rPr>
          <w:b/>
          <w:sz w:val="32"/>
          <w:szCs w:val="32"/>
        </w:rPr>
      </w:pPr>
      <w:r w:rsidRPr="00927D6A">
        <w:rPr>
          <w:b/>
          <w:sz w:val="32"/>
          <w:szCs w:val="32"/>
        </w:rPr>
        <w:t>/</w:t>
      </w:r>
      <w:r w:rsidRPr="00927D6A">
        <w:rPr>
          <w:b/>
          <w:i/>
          <w:iCs/>
          <w:sz w:val="32"/>
          <w:szCs w:val="32"/>
        </w:rPr>
        <w:t>&lt;X&gt;</w:t>
      </w:r>
      <w:r>
        <w:rPr>
          <w:b/>
          <w:sz w:val="32"/>
          <w:szCs w:val="32"/>
        </w:rPr>
        <w:t>/Video</w:t>
      </w:r>
      <w:r w:rsidRPr="00F95831">
        <w:rPr>
          <w:b/>
          <w:sz w:val="32"/>
          <w:szCs w:val="32"/>
        </w:rPr>
        <w:t>/</w:t>
      </w:r>
      <w:r w:rsidRPr="00F95831">
        <w:rPr>
          <w:b/>
          <w:i/>
          <w:iCs/>
          <w:sz w:val="32"/>
          <w:szCs w:val="32"/>
        </w:rPr>
        <w:t>&lt;X&gt;</w:t>
      </w:r>
      <w:r w:rsidRPr="00927D6A">
        <w:rPr>
          <w:b/>
          <w:sz w:val="32"/>
          <w:szCs w:val="32"/>
        </w:rPr>
        <w:t>/</w:t>
      </w:r>
      <w:r>
        <w:rPr>
          <w:b/>
          <w:sz w:val="32"/>
          <w:szCs w:val="32"/>
        </w:rPr>
        <w:t>ECN/</w:t>
      </w:r>
      <w:r w:rsidRPr="009C1AEB">
        <w:rPr>
          <w:b/>
          <w:sz w:val="32"/>
          <w:szCs w:val="32"/>
        </w:rPr>
        <w:t>INIT_UPSWITCH_</w:t>
      </w:r>
      <w:r>
        <w:rPr>
          <w:b/>
          <w:sz w:val="32"/>
          <w:szCs w:val="32"/>
        </w:rPr>
        <w:t>WAIT</w:t>
      </w:r>
    </w:p>
    <w:p w14:paraId="2F5C5011" w14:textId="77777777" w:rsidR="00D1534A" w:rsidRPr="00962A07" w:rsidRDefault="00D1534A" w:rsidP="00D1534A">
      <w:r w:rsidRPr="00962A07">
        <w:t xml:space="preserve">This leaf node represents the </w:t>
      </w:r>
      <w:r>
        <w:t>waiting</w:t>
      </w:r>
      <w:r w:rsidRPr="00962A07">
        <w:t xml:space="preserve"> ti</w:t>
      </w:r>
      <w:r>
        <w:t>me (</w:t>
      </w:r>
      <w:proofErr w:type="spellStart"/>
      <w:r>
        <w:t>ms</w:t>
      </w:r>
      <w:proofErr w:type="spellEnd"/>
      <w:r>
        <w:t xml:space="preserve">) at each step during </w:t>
      </w:r>
      <w:r w:rsidRPr="00962A07">
        <w:t xml:space="preserve">up-switch in the beginning of </w:t>
      </w:r>
      <w:r>
        <w:t xml:space="preserve">the </w:t>
      </w:r>
      <w:r w:rsidRPr="00962A07">
        <w:t>session.</w:t>
      </w:r>
    </w:p>
    <w:p w14:paraId="03785B0B" w14:textId="77777777" w:rsidR="00D1534A" w:rsidRPr="00927D6A" w:rsidRDefault="00D1534A" w:rsidP="00B25060">
      <w:pPr>
        <w:pStyle w:val="B1"/>
      </w:pPr>
      <w:r w:rsidRPr="00927D6A">
        <w:t>-</w:t>
      </w:r>
      <w:r w:rsidRPr="00927D6A">
        <w:tab/>
        <w:t xml:space="preserve">Occurrence: </w:t>
      </w:r>
      <w:proofErr w:type="spellStart"/>
      <w:r>
        <w:t>ZeroOr</w:t>
      </w:r>
      <w:r w:rsidRPr="00927D6A">
        <w:t>One</w:t>
      </w:r>
      <w:proofErr w:type="spellEnd"/>
    </w:p>
    <w:p w14:paraId="3B4977AF" w14:textId="77777777" w:rsidR="00D1534A" w:rsidRPr="00927D6A" w:rsidRDefault="00D1534A" w:rsidP="00B25060">
      <w:pPr>
        <w:pStyle w:val="B1"/>
      </w:pPr>
      <w:r>
        <w:t>-</w:t>
      </w:r>
      <w:r>
        <w:tab/>
        <w:t>Format: int</w:t>
      </w:r>
    </w:p>
    <w:p w14:paraId="0C814161" w14:textId="77777777" w:rsidR="00D1534A" w:rsidRPr="00927D6A" w:rsidRDefault="00D1534A" w:rsidP="00B25060">
      <w:pPr>
        <w:pStyle w:val="B1"/>
      </w:pPr>
      <w:r w:rsidRPr="00927D6A">
        <w:t>-</w:t>
      </w:r>
      <w:r w:rsidRPr="00927D6A">
        <w:tab/>
        <w:t>Minimum Access Types: Get</w:t>
      </w:r>
    </w:p>
    <w:p w14:paraId="55B5E0AE" w14:textId="77777777" w:rsidR="00D1534A" w:rsidRPr="009C1AEB" w:rsidRDefault="00D1534A" w:rsidP="00D1534A">
      <w:pPr>
        <w:rPr>
          <w:b/>
          <w:sz w:val="32"/>
          <w:szCs w:val="32"/>
        </w:rPr>
      </w:pPr>
      <w:r w:rsidRPr="00927D6A">
        <w:rPr>
          <w:b/>
          <w:sz w:val="32"/>
          <w:szCs w:val="32"/>
        </w:rPr>
        <w:t>/</w:t>
      </w:r>
      <w:r w:rsidRPr="00927D6A">
        <w:rPr>
          <w:b/>
          <w:i/>
          <w:iCs/>
          <w:sz w:val="32"/>
          <w:szCs w:val="32"/>
        </w:rPr>
        <w:t>&lt;X&gt;</w:t>
      </w:r>
      <w:r w:rsidRPr="00927D6A">
        <w:rPr>
          <w:b/>
          <w:sz w:val="32"/>
          <w:szCs w:val="32"/>
        </w:rPr>
        <w:t>/</w:t>
      </w:r>
      <w:r>
        <w:rPr>
          <w:b/>
          <w:sz w:val="32"/>
          <w:szCs w:val="32"/>
        </w:rPr>
        <w:t>Video</w:t>
      </w:r>
      <w:r w:rsidRPr="00F95831">
        <w:rPr>
          <w:b/>
          <w:sz w:val="32"/>
          <w:szCs w:val="32"/>
        </w:rPr>
        <w:t>/</w:t>
      </w:r>
      <w:r w:rsidRPr="00F95831">
        <w:rPr>
          <w:b/>
          <w:i/>
          <w:iCs/>
          <w:sz w:val="32"/>
          <w:szCs w:val="32"/>
        </w:rPr>
        <w:t>&lt;X&gt;</w:t>
      </w:r>
      <w:r w:rsidRPr="00927D6A">
        <w:rPr>
          <w:b/>
          <w:sz w:val="32"/>
          <w:szCs w:val="32"/>
        </w:rPr>
        <w:t>/ECN/</w:t>
      </w:r>
      <w:r w:rsidRPr="009C1AEB">
        <w:rPr>
          <w:b/>
          <w:sz w:val="32"/>
          <w:szCs w:val="32"/>
        </w:rPr>
        <w:t>CONGESTION_WAIT</w:t>
      </w:r>
    </w:p>
    <w:p w14:paraId="3D796720" w14:textId="77777777" w:rsidR="00D1534A" w:rsidRPr="0077665D" w:rsidRDefault="00D1534A" w:rsidP="00D1534A">
      <w:r w:rsidRPr="0077665D">
        <w:t>This leaf node represents the minimum interval (</w:t>
      </w:r>
      <w:proofErr w:type="spellStart"/>
      <w:r w:rsidRPr="0077665D">
        <w:t>ms</w:t>
      </w:r>
      <w:proofErr w:type="spellEnd"/>
      <w:r w:rsidRPr="0077665D">
        <w:t xml:space="preserve">) between </w:t>
      </w:r>
      <w:r>
        <w:t xml:space="preserve">detection of ECN-CE and </w:t>
      </w:r>
      <w:r w:rsidRPr="0077665D">
        <w:t>up-switch</w:t>
      </w:r>
      <w:r>
        <w:t xml:space="preserve"> from the reduced rate</w:t>
      </w:r>
      <w:r w:rsidRPr="0077665D">
        <w:t>.</w:t>
      </w:r>
    </w:p>
    <w:p w14:paraId="75761063" w14:textId="77777777" w:rsidR="00D1534A" w:rsidRPr="00927D6A" w:rsidRDefault="00D1534A" w:rsidP="00B25060">
      <w:pPr>
        <w:pStyle w:val="B1"/>
      </w:pPr>
      <w:r w:rsidRPr="00927D6A">
        <w:t>-</w:t>
      </w:r>
      <w:r w:rsidRPr="00927D6A">
        <w:tab/>
        <w:t xml:space="preserve">Occurrence: </w:t>
      </w:r>
      <w:proofErr w:type="spellStart"/>
      <w:r>
        <w:t>ZeroOr</w:t>
      </w:r>
      <w:r w:rsidRPr="00927D6A">
        <w:t>One</w:t>
      </w:r>
      <w:proofErr w:type="spellEnd"/>
    </w:p>
    <w:p w14:paraId="4D5F9708" w14:textId="77777777" w:rsidR="00D1534A" w:rsidRPr="00927D6A" w:rsidRDefault="00D1534A" w:rsidP="00B25060">
      <w:pPr>
        <w:pStyle w:val="B1"/>
      </w:pPr>
      <w:r>
        <w:t>-</w:t>
      </w:r>
      <w:r>
        <w:tab/>
        <w:t>Format: int</w:t>
      </w:r>
    </w:p>
    <w:p w14:paraId="6731EB7D" w14:textId="77777777" w:rsidR="00D1534A" w:rsidRPr="00927D6A" w:rsidRDefault="00D1534A" w:rsidP="00B25060">
      <w:pPr>
        <w:pStyle w:val="B1"/>
      </w:pPr>
      <w:r w:rsidRPr="00927D6A">
        <w:t>-</w:t>
      </w:r>
      <w:r w:rsidRPr="00927D6A">
        <w:tab/>
        <w:t>Minimum Access Types: Get</w:t>
      </w:r>
    </w:p>
    <w:p w14:paraId="01241599" w14:textId="77777777" w:rsidR="00D1534A" w:rsidRPr="009C1AEB" w:rsidRDefault="00D1534A" w:rsidP="00D1534A">
      <w:pPr>
        <w:rPr>
          <w:b/>
          <w:sz w:val="32"/>
          <w:szCs w:val="32"/>
        </w:rPr>
      </w:pPr>
      <w:r w:rsidRPr="00927D6A">
        <w:rPr>
          <w:b/>
          <w:sz w:val="32"/>
          <w:szCs w:val="32"/>
        </w:rPr>
        <w:t>/</w:t>
      </w:r>
      <w:r w:rsidRPr="00927D6A">
        <w:rPr>
          <w:b/>
          <w:i/>
          <w:iCs/>
          <w:sz w:val="32"/>
          <w:szCs w:val="32"/>
        </w:rPr>
        <w:t>&lt;X&gt;</w:t>
      </w:r>
      <w:r w:rsidRPr="00927D6A">
        <w:rPr>
          <w:b/>
          <w:sz w:val="32"/>
          <w:szCs w:val="32"/>
        </w:rPr>
        <w:t>/</w:t>
      </w:r>
      <w:r>
        <w:rPr>
          <w:b/>
          <w:sz w:val="32"/>
          <w:szCs w:val="32"/>
        </w:rPr>
        <w:t>Video</w:t>
      </w:r>
      <w:r w:rsidRPr="00F95831">
        <w:rPr>
          <w:b/>
          <w:sz w:val="32"/>
          <w:szCs w:val="32"/>
        </w:rPr>
        <w:t>/</w:t>
      </w:r>
      <w:r w:rsidRPr="00F95831">
        <w:rPr>
          <w:b/>
          <w:i/>
          <w:iCs/>
          <w:sz w:val="32"/>
          <w:szCs w:val="32"/>
        </w:rPr>
        <w:t>&lt;X&gt;</w:t>
      </w:r>
      <w:r w:rsidRPr="00927D6A">
        <w:rPr>
          <w:b/>
          <w:sz w:val="32"/>
          <w:szCs w:val="32"/>
        </w:rPr>
        <w:t>/ECN/</w:t>
      </w:r>
      <w:r w:rsidRPr="009C1AEB">
        <w:rPr>
          <w:b/>
          <w:sz w:val="32"/>
          <w:szCs w:val="32"/>
        </w:rPr>
        <w:t>CONGESTION_UPSWITCH_</w:t>
      </w:r>
      <w:r>
        <w:rPr>
          <w:b/>
          <w:sz w:val="32"/>
          <w:szCs w:val="32"/>
        </w:rPr>
        <w:t>WAIT</w:t>
      </w:r>
    </w:p>
    <w:p w14:paraId="605D335F" w14:textId="77777777" w:rsidR="00D1534A" w:rsidRPr="002F4737" w:rsidRDefault="00D1534A" w:rsidP="00D1534A">
      <w:pPr>
        <w:rPr>
          <w:color w:val="000000"/>
        </w:rPr>
      </w:pPr>
      <w:r w:rsidRPr="002F4737">
        <w:rPr>
          <w:color w:val="000000"/>
        </w:rPr>
        <w:t xml:space="preserve">This leaf node represents the </w:t>
      </w:r>
      <w:r>
        <w:rPr>
          <w:color w:val="000000"/>
        </w:rPr>
        <w:t>waiting</w:t>
      </w:r>
      <w:r w:rsidRPr="002F4737">
        <w:rPr>
          <w:color w:val="000000"/>
        </w:rPr>
        <w:t xml:space="preserve"> time (</w:t>
      </w:r>
      <w:proofErr w:type="spellStart"/>
      <w:r w:rsidRPr="002F4737">
        <w:rPr>
          <w:color w:val="000000"/>
        </w:rPr>
        <w:t>ms</w:t>
      </w:r>
      <w:proofErr w:type="spellEnd"/>
      <w:r w:rsidRPr="002F4737">
        <w:rPr>
          <w:color w:val="000000"/>
        </w:rPr>
        <w:t xml:space="preserve">) at each step during up-switch after a congestion </w:t>
      </w:r>
      <w:r>
        <w:rPr>
          <w:color w:val="000000"/>
        </w:rPr>
        <w:t>event, except for the initial up-switch which uses the ECN/CONGESTION_WAIT time</w:t>
      </w:r>
      <w:r w:rsidRPr="002F4737">
        <w:rPr>
          <w:color w:val="000000"/>
        </w:rPr>
        <w:t>.</w:t>
      </w:r>
    </w:p>
    <w:p w14:paraId="7288A478" w14:textId="77777777" w:rsidR="00D1534A" w:rsidRPr="00927D6A" w:rsidRDefault="00D1534A" w:rsidP="00B25060">
      <w:pPr>
        <w:pStyle w:val="B1"/>
      </w:pPr>
      <w:r w:rsidRPr="00927D6A">
        <w:t>-</w:t>
      </w:r>
      <w:r w:rsidRPr="00927D6A">
        <w:tab/>
        <w:t xml:space="preserve">Occurrence: </w:t>
      </w:r>
      <w:proofErr w:type="spellStart"/>
      <w:r>
        <w:t>ZeroOr</w:t>
      </w:r>
      <w:r w:rsidRPr="00927D6A">
        <w:t>One</w:t>
      </w:r>
      <w:proofErr w:type="spellEnd"/>
    </w:p>
    <w:p w14:paraId="7F1A768B" w14:textId="77777777" w:rsidR="00D1534A" w:rsidRPr="00927D6A" w:rsidRDefault="00D1534A" w:rsidP="00B25060">
      <w:pPr>
        <w:pStyle w:val="B1"/>
      </w:pPr>
      <w:r>
        <w:t>-</w:t>
      </w:r>
      <w:r>
        <w:tab/>
        <w:t>Format: int</w:t>
      </w:r>
    </w:p>
    <w:p w14:paraId="3542A284" w14:textId="77777777" w:rsidR="00D1534A" w:rsidRPr="001E5592" w:rsidRDefault="00D1534A" w:rsidP="00B25060">
      <w:pPr>
        <w:pStyle w:val="B1"/>
        <w:rPr>
          <w:b/>
          <w:sz w:val="32"/>
          <w:szCs w:val="32"/>
        </w:rPr>
      </w:pPr>
      <w:r w:rsidRPr="00927D6A">
        <w:t>-</w:t>
      </w:r>
      <w:r w:rsidRPr="00927D6A">
        <w:tab/>
        <w:t>Minimum Access Types: Get</w:t>
      </w:r>
    </w:p>
    <w:p w14:paraId="58616AB5" w14:textId="77777777" w:rsidR="00D1534A" w:rsidRPr="00927D6A" w:rsidRDefault="00D1534A" w:rsidP="00D1534A">
      <w:pPr>
        <w:rPr>
          <w:b/>
          <w:sz w:val="32"/>
          <w:szCs w:val="32"/>
        </w:rPr>
      </w:pPr>
      <w:r w:rsidRPr="00927D6A">
        <w:rPr>
          <w:b/>
          <w:sz w:val="32"/>
          <w:szCs w:val="32"/>
        </w:rPr>
        <w:t>/</w:t>
      </w:r>
      <w:r w:rsidRPr="00927D6A">
        <w:rPr>
          <w:b/>
          <w:i/>
          <w:iCs/>
          <w:sz w:val="32"/>
          <w:szCs w:val="32"/>
        </w:rPr>
        <w:t>&lt;X&gt;</w:t>
      </w:r>
      <w:r w:rsidRPr="00927D6A">
        <w:rPr>
          <w:b/>
          <w:sz w:val="32"/>
          <w:szCs w:val="32"/>
        </w:rPr>
        <w:t>/</w:t>
      </w:r>
      <w:r>
        <w:rPr>
          <w:b/>
          <w:sz w:val="32"/>
          <w:szCs w:val="32"/>
        </w:rPr>
        <w:t>Video</w:t>
      </w:r>
      <w:r w:rsidRPr="00F95831">
        <w:rPr>
          <w:b/>
          <w:sz w:val="32"/>
          <w:szCs w:val="32"/>
        </w:rPr>
        <w:t>/</w:t>
      </w:r>
      <w:r w:rsidRPr="00F95831">
        <w:rPr>
          <w:b/>
          <w:i/>
          <w:iCs/>
          <w:sz w:val="32"/>
          <w:szCs w:val="32"/>
        </w:rPr>
        <w:t>&lt;X&gt;</w:t>
      </w:r>
      <w:r w:rsidRPr="00927D6A">
        <w:rPr>
          <w:b/>
          <w:sz w:val="32"/>
          <w:szCs w:val="32"/>
        </w:rPr>
        <w:t>/ECN/</w:t>
      </w:r>
      <w:r>
        <w:rPr>
          <w:b/>
          <w:sz w:val="32"/>
          <w:szCs w:val="32"/>
        </w:rPr>
        <w:t>MIN_RATE</w:t>
      </w:r>
    </w:p>
    <w:p w14:paraId="2C4789E8" w14:textId="77777777" w:rsidR="00D1534A" w:rsidRPr="00927D6A" w:rsidRDefault="00D1534A" w:rsidP="00D1534A">
      <w:r w:rsidRPr="002F4737">
        <w:t xml:space="preserve">This interior node is used to allow a reference to </w:t>
      </w:r>
      <w:r w:rsidRPr="002F4737">
        <w:rPr>
          <w:rFonts w:hint="eastAsia"/>
          <w:lang w:eastAsia="ko-KR"/>
        </w:rPr>
        <w:t>a list of</w:t>
      </w:r>
      <w:r w:rsidRPr="002F4737">
        <w:t xml:space="preserve"> parameters related to the minimum </w:t>
      </w:r>
      <w:r>
        <w:t>bit</w:t>
      </w:r>
      <w:r w:rsidRPr="002F4737">
        <w:t xml:space="preserve"> rate</w:t>
      </w:r>
      <w:r>
        <w:rPr>
          <w:rFonts w:hint="eastAsia"/>
          <w:lang w:eastAsia="ko-KR"/>
        </w:rPr>
        <w:t xml:space="preserve"> </w:t>
      </w:r>
      <w:r w:rsidRPr="0077665D">
        <w:t xml:space="preserve">during </w:t>
      </w:r>
      <w:r>
        <w:rPr>
          <w:rFonts w:cs="Arial"/>
        </w:rPr>
        <w:t xml:space="preserve">ECN-based </w:t>
      </w:r>
      <w:r w:rsidRPr="0077665D">
        <w:rPr>
          <w:rFonts w:cs="Arial"/>
        </w:rPr>
        <w:t>adaptation</w:t>
      </w:r>
      <w:r w:rsidRPr="0077665D">
        <w:t>.</w:t>
      </w:r>
    </w:p>
    <w:p w14:paraId="4F824F30" w14:textId="77777777" w:rsidR="00D1534A" w:rsidRPr="00927D6A" w:rsidRDefault="00D1534A" w:rsidP="00B25060">
      <w:pPr>
        <w:pStyle w:val="B1"/>
      </w:pPr>
      <w:r w:rsidRPr="00927D6A">
        <w:lastRenderedPageBreak/>
        <w:t>-</w:t>
      </w:r>
      <w:r w:rsidRPr="00927D6A">
        <w:tab/>
        <w:t xml:space="preserve">Occurrence: </w:t>
      </w:r>
      <w:proofErr w:type="spellStart"/>
      <w:r>
        <w:t>ZeroOr</w:t>
      </w:r>
      <w:r w:rsidRPr="00927D6A">
        <w:t>One</w:t>
      </w:r>
      <w:proofErr w:type="spellEnd"/>
    </w:p>
    <w:p w14:paraId="5524D055" w14:textId="77777777" w:rsidR="00D1534A" w:rsidRPr="00927D6A" w:rsidRDefault="00D1534A" w:rsidP="00B25060">
      <w:pPr>
        <w:pStyle w:val="B1"/>
        <w:rPr>
          <w:lang w:eastAsia="ko-KR"/>
        </w:rPr>
      </w:pPr>
      <w:r>
        <w:t>-</w:t>
      </w:r>
      <w:r>
        <w:tab/>
        <w:t xml:space="preserve">Format: </w:t>
      </w:r>
      <w:r>
        <w:rPr>
          <w:rFonts w:hint="eastAsia"/>
          <w:lang w:eastAsia="ko-KR"/>
        </w:rPr>
        <w:t>node</w:t>
      </w:r>
    </w:p>
    <w:p w14:paraId="00593C4D" w14:textId="77777777" w:rsidR="00D1534A" w:rsidRDefault="00D1534A" w:rsidP="00B25060">
      <w:pPr>
        <w:pStyle w:val="B1"/>
        <w:rPr>
          <w:b/>
          <w:sz w:val="32"/>
          <w:szCs w:val="32"/>
          <w:lang w:eastAsia="ko-KR"/>
        </w:rPr>
      </w:pPr>
      <w:r w:rsidRPr="00927D6A">
        <w:t>-</w:t>
      </w:r>
      <w:r w:rsidRPr="00927D6A">
        <w:tab/>
        <w:t>Minimum Access Types: Get</w:t>
      </w:r>
    </w:p>
    <w:p w14:paraId="7A6B0D44" w14:textId="77777777" w:rsidR="00D1534A" w:rsidRPr="00927D6A" w:rsidRDefault="00D1534A" w:rsidP="00D1534A">
      <w:pPr>
        <w:rPr>
          <w:b/>
          <w:sz w:val="32"/>
          <w:szCs w:val="32"/>
          <w:lang w:eastAsia="ko-KR"/>
        </w:rPr>
      </w:pPr>
      <w:r w:rsidRPr="00927D6A">
        <w:rPr>
          <w:b/>
          <w:sz w:val="32"/>
          <w:szCs w:val="32"/>
        </w:rPr>
        <w:t>/</w:t>
      </w:r>
      <w:r w:rsidRPr="00927D6A">
        <w:rPr>
          <w:b/>
          <w:i/>
          <w:iCs/>
          <w:sz w:val="32"/>
          <w:szCs w:val="32"/>
        </w:rPr>
        <w:t>&lt;X&gt;</w:t>
      </w:r>
      <w:r w:rsidRPr="00927D6A">
        <w:rPr>
          <w:b/>
          <w:sz w:val="32"/>
          <w:szCs w:val="32"/>
        </w:rPr>
        <w:t>/</w:t>
      </w:r>
      <w:r>
        <w:rPr>
          <w:b/>
          <w:sz w:val="32"/>
          <w:szCs w:val="32"/>
        </w:rPr>
        <w:t>Video</w:t>
      </w:r>
      <w:r w:rsidRPr="00F95831">
        <w:rPr>
          <w:b/>
          <w:sz w:val="32"/>
          <w:szCs w:val="32"/>
        </w:rPr>
        <w:t>/</w:t>
      </w:r>
      <w:r w:rsidRPr="00F95831">
        <w:rPr>
          <w:b/>
          <w:i/>
          <w:iCs/>
          <w:sz w:val="32"/>
          <w:szCs w:val="32"/>
        </w:rPr>
        <w:t>&lt;X&gt;</w:t>
      </w:r>
      <w:r w:rsidRPr="00927D6A">
        <w:rPr>
          <w:b/>
          <w:sz w:val="32"/>
          <w:szCs w:val="32"/>
        </w:rPr>
        <w:t>/ECN/</w:t>
      </w:r>
      <w:r>
        <w:rPr>
          <w:b/>
          <w:sz w:val="32"/>
          <w:szCs w:val="32"/>
        </w:rPr>
        <w:t>MIN_RATE</w:t>
      </w:r>
      <w:r>
        <w:rPr>
          <w:rFonts w:hint="eastAsia"/>
          <w:b/>
          <w:sz w:val="32"/>
          <w:szCs w:val="32"/>
          <w:lang w:eastAsia="ko-KR"/>
        </w:rPr>
        <w:t>/ABSOLUTE</w:t>
      </w:r>
    </w:p>
    <w:p w14:paraId="77E8EBDA" w14:textId="77777777" w:rsidR="00D1534A" w:rsidRPr="00927D6A" w:rsidRDefault="00D1534A" w:rsidP="00D1534A">
      <w:pPr>
        <w:tabs>
          <w:tab w:val="left" w:pos="3828"/>
        </w:tabs>
      </w:pPr>
      <w:r w:rsidRPr="0077665D">
        <w:t>This leaf node represents the minimum bit rate (kbps</w:t>
      </w:r>
      <w:r>
        <w:t>,</w:t>
      </w:r>
      <w:r>
        <w:rPr>
          <w:color w:val="000000"/>
        </w:rPr>
        <w:t xml:space="preserve"> ex</w:t>
      </w:r>
      <w:r w:rsidRPr="00082453">
        <w:rPr>
          <w:color w:val="000000"/>
        </w:rPr>
        <w:t>c</w:t>
      </w:r>
      <w:r>
        <w:rPr>
          <w:color w:val="000000"/>
        </w:rPr>
        <w:t>luding IP, UDP,</w:t>
      </w:r>
      <w:r w:rsidRPr="00082453">
        <w:rPr>
          <w:color w:val="000000"/>
        </w:rPr>
        <w:t xml:space="preserve"> RTP </w:t>
      </w:r>
      <w:r>
        <w:rPr>
          <w:color w:val="000000"/>
        </w:rPr>
        <w:t xml:space="preserve">and payload </w:t>
      </w:r>
      <w:r w:rsidRPr="00082453">
        <w:rPr>
          <w:color w:val="000000"/>
        </w:rPr>
        <w:t>overhead</w:t>
      </w:r>
      <w:r w:rsidRPr="0077665D">
        <w:t xml:space="preserve">) that </w:t>
      </w:r>
      <w:r>
        <w:t>video</w:t>
      </w:r>
      <w:r w:rsidRPr="0077665D">
        <w:t xml:space="preserve"> encoder should </w:t>
      </w:r>
      <w:r>
        <w:t>use</w:t>
      </w:r>
      <w:r w:rsidRPr="0077665D">
        <w:t xml:space="preserve"> during </w:t>
      </w:r>
      <w:r>
        <w:rPr>
          <w:rFonts w:cs="Arial"/>
        </w:rPr>
        <w:t xml:space="preserve">ECN-based </w:t>
      </w:r>
      <w:r w:rsidRPr="0077665D">
        <w:rPr>
          <w:rFonts w:cs="Arial"/>
        </w:rPr>
        <w:t>adaptatio</w:t>
      </w:r>
      <w:r w:rsidRPr="00215644">
        <w:rPr>
          <w:rFonts w:cs="Arial"/>
        </w:rPr>
        <w:t>n</w:t>
      </w:r>
      <w:r w:rsidRPr="00215644">
        <w:t xml:space="preserve">. </w:t>
      </w:r>
    </w:p>
    <w:p w14:paraId="3DAD060D" w14:textId="77777777" w:rsidR="00D1534A" w:rsidRPr="00927D6A" w:rsidRDefault="00D1534A" w:rsidP="00B25060">
      <w:pPr>
        <w:pStyle w:val="B1"/>
      </w:pPr>
      <w:r w:rsidRPr="00927D6A">
        <w:t>-</w:t>
      </w:r>
      <w:r w:rsidRPr="00927D6A">
        <w:tab/>
        <w:t xml:space="preserve">Occurrence: </w:t>
      </w:r>
      <w:proofErr w:type="spellStart"/>
      <w:r>
        <w:t>ZeroOr</w:t>
      </w:r>
      <w:r w:rsidRPr="00927D6A">
        <w:t>One</w:t>
      </w:r>
      <w:proofErr w:type="spellEnd"/>
    </w:p>
    <w:p w14:paraId="31CE044E" w14:textId="77777777" w:rsidR="00D1534A" w:rsidRPr="00927D6A" w:rsidRDefault="00D1534A" w:rsidP="00B25060">
      <w:pPr>
        <w:pStyle w:val="B1"/>
      </w:pPr>
      <w:r>
        <w:t>-</w:t>
      </w:r>
      <w:r>
        <w:tab/>
        <w:t>Format: float</w:t>
      </w:r>
    </w:p>
    <w:p w14:paraId="4787E72C" w14:textId="77777777" w:rsidR="00D1534A" w:rsidRDefault="00D1534A" w:rsidP="00B25060">
      <w:pPr>
        <w:pStyle w:val="B1"/>
        <w:rPr>
          <w:b/>
          <w:sz w:val="32"/>
          <w:szCs w:val="32"/>
          <w:lang w:eastAsia="ko-KR"/>
        </w:rPr>
      </w:pPr>
      <w:r w:rsidRPr="00927D6A">
        <w:t>-</w:t>
      </w:r>
      <w:r w:rsidRPr="00927D6A">
        <w:tab/>
        <w:t>Minimum Access Types: Get</w:t>
      </w:r>
    </w:p>
    <w:p w14:paraId="43BC5DB9" w14:textId="77777777" w:rsidR="00D1534A" w:rsidRPr="00927D6A" w:rsidRDefault="00D1534A" w:rsidP="00D1534A">
      <w:pPr>
        <w:rPr>
          <w:b/>
          <w:sz w:val="32"/>
          <w:szCs w:val="32"/>
          <w:lang w:eastAsia="ko-KR"/>
        </w:rPr>
      </w:pPr>
      <w:r w:rsidRPr="00927D6A">
        <w:rPr>
          <w:b/>
          <w:sz w:val="32"/>
          <w:szCs w:val="32"/>
        </w:rPr>
        <w:t>/</w:t>
      </w:r>
      <w:r w:rsidRPr="00927D6A">
        <w:rPr>
          <w:b/>
          <w:i/>
          <w:iCs/>
          <w:sz w:val="32"/>
          <w:szCs w:val="32"/>
        </w:rPr>
        <w:t>&lt;X&gt;</w:t>
      </w:r>
      <w:r w:rsidRPr="00927D6A">
        <w:rPr>
          <w:b/>
          <w:sz w:val="32"/>
          <w:szCs w:val="32"/>
        </w:rPr>
        <w:t>/</w:t>
      </w:r>
      <w:r>
        <w:rPr>
          <w:b/>
          <w:sz w:val="32"/>
          <w:szCs w:val="32"/>
        </w:rPr>
        <w:t>Video</w:t>
      </w:r>
      <w:r w:rsidRPr="00F95831">
        <w:rPr>
          <w:b/>
          <w:sz w:val="32"/>
          <w:szCs w:val="32"/>
        </w:rPr>
        <w:t>/</w:t>
      </w:r>
      <w:r w:rsidRPr="00F95831">
        <w:rPr>
          <w:b/>
          <w:i/>
          <w:iCs/>
          <w:sz w:val="32"/>
          <w:szCs w:val="32"/>
        </w:rPr>
        <w:t>&lt;X&gt;</w:t>
      </w:r>
      <w:r w:rsidRPr="00927D6A">
        <w:rPr>
          <w:b/>
          <w:sz w:val="32"/>
          <w:szCs w:val="32"/>
        </w:rPr>
        <w:t>/ECN/</w:t>
      </w:r>
      <w:r>
        <w:rPr>
          <w:b/>
          <w:sz w:val="32"/>
          <w:szCs w:val="32"/>
        </w:rPr>
        <w:t>MIN_RATE</w:t>
      </w:r>
      <w:r>
        <w:rPr>
          <w:rFonts w:hint="eastAsia"/>
          <w:b/>
          <w:sz w:val="32"/>
          <w:szCs w:val="32"/>
          <w:lang w:eastAsia="ko-KR"/>
        </w:rPr>
        <w:t>/RELATIVE</w:t>
      </w:r>
    </w:p>
    <w:p w14:paraId="2C645AC6" w14:textId="77777777" w:rsidR="00D1534A" w:rsidRPr="00927D6A" w:rsidRDefault="00D1534A" w:rsidP="00D1534A">
      <w:r w:rsidRPr="0077665D">
        <w:t>This leaf node represents the minimum bit rate (</w:t>
      </w:r>
      <w:r w:rsidRPr="002F4737">
        <w:t xml:space="preserve">proportion of the </w:t>
      </w:r>
      <w:r>
        <w:t>bit</w:t>
      </w:r>
      <w:r w:rsidRPr="002F4737">
        <w:t xml:space="preserve"> rate negotiated for the video session</w:t>
      </w:r>
      <w:r w:rsidRPr="0077665D">
        <w:t xml:space="preserve">) that </w:t>
      </w:r>
      <w:r>
        <w:t>video</w:t>
      </w:r>
      <w:r w:rsidRPr="0077665D">
        <w:t xml:space="preserve"> encoder should </w:t>
      </w:r>
      <w:r>
        <w:t>use</w:t>
      </w:r>
      <w:r w:rsidRPr="0077665D">
        <w:t xml:space="preserve"> during </w:t>
      </w:r>
      <w:r>
        <w:rPr>
          <w:rFonts w:cs="Arial"/>
        </w:rPr>
        <w:t xml:space="preserve">ECN-based </w:t>
      </w:r>
      <w:r w:rsidRPr="0077665D">
        <w:rPr>
          <w:rFonts w:cs="Arial"/>
        </w:rPr>
        <w:t>adaptation</w:t>
      </w:r>
      <w:r w:rsidRPr="0077665D">
        <w:t>.</w:t>
      </w:r>
    </w:p>
    <w:p w14:paraId="20FB2C3B" w14:textId="77777777" w:rsidR="00D1534A" w:rsidRPr="00927D6A" w:rsidRDefault="00D1534A" w:rsidP="00B25060">
      <w:pPr>
        <w:pStyle w:val="B1"/>
      </w:pPr>
      <w:r w:rsidRPr="00927D6A">
        <w:t>-</w:t>
      </w:r>
      <w:r w:rsidRPr="00927D6A">
        <w:tab/>
        <w:t xml:space="preserve">Occurrence: </w:t>
      </w:r>
      <w:proofErr w:type="spellStart"/>
      <w:r>
        <w:t>ZeroOr</w:t>
      </w:r>
      <w:r w:rsidRPr="00927D6A">
        <w:t>One</w:t>
      </w:r>
      <w:proofErr w:type="spellEnd"/>
    </w:p>
    <w:p w14:paraId="5EDCA627" w14:textId="77777777" w:rsidR="00D1534A" w:rsidRPr="00927D6A" w:rsidRDefault="00D1534A" w:rsidP="00B25060">
      <w:pPr>
        <w:pStyle w:val="B1"/>
      </w:pPr>
      <w:r>
        <w:t>-</w:t>
      </w:r>
      <w:r>
        <w:tab/>
        <w:t>Format: float</w:t>
      </w:r>
    </w:p>
    <w:p w14:paraId="51DF1463" w14:textId="77777777" w:rsidR="00D1534A" w:rsidRPr="00D1534A" w:rsidRDefault="00D1534A" w:rsidP="00B25060">
      <w:pPr>
        <w:pStyle w:val="B1"/>
        <w:rPr>
          <w:b/>
          <w:sz w:val="32"/>
          <w:szCs w:val="32"/>
          <w:lang w:eastAsia="ko-KR"/>
        </w:rPr>
      </w:pPr>
      <w:r w:rsidRPr="00927D6A">
        <w:t>-</w:t>
      </w:r>
      <w:r w:rsidRPr="00927D6A">
        <w:tab/>
        <w:t>Minimum Access Types: Get</w:t>
      </w:r>
    </w:p>
    <w:p w14:paraId="761DFB38" w14:textId="77777777" w:rsidR="0095769A" w:rsidRPr="00FA4A54" w:rsidRDefault="0095769A" w:rsidP="0095769A">
      <w:pPr>
        <w:rPr>
          <w:b/>
          <w:sz w:val="32"/>
          <w:szCs w:val="32"/>
        </w:rPr>
      </w:pPr>
      <w:r w:rsidRPr="00FA4A54">
        <w:rPr>
          <w:b/>
          <w:sz w:val="32"/>
          <w:szCs w:val="32"/>
        </w:rPr>
        <w:t>/&lt;X&gt;/Video</w:t>
      </w:r>
      <w:r w:rsidRPr="00F95831">
        <w:rPr>
          <w:b/>
          <w:sz w:val="32"/>
          <w:szCs w:val="32"/>
        </w:rPr>
        <w:t>/</w:t>
      </w:r>
      <w:r w:rsidRPr="00F95831">
        <w:rPr>
          <w:b/>
          <w:i/>
          <w:iCs/>
          <w:sz w:val="32"/>
          <w:szCs w:val="32"/>
        </w:rPr>
        <w:t>&lt;X&gt;</w:t>
      </w:r>
      <w:r w:rsidRPr="00FA4A54">
        <w:rPr>
          <w:b/>
          <w:sz w:val="32"/>
          <w:szCs w:val="32"/>
        </w:rPr>
        <w:t>/RTP_GAP</w:t>
      </w:r>
    </w:p>
    <w:p w14:paraId="773B8AB4" w14:textId="77777777" w:rsidR="0067747C" w:rsidRPr="002F4737" w:rsidRDefault="0067747C" w:rsidP="0067747C">
      <w:pPr>
        <w:rPr>
          <w:lang w:eastAsia="ko-KR"/>
        </w:rPr>
      </w:pPr>
      <w:r w:rsidRPr="002F4737">
        <w:t>This leaf node represents</w:t>
      </w:r>
      <w:r w:rsidRPr="002F4737">
        <w:rPr>
          <w:rFonts w:hint="eastAsia"/>
          <w:lang w:eastAsia="ko-KR"/>
        </w:rPr>
        <w:t xml:space="preserve"> the maximum </w:t>
      </w:r>
      <w:r w:rsidRPr="002F4737">
        <w:rPr>
          <w:lang w:eastAsia="ko-KR"/>
        </w:rPr>
        <w:t>interval</w:t>
      </w:r>
      <w:r w:rsidRPr="002F4737">
        <w:rPr>
          <w:rFonts w:hint="eastAsia"/>
          <w:lang w:eastAsia="ko-KR"/>
        </w:rPr>
        <w:t xml:space="preserve"> </w:t>
      </w:r>
      <w:r w:rsidRPr="002F4737">
        <w:rPr>
          <w:lang w:eastAsia="ko-KR"/>
        </w:rPr>
        <w:t xml:space="preserve">between packets </w:t>
      </w:r>
      <w:r w:rsidRPr="002F4737">
        <w:t>(proportion of the estimated frame period)</w:t>
      </w:r>
      <w:r w:rsidRPr="002F4737">
        <w:rPr>
          <w:rFonts w:hint="eastAsia"/>
          <w:lang w:eastAsia="ko-KR"/>
        </w:rPr>
        <w:t xml:space="preserve"> </w:t>
      </w:r>
      <w:r w:rsidRPr="002F4737">
        <w:rPr>
          <w:lang w:eastAsia="ko-KR"/>
        </w:rPr>
        <w:t xml:space="preserve">tolerated, </w:t>
      </w:r>
      <w:r w:rsidRPr="002F4737">
        <w:rPr>
          <w:rFonts w:hint="eastAsia"/>
          <w:lang w:eastAsia="ko-KR"/>
        </w:rPr>
        <w:t xml:space="preserve">before the receiver declares </w:t>
      </w:r>
      <w:proofErr w:type="spellStart"/>
      <w:r w:rsidRPr="002F4737">
        <w:t>bursty</w:t>
      </w:r>
      <w:proofErr w:type="spellEnd"/>
      <w:r w:rsidRPr="002F4737">
        <w:t xml:space="preserve"> packet loss or severe congestion condition</w:t>
      </w:r>
      <w:r w:rsidRPr="002F4737">
        <w:rPr>
          <w:lang w:eastAsia="ko-KR"/>
        </w:rPr>
        <w:t>.</w:t>
      </w:r>
    </w:p>
    <w:p w14:paraId="424502DE" w14:textId="77777777" w:rsidR="0067747C" w:rsidRPr="00400430" w:rsidRDefault="0067747C" w:rsidP="0067747C">
      <w:pPr>
        <w:pStyle w:val="B1"/>
      </w:pPr>
      <w:r w:rsidRPr="00400430">
        <w:t>-</w:t>
      </w:r>
      <w:r w:rsidRPr="00400430">
        <w:tab/>
        <w:t xml:space="preserve">Occurrence: </w:t>
      </w:r>
      <w:proofErr w:type="spellStart"/>
      <w:r w:rsidRPr="00400430">
        <w:t>ZeroOrOne</w:t>
      </w:r>
      <w:proofErr w:type="spellEnd"/>
    </w:p>
    <w:p w14:paraId="6C8BD2A4" w14:textId="77777777" w:rsidR="0067747C" w:rsidRPr="00400430" w:rsidRDefault="0067747C" w:rsidP="0067747C">
      <w:pPr>
        <w:pStyle w:val="B1"/>
      </w:pPr>
      <w:r w:rsidRPr="00400430">
        <w:t>-</w:t>
      </w:r>
      <w:r w:rsidRPr="00400430">
        <w:tab/>
        <w:t>Format: float</w:t>
      </w:r>
    </w:p>
    <w:p w14:paraId="4B1CCF2B" w14:textId="77777777" w:rsidR="0067747C" w:rsidRPr="00400430" w:rsidRDefault="0067747C" w:rsidP="0067747C">
      <w:pPr>
        <w:pStyle w:val="B1"/>
      </w:pPr>
      <w:r w:rsidRPr="00400430">
        <w:t>-</w:t>
      </w:r>
      <w:r w:rsidRPr="00400430">
        <w:tab/>
        <w:t>Minimum Access Types: Get</w:t>
      </w:r>
    </w:p>
    <w:p w14:paraId="2B448C8C" w14:textId="77777777" w:rsidR="0067747C" w:rsidRPr="0067747C" w:rsidRDefault="0067747C" w:rsidP="0067747C">
      <w:pPr>
        <w:rPr>
          <w:b/>
          <w:sz w:val="32"/>
          <w:szCs w:val="32"/>
          <w:lang w:val="sv-SE"/>
        </w:rPr>
      </w:pPr>
      <w:r w:rsidRPr="0067747C">
        <w:rPr>
          <w:b/>
          <w:sz w:val="32"/>
          <w:szCs w:val="32"/>
          <w:lang w:val="sv-SE"/>
        </w:rPr>
        <w:t>/</w:t>
      </w:r>
      <w:r w:rsidRPr="0067747C">
        <w:rPr>
          <w:b/>
          <w:i/>
          <w:iCs/>
          <w:sz w:val="32"/>
          <w:szCs w:val="32"/>
          <w:lang w:val="sv-SE"/>
        </w:rPr>
        <w:t>&lt;X&gt;</w:t>
      </w:r>
      <w:r w:rsidRPr="0067747C">
        <w:rPr>
          <w:b/>
          <w:sz w:val="32"/>
          <w:szCs w:val="32"/>
          <w:lang w:val="sv-SE"/>
        </w:rPr>
        <w:t>/Video/INC_FBACK_MIN_INTERVAL</w:t>
      </w:r>
    </w:p>
    <w:p w14:paraId="7FD0AE39" w14:textId="77777777" w:rsidR="0067747C" w:rsidRPr="0077665D" w:rsidRDefault="0067747C" w:rsidP="0067747C">
      <w:r w:rsidRPr="0077665D">
        <w:t xml:space="preserve">This leaf node represents the </w:t>
      </w:r>
      <w:r w:rsidRPr="0077665D">
        <w:rPr>
          <w:rFonts w:cs="Arial"/>
          <w:lang w:val="en-US" w:eastAsia="ko-KR"/>
        </w:rPr>
        <w:t>minimum interval (</w:t>
      </w:r>
      <w:proofErr w:type="spellStart"/>
      <w:r w:rsidRPr="0077665D">
        <w:rPr>
          <w:rFonts w:cs="Arial"/>
          <w:lang w:val="en-US" w:eastAsia="ko-KR"/>
        </w:rPr>
        <w:t>ms</w:t>
      </w:r>
      <w:proofErr w:type="spellEnd"/>
      <w:r w:rsidRPr="0077665D">
        <w:rPr>
          <w:rFonts w:cs="Arial"/>
          <w:lang w:val="en-US" w:eastAsia="ko-KR"/>
        </w:rPr>
        <w:t>) at which rate adaptation feedback such as TMMBR should be sent from the receiver to the sender, when the bit rate is being increased.</w:t>
      </w:r>
    </w:p>
    <w:p w14:paraId="03B8B8F9"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609CCA19" w14:textId="77777777" w:rsidR="0067747C" w:rsidRPr="0077665D" w:rsidRDefault="0067747C" w:rsidP="0067747C">
      <w:pPr>
        <w:pStyle w:val="B1"/>
      </w:pPr>
      <w:r w:rsidRPr="0077665D">
        <w:t>-</w:t>
      </w:r>
      <w:r w:rsidRPr="0077665D">
        <w:tab/>
        <w:t>Format: int</w:t>
      </w:r>
    </w:p>
    <w:p w14:paraId="7A021046" w14:textId="77777777" w:rsidR="0067747C" w:rsidRPr="0077665D" w:rsidRDefault="0067747C" w:rsidP="0067747C">
      <w:pPr>
        <w:pStyle w:val="B1"/>
        <w:rPr>
          <w:b/>
          <w:bCs/>
        </w:rPr>
      </w:pPr>
      <w:r w:rsidRPr="0077665D">
        <w:t>-</w:t>
      </w:r>
      <w:r w:rsidRPr="0077665D">
        <w:tab/>
        <w:t>Minimum Access Types: Get</w:t>
      </w:r>
    </w:p>
    <w:p w14:paraId="3C373C8D" w14:textId="77777777" w:rsidR="0095769A" w:rsidRPr="00FA4A54" w:rsidRDefault="0095769A" w:rsidP="0095769A">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/DEC_FBACK_MIN_INTERVAL</w:t>
      </w:r>
    </w:p>
    <w:p w14:paraId="2E1AAF16" w14:textId="77777777" w:rsidR="0067747C" w:rsidRPr="0077665D" w:rsidRDefault="0067747C" w:rsidP="0067747C">
      <w:r w:rsidRPr="0077665D">
        <w:t xml:space="preserve">This leaf node represents the </w:t>
      </w:r>
      <w:r w:rsidRPr="0077665D">
        <w:rPr>
          <w:rFonts w:cs="Arial"/>
          <w:lang w:val="en-US" w:eastAsia="ko-KR"/>
        </w:rPr>
        <w:t>minimum interval (</w:t>
      </w:r>
      <w:proofErr w:type="spellStart"/>
      <w:r w:rsidRPr="0077665D">
        <w:rPr>
          <w:rFonts w:cs="Arial"/>
          <w:lang w:val="en-US" w:eastAsia="ko-KR"/>
        </w:rPr>
        <w:t>ms</w:t>
      </w:r>
      <w:proofErr w:type="spellEnd"/>
      <w:r w:rsidRPr="0077665D">
        <w:rPr>
          <w:rFonts w:cs="Arial"/>
          <w:lang w:val="en-US" w:eastAsia="ko-KR"/>
        </w:rPr>
        <w:t>) at which rate adaptation feedback such as TMMBR should be sent from the receiver to the sender, when the bit rate is being decreased.</w:t>
      </w:r>
    </w:p>
    <w:p w14:paraId="50BBABDE"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4ABD4B6C" w14:textId="77777777" w:rsidR="0067747C" w:rsidRPr="0077665D" w:rsidRDefault="0067747C" w:rsidP="0067747C">
      <w:pPr>
        <w:pStyle w:val="B1"/>
      </w:pPr>
      <w:r w:rsidRPr="0077665D">
        <w:t>-</w:t>
      </w:r>
      <w:r w:rsidRPr="0077665D">
        <w:tab/>
        <w:t>Format: int</w:t>
      </w:r>
    </w:p>
    <w:p w14:paraId="5B035E07" w14:textId="77777777" w:rsidR="0067747C" w:rsidRPr="0077665D" w:rsidRDefault="0067747C" w:rsidP="0067747C">
      <w:pPr>
        <w:pStyle w:val="B1"/>
      </w:pPr>
      <w:r w:rsidRPr="0077665D">
        <w:t>-</w:t>
      </w:r>
      <w:r w:rsidRPr="0077665D">
        <w:tab/>
        <w:t>Minimum Access Types: Get</w:t>
      </w:r>
    </w:p>
    <w:p w14:paraId="2B3B0CAF" w14:textId="77777777" w:rsidR="0095769A" w:rsidRPr="00FA4A54" w:rsidRDefault="0095769A" w:rsidP="0095769A">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/TP_DURATION_HI</w:t>
      </w:r>
    </w:p>
    <w:p w14:paraId="13625CC2" w14:textId="77777777" w:rsidR="0067747C" w:rsidRPr="0077665D" w:rsidRDefault="0067747C" w:rsidP="0067747C">
      <w:pPr>
        <w:rPr>
          <w:lang w:eastAsia="ko-KR"/>
        </w:rPr>
      </w:pPr>
      <w:r w:rsidRPr="0077665D">
        <w:lastRenderedPageBreak/>
        <w:t>This leaf node represents</w:t>
      </w:r>
      <w:r w:rsidRPr="0077665D">
        <w:rPr>
          <w:rFonts w:hint="eastAsia"/>
          <w:lang w:eastAsia="ko-KR"/>
        </w:rPr>
        <w:t xml:space="preserve"> the </w:t>
      </w:r>
      <w:r w:rsidRPr="0077665D">
        <w:rPr>
          <w:rFonts w:cs="Arial"/>
        </w:rPr>
        <w:t>duration (</w:t>
      </w:r>
      <w:proofErr w:type="spellStart"/>
      <w:r w:rsidRPr="0077665D">
        <w:rPr>
          <w:rFonts w:cs="Arial"/>
        </w:rPr>
        <w:t>ms</w:t>
      </w:r>
      <w:proofErr w:type="spellEnd"/>
      <w:r w:rsidRPr="0077665D">
        <w:rPr>
          <w:rFonts w:cs="Arial"/>
        </w:rPr>
        <w:t>) of sliding window over which the interval between packet arrival and playout is observed</w:t>
      </w:r>
      <w:r>
        <w:rPr>
          <w:rFonts w:cs="Arial"/>
        </w:rPr>
        <w:t>. T</w:t>
      </w:r>
      <w:r w:rsidRPr="0077665D">
        <w:rPr>
          <w:rFonts w:cs="Arial"/>
        </w:rPr>
        <w:t xml:space="preserve">he </w:t>
      </w:r>
      <w:r>
        <w:rPr>
          <w:rFonts w:cs="Arial"/>
        </w:rPr>
        <w:t xml:space="preserve">computed </w:t>
      </w:r>
      <w:r w:rsidRPr="0077665D">
        <w:rPr>
          <w:rFonts w:cs="Arial"/>
        </w:rPr>
        <w:t xml:space="preserve">value </w:t>
      </w:r>
      <w:r>
        <w:rPr>
          <w:rFonts w:cs="Arial"/>
        </w:rPr>
        <w:t xml:space="preserve">is compared </w:t>
      </w:r>
      <w:r w:rsidRPr="0077665D">
        <w:rPr>
          <w:rFonts w:cs="Arial"/>
        </w:rPr>
        <w:t>with TARGET_PLAYOUT_MARGIN_HI.</w:t>
      </w:r>
    </w:p>
    <w:p w14:paraId="3F8D4762"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29F84A54" w14:textId="77777777" w:rsidR="0067747C" w:rsidRPr="0077665D" w:rsidRDefault="0067747C" w:rsidP="0067747C">
      <w:pPr>
        <w:pStyle w:val="B1"/>
      </w:pPr>
      <w:r w:rsidRPr="0077665D">
        <w:t>-</w:t>
      </w:r>
      <w:r w:rsidRPr="0077665D">
        <w:tab/>
        <w:t>Format: int</w:t>
      </w:r>
    </w:p>
    <w:p w14:paraId="3548362F" w14:textId="77777777" w:rsidR="0067747C" w:rsidRPr="0077665D" w:rsidRDefault="0067747C" w:rsidP="0067747C">
      <w:pPr>
        <w:pStyle w:val="B1"/>
      </w:pPr>
      <w:r w:rsidRPr="0077665D">
        <w:t>-</w:t>
      </w:r>
      <w:r w:rsidRPr="0077665D">
        <w:tab/>
        <w:t>Minimum Access Types: Get</w:t>
      </w:r>
    </w:p>
    <w:p w14:paraId="2E536F5C" w14:textId="77777777" w:rsidR="0095769A" w:rsidRPr="0072324C" w:rsidRDefault="0095769A" w:rsidP="0095769A">
      <w:pPr>
        <w:rPr>
          <w:b/>
          <w:sz w:val="32"/>
          <w:szCs w:val="32"/>
        </w:rPr>
      </w:pPr>
      <w:r w:rsidRPr="0072324C">
        <w:rPr>
          <w:b/>
          <w:sz w:val="32"/>
          <w:szCs w:val="32"/>
        </w:rPr>
        <w:t>/</w:t>
      </w:r>
      <w:r w:rsidRPr="0072324C">
        <w:rPr>
          <w:b/>
          <w:i/>
          <w:iCs/>
          <w:sz w:val="32"/>
          <w:szCs w:val="32"/>
        </w:rPr>
        <w:t>&lt;X&gt;</w:t>
      </w:r>
      <w:r w:rsidRPr="0072324C">
        <w:rPr>
          <w:b/>
          <w:sz w:val="32"/>
          <w:szCs w:val="32"/>
        </w:rPr>
        <w:t>/Video/</w:t>
      </w:r>
      <w:r w:rsidRPr="0072324C">
        <w:rPr>
          <w:b/>
          <w:i/>
          <w:iCs/>
          <w:sz w:val="32"/>
          <w:szCs w:val="32"/>
        </w:rPr>
        <w:t>&lt;X&gt;</w:t>
      </w:r>
      <w:r w:rsidRPr="0072324C">
        <w:rPr>
          <w:b/>
          <w:sz w:val="32"/>
          <w:szCs w:val="32"/>
        </w:rPr>
        <w:t>/TP_DURATION_MIN</w:t>
      </w:r>
    </w:p>
    <w:p w14:paraId="51E3DE6F" w14:textId="77777777" w:rsidR="0067747C" w:rsidRPr="0077665D" w:rsidRDefault="0067747C" w:rsidP="0067747C">
      <w:pPr>
        <w:rPr>
          <w:lang w:eastAsia="ko-KR"/>
        </w:rPr>
      </w:pPr>
      <w:r w:rsidRPr="0077665D">
        <w:t>This leaf node represents</w:t>
      </w:r>
      <w:r w:rsidRPr="0077665D">
        <w:rPr>
          <w:rFonts w:hint="eastAsia"/>
          <w:lang w:eastAsia="ko-KR"/>
        </w:rPr>
        <w:t xml:space="preserve"> the </w:t>
      </w:r>
      <w:r w:rsidRPr="0077665D">
        <w:rPr>
          <w:lang w:eastAsia="ko-KR"/>
        </w:rPr>
        <w:t>d</w:t>
      </w:r>
      <w:r w:rsidRPr="0077665D">
        <w:rPr>
          <w:rFonts w:cs="Arial"/>
        </w:rPr>
        <w:t>uration (</w:t>
      </w:r>
      <w:proofErr w:type="spellStart"/>
      <w:r w:rsidRPr="0077665D">
        <w:rPr>
          <w:rFonts w:cs="Arial"/>
        </w:rPr>
        <w:t>ms</w:t>
      </w:r>
      <w:proofErr w:type="spellEnd"/>
      <w:r w:rsidRPr="0077665D">
        <w:rPr>
          <w:rFonts w:cs="Arial"/>
        </w:rPr>
        <w:t>) of sliding window over which the interval between packet arrival and playout is observed</w:t>
      </w:r>
      <w:r>
        <w:rPr>
          <w:rFonts w:cs="Arial"/>
        </w:rPr>
        <w:t xml:space="preserve">. The computed value is </w:t>
      </w:r>
      <w:r w:rsidRPr="0077665D">
        <w:rPr>
          <w:rFonts w:cs="Arial"/>
        </w:rPr>
        <w:t>compare</w:t>
      </w:r>
      <w:r>
        <w:rPr>
          <w:rFonts w:cs="Arial"/>
        </w:rPr>
        <w:t>d</w:t>
      </w:r>
      <w:r w:rsidRPr="0077665D">
        <w:rPr>
          <w:rFonts w:cs="Arial"/>
        </w:rPr>
        <w:t xml:space="preserve"> with TARGET_PLAYOUT_MARGIN_MIN.</w:t>
      </w:r>
    </w:p>
    <w:p w14:paraId="2DD92324"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7E25D53F" w14:textId="77777777" w:rsidR="0067747C" w:rsidRPr="0077665D" w:rsidRDefault="0067747C" w:rsidP="0067747C">
      <w:pPr>
        <w:pStyle w:val="B1"/>
      </w:pPr>
      <w:r w:rsidRPr="0077665D">
        <w:t>-</w:t>
      </w:r>
      <w:r w:rsidRPr="0077665D">
        <w:tab/>
        <w:t>Format: int</w:t>
      </w:r>
    </w:p>
    <w:p w14:paraId="0C72C26F" w14:textId="77777777" w:rsidR="0067747C" w:rsidRPr="0077665D" w:rsidRDefault="0067747C" w:rsidP="0067747C">
      <w:pPr>
        <w:pStyle w:val="B1"/>
      </w:pPr>
      <w:r w:rsidRPr="0077665D">
        <w:t>-</w:t>
      </w:r>
      <w:r w:rsidRPr="0077665D">
        <w:tab/>
        <w:t>Minimum Access Types: Get</w:t>
      </w:r>
    </w:p>
    <w:p w14:paraId="2999C935" w14:textId="77777777" w:rsidR="00662E14" w:rsidRPr="00FA4A54" w:rsidRDefault="00662E14" w:rsidP="00662E14">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/TARGET_PLAYOUT_MARGIN_HI</w:t>
      </w:r>
    </w:p>
    <w:p w14:paraId="0BC8C887" w14:textId="77777777" w:rsidR="0067747C" w:rsidRPr="0077665D" w:rsidRDefault="0067747C" w:rsidP="0067747C">
      <w:r w:rsidRPr="0077665D">
        <w:t>This leaf node represents</w:t>
      </w:r>
      <w:r w:rsidRPr="0077665D">
        <w:rPr>
          <w:rFonts w:hint="eastAsia"/>
          <w:lang w:eastAsia="ko-KR"/>
        </w:rPr>
        <w:t xml:space="preserve"> the</w:t>
      </w:r>
      <w:r w:rsidRPr="0077665D">
        <w:rPr>
          <w:lang w:eastAsia="ko-KR"/>
        </w:rPr>
        <w:t xml:space="preserve"> u</w:t>
      </w:r>
      <w:r w:rsidRPr="0077665D">
        <w:rPr>
          <w:rFonts w:cs="Arial"/>
        </w:rPr>
        <w:t>pper threshold of the interval (</w:t>
      </w:r>
      <w:proofErr w:type="spellStart"/>
      <w:r w:rsidRPr="0077665D">
        <w:rPr>
          <w:rFonts w:cs="Arial"/>
        </w:rPr>
        <w:t>ms</w:t>
      </w:r>
      <w:proofErr w:type="spellEnd"/>
      <w:r w:rsidRPr="0077665D">
        <w:rPr>
          <w:rFonts w:cs="Arial"/>
        </w:rPr>
        <w:t>) between packet arrival and its properly scheduled playout.</w:t>
      </w:r>
    </w:p>
    <w:p w14:paraId="30C1A774"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1041E0C4" w14:textId="77777777" w:rsidR="0067747C" w:rsidRPr="0077665D" w:rsidRDefault="0067747C" w:rsidP="0067747C">
      <w:pPr>
        <w:pStyle w:val="B1"/>
      </w:pPr>
      <w:r w:rsidRPr="0077665D">
        <w:t>-</w:t>
      </w:r>
      <w:r w:rsidRPr="0077665D">
        <w:tab/>
        <w:t>Format: int</w:t>
      </w:r>
    </w:p>
    <w:p w14:paraId="4A586797" w14:textId="77777777" w:rsidR="0067747C" w:rsidRPr="0077665D" w:rsidRDefault="0067747C" w:rsidP="0067747C">
      <w:pPr>
        <w:pStyle w:val="B1"/>
      </w:pPr>
      <w:r w:rsidRPr="0077665D">
        <w:t>-</w:t>
      </w:r>
      <w:r w:rsidRPr="0077665D">
        <w:tab/>
        <w:t>Minimum Access Types: Get</w:t>
      </w:r>
    </w:p>
    <w:p w14:paraId="3C8AE206" w14:textId="77777777" w:rsidR="00662E14" w:rsidRPr="00FA4A54" w:rsidRDefault="00662E14" w:rsidP="00662E14">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/TARGET_PLAYOUT_MARGIN_MIN</w:t>
      </w:r>
    </w:p>
    <w:p w14:paraId="370DD5AC" w14:textId="77777777" w:rsidR="0067747C" w:rsidRPr="0077665D" w:rsidRDefault="0067747C" w:rsidP="0067747C">
      <w:pPr>
        <w:rPr>
          <w:lang w:eastAsia="ko-KR"/>
        </w:rPr>
      </w:pPr>
      <w:r w:rsidRPr="0077665D">
        <w:t>This leaf node represents</w:t>
      </w:r>
      <w:r w:rsidRPr="0077665D">
        <w:rPr>
          <w:rFonts w:hint="eastAsia"/>
          <w:lang w:eastAsia="ko-KR"/>
        </w:rPr>
        <w:t xml:space="preserve"> the </w:t>
      </w:r>
      <w:r w:rsidRPr="0077665D">
        <w:rPr>
          <w:lang w:eastAsia="ko-KR"/>
        </w:rPr>
        <w:t>lower threshold of the</w:t>
      </w:r>
      <w:r w:rsidRPr="0077665D">
        <w:rPr>
          <w:rFonts w:cs="Arial"/>
        </w:rPr>
        <w:t xml:space="preserve"> interval (</w:t>
      </w:r>
      <w:proofErr w:type="spellStart"/>
      <w:r w:rsidRPr="0077665D">
        <w:rPr>
          <w:rFonts w:cs="Arial"/>
        </w:rPr>
        <w:t>ms</w:t>
      </w:r>
      <w:proofErr w:type="spellEnd"/>
      <w:r w:rsidRPr="0077665D">
        <w:rPr>
          <w:rFonts w:cs="Arial"/>
        </w:rPr>
        <w:t>) between packet arrival and its properly scheduled playout.</w:t>
      </w:r>
    </w:p>
    <w:p w14:paraId="28CB0AFE"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10716E25" w14:textId="77777777" w:rsidR="0067747C" w:rsidRPr="0077665D" w:rsidRDefault="0067747C" w:rsidP="0067747C">
      <w:pPr>
        <w:pStyle w:val="B1"/>
      </w:pPr>
      <w:r w:rsidRPr="0077665D">
        <w:t>-</w:t>
      </w:r>
      <w:r w:rsidRPr="0077665D">
        <w:tab/>
        <w:t>Format: int</w:t>
      </w:r>
    </w:p>
    <w:p w14:paraId="6A9B39EF" w14:textId="77777777" w:rsidR="0067747C" w:rsidRPr="0077665D" w:rsidRDefault="0067747C" w:rsidP="0067747C">
      <w:pPr>
        <w:pStyle w:val="B1"/>
      </w:pPr>
      <w:r w:rsidRPr="0077665D">
        <w:t>-</w:t>
      </w:r>
      <w:r w:rsidRPr="0077665D">
        <w:tab/>
        <w:t>Minimum Access Types: Get</w:t>
      </w:r>
    </w:p>
    <w:p w14:paraId="600A8460" w14:textId="77777777" w:rsidR="00662E14" w:rsidRPr="00FA4A54" w:rsidRDefault="00662E14" w:rsidP="00662E14">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/RAMP_UP_RATE</w:t>
      </w:r>
    </w:p>
    <w:p w14:paraId="0E854F10" w14:textId="77777777" w:rsidR="0067747C" w:rsidRPr="0077665D" w:rsidRDefault="0067747C" w:rsidP="0067747C">
      <w:r w:rsidRPr="0077665D">
        <w:t>This leaf node represents</w:t>
      </w:r>
      <w:r w:rsidRPr="0077665D">
        <w:rPr>
          <w:rFonts w:hint="eastAsia"/>
          <w:lang w:eastAsia="ko-KR"/>
        </w:rPr>
        <w:t xml:space="preserve"> the r</w:t>
      </w:r>
      <w:r w:rsidRPr="0077665D">
        <w:t>ate (kbps/s)</w:t>
      </w:r>
      <w:r w:rsidRPr="0077665D">
        <w:rPr>
          <w:rFonts w:hint="eastAsia"/>
          <w:lang w:eastAsia="ko-KR"/>
        </w:rPr>
        <w:t xml:space="preserve"> </w:t>
      </w:r>
      <w:r>
        <w:rPr>
          <w:lang w:eastAsia="ko-KR"/>
        </w:rPr>
        <w:t>at</w:t>
      </w:r>
      <w:r w:rsidRPr="0077665D">
        <w:t xml:space="preserve"> which </w:t>
      </w:r>
      <w:r w:rsidRPr="0077665D">
        <w:rPr>
          <w:rFonts w:hint="eastAsia"/>
          <w:lang w:eastAsia="ko-KR"/>
        </w:rPr>
        <w:t xml:space="preserve">video </w:t>
      </w:r>
      <w:r w:rsidRPr="0077665D">
        <w:t xml:space="preserve">encoder should increase its </w:t>
      </w:r>
      <w:r>
        <w:t>maximum</w:t>
      </w:r>
      <w:r w:rsidRPr="0077665D">
        <w:t xml:space="preserve"> </w:t>
      </w:r>
      <w:r w:rsidRPr="0077665D">
        <w:rPr>
          <w:rFonts w:hint="eastAsia"/>
          <w:lang w:eastAsia="ko-KR"/>
        </w:rPr>
        <w:t>bit</w:t>
      </w:r>
      <w:r w:rsidRPr="0077665D">
        <w:t xml:space="preserve"> </w:t>
      </w:r>
      <w:r w:rsidRPr="0077665D">
        <w:rPr>
          <w:rFonts w:hint="eastAsia"/>
        </w:rPr>
        <w:t>rate</w:t>
      </w:r>
      <w:r w:rsidRPr="0077665D">
        <w:rPr>
          <w:rFonts w:hint="eastAsia"/>
          <w:lang w:eastAsia="ko-KR"/>
        </w:rPr>
        <w:t xml:space="preserve"> </w:t>
      </w:r>
      <w:r w:rsidRPr="0077665D">
        <w:rPr>
          <w:rFonts w:cs="Arial"/>
          <w:lang w:val="en-US" w:eastAsia="ko-KR"/>
        </w:rPr>
        <w:t>from current value to the value indicated in the most recently received TMMBR message.</w:t>
      </w:r>
    </w:p>
    <w:p w14:paraId="2B36D9C7"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724D6D46" w14:textId="77777777" w:rsidR="0067747C" w:rsidRPr="0077665D" w:rsidRDefault="0067747C" w:rsidP="0067747C">
      <w:pPr>
        <w:pStyle w:val="B1"/>
      </w:pPr>
      <w:r w:rsidRPr="0077665D">
        <w:t>-</w:t>
      </w:r>
      <w:r w:rsidRPr="0077665D">
        <w:tab/>
        <w:t>Format: float</w:t>
      </w:r>
    </w:p>
    <w:p w14:paraId="1F66094C" w14:textId="77777777" w:rsidR="0067747C" w:rsidRPr="0077665D" w:rsidRDefault="0067747C" w:rsidP="0067747C">
      <w:pPr>
        <w:pStyle w:val="B1"/>
      </w:pPr>
      <w:r w:rsidRPr="0077665D">
        <w:t>-</w:t>
      </w:r>
      <w:r w:rsidRPr="0077665D">
        <w:tab/>
        <w:t>Minimum Access Types: Get</w:t>
      </w:r>
    </w:p>
    <w:p w14:paraId="287F6D9F" w14:textId="77777777" w:rsidR="00662E14" w:rsidRPr="00FA4A54" w:rsidRDefault="00662E14" w:rsidP="00662E14">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/RAMP_DOWN_RATE</w:t>
      </w:r>
    </w:p>
    <w:p w14:paraId="3B9D2B67" w14:textId="77777777" w:rsidR="0067747C" w:rsidRPr="0077665D" w:rsidRDefault="0067747C" w:rsidP="0067747C">
      <w:r w:rsidRPr="0077665D">
        <w:t>This leaf node represents</w:t>
      </w:r>
      <w:r w:rsidRPr="0077665D">
        <w:rPr>
          <w:rFonts w:hint="eastAsia"/>
          <w:lang w:eastAsia="ko-KR"/>
        </w:rPr>
        <w:t xml:space="preserve"> the r</w:t>
      </w:r>
      <w:r w:rsidRPr="0077665D">
        <w:t>ate (kbps/s)</w:t>
      </w:r>
      <w:r w:rsidRPr="0077665D">
        <w:rPr>
          <w:rFonts w:hint="eastAsia"/>
          <w:lang w:eastAsia="ko-KR"/>
        </w:rPr>
        <w:t xml:space="preserve"> </w:t>
      </w:r>
      <w:r>
        <w:rPr>
          <w:lang w:eastAsia="ko-KR"/>
        </w:rPr>
        <w:t xml:space="preserve">at </w:t>
      </w:r>
      <w:r w:rsidRPr="0077665D">
        <w:t xml:space="preserve">which </w:t>
      </w:r>
      <w:r w:rsidRPr="0077665D">
        <w:rPr>
          <w:rFonts w:hint="eastAsia"/>
          <w:lang w:eastAsia="ko-KR"/>
        </w:rPr>
        <w:t xml:space="preserve">video </w:t>
      </w:r>
      <w:r w:rsidRPr="0077665D">
        <w:t xml:space="preserve">encoder should decrease its </w:t>
      </w:r>
      <w:r>
        <w:t>maximum</w:t>
      </w:r>
      <w:r w:rsidRPr="0077665D">
        <w:t xml:space="preserve"> </w:t>
      </w:r>
      <w:r w:rsidRPr="0077665D">
        <w:rPr>
          <w:rFonts w:hint="eastAsia"/>
          <w:lang w:eastAsia="ko-KR"/>
        </w:rPr>
        <w:t>bit</w:t>
      </w:r>
      <w:r w:rsidRPr="0077665D">
        <w:t xml:space="preserve"> </w:t>
      </w:r>
      <w:r w:rsidRPr="0077665D">
        <w:rPr>
          <w:rFonts w:hint="eastAsia"/>
        </w:rPr>
        <w:t>rate</w:t>
      </w:r>
      <w:r w:rsidRPr="0077665D">
        <w:rPr>
          <w:rFonts w:hint="eastAsia"/>
          <w:lang w:eastAsia="ko-KR"/>
        </w:rPr>
        <w:t xml:space="preserve"> </w:t>
      </w:r>
      <w:r w:rsidRPr="0077665D">
        <w:rPr>
          <w:rFonts w:cs="Arial"/>
          <w:lang w:val="en-US" w:eastAsia="ko-KR"/>
        </w:rPr>
        <w:t>from current value to the value indicated in the most recently received TMMBR message.</w:t>
      </w:r>
    </w:p>
    <w:p w14:paraId="1796E291"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127E877B" w14:textId="77777777" w:rsidR="0067747C" w:rsidRPr="0077665D" w:rsidRDefault="0067747C" w:rsidP="0067747C">
      <w:pPr>
        <w:pStyle w:val="B1"/>
      </w:pPr>
      <w:r w:rsidRPr="0077665D">
        <w:t>-</w:t>
      </w:r>
      <w:r w:rsidRPr="0077665D">
        <w:tab/>
        <w:t>Format: float</w:t>
      </w:r>
    </w:p>
    <w:p w14:paraId="1B203302" w14:textId="77777777" w:rsidR="0067747C" w:rsidRPr="0077665D" w:rsidRDefault="0067747C" w:rsidP="0067747C">
      <w:pPr>
        <w:pStyle w:val="B1"/>
      </w:pPr>
      <w:r w:rsidRPr="0077665D">
        <w:t>-</w:t>
      </w:r>
      <w:r w:rsidRPr="0077665D">
        <w:tab/>
        <w:t>Minimum Access Types: Get</w:t>
      </w:r>
    </w:p>
    <w:p w14:paraId="3D51857B" w14:textId="77777777" w:rsidR="00662E14" w:rsidRPr="00FA4A54" w:rsidRDefault="00662E14" w:rsidP="00662E14">
      <w:pPr>
        <w:rPr>
          <w:b/>
          <w:sz w:val="32"/>
          <w:szCs w:val="32"/>
        </w:rPr>
      </w:pPr>
      <w:r w:rsidRPr="00FA4A54">
        <w:rPr>
          <w:b/>
          <w:sz w:val="32"/>
          <w:szCs w:val="32"/>
        </w:rPr>
        <w:lastRenderedPageBreak/>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/DECONGEST_TIME</w:t>
      </w:r>
    </w:p>
    <w:p w14:paraId="7B7A8A89" w14:textId="77777777" w:rsidR="0067747C" w:rsidRPr="0077665D" w:rsidRDefault="0067747C" w:rsidP="0067747C">
      <w:pPr>
        <w:rPr>
          <w:lang w:eastAsia="ko-KR"/>
        </w:rPr>
      </w:pPr>
      <w:r w:rsidRPr="0077665D">
        <w:t>This leaf node represents</w:t>
      </w:r>
      <w:r w:rsidRPr="0077665D">
        <w:rPr>
          <w:rFonts w:hint="eastAsia"/>
          <w:lang w:eastAsia="ko-KR"/>
        </w:rPr>
        <w:t xml:space="preserve"> </w:t>
      </w:r>
      <w:r w:rsidRPr="0077665D">
        <w:rPr>
          <w:rFonts w:cs="Arial"/>
          <w:lang w:val="en-US" w:eastAsia="ko-KR"/>
        </w:rPr>
        <w:t>the time (</w:t>
      </w:r>
      <w:proofErr w:type="spellStart"/>
      <w:r w:rsidRPr="0077665D">
        <w:rPr>
          <w:rFonts w:cs="Arial"/>
          <w:lang w:val="en-US" w:eastAsia="ko-KR"/>
        </w:rPr>
        <w:t>ms</w:t>
      </w:r>
      <w:proofErr w:type="spellEnd"/>
      <w:r w:rsidRPr="0077665D">
        <w:rPr>
          <w:rFonts w:cs="Arial"/>
          <w:lang w:val="en-US" w:eastAsia="ko-KR"/>
        </w:rPr>
        <w:t>) the receiver should command the sender to spend in decongesting the transmission path, before attempting to transmit at the sustainable rate of the path.</w:t>
      </w:r>
    </w:p>
    <w:p w14:paraId="27219538"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4E664B1A" w14:textId="77777777" w:rsidR="0067747C" w:rsidRPr="0077665D" w:rsidRDefault="0067747C" w:rsidP="0067747C">
      <w:pPr>
        <w:pStyle w:val="B1"/>
      </w:pPr>
      <w:r w:rsidRPr="0077665D">
        <w:t>-</w:t>
      </w:r>
      <w:r w:rsidRPr="0077665D">
        <w:tab/>
        <w:t>Format: int</w:t>
      </w:r>
    </w:p>
    <w:p w14:paraId="455C0268" w14:textId="77777777" w:rsidR="0067747C" w:rsidRPr="0077665D" w:rsidRDefault="0067747C" w:rsidP="0067747C">
      <w:pPr>
        <w:pStyle w:val="B1"/>
      </w:pPr>
      <w:r w:rsidRPr="0077665D">
        <w:t>-</w:t>
      </w:r>
      <w:r w:rsidRPr="0077665D">
        <w:tab/>
        <w:t>Minimum Access Types: Get</w:t>
      </w:r>
    </w:p>
    <w:p w14:paraId="75D52113" w14:textId="77777777" w:rsidR="00662E14" w:rsidRPr="0072324C" w:rsidRDefault="00662E14" w:rsidP="00662E14">
      <w:pPr>
        <w:rPr>
          <w:b/>
          <w:sz w:val="32"/>
          <w:szCs w:val="32"/>
        </w:rPr>
      </w:pPr>
      <w:r w:rsidRPr="0072324C">
        <w:rPr>
          <w:b/>
          <w:sz w:val="32"/>
          <w:szCs w:val="32"/>
        </w:rPr>
        <w:t>/</w:t>
      </w:r>
      <w:r w:rsidRPr="0072324C">
        <w:rPr>
          <w:b/>
          <w:i/>
          <w:iCs/>
          <w:sz w:val="32"/>
          <w:szCs w:val="32"/>
        </w:rPr>
        <w:t>&lt;X&gt;</w:t>
      </w:r>
      <w:r w:rsidRPr="0072324C">
        <w:rPr>
          <w:b/>
          <w:sz w:val="32"/>
          <w:szCs w:val="32"/>
        </w:rPr>
        <w:t>/Video/</w:t>
      </w:r>
      <w:r w:rsidRPr="0072324C">
        <w:rPr>
          <w:b/>
          <w:i/>
          <w:iCs/>
          <w:sz w:val="32"/>
          <w:szCs w:val="32"/>
        </w:rPr>
        <w:t>&lt;X&gt;</w:t>
      </w:r>
      <w:r w:rsidRPr="0072324C">
        <w:rPr>
          <w:b/>
          <w:sz w:val="32"/>
          <w:szCs w:val="32"/>
        </w:rPr>
        <w:t>/HOLD_DROP_END</w:t>
      </w:r>
    </w:p>
    <w:p w14:paraId="0C62D92E" w14:textId="77777777" w:rsidR="0067747C" w:rsidRPr="0077665D" w:rsidRDefault="0067747C" w:rsidP="0067747C">
      <w:pPr>
        <w:rPr>
          <w:lang w:eastAsia="ko-KR"/>
        </w:rPr>
      </w:pPr>
      <w:r w:rsidRPr="0077665D">
        <w:t>This leaf node represents</w:t>
      </w:r>
      <w:r w:rsidRPr="0077665D">
        <w:rPr>
          <w:rFonts w:hint="eastAsia"/>
          <w:lang w:eastAsia="ko-KR"/>
        </w:rPr>
        <w:t xml:space="preserve"> </w:t>
      </w:r>
      <w:r w:rsidRPr="0077665D">
        <w:rPr>
          <w:lang w:eastAsia="ko-KR"/>
        </w:rPr>
        <w:t xml:space="preserve">a </w:t>
      </w:r>
      <w:r w:rsidRPr="0077665D">
        <w:rPr>
          <w:rFonts w:cs="Arial"/>
        </w:rPr>
        <w:t>t</w:t>
      </w:r>
      <w:r>
        <w:rPr>
          <w:rFonts w:cs="Arial"/>
        </w:rPr>
        <w:t>ri</w:t>
      </w:r>
      <w:r w:rsidRPr="0077665D">
        <w:rPr>
          <w:rFonts w:cs="Arial"/>
        </w:rPr>
        <w:t xml:space="preserve">-valued parameter that controls how the sender should behave in case video quality cannot meet the requirements set in BIT_RATE, FRAME_RATE, </w:t>
      </w:r>
      <w:r>
        <w:rPr>
          <w:rFonts w:cs="Arial"/>
        </w:rPr>
        <w:t xml:space="preserve">or </w:t>
      </w:r>
      <w:r w:rsidRPr="0077665D">
        <w:rPr>
          <w:rFonts w:cs="Arial"/>
        </w:rPr>
        <w:t>QP</w:t>
      </w:r>
      <w:r>
        <w:rPr>
          <w:rFonts w:cs="Arial"/>
        </w:rPr>
        <w:t>.</w:t>
      </w:r>
    </w:p>
    <w:p w14:paraId="4732762E"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75EC8C96" w14:textId="77777777" w:rsidR="0067747C" w:rsidRPr="0077665D" w:rsidRDefault="0067747C" w:rsidP="0067747C">
      <w:pPr>
        <w:pStyle w:val="B1"/>
      </w:pPr>
      <w:r w:rsidRPr="0077665D">
        <w:t>-</w:t>
      </w:r>
      <w:r w:rsidRPr="0077665D">
        <w:tab/>
        <w:t>Format: int</w:t>
      </w:r>
    </w:p>
    <w:p w14:paraId="0EDA5A72" w14:textId="77777777" w:rsidR="0067747C" w:rsidRPr="0077665D" w:rsidRDefault="0067747C" w:rsidP="0067747C">
      <w:pPr>
        <w:pStyle w:val="B1"/>
      </w:pPr>
      <w:r w:rsidRPr="0077665D">
        <w:t>-</w:t>
      </w:r>
      <w:r w:rsidRPr="0077665D">
        <w:tab/>
        <w:t>Minimum Access Types: Get</w:t>
      </w:r>
    </w:p>
    <w:p w14:paraId="69CC75F1" w14:textId="77777777" w:rsidR="0067747C" w:rsidRPr="0077665D" w:rsidRDefault="0067747C" w:rsidP="0067747C">
      <w:pPr>
        <w:pStyle w:val="B1"/>
      </w:pPr>
      <w:r w:rsidRPr="0077665D">
        <w:t>-</w:t>
      </w:r>
      <w:r w:rsidRPr="0077665D">
        <w:tab/>
        <w:t>Values: 0, 1, 2</w:t>
      </w:r>
    </w:p>
    <w:p w14:paraId="63D59709" w14:textId="77777777" w:rsidR="00662E14" w:rsidRPr="00FA4A54" w:rsidRDefault="00662E14" w:rsidP="00662E14">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/INITIAL_CODEC_RATE</w:t>
      </w:r>
    </w:p>
    <w:p w14:paraId="1410111C" w14:textId="77777777" w:rsidR="0067747C" w:rsidRPr="0077665D" w:rsidRDefault="0067747C" w:rsidP="0067747C">
      <w:pPr>
        <w:rPr>
          <w:lang w:eastAsia="ko-KR"/>
        </w:rPr>
      </w:pPr>
      <w:r w:rsidRPr="0077665D">
        <w:t>This leaf node represents</w:t>
      </w:r>
      <w:r w:rsidRPr="0077665D">
        <w:rPr>
          <w:rFonts w:hint="eastAsia"/>
          <w:lang w:eastAsia="ko-KR"/>
        </w:rPr>
        <w:t xml:space="preserve"> the </w:t>
      </w:r>
      <w:r w:rsidRPr="0077665D">
        <w:rPr>
          <w:rFonts w:cs="Arial"/>
        </w:rPr>
        <w:t>initial bit rate (</w:t>
      </w:r>
      <w:r>
        <w:rPr>
          <w:rFonts w:cs="Arial"/>
        </w:rPr>
        <w:t>proportion</w:t>
      </w:r>
      <w:r w:rsidRPr="0077665D">
        <w:rPr>
          <w:rFonts w:cs="Arial"/>
        </w:rPr>
        <w:t xml:space="preserve"> of </w:t>
      </w:r>
      <w:r>
        <w:rPr>
          <w:rFonts w:cs="Arial"/>
        </w:rPr>
        <w:t xml:space="preserve">the </w:t>
      </w:r>
      <w:r w:rsidRPr="0077665D">
        <w:rPr>
          <w:rFonts w:cs="Arial"/>
        </w:rPr>
        <w:t>bit rate negotiated for the video session) that the sender should begin encoding video at.</w:t>
      </w:r>
    </w:p>
    <w:p w14:paraId="476D14AC"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3EBED87C" w14:textId="77777777" w:rsidR="0067747C" w:rsidRPr="0077665D" w:rsidRDefault="0067747C" w:rsidP="0067747C">
      <w:pPr>
        <w:pStyle w:val="B1"/>
      </w:pPr>
      <w:r w:rsidRPr="0077665D">
        <w:t>-</w:t>
      </w:r>
      <w:r w:rsidRPr="0077665D">
        <w:tab/>
        <w:t>Format: float</w:t>
      </w:r>
    </w:p>
    <w:p w14:paraId="3A83EA42" w14:textId="77777777" w:rsidR="0067747C" w:rsidRPr="0077665D" w:rsidRDefault="0067747C" w:rsidP="0067747C">
      <w:pPr>
        <w:pStyle w:val="B1"/>
      </w:pPr>
      <w:r w:rsidRPr="0077665D">
        <w:t>-</w:t>
      </w:r>
      <w:r w:rsidRPr="0077665D">
        <w:tab/>
        <w:t>Minimum Access Types: Get</w:t>
      </w:r>
    </w:p>
    <w:p w14:paraId="71BEBE50" w14:textId="77777777" w:rsidR="0067747C" w:rsidRPr="0077665D" w:rsidRDefault="0067747C" w:rsidP="0067747C">
      <w:pPr>
        <w:pStyle w:val="B1"/>
      </w:pPr>
      <w:r w:rsidRPr="0077665D">
        <w:t>-</w:t>
      </w:r>
      <w:r w:rsidRPr="0077665D">
        <w:tab/>
        <w:t>Values: 0 ~ 100</w:t>
      </w:r>
      <w:r>
        <w:t xml:space="preserve"> %</w:t>
      </w:r>
    </w:p>
    <w:p w14:paraId="3D98092F" w14:textId="77777777" w:rsidR="00662E14" w:rsidRPr="00FA4A54" w:rsidRDefault="00662E14" w:rsidP="00662E14">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/X_PERCENTILE</w:t>
      </w:r>
    </w:p>
    <w:p w14:paraId="0CA52F50" w14:textId="77777777" w:rsidR="0067747C" w:rsidRPr="0077665D" w:rsidRDefault="0067747C" w:rsidP="0067747C">
      <w:pPr>
        <w:rPr>
          <w:lang w:eastAsia="ko-KR"/>
        </w:rPr>
      </w:pPr>
      <w:r w:rsidRPr="0077665D">
        <w:t>This leaf node represents</w:t>
      </w:r>
      <w:r w:rsidRPr="0077665D">
        <w:rPr>
          <w:rFonts w:hint="eastAsia"/>
          <w:lang w:eastAsia="ko-KR"/>
        </w:rPr>
        <w:t xml:space="preserve"> the </w:t>
      </w:r>
      <w:r w:rsidRPr="0077665D">
        <w:rPr>
          <w:rFonts w:cs="Arial"/>
        </w:rPr>
        <w:t>percentile point of packet arrival distribution used with the TARGET_PLAYOUT_MARGIN parameters.</w:t>
      </w:r>
    </w:p>
    <w:p w14:paraId="3814BE5E"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0ED7FFBB" w14:textId="77777777" w:rsidR="0067747C" w:rsidRPr="0077665D" w:rsidRDefault="0067747C" w:rsidP="0067747C">
      <w:pPr>
        <w:pStyle w:val="B1"/>
      </w:pPr>
      <w:r w:rsidRPr="0077665D">
        <w:t>-</w:t>
      </w:r>
      <w:r w:rsidRPr="0077665D">
        <w:tab/>
        <w:t>Format: float</w:t>
      </w:r>
    </w:p>
    <w:p w14:paraId="0F7A6BC6" w14:textId="77777777" w:rsidR="0067747C" w:rsidRDefault="0067747C" w:rsidP="0067747C">
      <w:pPr>
        <w:pStyle w:val="B1"/>
      </w:pPr>
      <w:r w:rsidRPr="0077665D">
        <w:t>-</w:t>
      </w:r>
      <w:r w:rsidRPr="0077665D">
        <w:tab/>
        <w:t>Minimum Access Types: Get</w:t>
      </w:r>
    </w:p>
    <w:p w14:paraId="66853F4D" w14:textId="77777777" w:rsidR="0067747C" w:rsidRPr="002F4737" w:rsidRDefault="0067747C" w:rsidP="0067747C">
      <w:pPr>
        <w:pStyle w:val="B1"/>
      </w:pPr>
      <w:r w:rsidRPr="002F4737">
        <w:t>-</w:t>
      </w:r>
      <w:r w:rsidRPr="002F4737">
        <w:tab/>
        <w:t>Values: 0 ~ 100</w:t>
      </w:r>
      <w:r>
        <w:t xml:space="preserve"> %</w:t>
      </w:r>
    </w:p>
    <w:p w14:paraId="20DA6BE7" w14:textId="77777777" w:rsidR="00662E14" w:rsidRPr="00FA4A54" w:rsidRDefault="00662E14" w:rsidP="00662E14">
      <w:pPr>
        <w:rPr>
          <w:b/>
          <w:sz w:val="32"/>
          <w:szCs w:val="32"/>
        </w:rPr>
      </w:pPr>
      <w:r w:rsidRPr="00FA4A54">
        <w:rPr>
          <w:b/>
          <w:sz w:val="32"/>
          <w:szCs w:val="32"/>
        </w:rPr>
        <w:t>/</w:t>
      </w:r>
      <w:r w:rsidRPr="00FA4A54">
        <w:rPr>
          <w:b/>
          <w:i/>
          <w:iCs/>
          <w:sz w:val="32"/>
          <w:szCs w:val="32"/>
        </w:rPr>
        <w:t>&lt;X&gt;</w:t>
      </w:r>
      <w:r w:rsidRPr="00FA4A54">
        <w:rPr>
          <w:b/>
          <w:sz w:val="32"/>
          <w:szCs w:val="32"/>
        </w:rPr>
        <w:t>/Video</w:t>
      </w:r>
      <w:r w:rsidRPr="00F95831">
        <w:rPr>
          <w:b/>
          <w:sz w:val="32"/>
          <w:szCs w:val="32"/>
        </w:rPr>
        <w:t>/</w:t>
      </w:r>
      <w:r w:rsidRPr="00F95831">
        <w:rPr>
          <w:b/>
          <w:i/>
          <w:iCs/>
          <w:sz w:val="32"/>
          <w:szCs w:val="32"/>
        </w:rPr>
        <w:t>&lt;X&gt;</w:t>
      </w:r>
      <w:r w:rsidRPr="00FA4A54">
        <w:rPr>
          <w:b/>
          <w:sz w:val="32"/>
          <w:szCs w:val="32"/>
        </w:rPr>
        <w:t>/Ext</w:t>
      </w:r>
    </w:p>
    <w:p w14:paraId="766A4B37" w14:textId="77777777" w:rsidR="0067747C" w:rsidRPr="0077665D" w:rsidRDefault="0067747C" w:rsidP="0067747C">
      <w:r w:rsidRPr="0077665D">
        <w:t xml:space="preserve">The Ext is an interior node where the vendor specific </w:t>
      </w:r>
      <w:smartTag w:uri="urn:schemas-microsoft-com:office:smarttags" w:element="PersonName">
        <w:r w:rsidRPr="0077665D">
          <w:t>info</w:t>
        </w:r>
      </w:smartTag>
      <w:r w:rsidRPr="0077665D">
        <w:t xml:space="preserve">rmation can be placed (vendor meaning application vendor, device vendor etc.). Usually the vendor extension is identified by vendor specific name under the </w:t>
      </w:r>
      <w:proofErr w:type="spellStart"/>
      <w:r w:rsidRPr="0077665D">
        <w:t>ext</w:t>
      </w:r>
      <w:proofErr w:type="spellEnd"/>
      <w:r w:rsidRPr="0077665D">
        <w:t xml:space="preserve"> node. The tree structure under the vendor identified is not defined and can therefore include one or more un-standardized sub-trees.</w:t>
      </w:r>
    </w:p>
    <w:p w14:paraId="66D47610"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7FC23207" w14:textId="77777777" w:rsidR="0067747C" w:rsidRPr="0077665D" w:rsidRDefault="0067747C" w:rsidP="0067747C">
      <w:pPr>
        <w:pStyle w:val="B1"/>
      </w:pPr>
      <w:r w:rsidRPr="0077665D">
        <w:t>-</w:t>
      </w:r>
      <w:r w:rsidRPr="0077665D">
        <w:tab/>
        <w:t>Format: node</w:t>
      </w:r>
    </w:p>
    <w:p w14:paraId="58063E29" w14:textId="77777777" w:rsidR="0067747C" w:rsidRPr="0077665D" w:rsidRDefault="0067747C" w:rsidP="0067747C">
      <w:pPr>
        <w:pStyle w:val="B1"/>
        <w:rPr>
          <w:b/>
          <w:bCs/>
        </w:rPr>
      </w:pPr>
      <w:r w:rsidRPr="0077665D">
        <w:t>-</w:t>
      </w:r>
      <w:r w:rsidRPr="0077665D">
        <w:tab/>
        <w:t>Minimum Access Types: Get</w:t>
      </w:r>
    </w:p>
    <w:p w14:paraId="028BA269" w14:textId="77777777" w:rsidR="0067747C" w:rsidRPr="00FA4A54" w:rsidRDefault="0067747C" w:rsidP="0067747C">
      <w:pPr>
        <w:rPr>
          <w:b/>
          <w:sz w:val="32"/>
          <w:szCs w:val="32"/>
        </w:rPr>
      </w:pPr>
      <w:r w:rsidRPr="00FA4A54">
        <w:rPr>
          <w:b/>
          <w:sz w:val="32"/>
          <w:szCs w:val="32"/>
        </w:rPr>
        <w:t>/</w:t>
      </w:r>
      <w:r w:rsidRPr="00FA4A54">
        <w:rPr>
          <w:b/>
          <w:i/>
          <w:iCs/>
          <w:sz w:val="32"/>
          <w:szCs w:val="32"/>
        </w:rPr>
        <w:t>&lt;X&gt;</w:t>
      </w:r>
      <w:r w:rsidRPr="00FA4A54">
        <w:rPr>
          <w:b/>
          <w:sz w:val="32"/>
          <w:szCs w:val="32"/>
        </w:rPr>
        <w:t>/Ext</w:t>
      </w:r>
    </w:p>
    <w:p w14:paraId="41E23EC2" w14:textId="77777777" w:rsidR="0067747C" w:rsidRPr="0077665D" w:rsidRDefault="0067747C" w:rsidP="0067747C">
      <w:r w:rsidRPr="0077665D">
        <w:lastRenderedPageBreak/>
        <w:t xml:space="preserve">The Ext is an interior node where the vendor specific information can be placed (vendor meaning application vendor, device vendor etc.). Usually the vendor extension is identified by vendor specific name under the </w:t>
      </w:r>
      <w:proofErr w:type="spellStart"/>
      <w:r w:rsidRPr="0077665D">
        <w:t>ext</w:t>
      </w:r>
      <w:proofErr w:type="spellEnd"/>
      <w:r w:rsidRPr="0077665D">
        <w:t xml:space="preserve"> node. The tree structure under the vendor identified is not defined and can therefore include one or more un-standardized sub-trees.</w:t>
      </w:r>
    </w:p>
    <w:p w14:paraId="1F8E5D31" w14:textId="77777777" w:rsidR="0067747C" w:rsidRPr="0077665D" w:rsidRDefault="0067747C" w:rsidP="0067747C">
      <w:pPr>
        <w:pStyle w:val="B1"/>
      </w:pPr>
      <w:r w:rsidRPr="0077665D">
        <w:t>-</w:t>
      </w:r>
      <w:r w:rsidRPr="0077665D">
        <w:tab/>
        <w:t xml:space="preserve">Occurrence: </w:t>
      </w:r>
      <w:proofErr w:type="spellStart"/>
      <w:r w:rsidRPr="0077665D">
        <w:t>ZeroOrOne</w:t>
      </w:r>
      <w:proofErr w:type="spellEnd"/>
    </w:p>
    <w:p w14:paraId="3399DA92" w14:textId="77777777" w:rsidR="0067747C" w:rsidRPr="0077665D" w:rsidRDefault="0067747C" w:rsidP="0067747C">
      <w:pPr>
        <w:pStyle w:val="B1"/>
      </w:pPr>
      <w:r w:rsidRPr="0077665D">
        <w:t>-</w:t>
      </w:r>
      <w:r w:rsidRPr="0077665D">
        <w:tab/>
        <w:t>Format: node</w:t>
      </w:r>
    </w:p>
    <w:p w14:paraId="3062EE9A" w14:textId="77777777" w:rsidR="0067747C" w:rsidRDefault="0067747C" w:rsidP="0067747C">
      <w:pPr>
        <w:pStyle w:val="B1"/>
      </w:pPr>
      <w:r w:rsidRPr="0077665D">
        <w:t>-</w:t>
      </w:r>
      <w:r w:rsidRPr="0077665D">
        <w:tab/>
        <w:t>Minimum Access Types: Get</w:t>
      </w:r>
    </w:p>
    <w:p w14:paraId="5E68626F" w14:textId="77777777" w:rsidR="0067747C" w:rsidRPr="0077665D" w:rsidRDefault="0067747C" w:rsidP="0067747C">
      <w:pPr>
        <w:pStyle w:val="TH"/>
        <w:rPr>
          <w:i/>
          <w:lang w:eastAsia="ko-KR"/>
        </w:rPr>
      </w:pPr>
      <w:r w:rsidRPr="0077665D">
        <w:t>Table 17.1: Speech adaptation p</w:t>
      </w:r>
      <w:r w:rsidRPr="0077665D">
        <w:rPr>
          <w:lang w:eastAsia="ko-KR"/>
        </w:rPr>
        <w:t xml:space="preserve">arameters </w:t>
      </w:r>
      <w:r>
        <w:rPr>
          <w:lang w:eastAsia="ko-KR"/>
        </w:rPr>
        <w:t>o</w:t>
      </w:r>
      <w:r w:rsidRPr="0077665D">
        <w:rPr>
          <w:lang w:eastAsia="ko-KR"/>
        </w:rPr>
        <w:t xml:space="preserve">f 3GPP </w:t>
      </w:r>
      <w:smartTag w:uri="urn:schemas-microsoft-com:office:smarttags" w:element="place">
        <w:smartTag w:uri="urn:schemas-microsoft-com:office:smarttags" w:element="City">
          <w:r w:rsidRPr="0077665D">
            <w:rPr>
              <w:lang w:eastAsia="ko-KR"/>
            </w:rPr>
            <w:t>MTSIMA</w:t>
          </w:r>
        </w:smartTag>
        <w:r w:rsidRPr="0077665D">
          <w:rPr>
            <w:lang w:eastAsia="ko-KR"/>
          </w:rPr>
          <w:t xml:space="preserve"> </w:t>
        </w:r>
        <w:smartTag w:uri="urn:schemas-microsoft-com:office:smarttags" w:element="State">
          <w:r w:rsidRPr="0077665D">
            <w:rPr>
              <w:lang w:eastAsia="ko-KR"/>
            </w:rPr>
            <w:t>MO</w:t>
          </w:r>
        </w:smartTag>
      </w:smartTag>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5103"/>
      </w:tblGrid>
      <w:tr w:rsidR="0067747C" w:rsidRPr="0077665D" w14:paraId="2B7992E1" w14:textId="77777777" w:rsidTr="00DA2780">
        <w:tc>
          <w:tcPr>
            <w:tcW w:w="4536" w:type="dxa"/>
            <w:vAlign w:val="center"/>
          </w:tcPr>
          <w:p w14:paraId="65952A04" w14:textId="77777777" w:rsidR="0067747C" w:rsidRPr="00403624" w:rsidRDefault="0067747C" w:rsidP="001736AC">
            <w:pPr>
              <w:pStyle w:val="TAH"/>
              <w:spacing w:before="60" w:after="120"/>
              <w:ind w:left="57" w:right="57"/>
              <w:jc w:val="left"/>
            </w:pPr>
            <w:r w:rsidRPr="00403624">
              <w:t>Parameter (Unit)</w:t>
            </w:r>
          </w:p>
        </w:tc>
        <w:tc>
          <w:tcPr>
            <w:tcW w:w="5103" w:type="dxa"/>
            <w:vAlign w:val="center"/>
          </w:tcPr>
          <w:p w14:paraId="2679D8A9" w14:textId="77777777" w:rsidR="0067747C" w:rsidRPr="00403624" w:rsidRDefault="0067747C" w:rsidP="001736AC">
            <w:pPr>
              <w:pStyle w:val="TAH"/>
              <w:spacing w:before="60" w:after="120"/>
              <w:ind w:left="57" w:right="57"/>
              <w:jc w:val="left"/>
            </w:pPr>
            <w:r w:rsidRPr="00403624">
              <w:t>Usage</w:t>
            </w:r>
          </w:p>
        </w:tc>
      </w:tr>
      <w:tr w:rsidR="0067747C" w:rsidRPr="0077665D" w14:paraId="110F9419" w14:textId="77777777" w:rsidTr="00DA2780">
        <w:tc>
          <w:tcPr>
            <w:tcW w:w="4536" w:type="dxa"/>
          </w:tcPr>
          <w:p w14:paraId="72048027"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MAX (%)</w:t>
            </w:r>
          </w:p>
        </w:tc>
        <w:tc>
          <w:tcPr>
            <w:tcW w:w="5103" w:type="dxa"/>
          </w:tcPr>
          <w:p w14:paraId="31B53DC6" w14:textId="77777777" w:rsidR="0067747C" w:rsidRPr="00E24DAE" w:rsidRDefault="0067747C" w:rsidP="001736AC">
            <w:pPr>
              <w:pStyle w:val="TAL"/>
              <w:spacing w:before="60" w:after="120"/>
              <w:ind w:left="57" w:right="57"/>
            </w:pPr>
            <w:r w:rsidRPr="00E24DAE">
              <w:t>Packet loss rate (PLR) above this threshold, when redundancy is not used, indicates that performance is not satisfactory. Adaptation state machine at the receiver should signal the sender to attempt adaptation that reduces PLR or operate at modes more robust to packet loss. When using the example adaptation state machines of Annex C, this parameter corresponds to PLR_1.</w:t>
            </w:r>
          </w:p>
        </w:tc>
      </w:tr>
      <w:tr w:rsidR="0067747C" w:rsidRPr="0077665D" w14:paraId="1E450544" w14:textId="77777777" w:rsidTr="00DA2780">
        <w:tc>
          <w:tcPr>
            <w:tcW w:w="4536" w:type="dxa"/>
          </w:tcPr>
          <w:p w14:paraId="1DB13B48"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LOW (%)</w:t>
            </w:r>
          </w:p>
        </w:tc>
        <w:tc>
          <w:tcPr>
            <w:tcW w:w="5103" w:type="dxa"/>
          </w:tcPr>
          <w:p w14:paraId="333BF57A" w14:textId="77777777" w:rsidR="0067747C" w:rsidRPr="00E24DAE" w:rsidRDefault="0067747C" w:rsidP="001736AC">
            <w:pPr>
              <w:pStyle w:val="TAL"/>
              <w:spacing w:before="60" w:after="120"/>
              <w:ind w:left="57" w:right="57"/>
            </w:pPr>
            <w:r w:rsidRPr="00E24DAE">
              <w:t xml:space="preserve">PLR below this threshold indicates that conditions are </w:t>
            </w:r>
            <w:proofErr w:type="spellStart"/>
            <w:r w:rsidRPr="00E24DAE">
              <w:t>favorable</w:t>
            </w:r>
            <w:proofErr w:type="spellEnd"/>
            <w:r w:rsidRPr="00E24DAE">
              <w:t xml:space="preserve"> and better quality can be supported. Adaptation state machine at the receiver should signal the sender to probe for higher bit rate, increase the packet rate, reduce redundancy, or perform other procedures that could improve speech quality under such </w:t>
            </w:r>
            <w:proofErr w:type="spellStart"/>
            <w:r w:rsidRPr="00E24DAE">
              <w:t>favorable</w:t>
            </w:r>
            <w:proofErr w:type="spellEnd"/>
            <w:r w:rsidRPr="00E24DAE">
              <w:t xml:space="preserve"> conditions. When in the probing state, if PLR falls below this threshold, then the sender should adapt to a higher bit rate. When using the example adaptation state machines of Annex C, this parameter corresponds to PLR_2.</w:t>
            </w:r>
          </w:p>
        </w:tc>
      </w:tr>
      <w:tr w:rsidR="0067747C" w:rsidRPr="0077665D" w14:paraId="33D8F280" w14:textId="77777777" w:rsidTr="00DA2780">
        <w:tc>
          <w:tcPr>
            <w:tcW w:w="4536" w:type="dxa"/>
          </w:tcPr>
          <w:p w14:paraId="58E7C12B"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STATE_REVERSION (%)</w:t>
            </w:r>
          </w:p>
        </w:tc>
        <w:tc>
          <w:tcPr>
            <w:tcW w:w="5103" w:type="dxa"/>
          </w:tcPr>
          <w:p w14:paraId="4DEA62B1" w14:textId="77777777" w:rsidR="0067747C" w:rsidRPr="00E24DAE" w:rsidRDefault="0067747C" w:rsidP="001736AC">
            <w:pPr>
              <w:pStyle w:val="TAL"/>
              <w:spacing w:before="60" w:after="120"/>
              <w:ind w:left="57" w:right="57"/>
            </w:pPr>
            <w:r w:rsidRPr="00E24DAE">
              <w:t>PLR above this threshold, after adaptation state machine has taken actions based on PLR lower than LOW, indicates that the actions taken to improve speech quality were not successful. Adaptation state machine at the receiver should signal the sender to return to the previous state where it stayed before attempting to improve speech quality. When using the example adaptation state machines of Annex C, this parameter corresponds to PLR_3.</w:t>
            </w:r>
          </w:p>
        </w:tc>
      </w:tr>
      <w:tr w:rsidR="0067747C" w:rsidRPr="0077665D" w14:paraId="681A499E" w14:textId="77777777" w:rsidTr="00DA2780">
        <w:tc>
          <w:tcPr>
            <w:tcW w:w="4536" w:type="dxa"/>
          </w:tcPr>
          <w:p w14:paraId="24DBD5F1"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RED_INEFFECTIVE (%)</w:t>
            </w:r>
          </w:p>
        </w:tc>
        <w:tc>
          <w:tcPr>
            <w:tcW w:w="5103" w:type="dxa"/>
          </w:tcPr>
          <w:p w14:paraId="20AB564B" w14:textId="77777777" w:rsidR="0067747C" w:rsidRPr="00E24DAE" w:rsidRDefault="0067747C" w:rsidP="001736AC">
            <w:pPr>
              <w:pStyle w:val="TAL"/>
              <w:spacing w:before="60" w:after="120"/>
              <w:ind w:left="57" w:right="57"/>
            </w:pPr>
            <w:r w:rsidRPr="00E24DAE">
              <w:t>PLR above this threshold, after adaptation state machine has taken actions to increase redundancy, indicates that situation was not improved but degraded. Adaptation state machine at the receiver should signal the sender to use a lower bit rate and no redundancy. When using the example adaptation state machines of Annex C, this parameter corresponds to PLR_4.</w:t>
            </w:r>
          </w:p>
        </w:tc>
      </w:tr>
      <w:tr w:rsidR="0067747C" w:rsidRPr="0077665D" w14:paraId="21B02602" w14:textId="77777777" w:rsidTr="00DA2780">
        <w:tc>
          <w:tcPr>
            <w:tcW w:w="4536" w:type="dxa"/>
          </w:tcPr>
          <w:p w14:paraId="53873273"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DURATION_MAX (</w:t>
            </w:r>
            <w:proofErr w:type="spellStart"/>
            <w:r w:rsidRPr="0077665D">
              <w:rPr>
                <w:lang w:val="en-US" w:eastAsia="ko-KR"/>
              </w:rPr>
              <w:t>ms</w:t>
            </w:r>
            <w:proofErr w:type="spellEnd"/>
            <w:r w:rsidRPr="0077665D">
              <w:rPr>
                <w:lang w:val="en-US" w:eastAsia="ko-KR"/>
              </w:rPr>
              <w:t>)</w:t>
            </w:r>
          </w:p>
        </w:tc>
        <w:tc>
          <w:tcPr>
            <w:tcW w:w="5103" w:type="dxa"/>
          </w:tcPr>
          <w:p w14:paraId="04A74FE1" w14:textId="77777777" w:rsidR="0067747C" w:rsidRPr="00E24DAE" w:rsidRDefault="0067747C" w:rsidP="001736AC">
            <w:pPr>
              <w:pStyle w:val="TAL"/>
              <w:spacing w:before="60" w:after="120"/>
              <w:ind w:left="57" w:right="57"/>
            </w:pPr>
            <w:r w:rsidRPr="00E24DAE">
              <w:t>Duration of sliding window over which PLR is observed and computed. The computed value is compared with the MAX threshold.</w:t>
            </w:r>
          </w:p>
        </w:tc>
      </w:tr>
      <w:tr w:rsidR="0067747C" w:rsidRPr="0077665D" w14:paraId="688E5FD6" w14:textId="77777777" w:rsidTr="00DA2780">
        <w:tc>
          <w:tcPr>
            <w:tcW w:w="4536" w:type="dxa"/>
          </w:tcPr>
          <w:p w14:paraId="7DAEE833"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DURATION_LOW (</w:t>
            </w:r>
            <w:proofErr w:type="spellStart"/>
            <w:r w:rsidRPr="0077665D">
              <w:rPr>
                <w:lang w:val="en-US" w:eastAsia="ko-KR"/>
              </w:rPr>
              <w:t>ms</w:t>
            </w:r>
            <w:proofErr w:type="spellEnd"/>
            <w:r w:rsidRPr="0077665D">
              <w:rPr>
                <w:lang w:val="en-US" w:eastAsia="ko-KR"/>
              </w:rPr>
              <w:t>)</w:t>
            </w:r>
          </w:p>
        </w:tc>
        <w:tc>
          <w:tcPr>
            <w:tcW w:w="5103" w:type="dxa"/>
          </w:tcPr>
          <w:p w14:paraId="3A0EE5B0" w14:textId="77777777" w:rsidR="0067747C" w:rsidRPr="00E24DAE" w:rsidRDefault="0067747C" w:rsidP="001736AC">
            <w:pPr>
              <w:pStyle w:val="TAL"/>
              <w:spacing w:before="60" w:after="120"/>
              <w:ind w:left="57" w:right="57"/>
            </w:pPr>
            <w:r w:rsidRPr="00E24DAE">
              <w:t>Duration of sliding window over which PLR is observed and computed. The computed value is compared with the LOW threshold.</w:t>
            </w:r>
          </w:p>
        </w:tc>
      </w:tr>
      <w:tr w:rsidR="0067747C" w:rsidRPr="0077665D" w14:paraId="18E00BE3" w14:textId="77777777" w:rsidTr="00DA2780">
        <w:tc>
          <w:tcPr>
            <w:tcW w:w="4536" w:type="dxa"/>
          </w:tcPr>
          <w:p w14:paraId="38FF78D9"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DURATION_STATE_REVERSION</w:t>
            </w:r>
            <w:r w:rsidR="00E24DAE">
              <w:rPr>
                <w:lang w:val="en-US" w:eastAsia="ko-KR"/>
              </w:rPr>
              <w:t xml:space="preserve"> </w:t>
            </w:r>
            <w:r w:rsidRPr="0077665D">
              <w:rPr>
                <w:lang w:val="en-US" w:eastAsia="ko-KR"/>
              </w:rPr>
              <w:t>(</w:t>
            </w:r>
            <w:proofErr w:type="spellStart"/>
            <w:r w:rsidRPr="0077665D">
              <w:rPr>
                <w:lang w:val="en-US" w:eastAsia="ko-KR"/>
              </w:rPr>
              <w:t>ms</w:t>
            </w:r>
            <w:proofErr w:type="spellEnd"/>
            <w:r w:rsidRPr="0077665D">
              <w:rPr>
                <w:lang w:val="en-US" w:eastAsia="ko-KR"/>
              </w:rPr>
              <w:t>)</w:t>
            </w:r>
          </w:p>
        </w:tc>
        <w:tc>
          <w:tcPr>
            <w:tcW w:w="5103" w:type="dxa"/>
          </w:tcPr>
          <w:p w14:paraId="3BCBEA15" w14:textId="77777777" w:rsidR="0067747C" w:rsidRPr="00E24DAE" w:rsidRDefault="0067747C" w:rsidP="001736AC">
            <w:pPr>
              <w:pStyle w:val="TAL"/>
              <w:spacing w:before="60" w:after="120"/>
              <w:ind w:left="57" w:right="57"/>
            </w:pPr>
            <w:r w:rsidRPr="00E24DAE">
              <w:t>Duration of sliding window over which PLR is observed and computed. The computed value is compared with the STATE_REVERSION threshold.</w:t>
            </w:r>
          </w:p>
        </w:tc>
      </w:tr>
      <w:tr w:rsidR="0067747C" w:rsidRPr="0077665D" w14:paraId="740A8F20" w14:textId="77777777" w:rsidTr="00DA2780">
        <w:tc>
          <w:tcPr>
            <w:tcW w:w="4536" w:type="dxa"/>
          </w:tcPr>
          <w:p w14:paraId="6634B84A"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PLR/</w:t>
            </w:r>
            <w:r w:rsidRPr="0077665D">
              <w:rPr>
                <w:lang w:val="en-US" w:eastAsia="ko-KR"/>
              </w:rPr>
              <w:t>DURATION_RED_INEFFECTIVE</w:t>
            </w:r>
            <w:r w:rsidR="00E24DAE">
              <w:rPr>
                <w:lang w:val="en-US" w:eastAsia="ko-KR"/>
              </w:rPr>
              <w:t xml:space="preserve"> </w:t>
            </w:r>
            <w:r w:rsidRPr="0077665D">
              <w:rPr>
                <w:lang w:val="en-US" w:eastAsia="ko-KR"/>
              </w:rPr>
              <w:t>(</w:t>
            </w:r>
            <w:proofErr w:type="spellStart"/>
            <w:r w:rsidRPr="0077665D">
              <w:rPr>
                <w:lang w:val="en-US" w:eastAsia="ko-KR"/>
              </w:rPr>
              <w:t>ms</w:t>
            </w:r>
            <w:proofErr w:type="spellEnd"/>
            <w:r w:rsidRPr="0077665D">
              <w:rPr>
                <w:lang w:val="en-US" w:eastAsia="ko-KR"/>
              </w:rPr>
              <w:t>)</w:t>
            </w:r>
          </w:p>
        </w:tc>
        <w:tc>
          <w:tcPr>
            <w:tcW w:w="5103" w:type="dxa"/>
          </w:tcPr>
          <w:p w14:paraId="0F8ECAE6" w14:textId="77777777" w:rsidR="0067747C" w:rsidRPr="00E24DAE" w:rsidRDefault="0067747C" w:rsidP="001736AC">
            <w:pPr>
              <w:pStyle w:val="TAL"/>
              <w:spacing w:before="60" w:after="120"/>
              <w:ind w:left="57" w:right="57"/>
            </w:pPr>
            <w:r w:rsidRPr="00E24DAE">
              <w:t>Duration of sliding window over which PLR is observed and computed. The computed value is compared with the RED_INEFFECTIVE threshold.</w:t>
            </w:r>
          </w:p>
        </w:tc>
      </w:tr>
      <w:tr w:rsidR="0067747C" w:rsidRPr="0077665D" w14:paraId="5286C22D" w14:textId="77777777" w:rsidTr="00DA2780">
        <w:tc>
          <w:tcPr>
            <w:tcW w:w="4536" w:type="dxa"/>
          </w:tcPr>
          <w:p w14:paraId="5421B9F5" w14:textId="77777777" w:rsidR="0067747C" w:rsidRPr="0077665D" w:rsidRDefault="0067747C" w:rsidP="001736AC">
            <w:pPr>
              <w:pStyle w:val="TAL"/>
              <w:keepNext w:val="0"/>
              <w:keepLines w:val="0"/>
              <w:spacing w:before="60" w:after="120"/>
              <w:ind w:left="57" w:right="57"/>
              <w:rPr>
                <w:lang w:val="en-US" w:eastAsia="ko-KR"/>
              </w:rPr>
            </w:pPr>
            <w:r w:rsidRPr="0077665D">
              <w:rPr>
                <w:lang w:val="en-US" w:eastAsia="ko-KR"/>
              </w:rPr>
              <w:lastRenderedPageBreak/>
              <w:t>PLR/DURATION (</w:t>
            </w:r>
            <w:proofErr w:type="spellStart"/>
            <w:r w:rsidRPr="0077665D">
              <w:rPr>
                <w:lang w:val="en-US" w:eastAsia="ko-KR"/>
              </w:rPr>
              <w:t>ms</w:t>
            </w:r>
            <w:proofErr w:type="spellEnd"/>
            <w:r w:rsidRPr="0077665D">
              <w:rPr>
                <w:lang w:val="en-US" w:eastAsia="ko-KR"/>
              </w:rPr>
              <w:t>)</w:t>
            </w:r>
          </w:p>
        </w:tc>
        <w:tc>
          <w:tcPr>
            <w:tcW w:w="5103" w:type="dxa"/>
          </w:tcPr>
          <w:p w14:paraId="2CE7C53F" w14:textId="77777777" w:rsidR="0067747C" w:rsidRPr="00E24DAE" w:rsidRDefault="0067747C" w:rsidP="001736AC">
            <w:pPr>
              <w:pStyle w:val="TAL"/>
              <w:spacing w:before="60" w:after="120"/>
              <w:ind w:left="57" w:right="57"/>
            </w:pPr>
            <w:r w:rsidRPr="00E24DAE">
              <w:t>Duration of sliding window over which PLR is observed and computed. The computed value is compared with the PLR thresholds. This applies as the default duration in case no specific DURATION is specified.</w:t>
            </w:r>
          </w:p>
        </w:tc>
      </w:tr>
      <w:tr w:rsidR="0067747C" w:rsidRPr="0077665D" w14:paraId="3C200117" w14:textId="77777777" w:rsidTr="00DA2780">
        <w:tc>
          <w:tcPr>
            <w:tcW w:w="4536" w:type="dxa"/>
          </w:tcPr>
          <w:p w14:paraId="16D40C58" w14:textId="77777777" w:rsidR="0067747C" w:rsidRPr="0077665D" w:rsidRDefault="0067747C" w:rsidP="001736AC">
            <w:pPr>
              <w:pStyle w:val="TAL"/>
              <w:keepNext w:val="0"/>
              <w:keepLines w:val="0"/>
              <w:spacing w:before="60" w:after="120"/>
              <w:ind w:left="57" w:right="57"/>
              <w:rPr>
                <w:lang w:val="en-US" w:eastAsia="ko-KR"/>
              </w:rPr>
            </w:pPr>
            <w:r>
              <w:rPr>
                <w:lang w:val="en-US" w:eastAsia="ko-KR"/>
              </w:rPr>
              <w:t>PLB/</w:t>
            </w:r>
            <w:r w:rsidRPr="0077665D">
              <w:rPr>
                <w:lang w:val="en-US" w:eastAsia="ko-KR"/>
              </w:rPr>
              <w:t>LOST_PACKET (integer)</w:t>
            </w:r>
          </w:p>
        </w:tc>
        <w:tc>
          <w:tcPr>
            <w:tcW w:w="5103" w:type="dxa"/>
          </w:tcPr>
          <w:p w14:paraId="5FEA5732" w14:textId="77777777" w:rsidR="0067747C" w:rsidRPr="00E24DAE" w:rsidRDefault="0067747C" w:rsidP="001736AC">
            <w:pPr>
              <w:pStyle w:val="TAL"/>
              <w:spacing w:before="60" w:after="120"/>
              <w:ind w:left="57" w:right="57"/>
            </w:pPr>
            <w:r w:rsidRPr="00E24DAE">
              <w:rPr>
                <w:lang w:val="en-US" w:eastAsia="ko-KR"/>
              </w:rPr>
              <w:t>When loss of LOST_PACKET or more packets is detected in the la</w:t>
            </w:r>
            <w:r w:rsidR="00662E14">
              <w:rPr>
                <w:lang w:val="en-US" w:eastAsia="ko-KR"/>
              </w:rPr>
              <w:t>te</w:t>
            </w:r>
            <w:r w:rsidRPr="00E24DAE">
              <w:rPr>
                <w:lang w:val="en-US" w:eastAsia="ko-KR"/>
              </w:rPr>
              <w:t>st period of PLB/DURATION, this event is categorized as a packet loss burst (PLB) and adaptation state machine should take appropriate actions to reduce the impact on speech quality.</w:t>
            </w:r>
          </w:p>
        </w:tc>
      </w:tr>
      <w:tr w:rsidR="0067747C" w:rsidRPr="0077665D" w14:paraId="3A83A8BE" w14:textId="77777777" w:rsidTr="00DA2780">
        <w:tc>
          <w:tcPr>
            <w:tcW w:w="4536" w:type="dxa"/>
          </w:tcPr>
          <w:p w14:paraId="32D6A6B9" w14:textId="77777777" w:rsidR="0067747C" w:rsidRPr="0077665D" w:rsidRDefault="0067747C" w:rsidP="001736AC">
            <w:pPr>
              <w:pStyle w:val="TAL"/>
              <w:keepNext w:val="0"/>
              <w:keepLines w:val="0"/>
              <w:spacing w:before="60" w:after="120"/>
              <w:ind w:left="57" w:right="57"/>
              <w:rPr>
                <w:lang w:val="en-US" w:eastAsia="ko-KR"/>
              </w:rPr>
            </w:pPr>
            <w:r w:rsidRPr="0077665D">
              <w:rPr>
                <w:lang w:val="en-US" w:eastAsia="ko-KR"/>
              </w:rPr>
              <w:t>PLB/DURATION (</w:t>
            </w:r>
            <w:proofErr w:type="spellStart"/>
            <w:r w:rsidRPr="0077665D">
              <w:rPr>
                <w:lang w:val="en-US" w:eastAsia="ko-KR"/>
              </w:rPr>
              <w:t>ms</w:t>
            </w:r>
            <w:proofErr w:type="spellEnd"/>
            <w:r w:rsidRPr="0077665D">
              <w:rPr>
                <w:lang w:val="en-US" w:eastAsia="ko-KR"/>
              </w:rPr>
              <w:t>)</w:t>
            </w:r>
          </w:p>
        </w:tc>
        <w:tc>
          <w:tcPr>
            <w:tcW w:w="5103" w:type="dxa"/>
          </w:tcPr>
          <w:p w14:paraId="6FC6D91A" w14:textId="77777777" w:rsidR="0067747C" w:rsidRPr="00E24DAE" w:rsidRDefault="0067747C" w:rsidP="001736AC">
            <w:pPr>
              <w:pStyle w:val="TAL"/>
              <w:spacing w:before="60" w:after="120"/>
              <w:ind w:left="57" w:right="57"/>
            </w:pPr>
            <w:r w:rsidRPr="00E24DAE">
              <w:t>Duration of sliding window over which lost packets are counted.</w:t>
            </w:r>
          </w:p>
        </w:tc>
      </w:tr>
      <w:tr w:rsidR="0067747C" w:rsidRPr="000670DC" w14:paraId="6F24B061" w14:textId="77777777" w:rsidTr="00DA2780">
        <w:tc>
          <w:tcPr>
            <w:tcW w:w="4536" w:type="dxa"/>
          </w:tcPr>
          <w:p w14:paraId="67ED42E2" w14:textId="77777777" w:rsidR="0067747C" w:rsidRPr="0077665D" w:rsidRDefault="0067747C" w:rsidP="001736AC">
            <w:pPr>
              <w:pStyle w:val="TAL"/>
              <w:keepNext w:val="0"/>
              <w:keepLines w:val="0"/>
              <w:spacing w:before="60" w:after="120"/>
              <w:ind w:left="57" w:right="57"/>
              <w:rPr>
                <w:lang w:eastAsia="ko-KR"/>
              </w:rPr>
            </w:pPr>
            <w:r>
              <w:t>ECN/</w:t>
            </w:r>
            <w:r w:rsidRPr="0077665D">
              <w:t>USAGE (Boolean)</w:t>
            </w:r>
          </w:p>
        </w:tc>
        <w:tc>
          <w:tcPr>
            <w:tcW w:w="5103" w:type="dxa"/>
          </w:tcPr>
          <w:p w14:paraId="142BCB58" w14:textId="77777777" w:rsidR="0067747C" w:rsidRPr="00E24DAE" w:rsidRDefault="0067747C" w:rsidP="001736AC">
            <w:pPr>
              <w:pStyle w:val="TAL"/>
              <w:spacing w:before="60" w:after="120"/>
              <w:ind w:left="57" w:right="57"/>
            </w:pPr>
            <w:r w:rsidRPr="00E24DAE">
              <w:t xml:space="preserve">Switch to enable or disable ECN-based adaptation. This parameter should be translated as follows: </w:t>
            </w:r>
            <w:r w:rsidR="0007623F">
              <w:t>"</w:t>
            </w:r>
            <w:r w:rsidRPr="00E24DAE">
              <w:t>0</w:t>
            </w:r>
            <w:r w:rsidR="0007623F">
              <w:t>"</w:t>
            </w:r>
            <w:r w:rsidRPr="00E24DAE">
              <w:t xml:space="preserve"> = OFF, </w:t>
            </w:r>
            <w:r w:rsidR="0007623F">
              <w:t>"</w:t>
            </w:r>
            <w:r w:rsidRPr="00E24DAE">
              <w:t>1</w:t>
            </w:r>
            <w:r w:rsidR="0007623F">
              <w:t>"</w:t>
            </w:r>
            <w:r w:rsidRPr="00E24DAE">
              <w:t xml:space="preserve"> = ON.</w:t>
            </w:r>
          </w:p>
        </w:tc>
      </w:tr>
      <w:tr w:rsidR="00C14526" w:rsidRPr="002468F6" w14:paraId="0DA11709"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6D8F6907" w14:textId="77777777" w:rsidR="00C14526" w:rsidRPr="00C14526" w:rsidRDefault="00AB5DC8" w:rsidP="001736AC">
            <w:pPr>
              <w:pStyle w:val="LD"/>
              <w:keepNext w:val="0"/>
              <w:keepLines w:val="0"/>
              <w:spacing w:before="60" w:after="120"/>
              <w:ind w:left="57" w:right="57"/>
              <w:rPr>
                <w:rFonts w:ascii="Arial" w:hAnsi="Arial"/>
                <w:sz w:val="18"/>
              </w:rPr>
            </w:pPr>
            <w:r>
              <w:rPr>
                <w:rFonts w:ascii="Arial" w:hAnsi="Arial"/>
                <w:sz w:val="18"/>
              </w:rPr>
              <w:t>ECN/MIN_RATE (</w:t>
            </w:r>
            <w:r w:rsidR="00C14526" w:rsidRPr="00C14526">
              <w:rPr>
                <w:rFonts w:ascii="Arial" w:hAnsi="Arial"/>
                <w:sz w:val="18"/>
              </w:rPr>
              <w:t>bps)</w:t>
            </w:r>
          </w:p>
        </w:tc>
        <w:tc>
          <w:tcPr>
            <w:tcW w:w="5103" w:type="dxa"/>
            <w:tcBorders>
              <w:top w:val="single" w:sz="4" w:space="0" w:color="000000"/>
              <w:left w:val="single" w:sz="4" w:space="0" w:color="000000"/>
              <w:bottom w:val="single" w:sz="4" w:space="0" w:color="000000"/>
              <w:right w:val="single" w:sz="4" w:space="0" w:color="000000"/>
            </w:tcBorders>
          </w:tcPr>
          <w:p w14:paraId="31BD320C" w14:textId="77777777" w:rsidR="00C14526" w:rsidRPr="00AB5DC8" w:rsidRDefault="00C14526" w:rsidP="001736AC">
            <w:pPr>
              <w:pStyle w:val="TAL"/>
              <w:spacing w:before="60" w:after="120"/>
              <w:ind w:left="57" w:right="57"/>
            </w:pPr>
            <w:r w:rsidRPr="00E24DAE">
              <w:t>Lower boundary for the media bit-rate adaptation in response to ECN-CE marking. The media bit-rate shall not be reduced below this value as a reaction to the received ECN-CE.</w:t>
            </w:r>
            <w:r w:rsidR="00AB5DC8" w:rsidRPr="00AB5DC8">
              <w:t xml:space="preserve"> The value of this parameter is assigned to the </w:t>
            </w:r>
            <w:proofErr w:type="spellStart"/>
            <w:r w:rsidR="00AB5DC8" w:rsidRPr="00AB5DC8">
              <w:t>ECN_min_rate</w:t>
            </w:r>
            <w:proofErr w:type="spellEnd"/>
            <w:r w:rsidR="00AB5DC8" w:rsidRPr="00AB5DC8">
              <w:t xml:space="preserve"> parameter defined in Clause 10.2.0.</w:t>
            </w:r>
          </w:p>
          <w:p w14:paraId="4235BD9E" w14:textId="77777777" w:rsidR="00C14526" w:rsidRPr="00E24DAE" w:rsidRDefault="00C14526" w:rsidP="001736AC">
            <w:pPr>
              <w:pStyle w:val="TAL"/>
              <w:spacing w:before="60" w:after="120"/>
              <w:ind w:left="57" w:right="57"/>
            </w:pPr>
            <w:r w:rsidRPr="00E24DAE">
              <w:t xml:space="preserve">The </w:t>
            </w:r>
            <w:proofErr w:type="spellStart"/>
            <w:r w:rsidRPr="00E24DAE">
              <w:t>ECN_min_rate</w:t>
            </w:r>
            <w:proofErr w:type="spellEnd"/>
            <w:r w:rsidRPr="00E24DAE">
              <w:t xml:space="preserve"> should be selected to maintain an acceptable service quality while reducing the resource utilization.</w:t>
            </w:r>
          </w:p>
          <w:p w14:paraId="22B82646" w14:textId="77777777" w:rsidR="00C14526" w:rsidRPr="00E24DAE" w:rsidRDefault="00AB5DC8" w:rsidP="001736AC">
            <w:pPr>
              <w:pStyle w:val="TAL"/>
              <w:spacing w:before="60" w:after="120"/>
              <w:ind w:left="57" w:right="57"/>
            </w:pPr>
            <w:r w:rsidRPr="00AB5DC8">
              <w:t>Default value: Same as ICM/INITIAL_CODEC_RATE if defined, otherwise same as Initial Codec Mode (ICM), see Clause 7.5.2.1.6</w:t>
            </w:r>
            <w:r w:rsidR="00C14526" w:rsidRPr="00E24DAE">
              <w:t>.</w:t>
            </w:r>
          </w:p>
        </w:tc>
      </w:tr>
      <w:tr w:rsidR="00C14526" w:rsidRPr="00927D6A" w14:paraId="00AC5780"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77FD724F" w14:textId="77777777" w:rsidR="00C14526" w:rsidRPr="00C14526" w:rsidRDefault="00C14526" w:rsidP="001736AC">
            <w:pPr>
              <w:pStyle w:val="LD"/>
              <w:keepNext w:val="0"/>
              <w:keepLines w:val="0"/>
              <w:spacing w:before="60" w:after="120"/>
              <w:ind w:left="57" w:right="57"/>
              <w:rPr>
                <w:rFonts w:ascii="Arial" w:hAnsi="Arial"/>
                <w:sz w:val="18"/>
              </w:rPr>
            </w:pPr>
            <w:r w:rsidRPr="00C14526">
              <w:rPr>
                <w:rFonts w:ascii="Arial" w:hAnsi="Arial"/>
                <w:sz w:val="18"/>
              </w:rPr>
              <w:t>ECN/STEPWISE_DOWNSWITCH (Boolean)</w:t>
            </w:r>
          </w:p>
        </w:tc>
        <w:tc>
          <w:tcPr>
            <w:tcW w:w="5103" w:type="dxa"/>
            <w:tcBorders>
              <w:top w:val="single" w:sz="4" w:space="0" w:color="000000"/>
              <w:left w:val="single" w:sz="4" w:space="0" w:color="000000"/>
              <w:bottom w:val="single" w:sz="4" w:space="0" w:color="000000"/>
              <w:right w:val="single" w:sz="4" w:space="0" w:color="000000"/>
            </w:tcBorders>
          </w:tcPr>
          <w:p w14:paraId="511729D3" w14:textId="77777777" w:rsidR="00C14526" w:rsidRPr="00E24DAE" w:rsidRDefault="00C14526" w:rsidP="001736AC">
            <w:pPr>
              <w:pStyle w:val="TAL"/>
              <w:spacing w:before="60" w:after="120"/>
              <w:ind w:left="57" w:right="57"/>
            </w:pPr>
            <w:r w:rsidRPr="00E24DAE">
              <w:t xml:space="preserve">Switch to select down-switch method. This parameter should be translated as follows: </w:t>
            </w:r>
            <w:r w:rsidR="0007623F">
              <w:t>"</w:t>
            </w:r>
            <w:r w:rsidRPr="00E24DAE">
              <w:t>0</w:t>
            </w:r>
            <w:r w:rsidR="0007623F">
              <w:t>"</w:t>
            </w:r>
            <w:r w:rsidRPr="00E24DAE">
              <w:t xml:space="preserve"> = direct down-switch to ECN/MIN_RATE; </w:t>
            </w:r>
            <w:r w:rsidR="0007623F">
              <w:t>"</w:t>
            </w:r>
            <w:r w:rsidRPr="00E24DAE">
              <w:t>1</w:t>
            </w:r>
            <w:r w:rsidR="0007623F">
              <w:t>"</w:t>
            </w:r>
            <w:r w:rsidRPr="00E24DAE">
              <w:t xml:space="preserve"> = stepwise down-switch according to ECN/</w:t>
            </w:r>
            <w:r w:rsidR="00813A9A">
              <w:rPr>
                <w:rFonts w:hint="eastAsia"/>
                <w:lang w:eastAsia="ko-KR"/>
              </w:rPr>
              <w:t>RATE</w:t>
            </w:r>
            <w:r w:rsidRPr="00E24DAE">
              <w:t>_LIST (one step per congestion event).</w:t>
            </w:r>
          </w:p>
        </w:tc>
      </w:tr>
      <w:tr w:rsidR="00C14526" w:rsidRPr="00927D6A" w14:paraId="4B9D33BE"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6EA586CA" w14:textId="77777777" w:rsidR="00C14526" w:rsidRPr="00C14526" w:rsidRDefault="00C14526" w:rsidP="001736AC">
            <w:pPr>
              <w:pStyle w:val="LD"/>
              <w:keepNext w:val="0"/>
              <w:keepLines w:val="0"/>
              <w:spacing w:before="60" w:after="120"/>
              <w:ind w:left="57" w:right="57"/>
              <w:rPr>
                <w:rFonts w:ascii="Arial" w:hAnsi="Arial"/>
                <w:sz w:val="18"/>
              </w:rPr>
            </w:pPr>
            <w:r w:rsidRPr="00C14526">
              <w:rPr>
                <w:rFonts w:ascii="Arial" w:hAnsi="Arial"/>
                <w:sz w:val="18"/>
              </w:rPr>
              <w:t>ECN/RATE_LIST (character set)</w:t>
            </w:r>
          </w:p>
        </w:tc>
        <w:tc>
          <w:tcPr>
            <w:tcW w:w="5103" w:type="dxa"/>
            <w:tcBorders>
              <w:top w:val="single" w:sz="4" w:space="0" w:color="000000"/>
              <w:left w:val="single" w:sz="4" w:space="0" w:color="000000"/>
              <w:bottom w:val="single" w:sz="4" w:space="0" w:color="000000"/>
              <w:right w:val="single" w:sz="4" w:space="0" w:color="000000"/>
            </w:tcBorders>
          </w:tcPr>
          <w:p w14:paraId="5F30E38D" w14:textId="77777777" w:rsidR="00C14526" w:rsidRPr="00E24DAE" w:rsidRDefault="00C14526" w:rsidP="001736AC">
            <w:pPr>
              <w:pStyle w:val="TAL"/>
              <w:spacing w:before="60" w:after="120"/>
              <w:ind w:left="57" w:right="57"/>
            </w:pPr>
            <w:r w:rsidRPr="00E24DAE">
              <w:t>List of bit rates (e.g. codec modes) to use during stepwise down-switch. This parameter is only applicable when stepwise down-switch is used.  If the codec does not support exactly the rate which is indicated then the highest rate supported by the codec below the indicated value should be used. Depending on the codec, the values can be understood as either the highest rate or the average rate.</w:t>
            </w:r>
          </w:p>
          <w:p w14:paraId="71967A73" w14:textId="77777777" w:rsidR="00C14526" w:rsidRPr="00E24DAE" w:rsidRDefault="00C14526" w:rsidP="001736AC">
            <w:pPr>
              <w:pStyle w:val="TAL"/>
              <w:spacing w:before="60" w:after="120"/>
              <w:ind w:left="57" w:right="57"/>
            </w:pPr>
            <w:r w:rsidRPr="00E24DAE">
              <w:t>The entries in the list may either be generic, i.e. usable for any codec, but can also be codec-specific.</w:t>
            </w:r>
          </w:p>
          <w:p w14:paraId="34E49300" w14:textId="77777777" w:rsidR="00C14526" w:rsidRPr="00E24DAE" w:rsidRDefault="00C14526" w:rsidP="001736AC">
            <w:pPr>
              <w:pStyle w:val="TAL"/>
              <w:spacing w:before="60" w:after="120"/>
              <w:ind w:left="57" w:right="57"/>
            </w:pPr>
            <w:r w:rsidRPr="00E24DAE">
              <w:t>The default usage is the generic list where the bit rates [in bps] are included, e.g. (5000, 6000, 7500, 12500).</w:t>
            </w:r>
          </w:p>
          <w:p w14:paraId="3FE83F57" w14:textId="77777777" w:rsidR="00C14526" w:rsidRDefault="00C14526" w:rsidP="001736AC">
            <w:pPr>
              <w:pStyle w:val="TAL"/>
              <w:spacing w:before="60" w:after="120"/>
              <w:ind w:left="57" w:right="57"/>
            </w:pPr>
            <w:r w:rsidRPr="00E24DAE">
              <w:t>A codec-specific list may indicate desired modes, e.g. for AMR the list could be (0,2,4,7).</w:t>
            </w:r>
          </w:p>
          <w:p w14:paraId="4BD2CC5D" w14:textId="77777777" w:rsidR="006568A7" w:rsidRPr="00E24DAE" w:rsidRDefault="006568A7" w:rsidP="001736AC">
            <w:pPr>
              <w:pStyle w:val="TAL"/>
              <w:spacing w:before="60" w:after="120"/>
              <w:ind w:left="57" w:right="57"/>
              <w:rPr>
                <w:lang w:eastAsia="ko-KR"/>
              </w:rPr>
            </w:pPr>
            <w:r w:rsidRPr="005F6FA0">
              <w:rPr>
                <w:rFonts w:cs="Arial"/>
                <w:szCs w:val="18"/>
                <w:lang w:eastAsia="ko-KR"/>
              </w:rPr>
              <w:t xml:space="preserve">The use of certain rates in this list may be prevented </w:t>
            </w:r>
            <w:r w:rsidRPr="005F6FA0">
              <w:rPr>
                <w:rFonts w:cs="Arial"/>
                <w:szCs w:val="18"/>
              </w:rPr>
              <w:t xml:space="preserve">by the results of session negotiation involving SDP attributes such as the </w:t>
            </w:r>
            <w:r w:rsidR="0007623F">
              <w:rPr>
                <w:rFonts w:cs="Arial"/>
                <w:szCs w:val="18"/>
              </w:rPr>
              <w:t>"</w:t>
            </w:r>
            <w:r w:rsidRPr="005F6FA0">
              <w:rPr>
                <w:rFonts w:cs="Arial"/>
                <w:szCs w:val="18"/>
              </w:rPr>
              <w:t>mode-set</w:t>
            </w:r>
            <w:r w:rsidR="0007623F">
              <w:rPr>
                <w:rFonts w:cs="Arial"/>
                <w:szCs w:val="18"/>
              </w:rPr>
              <w:t>"</w:t>
            </w:r>
            <w:r w:rsidRPr="005F6FA0">
              <w:rPr>
                <w:rFonts w:cs="Arial"/>
                <w:szCs w:val="18"/>
              </w:rPr>
              <w:t xml:space="preserve"> parameter. The SDP parameter </w:t>
            </w:r>
            <w:r w:rsidR="0007623F">
              <w:rPr>
                <w:rFonts w:cs="Arial"/>
                <w:szCs w:val="18"/>
              </w:rPr>
              <w:t>"</w:t>
            </w:r>
            <w:r w:rsidRPr="005F6FA0">
              <w:rPr>
                <w:rFonts w:cs="Arial"/>
                <w:szCs w:val="18"/>
              </w:rPr>
              <w:t>mode-change-</w:t>
            </w:r>
            <w:proofErr w:type="spellStart"/>
            <w:r w:rsidRPr="005F6FA0">
              <w:rPr>
                <w:rFonts w:cs="Arial"/>
                <w:szCs w:val="18"/>
              </w:rPr>
              <w:t>neighbor</w:t>
            </w:r>
            <w:proofErr w:type="spellEnd"/>
            <w:r w:rsidR="0007623F">
              <w:rPr>
                <w:rFonts w:cs="Arial"/>
                <w:szCs w:val="18"/>
              </w:rPr>
              <w:t>"</w:t>
            </w:r>
            <w:r w:rsidRPr="005F6FA0">
              <w:rPr>
                <w:rFonts w:cs="Arial"/>
                <w:szCs w:val="18"/>
              </w:rPr>
              <w:t xml:space="preserve"> may lead to using intermediate modes when transitioning between rates in this list.</w:t>
            </w:r>
          </w:p>
          <w:p w14:paraId="70F6EADE" w14:textId="77777777" w:rsidR="00C14526" w:rsidRPr="00E24DAE" w:rsidRDefault="00C14526" w:rsidP="001736AC">
            <w:pPr>
              <w:pStyle w:val="TAL"/>
              <w:spacing w:before="60" w:after="120"/>
              <w:ind w:left="57" w:right="57"/>
            </w:pPr>
            <w:r w:rsidRPr="00E24DAE">
              <w:t xml:space="preserve">If this parameter is not defined or contains bit rates not negotiated in the session, then the mode-set included in SDP is used. If no mode-set is defined in SDP, then </w:t>
            </w:r>
            <w:r w:rsidR="0007623F">
              <w:t>"</w:t>
            </w:r>
            <w:r w:rsidRPr="00E24DAE">
              <w:t>4750, 5900, 7400, 12200</w:t>
            </w:r>
            <w:r w:rsidR="0007623F">
              <w:t>"</w:t>
            </w:r>
            <w:r w:rsidRPr="00E24DAE">
              <w:t xml:space="preserve"> is used for AMR, which corresponds to the </w:t>
            </w:r>
            <w:r w:rsidR="0007623F">
              <w:t>"</w:t>
            </w:r>
            <w:r w:rsidRPr="00E24DAE">
              <w:t>0, 2, 4, 7</w:t>
            </w:r>
            <w:r w:rsidR="0007623F">
              <w:t>"</w:t>
            </w:r>
            <w:r w:rsidRPr="00E24DAE">
              <w:t xml:space="preserve"> modes.</w:t>
            </w:r>
          </w:p>
        </w:tc>
      </w:tr>
      <w:tr w:rsidR="00C14526" w:rsidRPr="00927D6A" w14:paraId="424DFFAF"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68D6EBD8" w14:textId="77777777" w:rsidR="00C14526" w:rsidRPr="00C14526" w:rsidRDefault="00C14526" w:rsidP="001736AC">
            <w:pPr>
              <w:pStyle w:val="LD"/>
              <w:keepNext w:val="0"/>
              <w:keepLines w:val="0"/>
              <w:spacing w:before="60" w:after="120"/>
              <w:ind w:left="57" w:right="57"/>
              <w:rPr>
                <w:rFonts w:ascii="Arial" w:hAnsi="Arial"/>
                <w:sz w:val="18"/>
              </w:rPr>
            </w:pPr>
            <w:r w:rsidRPr="00C14526">
              <w:rPr>
                <w:rFonts w:ascii="Arial" w:hAnsi="Arial"/>
                <w:sz w:val="18"/>
              </w:rPr>
              <w:lastRenderedPageBreak/>
              <w:t>ECN/INIT_WAIT (</w:t>
            </w:r>
            <w:proofErr w:type="spellStart"/>
            <w:r w:rsidRPr="00C14526">
              <w:rPr>
                <w:rFonts w:ascii="Arial" w:hAnsi="Arial"/>
                <w:sz w:val="18"/>
              </w:rPr>
              <w:t>ms</w:t>
            </w:r>
            <w:proofErr w:type="spellEnd"/>
            <w:r w:rsidRPr="00C14526">
              <w:rPr>
                <w:rFonts w:ascii="Arial" w:hAnsi="Arial"/>
                <w:sz w:val="18"/>
              </w:rPr>
              <w:t>)</w:t>
            </w:r>
          </w:p>
        </w:tc>
        <w:tc>
          <w:tcPr>
            <w:tcW w:w="5103" w:type="dxa"/>
            <w:tcBorders>
              <w:top w:val="single" w:sz="4" w:space="0" w:color="000000"/>
              <w:left w:val="single" w:sz="4" w:space="0" w:color="000000"/>
              <w:bottom w:val="single" w:sz="4" w:space="0" w:color="000000"/>
              <w:right w:val="single" w:sz="4" w:space="0" w:color="000000"/>
            </w:tcBorders>
          </w:tcPr>
          <w:p w14:paraId="1822A5EC" w14:textId="77777777" w:rsidR="00AB5DC8" w:rsidRDefault="00AB5DC8" w:rsidP="001736AC">
            <w:pPr>
              <w:pStyle w:val="TAL"/>
              <w:spacing w:before="60" w:after="120"/>
              <w:ind w:left="57" w:right="57"/>
            </w:pPr>
            <w:r>
              <w:t>The waiting time before the first up-switch is attempted in the beginning of the session, to avoid premature up-switch.</w:t>
            </w:r>
          </w:p>
          <w:p w14:paraId="04440A28" w14:textId="77777777" w:rsidR="00AB5DC8" w:rsidRDefault="00AB5DC8" w:rsidP="001736AC">
            <w:pPr>
              <w:pStyle w:val="TAL"/>
              <w:spacing w:before="60" w:after="120"/>
              <w:ind w:left="57" w:right="57"/>
            </w:pPr>
            <w:r>
              <w:t>This parameter shall be used instead of the ICM/INIT_WAIT parameter if ECN is used in the session.</w:t>
            </w:r>
          </w:p>
          <w:p w14:paraId="41465595" w14:textId="77777777" w:rsidR="00C14526" w:rsidRPr="00E24DAE" w:rsidRDefault="00AB5DC8" w:rsidP="001736AC">
            <w:pPr>
              <w:pStyle w:val="TAL"/>
              <w:spacing w:before="60" w:after="120"/>
              <w:ind w:left="57" w:right="57"/>
            </w:pPr>
            <w:r>
              <w:t>Default value is defined in Clause 7.5.2.1.6</w:t>
            </w:r>
            <w:r w:rsidR="00C14526" w:rsidRPr="00E24DAE">
              <w:t>.</w:t>
            </w:r>
          </w:p>
        </w:tc>
      </w:tr>
      <w:tr w:rsidR="00C14526" w:rsidRPr="00927D6A" w14:paraId="05B09FC3"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4556AC26" w14:textId="77777777" w:rsidR="00C14526" w:rsidRPr="00C14526" w:rsidRDefault="00C14526" w:rsidP="001736AC">
            <w:pPr>
              <w:pStyle w:val="LD"/>
              <w:keepNext w:val="0"/>
              <w:keepLines w:val="0"/>
              <w:spacing w:before="60" w:after="120"/>
              <w:ind w:left="57" w:right="57"/>
              <w:rPr>
                <w:rFonts w:ascii="Arial" w:hAnsi="Arial"/>
                <w:sz w:val="18"/>
              </w:rPr>
            </w:pPr>
            <w:r w:rsidRPr="00C14526">
              <w:rPr>
                <w:rFonts w:ascii="Arial" w:hAnsi="Arial"/>
                <w:sz w:val="18"/>
              </w:rPr>
              <w:t>ECN/INIT_UPSWITCH_WAIT (</w:t>
            </w:r>
            <w:proofErr w:type="spellStart"/>
            <w:r w:rsidRPr="00C14526">
              <w:rPr>
                <w:rFonts w:ascii="Arial" w:hAnsi="Arial"/>
                <w:sz w:val="18"/>
              </w:rPr>
              <w:t>ms</w:t>
            </w:r>
            <w:proofErr w:type="spellEnd"/>
            <w:r w:rsidRPr="00C14526">
              <w:rPr>
                <w:rFonts w:ascii="Arial" w:hAnsi="Arial"/>
                <w:sz w:val="18"/>
              </w:rPr>
              <w:t>)</w:t>
            </w:r>
          </w:p>
        </w:tc>
        <w:tc>
          <w:tcPr>
            <w:tcW w:w="5103" w:type="dxa"/>
            <w:tcBorders>
              <w:top w:val="single" w:sz="4" w:space="0" w:color="000000"/>
              <w:left w:val="single" w:sz="4" w:space="0" w:color="000000"/>
              <w:bottom w:val="single" w:sz="4" w:space="0" w:color="000000"/>
              <w:right w:val="single" w:sz="4" w:space="0" w:color="000000"/>
            </w:tcBorders>
          </w:tcPr>
          <w:p w14:paraId="291703E6" w14:textId="77777777" w:rsidR="001736AC" w:rsidRDefault="001736AC" w:rsidP="001736AC">
            <w:pPr>
              <w:pStyle w:val="TAL"/>
              <w:spacing w:before="60" w:after="120"/>
              <w:ind w:left="57" w:right="57"/>
            </w:pPr>
            <w:r>
              <w:t>This parameter is used in up-switches in the beginning of the session. Note that the first up-switch in the beginning of the session uses the ECN/INIT_WAIT time. Only the subsequent up-switches use the ECN/INIT_UPSWITCH_WAIT time.</w:t>
            </w:r>
          </w:p>
          <w:p w14:paraId="72FD5D14" w14:textId="77777777" w:rsidR="001736AC" w:rsidRDefault="001736AC" w:rsidP="001736AC">
            <w:pPr>
              <w:pStyle w:val="TAL"/>
              <w:spacing w:before="60" w:after="120"/>
              <w:ind w:left="57" w:right="57"/>
            </w:pPr>
            <w:r>
              <w:t>This parameter shall be used instead of the ICM/INIT_UPSWITCH_WAIT parameter if ECN is used in the session.</w:t>
            </w:r>
          </w:p>
          <w:p w14:paraId="7CE8AFE3" w14:textId="77777777" w:rsidR="00C14526" w:rsidRPr="00E24DAE" w:rsidRDefault="001736AC" w:rsidP="001736AC">
            <w:pPr>
              <w:pStyle w:val="TAL"/>
              <w:spacing w:before="60" w:after="120"/>
              <w:ind w:left="57" w:right="57"/>
            </w:pPr>
            <w:r>
              <w:t>Default value: is defined in Clause 7.5.2.1.6.</w:t>
            </w:r>
          </w:p>
        </w:tc>
      </w:tr>
      <w:tr w:rsidR="00C14526" w:rsidRPr="00927D6A" w14:paraId="64390393"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63EDBEE6" w14:textId="77777777" w:rsidR="00C14526" w:rsidRPr="00C14526" w:rsidRDefault="00C14526" w:rsidP="001736AC">
            <w:pPr>
              <w:pStyle w:val="LD"/>
              <w:keepNext w:val="0"/>
              <w:keepLines w:val="0"/>
              <w:spacing w:before="60" w:after="120"/>
              <w:ind w:left="57" w:right="57"/>
              <w:rPr>
                <w:rFonts w:ascii="Arial" w:hAnsi="Arial"/>
                <w:sz w:val="18"/>
              </w:rPr>
            </w:pPr>
            <w:r w:rsidRPr="00C14526">
              <w:rPr>
                <w:rFonts w:ascii="Arial" w:hAnsi="Arial"/>
                <w:sz w:val="18"/>
              </w:rPr>
              <w:t>ECN/CONGESTION_WAIT (</w:t>
            </w:r>
            <w:proofErr w:type="spellStart"/>
            <w:r w:rsidRPr="00C14526">
              <w:rPr>
                <w:rFonts w:ascii="Arial" w:hAnsi="Arial"/>
                <w:sz w:val="18"/>
              </w:rPr>
              <w:t>ms</w:t>
            </w:r>
            <w:proofErr w:type="spellEnd"/>
            <w:r w:rsidRPr="00C14526">
              <w:rPr>
                <w:rFonts w:ascii="Arial" w:hAnsi="Arial"/>
                <w:sz w:val="18"/>
              </w:rPr>
              <w:t>)</w:t>
            </w:r>
          </w:p>
        </w:tc>
        <w:tc>
          <w:tcPr>
            <w:tcW w:w="5103" w:type="dxa"/>
            <w:tcBorders>
              <w:top w:val="single" w:sz="4" w:space="0" w:color="000000"/>
              <w:left w:val="single" w:sz="4" w:space="0" w:color="000000"/>
              <w:bottom w:val="single" w:sz="4" w:space="0" w:color="000000"/>
              <w:right w:val="single" w:sz="4" w:space="0" w:color="000000"/>
            </w:tcBorders>
          </w:tcPr>
          <w:p w14:paraId="32C16D33" w14:textId="77777777" w:rsidR="001736AC" w:rsidRDefault="001736AC" w:rsidP="001736AC">
            <w:pPr>
              <w:pStyle w:val="TAL"/>
              <w:spacing w:before="60" w:after="120"/>
              <w:ind w:left="57" w:right="57"/>
            </w:pPr>
            <w:r>
              <w:t xml:space="preserve">The waiting time after an ECN-CE marking for which an up-switch shall not be attempted. The value of this parameter is assigned to the </w:t>
            </w:r>
            <w:proofErr w:type="spellStart"/>
            <w:r>
              <w:t>ECN_congestion_wait</w:t>
            </w:r>
            <w:proofErr w:type="spellEnd"/>
            <w:r>
              <w:t xml:space="preserve"> parameter defined in Clause 10.2.0.</w:t>
            </w:r>
          </w:p>
          <w:p w14:paraId="418709BB" w14:textId="77777777" w:rsidR="001736AC" w:rsidRDefault="001736AC" w:rsidP="001736AC">
            <w:pPr>
              <w:pStyle w:val="TAL"/>
              <w:spacing w:before="60" w:after="120"/>
              <w:ind w:left="57" w:right="57"/>
            </w:pPr>
            <w:r>
              <w:t>A negative value indicates an infinite waiting time, i.e. to prevent up-switch for the whole remaining session.</w:t>
            </w:r>
          </w:p>
          <w:p w14:paraId="748D1A5B" w14:textId="77777777" w:rsidR="00C14526" w:rsidRPr="00E24DAE" w:rsidRDefault="001736AC" w:rsidP="001736AC">
            <w:pPr>
              <w:pStyle w:val="TAL"/>
              <w:spacing w:before="60" w:after="120"/>
              <w:ind w:left="57" w:right="57"/>
            </w:pPr>
            <w:r>
              <w:t xml:space="preserve">Default value: Same as the </w:t>
            </w:r>
            <w:proofErr w:type="spellStart"/>
            <w:r>
              <w:t>ECN_congestion_wait</w:t>
            </w:r>
            <w:proofErr w:type="spellEnd"/>
            <w:r>
              <w:t xml:space="preserve"> parameter defined in Clause 10.2.0.</w:t>
            </w:r>
          </w:p>
        </w:tc>
      </w:tr>
      <w:tr w:rsidR="00C14526" w:rsidRPr="00927D6A" w14:paraId="63682442"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7A4B1B9B" w14:textId="77777777" w:rsidR="00C14526" w:rsidRPr="00C14526" w:rsidRDefault="00C14526" w:rsidP="001736AC">
            <w:pPr>
              <w:pStyle w:val="LD"/>
              <w:keepNext w:val="0"/>
              <w:keepLines w:val="0"/>
              <w:spacing w:before="60" w:after="120"/>
              <w:ind w:left="57" w:right="57"/>
              <w:rPr>
                <w:rFonts w:ascii="Arial" w:hAnsi="Arial"/>
                <w:sz w:val="18"/>
              </w:rPr>
            </w:pPr>
            <w:r w:rsidRPr="00C14526">
              <w:rPr>
                <w:rFonts w:ascii="Arial" w:hAnsi="Arial"/>
                <w:sz w:val="18"/>
              </w:rPr>
              <w:t>ECN/CONGESTION_UPSWITCH_ WAIT (</w:t>
            </w:r>
            <w:proofErr w:type="spellStart"/>
            <w:r w:rsidRPr="00C14526">
              <w:rPr>
                <w:rFonts w:ascii="Arial" w:hAnsi="Arial"/>
                <w:sz w:val="18"/>
              </w:rPr>
              <w:t>ms</w:t>
            </w:r>
            <w:proofErr w:type="spellEnd"/>
            <w:r w:rsidRPr="00C14526">
              <w:rPr>
                <w:rFonts w:ascii="Arial" w:hAnsi="Arial"/>
                <w:sz w:val="18"/>
              </w:rPr>
              <w:t>)</w:t>
            </w:r>
          </w:p>
        </w:tc>
        <w:tc>
          <w:tcPr>
            <w:tcW w:w="5103" w:type="dxa"/>
            <w:tcBorders>
              <w:top w:val="single" w:sz="4" w:space="0" w:color="000000"/>
              <w:left w:val="single" w:sz="4" w:space="0" w:color="000000"/>
              <w:bottom w:val="single" w:sz="4" w:space="0" w:color="000000"/>
              <w:right w:val="single" w:sz="4" w:space="0" w:color="000000"/>
            </w:tcBorders>
          </w:tcPr>
          <w:p w14:paraId="2E6EF728" w14:textId="77777777" w:rsidR="00C14526" w:rsidRPr="00E24DAE" w:rsidRDefault="00C14526" w:rsidP="001736AC">
            <w:pPr>
              <w:pStyle w:val="TAL"/>
              <w:spacing w:before="60" w:after="120"/>
              <w:ind w:left="57" w:right="57"/>
            </w:pPr>
            <w:r w:rsidRPr="00E24DAE">
              <w:t>This parameter is used in up-switches after a congestion event. Note that the first up-switch after a congestion event uses the ECN/CONGESTION_WAIT time. Only the subsequent up-switches use the ECN/CONGESTION_UPSWITCH_WAIT time.</w:t>
            </w:r>
          </w:p>
          <w:p w14:paraId="720C7818" w14:textId="77777777" w:rsidR="00C14526" w:rsidRPr="00E24DAE" w:rsidRDefault="00C14526" w:rsidP="001736AC">
            <w:pPr>
              <w:pStyle w:val="TAL"/>
              <w:spacing w:before="60" w:after="120"/>
              <w:ind w:left="57" w:right="57"/>
            </w:pPr>
            <w:r w:rsidRPr="00E24DAE">
              <w:t xml:space="preserve">Default value is 5000 </w:t>
            </w:r>
            <w:proofErr w:type="spellStart"/>
            <w:r w:rsidRPr="00E24DAE">
              <w:t>ms</w:t>
            </w:r>
            <w:proofErr w:type="spellEnd"/>
            <w:r w:rsidRPr="00E24DAE">
              <w:t>.</w:t>
            </w:r>
          </w:p>
        </w:tc>
      </w:tr>
      <w:tr w:rsidR="001736AC" w:rsidRPr="0077665D" w14:paraId="3F1E71B9" w14:textId="77777777" w:rsidTr="00DA2780">
        <w:tc>
          <w:tcPr>
            <w:tcW w:w="4536" w:type="dxa"/>
          </w:tcPr>
          <w:p w14:paraId="2D43D56A" w14:textId="77777777" w:rsidR="001736AC" w:rsidDel="00532395" w:rsidRDefault="001736AC" w:rsidP="001736AC">
            <w:pPr>
              <w:pStyle w:val="TAL"/>
              <w:keepNext w:val="0"/>
              <w:keepLines w:val="0"/>
              <w:spacing w:before="60" w:after="120"/>
              <w:ind w:left="57" w:right="57"/>
              <w:rPr>
                <w:color w:val="000000"/>
              </w:rPr>
            </w:pPr>
            <w:r>
              <w:rPr>
                <w:lang w:val="en-US" w:eastAsia="ko-KR"/>
              </w:rPr>
              <w:t>ICM/INITIAL_CODEC_RATE (bps)</w:t>
            </w:r>
          </w:p>
        </w:tc>
        <w:tc>
          <w:tcPr>
            <w:tcW w:w="5103" w:type="dxa"/>
          </w:tcPr>
          <w:p w14:paraId="1E5F0A64" w14:textId="77777777" w:rsidR="001736AC" w:rsidRPr="00E24DAE" w:rsidDel="00532395" w:rsidRDefault="001736AC" w:rsidP="001736AC">
            <w:pPr>
              <w:pStyle w:val="TAL"/>
              <w:spacing w:before="60" w:after="120"/>
              <w:ind w:left="57" w:right="57"/>
              <w:rPr>
                <w:rFonts w:cs="Arial"/>
                <w:color w:val="000000"/>
                <w:szCs w:val="18"/>
              </w:rPr>
            </w:pPr>
            <w:r>
              <w:t>The</w:t>
            </w:r>
            <w:r w:rsidRPr="004239CA">
              <w:t xml:space="preserve"> bit rate that the </w:t>
            </w:r>
            <w:r>
              <w:t>speech encoder should use for the encoding of the speech at the start of the RTP stream.</w:t>
            </w:r>
          </w:p>
        </w:tc>
      </w:tr>
      <w:tr w:rsidR="00DA2780" w:rsidRPr="00B16A28" w14:paraId="53753B00"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0DFDA66B" w14:textId="77777777" w:rsidR="00DA2780" w:rsidRPr="00B16A28" w:rsidRDefault="00DA2780" w:rsidP="00DA2780">
            <w:pPr>
              <w:pStyle w:val="TAL"/>
              <w:keepNext w:val="0"/>
              <w:keepLines w:val="0"/>
              <w:rPr>
                <w:lang w:val="en-US" w:eastAsia="ko-KR"/>
              </w:rPr>
            </w:pPr>
            <w:r w:rsidRPr="00324ACA">
              <w:rPr>
                <w:lang w:val="en-US" w:eastAsia="ko-KR"/>
              </w:rPr>
              <w:t>ICM/INITIAL_CODEC_</w:t>
            </w:r>
            <w:r>
              <w:rPr>
                <w:rFonts w:hint="eastAsia"/>
                <w:lang w:val="en-US" w:eastAsia="ko-KR"/>
              </w:rPr>
              <w:t xml:space="preserve">BANDWIDTH </w:t>
            </w:r>
            <w:r w:rsidRPr="00DA2780">
              <w:rPr>
                <w:lang w:val="en-US" w:eastAsia="ko-KR"/>
              </w:rPr>
              <w:t>(character set)</w:t>
            </w:r>
          </w:p>
        </w:tc>
        <w:tc>
          <w:tcPr>
            <w:tcW w:w="5103" w:type="dxa"/>
            <w:tcBorders>
              <w:top w:val="single" w:sz="4" w:space="0" w:color="000000"/>
              <w:left w:val="single" w:sz="4" w:space="0" w:color="000000"/>
              <w:bottom w:val="single" w:sz="4" w:space="0" w:color="000000"/>
              <w:right w:val="single" w:sz="4" w:space="0" w:color="000000"/>
            </w:tcBorders>
          </w:tcPr>
          <w:p w14:paraId="56E6130A" w14:textId="77777777" w:rsidR="00DA2780" w:rsidRPr="00B16A28" w:rsidRDefault="00DA2780" w:rsidP="00DA2780">
            <w:pPr>
              <w:pStyle w:val="TAL"/>
              <w:keepNext w:val="0"/>
              <w:keepLines w:val="0"/>
            </w:pPr>
            <w:r>
              <w:rPr>
                <w:rFonts w:hint="eastAsia"/>
              </w:rPr>
              <w:t>The audio bandwidth that the EVS speech encoder in EVS Primary mode should use for the encoding of the speech at the start of the RTP stream.</w:t>
            </w:r>
          </w:p>
        </w:tc>
      </w:tr>
      <w:tr w:rsidR="001736AC" w:rsidRPr="0077665D" w14:paraId="2FC1369F" w14:textId="77777777" w:rsidTr="00DA2780">
        <w:tc>
          <w:tcPr>
            <w:tcW w:w="4536" w:type="dxa"/>
          </w:tcPr>
          <w:p w14:paraId="53655D12" w14:textId="77777777" w:rsidR="001736AC" w:rsidDel="00532395" w:rsidRDefault="001736AC" w:rsidP="00DA2780">
            <w:pPr>
              <w:pStyle w:val="TAL"/>
              <w:keepNext w:val="0"/>
              <w:keepLines w:val="0"/>
              <w:spacing w:before="60" w:after="120"/>
              <w:ind w:left="57" w:right="57"/>
              <w:rPr>
                <w:color w:val="000000"/>
              </w:rPr>
            </w:pPr>
            <w:r>
              <w:rPr>
                <w:lang w:val="en-US" w:eastAsia="ko-KR"/>
              </w:rPr>
              <w:t>ICM/INIT_WAIT (</w:t>
            </w:r>
            <w:proofErr w:type="spellStart"/>
            <w:r>
              <w:rPr>
                <w:lang w:val="en-US" w:eastAsia="ko-KR"/>
              </w:rPr>
              <w:t>ms</w:t>
            </w:r>
            <w:proofErr w:type="spellEnd"/>
            <w:r>
              <w:rPr>
                <w:lang w:val="en-US" w:eastAsia="ko-KR"/>
              </w:rPr>
              <w:t>)</w:t>
            </w:r>
          </w:p>
        </w:tc>
        <w:tc>
          <w:tcPr>
            <w:tcW w:w="5103" w:type="dxa"/>
          </w:tcPr>
          <w:p w14:paraId="72B04EDB" w14:textId="77777777" w:rsidR="001736AC" w:rsidRPr="004239CA" w:rsidRDefault="001736AC" w:rsidP="001736AC">
            <w:pPr>
              <w:keepNext/>
              <w:keepLines/>
              <w:spacing w:before="60" w:after="120"/>
              <w:ind w:left="57" w:right="57"/>
              <w:rPr>
                <w:rFonts w:ascii="Arial" w:hAnsi="Arial"/>
                <w:sz w:val="18"/>
              </w:rPr>
            </w:pPr>
            <w:r>
              <w:rPr>
                <w:rFonts w:ascii="Arial" w:hAnsi="Arial"/>
                <w:sz w:val="18"/>
              </w:rPr>
              <w:t>T</w:t>
            </w:r>
            <w:r w:rsidRPr="004239CA">
              <w:rPr>
                <w:rFonts w:ascii="Arial" w:hAnsi="Arial"/>
                <w:sz w:val="18"/>
              </w:rPr>
              <w:t>o avoid premature up-switch</w:t>
            </w:r>
            <w:r>
              <w:rPr>
                <w:rFonts w:ascii="Arial" w:hAnsi="Arial"/>
                <w:sz w:val="18"/>
              </w:rPr>
              <w:t xml:space="preserve"> when ECN is not used in the session, this parameter defines t</w:t>
            </w:r>
            <w:r w:rsidRPr="004239CA">
              <w:rPr>
                <w:rFonts w:ascii="Arial" w:hAnsi="Arial"/>
                <w:sz w:val="18"/>
              </w:rPr>
              <w:t>he waiting time</w:t>
            </w:r>
            <w:r>
              <w:rPr>
                <w:rFonts w:ascii="Arial" w:hAnsi="Arial"/>
                <w:sz w:val="18"/>
              </w:rPr>
              <w:t xml:space="preserve"> </w:t>
            </w:r>
            <w:r w:rsidRPr="004239CA">
              <w:rPr>
                <w:rFonts w:ascii="Arial" w:hAnsi="Arial"/>
                <w:sz w:val="18"/>
              </w:rPr>
              <w:t xml:space="preserve">before the first up-switch is attempted in the </w:t>
            </w:r>
            <w:r>
              <w:rPr>
                <w:rFonts w:ascii="Arial" w:hAnsi="Arial"/>
                <w:sz w:val="18"/>
              </w:rPr>
              <w:t>beginning</w:t>
            </w:r>
            <w:r w:rsidRPr="004239CA">
              <w:rPr>
                <w:rFonts w:ascii="Arial" w:hAnsi="Arial"/>
                <w:sz w:val="18"/>
              </w:rPr>
              <w:t xml:space="preserve"> of the session.</w:t>
            </w:r>
          </w:p>
          <w:p w14:paraId="70CE2729" w14:textId="77777777" w:rsidR="001736AC" w:rsidRPr="00E24DAE" w:rsidDel="00532395" w:rsidRDefault="001736AC" w:rsidP="001736AC">
            <w:pPr>
              <w:pStyle w:val="TAL"/>
              <w:spacing w:before="60" w:after="120"/>
              <w:ind w:left="57" w:right="57"/>
              <w:rPr>
                <w:rFonts w:cs="Arial"/>
                <w:color w:val="000000"/>
                <w:szCs w:val="18"/>
              </w:rPr>
            </w:pPr>
            <w:r>
              <w:t>Default value: Same as Initial Waiting Time as defined in Clause 7.5.2.1.6</w:t>
            </w:r>
            <w:r w:rsidRPr="004239CA">
              <w:t>.</w:t>
            </w:r>
          </w:p>
        </w:tc>
      </w:tr>
      <w:tr w:rsidR="001736AC" w:rsidRPr="0077665D" w14:paraId="01AF08DB" w14:textId="77777777" w:rsidTr="00DA2780">
        <w:tc>
          <w:tcPr>
            <w:tcW w:w="4536" w:type="dxa"/>
          </w:tcPr>
          <w:p w14:paraId="22594CCD" w14:textId="77777777" w:rsidR="001736AC" w:rsidDel="00532395" w:rsidRDefault="001736AC" w:rsidP="001736AC">
            <w:pPr>
              <w:pStyle w:val="TAL"/>
              <w:keepNext w:val="0"/>
              <w:keepLines w:val="0"/>
              <w:spacing w:before="60" w:after="120"/>
              <w:ind w:left="57" w:right="57"/>
              <w:rPr>
                <w:color w:val="000000"/>
              </w:rPr>
            </w:pPr>
            <w:r>
              <w:rPr>
                <w:lang w:val="en-US" w:eastAsia="ko-KR"/>
              </w:rPr>
              <w:t>ICM/INIT_UPSWITCH_WAIT (</w:t>
            </w:r>
            <w:proofErr w:type="spellStart"/>
            <w:r>
              <w:rPr>
                <w:lang w:val="en-US" w:eastAsia="ko-KR"/>
              </w:rPr>
              <w:t>ms</w:t>
            </w:r>
            <w:proofErr w:type="spellEnd"/>
            <w:r>
              <w:rPr>
                <w:lang w:val="en-US" w:eastAsia="ko-KR"/>
              </w:rPr>
              <w:t>)</w:t>
            </w:r>
          </w:p>
        </w:tc>
        <w:tc>
          <w:tcPr>
            <w:tcW w:w="5103" w:type="dxa"/>
          </w:tcPr>
          <w:p w14:paraId="56E4228C" w14:textId="77777777" w:rsidR="001736AC" w:rsidRPr="004239CA" w:rsidRDefault="001736AC" w:rsidP="001736AC">
            <w:pPr>
              <w:keepNext/>
              <w:keepLines/>
              <w:spacing w:before="60" w:after="120"/>
              <w:ind w:left="57" w:right="57"/>
              <w:rPr>
                <w:rFonts w:ascii="Arial" w:hAnsi="Arial"/>
                <w:sz w:val="18"/>
              </w:rPr>
            </w:pPr>
            <w:r>
              <w:rPr>
                <w:rFonts w:ascii="Arial" w:hAnsi="Arial"/>
                <w:sz w:val="18"/>
              </w:rPr>
              <w:t>When ECN is not used in the session, t</w:t>
            </w:r>
            <w:r w:rsidRPr="004239CA">
              <w:rPr>
                <w:rFonts w:ascii="Arial" w:hAnsi="Arial"/>
                <w:sz w:val="18"/>
              </w:rPr>
              <w:t xml:space="preserve">his parameter is used in up-switches in the </w:t>
            </w:r>
            <w:r>
              <w:rPr>
                <w:rFonts w:ascii="Arial" w:hAnsi="Arial"/>
                <w:sz w:val="18"/>
              </w:rPr>
              <w:t>beginning</w:t>
            </w:r>
            <w:r w:rsidRPr="004239CA">
              <w:rPr>
                <w:rFonts w:ascii="Arial" w:hAnsi="Arial"/>
                <w:sz w:val="18"/>
              </w:rPr>
              <w:t xml:space="preserve"> of the session</w:t>
            </w:r>
            <w:r>
              <w:rPr>
                <w:rFonts w:ascii="Arial" w:hAnsi="Arial"/>
                <w:sz w:val="18"/>
              </w:rPr>
              <w:t xml:space="preserve"> until the first down-switch occurs</w:t>
            </w:r>
            <w:r w:rsidRPr="004239CA">
              <w:rPr>
                <w:rFonts w:ascii="Arial" w:hAnsi="Arial"/>
                <w:sz w:val="18"/>
              </w:rPr>
              <w:t xml:space="preserve">. Note that the first up-switch in the </w:t>
            </w:r>
            <w:r>
              <w:rPr>
                <w:rFonts w:ascii="Arial" w:hAnsi="Arial"/>
                <w:sz w:val="18"/>
              </w:rPr>
              <w:t>beginning</w:t>
            </w:r>
            <w:r w:rsidRPr="004239CA">
              <w:rPr>
                <w:rFonts w:ascii="Arial" w:hAnsi="Arial"/>
                <w:sz w:val="18"/>
              </w:rPr>
              <w:t xml:space="preserve"> uses the INIT_WAIT time. Only the subsequent up-switches use the INIT_UPSWITCH_WAIT time.</w:t>
            </w:r>
          </w:p>
          <w:p w14:paraId="090E390B" w14:textId="77777777" w:rsidR="001736AC" w:rsidRPr="00E24DAE" w:rsidDel="00532395" w:rsidRDefault="001736AC" w:rsidP="001736AC">
            <w:pPr>
              <w:pStyle w:val="TAL"/>
              <w:spacing w:before="60" w:after="120"/>
              <w:ind w:left="57" w:right="57"/>
              <w:rPr>
                <w:rFonts w:cs="Arial"/>
                <w:color w:val="000000"/>
                <w:szCs w:val="18"/>
              </w:rPr>
            </w:pPr>
            <w:r>
              <w:t xml:space="preserve">Default value: Same as Initial </w:t>
            </w:r>
            <w:proofErr w:type="spellStart"/>
            <w:r>
              <w:t>Upswitch</w:t>
            </w:r>
            <w:proofErr w:type="spellEnd"/>
            <w:r>
              <w:t xml:space="preserve"> Waiting Time as defined in Clause 7.5.2.1.6.</w:t>
            </w:r>
          </w:p>
        </w:tc>
      </w:tr>
      <w:tr w:rsidR="00DA2780" w:rsidRPr="00B16A28" w14:paraId="4446A3C2"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32F37354" w14:textId="77777777" w:rsidR="00DA2780" w:rsidRPr="00B16A28" w:rsidRDefault="00DA2780" w:rsidP="00DA2780">
            <w:pPr>
              <w:pStyle w:val="TAL"/>
              <w:keepNext w:val="0"/>
              <w:keepLines w:val="0"/>
              <w:rPr>
                <w:lang w:val="en-US" w:eastAsia="ko-KR"/>
              </w:rPr>
            </w:pPr>
            <w:r w:rsidRPr="00B16A28">
              <w:rPr>
                <w:lang w:val="en-US" w:eastAsia="ko-KR"/>
              </w:rPr>
              <w:t>ICM/INIT_</w:t>
            </w:r>
            <w:r>
              <w:rPr>
                <w:rFonts w:hint="eastAsia"/>
                <w:lang w:val="en-US" w:eastAsia="ko-KR"/>
              </w:rPr>
              <w:t xml:space="preserve">PARTIAL_REDUNDANCY_OFFSET_SEND </w:t>
            </w:r>
            <w:r w:rsidRPr="00B16A28">
              <w:rPr>
                <w:lang w:val="en-US" w:eastAsia="ko-KR"/>
              </w:rPr>
              <w:t>(integer)</w:t>
            </w:r>
          </w:p>
        </w:tc>
        <w:tc>
          <w:tcPr>
            <w:tcW w:w="5103" w:type="dxa"/>
            <w:tcBorders>
              <w:top w:val="single" w:sz="4" w:space="0" w:color="000000"/>
              <w:left w:val="single" w:sz="4" w:space="0" w:color="000000"/>
              <w:bottom w:val="single" w:sz="4" w:space="0" w:color="000000"/>
              <w:right w:val="single" w:sz="4" w:space="0" w:color="000000"/>
            </w:tcBorders>
          </w:tcPr>
          <w:p w14:paraId="409C3915" w14:textId="77777777" w:rsidR="00DA2780" w:rsidRPr="00E852B8" w:rsidRDefault="00DA2780" w:rsidP="00DA2780">
            <w:pPr>
              <w:spacing w:before="60" w:after="120"/>
              <w:ind w:left="57" w:right="57"/>
              <w:rPr>
                <w:rFonts w:ascii="Arial" w:hAnsi="Arial"/>
                <w:sz w:val="18"/>
              </w:rPr>
            </w:pPr>
            <w:r>
              <w:rPr>
                <w:rFonts w:ascii="Arial" w:hAnsi="Arial" w:hint="eastAsia"/>
                <w:sz w:val="18"/>
              </w:rPr>
              <w:t>T</w:t>
            </w:r>
            <w:r w:rsidRPr="00E852B8">
              <w:rPr>
                <w:rFonts w:ascii="Arial" w:hAnsi="Arial"/>
                <w:sz w:val="18"/>
              </w:rPr>
              <w:t xml:space="preserve">he </w:t>
            </w:r>
            <w:r w:rsidRPr="00E852B8">
              <w:rPr>
                <w:rFonts w:ascii="Arial" w:hAnsi="Arial" w:hint="eastAsia"/>
                <w:sz w:val="18"/>
              </w:rPr>
              <w:t xml:space="preserve">initial </w:t>
            </w:r>
            <w:r w:rsidRPr="00E852B8">
              <w:rPr>
                <w:rFonts w:ascii="Arial" w:hAnsi="Arial"/>
                <w:sz w:val="18"/>
              </w:rPr>
              <w:t>part</w:t>
            </w:r>
            <w:r w:rsidRPr="00E852B8">
              <w:rPr>
                <w:rFonts w:ascii="Arial" w:hAnsi="Arial" w:hint="eastAsia"/>
                <w:sz w:val="18"/>
              </w:rPr>
              <w:t>ial redundancy offset (</w:t>
            </w:r>
            <w:r>
              <w:rPr>
                <w:rFonts w:ascii="Arial" w:hAnsi="Arial" w:hint="eastAsia"/>
                <w:sz w:val="18"/>
              </w:rPr>
              <w:t xml:space="preserve">-1, 0, </w:t>
            </w:r>
            <w:r w:rsidRPr="00E852B8">
              <w:rPr>
                <w:rFonts w:ascii="Arial" w:hAnsi="Arial" w:hint="eastAsia"/>
                <w:sz w:val="18"/>
              </w:rPr>
              <w:t xml:space="preserve">2, 3, 5, or 7) </w:t>
            </w:r>
            <w:r w:rsidRPr="00E852B8">
              <w:rPr>
                <w:rFonts w:ascii="Arial" w:hAnsi="Arial"/>
                <w:sz w:val="18"/>
              </w:rPr>
              <w:t xml:space="preserve">that the </w:t>
            </w:r>
            <w:r w:rsidRPr="00E852B8">
              <w:rPr>
                <w:rFonts w:ascii="Arial" w:hAnsi="Arial" w:hint="eastAsia"/>
                <w:sz w:val="18"/>
              </w:rPr>
              <w:t xml:space="preserve">EVS </w:t>
            </w:r>
            <w:r w:rsidRPr="00E852B8">
              <w:rPr>
                <w:rFonts w:ascii="Arial" w:hAnsi="Arial"/>
                <w:sz w:val="18"/>
              </w:rPr>
              <w:t>speech encoder should use when starting the encoding in the beginning of the session</w:t>
            </w:r>
            <w:r w:rsidRPr="00E852B8">
              <w:rPr>
                <w:rFonts w:ascii="Arial" w:hAnsi="Arial" w:hint="eastAsia"/>
                <w:sz w:val="18"/>
              </w:rPr>
              <w:t xml:space="preserve"> that uses </w:t>
            </w:r>
            <w:r>
              <w:rPr>
                <w:rFonts w:ascii="Arial" w:hAnsi="Arial" w:hint="eastAsia"/>
                <w:sz w:val="18"/>
              </w:rPr>
              <w:t xml:space="preserve">channel </w:t>
            </w:r>
            <w:r w:rsidRPr="00E852B8">
              <w:rPr>
                <w:rFonts w:ascii="Arial" w:hAnsi="Arial" w:hint="eastAsia"/>
                <w:sz w:val="18"/>
              </w:rPr>
              <w:t>aware mode</w:t>
            </w:r>
            <w:r>
              <w:rPr>
                <w:rFonts w:ascii="Arial" w:hAnsi="Arial" w:hint="eastAsia"/>
                <w:sz w:val="18"/>
              </w:rPr>
              <w:t>,</w:t>
            </w:r>
            <w:r w:rsidRPr="00DA2780">
              <w:rPr>
                <w:rFonts w:ascii="Arial" w:hAnsi="Arial" w:hint="eastAsia"/>
                <w:sz w:val="18"/>
              </w:rPr>
              <w:t xml:space="preserve"> </w:t>
            </w:r>
            <w:r w:rsidRPr="002966F2">
              <w:rPr>
                <w:rFonts w:ascii="Arial" w:hAnsi="Arial" w:hint="eastAsia"/>
                <w:sz w:val="18"/>
              </w:rPr>
              <w:t>unless asked otherwise by the far-end MTSI client in terminal</w:t>
            </w:r>
            <w:r w:rsidRPr="008709F3">
              <w:rPr>
                <w:rFonts w:ascii="Arial" w:hAnsi="Arial" w:hint="eastAsia"/>
                <w:sz w:val="18"/>
              </w:rPr>
              <w:t xml:space="preserve"> with the </w:t>
            </w:r>
            <w:proofErr w:type="spellStart"/>
            <w:r w:rsidRPr="008709F3">
              <w:rPr>
                <w:rFonts w:ascii="Arial" w:hAnsi="Arial" w:hint="eastAsia"/>
                <w:sz w:val="18"/>
              </w:rPr>
              <w:t>ch</w:t>
            </w:r>
            <w:proofErr w:type="spellEnd"/>
            <w:r w:rsidRPr="008709F3">
              <w:rPr>
                <w:rFonts w:ascii="Arial" w:hAnsi="Arial" w:hint="eastAsia"/>
                <w:sz w:val="18"/>
              </w:rPr>
              <w:t>-aw-</w:t>
            </w:r>
            <w:proofErr w:type="spellStart"/>
            <w:r w:rsidRPr="008709F3">
              <w:rPr>
                <w:rFonts w:ascii="Arial" w:hAnsi="Arial" w:hint="eastAsia"/>
                <w:sz w:val="18"/>
              </w:rPr>
              <w:t>recv</w:t>
            </w:r>
            <w:proofErr w:type="spellEnd"/>
            <w:r w:rsidRPr="008709F3">
              <w:rPr>
                <w:rFonts w:ascii="Arial" w:hAnsi="Arial" w:hint="eastAsia"/>
                <w:sz w:val="18"/>
              </w:rPr>
              <w:t xml:space="preserve"> parameter</w:t>
            </w:r>
            <w:r w:rsidRPr="002966F2">
              <w:rPr>
                <w:rFonts w:ascii="Arial" w:hAnsi="Arial" w:hint="eastAsia"/>
                <w:sz w:val="18"/>
              </w:rPr>
              <w:t>.</w:t>
            </w:r>
          </w:p>
        </w:tc>
      </w:tr>
      <w:tr w:rsidR="00DA2780" w:rsidRPr="00B16A28" w14:paraId="67FAA4BA" w14:textId="77777777" w:rsidTr="00DA2780">
        <w:tc>
          <w:tcPr>
            <w:tcW w:w="4536" w:type="dxa"/>
            <w:tcBorders>
              <w:top w:val="single" w:sz="4" w:space="0" w:color="000000"/>
              <w:left w:val="single" w:sz="4" w:space="0" w:color="000000"/>
              <w:bottom w:val="single" w:sz="4" w:space="0" w:color="000000"/>
              <w:right w:val="single" w:sz="4" w:space="0" w:color="000000"/>
            </w:tcBorders>
          </w:tcPr>
          <w:p w14:paraId="65052E1A" w14:textId="77777777" w:rsidR="00DA2780" w:rsidRPr="00B16A28" w:rsidRDefault="00DA2780" w:rsidP="00DA2780">
            <w:pPr>
              <w:pStyle w:val="TAL"/>
              <w:keepNext w:val="0"/>
              <w:keepLines w:val="0"/>
              <w:rPr>
                <w:lang w:val="en-US" w:eastAsia="ko-KR"/>
              </w:rPr>
            </w:pPr>
            <w:r w:rsidRPr="00B16A28">
              <w:rPr>
                <w:lang w:val="en-US" w:eastAsia="ko-KR"/>
              </w:rPr>
              <w:t>ICM/INIT_</w:t>
            </w:r>
            <w:r>
              <w:rPr>
                <w:rFonts w:hint="eastAsia"/>
                <w:lang w:val="en-US" w:eastAsia="ko-KR"/>
              </w:rPr>
              <w:t xml:space="preserve">PARTIAL_REDUNDANCY_OFFSET_RECV </w:t>
            </w:r>
            <w:r w:rsidRPr="00B16A28">
              <w:rPr>
                <w:lang w:val="en-US" w:eastAsia="ko-KR"/>
              </w:rPr>
              <w:t>(integer)</w:t>
            </w:r>
          </w:p>
        </w:tc>
        <w:tc>
          <w:tcPr>
            <w:tcW w:w="5103" w:type="dxa"/>
            <w:tcBorders>
              <w:top w:val="single" w:sz="4" w:space="0" w:color="000000"/>
              <w:left w:val="single" w:sz="4" w:space="0" w:color="000000"/>
              <w:bottom w:val="single" w:sz="4" w:space="0" w:color="000000"/>
              <w:right w:val="single" w:sz="4" w:space="0" w:color="000000"/>
            </w:tcBorders>
          </w:tcPr>
          <w:p w14:paraId="12C6997A" w14:textId="77777777" w:rsidR="00DA2780" w:rsidRDefault="00DA2780" w:rsidP="00DA2780">
            <w:pPr>
              <w:spacing w:before="60" w:after="120"/>
              <w:ind w:left="57" w:right="57"/>
              <w:rPr>
                <w:rFonts w:ascii="Arial" w:hAnsi="Arial"/>
                <w:sz w:val="18"/>
              </w:rPr>
            </w:pPr>
            <w:r>
              <w:rPr>
                <w:rFonts w:ascii="Arial" w:hAnsi="Arial" w:hint="eastAsia"/>
                <w:sz w:val="18"/>
              </w:rPr>
              <w:t>T</w:t>
            </w:r>
            <w:r w:rsidRPr="00E852B8">
              <w:rPr>
                <w:rFonts w:ascii="Arial" w:hAnsi="Arial"/>
                <w:sz w:val="18"/>
              </w:rPr>
              <w:t xml:space="preserve">he </w:t>
            </w:r>
            <w:r w:rsidRPr="00E852B8">
              <w:rPr>
                <w:rFonts w:ascii="Arial" w:hAnsi="Arial" w:hint="eastAsia"/>
                <w:sz w:val="18"/>
              </w:rPr>
              <w:t xml:space="preserve">initial </w:t>
            </w:r>
            <w:r w:rsidRPr="00E852B8">
              <w:rPr>
                <w:rFonts w:ascii="Arial" w:hAnsi="Arial"/>
                <w:sz w:val="18"/>
              </w:rPr>
              <w:t>part</w:t>
            </w:r>
            <w:r w:rsidRPr="00E852B8">
              <w:rPr>
                <w:rFonts w:ascii="Arial" w:hAnsi="Arial" w:hint="eastAsia"/>
                <w:sz w:val="18"/>
              </w:rPr>
              <w:t>ial redundancy offset (</w:t>
            </w:r>
            <w:r>
              <w:rPr>
                <w:rFonts w:ascii="Arial" w:hAnsi="Arial" w:hint="eastAsia"/>
                <w:sz w:val="18"/>
              </w:rPr>
              <w:t xml:space="preserve">-1, 0, </w:t>
            </w:r>
            <w:r w:rsidRPr="00E852B8">
              <w:rPr>
                <w:rFonts w:ascii="Arial" w:hAnsi="Arial" w:hint="eastAsia"/>
                <w:sz w:val="18"/>
              </w:rPr>
              <w:t xml:space="preserve">2, 3, 5, or 7) </w:t>
            </w:r>
            <w:r w:rsidRPr="00E852B8">
              <w:rPr>
                <w:rFonts w:ascii="Arial" w:hAnsi="Arial"/>
                <w:sz w:val="18"/>
              </w:rPr>
              <w:t xml:space="preserve">that </w:t>
            </w:r>
            <w:r w:rsidRPr="002966F2">
              <w:rPr>
                <w:rFonts w:ascii="Arial" w:hAnsi="Arial"/>
                <w:sz w:val="18"/>
              </w:rPr>
              <w:t xml:space="preserve">the </w:t>
            </w:r>
            <w:r w:rsidRPr="002966F2">
              <w:rPr>
                <w:rFonts w:ascii="Arial" w:hAnsi="Arial" w:hint="eastAsia"/>
                <w:sz w:val="18"/>
              </w:rPr>
              <w:t>MTSI client in terminal</w:t>
            </w:r>
            <w:r w:rsidRPr="002966F2">
              <w:rPr>
                <w:rFonts w:ascii="Arial" w:hAnsi="Arial"/>
                <w:sz w:val="18"/>
              </w:rPr>
              <w:t xml:space="preserve"> should </w:t>
            </w:r>
            <w:r w:rsidRPr="002966F2">
              <w:rPr>
                <w:rFonts w:ascii="Arial" w:hAnsi="Arial" w:hint="eastAsia"/>
                <w:sz w:val="18"/>
              </w:rPr>
              <w:t>ask the far-end MTSI client in terminal</w:t>
            </w:r>
            <w:r>
              <w:rPr>
                <w:rFonts w:ascii="Arial" w:hAnsi="Arial" w:hint="eastAsia"/>
                <w:sz w:val="18"/>
              </w:rPr>
              <w:t xml:space="preserve"> to use with the </w:t>
            </w:r>
            <w:proofErr w:type="spellStart"/>
            <w:r>
              <w:rPr>
                <w:rFonts w:ascii="Arial" w:hAnsi="Arial" w:hint="eastAsia"/>
                <w:sz w:val="18"/>
              </w:rPr>
              <w:t>ch</w:t>
            </w:r>
            <w:proofErr w:type="spellEnd"/>
            <w:r>
              <w:rPr>
                <w:rFonts w:ascii="Arial" w:hAnsi="Arial" w:hint="eastAsia"/>
                <w:sz w:val="18"/>
              </w:rPr>
              <w:t>-aw-</w:t>
            </w:r>
            <w:proofErr w:type="spellStart"/>
            <w:r>
              <w:rPr>
                <w:rFonts w:ascii="Arial" w:hAnsi="Arial" w:hint="eastAsia"/>
                <w:sz w:val="18"/>
              </w:rPr>
              <w:t>recv</w:t>
            </w:r>
            <w:proofErr w:type="spellEnd"/>
            <w:r>
              <w:rPr>
                <w:rFonts w:ascii="Arial" w:hAnsi="Arial" w:hint="eastAsia"/>
                <w:sz w:val="18"/>
              </w:rPr>
              <w:t xml:space="preserve"> parameter </w:t>
            </w:r>
            <w:r w:rsidRPr="002966F2">
              <w:rPr>
                <w:rFonts w:ascii="Arial" w:hAnsi="Arial"/>
                <w:sz w:val="18"/>
              </w:rPr>
              <w:t xml:space="preserve">when starting the </w:t>
            </w:r>
            <w:r w:rsidRPr="002966F2">
              <w:rPr>
                <w:rFonts w:ascii="Arial" w:hAnsi="Arial" w:hint="eastAsia"/>
                <w:sz w:val="18"/>
              </w:rPr>
              <w:t>en</w:t>
            </w:r>
            <w:r w:rsidRPr="002966F2">
              <w:rPr>
                <w:rFonts w:ascii="Arial" w:hAnsi="Arial"/>
                <w:sz w:val="18"/>
              </w:rPr>
              <w:t>coding in the beginning of the session</w:t>
            </w:r>
            <w:r w:rsidRPr="002966F2">
              <w:rPr>
                <w:rFonts w:ascii="Arial" w:hAnsi="Arial" w:hint="eastAsia"/>
                <w:sz w:val="18"/>
              </w:rPr>
              <w:t xml:space="preserve"> that uses channel aware mode</w:t>
            </w:r>
            <w:r w:rsidR="000A2236">
              <w:rPr>
                <w:rFonts w:ascii="Arial" w:hAnsi="Arial"/>
                <w:sz w:val="18"/>
              </w:rPr>
              <w:t>.</w:t>
            </w:r>
          </w:p>
        </w:tc>
      </w:tr>
      <w:tr w:rsidR="0067747C" w:rsidRPr="0077665D" w14:paraId="74A0C584" w14:textId="77777777" w:rsidTr="00DA2780">
        <w:tc>
          <w:tcPr>
            <w:tcW w:w="4536" w:type="dxa"/>
          </w:tcPr>
          <w:p w14:paraId="158E5162" w14:textId="77777777" w:rsidR="0067747C" w:rsidRPr="0077665D" w:rsidRDefault="0067747C" w:rsidP="001736AC">
            <w:pPr>
              <w:pStyle w:val="TAL"/>
              <w:keepNext w:val="0"/>
              <w:keepLines w:val="0"/>
              <w:spacing w:before="60" w:after="120"/>
              <w:ind w:left="57" w:right="57"/>
              <w:rPr>
                <w:lang w:val="en-US" w:eastAsia="ko-KR"/>
              </w:rPr>
            </w:pPr>
            <w:r w:rsidRPr="0077665D">
              <w:rPr>
                <w:lang w:val="en-US" w:eastAsia="ko-KR"/>
              </w:rPr>
              <w:lastRenderedPageBreak/>
              <w:t>N_INHIBIT (integer)</w:t>
            </w:r>
          </w:p>
        </w:tc>
        <w:tc>
          <w:tcPr>
            <w:tcW w:w="5103" w:type="dxa"/>
          </w:tcPr>
          <w:p w14:paraId="0FD4DFF7" w14:textId="77777777" w:rsidR="0067747C" w:rsidRPr="00E24DAE" w:rsidRDefault="0067747C" w:rsidP="001736AC">
            <w:pPr>
              <w:pStyle w:val="TAL"/>
              <w:spacing w:before="60" w:after="120"/>
              <w:ind w:left="57" w:right="57"/>
            </w:pPr>
            <w:r w:rsidRPr="00E24DAE">
              <w:t>If adaptation state machine transitions from one state to another then back to the original state, adaptation state machine should not return to the other state in less than N_INHIBIT speech frames, to avoid the ping-pong effects.</w:t>
            </w:r>
          </w:p>
        </w:tc>
      </w:tr>
      <w:tr w:rsidR="0067747C" w:rsidRPr="0077665D" w14:paraId="167F7520" w14:textId="77777777" w:rsidTr="00DA2780">
        <w:tc>
          <w:tcPr>
            <w:tcW w:w="4536" w:type="dxa"/>
          </w:tcPr>
          <w:p w14:paraId="56C66165" w14:textId="77777777" w:rsidR="0067747C" w:rsidRPr="0077665D" w:rsidRDefault="0067747C" w:rsidP="001736AC">
            <w:pPr>
              <w:pStyle w:val="TAL"/>
              <w:keepNext w:val="0"/>
              <w:keepLines w:val="0"/>
              <w:spacing w:before="60" w:after="120"/>
              <w:ind w:left="57" w:right="57"/>
              <w:rPr>
                <w:lang w:val="en-US" w:eastAsia="ko-KR"/>
              </w:rPr>
            </w:pPr>
            <w:r w:rsidRPr="0077665D">
              <w:rPr>
                <w:lang w:val="en-US" w:eastAsia="ko-KR"/>
              </w:rPr>
              <w:t>N_HOLD (integer)</w:t>
            </w:r>
          </w:p>
        </w:tc>
        <w:tc>
          <w:tcPr>
            <w:tcW w:w="5103" w:type="dxa"/>
          </w:tcPr>
          <w:p w14:paraId="1393570E" w14:textId="77777777" w:rsidR="0067747C" w:rsidRPr="00E24DAE" w:rsidRDefault="0067747C" w:rsidP="001736AC">
            <w:pPr>
              <w:pStyle w:val="TAL"/>
              <w:spacing w:before="60" w:after="120"/>
              <w:ind w:left="57" w:right="57"/>
            </w:pPr>
            <w:r w:rsidRPr="00E24DAE">
              <w:t>N_HOLD x PLR/DURATION can be used as the period for which PLR is observed and computed. For example, the computed value can be compared with the LOW threshold when DURATION_LOW is not defined.</w:t>
            </w:r>
          </w:p>
        </w:tc>
      </w:tr>
      <w:tr w:rsidR="0067747C" w:rsidRPr="0077665D" w14:paraId="4037761D" w14:textId="77777777" w:rsidTr="00DA2780">
        <w:tc>
          <w:tcPr>
            <w:tcW w:w="4536" w:type="dxa"/>
          </w:tcPr>
          <w:p w14:paraId="32BD1994" w14:textId="77777777" w:rsidR="0067747C" w:rsidRPr="0077665D" w:rsidRDefault="0067747C" w:rsidP="001736AC">
            <w:pPr>
              <w:pStyle w:val="TAL"/>
              <w:keepNext w:val="0"/>
              <w:keepLines w:val="0"/>
              <w:spacing w:before="60" w:after="120"/>
              <w:ind w:left="57" w:right="57"/>
              <w:rPr>
                <w:lang w:val="en-US" w:eastAsia="ko-KR"/>
              </w:rPr>
            </w:pPr>
            <w:r w:rsidRPr="0077665D">
              <w:rPr>
                <w:lang w:val="en-US" w:eastAsia="ko-KR"/>
              </w:rPr>
              <w:t>T_RESPONSE (</w:t>
            </w:r>
            <w:proofErr w:type="spellStart"/>
            <w:r w:rsidRPr="0077665D">
              <w:rPr>
                <w:lang w:val="en-US" w:eastAsia="ko-KR"/>
              </w:rPr>
              <w:t>ms</w:t>
            </w:r>
            <w:proofErr w:type="spellEnd"/>
            <w:r w:rsidRPr="0077665D">
              <w:rPr>
                <w:lang w:val="en-US" w:eastAsia="ko-KR"/>
              </w:rPr>
              <w:t>)</w:t>
            </w:r>
          </w:p>
        </w:tc>
        <w:tc>
          <w:tcPr>
            <w:tcW w:w="5103" w:type="dxa"/>
          </w:tcPr>
          <w:p w14:paraId="1B8B0B26" w14:textId="77777777" w:rsidR="0067747C" w:rsidRPr="00E24DAE" w:rsidRDefault="0067747C" w:rsidP="001736AC">
            <w:pPr>
              <w:pStyle w:val="TAL"/>
              <w:spacing w:before="60" w:after="120"/>
              <w:ind w:left="57" w:right="57"/>
            </w:pPr>
            <w:r w:rsidRPr="00E24DAE">
              <w:t>If the receiver does not detect expected responses from the sender within a period of T_RESPONSE after having sent a request, the receiver should consider this request as not fulfilled and take appropriate actions.</w:t>
            </w:r>
          </w:p>
        </w:tc>
      </w:tr>
      <w:tr w:rsidR="00DF294F" w:rsidRPr="00335664" w14:paraId="75E50143" w14:textId="77777777" w:rsidTr="007159A2">
        <w:tc>
          <w:tcPr>
            <w:tcW w:w="4536" w:type="dxa"/>
          </w:tcPr>
          <w:p w14:paraId="2ABB110D" w14:textId="77777777" w:rsidR="00DF294F" w:rsidRPr="00335664" w:rsidRDefault="00DF294F" w:rsidP="007159A2">
            <w:pPr>
              <w:pStyle w:val="TAL"/>
              <w:keepNext w:val="0"/>
              <w:keepLines w:val="0"/>
              <w:spacing w:before="60" w:after="120"/>
              <w:ind w:left="57" w:right="57"/>
              <w:rPr>
                <w:lang w:val="en-US" w:eastAsia="ko-KR"/>
              </w:rPr>
            </w:pPr>
            <w:r w:rsidRPr="00335664">
              <w:rPr>
                <w:lang w:val="en-US" w:eastAsia="ko-KR"/>
              </w:rPr>
              <w:t xml:space="preserve">CODEC_ID </w:t>
            </w:r>
            <w:bookmarkStart w:id="2689" w:name="OLE_LINK87"/>
            <w:bookmarkStart w:id="2690" w:name="OLE_LINK88"/>
            <w:r w:rsidRPr="00335664">
              <w:rPr>
                <w:lang w:val="en-US" w:eastAsia="ko-KR"/>
              </w:rPr>
              <w:t>(character set)</w:t>
            </w:r>
            <w:bookmarkEnd w:id="2689"/>
            <w:bookmarkEnd w:id="2690"/>
          </w:p>
        </w:tc>
        <w:tc>
          <w:tcPr>
            <w:tcW w:w="5103" w:type="dxa"/>
          </w:tcPr>
          <w:p w14:paraId="6589E362" w14:textId="77777777" w:rsidR="00DF294F" w:rsidRPr="00335664" w:rsidRDefault="00DF294F" w:rsidP="007159A2">
            <w:pPr>
              <w:pStyle w:val="TAL"/>
              <w:spacing w:before="60" w:after="120"/>
              <w:ind w:left="57" w:right="57"/>
            </w:pPr>
            <w:r w:rsidRPr="00335664">
              <w:t>MIME Type of the codec for which the media robustness adaptation PLR thresholds are configured.</w:t>
            </w:r>
          </w:p>
        </w:tc>
      </w:tr>
      <w:tr w:rsidR="00DF294F" w:rsidRPr="00335664" w14:paraId="0A63DA2A" w14:textId="77777777" w:rsidTr="007159A2">
        <w:tc>
          <w:tcPr>
            <w:tcW w:w="4536" w:type="dxa"/>
          </w:tcPr>
          <w:p w14:paraId="6D6E5F4C" w14:textId="77777777" w:rsidR="00DF294F" w:rsidRPr="00335664" w:rsidRDefault="00DF294F" w:rsidP="007159A2">
            <w:pPr>
              <w:pStyle w:val="TAL"/>
              <w:keepNext w:val="0"/>
              <w:keepLines w:val="0"/>
              <w:spacing w:before="60" w:after="120"/>
              <w:ind w:left="57" w:right="57"/>
              <w:rPr>
                <w:lang w:val="en-US" w:eastAsia="ko-KR"/>
              </w:rPr>
            </w:pPr>
            <w:bookmarkStart w:id="2691" w:name="OLE_LINK53"/>
            <w:r w:rsidRPr="00335664">
              <w:t>CFG_BIT_RATE_LIST</w:t>
            </w:r>
            <w:bookmarkEnd w:id="2691"/>
            <w:r w:rsidRPr="00335664">
              <w:t xml:space="preserve"> </w:t>
            </w:r>
            <w:r w:rsidRPr="00335664">
              <w:rPr>
                <w:lang w:val="en-US" w:eastAsia="ko-KR"/>
              </w:rPr>
              <w:t>(character set)</w:t>
            </w:r>
          </w:p>
        </w:tc>
        <w:tc>
          <w:tcPr>
            <w:tcW w:w="5103" w:type="dxa"/>
          </w:tcPr>
          <w:p w14:paraId="3E4ADF78" w14:textId="77777777" w:rsidR="00DF294F" w:rsidRPr="00335664" w:rsidRDefault="00DF294F" w:rsidP="007159A2">
            <w:pPr>
              <w:pStyle w:val="TAL"/>
              <w:spacing w:before="60" w:after="120"/>
              <w:ind w:left="57" w:right="57"/>
            </w:pPr>
            <w:r w:rsidRPr="00335664">
              <w:t>List of bit rates (or codec modes) describing the codec configurations to use during media robustness adaptation.  The entries are listed in order of the bit rate of the least robust configuration first to the bit rate of the most robust configuration listed last.  If there are multiple codec configurations with the same bit rate but different loss robustness (e.g., EVS 13.2 channel aware and non-channel aware modes, or a codec mode with different levels of application layer redundancy), the same bit rate is listed multiple times in the list.</w:t>
            </w:r>
          </w:p>
          <w:p w14:paraId="596BD7FB" w14:textId="77777777" w:rsidR="00DF294F" w:rsidRPr="00335664" w:rsidRDefault="00DF294F" w:rsidP="007159A2">
            <w:pPr>
              <w:pStyle w:val="TAL"/>
              <w:spacing w:before="60" w:after="120"/>
              <w:ind w:left="57" w:right="57"/>
            </w:pPr>
            <w:r w:rsidRPr="00335664">
              <w:t>If the codec does not support exactly the rate which is indicated, then the highest rate supported by the codec below the indicated value should be used. Depending on the codec, the values can be understood as either the highest rate or the average rate.</w:t>
            </w:r>
          </w:p>
          <w:p w14:paraId="1949ACC6" w14:textId="77777777" w:rsidR="00DF294F" w:rsidRPr="00335664" w:rsidRDefault="00DF294F" w:rsidP="007159A2">
            <w:pPr>
              <w:pStyle w:val="TAL"/>
              <w:spacing w:before="60" w:after="120"/>
              <w:ind w:left="57" w:right="57"/>
            </w:pPr>
            <w:bookmarkStart w:id="2692" w:name="OLE_LINK61"/>
            <w:r w:rsidRPr="00335664">
              <w:t>The entries in the list may either be generic, i.e. usable for any codec, but can also be codec-specific.</w:t>
            </w:r>
          </w:p>
          <w:p w14:paraId="3A75F3AF" w14:textId="77777777" w:rsidR="00DF294F" w:rsidRPr="00335664" w:rsidRDefault="00DF294F" w:rsidP="007159A2">
            <w:pPr>
              <w:pStyle w:val="TAL"/>
              <w:spacing w:before="60" w:after="120"/>
              <w:ind w:left="57" w:right="57"/>
            </w:pPr>
            <w:r w:rsidRPr="00335664">
              <w:t>The default usage is the generic list where the bit rates [in bps] are included, e.g. (5000, 6000, 7500, 12500).</w:t>
            </w:r>
          </w:p>
          <w:bookmarkEnd w:id="2692"/>
          <w:p w14:paraId="5A124C8D" w14:textId="77777777" w:rsidR="00DF294F" w:rsidRPr="00335664" w:rsidRDefault="00DF294F" w:rsidP="007159A2">
            <w:pPr>
              <w:pStyle w:val="TAL"/>
              <w:spacing w:before="60" w:after="120"/>
              <w:ind w:left="57" w:right="57"/>
            </w:pPr>
            <w:r w:rsidRPr="00335664">
              <w:t>A codec-specific list may indicate desired modes, e.g. for AMR the list could be (0,2,4,7).</w:t>
            </w:r>
          </w:p>
          <w:p w14:paraId="0B0F9E1C" w14:textId="77777777" w:rsidR="00DF294F" w:rsidRPr="00335664" w:rsidRDefault="00DF294F" w:rsidP="007159A2">
            <w:pPr>
              <w:pStyle w:val="TAL"/>
              <w:spacing w:before="60" w:after="120"/>
              <w:ind w:left="57" w:right="57"/>
            </w:pPr>
            <w:r w:rsidRPr="00335664">
              <w:t>The use of certain rates in this list may be prevented by the results of session negotiation involving SDP attributes such as the "mode-set" parameter or “b=AS” attribute. The SDP parameter "mode-change-</w:t>
            </w:r>
            <w:proofErr w:type="spellStart"/>
            <w:r w:rsidRPr="00335664">
              <w:t>neighbor</w:t>
            </w:r>
            <w:proofErr w:type="spellEnd"/>
            <w:r w:rsidRPr="00335664">
              <w:t>" may lead to using intermediate modes when transitioning between rates in this list.</w:t>
            </w:r>
          </w:p>
          <w:p w14:paraId="71314653" w14:textId="77777777" w:rsidR="00DF294F" w:rsidRPr="00335664" w:rsidRDefault="00DF294F" w:rsidP="007159A2">
            <w:pPr>
              <w:pStyle w:val="TAL"/>
              <w:spacing w:before="60" w:after="120"/>
              <w:ind w:left="57" w:right="57"/>
            </w:pPr>
            <w:r w:rsidRPr="00335664">
              <w:t xml:space="preserve">If this parameter is not defined or contains bit rates not negotiated in the session, then the rates or mode-set included in SDP is used. </w:t>
            </w:r>
          </w:p>
        </w:tc>
      </w:tr>
      <w:tr w:rsidR="00DF294F" w:rsidRPr="00335664" w14:paraId="7CA31237" w14:textId="77777777" w:rsidTr="007159A2">
        <w:tc>
          <w:tcPr>
            <w:tcW w:w="4536" w:type="dxa"/>
          </w:tcPr>
          <w:p w14:paraId="33B5220C" w14:textId="77777777" w:rsidR="00DF294F" w:rsidRPr="00335664" w:rsidRDefault="00DF294F" w:rsidP="007159A2">
            <w:pPr>
              <w:pStyle w:val="TAL"/>
              <w:keepNext w:val="0"/>
              <w:keepLines w:val="0"/>
              <w:spacing w:before="60" w:after="120"/>
              <w:ind w:left="57" w:right="57"/>
              <w:rPr>
                <w:lang w:val="en-US" w:eastAsia="ko-KR"/>
              </w:rPr>
            </w:pPr>
            <w:r w:rsidRPr="00335664">
              <w:rPr>
                <w:lang w:val="en-US" w:eastAsia="ko-KR"/>
              </w:rPr>
              <w:t>CFG_RED_LIST (character set)</w:t>
            </w:r>
          </w:p>
        </w:tc>
        <w:tc>
          <w:tcPr>
            <w:tcW w:w="5103" w:type="dxa"/>
          </w:tcPr>
          <w:p w14:paraId="46E80751" w14:textId="77777777" w:rsidR="00DF294F" w:rsidRPr="00335664" w:rsidRDefault="00DF294F" w:rsidP="007159A2">
            <w:pPr>
              <w:pStyle w:val="TAL"/>
              <w:spacing w:before="60" w:after="120"/>
              <w:ind w:left="57" w:right="57"/>
            </w:pPr>
            <w:bookmarkStart w:id="2693" w:name="OLE_LINK77"/>
            <w:bookmarkStart w:id="2694" w:name="OLE_LINK78"/>
            <w:r w:rsidRPr="00335664">
              <w:t xml:space="preserve">List of redundancy </w:t>
            </w:r>
            <w:bookmarkEnd w:id="2693"/>
            <w:bookmarkEnd w:id="2694"/>
            <w:r w:rsidRPr="00335664">
              <w:t>levels describing the codec configurations to use during media robustness adaptation.  The redundancy levels are listed in order to correspond to respective CFG_BIT_RATE_LIST entries and describe the redundancy levels from the least robust configuration first to the most robust last.  The redundancy level is described using one of the values below:</w:t>
            </w:r>
          </w:p>
          <w:tbl>
            <w:tblPr>
              <w:tblW w:w="0" w:type="auto"/>
              <w:tblInd w:w="48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912"/>
              <w:gridCol w:w="3142"/>
            </w:tblGrid>
            <w:tr w:rsidR="00DF294F" w:rsidRPr="00335664" w14:paraId="4037D7DC"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6D89EA" w14:textId="77777777" w:rsidR="00DF294F" w:rsidRPr="00335664" w:rsidRDefault="00DF294F" w:rsidP="007159A2">
                  <w:pPr>
                    <w:pStyle w:val="NormalWeb"/>
                    <w:spacing w:before="0" w:beforeAutospacing="0" w:after="0" w:afterAutospacing="0"/>
                    <w:rPr>
                      <w:rFonts w:ascii="Calibri" w:hAnsi="Calibri" w:cs="Calibri"/>
                      <w:b/>
                      <w:bCs/>
                      <w:sz w:val="22"/>
                      <w:szCs w:val="22"/>
                    </w:rPr>
                  </w:pPr>
                  <w:bookmarkStart w:id="2695" w:name="_Hlk14817486"/>
                  <w:r w:rsidRPr="00335664">
                    <w:rPr>
                      <w:rFonts w:ascii="Calibri" w:hAnsi="Calibri" w:cs="Calibri"/>
                      <w:b/>
                      <w:bCs/>
                      <w:sz w:val="22"/>
                      <w:szCs w:val="22"/>
                    </w:rPr>
                    <w:t>Value</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50A787" w14:textId="77777777" w:rsidR="00DF294F" w:rsidRPr="00335664" w:rsidRDefault="00DF294F" w:rsidP="007159A2">
                  <w:pPr>
                    <w:pStyle w:val="NormalWeb"/>
                    <w:spacing w:before="0" w:beforeAutospacing="0" w:after="0" w:afterAutospacing="0"/>
                    <w:rPr>
                      <w:rFonts w:ascii="Calibri" w:hAnsi="Calibri" w:cs="Calibri"/>
                      <w:b/>
                      <w:bCs/>
                      <w:sz w:val="22"/>
                      <w:szCs w:val="22"/>
                    </w:rPr>
                  </w:pPr>
                  <w:r w:rsidRPr="00335664">
                    <w:rPr>
                      <w:rFonts w:ascii="Calibri" w:hAnsi="Calibri" w:cs="Calibri"/>
                      <w:b/>
                      <w:bCs/>
                      <w:sz w:val="22"/>
                      <w:szCs w:val="22"/>
                    </w:rPr>
                    <w:t>Description</w:t>
                  </w:r>
                </w:p>
              </w:tc>
            </w:tr>
            <w:tr w:rsidR="00DF294F" w:rsidRPr="00335664" w14:paraId="03D6CBE7"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60E964"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0</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E66C55"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No redundancy</w:t>
                  </w:r>
                </w:p>
              </w:tc>
            </w:tr>
            <w:tr w:rsidR="00DF294F" w:rsidRPr="00335664" w14:paraId="5F8696BE"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91A48"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P</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52334C"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Partial Redundancy</w:t>
                  </w:r>
                </w:p>
              </w:tc>
            </w:tr>
            <w:tr w:rsidR="00DF294F" w:rsidRPr="00335664" w14:paraId="703ACE28"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51D056"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lastRenderedPageBreak/>
                    <w:t>1</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B260DC"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100% repetition application layer redundancy</w:t>
                  </w:r>
                </w:p>
              </w:tc>
            </w:tr>
            <w:tr w:rsidR="00DF294F" w:rsidRPr="00335664" w14:paraId="6BE9A920"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03C680"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2</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2DA9D"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200% repetition application layer redundancy</w:t>
                  </w:r>
                </w:p>
              </w:tc>
            </w:tr>
            <w:tr w:rsidR="00DF294F" w:rsidRPr="00335664" w14:paraId="4EA80624"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0A26A2"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3</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791859"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300% repetition application layer redundancy</w:t>
                  </w:r>
                </w:p>
              </w:tc>
            </w:tr>
            <w:bookmarkEnd w:id="2695"/>
          </w:tbl>
          <w:p w14:paraId="1F007DEE" w14:textId="77777777" w:rsidR="00DF294F" w:rsidRPr="00335664" w:rsidRDefault="00DF294F" w:rsidP="007159A2">
            <w:pPr>
              <w:pStyle w:val="TAL"/>
              <w:spacing w:before="60" w:after="120"/>
              <w:ind w:left="57" w:right="57"/>
            </w:pPr>
          </w:p>
          <w:p w14:paraId="70EBC7AF" w14:textId="77777777" w:rsidR="00DF294F" w:rsidRPr="00335664" w:rsidRDefault="00DF294F" w:rsidP="007159A2">
            <w:pPr>
              <w:pStyle w:val="TAL"/>
              <w:spacing w:before="60" w:after="120"/>
              <w:ind w:left="57" w:right="57"/>
            </w:pPr>
            <w:r w:rsidRPr="00335664">
              <w:t>Commas are used to separate redundancy levels of each codec configuration in the list.</w:t>
            </w:r>
          </w:p>
          <w:p w14:paraId="20587591" w14:textId="77777777" w:rsidR="00DF294F" w:rsidRPr="00335664" w:rsidRDefault="00DF294F" w:rsidP="007159A2">
            <w:pPr>
              <w:pStyle w:val="TAL"/>
              <w:spacing w:before="60" w:after="120"/>
              <w:ind w:left="57" w:right="57"/>
            </w:pPr>
            <w:r w:rsidRPr="00335664">
              <w:t xml:space="preserve">If the codec configuration does not support the redundancy level, then the codec configuration shall not be requested by the media receiver for media robustness adaptation. </w:t>
            </w:r>
          </w:p>
        </w:tc>
      </w:tr>
      <w:tr w:rsidR="00DF294F" w:rsidRPr="00335664" w14:paraId="3CE0F0BB" w14:textId="77777777" w:rsidTr="007159A2">
        <w:tc>
          <w:tcPr>
            <w:tcW w:w="4536" w:type="dxa"/>
          </w:tcPr>
          <w:p w14:paraId="16FEC051" w14:textId="77777777" w:rsidR="00DF294F" w:rsidRPr="00335664" w:rsidRDefault="00DF294F" w:rsidP="007159A2">
            <w:pPr>
              <w:pStyle w:val="TAL"/>
              <w:keepNext w:val="0"/>
              <w:keepLines w:val="0"/>
              <w:spacing w:before="60" w:after="120"/>
              <w:ind w:left="57" w:right="57"/>
              <w:rPr>
                <w:lang w:val="en-US" w:eastAsia="ko-KR"/>
              </w:rPr>
            </w:pPr>
            <w:r w:rsidRPr="00335664">
              <w:rPr>
                <w:lang w:val="en-US" w:eastAsia="ko-KR"/>
              </w:rPr>
              <w:lastRenderedPageBreak/>
              <w:t>HIGH_PLR_THRESH_LIST (character set)</w:t>
            </w:r>
          </w:p>
        </w:tc>
        <w:tc>
          <w:tcPr>
            <w:tcW w:w="5103" w:type="dxa"/>
          </w:tcPr>
          <w:p w14:paraId="4624B27A" w14:textId="77777777" w:rsidR="00DF294F" w:rsidRPr="00335664" w:rsidRDefault="00DF294F" w:rsidP="007159A2">
            <w:pPr>
              <w:pStyle w:val="TAL"/>
              <w:spacing w:before="60" w:after="120"/>
              <w:ind w:left="57" w:right="57"/>
            </w:pPr>
            <w:bookmarkStart w:id="2696" w:name="OLE_LINK79"/>
            <w:bookmarkStart w:id="2697" w:name="OLE_LINK80"/>
            <w:bookmarkStart w:id="2698" w:name="OLE_LINK81"/>
            <w:bookmarkStart w:id="2699" w:name="OLE_LINK82"/>
            <w:r w:rsidRPr="00335664">
              <w:t>List of high PLR thresholds for each codec configuration in the order described for the CFG_BIT_RATE_LIST with the exception of not having a high PLR threshold for the most robust codec configuration, i.e., the last entry in the HIGH_PLR_THRESH_LIST corresponds to the threshold for requesting the most robust configuration when using the second most, or a less, robust configuration.</w:t>
            </w:r>
          </w:p>
          <w:p w14:paraId="08DFBE00" w14:textId="77777777" w:rsidR="00DF294F" w:rsidRPr="00335664" w:rsidRDefault="00DF294F" w:rsidP="007159A2">
            <w:pPr>
              <w:pStyle w:val="TAL"/>
              <w:spacing w:before="60" w:after="120"/>
              <w:ind w:left="57" w:right="57"/>
            </w:pPr>
            <w:r w:rsidRPr="00335664">
              <w:t>When the estimated PLR exceeds a PLR threshold in this list corresponding to a given codec configuration, the media receiver shall request the next more robust codec configuration</w:t>
            </w:r>
            <w:bookmarkEnd w:id="2696"/>
            <w:bookmarkEnd w:id="2697"/>
            <w:r w:rsidRPr="00335664">
              <w:t>.  E.g., if the first high PLR threshold in the list, which corresponds to the least robust codec configuration is exceeded, then the media receiver requests the second least robust codec configuration.</w:t>
            </w:r>
            <w:bookmarkEnd w:id="2698"/>
            <w:bookmarkEnd w:id="2699"/>
          </w:p>
          <w:p w14:paraId="0A88CB03" w14:textId="77777777" w:rsidR="00DF294F" w:rsidRPr="00335664" w:rsidRDefault="00DF294F" w:rsidP="007159A2">
            <w:pPr>
              <w:pStyle w:val="TAL"/>
              <w:spacing w:before="60" w:after="120"/>
              <w:ind w:left="57" w:right="57"/>
            </w:pPr>
            <w:bookmarkStart w:id="2700" w:name="OLE_LINK85"/>
            <w:bookmarkStart w:id="2701" w:name="OLE_LINK86"/>
            <w:r w:rsidRPr="00335664">
              <w:t>The PLR values are represented as a percent (e.g., 2.5 is 2.5% PLR) and separated by commas for each codec configuration.</w:t>
            </w:r>
            <w:bookmarkEnd w:id="2700"/>
            <w:bookmarkEnd w:id="2701"/>
          </w:p>
        </w:tc>
      </w:tr>
      <w:tr w:rsidR="00DF294F" w:rsidRPr="00335664" w14:paraId="5F3CC92C" w14:textId="77777777" w:rsidTr="007159A2">
        <w:tc>
          <w:tcPr>
            <w:tcW w:w="4536" w:type="dxa"/>
          </w:tcPr>
          <w:p w14:paraId="1C800A15" w14:textId="77777777" w:rsidR="00DF294F" w:rsidRPr="00335664" w:rsidRDefault="00DF294F" w:rsidP="007159A2">
            <w:pPr>
              <w:pStyle w:val="TAL"/>
              <w:keepNext w:val="0"/>
              <w:keepLines w:val="0"/>
              <w:spacing w:before="60" w:after="120"/>
              <w:ind w:left="57" w:right="57"/>
              <w:rPr>
                <w:lang w:val="en-US" w:eastAsia="ko-KR"/>
              </w:rPr>
            </w:pPr>
            <w:r w:rsidRPr="00335664">
              <w:rPr>
                <w:lang w:val="en-US" w:eastAsia="ko-KR"/>
              </w:rPr>
              <w:t>LOW_PLR_THRESH_LIST (character set)</w:t>
            </w:r>
          </w:p>
        </w:tc>
        <w:tc>
          <w:tcPr>
            <w:tcW w:w="5103" w:type="dxa"/>
          </w:tcPr>
          <w:p w14:paraId="770F7A6D" w14:textId="77777777" w:rsidR="00DF294F" w:rsidRPr="00335664" w:rsidRDefault="00DF294F" w:rsidP="007159A2">
            <w:pPr>
              <w:pStyle w:val="TAL"/>
              <w:spacing w:before="60" w:after="120"/>
              <w:ind w:left="57" w:right="57"/>
            </w:pPr>
            <w:r w:rsidRPr="00335664">
              <w:t>List of low PLR thresholds for each codec configuration in the order described for the CFG_BIT_RATE_LIST with the exception of not having a low PLR threshold for the least robust codec configuration, i.e., the first entry in the LOW_PLR_THRESH_LIST corresponds to the threshold for requesting the least robust configuration when using the second least, or a more, robust configuration.</w:t>
            </w:r>
          </w:p>
          <w:p w14:paraId="27D8ADA5" w14:textId="77777777" w:rsidR="00DF294F" w:rsidRPr="00335664" w:rsidRDefault="00DF294F" w:rsidP="007159A2">
            <w:pPr>
              <w:pStyle w:val="TAL"/>
              <w:spacing w:before="60" w:after="120"/>
              <w:ind w:left="57" w:right="57"/>
            </w:pPr>
            <w:r w:rsidRPr="00335664">
              <w:t>When the estimated PLR drops below a PLR threshold in this list corresponding to a given codec configuration, the media receiver shall request the next less robust codec configuration.  E.g., if the estimated PLR drops below the last low PLR threshold in the list, which corresponding to the most robust codec configuration, then the media receiver requests the second most robust codec configuration.</w:t>
            </w:r>
          </w:p>
          <w:p w14:paraId="3E8A6B22" w14:textId="77777777" w:rsidR="00DF294F" w:rsidRPr="00335664" w:rsidRDefault="00DF294F" w:rsidP="007159A2">
            <w:pPr>
              <w:pStyle w:val="TAL"/>
              <w:spacing w:before="60" w:after="120"/>
              <w:ind w:left="57" w:right="57"/>
            </w:pPr>
            <w:r w:rsidRPr="00335664">
              <w:t>The PLR values are represented as a percent (e.g., 2.5 is 2.5% PLR) and separated by commas for each codec configuration.</w:t>
            </w:r>
          </w:p>
        </w:tc>
      </w:tr>
      <w:tr w:rsidR="00DF294F" w:rsidRPr="00335664" w14:paraId="5E9AFAF4" w14:textId="77777777" w:rsidTr="007159A2">
        <w:tc>
          <w:tcPr>
            <w:tcW w:w="4536" w:type="dxa"/>
          </w:tcPr>
          <w:p w14:paraId="39FE8450" w14:textId="77777777" w:rsidR="00DF294F" w:rsidRPr="00335664" w:rsidRDefault="00DF294F" w:rsidP="007159A2">
            <w:pPr>
              <w:pStyle w:val="TAL"/>
              <w:keepNext w:val="0"/>
              <w:keepLines w:val="0"/>
              <w:spacing w:before="60" w:after="120"/>
              <w:ind w:left="57" w:right="57"/>
              <w:rPr>
                <w:lang w:val="en-US" w:eastAsia="ko-KR"/>
              </w:rPr>
            </w:pPr>
            <w:r w:rsidRPr="00335664">
              <w:rPr>
                <w:lang w:val="en-US" w:eastAsia="ko-KR"/>
              </w:rPr>
              <w:t>DJB_PLR (Boolean)</w:t>
            </w:r>
          </w:p>
        </w:tc>
        <w:tc>
          <w:tcPr>
            <w:tcW w:w="5103" w:type="dxa"/>
          </w:tcPr>
          <w:p w14:paraId="7426B70B" w14:textId="77777777" w:rsidR="00DF294F" w:rsidRPr="00335664" w:rsidRDefault="00DF294F" w:rsidP="007159A2">
            <w:pPr>
              <w:pStyle w:val="TAL"/>
              <w:spacing w:before="60" w:after="120"/>
              <w:ind w:left="57" w:right="57"/>
            </w:pPr>
            <w:r w:rsidRPr="00335664">
              <w:t>Indicates whether the PLR estimate for comparing against the PLR thresholds is measured before or after de-jitter buffer processing.</w:t>
            </w:r>
          </w:p>
          <w:tbl>
            <w:tblPr>
              <w:tblW w:w="0" w:type="auto"/>
              <w:tblInd w:w="48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912"/>
              <w:gridCol w:w="3142"/>
            </w:tblGrid>
            <w:tr w:rsidR="00DF294F" w:rsidRPr="00335664" w14:paraId="0FDC8441"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4913DD" w14:textId="77777777" w:rsidR="00DF294F" w:rsidRPr="00335664" w:rsidRDefault="00DF294F" w:rsidP="007159A2">
                  <w:pPr>
                    <w:pStyle w:val="NormalWeb"/>
                    <w:spacing w:before="0" w:beforeAutospacing="0" w:after="0" w:afterAutospacing="0"/>
                    <w:rPr>
                      <w:rFonts w:ascii="Calibri" w:hAnsi="Calibri" w:cs="Calibri"/>
                      <w:b/>
                      <w:bCs/>
                      <w:sz w:val="22"/>
                      <w:szCs w:val="22"/>
                    </w:rPr>
                  </w:pPr>
                  <w:r w:rsidRPr="00335664">
                    <w:rPr>
                      <w:rFonts w:ascii="Calibri" w:hAnsi="Calibri" w:cs="Calibri"/>
                      <w:b/>
                      <w:bCs/>
                      <w:sz w:val="22"/>
                      <w:szCs w:val="22"/>
                    </w:rPr>
                    <w:t>Value</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8BCA4B" w14:textId="77777777" w:rsidR="00DF294F" w:rsidRPr="00335664" w:rsidRDefault="00DF294F" w:rsidP="007159A2">
                  <w:pPr>
                    <w:pStyle w:val="NormalWeb"/>
                    <w:spacing w:before="0" w:beforeAutospacing="0" w:after="0" w:afterAutospacing="0"/>
                    <w:rPr>
                      <w:rFonts w:ascii="Calibri" w:hAnsi="Calibri" w:cs="Calibri"/>
                      <w:b/>
                      <w:bCs/>
                      <w:sz w:val="22"/>
                      <w:szCs w:val="22"/>
                    </w:rPr>
                  </w:pPr>
                  <w:r w:rsidRPr="00335664">
                    <w:rPr>
                      <w:rFonts w:ascii="Calibri" w:hAnsi="Calibri" w:cs="Calibri"/>
                      <w:b/>
                      <w:bCs/>
                      <w:sz w:val="22"/>
                      <w:szCs w:val="22"/>
                    </w:rPr>
                    <w:t>Description</w:t>
                  </w:r>
                </w:p>
              </w:tc>
            </w:tr>
            <w:tr w:rsidR="00DF294F" w:rsidRPr="00335664" w14:paraId="24A1773E"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CA5F66"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0</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BA7EDC"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Measure PLR pre-DJB</w:t>
                  </w:r>
                </w:p>
              </w:tc>
            </w:tr>
            <w:tr w:rsidR="00DF294F" w:rsidRPr="00335664" w14:paraId="6E3E9268" w14:textId="77777777" w:rsidTr="007159A2">
              <w:tc>
                <w:tcPr>
                  <w:tcW w:w="9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685DA3"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1</w:t>
                  </w:r>
                </w:p>
              </w:tc>
              <w:tc>
                <w:tcPr>
                  <w:tcW w:w="3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DD276E" w14:textId="77777777" w:rsidR="00DF294F" w:rsidRPr="00335664" w:rsidRDefault="00DF294F" w:rsidP="007159A2">
                  <w:pPr>
                    <w:pStyle w:val="NormalWeb"/>
                    <w:spacing w:before="0" w:beforeAutospacing="0" w:after="0" w:afterAutospacing="0"/>
                    <w:rPr>
                      <w:rFonts w:ascii="Calibri" w:hAnsi="Calibri" w:cs="Calibri"/>
                      <w:sz w:val="22"/>
                      <w:szCs w:val="22"/>
                    </w:rPr>
                  </w:pPr>
                  <w:r w:rsidRPr="00335664">
                    <w:rPr>
                      <w:rFonts w:ascii="Calibri" w:hAnsi="Calibri" w:cs="Calibri"/>
                      <w:b/>
                      <w:bCs/>
                      <w:sz w:val="22"/>
                      <w:szCs w:val="22"/>
                    </w:rPr>
                    <w:t>Measure PLR post-DJB</w:t>
                  </w:r>
                </w:p>
              </w:tc>
            </w:tr>
          </w:tbl>
          <w:p w14:paraId="71838BE6" w14:textId="77777777" w:rsidR="00DF294F" w:rsidRPr="00335664" w:rsidRDefault="00DF294F" w:rsidP="007159A2">
            <w:pPr>
              <w:pStyle w:val="TAL"/>
              <w:spacing w:before="60" w:after="120"/>
              <w:ind w:left="57" w:right="57"/>
            </w:pPr>
          </w:p>
        </w:tc>
      </w:tr>
      <w:tr w:rsidR="00DF294F" w:rsidRPr="00335664" w14:paraId="60D992C8" w14:textId="77777777" w:rsidTr="007159A2">
        <w:tc>
          <w:tcPr>
            <w:tcW w:w="4536" w:type="dxa"/>
          </w:tcPr>
          <w:p w14:paraId="7A9A3AFA" w14:textId="77777777" w:rsidR="00DF294F" w:rsidRPr="00335664" w:rsidRDefault="00DF294F" w:rsidP="007159A2">
            <w:pPr>
              <w:pStyle w:val="TAL"/>
              <w:keepNext w:val="0"/>
              <w:keepLines w:val="0"/>
              <w:spacing w:before="60" w:after="120"/>
              <w:ind w:left="57" w:right="57"/>
              <w:rPr>
                <w:lang w:val="en-US" w:eastAsia="ko-KR"/>
              </w:rPr>
            </w:pPr>
            <w:r w:rsidRPr="00335664">
              <w:rPr>
                <w:lang w:val="en-US" w:eastAsia="ko-KR"/>
              </w:rPr>
              <w:lastRenderedPageBreak/>
              <w:t>PLR_AVG_WINDOW (</w:t>
            </w:r>
            <w:proofErr w:type="spellStart"/>
            <w:r w:rsidRPr="00335664">
              <w:rPr>
                <w:lang w:val="en-US" w:eastAsia="ko-KR"/>
              </w:rPr>
              <w:t>ms</w:t>
            </w:r>
            <w:proofErr w:type="spellEnd"/>
            <w:r w:rsidRPr="00335664">
              <w:rPr>
                <w:lang w:val="en-US" w:eastAsia="ko-KR"/>
              </w:rPr>
              <w:t>)</w:t>
            </w:r>
          </w:p>
        </w:tc>
        <w:tc>
          <w:tcPr>
            <w:tcW w:w="5103" w:type="dxa"/>
          </w:tcPr>
          <w:p w14:paraId="09D58EF2" w14:textId="77777777" w:rsidR="00DF294F" w:rsidRPr="00335664" w:rsidRDefault="00DF294F" w:rsidP="007159A2">
            <w:pPr>
              <w:pStyle w:val="TAL"/>
              <w:spacing w:before="60" w:after="120"/>
              <w:ind w:left="57" w:right="57"/>
            </w:pPr>
            <w:r w:rsidRPr="00335664">
              <w:t xml:space="preserve">Indicates the duration of the sliding window (in </w:t>
            </w:r>
            <w:proofErr w:type="spellStart"/>
            <w:r w:rsidRPr="00335664">
              <w:t>ms</w:t>
            </w:r>
            <w:proofErr w:type="spellEnd"/>
            <w:r w:rsidRPr="00335664">
              <w:t xml:space="preserve">) over which the PLR is observed and computed. </w:t>
            </w:r>
          </w:p>
        </w:tc>
      </w:tr>
    </w:tbl>
    <w:p w14:paraId="15E0FDB1" w14:textId="77777777" w:rsidR="00DF294F" w:rsidRPr="0077665D" w:rsidRDefault="00DF294F" w:rsidP="00E24DAE">
      <w:pPr>
        <w:pStyle w:val="FP"/>
      </w:pPr>
    </w:p>
    <w:p w14:paraId="73712C84" w14:textId="77777777" w:rsidR="0067747C" w:rsidRPr="0077665D" w:rsidRDefault="0067747C" w:rsidP="0067747C">
      <w:pPr>
        <w:pStyle w:val="TH"/>
        <w:rPr>
          <w:i/>
          <w:lang w:eastAsia="ko-KR"/>
        </w:rPr>
      </w:pPr>
      <w:r w:rsidRPr="0077665D">
        <w:t>Table 17.2: Video adaptation p</w:t>
      </w:r>
      <w:r w:rsidRPr="0077665D">
        <w:rPr>
          <w:lang w:eastAsia="ko-KR"/>
        </w:rPr>
        <w:t xml:space="preserve">arameters </w:t>
      </w:r>
      <w:r>
        <w:rPr>
          <w:lang w:eastAsia="ko-KR"/>
        </w:rPr>
        <w:t>o</w:t>
      </w:r>
      <w:r w:rsidRPr="0077665D">
        <w:rPr>
          <w:lang w:eastAsia="ko-KR"/>
        </w:rPr>
        <w:t xml:space="preserve">f 3GPP </w:t>
      </w:r>
      <w:smartTag w:uri="urn:schemas-microsoft-com:office:smarttags" w:element="place">
        <w:smartTag w:uri="urn:schemas-microsoft-com:office:smarttags" w:element="City">
          <w:r w:rsidRPr="0077665D">
            <w:rPr>
              <w:lang w:eastAsia="ko-KR"/>
            </w:rPr>
            <w:t>MTSIMA</w:t>
          </w:r>
        </w:smartTag>
        <w:r w:rsidRPr="0077665D">
          <w:rPr>
            <w:lang w:eastAsia="ko-KR"/>
          </w:rPr>
          <w:t xml:space="preserve"> </w:t>
        </w:r>
        <w:smartTag w:uri="urn:schemas-microsoft-com:office:smarttags" w:element="State">
          <w:r w:rsidRPr="0077665D">
            <w:rPr>
              <w:lang w:eastAsia="ko-KR"/>
            </w:rPr>
            <w:t>MO</w:t>
          </w:r>
        </w:smartTag>
      </w:smartTag>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67747C" w:rsidRPr="0077665D" w14:paraId="25541BD9" w14:textId="77777777">
        <w:tc>
          <w:tcPr>
            <w:tcW w:w="3261" w:type="dxa"/>
            <w:vAlign w:val="center"/>
          </w:tcPr>
          <w:p w14:paraId="57C5AD27" w14:textId="77777777" w:rsidR="0067747C" w:rsidRPr="0077665D" w:rsidRDefault="0067747C" w:rsidP="00936AD7">
            <w:pPr>
              <w:pStyle w:val="TAH"/>
              <w:spacing w:before="60"/>
              <w:rPr>
                <w:lang w:val="en-US" w:eastAsia="ko-KR"/>
              </w:rPr>
            </w:pPr>
            <w:r w:rsidRPr="0077665D">
              <w:rPr>
                <w:lang w:val="en-US" w:eastAsia="ko-KR"/>
              </w:rPr>
              <w:t>Parameter (Unit)</w:t>
            </w:r>
          </w:p>
        </w:tc>
        <w:tc>
          <w:tcPr>
            <w:tcW w:w="6378" w:type="dxa"/>
            <w:vAlign w:val="center"/>
          </w:tcPr>
          <w:p w14:paraId="55908BE8" w14:textId="77777777" w:rsidR="0067747C" w:rsidRPr="0077665D" w:rsidRDefault="0067747C" w:rsidP="00936AD7">
            <w:pPr>
              <w:pStyle w:val="TAH"/>
              <w:spacing w:before="60"/>
              <w:rPr>
                <w:lang w:val="en-US" w:eastAsia="ko-KR"/>
              </w:rPr>
            </w:pPr>
            <w:r w:rsidRPr="0077665D">
              <w:rPr>
                <w:lang w:val="en-US" w:eastAsia="ko-KR"/>
              </w:rPr>
              <w:t>Usage</w:t>
            </w:r>
          </w:p>
        </w:tc>
      </w:tr>
      <w:tr w:rsidR="0067747C" w:rsidRPr="0077665D" w14:paraId="040DB1C3" w14:textId="77777777">
        <w:tc>
          <w:tcPr>
            <w:tcW w:w="3261" w:type="dxa"/>
          </w:tcPr>
          <w:p w14:paraId="26BD2222" w14:textId="77777777" w:rsidR="0067747C" w:rsidRPr="0077665D" w:rsidRDefault="0067747C" w:rsidP="00A855FB">
            <w:pPr>
              <w:pStyle w:val="TAL"/>
              <w:keepNext w:val="0"/>
              <w:keepLines w:val="0"/>
              <w:spacing w:before="60"/>
              <w:rPr>
                <w:lang w:val="en-US" w:eastAsia="ko-KR"/>
              </w:rPr>
            </w:pPr>
            <w:r>
              <w:rPr>
                <w:lang w:val="en-US" w:eastAsia="ko-KR"/>
              </w:rPr>
              <w:t>PLR/</w:t>
            </w:r>
            <w:r w:rsidRPr="0077665D">
              <w:rPr>
                <w:lang w:val="en-US" w:eastAsia="ko-KR"/>
              </w:rPr>
              <w:t>MAX (%)</w:t>
            </w:r>
          </w:p>
        </w:tc>
        <w:tc>
          <w:tcPr>
            <w:tcW w:w="6378" w:type="dxa"/>
          </w:tcPr>
          <w:p w14:paraId="40D34513" w14:textId="77777777" w:rsidR="0067747C" w:rsidRPr="0077665D" w:rsidRDefault="0067747C" w:rsidP="00E053D2">
            <w:pPr>
              <w:pStyle w:val="TAL"/>
              <w:spacing w:before="60" w:after="60"/>
              <w:rPr>
                <w:lang w:val="en-US" w:eastAsia="ko-KR"/>
              </w:rPr>
            </w:pPr>
            <w:r w:rsidRPr="0077665D">
              <w:rPr>
                <w:lang w:val="en-US" w:eastAsia="ko-KR"/>
              </w:rPr>
              <w:t xml:space="preserve">Upper threshold of PLR above which adaptation state machine at the receiver should signal the sender to reduce </w:t>
            </w:r>
            <w:r>
              <w:rPr>
                <w:lang w:val="en-US" w:eastAsia="ko-KR"/>
              </w:rPr>
              <w:t>the</w:t>
            </w:r>
            <w:r w:rsidRPr="0077665D">
              <w:rPr>
                <w:lang w:val="en-US" w:eastAsia="ko-KR"/>
              </w:rPr>
              <w:t xml:space="preserve"> bit rate. PLR is measured per </w:t>
            </w:r>
            <w:smartTag w:uri="urn:schemas-microsoft-com:office:smarttags" w:element="PersonName">
              <w:r w:rsidRPr="0077665D">
                <w:rPr>
                  <w:lang w:val="en-US" w:eastAsia="ko-KR"/>
                </w:rPr>
                <w:t>RT</w:t>
              </w:r>
            </w:smartTag>
            <w:r w:rsidRPr="0077665D">
              <w:rPr>
                <w:lang w:val="en-US" w:eastAsia="ko-KR"/>
              </w:rPr>
              <w:t xml:space="preserve">P packet and in addition to packets that </w:t>
            </w:r>
            <w:r>
              <w:rPr>
                <w:lang w:val="en-US" w:eastAsia="ko-KR"/>
              </w:rPr>
              <w:t>do not</w:t>
            </w:r>
            <w:r w:rsidRPr="0077665D">
              <w:rPr>
                <w:lang w:val="en-US" w:eastAsia="ko-KR"/>
              </w:rPr>
              <w:t xml:space="preserve"> arrive</w:t>
            </w:r>
            <w:r>
              <w:rPr>
                <w:lang w:val="en-US" w:eastAsia="ko-KR"/>
              </w:rPr>
              <w:t xml:space="preserve"> at the receiver ever</w:t>
            </w:r>
            <w:r w:rsidRPr="0077665D">
              <w:rPr>
                <w:lang w:val="en-US" w:eastAsia="ko-KR"/>
              </w:rPr>
              <w:t xml:space="preserve">, packets that </w:t>
            </w:r>
            <w:r>
              <w:rPr>
                <w:lang w:val="en-US" w:eastAsia="ko-KR"/>
              </w:rPr>
              <w:t xml:space="preserve">arrive but </w:t>
            </w:r>
            <w:r w:rsidRPr="0077665D">
              <w:rPr>
                <w:lang w:val="en-US" w:eastAsia="ko-KR"/>
              </w:rPr>
              <w:t xml:space="preserve">do not </w:t>
            </w:r>
            <w:r>
              <w:rPr>
                <w:lang w:val="en-US" w:eastAsia="ko-KR"/>
              </w:rPr>
              <w:t>make it</w:t>
            </w:r>
            <w:r w:rsidRPr="0077665D">
              <w:rPr>
                <w:lang w:val="en-US" w:eastAsia="ko-KR"/>
              </w:rPr>
              <w:t xml:space="preserve"> in time for their properly scheduled playout are considered as lost.</w:t>
            </w:r>
          </w:p>
        </w:tc>
      </w:tr>
      <w:tr w:rsidR="0067747C" w:rsidRPr="0077665D" w14:paraId="516D4DA5" w14:textId="77777777">
        <w:tc>
          <w:tcPr>
            <w:tcW w:w="3261" w:type="dxa"/>
          </w:tcPr>
          <w:p w14:paraId="1C6940BC" w14:textId="77777777" w:rsidR="0067747C" w:rsidRPr="0077665D" w:rsidRDefault="0067747C" w:rsidP="00A855FB">
            <w:pPr>
              <w:pStyle w:val="TAL"/>
              <w:keepNext w:val="0"/>
              <w:keepLines w:val="0"/>
              <w:spacing w:before="60"/>
              <w:rPr>
                <w:lang w:val="en-US" w:eastAsia="ko-KR"/>
              </w:rPr>
            </w:pPr>
            <w:r>
              <w:rPr>
                <w:lang w:val="en-US" w:eastAsia="ko-KR"/>
              </w:rPr>
              <w:t>PLR/</w:t>
            </w:r>
            <w:r w:rsidRPr="0077665D">
              <w:rPr>
                <w:lang w:val="en-US" w:eastAsia="ko-KR"/>
              </w:rPr>
              <w:t>LOW (%)</w:t>
            </w:r>
          </w:p>
        </w:tc>
        <w:tc>
          <w:tcPr>
            <w:tcW w:w="6378" w:type="dxa"/>
          </w:tcPr>
          <w:p w14:paraId="0CE53D4C" w14:textId="77777777" w:rsidR="0067747C" w:rsidRPr="0077665D" w:rsidRDefault="0067747C" w:rsidP="00E053D2">
            <w:pPr>
              <w:pStyle w:val="TAL"/>
              <w:spacing w:before="60" w:after="60"/>
              <w:rPr>
                <w:lang w:val="en-US" w:eastAsia="ko-KR"/>
              </w:rPr>
            </w:pPr>
            <w:r w:rsidRPr="0077665D">
              <w:rPr>
                <w:lang w:val="en-US" w:eastAsia="ko-KR"/>
              </w:rPr>
              <w:t>Lower t</w:t>
            </w:r>
            <w:r>
              <w:rPr>
                <w:lang w:val="en-US" w:eastAsia="ko-KR"/>
              </w:rPr>
              <w:t xml:space="preserve">hreshold of PLR below which </w:t>
            </w:r>
            <w:r w:rsidRPr="0077665D">
              <w:rPr>
                <w:lang w:val="en-US" w:eastAsia="ko-KR"/>
              </w:rPr>
              <w:t xml:space="preserve">adaptation state machine at the receiver may signal the sender to increase </w:t>
            </w:r>
            <w:r>
              <w:rPr>
                <w:lang w:val="en-US" w:eastAsia="ko-KR"/>
              </w:rPr>
              <w:t>the</w:t>
            </w:r>
            <w:r w:rsidRPr="0077665D">
              <w:rPr>
                <w:lang w:val="en-US" w:eastAsia="ko-KR"/>
              </w:rPr>
              <w:t xml:space="preserve"> bit rate.</w:t>
            </w:r>
          </w:p>
        </w:tc>
      </w:tr>
      <w:tr w:rsidR="0067747C" w:rsidRPr="0077665D" w14:paraId="767760BA" w14:textId="77777777">
        <w:tc>
          <w:tcPr>
            <w:tcW w:w="3261" w:type="dxa"/>
          </w:tcPr>
          <w:p w14:paraId="6948A641" w14:textId="77777777" w:rsidR="0067747C" w:rsidRPr="0077665D" w:rsidRDefault="0067747C" w:rsidP="00A855FB">
            <w:pPr>
              <w:pStyle w:val="TAL"/>
              <w:keepNext w:val="0"/>
              <w:keepLines w:val="0"/>
              <w:spacing w:before="60"/>
              <w:rPr>
                <w:lang w:val="en-US" w:eastAsia="ko-KR"/>
              </w:rPr>
            </w:pPr>
            <w:r>
              <w:rPr>
                <w:lang w:val="en-US" w:eastAsia="ko-KR"/>
              </w:rPr>
              <w:t>PLR/</w:t>
            </w:r>
            <w:r w:rsidRPr="0077665D">
              <w:rPr>
                <w:lang w:val="en-US" w:eastAsia="ko-KR"/>
              </w:rPr>
              <w:t>DURATION_MAX (</w:t>
            </w:r>
            <w:proofErr w:type="spellStart"/>
            <w:r w:rsidRPr="0077665D">
              <w:rPr>
                <w:lang w:val="en-US" w:eastAsia="ko-KR"/>
              </w:rPr>
              <w:t>ms</w:t>
            </w:r>
            <w:proofErr w:type="spellEnd"/>
            <w:r w:rsidRPr="0077665D">
              <w:rPr>
                <w:lang w:val="en-US" w:eastAsia="ko-KR"/>
              </w:rPr>
              <w:t>)</w:t>
            </w:r>
          </w:p>
        </w:tc>
        <w:tc>
          <w:tcPr>
            <w:tcW w:w="6378" w:type="dxa"/>
          </w:tcPr>
          <w:p w14:paraId="231EFA5C" w14:textId="77777777" w:rsidR="0067747C" w:rsidRPr="0077665D" w:rsidRDefault="0067747C" w:rsidP="00E053D2">
            <w:pPr>
              <w:pStyle w:val="TAL"/>
              <w:spacing w:before="60" w:after="60"/>
              <w:rPr>
                <w:lang w:val="en-US" w:eastAsia="ko-KR"/>
              </w:rPr>
            </w:pPr>
            <w:r w:rsidRPr="0077665D">
              <w:rPr>
                <w:lang w:val="en-US" w:eastAsia="ko-KR"/>
              </w:rPr>
              <w:t>Duration of sliding window over which PLR is observed and computed</w:t>
            </w:r>
            <w:r>
              <w:rPr>
                <w:lang w:val="en-US" w:eastAsia="ko-KR"/>
              </w:rPr>
              <w:t>. The</w:t>
            </w:r>
            <w:r w:rsidRPr="0077665D">
              <w:rPr>
                <w:lang w:val="en-US" w:eastAsia="ko-KR"/>
              </w:rPr>
              <w:t xml:space="preserve"> computed value </w:t>
            </w:r>
            <w:r>
              <w:rPr>
                <w:lang w:val="en-US" w:eastAsia="ko-KR"/>
              </w:rPr>
              <w:t xml:space="preserve">is compared </w:t>
            </w:r>
            <w:r w:rsidRPr="0077665D">
              <w:rPr>
                <w:lang w:val="en-US" w:eastAsia="ko-KR"/>
              </w:rPr>
              <w:t>with the MAX threshold.</w:t>
            </w:r>
          </w:p>
        </w:tc>
      </w:tr>
      <w:tr w:rsidR="0067747C" w:rsidRPr="0077665D" w14:paraId="3CAA065A" w14:textId="77777777">
        <w:tc>
          <w:tcPr>
            <w:tcW w:w="3261" w:type="dxa"/>
          </w:tcPr>
          <w:p w14:paraId="5CC6C072" w14:textId="77777777" w:rsidR="0067747C" w:rsidRPr="0077665D" w:rsidRDefault="0067747C" w:rsidP="00A855FB">
            <w:pPr>
              <w:pStyle w:val="TAL"/>
              <w:keepNext w:val="0"/>
              <w:keepLines w:val="0"/>
              <w:spacing w:before="60"/>
              <w:rPr>
                <w:lang w:val="en-US" w:eastAsia="ko-KR"/>
              </w:rPr>
            </w:pPr>
            <w:r>
              <w:rPr>
                <w:lang w:val="en-US" w:eastAsia="ko-KR"/>
              </w:rPr>
              <w:t>PLR/</w:t>
            </w:r>
            <w:r w:rsidRPr="0077665D">
              <w:rPr>
                <w:lang w:val="en-US" w:eastAsia="ko-KR"/>
              </w:rPr>
              <w:t>DURATION_LOW (</w:t>
            </w:r>
            <w:proofErr w:type="spellStart"/>
            <w:r w:rsidRPr="0077665D">
              <w:rPr>
                <w:lang w:val="en-US" w:eastAsia="ko-KR"/>
              </w:rPr>
              <w:t>ms</w:t>
            </w:r>
            <w:proofErr w:type="spellEnd"/>
            <w:r w:rsidRPr="0077665D">
              <w:rPr>
                <w:lang w:val="en-US" w:eastAsia="ko-KR"/>
              </w:rPr>
              <w:t>)</w:t>
            </w:r>
          </w:p>
        </w:tc>
        <w:tc>
          <w:tcPr>
            <w:tcW w:w="6378" w:type="dxa"/>
          </w:tcPr>
          <w:p w14:paraId="4FD1BF70" w14:textId="77777777" w:rsidR="0067747C" w:rsidRPr="0077665D" w:rsidRDefault="0067747C" w:rsidP="00E053D2">
            <w:pPr>
              <w:pStyle w:val="TAL"/>
              <w:spacing w:before="60" w:after="60"/>
              <w:rPr>
                <w:lang w:val="en-US" w:eastAsia="ko-KR"/>
              </w:rPr>
            </w:pPr>
            <w:r w:rsidRPr="0077665D">
              <w:rPr>
                <w:lang w:val="en-US" w:eastAsia="ko-KR"/>
              </w:rPr>
              <w:t>Duration of sliding window over which PLR is observed and computed</w:t>
            </w:r>
            <w:r>
              <w:rPr>
                <w:lang w:val="en-US" w:eastAsia="ko-KR"/>
              </w:rPr>
              <w:t>. The computed value is</w:t>
            </w:r>
            <w:r w:rsidRPr="0077665D">
              <w:rPr>
                <w:lang w:val="en-US" w:eastAsia="ko-KR"/>
              </w:rPr>
              <w:t xml:space="preserve"> compare</w:t>
            </w:r>
            <w:r>
              <w:rPr>
                <w:lang w:val="en-US" w:eastAsia="ko-KR"/>
              </w:rPr>
              <w:t>d</w:t>
            </w:r>
            <w:r w:rsidRPr="0077665D">
              <w:rPr>
                <w:lang w:val="en-US" w:eastAsia="ko-KR"/>
              </w:rPr>
              <w:t xml:space="preserve"> with the LOW threshold.</w:t>
            </w:r>
          </w:p>
        </w:tc>
      </w:tr>
      <w:tr w:rsidR="0067747C" w:rsidRPr="0077665D" w14:paraId="605D4177" w14:textId="77777777">
        <w:tc>
          <w:tcPr>
            <w:tcW w:w="3261" w:type="dxa"/>
          </w:tcPr>
          <w:p w14:paraId="61C27C4A" w14:textId="77777777" w:rsidR="0067747C" w:rsidRPr="0077665D" w:rsidRDefault="0067747C" w:rsidP="00A855FB">
            <w:pPr>
              <w:pStyle w:val="TAL"/>
              <w:keepNext w:val="0"/>
              <w:keepLines w:val="0"/>
              <w:spacing w:before="60"/>
              <w:rPr>
                <w:lang w:val="en-US" w:eastAsia="ko-KR"/>
              </w:rPr>
            </w:pPr>
            <w:r>
              <w:rPr>
                <w:lang w:val="en-US" w:eastAsia="ko-KR"/>
              </w:rPr>
              <w:t>PLB/</w:t>
            </w:r>
            <w:r w:rsidRPr="0077665D">
              <w:rPr>
                <w:lang w:val="en-US" w:eastAsia="ko-KR"/>
              </w:rPr>
              <w:t>LOST_PACKET (integer)</w:t>
            </w:r>
          </w:p>
        </w:tc>
        <w:tc>
          <w:tcPr>
            <w:tcW w:w="6378" w:type="dxa"/>
          </w:tcPr>
          <w:p w14:paraId="7D271BAA" w14:textId="77777777" w:rsidR="0067747C" w:rsidRPr="0077665D" w:rsidRDefault="0067747C" w:rsidP="00E053D2">
            <w:pPr>
              <w:pStyle w:val="TAL"/>
              <w:spacing w:before="60" w:after="60"/>
              <w:rPr>
                <w:lang w:val="en-US" w:eastAsia="ko-KR"/>
              </w:rPr>
            </w:pPr>
            <w:r w:rsidRPr="0077665D">
              <w:rPr>
                <w:lang w:val="en-US" w:eastAsia="ko-KR"/>
              </w:rPr>
              <w:t xml:space="preserve">When </w:t>
            </w:r>
            <w:r>
              <w:rPr>
                <w:lang w:val="en-US" w:eastAsia="ko-KR"/>
              </w:rPr>
              <w:t xml:space="preserve">loss of </w:t>
            </w:r>
            <w:r w:rsidRPr="0077665D">
              <w:rPr>
                <w:lang w:val="en-US" w:eastAsia="ko-KR"/>
              </w:rPr>
              <w:t>LOST_PACKET or more packet</w:t>
            </w:r>
            <w:r>
              <w:rPr>
                <w:lang w:val="en-US" w:eastAsia="ko-KR"/>
              </w:rPr>
              <w:t>s is</w:t>
            </w:r>
            <w:r w:rsidRPr="0077665D">
              <w:rPr>
                <w:lang w:val="en-US" w:eastAsia="ko-KR"/>
              </w:rPr>
              <w:t xml:space="preserve"> detected in the last</w:t>
            </w:r>
            <w:r>
              <w:rPr>
                <w:lang w:val="en-US" w:eastAsia="ko-KR"/>
              </w:rPr>
              <w:t xml:space="preserve"> period of</w:t>
            </w:r>
            <w:r w:rsidRPr="0077665D">
              <w:rPr>
                <w:lang w:val="en-US" w:eastAsia="ko-KR"/>
              </w:rPr>
              <w:t xml:space="preserve"> PLB/DURATION, this </w:t>
            </w:r>
            <w:r>
              <w:rPr>
                <w:lang w:val="en-US" w:eastAsia="ko-KR"/>
              </w:rPr>
              <w:t xml:space="preserve">event is </w:t>
            </w:r>
            <w:r w:rsidRPr="0077665D">
              <w:rPr>
                <w:lang w:val="en-US" w:eastAsia="ko-KR"/>
              </w:rPr>
              <w:t>categorized as a packet loss burst (PLB) and adaptation state machine should take appropriate actions</w:t>
            </w:r>
            <w:r>
              <w:rPr>
                <w:lang w:val="en-US" w:eastAsia="ko-KR"/>
              </w:rPr>
              <w:t xml:space="preserve"> to reduce the impact on video quality.</w:t>
            </w:r>
          </w:p>
        </w:tc>
      </w:tr>
      <w:tr w:rsidR="0067747C" w:rsidRPr="0077665D" w14:paraId="6838EE2B" w14:textId="77777777">
        <w:tc>
          <w:tcPr>
            <w:tcW w:w="3261" w:type="dxa"/>
          </w:tcPr>
          <w:p w14:paraId="74A5640B" w14:textId="77777777" w:rsidR="0067747C" w:rsidRPr="0077665D" w:rsidRDefault="0067747C" w:rsidP="00A855FB">
            <w:pPr>
              <w:pStyle w:val="TAL"/>
              <w:keepNext w:val="0"/>
              <w:keepLines w:val="0"/>
              <w:spacing w:before="60"/>
              <w:rPr>
                <w:lang w:val="en-US" w:eastAsia="ko-KR"/>
              </w:rPr>
            </w:pPr>
            <w:r>
              <w:rPr>
                <w:lang w:val="en-US" w:eastAsia="ko-KR"/>
              </w:rPr>
              <w:t>PLB/</w:t>
            </w:r>
            <w:r w:rsidRPr="0077665D">
              <w:rPr>
                <w:lang w:val="en-US" w:eastAsia="ko-KR"/>
              </w:rPr>
              <w:t>DURATION (</w:t>
            </w:r>
            <w:proofErr w:type="spellStart"/>
            <w:r w:rsidRPr="0077665D">
              <w:rPr>
                <w:lang w:val="en-US" w:eastAsia="ko-KR"/>
              </w:rPr>
              <w:t>ms</w:t>
            </w:r>
            <w:proofErr w:type="spellEnd"/>
            <w:r w:rsidRPr="0077665D">
              <w:rPr>
                <w:lang w:val="en-US" w:eastAsia="ko-KR"/>
              </w:rPr>
              <w:t xml:space="preserve">) </w:t>
            </w:r>
          </w:p>
        </w:tc>
        <w:tc>
          <w:tcPr>
            <w:tcW w:w="6378" w:type="dxa"/>
          </w:tcPr>
          <w:p w14:paraId="07FBF6D5" w14:textId="77777777" w:rsidR="0067747C" w:rsidRPr="0077665D" w:rsidRDefault="0067747C" w:rsidP="00E053D2">
            <w:pPr>
              <w:pStyle w:val="TAL"/>
              <w:spacing w:before="60" w:after="60"/>
              <w:rPr>
                <w:lang w:val="en-US" w:eastAsia="ko-KR"/>
              </w:rPr>
            </w:pPr>
            <w:r w:rsidRPr="0077665D">
              <w:rPr>
                <w:lang w:val="en-US" w:eastAsia="ko-KR"/>
              </w:rPr>
              <w:t>Duration of sliding window over which lost packets are counted.</w:t>
            </w:r>
          </w:p>
        </w:tc>
      </w:tr>
      <w:tr w:rsidR="0067747C" w:rsidRPr="0077665D" w14:paraId="2254D60A" w14:textId="77777777">
        <w:tc>
          <w:tcPr>
            <w:tcW w:w="3261" w:type="dxa"/>
          </w:tcPr>
          <w:p w14:paraId="6B15C893" w14:textId="77777777" w:rsidR="0067747C" w:rsidRDefault="0067747C" w:rsidP="00A855FB">
            <w:pPr>
              <w:pStyle w:val="TAL"/>
              <w:keepNext w:val="0"/>
              <w:keepLines w:val="0"/>
              <w:spacing w:before="60"/>
              <w:rPr>
                <w:lang w:val="en-US" w:eastAsia="ko-KR"/>
              </w:rPr>
            </w:pPr>
            <w:r>
              <w:rPr>
                <w:lang w:val="en-US" w:eastAsia="ko-KR"/>
              </w:rPr>
              <w:t>MIN_QUALITY/</w:t>
            </w:r>
            <w:r w:rsidRPr="0077665D">
              <w:rPr>
                <w:lang w:val="en-US" w:eastAsia="ko-KR"/>
              </w:rPr>
              <w:t>BIT_RATE</w:t>
            </w:r>
          </w:p>
          <w:p w14:paraId="3DBCB141" w14:textId="77777777" w:rsidR="0067747C" w:rsidRPr="0077665D" w:rsidRDefault="0067747C" w:rsidP="00A855FB">
            <w:pPr>
              <w:pStyle w:val="TAL"/>
              <w:keepNext w:val="0"/>
              <w:keepLines w:val="0"/>
              <w:spacing w:before="60"/>
              <w:rPr>
                <w:lang w:val="en-US" w:eastAsia="ko-KR"/>
              </w:rPr>
            </w:pPr>
            <w:r w:rsidRPr="00F37445">
              <w:rPr>
                <w:color w:val="000000"/>
                <w:lang w:val="en-US" w:eastAsia="ko-KR"/>
              </w:rPr>
              <w:t>/</w:t>
            </w:r>
            <w:r w:rsidRPr="00F37445">
              <w:rPr>
                <w:color w:val="000000"/>
              </w:rPr>
              <w:t>ABSOLUTE</w:t>
            </w:r>
            <w:r w:rsidRPr="0077665D">
              <w:rPr>
                <w:lang w:val="en-US" w:eastAsia="ko-KR"/>
              </w:rPr>
              <w:t xml:space="preserve"> (</w:t>
            </w:r>
            <w:r>
              <w:rPr>
                <w:lang w:val="en-US" w:eastAsia="ko-KR"/>
              </w:rPr>
              <w:t>kbps</w:t>
            </w:r>
            <w:r w:rsidRPr="0077665D">
              <w:rPr>
                <w:lang w:val="en-US" w:eastAsia="ko-KR"/>
              </w:rPr>
              <w:t>)</w:t>
            </w:r>
          </w:p>
        </w:tc>
        <w:tc>
          <w:tcPr>
            <w:tcW w:w="6378" w:type="dxa"/>
          </w:tcPr>
          <w:p w14:paraId="0AE8DC37" w14:textId="77777777" w:rsidR="0067747C" w:rsidRPr="0077665D" w:rsidRDefault="0067747C" w:rsidP="00E053D2">
            <w:pPr>
              <w:pStyle w:val="TAL"/>
              <w:spacing w:before="60" w:after="60"/>
            </w:pPr>
            <w:r w:rsidRPr="0077665D">
              <w:t xml:space="preserve">Minimum bit rate that </w:t>
            </w:r>
            <w:r w:rsidR="00662E14">
              <w:t>video</w:t>
            </w:r>
            <w:r w:rsidRPr="0077665D">
              <w:t xml:space="preserve"> encoder should </w:t>
            </w:r>
            <w:r>
              <w:t xml:space="preserve">use. If the </w:t>
            </w:r>
            <w:r w:rsidRPr="0077665D">
              <w:t xml:space="preserve">MTSI client in terminal is unable to </w:t>
            </w:r>
            <w:r>
              <w:t>maintain</w:t>
            </w:r>
            <w:r w:rsidRPr="0077665D">
              <w:t xml:space="preserve"> this minimum bit rate, it should drop the video stream component or put it on hold.</w:t>
            </w:r>
            <w:r w:rsidR="006568A7">
              <w:rPr>
                <w:rFonts w:hint="eastAsia"/>
                <w:lang w:eastAsia="ko-KR"/>
              </w:rPr>
              <w:t xml:space="preserve"> </w:t>
            </w:r>
            <w:r w:rsidR="006568A7" w:rsidRPr="00015F40">
              <w:rPr>
                <w:szCs w:val="18"/>
              </w:rPr>
              <w:t xml:space="preserve">If both </w:t>
            </w:r>
            <w:r w:rsidR="006568A7" w:rsidRPr="00015F40">
              <w:rPr>
                <w:szCs w:val="18"/>
                <w:lang w:val="en-US" w:eastAsia="ko-KR"/>
              </w:rPr>
              <w:t>MIN_QUALITY/BIT_RATE</w:t>
            </w:r>
            <w:r w:rsidR="006568A7" w:rsidRPr="00015F40">
              <w:rPr>
                <w:color w:val="000000"/>
                <w:szCs w:val="18"/>
                <w:lang w:val="en-US" w:eastAsia="ko-KR"/>
              </w:rPr>
              <w:t>/</w:t>
            </w:r>
            <w:r w:rsidR="006568A7" w:rsidRPr="00015F40">
              <w:rPr>
                <w:color w:val="000000"/>
                <w:szCs w:val="18"/>
              </w:rPr>
              <w:t>ABSOLUTE</w:t>
            </w:r>
            <w:r w:rsidR="006568A7" w:rsidRPr="00015F40">
              <w:rPr>
                <w:szCs w:val="18"/>
                <w:lang w:val="en-US" w:eastAsia="ko-KR"/>
              </w:rPr>
              <w:t xml:space="preserve"> </w:t>
            </w:r>
            <w:r w:rsidR="006568A7" w:rsidRPr="00015F40">
              <w:rPr>
                <w:szCs w:val="18"/>
                <w:lang w:eastAsia="ko-KR"/>
              </w:rPr>
              <w:t xml:space="preserve">and </w:t>
            </w:r>
            <w:r w:rsidR="006568A7" w:rsidRPr="00015F40">
              <w:rPr>
                <w:szCs w:val="18"/>
                <w:lang w:val="en-US" w:eastAsia="ko-KR"/>
              </w:rPr>
              <w:t>MIN_QUALITY/BIT_RATE</w:t>
            </w:r>
            <w:r w:rsidR="006568A7" w:rsidRPr="00015F40">
              <w:rPr>
                <w:color w:val="000000"/>
                <w:szCs w:val="18"/>
                <w:lang w:val="en-US" w:eastAsia="ko-KR"/>
              </w:rPr>
              <w:t>/</w:t>
            </w:r>
            <w:r w:rsidR="006568A7" w:rsidRPr="00015F40">
              <w:rPr>
                <w:color w:val="000000"/>
                <w:szCs w:val="18"/>
              </w:rPr>
              <w:t>RELATIVE</w:t>
            </w:r>
            <w:r w:rsidR="006568A7" w:rsidRPr="00015F40">
              <w:rPr>
                <w:szCs w:val="18"/>
                <w:lang w:val="en-US" w:eastAsia="ko-KR"/>
              </w:rPr>
              <w:t xml:space="preserve"> </w:t>
            </w:r>
            <w:r w:rsidR="006568A7" w:rsidRPr="00015F40">
              <w:rPr>
                <w:szCs w:val="18"/>
                <w:lang w:eastAsia="ko-KR"/>
              </w:rPr>
              <w:t xml:space="preserve">are set, the larger of these two shall be used as the </w:t>
            </w:r>
            <w:r w:rsidR="006568A7" w:rsidRPr="00015F40">
              <w:rPr>
                <w:szCs w:val="18"/>
              </w:rPr>
              <w:t>minimum bit rate</w:t>
            </w:r>
            <w:r w:rsidR="006568A7" w:rsidRPr="00015F40">
              <w:rPr>
                <w:szCs w:val="18"/>
                <w:lang w:eastAsia="ko-KR"/>
              </w:rPr>
              <w:t>.</w:t>
            </w:r>
          </w:p>
        </w:tc>
      </w:tr>
      <w:tr w:rsidR="0067747C" w:rsidRPr="0077665D" w14:paraId="1DA3E4B0" w14:textId="77777777">
        <w:tc>
          <w:tcPr>
            <w:tcW w:w="3261" w:type="dxa"/>
          </w:tcPr>
          <w:p w14:paraId="2BA40FFB" w14:textId="77777777" w:rsidR="0067747C" w:rsidRDefault="0067747C" w:rsidP="00A855FB">
            <w:pPr>
              <w:pStyle w:val="TAL"/>
              <w:keepNext w:val="0"/>
              <w:keepLines w:val="0"/>
              <w:spacing w:before="60"/>
              <w:rPr>
                <w:lang w:val="en-US" w:eastAsia="ko-KR"/>
              </w:rPr>
            </w:pPr>
            <w:r>
              <w:rPr>
                <w:lang w:val="en-US" w:eastAsia="ko-KR"/>
              </w:rPr>
              <w:t>MIN_QUALITY/</w:t>
            </w:r>
            <w:r w:rsidRPr="0077665D">
              <w:rPr>
                <w:lang w:val="en-US" w:eastAsia="ko-KR"/>
              </w:rPr>
              <w:t>BIT_RATE</w:t>
            </w:r>
          </w:p>
          <w:p w14:paraId="5005DB90" w14:textId="77777777" w:rsidR="0067747C" w:rsidRPr="0077665D" w:rsidRDefault="0067747C" w:rsidP="00A855FB">
            <w:pPr>
              <w:pStyle w:val="TAL"/>
              <w:keepNext w:val="0"/>
              <w:keepLines w:val="0"/>
              <w:spacing w:before="60"/>
              <w:rPr>
                <w:lang w:val="en-US" w:eastAsia="ko-KR"/>
              </w:rPr>
            </w:pPr>
            <w:r w:rsidRPr="00F37445">
              <w:rPr>
                <w:color w:val="000000"/>
                <w:lang w:val="en-US" w:eastAsia="ko-KR"/>
              </w:rPr>
              <w:t>/</w:t>
            </w:r>
            <w:r w:rsidRPr="00F37445">
              <w:rPr>
                <w:color w:val="000000"/>
              </w:rPr>
              <w:t>RELATIVE</w:t>
            </w:r>
            <w:r w:rsidRPr="0077665D">
              <w:rPr>
                <w:lang w:val="en-US" w:eastAsia="ko-KR"/>
              </w:rPr>
              <w:t xml:space="preserve"> (%)</w:t>
            </w:r>
          </w:p>
        </w:tc>
        <w:tc>
          <w:tcPr>
            <w:tcW w:w="6378" w:type="dxa"/>
          </w:tcPr>
          <w:p w14:paraId="0BC4F2D1" w14:textId="77777777" w:rsidR="0067747C" w:rsidRPr="0077665D" w:rsidRDefault="006568A7" w:rsidP="00E053D2">
            <w:pPr>
              <w:pStyle w:val="TAL"/>
              <w:spacing w:before="60" w:after="60"/>
            </w:pPr>
            <w:r w:rsidRPr="0077665D">
              <w:t>Minimum bit rate</w:t>
            </w:r>
            <w:r>
              <w:rPr>
                <w:rFonts w:hint="eastAsia"/>
                <w:lang w:eastAsia="ko-KR"/>
              </w:rPr>
              <w:t xml:space="preserve"> </w:t>
            </w:r>
            <w:r w:rsidRPr="0077665D">
              <w:t>(</w:t>
            </w:r>
            <w:r>
              <w:t>as a proportion</w:t>
            </w:r>
            <w:r w:rsidRPr="0077665D">
              <w:t xml:space="preserve"> of </w:t>
            </w:r>
            <w:r>
              <w:t xml:space="preserve">the </w:t>
            </w:r>
            <w:r w:rsidRPr="0077665D">
              <w:t>bit rate negotiated for the video session</w:t>
            </w:r>
            <w:r>
              <w:t>)</w:t>
            </w:r>
            <w:r w:rsidRPr="0077665D">
              <w:t xml:space="preserve"> that </w:t>
            </w:r>
            <w:r>
              <w:rPr>
                <w:rFonts w:hint="eastAsia"/>
                <w:lang w:eastAsia="ko-KR"/>
              </w:rPr>
              <w:t xml:space="preserve">the </w:t>
            </w:r>
            <w:r>
              <w:t>video</w:t>
            </w:r>
            <w:r w:rsidRPr="0077665D">
              <w:t xml:space="preserve"> encoder should </w:t>
            </w:r>
            <w:r>
              <w:t xml:space="preserve">use. If the </w:t>
            </w:r>
            <w:r w:rsidRPr="0077665D">
              <w:t xml:space="preserve">MTSI client in terminal is unable to </w:t>
            </w:r>
            <w:r>
              <w:t>maintain</w:t>
            </w:r>
            <w:r w:rsidRPr="0077665D">
              <w:t xml:space="preserve"> this minimum bit rate, it should drop the video stream component or put it on hold.</w:t>
            </w:r>
            <w:r>
              <w:rPr>
                <w:rFonts w:hint="eastAsia"/>
                <w:lang w:eastAsia="ko-KR"/>
              </w:rPr>
              <w:t xml:space="preserve"> </w:t>
            </w:r>
            <w:r w:rsidRPr="00015F40">
              <w:rPr>
                <w:szCs w:val="18"/>
              </w:rPr>
              <w:t xml:space="preserve">If both </w:t>
            </w:r>
            <w:r w:rsidRPr="00015F40">
              <w:rPr>
                <w:szCs w:val="18"/>
                <w:lang w:val="en-US" w:eastAsia="ko-KR"/>
              </w:rPr>
              <w:t>MIN_QUALITY/BIT_RATE</w:t>
            </w:r>
            <w:r w:rsidRPr="00015F40">
              <w:rPr>
                <w:color w:val="000000"/>
                <w:szCs w:val="18"/>
                <w:lang w:val="en-US" w:eastAsia="ko-KR"/>
              </w:rPr>
              <w:t>/</w:t>
            </w:r>
            <w:r w:rsidRPr="00015F40">
              <w:rPr>
                <w:color w:val="000000"/>
                <w:szCs w:val="18"/>
              </w:rPr>
              <w:t>ABSOLUTE</w:t>
            </w:r>
            <w:r w:rsidRPr="00015F40">
              <w:rPr>
                <w:szCs w:val="18"/>
                <w:lang w:val="en-US" w:eastAsia="ko-KR"/>
              </w:rPr>
              <w:t xml:space="preserve"> </w:t>
            </w:r>
            <w:r w:rsidRPr="00015F40">
              <w:rPr>
                <w:szCs w:val="18"/>
                <w:lang w:eastAsia="ko-KR"/>
              </w:rPr>
              <w:t xml:space="preserve">and </w:t>
            </w:r>
            <w:r w:rsidRPr="00015F40">
              <w:rPr>
                <w:szCs w:val="18"/>
                <w:lang w:val="en-US" w:eastAsia="ko-KR"/>
              </w:rPr>
              <w:t>MIN_QUALITY/BIT_RATE</w:t>
            </w:r>
            <w:r w:rsidRPr="00015F40">
              <w:rPr>
                <w:color w:val="000000"/>
                <w:szCs w:val="18"/>
                <w:lang w:val="en-US" w:eastAsia="ko-KR"/>
              </w:rPr>
              <w:t>/</w:t>
            </w:r>
            <w:r w:rsidRPr="00015F40">
              <w:rPr>
                <w:color w:val="000000"/>
                <w:szCs w:val="18"/>
              </w:rPr>
              <w:t>RELATIVE</w:t>
            </w:r>
            <w:r w:rsidRPr="00015F40">
              <w:rPr>
                <w:szCs w:val="18"/>
                <w:lang w:val="en-US" w:eastAsia="ko-KR"/>
              </w:rPr>
              <w:t xml:space="preserve"> </w:t>
            </w:r>
            <w:r w:rsidRPr="00015F40">
              <w:rPr>
                <w:szCs w:val="18"/>
                <w:lang w:eastAsia="ko-KR"/>
              </w:rPr>
              <w:t xml:space="preserve">are set, the larger of these two shall be used as the </w:t>
            </w:r>
            <w:r w:rsidRPr="00015F40">
              <w:rPr>
                <w:szCs w:val="18"/>
              </w:rPr>
              <w:t>minimum bit rate</w:t>
            </w:r>
            <w:r w:rsidR="0067747C" w:rsidRPr="0077665D">
              <w:t>.</w:t>
            </w:r>
          </w:p>
        </w:tc>
      </w:tr>
      <w:tr w:rsidR="0067747C" w:rsidRPr="0077665D" w14:paraId="5D04E505" w14:textId="77777777">
        <w:tc>
          <w:tcPr>
            <w:tcW w:w="3261" w:type="dxa"/>
          </w:tcPr>
          <w:p w14:paraId="33890696" w14:textId="77777777" w:rsidR="0067747C" w:rsidRPr="00F37445" w:rsidRDefault="0067747C" w:rsidP="00A855FB">
            <w:pPr>
              <w:pStyle w:val="TAL"/>
              <w:keepNext w:val="0"/>
              <w:keepLines w:val="0"/>
              <w:spacing w:before="60"/>
              <w:rPr>
                <w:color w:val="000000"/>
                <w:lang w:val="en-US" w:eastAsia="ko-KR"/>
              </w:rPr>
            </w:pPr>
            <w:r w:rsidRPr="00F37445">
              <w:rPr>
                <w:color w:val="000000"/>
                <w:lang w:val="en-US" w:eastAsia="ko-KR"/>
              </w:rPr>
              <w:t>MIN_QUALITY/FRAME_RATE</w:t>
            </w:r>
          </w:p>
          <w:p w14:paraId="2ACE6962" w14:textId="77777777" w:rsidR="0067747C" w:rsidRPr="00F37445" w:rsidRDefault="0067747C" w:rsidP="00A855FB">
            <w:pPr>
              <w:pStyle w:val="TAL"/>
              <w:keepNext w:val="0"/>
              <w:keepLines w:val="0"/>
              <w:spacing w:before="60"/>
              <w:rPr>
                <w:color w:val="000000"/>
              </w:rPr>
            </w:pPr>
            <w:r w:rsidRPr="00F37445">
              <w:rPr>
                <w:color w:val="000000"/>
                <w:lang w:val="en-US" w:eastAsia="ko-KR"/>
              </w:rPr>
              <w:t>/</w:t>
            </w:r>
            <w:r w:rsidRPr="00F37445">
              <w:rPr>
                <w:color w:val="000000"/>
              </w:rPr>
              <w:t>ABSOLUTE (fps)</w:t>
            </w:r>
          </w:p>
        </w:tc>
        <w:tc>
          <w:tcPr>
            <w:tcW w:w="6378" w:type="dxa"/>
          </w:tcPr>
          <w:p w14:paraId="4BAD939E" w14:textId="77777777" w:rsidR="0067747C" w:rsidRPr="00F37445" w:rsidRDefault="0067747C" w:rsidP="00E053D2">
            <w:pPr>
              <w:pStyle w:val="TAL"/>
              <w:spacing w:before="60" w:after="60"/>
              <w:rPr>
                <w:color w:val="000000"/>
              </w:rPr>
            </w:pPr>
            <w:r w:rsidRPr="00F37445">
              <w:rPr>
                <w:color w:val="000000"/>
              </w:rPr>
              <w:t xml:space="preserve">Minimum frame rate that </w:t>
            </w:r>
            <w:r w:rsidR="00662E14">
              <w:rPr>
                <w:color w:val="000000"/>
              </w:rPr>
              <w:t>video</w:t>
            </w:r>
            <w:r w:rsidRPr="00F37445">
              <w:rPr>
                <w:color w:val="000000"/>
              </w:rPr>
              <w:t xml:space="preserve"> encoder should </w:t>
            </w:r>
            <w:r>
              <w:rPr>
                <w:color w:val="000000"/>
              </w:rPr>
              <w:t>use</w:t>
            </w:r>
            <w:r w:rsidRPr="00F37445">
              <w:rPr>
                <w:color w:val="000000"/>
              </w:rPr>
              <w:t xml:space="preserve">. If the MTSI client in terminal is unable to </w:t>
            </w:r>
            <w:r>
              <w:rPr>
                <w:color w:val="000000"/>
              </w:rPr>
              <w:t>maintain</w:t>
            </w:r>
            <w:r w:rsidRPr="00F37445">
              <w:rPr>
                <w:color w:val="000000"/>
              </w:rPr>
              <w:t xml:space="preserve"> this minimum frame rate, it should drop the video stream component or put it on hold. The minimum frame rate is considered unmet if the interval between encoding times of video frames is larger than the reciprocal of the minimum frame rate.</w:t>
            </w:r>
            <w:r w:rsidR="006568A7">
              <w:rPr>
                <w:rFonts w:hint="eastAsia"/>
                <w:color w:val="000000"/>
                <w:lang w:eastAsia="ko-KR"/>
              </w:rPr>
              <w:t xml:space="preserve"> </w:t>
            </w:r>
            <w:r w:rsidR="006568A7" w:rsidRPr="00015F40">
              <w:rPr>
                <w:szCs w:val="18"/>
              </w:rPr>
              <w:t xml:space="preserve">If both </w:t>
            </w:r>
            <w:r w:rsidR="006568A7" w:rsidRPr="00015F40">
              <w:rPr>
                <w:color w:val="000000"/>
                <w:szCs w:val="18"/>
                <w:lang w:val="en-US" w:eastAsia="ko-KR"/>
              </w:rPr>
              <w:t>MIN_QUALITY/FRAME_RATE/</w:t>
            </w:r>
            <w:r w:rsidR="006568A7" w:rsidRPr="00015F40">
              <w:rPr>
                <w:color w:val="000000"/>
                <w:szCs w:val="18"/>
              </w:rPr>
              <w:t xml:space="preserve">ABSOLUTE </w:t>
            </w:r>
            <w:r w:rsidR="006568A7" w:rsidRPr="00015F40">
              <w:rPr>
                <w:szCs w:val="18"/>
                <w:lang w:eastAsia="ko-KR"/>
              </w:rPr>
              <w:t xml:space="preserve">and </w:t>
            </w:r>
            <w:r w:rsidR="006568A7" w:rsidRPr="00015F40">
              <w:rPr>
                <w:color w:val="000000"/>
                <w:szCs w:val="18"/>
                <w:lang w:val="en-US" w:eastAsia="ko-KR"/>
              </w:rPr>
              <w:t>MIN_QUALITY/FRAME_RATE/</w:t>
            </w:r>
            <w:r w:rsidR="006568A7" w:rsidRPr="00015F40">
              <w:rPr>
                <w:color w:val="000000"/>
                <w:szCs w:val="18"/>
              </w:rPr>
              <w:t xml:space="preserve">RELATIVE </w:t>
            </w:r>
            <w:r w:rsidR="006568A7" w:rsidRPr="00015F40">
              <w:rPr>
                <w:szCs w:val="18"/>
                <w:lang w:eastAsia="ko-KR"/>
              </w:rPr>
              <w:t xml:space="preserve">are set, the larger of these two shall be used as the </w:t>
            </w:r>
            <w:r w:rsidR="006568A7" w:rsidRPr="00015F40">
              <w:rPr>
                <w:color w:val="000000"/>
                <w:szCs w:val="18"/>
              </w:rPr>
              <w:t>minimum frame rate</w:t>
            </w:r>
            <w:r w:rsidR="006568A7" w:rsidRPr="00015F40">
              <w:rPr>
                <w:szCs w:val="18"/>
                <w:lang w:eastAsia="ko-KR"/>
              </w:rPr>
              <w:t>.</w:t>
            </w:r>
          </w:p>
        </w:tc>
      </w:tr>
      <w:tr w:rsidR="0067747C" w:rsidRPr="0077665D" w14:paraId="7C0DDF2F" w14:textId="77777777">
        <w:tc>
          <w:tcPr>
            <w:tcW w:w="3261" w:type="dxa"/>
          </w:tcPr>
          <w:p w14:paraId="1FD2DBBE" w14:textId="77777777" w:rsidR="0067747C" w:rsidRPr="00F37445" w:rsidRDefault="0067747C" w:rsidP="00A855FB">
            <w:pPr>
              <w:pStyle w:val="TAL"/>
              <w:keepNext w:val="0"/>
              <w:keepLines w:val="0"/>
              <w:spacing w:before="60"/>
              <w:rPr>
                <w:color w:val="000000"/>
                <w:lang w:val="en-US" w:eastAsia="ko-KR"/>
              </w:rPr>
            </w:pPr>
            <w:r w:rsidRPr="00F37445">
              <w:rPr>
                <w:color w:val="000000"/>
                <w:lang w:val="en-US" w:eastAsia="ko-KR"/>
              </w:rPr>
              <w:t>MIN_QUALITY/FRAME_RATE</w:t>
            </w:r>
          </w:p>
          <w:p w14:paraId="7744C337" w14:textId="77777777" w:rsidR="0067747C" w:rsidRPr="00F37445" w:rsidRDefault="0067747C" w:rsidP="00A855FB">
            <w:pPr>
              <w:pStyle w:val="TAL"/>
              <w:keepNext w:val="0"/>
              <w:keepLines w:val="0"/>
              <w:spacing w:before="60"/>
              <w:rPr>
                <w:color w:val="000000"/>
              </w:rPr>
            </w:pPr>
            <w:r w:rsidRPr="00F37445">
              <w:rPr>
                <w:color w:val="000000"/>
                <w:lang w:val="en-US" w:eastAsia="ko-KR"/>
              </w:rPr>
              <w:t>/</w:t>
            </w:r>
            <w:r w:rsidRPr="00F37445">
              <w:rPr>
                <w:color w:val="000000"/>
              </w:rPr>
              <w:t>RELATIVE (%)</w:t>
            </w:r>
          </w:p>
        </w:tc>
        <w:tc>
          <w:tcPr>
            <w:tcW w:w="6378" w:type="dxa"/>
          </w:tcPr>
          <w:p w14:paraId="240201DA" w14:textId="77777777" w:rsidR="0067747C" w:rsidRPr="00F37445" w:rsidRDefault="006568A7" w:rsidP="00E053D2">
            <w:pPr>
              <w:pStyle w:val="TAL"/>
              <w:spacing w:before="60" w:after="60"/>
              <w:rPr>
                <w:color w:val="000000"/>
              </w:rPr>
            </w:pPr>
            <w:r w:rsidRPr="00F37445">
              <w:rPr>
                <w:color w:val="000000"/>
              </w:rPr>
              <w:t>Minimum frame rate (</w:t>
            </w:r>
            <w:r>
              <w:rPr>
                <w:color w:val="000000"/>
              </w:rPr>
              <w:t xml:space="preserve">as a </w:t>
            </w:r>
            <w:r w:rsidRPr="00F37445">
              <w:rPr>
                <w:color w:val="000000"/>
              </w:rPr>
              <w:t xml:space="preserve">proportion of </w:t>
            </w:r>
            <w:r>
              <w:rPr>
                <w:color w:val="000000"/>
              </w:rPr>
              <w:t xml:space="preserve">the </w:t>
            </w:r>
            <w:r w:rsidRPr="00F37445">
              <w:rPr>
                <w:color w:val="000000"/>
              </w:rPr>
              <w:t>maximum frame rate supported as specified by the video codec profile/level negotiated for the session)</w:t>
            </w:r>
            <w:r>
              <w:rPr>
                <w:rFonts w:hint="eastAsia"/>
                <w:color w:val="000000"/>
                <w:lang w:eastAsia="ko-KR"/>
              </w:rPr>
              <w:t xml:space="preserve"> </w:t>
            </w:r>
            <w:r w:rsidRPr="00F37445">
              <w:rPr>
                <w:color w:val="000000"/>
              </w:rPr>
              <w:t xml:space="preserve">that </w:t>
            </w:r>
            <w:r>
              <w:rPr>
                <w:color w:val="000000"/>
              </w:rPr>
              <w:t>video</w:t>
            </w:r>
            <w:r w:rsidRPr="00F37445">
              <w:rPr>
                <w:color w:val="000000"/>
              </w:rPr>
              <w:t xml:space="preserve"> encoder should </w:t>
            </w:r>
            <w:r>
              <w:rPr>
                <w:color w:val="000000"/>
              </w:rPr>
              <w:t>use</w:t>
            </w:r>
            <w:r w:rsidRPr="00F37445">
              <w:rPr>
                <w:color w:val="000000"/>
              </w:rPr>
              <w:t xml:space="preserve">. If the MTSI client in terminal is unable to </w:t>
            </w:r>
            <w:r>
              <w:rPr>
                <w:color w:val="000000"/>
              </w:rPr>
              <w:t>maintain</w:t>
            </w:r>
            <w:r w:rsidRPr="00F37445">
              <w:rPr>
                <w:color w:val="000000"/>
              </w:rPr>
              <w:t xml:space="preserve"> this minimum frame rate, it should drop the video stream component or put it on hold.</w:t>
            </w:r>
            <w:r>
              <w:rPr>
                <w:color w:val="000000"/>
              </w:rPr>
              <w:t xml:space="preserve"> </w:t>
            </w:r>
            <w:r w:rsidRPr="00F37445">
              <w:rPr>
                <w:color w:val="000000"/>
              </w:rPr>
              <w:t>The minimum frame rate is considered unmet if the interval between encoding times of video frames is larger than the reciprocal of the minimum frame rate.</w:t>
            </w:r>
            <w:r>
              <w:rPr>
                <w:rFonts w:hint="eastAsia"/>
                <w:color w:val="000000"/>
                <w:lang w:eastAsia="ko-KR"/>
              </w:rPr>
              <w:t xml:space="preserve"> </w:t>
            </w:r>
            <w:r w:rsidRPr="00015F40">
              <w:rPr>
                <w:szCs w:val="18"/>
              </w:rPr>
              <w:t xml:space="preserve">If both </w:t>
            </w:r>
            <w:r w:rsidRPr="00015F40">
              <w:rPr>
                <w:color w:val="000000"/>
                <w:szCs w:val="18"/>
                <w:lang w:val="en-US" w:eastAsia="ko-KR"/>
              </w:rPr>
              <w:t>MIN_QUALITY/FRAME_RATE/</w:t>
            </w:r>
            <w:r w:rsidRPr="00015F40">
              <w:rPr>
                <w:color w:val="000000"/>
                <w:szCs w:val="18"/>
              </w:rPr>
              <w:t xml:space="preserve">ABSOLUTE </w:t>
            </w:r>
            <w:r w:rsidRPr="00015F40">
              <w:rPr>
                <w:szCs w:val="18"/>
                <w:lang w:eastAsia="ko-KR"/>
              </w:rPr>
              <w:t xml:space="preserve">and </w:t>
            </w:r>
            <w:r w:rsidRPr="00015F40">
              <w:rPr>
                <w:color w:val="000000"/>
                <w:szCs w:val="18"/>
                <w:lang w:val="en-US" w:eastAsia="ko-KR"/>
              </w:rPr>
              <w:t>MIN_QUALITY/FRAME_RATE/</w:t>
            </w:r>
            <w:r w:rsidRPr="00015F40">
              <w:rPr>
                <w:color w:val="000000"/>
                <w:szCs w:val="18"/>
              </w:rPr>
              <w:t xml:space="preserve">RELATIVE </w:t>
            </w:r>
            <w:r w:rsidRPr="00015F40">
              <w:rPr>
                <w:szCs w:val="18"/>
                <w:lang w:eastAsia="ko-KR"/>
              </w:rPr>
              <w:t xml:space="preserve">are set, the larger of these two shall be used as the </w:t>
            </w:r>
            <w:r w:rsidRPr="00015F40">
              <w:rPr>
                <w:color w:val="000000"/>
                <w:szCs w:val="18"/>
              </w:rPr>
              <w:t>minimum frame rate</w:t>
            </w:r>
            <w:r w:rsidR="0067747C" w:rsidRPr="00F37445">
              <w:rPr>
                <w:color w:val="000000"/>
              </w:rPr>
              <w:t>.</w:t>
            </w:r>
          </w:p>
        </w:tc>
      </w:tr>
      <w:tr w:rsidR="0067747C" w:rsidRPr="0077665D" w14:paraId="5720C612" w14:textId="77777777">
        <w:tc>
          <w:tcPr>
            <w:tcW w:w="3261" w:type="dxa"/>
          </w:tcPr>
          <w:p w14:paraId="3B3809DB" w14:textId="77777777" w:rsidR="0067747C" w:rsidRPr="00802707" w:rsidRDefault="0067747C" w:rsidP="00A855FB">
            <w:pPr>
              <w:pStyle w:val="TAL"/>
              <w:keepNext w:val="0"/>
              <w:keepLines w:val="0"/>
              <w:spacing w:before="60"/>
              <w:rPr>
                <w:lang w:val="sv-SE"/>
              </w:rPr>
            </w:pPr>
          </w:p>
        </w:tc>
        <w:tc>
          <w:tcPr>
            <w:tcW w:w="6378" w:type="dxa"/>
          </w:tcPr>
          <w:p w14:paraId="6FDEF318" w14:textId="77777777" w:rsidR="0067747C" w:rsidRPr="0077665D" w:rsidRDefault="0067747C" w:rsidP="00E053D2">
            <w:pPr>
              <w:pStyle w:val="TAL"/>
              <w:spacing w:before="60" w:after="60"/>
            </w:pPr>
          </w:p>
        </w:tc>
      </w:tr>
      <w:tr w:rsidR="0067747C" w:rsidRPr="0077665D" w14:paraId="42FAB909" w14:textId="77777777">
        <w:tc>
          <w:tcPr>
            <w:tcW w:w="3261" w:type="dxa"/>
          </w:tcPr>
          <w:p w14:paraId="1F5B7F2D" w14:textId="77777777" w:rsidR="0067747C" w:rsidRPr="007A2CD8" w:rsidRDefault="0067747C" w:rsidP="00A855FB">
            <w:pPr>
              <w:pStyle w:val="TAL"/>
              <w:keepNext w:val="0"/>
              <w:keepLines w:val="0"/>
              <w:spacing w:before="60"/>
              <w:rPr>
                <w:lang w:val="da-DK"/>
              </w:rPr>
            </w:pPr>
          </w:p>
        </w:tc>
        <w:tc>
          <w:tcPr>
            <w:tcW w:w="6378" w:type="dxa"/>
          </w:tcPr>
          <w:p w14:paraId="142AA4A3" w14:textId="77777777" w:rsidR="0067747C" w:rsidRPr="005C2915" w:rsidRDefault="0067747C" w:rsidP="00E053D2">
            <w:pPr>
              <w:pStyle w:val="TAL"/>
              <w:spacing w:before="60" w:after="60"/>
            </w:pPr>
          </w:p>
        </w:tc>
      </w:tr>
      <w:tr w:rsidR="0067747C" w:rsidRPr="0077665D" w14:paraId="7B6A36D0" w14:textId="77777777">
        <w:tc>
          <w:tcPr>
            <w:tcW w:w="3261" w:type="dxa"/>
          </w:tcPr>
          <w:p w14:paraId="27997479" w14:textId="77777777" w:rsidR="0067747C" w:rsidRPr="00802707" w:rsidRDefault="0067747C" w:rsidP="00A855FB">
            <w:pPr>
              <w:pStyle w:val="TAL"/>
              <w:keepNext w:val="0"/>
              <w:keepLines w:val="0"/>
              <w:spacing w:before="60"/>
              <w:rPr>
                <w:lang w:val="sv-SE"/>
              </w:rPr>
            </w:pPr>
            <w:r w:rsidRPr="00802707">
              <w:rPr>
                <w:lang w:val="sv-SE" w:eastAsia="ko-KR"/>
              </w:rPr>
              <w:t>MIN_QUALITY/</w:t>
            </w:r>
            <w:r w:rsidRPr="00802707">
              <w:rPr>
                <w:lang w:val="sv-SE"/>
              </w:rPr>
              <w:t>QP/H264 (integer)</w:t>
            </w:r>
          </w:p>
        </w:tc>
        <w:tc>
          <w:tcPr>
            <w:tcW w:w="6378" w:type="dxa"/>
          </w:tcPr>
          <w:p w14:paraId="45161681" w14:textId="77777777" w:rsidR="0067747C" w:rsidRPr="005C2915" w:rsidRDefault="0067747C" w:rsidP="00E053D2">
            <w:pPr>
              <w:pStyle w:val="TAL"/>
              <w:spacing w:before="60" w:after="60"/>
              <w:rPr>
                <w:lang w:val="en-US" w:eastAsia="ko-KR"/>
              </w:rPr>
            </w:pPr>
            <w:r w:rsidRPr="005C2915">
              <w:t>Maximum</w:t>
            </w:r>
            <w:r w:rsidRPr="005C2915">
              <w:rPr>
                <w:lang w:val="en-US" w:eastAsia="ko-KR"/>
              </w:rPr>
              <w:t xml:space="preserve"> value of </w:t>
            </w:r>
            <w:r w:rsidRPr="005C2915">
              <w:t>QP</w:t>
            </w:r>
            <w:r w:rsidRPr="005C2915">
              <w:rPr>
                <w:vertAlign w:val="subscript"/>
              </w:rPr>
              <w:t>Y</w:t>
            </w:r>
            <w:r w:rsidRPr="005C2915">
              <w:rPr>
                <w:lang w:val="en-US" w:eastAsia="ko-KR"/>
              </w:rPr>
              <w:t xml:space="preserve"> that video encoder should use if H.264 is negotiated for the video session. The encoder should generate video stream such that QP</w:t>
            </w:r>
            <w:r w:rsidRPr="005C2915">
              <w:rPr>
                <w:vertAlign w:val="subscript"/>
                <w:lang w:val="en-US" w:eastAsia="ko-KR"/>
              </w:rPr>
              <w:t>Y</w:t>
            </w:r>
            <w:r w:rsidRPr="005C2915">
              <w:rPr>
                <w:lang w:val="en-US" w:eastAsia="ko-KR"/>
              </w:rPr>
              <w:t xml:space="preserve"> </w:t>
            </w:r>
            <w:r>
              <w:rPr>
                <w:lang w:val="en-US" w:eastAsia="ko-KR"/>
              </w:rPr>
              <w:t>does not</w:t>
            </w:r>
            <w:r w:rsidRPr="005C2915">
              <w:rPr>
                <w:lang w:val="en-US" w:eastAsia="ko-KR"/>
              </w:rPr>
              <w:t xml:space="preserve"> exceed H264. If </w:t>
            </w:r>
            <w:r>
              <w:rPr>
                <w:lang w:val="en-US" w:eastAsia="ko-KR"/>
              </w:rPr>
              <w:t xml:space="preserve">the </w:t>
            </w:r>
            <w:r w:rsidRPr="005C2915">
              <w:rPr>
                <w:lang w:val="en-US" w:eastAsia="ko-KR"/>
              </w:rPr>
              <w:t xml:space="preserve">MTSI client in terminal is unable to </w:t>
            </w:r>
            <w:r>
              <w:rPr>
                <w:lang w:val="en-US" w:eastAsia="ko-KR"/>
              </w:rPr>
              <w:t>maintain</w:t>
            </w:r>
            <w:r w:rsidRPr="005C2915">
              <w:rPr>
                <w:lang w:val="en-US" w:eastAsia="ko-KR"/>
              </w:rPr>
              <w:t xml:space="preserve"> this maximum QP</w:t>
            </w:r>
            <w:r w:rsidRPr="005C2915">
              <w:rPr>
                <w:vertAlign w:val="subscript"/>
                <w:lang w:val="en-US" w:eastAsia="ko-KR"/>
              </w:rPr>
              <w:t>Y</w:t>
            </w:r>
            <w:r w:rsidRPr="005C2915">
              <w:rPr>
                <w:lang w:val="en-US" w:eastAsia="ko-KR"/>
              </w:rPr>
              <w:t xml:space="preserve"> value, it should drop the video stream component or put it on hold.</w:t>
            </w:r>
          </w:p>
        </w:tc>
      </w:tr>
      <w:tr w:rsidR="006568A7" w:rsidRPr="0077665D" w14:paraId="37C9E65C" w14:textId="77777777">
        <w:tc>
          <w:tcPr>
            <w:tcW w:w="3261" w:type="dxa"/>
          </w:tcPr>
          <w:p w14:paraId="34C5D59B" w14:textId="77777777" w:rsidR="006568A7" w:rsidRDefault="006568A7" w:rsidP="00EC427A">
            <w:pPr>
              <w:pStyle w:val="TAL"/>
              <w:keepNext w:val="0"/>
              <w:keepLines w:val="0"/>
              <w:spacing w:before="60"/>
              <w:rPr>
                <w:lang w:val="en-US" w:eastAsia="ko-KR"/>
              </w:rPr>
            </w:pPr>
            <w:r w:rsidRPr="006D7A4B">
              <w:rPr>
                <w:bCs/>
              </w:rPr>
              <w:lastRenderedPageBreak/>
              <w:t>ECN/STEP_UP (</w:t>
            </w:r>
            <w:r>
              <w:rPr>
                <w:rFonts w:hint="eastAsia"/>
                <w:bCs/>
                <w:lang w:eastAsia="ko-KR"/>
              </w:rPr>
              <w:t>%</w:t>
            </w:r>
            <w:r w:rsidRPr="006D7A4B">
              <w:rPr>
                <w:bCs/>
              </w:rPr>
              <w:t>)</w:t>
            </w:r>
          </w:p>
        </w:tc>
        <w:tc>
          <w:tcPr>
            <w:tcW w:w="6378" w:type="dxa"/>
          </w:tcPr>
          <w:p w14:paraId="24A06185" w14:textId="77777777" w:rsidR="006568A7" w:rsidRPr="005C2915" w:rsidRDefault="006568A7" w:rsidP="00EC427A">
            <w:pPr>
              <w:pStyle w:val="TAL"/>
              <w:spacing w:before="60" w:after="60"/>
            </w:pPr>
            <w:r>
              <w:t>When an up-switch is requested by the receiver, this parameter defines the propo</w:t>
            </w:r>
            <w:r>
              <w:rPr>
                <w:rFonts w:hint="eastAsia"/>
                <w:lang w:eastAsia="ko-KR"/>
              </w:rPr>
              <w:t>r</w:t>
            </w:r>
            <w:r>
              <w:t>tion of the session media bandwidth (b=AS) that is used to increment the requested maximum encoding rate over the currently used rate. The receiver estimates the currently used rate over an implementation dependent time period. Default value: 10.</w:t>
            </w:r>
          </w:p>
        </w:tc>
      </w:tr>
      <w:tr w:rsidR="006568A7" w:rsidRPr="0077665D" w14:paraId="4C2EB07D" w14:textId="77777777">
        <w:tc>
          <w:tcPr>
            <w:tcW w:w="3261" w:type="dxa"/>
          </w:tcPr>
          <w:p w14:paraId="5797365B" w14:textId="77777777" w:rsidR="006568A7" w:rsidRPr="006D7A4B" w:rsidRDefault="006568A7" w:rsidP="00EC427A">
            <w:pPr>
              <w:pStyle w:val="TAL"/>
              <w:keepNext w:val="0"/>
              <w:keepLines w:val="0"/>
              <w:spacing w:before="60"/>
              <w:rPr>
                <w:bCs/>
              </w:rPr>
            </w:pPr>
            <w:r w:rsidRPr="006D7A4B">
              <w:rPr>
                <w:bCs/>
              </w:rPr>
              <w:t>ECN/STEP_DOWN (</w:t>
            </w:r>
            <w:r w:rsidRPr="00C14526">
              <w:t>character set</w:t>
            </w:r>
            <w:r w:rsidRPr="006D7A4B">
              <w:rPr>
                <w:bCs/>
              </w:rPr>
              <w:t>)</w:t>
            </w:r>
          </w:p>
        </w:tc>
        <w:tc>
          <w:tcPr>
            <w:tcW w:w="6378" w:type="dxa"/>
          </w:tcPr>
          <w:p w14:paraId="5F0D2037" w14:textId="77777777" w:rsidR="006568A7" w:rsidRDefault="006568A7" w:rsidP="00EC427A">
            <w:pPr>
              <w:pStyle w:val="TAL"/>
              <w:spacing w:before="60"/>
            </w:pPr>
            <w:r>
              <w:t xml:space="preserve">List of </w:t>
            </w:r>
            <w:r w:rsidRPr="00252BED">
              <w:t>proportion</w:t>
            </w:r>
            <w:r>
              <w:t>s</w:t>
            </w:r>
            <w:r w:rsidRPr="00252BED">
              <w:t xml:space="preserve"> </w:t>
            </w:r>
            <w:r>
              <w:t xml:space="preserve">(%) </w:t>
            </w:r>
            <w:r w:rsidRPr="00252BED">
              <w:t xml:space="preserve">by which video receiver requests that the encoder rate be reduced relative to </w:t>
            </w:r>
            <w:r>
              <w:t>the</w:t>
            </w:r>
            <w:r w:rsidRPr="00252BED">
              <w:t xml:space="preserve"> current</w:t>
            </w:r>
            <w:r>
              <w:t>ly</w:t>
            </w:r>
            <w:r w:rsidRPr="00252BED">
              <w:t xml:space="preserve"> </w:t>
            </w:r>
            <w:r>
              <w:t xml:space="preserve">used </w:t>
            </w:r>
            <w:r w:rsidRPr="00252BED">
              <w:t xml:space="preserve">rate in response to </w:t>
            </w:r>
            <w:r>
              <w:t>each</w:t>
            </w:r>
            <w:r w:rsidRPr="00252BED">
              <w:t xml:space="preserve"> congestion event. </w:t>
            </w:r>
            <w:r>
              <w:t>The receiver estimates the currently used rate over an implementation dependent time period. The receiver uses the first value in the list for the first congestion event, the second value for the second congestion event etc. The list may consist of only one value.</w:t>
            </w:r>
          </w:p>
          <w:p w14:paraId="1599D20C" w14:textId="77777777" w:rsidR="006568A7" w:rsidRDefault="006568A7" w:rsidP="00EC427A">
            <w:pPr>
              <w:pStyle w:val="TAL"/>
              <w:spacing w:before="60"/>
            </w:pPr>
            <w:r>
              <w:t>If there are more congestion events than there are values in the list, then the last value is used for each additional congestion event.</w:t>
            </w:r>
          </w:p>
          <w:p w14:paraId="491BD7B2" w14:textId="77777777" w:rsidR="006568A7" w:rsidRDefault="006568A7" w:rsidP="00EC427A">
            <w:pPr>
              <w:pStyle w:val="TAL"/>
              <w:spacing w:before="60" w:after="60"/>
            </w:pPr>
            <w:r>
              <w:t xml:space="preserve">The receiver resets to use the first value in the list after an up-switch has started i.e. after the CONGESTION_WAIT time. </w:t>
            </w:r>
            <w:r w:rsidRPr="00252BED">
              <w:t xml:space="preserve">Default Value: </w:t>
            </w:r>
            <w:r w:rsidR="0007623F">
              <w:t>"</w:t>
            </w:r>
            <w:r>
              <w:t xml:space="preserve">30, </w:t>
            </w:r>
            <w:r w:rsidRPr="00252BED">
              <w:t>20</w:t>
            </w:r>
            <w:r>
              <w:t>, 10</w:t>
            </w:r>
            <w:r w:rsidR="0007623F">
              <w:t>"</w:t>
            </w:r>
            <w:r>
              <w:t>.</w:t>
            </w:r>
          </w:p>
        </w:tc>
      </w:tr>
      <w:tr w:rsidR="006568A7" w:rsidRPr="0077665D" w14:paraId="7E34D3AB" w14:textId="77777777">
        <w:tc>
          <w:tcPr>
            <w:tcW w:w="3261" w:type="dxa"/>
          </w:tcPr>
          <w:p w14:paraId="363589AC" w14:textId="77777777" w:rsidR="006568A7" w:rsidRPr="0077665D" w:rsidRDefault="006568A7" w:rsidP="00EC427A">
            <w:pPr>
              <w:pStyle w:val="TAL"/>
              <w:keepNext w:val="0"/>
              <w:keepLines w:val="0"/>
              <w:spacing w:before="60"/>
              <w:rPr>
                <w:lang w:val="en-US" w:eastAsia="ko-KR"/>
              </w:rPr>
            </w:pPr>
            <w:r w:rsidRPr="006D7A4B">
              <w:rPr>
                <w:bCs/>
              </w:rPr>
              <w:t>ECN/INIT_WAIT (</w:t>
            </w:r>
            <w:proofErr w:type="spellStart"/>
            <w:r w:rsidRPr="006D7A4B">
              <w:rPr>
                <w:bCs/>
              </w:rPr>
              <w:t>ms</w:t>
            </w:r>
            <w:proofErr w:type="spellEnd"/>
            <w:r w:rsidRPr="006D7A4B">
              <w:rPr>
                <w:bCs/>
              </w:rPr>
              <w:t>)</w:t>
            </w:r>
          </w:p>
        </w:tc>
        <w:tc>
          <w:tcPr>
            <w:tcW w:w="6378" w:type="dxa"/>
          </w:tcPr>
          <w:p w14:paraId="3EEF524B" w14:textId="77777777" w:rsidR="006568A7" w:rsidRPr="0077665D" w:rsidRDefault="006568A7" w:rsidP="00EC427A">
            <w:pPr>
              <w:pStyle w:val="TAL"/>
              <w:spacing w:before="60" w:after="60"/>
            </w:pPr>
            <w:r w:rsidRPr="00C14526">
              <w:t>The waiting time before the first up-switch is attempted in the initial phase of the session, to avoid premature up-switch.</w:t>
            </w:r>
            <w:r>
              <w:t xml:space="preserve"> </w:t>
            </w:r>
            <w:r w:rsidRPr="00C14526">
              <w:t xml:space="preserve">Default value is 500 </w:t>
            </w:r>
            <w:proofErr w:type="spellStart"/>
            <w:r w:rsidRPr="00C14526">
              <w:t>ms</w:t>
            </w:r>
            <w:proofErr w:type="spellEnd"/>
            <w:r w:rsidRPr="00C14526">
              <w:t>.</w:t>
            </w:r>
            <w:r>
              <w:t xml:space="preserve"> The initial phase starts at the beginning of the session and ends when the first congestion event is detected.</w:t>
            </w:r>
          </w:p>
        </w:tc>
      </w:tr>
      <w:tr w:rsidR="006568A7" w:rsidRPr="0077665D" w14:paraId="5BD79C9B" w14:textId="77777777">
        <w:tc>
          <w:tcPr>
            <w:tcW w:w="3261" w:type="dxa"/>
          </w:tcPr>
          <w:p w14:paraId="4BA951D0" w14:textId="77777777" w:rsidR="006568A7" w:rsidRPr="0077665D" w:rsidRDefault="006568A7" w:rsidP="00EC427A">
            <w:pPr>
              <w:pStyle w:val="TAL"/>
              <w:keepNext w:val="0"/>
              <w:keepLines w:val="0"/>
              <w:spacing w:before="60"/>
              <w:rPr>
                <w:lang w:val="en-US" w:eastAsia="ko-KR"/>
              </w:rPr>
            </w:pPr>
            <w:r w:rsidRPr="006D7A4B">
              <w:rPr>
                <w:bCs/>
              </w:rPr>
              <w:t>ECN/INIT_UPSWITCH_WAIT (</w:t>
            </w:r>
            <w:proofErr w:type="spellStart"/>
            <w:r w:rsidRPr="006D7A4B">
              <w:rPr>
                <w:bCs/>
              </w:rPr>
              <w:t>ms</w:t>
            </w:r>
            <w:proofErr w:type="spellEnd"/>
            <w:r w:rsidRPr="006D7A4B">
              <w:rPr>
                <w:bCs/>
              </w:rPr>
              <w:t>)</w:t>
            </w:r>
          </w:p>
        </w:tc>
        <w:tc>
          <w:tcPr>
            <w:tcW w:w="6378" w:type="dxa"/>
          </w:tcPr>
          <w:p w14:paraId="39B47ACB" w14:textId="77777777" w:rsidR="006568A7" w:rsidRPr="0077665D" w:rsidRDefault="006568A7" w:rsidP="00EC427A">
            <w:pPr>
              <w:pStyle w:val="TAL"/>
              <w:spacing w:before="60" w:after="60"/>
            </w:pPr>
            <w:r w:rsidRPr="00C14526">
              <w:t xml:space="preserve">This parameter is </w:t>
            </w:r>
            <w:r>
              <w:t xml:space="preserve">the waiting time </w:t>
            </w:r>
            <w:r w:rsidRPr="00C14526">
              <w:t xml:space="preserve">used </w:t>
            </w:r>
            <w:r>
              <w:t xml:space="preserve">before attempting </w:t>
            </w:r>
            <w:r w:rsidRPr="00C14526">
              <w:t>up-switches in the initial phase of the session. Note that the first up-switch in the initial phase uses the INIT_WAIT time. Only the subsequent up-switches use the</w:t>
            </w:r>
            <w:r>
              <w:t xml:space="preserve"> </w:t>
            </w:r>
            <w:r w:rsidRPr="00C14526">
              <w:t>INIT_UPSWITCH_WAIT time.</w:t>
            </w:r>
            <w:r>
              <w:t xml:space="preserve"> </w:t>
            </w:r>
            <w:r w:rsidRPr="00C14526">
              <w:t xml:space="preserve">Default value: 500 </w:t>
            </w:r>
            <w:proofErr w:type="spellStart"/>
            <w:r w:rsidRPr="00C14526">
              <w:t>ms</w:t>
            </w:r>
            <w:proofErr w:type="spellEnd"/>
            <w:r w:rsidRPr="00C14526">
              <w:t>.</w:t>
            </w:r>
          </w:p>
        </w:tc>
      </w:tr>
      <w:tr w:rsidR="006568A7" w:rsidRPr="0077665D" w14:paraId="656B5F1D" w14:textId="77777777">
        <w:tc>
          <w:tcPr>
            <w:tcW w:w="3261" w:type="dxa"/>
          </w:tcPr>
          <w:p w14:paraId="799FBE7F" w14:textId="77777777" w:rsidR="006568A7" w:rsidRPr="0077665D" w:rsidRDefault="006568A7" w:rsidP="00EC427A">
            <w:pPr>
              <w:pStyle w:val="TAL"/>
              <w:keepNext w:val="0"/>
              <w:keepLines w:val="0"/>
              <w:spacing w:before="60"/>
              <w:rPr>
                <w:lang w:val="en-US" w:eastAsia="ko-KR"/>
              </w:rPr>
            </w:pPr>
            <w:r w:rsidRPr="006D7A4B">
              <w:rPr>
                <w:bCs/>
              </w:rPr>
              <w:t>ECN/CONGESTION_WAIT (</w:t>
            </w:r>
            <w:proofErr w:type="spellStart"/>
            <w:r w:rsidRPr="006D7A4B">
              <w:rPr>
                <w:bCs/>
              </w:rPr>
              <w:t>ms</w:t>
            </w:r>
            <w:proofErr w:type="spellEnd"/>
            <w:r w:rsidRPr="006D7A4B">
              <w:rPr>
                <w:bCs/>
              </w:rPr>
              <w:t>)</w:t>
            </w:r>
          </w:p>
        </w:tc>
        <w:tc>
          <w:tcPr>
            <w:tcW w:w="6378" w:type="dxa"/>
          </w:tcPr>
          <w:p w14:paraId="005C0653" w14:textId="77777777" w:rsidR="006568A7" w:rsidRPr="0077665D" w:rsidRDefault="006568A7" w:rsidP="00EC427A">
            <w:pPr>
              <w:pStyle w:val="TAL"/>
              <w:spacing w:before="60" w:after="60"/>
            </w:pPr>
            <w:r w:rsidRPr="00C14526">
              <w:t>The waiting time after an ECN-CE marking for which an up-switch shall not be attempted.</w:t>
            </w:r>
            <w:r>
              <w:t xml:space="preserve"> </w:t>
            </w:r>
            <w:r w:rsidRPr="00C14526">
              <w:t>A negative value indicates an infinite waiting time, i.e. to prevent up-switch for the whole remaining session.</w:t>
            </w:r>
            <w:r>
              <w:t xml:space="preserve"> </w:t>
            </w:r>
            <w:r w:rsidRPr="00C14526">
              <w:t xml:space="preserve">Default value: 5000 </w:t>
            </w:r>
            <w:proofErr w:type="spellStart"/>
            <w:r w:rsidRPr="00C14526">
              <w:t>ms</w:t>
            </w:r>
            <w:proofErr w:type="spellEnd"/>
            <w:r>
              <w:t>.</w:t>
            </w:r>
          </w:p>
        </w:tc>
      </w:tr>
      <w:tr w:rsidR="006568A7" w:rsidRPr="0077665D" w14:paraId="508EE769" w14:textId="77777777">
        <w:tc>
          <w:tcPr>
            <w:tcW w:w="3261" w:type="dxa"/>
          </w:tcPr>
          <w:p w14:paraId="632CC7E2" w14:textId="77777777" w:rsidR="006568A7" w:rsidRPr="0077665D" w:rsidRDefault="006568A7" w:rsidP="00EC427A">
            <w:pPr>
              <w:pStyle w:val="TAL"/>
              <w:keepNext w:val="0"/>
              <w:keepLines w:val="0"/>
              <w:spacing w:before="60"/>
              <w:rPr>
                <w:lang w:val="en-US" w:eastAsia="ko-KR"/>
              </w:rPr>
            </w:pPr>
            <w:r w:rsidRPr="006D7A4B">
              <w:rPr>
                <w:bCs/>
              </w:rPr>
              <w:t>ECN/CONGESTION_UPSWITCH_ WAIT (</w:t>
            </w:r>
            <w:proofErr w:type="spellStart"/>
            <w:r w:rsidRPr="006D7A4B">
              <w:rPr>
                <w:bCs/>
              </w:rPr>
              <w:t>ms</w:t>
            </w:r>
            <w:proofErr w:type="spellEnd"/>
            <w:r w:rsidRPr="006D7A4B">
              <w:rPr>
                <w:bCs/>
              </w:rPr>
              <w:t>)</w:t>
            </w:r>
          </w:p>
        </w:tc>
        <w:tc>
          <w:tcPr>
            <w:tcW w:w="6378" w:type="dxa"/>
          </w:tcPr>
          <w:p w14:paraId="47FD03FD" w14:textId="77777777" w:rsidR="006568A7" w:rsidRPr="0077665D" w:rsidRDefault="006568A7" w:rsidP="00EC427A">
            <w:pPr>
              <w:pStyle w:val="TAL"/>
              <w:spacing w:before="60" w:after="60"/>
            </w:pPr>
            <w:r w:rsidRPr="00C14526">
              <w:t xml:space="preserve">This parameter is </w:t>
            </w:r>
            <w:r>
              <w:t xml:space="preserve">the waiting time </w:t>
            </w:r>
            <w:r w:rsidRPr="00C14526">
              <w:t xml:space="preserve">used </w:t>
            </w:r>
            <w:r>
              <w:t xml:space="preserve">before attempting </w:t>
            </w:r>
            <w:r w:rsidRPr="00C14526">
              <w:t xml:space="preserve">up-switches after a congestion event. Note that the first up-switch after </w:t>
            </w:r>
            <w:r>
              <w:t xml:space="preserve">a congestion event uses the </w:t>
            </w:r>
            <w:r w:rsidRPr="00C14526">
              <w:t>CONGESTION_WAIT time. Only the sub</w:t>
            </w:r>
            <w:r>
              <w:t xml:space="preserve">sequent up-switches use the </w:t>
            </w:r>
            <w:r w:rsidRPr="00C14526">
              <w:t>CONGESTION_UPSWITCH_WAIT time.</w:t>
            </w:r>
            <w:r>
              <w:t xml:space="preserve"> </w:t>
            </w:r>
            <w:r w:rsidRPr="00C14526">
              <w:t xml:space="preserve">Default value is 5000 </w:t>
            </w:r>
            <w:proofErr w:type="spellStart"/>
            <w:r w:rsidRPr="00C14526">
              <w:t>ms</w:t>
            </w:r>
            <w:proofErr w:type="spellEnd"/>
            <w:r w:rsidRPr="00C14526">
              <w:t>.</w:t>
            </w:r>
          </w:p>
        </w:tc>
      </w:tr>
      <w:tr w:rsidR="006568A7" w:rsidRPr="0077665D" w14:paraId="7D7E739D" w14:textId="77777777">
        <w:tc>
          <w:tcPr>
            <w:tcW w:w="3261" w:type="dxa"/>
          </w:tcPr>
          <w:p w14:paraId="15509392" w14:textId="77777777" w:rsidR="006568A7" w:rsidRPr="006568A7" w:rsidRDefault="006568A7" w:rsidP="00EC427A">
            <w:pPr>
              <w:pStyle w:val="TAL"/>
              <w:keepNext w:val="0"/>
              <w:keepLines w:val="0"/>
              <w:spacing w:before="60"/>
              <w:rPr>
                <w:lang w:val="de-DE" w:eastAsia="ko-KR"/>
              </w:rPr>
            </w:pPr>
            <w:r w:rsidRPr="006568A7">
              <w:rPr>
                <w:rFonts w:cs="Arial"/>
                <w:bCs/>
                <w:szCs w:val="18"/>
                <w:lang w:val="de-DE"/>
              </w:rPr>
              <w:t>ECN/MIN_RATE</w:t>
            </w:r>
            <w:r w:rsidRPr="006568A7">
              <w:rPr>
                <w:rFonts w:cs="Arial" w:hint="eastAsia"/>
                <w:bCs/>
                <w:szCs w:val="18"/>
                <w:lang w:val="de-DE" w:eastAsia="ko-KR"/>
              </w:rPr>
              <w:t>/ABSOLUTE</w:t>
            </w:r>
            <w:r w:rsidRPr="006568A7">
              <w:rPr>
                <w:rFonts w:cs="Arial"/>
                <w:bCs/>
                <w:szCs w:val="18"/>
                <w:lang w:val="de-DE"/>
              </w:rPr>
              <w:t xml:space="preserve"> (kbps)</w:t>
            </w:r>
          </w:p>
        </w:tc>
        <w:tc>
          <w:tcPr>
            <w:tcW w:w="6378" w:type="dxa"/>
          </w:tcPr>
          <w:p w14:paraId="4F39F525" w14:textId="77777777" w:rsidR="006568A7" w:rsidRPr="0077665D" w:rsidRDefault="006568A7" w:rsidP="00EC427A">
            <w:pPr>
              <w:pStyle w:val="TAL"/>
              <w:spacing w:before="60" w:after="60"/>
            </w:pPr>
            <w:r w:rsidRPr="009050A4">
              <w:rPr>
                <w:rFonts w:cs="Arial"/>
                <w:szCs w:val="18"/>
              </w:rPr>
              <w:t>Lower boundary for the media bit-rate adaptation in response to ECN-CE marking. The media bit-rate shall not be reduced below this value as a reaction to the received ECN-CE.</w:t>
            </w:r>
            <w:r>
              <w:rPr>
                <w:rFonts w:cs="Arial"/>
                <w:szCs w:val="18"/>
              </w:rPr>
              <w:t xml:space="preserve"> </w:t>
            </w:r>
            <w:r w:rsidRPr="009050A4">
              <w:rPr>
                <w:rFonts w:cs="Arial"/>
                <w:szCs w:val="18"/>
              </w:rPr>
              <w:t>The ECN</w:t>
            </w:r>
            <w:r>
              <w:rPr>
                <w:rFonts w:cs="Arial"/>
                <w:szCs w:val="18"/>
              </w:rPr>
              <w:t>/MIN_RATE/ABSOLUTE</w:t>
            </w:r>
            <w:r w:rsidRPr="009050A4">
              <w:rPr>
                <w:rFonts w:cs="Arial"/>
                <w:szCs w:val="18"/>
              </w:rPr>
              <w:t xml:space="preserve"> should be selected to maintain an acceptable service quality while reducing the resource utilization.</w:t>
            </w:r>
            <w:r>
              <w:rPr>
                <w:rFonts w:cs="Arial"/>
                <w:szCs w:val="18"/>
              </w:rPr>
              <w:t xml:space="preserve"> </w:t>
            </w:r>
            <w:r w:rsidRPr="009050A4">
              <w:rPr>
                <w:rFonts w:cs="Arial"/>
                <w:szCs w:val="18"/>
              </w:rPr>
              <w:t>If the GBR is known to the client to be lower than the ECN/MIN</w:t>
            </w:r>
            <w:r>
              <w:rPr>
                <w:rFonts w:cs="Arial"/>
                <w:szCs w:val="18"/>
              </w:rPr>
              <w:t>_</w:t>
            </w:r>
            <w:r w:rsidRPr="009050A4">
              <w:rPr>
                <w:rFonts w:cs="Arial"/>
                <w:szCs w:val="18"/>
              </w:rPr>
              <w:t xml:space="preserve">RATE then the GBR value shall be used instead of the ECN/MIN_RATE value. Default value: </w:t>
            </w:r>
            <w:r>
              <w:rPr>
                <w:rFonts w:cs="Arial"/>
                <w:szCs w:val="18"/>
              </w:rPr>
              <w:t>48 kbps</w:t>
            </w:r>
            <w:r w:rsidRPr="00015F40">
              <w:rPr>
                <w:rFonts w:cs="Arial" w:hint="eastAsia"/>
                <w:szCs w:val="18"/>
                <w:lang w:eastAsia="ko-KR"/>
              </w:rPr>
              <w:t>.</w:t>
            </w:r>
            <w:r w:rsidRPr="00015F40">
              <w:rPr>
                <w:rFonts w:cs="Arial"/>
                <w:szCs w:val="18"/>
                <w:lang w:eastAsia="ko-KR"/>
              </w:rPr>
              <w:t xml:space="preserve"> </w:t>
            </w:r>
            <w:r w:rsidRPr="00015F40">
              <w:rPr>
                <w:szCs w:val="18"/>
              </w:rPr>
              <w:t>If both ECN/MIN_RATE</w:t>
            </w:r>
            <w:r w:rsidRPr="00015F40">
              <w:rPr>
                <w:rFonts w:hint="eastAsia"/>
                <w:szCs w:val="18"/>
                <w:lang w:eastAsia="ko-KR"/>
              </w:rPr>
              <w:t>/ABSOLUTE</w:t>
            </w:r>
            <w:r w:rsidRPr="00015F40">
              <w:rPr>
                <w:szCs w:val="18"/>
                <w:lang w:eastAsia="ko-KR"/>
              </w:rPr>
              <w:t xml:space="preserve"> and </w:t>
            </w:r>
            <w:r w:rsidRPr="00015F40">
              <w:rPr>
                <w:szCs w:val="18"/>
              </w:rPr>
              <w:t>ECN/MIN_RATE</w:t>
            </w:r>
            <w:r w:rsidRPr="00015F40">
              <w:rPr>
                <w:rFonts w:hint="eastAsia"/>
                <w:szCs w:val="18"/>
                <w:lang w:eastAsia="ko-KR"/>
              </w:rPr>
              <w:t>/RELATIVE</w:t>
            </w:r>
            <w:r w:rsidRPr="00015F40">
              <w:rPr>
                <w:szCs w:val="18"/>
                <w:lang w:eastAsia="ko-KR"/>
              </w:rPr>
              <w:t xml:space="preserve"> are set, the larger of these two shall be used as the l</w:t>
            </w:r>
            <w:r w:rsidRPr="00015F40">
              <w:rPr>
                <w:rFonts w:cs="Arial"/>
                <w:szCs w:val="18"/>
              </w:rPr>
              <w:t>ower boundary for the media bit-rate adaptation in response to ECN-CE marking</w:t>
            </w:r>
            <w:r w:rsidRPr="00015F40">
              <w:rPr>
                <w:szCs w:val="18"/>
                <w:lang w:eastAsia="ko-KR"/>
              </w:rPr>
              <w:t>.</w:t>
            </w:r>
          </w:p>
        </w:tc>
      </w:tr>
      <w:tr w:rsidR="006568A7" w:rsidRPr="0077665D" w14:paraId="01F53F2E" w14:textId="77777777">
        <w:tc>
          <w:tcPr>
            <w:tcW w:w="3261" w:type="dxa"/>
          </w:tcPr>
          <w:p w14:paraId="772652CE" w14:textId="77777777" w:rsidR="006568A7" w:rsidRPr="0077665D" w:rsidRDefault="006568A7" w:rsidP="00EC427A">
            <w:pPr>
              <w:pStyle w:val="TAL"/>
              <w:keepNext w:val="0"/>
              <w:keepLines w:val="0"/>
              <w:spacing w:before="60"/>
              <w:rPr>
                <w:lang w:val="en-US" w:eastAsia="ko-KR"/>
              </w:rPr>
            </w:pPr>
            <w:r>
              <w:rPr>
                <w:rFonts w:cs="Arial"/>
                <w:bCs/>
                <w:szCs w:val="18"/>
              </w:rPr>
              <w:t>ECN/MIN_RATE</w:t>
            </w:r>
            <w:r>
              <w:rPr>
                <w:rFonts w:cs="Arial" w:hint="eastAsia"/>
                <w:bCs/>
                <w:szCs w:val="18"/>
                <w:lang w:eastAsia="ko-KR"/>
              </w:rPr>
              <w:t>/RELATIVE</w:t>
            </w:r>
            <w:r>
              <w:rPr>
                <w:rFonts w:cs="Arial"/>
                <w:bCs/>
                <w:szCs w:val="18"/>
              </w:rPr>
              <w:t xml:space="preserve"> (</w:t>
            </w:r>
            <w:r>
              <w:rPr>
                <w:rFonts w:cs="Arial" w:hint="eastAsia"/>
                <w:bCs/>
                <w:szCs w:val="18"/>
                <w:lang w:eastAsia="ko-KR"/>
              </w:rPr>
              <w:t>%</w:t>
            </w:r>
            <w:r w:rsidRPr="009050A4">
              <w:rPr>
                <w:rFonts w:cs="Arial"/>
                <w:bCs/>
                <w:szCs w:val="18"/>
              </w:rPr>
              <w:t>)</w:t>
            </w:r>
          </w:p>
        </w:tc>
        <w:tc>
          <w:tcPr>
            <w:tcW w:w="6378" w:type="dxa"/>
          </w:tcPr>
          <w:p w14:paraId="1443A3F2" w14:textId="77777777" w:rsidR="006568A7" w:rsidRPr="0077665D" w:rsidRDefault="006568A7" w:rsidP="00EC427A">
            <w:pPr>
              <w:pStyle w:val="TAL"/>
              <w:spacing w:before="60" w:after="60"/>
            </w:pPr>
            <w:r w:rsidRPr="009050A4">
              <w:rPr>
                <w:rFonts w:cs="Arial"/>
                <w:szCs w:val="18"/>
              </w:rPr>
              <w:t>Lower boundary</w:t>
            </w:r>
            <w:r>
              <w:rPr>
                <w:rFonts w:cs="Arial"/>
                <w:szCs w:val="18"/>
              </w:rPr>
              <w:t xml:space="preserve"> </w:t>
            </w:r>
            <w:r w:rsidRPr="0077665D">
              <w:t>(</w:t>
            </w:r>
            <w:r>
              <w:t>as a proportion</w:t>
            </w:r>
            <w:r w:rsidRPr="0077665D">
              <w:t xml:space="preserve"> of </w:t>
            </w:r>
            <w:r>
              <w:t xml:space="preserve">the </w:t>
            </w:r>
            <w:r w:rsidRPr="0077665D">
              <w:t>bit rate negotiated for the video session</w:t>
            </w:r>
            <w:r>
              <w:t>)</w:t>
            </w:r>
            <w:r>
              <w:rPr>
                <w:rFonts w:cs="Arial"/>
                <w:szCs w:val="18"/>
              </w:rPr>
              <w:t xml:space="preserve"> </w:t>
            </w:r>
            <w:r w:rsidRPr="009050A4">
              <w:rPr>
                <w:rFonts w:cs="Arial"/>
                <w:szCs w:val="18"/>
              </w:rPr>
              <w:t>for the media bit-rate adaptation in response to ECN-CE marking. The media bit-rate shall not be reduced below this value as a reaction to the received ECN-CE.</w:t>
            </w:r>
            <w:r>
              <w:rPr>
                <w:rFonts w:cs="Arial"/>
                <w:szCs w:val="18"/>
              </w:rPr>
              <w:t xml:space="preserve"> </w:t>
            </w:r>
            <w:r w:rsidRPr="009050A4">
              <w:rPr>
                <w:rFonts w:cs="Arial"/>
                <w:szCs w:val="18"/>
              </w:rPr>
              <w:t>The ECN</w:t>
            </w:r>
            <w:r>
              <w:rPr>
                <w:rFonts w:cs="Arial"/>
                <w:szCs w:val="18"/>
              </w:rPr>
              <w:t>/MIN_RATE/RELATIVE</w:t>
            </w:r>
            <w:r w:rsidRPr="009050A4">
              <w:rPr>
                <w:rFonts w:cs="Arial"/>
                <w:szCs w:val="18"/>
              </w:rPr>
              <w:t xml:space="preserve"> should be selected to maintain an acceptable service quality while reducing the resource utilization.</w:t>
            </w:r>
            <w:r>
              <w:rPr>
                <w:rFonts w:cs="Arial"/>
                <w:szCs w:val="18"/>
              </w:rPr>
              <w:t xml:space="preserve"> </w:t>
            </w:r>
            <w:r w:rsidRPr="009050A4">
              <w:rPr>
                <w:rFonts w:cs="Arial"/>
                <w:szCs w:val="18"/>
              </w:rPr>
              <w:t>If the GBR is known to the client to be lower than the ECN/MIN</w:t>
            </w:r>
            <w:r>
              <w:rPr>
                <w:rFonts w:cs="Arial"/>
                <w:szCs w:val="18"/>
              </w:rPr>
              <w:t>_</w:t>
            </w:r>
            <w:r w:rsidRPr="009050A4">
              <w:rPr>
                <w:rFonts w:cs="Arial"/>
                <w:szCs w:val="18"/>
              </w:rPr>
              <w:t>RATE then the GBR value shall be used instead of the ECN/MIN_RATE value. Default value: Same as INITIAL_CODEC_RATE for video</w:t>
            </w:r>
            <w:r w:rsidRPr="00015F40">
              <w:rPr>
                <w:rFonts w:cs="Arial" w:hint="eastAsia"/>
                <w:szCs w:val="18"/>
                <w:lang w:eastAsia="ko-KR"/>
              </w:rPr>
              <w:t>.</w:t>
            </w:r>
            <w:r w:rsidRPr="00015F40">
              <w:rPr>
                <w:rFonts w:cs="Arial"/>
                <w:szCs w:val="18"/>
                <w:lang w:eastAsia="ko-KR"/>
              </w:rPr>
              <w:t xml:space="preserve"> </w:t>
            </w:r>
            <w:r w:rsidRPr="00015F40">
              <w:rPr>
                <w:szCs w:val="18"/>
              </w:rPr>
              <w:t>If both ECN/MIN_RATE</w:t>
            </w:r>
            <w:r w:rsidRPr="00015F40">
              <w:rPr>
                <w:rFonts w:hint="eastAsia"/>
                <w:szCs w:val="18"/>
                <w:lang w:eastAsia="ko-KR"/>
              </w:rPr>
              <w:t>/ABSOLUTE</w:t>
            </w:r>
            <w:r w:rsidRPr="00015F40">
              <w:rPr>
                <w:szCs w:val="18"/>
                <w:lang w:eastAsia="ko-KR"/>
              </w:rPr>
              <w:t xml:space="preserve"> and </w:t>
            </w:r>
            <w:r w:rsidRPr="00015F40">
              <w:rPr>
                <w:szCs w:val="18"/>
              </w:rPr>
              <w:t>ECN/MIN_RATE</w:t>
            </w:r>
            <w:r w:rsidRPr="00015F40">
              <w:rPr>
                <w:rFonts w:hint="eastAsia"/>
                <w:szCs w:val="18"/>
                <w:lang w:eastAsia="ko-KR"/>
              </w:rPr>
              <w:t>/RELATIVE</w:t>
            </w:r>
            <w:r w:rsidRPr="00015F40">
              <w:rPr>
                <w:szCs w:val="18"/>
                <w:lang w:eastAsia="ko-KR"/>
              </w:rPr>
              <w:t xml:space="preserve"> are set, the larger of these two shall be used as the </w:t>
            </w:r>
            <w:r w:rsidRPr="00015F40">
              <w:rPr>
                <w:rFonts w:cs="Arial"/>
                <w:szCs w:val="18"/>
              </w:rPr>
              <w:t>lower boundary for the media bit-rate adaptation in response to ECN-CE marking</w:t>
            </w:r>
            <w:r w:rsidRPr="00015F40">
              <w:rPr>
                <w:szCs w:val="18"/>
                <w:lang w:eastAsia="ko-KR"/>
              </w:rPr>
              <w:t>.</w:t>
            </w:r>
          </w:p>
        </w:tc>
      </w:tr>
      <w:tr w:rsidR="0067747C" w:rsidRPr="0077665D" w14:paraId="3B6787FA" w14:textId="77777777">
        <w:tc>
          <w:tcPr>
            <w:tcW w:w="3261" w:type="dxa"/>
          </w:tcPr>
          <w:p w14:paraId="38856708" w14:textId="77777777" w:rsidR="0067747C" w:rsidRPr="0077665D" w:rsidRDefault="0067747C" w:rsidP="00A855FB">
            <w:pPr>
              <w:pStyle w:val="TAL"/>
              <w:keepNext w:val="0"/>
              <w:keepLines w:val="0"/>
              <w:spacing w:before="60"/>
              <w:rPr>
                <w:lang w:val="en-US" w:eastAsia="ko-KR"/>
              </w:rPr>
            </w:pPr>
            <w:r w:rsidRPr="0077665D">
              <w:rPr>
                <w:lang w:val="en-US" w:eastAsia="ko-KR"/>
              </w:rPr>
              <w:t>RTP_GAP (</w:t>
            </w:r>
            <w:r>
              <w:rPr>
                <w:lang w:val="en-US" w:eastAsia="ko-KR"/>
              </w:rPr>
              <w:t>float</w:t>
            </w:r>
            <w:r w:rsidRPr="0077665D">
              <w:rPr>
                <w:lang w:val="en-US" w:eastAsia="ko-KR"/>
              </w:rPr>
              <w:t>)</w:t>
            </w:r>
          </w:p>
        </w:tc>
        <w:tc>
          <w:tcPr>
            <w:tcW w:w="6378" w:type="dxa"/>
          </w:tcPr>
          <w:p w14:paraId="70CE74E6" w14:textId="77777777" w:rsidR="0067747C" w:rsidRPr="0077665D" w:rsidRDefault="0067747C" w:rsidP="00E053D2">
            <w:pPr>
              <w:pStyle w:val="TAL"/>
              <w:spacing w:before="60" w:after="60"/>
              <w:rPr>
                <w:lang w:eastAsia="ko-KR"/>
              </w:rPr>
            </w:pPr>
            <w:r w:rsidRPr="0077665D">
              <w:t xml:space="preserve">If no </w:t>
            </w:r>
            <w:smartTag w:uri="urn:schemas-microsoft-com:office:smarttags" w:element="PersonName">
              <w:r w:rsidRPr="0077665D">
                <w:t>RT</w:t>
              </w:r>
            </w:smartTag>
            <w:r w:rsidRPr="0077665D">
              <w:t>P packets are received for longer than this period (</w:t>
            </w:r>
            <w:r>
              <w:t>proportion</w:t>
            </w:r>
            <w:r w:rsidRPr="0077665D">
              <w:t xml:space="preserve"> of </w:t>
            </w:r>
            <w:r>
              <w:t xml:space="preserve">the estimated </w:t>
            </w:r>
            <w:r w:rsidRPr="0077665D">
              <w:t>frame period), the receiver sho</w:t>
            </w:r>
            <w:r>
              <w:t xml:space="preserve">uld declare </w:t>
            </w:r>
            <w:proofErr w:type="spellStart"/>
            <w:r w:rsidRPr="0077665D">
              <w:t>bursty</w:t>
            </w:r>
            <w:proofErr w:type="spellEnd"/>
            <w:r w:rsidRPr="0077665D">
              <w:t xml:space="preserve"> packet loss</w:t>
            </w:r>
            <w:r>
              <w:t xml:space="preserve"> or </w:t>
            </w:r>
            <w:r w:rsidRPr="0077665D">
              <w:t xml:space="preserve">severe congestion condition. </w:t>
            </w:r>
            <w:r w:rsidR="00662E14">
              <w:t>P</w:t>
            </w:r>
            <w:r w:rsidRPr="0077665D">
              <w:t xml:space="preserve">acket loss gap can be detected as follows: based on the reception history of video </w:t>
            </w:r>
            <w:r>
              <w:t>packets</w:t>
            </w:r>
            <w:r w:rsidRPr="0077665D">
              <w:t xml:space="preserve"> and their time-stamps, the receiver keeps a running estimate</w:t>
            </w:r>
            <w:r>
              <w:t xml:space="preserve"> </w:t>
            </w:r>
            <w:r w:rsidRPr="0077665D">
              <w:t xml:space="preserve">of the frame period, T_FRAME_EST. If the receiver does not receive any </w:t>
            </w:r>
            <w:smartTag w:uri="urn:schemas-microsoft-com:office:smarttags" w:element="PersonName">
              <w:r w:rsidRPr="0077665D">
                <w:t>RT</w:t>
              </w:r>
            </w:smartTag>
            <w:r w:rsidRPr="0077665D">
              <w:t xml:space="preserve">P packets for a duration of </w:t>
            </w:r>
            <w:smartTag w:uri="urn:schemas-microsoft-com:office:smarttags" w:element="PersonName">
              <w:r w:rsidRPr="0077665D">
                <w:t>RT</w:t>
              </w:r>
            </w:smartTag>
            <w:r w:rsidRPr="0077665D">
              <w:t>P_GAP x T_FRAME_EST, then it</w:t>
            </w:r>
            <w:r>
              <w:t xml:space="preserve"> should react accordingly</w:t>
            </w:r>
            <w:r w:rsidRPr="0077665D">
              <w:t xml:space="preserve">. </w:t>
            </w:r>
            <w:r>
              <w:t xml:space="preserve">Typical </w:t>
            </w:r>
            <w:smartTag w:uri="urn:schemas-microsoft-com:office:smarttags" w:element="PersonName">
              <w:r w:rsidRPr="0077665D">
                <w:t>RT</w:t>
              </w:r>
            </w:smartTag>
            <w:r w:rsidRPr="0077665D">
              <w:t xml:space="preserve">P_GAP </w:t>
            </w:r>
            <w:r>
              <w:t xml:space="preserve">values </w:t>
            </w:r>
            <w:r w:rsidRPr="0077665D">
              <w:t>can range from 0.5 to 5.0.</w:t>
            </w:r>
          </w:p>
        </w:tc>
      </w:tr>
      <w:tr w:rsidR="0067747C" w:rsidRPr="0077665D" w14:paraId="715C8ABF" w14:textId="77777777">
        <w:tc>
          <w:tcPr>
            <w:tcW w:w="3261" w:type="dxa"/>
          </w:tcPr>
          <w:p w14:paraId="0DD8555E" w14:textId="77777777" w:rsidR="0067747C" w:rsidRPr="0067747C" w:rsidRDefault="0067747C" w:rsidP="00A855FB">
            <w:pPr>
              <w:pStyle w:val="TAL"/>
              <w:keepNext w:val="0"/>
              <w:keepLines w:val="0"/>
              <w:spacing w:before="60"/>
              <w:rPr>
                <w:lang w:val="sv-SE" w:eastAsia="ko-KR"/>
              </w:rPr>
            </w:pPr>
            <w:r w:rsidRPr="0067747C">
              <w:rPr>
                <w:lang w:val="sv-SE"/>
              </w:rPr>
              <w:t>INC_FBACK_MIN_INTERVAL (ms)</w:t>
            </w:r>
          </w:p>
        </w:tc>
        <w:tc>
          <w:tcPr>
            <w:tcW w:w="6378" w:type="dxa"/>
          </w:tcPr>
          <w:p w14:paraId="3F4FBEEE" w14:textId="77777777" w:rsidR="0067747C" w:rsidRPr="0077665D" w:rsidRDefault="0067747C" w:rsidP="00E053D2">
            <w:pPr>
              <w:pStyle w:val="TAL"/>
              <w:spacing w:before="60" w:after="60"/>
            </w:pPr>
            <w:r w:rsidRPr="0077665D">
              <w:t xml:space="preserve">Minimum interval between </w:t>
            </w:r>
            <w:r>
              <w:t>transmitting</w:t>
            </w:r>
            <w:r w:rsidRPr="0077665D">
              <w:t xml:space="preserve"> TMMBR messages that increase the maximum rate limit.</w:t>
            </w:r>
          </w:p>
        </w:tc>
      </w:tr>
      <w:tr w:rsidR="0067747C" w:rsidRPr="0077665D" w14:paraId="0648F853" w14:textId="77777777">
        <w:tc>
          <w:tcPr>
            <w:tcW w:w="3261" w:type="dxa"/>
          </w:tcPr>
          <w:p w14:paraId="0643BCDF" w14:textId="77777777" w:rsidR="0067747C" w:rsidRPr="0067747C" w:rsidRDefault="0067747C" w:rsidP="00A855FB">
            <w:pPr>
              <w:pStyle w:val="TAL"/>
              <w:keepNext w:val="0"/>
              <w:keepLines w:val="0"/>
              <w:spacing w:before="60"/>
              <w:rPr>
                <w:lang w:val="sv-SE" w:eastAsia="ko-KR"/>
              </w:rPr>
            </w:pPr>
            <w:r w:rsidRPr="0067747C">
              <w:rPr>
                <w:lang w:val="sv-SE"/>
              </w:rPr>
              <w:lastRenderedPageBreak/>
              <w:t>DEC_FBACK_MIN_INTERVAL (ms)</w:t>
            </w:r>
          </w:p>
        </w:tc>
        <w:tc>
          <w:tcPr>
            <w:tcW w:w="6378" w:type="dxa"/>
          </w:tcPr>
          <w:p w14:paraId="6FB177AC" w14:textId="77777777" w:rsidR="0067747C" w:rsidRPr="0077665D" w:rsidRDefault="0067747C" w:rsidP="00E053D2">
            <w:pPr>
              <w:pStyle w:val="TAL"/>
              <w:spacing w:before="60" w:after="60"/>
            </w:pPr>
            <w:r w:rsidRPr="0077665D">
              <w:t xml:space="preserve">Minimum interval between </w:t>
            </w:r>
            <w:r>
              <w:t>transmitting</w:t>
            </w:r>
            <w:r w:rsidRPr="0077665D">
              <w:t xml:space="preserve"> TMMBR messages that</w:t>
            </w:r>
            <w:r>
              <w:t xml:space="preserve"> </w:t>
            </w:r>
            <w:r w:rsidRPr="0077665D">
              <w:t>decrease the maximum rate limit.</w:t>
            </w:r>
          </w:p>
        </w:tc>
      </w:tr>
      <w:tr w:rsidR="0067747C" w:rsidRPr="0077665D" w14:paraId="63456E79" w14:textId="77777777">
        <w:tc>
          <w:tcPr>
            <w:tcW w:w="3261" w:type="dxa"/>
          </w:tcPr>
          <w:p w14:paraId="386B3EED" w14:textId="77777777" w:rsidR="0067747C" w:rsidRPr="0077665D" w:rsidRDefault="0067747C" w:rsidP="00A855FB">
            <w:pPr>
              <w:pStyle w:val="TAL"/>
              <w:keepNext w:val="0"/>
              <w:keepLines w:val="0"/>
              <w:spacing w:before="60"/>
            </w:pPr>
            <w:r w:rsidRPr="0077665D">
              <w:t>TP_DURATION_HI (</w:t>
            </w:r>
            <w:proofErr w:type="spellStart"/>
            <w:r w:rsidRPr="0077665D">
              <w:t>ms</w:t>
            </w:r>
            <w:proofErr w:type="spellEnd"/>
            <w:r w:rsidRPr="0077665D">
              <w:t>)</w:t>
            </w:r>
          </w:p>
        </w:tc>
        <w:tc>
          <w:tcPr>
            <w:tcW w:w="6378" w:type="dxa"/>
          </w:tcPr>
          <w:p w14:paraId="0559DB79" w14:textId="77777777" w:rsidR="0067747C" w:rsidRPr="0077665D" w:rsidRDefault="0067747C" w:rsidP="00E053D2">
            <w:pPr>
              <w:pStyle w:val="TAL"/>
              <w:spacing w:before="60" w:after="60"/>
            </w:pPr>
            <w:r w:rsidRPr="0077665D">
              <w:t>Duration of sliding window over which the interval between packet arrival and playout is observed and computed</w:t>
            </w:r>
            <w:r>
              <w:t>. The computed value is</w:t>
            </w:r>
            <w:r w:rsidRPr="0077665D">
              <w:t xml:space="preserve"> compare</w:t>
            </w:r>
            <w:r>
              <w:t>d</w:t>
            </w:r>
            <w:r w:rsidRPr="0077665D">
              <w:t xml:space="preserve"> with the TARGET_PLAYOUT_MARGIN_HI threshold.</w:t>
            </w:r>
          </w:p>
        </w:tc>
      </w:tr>
      <w:tr w:rsidR="0067747C" w:rsidRPr="0077665D" w14:paraId="326DE504" w14:textId="77777777">
        <w:tc>
          <w:tcPr>
            <w:tcW w:w="3261" w:type="dxa"/>
          </w:tcPr>
          <w:p w14:paraId="79ABF6AA" w14:textId="77777777" w:rsidR="0067747C" w:rsidRPr="0077665D" w:rsidRDefault="0067747C" w:rsidP="00A855FB">
            <w:pPr>
              <w:pStyle w:val="TAL"/>
              <w:keepNext w:val="0"/>
              <w:keepLines w:val="0"/>
              <w:spacing w:before="60"/>
            </w:pPr>
            <w:r w:rsidRPr="0077665D">
              <w:t>TP_DURATION_MIN (</w:t>
            </w:r>
            <w:proofErr w:type="spellStart"/>
            <w:r w:rsidRPr="0077665D">
              <w:t>ms</w:t>
            </w:r>
            <w:proofErr w:type="spellEnd"/>
            <w:r w:rsidRPr="0077665D">
              <w:t>)</w:t>
            </w:r>
          </w:p>
        </w:tc>
        <w:tc>
          <w:tcPr>
            <w:tcW w:w="6378" w:type="dxa"/>
          </w:tcPr>
          <w:p w14:paraId="5522C860" w14:textId="77777777" w:rsidR="0067747C" w:rsidRPr="0077665D" w:rsidRDefault="0067747C" w:rsidP="00E053D2">
            <w:pPr>
              <w:pStyle w:val="TAL"/>
              <w:spacing w:before="60" w:after="60"/>
            </w:pPr>
            <w:r w:rsidRPr="0077665D">
              <w:t>Duration of sliding window over which the interval between packet arrival and playout is observed and computed</w:t>
            </w:r>
            <w:r>
              <w:t>. The computed value is</w:t>
            </w:r>
            <w:r w:rsidRPr="0077665D">
              <w:t xml:space="preserve"> compare</w:t>
            </w:r>
            <w:r>
              <w:t>d</w:t>
            </w:r>
            <w:r w:rsidRPr="0077665D">
              <w:t xml:space="preserve"> with the TARGET_PLAYOUT_MARGIN_</w:t>
            </w:r>
            <w:r>
              <w:t>MIN</w:t>
            </w:r>
            <w:r w:rsidRPr="0077665D">
              <w:t xml:space="preserve"> threshold.</w:t>
            </w:r>
          </w:p>
        </w:tc>
      </w:tr>
      <w:tr w:rsidR="0067747C" w:rsidRPr="0077665D" w14:paraId="5107EBFC" w14:textId="77777777">
        <w:tc>
          <w:tcPr>
            <w:tcW w:w="3261" w:type="dxa"/>
          </w:tcPr>
          <w:p w14:paraId="3CF791A3" w14:textId="77777777" w:rsidR="0067747C" w:rsidRPr="0077665D" w:rsidRDefault="0067747C" w:rsidP="00A855FB">
            <w:pPr>
              <w:pStyle w:val="TAL"/>
              <w:keepNext w:val="0"/>
              <w:keepLines w:val="0"/>
              <w:spacing w:before="60"/>
            </w:pPr>
            <w:r w:rsidRPr="0077665D">
              <w:t>TARGET_PLAYOUT_MARGIN_HI</w:t>
            </w:r>
            <w:r w:rsidR="00A855FB">
              <w:t xml:space="preserve"> </w:t>
            </w:r>
            <w:r w:rsidRPr="0077665D">
              <w:t>(</w:t>
            </w:r>
            <w:proofErr w:type="spellStart"/>
            <w:r w:rsidRPr="0077665D">
              <w:t>ms</w:t>
            </w:r>
            <w:proofErr w:type="spellEnd"/>
            <w:r w:rsidRPr="0077665D">
              <w:t>)</w:t>
            </w:r>
          </w:p>
        </w:tc>
        <w:tc>
          <w:tcPr>
            <w:tcW w:w="6378" w:type="dxa"/>
          </w:tcPr>
          <w:p w14:paraId="009AE320" w14:textId="77777777" w:rsidR="0067747C" w:rsidRPr="0077665D" w:rsidRDefault="0067747C" w:rsidP="00E053D2">
            <w:pPr>
              <w:pStyle w:val="TAL"/>
              <w:spacing w:before="60" w:after="60"/>
            </w:pPr>
            <w:r w:rsidRPr="0077665D">
              <w:t xml:space="preserve">Upper threshold of the interval between packet arrival and its properly scheduled playout. The interval is measured from playout time to the X percentile point (X_PERCENTILE) of the packet arrival distribution. When this upper threshold is exceeded, the receiver may signal the sender to increase </w:t>
            </w:r>
            <w:r>
              <w:t>the</w:t>
            </w:r>
            <w:r w:rsidRPr="0077665D">
              <w:t xml:space="preserve"> bit rate.</w:t>
            </w:r>
          </w:p>
        </w:tc>
      </w:tr>
      <w:tr w:rsidR="0067747C" w:rsidRPr="0077665D" w14:paraId="7780DAF2" w14:textId="77777777">
        <w:tc>
          <w:tcPr>
            <w:tcW w:w="3261" w:type="dxa"/>
          </w:tcPr>
          <w:p w14:paraId="37F50694" w14:textId="77777777" w:rsidR="0067747C" w:rsidRPr="0077665D" w:rsidRDefault="0067747C" w:rsidP="00A855FB">
            <w:pPr>
              <w:pStyle w:val="TAL"/>
              <w:keepNext w:val="0"/>
              <w:keepLines w:val="0"/>
              <w:spacing w:before="60"/>
            </w:pPr>
            <w:r w:rsidRPr="0077665D">
              <w:t>TARGET_PLAYOUT_MARGIN_MIN</w:t>
            </w:r>
            <w:r w:rsidR="00A855FB">
              <w:t xml:space="preserve"> </w:t>
            </w:r>
            <w:r w:rsidRPr="0077665D">
              <w:t>(</w:t>
            </w:r>
            <w:proofErr w:type="spellStart"/>
            <w:r w:rsidRPr="0077665D">
              <w:t>ms</w:t>
            </w:r>
            <w:proofErr w:type="spellEnd"/>
            <w:r w:rsidRPr="0077665D">
              <w:t>)</w:t>
            </w:r>
          </w:p>
        </w:tc>
        <w:tc>
          <w:tcPr>
            <w:tcW w:w="6378" w:type="dxa"/>
          </w:tcPr>
          <w:p w14:paraId="4E0A2D83" w14:textId="77777777" w:rsidR="0067747C" w:rsidRPr="0077665D" w:rsidRDefault="0067747C" w:rsidP="00E053D2">
            <w:pPr>
              <w:pStyle w:val="TAL"/>
              <w:spacing w:before="60" w:after="60"/>
            </w:pPr>
            <w:r>
              <w:t>Lower</w:t>
            </w:r>
            <w:r w:rsidRPr="0077665D">
              <w:t xml:space="preserve"> threshold of the interval between packet arrival and its properly scheduled playout. The interval is measured from playout time to the X percentile point (X_PERCENTILE) of the packet arrival distribution. When this </w:t>
            </w:r>
            <w:r>
              <w:t>lower threshold</w:t>
            </w:r>
            <w:r w:rsidRPr="0077665D">
              <w:t xml:space="preserve"> is </w:t>
            </w:r>
            <w:r>
              <w:t>exceeded</w:t>
            </w:r>
            <w:r w:rsidRPr="0077665D">
              <w:t xml:space="preserve">, the receiver should signal the sender to </w:t>
            </w:r>
            <w:r>
              <w:t>decrease the</w:t>
            </w:r>
            <w:r w:rsidRPr="0077665D">
              <w:t xml:space="preserve"> bit rate.</w:t>
            </w:r>
          </w:p>
        </w:tc>
      </w:tr>
      <w:tr w:rsidR="0067747C" w:rsidRPr="0077665D" w14:paraId="2F437343" w14:textId="77777777">
        <w:tc>
          <w:tcPr>
            <w:tcW w:w="3261" w:type="dxa"/>
          </w:tcPr>
          <w:p w14:paraId="255C6662" w14:textId="77777777" w:rsidR="0067747C" w:rsidRPr="0077665D" w:rsidRDefault="0067747C" w:rsidP="00A855FB">
            <w:pPr>
              <w:pStyle w:val="TAL"/>
              <w:keepNext w:val="0"/>
              <w:keepLines w:val="0"/>
              <w:spacing w:before="60"/>
            </w:pPr>
            <w:r w:rsidRPr="0077665D">
              <w:t>RAMP_UP_RATE</w:t>
            </w:r>
            <w:r>
              <w:t xml:space="preserve"> </w:t>
            </w:r>
            <w:r w:rsidRPr="0077665D">
              <w:t>(kbps</w:t>
            </w:r>
            <w:r>
              <w:t>/s</w:t>
            </w:r>
            <w:r w:rsidRPr="0077665D">
              <w:t>)</w:t>
            </w:r>
          </w:p>
        </w:tc>
        <w:tc>
          <w:tcPr>
            <w:tcW w:w="6378" w:type="dxa"/>
          </w:tcPr>
          <w:p w14:paraId="64D089CD" w14:textId="77777777" w:rsidR="0067747C" w:rsidRPr="0077665D" w:rsidRDefault="0067747C" w:rsidP="00E053D2">
            <w:pPr>
              <w:pStyle w:val="TAL"/>
              <w:spacing w:before="60" w:after="60"/>
            </w:pPr>
            <w:r w:rsidRPr="0077665D">
              <w:t xml:space="preserve">Rate at which </w:t>
            </w:r>
            <w:r w:rsidR="00662E14">
              <w:t>video</w:t>
            </w:r>
            <w:r w:rsidRPr="0077665D">
              <w:t xml:space="preserve"> encoder should increase its target bit rate to a higher max rate limit.</w:t>
            </w:r>
          </w:p>
        </w:tc>
      </w:tr>
      <w:tr w:rsidR="0067747C" w:rsidRPr="0077665D" w14:paraId="63D54BCB" w14:textId="77777777">
        <w:tc>
          <w:tcPr>
            <w:tcW w:w="3261" w:type="dxa"/>
          </w:tcPr>
          <w:p w14:paraId="49A9997F" w14:textId="77777777" w:rsidR="0067747C" w:rsidRPr="0077665D" w:rsidRDefault="0067747C" w:rsidP="00A855FB">
            <w:pPr>
              <w:pStyle w:val="TAL"/>
              <w:keepNext w:val="0"/>
              <w:keepLines w:val="0"/>
              <w:spacing w:before="60"/>
            </w:pPr>
            <w:r w:rsidRPr="0077665D">
              <w:t>RAMP_DOWN_RATE</w:t>
            </w:r>
            <w:r>
              <w:t xml:space="preserve"> </w:t>
            </w:r>
            <w:r w:rsidRPr="0077665D">
              <w:t>(kbps</w:t>
            </w:r>
            <w:r>
              <w:t>/</w:t>
            </w:r>
            <w:r w:rsidRPr="0077665D">
              <w:t>s)</w:t>
            </w:r>
          </w:p>
        </w:tc>
        <w:tc>
          <w:tcPr>
            <w:tcW w:w="6378" w:type="dxa"/>
          </w:tcPr>
          <w:p w14:paraId="0A7273E8" w14:textId="77777777" w:rsidR="0067747C" w:rsidRPr="0077665D" w:rsidRDefault="0067747C" w:rsidP="00E053D2">
            <w:pPr>
              <w:pStyle w:val="TAL"/>
              <w:spacing w:before="60" w:after="60"/>
            </w:pPr>
            <w:r w:rsidRPr="0077665D">
              <w:t xml:space="preserve">Rate at which </w:t>
            </w:r>
            <w:r w:rsidR="00662E14">
              <w:t>video</w:t>
            </w:r>
            <w:r w:rsidRPr="0077665D">
              <w:t xml:space="preserve"> encoder should decrease its target bit rate to a lower max rate limit.</w:t>
            </w:r>
          </w:p>
        </w:tc>
      </w:tr>
      <w:tr w:rsidR="0067747C" w:rsidRPr="0077665D" w14:paraId="722388AB" w14:textId="77777777">
        <w:tc>
          <w:tcPr>
            <w:tcW w:w="3261" w:type="dxa"/>
          </w:tcPr>
          <w:p w14:paraId="08C993A6" w14:textId="77777777" w:rsidR="0067747C" w:rsidRPr="0077665D" w:rsidRDefault="0067747C" w:rsidP="00A855FB">
            <w:pPr>
              <w:pStyle w:val="TAL"/>
              <w:keepNext w:val="0"/>
              <w:keepLines w:val="0"/>
              <w:spacing w:before="60"/>
            </w:pPr>
            <w:r w:rsidRPr="0077665D">
              <w:t>DECONGEST_TIME (</w:t>
            </w:r>
            <w:proofErr w:type="spellStart"/>
            <w:r w:rsidRPr="0077665D">
              <w:t>ms</w:t>
            </w:r>
            <w:proofErr w:type="spellEnd"/>
            <w:r w:rsidRPr="0077665D">
              <w:t>)</w:t>
            </w:r>
          </w:p>
        </w:tc>
        <w:tc>
          <w:tcPr>
            <w:tcW w:w="6378" w:type="dxa"/>
          </w:tcPr>
          <w:p w14:paraId="3832062C" w14:textId="77777777" w:rsidR="0067747C" w:rsidRPr="0077665D" w:rsidRDefault="00662E14" w:rsidP="00E053D2">
            <w:pPr>
              <w:pStyle w:val="TAL"/>
              <w:spacing w:before="60" w:after="60"/>
            </w:pPr>
            <w:r>
              <w:rPr>
                <w:lang w:val="en-US" w:eastAsia="ko-KR"/>
              </w:rPr>
              <w:t>Minimum t</w:t>
            </w:r>
            <w:r w:rsidRPr="0077665D">
              <w:rPr>
                <w:lang w:val="en-US" w:eastAsia="ko-KR"/>
              </w:rPr>
              <w:t xml:space="preserve">ime the receiver should command the sender to spend in decongesting the transmission path, before attempting to transmit at the sustainable rate of the path. </w:t>
            </w:r>
            <w:r w:rsidRPr="0077665D">
              <w:t xml:space="preserve">The receiver can achieve decongestion by first sending a TMMBR message with a value below the sustainable rate of the path. Once the receiver concludes that congestion has been cleared, it can send a TMMBR message with a value closer to the sustainable rate of the path. If the receiver concludes that congestion has not been cleared </w:t>
            </w:r>
            <w:r>
              <w:t>yet</w:t>
            </w:r>
            <w:r w:rsidRPr="0077665D">
              <w:t xml:space="preserve">, it may attempt to clear the remaining congestion for another </w:t>
            </w:r>
            <w:r>
              <w:t xml:space="preserve">period of </w:t>
            </w:r>
            <w:r w:rsidRPr="0077665D">
              <w:t>DECONGEST_TIME.</w:t>
            </w:r>
            <w:r w:rsidRPr="0077665D">
              <w:rPr>
                <w:lang w:val="en-US" w:eastAsia="ko-KR"/>
              </w:rPr>
              <w:t xml:space="preserve"> A short DECONGEST_TIME results in </w:t>
            </w:r>
            <w:r>
              <w:rPr>
                <w:lang w:val="en-US" w:eastAsia="ko-KR"/>
              </w:rPr>
              <w:t xml:space="preserve">a </w:t>
            </w:r>
            <w:r w:rsidRPr="0077665D">
              <w:rPr>
                <w:lang w:val="en-US" w:eastAsia="ko-KR"/>
              </w:rPr>
              <w:t xml:space="preserve">quick </w:t>
            </w:r>
            <w:r>
              <w:rPr>
                <w:lang w:val="en-US" w:eastAsia="ko-KR"/>
              </w:rPr>
              <w:t>and</w:t>
            </w:r>
            <w:r w:rsidRPr="0077665D">
              <w:rPr>
                <w:lang w:val="en-US" w:eastAsia="ko-KR"/>
              </w:rPr>
              <w:t xml:space="preserve"> aggressive decongestion by reducing the bit rate </w:t>
            </w:r>
            <w:r>
              <w:rPr>
                <w:lang w:val="en-US" w:eastAsia="ko-KR"/>
              </w:rPr>
              <w:t>radically while</w:t>
            </w:r>
            <w:r w:rsidRPr="0077665D">
              <w:rPr>
                <w:lang w:val="en-US" w:eastAsia="ko-KR"/>
              </w:rPr>
              <w:t xml:space="preserve"> </w:t>
            </w:r>
            <w:r>
              <w:rPr>
                <w:lang w:val="en-US" w:eastAsia="ko-KR"/>
              </w:rPr>
              <w:t xml:space="preserve">a </w:t>
            </w:r>
            <w:r w:rsidRPr="0077665D">
              <w:rPr>
                <w:lang w:val="en-US" w:eastAsia="ko-KR"/>
              </w:rPr>
              <w:t xml:space="preserve">long DECONGEST_TIME results in </w:t>
            </w:r>
            <w:r>
              <w:rPr>
                <w:lang w:val="en-US" w:eastAsia="ko-KR"/>
              </w:rPr>
              <w:t xml:space="preserve">a </w:t>
            </w:r>
            <w:r w:rsidRPr="0077665D">
              <w:rPr>
                <w:lang w:val="en-US" w:eastAsia="ko-KR"/>
              </w:rPr>
              <w:t>long and conservative decongestion. A value of 0 indicates that the receiver should not attempt to perform any decongestion at all.</w:t>
            </w:r>
          </w:p>
        </w:tc>
      </w:tr>
      <w:tr w:rsidR="0067747C" w:rsidRPr="0077665D" w14:paraId="098B43F1" w14:textId="77777777">
        <w:tc>
          <w:tcPr>
            <w:tcW w:w="3261" w:type="dxa"/>
          </w:tcPr>
          <w:p w14:paraId="583EFB49" w14:textId="77777777" w:rsidR="0067747C" w:rsidRPr="0077665D" w:rsidRDefault="0067747C" w:rsidP="00A855FB">
            <w:pPr>
              <w:pStyle w:val="TAL"/>
              <w:keepNext w:val="0"/>
              <w:keepLines w:val="0"/>
              <w:spacing w:before="60"/>
            </w:pPr>
            <w:r w:rsidRPr="0077665D">
              <w:t>HOLD_DROP_END</w:t>
            </w:r>
            <w:r>
              <w:t xml:space="preserve"> </w:t>
            </w:r>
            <w:r w:rsidRPr="0077665D">
              <w:t>(integer)</w:t>
            </w:r>
          </w:p>
        </w:tc>
        <w:tc>
          <w:tcPr>
            <w:tcW w:w="6378" w:type="dxa"/>
          </w:tcPr>
          <w:p w14:paraId="033B0068" w14:textId="77777777" w:rsidR="0067747C" w:rsidRPr="0077665D" w:rsidRDefault="0067747C" w:rsidP="00E053D2">
            <w:pPr>
              <w:pStyle w:val="TAL"/>
              <w:spacing w:before="60" w:after="60"/>
            </w:pPr>
            <w:r w:rsidRPr="0077665D">
              <w:t>Tri-valued parameter that controls how the s</w:t>
            </w:r>
            <w:r>
              <w:t xml:space="preserve">ender should behave in case </w:t>
            </w:r>
            <w:r w:rsidRPr="0077665D">
              <w:t xml:space="preserve">video quality cannot meet the requirements set in BIT_RATE, FRAME_RATE, </w:t>
            </w:r>
            <w:r>
              <w:t xml:space="preserve">or </w:t>
            </w:r>
            <w:r w:rsidRPr="0077665D">
              <w:t>QP. This parameter indicates whether the sender should put the video stream on hold while maintaining QoS reservations, drop t</w:t>
            </w:r>
            <w:r>
              <w:t xml:space="preserve">he video stream and release </w:t>
            </w:r>
            <w:r w:rsidRPr="0077665D">
              <w:t>QoS reservations, or end</w:t>
            </w:r>
            <w:r>
              <w:t xml:space="preserve"> the </w:t>
            </w:r>
            <w:r w:rsidRPr="0077665D">
              <w:t xml:space="preserve">session. </w:t>
            </w:r>
            <w:r>
              <w:t xml:space="preserve">Allowed values </w:t>
            </w:r>
            <w:r w:rsidRPr="0077665D">
              <w:t xml:space="preserve">of this parameter are defined as follows: </w:t>
            </w:r>
            <w:r w:rsidR="0007623F">
              <w:t>"</w:t>
            </w:r>
            <w:r w:rsidRPr="0077665D">
              <w:t>0</w:t>
            </w:r>
            <w:r w:rsidR="0007623F">
              <w:t>"</w:t>
            </w:r>
            <w:r w:rsidRPr="0077665D">
              <w:t xml:space="preserve"> = HOLD, </w:t>
            </w:r>
            <w:r w:rsidR="0007623F">
              <w:t>"</w:t>
            </w:r>
            <w:r w:rsidRPr="0077665D">
              <w:t>1</w:t>
            </w:r>
            <w:r w:rsidR="0007623F">
              <w:t>"</w:t>
            </w:r>
            <w:r w:rsidRPr="0077665D">
              <w:t xml:space="preserve"> = DROP, </w:t>
            </w:r>
            <w:r w:rsidR="0007623F">
              <w:t>"</w:t>
            </w:r>
            <w:r w:rsidRPr="0077665D">
              <w:t>2</w:t>
            </w:r>
            <w:r w:rsidR="0007623F">
              <w:t>"</w:t>
            </w:r>
            <w:r w:rsidRPr="0077665D">
              <w:t xml:space="preserve"> = END.</w:t>
            </w:r>
          </w:p>
        </w:tc>
      </w:tr>
      <w:tr w:rsidR="0067747C" w:rsidRPr="0077665D" w14:paraId="69CF17C7" w14:textId="77777777">
        <w:tc>
          <w:tcPr>
            <w:tcW w:w="3261" w:type="dxa"/>
          </w:tcPr>
          <w:p w14:paraId="3EBA23D5" w14:textId="77777777" w:rsidR="0067747C" w:rsidRPr="0077665D" w:rsidRDefault="0067747C" w:rsidP="00A855FB">
            <w:pPr>
              <w:pStyle w:val="TAL"/>
              <w:keepNext w:val="0"/>
              <w:keepLines w:val="0"/>
              <w:spacing w:before="60"/>
            </w:pPr>
            <w:r w:rsidRPr="0077665D">
              <w:t>INITIAL_CODEC_RATE (%)</w:t>
            </w:r>
          </w:p>
        </w:tc>
        <w:tc>
          <w:tcPr>
            <w:tcW w:w="6378" w:type="dxa"/>
          </w:tcPr>
          <w:p w14:paraId="05FD8474" w14:textId="77777777" w:rsidR="0067747C" w:rsidRPr="0077665D" w:rsidRDefault="0067747C" w:rsidP="00E053D2">
            <w:pPr>
              <w:pStyle w:val="TAL"/>
              <w:spacing w:before="60" w:after="60"/>
            </w:pPr>
            <w:r w:rsidRPr="0077665D">
              <w:t>Initial bit rate (</w:t>
            </w:r>
            <w:r>
              <w:t>proportion</w:t>
            </w:r>
            <w:r w:rsidRPr="0077665D">
              <w:t xml:space="preserve"> of </w:t>
            </w:r>
            <w:r>
              <w:t>the</w:t>
            </w:r>
            <w:r w:rsidRPr="0077665D">
              <w:t xml:space="preserve"> bit rate negotiated for the video session) that the sender should begin encoding video at.</w:t>
            </w:r>
          </w:p>
        </w:tc>
      </w:tr>
      <w:tr w:rsidR="0067747C" w:rsidRPr="0077665D" w14:paraId="6B4D1202" w14:textId="77777777">
        <w:tc>
          <w:tcPr>
            <w:tcW w:w="3261" w:type="dxa"/>
          </w:tcPr>
          <w:p w14:paraId="48D00BA1" w14:textId="77777777" w:rsidR="0067747C" w:rsidRPr="0077665D" w:rsidRDefault="0067747C" w:rsidP="00A855FB">
            <w:pPr>
              <w:pStyle w:val="TAL"/>
              <w:keepNext w:val="0"/>
              <w:keepLines w:val="0"/>
              <w:spacing w:before="60"/>
            </w:pPr>
            <w:r w:rsidRPr="0077665D">
              <w:t>X_PERCENTILE (%)</w:t>
            </w:r>
          </w:p>
        </w:tc>
        <w:tc>
          <w:tcPr>
            <w:tcW w:w="6378" w:type="dxa"/>
          </w:tcPr>
          <w:p w14:paraId="705AED43" w14:textId="77777777" w:rsidR="0067747C" w:rsidRPr="0077665D" w:rsidRDefault="0067747C" w:rsidP="00E053D2">
            <w:pPr>
              <w:pStyle w:val="TAL"/>
              <w:spacing w:before="60" w:after="60"/>
            </w:pPr>
            <w:r w:rsidRPr="0077665D">
              <w:t xml:space="preserve">X percentile point of </w:t>
            </w:r>
            <w:r>
              <w:t xml:space="preserve">the </w:t>
            </w:r>
            <w:r w:rsidRPr="0077665D">
              <w:t>packet arrival distribution used with TARGET_PLAYOUT_MARGIN parameters.</w:t>
            </w:r>
          </w:p>
        </w:tc>
      </w:tr>
    </w:tbl>
    <w:p w14:paraId="06B8BB82" w14:textId="77777777" w:rsidR="0067747C" w:rsidRDefault="0067747C" w:rsidP="0067747C">
      <w:pPr>
        <w:pStyle w:val="FP"/>
      </w:pPr>
    </w:p>
    <w:p w14:paraId="77FE298A" w14:textId="77777777" w:rsidR="0067747C" w:rsidRPr="0077665D" w:rsidRDefault="0067747C" w:rsidP="0067747C">
      <w:pPr>
        <w:pStyle w:val="Heading2"/>
        <w:rPr>
          <w:lang w:eastAsia="ko-KR"/>
        </w:rPr>
      </w:pPr>
      <w:bookmarkStart w:id="2702" w:name="_Toc26369466"/>
      <w:bookmarkStart w:id="2703" w:name="_Toc36227348"/>
      <w:bookmarkStart w:id="2704" w:name="_Toc36228363"/>
      <w:bookmarkStart w:id="2705" w:name="_Toc36228990"/>
      <w:bookmarkStart w:id="2706" w:name="_Toc68847309"/>
      <w:bookmarkStart w:id="2707" w:name="_Toc74611244"/>
      <w:bookmarkStart w:id="2708" w:name="_Toc75566523"/>
      <w:bookmarkStart w:id="2709" w:name="_Toc89790075"/>
      <w:bookmarkStart w:id="2710" w:name="_Toc99466712"/>
      <w:r w:rsidRPr="0077665D">
        <w:t>1</w:t>
      </w:r>
      <w:r w:rsidRPr="0077665D">
        <w:rPr>
          <w:rFonts w:hint="eastAsia"/>
          <w:lang w:eastAsia="ko-KR"/>
        </w:rPr>
        <w:t>7</w:t>
      </w:r>
      <w:r w:rsidRPr="0077665D">
        <w:t>.</w:t>
      </w:r>
      <w:r w:rsidRPr="0077665D">
        <w:rPr>
          <w:rFonts w:hint="eastAsia"/>
          <w:lang w:eastAsia="ko-KR"/>
        </w:rPr>
        <w:t>3</w:t>
      </w:r>
      <w:r w:rsidRPr="0077665D">
        <w:rPr>
          <w:lang w:eastAsia="ko-KR"/>
        </w:rPr>
        <w:tab/>
      </w:r>
      <w:r w:rsidRPr="0077665D">
        <w:rPr>
          <w:rFonts w:hint="eastAsia"/>
          <w:lang w:eastAsia="ko-KR"/>
        </w:rPr>
        <w:t xml:space="preserve">Management </w:t>
      </w:r>
      <w:r w:rsidRPr="0077665D">
        <w:rPr>
          <w:lang w:eastAsia="ko-KR"/>
        </w:rPr>
        <w:t>p</w:t>
      </w:r>
      <w:r w:rsidRPr="0077665D">
        <w:rPr>
          <w:rFonts w:hint="eastAsia"/>
          <w:lang w:eastAsia="ko-KR"/>
        </w:rPr>
        <w:t>rocedures</w:t>
      </w:r>
      <w:bookmarkEnd w:id="2702"/>
      <w:bookmarkEnd w:id="2703"/>
      <w:bookmarkEnd w:id="2704"/>
      <w:bookmarkEnd w:id="2705"/>
      <w:bookmarkEnd w:id="2706"/>
      <w:bookmarkEnd w:id="2707"/>
      <w:bookmarkEnd w:id="2708"/>
      <w:bookmarkEnd w:id="2709"/>
      <w:bookmarkEnd w:id="2710"/>
    </w:p>
    <w:p w14:paraId="6C8C7FA0" w14:textId="77777777" w:rsidR="0067747C" w:rsidRPr="0077665D" w:rsidRDefault="0067747C" w:rsidP="0067747C">
      <w:pPr>
        <w:rPr>
          <w:noProof/>
          <w:lang w:eastAsia="ko-KR"/>
        </w:rPr>
      </w:pPr>
      <w:r w:rsidRPr="0077665D">
        <w:rPr>
          <w:noProof/>
          <w:lang w:eastAsia="ko-KR"/>
        </w:rPr>
        <w:t>T</w:t>
      </w:r>
      <w:r w:rsidRPr="0077665D">
        <w:rPr>
          <w:rFonts w:hint="eastAsia"/>
          <w:noProof/>
          <w:lang w:eastAsia="ko-KR"/>
        </w:rPr>
        <w:t>h</w:t>
      </w:r>
      <w:r w:rsidRPr="0077665D">
        <w:rPr>
          <w:noProof/>
          <w:lang w:eastAsia="ko-KR"/>
        </w:rPr>
        <w:t>is</w:t>
      </w:r>
      <w:r w:rsidRPr="0077665D">
        <w:rPr>
          <w:rFonts w:hint="eastAsia"/>
          <w:noProof/>
          <w:lang w:eastAsia="ko-KR"/>
        </w:rPr>
        <w:t xml:space="preserve"> clause explain</w:t>
      </w:r>
      <w:r w:rsidRPr="0077665D">
        <w:rPr>
          <w:noProof/>
          <w:lang w:eastAsia="ko-KR"/>
        </w:rPr>
        <w:t>s</w:t>
      </w:r>
      <w:r w:rsidRPr="0077665D">
        <w:rPr>
          <w:rFonts w:hint="eastAsia"/>
          <w:noProof/>
          <w:lang w:eastAsia="ko-KR"/>
        </w:rPr>
        <w:t xml:space="preserve"> how speech and video</w:t>
      </w:r>
      <w:r w:rsidRPr="0077665D">
        <w:rPr>
          <w:noProof/>
        </w:rPr>
        <w:t xml:space="preserve"> adaptation of </w:t>
      </w:r>
      <w:r>
        <w:rPr>
          <w:noProof/>
        </w:rPr>
        <w:t xml:space="preserve">the </w:t>
      </w:r>
      <w:r w:rsidRPr="0077665D">
        <w:rPr>
          <w:noProof/>
        </w:rPr>
        <w:t xml:space="preserve">MTSI client in terminal </w:t>
      </w:r>
      <w:r w:rsidRPr="0077665D">
        <w:rPr>
          <w:rFonts w:hint="eastAsia"/>
          <w:noProof/>
          <w:lang w:eastAsia="ko-KR"/>
        </w:rPr>
        <w:t xml:space="preserve">can be managed </w:t>
      </w:r>
      <w:r w:rsidRPr="0077665D">
        <w:rPr>
          <w:noProof/>
        </w:rPr>
        <w:t xml:space="preserve">using </w:t>
      </w:r>
      <w:r w:rsidRPr="0077665D">
        <w:rPr>
          <w:rFonts w:hint="eastAsia"/>
          <w:noProof/>
          <w:lang w:eastAsia="ko-KR"/>
        </w:rPr>
        <w:t xml:space="preserve">3GPP </w:t>
      </w:r>
      <w:smartTag w:uri="urn:schemas-microsoft-com:office:smarttags" w:element="place">
        <w:smartTag w:uri="urn:schemas-microsoft-com:office:smarttags" w:element="City">
          <w:r w:rsidRPr="0077665D">
            <w:rPr>
              <w:rFonts w:hint="eastAsia"/>
              <w:noProof/>
              <w:lang w:eastAsia="ko-KR"/>
            </w:rPr>
            <w:t>MTSIMA</w:t>
          </w:r>
        </w:smartTag>
        <w:r w:rsidRPr="0077665D">
          <w:rPr>
            <w:rFonts w:hint="eastAsia"/>
            <w:noProof/>
            <w:lang w:eastAsia="ko-KR"/>
          </w:rPr>
          <w:t xml:space="preserve"> </w:t>
        </w:r>
        <w:smartTag w:uri="urn:schemas-microsoft-com:office:smarttags" w:element="State">
          <w:r w:rsidRPr="0077665D">
            <w:rPr>
              <w:noProof/>
            </w:rPr>
            <w:t>MO</w:t>
          </w:r>
        </w:smartTag>
      </w:smartTag>
      <w:r w:rsidRPr="0077665D">
        <w:rPr>
          <w:noProof/>
        </w:rPr>
        <w:t xml:space="preserve"> and OMA-DM protocol</w:t>
      </w:r>
      <w:r w:rsidRPr="0077665D">
        <w:rPr>
          <w:rFonts w:hint="eastAsia"/>
          <w:noProof/>
          <w:lang w:eastAsia="ko-KR"/>
        </w:rPr>
        <w:t xml:space="preserve">. </w:t>
      </w:r>
      <w:r w:rsidRPr="0077665D">
        <w:rPr>
          <w:noProof/>
          <w:lang w:eastAsia="ko-KR"/>
        </w:rPr>
        <w:t>F</w:t>
      </w:r>
      <w:r w:rsidRPr="0077665D">
        <w:rPr>
          <w:rFonts w:hint="eastAsia"/>
          <w:noProof/>
          <w:lang w:eastAsia="ko-KR"/>
        </w:rPr>
        <w:t xml:space="preserve">irst, it is necessary to describe </w:t>
      </w:r>
      <w:r w:rsidRPr="0077665D">
        <w:rPr>
          <w:noProof/>
          <w:lang w:eastAsia="ko-KR"/>
        </w:rPr>
        <w:t xml:space="preserve">the expected behavior of media adaptation, i.e., </w:t>
      </w:r>
      <w:r w:rsidRPr="0077665D">
        <w:rPr>
          <w:rFonts w:hint="eastAsia"/>
          <w:noProof/>
          <w:lang w:eastAsia="ko-KR"/>
        </w:rPr>
        <w:t xml:space="preserve">reaction of </w:t>
      </w:r>
      <w:r>
        <w:rPr>
          <w:noProof/>
          <w:lang w:eastAsia="ko-KR"/>
        </w:rPr>
        <w:t xml:space="preserve">the </w:t>
      </w:r>
      <w:r w:rsidRPr="0077665D">
        <w:rPr>
          <w:rFonts w:hint="eastAsia"/>
          <w:noProof/>
          <w:lang w:eastAsia="ko-KR"/>
        </w:rPr>
        <w:t xml:space="preserve">MTSI client in terminal to the received </w:t>
      </w:r>
      <w:smartTag w:uri="urn:schemas-microsoft-com:office:smarttags" w:element="PersonName">
        <w:r w:rsidRPr="0077665D">
          <w:rPr>
            <w:rFonts w:hint="eastAsia"/>
            <w:noProof/>
            <w:lang w:eastAsia="ko-KR"/>
          </w:rPr>
          <w:t>RT</w:t>
        </w:r>
      </w:smartTag>
      <w:r w:rsidRPr="0077665D">
        <w:rPr>
          <w:rFonts w:hint="eastAsia"/>
          <w:noProof/>
          <w:lang w:eastAsia="ko-KR"/>
        </w:rPr>
        <w:t>CP</w:t>
      </w:r>
      <w:r w:rsidRPr="0077665D">
        <w:rPr>
          <w:noProof/>
          <w:lang w:eastAsia="ko-KR"/>
        </w:rPr>
        <w:t>-</w:t>
      </w:r>
      <w:r w:rsidRPr="0077665D">
        <w:rPr>
          <w:rFonts w:hint="eastAsia"/>
          <w:noProof/>
          <w:lang w:eastAsia="ko-KR"/>
        </w:rPr>
        <w:t xml:space="preserve">APP and TMMBR </w:t>
      </w:r>
      <w:r w:rsidRPr="00F37445">
        <w:rPr>
          <w:noProof/>
          <w:color w:val="000000"/>
          <w:lang w:eastAsia="ko-KR"/>
        </w:rPr>
        <w:t>messages</w:t>
      </w:r>
      <w:r w:rsidRPr="00F37445">
        <w:rPr>
          <w:rFonts w:hint="eastAsia"/>
          <w:noProof/>
          <w:color w:val="000000"/>
          <w:lang w:eastAsia="ko-KR"/>
        </w:rPr>
        <w:t>,</w:t>
      </w:r>
      <w:r w:rsidRPr="0077665D">
        <w:rPr>
          <w:rFonts w:hint="eastAsia"/>
          <w:noProof/>
          <w:lang w:eastAsia="ko-KR"/>
        </w:rPr>
        <w:t xml:space="preserve"> information on </w:t>
      </w:r>
      <w:r>
        <w:rPr>
          <w:noProof/>
          <w:lang w:eastAsia="ko-KR"/>
        </w:rPr>
        <w:t xml:space="preserve">the </w:t>
      </w:r>
      <w:r w:rsidRPr="0077665D">
        <w:rPr>
          <w:rFonts w:hint="eastAsia"/>
          <w:noProof/>
          <w:lang w:eastAsia="ko-KR"/>
        </w:rPr>
        <w:t xml:space="preserve">transmission results such as </w:t>
      </w:r>
      <w:smartTag w:uri="urn:schemas-microsoft-com:office:smarttags" w:element="PersonName">
        <w:r w:rsidRPr="0077665D">
          <w:rPr>
            <w:rFonts w:hint="eastAsia"/>
            <w:noProof/>
            <w:lang w:eastAsia="ko-KR"/>
          </w:rPr>
          <w:t>RT</w:t>
        </w:r>
      </w:smartTag>
      <w:r w:rsidRPr="0077665D">
        <w:rPr>
          <w:rFonts w:hint="eastAsia"/>
          <w:noProof/>
          <w:lang w:eastAsia="ko-KR"/>
        </w:rPr>
        <w:t xml:space="preserve">CP RR and SR, </w:t>
      </w:r>
      <w:r w:rsidRPr="0077665D">
        <w:t xml:space="preserve">signalled changes in transport characteristics such as ECN </w:t>
      </w:r>
      <w:r>
        <w:t>C</w:t>
      </w:r>
      <w:r w:rsidRPr="0077665D">
        <w:t xml:space="preserve">ongestion </w:t>
      </w:r>
      <w:r>
        <w:t>E</w:t>
      </w:r>
      <w:r w:rsidRPr="0077665D">
        <w:t xml:space="preserve">xperienced (ECN-CE) marking in IP packet headers, </w:t>
      </w:r>
      <w:r w:rsidRPr="0077665D">
        <w:rPr>
          <w:rFonts w:hint="eastAsia"/>
          <w:noProof/>
          <w:lang w:eastAsia="ko-KR"/>
        </w:rPr>
        <w:t xml:space="preserve">and </w:t>
      </w:r>
      <w:r w:rsidRPr="0077665D">
        <w:rPr>
          <w:noProof/>
          <w:lang w:eastAsia="ko-KR"/>
        </w:rPr>
        <w:t xml:space="preserve">analysis of </w:t>
      </w:r>
      <w:r w:rsidRPr="0077665D">
        <w:rPr>
          <w:rFonts w:hint="eastAsia"/>
          <w:noProof/>
          <w:lang w:eastAsia="ko-KR"/>
        </w:rPr>
        <w:t>packet reception</w:t>
      </w:r>
      <w:r w:rsidRPr="0077665D">
        <w:rPr>
          <w:noProof/>
          <w:lang w:eastAsia="ko-KR"/>
        </w:rPr>
        <w:t xml:space="preserve"> status</w:t>
      </w:r>
      <w:r w:rsidRPr="0077665D">
        <w:rPr>
          <w:rFonts w:hint="eastAsia"/>
          <w:noProof/>
          <w:lang w:eastAsia="ko-KR"/>
        </w:rPr>
        <w:t xml:space="preserve">. Such descriptions, which include many parameters of different </w:t>
      </w:r>
      <w:r w:rsidRPr="0077665D">
        <w:rPr>
          <w:noProof/>
          <w:lang w:eastAsia="ko-KR"/>
        </w:rPr>
        <w:t>nature</w:t>
      </w:r>
      <w:r w:rsidRPr="0077665D">
        <w:rPr>
          <w:rFonts w:hint="eastAsia"/>
          <w:noProof/>
          <w:lang w:eastAsia="ko-KR"/>
        </w:rPr>
        <w:t xml:space="preserve">, can be made in the form of </w:t>
      </w:r>
      <w:r w:rsidRPr="0077665D">
        <w:rPr>
          <w:noProof/>
          <w:lang w:eastAsia="ko-KR"/>
        </w:rPr>
        <w:t xml:space="preserve">adaptation </w:t>
      </w:r>
      <w:r w:rsidRPr="0077665D">
        <w:rPr>
          <w:rFonts w:hint="eastAsia"/>
          <w:noProof/>
          <w:lang w:eastAsia="ko-KR"/>
        </w:rPr>
        <w:t xml:space="preserve">state machines or </w:t>
      </w:r>
      <w:r w:rsidRPr="0077665D">
        <w:rPr>
          <w:noProof/>
          <w:lang w:eastAsia="ko-KR"/>
        </w:rPr>
        <w:t xml:space="preserve">state transition </w:t>
      </w:r>
      <w:r w:rsidRPr="0077665D">
        <w:rPr>
          <w:rFonts w:hint="eastAsia"/>
          <w:noProof/>
          <w:lang w:eastAsia="ko-KR"/>
        </w:rPr>
        <w:t>tables, as</w:t>
      </w:r>
      <w:r w:rsidRPr="0077665D">
        <w:rPr>
          <w:noProof/>
          <w:lang w:eastAsia="ko-KR"/>
        </w:rPr>
        <w:t xml:space="preserve"> in</w:t>
      </w:r>
      <w:r w:rsidRPr="0077665D">
        <w:rPr>
          <w:rFonts w:hint="eastAsia"/>
          <w:noProof/>
          <w:lang w:eastAsia="ko-KR"/>
        </w:rPr>
        <w:t xml:space="preserve"> </w:t>
      </w:r>
      <w:r>
        <w:rPr>
          <w:noProof/>
          <w:lang w:eastAsia="ko-KR"/>
        </w:rPr>
        <w:t>Annex C</w:t>
      </w:r>
      <w:r w:rsidRPr="0077665D">
        <w:rPr>
          <w:rFonts w:hint="eastAsia"/>
          <w:noProof/>
          <w:lang w:eastAsia="ko-KR"/>
        </w:rPr>
        <w:t xml:space="preserve">, based on </w:t>
      </w:r>
      <w:r w:rsidRPr="0077665D">
        <w:rPr>
          <w:noProof/>
          <w:lang w:eastAsia="ko-KR"/>
        </w:rPr>
        <w:t xml:space="preserve">the </w:t>
      </w:r>
      <w:r w:rsidRPr="0077665D">
        <w:rPr>
          <w:rFonts w:hint="eastAsia"/>
          <w:noProof/>
          <w:lang w:eastAsia="ko-KR"/>
        </w:rPr>
        <w:t xml:space="preserve">criteria for service quality </w:t>
      </w:r>
      <w:r>
        <w:rPr>
          <w:noProof/>
          <w:lang w:eastAsia="ko-KR"/>
        </w:rPr>
        <w:t>or</w:t>
      </w:r>
      <w:r w:rsidRPr="0077665D">
        <w:rPr>
          <w:rFonts w:hint="eastAsia"/>
          <w:noProof/>
          <w:lang w:eastAsia="ko-KR"/>
        </w:rPr>
        <w:t xml:space="preserve"> </w:t>
      </w:r>
      <w:r>
        <w:rPr>
          <w:noProof/>
          <w:lang w:eastAsia="ko-KR"/>
        </w:rPr>
        <w:t xml:space="preserve">the </w:t>
      </w:r>
      <w:r w:rsidRPr="0077665D">
        <w:rPr>
          <w:rFonts w:hint="eastAsia"/>
          <w:noProof/>
          <w:lang w:eastAsia="ko-KR"/>
        </w:rPr>
        <w:t xml:space="preserve">policy </w:t>
      </w:r>
      <w:r w:rsidRPr="0077665D">
        <w:rPr>
          <w:noProof/>
          <w:lang w:eastAsia="ko-KR"/>
        </w:rPr>
        <w:t xml:space="preserve">for </w:t>
      </w:r>
      <w:r w:rsidRPr="0077665D">
        <w:rPr>
          <w:rFonts w:hint="eastAsia"/>
          <w:noProof/>
          <w:lang w:eastAsia="ko-KR"/>
        </w:rPr>
        <w:t>network management.</w:t>
      </w:r>
    </w:p>
    <w:p w14:paraId="65091DED" w14:textId="77777777" w:rsidR="0067747C" w:rsidRPr="0077665D" w:rsidRDefault="0067747C" w:rsidP="0067747C">
      <w:pPr>
        <w:rPr>
          <w:noProof/>
          <w:lang w:eastAsia="ko-KR"/>
        </w:rPr>
      </w:pPr>
      <w:r w:rsidRPr="0077665D">
        <w:rPr>
          <w:rFonts w:hint="eastAsia"/>
        </w:rPr>
        <w:t xml:space="preserve">Some parameters </w:t>
      </w:r>
      <w:r w:rsidRPr="0077665D">
        <w:t>in</w:t>
      </w:r>
      <w:r w:rsidRPr="0077665D">
        <w:rPr>
          <w:rFonts w:hint="eastAsia"/>
          <w:lang w:eastAsia="ko-KR"/>
        </w:rPr>
        <w:t xml:space="preserve"> the descriptions </w:t>
      </w:r>
      <w:r w:rsidRPr="0077665D">
        <w:rPr>
          <w:lang w:eastAsia="ko-KR"/>
        </w:rPr>
        <w:t>can be</w:t>
      </w:r>
      <w:r w:rsidRPr="0077665D">
        <w:rPr>
          <w:rFonts w:hint="eastAsia"/>
        </w:rPr>
        <w:t xml:space="preserve"> determined </w:t>
      </w:r>
      <w:r w:rsidRPr="0077665D">
        <w:t>in</w:t>
      </w:r>
      <w:r w:rsidRPr="0077665D">
        <w:rPr>
          <w:rFonts w:hint="eastAsia"/>
        </w:rPr>
        <w:t xml:space="preserve"> session setup </w:t>
      </w:r>
      <w:r w:rsidRPr="0077665D">
        <w:rPr>
          <w:rFonts w:hint="eastAsia"/>
          <w:lang w:eastAsia="ko-KR"/>
        </w:rPr>
        <w:t xml:space="preserve">or </w:t>
      </w:r>
      <w:r>
        <w:rPr>
          <w:lang w:eastAsia="ko-KR"/>
        </w:rPr>
        <w:t>measured</w:t>
      </w:r>
      <w:r w:rsidRPr="0077665D">
        <w:rPr>
          <w:rFonts w:hint="eastAsia"/>
          <w:lang w:eastAsia="ko-KR"/>
        </w:rPr>
        <w:t xml:space="preserve"> </w:t>
      </w:r>
      <w:r w:rsidRPr="0077665D">
        <w:rPr>
          <w:rFonts w:hint="eastAsia"/>
        </w:rPr>
        <w:t>during session</w:t>
      </w:r>
      <w:r w:rsidRPr="0077665D">
        <w:rPr>
          <w:rFonts w:hint="eastAsia"/>
          <w:lang w:eastAsia="ko-KR"/>
        </w:rPr>
        <w:t xml:space="preserve">, and </w:t>
      </w:r>
      <w:r>
        <w:rPr>
          <w:lang w:eastAsia="ko-KR"/>
        </w:rPr>
        <w:t xml:space="preserve">therefore </w:t>
      </w:r>
      <w:r w:rsidRPr="0077665D">
        <w:rPr>
          <w:rFonts w:hint="eastAsia"/>
          <w:lang w:eastAsia="ko-KR"/>
        </w:rPr>
        <w:t>do not require to be managed</w:t>
      </w:r>
      <w:r w:rsidRPr="0077665D">
        <w:rPr>
          <w:lang w:eastAsia="ko-KR"/>
        </w:rPr>
        <w:t xml:space="preserve"> from outside</w:t>
      </w:r>
      <w:r w:rsidRPr="0077665D">
        <w:rPr>
          <w:rFonts w:hint="eastAsia"/>
          <w:lang w:eastAsia="ko-KR"/>
        </w:rPr>
        <w:t xml:space="preserve">. </w:t>
      </w:r>
      <w:r w:rsidRPr="0077665D">
        <w:rPr>
          <w:lang w:eastAsia="ko-KR"/>
        </w:rPr>
        <w:t xml:space="preserve">For example, </w:t>
      </w:r>
      <w:r>
        <w:rPr>
          <w:lang w:eastAsia="ko-KR"/>
        </w:rPr>
        <w:t>the maximum</w:t>
      </w:r>
      <w:r w:rsidRPr="0077665D">
        <w:rPr>
          <w:lang w:eastAsia="ko-KR"/>
        </w:rPr>
        <w:t xml:space="preserve"> </w:t>
      </w:r>
      <w:r w:rsidR="00662E14">
        <w:rPr>
          <w:lang w:eastAsia="ko-KR"/>
        </w:rPr>
        <w:t xml:space="preserve">or minimum </w:t>
      </w:r>
      <w:r w:rsidRPr="0077665D">
        <w:rPr>
          <w:lang w:eastAsia="ko-KR"/>
        </w:rPr>
        <w:t xml:space="preserve">bit rate of speech and video codecs, </w:t>
      </w:r>
      <w:r w:rsidRPr="0077665D">
        <w:rPr>
          <w:lang w:eastAsia="ko-KR"/>
        </w:rPr>
        <w:lastRenderedPageBreak/>
        <w:t>and round-trip time (</w:t>
      </w:r>
      <w:smartTag w:uri="urn:schemas-microsoft-com:office:smarttags" w:element="PersonName">
        <w:r w:rsidRPr="0077665D">
          <w:rPr>
            <w:lang w:eastAsia="ko-KR"/>
          </w:rPr>
          <w:t>RT</w:t>
        </w:r>
      </w:smartTag>
      <w:r w:rsidRPr="0077665D">
        <w:rPr>
          <w:lang w:eastAsia="ko-KR"/>
        </w:rPr>
        <w:t xml:space="preserve">T) belong to this class of parameters. </w:t>
      </w:r>
      <w:r w:rsidRPr="0077665D">
        <w:rPr>
          <w:rFonts w:hint="eastAsia"/>
        </w:rPr>
        <w:t xml:space="preserve">It is also possible that </w:t>
      </w:r>
      <w:r>
        <w:t>other</w:t>
      </w:r>
      <w:r w:rsidRPr="0077665D">
        <w:rPr>
          <w:rFonts w:hint="eastAsia"/>
        </w:rPr>
        <w:t xml:space="preserve"> parameters are</w:t>
      </w:r>
      <w:r w:rsidRPr="0077665D">
        <w:rPr>
          <w:rFonts w:hint="eastAsia"/>
          <w:lang w:eastAsia="ko-KR"/>
        </w:rPr>
        <w:t xml:space="preserve"> </w:t>
      </w:r>
      <w:r w:rsidRPr="0077665D">
        <w:rPr>
          <w:rFonts w:hint="eastAsia"/>
        </w:rPr>
        <w:t xml:space="preserve">implementation-specific, or related to </w:t>
      </w:r>
      <w:r>
        <w:t xml:space="preserve">detailed </w:t>
      </w:r>
      <w:r w:rsidRPr="0077665D">
        <w:t xml:space="preserve">features of </w:t>
      </w:r>
      <w:r>
        <w:t xml:space="preserve">media </w:t>
      </w:r>
      <w:r w:rsidRPr="0077665D">
        <w:rPr>
          <w:rFonts w:hint="eastAsia"/>
        </w:rPr>
        <w:t xml:space="preserve">codec or underlying radio access bearer technology. </w:t>
      </w:r>
      <w:r w:rsidRPr="0077665D">
        <w:rPr>
          <w:rFonts w:hint="eastAsia"/>
          <w:lang w:eastAsia="ko-KR"/>
        </w:rPr>
        <w:t xml:space="preserve">These </w:t>
      </w:r>
      <w:r>
        <w:rPr>
          <w:lang w:eastAsia="ko-KR"/>
        </w:rPr>
        <w:t xml:space="preserve">classes of </w:t>
      </w:r>
      <w:r w:rsidRPr="0077665D">
        <w:rPr>
          <w:rFonts w:hint="eastAsia"/>
          <w:lang w:eastAsia="ko-KR"/>
        </w:rPr>
        <w:t xml:space="preserve">parameters are not </w:t>
      </w:r>
      <w:r>
        <w:rPr>
          <w:lang w:eastAsia="ko-KR"/>
        </w:rPr>
        <w:t>provided</w:t>
      </w:r>
      <w:r w:rsidRPr="0077665D">
        <w:rPr>
          <w:rFonts w:hint="eastAsia"/>
          <w:lang w:eastAsia="ko-KR"/>
        </w:rPr>
        <w:t xml:space="preserve"> by</w:t>
      </w:r>
      <w:r w:rsidRPr="0077665D">
        <w:rPr>
          <w:rFonts w:hint="eastAsia"/>
          <w:noProof/>
          <w:lang w:eastAsia="ko-KR"/>
        </w:rPr>
        <w:t xml:space="preserve"> 3GPP </w:t>
      </w:r>
      <w:smartTag w:uri="urn:schemas-microsoft-com:office:smarttags" w:element="place">
        <w:smartTag w:uri="urn:schemas-microsoft-com:office:smarttags" w:element="City">
          <w:r w:rsidRPr="0077665D">
            <w:rPr>
              <w:rFonts w:hint="eastAsia"/>
              <w:noProof/>
              <w:lang w:eastAsia="ko-KR"/>
            </w:rPr>
            <w:t>MTSIMA</w:t>
          </w:r>
        </w:smartTag>
        <w:r w:rsidRPr="0077665D">
          <w:rPr>
            <w:rFonts w:hint="eastAsia"/>
            <w:noProof/>
            <w:lang w:eastAsia="ko-KR"/>
          </w:rPr>
          <w:t xml:space="preserve"> </w:t>
        </w:r>
        <w:smartTag w:uri="urn:schemas-microsoft-com:office:smarttags" w:element="State">
          <w:r w:rsidRPr="0077665D">
            <w:rPr>
              <w:rFonts w:hint="eastAsia"/>
              <w:noProof/>
              <w:lang w:eastAsia="ko-KR"/>
            </w:rPr>
            <w:t>MO</w:t>
          </w:r>
        </w:smartTag>
      </w:smartTag>
      <w:r w:rsidRPr="0077665D">
        <w:rPr>
          <w:noProof/>
          <w:lang w:eastAsia="ko-KR"/>
        </w:rPr>
        <w:t xml:space="preserve"> </w:t>
      </w:r>
      <w:r w:rsidRPr="0077665D">
        <w:rPr>
          <w:rFonts w:hint="eastAsia"/>
          <w:noProof/>
          <w:lang w:eastAsia="ko-KR"/>
        </w:rPr>
        <w:t xml:space="preserve">but </w:t>
      </w:r>
      <w:r>
        <w:rPr>
          <w:noProof/>
          <w:lang w:eastAsia="ko-KR"/>
        </w:rPr>
        <w:t>still</w:t>
      </w:r>
      <w:r w:rsidRPr="0077665D">
        <w:rPr>
          <w:noProof/>
          <w:lang w:eastAsia="ko-KR"/>
        </w:rPr>
        <w:t xml:space="preserve"> </w:t>
      </w:r>
      <w:r w:rsidRPr="0077665D">
        <w:rPr>
          <w:rFonts w:hint="eastAsia"/>
          <w:noProof/>
          <w:lang w:eastAsia="ko-KR"/>
        </w:rPr>
        <w:t>can be included under Ext nodes as vendor extensions.</w:t>
      </w:r>
    </w:p>
    <w:p w14:paraId="29CDF03B" w14:textId="77777777" w:rsidR="0067747C" w:rsidRDefault="0067747C" w:rsidP="0067747C">
      <w:pPr>
        <w:rPr>
          <w:noProof/>
          <w:lang w:eastAsia="ko-KR"/>
        </w:rPr>
      </w:pPr>
      <w:r w:rsidRPr="0077665D">
        <w:rPr>
          <w:rFonts w:hint="eastAsia"/>
          <w:noProof/>
          <w:lang w:eastAsia="ko-KR"/>
        </w:rPr>
        <w:t xml:space="preserve">The next step will be to select </w:t>
      </w:r>
      <w:r>
        <w:rPr>
          <w:noProof/>
          <w:lang w:eastAsia="ko-KR"/>
        </w:rPr>
        <w:t>the</w:t>
      </w:r>
      <w:r w:rsidRPr="0077665D">
        <w:rPr>
          <w:noProof/>
          <w:lang w:eastAsia="ko-KR"/>
        </w:rPr>
        <w:t xml:space="preserve"> </w:t>
      </w:r>
      <w:r w:rsidRPr="0077665D">
        <w:rPr>
          <w:rFonts w:hint="eastAsia"/>
          <w:noProof/>
          <w:lang w:eastAsia="ko-KR"/>
        </w:rPr>
        <w:t xml:space="preserve">parameters </w:t>
      </w:r>
      <w:r w:rsidRPr="0077665D">
        <w:rPr>
          <w:noProof/>
          <w:lang w:eastAsia="ko-KR"/>
        </w:rPr>
        <w:t>to</w:t>
      </w:r>
      <w:r w:rsidRPr="0077665D">
        <w:rPr>
          <w:rFonts w:hint="eastAsia"/>
          <w:noProof/>
          <w:lang w:eastAsia="ko-KR"/>
        </w:rPr>
        <w:t xml:space="preserve"> be </w:t>
      </w:r>
      <w:r w:rsidRPr="0077665D">
        <w:rPr>
          <w:noProof/>
          <w:lang w:eastAsia="ko-KR"/>
        </w:rPr>
        <w:t>included in</w:t>
      </w:r>
      <w:r w:rsidRPr="0077665D">
        <w:rPr>
          <w:rFonts w:hint="eastAsia"/>
          <w:noProof/>
          <w:lang w:eastAsia="ko-KR"/>
        </w:rPr>
        <w:t xml:space="preserve"> 3GPP </w:t>
      </w:r>
      <w:smartTag w:uri="urn:schemas-microsoft-com:office:smarttags" w:element="place">
        <w:smartTag w:uri="urn:schemas-microsoft-com:office:smarttags" w:element="City">
          <w:r w:rsidRPr="0077665D">
            <w:rPr>
              <w:rFonts w:hint="eastAsia"/>
              <w:noProof/>
              <w:lang w:eastAsia="ko-KR"/>
            </w:rPr>
            <w:t>MTSIMA</w:t>
          </w:r>
        </w:smartTag>
        <w:r w:rsidRPr="0077665D">
          <w:rPr>
            <w:rFonts w:hint="eastAsia"/>
            <w:noProof/>
            <w:lang w:eastAsia="ko-KR"/>
          </w:rPr>
          <w:t xml:space="preserve"> </w:t>
        </w:r>
        <w:smartTag w:uri="urn:schemas-microsoft-com:office:smarttags" w:element="State">
          <w:r w:rsidRPr="0077665D">
            <w:rPr>
              <w:noProof/>
            </w:rPr>
            <w:t>MO</w:t>
          </w:r>
          <w:r w:rsidRPr="0077665D">
            <w:rPr>
              <w:rFonts w:hint="eastAsia"/>
              <w:noProof/>
              <w:lang w:eastAsia="ko-KR"/>
            </w:rPr>
            <w:t>.</w:t>
          </w:r>
        </w:smartTag>
      </w:smartTag>
      <w:r w:rsidRPr="0077665D">
        <w:rPr>
          <w:noProof/>
          <w:lang w:eastAsia="ko-KR"/>
        </w:rPr>
        <w:t xml:space="preserve"> It might not be practical or necessary to update all parameters in the descriptions and selecting a subset of key parameters might simplify the management. The set of parameters selected should enable the behavior of media adaptation to be controlled up to the necessary extent.</w:t>
      </w:r>
    </w:p>
    <w:p w14:paraId="5C85C6D2" w14:textId="77777777" w:rsidR="00662E14" w:rsidRPr="0077665D" w:rsidRDefault="00662E14" w:rsidP="0067747C">
      <w:pPr>
        <w:rPr>
          <w:noProof/>
          <w:lang w:eastAsia="ko-KR"/>
        </w:rPr>
      </w:pPr>
      <w:r>
        <w:rPr>
          <w:noProof/>
          <w:lang w:eastAsia="ko-KR"/>
        </w:rPr>
        <w:t>T</w:t>
      </w:r>
      <w:r w:rsidRPr="003A78BA">
        <w:rPr>
          <w:noProof/>
          <w:lang w:eastAsia="ko-KR"/>
        </w:rPr>
        <w:t xml:space="preserve">he results of session setup </w:t>
      </w:r>
      <w:r>
        <w:rPr>
          <w:noProof/>
          <w:lang w:eastAsia="ko-KR"/>
        </w:rPr>
        <w:t>may</w:t>
      </w:r>
      <w:r w:rsidRPr="003A78BA">
        <w:rPr>
          <w:noProof/>
          <w:lang w:eastAsia="ko-KR"/>
        </w:rPr>
        <w:t xml:space="preserve"> </w:t>
      </w:r>
      <w:r>
        <w:rPr>
          <w:noProof/>
          <w:lang w:eastAsia="ko-KR"/>
        </w:rPr>
        <w:t>influence</w:t>
      </w:r>
      <w:r w:rsidRPr="003A78BA">
        <w:rPr>
          <w:noProof/>
          <w:lang w:eastAsia="ko-KR"/>
        </w:rPr>
        <w:t xml:space="preserve"> the </w:t>
      </w:r>
      <w:r>
        <w:rPr>
          <w:noProof/>
          <w:lang w:eastAsia="ko-KR"/>
        </w:rPr>
        <w:t xml:space="preserve">selection of </w:t>
      </w:r>
      <w:r w:rsidRPr="003A78BA">
        <w:rPr>
          <w:noProof/>
          <w:lang w:eastAsia="ko-KR"/>
        </w:rPr>
        <w:t>media adaptation methods</w:t>
      </w:r>
      <w:r>
        <w:rPr>
          <w:noProof/>
          <w:lang w:eastAsia="ko-KR"/>
        </w:rPr>
        <w:t xml:space="preserve"> to apply</w:t>
      </w:r>
      <w:r w:rsidRPr="003A78BA">
        <w:rPr>
          <w:noProof/>
          <w:lang w:eastAsia="ko-KR"/>
        </w:rPr>
        <w:t>.</w:t>
      </w:r>
      <w:r>
        <w:rPr>
          <w:noProof/>
          <w:lang w:eastAsia="ko-KR"/>
        </w:rPr>
        <w:t xml:space="preserve"> For example, the negotiated media codec and the bandwidth, or whether to use ECN or not may determine the necessary adaptation procedures. </w:t>
      </w:r>
      <w:r w:rsidRPr="003A78BA">
        <w:t>Selection of session parameters from 3GPP</w:t>
      </w:r>
      <w:r>
        <w:t xml:space="preserve"> </w:t>
      </w:r>
      <w:smartTag w:uri="urn:schemas-microsoft-com:office:smarttags" w:element="place">
        <w:smartTag w:uri="urn:schemas-microsoft-com:office:smarttags" w:element="City">
          <w:r w:rsidRPr="003A78BA">
            <w:t>MTSINP</w:t>
          </w:r>
        </w:smartTag>
        <w:r w:rsidRPr="003A78BA">
          <w:t xml:space="preserve"> </w:t>
        </w:r>
        <w:smartTag w:uri="urn:schemas-microsoft-com:office:smarttags" w:element="State">
          <w:r w:rsidRPr="003A78BA">
            <w:t>MO</w:t>
          </w:r>
        </w:smartTag>
      </w:smartTag>
      <w:r w:rsidRPr="003A78BA">
        <w:t xml:space="preserve"> falls outside the scope of th</w:t>
      </w:r>
      <w:r>
        <w:t>e present</w:t>
      </w:r>
      <w:r w:rsidRPr="003A78BA">
        <w:t xml:space="preserve"> document</w:t>
      </w:r>
      <w:r>
        <w:t>.</w:t>
      </w:r>
      <w:r w:rsidRPr="003A78BA">
        <w:t xml:space="preserve"> </w:t>
      </w:r>
      <w:r>
        <w:t>I</w:t>
      </w:r>
      <w:r w:rsidRPr="003A78BA">
        <w:t>nformation</w:t>
      </w:r>
      <w:r>
        <w:t xml:space="preserve"> available to the MTSI client in terminal </w:t>
      </w:r>
      <w:r w:rsidRPr="003A78BA">
        <w:t xml:space="preserve">that </w:t>
      </w:r>
      <w:r>
        <w:t>may</w:t>
      </w:r>
      <w:r w:rsidRPr="003A78BA">
        <w:t xml:space="preserve"> assist such decisions includes</w:t>
      </w:r>
      <w:r>
        <w:t>, but may not be limited to,</w:t>
      </w:r>
      <w:r w:rsidRPr="003A78BA">
        <w:t xml:space="preserve"> the radio access bearer technology, </w:t>
      </w:r>
      <w:smartTag w:uri="urn:schemas-microsoft-com:office:smarttags" w:element="PersonName">
        <w:r w:rsidRPr="003A78BA">
          <w:t>info</w:t>
        </w:r>
      </w:smartTag>
      <w:r w:rsidRPr="003A78BA">
        <w:t>rmation on service provider</w:t>
      </w:r>
      <w:r>
        <w:t xml:space="preserve"> broadcast by (e)</w:t>
      </w:r>
      <w:proofErr w:type="spellStart"/>
      <w:r>
        <w:t>NodeB</w:t>
      </w:r>
      <w:proofErr w:type="spellEnd"/>
      <w:r>
        <w:t>,</w:t>
      </w:r>
      <w:r w:rsidRPr="003A78BA">
        <w:t xml:space="preserve"> date and time</w:t>
      </w:r>
      <w:r>
        <w:t>, and service policy.</w:t>
      </w:r>
    </w:p>
    <w:p w14:paraId="132959C2" w14:textId="77777777" w:rsidR="0067747C" w:rsidRPr="0077665D" w:rsidRDefault="0067747C" w:rsidP="0067747C">
      <w:pPr>
        <w:pStyle w:val="Heading3"/>
        <w:rPr>
          <w:lang w:eastAsia="ko-KR"/>
        </w:rPr>
      </w:pPr>
      <w:bookmarkStart w:id="2711" w:name="_Toc26369467"/>
      <w:bookmarkStart w:id="2712" w:name="_Toc36227349"/>
      <w:bookmarkStart w:id="2713" w:name="_Toc36228364"/>
      <w:bookmarkStart w:id="2714" w:name="_Toc36228991"/>
      <w:bookmarkStart w:id="2715" w:name="_Toc68847310"/>
      <w:bookmarkStart w:id="2716" w:name="_Toc74611245"/>
      <w:bookmarkStart w:id="2717" w:name="_Toc75566524"/>
      <w:bookmarkStart w:id="2718" w:name="_Toc89790076"/>
      <w:bookmarkStart w:id="2719" w:name="_Toc99466713"/>
      <w:r w:rsidRPr="0077665D">
        <w:rPr>
          <w:lang w:eastAsia="ko-KR"/>
        </w:rPr>
        <w:t>17.3.1</w:t>
      </w:r>
      <w:r w:rsidRPr="0077665D">
        <w:rPr>
          <w:lang w:eastAsia="ko-KR"/>
        </w:rPr>
        <w:tab/>
        <w:t>Management of speech adaptation</w:t>
      </w:r>
      <w:bookmarkEnd w:id="2711"/>
      <w:bookmarkEnd w:id="2712"/>
      <w:bookmarkEnd w:id="2713"/>
      <w:bookmarkEnd w:id="2714"/>
      <w:bookmarkEnd w:id="2715"/>
      <w:bookmarkEnd w:id="2716"/>
      <w:bookmarkEnd w:id="2717"/>
      <w:bookmarkEnd w:id="2718"/>
      <w:bookmarkEnd w:id="2719"/>
    </w:p>
    <w:p w14:paraId="3465176F" w14:textId="77777777" w:rsidR="0067747C" w:rsidRPr="0077665D" w:rsidRDefault="0067747C" w:rsidP="0067747C">
      <w:pPr>
        <w:rPr>
          <w:noProof/>
          <w:lang w:eastAsia="ko-KR"/>
        </w:rPr>
      </w:pPr>
      <w:r w:rsidRPr="0077665D">
        <w:rPr>
          <w:rFonts w:hint="eastAsia"/>
          <w:noProof/>
          <w:lang w:eastAsia="ko-KR"/>
        </w:rPr>
        <w:t xml:space="preserve">3GPP </w:t>
      </w:r>
      <w:smartTag w:uri="urn:schemas-microsoft-com:office:smarttags" w:element="place">
        <w:smartTag w:uri="urn:schemas-microsoft-com:office:smarttags" w:element="City">
          <w:r w:rsidRPr="0077665D">
            <w:rPr>
              <w:rFonts w:hint="eastAsia"/>
              <w:noProof/>
              <w:lang w:eastAsia="ko-KR"/>
            </w:rPr>
            <w:t>MTSIMA</w:t>
          </w:r>
        </w:smartTag>
        <w:r w:rsidRPr="0077665D">
          <w:rPr>
            <w:rFonts w:hint="eastAsia"/>
            <w:noProof/>
            <w:lang w:eastAsia="ko-KR"/>
          </w:rPr>
          <w:t xml:space="preserve"> </w:t>
        </w:r>
        <w:smartTag w:uri="urn:schemas-microsoft-com:office:smarttags" w:element="State">
          <w:r w:rsidRPr="0077665D">
            <w:rPr>
              <w:rFonts w:hint="eastAsia"/>
              <w:noProof/>
              <w:lang w:eastAsia="ko-KR"/>
            </w:rPr>
            <w:t>MO</w:t>
          </w:r>
        </w:smartTag>
      </w:smartTag>
      <w:r w:rsidRPr="0077665D">
        <w:rPr>
          <w:rFonts w:hint="eastAsia"/>
          <w:noProof/>
          <w:lang w:eastAsia="ko-KR"/>
        </w:rPr>
        <w:t xml:space="preserve"> </w:t>
      </w:r>
      <w:r w:rsidRPr="0077665D">
        <w:rPr>
          <w:noProof/>
          <w:lang w:eastAsia="ko-KR"/>
        </w:rPr>
        <w:t xml:space="preserve">contains a set of parameters which can be used </w:t>
      </w:r>
      <w:r>
        <w:rPr>
          <w:noProof/>
          <w:lang w:eastAsia="ko-KR"/>
        </w:rPr>
        <w:t>in</w:t>
      </w:r>
      <w:r w:rsidRPr="0077665D">
        <w:rPr>
          <w:noProof/>
          <w:lang w:eastAsia="ko-KR"/>
        </w:rPr>
        <w:t xml:space="preserve"> the construction of adaptation state machines. </w:t>
      </w:r>
      <w:r w:rsidRPr="0077665D">
        <w:rPr>
          <w:noProof/>
          <w:lang w:val="en-US" w:eastAsia="ko-KR"/>
        </w:rPr>
        <w:t>If available, i</w:t>
      </w:r>
      <w:r w:rsidRPr="0077665D">
        <w:rPr>
          <w:noProof/>
          <w:lang w:eastAsia="ko-KR"/>
        </w:rPr>
        <w:t>nformation on the expected behavior of the network</w:t>
      </w:r>
      <w:r>
        <w:rPr>
          <w:noProof/>
          <w:lang w:eastAsia="ko-KR"/>
        </w:rPr>
        <w:t>,</w:t>
      </w:r>
      <w:r w:rsidRPr="0077665D">
        <w:rPr>
          <w:noProof/>
          <w:lang w:eastAsia="ko-KR"/>
        </w:rPr>
        <w:t xml:space="preserve"> such as </w:t>
      </w:r>
      <w:r>
        <w:rPr>
          <w:noProof/>
          <w:lang w:eastAsia="ko-KR"/>
        </w:rPr>
        <w:t xml:space="preserve">the </w:t>
      </w:r>
      <w:r w:rsidRPr="0077665D">
        <w:rPr>
          <w:noProof/>
          <w:lang w:eastAsia="ko-KR"/>
        </w:rPr>
        <w:t>scheduling strategy</w:t>
      </w:r>
      <w:r>
        <w:rPr>
          <w:noProof/>
          <w:lang w:eastAsia="ko-KR"/>
        </w:rPr>
        <w:t xml:space="preserve"> applied to eNodeB, can assist the design and calibration process</w:t>
      </w:r>
      <w:r w:rsidRPr="0077665D">
        <w:rPr>
          <w:noProof/>
          <w:lang w:eastAsia="ko-KR"/>
        </w:rPr>
        <w:t xml:space="preserve">. Basically the receiver estimates the encoding and payload packetization status of the sender, and transmits appropriate </w:t>
      </w:r>
      <w:smartTag w:uri="urn:schemas-microsoft-com:office:smarttags" w:element="PersonName">
        <w:r w:rsidRPr="0077665D">
          <w:rPr>
            <w:noProof/>
            <w:lang w:eastAsia="ko-KR"/>
          </w:rPr>
          <w:t>RT</w:t>
        </w:r>
      </w:smartTag>
      <w:r w:rsidRPr="0077665D">
        <w:rPr>
          <w:noProof/>
          <w:lang w:eastAsia="ko-KR"/>
        </w:rPr>
        <w:t xml:space="preserve">CP-APP </w:t>
      </w:r>
      <w:r w:rsidRPr="00F37445">
        <w:rPr>
          <w:noProof/>
          <w:color w:val="000000"/>
          <w:lang w:eastAsia="ko-KR"/>
        </w:rPr>
        <w:t xml:space="preserve">messages </w:t>
      </w:r>
      <w:r w:rsidRPr="0077665D">
        <w:rPr>
          <w:noProof/>
          <w:lang w:eastAsia="ko-KR"/>
        </w:rPr>
        <w:t xml:space="preserve">when the state </w:t>
      </w:r>
      <w:r>
        <w:rPr>
          <w:noProof/>
          <w:lang w:eastAsia="ko-KR"/>
        </w:rPr>
        <w:t xml:space="preserve">of adaptation state machine </w:t>
      </w:r>
      <w:r w:rsidRPr="0077665D">
        <w:rPr>
          <w:noProof/>
          <w:lang w:eastAsia="ko-KR"/>
        </w:rPr>
        <w:t>needs to be switched.</w:t>
      </w:r>
    </w:p>
    <w:p w14:paraId="2540BA65" w14:textId="77777777" w:rsidR="0067747C" w:rsidRPr="0077665D" w:rsidRDefault="0067747C" w:rsidP="0067747C">
      <w:pPr>
        <w:rPr>
          <w:noProof/>
          <w:lang w:eastAsia="ko-KR"/>
        </w:rPr>
      </w:pPr>
      <w:r w:rsidRPr="0077665D">
        <w:rPr>
          <w:noProof/>
          <w:lang w:eastAsia="ko-KR"/>
        </w:rPr>
        <w:t xml:space="preserve">Each PLR </w:t>
      </w:r>
      <w:r>
        <w:rPr>
          <w:noProof/>
          <w:lang w:eastAsia="ko-KR"/>
        </w:rPr>
        <w:t xml:space="preserve">in table 17.1 </w:t>
      </w:r>
      <w:r w:rsidRPr="0077665D">
        <w:rPr>
          <w:noProof/>
          <w:lang w:eastAsia="ko-KR"/>
        </w:rPr>
        <w:t xml:space="preserve">is used to specify the conditions, usually as a threshold, to enter or exit a state. </w:t>
      </w:r>
      <w:r w:rsidRPr="0077665D">
        <w:rPr>
          <w:noProof/>
          <w:lang w:val="en-US" w:eastAsia="ko-KR"/>
        </w:rPr>
        <w:t>MAX, LOW, STATE_REVERSION, and RED_INEFFECTIVE correspond to PLR_1, PLR_2, PLR_3, and PLR_4 in Annex C respectively. Once the measured PLR exceeds or falls below the threshold</w:t>
      </w:r>
      <w:r>
        <w:rPr>
          <w:noProof/>
          <w:lang w:val="en-US" w:eastAsia="ko-KR"/>
        </w:rPr>
        <w:t>s</w:t>
      </w:r>
      <w:r w:rsidRPr="0077665D">
        <w:rPr>
          <w:noProof/>
          <w:lang w:val="en-US" w:eastAsia="ko-KR"/>
        </w:rPr>
        <w:t xml:space="preserve">, while meeting certain </w:t>
      </w:r>
      <w:r>
        <w:rPr>
          <w:noProof/>
          <w:lang w:val="en-US" w:eastAsia="ko-KR"/>
        </w:rPr>
        <w:t>condition</w:t>
      </w:r>
      <w:r w:rsidRPr="0077665D">
        <w:rPr>
          <w:noProof/>
          <w:lang w:val="en-US" w:eastAsia="ko-KR"/>
        </w:rPr>
        <w:t>s, adaptation state machine</w:t>
      </w:r>
      <w:r>
        <w:rPr>
          <w:noProof/>
          <w:lang w:val="en-US" w:eastAsia="ko-KR"/>
        </w:rPr>
        <w:t xml:space="preserve"> triggers the programmed </w:t>
      </w:r>
      <w:r w:rsidRPr="0077665D">
        <w:rPr>
          <w:noProof/>
          <w:lang w:val="en-US" w:eastAsia="ko-KR"/>
        </w:rPr>
        <w:t>transitions</w:t>
      </w:r>
      <w:r>
        <w:rPr>
          <w:noProof/>
          <w:lang w:val="en-US" w:eastAsia="ko-KR"/>
        </w:rPr>
        <w:t xml:space="preserve">. </w:t>
      </w:r>
      <w:r w:rsidRPr="0077665D">
        <w:rPr>
          <w:noProof/>
          <w:lang w:val="en-US" w:eastAsia="ko-KR"/>
        </w:rPr>
        <w:t>A subset of PLRs can be used to construct adaptation state machines with fewer states. For example,</w:t>
      </w:r>
      <w:r>
        <w:rPr>
          <w:noProof/>
          <w:lang w:val="en-US" w:eastAsia="ko-KR"/>
        </w:rPr>
        <w:t xml:space="preserve"> </w:t>
      </w:r>
      <w:r w:rsidRPr="0077665D">
        <w:rPr>
          <w:noProof/>
          <w:lang w:val="en-US" w:eastAsia="ko-KR"/>
        </w:rPr>
        <w:t xml:space="preserve">the </w:t>
      </w:r>
      <w:r>
        <w:rPr>
          <w:noProof/>
          <w:lang w:val="en-US" w:eastAsia="ko-KR"/>
        </w:rPr>
        <w:t>two-state adaptation state machine</w:t>
      </w:r>
      <w:r w:rsidRPr="0077665D">
        <w:rPr>
          <w:noProof/>
          <w:lang w:val="en-US" w:eastAsia="ko-KR"/>
        </w:rPr>
        <w:t xml:space="preserve"> in </w:t>
      </w:r>
      <w:r>
        <w:rPr>
          <w:noProof/>
          <w:lang w:val="en-US" w:eastAsia="ko-KR"/>
        </w:rPr>
        <w:t xml:space="preserve">Annex C can be built with </w:t>
      </w:r>
      <w:r w:rsidRPr="0077665D">
        <w:rPr>
          <w:noProof/>
          <w:lang w:val="en-US" w:eastAsia="ko-KR"/>
        </w:rPr>
        <w:t>MAX and LOW.</w:t>
      </w:r>
      <w:r w:rsidR="006568A7">
        <w:rPr>
          <w:rFonts w:hint="eastAsia"/>
          <w:noProof/>
          <w:lang w:val="en-US" w:eastAsia="ko-KR"/>
        </w:rPr>
        <w:t xml:space="preserve"> </w:t>
      </w:r>
      <w:r w:rsidR="006568A7" w:rsidRPr="000B2C3F">
        <w:rPr>
          <w:lang w:val="en-US" w:eastAsia="ko-KR"/>
        </w:rPr>
        <w:t>DURATION_MAX</w:t>
      </w:r>
      <w:r w:rsidR="006568A7" w:rsidRPr="000B2C3F">
        <w:t xml:space="preserve">, </w:t>
      </w:r>
      <w:r w:rsidR="006568A7" w:rsidRPr="000B2C3F">
        <w:rPr>
          <w:lang w:val="en-US" w:eastAsia="ko-KR"/>
        </w:rPr>
        <w:t>DURATION_LOW</w:t>
      </w:r>
      <w:r w:rsidR="006568A7" w:rsidRPr="000B2C3F">
        <w:t xml:space="preserve">, </w:t>
      </w:r>
      <w:r w:rsidR="006568A7" w:rsidRPr="000B2C3F">
        <w:rPr>
          <w:lang w:val="en-US" w:eastAsia="ko-KR"/>
        </w:rPr>
        <w:t>DURATION_STATE_REVERSION</w:t>
      </w:r>
      <w:r w:rsidR="006568A7" w:rsidRPr="000B2C3F">
        <w:t xml:space="preserve">, and </w:t>
      </w:r>
      <w:r w:rsidR="006568A7" w:rsidRPr="000B2C3F">
        <w:rPr>
          <w:lang w:val="en-US" w:eastAsia="ko-KR"/>
        </w:rPr>
        <w:t>DURATION_RED_INEFFECTIVE</w:t>
      </w:r>
      <w:r w:rsidR="006568A7" w:rsidRPr="000B2C3F">
        <w:t xml:space="preserve"> can be used to specify the duration of sliding window over which </w:t>
      </w:r>
      <w:r w:rsidR="006568A7" w:rsidRPr="000B2C3F">
        <w:rPr>
          <w:noProof/>
          <w:lang w:val="en-US" w:eastAsia="ko-KR"/>
        </w:rPr>
        <w:t>MAX, LOW, STATE_REVERSION, and RED_INEFFECTIVE</w:t>
      </w:r>
      <w:r w:rsidR="006568A7" w:rsidRPr="000B2C3F">
        <w:rPr>
          <w:noProof/>
        </w:rPr>
        <w:t xml:space="preserve"> </w:t>
      </w:r>
      <w:r w:rsidR="006568A7" w:rsidRPr="000B2C3F">
        <w:t xml:space="preserve">PLR are observed and computed. </w:t>
      </w:r>
      <w:r w:rsidR="006568A7" w:rsidRPr="000B2C3F">
        <w:rPr>
          <w:lang w:val="en-US" w:eastAsia="ko-KR"/>
        </w:rPr>
        <w:t>DURATION</w:t>
      </w:r>
      <w:r w:rsidR="006568A7" w:rsidRPr="000B2C3F">
        <w:t xml:space="preserve"> is reserved for the case when it is not necessary to separately specify the durations. N_HOLD </w:t>
      </w:r>
      <w:r w:rsidR="006568A7">
        <w:t xml:space="preserve">allows setting of the duration </w:t>
      </w:r>
      <w:r w:rsidR="006568A7" w:rsidRPr="000B2C3F">
        <w:t>as an integer multiple of DURATION.</w:t>
      </w:r>
    </w:p>
    <w:p w14:paraId="3F3B6997" w14:textId="77777777" w:rsidR="0067747C" w:rsidRPr="0077665D" w:rsidRDefault="0067747C" w:rsidP="0067747C">
      <w:pPr>
        <w:rPr>
          <w:noProof/>
          <w:lang w:eastAsia="ko-KR"/>
        </w:rPr>
      </w:pPr>
      <w:r w:rsidRPr="0077665D">
        <w:rPr>
          <w:noProof/>
          <w:lang w:eastAsia="ko-KR"/>
        </w:rPr>
        <w:t xml:space="preserve">With </w:t>
      </w:r>
      <w:r>
        <w:rPr>
          <w:noProof/>
          <w:lang w:eastAsia="ko-KR"/>
        </w:rPr>
        <w:t>each pair of a PLR and a</w:t>
      </w:r>
      <w:r w:rsidRPr="0077665D">
        <w:rPr>
          <w:noProof/>
          <w:lang w:eastAsia="ko-KR"/>
        </w:rPr>
        <w:t xml:space="preserve"> DURATION, </w:t>
      </w:r>
      <w:r>
        <w:rPr>
          <w:noProof/>
          <w:lang w:eastAsia="ko-KR"/>
        </w:rPr>
        <w:t xml:space="preserve">the observation </w:t>
      </w:r>
      <w:r w:rsidRPr="0077665D">
        <w:rPr>
          <w:noProof/>
          <w:lang w:eastAsia="ko-KR"/>
        </w:rPr>
        <w:t xml:space="preserve">period of </w:t>
      </w:r>
      <w:r>
        <w:rPr>
          <w:noProof/>
          <w:lang w:eastAsia="ko-KR"/>
        </w:rPr>
        <w:t xml:space="preserve">each </w:t>
      </w:r>
      <w:r w:rsidRPr="0077665D">
        <w:rPr>
          <w:noProof/>
          <w:lang w:eastAsia="ko-KR"/>
        </w:rPr>
        <w:t xml:space="preserve">PLR can be controlled and </w:t>
      </w:r>
      <w:r>
        <w:rPr>
          <w:noProof/>
          <w:lang w:eastAsia="ko-KR"/>
        </w:rPr>
        <w:t xml:space="preserve">the </w:t>
      </w:r>
      <w:r w:rsidRPr="0077665D">
        <w:rPr>
          <w:noProof/>
          <w:lang w:eastAsia="ko-KR"/>
        </w:rPr>
        <w:t xml:space="preserve">sensitivity of each transition </w:t>
      </w:r>
      <w:r>
        <w:rPr>
          <w:noProof/>
          <w:lang w:eastAsia="ko-KR"/>
        </w:rPr>
        <w:t xml:space="preserve">path </w:t>
      </w:r>
      <w:r w:rsidRPr="0077665D">
        <w:rPr>
          <w:noProof/>
          <w:lang w:eastAsia="ko-KR"/>
        </w:rPr>
        <w:t xml:space="preserve">can be tailored to meet the requirements. For example, larger DURATION values are likely to smooth out the impact of bursty loss of packets and reduce the likelihood of frequent transitions between states, i.e., the ping-pong effects, but can delay the reaction to events that require immediate repairing actions. In general, transitions to states designed for better transmission conditions need to be </w:t>
      </w:r>
      <w:r>
        <w:rPr>
          <w:noProof/>
          <w:lang w:eastAsia="ko-KR"/>
        </w:rPr>
        <w:t xml:space="preserve">taken </w:t>
      </w:r>
      <w:r w:rsidRPr="0077665D">
        <w:rPr>
          <w:noProof/>
          <w:lang w:eastAsia="ko-KR"/>
        </w:rPr>
        <w:t xml:space="preserve">more conservately than transitions to states for worse transmission conditions. </w:t>
      </w:r>
      <w:r>
        <w:rPr>
          <w:noProof/>
          <w:lang w:eastAsia="ko-KR"/>
        </w:rPr>
        <w:t>O</w:t>
      </w:r>
      <w:r w:rsidRPr="0077665D">
        <w:rPr>
          <w:noProof/>
          <w:lang w:eastAsia="ko-KR"/>
        </w:rPr>
        <w:t>ther requirements can be combined with PLR to refine the conditions for transitions.</w:t>
      </w:r>
    </w:p>
    <w:p w14:paraId="654EA8D5" w14:textId="77777777" w:rsidR="0067747C" w:rsidRDefault="00A24BAC" w:rsidP="0067747C">
      <w:pPr>
        <w:rPr>
          <w:noProof/>
          <w:lang w:eastAsia="ko-KR"/>
        </w:rPr>
      </w:pPr>
      <w:r w:rsidRPr="0077665D">
        <w:rPr>
          <w:noProof/>
          <w:lang w:eastAsia="ko-KR"/>
        </w:rPr>
        <w:t xml:space="preserve">Packet loss burst </w:t>
      </w:r>
      <w:r>
        <w:rPr>
          <w:noProof/>
          <w:lang w:eastAsia="ko-KR"/>
        </w:rPr>
        <w:t xml:space="preserve">(PLB) </w:t>
      </w:r>
      <w:r w:rsidRPr="0077665D">
        <w:rPr>
          <w:noProof/>
          <w:lang w:eastAsia="ko-KR"/>
        </w:rPr>
        <w:t xml:space="preserve">refers to a davastating event in which a large number of packets are lost during a limited period. Immediate measures, such as changing the bit rate or payload packetization are required to reduce the impact on the perceived speech quality. As PLR and PLR/DURATION enable detailed specification of </w:t>
      </w:r>
      <w:r>
        <w:rPr>
          <w:noProof/>
          <w:lang w:eastAsia="ko-KR"/>
        </w:rPr>
        <w:t>PLR</w:t>
      </w:r>
      <w:r w:rsidRPr="0077665D">
        <w:rPr>
          <w:noProof/>
          <w:lang w:eastAsia="ko-KR"/>
        </w:rPr>
        <w:t xml:space="preserve">, </w:t>
      </w:r>
      <w:r>
        <w:rPr>
          <w:noProof/>
          <w:lang w:eastAsia="ko-KR"/>
        </w:rPr>
        <w:t>PLB</w:t>
      </w:r>
      <w:r w:rsidRPr="0077665D">
        <w:rPr>
          <w:noProof/>
          <w:lang w:eastAsia="ko-KR"/>
        </w:rPr>
        <w:t xml:space="preserve"> can be described </w:t>
      </w:r>
      <w:r>
        <w:rPr>
          <w:noProof/>
          <w:lang w:eastAsia="ko-KR"/>
        </w:rPr>
        <w:t xml:space="preserve">efficiently with </w:t>
      </w:r>
      <w:r w:rsidRPr="0077665D">
        <w:rPr>
          <w:noProof/>
          <w:lang w:eastAsia="ko-KR"/>
        </w:rPr>
        <w:t>PLB</w:t>
      </w:r>
      <w:r w:rsidR="006568A7" w:rsidRPr="003B22EA">
        <w:rPr>
          <w:lang w:val="en-US" w:eastAsia="ko-KR"/>
        </w:rPr>
        <w:t>/LOST_PACKET</w:t>
      </w:r>
      <w:r w:rsidRPr="0077665D">
        <w:rPr>
          <w:noProof/>
          <w:lang w:eastAsia="ko-KR"/>
        </w:rPr>
        <w:t xml:space="preserve"> and PLB/DURATION</w:t>
      </w:r>
      <w:r w:rsidR="0067747C" w:rsidRPr="0077665D">
        <w:rPr>
          <w:noProof/>
          <w:lang w:eastAsia="ko-KR"/>
        </w:rPr>
        <w:t>.</w:t>
      </w:r>
    </w:p>
    <w:p w14:paraId="15AFF190" w14:textId="77777777" w:rsidR="006520A5" w:rsidRDefault="006520A5" w:rsidP="006520A5">
      <w:pPr>
        <w:rPr>
          <w:noProof/>
          <w:lang w:eastAsia="ko-KR"/>
        </w:rPr>
      </w:pPr>
      <w:r>
        <w:rPr>
          <w:noProof/>
          <w:lang w:eastAsia="ko-KR"/>
        </w:rPr>
        <w:t xml:space="preserve">The parameters ICM/INITIAL_CODEC_RATE, ICM/INIT_WAIT </w:t>
      </w:r>
      <w:r w:rsidR="006568A7">
        <w:rPr>
          <w:noProof/>
          <w:lang w:eastAsia="ko-KR"/>
        </w:rPr>
        <w:t>and</w:t>
      </w:r>
      <w:r>
        <w:rPr>
          <w:noProof/>
          <w:lang w:eastAsia="ko-KR"/>
        </w:rPr>
        <w:t xml:space="preserve"> ICM/INIT_UPSWITCH_WAIT can be used to control the rate adaptation during the beginning of the session. ICM/INITIAL_CODEC_RATE is used to define what codec mode should be used when starting the encoding for the RTP stream. </w:t>
      </w:r>
      <w:r w:rsidR="00AD3432">
        <w:rPr>
          <w:rFonts w:hint="eastAsia"/>
          <w:noProof/>
          <w:lang w:eastAsia="ko-KR"/>
        </w:rPr>
        <w:t xml:space="preserve">In EVS Primary mode, </w:t>
      </w:r>
      <w:r w:rsidR="00AD3432" w:rsidRPr="00B8126F">
        <w:rPr>
          <w:noProof/>
          <w:lang w:val="en-US" w:eastAsia="ko-KR"/>
        </w:rPr>
        <w:t>ICM/INITIAL_CODEC_</w:t>
      </w:r>
      <w:r w:rsidR="00AD3432" w:rsidRPr="00B8126F">
        <w:rPr>
          <w:rFonts w:hint="eastAsia"/>
          <w:noProof/>
          <w:lang w:val="en-US" w:eastAsia="ko-KR"/>
        </w:rPr>
        <w:t>BANDWIDTH</w:t>
      </w:r>
      <w:r w:rsidR="00AD3432">
        <w:rPr>
          <w:rFonts w:hint="eastAsia"/>
          <w:noProof/>
          <w:lang w:val="en-US" w:eastAsia="ko-KR"/>
        </w:rPr>
        <w:t xml:space="preserve"> is used to define which audio bandwidth should be used </w:t>
      </w:r>
      <w:r w:rsidR="00AD3432" w:rsidRPr="00B16A28">
        <w:rPr>
          <w:noProof/>
          <w:lang w:eastAsia="ko-KR"/>
        </w:rPr>
        <w:t>when starting the encoding for the RTP stream</w:t>
      </w:r>
      <w:r w:rsidR="00AD3432">
        <w:rPr>
          <w:rFonts w:hint="eastAsia"/>
          <w:noProof/>
          <w:lang w:eastAsia="ko-KR"/>
        </w:rPr>
        <w:t>.</w:t>
      </w:r>
      <w:r w:rsidR="00AD3432" w:rsidRPr="00B16A28">
        <w:rPr>
          <w:noProof/>
          <w:lang w:eastAsia="ko-KR"/>
        </w:rPr>
        <w:t xml:space="preserve"> </w:t>
      </w:r>
      <w:r>
        <w:rPr>
          <w:noProof/>
          <w:lang w:eastAsia="ko-KR"/>
        </w:rPr>
        <w:t>ICM/INIT_WAIT defines the period over which the sending MTSI client in terminal should use the Initial Codec Mode when ECN is not used. If no codec mode request or other feedback information is received within this period then the sender is allowed to adapt to a higher rate. Since it is unknown in the beginning of the RTP stream whether the transmission path can support higher rates, the adaptation to higher bit rates needs to be conservative. It is therefore recommended that when adapting to a higher rate the sender increases the rate only to the next higher rate in the list of codec modes allowed in the session. It is also recommended that the sender waits for a while in-between consecutive up-switches, to give the receiver a chance to evaluate whether the new rate can be sustained. This waiting period in-between consecutive up-switches can be controlled with the ICM/INIT_UPSWITCH_WAIT parameter when ECN is not used.</w:t>
      </w:r>
      <w:r w:rsidR="00AD3432">
        <w:rPr>
          <w:rFonts w:hint="eastAsia"/>
          <w:noProof/>
          <w:lang w:eastAsia="ko-KR"/>
        </w:rPr>
        <w:t xml:space="preserve"> For the channel aware mode of EVS Primary, </w:t>
      </w:r>
      <w:r w:rsidR="00AD3432" w:rsidRPr="00B8126F">
        <w:rPr>
          <w:noProof/>
          <w:lang w:val="en-US" w:eastAsia="ko-KR"/>
        </w:rPr>
        <w:t>ICM/INIT_</w:t>
      </w:r>
      <w:r w:rsidR="00AD3432" w:rsidRPr="00B8126F">
        <w:rPr>
          <w:rFonts w:hint="eastAsia"/>
          <w:noProof/>
          <w:lang w:val="en-US" w:eastAsia="ko-KR"/>
        </w:rPr>
        <w:t>PARTIAL_REDUNDANCY_OFFSET</w:t>
      </w:r>
      <w:r w:rsidR="00AD3432">
        <w:rPr>
          <w:rFonts w:hint="eastAsia"/>
          <w:noProof/>
          <w:lang w:val="en-US" w:eastAsia="ko-KR"/>
        </w:rPr>
        <w:t xml:space="preserve">_SEND and </w:t>
      </w:r>
      <w:r w:rsidR="00AD3432" w:rsidRPr="00BD099D">
        <w:rPr>
          <w:noProof/>
          <w:lang w:val="en-US" w:eastAsia="ko-KR"/>
        </w:rPr>
        <w:t>INIT_</w:t>
      </w:r>
      <w:r w:rsidR="00AD3432" w:rsidRPr="00BD099D">
        <w:rPr>
          <w:rFonts w:hint="eastAsia"/>
          <w:noProof/>
          <w:lang w:val="en-US" w:eastAsia="ko-KR"/>
        </w:rPr>
        <w:t>PARTIAL_REDUNDANCY_OFFSET_</w:t>
      </w:r>
      <w:r w:rsidR="00AD3432">
        <w:rPr>
          <w:rFonts w:hint="eastAsia"/>
          <w:noProof/>
          <w:lang w:val="en-US" w:eastAsia="ko-KR"/>
        </w:rPr>
        <w:t>RECV</w:t>
      </w:r>
      <w:r w:rsidR="00AD3432" w:rsidRPr="00BD099D">
        <w:rPr>
          <w:rFonts w:hint="eastAsia"/>
          <w:noProof/>
          <w:lang w:val="en-US" w:eastAsia="ko-KR"/>
        </w:rPr>
        <w:t xml:space="preserve"> </w:t>
      </w:r>
      <w:r w:rsidR="00AD3432">
        <w:rPr>
          <w:rFonts w:hint="eastAsia"/>
          <w:noProof/>
          <w:lang w:val="en-US" w:eastAsia="ko-KR"/>
        </w:rPr>
        <w:t>can be used to configure the initial redundancy offset for the send and the receive directions respectively.</w:t>
      </w:r>
    </w:p>
    <w:p w14:paraId="19D2D04C" w14:textId="77777777" w:rsidR="006520A5" w:rsidRPr="0077665D" w:rsidRDefault="006520A5" w:rsidP="006520A5">
      <w:pPr>
        <w:rPr>
          <w:noProof/>
          <w:lang w:eastAsia="ko-KR"/>
        </w:rPr>
      </w:pPr>
      <w:r>
        <w:rPr>
          <w:noProof/>
          <w:lang w:eastAsia="ko-KR"/>
        </w:rPr>
        <w:lastRenderedPageBreak/>
        <w:t>When ECN is used in the session, the ECN/INIT_WAIT and ECN/INIT_UPSWITCH_WAIT parameters are used instead of the ICM/INIT_WAIT and ICM/INIT_UPSWITCH_WAIT parameters, respectively.</w:t>
      </w:r>
    </w:p>
    <w:p w14:paraId="478DA2D0" w14:textId="77777777" w:rsidR="0067747C" w:rsidRPr="00F37445" w:rsidRDefault="0067747C" w:rsidP="0067747C">
      <w:pPr>
        <w:rPr>
          <w:noProof/>
          <w:color w:val="000000"/>
          <w:lang w:eastAsia="ko-KR"/>
        </w:rPr>
      </w:pPr>
      <w:r w:rsidRPr="0077665D">
        <w:rPr>
          <w:noProof/>
          <w:lang w:eastAsia="ko-KR"/>
        </w:rPr>
        <w:t xml:space="preserve">N_INHIBIT can be used to </w:t>
      </w:r>
      <w:r>
        <w:rPr>
          <w:noProof/>
          <w:lang w:eastAsia="ko-KR"/>
        </w:rPr>
        <w:t>limit</w:t>
      </w:r>
      <w:r w:rsidRPr="0077665D">
        <w:rPr>
          <w:noProof/>
          <w:lang w:eastAsia="ko-KR"/>
        </w:rPr>
        <w:t xml:space="preserve"> the earliest time for the next transition, after</w:t>
      </w:r>
      <w:r w:rsidRPr="0077665D">
        <w:rPr>
          <w:rFonts w:cs="Arial"/>
          <w:lang w:val="en-US" w:eastAsia="ko-KR"/>
        </w:rPr>
        <w:t xml:space="preserve"> transition is temporarily disabled due to frequent transitions among a limited number of states. Use of </w:t>
      </w:r>
      <w:r w:rsidRPr="0077665D">
        <w:rPr>
          <w:noProof/>
          <w:lang w:eastAsia="ko-KR"/>
        </w:rPr>
        <w:t>N_INHIBIT is suggested as a measure to avoid unnecessary transtions during rapid fluctuations of transmission conditions. It is left as the discretion of t</w:t>
      </w:r>
      <w:r>
        <w:rPr>
          <w:noProof/>
          <w:lang w:eastAsia="ko-KR"/>
        </w:rPr>
        <w:t xml:space="preserve">he implementation to handle </w:t>
      </w:r>
      <w:smartTag w:uri="urn:schemas-microsoft-com:office:smarttags" w:element="PersonName">
        <w:r w:rsidRPr="0077665D">
          <w:rPr>
            <w:noProof/>
            <w:lang w:eastAsia="ko-KR"/>
          </w:rPr>
          <w:t>RT</w:t>
        </w:r>
      </w:smartTag>
      <w:r w:rsidRPr="0077665D">
        <w:rPr>
          <w:noProof/>
          <w:lang w:eastAsia="ko-KR"/>
        </w:rPr>
        <w:t>CP-</w:t>
      </w:r>
      <w:r w:rsidRPr="00F37445">
        <w:rPr>
          <w:noProof/>
          <w:color w:val="000000"/>
          <w:lang w:eastAsia="ko-KR"/>
        </w:rPr>
        <w:t>APP messages received before the sender is allowed to transition again.</w:t>
      </w:r>
    </w:p>
    <w:p w14:paraId="1FABF00A" w14:textId="77777777" w:rsidR="0067747C" w:rsidRPr="00F37445" w:rsidRDefault="0067747C" w:rsidP="0067747C">
      <w:pPr>
        <w:rPr>
          <w:noProof/>
          <w:color w:val="000000"/>
          <w:lang w:eastAsia="ko-KR"/>
        </w:rPr>
      </w:pPr>
      <w:r w:rsidRPr="00F37445">
        <w:rPr>
          <w:rFonts w:cs="Arial"/>
          <w:color w:val="000000"/>
          <w:lang w:val="en-US" w:eastAsia="ko-KR"/>
        </w:rPr>
        <w:t xml:space="preserve">T_RESPONSE refers to the maximum period the receiver can tolerate, before declaring that either the transmitted </w:t>
      </w:r>
      <w:smartTag w:uri="urn:schemas-microsoft-com:office:smarttags" w:element="PersonName">
        <w:r w:rsidRPr="00F37445">
          <w:rPr>
            <w:rFonts w:cs="Arial"/>
            <w:color w:val="000000"/>
            <w:lang w:val="en-US" w:eastAsia="ko-KR"/>
          </w:rPr>
          <w:t>RT</w:t>
        </w:r>
      </w:smartTag>
      <w:r w:rsidRPr="00F37445">
        <w:rPr>
          <w:rFonts w:cs="Arial"/>
          <w:color w:val="000000"/>
          <w:lang w:val="en-US" w:eastAsia="ko-KR"/>
        </w:rPr>
        <w:t xml:space="preserve">CP-APP </w:t>
      </w:r>
      <w:r w:rsidRPr="00F37445">
        <w:rPr>
          <w:noProof/>
          <w:color w:val="000000"/>
          <w:lang w:eastAsia="ko-KR"/>
        </w:rPr>
        <w:t>message</w:t>
      </w:r>
      <w:r w:rsidRPr="00F37445">
        <w:rPr>
          <w:rFonts w:cs="Arial"/>
          <w:color w:val="000000"/>
          <w:lang w:val="en-US" w:eastAsia="ko-KR"/>
        </w:rPr>
        <w:t xml:space="preserve"> was lost or its execution was denied by the sender. After the timer expires, the receiver m</w:t>
      </w:r>
      <w:r>
        <w:rPr>
          <w:rFonts w:cs="Arial"/>
          <w:color w:val="000000"/>
          <w:lang w:val="en-US" w:eastAsia="ko-KR"/>
        </w:rPr>
        <w:t>ay</w:t>
      </w:r>
      <w:r w:rsidRPr="00F37445">
        <w:rPr>
          <w:rFonts w:cs="Arial"/>
          <w:color w:val="000000"/>
          <w:lang w:val="en-US" w:eastAsia="ko-KR"/>
        </w:rPr>
        <w:t xml:space="preserve"> </w:t>
      </w:r>
      <w:r>
        <w:rPr>
          <w:rFonts w:cs="Arial"/>
          <w:color w:val="000000"/>
          <w:lang w:val="en-US" w:eastAsia="ko-KR"/>
        </w:rPr>
        <w:t>re</w:t>
      </w:r>
      <w:r w:rsidRPr="00F37445">
        <w:rPr>
          <w:rFonts w:cs="Arial"/>
          <w:color w:val="000000"/>
          <w:lang w:val="en-US" w:eastAsia="ko-KR"/>
        </w:rPr>
        <w:t xml:space="preserve">transmit </w:t>
      </w:r>
      <w:r>
        <w:rPr>
          <w:rFonts w:cs="Arial"/>
          <w:color w:val="000000"/>
          <w:lang w:val="en-US" w:eastAsia="ko-KR"/>
        </w:rPr>
        <w:t>the</w:t>
      </w:r>
      <w:r w:rsidRPr="00F37445">
        <w:rPr>
          <w:rFonts w:cs="Arial"/>
          <w:color w:val="000000"/>
          <w:lang w:val="en-US" w:eastAsia="ko-KR"/>
        </w:rPr>
        <w:t xml:space="preserve"> request or transmit </w:t>
      </w:r>
      <w:r>
        <w:rPr>
          <w:rFonts w:cs="Arial"/>
          <w:color w:val="000000"/>
          <w:lang w:val="en-US" w:eastAsia="ko-KR"/>
        </w:rPr>
        <w:t xml:space="preserve">a </w:t>
      </w:r>
      <w:r w:rsidRPr="00F37445">
        <w:rPr>
          <w:rFonts w:cs="Arial"/>
          <w:color w:val="000000"/>
          <w:lang w:val="en-US" w:eastAsia="ko-KR"/>
        </w:rPr>
        <w:t xml:space="preserve">new </w:t>
      </w:r>
      <w:r>
        <w:rPr>
          <w:rFonts w:cs="Arial"/>
          <w:color w:val="000000"/>
          <w:lang w:val="en-US" w:eastAsia="ko-KR"/>
        </w:rPr>
        <w:t>request</w:t>
      </w:r>
      <w:r w:rsidRPr="00F37445">
        <w:rPr>
          <w:rFonts w:cs="Arial"/>
          <w:color w:val="000000"/>
          <w:lang w:val="en-US" w:eastAsia="ko-KR"/>
        </w:rPr>
        <w:t>, or choose to be satisfied with current status.</w:t>
      </w:r>
    </w:p>
    <w:p w14:paraId="22246762" w14:textId="77777777" w:rsidR="0067747C" w:rsidRDefault="0067747C" w:rsidP="0067747C">
      <w:pPr>
        <w:rPr>
          <w:lang w:val="en-US"/>
        </w:rPr>
      </w:pPr>
      <w:r w:rsidRPr="0077665D">
        <w:t xml:space="preserve">Adaptation state machines using above parameters </w:t>
      </w:r>
      <w:r>
        <w:t>collect</w:t>
      </w:r>
      <w:r w:rsidRPr="0077665D">
        <w:t xml:space="preserve"> </w:t>
      </w:r>
      <w:r>
        <w:t xml:space="preserve">the </w:t>
      </w:r>
      <w:r w:rsidRPr="0077665D">
        <w:t xml:space="preserve">information on transmission path by </w:t>
      </w:r>
      <w:proofErr w:type="spellStart"/>
      <w:r w:rsidRPr="0077665D">
        <w:t>analyzing</w:t>
      </w:r>
      <w:proofErr w:type="spellEnd"/>
      <w:r w:rsidRPr="0077665D">
        <w:t xml:space="preserve"> the packet reception process. Another, more direct source of information can be provided by </w:t>
      </w:r>
      <w:r w:rsidRPr="0077665D">
        <w:rPr>
          <w:noProof/>
        </w:rPr>
        <w:t>network nodes, such as eNodeB,</w:t>
      </w:r>
      <w:r w:rsidRPr="0077665D">
        <w:t xml:space="preserve"> in the form of </w:t>
      </w:r>
      <w:r>
        <w:t>E</w:t>
      </w:r>
      <w:r w:rsidRPr="0077665D">
        <w:t xml:space="preserve">xplicit </w:t>
      </w:r>
      <w:r>
        <w:t>C</w:t>
      </w:r>
      <w:r w:rsidRPr="0077665D">
        <w:t xml:space="preserve">ongestion </w:t>
      </w:r>
      <w:r>
        <w:t>N</w:t>
      </w:r>
      <w:r w:rsidRPr="0077665D">
        <w:t>otification (ECN) to IP. A ke</w:t>
      </w:r>
      <w:r>
        <w:t xml:space="preserve">y benefit of ECN is </w:t>
      </w:r>
      <w:r w:rsidRPr="0077665D">
        <w:t>more refined initiation of adaptation in which the receiver can be aware of incoming deterioration of transmission conditions even before a</w:t>
      </w:r>
      <w:r>
        <w:t>ny</w:t>
      </w:r>
      <w:r w:rsidRPr="0077665D">
        <w:t xml:space="preserve"> packet</w:t>
      </w:r>
      <w:r>
        <w:t>s are</w:t>
      </w:r>
      <w:r w:rsidRPr="0077665D">
        <w:t xml:space="preserve"> </w:t>
      </w:r>
      <w:r>
        <w:t xml:space="preserve">dropped by </w:t>
      </w:r>
      <w:r w:rsidRPr="0077665D">
        <w:t>network node, i.e., as an early</w:t>
      </w:r>
      <w:r w:rsidRPr="0077665D">
        <w:rPr>
          <w:lang w:val="en-US"/>
        </w:rPr>
        <w:t>-warning scheme for congestion.</w:t>
      </w:r>
    </w:p>
    <w:p w14:paraId="699ED378" w14:textId="77777777" w:rsidR="006520A5" w:rsidRDefault="006520A5" w:rsidP="006520A5">
      <w:r>
        <w:t>STEPWISE_DOWNSWITCH can be used to control the path of bit-rate reduction, i.e., whether to directly down-switch to ECN/MIN_RATE or to gradually down-switch via several intermediate bit-rates specified in ECN/RATE_LIST. The former path may be preferred when rapid reduction of the bit-rate is required while the latter path may be employed for more graceful degradation of speech quality.</w:t>
      </w:r>
    </w:p>
    <w:p w14:paraId="0D239DA1" w14:textId="77777777" w:rsidR="006520A5" w:rsidRPr="0077665D" w:rsidRDefault="006520A5" w:rsidP="006520A5">
      <w:r>
        <w:t>To avoid premature up-switch before the congestion has been cleared, waiting periods during which the sender is not allowed to increase the bit-rate can be defined with ECN/CONGESTION_WAIT parameter. The ECN/CONGESTION_UPSWITCH_WAIT parameter is used to prevent congestion from re-</w:t>
      </w:r>
      <w:proofErr w:type="spellStart"/>
      <w:r>
        <w:t>occuring</w:t>
      </w:r>
      <w:proofErr w:type="spellEnd"/>
      <w:r>
        <w:t xml:space="preserve"> during the </w:t>
      </w:r>
      <w:proofErr w:type="spellStart"/>
      <w:r>
        <w:t>upswitch</w:t>
      </w:r>
      <w:proofErr w:type="spellEnd"/>
      <w:r>
        <w:t xml:space="preserve"> after the ECN/CONGESTION_WAIT period.</w:t>
      </w:r>
    </w:p>
    <w:p w14:paraId="2A62E6B5" w14:textId="77777777" w:rsidR="0067747C" w:rsidRPr="0077665D" w:rsidRDefault="0067747C" w:rsidP="0067747C">
      <w:pPr>
        <w:rPr>
          <w:lang w:val="en-US" w:eastAsia="zh-CN"/>
        </w:rPr>
      </w:pPr>
      <w:r w:rsidRPr="0077665D">
        <w:rPr>
          <w:lang w:val="en-US" w:eastAsia="zh-CN"/>
        </w:rPr>
        <w:t xml:space="preserve">To align </w:t>
      </w:r>
      <w:r w:rsidRPr="0077665D">
        <w:rPr>
          <w:noProof/>
          <w:lang w:eastAsia="ko-KR"/>
        </w:rPr>
        <w:t xml:space="preserve">speech </w:t>
      </w:r>
      <w:r w:rsidRPr="0077665D">
        <w:rPr>
          <w:lang w:val="en-US" w:eastAsia="zh-CN"/>
        </w:rPr>
        <w:t xml:space="preserve">adaptation of </w:t>
      </w:r>
      <w:r>
        <w:rPr>
          <w:lang w:val="en-US" w:eastAsia="zh-CN"/>
        </w:rPr>
        <w:t xml:space="preserve">the </w:t>
      </w:r>
      <w:r w:rsidRPr="0077665D">
        <w:rPr>
          <w:lang w:val="en-US" w:eastAsia="zh-CN"/>
        </w:rPr>
        <w:t>MTSI client in terminal</w:t>
      </w:r>
      <w:r w:rsidRPr="0077665D">
        <w:rPr>
          <w:noProof/>
          <w:lang w:eastAsia="ko-KR"/>
        </w:rPr>
        <w:t xml:space="preserve"> with</w:t>
      </w:r>
      <w:r w:rsidRPr="0077665D">
        <w:rPr>
          <w:lang w:val="en-US" w:eastAsia="zh-CN"/>
        </w:rPr>
        <w:t xml:space="preserve"> the purpose of quality control or network management, not only </w:t>
      </w:r>
      <w:r>
        <w:rPr>
          <w:lang w:val="en-US" w:eastAsia="zh-CN"/>
        </w:rPr>
        <w:t>t</w:t>
      </w:r>
      <w:r w:rsidRPr="0077665D">
        <w:rPr>
          <w:lang w:val="en-US" w:eastAsia="zh-CN"/>
        </w:rPr>
        <w:t>he terminals, which might be managed by different service providers, but also the behavior, such as scheduling strategy</w:t>
      </w:r>
      <w:r>
        <w:rPr>
          <w:lang w:val="en-US" w:eastAsia="zh-CN"/>
        </w:rPr>
        <w:t xml:space="preserve"> or ECN-marking policy</w:t>
      </w:r>
      <w:r w:rsidRPr="0077665D">
        <w:rPr>
          <w:lang w:val="en-US" w:eastAsia="zh-CN"/>
        </w:rPr>
        <w:t>, of network</w:t>
      </w:r>
      <w:r>
        <w:rPr>
          <w:lang w:val="en-US" w:eastAsia="zh-CN"/>
        </w:rPr>
        <w:t xml:space="preserve"> node</w:t>
      </w:r>
      <w:r w:rsidRPr="0077665D">
        <w:rPr>
          <w:lang w:val="en-US" w:eastAsia="zh-CN"/>
        </w:rPr>
        <w:t>s</w:t>
      </w:r>
      <w:r>
        <w:rPr>
          <w:lang w:val="en-US" w:eastAsia="zh-CN"/>
        </w:rPr>
        <w:t xml:space="preserve"> should</w:t>
      </w:r>
      <w:r w:rsidRPr="0077665D">
        <w:rPr>
          <w:lang w:val="en-US" w:eastAsia="zh-CN"/>
        </w:rPr>
        <w:t xml:space="preserve"> be considered in the construction of adaptation state machine</w:t>
      </w:r>
      <w:r>
        <w:rPr>
          <w:lang w:val="en-US" w:eastAsia="zh-CN"/>
        </w:rPr>
        <w:t>s</w:t>
      </w:r>
      <w:r w:rsidRPr="0077665D">
        <w:rPr>
          <w:lang w:val="en-US" w:eastAsia="zh-CN"/>
        </w:rPr>
        <w:t xml:space="preserve">. It is </w:t>
      </w:r>
      <w:r>
        <w:rPr>
          <w:lang w:val="en-US" w:eastAsia="zh-CN"/>
        </w:rPr>
        <w:t xml:space="preserve">also </w:t>
      </w:r>
      <w:r w:rsidRPr="0077665D">
        <w:rPr>
          <w:lang w:val="en-US" w:eastAsia="zh-CN"/>
        </w:rPr>
        <w:t>possible to program the terminals to adapt differently, as</w:t>
      </w:r>
      <w:r>
        <w:rPr>
          <w:lang w:val="en-US" w:eastAsia="zh-CN"/>
        </w:rPr>
        <w:t xml:space="preserve"> a means of differentiating the </w:t>
      </w:r>
      <w:r w:rsidRPr="0077665D">
        <w:rPr>
          <w:lang w:val="en-US" w:eastAsia="zh-CN"/>
        </w:rPr>
        <w:t>quality of service.</w:t>
      </w:r>
    </w:p>
    <w:p w14:paraId="2F397097" w14:textId="77777777" w:rsidR="0067747C" w:rsidRPr="0077665D" w:rsidRDefault="0067747C" w:rsidP="0067747C">
      <w:pPr>
        <w:rPr>
          <w:lang w:val="en-US" w:eastAsia="zh-CN"/>
        </w:rPr>
      </w:pPr>
      <w:r w:rsidRPr="0077665D">
        <w:rPr>
          <w:lang w:val="en-US" w:eastAsia="zh-CN"/>
        </w:rPr>
        <w:t>With 3GPP MTSIMA MO, it is possible to s</w:t>
      </w:r>
      <w:r w:rsidRPr="0077665D">
        <w:rPr>
          <w:rFonts w:hint="eastAsia"/>
          <w:lang w:val="en-US" w:eastAsia="ko-KR"/>
        </w:rPr>
        <w:t>hape</w:t>
      </w:r>
      <w:r w:rsidRPr="0077665D">
        <w:rPr>
          <w:lang w:val="en-US" w:eastAsia="zh-CN"/>
        </w:rPr>
        <w:t xml:space="preserve"> a rough trajectory of the bit rate over time-varying transmission conditions but the maximum and minimum bit rates of speech codec are determined during session setup with mode-set, which can be managed with </w:t>
      </w:r>
      <w:proofErr w:type="spellStart"/>
      <w:r w:rsidR="0041495E">
        <w:rPr>
          <w:rFonts w:hint="eastAsia"/>
          <w:lang w:val="en-US" w:eastAsia="ko-KR"/>
        </w:rPr>
        <w:t>Rate</w:t>
      </w:r>
      <w:r w:rsidRPr="0077665D">
        <w:rPr>
          <w:lang w:val="en-US" w:eastAsia="zh-CN"/>
        </w:rPr>
        <w:t>Set</w:t>
      </w:r>
      <w:proofErr w:type="spellEnd"/>
      <w:r w:rsidRPr="0077665D">
        <w:rPr>
          <w:lang w:val="en-US" w:eastAsia="zh-CN"/>
        </w:rPr>
        <w:t xml:space="preserve"> </w:t>
      </w:r>
      <w:r>
        <w:rPr>
          <w:lang w:val="en-US" w:eastAsia="zh-CN"/>
        </w:rPr>
        <w:t>leaf</w:t>
      </w:r>
      <w:r w:rsidRPr="0077665D">
        <w:rPr>
          <w:lang w:val="en-US" w:eastAsia="zh-CN"/>
        </w:rPr>
        <w:t xml:space="preserve"> of 3GPP MTSINP MO (see clause 15).</w:t>
      </w:r>
    </w:p>
    <w:p w14:paraId="49A12B98" w14:textId="77777777" w:rsidR="0067747C" w:rsidRPr="0077665D" w:rsidRDefault="0067747C" w:rsidP="0067747C">
      <w:pPr>
        <w:rPr>
          <w:lang w:val="en-US" w:eastAsia="zh-CN"/>
        </w:rPr>
      </w:pPr>
      <w:r w:rsidRPr="0077665D">
        <w:rPr>
          <w:lang w:val="en-US" w:eastAsia="zh-CN"/>
        </w:rPr>
        <w:t>Adaptation state machines designed to recover the once reduced bit or packet rate at an earliest opportunity might be considered as an adaptation policy</w:t>
      </w:r>
      <w:r>
        <w:rPr>
          <w:lang w:val="en-US" w:eastAsia="zh-CN"/>
        </w:rPr>
        <w:t xml:space="preserve"> oriented to </w:t>
      </w:r>
      <w:r w:rsidRPr="0077665D">
        <w:rPr>
          <w:lang w:val="en-US" w:eastAsia="zh-CN"/>
        </w:rPr>
        <w:t xml:space="preserve">service quality. However, such an aggressive up-switch before the transmission conditions fully recover takes the risk of degrading the quality or even backward transitions, i.e., the ping-pong effects. </w:t>
      </w:r>
      <w:r>
        <w:rPr>
          <w:lang w:val="en-US" w:eastAsia="zh-CN"/>
        </w:rPr>
        <w:t>S</w:t>
      </w:r>
      <w:r w:rsidRPr="0077665D">
        <w:rPr>
          <w:lang w:val="en-US" w:eastAsia="zh-CN"/>
        </w:rPr>
        <w:t xml:space="preserve">uch </w:t>
      </w:r>
      <w:r>
        <w:rPr>
          <w:lang w:val="en-US" w:eastAsia="zh-CN"/>
        </w:rPr>
        <w:t xml:space="preserve">an </w:t>
      </w:r>
      <w:proofErr w:type="spellStart"/>
      <w:r>
        <w:rPr>
          <w:lang w:val="en-US" w:eastAsia="zh-CN"/>
        </w:rPr>
        <w:t>optismistic</w:t>
      </w:r>
      <w:proofErr w:type="spellEnd"/>
      <w:r>
        <w:rPr>
          <w:lang w:val="en-US" w:eastAsia="zh-CN"/>
        </w:rPr>
        <w:t xml:space="preserve"> </w:t>
      </w:r>
      <w:r w:rsidRPr="0077665D">
        <w:rPr>
          <w:lang w:val="en-US" w:eastAsia="zh-CN"/>
        </w:rPr>
        <w:t xml:space="preserve">adaptation </w:t>
      </w:r>
      <w:r>
        <w:rPr>
          <w:lang w:val="en-US" w:eastAsia="zh-CN"/>
        </w:rPr>
        <w:t>strategy</w:t>
      </w:r>
      <w:r w:rsidRPr="0077665D">
        <w:rPr>
          <w:lang w:val="en-US" w:eastAsia="zh-CN"/>
        </w:rPr>
        <w:t xml:space="preserve"> might not necessarily result in higher quality</w:t>
      </w:r>
      <w:r>
        <w:rPr>
          <w:lang w:val="en-US" w:eastAsia="zh-CN"/>
        </w:rPr>
        <w:t xml:space="preserve"> but can influence the service quality of other terminals sharing the same link</w:t>
      </w:r>
      <w:r w:rsidRPr="0077665D">
        <w:rPr>
          <w:lang w:val="en-US" w:eastAsia="zh-CN"/>
        </w:rPr>
        <w:t xml:space="preserve">. On the other hand, adaptation state machines that increase the once reduced bit or packet rate more conservatively are likely to avoid such </w:t>
      </w:r>
      <w:r>
        <w:rPr>
          <w:lang w:val="en-US" w:eastAsia="zh-CN"/>
        </w:rPr>
        <w:t>situation</w:t>
      </w:r>
      <w:r w:rsidRPr="0077665D">
        <w:rPr>
          <w:lang w:val="en-US" w:eastAsia="zh-CN"/>
        </w:rPr>
        <w:t xml:space="preserve">s but might be late in the </w:t>
      </w:r>
      <w:r>
        <w:rPr>
          <w:lang w:val="en-US" w:eastAsia="zh-CN"/>
        </w:rPr>
        <w:t xml:space="preserve">recovery of speech quality </w:t>
      </w:r>
      <w:r w:rsidRPr="0077665D">
        <w:rPr>
          <w:lang w:val="en-US" w:eastAsia="zh-CN"/>
        </w:rPr>
        <w:t>after the transmission conditions are restored.</w:t>
      </w:r>
    </w:p>
    <w:p w14:paraId="47123EC9" w14:textId="77777777" w:rsidR="0067747C" w:rsidRDefault="0067747C" w:rsidP="0067747C">
      <w:pPr>
        <w:rPr>
          <w:lang w:val="en-US" w:eastAsia="zh-CN"/>
        </w:rPr>
      </w:pPr>
      <w:r w:rsidRPr="0077665D">
        <w:rPr>
          <w:lang w:val="en-US" w:eastAsia="zh-CN"/>
        </w:rPr>
        <w:t xml:space="preserve">Even at similar total bit rates, bit stream consisting of a smaller number of larger packets can be at a disadvantage during transmission over packet networks or shared links, when the link quality deteriorates or the link becomes congested, than bit stream consisting of a larger number of smaller packets, since many types of schedulers </w:t>
      </w:r>
      <w:r>
        <w:rPr>
          <w:lang w:val="en-US" w:eastAsia="zh-CN"/>
        </w:rPr>
        <w:t xml:space="preserve">installed in the network nodes </w:t>
      </w:r>
      <w:r w:rsidRPr="0077665D">
        <w:rPr>
          <w:lang w:val="en-US" w:eastAsia="zh-CN"/>
        </w:rPr>
        <w:t xml:space="preserve">base their decisions on the size of packets such that lower priorities are assigned to larger packets. </w:t>
      </w:r>
      <w:smartTag w:uri="urn:schemas-microsoft-com:office:smarttags" w:element="PersonName">
        <w:r w:rsidRPr="0077665D">
          <w:rPr>
            <w:lang w:val="en-US" w:eastAsia="zh-CN"/>
          </w:rPr>
          <w:t>RT</w:t>
        </w:r>
      </w:smartTag>
      <w:r w:rsidRPr="0077665D">
        <w:rPr>
          <w:lang w:val="en-US" w:eastAsia="zh-CN"/>
        </w:rPr>
        <w:t xml:space="preserve">CP_APP_REQ_RED, </w:t>
      </w:r>
      <w:smartTag w:uri="urn:schemas-microsoft-com:office:smarttags" w:element="PersonName">
        <w:r w:rsidRPr="0077665D">
          <w:rPr>
            <w:lang w:val="en-US" w:eastAsia="zh-CN"/>
          </w:rPr>
          <w:t>RT</w:t>
        </w:r>
      </w:smartTag>
      <w:r w:rsidRPr="0077665D">
        <w:rPr>
          <w:lang w:val="en-US" w:eastAsia="zh-CN"/>
        </w:rPr>
        <w:t xml:space="preserve">CP_APP_REQ_AGG, and </w:t>
      </w:r>
      <w:smartTag w:uri="urn:schemas-microsoft-com:office:smarttags" w:element="PersonName">
        <w:r w:rsidRPr="0077665D">
          <w:rPr>
            <w:lang w:val="en-US" w:eastAsia="zh-CN"/>
          </w:rPr>
          <w:t>RT</w:t>
        </w:r>
      </w:smartTag>
      <w:r w:rsidRPr="0077665D">
        <w:rPr>
          <w:lang w:val="en-US" w:eastAsia="zh-CN"/>
        </w:rPr>
        <w:t xml:space="preserve">CP_APP_CMR specify detailed request for the bit rate and packetization. Bit-fields of </w:t>
      </w:r>
      <w:smartTag w:uri="urn:schemas-microsoft-com:office:smarttags" w:element="PersonName">
        <w:r w:rsidRPr="0077665D">
          <w:rPr>
            <w:lang w:val="en-US" w:eastAsia="zh-CN"/>
          </w:rPr>
          <w:t>RT</w:t>
        </w:r>
      </w:smartTag>
      <w:r w:rsidRPr="0077665D">
        <w:rPr>
          <w:lang w:val="en-US" w:eastAsia="zh-CN"/>
        </w:rPr>
        <w:t xml:space="preserve">CP_APP_REQ_RED and </w:t>
      </w:r>
      <w:smartTag w:uri="urn:schemas-microsoft-com:office:smarttags" w:element="PersonName">
        <w:r w:rsidRPr="0077665D">
          <w:rPr>
            <w:lang w:val="en-US" w:eastAsia="zh-CN"/>
          </w:rPr>
          <w:t>RT</w:t>
        </w:r>
      </w:smartTag>
      <w:r w:rsidRPr="0077665D">
        <w:rPr>
          <w:lang w:val="en-US" w:eastAsia="zh-CN"/>
        </w:rPr>
        <w:t xml:space="preserve">CP_APP_REQ_AGG are restricted by parameters, such as max-red and </w:t>
      </w:r>
      <w:proofErr w:type="spellStart"/>
      <w:r w:rsidRPr="0077665D">
        <w:rPr>
          <w:lang w:val="en-US" w:eastAsia="zh-CN"/>
        </w:rPr>
        <w:t>maxptime</w:t>
      </w:r>
      <w:proofErr w:type="spellEnd"/>
      <w:r w:rsidRPr="0077665D">
        <w:rPr>
          <w:lang w:val="en-US" w:eastAsia="zh-CN"/>
        </w:rPr>
        <w:t>, which are negotiated during session setup.</w:t>
      </w:r>
    </w:p>
    <w:p w14:paraId="21FF7352" w14:textId="77777777" w:rsidR="0067747C" w:rsidRPr="0077665D" w:rsidRDefault="0067747C" w:rsidP="0067747C">
      <w:pPr>
        <w:pStyle w:val="Heading3"/>
        <w:rPr>
          <w:lang w:eastAsia="ko-KR"/>
        </w:rPr>
      </w:pPr>
      <w:bookmarkStart w:id="2720" w:name="_Toc26369468"/>
      <w:bookmarkStart w:id="2721" w:name="_Toc36227350"/>
      <w:bookmarkStart w:id="2722" w:name="_Toc36228365"/>
      <w:bookmarkStart w:id="2723" w:name="_Toc36228992"/>
      <w:bookmarkStart w:id="2724" w:name="_Toc68847311"/>
      <w:bookmarkStart w:id="2725" w:name="_Toc74611246"/>
      <w:bookmarkStart w:id="2726" w:name="_Toc75566525"/>
      <w:bookmarkStart w:id="2727" w:name="_Toc89790077"/>
      <w:bookmarkStart w:id="2728" w:name="_Toc99466714"/>
      <w:r w:rsidRPr="0077665D">
        <w:rPr>
          <w:lang w:eastAsia="ko-KR"/>
        </w:rPr>
        <w:t>17.3.2</w:t>
      </w:r>
      <w:r>
        <w:rPr>
          <w:lang w:eastAsia="ko-KR"/>
        </w:rPr>
        <w:tab/>
      </w:r>
      <w:r w:rsidRPr="0077665D">
        <w:rPr>
          <w:lang w:eastAsia="ko-KR"/>
        </w:rPr>
        <w:t>Management of video adaptation</w:t>
      </w:r>
      <w:bookmarkEnd w:id="2720"/>
      <w:bookmarkEnd w:id="2721"/>
      <w:bookmarkEnd w:id="2722"/>
      <w:bookmarkEnd w:id="2723"/>
      <w:bookmarkEnd w:id="2724"/>
      <w:bookmarkEnd w:id="2725"/>
      <w:bookmarkEnd w:id="2726"/>
      <w:bookmarkEnd w:id="2727"/>
      <w:bookmarkEnd w:id="2728"/>
    </w:p>
    <w:p w14:paraId="5FF7E382" w14:textId="77777777" w:rsidR="0067747C" w:rsidRPr="0077665D" w:rsidRDefault="0067747C" w:rsidP="0067747C">
      <w:pPr>
        <w:rPr>
          <w:lang w:val="en-US" w:eastAsia="zh-CN"/>
        </w:rPr>
      </w:pPr>
      <w:r w:rsidRPr="0077665D">
        <w:rPr>
          <w:lang w:val="en-US" w:eastAsia="ko-KR"/>
        </w:rPr>
        <w:t xml:space="preserve">Compared with speech adaptation where the number of allowed bit rates from speech encoder is limited and each encoded speech frame covers the same </w:t>
      </w:r>
      <w:r>
        <w:rPr>
          <w:lang w:val="en-US" w:eastAsia="ko-KR"/>
        </w:rPr>
        <w:t xml:space="preserve">short period, e.g., 20 </w:t>
      </w:r>
      <w:proofErr w:type="spellStart"/>
      <w:r>
        <w:rPr>
          <w:lang w:val="en-US" w:eastAsia="ko-KR"/>
        </w:rPr>
        <w:t>ms</w:t>
      </w:r>
      <w:proofErr w:type="spellEnd"/>
      <w:r>
        <w:rPr>
          <w:lang w:val="en-US" w:eastAsia="ko-KR"/>
        </w:rPr>
        <w:t>,</w:t>
      </w:r>
      <w:r w:rsidRPr="0077665D">
        <w:rPr>
          <w:lang w:val="en-US" w:eastAsia="ko-KR"/>
        </w:rPr>
        <w:t xml:space="preserve"> or contains the same number of bits</w:t>
      </w:r>
      <w:r>
        <w:rPr>
          <w:lang w:val="en-US" w:eastAsia="ko-KR"/>
        </w:rPr>
        <w:t xml:space="preserve"> when voice activity is present</w:t>
      </w:r>
      <w:r w:rsidRPr="0077665D">
        <w:rPr>
          <w:lang w:val="en-US" w:eastAsia="ko-KR"/>
        </w:rPr>
        <w:t>, video adaptation should tolerate a higher level of uncertainty in the control of the bit rate</w:t>
      </w:r>
      <w:r w:rsidRPr="0077665D">
        <w:rPr>
          <w:lang w:val="en-US" w:eastAsia="zh-CN"/>
        </w:rPr>
        <w:t xml:space="preserve">. Moreover, due to the </w:t>
      </w:r>
      <w:r>
        <w:rPr>
          <w:lang w:val="en-US" w:eastAsia="zh-CN"/>
        </w:rPr>
        <w:t xml:space="preserve">structural </w:t>
      </w:r>
      <w:r w:rsidRPr="0077665D">
        <w:rPr>
          <w:lang w:val="en-US" w:eastAsia="zh-CN"/>
        </w:rPr>
        <w:t>dependence between encoded video frames</w:t>
      </w:r>
      <w:r>
        <w:rPr>
          <w:lang w:val="en-US" w:eastAsia="zh-CN"/>
        </w:rPr>
        <w:t>,</w:t>
      </w:r>
      <w:r w:rsidRPr="0077665D">
        <w:rPr>
          <w:lang w:val="en-US" w:eastAsia="zh-CN"/>
        </w:rPr>
        <w:t xml:space="preserve"> from motion estimation and compensation, packetization is not likely to be used as an opportunity for adaptation. Th</w:t>
      </w:r>
      <w:r>
        <w:rPr>
          <w:lang w:val="en-US" w:eastAsia="zh-CN"/>
        </w:rPr>
        <w:t>is</w:t>
      </w:r>
      <w:r w:rsidRPr="0077665D">
        <w:rPr>
          <w:lang w:val="en-US" w:eastAsia="zh-CN"/>
        </w:rPr>
        <w:t xml:space="preserve"> dependence </w:t>
      </w:r>
      <w:r w:rsidRPr="0077665D">
        <w:rPr>
          <w:noProof/>
          <w:lang w:val="en-US" w:eastAsia="ko-KR"/>
        </w:rPr>
        <w:t>necessitates not only controling the bit rate but also putting an end to error propagation with AVPF NACK or PLI.</w:t>
      </w:r>
    </w:p>
    <w:p w14:paraId="43DFE072" w14:textId="77777777" w:rsidR="0067747C" w:rsidRPr="0077665D" w:rsidRDefault="0067747C" w:rsidP="0067747C">
      <w:pPr>
        <w:rPr>
          <w:lang w:val="en-US" w:eastAsia="zh-CN"/>
        </w:rPr>
      </w:pPr>
      <w:r>
        <w:rPr>
          <w:lang w:val="en-US" w:eastAsia="zh-CN"/>
        </w:rPr>
        <w:lastRenderedPageBreak/>
        <w:t>O</w:t>
      </w:r>
      <w:r w:rsidRPr="0077665D">
        <w:rPr>
          <w:lang w:val="en-US" w:eastAsia="zh-CN"/>
        </w:rPr>
        <w:t>utput bit rate from video encoder depends also on the scene being encoded and even if maintaining a constant bit rate is intended, actual output bit rate is likely to fluctuate around a target value. In the design of adaptation state machine</w:t>
      </w:r>
      <w:r>
        <w:rPr>
          <w:lang w:val="en-US" w:eastAsia="zh-CN"/>
        </w:rPr>
        <w:t>s</w:t>
      </w:r>
      <w:r w:rsidRPr="0077665D">
        <w:rPr>
          <w:lang w:val="en-US" w:eastAsia="zh-CN"/>
        </w:rPr>
        <w:t xml:space="preserve"> for video, this uncertainty needs to b</w:t>
      </w:r>
      <w:r>
        <w:rPr>
          <w:lang w:val="en-US" w:eastAsia="zh-CN"/>
        </w:rPr>
        <w:t>e compensated for, for example, with additional implementation margin.</w:t>
      </w:r>
    </w:p>
    <w:p w14:paraId="7EB256AB" w14:textId="77777777" w:rsidR="0067747C" w:rsidRPr="0077665D" w:rsidRDefault="0067747C" w:rsidP="0067747C">
      <w:pPr>
        <w:rPr>
          <w:noProof/>
          <w:lang w:val="en-US" w:eastAsia="ko-KR"/>
        </w:rPr>
      </w:pPr>
      <w:r w:rsidRPr="0077665D">
        <w:rPr>
          <w:noProof/>
          <w:lang w:val="en-US" w:eastAsia="ko-KR"/>
        </w:rPr>
        <w:t xml:space="preserve">Encoded speech frames have a clear boundary in the bit stream and multiple speech frames can be transported over an </w:t>
      </w:r>
      <w:smartTag w:uri="urn:schemas-microsoft-com:office:smarttags" w:element="PersonName">
        <w:r w:rsidRPr="0077665D">
          <w:rPr>
            <w:noProof/>
            <w:lang w:val="en-US" w:eastAsia="ko-KR"/>
          </w:rPr>
          <w:t>RT</w:t>
        </w:r>
      </w:smartTag>
      <w:r w:rsidRPr="0077665D">
        <w:rPr>
          <w:noProof/>
          <w:lang w:val="en-US" w:eastAsia="ko-KR"/>
        </w:rPr>
        <w:t xml:space="preserve">P packet. In contrast, an encoded video frame, whose size depends on the bit rate, frame rate, and </w:t>
      </w:r>
      <w:r>
        <w:rPr>
          <w:noProof/>
          <w:lang w:val="en-US" w:eastAsia="ko-KR"/>
        </w:rPr>
        <w:t>image size</w:t>
      </w:r>
      <w:r w:rsidRPr="0077665D">
        <w:rPr>
          <w:noProof/>
          <w:lang w:val="en-US" w:eastAsia="ko-KR"/>
        </w:rPr>
        <w:t>, is typically far larger than an encoded speech frame</w:t>
      </w:r>
      <w:r>
        <w:rPr>
          <w:noProof/>
          <w:lang w:val="en-US" w:eastAsia="ko-KR"/>
        </w:rPr>
        <w:t>. M</w:t>
      </w:r>
      <w:r w:rsidRPr="0077665D">
        <w:rPr>
          <w:noProof/>
          <w:lang w:val="en-US" w:eastAsia="ko-KR"/>
        </w:rPr>
        <w:t xml:space="preserve">ultiple packets are usually necessary to transport </w:t>
      </w:r>
      <w:r>
        <w:rPr>
          <w:noProof/>
          <w:lang w:val="en-US" w:eastAsia="ko-KR"/>
        </w:rPr>
        <w:t xml:space="preserve">even </w:t>
      </w:r>
      <w:r w:rsidRPr="0077665D">
        <w:rPr>
          <w:noProof/>
          <w:lang w:val="en-US" w:eastAsia="ko-KR"/>
        </w:rPr>
        <w:t>a</w:t>
      </w:r>
      <w:r>
        <w:rPr>
          <w:noProof/>
          <w:lang w:val="en-US" w:eastAsia="ko-KR"/>
        </w:rPr>
        <w:t xml:space="preserve"> predicted</w:t>
      </w:r>
      <w:r w:rsidRPr="0077665D">
        <w:rPr>
          <w:noProof/>
          <w:lang w:val="en-US" w:eastAsia="ko-KR"/>
        </w:rPr>
        <w:t xml:space="preserve"> frame, </w:t>
      </w:r>
      <w:r>
        <w:rPr>
          <w:noProof/>
          <w:lang w:val="en-US" w:eastAsia="ko-KR"/>
        </w:rPr>
        <w:t>which is usually smaller than an intra frame.</w:t>
      </w:r>
    </w:p>
    <w:p w14:paraId="1AB3D57C" w14:textId="77777777" w:rsidR="0067747C" w:rsidRPr="0077665D" w:rsidRDefault="0067747C" w:rsidP="0067747C">
      <w:pPr>
        <w:rPr>
          <w:noProof/>
          <w:lang w:val="en-US" w:eastAsia="ko-KR"/>
        </w:rPr>
      </w:pPr>
      <w:r w:rsidRPr="0077665D">
        <w:rPr>
          <w:noProof/>
          <w:lang w:val="en-US" w:eastAsia="ko-KR"/>
        </w:rPr>
        <w:t xml:space="preserve">As in speech adaptation, basic information on transmission </w:t>
      </w:r>
      <w:r>
        <w:rPr>
          <w:noProof/>
          <w:lang w:val="en-US" w:eastAsia="ko-KR"/>
        </w:rPr>
        <w:t>path</w:t>
      </w:r>
      <w:r w:rsidRPr="0077665D">
        <w:rPr>
          <w:noProof/>
          <w:lang w:val="en-US" w:eastAsia="ko-KR"/>
        </w:rPr>
        <w:t xml:space="preserve"> </w:t>
      </w:r>
      <w:r>
        <w:rPr>
          <w:noProof/>
          <w:lang w:val="en-US" w:eastAsia="ko-KR"/>
        </w:rPr>
        <w:t>can be</w:t>
      </w:r>
      <w:r w:rsidRPr="0077665D">
        <w:rPr>
          <w:noProof/>
          <w:lang w:val="en-US" w:eastAsia="ko-KR"/>
        </w:rPr>
        <w:t xml:space="preserve"> obtained from analyzing received packet stream. However, perceived video quality can be more sensitive</w:t>
      </w:r>
      <w:r w:rsidRPr="0077665D">
        <w:rPr>
          <w:rFonts w:hint="eastAsia"/>
          <w:noProof/>
          <w:lang w:val="en-US" w:eastAsia="ko-KR"/>
        </w:rPr>
        <w:t xml:space="preserve"> </w:t>
      </w:r>
      <w:r w:rsidRPr="0077665D">
        <w:rPr>
          <w:noProof/>
          <w:lang w:val="en-US" w:eastAsia="ko-KR"/>
        </w:rPr>
        <w:t>to PLR</w:t>
      </w:r>
      <w:r w:rsidRPr="0077665D">
        <w:rPr>
          <w:rFonts w:hint="eastAsia"/>
          <w:noProof/>
          <w:lang w:val="en-US" w:eastAsia="ko-KR"/>
        </w:rPr>
        <w:t xml:space="preserve"> since the compression </w:t>
      </w:r>
      <w:r>
        <w:rPr>
          <w:rFonts w:hint="eastAsia"/>
          <w:noProof/>
          <w:lang w:val="en-US" w:eastAsia="ko-KR"/>
        </w:rPr>
        <w:t xml:space="preserve">ratio of video is typically </w:t>
      </w:r>
      <w:r w:rsidRPr="0077665D">
        <w:rPr>
          <w:rFonts w:hint="eastAsia"/>
          <w:noProof/>
          <w:lang w:val="en-US" w:eastAsia="ko-KR"/>
        </w:rPr>
        <w:t>higher than th</w:t>
      </w:r>
      <w:r w:rsidRPr="0077665D">
        <w:rPr>
          <w:noProof/>
          <w:lang w:val="en-US" w:eastAsia="ko-KR"/>
        </w:rPr>
        <w:t>at</w:t>
      </w:r>
      <w:r w:rsidRPr="0077665D">
        <w:rPr>
          <w:rFonts w:hint="eastAsia"/>
          <w:noProof/>
          <w:lang w:val="en-US" w:eastAsia="ko-KR"/>
        </w:rPr>
        <w:t xml:space="preserve"> of speech and even a minor level of packet loss can initiate error propagation to the following </w:t>
      </w:r>
      <w:r>
        <w:rPr>
          <w:noProof/>
          <w:lang w:val="en-US" w:eastAsia="ko-KR"/>
        </w:rPr>
        <w:t xml:space="preserve">predicted </w:t>
      </w:r>
      <w:r w:rsidRPr="0077665D">
        <w:rPr>
          <w:rFonts w:hint="eastAsia"/>
          <w:noProof/>
          <w:lang w:val="en-US" w:eastAsia="ko-KR"/>
        </w:rPr>
        <w:t>frames</w:t>
      </w:r>
      <w:r>
        <w:rPr>
          <w:noProof/>
          <w:lang w:val="en-US" w:eastAsia="ko-KR"/>
        </w:rPr>
        <w:t>, rendering them unrecognizable</w:t>
      </w:r>
      <w:r w:rsidRPr="0077665D">
        <w:rPr>
          <w:rFonts w:hint="eastAsia"/>
          <w:noProof/>
          <w:lang w:val="en-US" w:eastAsia="ko-KR"/>
        </w:rPr>
        <w:t xml:space="preserve">. </w:t>
      </w:r>
      <w:r w:rsidRPr="0077665D">
        <w:rPr>
          <w:noProof/>
          <w:lang w:val="en-US" w:eastAsia="ko-KR"/>
        </w:rPr>
        <w:t xml:space="preserve">For example, at </w:t>
      </w:r>
      <w:r>
        <w:rPr>
          <w:noProof/>
          <w:lang w:val="en-US" w:eastAsia="ko-KR"/>
        </w:rPr>
        <w:t xml:space="preserve">comparable </w:t>
      </w:r>
      <w:r w:rsidRPr="0077665D">
        <w:rPr>
          <w:noProof/>
          <w:lang w:val="en-US" w:eastAsia="ko-KR"/>
        </w:rPr>
        <w:t>PLR</w:t>
      </w:r>
      <w:r>
        <w:rPr>
          <w:noProof/>
          <w:lang w:val="en-US" w:eastAsia="ko-KR"/>
        </w:rPr>
        <w:t xml:space="preserve"> values</w:t>
      </w:r>
      <w:r w:rsidRPr="0077665D">
        <w:rPr>
          <w:noProof/>
          <w:lang w:val="en-US" w:eastAsia="ko-KR"/>
        </w:rPr>
        <w:t>, speech quality can be acceptable but video quality can be significantly damaged such that dropping the media might be considered.</w:t>
      </w:r>
      <w:r w:rsidR="006568A7">
        <w:rPr>
          <w:rFonts w:hint="eastAsia"/>
          <w:noProof/>
          <w:lang w:val="en-US" w:eastAsia="ko-KR"/>
        </w:rPr>
        <w:t xml:space="preserve"> </w:t>
      </w:r>
      <w:r w:rsidR="006568A7" w:rsidRPr="003B22EA">
        <w:t xml:space="preserve">Two parameters for PLR, MAX and LOW, and two </w:t>
      </w:r>
      <w:r w:rsidR="006568A7">
        <w:rPr>
          <w:rFonts w:hint="eastAsia"/>
        </w:rPr>
        <w:t xml:space="preserve">additional </w:t>
      </w:r>
      <w:r w:rsidR="006568A7" w:rsidRPr="003B22EA">
        <w:t>parameters for their duration</w:t>
      </w:r>
      <w:r w:rsidR="006568A7">
        <w:rPr>
          <w:rFonts w:hint="eastAsia"/>
        </w:rPr>
        <w:t>s</w:t>
      </w:r>
      <w:r w:rsidR="006568A7" w:rsidRPr="003B22EA">
        <w:t xml:space="preserve">, </w:t>
      </w:r>
      <w:r w:rsidR="006568A7" w:rsidRPr="003B22EA">
        <w:rPr>
          <w:lang w:val="en-US" w:eastAsia="ko-KR"/>
        </w:rPr>
        <w:t>DURATION_MAX</w:t>
      </w:r>
      <w:r w:rsidR="006568A7" w:rsidRPr="003B22EA">
        <w:t xml:space="preserve"> and </w:t>
      </w:r>
      <w:r w:rsidR="006568A7" w:rsidRPr="003B22EA">
        <w:rPr>
          <w:lang w:val="en-US" w:eastAsia="ko-KR"/>
        </w:rPr>
        <w:t>DURATION_LOW</w:t>
      </w:r>
      <w:r w:rsidR="006568A7" w:rsidRPr="003B22EA">
        <w:t>, are available for video adaptation.</w:t>
      </w:r>
    </w:p>
    <w:p w14:paraId="0011B72A" w14:textId="77777777" w:rsidR="0067747C" w:rsidRPr="0077665D" w:rsidRDefault="0067747C" w:rsidP="0067747C">
      <w:pPr>
        <w:rPr>
          <w:noProof/>
          <w:lang w:eastAsia="ko-KR"/>
        </w:rPr>
      </w:pPr>
      <w:r w:rsidRPr="0077665D">
        <w:rPr>
          <w:noProof/>
          <w:lang w:eastAsia="ko-KR"/>
        </w:rPr>
        <w:t>PLB</w:t>
      </w:r>
      <w:r w:rsidR="006568A7" w:rsidRPr="003B22EA">
        <w:rPr>
          <w:lang w:val="en-US" w:eastAsia="ko-KR"/>
        </w:rPr>
        <w:t>/LOST_PACKET</w:t>
      </w:r>
      <w:r w:rsidRPr="0077665D">
        <w:rPr>
          <w:noProof/>
          <w:lang w:eastAsia="ko-KR"/>
        </w:rPr>
        <w:t xml:space="preserve"> and PLB</w:t>
      </w:r>
      <w:r>
        <w:rPr>
          <w:noProof/>
          <w:lang w:eastAsia="ko-KR"/>
        </w:rPr>
        <w:t>/</w:t>
      </w:r>
      <w:r w:rsidRPr="0077665D">
        <w:rPr>
          <w:noProof/>
          <w:lang w:eastAsia="ko-KR"/>
        </w:rPr>
        <w:t xml:space="preserve">DURATION are also available for video but the fundamental differences in the frame structure need to be </w:t>
      </w:r>
      <w:r>
        <w:rPr>
          <w:noProof/>
          <w:lang w:eastAsia="ko-KR"/>
        </w:rPr>
        <w:t>taken into account</w:t>
      </w:r>
      <w:r w:rsidRPr="0077665D">
        <w:rPr>
          <w:noProof/>
          <w:lang w:eastAsia="ko-KR"/>
        </w:rPr>
        <w:t xml:space="preserve"> when the event of packet loss burst is defined for video.</w:t>
      </w:r>
    </w:p>
    <w:p w14:paraId="42AC73D0" w14:textId="77777777" w:rsidR="0067747C" w:rsidRPr="0077665D" w:rsidRDefault="0067747C" w:rsidP="0067747C">
      <w:pPr>
        <w:rPr>
          <w:noProof/>
          <w:lang w:eastAsia="ko-KR"/>
        </w:rPr>
      </w:pPr>
      <w:r w:rsidRPr="0077665D">
        <w:rPr>
          <w:noProof/>
          <w:lang w:val="en-US" w:eastAsia="ko-KR"/>
        </w:rPr>
        <w:t xml:space="preserve">INC_FBACK_MIN_INTERVAL and DEC_FBACK_MIN_INTERVAL </w:t>
      </w:r>
      <w:r>
        <w:rPr>
          <w:noProof/>
          <w:lang w:val="en-US" w:eastAsia="ko-KR"/>
        </w:rPr>
        <w:t>can be used to control</w:t>
      </w:r>
      <w:r w:rsidRPr="0077665D">
        <w:rPr>
          <w:rFonts w:cs="Arial"/>
          <w:lang w:val="en-US" w:eastAsia="ko-KR"/>
        </w:rPr>
        <w:t xml:space="preserve"> the rate of adaptation and also the </w:t>
      </w:r>
      <w:r>
        <w:rPr>
          <w:rFonts w:cs="Arial"/>
          <w:lang w:val="en-US" w:eastAsia="ko-KR"/>
        </w:rPr>
        <w:t xml:space="preserve">amount of </w:t>
      </w:r>
      <w:r w:rsidRPr="0077665D">
        <w:rPr>
          <w:rFonts w:cs="Arial"/>
          <w:lang w:val="en-US" w:eastAsia="ko-KR"/>
        </w:rPr>
        <w:t>signaling overhead. These two minimum intervals are provided separately since the minimum interval between the feedback messages to decrease the bit rate typically needs to be shorter than th</w:t>
      </w:r>
      <w:r>
        <w:rPr>
          <w:rFonts w:cs="Arial"/>
          <w:lang w:val="en-US" w:eastAsia="ko-KR"/>
        </w:rPr>
        <w:t xml:space="preserve">e one </w:t>
      </w:r>
      <w:r w:rsidRPr="0077665D">
        <w:rPr>
          <w:rFonts w:cs="Arial"/>
          <w:lang w:val="en-US" w:eastAsia="ko-KR"/>
        </w:rPr>
        <w:t>to increase the bit rate. The urgency of rate-decreasing conditions generally requires shorter minimum feedback intervals.</w:t>
      </w:r>
    </w:p>
    <w:p w14:paraId="6CE3DD2F" w14:textId="77777777" w:rsidR="0067747C" w:rsidRPr="004A280F" w:rsidRDefault="0067747C" w:rsidP="0067747C">
      <w:pPr>
        <w:rPr>
          <w:noProof/>
          <w:lang w:eastAsia="ko-KR"/>
        </w:rPr>
      </w:pPr>
      <w:r w:rsidRPr="0077665D">
        <w:rPr>
          <w:noProof/>
          <w:lang w:val="en-US" w:eastAsia="ko-KR"/>
        </w:rPr>
        <w:t xml:space="preserve">Target bit rate for video is determined during session setup and can be considered as the maximum bit rate </w:t>
      </w:r>
      <w:r>
        <w:rPr>
          <w:noProof/>
          <w:lang w:val="en-US" w:eastAsia="ko-KR"/>
        </w:rPr>
        <w:t xml:space="preserve">to be used </w:t>
      </w:r>
      <w:r w:rsidRPr="0077665D">
        <w:rPr>
          <w:noProof/>
          <w:lang w:val="en-US" w:eastAsia="ko-KR"/>
        </w:rPr>
        <w:t xml:space="preserve">during session, which can be configured with the Bandwidth </w:t>
      </w:r>
      <w:r>
        <w:rPr>
          <w:noProof/>
          <w:lang w:val="en-US" w:eastAsia="ko-KR"/>
        </w:rPr>
        <w:t>leaf</w:t>
      </w:r>
      <w:r w:rsidRPr="0077665D">
        <w:rPr>
          <w:noProof/>
          <w:lang w:val="en-US" w:eastAsia="ko-KR"/>
        </w:rPr>
        <w:t xml:space="preserve"> of 3GPP </w:t>
      </w:r>
      <w:smartTag w:uri="urn:schemas-microsoft-com:office:smarttags" w:element="place">
        <w:smartTag w:uri="urn:schemas-microsoft-com:office:smarttags" w:element="City">
          <w:r w:rsidRPr="0077665D">
            <w:rPr>
              <w:noProof/>
              <w:lang w:val="en-US" w:eastAsia="ko-KR"/>
            </w:rPr>
            <w:t>MTSINP</w:t>
          </w:r>
        </w:smartTag>
        <w:r w:rsidRPr="0077665D">
          <w:rPr>
            <w:noProof/>
            <w:lang w:val="en-US" w:eastAsia="ko-KR"/>
          </w:rPr>
          <w:t xml:space="preserve"> </w:t>
        </w:r>
        <w:smartTag w:uri="urn:schemas-microsoft-com:office:smarttags" w:element="State">
          <w:r w:rsidRPr="0077665D">
            <w:rPr>
              <w:noProof/>
              <w:lang w:val="en-US" w:eastAsia="ko-KR"/>
            </w:rPr>
            <w:t>MO.</w:t>
          </w:r>
        </w:smartTag>
      </w:smartTag>
      <w:r w:rsidRPr="0077665D">
        <w:rPr>
          <w:noProof/>
          <w:lang w:val="en-US" w:eastAsia="ko-KR"/>
        </w:rPr>
        <w:t xml:space="preserve"> On the other hand, BIT_RATE can be used to set a lower </w:t>
      </w:r>
      <w:r>
        <w:rPr>
          <w:noProof/>
          <w:lang w:val="en-US" w:eastAsia="ko-KR"/>
        </w:rPr>
        <w:t>threshold</w:t>
      </w:r>
      <w:r w:rsidRPr="0077665D">
        <w:rPr>
          <w:noProof/>
          <w:lang w:val="en-US" w:eastAsia="ko-KR"/>
        </w:rPr>
        <w:t xml:space="preserve"> for the bit rate.</w:t>
      </w:r>
      <w:r>
        <w:rPr>
          <w:noProof/>
          <w:lang w:val="en-US" w:eastAsia="ko-KR"/>
        </w:rPr>
        <w:t xml:space="preserve"> </w:t>
      </w:r>
      <w:r w:rsidRPr="00F37445">
        <w:rPr>
          <w:bCs/>
          <w:color w:val="000000"/>
        </w:rPr>
        <w:t xml:space="preserve">Whether </w:t>
      </w:r>
      <w:r w:rsidR="006568A7">
        <w:rPr>
          <w:rFonts w:hint="eastAsia"/>
          <w:bCs/>
          <w:color w:val="000000"/>
          <w:lang w:eastAsia="ko-KR"/>
        </w:rPr>
        <w:t>MIN_QUALITY/</w:t>
      </w:r>
      <w:r w:rsidR="006568A7" w:rsidRPr="0077665D">
        <w:rPr>
          <w:noProof/>
          <w:lang w:val="en-US" w:eastAsia="ko-KR"/>
        </w:rPr>
        <w:t>BIT_RATE</w:t>
      </w:r>
      <w:r w:rsidR="006568A7">
        <w:rPr>
          <w:rFonts w:hint="eastAsia"/>
          <w:noProof/>
          <w:lang w:val="en-US" w:eastAsia="ko-KR"/>
        </w:rPr>
        <w:t>/</w:t>
      </w:r>
      <w:r w:rsidRPr="00F37445">
        <w:rPr>
          <w:bCs/>
          <w:color w:val="000000"/>
        </w:rPr>
        <w:t xml:space="preserve">ABSOLUTE or </w:t>
      </w:r>
      <w:r w:rsidR="006568A7">
        <w:rPr>
          <w:rFonts w:hint="eastAsia"/>
          <w:bCs/>
          <w:color w:val="000000"/>
          <w:lang w:eastAsia="ko-KR"/>
        </w:rPr>
        <w:t>MIN_QUALITY/</w:t>
      </w:r>
      <w:r w:rsidR="006568A7" w:rsidRPr="0077665D">
        <w:rPr>
          <w:noProof/>
          <w:lang w:val="en-US" w:eastAsia="ko-KR"/>
        </w:rPr>
        <w:t>BIT_RATE</w:t>
      </w:r>
      <w:r w:rsidR="006568A7">
        <w:rPr>
          <w:rFonts w:hint="eastAsia"/>
          <w:noProof/>
          <w:lang w:val="en-US" w:eastAsia="ko-KR"/>
        </w:rPr>
        <w:t>/</w:t>
      </w:r>
      <w:r w:rsidRPr="00F37445">
        <w:rPr>
          <w:bCs/>
          <w:color w:val="000000"/>
        </w:rPr>
        <w:t>RELATIVE is to be used is left as the discretion of the implementation</w:t>
      </w:r>
      <w:r>
        <w:rPr>
          <w:bCs/>
          <w:color w:val="000000"/>
        </w:rPr>
        <w:t xml:space="preserve"> or service provider</w:t>
      </w:r>
      <w:r w:rsidRPr="00F37445">
        <w:rPr>
          <w:bCs/>
          <w:color w:val="000000"/>
        </w:rPr>
        <w:t>.</w:t>
      </w:r>
      <w:r>
        <w:rPr>
          <w:bCs/>
          <w:color w:val="000000"/>
        </w:rPr>
        <w:t xml:space="preserve"> For example, capability of setting a fixed minimum bit rate can be necessary when the lowest quality of MTSI is required to be comparable to the quality of 3G-324M, whose bit rate for video is in general set to 47 ~ 49 kbps.</w:t>
      </w:r>
      <w:r w:rsidR="006568A7">
        <w:rPr>
          <w:rFonts w:hint="eastAsia"/>
          <w:bCs/>
          <w:color w:val="000000"/>
          <w:lang w:eastAsia="ko-KR"/>
        </w:rPr>
        <w:t xml:space="preserve"> </w:t>
      </w:r>
      <w:r w:rsidR="006568A7" w:rsidRPr="002B2A5D">
        <w:t xml:space="preserve">If both </w:t>
      </w:r>
      <w:r w:rsidR="006568A7" w:rsidRPr="002B2A5D">
        <w:rPr>
          <w:lang w:val="en-US" w:eastAsia="ko-KR"/>
        </w:rPr>
        <w:t>MIN_QUALITY/BIT_RATE</w:t>
      </w:r>
      <w:r w:rsidR="006568A7" w:rsidRPr="002B2A5D">
        <w:rPr>
          <w:color w:val="000000"/>
          <w:lang w:val="en-US" w:eastAsia="ko-KR"/>
        </w:rPr>
        <w:t>/</w:t>
      </w:r>
      <w:r w:rsidR="006568A7" w:rsidRPr="002B2A5D">
        <w:rPr>
          <w:color w:val="000000"/>
        </w:rPr>
        <w:t>ABSOLUTE</w:t>
      </w:r>
      <w:r w:rsidR="006568A7" w:rsidRPr="002B2A5D">
        <w:rPr>
          <w:lang w:val="en-US" w:eastAsia="ko-KR"/>
        </w:rPr>
        <w:t xml:space="preserve"> </w:t>
      </w:r>
      <w:r w:rsidR="006568A7" w:rsidRPr="002B2A5D">
        <w:rPr>
          <w:lang w:eastAsia="ko-KR"/>
        </w:rPr>
        <w:t xml:space="preserve">and </w:t>
      </w:r>
      <w:r w:rsidR="006568A7" w:rsidRPr="002B2A5D">
        <w:rPr>
          <w:lang w:val="en-US" w:eastAsia="ko-KR"/>
        </w:rPr>
        <w:t>MIN_QUALITY/BIT_RATE</w:t>
      </w:r>
      <w:r w:rsidR="006568A7" w:rsidRPr="002B2A5D">
        <w:rPr>
          <w:color w:val="000000"/>
          <w:lang w:val="en-US" w:eastAsia="ko-KR"/>
        </w:rPr>
        <w:t>/</w:t>
      </w:r>
      <w:r w:rsidR="006568A7" w:rsidRPr="002B2A5D">
        <w:rPr>
          <w:color w:val="000000"/>
        </w:rPr>
        <w:t>RELATIVE</w:t>
      </w:r>
      <w:r w:rsidR="006568A7" w:rsidRPr="002B2A5D">
        <w:rPr>
          <w:lang w:val="en-US" w:eastAsia="ko-KR"/>
        </w:rPr>
        <w:t xml:space="preserve"> </w:t>
      </w:r>
      <w:r w:rsidR="006568A7" w:rsidRPr="002B2A5D">
        <w:rPr>
          <w:lang w:eastAsia="ko-KR"/>
        </w:rPr>
        <w:t xml:space="preserve">are set, the larger of these two shall be used as the </w:t>
      </w:r>
      <w:r w:rsidR="006568A7" w:rsidRPr="002B2A5D">
        <w:t>minimum bit rate</w:t>
      </w:r>
      <w:r w:rsidR="006568A7" w:rsidRPr="002B2A5D">
        <w:rPr>
          <w:lang w:eastAsia="ko-KR"/>
        </w:rPr>
        <w:t>.</w:t>
      </w:r>
    </w:p>
    <w:p w14:paraId="7CA94DC1" w14:textId="77777777" w:rsidR="0067747C" w:rsidRDefault="0041495E" w:rsidP="0067747C">
      <w:pPr>
        <w:rPr>
          <w:noProof/>
          <w:lang w:eastAsia="ko-KR"/>
        </w:rPr>
      </w:pPr>
      <w:r w:rsidRPr="0077665D">
        <w:rPr>
          <w:rFonts w:hint="eastAsia"/>
          <w:noProof/>
          <w:lang w:eastAsia="ko-KR"/>
        </w:rPr>
        <w:t xml:space="preserve">In the case of speech adaptation, </w:t>
      </w:r>
      <w:r>
        <w:rPr>
          <w:noProof/>
          <w:lang w:eastAsia="ko-KR"/>
        </w:rPr>
        <w:t xml:space="preserve">the </w:t>
      </w:r>
      <w:r w:rsidRPr="0077665D">
        <w:rPr>
          <w:noProof/>
        </w:rPr>
        <w:t>MTSI client in terminal limit</w:t>
      </w:r>
      <w:r>
        <w:rPr>
          <w:noProof/>
        </w:rPr>
        <w:t>s</w:t>
      </w:r>
      <w:r w:rsidRPr="0077665D">
        <w:rPr>
          <w:noProof/>
        </w:rPr>
        <w:t xml:space="preserve"> the initial codec mode </w:t>
      </w:r>
      <w:r>
        <w:rPr>
          <w:noProof/>
        </w:rPr>
        <w:t xml:space="preserve">(ICM) </w:t>
      </w:r>
      <w:r w:rsidRPr="0077665D">
        <w:rPr>
          <w:noProof/>
        </w:rPr>
        <w:t>to a lower mode</w:t>
      </w:r>
      <w:r>
        <w:rPr>
          <w:rFonts w:hint="eastAsia"/>
          <w:noProof/>
          <w:lang w:eastAsia="ko-KR"/>
        </w:rPr>
        <w:t xml:space="preserve"> than the maximum mode negotiated</w:t>
      </w:r>
      <w:r w:rsidRPr="0077665D">
        <w:rPr>
          <w:rFonts w:hint="eastAsia"/>
          <w:noProof/>
          <w:lang w:eastAsia="ko-KR"/>
        </w:rPr>
        <w:t xml:space="preserve">, </w:t>
      </w:r>
      <w:r w:rsidRPr="0077665D">
        <w:rPr>
          <w:noProof/>
        </w:rPr>
        <w:t>until at least one frame</w:t>
      </w:r>
      <w:r>
        <w:rPr>
          <w:noProof/>
        </w:rPr>
        <w:t xml:space="preserve"> </w:t>
      </w:r>
      <w:r w:rsidRPr="0077665D">
        <w:rPr>
          <w:noProof/>
        </w:rPr>
        <w:t xml:space="preserve">block or an </w:t>
      </w:r>
      <w:smartTag w:uri="urn:schemas-microsoft-com:office:smarttags" w:element="PersonName">
        <w:r w:rsidRPr="0077665D">
          <w:rPr>
            <w:noProof/>
          </w:rPr>
          <w:t>RT</w:t>
        </w:r>
      </w:smartTag>
      <w:r w:rsidRPr="0077665D">
        <w:rPr>
          <w:noProof/>
        </w:rPr>
        <w:t>CP message is received with rate control information</w:t>
      </w:r>
      <w:r w:rsidRPr="0077665D">
        <w:rPr>
          <w:rFonts w:hint="eastAsia"/>
          <w:noProof/>
          <w:lang w:eastAsia="ko-KR"/>
        </w:rPr>
        <w:t xml:space="preserve"> </w:t>
      </w:r>
      <w:r w:rsidRPr="0077665D">
        <w:rPr>
          <w:bCs/>
        </w:rPr>
        <w:t xml:space="preserve">(see clause </w:t>
      </w:r>
      <w:r w:rsidRPr="0077665D">
        <w:rPr>
          <w:rFonts w:hint="eastAsia"/>
          <w:bCs/>
          <w:lang w:eastAsia="ko-KR"/>
        </w:rPr>
        <w:t>7</w:t>
      </w:r>
      <w:r w:rsidRPr="0077665D">
        <w:rPr>
          <w:bCs/>
        </w:rPr>
        <w:t>.</w:t>
      </w:r>
      <w:r w:rsidRPr="0077665D">
        <w:rPr>
          <w:rFonts w:hint="eastAsia"/>
          <w:bCs/>
          <w:lang w:eastAsia="ko-KR"/>
        </w:rPr>
        <w:t>5</w:t>
      </w:r>
      <w:r w:rsidRPr="0077665D">
        <w:rPr>
          <w:bCs/>
        </w:rPr>
        <w:t>)</w:t>
      </w:r>
      <w:r w:rsidR="0067747C" w:rsidRPr="0077665D">
        <w:rPr>
          <w:bCs/>
        </w:rPr>
        <w:t>.</w:t>
      </w:r>
      <w:r w:rsidR="0067747C" w:rsidRPr="0077665D">
        <w:rPr>
          <w:rFonts w:hint="eastAsia"/>
          <w:bCs/>
          <w:lang w:eastAsia="ko-KR"/>
        </w:rPr>
        <w:t xml:space="preserve"> </w:t>
      </w:r>
      <w:r w:rsidR="0067747C" w:rsidRPr="0077665D">
        <w:rPr>
          <w:noProof/>
          <w:lang w:eastAsia="ko-KR"/>
        </w:rPr>
        <w:t>T</w:t>
      </w:r>
      <w:r w:rsidR="0067747C" w:rsidRPr="0077665D">
        <w:rPr>
          <w:rFonts w:hint="eastAsia"/>
          <w:noProof/>
          <w:lang w:eastAsia="ko-KR"/>
        </w:rPr>
        <w:t xml:space="preserve">his policy is recommended to </w:t>
      </w:r>
      <w:r w:rsidR="0067747C" w:rsidRPr="0077665D">
        <w:rPr>
          <w:noProof/>
        </w:rPr>
        <w:t>avoid congestion</w:t>
      </w:r>
      <w:r w:rsidR="0067747C">
        <w:rPr>
          <w:rFonts w:hint="eastAsia"/>
          <w:noProof/>
          <w:lang w:eastAsia="ko-KR"/>
        </w:rPr>
        <w:t xml:space="preserve"> during initial phase of </w:t>
      </w:r>
      <w:r w:rsidR="0067747C" w:rsidRPr="0077665D">
        <w:rPr>
          <w:rFonts w:hint="eastAsia"/>
          <w:noProof/>
          <w:lang w:eastAsia="ko-KR"/>
        </w:rPr>
        <w:t>session</w:t>
      </w:r>
      <w:r w:rsidR="0067747C">
        <w:rPr>
          <w:noProof/>
          <w:lang w:eastAsia="ko-KR"/>
        </w:rPr>
        <w:t xml:space="preserve"> </w:t>
      </w:r>
      <w:r w:rsidR="0067747C" w:rsidRPr="0077665D">
        <w:rPr>
          <w:rFonts w:hint="eastAsia"/>
          <w:noProof/>
          <w:lang w:eastAsia="ko-KR"/>
        </w:rPr>
        <w:t>when the information on</w:t>
      </w:r>
      <w:r w:rsidR="0067747C">
        <w:rPr>
          <w:noProof/>
          <w:lang w:eastAsia="ko-KR"/>
        </w:rPr>
        <w:t xml:space="preserve"> transmission path</w:t>
      </w:r>
      <w:r w:rsidR="0067747C" w:rsidRPr="0077665D">
        <w:rPr>
          <w:rFonts w:hint="eastAsia"/>
          <w:noProof/>
          <w:lang w:eastAsia="ko-KR"/>
        </w:rPr>
        <w:t xml:space="preserve"> is known to neither the sender nor the receiver. INITIAL_CODEC_RATE</w:t>
      </w:r>
      <w:r w:rsidR="0067747C" w:rsidRPr="0077665D">
        <w:rPr>
          <w:noProof/>
          <w:lang w:eastAsia="ko-KR"/>
        </w:rPr>
        <w:t xml:space="preserve"> </w:t>
      </w:r>
      <w:r w:rsidR="0067747C" w:rsidRPr="0077665D">
        <w:rPr>
          <w:rFonts w:hint="eastAsia"/>
          <w:noProof/>
          <w:lang w:eastAsia="ko-KR"/>
        </w:rPr>
        <w:t>can be used for video with similar objectives</w:t>
      </w:r>
      <w:r w:rsidR="0067747C">
        <w:rPr>
          <w:noProof/>
          <w:lang w:eastAsia="ko-KR"/>
        </w:rPr>
        <w:t xml:space="preserve"> as that of ICM, i.e., a warming-up process in the beginning of session</w:t>
      </w:r>
      <w:r w:rsidR="0067747C" w:rsidRPr="0077665D">
        <w:rPr>
          <w:rFonts w:hint="eastAsia"/>
          <w:noProof/>
          <w:lang w:eastAsia="ko-KR"/>
        </w:rPr>
        <w:t xml:space="preserve">. Once the session starts and few packets are lost during delivery, the receiver will attempt to increase the bit rate by transmitting </w:t>
      </w:r>
      <w:r w:rsidR="0067747C" w:rsidRPr="00F37445">
        <w:rPr>
          <w:rFonts w:hint="eastAsia"/>
          <w:noProof/>
          <w:color w:val="000000"/>
          <w:lang w:eastAsia="ko-KR"/>
        </w:rPr>
        <w:t xml:space="preserve">TMMBR </w:t>
      </w:r>
      <w:r w:rsidR="0067747C" w:rsidRPr="00F37445">
        <w:rPr>
          <w:noProof/>
          <w:color w:val="000000"/>
          <w:lang w:eastAsia="ko-KR"/>
        </w:rPr>
        <w:t>messages</w:t>
      </w:r>
      <w:r w:rsidR="0067747C" w:rsidRPr="0077665D">
        <w:rPr>
          <w:rFonts w:hint="eastAsia"/>
          <w:noProof/>
          <w:lang w:eastAsia="ko-KR"/>
        </w:rPr>
        <w:t xml:space="preserve"> requesting higher bit rates</w:t>
      </w:r>
      <w:r w:rsidR="0067747C" w:rsidRPr="0077665D">
        <w:rPr>
          <w:noProof/>
          <w:lang w:eastAsia="ko-KR"/>
        </w:rPr>
        <w:t xml:space="preserve"> until the negotiated value is </w:t>
      </w:r>
      <w:r w:rsidR="0067747C">
        <w:rPr>
          <w:noProof/>
          <w:lang w:eastAsia="ko-KR"/>
        </w:rPr>
        <w:t>reached</w:t>
      </w:r>
      <w:r w:rsidR="0067747C" w:rsidRPr="0077665D">
        <w:rPr>
          <w:rFonts w:hint="eastAsia"/>
          <w:noProof/>
          <w:lang w:eastAsia="ko-KR"/>
        </w:rPr>
        <w:t>.</w:t>
      </w:r>
      <w:r w:rsidR="0067747C" w:rsidRPr="0077665D">
        <w:rPr>
          <w:noProof/>
          <w:lang w:eastAsia="ko-KR"/>
        </w:rPr>
        <w:t xml:space="preserve"> </w:t>
      </w:r>
      <w:r w:rsidR="0067747C" w:rsidRPr="0077665D">
        <w:rPr>
          <w:rFonts w:hint="eastAsia"/>
          <w:noProof/>
          <w:lang w:eastAsia="ko-KR"/>
        </w:rPr>
        <w:t xml:space="preserve">However, low INITIAL_CODEC_RATE can reduce the </w:t>
      </w:r>
      <w:r w:rsidR="0067747C" w:rsidRPr="0077665D">
        <w:rPr>
          <w:noProof/>
          <w:lang w:eastAsia="ko-KR"/>
        </w:rPr>
        <w:t>video</w:t>
      </w:r>
      <w:r w:rsidR="0067747C" w:rsidRPr="0077665D">
        <w:rPr>
          <w:rFonts w:hint="eastAsia"/>
          <w:noProof/>
          <w:lang w:eastAsia="ko-KR"/>
        </w:rPr>
        <w:t xml:space="preserve"> quality at session setup when the transmission path is free of congestion.</w:t>
      </w:r>
    </w:p>
    <w:p w14:paraId="0618E4B8" w14:textId="77777777" w:rsidR="006568A7" w:rsidRDefault="006568A7" w:rsidP="006568A7">
      <w:r>
        <w:t>The maximum bit rate allowed for video communication in a session depends on the outcome of the SDP offer-answer negotiation. For inter-working with 3G-324M it is likely that the bit rate is limited to 47 ~ 49 kbps while for high-quality video communication it is foreseen that bit rates in the order of several hundred kbps might be used. This can be challenging when setting the ECN/MIN_RATE parameter since the configuration of the MTSI client in terminal parameters occurs rarely while the maximum allowed bit rate used for video may vary from session to session.</w:t>
      </w:r>
    </w:p>
    <w:p w14:paraId="040B2736" w14:textId="77777777" w:rsidR="006568A7" w:rsidRPr="006568A7" w:rsidRDefault="006568A7" w:rsidP="0067747C">
      <w:pPr>
        <w:rPr>
          <w:lang w:eastAsia="ko-KR"/>
        </w:rPr>
      </w:pPr>
      <w:r>
        <w:t>Two parameters, ECN/MIN_RATE/ABSOLUTE and ECN/MIN_RATE/RELATIVE, are therefore provided to enable better control of the video rate adaptation algorithm. The ECN/MIN_RATE/RELATIVE parameter is provided to limit the bit range variations during a session to avoid large quality variations. The ECN/MIN_RATE/ABSOLUTE parameter is provided to avoid reducing the bit rate to an unacceptably low quality level</w:t>
      </w:r>
      <w:r>
        <w:rPr>
          <w:rFonts w:hint="eastAsia"/>
          <w:lang w:eastAsia="ko-KR"/>
        </w:rPr>
        <w:t>.</w:t>
      </w:r>
    </w:p>
    <w:p w14:paraId="3AEBF738" w14:textId="77777777" w:rsidR="0067747C" w:rsidRPr="00C14526" w:rsidRDefault="0067747C" w:rsidP="0067747C">
      <w:pPr>
        <w:rPr>
          <w:bCs/>
          <w:color w:val="000000"/>
        </w:rPr>
      </w:pPr>
      <w:r w:rsidRPr="0077665D">
        <w:t xml:space="preserve">FRAME_RATE can be used to set a lower </w:t>
      </w:r>
      <w:r>
        <w:t>threshold</w:t>
      </w:r>
      <w:r w:rsidRPr="0077665D">
        <w:t xml:space="preserve"> for the frame rate. As the bit rate is controlled </w:t>
      </w:r>
      <w:r>
        <w:t xml:space="preserve">during adaptation between </w:t>
      </w:r>
      <w:r w:rsidRPr="0077665D">
        <w:t>two limits, the frame rate also needs to be controlled between the limits</w:t>
      </w:r>
      <w:r>
        <w:t xml:space="preserve"> while</w:t>
      </w:r>
      <w:r w:rsidRPr="0077665D">
        <w:t xml:space="preserve"> </w:t>
      </w:r>
      <w:r w:rsidRPr="0077665D">
        <w:rPr>
          <w:bCs/>
        </w:rPr>
        <w:t>maintain</w:t>
      </w:r>
      <w:r>
        <w:rPr>
          <w:bCs/>
        </w:rPr>
        <w:t>ing</w:t>
      </w:r>
      <w:r w:rsidRPr="0077665D">
        <w:rPr>
          <w:bCs/>
        </w:rPr>
        <w:t xml:space="preserve"> a balance between spatial quality and temporal resolution (see clause 10.3).</w:t>
      </w:r>
      <w:r>
        <w:rPr>
          <w:bCs/>
        </w:rPr>
        <w:t xml:space="preserve"> </w:t>
      </w:r>
      <w:r w:rsidRPr="00F37445">
        <w:rPr>
          <w:bCs/>
          <w:color w:val="000000"/>
        </w:rPr>
        <w:t xml:space="preserve">As the increase </w:t>
      </w:r>
      <w:r>
        <w:rPr>
          <w:bCs/>
          <w:color w:val="000000"/>
        </w:rPr>
        <w:t>in</w:t>
      </w:r>
      <w:r w:rsidRPr="00F37445">
        <w:rPr>
          <w:bCs/>
          <w:color w:val="000000"/>
        </w:rPr>
        <w:t xml:space="preserve"> codec profile/level can result in an abrupt increase of the maximum image size, e.g., from QCIF to CIF, so </w:t>
      </w:r>
      <w:r>
        <w:rPr>
          <w:bCs/>
          <w:color w:val="000000"/>
        </w:rPr>
        <w:t>can</w:t>
      </w:r>
      <w:r w:rsidRPr="00F37445">
        <w:rPr>
          <w:bCs/>
          <w:color w:val="000000"/>
        </w:rPr>
        <w:t xml:space="preserve"> </w:t>
      </w:r>
      <w:r>
        <w:rPr>
          <w:bCs/>
          <w:color w:val="000000"/>
        </w:rPr>
        <w:t xml:space="preserve">quadruple </w:t>
      </w:r>
      <w:r w:rsidRPr="00F37445">
        <w:rPr>
          <w:bCs/>
          <w:color w:val="000000"/>
        </w:rPr>
        <w:t>the maximum frame rate</w:t>
      </w:r>
      <w:r>
        <w:rPr>
          <w:bCs/>
          <w:color w:val="000000"/>
        </w:rPr>
        <w:t>, with</w:t>
      </w:r>
      <w:r w:rsidRPr="00F37445">
        <w:rPr>
          <w:bCs/>
          <w:color w:val="000000"/>
        </w:rPr>
        <w:t xml:space="preserve"> a fixed image size.</w:t>
      </w:r>
      <w:r>
        <w:rPr>
          <w:bCs/>
          <w:color w:val="FF0000"/>
        </w:rPr>
        <w:t xml:space="preserve"> </w:t>
      </w:r>
      <w:r w:rsidRPr="00F37445">
        <w:rPr>
          <w:bCs/>
          <w:color w:val="000000"/>
        </w:rPr>
        <w:t xml:space="preserve">With </w:t>
      </w:r>
      <w:r w:rsidR="0007623F">
        <w:rPr>
          <w:bCs/>
          <w:color w:val="000000"/>
        </w:rPr>
        <w:t>"</w:t>
      </w:r>
      <w:proofErr w:type="spellStart"/>
      <w:r w:rsidRPr="00F37445">
        <w:rPr>
          <w:bCs/>
          <w:color w:val="000000"/>
        </w:rPr>
        <w:t>imageattr</w:t>
      </w:r>
      <w:proofErr w:type="spellEnd"/>
      <w:r w:rsidR="0007623F">
        <w:rPr>
          <w:bCs/>
          <w:color w:val="000000"/>
        </w:rPr>
        <w:t>"</w:t>
      </w:r>
      <w:r w:rsidRPr="00F37445">
        <w:rPr>
          <w:bCs/>
          <w:color w:val="000000"/>
        </w:rPr>
        <w:t xml:space="preserve"> attribute, it is possible that image sizes whose maximum frame rates are unspecified by codec profile/level, such as 272x224, can be negotiated</w:t>
      </w:r>
      <w:r>
        <w:rPr>
          <w:bCs/>
          <w:color w:val="000000"/>
        </w:rPr>
        <w:t xml:space="preserve"> (see clause A.4)</w:t>
      </w:r>
      <w:r w:rsidRPr="00F37445">
        <w:rPr>
          <w:bCs/>
          <w:color w:val="000000"/>
        </w:rPr>
        <w:t xml:space="preserve">. In this case, the maximum frame rate is </w:t>
      </w:r>
      <w:r>
        <w:rPr>
          <w:bCs/>
          <w:color w:val="000000"/>
        </w:rPr>
        <w:t>determined</w:t>
      </w:r>
      <w:r w:rsidRPr="00F37445">
        <w:rPr>
          <w:bCs/>
          <w:color w:val="000000"/>
        </w:rPr>
        <w:t xml:space="preserve"> as the maximum value at the maximum image size supported by the profile/level negotiated. Whether </w:t>
      </w:r>
      <w:r w:rsidR="006568A7" w:rsidRPr="00BD4A5E">
        <w:rPr>
          <w:color w:val="000000"/>
          <w:lang w:val="en-US" w:eastAsia="ko-KR"/>
        </w:rPr>
        <w:t>MIN_QUALITY/FRAME_RATE/</w:t>
      </w:r>
      <w:r w:rsidRPr="00F37445">
        <w:rPr>
          <w:bCs/>
          <w:color w:val="000000"/>
        </w:rPr>
        <w:t xml:space="preserve">ABSOLUTE or </w:t>
      </w:r>
      <w:r w:rsidR="006568A7" w:rsidRPr="00BD4A5E">
        <w:rPr>
          <w:color w:val="000000"/>
          <w:lang w:val="en-US" w:eastAsia="ko-KR"/>
        </w:rPr>
        <w:t>MIN_QUALITY/FRAME_RATE/</w:t>
      </w:r>
      <w:r w:rsidRPr="00F37445">
        <w:rPr>
          <w:bCs/>
          <w:color w:val="000000"/>
        </w:rPr>
        <w:t xml:space="preserve">RELATIVE is used </w:t>
      </w:r>
      <w:r>
        <w:rPr>
          <w:bCs/>
          <w:color w:val="000000"/>
        </w:rPr>
        <w:t>to specify</w:t>
      </w:r>
      <w:r w:rsidRPr="00F37445">
        <w:rPr>
          <w:bCs/>
          <w:color w:val="000000"/>
        </w:rPr>
        <w:t xml:space="preserve"> the </w:t>
      </w:r>
      <w:r w:rsidRPr="00F37445">
        <w:rPr>
          <w:bCs/>
          <w:color w:val="000000"/>
        </w:rPr>
        <w:lastRenderedPageBreak/>
        <w:t xml:space="preserve">lower </w:t>
      </w:r>
      <w:r>
        <w:rPr>
          <w:bCs/>
          <w:color w:val="000000"/>
        </w:rPr>
        <w:t xml:space="preserve">threshold </w:t>
      </w:r>
      <w:r w:rsidRPr="00F37445">
        <w:rPr>
          <w:bCs/>
          <w:color w:val="000000"/>
        </w:rPr>
        <w:t>of the frame rate is left as the discretion of the implementation</w:t>
      </w:r>
      <w:r>
        <w:rPr>
          <w:bCs/>
          <w:color w:val="000000"/>
        </w:rPr>
        <w:t xml:space="preserve"> or service provider</w:t>
      </w:r>
      <w:r w:rsidRPr="00F37445">
        <w:rPr>
          <w:bCs/>
          <w:color w:val="000000"/>
        </w:rPr>
        <w:t>.</w:t>
      </w:r>
      <w:r w:rsidR="006568A7">
        <w:rPr>
          <w:rFonts w:hint="eastAsia"/>
          <w:bCs/>
          <w:color w:val="000000"/>
          <w:lang w:eastAsia="ko-KR"/>
        </w:rPr>
        <w:t xml:space="preserve"> </w:t>
      </w:r>
      <w:r w:rsidR="006568A7" w:rsidRPr="00BD4A5E">
        <w:t xml:space="preserve">If both </w:t>
      </w:r>
      <w:r w:rsidR="006568A7" w:rsidRPr="00BD4A5E">
        <w:rPr>
          <w:lang w:eastAsia="ko-KR"/>
        </w:rPr>
        <w:t xml:space="preserve">are set, the larger of these two shall be used as the </w:t>
      </w:r>
      <w:r w:rsidR="006568A7" w:rsidRPr="00BD4A5E">
        <w:rPr>
          <w:color w:val="000000"/>
        </w:rPr>
        <w:t>minimum frame rate</w:t>
      </w:r>
      <w:r w:rsidR="006568A7" w:rsidRPr="00BD4A5E">
        <w:rPr>
          <w:lang w:eastAsia="ko-KR"/>
        </w:rPr>
        <w:t>.</w:t>
      </w:r>
    </w:p>
    <w:p w14:paraId="0977E674" w14:textId="77777777" w:rsidR="0067747C" w:rsidRPr="0077665D" w:rsidRDefault="0067747C" w:rsidP="0067747C">
      <w:pPr>
        <w:rPr>
          <w:bCs/>
        </w:rPr>
      </w:pPr>
      <w:smartTag w:uri="urn:schemas-microsoft-com:office:smarttags" w:element="PersonName">
        <w:r w:rsidRPr="0077665D">
          <w:t>RT</w:t>
        </w:r>
      </w:smartTag>
      <w:r w:rsidRPr="0077665D">
        <w:t xml:space="preserve">P_GAP </w:t>
      </w:r>
      <w:r w:rsidRPr="0077665D">
        <w:rPr>
          <w:noProof/>
          <w:lang w:val="en-US" w:eastAsia="ko-KR"/>
        </w:rPr>
        <w:t xml:space="preserve">can be used to set </w:t>
      </w:r>
      <w:r w:rsidRPr="0077665D">
        <w:rPr>
          <w:rFonts w:hint="eastAsia"/>
          <w:lang w:eastAsia="ko-KR"/>
        </w:rPr>
        <w:t xml:space="preserve">the maximum </w:t>
      </w:r>
      <w:r w:rsidRPr="0077665D">
        <w:rPr>
          <w:lang w:eastAsia="ko-KR"/>
        </w:rPr>
        <w:t>interval</w:t>
      </w:r>
      <w:r w:rsidRPr="0077665D">
        <w:rPr>
          <w:rFonts w:hint="eastAsia"/>
          <w:lang w:eastAsia="ko-KR"/>
        </w:rPr>
        <w:t xml:space="preserve"> </w:t>
      </w:r>
      <w:r w:rsidRPr="0077665D">
        <w:rPr>
          <w:lang w:eastAsia="ko-KR"/>
        </w:rPr>
        <w:t>between received packets before the receiver considers repairing actions. During</w:t>
      </w:r>
      <w:r w:rsidRPr="0077665D">
        <w:rPr>
          <w:rFonts w:cs="Arial"/>
          <w:lang w:val="en-US" w:eastAsia="ko-KR"/>
        </w:rPr>
        <w:t xml:space="preserve"> periods of severe congestion or packet loss, the receiver may not receive packets for an unexpectedly long </w:t>
      </w:r>
      <w:r>
        <w:rPr>
          <w:rFonts w:cs="Arial"/>
          <w:lang w:val="en-US" w:eastAsia="ko-KR"/>
        </w:rPr>
        <w:t>period</w:t>
      </w:r>
      <w:r w:rsidRPr="0077665D">
        <w:rPr>
          <w:rFonts w:cs="Arial"/>
          <w:lang w:val="en-US" w:eastAsia="ko-KR"/>
        </w:rPr>
        <w:t xml:space="preserve">. Observing such gaps in the reception of packets can be used by the receiver to request the sender to decrease </w:t>
      </w:r>
      <w:r>
        <w:rPr>
          <w:rFonts w:cs="Arial"/>
          <w:lang w:val="en-US" w:eastAsia="ko-KR"/>
        </w:rPr>
        <w:t>the</w:t>
      </w:r>
      <w:r w:rsidRPr="0077665D">
        <w:rPr>
          <w:rFonts w:cs="Arial"/>
          <w:lang w:val="en-US" w:eastAsia="ko-KR"/>
        </w:rPr>
        <w:t xml:space="preserve"> bit </w:t>
      </w:r>
      <w:r>
        <w:rPr>
          <w:rFonts w:cs="Arial"/>
          <w:lang w:val="en-US" w:eastAsia="ko-KR"/>
        </w:rPr>
        <w:t xml:space="preserve">or packet </w:t>
      </w:r>
      <w:r w:rsidRPr="0077665D">
        <w:rPr>
          <w:rFonts w:cs="Arial"/>
          <w:lang w:val="en-US" w:eastAsia="ko-KR"/>
        </w:rPr>
        <w:t>rate. In the case of severe packet loss, this gap can be detected before any other observations are made and thus allows for faster reaction, while detection of packet loss requires reception of at least one packet after the loss.</w:t>
      </w:r>
    </w:p>
    <w:p w14:paraId="57D0B214" w14:textId="77777777" w:rsidR="0067747C" w:rsidRDefault="0067747C" w:rsidP="0067747C">
      <w:pPr>
        <w:rPr>
          <w:rFonts w:cs="Arial"/>
          <w:lang w:val="en-US" w:eastAsia="ko-KR"/>
        </w:rPr>
      </w:pPr>
      <w:r w:rsidRPr="0077665D">
        <w:rPr>
          <w:rFonts w:cs="Arial"/>
          <w:lang w:val="en-US" w:eastAsia="ko-KR"/>
        </w:rPr>
        <w:t>However, estimating such gaps in the arrival of packets can be challenging because video encoder may not always output packets at regular intervals and typical scheduling strategy</w:t>
      </w:r>
      <w:r>
        <w:rPr>
          <w:rFonts w:cs="Arial"/>
          <w:lang w:val="en-US" w:eastAsia="ko-KR"/>
        </w:rPr>
        <w:t xml:space="preserve"> of network node</w:t>
      </w:r>
      <w:r w:rsidRPr="0077665D">
        <w:rPr>
          <w:rFonts w:cs="Arial"/>
          <w:lang w:val="en-US" w:eastAsia="ko-KR"/>
        </w:rPr>
        <w:t xml:space="preserve">, especially in the downlink, can cause jitter in the delivery of video packets. Therefore, it is recommended that </w:t>
      </w:r>
      <w:smartTag w:uri="urn:schemas-microsoft-com:office:smarttags" w:element="PersonName">
        <w:r w:rsidRPr="0077665D">
          <w:t>RT</w:t>
        </w:r>
      </w:smartTag>
      <w:r w:rsidRPr="0077665D">
        <w:t>P_GAP</w:t>
      </w:r>
      <w:r w:rsidRPr="0077665D">
        <w:rPr>
          <w:rFonts w:cs="Arial"/>
          <w:lang w:val="en-US" w:eastAsia="ko-KR"/>
        </w:rPr>
        <w:t xml:space="preserve"> is set conservatively and the measured gap is based on a moving average estimate of the frame period observed by the receiver. The timestamps of the received packets allow the receiver to estimate the frame period based on the past a few received video frames. Since typical video encoders are not likely to abruptly change their encoding frame rates, this estimate can serve as a fairly reliable basis for detecting the gaps in the transport of video packets.</w:t>
      </w:r>
    </w:p>
    <w:p w14:paraId="7C4C7D1B" w14:textId="77777777" w:rsidR="00936AD7" w:rsidRDefault="00936AD7" w:rsidP="00936AD7">
      <w:pPr>
        <w:rPr>
          <w:lang w:val="en-US" w:eastAsia="zh-CN"/>
        </w:rPr>
      </w:pPr>
      <w:r>
        <w:rPr>
          <w:bCs/>
        </w:rPr>
        <w:t xml:space="preserve">Leaf nodes for </w:t>
      </w:r>
      <w:r w:rsidRPr="00602ECC">
        <w:rPr>
          <w:lang w:val="en-US" w:eastAsia="ko-KR"/>
        </w:rPr>
        <w:t>luminance quantization parameter</w:t>
      </w:r>
      <w:r>
        <w:rPr>
          <w:lang w:val="en-US" w:eastAsia="ko-KR"/>
        </w:rPr>
        <w:t xml:space="preserve">, </w:t>
      </w:r>
      <w:r>
        <w:rPr>
          <w:bCs/>
        </w:rPr>
        <w:t xml:space="preserve">H263, MPEG4, and H264, </w:t>
      </w:r>
      <w:r w:rsidRPr="0077665D">
        <w:rPr>
          <w:bCs/>
        </w:rPr>
        <w:t xml:space="preserve">can be used to set a </w:t>
      </w:r>
      <w:r>
        <w:rPr>
          <w:bCs/>
        </w:rPr>
        <w:t>lower threshold</w:t>
      </w:r>
      <w:r w:rsidRPr="0077665D">
        <w:rPr>
          <w:bCs/>
        </w:rPr>
        <w:t xml:space="preserve"> for the image clarity to be maintained. Target range of </w:t>
      </w:r>
      <w:r>
        <w:rPr>
          <w:bCs/>
        </w:rPr>
        <w:t>the quantization parameters</w:t>
      </w:r>
      <w:r w:rsidRPr="0077665D">
        <w:rPr>
          <w:bCs/>
        </w:rPr>
        <w:t xml:space="preserve"> depends on the video codec negotiated</w:t>
      </w:r>
      <w:r w:rsidRPr="0077665D">
        <w:rPr>
          <w:lang w:val="en-US" w:eastAsia="zh-CN"/>
        </w:rPr>
        <w:t>.</w:t>
      </w:r>
    </w:p>
    <w:p w14:paraId="1D687ED4" w14:textId="77777777" w:rsidR="00936AD7" w:rsidRPr="0077665D" w:rsidRDefault="00936AD7" w:rsidP="00936AD7">
      <w:pPr>
        <w:rPr>
          <w:noProof/>
          <w:lang w:eastAsia="ko-KR"/>
        </w:rPr>
      </w:pPr>
      <w:r w:rsidRPr="0077665D">
        <w:t xml:space="preserve">If </w:t>
      </w:r>
      <w:r>
        <w:t xml:space="preserve">the </w:t>
      </w:r>
      <w:r w:rsidRPr="0077665D">
        <w:t>MTSI client in terminal cann</w:t>
      </w:r>
      <w:r>
        <w:t xml:space="preserve">ot maintain the bit rate or the </w:t>
      </w:r>
      <w:r w:rsidRPr="0077665D">
        <w:t xml:space="preserve">frame rate higher than the lower </w:t>
      </w:r>
      <w:r>
        <w:t>thresholds</w:t>
      </w:r>
      <w:r w:rsidRPr="0077665D">
        <w:t xml:space="preserve">, or cannot maintain the quantization parameter lower than the higher </w:t>
      </w:r>
      <w:r>
        <w:t>threshold</w:t>
      </w:r>
      <w:r w:rsidRPr="0077665D">
        <w:t xml:space="preserve">, the video stream might be put on hold, dropped, or the session might be ended, depending on the </w:t>
      </w:r>
      <w:r w:rsidRPr="0077665D">
        <w:rPr>
          <w:rFonts w:hint="eastAsia"/>
          <w:noProof/>
          <w:lang w:eastAsia="ko-KR"/>
        </w:rPr>
        <w:t xml:space="preserve">criteria for service quality </w:t>
      </w:r>
      <w:r w:rsidRPr="0077665D">
        <w:rPr>
          <w:noProof/>
          <w:lang w:eastAsia="ko-KR"/>
        </w:rPr>
        <w:t>or</w:t>
      </w:r>
      <w:r w:rsidRPr="0077665D">
        <w:rPr>
          <w:rFonts w:hint="eastAsia"/>
          <w:noProof/>
          <w:lang w:eastAsia="ko-KR"/>
        </w:rPr>
        <w:t xml:space="preserve"> policy </w:t>
      </w:r>
      <w:r w:rsidRPr="0077665D">
        <w:rPr>
          <w:noProof/>
          <w:lang w:eastAsia="ko-KR"/>
        </w:rPr>
        <w:t xml:space="preserve">for </w:t>
      </w:r>
      <w:r w:rsidRPr="0077665D">
        <w:rPr>
          <w:rFonts w:hint="eastAsia"/>
          <w:noProof/>
          <w:lang w:eastAsia="ko-KR"/>
        </w:rPr>
        <w:t>network management</w:t>
      </w:r>
      <w:r w:rsidRPr="0077665D">
        <w:rPr>
          <w:noProof/>
          <w:lang w:eastAsia="ko-KR"/>
        </w:rPr>
        <w:t>, with</w:t>
      </w:r>
      <w:r w:rsidRPr="0077665D">
        <w:rPr>
          <w:rFonts w:hint="eastAsia"/>
          <w:noProof/>
          <w:lang w:eastAsia="ko-KR"/>
        </w:rPr>
        <w:t xml:space="preserve"> HOLD_DROP_END.</w:t>
      </w:r>
    </w:p>
    <w:p w14:paraId="4CD654F8" w14:textId="77777777" w:rsidR="00936AD7" w:rsidRPr="0077665D" w:rsidRDefault="00936AD7" w:rsidP="00936AD7">
      <w:pPr>
        <w:rPr>
          <w:rFonts w:cs="Arial"/>
          <w:lang w:val="en-US" w:eastAsia="ko-KR"/>
        </w:rPr>
      </w:pPr>
      <w:r w:rsidRPr="0077665D">
        <w:rPr>
          <w:rFonts w:cs="Arial"/>
          <w:lang w:val="en-US" w:eastAsia="ko-KR"/>
        </w:rPr>
        <w:t xml:space="preserve">RAMP_UP_RATE and RAMP_DOWN_RATE can be used to control how fast the sender changes its target bit rate from its current target value to the value indicated in the most recently received TMMBR </w:t>
      </w:r>
      <w:r w:rsidRPr="00F37445">
        <w:rPr>
          <w:noProof/>
          <w:color w:val="000000"/>
          <w:lang w:eastAsia="ko-KR"/>
        </w:rPr>
        <w:t>message</w:t>
      </w:r>
      <w:r w:rsidRPr="00F37445">
        <w:rPr>
          <w:rFonts w:cs="Arial"/>
          <w:color w:val="000000"/>
          <w:lang w:val="en-US" w:eastAsia="ko-KR"/>
        </w:rPr>
        <w:t>,</w:t>
      </w:r>
      <w:r w:rsidRPr="0077665D">
        <w:rPr>
          <w:rFonts w:cs="Arial"/>
          <w:lang w:val="en-US" w:eastAsia="ko-KR"/>
        </w:rPr>
        <w:t xml:space="preserve"> when the bit rate is </w:t>
      </w:r>
      <w:r>
        <w:rPr>
          <w:rFonts w:cs="Arial"/>
          <w:lang w:val="en-US" w:eastAsia="ko-KR"/>
        </w:rPr>
        <w:t xml:space="preserve">being </w:t>
      </w:r>
      <w:r w:rsidRPr="0077665D">
        <w:rPr>
          <w:rFonts w:cs="Arial"/>
          <w:lang w:val="en-US" w:eastAsia="ko-KR"/>
        </w:rPr>
        <w:t xml:space="preserve">increased and decreased respectively. As with </w:t>
      </w:r>
      <w:r w:rsidRPr="0077665D">
        <w:rPr>
          <w:noProof/>
          <w:lang w:val="en-US" w:eastAsia="ko-KR"/>
        </w:rPr>
        <w:t xml:space="preserve">INC_FBACK_MIN_INTERVAL and DEC_FBACK_MIN_INTERVAL, </w:t>
      </w:r>
      <w:r w:rsidRPr="0077665D">
        <w:rPr>
          <w:rFonts w:cs="Arial"/>
          <w:lang w:val="en-US" w:eastAsia="ko-KR"/>
        </w:rPr>
        <w:t>rates for ramping up and down need to be different, as rapid ramping down is usually necessary whereas rapid ramping up is undesirable as it can cause sudden congestion in the transmission path.</w:t>
      </w:r>
    </w:p>
    <w:p w14:paraId="558692A6" w14:textId="77777777" w:rsidR="00936AD7" w:rsidRPr="0077665D" w:rsidRDefault="00936AD7" w:rsidP="00936AD7">
      <w:pPr>
        <w:rPr>
          <w:lang w:val="en-US" w:eastAsia="ko-KR"/>
        </w:rPr>
      </w:pPr>
      <w:r w:rsidRPr="0077665D">
        <w:rPr>
          <w:rFonts w:cs="Arial"/>
          <w:lang w:val="en-US" w:eastAsia="ko-KR"/>
        </w:rPr>
        <w:t>DECONGEST_TIME can be used to control the time spent in resolving the congestion of transmission path</w:t>
      </w:r>
      <w:r w:rsidRPr="0077665D">
        <w:rPr>
          <w:rFonts w:cs="Arial" w:hint="eastAsia"/>
          <w:lang w:val="en-US" w:eastAsia="ko-KR"/>
        </w:rPr>
        <w:t>.</w:t>
      </w:r>
      <w:r w:rsidRPr="0077665D">
        <w:rPr>
          <w:lang w:val="en-US" w:eastAsia="ko-KR"/>
        </w:rPr>
        <w:t xml:space="preserve"> </w:t>
      </w:r>
      <w:r w:rsidRPr="0077665D">
        <w:rPr>
          <w:rFonts w:hint="eastAsia"/>
          <w:lang w:val="en-US" w:eastAsia="ko-KR"/>
        </w:rPr>
        <w:t xml:space="preserve">Smaller values of this parameter can result in faster reduction of the bit rate while larger values can be used for slower decongestion. If the situation at the </w:t>
      </w:r>
      <w:r w:rsidRPr="0077665D">
        <w:rPr>
          <w:lang w:val="en-US" w:eastAsia="ko-KR"/>
        </w:rPr>
        <w:t>receiver</w:t>
      </w:r>
      <w:r w:rsidRPr="0077665D">
        <w:rPr>
          <w:rFonts w:hint="eastAsia"/>
          <w:lang w:val="en-US" w:eastAsia="ko-KR"/>
        </w:rPr>
        <w:t xml:space="preserve"> do</w:t>
      </w:r>
      <w:r>
        <w:rPr>
          <w:lang w:val="en-US" w:eastAsia="ko-KR"/>
        </w:rPr>
        <w:t>es</w:t>
      </w:r>
      <w:r w:rsidRPr="0077665D">
        <w:rPr>
          <w:rFonts w:hint="eastAsia"/>
          <w:lang w:val="en-US" w:eastAsia="ko-KR"/>
        </w:rPr>
        <w:t xml:space="preserve"> not improve at the end of</w:t>
      </w:r>
      <w:r>
        <w:rPr>
          <w:lang w:val="en-US" w:eastAsia="ko-KR"/>
        </w:rPr>
        <w:t xml:space="preserve"> initial</w:t>
      </w:r>
      <w:r w:rsidRPr="0077665D">
        <w:rPr>
          <w:rFonts w:hint="eastAsia"/>
          <w:lang w:val="en-US" w:eastAsia="ko-KR"/>
        </w:rPr>
        <w:t xml:space="preserve"> decongesting, another round of decongestion can be attempted</w:t>
      </w:r>
      <w:r>
        <w:rPr>
          <w:lang w:val="en-US" w:eastAsia="ko-KR"/>
        </w:rPr>
        <w:t>,</w:t>
      </w:r>
      <w:r w:rsidRPr="0077665D">
        <w:rPr>
          <w:rFonts w:hint="eastAsia"/>
          <w:lang w:val="en-US" w:eastAsia="ko-KR"/>
        </w:rPr>
        <w:t xml:space="preserve"> or the video stream can be dropped or put on hold.</w:t>
      </w:r>
    </w:p>
    <w:p w14:paraId="26B4BB01" w14:textId="77777777" w:rsidR="00936AD7" w:rsidRPr="0077665D" w:rsidRDefault="00936AD7" w:rsidP="00936AD7">
      <w:pPr>
        <w:rPr>
          <w:lang w:val="en-US" w:eastAsia="ko-KR"/>
        </w:rPr>
      </w:pPr>
      <w:r w:rsidRPr="0077665D">
        <w:rPr>
          <w:rFonts w:hint="eastAsia"/>
          <w:lang w:val="en-US" w:eastAsia="ko-KR"/>
        </w:rPr>
        <w:t xml:space="preserve">From received packets, video frames are </w:t>
      </w:r>
      <w:r>
        <w:rPr>
          <w:lang w:val="en-US" w:eastAsia="ko-KR"/>
        </w:rPr>
        <w:t>typically re</w:t>
      </w:r>
      <w:r w:rsidRPr="0077665D">
        <w:rPr>
          <w:rFonts w:hint="eastAsia"/>
          <w:lang w:val="en-US" w:eastAsia="ko-KR"/>
        </w:rPr>
        <w:t>constructed</w:t>
      </w:r>
      <w:r>
        <w:rPr>
          <w:lang w:val="en-US" w:eastAsia="ko-KR"/>
        </w:rPr>
        <w:t xml:space="preserve"> to YUV format</w:t>
      </w:r>
      <w:r w:rsidRPr="0077665D">
        <w:rPr>
          <w:rFonts w:hint="eastAsia"/>
          <w:lang w:val="en-US" w:eastAsia="ko-KR"/>
        </w:rPr>
        <w:t xml:space="preserve">, </w:t>
      </w:r>
      <w:r>
        <w:rPr>
          <w:lang w:val="en-US" w:eastAsia="ko-KR"/>
        </w:rPr>
        <w:t xml:space="preserve">converted </w:t>
      </w:r>
      <w:r w:rsidRPr="0077665D">
        <w:rPr>
          <w:rFonts w:hint="eastAsia"/>
          <w:lang w:val="en-US" w:eastAsia="ko-KR"/>
        </w:rPr>
        <w:t>to formats such as RGB, and stored in the frame buffer, before being fed to the display for visual presentation. TARGET_PLAYOUT_MARGIN_HI and TARGET_PLAYOUT_MARGIN_MIN can be used to maintain appropriate playout margin, defined as the interval between packet arrival and its properly scheduled playout.</w:t>
      </w:r>
      <w:r w:rsidR="006568A7">
        <w:rPr>
          <w:rFonts w:hint="eastAsia"/>
          <w:lang w:val="en-US" w:eastAsia="ko-KR"/>
        </w:rPr>
        <w:t xml:space="preserve"> </w:t>
      </w:r>
      <w:r w:rsidR="006568A7" w:rsidRPr="003B22EA">
        <w:t>Duration of sliding window over which the interval is observed and computed can be controlled with TP_DURATION_HI and TP_DURATION_MIN.</w:t>
      </w:r>
    </w:p>
    <w:p w14:paraId="7E76E0E3" w14:textId="77777777" w:rsidR="00936AD7" w:rsidRPr="0077665D" w:rsidRDefault="00936AD7" w:rsidP="00936AD7">
      <w:pPr>
        <w:rPr>
          <w:lang w:val="en-US" w:eastAsia="ko-KR"/>
        </w:rPr>
      </w:pPr>
      <w:r w:rsidRPr="0077665D">
        <w:rPr>
          <w:lang w:val="en-US" w:eastAsia="ko-KR"/>
        </w:rPr>
        <w:t>In general, video should be encoded, packetized, transmitted, de-packetized, decoded, and, played out within a total delay target. In addition, processing of video should be appropriately synchronized to that of speech. I</w:t>
      </w:r>
      <w:r w:rsidRPr="0077665D">
        <w:rPr>
          <w:rFonts w:hint="eastAsia"/>
          <w:lang w:val="en-US" w:eastAsia="ko-KR"/>
        </w:rPr>
        <w:t>f the estimated playout margin</w:t>
      </w:r>
      <w:r w:rsidRPr="0077665D">
        <w:rPr>
          <w:lang w:val="en-US" w:eastAsia="ko-KR"/>
        </w:rPr>
        <w:t xml:space="preserve"> </w:t>
      </w:r>
      <w:r w:rsidRPr="0077665D">
        <w:rPr>
          <w:rFonts w:hint="eastAsia"/>
          <w:lang w:val="en-US" w:eastAsia="ko-KR"/>
        </w:rPr>
        <w:t>exceeds TARGET_PLAYOUT_MARGIN_HI</w:t>
      </w:r>
      <w:r w:rsidRPr="0077665D">
        <w:rPr>
          <w:lang w:val="en-US" w:eastAsia="ko-KR"/>
        </w:rPr>
        <w:t xml:space="preserve">, it is considered that video packets are arriving too early and there </w:t>
      </w:r>
      <w:r>
        <w:rPr>
          <w:lang w:val="en-US" w:eastAsia="ko-KR"/>
        </w:rPr>
        <w:t>remain</w:t>
      </w:r>
      <w:r w:rsidRPr="0077665D">
        <w:rPr>
          <w:lang w:val="en-US" w:eastAsia="ko-KR"/>
        </w:rPr>
        <w:t>s room for higher bit</w:t>
      </w:r>
      <w:r>
        <w:rPr>
          <w:lang w:val="en-US" w:eastAsia="ko-KR"/>
        </w:rPr>
        <w:t xml:space="preserve"> </w:t>
      </w:r>
      <w:r w:rsidRPr="0077665D">
        <w:rPr>
          <w:lang w:val="en-US" w:eastAsia="ko-KR"/>
        </w:rPr>
        <w:t xml:space="preserve">rate in the transmission path. Therefore </w:t>
      </w:r>
      <w:r>
        <w:rPr>
          <w:rFonts w:cs="Arial"/>
          <w:lang w:val="en-US" w:eastAsia="ko-KR"/>
        </w:rPr>
        <w:t>the r</w:t>
      </w:r>
      <w:r w:rsidRPr="0077665D">
        <w:rPr>
          <w:rFonts w:cs="Arial"/>
          <w:lang w:val="en-US" w:eastAsia="ko-KR"/>
        </w:rPr>
        <w:t xml:space="preserve">eceiver may signal the sender to increase the bit rate with TMMBR </w:t>
      </w:r>
      <w:r w:rsidRPr="00F37445">
        <w:rPr>
          <w:noProof/>
          <w:color w:val="000000"/>
          <w:lang w:eastAsia="ko-KR"/>
        </w:rPr>
        <w:t>messages</w:t>
      </w:r>
      <w:r w:rsidRPr="00F37445">
        <w:rPr>
          <w:rFonts w:cs="Arial"/>
          <w:color w:val="000000"/>
          <w:lang w:val="en-US" w:eastAsia="ko-KR"/>
        </w:rPr>
        <w:t xml:space="preserve">. </w:t>
      </w:r>
      <w:r w:rsidRPr="0077665D">
        <w:rPr>
          <w:rFonts w:hint="eastAsia"/>
          <w:lang w:val="en-US" w:eastAsia="ko-KR"/>
        </w:rPr>
        <w:t>If the estimated playout margin falls below TARGET_PLAYOUT_MARGIN_MIN</w:t>
      </w:r>
      <w:r w:rsidRPr="0077665D">
        <w:rPr>
          <w:lang w:val="en-US" w:eastAsia="ko-KR"/>
        </w:rPr>
        <w:t>, it is considered that video packets are arriving too late and current transmission path cannot sustain the bit rate</w:t>
      </w:r>
      <w:r>
        <w:rPr>
          <w:lang w:val="en-US" w:eastAsia="ko-KR"/>
        </w:rPr>
        <w:t>. T</w:t>
      </w:r>
      <w:r w:rsidRPr="0077665D">
        <w:rPr>
          <w:lang w:val="en-US" w:eastAsia="ko-KR"/>
        </w:rPr>
        <w:t xml:space="preserve">herefore </w:t>
      </w:r>
      <w:r w:rsidRPr="0077665D">
        <w:rPr>
          <w:rFonts w:cs="Arial"/>
          <w:lang w:val="en-US" w:eastAsia="ko-KR"/>
        </w:rPr>
        <w:t>the receiver should signal the sender to reduce the bit rate to enable earlier arrival of video packets.</w:t>
      </w:r>
    </w:p>
    <w:p w14:paraId="319E6844" w14:textId="77777777" w:rsidR="00F25C2F" w:rsidRDefault="00936AD7" w:rsidP="00F25C2F">
      <w:pPr>
        <w:rPr>
          <w:lang w:eastAsia="ko-KR"/>
        </w:rPr>
      </w:pPr>
      <w:r w:rsidRPr="0077665D">
        <w:rPr>
          <w:rFonts w:hint="eastAsia"/>
          <w:noProof/>
          <w:lang w:eastAsia="ko-KR"/>
        </w:rPr>
        <w:t xml:space="preserve">X_PERCENTILE </w:t>
      </w:r>
      <w:r w:rsidRPr="0077665D">
        <w:rPr>
          <w:rFonts w:cs="Arial"/>
          <w:lang w:val="en-US" w:eastAsia="ko-KR"/>
        </w:rPr>
        <w:t>can be used to</w:t>
      </w:r>
      <w:r w:rsidRPr="0077665D">
        <w:rPr>
          <w:rFonts w:cs="Arial" w:hint="eastAsia"/>
          <w:lang w:val="en-US" w:eastAsia="ko-KR"/>
        </w:rPr>
        <w:t xml:space="preserve"> control the target playout margin but the </w:t>
      </w:r>
      <w:r w:rsidRPr="0077665D">
        <w:t>packet arrival distribution</w:t>
      </w:r>
      <w:r w:rsidRPr="0077665D">
        <w:rPr>
          <w:rFonts w:hint="eastAsia"/>
          <w:lang w:eastAsia="ko-KR"/>
        </w:rPr>
        <w:t xml:space="preserve"> is left to the discretion of the </w:t>
      </w:r>
      <w:r w:rsidRPr="0077665D">
        <w:rPr>
          <w:lang w:eastAsia="ko-KR"/>
        </w:rPr>
        <w:t>implementation</w:t>
      </w:r>
      <w:r>
        <w:rPr>
          <w:lang w:eastAsia="ko-KR"/>
        </w:rPr>
        <w:t>, which might be implemented as statistical models or empirical data.</w:t>
      </w:r>
    </w:p>
    <w:p w14:paraId="2512BFAA" w14:textId="77777777" w:rsidR="00DF294F" w:rsidRPr="0077665D" w:rsidRDefault="00DF294F" w:rsidP="00DF294F">
      <w:pPr>
        <w:pStyle w:val="Heading2"/>
        <w:rPr>
          <w:lang w:eastAsia="ko-KR"/>
        </w:rPr>
      </w:pPr>
      <w:bookmarkStart w:id="2729" w:name="_Toc26369469"/>
      <w:bookmarkStart w:id="2730" w:name="_Toc36227351"/>
      <w:bookmarkStart w:id="2731" w:name="_Toc36228366"/>
      <w:bookmarkStart w:id="2732" w:name="_Toc36228993"/>
      <w:bookmarkStart w:id="2733" w:name="_Toc68847312"/>
      <w:bookmarkStart w:id="2734" w:name="_Toc74611247"/>
      <w:bookmarkStart w:id="2735" w:name="_Toc75566526"/>
      <w:bookmarkStart w:id="2736" w:name="_Toc89790078"/>
      <w:bookmarkStart w:id="2737" w:name="_Toc99466715"/>
      <w:r w:rsidRPr="0077665D">
        <w:t>1</w:t>
      </w:r>
      <w:r w:rsidRPr="0077665D">
        <w:rPr>
          <w:rFonts w:hint="eastAsia"/>
          <w:lang w:eastAsia="ko-KR"/>
        </w:rPr>
        <w:t>7</w:t>
      </w:r>
      <w:r w:rsidRPr="0077665D">
        <w:t>.</w:t>
      </w:r>
      <w:r>
        <w:rPr>
          <w:lang w:eastAsia="ko-KR"/>
        </w:rPr>
        <w:t>4</w:t>
      </w:r>
      <w:r w:rsidRPr="0077665D">
        <w:rPr>
          <w:lang w:eastAsia="ko-KR"/>
        </w:rPr>
        <w:tab/>
      </w:r>
      <w:r w:rsidRPr="0077665D">
        <w:rPr>
          <w:rFonts w:hint="eastAsia"/>
          <w:lang w:eastAsia="ko-KR"/>
        </w:rPr>
        <w:t xml:space="preserve">Management </w:t>
      </w:r>
      <w:r>
        <w:rPr>
          <w:lang w:eastAsia="ko-KR"/>
        </w:rPr>
        <w:t>of media robustness adaptation</w:t>
      </w:r>
      <w:bookmarkEnd w:id="2729"/>
      <w:bookmarkEnd w:id="2730"/>
      <w:bookmarkEnd w:id="2731"/>
      <w:bookmarkEnd w:id="2732"/>
      <w:bookmarkEnd w:id="2733"/>
      <w:bookmarkEnd w:id="2734"/>
      <w:bookmarkEnd w:id="2735"/>
      <w:bookmarkEnd w:id="2736"/>
      <w:bookmarkEnd w:id="2737"/>
    </w:p>
    <w:p w14:paraId="5B4F90C2" w14:textId="77777777" w:rsidR="00DF294F" w:rsidRPr="00370A5E" w:rsidRDefault="00DF294F" w:rsidP="00DF294F">
      <w:pPr>
        <w:pStyle w:val="Heading3"/>
        <w:rPr>
          <w:lang w:eastAsia="ko-KR"/>
        </w:rPr>
      </w:pPr>
      <w:bookmarkStart w:id="2738" w:name="_Toc26369470"/>
      <w:bookmarkStart w:id="2739" w:name="_Toc36227352"/>
      <w:bookmarkStart w:id="2740" w:name="_Toc36228367"/>
      <w:bookmarkStart w:id="2741" w:name="_Toc36228994"/>
      <w:bookmarkStart w:id="2742" w:name="_Toc68847313"/>
      <w:bookmarkStart w:id="2743" w:name="_Toc74611248"/>
      <w:bookmarkStart w:id="2744" w:name="_Toc75566527"/>
      <w:bookmarkStart w:id="2745" w:name="_Toc89790079"/>
      <w:bookmarkStart w:id="2746" w:name="_Toc99466716"/>
      <w:r>
        <w:rPr>
          <w:lang w:eastAsia="ko-KR"/>
        </w:rPr>
        <w:t>17.4.1 General</w:t>
      </w:r>
      <w:bookmarkEnd w:id="2738"/>
      <w:bookmarkEnd w:id="2739"/>
      <w:bookmarkEnd w:id="2740"/>
      <w:bookmarkEnd w:id="2741"/>
      <w:bookmarkEnd w:id="2742"/>
      <w:bookmarkEnd w:id="2743"/>
      <w:bookmarkEnd w:id="2744"/>
      <w:bookmarkEnd w:id="2745"/>
      <w:bookmarkEnd w:id="2746"/>
    </w:p>
    <w:p w14:paraId="16713E91" w14:textId="77777777" w:rsidR="00DF294F" w:rsidRDefault="00DF294F" w:rsidP="00DF294F">
      <w:pPr>
        <w:rPr>
          <w:lang w:val="en-US" w:eastAsia="zh-CN"/>
        </w:rPr>
      </w:pPr>
      <w:r>
        <w:rPr>
          <w:lang w:val="en-US" w:eastAsia="zh-CN"/>
        </w:rPr>
        <w:t xml:space="preserve">The MEDIA_ROBUSTNESS node defined under the </w:t>
      </w:r>
      <w:r w:rsidRPr="0077665D">
        <w:rPr>
          <w:lang w:val="en-US" w:eastAsia="zh-CN"/>
        </w:rPr>
        <w:t>3GPP MTSIM</w:t>
      </w:r>
      <w:r>
        <w:rPr>
          <w:lang w:val="en-US" w:eastAsia="zh-CN"/>
        </w:rPr>
        <w:t xml:space="preserve">A MO </w:t>
      </w:r>
      <w:r w:rsidRPr="0077665D">
        <w:rPr>
          <w:lang w:val="en-US" w:eastAsia="zh-CN"/>
        </w:rPr>
        <w:t>may be used</w:t>
      </w:r>
      <w:r w:rsidRPr="0077665D">
        <w:t xml:space="preserve"> </w:t>
      </w:r>
      <w:r>
        <w:t>to</w:t>
      </w:r>
      <w:r w:rsidRPr="0077665D">
        <w:t xml:space="preserve"> manage medi</w:t>
      </w:r>
      <w:r>
        <w:t xml:space="preserve">a robustness </w:t>
      </w:r>
      <w:r w:rsidRPr="0077665D">
        <w:t xml:space="preserve">adaptation </w:t>
      </w:r>
      <w:r>
        <w:t>across different vendor terminals in a network</w:t>
      </w:r>
      <w:r w:rsidRPr="0077665D">
        <w:rPr>
          <w:lang w:val="en-US" w:eastAsia="zh-CN"/>
        </w:rPr>
        <w:t>.</w:t>
      </w:r>
      <w:r>
        <w:rPr>
          <w:lang w:val="en-US" w:eastAsia="zh-CN"/>
        </w:rPr>
        <w:t xml:space="preserve">  For each codec type,</w:t>
      </w:r>
      <w:r w:rsidRPr="0077665D">
        <w:rPr>
          <w:lang w:val="en-US" w:eastAsia="zh-CN"/>
        </w:rPr>
        <w:t xml:space="preserve"> </w:t>
      </w:r>
      <w:r>
        <w:rPr>
          <w:lang w:val="en-US" w:eastAsia="zh-CN"/>
        </w:rPr>
        <w:t xml:space="preserve">the </w:t>
      </w:r>
      <w:r w:rsidRPr="0077665D">
        <w:rPr>
          <w:lang w:val="en-US" w:eastAsia="zh-CN"/>
        </w:rPr>
        <w:t>MO</w:t>
      </w:r>
      <w:r>
        <w:rPr>
          <w:lang w:val="en-US" w:eastAsia="zh-CN"/>
        </w:rPr>
        <w:t xml:space="preserve"> node provides a list of codec configurations arranged from least robust to most robust.  For each of these configurations, with the exception the first and last, the MO node also provides two sets of PLR threshold levels (see Figure 17.2):</w:t>
      </w:r>
    </w:p>
    <w:p w14:paraId="1179FD39" w14:textId="77777777" w:rsidR="00DF294F" w:rsidRPr="005F0E2E" w:rsidRDefault="00DF294F" w:rsidP="00DF294F">
      <w:pPr>
        <w:pStyle w:val="B1"/>
      </w:pPr>
      <w:r>
        <w:lastRenderedPageBreak/>
        <w:t>-</w:t>
      </w:r>
      <w:r>
        <w:tab/>
      </w:r>
      <w:r w:rsidRPr="005F0E2E">
        <w:t>A set of high PLR thresholds that trigger the media receiver to request a more robust configuration from the media sender when the PLR is increasing in order to reduce the effects of the higher PLR on QoE, and</w:t>
      </w:r>
    </w:p>
    <w:p w14:paraId="0FF41E32" w14:textId="77777777" w:rsidR="00DF294F" w:rsidRPr="005F0E2E" w:rsidRDefault="00DF294F" w:rsidP="00DF294F">
      <w:pPr>
        <w:pStyle w:val="B1"/>
      </w:pPr>
      <w:r>
        <w:t>-</w:t>
      </w:r>
      <w:r>
        <w:tab/>
      </w:r>
      <w:r w:rsidRPr="005F0E2E">
        <w:t>A set of low PLR thresholds that trigger the media receiver to request a less robust configuration from the media sender when the PLR is decreasing in order to take advantage of the improved media quality supported at the lower PLR.</w:t>
      </w:r>
    </w:p>
    <w:p w14:paraId="23371744" w14:textId="77777777" w:rsidR="00DF294F" w:rsidRDefault="00DF294F" w:rsidP="00DF294F">
      <w:pPr>
        <w:rPr>
          <w:lang w:eastAsia="zh-CN"/>
        </w:rPr>
      </w:pPr>
      <w:r w:rsidRPr="00821276">
        <w:rPr>
          <w:lang w:eastAsia="zh-CN"/>
        </w:rPr>
        <w:t>The high PLR and low PLR thresholds between two codec configurations can be set independently to avoid ping-pong switching</w:t>
      </w:r>
      <w:r>
        <w:rPr>
          <w:lang w:eastAsia="zh-CN"/>
        </w:rPr>
        <w:t xml:space="preserve"> by introducing </w:t>
      </w:r>
      <w:proofErr w:type="spellStart"/>
      <w:r>
        <w:rPr>
          <w:lang w:eastAsia="zh-CN"/>
        </w:rPr>
        <w:t>hysterises</w:t>
      </w:r>
      <w:proofErr w:type="spellEnd"/>
      <w:r w:rsidRPr="00821276">
        <w:rPr>
          <w:lang w:eastAsia="zh-CN"/>
        </w:rPr>
        <w:t xml:space="preserve">.  The least robust configuration does not have a </w:t>
      </w:r>
      <w:r>
        <w:rPr>
          <w:lang w:eastAsia="zh-CN"/>
        </w:rPr>
        <w:t>low</w:t>
      </w:r>
      <w:r w:rsidRPr="00821276">
        <w:rPr>
          <w:lang w:eastAsia="zh-CN"/>
        </w:rPr>
        <w:t xml:space="preserve"> PLR threshold and the most robust configuration does not have a </w:t>
      </w:r>
      <w:r>
        <w:rPr>
          <w:lang w:eastAsia="zh-CN"/>
        </w:rPr>
        <w:t>high</w:t>
      </w:r>
      <w:r w:rsidRPr="00821276">
        <w:rPr>
          <w:lang w:eastAsia="zh-CN"/>
        </w:rPr>
        <w:t xml:space="preserve"> PLR threshold.  </w:t>
      </w:r>
      <w:r>
        <w:rPr>
          <w:lang w:eastAsia="zh-CN"/>
        </w:rPr>
        <w:t>The MO</w:t>
      </w:r>
      <w:r w:rsidRPr="00821276">
        <w:rPr>
          <w:lang w:eastAsia="zh-CN"/>
        </w:rPr>
        <w:t xml:space="preserve"> </w:t>
      </w:r>
      <w:r>
        <w:rPr>
          <w:lang w:eastAsia="zh-CN"/>
        </w:rPr>
        <w:t xml:space="preserve">node </w:t>
      </w:r>
      <w:r w:rsidRPr="00821276">
        <w:rPr>
          <w:lang w:eastAsia="zh-CN"/>
        </w:rPr>
        <w:t>does not describe the type of request message that shall be used for adapting the codec configuration</w:t>
      </w:r>
      <w:r>
        <w:rPr>
          <w:lang w:eastAsia="zh-CN"/>
        </w:rPr>
        <w:t xml:space="preserve"> as this</w:t>
      </w:r>
      <w:r w:rsidRPr="00821276">
        <w:rPr>
          <w:lang w:eastAsia="zh-CN"/>
        </w:rPr>
        <w:t xml:space="preserve"> </w:t>
      </w:r>
      <w:r>
        <w:rPr>
          <w:lang w:eastAsia="zh-CN"/>
        </w:rPr>
        <w:t>is</w:t>
      </w:r>
      <w:r w:rsidRPr="00821276">
        <w:rPr>
          <w:lang w:eastAsia="zh-CN"/>
        </w:rPr>
        <w:t xml:space="preserve"> determined by the codec configuration being requested, i.e., </w:t>
      </w:r>
      <w:r>
        <w:rPr>
          <w:lang w:eastAsia="zh-CN"/>
        </w:rPr>
        <w:t xml:space="preserve">in-band RTP </w:t>
      </w:r>
      <w:r w:rsidRPr="00821276">
        <w:rPr>
          <w:lang w:eastAsia="zh-CN"/>
        </w:rPr>
        <w:t>CMR if</w:t>
      </w:r>
      <w:r>
        <w:rPr>
          <w:lang w:eastAsia="zh-CN"/>
        </w:rPr>
        <w:t xml:space="preserve"> requesting</w:t>
      </w:r>
      <w:r w:rsidRPr="00821276">
        <w:rPr>
          <w:lang w:eastAsia="zh-CN"/>
        </w:rPr>
        <w:t xml:space="preserve"> a </w:t>
      </w:r>
      <w:r>
        <w:rPr>
          <w:lang w:eastAsia="zh-CN"/>
        </w:rPr>
        <w:t xml:space="preserve">speech </w:t>
      </w:r>
      <w:r w:rsidRPr="00821276">
        <w:rPr>
          <w:lang w:eastAsia="zh-CN"/>
        </w:rPr>
        <w:t>codec mode change</w:t>
      </w:r>
      <w:r>
        <w:rPr>
          <w:lang w:eastAsia="zh-CN"/>
        </w:rPr>
        <w:t xml:space="preserve">, </w:t>
      </w:r>
      <w:r w:rsidRPr="00821276">
        <w:rPr>
          <w:lang w:eastAsia="zh-CN"/>
        </w:rPr>
        <w:t xml:space="preserve">RTCP-APP </w:t>
      </w:r>
      <w:r>
        <w:rPr>
          <w:lang w:eastAsia="zh-CN"/>
        </w:rPr>
        <w:t xml:space="preserve">if it </w:t>
      </w:r>
      <w:r w:rsidRPr="00821276">
        <w:rPr>
          <w:lang w:eastAsia="zh-CN"/>
        </w:rPr>
        <w:t>requ</w:t>
      </w:r>
      <w:r>
        <w:rPr>
          <w:lang w:eastAsia="zh-CN"/>
        </w:rPr>
        <w:t xml:space="preserve">esting speech </w:t>
      </w:r>
      <w:r w:rsidRPr="00821276">
        <w:rPr>
          <w:lang w:eastAsia="zh-CN"/>
        </w:rPr>
        <w:t>application layer redundancy</w:t>
      </w:r>
      <w:r>
        <w:rPr>
          <w:lang w:eastAsia="zh-CN"/>
        </w:rPr>
        <w:t xml:space="preserve"> change, TMMBR for video.</w:t>
      </w:r>
    </w:p>
    <w:p w14:paraId="138460E6" w14:textId="655AFC4A" w:rsidR="00DF294F" w:rsidRDefault="00130875" w:rsidP="00DF294F">
      <w:pPr>
        <w:pStyle w:val="TH"/>
        <w:rPr>
          <w:lang w:eastAsia="zh-CN"/>
        </w:rPr>
      </w:pPr>
      <w:r w:rsidRPr="00943255">
        <w:rPr>
          <w:noProof/>
        </w:rPr>
        <w:drawing>
          <wp:inline distT="0" distB="0" distL="0" distR="0" wp14:anchorId="74E25207" wp14:editId="4619C302">
            <wp:extent cx="6584950" cy="2717800"/>
            <wp:effectExtent l="0" t="0" r="0" b="0"/>
            <wp:docPr id="68" name="Picture 1" descr="Config 6 Most Robust &#10;Config 5 &#10;Config 4 &#10;Config 3 &#10;Config 2 &#10;Config 1 Least Robust &#10;Increasing Packet Loss Rate (PL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nfig 6 Most Robust &#10;Config 5 &#10;Config 4 &#10;Config 3 &#10;Config 2 &#10;Config 1 Least Robust &#10;Increasing Packet Loss Rate (PLR) "/>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84950" cy="2717800"/>
                    </a:xfrm>
                    <a:prstGeom prst="rect">
                      <a:avLst/>
                    </a:prstGeom>
                    <a:noFill/>
                    <a:ln>
                      <a:noFill/>
                    </a:ln>
                  </pic:spPr>
                </pic:pic>
              </a:graphicData>
            </a:graphic>
          </wp:inline>
        </w:drawing>
      </w:r>
    </w:p>
    <w:p w14:paraId="58861F2F" w14:textId="77777777" w:rsidR="00DF294F" w:rsidRPr="000324A3" w:rsidRDefault="00DF294F" w:rsidP="00DF294F">
      <w:pPr>
        <w:pStyle w:val="TF"/>
      </w:pPr>
      <w:r w:rsidRPr="000324A3">
        <w:t>Figure 17.2</w:t>
      </w:r>
      <w:r w:rsidRPr="003024D6">
        <w:t>:</w:t>
      </w:r>
      <w:r w:rsidRPr="007B3D7B">
        <w:t xml:space="preserve"> High and Low</w:t>
      </w:r>
      <w:r w:rsidRPr="000324A3">
        <w:t xml:space="preserve"> PLR thresholds for media robustness adaptation</w:t>
      </w:r>
    </w:p>
    <w:p w14:paraId="2C6740CA" w14:textId="77777777" w:rsidR="00DF294F" w:rsidRPr="00283AAA" w:rsidRDefault="00DF294F" w:rsidP="00DF294F">
      <w:pPr>
        <w:pStyle w:val="FP"/>
        <w:rPr>
          <w:lang w:eastAsia="zh-CN"/>
        </w:rPr>
      </w:pPr>
    </w:p>
    <w:p w14:paraId="102D62BF" w14:textId="77777777" w:rsidR="00DF294F" w:rsidRDefault="00DF294F" w:rsidP="00DF294F">
      <w:pPr>
        <w:rPr>
          <w:lang w:val="en-US" w:eastAsia="zh-CN"/>
        </w:rPr>
      </w:pPr>
      <w:r>
        <w:rPr>
          <w:lang w:val="en-US" w:eastAsia="zh-CN"/>
        </w:rPr>
        <w:t>The MO node also provides a flag to indicate whether PLR measurements are to be made before or after the de-jitter buffer in the receiver.  Measuring before provides an estimate of the PLR over the transport link to the media receiver while measuring after provides a PLR estimate that is closer to the QoE after the media decoder.  The MO node also specifies the sliding averaging window over which PLR estimates are to be calculated.</w:t>
      </w:r>
    </w:p>
    <w:p w14:paraId="3831F94D" w14:textId="77777777" w:rsidR="00DF294F" w:rsidRDefault="00DF294F" w:rsidP="00F25C2F">
      <w:pPr>
        <w:rPr>
          <w:lang w:eastAsia="ko-KR"/>
        </w:rPr>
      </w:pPr>
      <w:r w:rsidRPr="0077665D">
        <w:rPr>
          <w:lang w:val="en-US" w:eastAsia="zh-CN"/>
        </w:rPr>
        <w:t xml:space="preserve">The parameters are </w:t>
      </w:r>
      <w:r>
        <w:rPr>
          <w:lang w:val="en-US" w:eastAsia="zh-CN"/>
        </w:rPr>
        <w:t xml:space="preserve">specified independent of the </w:t>
      </w:r>
      <w:r w:rsidRPr="0077665D">
        <w:rPr>
          <w:lang w:val="en-US" w:eastAsia="zh-CN"/>
        </w:rPr>
        <w:t>media</w:t>
      </w:r>
      <w:r>
        <w:rPr>
          <w:lang w:val="en-US" w:eastAsia="zh-CN"/>
        </w:rPr>
        <w:t xml:space="preserve"> </w:t>
      </w:r>
      <w:r w:rsidRPr="0077665D">
        <w:rPr>
          <w:lang w:val="en-US" w:eastAsia="zh-CN"/>
        </w:rPr>
        <w:t>codec</w:t>
      </w:r>
      <w:r>
        <w:rPr>
          <w:lang w:val="en-US" w:eastAsia="zh-CN"/>
        </w:rPr>
        <w:t xml:space="preserve"> or </w:t>
      </w:r>
      <w:r w:rsidRPr="0077665D">
        <w:rPr>
          <w:lang w:val="en-US" w:eastAsia="zh-CN"/>
        </w:rPr>
        <w:t xml:space="preserve">radio access bearer technology. In addition, </w:t>
      </w:r>
      <w:r w:rsidRPr="0077665D">
        <w:t xml:space="preserve">vendor specific parameters </w:t>
      </w:r>
      <w:r>
        <w:t>of</w:t>
      </w:r>
      <w:r w:rsidRPr="0077665D">
        <w:t xml:space="preserve"> the implementation can be placed under Ext nodes.</w:t>
      </w:r>
      <w:r>
        <w:t xml:space="preserve">  </w:t>
      </w:r>
      <w:r w:rsidRPr="0077665D">
        <w:t>Detailed description</w:t>
      </w:r>
      <w:r>
        <w:t xml:space="preserve">s </w:t>
      </w:r>
      <w:r w:rsidRPr="0077665D">
        <w:t xml:space="preserve">of </w:t>
      </w:r>
      <w:r>
        <w:t xml:space="preserve">the </w:t>
      </w:r>
      <w:r w:rsidRPr="0077665D">
        <w:t xml:space="preserve">speech </w:t>
      </w:r>
      <w:r>
        <w:t xml:space="preserve">robustness </w:t>
      </w:r>
      <w:r w:rsidRPr="0077665D">
        <w:t xml:space="preserve">adaptation parameters can be found in </w:t>
      </w:r>
      <w:r>
        <w:t>table 17.1</w:t>
      </w:r>
      <w:r w:rsidRPr="0077665D">
        <w:t>.</w:t>
      </w:r>
    </w:p>
    <w:p w14:paraId="7035D67C" w14:textId="77777777" w:rsidR="00737ABC" w:rsidRPr="00CC250E" w:rsidRDefault="00737ABC" w:rsidP="00737ABC">
      <w:pPr>
        <w:pStyle w:val="Heading1"/>
        <w:rPr>
          <w:noProof/>
          <w:lang w:val="en-US"/>
        </w:rPr>
      </w:pPr>
      <w:bookmarkStart w:id="2747" w:name="_Toc26369471"/>
      <w:bookmarkStart w:id="2748" w:name="_Toc36227353"/>
      <w:bookmarkStart w:id="2749" w:name="_Toc36228368"/>
      <w:bookmarkStart w:id="2750" w:name="_Toc36228995"/>
      <w:bookmarkStart w:id="2751" w:name="_Toc68847314"/>
      <w:bookmarkStart w:id="2752" w:name="_Toc74611249"/>
      <w:bookmarkStart w:id="2753" w:name="_Toc75566528"/>
      <w:bookmarkStart w:id="2754" w:name="_Toc89790080"/>
      <w:bookmarkStart w:id="2755" w:name="_Toc99466717"/>
      <w:r w:rsidRPr="00CC250E">
        <w:rPr>
          <w:noProof/>
          <w:lang w:val="en-US"/>
        </w:rPr>
        <w:t>18</w:t>
      </w:r>
      <w:r w:rsidRPr="00CC250E">
        <w:rPr>
          <w:noProof/>
          <w:lang w:val="en-US"/>
        </w:rPr>
        <w:tab/>
        <w:t>MTSI client in terminal using fixed access</w:t>
      </w:r>
      <w:bookmarkEnd w:id="2747"/>
      <w:bookmarkEnd w:id="2748"/>
      <w:bookmarkEnd w:id="2749"/>
      <w:bookmarkEnd w:id="2750"/>
      <w:bookmarkEnd w:id="2751"/>
      <w:bookmarkEnd w:id="2752"/>
      <w:bookmarkEnd w:id="2753"/>
      <w:bookmarkEnd w:id="2754"/>
      <w:bookmarkEnd w:id="2755"/>
    </w:p>
    <w:p w14:paraId="5C72593E" w14:textId="77777777" w:rsidR="00737ABC" w:rsidRPr="00CC250E" w:rsidRDefault="00737ABC" w:rsidP="00737ABC">
      <w:pPr>
        <w:pStyle w:val="Heading2"/>
        <w:rPr>
          <w:noProof/>
          <w:lang w:val="en-US"/>
        </w:rPr>
      </w:pPr>
      <w:bookmarkStart w:id="2756" w:name="_Toc26369472"/>
      <w:bookmarkStart w:id="2757" w:name="_Toc36227354"/>
      <w:bookmarkStart w:id="2758" w:name="_Toc36228369"/>
      <w:bookmarkStart w:id="2759" w:name="_Toc36228996"/>
      <w:bookmarkStart w:id="2760" w:name="_Toc68847315"/>
      <w:bookmarkStart w:id="2761" w:name="_Toc74611250"/>
      <w:bookmarkStart w:id="2762" w:name="_Toc75566529"/>
      <w:bookmarkStart w:id="2763" w:name="_Toc89790081"/>
      <w:bookmarkStart w:id="2764" w:name="_Toc99466718"/>
      <w:r w:rsidRPr="00CC250E">
        <w:rPr>
          <w:noProof/>
          <w:lang w:val="en-US"/>
        </w:rPr>
        <w:t>18.1</w:t>
      </w:r>
      <w:r w:rsidRPr="00CC250E">
        <w:rPr>
          <w:noProof/>
          <w:lang w:val="en-US"/>
        </w:rPr>
        <w:tab/>
        <w:t>General</w:t>
      </w:r>
      <w:bookmarkEnd w:id="2756"/>
      <w:bookmarkEnd w:id="2757"/>
      <w:bookmarkEnd w:id="2758"/>
      <w:bookmarkEnd w:id="2759"/>
      <w:bookmarkEnd w:id="2760"/>
      <w:bookmarkEnd w:id="2761"/>
      <w:bookmarkEnd w:id="2762"/>
      <w:bookmarkEnd w:id="2763"/>
      <w:bookmarkEnd w:id="2764"/>
    </w:p>
    <w:p w14:paraId="29D685A7" w14:textId="77777777" w:rsidR="00737ABC" w:rsidRPr="00CC250E" w:rsidRDefault="00737ABC" w:rsidP="00737ABC">
      <w:pPr>
        <w:rPr>
          <w:noProof/>
          <w:lang w:val="en-US"/>
        </w:rPr>
      </w:pPr>
      <w:r>
        <w:rPr>
          <w:noProof/>
          <w:lang w:val="en-US"/>
        </w:rPr>
        <w:t>This c</w:t>
      </w:r>
      <w:r w:rsidRPr="00CC250E">
        <w:rPr>
          <w:noProof/>
          <w:lang w:val="en-US"/>
        </w:rPr>
        <w:t>lause 18 applies to an MTSI client in terminal using fixed access.</w:t>
      </w:r>
    </w:p>
    <w:p w14:paraId="25D22140" w14:textId="77777777" w:rsidR="00737ABC" w:rsidRDefault="00737ABC" w:rsidP="00737ABC">
      <w:pPr>
        <w:rPr>
          <w:noProof/>
          <w:lang w:val="en-US"/>
        </w:rPr>
      </w:pPr>
      <w:r w:rsidRPr="00CC250E">
        <w:rPr>
          <w:noProof/>
          <w:lang w:val="en-US"/>
        </w:rPr>
        <w:t>The functional components of an MTSI client in terminal using fixed access are the same as described in clause 4.2 except that another Layer 2 technology may be used instead of the 3GPP L2 data link.</w:t>
      </w:r>
    </w:p>
    <w:p w14:paraId="095255F7" w14:textId="77777777" w:rsidR="00737ABC" w:rsidRPr="00CC250E" w:rsidRDefault="00737ABC" w:rsidP="00737ABC">
      <w:pPr>
        <w:pStyle w:val="Heading2"/>
        <w:rPr>
          <w:noProof/>
          <w:lang w:val="en-US"/>
        </w:rPr>
      </w:pPr>
      <w:bookmarkStart w:id="2765" w:name="_Toc26369473"/>
      <w:bookmarkStart w:id="2766" w:name="_Toc36227355"/>
      <w:bookmarkStart w:id="2767" w:name="_Toc36228370"/>
      <w:bookmarkStart w:id="2768" w:name="_Toc36228997"/>
      <w:bookmarkStart w:id="2769" w:name="_Toc68847316"/>
      <w:bookmarkStart w:id="2770" w:name="_Toc74611251"/>
      <w:bookmarkStart w:id="2771" w:name="_Toc75566530"/>
      <w:bookmarkStart w:id="2772" w:name="_Toc89790082"/>
      <w:bookmarkStart w:id="2773" w:name="_Toc99466719"/>
      <w:r w:rsidRPr="00CC250E">
        <w:rPr>
          <w:noProof/>
          <w:lang w:val="en-US"/>
        </w:rPr>
        <w:t>18.2</w:t>
      </w:r>
      <w:r w:rsidRPr="00CC250E">
        <w:rPr>
          <w:noProof/>
          <w:lang w:val="en-US"/>
        </w:rPr>
        <w:tab/>
        <w:t>Media codecs</w:t>
      </w:r>
      <w:bookmarkEnd w:id="2765"/>
      <w:bookmarkEnd w:id="2766"/>
      <w:bookmarkEnd w:id="2767"/>
      <w:bookmarkEnd w:id="2768"/>
      <w:bookmarkEnd w:id="2769"/>
      <w:bookmarkEnd w:id="2770"/>
      <w:bookmarkEnd w:id="2771"/>
      <w:bookmarkEnd w:id="2772"/>
      <w:bookmarkEnd w:id="2773"/>
    </w:p>
    <w:p w14:paraId="36B8A3AC" w14:textId="77777777" w:rsidR="00737ABC" w:rsidRPr="00CC250E" w:rsidRDefault="00737ABC" w:rsidP="00737ABC">
      <w:pPr>
        <w:pStyle w:val="Heading3"/>
        <w:rPr>
          <w:noProof/>
          <w:lang w:val="en-US"/>
        </w:rPr>
      </w:pPr>
      <w:bookmarkStart w:id="2774" w:name="_Toc26369474"/>
      <w:bookmarkStart w:id="2775" w:name="_Toc36227356"/>
      <w:bookmarkStart w:id="2776" w:name="_Toc36228371"/>
      <w:bookmarkStart w:id="2777" w:name="_Toc36228998"/>
      <w:bookmarkStart w:id="2778" w:name="_Toc68847317"/>
      <w:bookmarkStart w:id="2779" w:name="_Toc74611252"/>
      <w:bookmarkStart w:id="2780" w:name="_Toc75566531"/>
      <w:bookmarkStart w:id="2781" w:name="_Toc89790083"/>
      <w:bookmarkStart w:id="2782" w:name="_Toc99466720"/>
      <w:r w:rsidRPr="00CC250E">
        <w:rPr>
          <w:noProof/>
          <w:lang w:val="en-US"/>
        </w:rPr>
        <w:t>18.2.1</w:t>
      </w:r>
      <w:r w:rsidRPr="00CC250E">
        <w:rPr>
          <w:noProof/>
          <w:lang w:val="en-US"/>
        </w:rPr>
        <w:tab/>
        <w:t>General</w:t>
      </w:r>
      <w:bookmarkEnd w:id="2774"/>
      <w:bookmarkEnd w:id="2775"/>
      <w:bookmarkEnd w:id="2776"/>
      <w:bookmarkEnd w:id="2777"/>
      <w:bookmarkEnd w:id="2778"/>
      <w:bookmarkEnd w:id="2779"/>
      <w:bookmarkEnd w:id="2780"/>
      <w:bookmarkEnd w:id="2781"/>
      <w:bookmarkEnd w:id="2782"/>
    </w:p>
    <w:p w14:paraId="646BC723" w14:textId="77777777" w:rsidR="00737ABC" w:rsidRPr="00CC250E" w:rsidRDefault="00737ABC" w:rsidP="00737ABC">
      <w:pPr>
        <w:rPr>
          <w:noProof/>
          <w:lang w:val="en-US"/>
        </w:rPr>
      </w:pPr>
      <w:r w:rsidRPr="00CC250E">
        <w:rPr>
          <w:noProof/>
          <w:lang w:val="en-US"/>
        </w:rPr>
        <w:t>Media codecs for speech and video are specified in TS 181 005 [</w:t>
      </w:r>
      <w:r>
        <w:rPr>
          <w:noProof/>
          <w:lang w:val="en-US"/>
        </w:rPr>
        <w:t>98</w:t>
      </w:r>
      <w:r w:rsidRPr="00CC250E">
        <w:rPr>
          <w:noProof/>
          <w:lang w:val="en-US"/>
        </w:rPr>
        <w:t>]. Additional requirements and recommendations are included below.</w:t>
      </w:r>
    </w:p>
    <w:p w14:paraId="15C378C3" w14:textId="77777777" w:rsidR="00737ABC" w:rsidRPr="00CC250E" w:rsidRDefault="00737ABC" w:rsidP="00737ABC">
      <w:pPr>
        <w:pStyle w:val="Heading3"/>
        <w:rPr>
          <w:noProof/>
          <w:lang w:val="en-US"/>
        </w:rPr>
      </w:pPr>
      <w:bookmarkStart w:id="2783" w:name="_Toc26369475"/>
      <w:bookmarkStart w:id="2784" w:name="_Toc36227357"/>
      <w:bookmarkStart w:id="2785" w:name="_Toc36228372"/>
      <w:bookmarkStart w:id="2786" w:name="_Toc36228999"/>
      <w:bookmarkStart w:id="2787" w:name="_Toc68847318"/>
      <w:bookmarkStart w:id="2788" w:name="_Toc74611253"/>
      <w:bookmarkStart w:id="2789" w:name="_Toc75566532"/>
      <w:bookmarkStart w:id="2790" w:name="_Toc89790084"/>
      <w:bookmarkStart w:id="2791" w:name="_Toc99466721"/>
      <w:r w:rsidRPr="00CC250E">
        <w:rPr>
          <w:noProof/>
          <w:lang w:val="en-US"/>
        </w:rPr>
        <w:lastRenderedPageBreak/>
        <w:t>18.2.2</w:t>
      </w:r>
      <w:r w:rsidRPr="00CC250E">
        <w:rPr>
          <w:noProof/>
          <w:lang w:val="en-US"/>
        </w:rPr>
        <w:tab/>
        <w:t>Speech</w:t>
      </w:r>
      <w:bookmarkEnd w:id="2783"/>
      <w:bookmarkEnd w:id="2784"/>
      <w:bookmarkEnd w:id="2785"/>
      <w:bookmarkEnd w:id="2786"/>
      <w:bookmarkEnd w:id="2787"/>
      <w:bookmarkEnd w:id="2788"/>
      <w:bookmarkEnd w:id="2789"/>
      <w:bookmarkEnd w:id="2790"/>
      <w:bookmarkEnd w:id="2791"/>
    </w:p>
    <w:p w14:paraId="06FC8BAA" w14:textId="77777777" w:rsidR="00737ABC" w:rsidRPr="00CC250E" w:rsidRDefault="00737ABC" w:rsidP="00737ABC">
      <w:pPr>
        <w:pStyle w:val="Heading4"/>
        <w:rPr>
          <w:noProof/>
          <w:lang w:val="en-US"/>
        </w:rPr>
      </w:pPr>
      <w:bookmarkStart w:id="2792" w:name="_Toc26369476"/>
      <w:bookmarkStart w:id="2793" w:name="_Toc36227358"/>
      <w:bookmarkStart w:id="2794" w:name="_Toc36228373"/>
      <w:bookmarkStart w:id="2795" w:name="_Toc36229000"/>
      <w:bookmarkStart w:id="2796" w:name="_Toc68847319"/>
      <w:bookmarkStart w:id="2797" w:name="_Toc74611254"/>
      <w:bookmarkStart w:id="2798" w:name="_Toc75566533"/>
      <w:bookmarkStart w:id="2799" w:name="_Toc89790085"/>
      <w:bookmarkStart w:id="2800" w:name="_Toc99466722"/>
      <w:r w:rsidRPr="00CC250E">
        <w:rPr>
          <w:noProof/>
          <w:lang w:val="en-US"/>
        </w:rPr>
        <w:t>18.2.2.1</w:t>
      </w:r>
      <w:r w:rsidRPr="00CC250E">
        <w:rPr>
          <w:noProof/>
          <w:lang w:val="en-US"/>
        </w:rPr>
        <w:tab/>
        <w:t>Speech codecs</w:t>
      </w:r>
      <w:bookmarkEnd w:id="2792"/>
      <w:bookmarkEnd w:id="2793"/>
      <w:bookmarkEnd w:id="2794"/>
      <w:bookmarkEnd w:id="2795"/>
      <w:bookmarkEnd w:id="2796"/>
      <w:bookmarkEnd w:id="2797"/>
      <w:bookmarkEnd w:id="2798"/>
      <w:bookmarkEnd w:id="2799"/>
      <w:bookmarkEnd w:id="2800"/>
    </w:p>
    <w:p w14:paraId="21869C6D" w14:textId="77777777" w:rsidR="00557BD2" w:rsidRDefault="00557BD2" w:rsidP="00557BD2">
      <w:pPr>
        <w:rPr>
          <w:noProof/>
          <w:lang w:val="en-US"/>
        </w:rPr>
      </w:pPr>
      <w:r w:rsidRPr="00CC250E">
        <w:rPr>
          <w:noProof/>
          <w:lang w:val="en-US"/>
        </w:rPr>
        <w:t>MTSI clients in terminal using fixed access supporting AMR</w:t>
      </w:r>
      <w:r>
        <w:rPr>
          <w:noProof/>
          <w:lang w:val="en-US"/>
        </w:rPr>
        <w:t>,</w:t>
      </w:r>
      <w:r w:rsidRPr="00CC250E">
        <w:rPr>
          <w:noProof/>
          <w:lang w:val="en-US"/>
        </w:rPr>
        <w:t xml:space="preserve"> AMR-WB</w:t>
      </w:r>
      <w:r>
        <w:rPr>
          <w:noProof/>
          <w:lang w:val="en-US"/>
        </w:rPr>
        <w:t xml:space="preserve"> or EVS</w:t>
      </w:r>
      <w:r w:rsidRPr="00CC250E">
        <w:rPr>
          <w:noProof/>
          <w:lang w:val="en-US"/>
        </w:rPr>
        <w:t xml:space="preserve"> shall follow clause 5.2.1.</w:t>
      </w:r>
    </w:p>
    <w:p w14:paraId="442BC6C2" w14:textId="77777777" w:rsidR="00E91C88" w:rsidRPr="00CC250E" w:rsidRDefault="00E91C88" w:rsidP="00737ABC">
      <w:pPr>
        <w:rPr>
          <w:noProof/>
          <w:lang w:val="en-US"/>
        </w:rPr>
      </w:pPr>
      <w:r>
        <w:rPr>
          <w:noProof/>
          <w:lang w:val="en-US"/>
        </w:rPr>
        <w:t>An MTSI client in terminal using fixed access supporting G.711 [77] shall support either</w:t>
      </w:r>
      <w:r w:rsidRPr="00C00801">
        <w:t xml:space="preserve"> A-law </w:t>
      </w:r>
      <w:r>
        <w:t>PCM or</w:t>
      </w:r>
      <w:r w:rsidRPr="00C00801">
        <w:t xml:space="preserve"> </w:t>
      </w:r>
      <w:r w:rsidRPr="00C00801">
        <w:rPr>
          <w:rFonts w:ascii="Symbol" w:hAnsi="Symbol"/>
        </w:rPr>
        <w:t></w:t>
      </w:r>
      <w:r>
        <w:t>-law PCM and should support both.</w:t>
      </w:r>
    </w:p>
    <w:p w14:paraId="5E74CD0D" w14:textId="77777777" w:rsidR="00737ABC" w:rsidRPr="00CC250E" w:rsidRDefault="00737ABC" w:rsidP="00737ABC">
      <w:pPr>
        <w:rPr>
          <w:noProof/>
          <w:lang w:val="en-US"/>
        </w:rPr>
      </w:pPr>
      <w:r w:rsidRPr="00CC250E">
        <w:rPr>
          <w:noProof/>
          <w:lang w:val="en-US"/>
        </w:rPr>
        <w:t>MTSI client in terminal using fixed access supporting G.722 shall use the mode operation 1 at 64 kbps as specified in ITU-T Recommendation G.722 [78] when G.722 is used. The bitstream ordering shall be in chronological order with Most Significant Bit (MSB) first.</w:t>
      </w:r>
    </w:p>
    <w:p w14:paraId="41EB5DFD" w14:textId="77777777" w:rsidR="00737ABC" w:rsidRPr="00CC250E" w:rsidRDefault="00737ABC" w:rsidP="00737ABC">
      <w:pPr>
        <w:rPr>
          <w:noProof/>
          <w:lang w:val="en-US"/>
        </w:rPr>
      </w:pPr>
      <w:r w:rsidRPr="00CC250E">
        <w:rPr>
          <w:noProof/>
          <w:lang w:val="en-US"/>
        </w:rPr>
        <w:t>MTSI client in terminal using fixed access supporting EVRC, EVRC-B, and /or EVRC-WB shall follow 3GPP2 C.S0014-E v1.0 [</w:t>
      </w:r>
      <w:r>
        <w:rPr>
          <w:noProof/>
          <w:lang w:val="en-US"/>
        </w:rPr>
        <w:t>99</w:t>
      </w:r>
      <w:r w:rsidRPr="00CC250E">
        <w:rPr>
          <w:noProof/>
          <w:lang w:val="en-US"/>
        </w:rPr>
        <w:t xml:space="preserve">] when any of these codecs are used. </w:t>
      </w:r>
    </w:p>
    <w:p w14:paraId="7D818CD2" w14:textId="77777777" w:rsidR="00737ABC" w:rsidRPr="00CC250E" w:rsidRDefault="00737ABC" w:rsidP="00737ABC">
      <w:pPr>
        <w:rPr>
          <w:noProof/>
          <w:lang w:val="en-US"/>
        </w:rPr>
      </w:pPr>
      <w:r w:rsidRPr="00CC250E">
        <w:rPr>
          <w:noProof/>
          <w:lang w:val="en-US"/>
        </w:rPr>
        <w:t>Encoding of DTMF is described in Annex G.</w:t>
      </w:r>
    </w:p>
    <w:p w14:paraId="6E04534A" w14:textId="77777777" w:rsidR="00737ABC" w:rsidRPr="00CC250E" w:rsidRDefault="00737ABC" w:rsidP="00737ABC">
      <w:pPr>
        <w:pStyle w:val="Heading4"/>
        <w:rPr>
          <w:noProof/>
          <w:lang w:val="en-US"/>
        </w:rPr>
      </w:pPr>
      <w:bookmarkStart w:id="2801" w:name="_Toc26369477"/>
      <w:bookmarkStart w:id="2802" w:name="_Toc36227359"/>
      <w:bookmarkStart w:id="2803" w:name="_Toc36228374"/>
      <w:bookmarkStart w:id="2804" w:name="_Toc36229001"/>
      <w:bookmarkStart w:id="2805" w:name="_Toc68847320"/>
      <w:bookmarkStart w:id="2806" w:name="_Toc74611255"/>
      <w:bookmarkStart w:id="2807" w:name="_Toc75566534"/>
      <w:bookmarkStart w:id="2808" w:name="_Toc89790086"/>
      <w:bookmarkStart w:id="2809" w:name="_Toc99466723"/>
      <w:r w:rsidRPr="00CC250E">
        <w:rPr>
          <w:noProof/>
          <w:lang w:val="en-US"/>
        </w:rPr>
        <w:t>18.2.2.2</w:t>
      </w:r>
      <w:r w:rsidRPr="00CC250E">
        <w:rPr>
          <w:noProof/>
          <w:lang w:val="en-US"/>
        </w:rPr>
        <w:tab/>
        <w:t>Error concealment procedures</w:t>
      </w:r>
      <w:bookmarkEnd w:id="2801"/>
      <w:bookmarkEnd w:id="2802"/>
      <w:bookmarkEnd w:id="2803"/>
      <w:bookmarkEnd w:id="2804"/>
      <w:bookmarkEnd w:id="2805"/>
      <w:bookmarkEnd w:id="2806"/>
      <w:bookmarkEnd w:id="2807"/>
      <w:bookmarkEnd w:id="2808"/>
      <w:bookmarkEnd w:id="2809"/>
    </w:p>
    <w:p w14:paraId="36FC3997" w14:textId="77777777" w:rsidR="00737ABC" w:rsidRPr="00CC250E" w:rsidRDefault="00737ABC" w:rsidP="00737ABC">
      <w:pPr>
        <w:rPr>
          <w:noProof/>
          <w:lang w:val="en-US"/>
        </w:rPr>
      </w:pPr>
      <w:r w:rsidRPr="00CC250E">
        <w:rPr>
          <w:noProof/>
          <w:lang w:val="en-US"/>
        </w:rPr>
        <w:t>Error concealment procedures shall be used to reduce the quality degradation of the reconstructed speech when one or more erroneous/lost speech or lost Silence Descriptor (SID) frames are received.</w:t>
      </w:r>
    </w:p>
    <w:p w14:paraId="053A2B81" w14:textId="77777777" w:rsidR="00737ABC" w:rsidRPr="00CC250E" w:rsidRDefault="00737ABC" w:rsidP="00737ABC">
      <w:pPr>
        <w:rPr>
          <w:noProof/>
          <w:lang w:val="en-US"/>
        </w:rPr>
      </w:pPr>
      <w:r w:rsidRPr="00CC250E">
        <w:rPr>
          <w:noProof/>
          <w:lang w:val="en-US"/>
        </w:rPr>
        <w:t>For G.722, it is recommended to use Appendix III or Appendix IV of ITU-T Recommendation G.722 [78].</w:t>
      </w:r>
    </w:p>
    <w:p w14:paraId="23A39895" w14:textId="77777777" w:rsidR="00737ABC" w:rsidRPr="00CC250E" w:rsidRDefault="00737ABC" w:rsidP="00737ABC">
      <w:pPr>
        <w:pStyle w:val="NO"/>
        <w:rPr>
          <w:noProof/>
          <w:lang w:val="en-US"/>
        </w:rPr>
      </w:pPr>
      <w:r w:rsidRPr="00CC250E">
        <w:rPr>
          <w:noProof/>
          <w:lang w:val="en-US"/>
        </w:rPr>
        <w:t>NOTE:</w:t>
      </w:r>
      <w:r w:rsidRPr="00CC250E">
        <w:rPr>
          <w:noProof/>
          <w:lang w:val="en-US"/>
        </w:rPr>
        <w:tab/>
        <w:t>Appendices III and IV meet the same quality requirements but with two different quality/complexity trade-offs:</w:t>
      </w:r>
    </w:p>
    <w:p w14:paraId="56213FC1" w14:textId="77777777" w:rsidR="00737ABC" w:rsidRPr="00CC250E" w:rsidRDefault="00737ABC" w:rsidP="00737ABC">
      <w:pPr>
        <w:pStyle w:val="B4"/>
        <w:rPr>
          <w:noProof/>
          <w:lang w:val="en-US"/>
        </w:rPr>
      </w:pPr>
      <w:r w:rsidRPr="00CC250E">
        <w:rPr>
          <w:noProof/>
          <w:lang w:val="en-US"/>
        </w:rPr>
        <w:t>-</w:t>
      </w:r>
      <w:r w:rsidRPr="00CC250E">
        <w:rPr>
          <w:noProof/>
          <w:lang w:val="en-US"/>
        </w:rPr>
        <w:tab/>
        <w:t>Appendix III of ITU-T Recommendation G.722 [78] aims at maximizing the robustness at a price of additional complexity.</w:t>
      </w:r>
    </w:p>
    <w:p w14:paraId="5497AEB9" w14:textId="77777777" w:rsidR="00737ABC" w:rsidRPr="00CC250E" w:rsidRDefault="00737ABC" w:rsidP="00737ABC">
      <w:pPr>
        <w:pStyle w:val="B4"/>
        <w:rPr>
          <w:noProof/>
          <w:lang w:val="en-US"/>
        </w:rPr>
      </w:pPr>
      <w:r w:rsidRPr="00CC250E">
        <w:rPr>
          <w:noProof/>
          <w:lang w:val="en-US"/>
        </w:rPr>
        <w:t>-</w:t>
      </w:r>
      <w:r w:rsidRPr="00CC250E">
        <w:rPr>
          <w:noProof/>
          <w:lang w:val="en-US"/>
        </w:rPr>
        <w:tab/>
        <w:t>Appendix IV of ITU-T Recommendation G.722 [78] offers an optimized complexity/quality trade off with almost no additional complexity compared with G.722 normal decoding (+0.07 WMOPS).</w:t>
      </w:r>
    </w:p>
    <w:p w14:paraId="5A16C05A" w14:textId="77777777" w:rsidR="00737ABC" w:rsidRPr="00CC250E" w:rsidRDefault="00737ABC" w:rsidP="00737ABC">
      <w:pPr>
        <w:rPr>
          <w:noProof/>
          <w:lang w:val="en-US"/>
        </w:rPr>
      </w:pPr>
      <w:r w:rsidRPr="00CC250E">
        <w:rPr>
          <w:noProof/>
          <w:lang w:val="en-US"/>
        </w:rPr>
        <w:t>If another error concealment procedure is used it shall have equivalent or better performance than Appendix III or Appendix IV.</w:t>
      </w:r>
    </w:p>
    <w:p w14:paraId="35DE3209" w14:textId="77777777" w:rsidR="00737ABC" w:rsidRPr="00CC250E" w:rsidRDefault="00737ABC" w:rsidP="00737ABC">
      <w:pPr>
        <w:rPr>
          <w:noProof/>
          <w:lang w:val="en-US"/>
        </w:rPr>
      </w:pPr>
      <w:r w:rsidRPr="00CC250E">
        <w:rPr>
          <w:noProof/>
          <w:lang w:val="en-US"/>
        </w:rPr>
        <w:t>For G.711, it is recommended to use Appendix I of ITU-T Recommendation G.711 [77]. If another error concealment procedure is used, it shall have equivalent or better performance than Appendix I of ITU-T Recommendation G.711.</w:t>
      </w:r>
    </w:p>
    <w:p w14:paraId="283247FB" w14:textId="77777777" w:rsidR="00737ABC" w:rsidRPr="00CC250E" w:rsidRDefault="00737ABC" w:rsidP="00737ABC">
      <w:pPr>
        <w:rPr>
          <w:noProof/>
          <w:lang w:val="en-US"/>
        </w:rPr>
      </w:pPr>
      <w:r w:rsidRPr="00CC250E">
        <w:rPr>
          <w:noProof/>
          <w:lang w:val="en-US"/>
        </w:rPr>
        <w:t>For G.729, the error concealment procedure shall be used as specified in the Main Body of ITU-T Recommendation G.729 [</w:t>
      </w:r>
      <w:r>
        <w:rPr>
          <w:noProof/>
          <w:lang w:val="en-US"/>
        </w:rPr>
        <w:t>100</w:t>
      </w:r>
      <w:r w:rsidRPr="00CC250E">
        <w:rPr>
          <w:noProof/>
          <w:lang w:val="en-US"/>
        </w:rPr>
        <w:t>].</w:t>
      </w:r>
    </w:p>
    <w:p w14:paraId="2C003151" w14:textId="77777777" w:rsidR="00737ABC" w:rsidRDefault="00737ABC" w:rsidP="00737ABC">
      <w:pPr>
        <w:rPr>
          <w:noProof/>
          <w:lang w:val="en-US"/>
        </w:rPr>
      </w:pPr>
      <w:r w:rsidRPr="00CC250E">
        <w:rPr>
          <w:noProof/>
          <w:lang w:val="en-US"/>
        </w:rPr>
        <w:t>For G.729.1, the error concealment procedure shall be used as specified in the ITU-T Recommendation G.729.1 [</w:t>
      </w:r>
      <w:r>
        <w:rPr>
          <w:noProof/>
          <w:lang w:val="en-US"/>
        </w:rPr>
        <w:t>101</w:t>
      </w:r>
      <w:r w:rsidRPr="00CC250E">
        <w:rPr>
          <w:noProof/>
          <w:lang w:val="en-US"/>
        </w:rPr>
        <w:t>].</w:t>
      </w:r>
    </w:p>
    <w:p w14:paraId="1E70AEB2" w14:textId="77777777" w:rsidR="00737ABC" w:rsidRDefault="00737ABC" w:rsidP="00737ABC">
      <w:pPr>
        <w:pStyle w:val="Heading4"/>
        <w:rPr>
          <w:noProof/>
        </w:rPr>
      </w:pPr>
      <w:bookmarkStart w:id="2810" w:name="_Toc26369478"/>
      <w:bookmarkStart w:id="2811" w:name="_Toc36227360"/>
      <w:bookmarkStart w:id="2812" w:name="_Toc36228375"/>
      <w:bookmarkStart w:id="2813" w:name="_Toc36229002"/>
      <w:bookmarkStart w:id="2814" w:name="_Toc68847321"/>
      <w:bookmarkStart w:id="2815" w:name="_Toc74611256"/>
      <w:bookmarkStart w:id="2816" w:name="_Toc75566535"/>
      <w:bookmarkStart w:id="2817" w:name="_Toc89790087"/>
      <w:bookmarkStart w:id="2818" w:name="_Toc99466724"/>
      <w:r>
        <w:rPr>
          <w:noProof/>
        </w:rPr>
        <w:t>18.2.2.3</w:t>
      </w:r>
      <w:r>
        <w:rPr>
          <w:noProof/>
        </w:rPr>
        <w:tab/>
        <w:t>Source controlled rate operation</w:t>
      </w:r>
      <w:bookmarkEnd w:id="2810"/>
      <w:bookmarkEnd w:id="2811"/>
      <w:bookmarkEnd w:id="2812"/>
      <w:bookmarkEnd w:id="2813"/>
      <w:bookmarkEnd w:id="2814"/>
      <w:bookmarkEnd w:id="2815"/>
      <w:bookmarkEnd w:id="2816"/>
      <w:bookmarkEnd w:id="2817"/>
      <w:bookmarkEnd w:id="2818"/>
    </w:p>
    <w:p w14:paraId="63EA93F7" w14:textId="77777777" w:rsidR="00557BD2" w:rsidRPr="00AA2BCA" w:rsidRDefault="00557BD2" w:rsidP="00557BD2">
      <w:pPr>
        <w:rPr>
          <w:noProof/>
        </w:rPr>
      </w:pPr>
      <w:r w:rsidRPr="00AA2BCA">
        <w:rPr>
          <w:noProof/>
        </w:rPr>
        <w:t>An MTSI client in terminal using fixed access supporting AMR</w:t>
      </w:r>
      <w:r>
        <w:rPr>
          <w:noProof/>
        </w:rPr>
        <w:t>,</w:t>
      </w:r>
      <w:r w:rsidRPr="00AA2BCA">
        <w:rPr>
          <w:noProof/>
        </w:rPr>
        <w:t xml:space="preserve"> AMR-WB</w:t>
      </w:r>
      <w:r>
        <w:rPr>
          <w:noProof/>
        </w:rPr>
        <w:t xml:space="preserve"> or EVS</w:t>
      </w:r>
      <w:r w:rsidRPr="00AA2BCA">
        <w:rPr>
          <w:noProof/>
        </w:rPr>
        <w:t xml:space="preserve"> shall support source controlled rate operation in accordance with clause 5.2.1.</w:t>
      </w:r>
    </w:p>
    <w:p w14:paraId="393B5880" w14:textId="77777777" w:rsidR="00557BD2" w:rsidRPr="00AA2BCA" w:rsidRDefault="00557BD2" w:rsidP="00557BD2">
      <w:pPr>
        <w:rPr>
          <w:noProof/>
        </w:rPr>
      </w:pPr>
      <w:r w:rsidRPr="00AA2BCA">
        <w:rPr>
          <w:noProof/>
        </w:rPr>
        <w:t>For an MTSI client in terminal using fixed access supporting other codecs than AMR</w:t>
      </w:r>
      <w:r>
        <w:rPr>
          <w:noProof/>
        </w:rPr>
        <w:t>,</w:t>
      </w:r>
      <w:r w:rsidRPr="00AA2BCA">
        <w:rPr>
          <w:noProof/>
        </w:rPr>
        <w:t xml:space="preserve"> AMR-WB</w:t>
      </w:r>
      <w:r>
        <w:rPr>
          <w:noProof/>
        </w:rPr>
        <w:t xml:space="preserve"> or EVS</w:t>
      </w:r>
      <w:r w:rsidRPr="00AA2BCA">
        <w:rPr>
          <w:noProof/>
        </w:rPr>
        <w:t xml:space="preserve"> the following recommendations apply:</w:t>
      </w:r>
    </w:p>
    <w:p w14:paraId="34BF0450" w14:textId="77777777" w:rsidR="00737ABC" w:rsidRDefault="00737ABC" w:rsidP="00737ABC">
      <w:pPr>
        <w:pStyle w:val="B1"/>
        <w:rPr>
          <w:noProof/>
        </w:rPr>
      </w:pPr>
      <w:r>
        <w:rPr>
          <w:noProof/>
        </w:rPr>
        <w:t>-</w:t>
      </w:r>
      <w:r>
        <w:rPr>
          <w:noProof/>
        </w:rPr>
        <w:tab/>
        <w:t>Source controlled rate operation for G.729 should be supported according to Annex B of ITU-T G.729 [100].</w:t>
      </w:r>
    </w:p>
    <w:p w14:paraId="1F15346D" w14:textId="77777777" w:rsidR="00737ABC" w:rsidRDefault="00737ABC" w:rsidP="00737ABC">
      <w:pPr>
        <w:pStyle w:val="B1"/>
        <w:rPr>
          <w:noProof/>
        </w:rPr>
      </w:pPr>
      <w:r>
        <w:rPr>
          <w:noProof/>
        </w:rPr>
        <w:t>-</w:t>
      </w:r>
      <w:r>
        <w:rPr>
          <w:noProof/>
        </w:rPr>
        <w:tab/>
        <w:t>Source controlled rate operation for G.729.1 should be supported according to Annex C and Annex F of ITU-T G.729.1 [101]. Annex C specifies a discontinuous transmission (DTX) and comfort noise generation for G.729.1. Annex F specified the voice activity detector (VAD) to be used together with the DTX/CNG scheme of Annex C to provide the complete functionality of the discontinuous transmission system.</w:t>
      </w:r>
    </w:p>
    <w:p w14:paraId="0B88F864" w14:textId="77777777" w:rsidR="00737ABC" w:rsidRDefault="00737ABC" w:rsidP="00737ABC">
      <w:pPr>
        <w:pStyle w:val="B1"/>
        <w:rPr>
          <w:noProof/>
        </w:rPr>
      </w:pPr>
      <w:r>
        <w:rPr>
          <w:noProof/>
        </w:rPr>
        <w:t>-</w:t>
      </w:r>
      <w:r>
        <w:rPr>
          <w:noProof/>
        </w:rPr>
        <w:tab/>
        <w:t>Source controlled rate operation for G.711 should be supported according to Appendix 2 of ITU-T G.711 [77].</w:t>
      </w:r>
    </w:p>
    <w:p w14:paraId="20ADD00C" w14:textId="77777777" w:rsidR="00737ABC" w:rsidRDefault="00737ABC" w:rsidP="00737ABC">
      <w:pPr>
        <w:pStyle w:val="B1"/>
        <w:rPr>
          <w:noProof/>
        </w:rPr>
      </w:pPr>
      <w:r>
        <w:rPr>
          <w:noProof/>
        </w:rPr>
        <w:t>-</w:t>
      </w:r>
      <w:r>
        <w:rPr>
          <w:noProof/>
        </w:rPr>
        <w:tab/>
        <w:t>No source controlled rate operation has been standardized for G.722.</w:t>
      </w:r>
    </w:p>
    <w:p w14:paraId="47132D48" w14:textId="77777777" w:rsidR="00737ABC" w:rsidRDefault="00737ABC" w:rsidP="00737ABC">
      <w:pPr>
        <w:pStyle w:val="NO"/>
        <w:rPr>
          <w:noProof/>
        </w:rPr>
      </w:pPr>
      <w:r>
        <w:rPr>
          <w:noProof/>
        </w:rPr>
        <w:lastRenderedPageBreak/>
        <w:t>NOTE 1:</w:t>
      </w:r>
      <w:r>
        <w:rPr>
          <w:noProof/>
        </w:rPr>
        <w:tab/>
        <w:t>Use of source controlled rate operation is optional. Source controlled rate operation is known to degrade the speech quality, especially in noisy environments or with background music, and is not needed when both MTSI client in terminals are using fixed access and when the bandwidth is sufficient to ensure best possible voice quality.</w:t>
      </w:r>
    </w:p>
    <w:p w14:paraId="45BD0397" w14:textId="77777777" w:rsidR="00737ABC" w:rsidRPr="004D57D5" w:rsidRDefault="00737ABC" w:rsidP="00737ABC">
      <w:pPr>
        <w:pStyle w:val="NO"/>
        <w:rPr>
          <w:noProof/>
        </w:rPr>
      </w:pPr>
      <w:r>
        <w:rPr>
          <w:noProof/>
        </w:rPr>
        <w:t>NOTE 2:</w:t>
      </w:r>
      <w:r>
        <w:rPr>
          <w:noProof/>
        </w:rPr>
        <w:tab/>
        <w:t>Apart from source controlled rate operation (VAD/DTX) specified in clause 4.19 of 3GPP2 C.S0014-E [99] and in 3GPP2 C.S0076 v1.0 [102], EVRC, EVRC-B, and EVRC-WB can dynamically vary the source coding bit-rate for active speech to achieve a targeted active speech average data rate as specified in 3GPP2 C.S0014-E.</w:t>
      </w:r>
    </w:p>
    <w:p w14:paraId="7F3F88ED" w14:textId="77777777" w:rsidR="00737ABC" w:rsidRDefault="00737ABC" w:rsidP="00737ABC">
      <w:pPr>
        <w:pStyle w:val="FP"/>
        <w:rPr>
          <w:noProof/>
        </w:rPr>
      </w:pPr>
    </w:p>
    <w:p w14:paraId="4374DA78" w14:textId="77777777" w:rsidR="00737ABC" w:rsidRPr="00F1648F" w:rsidRDefault="00737ABC" w:rsidP="00737ABC">
      <w:pPr>
        <w:pStyle w:val="Heading3"/>
        <w:rPr>
          <w:noProof/>
          <w:lang w:val="en-US"/>
        </w:rPr>
      </w:pPr>
      <w:bookmarkStart w:id="2819" w:name="_Toc26369479"/>
      <w:bookmarkStart w:id="2820" w:name="_Toc36227361"/>
      <w:bookmarkStart w:id="2821" w:name="_Toc36228376"/>
      <w:bookmarkStart w:id="2822" w:name="_Toc36229003"/>
      <w:bookmarkStart w:id="2823" w:name="_Toc68847322"/>
      <w:bookmarkStart w:id="2824" w:name="_Toc74611257"/>
      <w:bookmarkStart w:id="2825" w:name="_Toc75566536"/>
      <w:bookmarkStart w:id="2826" w:name="_Toc89790088"/>
      <w:bookmarkStart w:id="2827" w:name="_Toc99466725"/>
      <w:r w:rsidRPr="00F1648F">
        <w:rPr>
          <w:noProof/>
          <w:lang w:val="en-US"/>
        </w:rPr>
        <w:t>18.2.3</w:t>
      </w:r>
      <w:r w:rsidRPr="00F1648F">
        <w:rPr>
          <w:noProof/>
          <w:lang w:val="en-US"/>
        </w:rPr>
        <w:tab/>
        <w:t>Video</w:t>
      </w:r>
      <w:bookmarkEnd w:id="2819"/>
      <w:bookmarkEnd w:id="2820"/>
      <w:bookmarkEnd w:id="2821"/>
      <w:bookmarkEnd w:id="2822"/>
      <w:bookmarkEnd w:id="2823"/>
      <w:bookmarkEnd w:id="2824"/>
      <w:bookmarkEnd w:id="2825"/>
      <w:bookmarkEnd w:id="2826"/>
      <w:bookmarkEnd w:id="2827"/>
    </w:p>
    <w:p w14:paraId="74EDF67F" w14:textId="77777777" w:rsidR="00737ABC" w:rsidRPr="00F1648F" w:rsidRDefault="00737ABC" w:rsidP="00737ABC">
      <w:pPr>
        <w:rPr>
          <w:noProof/>
          <w:lang w:val="en-US"/>
        </w:rPr>
      </w:pPr>
      <w:r w:rsidRPr="00F1648F">
        <w:rPr>
          <w:noProof/>
          <w:lang w:val="en-US"/>
        </w:rPr>
        <w:t>MTSI clients in terminals using fixed access offering video communication shall support the video codecs as defined in clause 5.2.2.</w:t>
      </w:r>
    </w:p>
    <w:p w14:paraId="68165C39" w14:textId="77777777" w:rsidR="00737ABC" w:rsidRDefault="00737ABC" w:rsidP="00737ABC">
      <w:pPr>
        <w:pStyle w:val="NO"/>
        <w:rPr>
          <w:noProof/>
          <w:lang w:val="en-US"/>
        </w:rPr>
      </w:pPr>
      <w:r w:rsidRPr="00F1648F">
        <w:rPr>
          <w:noProof/>
          <w:lang w:val="en-US"/>
        </w:rPr>
        <w:t>NOTE:</w:t>
      </w:r>
      <w:r w:rsidR="0007623F">
        <w:rPr>
          <w:noProof/>
          <w:lang w:val="en-US"/>
        </w:rPr>
        <w:tab/>
      </w:r>
      <w:r w:rsidRPr="00F1648F">
        <w:rPr>
          <w:noProof/>
          <w:lang w:val="en-US"/>
        </w:rPr>
        <w:t>The video codecs recommended in TS 181 005 [</w:t>
      </w:r>
      <w:r>
        <w:rPr>
          <w:noProof/>
          <w:lang w:val="en-US"/>
        </w:rPr>
        <w:t>98</w:t>
      </w:r>
      <w:r w:rsidRPr="00F1648F">
        <w:rPr>
          <w:noProof/>
          <w:lang w:val="en-US"/>
        </w:rPr>
        <w:t>] are H.263 profile 0 and H.264 Baseline Profile without any constraint on the levels. For 3GPP MTSI clients in terminal using 3GPP access, only H.264 is specified in the present document but with a different profile: the Constrained Baseline Profile (CBP) for which the Level 1.2 is mandatory and Level 3.1 is recommended.</w:t>
      </w:r>
    </w:p>
    <w:p w14:paraId="3CDCDABD" w14:textId="77777777" w:rsidR="00737ABC" w:rsidRDefault="00737ABC" w:rsidP="00737ABC">
      <w:pPr>
        <w:pStyle w:val="NO"/>
        <w:ind w:firstLine="0"/>
        <w:rPr>
          <w:noProof/>
          <w:lang w:val="en-US"/>
        </w:rPr>
      </w:pPr>
      <w:r w:rsidRPr="00F1648F">
        <w:rPr>
          <w:noProof/>
          <w:lang w:val="en-US"/>
        </w:rPr>
        <w:t>The Baseline Profile and the Constrained Baseline Profile are very close but not compatible. The Baseline Profile includes all features that are supported in the Constrained Baseline Profile but some limited features of the Baseline Profile are not supported in the Constrained Baseline Profile.</w:t>
      </w:r>
    </w:p>
    <w:p w14:paraId="7FC04AF0" w14:textId="77777777" w:rsidR="00737ABC" w:rsidRDefault="00737ABC" w:rsidP="00737ABC">
      <w:pPr>
        <w:pStyle w:val="Heading3"/>
      </w:pPr>
      <w:bookmarkStart w:id="2828" w:name="_Toc26369480"/>
      <w:bookmarkStart w:id="2829" w:name="_Toc36227362"/>
      <w:bookmarkStart w:id="2830" w:name="_Toc36228377"/>
      <w:bookmarkStart w:id="2831" w:name="_Toc36229004"/>
      <w:bookmarkStart w:id="2832" w:name="_Toc68847323"/>
      <w:bookmarkStart w:id="2833" w:name="_Toc74611258"/>
      <w:bookmarkStart w:id="2834" w:name="_Toc75566537"/>
      <w:bookmarkStart w:id="2835" w:name="_Toc89790089"/>
      <w:bookmarkStart w:id="2836" w:name="_Toc99466726"/>
      <w:r>
        <w:t>18.2.4</w:t>
      </w:r>
      <w:r>
        <w:tab/>
        <w:t>Real-time text</w:t>
      </w:r>
      <w:bookmarkEnd w:id="2828"/>
      <w:bookmarkEnd w:id="2829"/>
      <w:bookmarkEnd w:id="2830"/>
      <w:bookmarkEnd w:id="2831"/>
      <w:bookmarkEnd w:id="2832"/>
      <w:bookmarkEnd w:id="2833"/>
      <w:bookmarkEnd w:id="2834"/>
      <w:bookmarkEnd w:id="2835"/>
      <w:bookmarkEnd w:id="2836"/>
    </w:p>
    <w:p w14:paraId="0F07E7EE" w14:textId="77777777" w:rsidR="00737ABC" w:rsidRPr="00A64377" w:rsidRDefault="00737ABC" w:rsidP="00737ABC">
      <w:r>
        <w:t>An MTSI client in terminal using fixed access and offering real-time text shall support real-time text as defined in clause 5.2.3.</w:t>
      </w:r>
    </w:p>
    <w:p w14:paraId="3D5949FC" w14:textId="77777777" w:rsidR="00737ABC" w:rsidRPr="00F1648F" w:rsidRDefault="00737ABC" w:rsidP="00E91C88">
      <w:pPr>
        <w:pStyle w:val="Heading2"/>
        <w:rPr>
          <w:noProof/>
        </w:rPr>
      </w:pPr>
      <w:bookmarkStart w:id="2837" w:name="_Toc26369481"/>
      <w:bookmarkStart w:id="2838" w:name="_Toc36227363"/>
      <w:bookmarkStart w:id="2839" w:name="_Toc36228378"/>
      <w:bookmarkStart w:id="2840" w:name="_Toc36229005"/>
      <w:bookmarkStart w:id="2841" w:name="_Toc68847324"/>
      <w:bookmarkStart w:id="2842" w:name="_Toc74611259"/>
      <w:bookmarkStart w:id="2843" w:name="_Toc75566538"/>
      <w:bookmarkStart w:id="2844" w:name="_Toc89790090"/>
      <w:bookmarkStart w:id="2845" w:name="_Toc99466727"/>
      <w:r>
        <w:rPr>
          <w:noProof/>
        </w:rPr>
        <w:t>18.3</w:t>
      </w:r>
      <w:r>
        <w:rPr>
          <w:noProof/>
        </w:rPr>
        <w:tab/>
        <w:t>Media configuration</w:t>
      </w:r>
      <w:bookmarkEnd w:id="2837"/>
      <w:bookmarkEnd w:id="2838"/>
      <w:bookmarkEnd w:id="2839"/>
      <w:bookmarkEnd w:id="2840"/>
      <w:bookmarkEnd w:id="2841"/>
      <w:bookmarkEnd w:id="2842"/>
      <w:bookmarkEnd w:id="2843"/>
      <w:bookmarkEnd w:id="2844"/>
      <w:bookmarkEnd w:id="2845"/>
    </w:p>
    <w:p w14:paraId="25782F0D" w14:textId="77777777" w:rsidR="00737ABC" w:rsidRDefault="00737ABC" w:rsidP="00737ABC">
      <w:pPr>
        <w:pStyle w:val="Heading3"/>
      </w:pPr>
      <w:bookmarkStart w:id="2846" w:name="_Toc26369482"/>
      <w:bookmarkStart w:id="2847" w:name="_Toc36227364"/>
      <w:bookmarkStart w:id="2848" w:name="_Toc36228379"/>
      <w:bookmarkStart w:id="2849" w:name="_Toc36229006"/>
      <w:bookmarkStart w:id="2850" w:name="_Toc68847325"/>
      <w:bookmarkStart w:id="2851" w:name="_Toc74611260"/>
      <w:bookmarkStart w:id="2852" w:name="_Toc75566539"/>
      <w:bookmarkStart w:id="2853" w:name="_Toc89790091"/>
      <w:bookmarkStart w:id="2854" w:name="_Toc99466728"/>
      <w:r>
        <w:t>18.3.1</w:t>
      </w:r>
      <w:r>
        <w:tab/>
        <w:t>General</w:t>
      </w:r>
      <w:bookmarkEnd w:id="2846"/>
      <w:bookmarkEnd w:id="2847"/>
      <w:bookmarkEnd w:id="2848"/>
      <w:bookmarkEnd w:id="2849"/>
      <w:bookmarkEnd w:id="2850"/>
      <w:bookmarkEnd w:id="2851"/>
      <w:bookmarkEnd w:id="2852"/>
      <w:bookmarkEnd w:id="2853"/>
      <w:bookmarkEnd w:id="2854"/>
    </w:p>
    <w:p w14:paraId="0EB1CBC9" w14:textId="77777777" w:rsidR="00737ABC" w:rsidRDefault="00737ABC" w:rsidP="00737ABC">
      <w:pPr>
        <w:rPr>
          <w:lang w:val="en-US"/>
        </w:rPr>
      </w:pPr>
      <w:r w:rsidRPr="0038616F">
        <w:rPr>
          <w:lang w:val="en-US"/>
        </w:rPr>
        <w:t>The general clause on media configuration (clause 6.1) appl</w:t>
      </w:r>
      <w:r>
        <w:rPr>
          <w:lang w:val="en-US"/>
        </w:rPr>
        <w:t>ies</w:t>
      </w:r>
      <w:r w:rsidRPr="0038616F">
        <w:rPr>
          <w:lang w:val="en-US"/>
        </w:rPr>
        <w:t xml:space="preserve"> to </w:t>
      </w:r>
      <w:r>
        <w:rPr>
          <w:lang w:val="en-US"/>
        </w:rPr>
        <w:t>an MTSI client</w:t>
      </w:r>
      <w:r w:rsidRPr="0038616F">
        <w:rPr>
          <w:lang w:val="en-US"/>
        </w:rPr>
        <w:t xml:space="preserve"> in </w:t>
      </w:r>
      <w:r>
        <w:rPr>
          <w:lang w:val="en-US"/>
        </w:rPr>
        <w:t xml:space="preserve">terminal using </w:t>
      </w:r>
      <w:r w:rsidRPr="0038616F">
        <w:rPr>
          <w:lang w:val="en-US"/>
        </w:rPr>
        <w:t xml:space="preserve">fixed </w:t>
      </w:r>
      <w:r>
        <w:rPr>
          <w:lang w:val="en-US"/>
        </w:rPr>
        <w:t>access</w:t>
      </w:r>
      <w:r w:rsidRPr="0038616F">
        <w:rPr>
          <w:lang w:val="en-US"/>
        </w:rPr>
        <w:t>.</w:t>
      </w:r>
    </w:p>
    <w:p w14:paraId="55E38B20" w14:textId="77777777" w:rsidR="00737ABC" w:rsidRDefault="00737ABC" w:rsidP="00737ABC">
      <w:pPr>
        <w:rPr>
          <w:lang w:val="en-US"/>
        </w:rPr>
      </w:pPr>
      <w:r>
        <w:rPr>
          <w:lang w:val="en-US"/>
        </w:rPr>
        <w:t>An MTSI client in terminal using fixed access and supporting RTP/AVPF shall do RTP profile negotiation as defined in clause 6.2.1a.</w:t>
      </w:r>
    </w:p>
    <w:p w14:paraId="155D31CE" w14:textId="77777777" w:rsidR="00E91C88" w:rsidRDefault="00E91C88" w:rsidP="00E91C88">
      <w:pPr>
        <w:rPr>
          <w:lang w:val="en-US"/>
        </w:rPr>
      </w:pPr>
      <w:r>
        <w:rPr>
          <w:lang w:val="en-US"/>
        </w:rPr>
        <w:t>The support for Explicit Congestion Notification (ECN) is optional for an MTSI client in terminal using fixed access. ECN may be used to perform rate adaptation for speech and video when at least one multi-rate or rate-adaptive codec is supported. If ECN is supported then this shall be done in accordance with the requirements and recommendations specified in clause 6 and in clause 7.3 for RTCP based adaptation.</w:t>
      </w:r>
    </w:p>
    <w:p w14:paraId="334C63E2" w14:textId="77777777" w:rsidR="00E91C88" w:rsidRDefault="00E91C88" w:rsidP="00E91C88">
      <w:pPr>
        <w:pStyle w:val="NO"/>
        <w:rPr>
          <w:lang w:val="en-US"/>
        </w:rPr>
      </w:pPr>
      <w:r>
        <w:rPr>
          <w:lang w:val="en-US"/>
        </w:rPr>
        <w:t>NOTE:</w:t>
      </w:r>
      <w:r>
        <w:rPr>
          <w:lang w:val="en-US"/>
        </w:rPr>
        <w:tab/>
        <w:t>It is beneficial if the MTSI client in terminal using fixed access supports ECN, even if the fixed network is not expected to support or use ECN for RTP. This enables using ECN between fixed and mobile clients when the same codecs are supported end-to-end.</w:t>
      </w:r>
    </w:p>
    <w:p w14:paraId="14A0A9D9" w14:textId="77777777" w:rsidR="00E91C88" w:rsidRDefault="00E91C88" w:rsidP="00E91C88">
      <w:pPr>
        <w:rPr>
          <w:noProof/>
        </w:rPr>
      </w:pPr>
      <w:r>
        <w:rPr>
          <w:noProof/>
        </w:rPr>
        <w:t>An MTSI client in terminal using fixed access and supporting ECN should negotiate ECN usage when the SDP offer includes at least one multi-rate or rate-adaptive codec, see clause 6.2.2 for speech and clause 6.2.3</w:t>
      </w:r>
      <w:r w:rsidR="00190F41">
        <w:rPr>
          <w:noProof/>
        </w:rPr>
        <w:t>.2</w:t>
      </w:r>
      <w:r>
        <w:rPr>
          <w:noProof/>
        </w:rPr>
        <w:t xml:space="preserve"> for video. If only fixed-rate codecs are included in the SDP offer for a media type then ECN shall not be negotiated for that media type.</w:t>
      </w:r>
    </w:p>
    <w:p w14:paraId="72A0AE04" w14:textId="77777777" w:rsidR="00E91C88" w:rsidRPr="0038616F" w:rsidRDefault="00E91C88" w:rsidP="00737ABC">
      <w:pPr>
        <w:rPr>
          <w:lang w:val="en-US"/>
        </w:rPr>
      </w:pPr>
      <w:r>
        <w:rPr>
          <w:noProof/>
        </w:rPr>
        <w:t>An MTSI client in terminal using fixed access and supporting ECN may accept using ECN when a multi-rate or rate-adaptive codec is accepted, see clause 6.2.2 for speech and clause 6.2.3</w:t>
      </w:r>
      <w:r w:rsidR="00190F41">
        <w:rPr>
          <w:noProof/>
        </w:rPr>
        <w:t>.2</w:t>
      </w:r>
      <w:r>
        <w:rPr>
          <w:noProof/>
        </w:rPr>
        <w:t xml:space="preserve"> for video.</w:t>
      </w:r>
    </w:p>
    <w:p w14:paraId="1940B489" w14:textId="77777777" w:rsidR="00737ABC" w:rsidRDefault="00737ABC" w:rsidP="00737ABC">
      <w:pPr>
        <w:pStyle w:val="Heading3"/>
      </w:pPr>
      <w:bookmarkStart w:id="2855" w:name="_Toc26369483"/>
      <w:bookmarkStart w:id="2856" w:name="_Toc36227365"/>
      <w:bookmarkStart w:id="2857" w:name="_Toc36228380"/>
      <w:bookmarkStart w:id="2858" w:name="_Toc36229007"/>
      <w:bookmarkStart w:id="2859" w:name="_Toc68847326"/>
      <w:bookmarkStart w:id="2860" w:name="_Toc74611261"/>
      <w:bookmarkStart w:id="2861" w:name="_Toc75566540"/>
      <w:bookmarkStart w:id="2862" w:name="_Toc89790092"/>
      <w:bookmarkStart w:id="2863" w:name="_Toc99466729"/>
      <w:r>
        <w:t>18.3.2</w:t>
      </w:r>
      <w:r>
        <w:tab/>
        <w:t>Session setup procedures</w:t>
      </w:r>
      <w:bookmarkEnd w:id="2855"/>
      <w:bookmarkEnd w:id="2856"/>
      <w:bookmarkEnd w:id="2857"/>
      <w:bookmarkEnd w:id="2858"/>
      <w:bookmarkEnd w:id="2859"/>
      <w:bookmarkEnd w:id="2860"/>
      <w:bookmarkEnd w:id="2861"/>
      <w:bookmarkEnd w:id="2862"/>
      <w:bookmarkEnd w:id="2863"/>
    </w:p>
    <w:p w14:paraId="625AA098" w14:textId="77777777" w:rsidR="00737ABC" w:rsidRDefault="00737ABC" w:rsidP="00737ABC">
      <w:pPr>
        <w:pStyle w:val="Heading4"/>
      </w:pPr>
      <w:bookmarkStart w:id="2864" w:name="_Toc26369484"/>
      <w:bookmarkStart w:id="2865" w:name="_Toc36227366"/>
      <w:bookmarkStart w:id="2866" w:name="_Toc36228381"/>
      <w:bookmarkStart w:id="2867" w:name="_Toc36229008"/>
      <w:bookmarkStart w:id="2868" w:name="_Toc68847327"/>
      <w:bookmarkStart w:id="2869" w:name="_Toc74611262"/>
      <w:bookmarkStart w:id="2870" w:name="_Toc75566541"/>
      <w:bookmarkStart w:id="2871" w:name="_Toc89790093"/>
      <w:bookmarkStart w:id="2872" w:name="_Toc99466730"/>
      <w:r>
        <w:t>18.3.2.1</w:t>
      </w:r>
      <w:r>
        <w:tab/>
        <w:t>General</w:t>
      </w:r>
      <w:bookmarkEnd w:id="2864"/>
      <w:bookmarkEnd w:id="2865"/>
      <w:bookmarkEnd w:id="2866"/>
      <w:bookmarkEnd w:id="2867"/>
      <w:bookmarkEnd w:id="2868"/>
      <w:bookmarkEnd w:id="2869"/>
      <w:bookmarkEnd w:id="2870"/>
      <w:bookmarkEnd w:id="2871"/>
      <w:bookmarkEnd w:id="2872"/>
    </w:p>
    <w:p w14:paraId="49CFC33B" w14:textId="77777777" w:rsidR="00737ABC" w:rsidRPr="001944EE" w:rsidRDefault="00737ABC" w:rsidP="00737ABC">
      <w:pPr>
        <w:rPr>
          <w:lang w:val="en-US"/>
        </w:rPr>
      </w:pPr>
      <w:r w:rsidRPr="001944EE">
        <w:rPr>
          <w:lang w:val="en-US"/>
        </w:rPr>
        <w:t>The general clause on session set up procedures (</w:t>
      </w:r>
      <w:r>
        <w:rPr>
          <w:lang w:val="en-US"/>
        </w:rPr>
        <w:t xml:space="preserve">clause </w:t>
      </w:r>
      <w:r w:rsidRPr="001944EE">
        <w:rPr>
          <w:lang w:val="en-US"/>
        </w:rPr>
        <w:t>6.2.1) appl</w:t>
      </w:r>
      <w:r>
        <w:rPr>
          <w:lang w:val="en-US"/>
        </w:rPr>
        <w:t>ies</w:t>
      </w:r>
      <w:r w:rsidRPr="001944EE">
        <w:rPr>
          <w:lang w:val="en-US"/>
        </w:rPr>
        <w:t xml:space="preserve"> to </w:t>
      </w:r>
      <w:r>
        <w:rPr>
          <w:lang w:val="en-US"/>
        </w:rPr>
        <w:t>the MTSI client</w:t>
      </w:r>
      <w:r w:rsidRPr="001944EE">
        <w:rPr>
          <w:lang w:val="en-US"/>
        </w:rPr>
        <w:t xml:space="preserve"> in </w:t>
      </w:r>
      <w:r>
        <w:rPr>
          <w:lang w:val="en-US"/>
        </w:rPr>
        <w:t xml:space="preserve">terminal using </w:t>
      </w:r>
      <w:r w:rsidRPr="001944EE">
        <w:rPr>
          <w:lang w:val="en-US"/>
        </w:rPr>
        <w:t xml:space="preserve">fixed </w:t>
      </w:r>
      <w:r>
        <w:rPr>
          <w:lang w:val="en-US"/>
        </w:rPr>
        <w:t>access</w:t>
      </w:r>
      <w:r w:rsidRPr="001944EE">
        <w:rPr>
          <w:lang w:val="en-US"/>
        </w:rPr>
        <w:t>.</w:t>
      </w:r>
    </w:p>
    <w:p w14:paraId="42818A5F" w14:textId="77777777" w:rsidR="00737ABC" w:rsidRPr="001944EE" w:rsidRDefault="00737ABC" w:rsidP="00737ABC">
      <w:pPr>
        <w:rPr>
          <w:lang w:val="en-US"/>
        </w:rPr>
      </w:pPr>
      <w:r>
        <w:rPr>
          <w:lang w:val="en-US"/>
        </w:rPr>
        <w:t xml:space="preserve">If an MTSI client in terminal using fixed access supports AVPF for a media type then it shall also support the complete </w:t>
      </w:r>
      <w:proofErr w:type="spellStart"/>
      <w:r>
        <w:rPr>
          <w:lang w:val="en-US"/>
        </w:rPr>
        <w:t>SDPCapNeg</w:t>
      </w:r>
      <w:proofErr w:type="spellEnd"/>
      <w:r>
        <w:rPr>
          <w:lang w:val="en-US"/>
        </w:rPr>
        <w:t xml:space="preserve"> framework, RFC 5939 [69], for that media type in order to negotiate the RTP profiles.</w:t>
      </w:r>
    </w:p>
    <w:p w14:paraId="7EA6337A" w14:textId="77777777" w:rsidR="00737ABC" w:rsidRDefault="00737ABC" w:rsidP="00737ABC">
      <w:pPr>
        <w:pStyle w:val="Heading4"/>
        <w:rPr>
          <w:noProof/>
        </w:rPr>
      </w:pPr>
      <w:bookmarkStart w:id="2873" w:name="_Toc26369485"/>
      <w:bookmarkStart w:id="2874" w:name="_Toc36227367"/>
      <w:bookmarkStart w:id="2875" w:name="_Toc36228382"/>
      <w:bookmarkStart w:id="2876" w:name="_Toc36229009"/>
      <w:bookmarkStart w:id="2877" w:name="_Toc68847328"/>
      <w:bookmarkStart w:id="2878" w:name="_Toc74611263"/>
      <w:bookmarkStart w:id="2879" w:name="_Toc75566542"/>
      <w:bookmarkStart w:id="2880" w:name="_Toc89790094"/>
      <w:bookmarkStart w:id="2881" w:name="_Toc99466731"/>
      <w:r>
        <w:rPr>
          <w:noProof/>
        </w:rPr>
        <w:lastRenderedPageBreak/>
        <w:t>18.3.2.2</w:t>
      </w:r>
      <w:r>
        <w:rPr>
          <w:noProof/>
        </w:rPr>
        <w:tab/>
        <w:t>Speech</w:t>
      </w:r>
      <w:bookmarkEnd w:id="2873"/>
      <w:bookmarkEnd w:id="2874"/>
      <w:bookmarkEnd w:id="2875"/>
      <w:bookmarkEnd w:id="2876"/>
      <w:bookmarkEnd w:id="2877"/>
      <w:bookmarkEnd w:id="2878"/>
      <w:bookmarkEnd w:id="2879"/>
      <w:bookmarkEnd w:id="2880"/>
      <w:bookmarkEnd w:id="2881"/>
    </w:p>
    <w:p w14:paraId="4911CEC6" w14:textId="77777777" w:rsidR="00557BD2" w:rsidRPr="0017406B" w:rsidRDefault="00557BD2" w:rsidP="00557BD2">
      <w:pPr>
        <w:rPr>
          <w:noProof/>
        </w:rPr>
      </w:pPr>
      <w:r w:rsidRPr="0017406B">
        <w:rPr>
          <w:noProof/>
        </w:rPr>
        <w:t>If an MTSI client in terminal using fixed access supports AMR and/or AMR-WB</w:t>
      </w:r>
      <w:r>
        <w:rPr>
          <w:noProof/>
        </w:rPr>
        <w:t xml:space="preserve"> and/or EVS</w:t>
      </w:r>
      <w:r w:rsidRPr="0017406B">
        <w:rPr>
          <w:noProof/>
        </w:rPr>
        <w:t>, then clause 6.2.2 applies for session set up.</w:t>
      </w:r>
    </w:p>
    <w:p w14:paraId="4B365AB8" w14:textId="77777777" w:rsidR="00557BD2" w:rsidRPr="0017406B" w:rsidRDefault="00557BD2" w:rsidP="00557BD2">
      <w:pPr>
        <w:rPr>
          <w:noProof/>
        </w:rPr>
      </w:pPr>
      <w:r w:rsidRPr="0017406B">
        <w:rPr>
          <w:noProof/>
        </w:rPr>
        <w:t>An MTSI client in terminal using fixed access shall support RTP/AVP. When at least one multi-rate codec is supported (AMR, AMR-WB</w:t>
      </w:r>
      <w:r>
        <w:rPr>
          <w:noProof/>
        </w:rPr>
        <w:t>, EVS</w:t>
      </w:r>
      <w:r w:rsidRPr="0017406B">
        <w:rPr>
          <w:noProof/>
        </w:rPr>
        <w:t xml:space="preserve"> or G.729.1) then RTP/AVPF should be supported to allow for end-to-end rate adaptation.</w:t>
      </w:r>
    </w:p>
    <w:p w14:paraId="7F43280C" w14:textId="77777777" w:rsidR="00557BD2" w:rsidRPr="0017406B" w:rsidRDefault="00557BD2" w:rsidP="00557BD2">
      <w:pPr>
        <w:rPr>
          <w:noProof/>
        </w:rPr>
      </w:pPr>
      <w:r w:rsidRPr="0017406B">
        <w:rPr>
          <w:noProof/>
        </w:rPr>
        <w:t>If an MTSI client in terminal using fixed access supports AMR and/or AMR-WB</w:t>
      </w:r>
      <w:r>
        <w:rPr>
          <w:noProof/>
        </w:rPr>
        <w:t>, or EVS</w:t>
      </w:r>
      <w:r w:rsidRPr="0017406B">
        <w:rPr>
          <w:noProof/>
        </w:rPr>
        <w:t>, then clause 6.2.2.2 applies for generating SDP offers for AMR-NB</w:t>
      </w:r>
      <w:r>
        <w:rPr>
          <w:noProof/>
        </w:rPr>
        <w:t>,</w:t>
      </w:r>
      <w:r w:rsidRPr="0017406B">
        <w:rPr>
          <w:noProof/>
        </w:rPr>
        <w:t xml:space="preserve"> AMR-WB</w:t>
      </w:r>
      <w:r>
        <w:rPr>
          <w:noProof/>
        </w:rPr>
        <w:t xml:space="preserve"> and EVS</w:t>
      </w:r>
      <w:r w:rsidRPr="0017406B">
        <w:rPr>
          <w:noProof/>
        </w:rPr>
        <w:t>.</w:t>
      </w:r>
    </w:p>
    <w:p w14:paraId="4E644114" w14:textId="77777777" w:rsidR="00E91C88" w:rsidRDefault="00E91C88" w:rsidP="00737ABC">
      <w:pPr>
        <w:rPr>
          <w:noProof/>
        </w:rPr>
      </w:pPr>
      <w:r>
        <w:rPr>
          <w:noProof/>
        </w:rPr>
        <w:t xml:space="preserve">An MTSI client in terminal using fixed access supporting both </w:t>
      </w:r>
      <w:r w:rsidRPr="00C00801">
        <w:t xml:space="preserve">A-law </w:t>
      </w:r>
      <w:r>
        <w:t>PCM and</w:t>
      </w:r>
      <w:r w:rsidRPr="00C00801">
        <w:t xml:space="preserve"> </w:t>
      </w:r>
      <w:r w:rsidRPr="00C00801">
        <w:rPr>
          <w:rFonts w:ascii="Symbol" w:hAnsi="Symbol"/>
        </w:rPr>
        <w:t></w:t>
      </w:r>
      <w:r>
        <w:t>-law PCM</w:t>
      </w:r>
      <w:r>
        <w:rPr>
          <w:noProof/>
        </w:rPr>
        <w:t xml:space="preserve"> shall offer both variants when sending an SDP offer for G.711</w:t>
      </w:r>
      <w:r>
        <w:t>.</w:t>
      </w:r>
    </w:p>
    <w:p w14:paraId="77218BAE" w14:textId="77777777" w:rsidR="00737ABC" w:rsidRDefault="00737ABC" w:rsidP="00737ABC">
      <w:pPr>
        <w:rPr>
          <w:noProof/>
        </w:rPr>
      </w:pPr>
      <w:r>
        <w:rPr>
          <w:noProof/>
        </w:rPr>
        <w:t>When an MTSI client in terminal using fixed access supports EVRC-B or EVRC-WB, then clauses 14-18 of RFC 5188 [103] apply when generating SDP offers and answers for EVRC-B and EVRC-WB.</w:t>
      </w:r>
    </w:p>
    <w:p w14:paraId="5CF8963C" w14:textId="77777777" w:rsidR="00E91C88" w:rsidRDefault="00E91C88" w:rsidP="00737ABC">
      <w:pPr>
        <w:rPr>
          <w:noProof/>
        </w:rPr>
      </w:pPr>
      <w:r>
        <w:t>If an MTSI client in terminal using fixed access supports G.729.1 then it also supports G.729 and should offer both G.729.1 and G.729 when sending an SDP offer.</w:t>
      </w:r>
    </w:p>
    <w:p w14:paraId="47A857BC" w14:textId="77777777" w:rsidR="00737ABC" w:rsidRDefault="00737ABC" w:rsidP="00737ABC">
      <w:pPr>
        <w:rPr>
          <w:noProof/>
        </w:rPr>
      </w:pPr>
      <w:r>
        <w:rPr>
          <w:noProof/>
        </w:rPr>
        <w:t xml:space="preserve">An MTSI client in terminal offering G.729 with source controlled rate operation shall use the parameter </w:t>
      </w:r>
      <w:r w:rsidR="0007623F">
        <w:rPr>
          <w:noProof/>
        </w:rPr>
        <w:t>"</w:t>
      </w:r>
      <w:r>
        <w:rPr>
          <w:noProof/>
        </w:rPr>
        <w:t>annexb</w:t>
      </w:r>
      <w:r w:rsidR="0007623F">
        <w:rPr>
          <w:noProof/>
        </w:rPr>
        <w:t>"</w:t>
      </w:r>
      <w:r>
        <w:rPr>
          <w:noProof/>
        </w:rPr>
        <w:t xml:space="preserve"> according to RFC 4855 [107].</w:t>
      </w:r>
    </w:p>
    <w:p w14:paraId="203A9C45" w14:textId="77777777" w:rsidR="00737ABC" w:rsidRDefault="00737ABC" w:rsidP="00737ABC">
      <w:pPr>
        <w:rPr>
          <w:noProof/>
        </w:rPr>
      </w:pPr>
      <w:r>
        <w:rPr>
          <w:noProof/>
        </w:rPr>
        <w:t>The following codec preference order applies for the SDP offer in the session negotiation:</w:t>
      </w:r>
    </w:p>
    <w:p w14:paraId="0389B5CC" w14:textId="77777777" w:rsidR="00737ABC" w:rsidRDefault="00737ABC" w:rsidP="00737ABC">
      <w:pPr>
        <w:pStyle w:val="B1"/>
        <w:rPr>
          <w:noProof/>
        </w:rPr>
      </w:pPr>
      <w:r>
        <w:rPr>
          <w:noProof/>
        </w:rPr>
        <w:t>-</w:t>
      </w:r>
      <w:r>
        <w:rPr>
          <w:noProof/>
        </w:rPr>
        <w:tab/>
        <w:t>If AMR-WB is offered it shall be listed first in the codec list (in order of preference, the first codec being preferred).</w:t>
      </w:r>
    </w:p>
    <w:p w14:paraId="55100576" w14:textId="77777777" w:rsidR="00737ABC" w:rsidRDefault="00737ABC" w:rsidP="00737ABC">
      <w:pPr>
        <w:pStyle w:val="B1"/>
        <w:rPr>
          <w:noProof/>
        </w:rPr>
      </w:pPr>
      <w:r>
        <w:rPr>
          <w:noProof/>
        </w:rPr>
        <w:t>-</w:t>
      </w:r>
      <w:r>
        <w:rPr>
          <w:noProof/>
        </w:rPr>
        <w:tab/>
        <w:t>If both narrowband codecs and wideband codecs are offered, wideband codecs shall be listed first in the codec list.</w:t>
      </w:r>
    </w:p>
    <w:p w14:paraId="62AE5C1A" w14:textId="77777777" w:rsidR="00737ABC" w:rsidRDefault="00737ABC" w:rsidP="00737ABC">
      <w:pPr>
        <w:rPr>
          <w:noProof/>
        </w:rPr>
      </w:pPr>
      <w:r>
        <w:rPr>
          <w:noProof/>
        </w:rPr>
        <w:t>When sending the SDP answer, if a wide-band speech session is possible, then selection of narrow-band speech should be avoided whenever possible, unless another preference order is indicated in the SDP offer.</w:t>
      </w:r>
    </w:p>
    <w:p w14:paraId="56104249" w14:textId="77777777" w:rsidR="00737ABC" w:rsidRPr="006B393B" w:rsidRDefault="00737ABC" w:rsidP="00737ABC">
      <w:pPr>
        <w:rPr>
          <w:noProof/>
        </w:rPr>
      </w:pPr>
      <w:r>
        <w:rPr>
          <w:noProof/>
        </w:rPr>
        <w:t>Session setup for sessions including speech and DTMF events is described in Annex G.</w:t>
      </w:r>
    </w:p>
    <w:p w14:paraId="48CBD97D" w14:textId="77777777" w:rsidR="00737ABC" w:rsidRPr="006A6FD7" w:rsidRDefault="00737ABC" w:rsidP="00737ABC">
      <w:pPr>
        <w:pStyle w:val="Heading4"/>
        <w:rPr>
          <w:noProof/>
          <w:lang w:val="en-US"/>
        </w:rPr>
      </w:pPr>
      <w:bookmarkStart w:id="2882" w:name="_Toc26369486"/>
      <w:bookmarkStart w:id="2883" w:name="_Toc36227368"/>
      <w:bookmarkStart w:id="2884" w:name="_Toc36228383"/>
      <w:bookmarkStart w:id="2885" w:name="_Toc36229010"/>
      <w:bookmarkStart w:id="2886" w:name="_Toc68847329"/>
      <w:bookmarkStart w:id="2887" w:name="_Toc74611264"/>
      <w:bookmarkStart w:id="2888" w:name="_Toc75566543"/>
      <w:bookmarkStart w:id="2889" w:name="_Toc89790095"/>
      <w:bookmarkStart w:id="2890" w:name="_Toc99466732"/>
      <w:r w:rsidRPr="006A6FD7">
        <w:rPr>
          <w:noProof/>
          <w:lang w:val="en-US"/>
        </w:rPr>
        <w:t>18.3.2.3</w:t>
      </w:r>
      <w:r w:rsidRPr="006A6FD7">
        <w:rPr>
          <w:noProof/>
          <w:lang w:val="en-US"/>
        </w:rPr>
        <w:tab/>
        <w:t>Video</w:t>
      </w:r>
      <w:bookmarkEnd w:id="2882"/>
      <w:bookmarkEnd w:id="2883"/>
      <w:bookmarkEnd w:id="2884"/>
      <w:bookmarkEnd w:id="2885"/>
      <w:bookmarkEnd w:id="2886"/>
      <w:bookmarkEnd w:id="2887"/>
      <w:bookmarkEnd w:id="2888"/>
      <w:bookmarkEnd w:id="2889"/>
      <w:bookmarkEnd w:id="2890"/>
    </w:p>
    <w:p w14:paraId="4F636AA0" w14:textId="77777777" w:rsidR="00737ABC" w:rsidRPr="006A6FD7" w:rsidRDefault="00737ABC" w:rsidP="00737ABC">
      <w:pPr>
        <w:rPr>
          <w:noProof/>
          <w:lang w:val="en-US"/>
        </w:rPr>
      </w:pPr>
      <w:r w:rsidRPr="006A6FD7">
        <w:rPr>
          <w:noProof/>
          <w:lang w:val="en-US"/>
        </w:rPr>
        <w:t>An MTSI client in terminal using fixed access and supporting video shall support RTP/AVP and shall support RTP/AVPF.</w:t>
      </w:r>
    </w:p>
    <w:p w14:paraId="33FE4A47" w14:textId="77777777" w:rsidR="00737ABC" w:rsidRPr="006A6FD7" w:rsidRDefault="00737ABC" w:rsidP="00737ABC">
      <w:pPr>
        <w:rPr>
          <w:noProof/>
          <w:lang w:val="en-US"/>
        </w:rPr>
      </w:pPr>
      <w:r w:rsidRPr="006A6FD7">
        <w:rPr>
          <w:noProof/>
          <w:lang w:val="en-US"/>
        </w:rPr>
        <w:t>If an MTSI client in terminal using fixed access supports video, then clause 6.2.3 applies for the video session set up.</w:t>
      </w:r>
    </w:p>
    <w:p w14:paraId="3D744A94" w14:textId="77777777" w:rsidR="00737ABC" w:rsidRPr="006A6FD7" w:rsidRDefault="00737ABC" w:rsidP="00737ABC">
      <w:pPr>
        <w:pStyle w:val="Heading4"/>
        <w:rPr>
          <w:noProof/>
          <w:lang w:val="en-US"/>
        </w:rPr>
      </w:pPr>
      <w:bookmarkStart w:id="2891" w:name="_Toc26369487"/>
      <w:bookmarkStart w:id="2892" w:name="_Toc36227369"/>
      <w:bookmarkStart w:id="2893" w:name="_Toc36228384"/>
      <w:bookmarkStart w:id="2894" w:name="_Toc36229011"/>
      <w:bookmarkStart w:id="2895" w:name="_Toc68847330"/>
      <w:bookmarkStart w:id="2896" w:name="_Toc74611265"/>
      <w:bookmarkStart w:id="2897" w:name="_Toc75566544"/>
      <w:bookmarkStart w:id="2898" w:name="_Toc89790096"/>
      <w:bookmarkStart w:id="2899" w:name="_Toc99466733"/>
      <w:r w:rsidRPr="006A6FD7">
        <w:rPr>
          <w:noProof/>
          <w:lang w:val="en-US"/>
        </w:rPr>
        <w:t>18.3.2.4</w:t>
      </w:r>
      <w:r w:rsidRPr="006A6FD7">
        <w:rPr>
          <w:noProof/>
          <w:lang w:val="en-US"/>
        </w:rPr>
        <w:tab/>
        <w:t>Text</w:t>
      </w:r>
      <w:bookmarkEnd w:id="2891"/>
      <w:bookmarkEnd w:id="2892"/>
      <w:bookmarkEnd w:id="2893"/>
      <w:bookmarkEnd w:id="2894"/>
      <w:bookmarkEnd w:id="2895"/>
      <w:bookmarkEnd w:id="2896"/>
      <w:bookmarkEnd w:id="2897"/>
      <w:bookmarkEnd w:id="2898"/>
      <w:bookmarkEnd w:id="2899"/>
    </w:p>
    <w:p w14:paraId="315DDFDD" w14:textId="77777777" w:rsidR="00737ABC" w:rsidRPr="006A6FD7" w:rsidRDefault="00737ABC" w:rsidP="00737ABC">
      <w:pPr>
        <w:rPr>
          <w:noProof/>
          <w:lang w:val="en-US"/>
        </w:rPr>
      </w:pPr>
      <w:r w:rsidRPr="006A6FD7">
        <w:rPr>
          <w:noProof/>
          <w:lang w:val="en-US"/>
        </w:rPr>
        <w:t>An MTSI client in terminal using fixed access and offering text shall follow clause 6.2.4.</w:t>
      </w:r>
    </w:p>
    <w:p w14:paraId="796201CA" w14:textId="77777777" w:rsidR="00737ABC" w:rsidRPr="006A6FD7" w:rsidRDefault="00737ABC" w:rsidP="00737ABC">
      <w:pPr>
        <w:pStyle w:val="Heading4"/>
        <w:rPr>
          <w:noProof/>
          <w:lang w:val="en-US"/>
        </w:rPr>
      </w:pPr>
      <w:bookmarkStart w:id="2900" w:name="_Toc26369488"/>
      <w:bookmarkStart w:id="2901" w:name="_Toc36227370"/>
      <w:bookmarkStart w:id="2902" w:name="_Toc36228385"/>
      <w:bookmarkStart w:id="2903" w:name="_Toc36229012"/>
      <w:bookmarkStart w:id="2904" w:name="_Toc68847331"/>
      <w:bookmarkStart w:id="2905" w:name="_Toc74611266"/>
      <w:bookmarkStart w:id="2906" w:name="_Toc75566545"/>
      <w:bookmarkStart w:id="2907" w:name="_Toc89790097"/>
      <w:bookmarkStart w:id="2908" w:name="_Toc99466734"/>
      <w:r w:rsidRPr="006A6FD7">
        <w:rPr>
          <w:noProof/>
          <w:lang w:val="en-US"/>
        </w:rPr>
        <w:t>18.3.2.5</w:t>
      </w:r>
      <w:r w:rsidRPr="006A6FD7">
        <w:rPr>
          <w:noProof/>
          <w:lang w:val="en-US"/>
        </w:rPr>
        <w:tab/>
        <w:t>Bandwidth negotiation</w:t>
      </w:r>
      <w:bookmarkEnd w:id="2900"/>
      <w:bookmarkEnd w:id="2901"/>
      <w:bookmarkEnd w:id="2902"/>
      <w:bookmarkEnd w:id="2903"/>
      <w:bookmarkEnd w:id="2904"/>
      <w:bookmarkEnd w:id="2905"/>
      <w:bookmarkEnd w:id="2906"/>
      <w:bookmarkEnd w:id="2907"/>
      <w:bookmarkEnd w:id="2908"/>
    </w:p>
    <w:p w14:paraId="3FEBA0CA" w14:textId="77777777" w:rsidR="00737ABC" w:rsidRPr="006A6FD7" w:rsidRDefault="00737ABC" w:rsidP="00737ABC">
      <w:pPr>
        <w:rPr>
          <w:noProof/>
          <w:lang w:val="en-US"/>
        </w:rPr>
      </w:pPr>
      <w:r w:rsidRPr="006A6FD7">
        <w:rPr>
          <w:noProof/>
          <w:lang w:val="en-US"/>
        </w:rPr>
        <w:t>The general clause 6.2.5.1 related to the use of Application Specific (AS) bandwidth modifier applies also to the MTSI client in terminal using fixed access.</w:t>
      </w:r>
    </w:p>
    <w:p w14:paraId="4D842958" w14:textId="77777777" w:rsidR="00557BD2" w:rsidRDefault="00557BD2" w:rsidP="00557BD2">
      <w:pPr>
        <w:rPr>
          <w:noProof/>
          <w:lang w:val="en-US"/>
        </w:rPr>
      </w:pPr>
      <w:r w:rsidRPr="006A6FD7">
        <w:rPr>
          <w:noProof/>
          <w:lang w:val="en-US"/>
        </w:rPr>
        <w:t>If an MTSI client in terminal using fixed access supports AMR and/or AMR-WB</w:t>
      </w:r>
      <w:r>
        <w:rPr>
          <w:noProof/>
          <w:lang w:val="en-US"/>
        </w:rPr>
        <w:t xml:space="preserve"> and/or EVS,</w:t>
      </w:r>
      <w:r w:rsidRPr="006A6FD7">
        <w:rPr>
          <w:noProof/>
          <w:lang w:val="en-US"/>
        </w:rPr>
        <w:t xml:space="preserve"> then clause 6.2.5.2 applies for the bandwidth negotiation for these codecs.</w:t>
      </w:r>
    </w:p>
    <w:p w14:paraId="6232E524" w14:textId="77777777" w:rsidR="00A75279" w:rsidRPr="006A6FD7" w:rsidRDefault="00A75279" w:rsidP="00557BD2">
      <w:pPr>
        <w:rPr>
          <w:noProof/>
          <w:lang w:val="en-US"/>
        </w:rPr>
      </w:pPr>
      <w:r w:rsidRPr="005268A8">
        <w:rPr>
          <w:noProof/>
          <w:lang w:val="en-US"/>
        </w:rPr>
        <w:t xml:space="preserve">If an MTSI client in terminal using fixed access supports </w:t>
      </w:r>
      <w:r>
        <w:rPr>
          <w:noProof/>
          <w:lang w:val="en-US"/>
        </w:rPr>
        <w:t>video</w:t>
      </w:r>
      <w:r w:rsidRPr="005268A8">
        <w:rPr>
          <w:noProof/>
          <w:lang w:val="en-US"/>
        </w:rPr>
        <w:t>,</w:t>
      </w:r>
      <w:r>
        <w:rPr>
          <w:noProof/>
          <w:lang w:val="en-US"/>
        </w:rPr>
        <w:t xml:space="preserve"> then clause 6.2.5.3</w:t>
      </w:r>
      <w:r w:rsidRPr="005268A8">
        <w:rPr>
          <w:noProof/>
          <w:lang w:val="en-US"/>
        </w:rPr>
        <w:t xml:space="preserve"> applies for the bandwi</w:t>
      </w:r>
      <w:r>
        <w:rPr>
          <w:noProof/>
          <w:lang w:val="en-US"/>
        </w:rPr>
        <w:t>dth negotiation</w:t>
      </w:r>
      <w:r w:rsidRPr="005268A8">
        <w:rPr>
          <w:noProof/>
          <w:lang w:val="en-US"/>
        </w:rPr>
        <w:t>.</w:t>
      </w:r>
    </w:p>
    <w:p w14:paraId="558D7D8E" w14:textId="77777777" w:rsidR="00737ABC" w:rsidRDefault="00737ABC" w:rsidP="00737ABC">
      <w:pPr>
        <w:rPr>
          <w:noProof/>
          <w:lang w:val="en-US"/>
        </w:rPr>
      </w:pPr>
      <w:r w:rsidRPr="006A6FD7">
        <w:rPr>
          <w:noProof/>
          <w:lang w:val="en-US"/>
        </w:rPr>
        <w:t>When the SDP offer includes multiple codecs then the bandwidth indicated with b=AS shall be set based on the codec that requires the highest bandwidth.</w:t>
      </w:r>
    </w:p>
    <w:p w14:paraId="30168482" w14:textId="77777777" w:rsidR="00460EEF" w:rsidRPr="006A6FD7" w:rsidRDefault="00460EEF" w:rsidP="00737ABC">
      <w:pPr>
        <w:rPr>
          <w:noProof/>
          <w:lang w:val="en-US"/>
        </w:rPr>
      </w:pPr>
      <w:r w:rsidRPr="002D72C4">
        <w:rPr>
          <w:noProof/>
          <w:lang w:val="en-US"/>
        </w:rPr>
        <w:t xml:space="preserve">An MTSI client in terminal </w:t>
      </w:r>
      <w:r>
        <w:rPr>
          <w:noProof/>
          <w:lang w:val="en-US"/>
        </w:rPr>
        <w:t>using fixed access should</w:t>
      </w:r>
      <w:r w:rsidRPr="002D72C4">
        <w:rPr>
          <w:noProof/>
          <w:lang w:val="en-US"/>
        </w:rPr>
        <w:t xml:space="preserve"> include the ‘a=bw-info’ attribute </w:t>
      </w:r>
      <w:r>
        <w:rPr>
          <w:noProof/>
          <w:lang w:val="en-US"/>
        </w:rPr>
        <w:t xml:space="preserve">(see clause 19) </w:t>
      </w:r>
      <w:r w:rsidRPr="002D72C4">
        <w:rPr>
          <w:noProof/>
          <w:lang w:val="en-US"/>
        </w:rPr>
        <w:t>in the SDP offer for speech and video media types and should include the attribute for other media types</w:t>
      </w:r>
      <w:r>
        <w:rPr>
          <w:noProof/>
          <w:lang w:val="en-US"/>
        </w:rPr>
        <w:t>, as described in clause 6.2.5.1</w:t>
      </w:r>
      <w:r w:rsidRPr="002D72C4">
        <w:rPr>
          <w:noProof/>
          <w:lang w:val="en-US"/>
        </w:rPr>
        <w:t>.</w:t>
      </w:r>
      <w:r>
        <w:rPr>
          <w:noProof/>
          <w:lang w:val="en-US"/>
        </w:rPr>
        <w:t xml:space="preserve"> For AMR, AMR-WB or EVS, the setting of the bandwidth properties are defined in clause 6.2.5.2 and Annex K.</w:t>
      </w:r>
    </w:p>
    <w:p w14:paraId="6AE6337C" w14:textId="77777777" w:rsidR="00737ABC" w:rsidRPr="006A6FD7" w:rsidRDefault="00737ABC" w:rsidP="00737ABC">
      <w:pPr>
        <w:pStyle w:val="Heading3"/>
        <w:rPr>
          <w:noProof/>
          <w:lang w:val="en-US"/>
        </w:rPr>
      </w:pPr>
      <w:bookmarkStart w:id="2909" w:name="_Toc26369489"/>
      <w:bookmarkStart w:id="2910" w:name="_Toc36227371"/>
      <w:bookmarkStart w:id="2911" w:name="_Toc36228386"/>
      <w:bookmarkStart w:id="2912" w:name="_Toc36229013"/>
      <w:bookmarkStart w:id="2913" w:name="_Toc68847332"/>
      <w:bookmarkStart w:id="2914" w:name="_Toc74611267"/>
      <w:bookmarkStart w:id="2915" w:name="_Toc75566546"/>
      <w:bookmarkStart w:id="2916" w:name="_Toc89790098"/>
      <w:bookmarkStart w:id="2917" w:name="_Toc99466735"/>
      <w:r w:rsidRPr="006A6FD7">
        <w:rPr>
          <w:noProof/>
          <w:lang w:val="en-US"/>
        </w:rPr>
        <w:lastRenderedPageBreak/>
        <w:t>18.3.3</w:t>
      </w:r>
      <w:r w:rsidRPr="006A6FD7">
        <w:rPr>
          <w:noProof/>
          <w:lang w:val="en-US"/>
        </w:rPr>
        <w:tab/>
        <w:t>Session control procedures</w:t>
      </w:r>
      <w:bookmarkEnd w:id="2909"/>
      <w:bookmarkEnd w:id="2910"/>
      <w:bookmarkEnd w:id="2911"/>
      <w:bookmarkEnd w:id="2912"/>
      <w:bookmarkEnd w:id="2913"/>
      <w:bookmarkEnd w:id="2914"/>
      <w:bookmarkEnd w:id="2915"/>
      <w:bookmarkEnd w:id="2916"/>
      <w:bookmarkEnd w:id="2917"/>
    </w:p>
    <w:p w14:paraId="1C520819" w14:textId="77777777" w:rsidR="00737ABC" w:rsidRDefault="00737ABC" w:rsidP="00737ABC">
      <w:pPr>
        <w:rPr>
          <w:noProof/>
          <w:lang w:val="en-US"/>
        </w:rPr>
      </w:pPr>
      <w:r w:rsidRPr="006A6FD7">
        <w:rPr>
          <w:noProof/>
          <w:lang w:val="en-US"/>
        </w:rPr>
        <w:t>The clause 6.3 on session set up procedures applies also to an MTSI client in terminal that uses fixed access.</w:t>
      </w:r>
    </w:p>
    <w:p w14:paraId="120D57DD" w14:textId="77777777" w:rsidR="00737ABC" w:rsidRPr="00766BF2" w:rsidRDefault="00737ABC" w:rsidP="00737ABC">
      <w:pPr>
        <w:pStyle w:val="Heading2"/>
        <w:rPr>
          <w:noProof/>
          <w:lang w:val="en-US"/>
        </w:rPr>
      </w:pPr>
      <w:bookmarkStart w:id="2918" w:name="_Toc26369490"/>
      <w:bookmarkStart w:id="2919" w:name="_Toc36227372"/>
      <w:bookmarkStart w:id="2920" w:name="_Toc36228387"/>
      <w:bookmarkStart w:id="2921" w:name="_Toc36229014"/>
      <w:bookmarkStart w:id="2922" w:name="_Toc68847333"/>
      <w:bookmarkStart w:id="2923" w:name="_Toc74611268"/>
      <w:bookmarkStart w:id="2924" w:name="_Toc75566547"/>
      <w:bookmarkStart w:id="2925" w:name="_Toc89790099"/>
      <w:bookmarkStart w:id="2926" w:name="_Toc99466736"/>
      <w:r w:rsidRPr="00766BF2">
        <w:rPr>
          <w:noProof/>
          <w:lang w:val="en-US"/>
        </w:rPr>
        <w:t>18.4</w:t>
      </w:r>
      <w:r w:rsidRPr="00766BF2">
        <w:rPr>
          <w:noProof/>
          <w:lang w:val="en-US"/>
        </w:rPr>
        <w:tab/>
        <w:t>Data transport</w:t>
      </w:r>
      <w:bookmarkEnd w:id="2918"/>
      <w:bookmarkEnd w:id="2919"/>
      <w:bookmarkEnd w:id="2920"/>
      <w:bookmarkEnd w:id="2921"/>
      <w:bookmarkEnd w:id="2922"/>
      <w:bookmarkEnd w:id="2923"/>
      <w:bookmarkEnd w:id="2924"/>
      <w:bookmarkEnd w:id="2925"/>
      <w:bookmarkEnd w:id="2926"/>
    </w:p>
    <w:p w14:paraId="24F07647" w14:textId="77777777" w:rsidR="00737ABC" w:rsidRPr="00766BF2" w:rsidRDefault="00737ABC" w:rsidP="00737ABC">
      <w:pPr>
        <w:pStyle w:val="Heading3"/>
        <w:rPr>
          <w:noProof/>
          <w:lang w:val="en-US"/>
        </w:rPr>
      </w:pPr>
      <w:bookmarkStart w:id="2927" w:name="_Toc26369491"/>
      <w:bookmarkStart w:id="2928" w:name="_Toc36227373"/>
      <w:bookmarkStart w:id="2929" w:name="_Toc36228388"/>
      <w:bookmarkStart w:id="2930" w:name="_Toc36229015"/>
      <w:bookmarkStart w:id="2931" w:name="_Toc68847334"/>
      <w:bookmarkStart w:id="2932" w:name="_Toc74611269"/>
      <w:bookmarkStart w:id="2933" w:name="_Toc75566548"/>
      <w:bookmarkStart w:id="2934" w:name="_Toc89790100"/>
      <w:bookmarkStart w:id="2935" w:name="_Toc99466737"/>
      <w:r w:rsidRPr="00766BF2">
        <w:rPr>
          <w:noProof/>
          <w:lang w:val="en-US"/>
        </w:rPr>
        <w:t>18.4.1</w:t>
      </w:r>
      <w:r w:rsidRPr="00766BF2">
        <w:rPr>
          <w:noProof/>
          <w:lang w:val="en-US"/>
        </w:rPr>
        <w:tab/>
        <w:t>General</w:t>
      </w:r>
      <w:bookmarkEnd w:id="2927"/>
      <w:bookmarkEnd w:id="2928"/>
      <w:bookmarkEnd w:id="2929"/>
      <w:bookmarkEnd w:id="2930"/>
      <w:bookmarkEnd w:id="2931"/>
      <w:bookmarkEnd w:id="2932"/>
      <w:bookmarkEnd w:id="2933"/>
      <w:bookmarkEnd w:id="2934"/>
      <w:bookmarkEnd w:id="2935"/>
    </w:p>
    <w:p w14:paraId="37F65617" w14:textId="77777777" w:rsidR="00737ABC" w:rsidRPr="00766BF2" w:rsidRDefault="00737ABC" w:rsidP="00737ABC">
      <w:pPr>
        <w:rPr>
          <w:noProof/>
          <w:lang w:val="en-US"/>
        </w:rPr>
      </w:pPr>
      <w:r w:rsidRPr="00766BF2">
        <w:rPr>
          <w:noProof/>
          <w:lang w:val="en-US"/>
        </w:rPr>
        <w:t>The clauses data transport general (7.1) and RTCP usage (7.3.1) apply also to the MTSI client in terminal using fixed access.</w:t>
      </w:r>
    </w:p>
    <w:p w14:paraId="00517119" w14:textId="77777777" w:rsidR="00737ABC" w:rsidRPr="00766BF2" w:rsidRDefault="00737ABC" w:rsidP="00737ABC">
      <w:pPr>
        <w:rPr>
          <w:noProof/>
          <w:lang w:val="en-US"/>
        </w:rPr>
      </w:pPr>
      <w:r w:rsidRPr="00766BF2">
        <w:rPr>
          <w:noProof/>
          <w:lang w:val="en-US"/>
        </w:rPr>
        <w:t>An MTSI client in terminal using fixed access shall transport real-time media using RTP (RFC 3550 [9]) over UDP (RFC 0768 [39]). See clause 18.3.2.2, 18.3.2.3 and 18.3.2.4 for requirements on RTP/AVP and RTP/AVPF for speech, video and text, respectively.</w:t>
      </w:r>
    </w:p>
    <w:p w14:paraId="4F6C7D29" w14:textId="77777777" w:rsidR="00737ABC" w:rsidRPr="00766BF2" w:rsidRDefault="00737ABC" w:rsidP="00737ABC">
      <w:pPr>
        <w:rPr>
          <w:noProof/>
          <w:lang w:val="en-US"/>
        </w:rPr>
      </w:pPr>
      <w:r w:rsidRPr="00766BF2">
        <w:rPr>
          <w:noProof/>
          <w:lang w:val="en-US"/>
        </w:rPr>
        <w:t>The support of AVPF requires an MTSI client in terminal to implement the RTCP transmission rules, the signalling mechanism for SDP and the feedback messages explicitly mentioned in the present document.</w:t>
      </w:r>
    </w:p>
    <w:p w14:paraId="100A66C4" w14:textId="77777777" w:rsidR="00737ABC" w:rsidRPr="00766BF2" w:rsidRDefault="00737ABC" w:rsidP="00737ABC">
      <w:pPr>
        <w:rPr>
          <w:noProof/>
          <w:lang w:val="en-US"/>
        </w:rPr>
      </w:pPr>
      <w:r w:rsidRPr="00766BF2">
        <w:rPr>
          <w:noProof/>
          <w:lang w:val="en-US"/>
        </w:rPr>
        <w:t>For a given RTP based media stream, the MTSI client in terminal shall use the same port number for sending and receiving RTP packets. This facilitates interworking with fixed/broadband access. However, the MTSI client shall accept RTP packets that are not received from the same remote port where RTP packets are sent by the MTSI client.</w:t>
      </w:r>
    </w:p>
    <w:p w14:paraId="7A151908" w14:textId="77777777" w:rsidR="00737ABC" w:rsidRPr="00766BF2" w:rsidRDefault="00151E62" w:rsidP="00737ABC">
      <w:pPr>
        <w:pStyle w:val="Heading3"/>
        <w:rPr>
          <w:noProof/>
          <w:lang w:val="en-US"/>
        </w:rPr>
      </w:pPr>
      <w:bookmarkStart w:id="2936" w:name="_Toc26369492"/>
      <w:bookmarkStart w:id="2937" w:name="_Toc36227374"/>
      <w:bookmarkStart w:id="2938" w:name="_Toc36228389"/>
      <w:bookmarkStart w:id="2939" w:name="_Toc36229016"/>
      <w:bookmarkStart w:id="2940" w:name="_Toc68847335"/>
      <w:bookmarkStart w:id="2941" w:name="_Toc74611270"/>
      <w:bookmarkStart w:id="2942" w:name="_Toc75566549"/>
      <w:bookmarkStart w:id="2943" w:name="_Toc89790101"/>
      <w:bookmarkStart w:id="2944" w:name="_Toc99466738"/>
      <w:r>
        <w:rPr>
          <w:noProof/>
          <w:lang w:val="en-US"/>
        </w:rPr>
        <w:t>18.4.2</w:t>
      </w:r>
      <w:r w:rsidR="00737ABC" w:rsidRPr="00766BF2">
        <w:rPr>
          <w:noProof/>
          <w:lang w:val="en-US"/>
        </w:rPr>
        <w:tab/>
        <w:t>Packetization</w:t>
      </w:r>
      <w:bookmarkEnd w:id="2936"/>
      <w:bookmarkEnd w:id="2937"/>
      <w:bookmarkEnd w:id="2938"/>
      <w:bookmarkEnd w:id="2939"/>
      <w:bookmarkEnd w:id="2940"/>
      <w:bookmarkEnd w:id="2941"/>
      <w:bookmarkEnd w:id="2942"/>
      <w:bookmarkEnd w:id="2943"/>
      <w:bookmarkEnd w:id="2944"/>
    </w:p>
    <w:p w14:paraId="166E5214" w14:textId="77777777" w:rsidR="00737ABC" w:rsidRPr="00766BF2" w:rsidRDefault="00737ABC" w:rsidP="00737ABC">
      <w:pPr>
        <w:rPr>
          <w:noProof/>
          <w:lang w:val="en-US"/>
        </w:rPr>
      </w:pPr>
      <w:r w:rsidRPr="00766BF2">
        <w:rPr>
          <w:noProof/>
          <w:lang w:val="en-US"/>
        </w:rPr>
        <w:t>For G.711 both 10 ms and 20 ms frame length shall be supported, and 20 ms frame length shall be used unless another packetization is negotiated. The terminal shall offer to receive 20 ms frame length packetization.</w:t>
      </w:r>
    </w:p>
    <w:p w14:paraId="214F7AA5" w14:textId="77777777" w:rsidR="00737ABC" w:rsidRPr="00766BF2" w:rsidRDefault="00737ABC" w:rsidP="00737ABC">
      <w:pPr>
        <w:rPr>
          <w:noProof/>
          <w:lang w:val="en-US"/>
        </w:rPr>
      </w:pPr>
      <w:r w:rsidRPr="00766BF2">
        <w:rPr>
          <w:noProof/>
          <w:lang w:val="en-US"/>
        </w:rPr>
        <w:t>For G.722, 20 ms frame length shall be supported.</w:t>
      </w:r>
    </w:p>
    <w:p w14:paraId="0120DA52" w14:textId="77777777" w:rsidR="00737ABC" w:rsidRPr="00766BF2" w:rsidRDefault="00737ABC" w:rsidP="00737ABC">
      <w:pPr>
        <w:rPr>
          <w:noProof/>
          <w:lang w:val="en-US"/>
        </w:rPr>
      </w:pPr>
      <w:r w:rsidRPr="00766BF2">
        <w:rPr>
          <w:noProof/>
          <w:lang w:val="en-US"/>
        </w:rPr>
        <w:t>The default packetization time for the codecs used in the MTSI client in terminal using fixed access shall be 20 ms (1 non-redundant speech frame per RTP packet). The packetization could change as a result of adaptation by using frame aggregation when adapting to packet rate limited operating conditions, see also clause 18.7.</w:t>
      </w:r>
    </w:p>
    <w:p w14:paraId="64642F1D" w14:textId="77777777" w:rsidR="00737ABC" w:rsidRPr="00766BF2" w:rsidRDefault="00737ABC" w:rsidP="00737ABC">
      <w:pPr>
        <w:rPr>
          <w:noProof/>
          <w:lang w:val="en-US"/>
        </w:rPr>
      </w:pPr>
      <w:r w:rsidRPr="00766BF2">
        <w:rPr>
          <w:noProof/>
          <w:lang w:val="en-US"/>
        </w:rPr>
        <w:t>Packetization time shall be indicated using the a=ptime SDP attribute.</w:t>
      </w:r>
    </w:p>
    <w:p w14:paraId="727055A2" w14:textId="77777777" w:rsidR="00737ABC" w:rsidRPr="00766BF2" w:rsidRDefault="00737ABC" w:rsidP="00737ABC">
      <w:pPr>
        <w:rPr>
          <w:noProof/>
          <w:lang w:val="en-US"/>
        </w:rPr>
      </w:pPr>
      <w:r w:rsidRPr="00766BF2">
        <w:rPr>
          <w:noProof/>
          <w:lang w:val="en-US"/>
        </w:rPr>
        <w:t>An MTSI clients in terminal using fixed access shall support encapsulating up to 4 non-redundant speech frames into the RTP packets and 12 speech frames in total if redundancy is used (maxptime = 240).</w:t>
      </w:r>
    </w:p>
    <w:p w14:paraId="5A9214F2" w14:textId="77777777" w:rsidR="00737ABC" w:rsidRPr="00766BF2" w:rsidRDefault="00737ABC" w:rsidP="00737ABC">
      <w:pPr>
        <w:pStyle w:val="Heading3"/>
        <w:rPr>
          <w:noProof/>
          <w:lang w:val="en-US"/>
        </w:rPr>
      </w:pPr>
      <w:bookmarkStart w:id="2945" w:name="_Toc26369493"/>
      <w:bookmarkStart w:id="2946" w:name="_Toc36227375"/>
      <w:bookmarkStart w:id="2947" w:name="_Toc36228390"/>
      <w:bookmarkStart w:id="2948" w:name="_Toc36229017"/>
      <w:bookmarkStart w:id="2949" w:name="_Toc68847336"/>
      <w:bookmarkStart w:id="2950" w:name="_Toc74611271"/>
      <w:bookmarkStart w:id="2951" w:name="_Toc75566550"/>
      <w:bookmarkStart w:id="2952" w:name="_Toc89790102"/>
      <w:bookmarkStart w:id="2953" w:name="_Toc99466739"/>
      <w:r w:rsidRPr="00766BF2">
        <w:rPr>
          <w:noProof/>
          <w:lang w:val="en-US"/>
        </w:rPr>
        <w:t>18.4.3</w:t>
      </w:r>
      <w:r w:rsidRPr="00766BF2">
        <w:rPr>
          <w:noProof/>
          <w:lang w:val="en-US"/>
        </w:rPr>
        <w:tab/>
        <w:t>RTP payload format</w:t>
      </w:r>
      <w:bookmarkEnd w:id="2945"/>
      <w:bookmarkEnd w:id="2946"/>
      <w:bookmarkEnd w:id="2947"/>
      <w:bookmarkEnd w:id="2948"/>
      <w:bookmarkEnd w:id="2949"/>
      <w:bookmarkEnd w:id="2950"/>
      <w:bookmarkEnd w:id="2951"/>
      <w:bookmarkEnd w:id="2952"/>
      <w:bookmarkEnd w:id="2953"/>
    </w:p>
    <w:p w14:paraId="313A73BD" w14:textId="77777777" w:rsidR="00737ABC" w:rsidRPr="00766BF2" w:rsidRDefault="00737ABC" w:rsidP="00737ABC">
      <w:pPr>
        <w:rPr>
          <w:noProof/>
          <w:lang w:val="en-US"/>
        </w:rPr>
      </w:pPr>
      <w:r w:rsidRPr="00766BF2">
        <w:rPr>
          <w:noProof/>
          <w:lang w:val="en-US"/>
        </w:rPr>
        <w:t>For each of the following codecs the payload formats are defined in:</w:t>
      </w:r>
    </w:p>
    <w:p w14:paraId="2A76DBC0" w14:textId="77777777" w:rsidR="00737ABC" w:rsidRPr="00766BF2" w:rsidRDefault="00737ABC" w:rsidP="00737ABC">
      <w:pPr>
        <w:pStyle w:val="B1"/>
        <w:rPr>
          <w:noProof/>
          <w:lang w:val="en-US"/>
        </w:rPr>
      </w:pPr>
      <w:r w:rsidRPr="00766BF2">
        <w:rPr>
          <w:noProof/>
          <w:lang w:val="en-US"/>
        </w:rPr>
        <w:t>-</w:t>
      </w:r>
      <w:r w:rsidRPr="00766BF2">
        <w:rPr>
          <w:noProof/>
          <w:lang w:val="en-US"/>
        </w:rPr>
        <w:tab/>
      </w:r>
      <w:r w:rsidR="00557BD2" w:rsidRPr="0057657E">
        <w:rPr>
          <w:noProof/>
          <w:lang w:val="en-US"/>
        </w:rPr>
        <w:t>For AMR and/or AMR-WB</w:t>
      </w:r>
      <w:r w:rsidR="00557BD2">
        <w:rPr>
          <w:noProof/>
          <w:lang w:val="en-US"/>
        </w:rPr>
        <w:t>, or EVS</w:t>
      </w:r>
      <w:r w:rsidR="00557BD2" w:rsidRPr="0057657E">
        <w:rPr>
          <w:noProof/>
          <w:lang w:val="en-US"/>
        </w:rPr>
        <w:t xml:space="preserve"> as specified in clause 7.4.2</w:t>
      </w:r>
      <w:r w:rsidRPr="00766BF2">
        <w:rPr>
          <w:noProof/>
          <w:lang w:val="en-US"/>
        </w:rPr>
        <w:t>.</w:t>
      </w:r>
    </w:p>
    <w:p w14:paraId="2CD9102B" w14:textId="77777777" w:rsidR="00737ABC" w:rsidRPr="00766BF2" w:rsidRDefault="00737ABC" w:rsidP="00737ABC">
      <w:pPr>
        <w:pStyle w:val="B1"/>
        <w:rPr>
          <w:noProof/>
          <w:lang w:val="en-US"/>
        </w:rPr>
      </w:pPr>
      <w:r w:rsidRPr="00766BF2">
        <w:rPr>
          <w:noProof/>
          <w:lang w:val="en-US"/>
        </w:rPr>
        <w:t>-</w:t>
      </w:r>
      <w:r w:rsidRPr="00766BF2">
        <w:rPr>
          <w:noProof/>
          <w:lang w:val="en-US"/>
        </w:rPr>
        <w:tab/>
        <w:t>For G.729.1 as specified in RFC 4749 [</w:t>
      </w:r>
      <w:r w:rsidR="00E91C88">
        <w:rPr>
          <w:noProof/>
          <w:lang w:val="en-US"/>
        </w:rPr>
        <w:t>104</w:t>
      </w:r>
      <w:r w:rsidRPr="00766BF2">
        <w:rPr>
          <w:noProof/>
          <w:lang w:val="en-US"/>
        </w:rPr>
        <w:t>], and as specified in RFC 5459 [</w:t>
      </w:r>
      <w:r>
        <w:rPr>
          <w:noProof/>
          <w:lang w:val="en-US"/>
        </w:rPr>
        <w:t>105</w:t>
      </w:r>
      <w:r w:rsidRPr="00766BF2">
        <w:rPr>
          <w:noProof/>
          <w:lang w:val="en-US"/>
        </w:rPr>
        <w:t>] when DTX is used.</w:t>
      </w:r>
    </w:p>
    <w:p w14:paraId="1E4E1D09" w14:textId="77777777" w:rsidR="00737ABC" w:rsidRPr="00766BF2" w:rsidRDefault="00737ABC" w:rsidP="00737ABC">
      <w:pPr>
        <w:pStyle w:val="B1"/>
        <w:rPr>
          <w:noProof/>
          <w:lang w:val="en-US"/>
        </w:rPr>
      </w:pPr>
      <w:r w:rsidRPr="00766BF2">
        <w:rPr>
          <w:noProof/>
          <w:lang w:val="en-US"/>
        </w:rPr>
        <w:t>-</w:t>
      </w:r>
      <w:r w:rsidRPr="00766BF2">
        <w:rPr>
          <w:noProof/>
          <w:lang w:val="en-US"/>
        </w:rPr>
        <w:tab/>
        <w:t>For EVRC and EVRC-B as specified in RFC 4788 [</w:t>
      </w:r>
      <w:r>
        <w:rPr>
          <w:noProof/>
          <w:lang w:val="en-US"/>
        </w:rPr>
        <w:t>106</w:t>
      </w:r>
      <w:r w:rsidRPr="00766BF2">
        <w:rPr>
          <w:noProof/>
          <w:lang w:val="en-US"/>
        </w:rPr>
        <w:t>].</w:t>
      </w:r>
    </w:p>
    <w:p w14:paraId="35BCACD3" w14:textId="77777777" w:rsidR="00737ABC" w:rsidRPr="00766BF2" w:rsidRDefault="00737ABC" w:rsidP="00737ABC">
      <w:pPr>
        <w:pStyle w:val="B1"/>
        <w:rPr>
          <w:noProof/>
          <w:lang w:val="en-US"/>
        </w:rPr>
      </w:pPr>
      <w:r w:rsidRPr="00766BF2">
        <w:rPr>
          <w:noProof/>
          <w:lang w:val="en-US"/>
        </w:rPr>
        <w:t>-</w:t>
      </w:r>
      <w:r w:rsidRPr="00766BF2">
        <w:rPr>
          <w:noProof/>
          <w:lang w:val="en-US"/>
        </w:rPr>
        <w:tab/>
        <w:t>For EVRC-WB as specified in RFC 5188 [</w:t>
      </w:r>
      <w:r>
        <w:rPr>
          <w:noProof/>
          <w:lang w:val="en-US"/>
        </w:rPr>
        <w:t>103</w:t>
      </w:r>
      <w:r w:rsidRPr="00766BF2">
        <w:rPr>
          <w:noProof/>
          <w:lang w:val="en-US"/>
        </w:rPr>
        <w:t>].</w:t>
      </w:r>
    </w:p>
    <w:p w14:paraId="223EEA3A" w14:textId="77777777" w:rsidR="00737ABC" w:rsidRPr="00766BF2" w:rsidRDefault="00737ABC" w:rsidP="00737ABC">
      <w:pPr>
        <w:pStyle w:val="B1"/>
        <w:rPr>
          <w:noProof/>
          <w:lang w:val="en-US"/>
        </w:rPr>
      </w:pPr>
      <w:r w:rsidRPr="00766BF2">
        <w:rPr>
          <w:noProof/>
          <w:lang w:val="en-US"/>
        </w:rPr>
        <w:t>-</w:t>
      </w:r>
      <w:r w:rsidRPr="00766BF2">
        <w:rPr>
          <w:noProof/>
          <w:lang w:val="en-US"/>
        </w:rPr>
        <w:tab/>
        <w:t>For DTMF events is described in Annex G.</w:t>
      </w:r>
    </w:p>
    <w:p w14:paraId="62AC8929" w14:textId="77777777" w:rsidR="00737ABC" w:rsidRPr="00766BF2" w:rsidRDefault="00737ABC" w:rsidP="00737ABC">
      <w:pPr>
        <w:rPr>
          <w:noProof/>
          <w:lang w:val="en-US"/>
        </w:rPr>
      </w:pPr>
      <w:r w:rsidRPr="00766BF2">
        <w:rPr>
          <w:noProof/>
          <w:lang w:val="en-US"/>
        </w:rPr>
        <w:t>The RTP payload types for G.711, G.729, G.722 shall be supported as specified in Section 6, Table 4 of RFC 3551 [10].</w:t>
      </w:r>
    </w:p>
    <w:p w14:paraId="1016DEC9" w14:textId="77777777" w:rsidR="00737ABC" w:rsidRDefault="00737ABC" w:rsidP="00737ABC">
      <w:pPr>
        <w:rPr>
          <w:noProof/>
          <w:lang w:val="en-US"/>
        </w:rPr>
      </w:pPr>
      <w:r w:rsidRPr="00766BF2">
        <w:rPr>
          <w:noProof/>
          <w:lang w:val="en-US"/>
        </w:rPr>
        <w:t>The following payload types should be used for G.711, G.729 and G.722:</w:t>
      </w:r>
    </w:p>
    <w:p w14:paraId="586D8648" w14:textId="77777777" w:rsidR="00737ABC" w:rsidRDefault="00737ABC" w:rsidP="00737ABC">
      <w:pPr>
        <w:pStyle w:val="TH"/>
        <w:rPr>
          <w:rFonts w:ascii="Times New Roman" w:eastAsia="Calibri" w:hAnsi="Times New Roman"/>
          <w:lang w:val="en-US" w:eastAsia="zh-CN"/>
        </w:rPr>
      </w:pPr>
      <w:r>
        <w:rPr>
          <w:rFonts w:eastAsia="Calibri"/>
          <w:lang w:val="en-US" w:eastAsia="zh-CN"/>
        </w:rPr>
        <w:t>Table 18.4.3-1: Recommended payload type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737ABC" w14:paraId="39FA7377" w14:textId="77777777" w:rsidTr="001C23F6">
        <w:trPr>
          <w:jc w:val="center"/>
        </w:trPr>
        <w:tc>
          <w:tcPr>
            <w:tcW w:w="2818" w:type="dxa"/>
            <w:tcBorders>
              <w:top w:val="single" w:sz="4" w:space="0" w:color="auto"/>
              <w:left w:val="single" w:sz="4" w:space="0" w:color="auto"/>
              <w:bottom w:val="single" w:sz="4" w:space="0" w:color="auto"/>
              <w:right w:val="single" w:sz="4" w:space="0" w:color="auto"/>
            </w:tcBorders>
          </w:tcPr>
          <w:p w14:paraId="7CC55A02" w14:textId="77777777" w:rsidR="00737ABC" w:rsidRDefault="00737ABC" w:rsidP="001C23F6">
            <w:pPr>
              <w:pStyle w:val="TAH"/>
            </w:pPr>
            <w:r>
              <w:t>Codec</w:t>
            </w:r>
          </w:p>
        </w:tc>
        <w:tc>
          <w:tcPr>
            <w:tcW w:w="4359" w:type="dxa"/>
            <w:tcBorders>
              <w:top w:val="single" w:sz="4" w:space="0" w:color="auto"/>
              <w:left w:val="single" w:sz="4" w:space="0" w:color="auto"/>
              <w:bottom w:val="single" w:sz="4" w:space="0" w:color="auto"/>
              <w:right w:val="single" w:sz="4" w:space="0" w:color="auto"/>
            </w:tcBorders>
          </w:tcPr>
          <w:p w14:paraId="3A1B0779" w14:textId="77777777" w:rsidR="00737ABC" w:rsidRDefault="00737ABC" w:rsidP="001C23F6">
            <w:pPr>
              <w:pStyle w:val="TAH"/>
            </w:pPr>
            <w:r>
              <w:t>Payload Type</w:t>
            </w:r>
          </w:p>
        </w:tc>
      </w:tr>
      <w:tr w:rsidR="00737ABC" w14:paraId="089C6946" w14:textId="77777777" w:rsidTr="001C23F6">
        <w:trPr>
          <w:jc w:val="center"/>
        </w:trPr>
        <w:tc>
          <w:tcPr>
            <w:tcW w:w="2818" w:type="dxa"/>
            <w:tcBorders>
              <w:top w:val="single" w:sz="4" w:space="0" w:color="auto"/>
              <w:left w:val="single" w:sz="4" w:space="0" w:color="auto"/>
              <w:bottom w:val="single" w:sz="4" w:space="0" w:color="auto"/>
              <w:right w:val="single" w:sz="4" w:space="0" w:color="auto"/>
            </w:tcBorders>
          </w:tcPr>
          <w:p w14:paraId="582C7325" w14:textId="77777777" w:rsidR="00737ABC" w:rsidRDefault="00737ABC" w:rsidP="001C23F6">
            <w:pPr>
              <w:pStyle w:val="TAL"/>
            </w:pPr>
            <w:r>
              <w:rPr>
                <w:rFonts w:eastAsia="Calibri"/>
                <w:lang w:val="en-US" w:eastAsia="zh-CN"/>
              </w:rPr>
              <w:t>G.711 A-law</w:t>
            </w:r>
          </w:p>
        </w:tc>
        <w:tc>
          <w:tcPr>
            <w:tcW w:w="4359" w:type="dxa"/>
            <w:tcBorders>
              <w:top w:val="single" w:sz="4" w:space="0" w:color="auto"/>
              <w:left w:val="single" w:sz="4" w:space="0" w:color="auto"/>
              <w:bottom w:val="single" w:sz="4" w:space="0" w:color="auto"/>
              <w:right w:val="single" w:sz="4" w:space="0" w:color="auto"/>
            </w:tcBorders>
          </w:tcPr>
          <w:p w14:paraId="3C4A4741" w14:textId="77777777" w:rsidR="00737ABC" w:rsidRDefault="00737ABC" w:rsidP="001C23F6">
            <w:pPr>
              <w:pStyle w:val="TAL"/>
            </w:pPr>
            <w:r>
              <w:rPr>
                <w:rFonts w:eastAsia="Calibri"/>
                <w:lang w:val="en-US" w:eastAsia="zh-CN"/>
              </w:rPr>
              <w:t xml:space="preserve">PT= 8 </w:t>
            </w:r>
          </w:p>
        </w:tc>
      </w:tr>
      <w:tr w:rsidR="00737ABC" w14:paraId="6FE24A51" w14:textId="77777777" w:rsidTr="001C23F6">
        <w:trPr>
          <w:jc w:val="center"/>
        </w:trPr>
        <w:tc>
          <w:tcPr>
            <w:tcW w:w="2818" w:type="dxa"/>
            <w:tcBorders>
              <w:top w:val="single" w:sz="4" w:space="0" w:color="auto"/>
              <w:left w:val="single" w:sz="4" w:space="0" w:color="auto"/>
              <w:bottom w:val="single" w:sz="4" w:space="0" w:color="auto"/>
              <w:right w:val="single" w:sz="4" w:space="0" w:color="auto"/>
            </w:tcBorders>
          </w:tcPr>
          <w:p w14:paraId="737F620A" w14:textId="77777777" w:rsidR="00737ABC" w:rsidRDefault="00737ABC" w:rsidP="001C23F6">
            <w:pPr>
              <w:pStyle w:val="TAL"/>
            </w:pPr>
            <w:r>
              <w:rPr>
                <w:rFonts w:eastAsia="Calibri"/>
                <w:lang w:val="en-US" w:eastAsia="zh-CN"/>
              </w:rPr>
              <w:t>G.711 μ-law</w:t>
            </w:r>
          </w:p>
        </w:tc>
        <w:tc>
          <w:tcPr>
            <w:tcW w:w="4359" w:type="dxa"/>
            <w:tcBorders>
              <w:top w:val="single" w:sz="4" w:space="0" w:color="auto"/>
              <w:left w:val="single" w:sz="4" w:space="0" w:color="auto"/>
              <w:bottom w:val="single" w:sz="4" w:space="0" w:color="auto"/>
              <w:right w:val="single" w:sz="4" w:space="0" w:color="auto"/>
            </w:tcBorders>
          </w:tcPr>
          <w:p w14:paraId="78E12200" w14:textId="77777777" w:rsidR="00737ABC" w:rsidRDefault="00737ABC" w:rsidP="001C23F6">
            <w:pPr>
              <w:pStyle w:val="TAL"/>
            </w:pPr>
            <w:r>
              <w:rPr>
                <w:rFonts w:eastAsia="Calibri"/>
                <w:lang w:val="en-US" w:eastAsia="zh-CN"/>
              </w:rPr>
              <w:t xml:space="preserve">PT= 0 </w:t>
            </w:r>
          </w:p>
        </w:tc>
      </w:tr>
      <w:tr w:rsidR="00737ABC" w14:paraId="58047D64" w14:textId="77777777" w:rsidTr="001C23F6">
        <w:trPr>
          <w:jc w:val="center"/>
        </w:trPr>
        <w:tc>
          <w:tcPr>
            <w:tcW w:w="2818" w:type="dxa"/>
            <w:tcBorders>
              <w:top w:val="single" w:sz="4" w:space="0" w:color="auto"/>
              <w:left w:val="single" w:sz="4" w:space="0" w:color="auto"/>
              <w:bottom w:val="single" w:sz="4" w:space="0" w:color="auto"/>
              <w:right w:val="single" w:sz="4" w:space="0" w:color="auto"/>
            </w:tcBorders>
          </w:tcPr>
          <w:p w14:paraId="5749EA0E" w14:textId="77777777" w:rsidR="00737ABC" w:rsidRDefault="00737ABC" w:rsidP="001C23F6">
            <w:pPr>
              <w:pStyle w:val="TAL"/>
            </w:pPr>
            <w:r>
              <w:rPr>
                <w:rFonts w:eastAsia="Calibri"/>
                <w:lang w:val="en-US" w:eastAsia="zh-CN"/>
              </w:rPr>
              <w:t>G.729</w:t>
            </w:r>
          </w:p>
        </w:tc>
        <w:tc>
          <w:tcPr>
            <w:tcW w:w="4359" w:type="dxa"/>
            <w:tcBorders>
              <w:top w:val="single" w:sz="4" w:space="0" w:color="auto"/>
              <w:left w:val="single" w:sz="4" w:space="0" w:color="auto"/>
              <w:bottom w:val="single" w:sz="4" w:space="0" w:color="auto"/>
              <w:right w:val="single" w:sz="4" w:space="0" w:color="auto"/>
            </w:tcBorders>
          </w:tcPr>
          <w:p w14:paraId="49A4F2D4" w14:textId="77777777" w:rsidR="00737ABC" w:rsidRDefault="00737ABC" w:rsidP="001C23F6">
            <w:pPr>
              <w:pStyle w:val="TAL"/>
              <w:rPr>
                <w:bCs/>
              </w:rPr>
            </w:pPr>
            <w:r>
              <w:rPr>
                <w:rFonts w:eastAsia="Calibri"/>
                <w:lang w:val="en-US" w:eastAsia="zh-CN"/>
              </w:rPr>
              <w:t xml:space="preserve">PT= 18 </w:t>
            </w:r>
          </w:p>
        </w:tc>
      </w:tr>
      <w:tr w:rsidR="00737ABC" w14:paraId="311410DB" w14:textId="77777777" w:rsidTr="001C23F6">
        <w:trPr>
          <w:jc w:val="center"/>
        </w:trPr>
        <w:tc>
          <w:tcPr>
            <w:tcW w:w="2818" w:type="dxa"/>
            <w:tcBorders>
              <w:top w:val="single" w:sz="4" w:space="0" w:color="auto"/>
              <w:left w:val="single" w:sz="4" w:space="0" w:color="auto"/>
              <w:bottom w:val="single" w:sz="4" w:space="0" w:color="auto"/>
              <w:right w:val="single" w:sz="4" w:space="0" w:color="auto"/>
            </w:tcBorders>
          </w:tcPr>
          <w:p w14:paraId="3F4B3F05" w14:textId="77777777" w:rsidR="00737ABC" w:rsidRDefault="00737ABC" w:rsidP="001C23F6">
            <w:pPr>
              <w:pStyle w:val="TAL"/>
            </w:pPr>
            <w:r>
              <w:t>G.722</w:t>
            </w:r>
          </w:p>
        </w:tc>
        <w:tc>
          <w:tcPr>
            <w:tcW w:w="4359" w:type="dxa"/>
            <w:tcBorders>
              <w:top w:val="single" w:sz="4" w:space="0" w:color="auto"/>
              <w:left w:val="single" w:sz="4" w:space="0" w:color="auto"/>
              <w:bottom w:val="single" w:sz="4" w:space="0" w:color="auto"/>
              <w:right w:val="single" w:sz="4" w:space="0" w:color="auto"/>
            </w:tcBorders>
          </w:tcPr>
          <w:p w14:paraId="44BD668D" w14:textId="77777777" w:rsidR="00737ABC" w:rsidRDefault="00737ABC" w:rsidP="001C23F6">
            <w:pPr>
              <w:pStyle w:val="TAL"/>
            </w:pPr>
            <w:r>
              <w:rPr>
                <w:rFonts w:eastAsia="Calibri"/>
                <w:lang w:val="en-US" w:eastAsia="zh-CN"/>
              </w:rPr>
              <w:t xml:space="preserve">PT=9 </w:t>
            </w:r>
          </w:p>
        </w:tc>
      </w:tr>
    </w:tbl>
    <w:p w14:paraId="69D76F08" w14:textId="77777777" w:rsidR="00737ABC" w:rsidRDefault="00737ABC" w:rsidP="00737ABC">
      <w:pPr>
        <w:pStyle w:val="FP"/>
        <w:rPr>
          <w:rFonts w:eastAsia="Calibri"/>
          <w:lang w:val="en-US" w:eastAsia="zh-CN"/>
        </w:rPr>
      </w:pPr>
    </w:p>
    <w:p w14:paraId="08CB7F12" w14:textId="77777777" w:rsidR="00737ABC" w:rsidRPr="009F0415" w:rsidRDefault="00737ABC" w:rsidP="00737ABC">
      <w:pPr>
        <w:rPr>
          <w:rFonts w:eastAsia="Calibri"/>
          <w:szCs w:val="24"/>
          <w:lang w:val="en-US" w:eastAsia="zh-CN"/>
        </w:rPr>
      </w:pPr>
      <w:r>
        <w:rPr>
          <w:rFonts w:eastAsia="Calibri"/>
          <w:szCs w:val="24"/>
          <w:lang w:val="en-US" w:eastAsia="zh-CN"/>
        </w:rPr>
        <w:t>For other codecs, dynamic payload types shall be used.</w:t>
      </w:r>
      <w:r w:rsidRPr="009F0415">
        <w:t xml:space="preserve"> </w:t>
      </w:r>
    </w:p>
    <w:p w14:paraId="01D67E01" w14:textId="77777777" w:rsidR="00737ABC" w:rsidRPr="00766BF2" w:rsidRDefault="00737ABC" w:rsidP="00737ABC">
      <w:pPr>
        <w:pStyle w:val="Heading2"/>
        <w:rPr>
          <w:noProof/>
          <w:lang w:val="en-US"/>
        </w:rPr>
      </w:pPr>
      <w:bookmarkStart w:id="2954" w:name="_Toc26369494"/>
      <w:bookmarkStart w:id="2955" w:name="_Toc36227376"/>
      <w:bookmarkStart w:id="2956" w:name="_Toc36228391"/>
      <w:bookmarkStart w:id="2957" w:name="_Toc36229018"/>
      <w:bookmarkStart w:id="2958" w:name="_Toc68847337"/>
      <w:bookmarkStart w:id="2959" w:name="_Toc74611272"/>
      <w:bookmarkStart w:id="2960" w:name="_Toc75566551"/>
      <w:bookmarkStart w:id="2961" w:name="_Toc89790103"/>
      <w:bookmarkStart w:id="2962" w:name="_Toc99466740"/>
      <w:r w:rsidRPr="00766BF2">
        <w:rPr>
          <w:noProof/>
          <w:lang w:val="en-US"/>
        </w:rPr>
        <w:lastRenderedPageBreak/>
        <w:t>18.5</w:t>
      </w:r>
      <w:r w:rsidRPr="00766BF2">
        <w:rPr>
          <w:noProof/>
          <w:lang w:val="en-US"/>
        </w:rPr>
        <w:tab/>
        <w:t>Jitter buffer management</w:t>
      </w:r>
      <w:bookmarkEnd w:id="2954"/>
      <w:bookmarkEnd w:id="2955"/>
      <w:bookmarkEnd w:id="2956"/>
      <w:bookmarkEnd w:id="2957"/>
      <w:bookmarkEnd w:id="2958"/>
      <w:bookmarkEnd w:id="2959"/>
      <w:bookmarkEnd w:id="2960"/>
      <w:bookmarkEnd w:id="2961"/>
      <w:bookmarkEnd w:id="2962"/>
    </w:p>
    <w:p w14:paraId="1CACA323" w14:textId="77777777" w:rsidR="00737ABC" w:rsidRPr="00766BF2" w:rsidRDefault="00737ABC" w:rsidP="00737ABC">
      <w:pPr>
        <w:rPr>
          <w:noProof/>
          <w:lang w:val="en-US"/>
        </w:rPr>
      </w:pPr>
      <w:r w:rsidRPr="00766BF2">
        <w:rPr>
          <w:noProof/>
          <w:lang w:val="en-US"/>
        </w:rPr>
        <w:t>An MTSI client in terminal using fixed access shall be able to handle delay jitter in order to minimize the speech quality degradation due to jitter (jitter induced frame losses) while limiting the additional end to end delay due to jitter buffering time.</w:t>
      </w:r>
    </w:p>
    <w:p w14:paraId="25FB4717" w14:textId="77777777" w:rsidR="00737ABC" w:rsidRPr="00766BF2" w:rsidRDefault="00737ABC" w:rsidP="00737ABC">
      <w:pPr>
        <w:rPr>
          <w:noProof/>
          <w:lang w:val="en-US"/>
        </w:rPr>
      </w:pPr>
      <w:r w:rsidRPr="00766BF2">
        <w:rPr>
          <w:noProof/>
          <w:lang w:val="en-US"/>
        </w:rPr>
        <w:t xml:space="preserve">The jitter buffer management </w:t>
      </w:r>
      <w:r w:rsidR="00E91C88">
        <w:rPr>
          <w:noProof/>
          <w:lang w:val="en-US"/>
        </w:rPr>
        <w:t xml:space="preserve">(JBM) </w:t>
      </w:r>
      <w:r w:rsidRPr="00766BF2">
        <w:rPr>
          <w:noProof/>
          <w:lang w:val="en-US"/>
        </w:rPr>
        <w:t>shall comply with the functional requirements defined in clause 8.2.2</w:t>
      </w:r>
      <w:r w:rsidR="00E91C88">
        <w:rPr>
          <w:noProof/>
          <w:lang w:val="en-US"/>
        </w:rPr>
        <w:t xml:space="preserve"> and with the minimum performance requirements defined in clause 8.2.3</w:t>
      </w:r>
      <w:r w:rsidRPr="00766BF2">
        <w:rPr>
          <w:noProof/>
          <w:lang w:val="en-US"/>
        </w:rPr>
        <w:t>.</w:t>
      </w:r>
    </w:p>
    <w:p w14:paraId="33E311E0" w14:textId="77777777" w:rsidR="00737ABC" w:rsidRDefault="00737ABC" w:rsidP="00737ABC">
      <w:pPr>
        <w:pStyle w:val="NO"/>
        <w:rPr>
          <w:noProof/>
          <w:lang w:val="en-US"/>
        </w:rPr>
      </w:pPr>
      <w:r>
        <w:rPr>
          <w:noProof/>
          <w:lang w:val="en-US"/>
        </w:rPr>
        <w:t>NOTE</w:t>
      </w:r>
      <w:r w:rsidRPr="00766BF2">
        <w:rPr>
          <w:noProof/>
          <w:lang w:val="en-US"/>
        </w:rPr>
        <w:t>:</w:t>
      </w:r>
      <w:r>
        <w:rPr>
          <w:noProof/>
          <w:lang w:val="en-US"/>
        </w:rPr>
        <w:tab/>
      </w:r>
      <w:r w:rsidR="00E91C88" w:rsidRPr="00100570">
        <w:t>The delay and error profiles defined in clause 8.2.3.2.3 were derived for mobile access but they were selected to span the different jitter and packet loss conditions that may occur in different types of networks and in different combination of networks. For fixed-mobile interworking the jitter may be small and packet loss rate may be low in the fixed part of the path, but the jitter may be large and the packet loss rate may be fairly high in the mobile part of the path. This can give end-to-end jitter and packet loss characteristics that are similar to the characteristics found in these profiles. The JBM therefore needs to handle these profiles to support end-to-end fixed-mobile interworking</w:t>
      </w:r>
      <w:r w:rsidRPr="00766BF2">
        <w:rPr>
          <w:noProof/>
          <w:lang w:val="en-US"/>
        </w:rPr>
        <w:t>.</w:t>
      </w:r>
    </w:p>
    <w:p w14:paraId="29319405" w14:textId="77777777" w:rsidR="00737ABC" w:rsidRDefault="00737ABC" w:rsidP="00737ABC">
      <w:pPr>
        <w:pStyle w:val="FP"/>
        <w:rPr>
          <w:noProof/>
          <w:lang w:val="en-US"/>
        </w:rPr>
      </w:pPr>
    </w:p>
    <w:p w14:paraId="6E084EE4" w14:textId="77777777" w:rsidR="00737ABC" w:rsidRDefault="00737ABC" w:rsidP="00737ABC">
      <w:pPr>
        <w:pStyle w:val="Heading2"/>
      </w:pPr>
      <w:bookmarkStart w:id="2963" w:name="_Toc26369495"/>
      <w:bookmarkStart w:id="2964" w:name="_Toc36227377"/>
      <w:bookmarkStart w:id="2965" w:name="_Toc36228392"/>
      <w:bookmarkStart w:id="2966" w:name="_Toc36229019"/>
      <w:bookmarkStart w:id="2967" w:name="_Toc68847338"/>
      <w:bookmarkStart w:id="2968" w:name="_Toc74611273"/>
      <w:bookmarkStart w:id="2969" w:name="_Toc75566552"/>
      <w:bookmarkStart w:id="2970" w:name="_Toc89790104"/>
      <w:bookmarkStart w:id="2971" w:name="_Toc99466741"/>
      <w:r>
        <w:t>18.6</w:t>
      </w:r>
      <w:r>
        <w:tab/>
        <w:t>Packet-loss handling</w:t>
      </w:r>
      <w:bookmarkEnd w:id="2963"/>
      <w:bookmarkEnd w:id="2964"/>
      <w:bookmarkEnd w:id="2965"/>
      <w:bookmarkEnd w:id="2966"/>
      <w:bookmarkEnd w:id="2967"/>
      <w:bookmarkEnd w:id="2968"/>
      <w:bookmarkEnd w:id="2969"/>
      <w:bookmarkEnd w:id="2970"/>
      <w:bookmarkEnd w:id="2971"/>
    </w:p>
    <w:p w14:paraId="4FC7812E" w14:textId="77777777" w:rsidR="00E91C88" w:rsidRDefault="00737ABC" w:rsidP="00E91C88">
      <w:r>
        <w:t xml:space="preserve">An MTSI client in terminal using fixed access may use redundancy to handle operating conditions with high packet loss rates. </w:t>
      </w:r>
      <w:r w:rsidR="00E91C88">
        <w:t>When redundancy is supported then this shall be done in accordance with the requirements and recommendations defined in clause 9.</w:t>
      </w:r>
    </w:p>
    <w:p w14:paraId="33B3A165" w14:textId="77777777" w:rsidR="00737ABC" w:rsidRDefault="00E91C88" w:rsidP="00737ABC">
      <w:r>
        <w:t>When redundancy is used then the multi-rate or rate-adaptive capabilities of the codec should be used to avoid increasing the load in the network. Redundancy shall be used for fixed-rate codecs only when permitted by the allocated bandwidth.</w:t>
      </w:r>
    </w:p>
    <w:p w14:paraId="0D4377CF" w14:textId="77777777" w:rsidR="00737ABC" w:rsidRDefault="00737ABC" w:rsidP="00737ABC">
      <w:pPr>
        <w:pStyle w:val="NO"/>
      </w:pPr>
      <w:r>
        <w:t>NOTE</w:t>
      </w:r>
      <w:r w:rsidRPr="00282AC0">
        <w:t>:</w:t>
      </w:r>
      <w:r>
        <w:tab/>
      </w:r>
      <w:r w:rsidR="00E91C88">
        <w:t xml:space="preserve">It is beneficial if the </w:t>
      </w:r>
      <w:r w:rsidR="00E91C88">
        <w:rPr>
          <w:lang w:val="en-US"/>
        </w:rPr>
        <w:t>MTSI client in terminal using fixed access supports redundancy since this enables using such solutions end-to-end between fixed and mobile clients, at least when the same codecs are supported end-to-end</w:t>
      </w:r>
      <w:r w:rsidRPr="00282AC0">
        <w:t>.</w:t>
      </w:r>
    </w:p>
    <w:p w14:paraId="70580B0D" w14:textId="77777777" w:rsidR="00737ABC" w:rsidRPr="00282AC0" w:rsidRDefault="00737ABC" w:rsidP="00737ABC">
      <w:pPr>
        <w:pStyle w:val="FP"/>
      </w:pPr>
    </w:p>
    <w:p w14:paraId="7CACDD2B" w14:textId="77777777" w:rsidR="00737ABC" w:rsidRDefault="00737ABC" w:rsidP="00737ABC">
      <w:pPr>
        <w:pStyle w:val="Heading2"/>
      </w:pPr>
      <w:bookmarkStart w:id="2972" w:name="_Toc26369496"/>
      <w:bookmarkStart w:id="2973" w:name="_Toc36227378"/>
      <w:bookmarkStart w:id="2974" w:name="_Toc36228393"/>
      <w:bookmarkStart w:id="2975" w:name="_Toc36229020"/>
      <w:bookmarkStart w:id="2976" w:name="_Toc68847339"/>
      <w:bookmarkStart w:id="2977" w:name="_Toc74611274"/>
      <w:bookmarkStart w:id="2978" w:name="_Toc75566553"/>
      <w:bookmarkStart w:id="2979" w:name="_Toc89790105"/>
      <w:bookmarkStart w:id="2980" w:name="_Toc99466742"/>
      <w:r>
        <w:t>18.7</w:t>
      </w:r>
      <w:r>
        <w:tab/>
        <w:t>Adaptation</w:t>
      </w:r>
      <w:bookmarkEnd w:id="2972"/>
      <w:bookmarkEnd w:id="2973"/>
      <w:bookmarkEnd w:id="2974"/>
      <w:bookmarkEnd w:id="2975"/>
      <w:bookmarkEnd w:id="2976"/>
      <w:bookmarkEnd w:id="2977"/>
      <w:bookmarkEnd w:id="2978"/>
      <w:bookmarkEnd w:id="2979"/>
      <w:bookmarkEnd w:id="2980"/>
    </w:p>
    <w:p w14:paraId="0EADA6BF" w14:textId="77777777" w:rsidR="00E91C88" w:rsidRDefault="00E91C88" w:rsidP="00E91C88">
      <w:r>
        <w:t>An MTSI client in terminal using fixed access supporting AMR and/or AMR-WB for speech or supporting video should support adaptation as described in clause 10 for speech and video, respectively.</w:t>
      </w:r>
    </w:p>
    <w:p w14:paraId="36E2A50F" w14:textId="77777777" w:rsidR="00E91C88" w:rsidRDefault="00E91C88" w:rsidP="00E91C88">
      <w:r>
        <w:t>Frame aggregation and redundancy should be supported also for fixed-rate codecs.</w:t>
      </w:r>
    </w:p>
    <w:p w14:paraId="2FE308B7" w14:textId="77777777" w:rsidR="00737ABC" w:rsidRDefault="00E91C88" w:rsidP="00F3459E">
      <w:r>
        <w:t xml:space="preserve">The </w:t>
      </w:r>
      <w:r w:rsidRPr="0061248C">
        <w:t>media bit rate adaptation for G.729.1 should use the same principles as described for AMR and AMR-WB in clause 10.2. For example, if G.729.1 is used at a bit rate</w:t>
      </w:r>
      <w:r>
        <w:t>s</w:t>
      </w:r>
      <w:r w:rsidRPr="0061248C">
        <w:t xml:space="preserve"> up to 32 kb</w:t>
      </w:r>
      <w:r>
        <w:t>p</w:t>
      </w:r>
      <w:r w:rsidRPr="0061248C">
        <w:t>s, the adaptation may be configured to redu</w:t>
      </w:r>
      <w:r>
        <w:t>ce the media bit-rate to 8 kbp</w:t>
      </w:r>
      <w:r w:rsidRPr="0061248C">
        <w:t>s when ECN-CE is detected</w:t>
      </w:r>
      <w:r>
        <w:t>.</w:t>
      </w:r>
    </w:p>
    <w:p w14:paraId="33D22D46" w14:textId="77777777" w:rsidR="00737ABC" w:rsidRDefault="00737ABC" w:rsidP="00737ABC">
      <w:pPr>
        <w:pStyle w:val="Heading2"/>
        <w:rPr>
          <w:noProof/>
        </w:rPr>
      </w:pPr>
      <w:bookmarkStart w:id="2981" w:name="_Toc26369497"/>
      <w:bookmarkStart w:id="2982" w:name="_Toc36227379"/>
      <w:bookmarkStart w:id="2983" w:name="_Toc36228394"/>
      <w:bookmarkStart w:id="2984" w:name="_Toc36229021"/>
      <w:bookmarkStart w:id="2985" w:name="_Toc68847340"/>
      <w:bookmarkStart w:id="2986" w:name="_Toc74611275"/>
      <w:bookmarkStart w:id="2987" w:name="_Toc75566554"/>
      <w:bookmarkStart w:id="2988" w:name="_Toc89790106"/>
      <w:bookmarkStart w:id="2989" w:name="_Toc99466743"/>
      <w:r>
        <w:rPr>
          <w:noProof/>
        </w:rPr>
        <w:t>18.8</w:t>
      </w:r>
      <w:r>
        <w:rPr>
          <w:noProof/>
        </w:rPr>
        <w:tab/>
        <w:t>Front-end handling</w:t>
      </w:r>
      <w:bookmarkEnd w:id="2981"/>
      <w:bookmarkEnd w:id="2982"/>
      <w:bookmarkEnd w:id="2983"/>
      <w:bookmarkEnd w:id="2984"/>
      <w:bookmarkEnd w:id="2985"/>
      <w:bookmarkEnd w:id="2986"/>
      <w:bookmarkEnd w:id="2987"/>
      <w:bookmarkEnd w:id="2988"/>
      <w:bookmarkEnd w:id="2989"/>
    </w:p>
    <w:p w14:paraId="211F9346" w14:textId="77777777" w:rsidR="00737ABC" w:rsidRDefault="00737ABC" w:rsidP="00737ABC">
      <w:pPr>
        <w:rPr>
          <w:noProof/>
        </w:rPr>
      </w:pPr>
      <w:r>
        <w:rPr>
          <w:noProof/>
        </w:rPr>
        <w:t>For terminals only supporting fixed access, performance requirements for terminal acoustics and test methods are specified in ETSI TS 103 737 [109], ETSI TS 103 738 [110], ETSI TS 103 739 [111], ETSI TS 103 740 [112], ETSI ES 202 737 [113], ETSI ES 202 738 [114], ETSI ES 202 739 [115], ETSI ES 202 740 [116] and for DECT terminals in ETSI specifications EN 300 175-8 [117] and EN 300 176-2 [118].</w:t>
      </w:r>
    </w:p>
    <w:p w14:paraId="5361AAC9" w14:textId="77777777" w:rsidR="00737ABC" w:rsidRPr="00A8286E" w:rsidRDefault="00737ABC" w:rsidP="00737ABC">
      <w:pPr>
        <w:rPr>
          <w:noProof/>
        </w:rPr>
      </w:pPr>
      <w:r>
        <w:rPr>
          <w:noProof/>
        </w:rPr>
        <w:t>Other terminals supporting fixed and 3GPP access shall meet or exceed the minimum performance requirements on the acoustic characteristics of 3G terminals specified in 3GPP TS 26.131 [35] in order to harmonize the acoustic front-end.</w:t>
      </w:r>
    </w:p>
    <w:p w14:paraId="64E1D05C" w14:textId="77777777" w:rsidR="00737ABC" w:rsidRPr="00282AC0" w:rsidRDefault="00737ABC" w:rsidP="00737ABC">
      <w:pPr>
        <w:pStyle w:val="Heading2"/>
        <w:rPr>
          <w:noProof/>
          <w:lang w:val="en-US"/>
        </w:rPr>
      </w:pPr>
      <w:bookmarkStart w:id="2990" w:name="_Toc26369498"/>
      <w:bookmarkStart w:id="2991" w:name="_Toc36227380"/>
      <w:bookmarkStart w:id="2992" w:name="_Toc36228395"/>
      <w:bookmarkStart w:id="2993" w:name="_Toc36229022"/>
      <w:bookmarkStart w:id="2994" w:name="_Toc68847341"/>
      <w:bookmarkStart w:id="2995" w:name="_Toc74611276"/>
      <w:bookmarkStart w:id="2996" w:name="_Toc75566555"/>
      <w:bookmarkStart w:id="2997" w:name="_Toc89790107"/>
      <w:bookmarkStart w:id="2998" w:name="_Toc99466744"/>
      <w:r w:rsidRPr="00282AC0">
        <w:rPr>
          <w:noProof/>
          <w:lang w:val="en-US"/>
        </w:rPr>
        <w:t>18.9</w:t>
      </w:r>
      <w:r w:rsidRPr="00282AC0">
        <w:rPr>
          <w:noProof/>
          <w:lang w:val="en-US"/>
        </w:rPr>
        <w:tab/>
        <w:t>Supplementary services</w:t>
      </w:r>
      <w:bookmarkEnd w:id="2990"/>
      <w:bookmarkEnd w:id="2991"/>
      <w:bookmarkEnd w:id="2992"/>
      <w:bookmarkEnd w:id="2993"/>
      <w:bookmarkEnd w:id="2994"/>
      <w:bookmarkEnd w:id="2995"/>
      <w:bookmarkEnd w:id="2996"/>
      <w:bookmarkEnd w:id="2997"/>
      <w:bookmarkEnd w:id="2998"/>
    </w:p>
    <w:p w14:paraId="4603567A" w14:textId="77777777" w:rsidR="00737ABC" w:rsidRDefault="00737ABC" w:rsidP="00F065F1">
      <w:pPr>
        <w:rPr>
          <w:noProof/>
          <w:lang w:val="en-US"/>
        </w:rPr>
      </w:pPr>
      <w:r w:rsidRPr="00282AC0">
        <w:rPr>
          <w:noProof/>
          <w:lang w:val="en-US"/>
        </w:rPr>
        <w:t>An MTSI client in terminal using fixed access shall support media handling for supplementary services as defined in clause 14, except that the codecs are defined in clause 18.2 and the data transport is defined in clause 18.4.</w:t>
      </w:r>
    </w:p>
    <w:p w14:paraId="0919663B" w14:textId="77777777" w:rsidR="00460EEF" w:rsidRDefault="00460EEF" w:rsidP="00460EEF">
      <w:pPr>
        <w:pStyle w:val="Heading1"/>
      </w:pPr>
      <w:bookmarkStart w:id="2999" w:name="_Toc26369499"/>
      <w:bookmarkStart w:id="3000" w:name="_Toc36227381"/>
      <w:bookmarkStart w:id="3001" w:name="_Toc36228396"/>
      <w:bookmarkStart w:id="3002" w:name="_Toc36229023"/>
      <w:bookmarkStart w:id="3003" w:name="_Toc68847342"/>
      <w:bookmarkStart w:id="3004" w:name="_Toc74611277"/>
      <w:bookmarkStart w:id="3005" w:name="_Toc75566556"/>
      <w:bookmarkStart w:id="3006" w:name="_Toc89790108"/>
      <w:bookmarkStart w:id="3007" w:name="_Toc99466745"/>
      <w:r w:rsidRPr="00063009">
        <w:lastRenderedPageBreak/>
        <w:t>19</w:t>
      </w:r>
      <w:r w:rsidRPr="00077FA0">
        <w:tab/>
      </w:r>
      <w:r>
        <w:t>Additional bandwidth information</w:t>
      </w:r>
      <w:bookmarkEnd w:id="2999"/>
      <w:bookmarkEnd w:id="3000"/>
      <w:bookmarkEnd w:id="3001"/>
      <w:bookmarkEnd w:id="3002"/>
      <w:bookmarkEnd w:id="3003"/>
      <w:bookmarkEnd w:id="3004"/>
      <w:bookmarkEnd w:id="3005"/>
      <w:bookmarkEnd w:id="3006"/>
      <w:bookmarkEnd w:id="3007"/>
    </w:p>
    <w:p w14:paraId="2E73AC18" w14:textId="77777777" w:rsidR="00460EEF" w:rsidRDefault="00460EEF" w:rsidP="00460EEF">
      <w:pPr>
        <w:pStyle w:val="Heading2"/>
      </w:pPr>
      <w:bookmarkStart w:id="3008" w:name="_Toc26369500"/>
      <w:bookmarkStart w:id="3009" w:name="_Toc36227382"/>
      <w:bookmarkStart w:id="3010" w:name="_Toc36228397"/>
      <w:bookmarkStart w:id="3011" w:name="_Toc36229024"/>
      <w:bookmarkStart w:id="3012" w:name="_Toc68847343"/>
      <w:bookmarkStart w:id="3013" w:name="_Toc74611278"/>
      <w:bookmarkStart w:id="3014" w:name="_Toc75566557"/>
      <w:bookmarkStart w:id="3015" w:name="_Toc89790109"/>
      <w:bookmarkStart w:id="3016" w:name="_Toc99466746"/>
      <w:r>
        <w:t>19.1</w:t>
      </w:r>
      <w:r>
        <w:tab/>
        <w:t>General</w:t>
      </w:r>
      <w:bookmarkEnd w:id="3008"/>
      <w:bookmarkEnd w:id="3009"/>
      <w:bookmarkEnd w:id="3010"/>
      <w:bookmarkEnd w:id="3011"/>
      <w:bookmarkEnd w:id="3012"/>
      <w:bookmarkEnd w:id="3013"/>
      <w:bookmarkEnd w:id="3014"/>
      <w:bookmarkEnd w:id="3015"/>
      <w:bookmarkEnd w:id="3016"/>
    </w:p>
    <w:p w14:paraId="269DD336" w14:textId="77777777" w:rsidR="00460EEF" w:rsidRDefault="00460EEF" w:rsidP="00460EEF">
      <w:r>
        <w:t>This clause describes additional bandwidth properties that can be used when the existing bandwidth modifiers (b=AS, etc) give insufficient information. The additional information can be used to, for example (but not limited to): align the resource allocation end-to-end; align the bearer setup in different networks; or to assist how the MTSI clients should adapt in case of degraded operating conditions. The bandwidth properties are defined in clause 19.2.</w:t>
      </w:r>
    </w:p>
    <w:p w14:paraId="0FBC84D4" w14:textId="77777777" w:rsidR="00460EEF" w:rsidRDefault="00460EEF" w:rsidP="00460EEF">
      <w:r>
        <w:t>A new SDP attribute ‘a=</w:t>
      </w:r>
      <w:proofErr w:type="spellStart"/>
      <w:r>
        <w:t>bw</w:t>
      </w:r>
      <w:proofErr w:type="spellEnd"/>
      <w:r>
        <w:t>-info’ is defined in clause 19.3 and can be used to negotiate the additional bandwidth properties end-to-end. The SDP attribute allows for future extensions.</w:t>
      </w:r>
    </w:p>
    <w:p w14:paraId="4E40740F" w14:textId="77777777" w:rsidR="00A55FEB" w:rsidRDefault="00A55FEB" w:rsidP="00460EEF">
      <w:r>
        <w:t>The IANA registration information on the new SDP attribute is provided in Annex M.6.</w:t>
      </w:r>
    </w:p>
    <w:p w14:paraId="19B14263" w14:textId="77777777" w:rsidR="00460EEF" w:rsidRDefault="00460EEF" w:rsidP="00460EEF">
      <w:pPr>
        <w:pStyle w:val="Heading2"/>
      </w:pPr>
      <w:bookmarkStart w:id="3017" w:name="_Toc26369501"/>
      <w:bookmarkStart w:id="3018" w:name="_Toc36227383"/>
      <w:bookmarkStart w:id="3019" w:name="_Toc36228398"/>
      <w:bookmarkStart w:id="3020" w:name="_Toc36229025"/>
      <w:bookmarkStart w:id="3021" w:name="_Toc68847344"/>
      <w:bookmarkStart w:id="3022" w:name="_Toc74611279"/>
      <w:bookmarkStart w:id="3023" w:name="_Toc75566558"/>
      <w:bookmarkStart w:id="3024" w:name="_Toc89790110"/>
      <w:bookmarkStart w:id="3025" w:name="_Toc99466747"/>
      <w:r>
        <w:t>19.2</w:t>
      </w:r>
      <w:r>
        <w:tab/>
        <w:t>Bandwidth properties</w:t>
      </w:r>
      <w:bookmarkEnd w:id="3017"/>
      <w:bookmarkEnd w:id="3018"/>
      <w:bookmarkEnd w:id="3019"/>
      <w:bookmarkEnd w:id="3020"/>
      <w:bookmarkEnd w:id="3021"/>
      <w:bookmarkEnd w:id="3022"/>
      <w:bookmarkEnd w:id="3023"/>
      <w:bookmarkEnd w:id="3024"/>
      <w:bookmarkEnd w:id="3025"/>
    </w:p>
    <w:p w14:paraId="404C88C3" w14:textId="77777777" w:rsidR="00460EEF" w:rsidRPr="00063009" w:rsidRDefault="00460EEF" w:rsidP="00460EEF">
      <w:pPr>
        <w:pStyle w:val="Heading3"/>
      </w:pPr>
      <w:bookmarkStart w:id="3026" w:name="_Toc26369502"/>
      <w:bookmarkStart w:id="3027" w:name="_Toc36227384"/>
      <w:bookmarkStart w:id="3028" w:name="_Toc36228399"/>
      <w:bookmarkStart w:id="3029" w:name="_Toc36229026"/>
      <w:bookmarkStart w:id="3030" w:name="_Toc68847345"/>
      <w:bookmarkStart w:id="3031" w:name="_Toc74611280"/>
      <w:bookmarkStart w:id="3032" w:name="_Toc75566559"/>
      <w:bookmarkStart w:id="3033" w:name="_Toc89790111"/>
      <w:bookmarkStart w:id="3034" w:name="_Toc99466748"/>
      <w:r>
        <w:t>19.2.1</w:t>
      </w:r>
      <w:r>
        <w:tab/>
        <w:t>General description</w:t>
      </w:r>
      <w:bookmarkEnd w:id="3026"/>
      <w:bookmarkEnd w:id="3027"/>
      <w:bookmarkEnd w:id="3028"/>
      <w:bookmarkEnd w:id="3029"/>
      <w:bookmarkEnd w:id="3030"/>
      <w:bookmarkEnd w:id="3031"/>
      <w:bookmarkEnd w:id="3032"/>
      <w:bookmarkEnd w:id="3033"/>
      <w:bookmarkEnd w:id="3034"/>
    </w:p>
    <w:p w14:paraId="53276E8A" w14:textId="77777777" w:rsidR="0025243A" w:rsidRDefault="0067534E" w:rsidP="0025243A">
      <w:r w:rsidRPr="00A719B8">
        <w:t>This clause defines in total seven bandwidth properties, which can be used both for sending and receiving direction. When the Maximum Supported Bandwidth propert</w:t>
      </w:r>
      <w:r>
        <w:t>y</w:t>
      </w:r>
      <w:r w:rsidRPr="00A719B8">
        <w:t xml:space="preserve"> is defined for the receiving direction then this is semantically very similar to the b=AS parameter</w:t>
      </w:r>
      <w:r w:rsidR="0025243A">
        <w:t xml:space="preserve">. </w:t>
      </w:r>
    </w:p>
    <w:p w14:paraId="2AC88BD6" w14:textId="77777777" w:rsidR="00460EEF" w:rsidRDefault="0025243A" w:rsidP="0025243A">
      <w:r>
        <w:t>Four bandwidth properties are</w:t>
      </w:r>
      <w:r w:rsidRPr="00E73A30">
        <w:t xml:space="preserve"> defined to describe different transport bandwidths</w:t>
      </w:r>
      <w:r w:rsidR="00460EEF">
        <w:t>:</w:t>
      </w:r>
    </w:p>
    <w:p w14:paraId="6AA95334" w14:textId="77777777" w:rsidR="00460EEF" w:rsidRDefault="00460EEF" w:rsidP="00460EEF">
      <w:pPr>
        <w:pStyle w:val="B1"/>
      </w:pPr>
      <w:r>
        <w:t>-</w:t>
      </w:r>
      <w:r>
        <w:tab/>
        <w:t>Maximum Supported Bandwidth</w:t>
      </w:r>
    </w:p>
    <w:p w14:paraId="7CE9D026" w14:textId="77777777" w:rsidR="00460EEF" w:rsidRDefault="00460EEF" w:rsidP="00460EEF">
      <w:pPr>
        <w:pStyle w:val="B1"/>
      </w:pPr>
      <w:r>
        <w:t>-</w:t>
      </w:r>
      <w:r>
        <w:tab/>
        <w:t>Maximum Desired Bandwidth</w:t>
      </w:r>
    </w:p>
    <w:p w14:paraId="30E32EFA" w14:textId="77777777" w:rsidR="00460EEF" w:rsidRDefault="00460EEF" w:rsidP="00460EEF">
      <w:pPr>
        <w:pStyle w:val="B1"/>
      </w:pPr>
      <w:r>
        <w:t>-</w:t>
      </w:r>
      <w:r>
        <w:tab/>
        <w:t>Minimum Desired Bandwidth</w:t>
      </w:r>
    </w:p>
    <w:p w14:paraId="168DF953" w14:textId="77777777" w:rsidR="00460EEF" w:rsidRDefault="00460EEF" w:rsidP="00460EEF">
      <w:pPr>
        <w:pStyle w:val="B1"/>
      </w:pPr>
      <w:r>
        <w:t>-</w:t>
      </w:r>
      <w:r>
        <w:tab/>
        <w:t>Minimum Supported Bandwidth</w:t>
      </w:r>
    </w:p>
    <w:p w14:paraId="5FA2AA16" w14:textId="77777777" w:rsidR="0025243A" w:rsidRDefault="0025243A" w:rsidP="0025243A">
      <w:pPr>
        <w:overflowPunct/>
        <w:autoSpaceDE/>
        <w:autoSpaceDN/>
        <w:adjustRightInd/>
        <w:textAlignment w:val="auto"/>
      </w:pPr>
      <w:r w:rsidRPr="005444C4">
        <w:t xml:space="preserve">These bandwidth properties </w:t>
      </w:r>
      <w:r>
        <w:t xml:space="preserve">shall </w:t>
      </w:r>
      <w:r w:rsidRPr="005444C4">
        <w:t>include the IP, UDP and RTP overhead.</w:t>
      </w:r>
    </w:p>
    <w:p w14:paraId="7E63EC06" w14:textId="77777777" w:rsidR="0025243A" w:rsidRDefault="0025243A" w:rsidP="0025243A">
      <w:pPr>
        <w:pStyle w:val="NO"/>
      </w:pPr>
      <w:r>
        <w:t>NOTE</w:t>
      </w:r>
      <w:r w:rsidR="00806865">
        <w:t xml:space="preserve"> 1</w:t>
      </w:r>
      <w:r>
        <w:t>:</w:t>
      </w:r>
      <w:r>
        <w:tab/>
      </w:r>
      <w:r w:rsidRPr="005444C4">
        <w:t xml:space="preserve">Corresponding bandwidth parameters excluding IP, UDP and RTP overhead </w:t>
      </w:r>
      <w:r>
        <w:t>can</w:t>
      </w:r>
      <w:r w:rsidRPr="005444C4">
        <w:t xml:space="preserve"> be defined in the future but are not included here.</w:t>
      </w:r>
    </w:p>
    <w:p w14:paraId="5A62A0CF" w14:textId="77777777" w:rsidR="0025243A" w:rsidRDefault="0025243A" w:rsidP="0025243A">
      <w:r>
        <w:t>Since the above bandwidth properties include the IP, UDP and RTP overhead, the following bandwidth properties are defined to assist the re-calculation of the above bandwidth properties, e.g. when a MGW does conversion between different IP versions and therefore need to re-calculate these values:</w:t>
      </w:r>
    </w:p>
    <w:p w14:paraId="14BFFE24" w14:textId="77777777" w:rsidR="0025243A" w:rsidRDefault="0025243A" w:rsidP="0025243A">
      <w:pPr>
        <w:pStyle w:val="B1"/>
      </w:pPr>
      <w:r>
        <w:t>-</w:t>
      </w:r>
      <w:r>
        <w:tab/>
        <w:t>IP version</w:t>
      </w:r>
    </w:p>
    <w:p w14:paraId="248575DC" w14:textId="77777777" w:rsidR="0025243A" w:rsidRDefault="0025243A" w:rsidP="0025243A">
      <w:pPr>
        <w:pStyle w:val="B1"/>
      </w:pPr>
      <w:r>
        <w:t>-</w:t>
      </w:r>
      <w:r>
        <w:tab/>
        <w:t>Maximum packet rate</w:t>
      </w:r>
    </w:p>
    <w:p w14:paraId="2F07370A" w14:textId="77777777" w:rsidR="0025243A" w:rsidRDefault="0025243A" w:rsidP="0025243A">
      <w:pPr>
        <w:pStyle w:val="B1"/>
      </w:pPr>
      <w:r>
        <w:t>-</w:t>
      </w:r>
      <w:r>
        <w:tab/>
        <w:t>Minimum packet rate</w:t>
      </w:r>
    </w:p>
    <w:p w14:paraId="42D7445D" w14:textId="77777777" w:rsidR="00460EEF" w:rsidRDefault="00460EEF" w:rsidP="00460EEF">
      <w:r>
        <w:t>Detailed descriptions for these bandwidth properties are given in the following sub-sections.</w:t>
      </w:r>
    </w:p>
    <w:p w14:paraId="5766736F" w14:textId="77777777" w:rsidR="00460EEF" w:rsidRDefault="00460EEF" w:rsidP="00460EEF">
      <w:r>
        <w:t>The motivations for defining these properties are:</w:t>
      </w:r>
    </w:p>
    <w:p w14:paraId="10674663" w14:textId="77777777" w:rsidR="00460EEF" w:rsidRDefault="00460EEF" w:rsidP="00460EEF">
      <w:pPr>
        <w:pStyle w:val="B1"/>
      </w:pPr>
      <w:r>
        <w:t>-</w:t>
      </w:r>
      <w:r>
        <w:tab/>
        <w:t>The best compromise between quality and network utilization is reached when the media uses bandwidths from the Minimum Desired Bandwidth up to the Maximum Desired Bandwidth, which is therefore t</w:t>
      </w:r>
      <w:r w:rsidRPr="00844528">
        <w:t xml:space="preserve">he most </w:t>
      </w:r>
      <w:r>
        <w:t>preferred bandwidth range</w:t>
      </w:r>
      <w:r w:rsidRPr="00844528">
        <w:t>.</w:t>
      </w:r>
      <w:r>
        <w:t xml:space="preserve"> </w:t>
      </w:r>
      <w:r w:rsidRPr="0028384E">
        <w:t>The higher end of this range should preferably be used for most sessions.</w:t>
      </w:r>
      <w:r>
        <w:t xml:space="preserve"> When bitrate adaptation is needed due to degraded operating conditions, it may require changing the bandwidth down towards the Minimum Desired Bandwidth.</w:t>
      </w:r>
    </w:p>
    <w:p w14:paraId="65040E5E" w14:textId="77777777" w:rsidR="00460EEF" w:rsidRDefault="00460EEF" w:rsidP="00460EEF">
      <w:pPr>
        <w:pStyle w:val="B1"/>
      </w:pPr>
      <w:r>
        <w:t>-</w:t>
      </w:r>
      <w:r>
        <w:tab/>
      </w:r>
      <w:r w:rsidRPr="003070F5">
        <w:t xml:space="preserve">Bandwidths below the Minimum Desired Bandwidth, down to the Minimum Supported Bandwidth, may be used during poor operating conditions, although </w:t>
      </w:r>
      <w:r>
        <w:t xml:space="preserve">this </w:t>
      </w:r>
      <w:r w:rsidRPr="003070F5">
        <w:t xml:space="preserve">should happen rarely. If the </w:t>
      </w:r>
      <w:r>
        <w:t xml:space="preserve">operating conditions are so poor that not even media using </w:t>
      </w:r>
      <w:r w:rsidRPr="003070F5">
        <w:t xml:space="preserve">Minimum Supported Bandwidth can be maintained then the media may be </w:t>
      </w:r>
      <w:r>
        <w:t>st</w:t>
      </w:r>
      <w:r w:rsidRPr="003070F5">
        <w:t>opped or the session may be closed.</w:t>
      </w:r>
    </w:p>
    <w:p w14:paraId="67A81426" w14:textId="77777777" w:rsidR="00460EEF" w:rsidRDefault="00460EEF" w:rsidP="00460EEF">
      <w:pPr>
        <w:pStyle w:val="B1"/>
      </w:pPr>
      <w:r>
        <w:lastRenderedPageBreak/>
        <w:t>-</w:t>
      </w:r>
      <w:r>
        <w:tab/>
      </w:r>
      <w:r w:rsidRPr="00762C2A">
        <w:t xml:space="preserve">Bandwidths above the Maximum Desired Bandwidth, up to the Maximum Supported Bandwidth, can be used to provide room for redundancy so that the media may survive during very bad operating conditions and when bandwidth </w:t>
      </w:r>
      <w:r>
        <w:t xml:space="preserve">reduction alone </w:t>
      </w:r>
      <w:r w:rsidRPr="00762C2A">
        <w:t>is unable to provide sufficient quality. This range should be used rarely.</w:t>
      </w:r>
    </w:p>
    <w:p w14:paraId="3619D424" w14:textId="77777777" w:rsidR="00460EEF" w:rsidRDefault="00460EEF" w:rsidP="00460EEF">
      <w:pPr>
        <w:pStyle w:val="NO"/>
      </w:pPr>
      <w:r>
        <w:t>NOTE</w:t>
      </w:r>
      <w:r w:rsidR="00806865">
        <w:t xml:space="preserve"> 2</w:t>
      </w:r>
      <w:r>
        <w:t>:</w:t>
      </w:r>
      <w:r>
        <w:tab/>
        <w:t>Increasing the bandwidth during bad operating conditions is an exception. Normally, the end-points ought to reduce the bandwidth. However, there are cases when it is not possible to reduce the bandwidth. For example, when AMR 4.75 kbps is used then the encoding bitrate cannot be reduced any further. It is then possible to use frame aggregation to reduce the IP/UDP/RTP overhead. However, if the limitation is in the RAN, where ROHC is used, then this will have limited effect, possibly even no effect at all. In this case, the only remaining option to improve the probability that speech reaches the receiving end-point is to allow the end-points to use redundancy, even if this means using a higher bandwidth. Otherwise, it is likely that the session will be terminated prematurely. This specification therefore allows for using up to 300% redundancy, as described in clause 9.2.1.</w:t>
      </w:r>
    </w:p>
    <w:p w14:paraId="17EC36DB" w14:textId="77777777" w:rsidR="00B56136" w:rsidRDefault="00B56136" w:rsidP="00B56136">
      <w:r>
        <w:t>This means that the following relationships apply:</w:t>
      </w:r>
    </w:p>
    <w:p w14:paraId="5C0137DD" w14:textId="77777777" w:rsidR="00B56136" w:rsidRDefault="00B56136" w:rsidP="00B56136">
      <w:pPr>
        <w:pStyle w:val="B1"/>
      </w:pPr>
      <w:r>
        <w:t>-</w:t>
      </w:r>
      <w:r>
        <w:tab/>
        <w:t>Minimum Supported Bandwidth ≤ Minimum Desired Bandwidth</w:t>
      </w:r>
    </w:p>
    <w:p w14:paraId="35C8FDFD" w14:textId="77777777" w:rsidR="00B56136" w:rsidRDefault="00B56136" w:rsidP="00B56136">
      <w:pPr>
        <w:pStyle w:val="B1"/>
      </w:pPr>
      <w:r>
        <w:t>-</w:t>
      </w:r>
      <w:r>
        <w:tab/>
        <w:t>Minimum Desired Bandwidth ≤ Maximum Desired Bandwidth</w:t>
      </w:r>
    </w:p>
    <w:p w14:paraId="7AC4B18B" w14:textId="77777777" w:rsidR="00B56136" w:rsidRDefault="00B56136" w:rsidP="00B56136">
      <w:pPr>
        <w:pStyle w:val="B1"/>
      </w:pPr>
      <w:r>
        <w:t>-</w:t>
      </w:r>
      <w:r>
        <w:tab/>
        <w:t>Maximum Desired Bandwidth ≤ Maximum Supported Bandwidth</w:t>
      </w:r>
    </w:p>
    <w:p w14:paraId="66DC0B25" w14:textId="77777777" w:rsidR="0025243A" w:rsidRDefault="0025243A" w:rsidP="0025243A">
      <w:pPr>
        <w:pStyle w:val="FP"/>
      </w:pPr>
    </w:p>
    <w:p w14:paraId="22A468C7" w14:textId="77777777" w:rsidR="00B56136" w:rsidRDefault="00B56136" w:rsidP="00B56136">
      <w:pPr>
        <w:pStyle w:val="Heading3"/>
      </w:pPr>
      <w:bookmarkStart w:id="3035" w:name="_Toc26369503"/>
      <w:bookmarkStart w:id="3036" w:name="_Toc36227385"/>
      <w:bookmarkStart w:id="3037" w:name="_Toc36228400"/>
      <w:bookmarkStart w:id="3038" w:name="_Toc36229027"/>
      <w:bookmarkStart w:id="3039" w:name="_Toc68847346"/>
      <w:bookmarkStart w:id="3040" w:name="_Toc74611281"/>
      <w:bookmarkStart w:id="3041" w:name="_Toc75566560"/>
      <w:bookmarkStart w:id="3042" w:name="_Toc89790112"/>
      <w:bookmarkStart w:id="3043" w:name="_Toc99466749"/>
      <w:r>
        <w:t>19.2.2</w:t>
      </w:r>
      <w:r>
        <w:tab/>
        <w:t>Maximum Supported Bandwidth</w:t>
      </w:r>
      <w:bookmarkEnd w:id="3035"/>
      <w:bookmarkEnd w:id="3036"/>
      <w:bookmarkEnd w:id="3037"/>
      <w:bookmarkEnd w:id="3038"/>
      <w:bookmarkEnd w:id="3039"/>
      <w:bookmarkEnd w:id="3040"/>
      <w:bookmarkEnd w:id="3041"/>
      <w:bookmarkEnd w:id="3042"/>
      <w:bookmarkEnd w:id="3043"/>
    </w:p>
    <w:p w14:paraId="18546812" w14:textId="77777777" w:rsidR="00B56136" w:rsidRPr="00077FA0" w:rsidRDefault="00B56136" w:rsidP="00B56136">
      <w:pPr>
        <w:rPr>
          <w:b/>
        </w:rPr>
      </w:pPr>
      <w:r w:rsidRPr="00077FA0">
        <w:rPr>
          <w:b/>
        </w:rPr>
        <w:t>Definition:</w:t>
      </w:r>
    </w:p>
    <w:p w14:paraId="792942D7" w14:textId="77777777" w:rsidR="00B56136" w:rsidRDefault="00B56136" w:rsidP="00B56136">
      <w:r>
        <w:t>Identifies the highest bandwidth that can be used in the session during any operating conditions (including redundancy).</w:t>
      </w:r>
    </w:p>
    <w:p w14:paraId="3EF63D2C" w14:textId="77777777" w:rsidR="00B56136" w:rsidRDefault="00B56136" w:rsidP="00B56136">
      <w:r>
        <w:t>Should be used to set MBR.</w:t>
      </w:r>
    </w:p>
    <w:p w14:paraId="07959F9F" w14:textId="77777777" w:rsidR="00B56136" w:rsidRDefault="00B56136" w:rsidP="00B56136">
      <w:r>
        <w:t>Should also be used to set GBR for MBR=GBR bearers.</w:t>
      </w:r>
    </w:p>
    <w:p w14:paraId="12195A0D" w14:textId="77777777" w:rsidR="0025243A" w:rsidRDefault="0025243A" w:rsidP="00B56136">
      <w:r>
        <w:t>The unit for this bandwidth property shall be kbps.</w:t>
      </w:r>
    </w:p>
    <w:p w14:paraId="71A05C8B" w14:textId="77777777" w:rsidR="00B56136" w:rsidRPr="00077FA0" w:rsidRDefault="00B56136" w:rsidP="00B56136">
      <w:pPr>
        <w:rPr>
          <w:b/>
        </w:rPr>
      </w:pPr>
      <w:r w:rsidRPr="00077FA0">
        <w:rPr>
          <w:b/>
        </w:rPr>
        <w:t>Usage during the session:</w:t>
      </w:r>
    </w:p>
    <w:p w14:paraId="300B26B3" w14:textId="77777777" w:rsidR="00B56136" w:rsidRDefault="00B56136" w:rsidP="00B56136">
      <w:r>
        <w:t>The additional bandwidth for redundancy should only be used if adapting the bitrate to lower values, down to the Minimum Supported Bandwidth, fails to provide sufficient quality.</w:t>
      </w:r>
    </w:p>
    <w:p w14:paraId="36D87193" w14:textId="77777777" w:rsidR="00B56136" w:rsidRPr="00077FA0" w:rsidRDefault="00B56136" w:rsidP="00B56136">
      <w:pPr>
        <w:rPr>
          <w:b/>
        </w:rPr>
      </w:pPr>
      <w:r w:rsidRPr="00077FA0">
        <w:rPr>
          <w:b/>
        </w:rPr>
        <w:t>Quality aspects:</w:t>
      </w:r>
    </w:p>
    <w:p w14:paraId="2889F85C" w14:textId="77777777" w:rsidR="00B56136" w:rsidRDefault="00B56136" w:rsidP="00B56136">
      <w:r>
        <w:t xml:space="preserve">When additional bandwidth is allocated for redundancy, the resilience against losses should be improved. It should however be expected that the end-to-end delay will be longer than for the normal operating range. </w:t>
      </w:r>
    </w:p>
    <w:p w14:paraId="5009A0BC" w14:textId="77777777" w:rsidR="00B56136" w:rsidRDefault="00B56136" w:rsidP="00B56136">
      <w:pPr>
        <w:pStyle w:val="Heading3"/>
      </w:pPr>
      <w:bookmarkStart w:id="3044" w:name="_Toc26369504"/>
      <w:bookmarkStart w:id="3045" w:name="_Toc36227386"/>
      <w:bookmarkStart w:id="3046" w:name="_Toc36228401"/>
      <w:bookmarkStart w:id="3047" w:name="_Toc36229028"/>
      <w:bookmarkStart w:id="3048" w:name="_Toc68847347"/>
      <w:bookmarkStart w:id="3049" w:name="_Toc74611282"/>
      <w:bookmarkStart w:id="3050" w:name="_Toc75566561"/>
      <w:bookmarkStart w:id="3051" w:name="_Toc89790113"/>
      <w:bookmarkStart w:id="3052" w:name="_Toc99466750"/>
      <w:r>
        <w:t>19.2.3</w:t>
      </w:r>
      <w:r>
        <w:tab/>
        <w:t>Maximum Desired Bandwidth</w:t>
      </w:r>
      <w:bookmarkEnd w:id="3044"/>
      <w:bookmarkEnd w:id="3045"/>
      <w:bookmarkEnd w:id="3046"/>
      <w:bookmarkEnd w:id="3047"/>
      <w:bookmarkEnd w:id="3048"/>
      <w:bookmarkEnd w:id="3049"/>
      <w:bookmarkEnd w:id="3050"/>
      <w:bookmarkEnd w:id="3051"/>
      <w:bookmarkEnd w:id="3052"/>
    </w:p>
    <w:p w14:paraId="1C6838CC" w14:textId="77777777" w:rsidR="00B56136" w:rsidRPr="00077FA0" w:rsidRDefault="00B56136" w:rsidP="00B56136">
      <w:pPr>
        <w:rPr>
          <w:b/>
        </w:rPr>
      </w:pPr>
      <w:r w:rsidRPr="00077FA0">
        <w:rPr>
          <w:b/>
        </w:rPr>
        <w:t>Definition:</w:t>
      </w:r>
    </w:p>
    <w:p w14:paraId="65579E2F" w14:textId="77777777" w:rsidR="00B56136" w:rsidRDefault="00B56136" w:rsidP="00B56136">
      <w:r>
        <w:t>Identifies the highest bandwidth that should be used in most cases during normal operating conditions. This normally corresponds to the maximum bitrate allowed for the encoding.</w:t>
      </w:r>
    </w:p>
    <w:p w14:paraId="6D5C5421" w14:textId="77777777" w:rsidR="0025243A" w:rsidRDefault="0025243A" w:rsidP="00B56136">
      <w:r>
        <w:t>The unit for this bandwidth property shall be kbps.</w:t>
      </w:r>
    </w:p>
    <w:p w14:paraId="0A1454C7" w14:textId="77777777" w:rsidR="00B56136" w:rsidRPr="00077FA0" w:rsidRDefault="00B56136" w:rsidP="00B56136">
      <w:pPr>
        <w:rPr>
          <w:b/>
        </w:rPr>
      </w:pPr>
      <w:r w:rsidRPr="00077FA0">
        <w:rPr>
          <w:b/>
        </w:rPr>
        <w:t>Usage during the session:</w:t>
      </w:r>
    </w:p>
    <w:p w14:paraId="4905013A" w14:textId="77777777" w:rsidR="00B56136" w:rsidRDefault="00B56136" w:rsidP="00B56136">
      <w:r>
        <w:t>The adaptation should ensure that bandwidths up to the Maximum Desired Bandwidth are used whenever possible.</w:t>
      </w:r>
    </w:p>
    <w:p w14:paraId="600CEAFB" w14:textId="77777777" w:rsidR="00B56136" w:rsidRPr="00077FA0" w:rsidRDefault="00B56136" w:rsidP="00B56136">
      <w:pPr>
        <w:rPr>
          <w:b/>
        </w:rPr>
      </w:pPr>
      <w:r w:rsidRPr="00077FA0">
        <w:rPr>
          <w:b/>
        </w:rPr>
        <w:t>Quality aspects:</w:t>
      </w:r>
    </w:p>
    <w:p w14:paraId="6A9F8203" w14:textId="77777777" w:rsidR="00B56136" w:rsidRDefault="00B56136" w:rsidP="00B56136">
      <w:r>
        <w:t>Using bandwidths in the higher end of the Minimum Desired Bandwidth ~ Maximum Desired Bandwidth range should give the intended encoding quality and end-to-end delay.</w:t>
      </w:r>
    </w:p>
    <w:p w14:paraId="044B9D56" w14:textId="77777777" w:rsidR="00B56136" w:rsidRDefault="00B56136" w:rsidP="00B56136">
      <w:pPr>
        <w:pStyle w:val="Heading3"/>
      </w:pPr>
      <w:bookmarkStart w:id="3053" w:name="_Toc26369505"/>
      <w:bookmarkStart w:id="3054" w:name="_Toc36227387"/>
      <w:bookmarkStart w:id="3055" w:name="_Toc36228402"/>
      <w:bookmarkStart w:id="3056" w:name="_Toc36229029"/>
      <w:bookmarkStart w:id="3057" w:name="_Toc68847348"/>
      <w:bookmarkStart w:id="3058" w:name="_Toc74611283"/>
      <w:bookmarkStart w:id="3059" w:name="_Toc75566562"/>
      <w:bookmarkStart w:id="3060" w:name="_Toc89790114"/>
      <w:bookmarkStart w:id="3061" w:name="_Toc99466751"/>
      <w:r>
        <w:lastRenderedPageBreak/>
        <w:t>19.2.4</w:t>
      </w:r>
      <w:r>
        <w:tab/>
        <w:t>Minimum Desired Bandwidth</w:t>
      </w:r>
      <w:bookmarkEnd w:id="3053"/>
      <w:bookmarkEnd w:id="3054"/>
      <w:bookmarkEnd w:id="3055"/>
      <w:bookmarkEnd w:id="3056"/>
      <w:bookmarkEnd w:id="3057"/>
      <w:bookmarkEnd w:id="3058"/>
      <w:bookmarkEnd w:id="3059"/>
      <w:bookmarkEnd w:id="3060"/>
      <w:bookmarkEnd w:id="3061"/>
    </w:p>
    <w:p w14:paraId="63DFA376" w14:textId="77777777" w:rsidR="00B56136" w:rsidRPr="00077FA0" w:rsidRDefault="00B56136" w:rsidP="00B56136">
      <w:pPr>
        <w:rPr>
          <w:b/>
        </w:rPr>
      </w:pPr>
      <w:r w:rsidRPr="00077FA0">
        <w:rPr>
          <w:b/>
        </w:rPr>
        <w:t>Definition:</w:t>
      </w:r>
    </w:p>
    <w:p w14:paraId="158EE10D" w14:textId="77777777" w:rsidR="00B56136" w:rsidRDefault="00B56136" w:rsidP="00B56136">
      <w:r>
        <w:t>Identifies the lowest bandwidth that should be used in the session during relatively normal or slightly degraded operating conditions.</w:t>
      </w:r>
    </w:p>
    <w:p w14:paraId="255C7AE1" w14:textId="77777777" w:rsidR="00B56136" w:rsidRDefault="00B56136" w:rsidP="00B56136">
      <w:r>
        <w:t>Used for setting GBR for MBR&gt;GBR bearers.</w:t>
      </w:r>
    </w:p>
    <w:p w14:paraId="67E2C455" w14:textId="77777777" w:rsidR="0025243A" w:rsidRDefault="0025243A" w:rsidP="00B56136">
      <w:r>
        <w:t>The unit for this bandwidth property shall be kbps.</w:t>
      </w:r>
    </w:p>
    <w:p w14:paraId="0192CC5F" w14:textId="77777777" w:rsidR="00B56136" w:rsidRPr="00077FA0" w:rsidRDefault="00B56136" w:rsidP="00B56136">
      <w:pPr>
        <w:rPr>
          <w:b/>
        </w:rPr>
      </w:pPr>
      <w:r w:rsidRPr="00077FA0">
        <w:rPr>
          <w:b/>
        </w:rPr>
        <w:t>Usage during the session:</w:t>
      </w:r>
    </w:p>
    <w:p w14:paraId="77B703AB" w14:textId="77777777" w:rsidR="00B56136" w:rsidRDefault="00B56136" w:rsidP="00B56136">
      <w:r>
        <w:t>Bandwidths in the lower end of the Minimum Desired Bandwidth ~ Maximum Desired Bandwidth should be used less frequently, mainly during periods with high load and/or degraded operating conditions.</w:t>
      </w:r>
    </w:p>
    <w:p w14:paraId="4314A8F0" w14:textId="77777777" w:rsidR="00B56136" w:rsidRDefault="00B56136" w:rsidP="00B56136">
      <w:r>
        <w:t>The bandwidth used by media can be lower than the Minimum Desired Bandwidth, for example during DTX periods</w:t>
      </w:r>
      <w:r w:rsidRPr="00E701FF">
        <w:t xml:space="preserve"> or lower rate operation of Source-Controlled Variable Bit Rate modes</w:t>
      </w:r>
      <w:r>
        <w:t>, e.g. EVS 5.9 VBR, for speech or when DTMF is being transmitted instead of speech.</w:t>
      </w:r>
    </w:p>
    <w:p w14:paraId="0AA1E146" w14:textId="77777777" w:rsidR="00B56136" w:rsidRPr="00077FA0" w:rsidRDefault="00B56136" w:rsidP="00B56136">
      <w:pPr>
        <w:rPr>
          <w:b/>
        </w:rPr>
      </w:pPr>
      <w:r w:rsidRPr="00077FA0">
        <w:rPr>
          <w:b/>
        </w:rPr>
        <w:t>Quality aspects:</w:t>
      </w:r>
    </w:p>
    <w:p w14:paraId="7F4BE4FC" w14:textId="77777777" w:rsidR="00B56136" w:rsidRDefault="00B56136" w:rsidP="00B56136">
      <w:r>
        <w:t>Using bandwidths in the lower end of this range can give slightly reduced encoding quality but should not give increased end-to-end delay.</w:t>
      </w:r>
    </w:p>
    <w:p w14:paraId="1D9C9E58" w14:textId="77777777" w:rsidR="00B56136" w:rsidRDefault="00B56136" w:rsidP="00B56136">
      <w:r>
        <w:t>For video, this bandwidth should be selected such that the video is still relatively smooth.</w:t>
      </w:r>
    </w:p>
    <w:p w14:paraId="1C73671E" w14:textId="77777777" w:rsidR="00B56136" w:rsidRDefault="00B56136" w:rsidP="00B56136">
      <w:pPr>
        <w:pStyle w:val="Heading3"/>
      </w:pPr>
      <w:bookmarkStart w:id="3062" w:name="_Toc26369506"/>
      <w:bookmarkStart w:id="3063" w:name="_Toc36227388"/>
      <w:bookmarkStart w:id="3064" w:name="_Toc36228403"/>
      <w:bookmarkStart w:id="3065" w:name="_Toc36229030"/>
      <w:bookmarkStart w:id="3066" w:name="_Toc68847349"/>
      <w:bookmarkStart w:id="3067" w:name="_Toc74611284"/>
      <w:bookmarkStart w:id="3068" w:name="_Toc75566563"/>
      <w:bookmarkStart w:id="3069" w:name="_Toc89790115"/>
      <w:bookmarkStart w:id="3070" w:name="_Toc99466752"/>
      <w:r>
        <w:t>19.2.5</w:t>
      </w:r>
      <w:r>
        <w:tab/>
        <w:t>Minimum Supported Bandwidth</w:t>
      </w:r>
      <w:bookmarkEnd w:id="3062"/>
      <w:bookmarkEnd w:id="3063"/>
      <w:bookmarkEnd w:id="3064"/>
      <w:bookmarkEnd w:id="3065"/>
      <w:bookmarkEnd w:id="3066"/>
      <w:bookmarkEnd w:id="3067"/>
      <w:bookmarkEnd w:id="3068"/>
      <w:bookmarkEnd w:id="3069"/>
      <w:bookmarkEnd w:id="3070"/>
    </w:p>
    <w:p w14:paraId="1247B8E0" w14:textId="77777777" w:rsidR="00B56136" w:rsidRPr="00077FA0" w:rsidRDefault="00B56136" w:rsidP="00B56136">
      <w:pPr>
        <w:rPr>
          <w:b/>
        </w:rPr>
      </w:pPr>
      <w:r w:rsidRPr="00077FA0">
        <w:rPr>
          <w:b/>
        </w:rPr>
        <w:t>Definition:</w:t>
      </w:r>
    </w:p>
    <w:p w14:paraId="648C2E15" w14:textId="77777777" w:rsidR="00B56136" w:rsidRDefault="00B56136" w:rsidP="00B56136">
      <w:r>
        <w:t>Identifies the lowest bandwidth that may be used in the session during exceptional operating conditions.</w:t>
      </w:r>
    </w:p>
    <w:p w14:paraId="70D0CB1F" w14:textId="77777777" w:rsidR="00D1107B" w:rsidRDefault="00D1107B" w:rsidP="00B56136">
      <w:r>
        <w:t>The unit for this bandwidth property shall be kbps.</w:t>
      </w:r>
    </w:p>
    <w:p w14:paraId="150D48E5" w14:textId="77777777" w:rsidR="00B56136" w:rsidRPr="00077FA0" w:rsidRDefault="00B56136" w:rsidP="00B56136">
      <w:pPr>
        <w:rPr>
          <w:b/>
        </w:rPr>
      </w:pPr>
      <w:r w:rsidRPr="00077FA0">
        <w:rPr>
          <w:b/>
        </w:rPr>
        <w:t>Usage during the session:</w:t>
      </w:r>
    </w:p>
    <w:p w14:paraId="39B22A92" w14:textId="77777777" w:rsidR="00B56136" w:rsidRDefault="00B56136" w:rsidP="00B56136">
      <w:r>
        <w:t>Bandwidths below the Minimum Desired Bandwidth, down to the Minimum Supported Bandwidth, should be used quite rarely, mainly for severely degraded operating conditions.</w:t>
      </w:r>
    </w:p>
    <w:p w14:paraId="0317F16B" w14:textId="77777777" w:rsidR="00B56136" w:rsidRDefault="00B56136" w:rsidP="00B56136">
      <w:r>
        <w:t>If the operating conditions are so poor that not even Minimum Supported Bandwidth can be maintained then the session can be terminated.</w:t>
      </w:r>
    </w:p>
    <w:p w14:paraId="48954932" w14:textId="77777777" w:rsidR="00B56136" w:rsidRDefault="00B56136" w:rsidP="00B56136">
      <w:r>
        <w:t>The bandwidth used by media can deliberately be lower than the Minimum Supported Bandwidth, for example during DTX periods</w:t>
      </w:r>
      <w:r w:rsidRPr="00D9665C">
        <w:t xml:space="preserve"> or lower rate operation of Source-Controlled Variable Bit Rate modes, e.g. EVS 5.9 VBR,</w:t>
      </w:r>
      <w:r>
        <w:t xml:space="preserve"> for speech or when DTMF is being transmitted instead of speech. This is not to be considered a violation of the bandwidth parameter.</w:t>
      </w:r>
    </w:p>
    <w:p w14:paraId="2225ED44" w14:textId="77777777" w:rsidR="00B56136" w:rsidRPr="00077FA0" w:rsidRDefault="00B56136" w:rsidP="00B56136">
      <w:pPr>
        <w:rPr>
          <w:b/>
        </w:rPr>
      </w:pPr>
      <w:r w:rsidRPr="00077FA0">
        <w:rPr>
          <w:b/>
        </w:rPr>
        <w:t>Quality aspects:</w:t>
      </w:r>
    </w:p>
    <w:p w14:paraId="240C1BFA" w14:textId="77777777" w:rsidR="00B56136" w:rsidRDefault="00B56136" w:rsidP="00B56136">
      <w:r>
        <w:t>It can be expected that the encoding quality is reduced for these bandwidths and also that the end-to-end delay is increased.</w:t>
      </w:r>
      <w:r w:rsidRPr="00E6565F">
        <w:t xml:space="preserve"> </w:t>
      </w:r>
    </w:p>
    <w:p w14:paraId="7F9A0A3A" w14:textId="77777777" w:rsidR="00B56136" w:rsidRDefault="00B56136" w:rsidP="00B56136">
      <w:pPr>
        <w:pStyle w:val="Heading3"/>
      </w:pPr>
      <w:bookmarkStart w:id="3071" w:name="_Toc26369507"/>
      <w:bookmarkStart w:id="3072" w:name="_Toc36227389"/>
      <w:bookmarkStart w:id="3073" w:name="_Toc36228404"/>
      <w:bookmarkStart w:id="3074" w:name="_Toc36229031"/>
      <w:bookmarkStart w:id="3075" w:name="_Toc68847350"/>
      <w:bookmarkStart w:id="3076" w:name="_Toc74611285"/>
      <w:bookmarkStart w:id="3077" w:name="_Toc75566564"/>
      <w:bookmarkStart w:id="3078" w:name="_Toc89790116"/>
      <w:bookmarkStart w:id="3079" w:name="_Toc99466753"/>
      <w:r>
        <w:t>19.2.6</w:t>
      </w:r>
      <w:r>
        <w:tab/>
        <w:t>IP version</w:t>
      </w:r>
      <w:bookmarkEnd w:id="3071"/>
      <w:bookmarkEnd w:id="3072"/>
      <w:bookmarkEnd w:id="3073"/>
      <w:bookmarkEnd w:id="3074"/>
      <w:bookmarkEnd w:id="3075"/>
      <w:bookmarkEnd w:id="3076"/>
      <w:bookmarkEnd w:id="3077"/>
      <w:bookmarkEnd w:id="3078"/>
      <w:bookmarkEnd w:id="3079"/>
    </w:p>
    <w:p w14:paraId="53874D0D" w14:textId="77777777" w:rsidR="00B56136" w:rsidRPr="00077FA0" w:rsidRDefault="00B56136" w:rsidP="00B56136">
      <w:pPr>
        <w:rPr>
          <w:b/>
        </w:rPr>
      </w:pPr>
      <w:r w:rsidRPr="00077FA0">
        <w:rPr>
          <w:b/>
        </w:rPr>
        <w:t>Definition:</w:t>
      </w:r>
    </w:p>
    <w:p w14:paraId="08A3E0D7" w14:textId="77777777" w:rsidR="00B56136" w:rsidRDefault="00B56136" w:rsidP="00B56136">
      <w:r>
        <w:t>Identifies the IP version used for the calculation of the bandwidth properties.</w:t>
      </w:r>
    </w:p>
    <w:p w14:paraId="11F547EA" w14:textId="77777777" w:rsidR="00D1107B" w:rsidRDefault="00D1107B" w:rsidP="00B56136">
      <w:r>
        <w:t>This bandwidth property shall have the numerical values 4 or 6.</w:t>
      </w:r>
    </w:p>
    <w:p w14:paraId="09D48B24" w14:textId="77777777" w:rsidR="00B56136" w:rsidRPr="00077FA0" w:rsidRDefault="00B56136" w:rsidP="00B56136">
      <w:pPr>
        <w:rPr>
          <w:b/>
        </w:rPr>
      </w:pPr>
      <w:r w:rsidRPr="00077FA0">
        <w:rPr>
          <w:b/>
        </w:rPr>
        <w:t>Usage during the session:</w:t>
      </w:r>
    </w:p>
    <w:p w14:paraId="39EAA138" w14:textId="77777777" w:rsidR="00B56136" w:rsidRDefault="00B56136" w:rsidP="00B56136">
      <w:r>
        <w:t>It may happen that gateways performing IPv4-IPv6 conversion re-calculate the bandwidth modifiers, e.g. b=AS, while leaving the bandwidths indicated with the ‘a=</w:t>
      </w:r>
      <w:proofErr w:type="spellStart"/>
      <w:r>
        <w:t>bw</w:t>
      </w:r>
      <w:proofErr w:type="spellEnd"/>
      <w:r>
        <w:t xml:space="preserve">-info’ attribute </w:t>
      </w:r>
      <w:proofErr w:type="spellStart"/>
      <w:r>
        <w:t>unchaged</w:t>
      </w:r>
      <w:proofErr w:type="spellEnd"/>
      <w:r>
        <w:t>. It is therefore beneficial to indicate which IP version that was assumed when the bandwidth properties were calculated.</w:t>
      </w:r>
    </w:p>
    <w:p w14:paraId="7937C392" w14:textId="77777777" w:rsidR="00B56136" w:rsidRDefault="00B56136" w:rsidP="00B56136">
      <w:r>
        <w:lastRenderedPageBreak/>
        <w:t>The bandwidth properties may be calculated either using IPv4 and/or IPv6. The SDP may include bandwidth properties for both IPv4 and IPv6 in which case different attribute lines are used for the different IP versions and the IP version needs to be indic</w:t>
      </w:r>
      <w:r w:rsidR="00D1107B">
        <w:t>a</w:t>
      </w:r>
      <w:r>
        <w:t xml:space="preserve">ted </w:t>
      </w:r>
    </w:p>
    <w:p w14:paraId="6B56BD42" w14:textId="77777777" w:rsidR="00B56136" w:rsidRDefault="00D1107B" w:rsidP="00B56136">
      <w:r>
        <w:t>If no IP version is included for any of the ‘a=</w:t>
      </w:r>
      <w:proofErr w:type="spellStart"/>
      <w:r>
        <w:t>bw</w:t>
      </w:r>
      <w:proofErr w:type="spellEnd"/>
      <w:r>
        <w:t>-info’ lines related to a certain payload type and direction then IPv6 is assumed for all bandwidth properties</w:t>
      </w:r>
      <w:r w:rsidRPr="004A7FA6">
        <w:t xml:space="preserve"> related to the same direction and payload type,</w:t>
      </w:r>
      <w:r>
        <w:t xml:space="preserve"> on all of the related ’a=</w:t>
      </w:r>
      <w:proofErr w:type="spellStart"/>
      <w:r>
        <w:t>bw</w:t>
      </w:r>
      <w:proofErr w:type="spellEnd"/>
      <w:r>
        <w:t>-info’ lines</w:t>
      </w:r>
      <w:r w:rsidR="00B56136">
        <w:t>.</w:t>
      </w:r>
    </w:p>
    <w:p w14:paraId="79A78BAD" w14:textId="77777777" w:rsidR="00B56136" w:rsidRDefault="00B56136" w:rsidP="00B56136">
      <w:pPr>
        <w:pStyle w:val="Heading3"/>
      </w:pPr>
      <w:bookmarkStart w:id="3080" w:name="_Toc26369508"/>
      <w:bookmarkStart w:id="3081" w:name="_Toc36227390"/>
      <w:bookmarkStart w:id="3082" w:name="_Toc36228405"/>
      <w:bookmarkStart w:id="3083" w:name="_Toc36229032"/>
      <w:bookmarkStart w:id="3084" w:name="_Toc68847351"/>
      <w:bookmarkStart w:id="3085" w:name="_Toc74611286"/>
      <w:bookmarkStart w:id="3086" w:name="_Toc75566565"/>
      <w:bookmarkStart w:id="3087" w:name="_Toc89790117"/>
      <w:bookmarkStart w:id="3088" w:name="_Toc99466754"/>
      <w:r>
        <w:t>19.2.7</w:t>
      </w:r>
      <w:r>
        <w:tab/>
        <w:t>Maximum Packet Rate</w:t>
      </w:r>
      <w:bookmarkEnd w:id="3080"/>
      <w:bookmarkEnd w:id="3081"/>
      <w:bookmarkEnd w:id="3082"/>
      <w:bookmarkEnd w:id="3083"/>
      <w:bookmarkEnd w:id="3084"/>
      <w:bookmarkEnd w:id="3085"/>
      <w:bookmarkEnd w:id="3086"/>
      <w:bookmarkEnd w:id="3087"/>
      <w:bookmarkEnd w:id="3088"/>
    </w:p>
    <w:p w14:paraId="2BA6720C" w14:textId="77777777" w:rsidR="00B56136" w:rsidRPr="00077FA0" w:rsidRDefault="00B56136" w:rsidP="00B56136">
      <w:pPr>
        <w:rPr>
          <w:b/>
        </w:rPr>
      </w:pPr>
      <w:r w:rsidRPr="00077FA0">
        <w:rPr>
          <w:b/>
        </w:rPr>
        <w:t>Definition:</w:t>
      </w:r>
    </w:p>
    <w:p w14:paraId="2B71F620" w14:textId="77777777" w:rsidR="00B56136" w:rsidRDefault="00B56136" w:rsidP="00B56136">
      <w:r>
        <w:t>Identifies the maximum packet rate assumed when calculating the bandwidth properties.</w:t>
      </w:r>
    </w:p>
    <w:p w14:paraId="4DFBF334" w14:textId="77777777" w:rsidR="00D1107B" w:rsidRDefault="00D1107B" w:rsidP="00B56136">
      <w:r>
        <w:t>The unit for this bandwidth property shall be packets per second.</w:t>
      </w:r>
    </w:p>
    <w:p w14:paraId="55ADF9F7" w14:textId="77777777" w:rsidR="00B56136" w:rsidRPr="00077FA0" w:rsidRDefault="00B56136" w:rsidP="00B56136">
      <w:pPr>
        <w:rPr>
          <w:b/>
        </w:rPr>
      </w:pPr>
      <w:r w:rsidRPr="00077FA0">
        <w:rPr>
          <w:b/>
        </w:rPr>
        <w:t>Usage during the session:</w:t>
      </w:r>
    </w:p>
    <w:p w14:paraId="0E5B5E09" w14:textId="77777777" w:rsidR="00B56136" w:rsidRDefault="00B56136" w:rsidP="00B56136">
      <w:r>
        <w:t>The overhead when transmitting media using IP/UDP/RTP depends on the packet rate, especially for media using a relatively low bit-rate media, e.g. speech. When IPv4-IPv6 conversion is performed and when the bandwidth properties are re-calculated for the ‘a=</w:t>
      </w:r>
      <w:proofErr w:type="spellStart"/>
      <w:r>
        <w:t>bw</w:t>
      </w:r>
      <w:proofErr w:type="spellEnd"/>
      <w:r>
        <w:t>-info’ attribute, it is necessary to know which packet rate that was assumed when the bandwidth properties were originally calculated.</w:t>
      </w:r>
    </w:p>
    <w:p w14:paraId="623348EC" w14:textId="77777777" w:rsidR="00B56136" w:rsidRDefault="00B56136" w:rsidP="00B56136">
      <w:r>
        <w:t>The maximum packet rate is used when re-calculating the Maximum Supported Bandwidth, Maximum Desired Bandwidth and Minimum Desired Bandwidth bandwidth properties.</w:t>
      </w:r>
    </w:p>
    <w:p w14:paraId="648174C7" w14:textId="77777777" w:rsidR="00B56136" w:rsidRDefault="00B56136" w:rsidP="00B56136">
      <w:pPr>
        <w:pStyle w:val="Heading3"/>
      </w:pPr>
      <w:bookmarkStart w:id="3089" w:name="_Toc26369509"/>
      <w:bookmarkStart w:id="3090" w:name="_Toc36227391"/>
      <w:bookmarkStart w:id="3091" w:name="_Toc36228406"/>
      <w:bookmarkStart w:id="3092" w:name="_Toc36229033"/>
      <w:bookmarkStart w:id="3093" w:name="_Toc68847352"/>
      <w:bookmarkStart w:id="3094" w:name="_Toc74611287"/>
      <w:bookmarkStart w:id="3095" w:name="_Toc75566566"/>
      <w:bookmarkStart w:id="3096" w:name="_Toc89790118"/>
      <w:bookmarkStart w:id="3097" w:name="_Toc99466755"/>
      <w:r>
        <w:t>19.2.8</w:t>
      </w:r>
      <w:r>
        <w:tab/>
        <w:t>Minimum Packet Rate</w:t>
      </w:r>
      <w:bookmarkEnd w:id="3089"/>
      <w:bookmarkEnd w:id="3090"/>
      <w:bookmarkEnd w:id="3091"/>
      <w:bookmarkEnd w:id="3092"/>
      <w:bookmarkEnd w:id="3093"/>
      <w:bookmarkEnd w:id="3094"/>
      <w:bookmarkEnd w:id="3095"/>
      <w:bookmarkEnd w:id="3096"/>
      <w:bookmarkEnd w:id="3097"/>
    </w:p>
    <w:p w14:paraId="5569D779" w14:textId="77777777" w:rsidR="00B56136" w:rsidRPr="00077FA0" w:rsidRDefault="00B56136" w:rsidP="00B56136">
      <w:pPr>
        <w:rPr>
          <w:b/>
        </w:rPr>
      </w:pPr>
      <w:r w:rsidRPr="00077FA0">
        <w:rPr>
          <w:b/>
        </w:rPr>
        <w:t>Definition:</w:t>
      </w:r>
    </w:p>
    <w:p w14:paraId="587C2D59" w14:textId="77777777" w:rsidR="00B56136" w:rsidRDefault="00B56136" w:rsidP="00B56136">
      <w:r>
        <w:t>Identifies the minimum packet rate assumed when calculating the bandwidth properties.</w:t>
      </w:r>
    </w:p>
    <w:p w14:paraId="2EE49ADB" w14:textId="77777777" w:rsidR="00D1107B" w:rsidRDefault="00D1107B" w:rsidP="00B56136">
      <w:r>
        <w:t>The unit for this bandwidth property shall be packets per second.</w:t>
      </w:r>
    </w:p>
    <w:p w14:paraId="13159023" w14:textId="77777777" w:rsidR="00B56136" w:rsidRPr="00077FA0" w:rsidRDefault="00B56136" w:rsidP="00B56136">
      <w:pPr>
        <w:rPr>
          <w:b/>
        </w:rPr>
      </w:pPr>
      <w:r w:rsidRPr="00077FA0">
        <w:rPr>
          <w:b/>
        </w:rPr>
        <w:t>Usage during the session:</w:t>
      </w:r>
    </w:p>
    <w:p w14:paraId="3D475A9E" w14:textId="77777777" w:rsidR="00B56136" w:rsidRDefault="00B56136" w:rsidP="00B56136">
      <w:r>
        <w:t>The overhead when transmitting media using IP/UDP/RTP depends on the packet rate, especially for media using a relatively low bit-rate media, e.g. speech. When IPv4-IPv6 conversion is performed and when the bandwidth properties are re-calculated for the ‘a=</w:t>
      </w:r>
      <w:proofErr w:type="spellStart"/>
      <w:r>
        <w:t>bw</w:t>
      </w:r>
      <w:proofErr w:type="spellEnd"/>
      <w:r>
        <w:t>-info’ attribute, it is necessary to know which packet rate that was assumed when the bandwidth properties were originally calculated.</w:t>
      </w:r>
    </w:p>
    <w:p w14:paraId="756C394F" w14:textId="77777777" w:rsidR="00B56136" w:rsidRPr="00A75822" w:rsidRDefault="00B56136" w:rsidP="00B56136">
      <w:r>
        <w:t>The minimum packet rate is used when re-calculating the Minimum Supported Bandwidth bandwidth property.</w:t>
      </w:r>
    </w:p>
    <w:p w14:paraId="53DF8AB4" w14:textId="77777777" w:rsidR="00B56136" w:rsidRDefault="00B56136" w:rsidP="00B56136">
      <w:pPr>
        <w:pStyle w:val="Heading2"/>
      </w:pPr>
      <w:bookmarkStart w:id="3098" w:name="_Toc26369510"/>
      <w:bookmarkStart w:id="3099" w:name="_Toc36227392"/>
      <w:bookmarkStart w:id="3100" w:name="_Toc36228407"/>
      <w:bookmarkStart w:id="3101" w:name="_Toc36229034"/>
      <w:bookmarkStart w:id="3102" w:name="_Toc68847353"/>
      <w:bookmarkStart w:id="3103" w:name="_Toc74611288"/>
      <w:bookmarkStart w:id="3104" w:name="_Toc75566567"/>
      <w:bookmarkStart w:id="3105" w:name="_Toc89790119"/>
      <w:bookmarkStart w:id="3106" w:name="_Toc99466756"/>
      <w:r>
        <w:t>19.3</w:t>
      </w:r>
      <w:r>
        <w:tab/>
        <w:t>SDP attribute</w:t>
      </w:r>
      <w:bookmarkEnd w:id="3098"/>
      <w:bookmarkEnd w:id="3099"/>
      <w:bookmarkEnd w:id="3100"/>
      <w:bookmarkEnd w:id="3101"/>
      <w:bookmarkEnd w:id="3102"/>
      <w:bookmarkEnd w:id="3103"/>
      <w:bookmarkEnd w:id="3104"/>
      <w:bookmarkEnd w:id="3105"/>
      <w:bookmarkEnd w:id="3106"/>
    </w:p>
    <w:p w14:paraId="41D8F0BC" w14:textId="77777777" w:rsidR="00B56136" w:rsidRDefault="00B56136" w:rsidP="00B56136">
      <w:pPr>
        <w:pStyle w:val="Heading3"/>
      </w:pPr>
      <w:bookmarkStart w:id="3107" w:name="_Toc26369511"/>
      <w:bookmarkStart w:id="3108" w:name="_Toc36227393"/>
      <w:bookmarkStart w:id="3109" w:name="_Toc36228408"/>
      <w:bookmarkStart w:id="3110" w:name="_Toc36229035"/>
      <w:bookmarkStart w:id="3111" w:name="_Toc68847354"/>
      <w:bookmarkStart w:id="3112" w:name="_Toc74611289"/>
      <w:bookmarkStart w:id="3113" w:name="_Toc75566568"/>
      <w:bookmarkStart w:id="3114" w:name="_Toc89790120"/>
      <w:bookmarkStart w:id="3115" w:name="_Toc99466757"/>
      <w:r>
        <w:t>19.3.1</w:t>
      </w:r>
      <w:r>
        <w:tab/>
        <w:t>Definition</w:t>
      </w:r>
      <w:bookmarkEnd w:id="3107"/>
      <w:bookmarkEnd w:id="3108"/>
      <w:bookmarkEnd w:id="3109"/>
      <w:bookmarkEnd w:id="3110"/>
      <w:bookmarkEnd w:id="3111"/>
      <w:bookmarkEnd w:id="3112"/>
      <w:bookmarkEnd w:id="3113"/>
      <w:bookmarkEnd w:id="3114"/>
      <w:bookmarkEnd w:id="3115"/>
    </w:p>
    <w:p w14:paraId="3A9831DE" w14:textId="77777777" w:rsidR="00B56136" w:rsidRDefault="00B56136" w:rsidP="00B56136">
      <w:r>
        <w:t>The syntax for the SDP attribute is:</w:t>
      </w:r>
    </w:p>
    <w:p w14:paraId="7BBDD5C1" w14:textId="77777777" w:rsidR="00B56136" w:rsidRDefault="00B56136" w:rsidP="00B56136">
      <w:pPr>
        <w:pStyle w:val="PL"/>
        <w:ind w:left="284"/>
      </w:pPr>
      <w:r>
        <w:t>a=</w:t>
      </w:r>
      <w:proofErr w:type="spellStart"/>
      <w:r>
        <w:t>bw</w:t>
      </w:r>
      <w:proofErr w:type="spellEnd"/>
      <w:r>
        <w:t>-info:&lt;</w:t>
      </w:r>
      <w:proofErr w:type="spellStart"/>
      <w:r>
        <w:t>pt</w:t>
      </w:r>
      <w:proofErr w:type="spellEnd"/>
      <w:r>
        <w:t>-def&gt; &lt;direction&gt; &lt;bw-prop-1&gt;=&lt;bw-value-def-1&gt;; ...; &lt;</w:t>
      </w:r>
      <w:proofErr w:type="spellStart"/>
      <w:r>
        <w:t>bw</w:t>
      </w:r>
      <w:proofErr w:type="spellEnd"/>
      <w:r>
        <w:t>-prop-N&gt;=&lt;</w:t>
      </w:r>
      <w:proofErr w:type="spellStart"/>
      <w:r>
        <w:t>bw</w:t>
      </w:r>
      <w:proofErr w:type="spellEnd"/>
      <w:r>
        <w:t>-value-def-N&gt;</w:t>
      </w:r>
    </w:p>
    <w:p w14:paraId="3CBE5196" w14:textId="77777777" w:rsidR="00B56136" w:rsidRDefault="00B56136" w:rsidP="00B56136">
      <w:r>
        <w:t>where:</w:t>
      </w:r>
    </w:p>
    <w:p w14:paraId="6C4CC6B9" w14:textId="77777777" w:rsidR="00B56136" w:rsidRDefault="00B56136" w:rsidP="00B56136">
      <w:pPr>
        <w:ind w:left="284"/>
      </w:pPr>
      <w:r>
        <w:t>&lt;</w:t>
      </w:r>
      <w:proofErr w:type="spellStart"/>
      <w:r>
        <w:t>pt</w:t>
      </w:r>
      <w:proofErr w:type="spellEnd"/>
      <w:r>
        <w:t xml:space="preserve">-def&gt; is the definition of the RTP payload type(s) that the bandwidth information applies to. This can be a single value, a comma-separated list </w:t>
      </w:r>
      <w:r w:rsidR="0067534E">
        <w:t>o</w:t>
      </w:r>
      <w:r>
        <w:t>f RTP payload type numbers, or a wild card (‘*’).</w:t>
      </w:r>
    </w:p>
    <w:p w14:paraId="5870A23D" w14:textId="77777777" w:rsidR="00B56136" w:rsidRDefault="00B56136" w:rsidP="00B56136">
      <w:pPr>
        <w:ind w:left="284"/>
      </w:pPr>
      <w:r>
        <w:t>&lt;direction&gt; is either ‘send’ or ‘</w:t>
      </w:r>
      <w:proofErr w:type="spellStart"/>
      <w:r>
        <w:t>recv</w:t>
      </w:r>
      <w:proofErr w:type="spellEnd"/>
      <w:r>
        <w:t>’. The direction shall be defined for each ‘a=</w:t>
      </w:r>
      <w:proofErr w:type="spellStart"/>
      <w:r>
        <w:t>bw</w:t>
      </w:r>
      <w:proofErr w:type="spellEnd"/>
      <w:r>
        <w:t>-info’ line.</w:t>
      </w:r>
    </w:p>
    <w:p w14:paraId="740CE1E3" w14:textId="77777777" w:rsidR="00B56136" w:rsidRDefault="00B56136" w:rsidP="00B56136">
      <w:pPr>
        <w:ind w:left="284"/>
      </w:pPr>
      <w:r>
        <w:t>&lt;</w:t>
      </w:r>
      <w:proofErr w:type="spellStart"/>
      <w:r>
        <w:t>bw</w:t>
      </w:r>
      <w:proofErr w:type="spellEnd"/>
      <w:r>
        <w:t>-prop-X&gt;=&lt;</w:t>
      </w:r>
      <w:proofErr w:type="spellStart"/>
      <w:r>
        <w:t>bw</w:t>
      </w:r>
      <w:proofErr w:type="spellEnd"/>
      <w:r>
        <w:t>-value-def-X&gt; define the bandwidth property and the related bandwidth value</w:t>
      </w:r>
      <w:r w:rsidR="00D1107B">
        <w:t>(s)</w:t>
      </w:r>
      <w:r>
        <w:t>.</w:t>
      </w:r>
    </w:p>
    <w:p w14:paraId="2D42B89A" w14:textId="77777777" w:rsidR="00B56136" w:rsidRDefault="00B56136" w:rsidP="00B56136">
      <w:r w:rsidRPr="00B7589B">
        <w:t>The new attribute is desi</w:t>
      </w:r>
      <w:r>
        <w:t>gned to allow for future extensi</w:t>
      </w:r>
      <w:r w:rsidRPr="00B7589B">
        <w:t>bility.</w:t>
      </w:r>
    </w:p>
    <w:p w14:paraId="73B0BE97" w14:textId="77777777" w:rsidR="00B56136" w:rsidRDefault="00B56136" w:rsidP="00B56136">
      <w:pPr>
        <w:pStyle w:val="Heading3"/>
      </w:pPr>
      <w:bookmarkStart w:id="3116" w:name="_Toc26369512"/>
      <w:bookmarkStart w:id="3117" w:name="_Toc36227394"/>
      <w:bookmarkStart w:id="3118" w:name="_Toc36228409"/>
      <w:bookmarkStart w:id="3119" w:name="_Toc36229036"/>
      <w:bookmarkStart w:id="3120" w:name="_Toc68847355"/>
      <w:bookmarkStart w:id="3121" w:name="_Toc74611290"/>
      <w:bookmarkStart w:id="3122" w:name="_Toc75566569"/>
      <w:bookmarkStart w:id="3123" w:name="_Toc89790121"/>
      <w:bookmarkStart w:id="3124" w:name="_Toc99466758"/>
      <w:r>
        <w:t>19.3.2</w:t>
      </w:r>
      <w:r>
        <w:tab/>
        <w:t>SDP grammar</w:t>
      </w:r>
      <w:bookmarkEnd w:id="3116"/>
      <w:bookmarkEnd w:id="3117"/>
      <w:bookmarkEnd w:id="3118"/>
      <w:bookmarkEnd w:id="3119"/>
      <w:bookmarkEnd w:id="3120"/>
      <w:bookmarkEnd w:id="3121"/>
      <w:bookmarkEnd w:id="3122"/>
      <w:bookmarkEnd w:id="3123"/>
      <w:bookmarkEnd w:id="3124"/>
    </w:p>
    <w:p w14:paraId="5E8C8E1B" w14:textId="77777777" w:rsidR="00D1107B" w:rsidRPr="00DB7F3F" w:rsidRDefault="00D1107B" w:rsidP="00D1107B">
      <w:r w:rsidRPr="00DB7F3F">
        <w:t xml:space="preserve">The </w:t>
      </w:r>
      <w:r>
        <w:t>ABNF RFC 5234 [1</w:t>
      </w:r>
      <w:r w:rsidR="0067534E">
        <w:t>53</w:t>
      </w:r>
      <w:r>
        <w:t>] for this</w:t>
      </w:r>
      <w:r w:rsidRPr="00DB7F3F">
        <w:t xml:space="preserve"> attribute is the following:</w:t>
      </w:r>
    </w:p>
    <w:p w14:paraId="51348756" w14:textId="77777777" w:rsidR="00D1107B" w:rsidRDefault="00D1107B" w:rsidP="00D1107B">
      <w:pPr>
        <w:pStyle w:val="PL"/>
        <w:ind w:left="284"/>
      </w:pPr>
      <w:proofErr w:type="spellStart"/>
      <w:r>
        <w:t>bw-attrib</w:t>
      </w:r>
      <w:proofErr w:type="spellEnd"/>
      <w:r w:rsidR="0007623F">
        <w:tab/>
      </w:r>
      <w:r>
        <w:tab/>
        <w:t>= "a=</w:t>
      </w:r>
      <w:proofErr w:type="spellStart"/>
      <w:r>
        <w:t>bw</w:t>
      </w:r>
      <w:proofErr w:type="spellEnd"/>
      <w:r>
        <w:t xml:space="preserve">-info:" </w:t>
      </w:r>
      <w:proofErr w:type="spellStart"/>
      <w:r>
        <w:t>pt</w:t>
      </w:r>
      <w:proofErr w:type="spellEnd"/>
      <w:r>
        <w:t xml:space="preserve">-def SP direction SP </w:t>
      </w:r>
      <w:proofErr w:type="spellStart"/>
      <w:r>
        <w:t>bw</w:t>
      </w:r>
      <w:proofErr w:type="spellEnd"/>
      <w:r>
        <w:t xml:space="preserve">-def *(";" [SP] </w:t>
      </w:r>
      <w:proofErr w:type="spellStart"/>
      <w:r>
        <w:t>bw</w:t>
      </w:r>
      <w:proofErr w:type="spellEnd"/>
      <w:r>
        <w:t>-def)</w:t>
      </w:r>
    </w:p>
    <w:p w14:paraId="6738CCCD" w14:textId="77777777" w:rsidR="00D1107B" w:rsidRDefault="00D1107B" w:rsidP="00D1107B">
      <w:pPr>
        <w:pStyle w:val="PL"/>
        <w:ind w:left="284"/>
      </w:pPr>
    </w:p>
    <w:p w14:paraId="0915B728" w14:textId="77777777" w:rsidR="00D1107B" w:rsidRPr="00077FA0" w:rsidRDefault="00D1107B" w:rsidP="00D1107B">
      <w:pPr>
        <w:pStyle w:val="PL"/>
        <w:ind w:left="284"/>
      </w:pPr>
      <w:proofErr w:type="spellStart"/>
      <w:r w:rsidRPr="00077FA0">
        <w:t>pt</w:t>
      </w:r>
      <w:proofErr w:type="spellEnd"/>
      <w:r w:rsidRPr="00077FA0">
        <w:t>-def</w:t>
      </w:r>
      <w:r w:rsidR="0007623F">
        <w:tab/>
      </w:r>
      <w:r w:rsidRPr="00077FA0">
        <w:tab/>
        <w:t xml:space="preserve">= "*" / </w:t>
      </w:r>
      <w:proofErr w:type="spellStart"/>
      <w:r w:rsidRPr="00077FA0">
        <w:t>pt-val</w:t>
      </w:r>
      <w:proofErr w:type="spellEnd"/>
      <w:r w:rsidRPr="00077FA0">
        <w:t xml:space="preserve"> *("," </w:t>
      </w:r>
      <w:proofErr w:type="spellStart"/>
      <w:r w:rsidRPr="00077FA0">
        <w:t>pt-val</w:t>
      </w:r>
      <w:proofErr w:type="spellEnd"/>
      <w:r w:rsidRPr="00077FA0">
        <w:t>)</w:t>
      </w:r>
    </w:p>
    <w:p w14:paraId="2120357A" w14:textId="77777777" w:rsidR="00D1107B" w:rsidRDefault="00D1107B" w:rsidP="00D1107B">
      <w:pPr>
        <w:pStyle w:val="PL"/>
        <w:ind w:left="284"/>
      </w:pPr>
      <w:proofErr w:type="spellStart"/>
      <w:r>
        <w:t>pt-val</w:t>
      </w:r>
      <w:proofErr w:type="spellEnd"/>
      <w:r w:rsidR="0007623F">
        <w:tab/>
      </w:r>
      <w:r>
        <w:tab/>
        <w:t>= 1*3DIGIT</w:t>
      </w:r>
    </w:p>
    <w:p w14:paraId="6BB048C8" w14:textId="77777777" w:rsidR="00D1107B" w:rsidRDefault="00D1107B" w:rsidP="00D1107B">
      <w:pPr>
        <w:pStyle w:val="PL"/>
        <w:ind w:left="284"/>
      </w:pPr>
    </w:p>
    <w:p w14:paraId="64E51B16" w14:textId="77777777" w:rsidR="00D1107B" w:rsidRPr="00851755" w:rsidRDefault="00D1107B" w:rsidP="00D1107B">
      <w:pPr>
        <w:pStyle w:val="PL"/>
        <w:ind w:left="284"/>
      </w:pPr>
      <w:r>
        <w:t>direction</w:t>
      </w:r>
      <w:r w:rsidR="0007623F">
        <w:tab/>
      </w:r>
      <w:r>
        <w:tab/>
        <w:t>= "send" / "</w:t>
      </w:r>
      <w:proofErr w:type="spellStart"/>
      <w:r>
        <w:t>recv</w:t>
      </w:r>
      <w:proofErr w:type="spellEnd"/>
      <w:r>
        <w:t>" / "</w:t>
      </w:r>
      <w:proofErr w:type="spellStart"/>
      <w:r>
        <w:t>sendrecv</w:t>
      </w:r>
      <w:proofErr w:type="spellEnd"/>
      <w:r>
        <w:t>"</w:t>
      </w:r>
      <w:r w:rsidRPr="00851755">
        <w:t xml:space="preserve"> / direction-</w:t>
      </w:r>
      <w:proofErr w:type="spellStart"/>
      <w:r w:rsidRPr="00851755">
        <w:t>ext</w:t>
      </w:r>
      <w:proofErr w:type="spellEnd"/>
    </w:p>
    <w:p w14:paraId="444D13B4" w14:textId="77777777" w:rsidR="00D1107B" w:rsidRDefault="00D1107B" w:rsidP="00D1107B">
      <w:pPr>
        <w:pStyle w:val="PL"/>
        <w:ind w:left="284"/>
      </w:pPr>
      <w:r w:rsidRPr="00851755">
        <w:t>direction-</w:t>
      </w:r>
      <w:proofErr w:type="spellStart"/>
      <w:r w:rsidRPr="00851755">
        <w:t>ext</w:t>
      </w:r>
      <w:proofErr w:type="spellEnd"/>
      <w:r w:rsidR="0007623F">
        <w:tab/>
      </w:r>
      <w:r w:rsidRPr="00851755">
        <w:t>= 1*VCHAR</w:t>
      </w:r>
    </w:p>
    <w:p w14:paraId="5BF9ABC4" w14:textId="77777777" w:rsidR="00D1107B" w:rsidRDefault="00D1107B" w:rsidP="00D1107B">
      <w:pPr>
        <w:pStyle w:val="PL"/>
        <w:ind w:left="284"/>
      </w:pPr>
    </w:p>
    <w:p w14:paraId="143F7411" w14:textId="77777777" w:rsidR="00D1107B" w:rsidRDefault="00D1107B" w:rsidP="00D1107B">
      <w:pPr>
        <w:pStyle w:val="PL"/>
        <w:ind w:left="284"/>
      </w:pPr>
      <w:proofErr w:type="spellStart"/>
      <w:r>
        <w:t>bw</w:t>
      </w:r>
      <w:proofErr w:type="spellEnd"/>
      <w:r>
        <w:t>-def</w:t>
      </w:r>
      <w:r w:rsidR="0007623F">
        <w:tab/>
      </w:r>
      <w:r>
        <w:tab/>
        <w:t xml:space="preserve">= </w:t>
      </w:r>
      <w:proofErr w:type="spellStart"/>
      <w:r>
        <w:t>bw</w:t>
      </w:r>
      <w:proofErr w:type="spellEnd"/>
      <w:r>
        <w:t xml:space="preserve">-name "=" </w:t>
      </w:r>
      <w:proofErr w:type="spellStart"/>
      <w:r>
        <w:t>bw</w:t>
      </w:r>
      <w:proofErr w:type="spellEnd"/>
      <w:r>
        <w:t>-</w:t>
      </w:r>
      <w:proofErr w:type="spellStart"/>
      <w:r>
        <w:t>val</w:t>
      </w:r>
      <w:proofErr w:type="spellEnd"/>
      <w:r>
        <w:t>-def</w:t>
      </w:r>
    </w:p>
    <w:p w14:paraId="61547F4C" w14:textId="77777777" w:rsidR="00D1107B" w:rsidRDefault="00D1107B" w:rsidP="00D1107B">
      <w:pPr>
        <w:pStyle w:val="PL"/>
        <w:ind w:left="284"/>
      </w:pPr>
      <w:proofErr w:type="spellStart"/>
      <w:r>
        <w:t>bw</w:t>
      </w:r>
      <w:proofErr w:type="spellEnd"/>
      <w:r>
        <w:t>-name</w:t>
      </w:r>
      <w:r w:rsidR="0007623F">
        <w:tab/>
      </w:r>
      <w:r>
        <w:tab/>
        <w:t>= 1*VCHAR</w:t>
      </w:r>
      <w:r w:rsidR="0007623F">
        <w:tab/>
      </w:r>
      <w:r w:rsidR="0007623F">
        <w:tab/>
      </w:r>
      <w:r>
        <w:tab/>
        <w:t xml:space="preserve">; Label defining the </w:t>
      </w:r>
      <w:proofErr w:type="spellStart"/>
      <w:r>
        <w:t>bandwitdh</w:t>
      </w:r>
      <w:proofErr w:type="spellEnd"/>
      <w:r>
        <w:t xml:space="preserve"> property</w:t>
      </w:r>
    </w:p>
    <w:p w14:paraId="01A47F9F" w14:textId="77777777" w:rsidR="00D1107B" w:rsidRDefault="00D1107B" w:rsidP="00D1107B">
      <w:pPr>
        <w:pStyle w:val="PL"/>
        <w:ind w:left="284"/>
      </w:pPr>
      <w:proofErr w:type="spellStart"/>
      <w:r>
        <w:t>bw</w:t>
      </w:r>
      <w:proofErr w:type="spellEnd"/>
      <w:r>
        <w:t>-</w:t>
      </w:r>
      <w:proofErr w:type="spellStart"/>
      <w:r>
        <w:t>val</w:t>
      </w:r>
      <w:proofErr w:type="spellEnd"/>
      <w:r>
        <w:t>-def</w:t>
      </w:r>
      <w:r w:rsidR="0007623F">
        <w:tab/>
      </w:r>
      <w:r>
        <w:t xml:space="preserve">= </w:t>
      </w:r>
      <w:r w:rsidRPr="00E14FB7">
        <w:t>zero-based-int-or-real</w:t>
      </w:r>
      <w:r>
        <w:t xml:space="preserve"> / </w:t>
      </w:r>
      <w:proofErr w:type="spellStart"/>
      <w:r>
        <w:t>bw</w:t>
      </w:r>
      <w:proofErr w:type="spellEnd"/>
      <w:r>
        <w:t>-</w:t>
      </w:r>
      <w:proofErr w:type="spellStart"/>
      <w:r>
        <w:t>val</w:t>
      </w:r>
      <w:proofErr w:type="spellEnd"/>
      <w:r>
        <w:t>-def-</w:t>
      </w:r>
      <w:proofErr w:type="spellStart"/>
      <w:r>
        <w:t>ext</w:t>
      </w:r>
      <w:proofErr w:type="spellEnd"/>
      <w:r>
        <w:tab/>
        <w:t>; Bandwidth value for the bandwidth property</w:t>
      </w:r>
    </w:p>
    <w:p w14:paraId="1EC0B7A7" w14:textId="77777777" w:rsidR="00D1107B" w:rsidRDefault="00D1107B" w:rsidP="00D1107B">
      <w:pPr>
        <w:pStyle w:val="PL"/>
        <w:ind w:left="284"/>
      </w:pPr>
      <w:proofErr w:type="spellStart"/>
      <w:r>
        <w:t>bw</w:t>
      </w:r>
      <w:proofErr w:type="spellEnd"/>
      <w:r>
        <w:t>-</w:t>
      </w:r>
      <w:proofErr w:type="spellStart"/>
      <w:r>
        <w:t>val</w:t>
      </w:r>
      <w:proofErr w:type="spellEnd"/>
      <w:r>
        <w:t>-def-</w:t>
      </w:r>
      <w:proofErr w:type="spellStart"/>
      <w:r>
        <w:t>ext</w:t>
      </w:r>
      <w:proofErr w:type="spellEnd"/>
      <w:r>
        <w:tab/>
        <w:t xml:space="preserve">= </w:t>
      </w:r>
      <w:r w:rsidRPr="00E14FB7">
        <w:t>zero-based-int-or-real</w:t>
      </w:r>
      <w:r>
        <w:t xml:space="preserve"> *(":" </w:t>
      </w:r>
      <w:r w:rsidRPr="000649C3">
        <w:t>zero-based-int-or-real</w:t>
      </w:r>
      <w:r>
        <w:t>)</w:t>
      </w:r>
    </w:p>
    <w:p w14:paraId="625240AF" w14:textId="77777777" w:rsidR="00D1107B" w:rsidRPr="002B5631" w:rsidRDefault="0007623F" w:rsidP="00D1107B">
      <w:pPr>
        <w:pStyle w:val="PL"/>
        <w:ind w:left="284"/>
        <w:rPr>
          <w:lang w:val="fr-FR"/>
        </w:rPr>
      </w:pPr>
      <w:r>
        <w:tab/>
      </w:r>
      <w:r>
        <w:tab/>
      </w:r>
      <w:r>
        <w:tab/>
      </w:r>
      <w:r>
        <w:tab/>
      </w:r>
      <w:r>
        <w:tab/>
      </w:r>
      <w:r>
        <w:tab/>
      </w:r>
      <w:r w:rsidR="00D1107B" w:rsidRPr="002B5631">
        <w:rPr>
          <w:lang w:val="fr-FR"/>
        </w:rPr>
        <w:t xml:space="preserve">; Extension </w:t>
      </w:r>
      <w:proofErr w:type="spellStart"/>
      <w:r w:rsidR="00D1107B" w:rsidRPr="002B5631">
        <w:rPr>
          <w:lang w:val="fr-FR"/>
        </w:rPr>
        <w:t>possibility</w:t>
      </w:r>
      <w:proofErr w:type="spellEnd"/>
    </w:p>
    <w:p w14:paraId="088855B4" w14:textId="77777777" w:rsidR="00D1107B" w:rsidRPr="002B5631" w:rsidRDefault="00D1107B" w:rsidP="00D1107B">
      <w:pPr>
        <w:pStyle w:val="PL"/>
        <w:ind w:left="284"/>
        <w:rPr>
          <w:lang w:val="fr-FR"/>
        </w:rPr>
      </w:pPr>
    </w:p>
    <w:p w14:paraId="714C8732" w14:textId="77777777" w:rsidR="00D1107B" w:rsidRPr="002B5631" w:rsidRDefault="00D1107B" w:rsidP="00D1107B">
      <w:pPr>
        <w:pStyle w:val="PL"/>
        <w:ind w:left="284"/>
        <w:rPr>
          <w:lang w:val="fr-FR"/>
        </w:rPr>
      </w:pPr>
    </w:p>
    <w:p w14:paraId="1FEB7AD5" w14:textId="77777777" w:rsidR="00E5796F" w:rsidRPr="001A665C" w:rsidRDefault="00E5796F" w:rsidP="00E579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284"/>
        <w:rPr>
          <w:rFonts w:ascii="Courier New" w:hAnsi="Courier New"/>
          <w:noProof/>
          <w:sz w:val="16"/>
        </w:rPr>
      </w:pPr>
      <w:r w:rsidRPr="001A665C">
        <w:rPr>
          <w:rFonts w:ascii="Courier New" w:hAnsi="Courier New"/>
          <w:noProof/>
          <w:sz w:val="16"/>
        </w:rPr>
        <w:t>; DIGIT as defined by IETF RFC 4566</w:t>
      </w:r>
    </w:p>
    <w:p w14:paraId="27D405FC" w14:textId="77777777" w:rsidR="00E5796F" w:rsidRPr="001A665C" w:rsidRDefault="00E5796F" w:rsidP="00E579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284"/>
        <w:rPr>
          <w:rFonts w:ascii="Courier New" w:hAnsi="Courier New"/>
          <w:noProof/>
          <w:sz w:val="16"/>
        </w:rPr>
      </w:pPr>
      <w:r w:rsidRPr="001A665C">
        <w:rPr>
          <w:rFonts w:ascii="Courier New" w:hAnsi="Courier New"/>
          <w:noProof/>
          <w:sz w:val="16"/>
        </w:rPr>
        <w:t xml:space="preserve">; </w:t>
      </w:r>
      <w:r>
        <w:rPr>
          <w:rFonts w:ascii="Courier New" w:hAnsi="Courier New"/>
          <w:noProof/>
          <w:sz w:val="16"/>
        </w:rPr>
        <w:t>zero-based-int-or-real</w:t>
      </w:r>
      <w:r w:rsidRPr="001A665C">
        <w:rPr>
          <w:rFonts w:ascii="Courier New" w:hAnsi="Courier New"/>
          <w:noProof/>
          <w:sz w:val="16"/>
        </w:rPr>
        <w:t xml:space="preserve"> as defined by IETF RFC 8866</w:t>
      </w:r>
    </w:p>
    <w:p w14:paraId="0BF66EC4" w14:textId="77777777" w:rsidR="00D1107B" w:rsidRDefault="00D1107B" w:rsidP="00D1107B">
      <w:pPr>
        <w:pStyle w:val="NO"/>
      </w:pPr>
    </w:p>
    <w:p w14:paraId="0803FCFE" w14:textId="77777777" w:rsidR="00D1107B" w:rsidRDefault="00D1107B" w:rsidP="00D1107B">
      <w:r>
        <w:t>The 'a=</w:t>
      </w:r>
      <w:proofErr w:type="spellStart"/>
      <w:r>
        <w:t>bw</w:t>
      </w:r>
      <w:proofErr w:type="spellEnd"/>
      <w:r>
        <w:t>-info' attribute defines the following possible directionalities for the bandwidth</w:t>
      </w:r>
      <w:r w:rsidRPr="00B77B10">
        <w:t xml:space="preserve">. </w:t>
      </w:r>
      <w:r>
        <w:t>Three</w:t>
      </w:r>
      <w:r w:rsidRPr="00B77B10">
        <w:t xml:space="preserve"> directionalities are defined here</w:t>
      </w:r>
      <w:r>
        <w:t>:</w:t>
      </w:r>
    </w:p>
    <w:p w14:paraId="1C0D610F" w14:textId="77777777" w:rsidR="00D1107B" w:rsidRDefault="00D1107B" w:rsidP="00D1107B">
      <w:pPr>
        <w:pStyle w:val="B1"/>
      </w:pPr>
      <w:r>
        <w:t>-</w:t>
      </w:r>
      <w:r>
        <w:tab/>
        <w:t xml:space="preserve">send: In the send direction for SDP Offer/Answer agent </w:t>
      </w:r>
      <w:r w:rsidRPr="00FC7B09">
        <w:t xml:space="preserve">providing the SDP </w:t>
      </w:r>
      <w:r>
        <w:t>or in case of declarative use in relation to the device that is being configured by the SDP.</w:t>
      </w:r>
    </w:p>
    <w:p w14:paraId="48514C8C" w14:textId="77777777" w:rsidR="00D1107B" w:rsidRDefault="00D1107B" w:rsidP="00D1107B">
      <w:pPr>
        <w:pStyle w:val="B1"/>
      </w:pPr>
      <w:r>
        <w:t>-</w:t>
      </w:r>
      <w:r>
        <w:tab/>
      </w:r>
      <w:proofErr w:type="spellStart"/>
      <w:r>
        <w:t>recv</w:t>
      </w:r>
      <w:proofErr w:type="spellEnd"/>
      <w:r>
        <w:t>: In the receiving direction for the SDP Offer/Answer agent providing the SDP or in case of declarative use in relation to the device that is being configured by the SDP.</w:t>
      </w:r>
      <w:r w:rsidRPr="00FF414F">
        <w:t xml:space="preserve"> </w:t>
      </w:r>
    </w:p>
    <w:p w14:paraId="71F2775D" w14:textId="77777777" w:rsidR="00D1107B" w:rsidRDefault="00D1107B" w:rsidP="00D1107B">
      <w:pPr>
        <w:pStyle w:val="B1"/>
      </w:pPr>
      <w:r>
        <w:t>-</w:t>
      </w:r>
      <w:r>
        <w:tab/>
      </w:r>
      <w:proofErr w:type="spellStart"/>
      <w:r>
        <w:t>sendrecv</w:t>
      </w:r>
      <w:proofErr w:type="spellEnd"/>
      <w:r>
        <w:t xml:space="preserve">: </w:t>
      </w:r>
      <w:r w:rsidRPr="00FF4B55">
        <w:t>In both the send and receiving directions for the SDP Offer/Answer agent providing the SDP or in case of declarative use in relation to the device that is being configured by the SDP.</w:t>
      </w:r>
    </w:p>
    <w:p w14:paraId="7DDA2930" w14:textId="77777777" w:rsidR="00D1107B" w:rsidRDefault="00D1107B" w:rsidP="00D1107B">
      <w:r w:rsidRPr="00B77B10">
        <w:t xml:space="preserve">Additional directionalities may be </w:t>
      </w:r>
      <w:r>
        <w:t>defined</w:t>
      </w:r>
      <w:r w:rsidRPr="00B77B10">
        <w:t xml:space="preserve"> in the future, if needed.</w:t>
      </w:r>
      <w:r w:rsidR="0067534E">
        <w:t xml:space="preserve"> If an ‘a=</w:t>
      </w:r>
      <w:proofErr w:type="spellStart"/>
      <w:r w:rsidR="0067534E">
        <w:t>bw</w:t>
      </w:r>
      <w:proofErr w:type="spellEnd"/>
      <w:r w:rsidR="0067534E">
        <w:t>-info’ line is received with an unknown directionality then the entire ‘a=</w:t>
      </w:r>
      <w:proofErr w:type="spellStart"/>
      <w:r w:rsidR="0067534E">
        <w:t>bw</w:t>
      </w:r>
      <w:proofErr w:type="spellEnd"/>
      <w:r w:rsidR="0067534E">
        <w:t>-info’ line is ignored.</w:t>
      </w:r>
    </w:p>
    <w:p w14:paraId="356B00C3" w14:textId="77777777" w:rsidR="00D1107B" w:rsidRDefault="00D1107B" w:rsidP="00D1107B">
      <w:r>
        <w:t>The directionality shall be specified when the ‘a=</w:t>
      </w:r>
      <w:proofErr w:type="spellStart"/>
      <w:r>
        <w:t>bw</w:t>
      </w:r>
      <w:proofErr w:type="spellEnd"/>
      <w:r>
        <w:t>-info’ attribute is used. Only one directionality can be spec</w:t>
      </w:r>
      <w:r w:rsidR="0067534E">
        <w:t>ified on each ‘a=</w:t>
      </w:r>
      <w:proofErr w:type="spellStart"/>
      <w:r w:rsidR="0067534E">
        <w:t>bw</w:t>
      </w:r>
      <w:proofErr w:type="spellEnd"/>
      <w:r w:rsidR="0067534E">
        <w:t>-info’ line.</w:t>
      </w:r>
    </w:p>
    <w:p w14:paraId="65090916" w14:textId="77777777" w:rsidR="00D1107B" w:rsidRDefault="00D1107B" w:rsidP="00D1107B">
      <w:r w:rsidRPr="00D632A5">
        <w:t xml:space="preserve">It is allowed to define different bandwidth properties on different attribute lines for the same payload type and direction. </w:t>
      </w:r>
      <w:r>
        <w:t xml:space="preserve">However, special care should be taken to avoid conflicting definitions. </w:t>
      </w:r>
      <w:r w:rsidRPr="00EE4DCA">
        <w:t xml:space="preserve">Therefore, a single bandwidth property </w:t>
      </w:r>
      <w:r>
        <w:t xml:space="preserve">shall </w:t>
      </w:r>
      <w:r w:rsidRPr="00EE4DCA">
        <w:t xml:space="preserve">not </w:t>
      </w:r>
      <w:r>
        <w:t>be included in</w:t>
      </w:r>
      <w:r w:rsidRPr="00EE4DCA">
        <w:t xml:space="preserve"> several attribute lines applicable to the same payload type</w:t>
      </w:r>
      <w:r>
        <w:t>,</w:t>
      </w:r>
      <w:r w:rsidRPr="00EE4DCA">
        <w:t xml:space="preserve"> direction</w:t>
      </w:r>
      <w:r>
        <w:t xml:space="preserve"> and IP version</w:t>
      </w:r>
      <w:r w:rsidRPr="00EE4DCA">
        <w:t xml:space="preserve">. </w:t>
      </w:r>
      <w:r>
        <w:t xml:space="preserve">For example, if </w:t>
      </w:r>
      <w:r w:rsidRPr="00D2212C">
        <w:t>bandwidth property ‘</w:t>
      </w:r>
      <w:proofErr w:type="spellStart"/>
      <w:r w:rsidRPr="00D2212C">
        <w:t>MaxSupBw</w:t>
      </w:r>
      <w:proofErr w:type="spellEnd"/>
      <w:r w:rsidRPr="00D2212C">
        <w:t xml:space="preserve">’ is defined for </w:t>
      </w:r>
      <w:r>
        <w:t>payload number 96 on one ‘a=</w:t>
      </w:r>
      <w:proofErr w:type="spellStart"/>
      <w:r>
        <w:t>bw</w:t>
      </w:r>
      <w:proofErr w:type="spellEnd"/>
      <w:r>
        <w:t>-info’ line for direction ‘send’</w:t>
      </w:r>
      <w:r w:rsidR="0067534E">
        <w:t xml:space="preserve"> and IPv6</w:t>
      </w:r>
      <w:r>
        <w:t xml:space="preserve">, then </w:t>
      </w:r>
      <w:r w:rsidRPr="00D2212C">
        <w:t>‘</w:t>
      </w:r>
      <w:proofErr w:type="spellStart"/>
      <w:r w:rsidRPr="00D2212C">
        <w:t>MaxSupBw</w:t>
      </w:r>
      <w:proofErr w:type="spellEnd"/>
      <w:r w:rsidRPr="00D2212C">
        <w:t xml:space="preserve">’ </w:t>
      </w:r>
      <w:r>
        <w:t>cannot be defined on another 'a=</w:t>
      </w:r>
      <w:proofErr w:type="spellStart"/>
      <w:r>
        <w:t>bw</w:t>
      </w:r>
      <w:proofErr w:type="spellEnd"/>
      <w:r>
        <w:t xml:space="preserve">-info' line </w:t>
      </w:r>
      <w:r w:rsidRPr="00D2212C">
        <w:t>for the same payload type number</w:t>
      </w:r>
      <w:r w:rsidR="0067534E">
        <w:t>,</w:t>
      </w:r>
      <w:r w:rsidRPr="00D2212C">
        <w:t xml:space="preserve"> </w:t>
      </w:r>
      <w:r>
        <w:t>direction</w:t>
      </w:r>
      <w:r w:rsidR="0067534E">
        <w:t xml:space="preserve"> and IP version</w:t>
      </w:r>
      <w:r>
        <w:t xml:space="preserve">. </w:t>
      </w:r>
      <w:r w:rsidRPr="0090427A">
        <w:t>However, for example, ‘</w:t>
      </w:r>
      <w:proofErr w:type="spellStart"/>
      <w:r w:rsidRPr="0090427A">
        <w:t>MaxSupBw</w:t>
      </w:r>
      <w:proofErr w:type="spellEnd"/>
      <w:r w:rsidRPr="0090427A">
        <w:t>’ and ‘</w:t>
      </w:r>
      <w:proofErr w:type="spellStart"/>
      <w:r w:rsidRPr="0090427A">
        <w:t>MinSupBw</w:t>
      </w:r>
      <w:proofErr w:type="spellEnd"/>
      <w:r w:rsidRPr="0090427A">
        <w:t xml:space="preserve">’ may be defined </w:t>
      </w:r>
      <w:r>
        <w:t>in</w:t>
      </w:r>
      <w:r w:rsidRPr="0090427A">
        <w:t xml:space="preserve"> different ‘a=</w:t>
      </w:r>
      <w:proofErr w:type="spellStart"/>
      <w:r w:rsidRPr="0090427A">
        <w:t>bw</w:t>
      </w:r>
      <w:proofErr w:type="spellEnd"/>
      <w:r w:rsidRPr="0090427A">
        <w:t>-info’ lines, even for the same payload type</w:t>
      </w:r>
      <w:r>
        <w:t>,</w:t>
      </w:r>
      <w:r w:rsidRPr="0090427A">
        <w:t xml:space="preserve"> direction</w:t>
      </w:r>
      <w:r>
        <w:t xml:space="preserve"> and </w:t>
      </w:r>
      <w:r w:rsidR="0067534E">
        <w:t>IP version</w:t>
      </w:r>
      <w:r w:rsidRPr="0090427A">
        <w:t>.</w:t>
      </w:r>
      <w:r>
        <w:t xml:space="preserve"> This applies also when a wild card is used for the payload type number.</w:t>
      </w:r>
    </w:p>
    <w:p w14:paraId="26AE7F70" w14:textId="77777777" w:rsidR="00D1107B" w:rsidRDefault="00D1107B" w:rsidP="00D1107B">
      <w:r>
        <w:t>The ‘</w:t>
      </w:r>
      <w:proofErr w:type="spellStart"/>
      <w:r>
        <w:t>bw</w:t>
      </w:r>
      <w:proofErr w:type="spellEnd"/>
      <w:r>
        <w:t>-name’ is a character string describ</w:t>
      </w:r>
      <w:r w:rsidR="0067534E">
        <w:t>ing</w:t>
      </w:r>
      <w:r>
        <w:t xml:space="preserve"> the name (or label) used for the bandwidth property that is defined. Four bandwidth property names are defined here for indicating bandwidth needs:</w:t>
      </w:r>
    </w:p>
    <w:p w14:paraId="0F5BBB7D" w14:textId="77777777" w:rsidR="00D1107B" w:rsidRDefault="00D1107B" w:rsidP="00D1107B">
      <w:pPr>
        <w:pStyle w:val="B1"/>
      </w:pPr>
      <w:r>
        <w:t>-</w:t>
      </w:r>
      <w:r>
        <w:tab/>
      </w:r>
      <w:proofErr w:type="spellStart"/>
      <w:r>
        <w:t>MaxSupBw</w:t>
      </w:r>
      <w:proofErr w:type="spellEnd"/>
      <w:r>
        <w:t>: The Maximum Supported Bandwidth, see clause 19.2.2. The Maximum Supported Bandwidth may be a real value.</w:t>
      </w:r>
    </w:p>
    <w:p w14:paraId="4D346F0B" w14:textId="77777777" w:rsidR="00D1107B" w:rsidRDefault="00D1107B" w:rsidP="00D1107B">
      <w:pPr>
        <w:pStyle w:val="B1"/>
      </w:pPr>
      <w:r>
        <w:t>-</w:t>
      </w:r>
      <w:r>
        <w:tab/>
      </w:r>
      <w:proofErr w:type="spellStart"/>
      <w:r>
        <w:t>MaxDesBw</w:t>
      </w:r>
      <w:proofErr w:type="spellEnd"/>
      <w:r>
        <w:t>: The Maximum Desired Bandwidth, see clause 19.2.3. The Maximum Desired Bandwidth may be a real value.</w:t>
      </w:r>
    </w:p>
    <w:p w14:paraId="6F94E185" w14:textId="77777777" w:rsidR="00D1107B" w:rsidRDefault="00D1107B" w:rsidP="00D1107B">
      <w:pPr>
        <w:pStyle w:val="B1"/>
      </w:pPr>
      <w:r>
        <w:t>-</w:t>
      </w:r>
      <w:r>
        <w:tab/>
      </w:r>
      <w:proofErr w:type="spellStart"/>
      <w:r>
        <w:t>MinDesBw</w:t>
      </w:r>
      <w:proofErr w:type="spellEnd"/>
      <w:r>
        <w:t>: The Minimum Desired Bandwidth, see clause 19.2.4. The Maximum Desired Bandwidth may be a real value.</w:t>
      </w:r>
    </w:p>
    <w:p w14:paraId="3D9C9411" w14:textId="77777777" w:rsidR="00D1107B" w:rsidRDefault="00D1107B" w:rsidP="00D1107B">
      <w:pPr>
        <w:pStyle w:val="B1"/>
      </w:pPr>
      <w:r>
        <w:t>-</w:t>
      </w:r>
      <w:r>
        <w:tab/>
      </w:r>
      <w:proofErr w:type="spellStart"/>
      <w:r>
        <w:t>MinSupBw</w:t>
      </w:r>
      <w:proofErr w:type="spellEnd"/>
      <w:r>
        <w:t>: The Minimum Supported Bandwidth, see clause 19.2.5. The Maximum Supported Bandwidth may be a real value.</w:t>
      </w:r>
    </w:p>
    <w:p w14:paraId="3AE9279E" w14:textId="77777777" w:rsidR="00D1107B" w:rsidRDefault="00D1107B" w:rsidP="00D1107B">
      <w:r>
        <w:t>These bandwidth properties include IP/UDP/RTP overhead but not RTCP bandwidth, similar to b=AS. This means that the Maximum Supported Bandwidth for the receiving direction corresponds to the b=AS value used in an SDP offer-answer negotiation.</w:t>
      </w:r>
    </w:p>
    <w:p w14:paraId="1DA1B144" w14:textId="77777777" w:rsidR="00D1107B" w:rsidRDefault="00D1107B" w:rsidP="00D1107B">
      <w:r>
        <w:t>The following bandwidth property names are also defined:</w:t>
      </w:r>
    </w:p>
    <w:p w14:paraId="5F1A4183" w14:textId="77777777" w:rsidR="00D1107B" w:rsidRDefault="00D1107B" w:rsidP="00D1107B">
      <w:pPr>
        <w:pStyle w:val="B1"/>
      </w:pPr>
      <w:r>
        <w:t>-</w:t>
      </w:r>
      <w:r>
        <w:tab/>
      </w:r>
      <w:proofErr w:type="spellStart"/>
      <w:r>
        <w:t>IpVer</w:t>
      </w:r>
      <w:proofErr w:type="spellEnd"/>
      <w:r>
        <w:t>: The IP version, see clause 19.2.6. Allowed values are 4 and 6 for IPv4 and IPv6, respectively. If the IP version is not indicated then IPv6 is assumed.</w:t>
      </w:r>
      <w:r w:rsidRPr="008411AA">
        <w:t xml:space="preserve"> </w:t>
      </w:r>
    </w:p>
    <w:p w14:paraId="0D502731" w14:textId="77777777" w:rsidR="00D1107B" w:rsidRDefault="00D1107B" w:rsidP="00D1107B">
      <w:pPr>
        <w:pStyle w:val="B1"/>
      </w:pPr>
      <w:r>
        <w:lastRenderedPageBreak/>
        <w:t>-</w:t>
      </w:r>
      <w:r>
        <w:tab/>
      </w:r>
      <w:proofErr w:type="spellStart"/>
      <w:r>
        <w:t>MaxPRate</w:t>
      </w:r>
      <w:proofErr w:type="spellEnd"/>
      <w:r>
        <w:t>: The Maximum Packet Rate, see clause 19.2.7. The maximum packet rate may be a real value.</w:t>
      </w:r>
    </w:p>
    <w:p w14:paraId="56FC4C28" w14:textId="77777777" w:rsidR="00D1107B" w:rsidRDefault="00D1107B" w:rsidP="00D1107B">
      <w:pPr>
        <w:pStyle w:val="B1"/>
      </w:pPr>
      <w:r>
        <w:t>-</w:t>
      </w:r>
      <w:r>
        <w:tab/>
      </w:r>
      <w:proofErr w:type="spellStart"/>
      <w:r>
        <w:t>MinPRate</w:t>
      </w:r>
      <w:proofErr w:type="spellEnd"/>
      <w:r>
        <w:t>: The Minimum Packet Rate, see clause 19.2.8. The minimum packet rate may be a real value.</w:t>
      </w:r>
    </w:p>
    <w:p w14:paraId="28026DB4" w14:textId="77777777" w:rsidR="00D1107B" w:rsidRDefault="00D1107B" w:rsidP="00D1107B">
      <w:r>
        <w:t>Unknown bandwidth property names shall be ignored, and shall not be included in an answer if received in an offer.</w:t>
      </w:r>
      <w:r w:rsidR="0067534E">
        <w:t xml:space="preserve"> A received SDP may include ‘a=</w:t>
      </w:r>
      <w:proofErr w:type="spellStart"/>
      <w:r w:rsidR="0067534E">
        <w:t>bw</w:t>
      </w:r>
      <w:proofErr w:type="spellEnd"/>
      <w:r w:rsidR="0067534E">
        <w:t>-info’ lines containing both known and unknown bandwidth properties. Ignoring unknown bandwidth properties shall not cause known bandwidth properties to be ignored.</w:t>
      </w:r>
    </w:p>
    <w:p w14:paraId="00375DB3" w14:textId="77777777" w:rsidR="00B56136" w:rsidRDefault="00B56136" w:rsidP="00B56136">
      <w:pPr>
        <w:pStyle w:val="Heading3"/>
      </w:pPr>
      <w:bookmarkStart w:id="3125" w:name="_Toc26369513"/>
      <w:bookmarkStart w:id="3126" w:name="_Toc36227395"/>
      <w:bookmarkStart w:id="3127" w:name="_Toc36228410"/>
      <w:bookmarkStart w:id="3128" w:name="_Toc36229037"/>
      <w:bookmarkStart w:id="3129" w:name="_Toc68847356"/>
      <w:bookmarkStart w:id="3130" w:name="_Toc74611291"/>
      <w:bookmarkStart w:id="3131" w:name="_Toc75566570"/>
      <w:bookmarkStart w:id="3132" w:name="_Toc89790122"/>
      <w:bookmarkStart w:id="3133" w:name="_Toc99466759"/>
      <w:r>
        <w:t>19.3.3</w:t>
      </w:r>
      <w:r>
        <w:tab/>
        <w:t>Declarative use</w:t>
      </w:r>
      <w:bookmarkEnd w:id="3125"/>
      <w:bookmarkEnd w:id="3126"/>
      <w:bookmarkEnd w:id="3127"/>
      <w:bookmarkEnd w:id="3128"/>
      <w:bookmarkEnd w:id="3129"/>
      <w:bookmarkEnd w:id="3130"/>
      <w:bookmarkEnd w:id="3131"/>
      <w:bookmarkEnd w:id="3132"/>
      <w:bookmarkEnd w:id="3133"/>
    </w:p>
    <w:p w14:paraId="67123E31" w14:textId="77777777" w:rsidR="00B56136" w:rsidRDefault="00B56136" w:rsidP="00B56136">
      <w:r>
        <w:t>In declarative usage the SDP attribute is interpreted from the perspective of the end-point being configured by the particular SDP. An interpreter may ignore 'a=</w:t>
      </w:r>
      <w:proofErr w:type="spellStart"/>
      <w:r>
        <w:t>bw</w:t>
      </w:r>
      <w:proofErr w:type="spellEnd"/>
      <w:r>
        <w:t>-info' attribute lines that contain only unknown payload numbers.</w:t>
      </w:r>
    </w:p>
    <w:p w14:paraId="41E8D769" w14:textId="77777777" w:rsidR="00B56136" w:rsidRDefault="00B56136" w:rsidP="00B56136">
      <w:pPr>
        <w:pStyle w:val="Heading3"/>
      </w:pPr>
      <w:bookmarkStart w:id="3134" w:name="_Toc26369514"/>
      <w:bookmarkStart w:id="3135" w:name="_Toc36227396"/>
      <w:bookmarkStart w:id="3136" w:name="_Toc36228411"/>
      <w:bookmarkStart w:id="3137" w:name="_Toc36229038"/>
      <w:bookmarkStart w:id="3138" w:name="_Toc68847357"/>
      <w:bookmarkStart w:id="3139" w:name="_Toc74611292"/>
      <w:bookmarkStart w:id="3140" w:name="_Toc75566571"/>
      <w:bookmarkStart w:id="3141" w:name="_Toc89790123"/>
      <w:bookmarkStart w:id="3142" w:name="_Toc99466760"/>
      <w:r>
        <w:t>19.3.4</w:t>
      </w:r>
      <w:r>
        <w:tab/>
        <w:t>Usage in offer/answer</w:t>
      </w:r>
      <w:bookmarkEnd w:id="3134"/>
      <w:bookmarkEnd w:id="3135"/>
      <w:bookmarkEnd w:id="3136"/>
      <w:bookmarkEnd w:id="3137"/>
      <w:bookmarkEnd w:id="3138"/>
      <w:bookmarkEnd w:id="3139"/>
      <w:bookmarkEnd w:id="3140"/>
      <w:bookmarkEnd w:id="3141"/>
      <w:bookmarkEnd w:id="3142"/>
    </w:p>
    <w:p w14:paraId="1C9CB7CE" w14:textId="77777777" w:rsidR="00D1107B" w:rsidRDefault="00D1107B" w:rsidP="00D1107B">
      <w:r>
        <w:t>The offer/answer negotiation is performed for each ‘a=</w:t>
      </w:r>
      <w:proofErr w:type="spellStart"/>
      <w:r>
        <w:t>bw</w:t>
      </w:r>
      <w:proofErr w:type="spellEnd"/>
      <w:r>
        <w:t>-info’ attribute line</w:t>
      </w:r>
      <w:r w:rsidRPr="000042FF">
        <w:t>, payload type, direction and bandwidth property</w:t>
      </w:r>
      <w:r>
        <w:t xml:space="preserve"> individually.</w:t>
      </w:r>
    </w:p>
    <w:p w14:paraId="43441973" w14:textId="77777777" w:rsidR="00D1107B" w:rsidRDefault="00D1107B" w:rsidP="00D1107B">
      <w:r>
        <w:t xml:space="preserve">An </w:t>
      </w:r>
      <w:proofErr w:type="spellStart"/>
      <w:r>
        <w:t>offerer</w:t>
      </w:r>
      <w:proofErr w:type="spellEnd"/>
      <w:r>
        <w:t xml:space="preserve"> may use the 'a=</w:t>
      </w:r>
      <w:proofErr w:type="spellStart"/>
      <w:r>
        <w:t>bw</w:t>
      </w:r>
      <w:proofErr w:type="spellEnd"/>
      <w:r>
        <w:t xml:space="preserve">-info' attribute line for some or all of the offered payload types. </w:t>
      </w:r>
      <w:r w:rsidRPr="000042FF">
        <w:t xml:space="preserve">The </w:t>
      </w:r>
      <w:proofErr w:type="spellStart"/>
      <w:r w:rsidRPr="000042FF">
        <w:t>offerer</w:t>
      </w:r>
      <w:proofErr w:type="spellEnd"/>
      <w:r w:rsidRPr="000042FF">
        <w:t xml:space="preserve"> may use the wild card to describe that a bandwidth property applies to all payload types included in the offer. Different bandwidth properties may be defined on different ‘a=</w:t>
      </w:r>
      <w:proofErr w:type="spellStart"/>
      <w:r w:rsidRPr="000042FF">
        <w:t>bw</w:t>
      </w:r>
      <w:proofErr w:type="spellEnd"/>
      <w:r w:rsidRPr="000042FF">
        <w:t xml:space="preserve">-info’ attribute lines, even for the same payload type (including wild card) and directionality. However, the </w:t>
      </w:r>
      <w:proofErr w:type="spellStart"/>
      <w:r w:rsidRPr="000042FF">
        <w:t>offerer</w:t>
      </w:r>
      <w:proofErr w:type="spellEnd"/>
      <w:r w:rsidRPr="000042FF">
        <w:t xml:space="preserve"> </w:t>
      </w:r>
      <w:r>
        <w:t>shall</w:t>
      </w:r>
      <w:r w:rsidRPr="000042FF">
        <w:t xml:space="preserve"> ensure that there is no contradicting information. Therefore, a bandwidth property </w:t>
      </w:r>
      <w:r>
        <w:t xml:space="preserve">shall </w:t>
      </w:r>
      <w:r w:rsidRPr="000042FF">
        <w:t>not occur on multiple ‘a=</w:t>
      </w:r>
      <w:proofErr w:type="spellStart"/>
      <w:r w:rsidRPr="000042FF">
        <w:t>bw</w:t>
      </w:r>
      <w:proofErr w:type="spellEnd"/>
      <w:r w:rsidRPr="000042FF">
        <w:t>-info’ lines for the same payload type (including wild card)</w:t>
      </w:r>
      <w:r>
        <w:t>,</w:t>
      </w:r>
      <w:r w:rsidRPr="000042FF">
        <w:t xml:space="preserve"> direction</w:t>
      </w:r>
      <w:r>
        <w:t xml:space="preserve"> and IP version</w:t>
      </w:r>
      <w:r w:rsidRPr="000042FF">
        <w:t>.</w:t>
      </w:r>
    </w:p>
    <w:p w14:paraId="269132C9" w14:textId="77777777" w:rsidR="00D1107B" w:rsidRDefault="00D1107B" w:rsidP="00D1107B">
      <w:r>
        <w:t>An answerer may remove the 'a=</w:t>
      </w:r>
      <w:proofErr w:type="spellStart"/>
      <w:r>
        <w:t>bw</w:t>
      </w:r>
      <w:proofErr w:type="spellEnd"/>
      <w:r>
        <w:t>-info' attribute line(s) for the payload types where it was used in the SDP offer. If 'a=</w:t>
      </w:r>
      <w:proofErr w:type="spellStart"/>
      <w:r>
        <w:t>bw</w:t>
      </w:r>
      <w:proofErr w:type="spellEnd"/>
      <w:r>
        <w:t>-info' is included in the SDP offer, the answerer may add additional 'a=</w:t>
      </w:r>
      <w:proofErr w:type="spellStart"/>
      <w:r>
        <w:t>bw</w:t>
      </w:r>
      <w:proofErr w:type="spellEnd"/>
      <w:r>
        <w:t>-info' lines for payload types it has added in the SDP answer compared to the SDP offer.</w:t>
      </w:r>
      <w:r w:rsidRPr="00BE690A">
        <w:t xml:space="preserve"> An answerer may also remove or add individual bandwidth properties.</w:t>
      </w:r>
    </w:p>
    <w:p w14:paraId="2B5612FA" w14:textId="77777777" w:rsidR="00D1107B" w:rsidRDefault="00D1107B" w:rsidP="00D1107B">
      <w:r>
        <w:t xml:space="preserve">The SDP may include an offer for some of the defined bandwidth properties without including an offer for other defined bandwidth properties, in which case the values of the omitted properties are undefined, </w:t>
      </w:r>
      <w:r w:rsidRPr="00DC148F">
        <w:t>but may still be</w:t>
      </w:r>
      <w:r>
        <w:t xml:space="preserve"> implicitly limited by the general property equalities defined in clause 19.2.1.</w:t>
      </w:r>
    </w:p>
    <w:p w14:paraId="2022BF03" w14:textId="77777777" w:rsidR="00D1107B" w:rsidRDefault="0067534E" w:rsidP="00D1107B">
      <w:r>
        <w:t>An offer may include any defined directionality in the ‘a=</w:t>
      </w:r>
      <w:proofErr w:type="spellStart"/>
      <w:r>
        <w:t>bw</w:t>
      </w:r>
      <w:proofErr w:type="spellEnd"/>
      <w:r>
        <w:t>-info’ attribute(e.g. ‘send’, ‘</w:t>
      </w:r>
      <w:proofErr w:type="spellStart"/>
      <w:r>
        <w:t>recv</w:t>
      </w:r>
      <w:proofErr w:type="spellEnd"/>
      <w:r>
        <w:t>’ or ‘</w:t>
      </w:r>
      <w:proofErr w:type="spellStart"/>
      <w:r>
        <w:t>sendrecv</w:t>
      </w:r>
      <w:proofErr w:type="spellEnd"/>
      <w:r>
        <w:t>’) regardless of the directional attribute defined for the media stream (‘a=</w:t>
      </w:r>
      <w:proofErr w:type="spellStart"/>
      <w:r>
        <w:t>sendrecv</w:t>
      </w:r>
      <w:proofErr w:type="spellEnd"/>
      <w:r>
        <w:t>’, ‘a=</w:t>
      </w:r>
      <w:proofErr w:type="spellStart"/>
      <w:r>
        <w:t>sendonly</w:t>
      </w:r>
      <w:proofErr w:type="spellEnd"/>
      <w:r>
        <w:t>’, ‘a=</w:t>
      </w:r>
      <w:proofErr w:type="spellStart"/>
      <w:r>
        <w:t>recvonly</w:t>
      </w:r>
      <w:proofErr w:type="spellEnd"/>
      <w:r>
        <w:t>’ or ‘a=inactive’)</w:t>
      </w:r>
      <w:r w:rsidR="00D1107B">
        <w:t>.</w:t>
      </w:r>
    </w:p>
    <w:p w14:paraId="7006A6C9" w14:textId="77777777" w:rsidR="00D1107B" w:rsidRDefault="00D1107B" w:rsidP="00D1107B">
      <w:r>
        <w:t>An agent understanding the 'a=</w:t>
      </w:r>
      <w:proofErr w:type="spellStart"/>
      <w:r>
        <w:t>bw</w:t>
      </w:r>
      <w:proofErr w:type="spellEnd"/>
      <w:r>
        <w:t>-info' attribute and answering to an offer including the 'a=</w:t>
      </w:r>
      <w:proofErr w:type="spellStart"/>
      <w:r>
        <w:t>bw</w:t>
      </w:r>
      <w:proofErr w:type="spellEnd"/>
      <w:r>
        <w:t>-info' attribute should include the attribute in the answer for all payload types for which it was offered.</w:t>
      </w:r>
    </w:p>
    <w:p w14:paraId="4A395EE9" w14:textId="77777777" w:rsidR="00D1107B" w:rsidRDefault="00D1107B" w:rsidP="00D1107B">
      <w:r>
        <w:t>If an answerer has received 'a=</w:t>
      </w:r>
      <w:proofErr w:type="spellStart"/>
      <w:r>
        <w:t>bw</w:t>
      </w:r>
      <w:proofErr w:type="spellEnd"/>
      <w:r>
        <w:t>-info' in an SDP offer with a certain set of bandwidth properties, and would like to add additional bandwidth properties, possibly using other directionality, then it may do so by adding such definitions in the SDP answer.</w:t>
      </w:r>
    </w:p>
    <w:p w14:paraId="15FAEE15" w14:textId="77777777" w:rsidR="00D1107B" w:rsidRDefault="00D1107B" w:rsidP="00D1107B">
      <w:r>
        <w:t>An agent may also divide an 'a=</w:t>
      </w:r>
      <w:proofErr w:type="spellStart"/>
      <w:r>
        <w:t>bw</w:t>
      </w:r>
      <w:proofErr w:type="spellEnd"/>
      <w:r>
        <w:t>-info' line into several 'a=</w:t>
      </w:r>
      <w:proofErr w:type="spellStart"/>
      <w:r>
        <w:t>bw</w:t>
      </w:r>
      <w:proofErr w:type="spellEnd"/>
      <w:r>
        <w:t>-info' lines. One example is when the SDP offer included an 'a=</w:t>
      </w:r>
      <w:proofErr w:type="spellStart"/>
      <w:r>
        <w:t>bw</w:t>
      </w:r>
      <w:proofErr w:type="spellEnd"/>
      <w:r>
        <w:t>-info' lines listing several different RTP payload types, or using a wild card. The agent may then divide the attribute line with the payload type list into several attribute lines with payload type lists consisting of fewer payload type numbers or even several attribute lines with only a single payload type number each.</w:t>
      </w:r>
      <w:r w:rsidRPr="001566BB">
        <w:t xml:space="preserve"> Another example is separating a list of bandwidth properties from a single ‘a=</w:t>
      </w:r>
      <w:proofErr w:type="spellStart"/>
      <w:r w:rsidRPr="001566BB">
        <w:t>bw</w:t>
      </w:r>
      <w:proofErr w:type="spellEnd"/>
      <w:r w:rsidRPr="001566BB">
        <w:t>-info’ line onto multiple ‘a=</w:t>
      </w:r>
      <w:proofErr w:type="spellStart"/>
      <w:r w:rsidRPr="001566BB">
        <w:t>bw</w:t>
      </w:r>
      <w:proofErr w:type="spellEnd"/>
      <w:r w:rsidRPr="001566BB">
        <w:t>-info’ lines.</w:t>
      </w:r>
    </w:p>
    <w:p w14:paraId="568C6283" w14:textId="77777777" w:rsidR="00D1107B" w:rsidRDefault="00D1107B" w:rsidP="00D1107B">
      <w:r>
        <w:t>An agent may also merge several ‘a=</w:t>
      </w:r>
      <w:proofErr w:type="spellStart"/>
      <w:r>
        <w:t>bw</w:t>
      </w:r>
      <w:proofErr w:type="spellEnd"/>
      <w:r>
        <w:t>-info’ offers into fewer offers or even a single offer.</w:t>
      </w:r>
    </w:p>
    <w:p w14:paraId="62AC0EFC" w14:textId="77777777" w:rsidR="00D1107B" w:rsidRDefault="00D1107B" w:rsidP="00D1107B">
      <w:r w:rsidRPr="00E51B2B">
        <w:t>An agent responding to an 'a=</w:t>
      </w:r>
      <w:proofErr w:type="spellStart"/>
      <w:r w:rsidRPr="00E51B2B">
        <w:t>bw</w:t>
      </w:r>
      <w:proofErr w:type="spellEnd"/>
      <w:r w:rsidRPr="00E51B2B">
        <w:t>-info' offer will need to consider the directionalities and reverse them in the answer when responding to media streams using unicast.</w:t>
      </w:r>
    </w:p>
    <w:p w14:paraId="7DC7B9C0" w14:textId="77777777" w:rsidR="00D1107B" w:rsidRDefault="00D1107B" w:rsidP="00D1107B">
      <w:r>
        <w:t>If the answerer removes one or several RTP Payload Types from the SDP when creating the SDP answer then the corresponding payload type numbers should be removed from the 'a=</w:t>
      </w:r>
      <w:proofErr w:type="spellStart"/>
      <w:r>
        <w:t>bw</w:t>
      </w:r>
      <w:proofErr w:type="spellEnd"/>
      <w:r>
        <w:t>-info' lines as well.</w:t>
      </w:r>
      <w:r w:rsidRPr="00F175BF">
        <w:t xml:space="preserve"> </w:t>
      </w:r>
    </w:p>
    <w:p w14:paraId="722E03A4" w14:textId="77777777" w:rsidR="00D1107B" w:rsidRDefault="00D1107B" w:rsidP="00D1107B">
      <w:r>
        <w:t>An agent accepting an offer with the ‘a=</w:t>
      </w:r>
      <w:proofErr w:type="spellStart"/>
      <w:r>
        <w:t>bw</w:t>
      </w:r>
      <w:proofErr w:type="spellEnd"/>
      <w:r>
        <w:t>-info’ attribute may modify the bandwidth properties in the following ways when including them in the answer:</w:t>
      </w:r>
    </w:p>
    <w:p w14:paraId="6A4EA562" w14:textId="77777777" w:rsidR="00D1107B" w:rsidRDefault="00D1107B" w:rsidP="00D1107B">
      <w:pPr>
        <w:pStyle w:val="B1"/>
      </w:pPr>
      <w:r>
        <w:t>-</w:t>
      </w:r>
      <w:r>
        <w:tab/>
        <w:t>The Maximum Supported Bandwidth may be reduced.</w:t>
      </w:r>
    </w:p>
    <w:p w14:paraId="662B95B6" w14:textId="77777777" w:rsidR="00D1107B" w:rsidRDefault="00D1107B" w:rsidP="00D1107B">
      <w:pPr>
        <w:pStyle w:val="B1"/>
      </w:pPr>
      <w:r>
        <w:t>-</w:t>
      </w:r>
      <w:r>
        <w:tab/>
        <w:t>The Maximum Desired Bandwidth may be reduced.</w:t>
      </w:r>
    </w:p>
    <w:p w14:paraId="311B63A6" w14:textId="77777777" w:rsidR="00D1107B" w:rsidRDefault="00D1107B" w:rsidP="00D1107B">
      <w:pPr>
        <w:pStyle w:val="B1"/>
      </w:pPr>
      <w:r>
        <w:lastRenderedPageBreak/>
        <w:t>-</w:t>
      </w:r>
      <w:r>
        <w:tab/>
        <w:t>The Minimum Desired Bandwidth may be reduced.</w:t>
      </w:r>
    </w:p>
    <w:p w14:paraId="02CAACCD" w14:textId="77777777" w:rsidR="00D1107B" w:rsidRDefault="00D1107B" w:rsidP="00D1107B">
      <w:pPr>
        <w:pStyle w:val="B1"/>
      </w:pPr>
      <w:r>
        <w:t>-</w:t>
      </w:r>
      <w:r>
        <w:tab/>
        <w:t>The Minimum Supported Bandwidth may be increased. If the reason for increasing the Minimum Supported Bandwidth is that the Minimum Packet Rate needs to be increased then</w:t>
      </w:r>
      <w:r w:rsidRPr="006A6866">
        <w:t xml:space="preserve"> </w:t>
      </w:r>
      <w:r>
        <w:t>the Minimum Packet Rate shall also be adjusted.</w:t>
      </w:r>
    </w:p>
    <w:p w14:paraId="3453F19D" w14:textId="77777777" w:rsidR="00D1107B" w:rsidRDefault="00D1107B" w:rsidP="00D1107B">
      <w:pPr>
        <w:pStyle w:val="B1"/>
      </w:pPr>
      <w:r>
        <w:t>-</w:t>
      </w:r>
      <w:r>
        <w:tab/>
        <w:t>The Maximum Packet Rate may be reduced.</w:t>
      </w:r>
    </w:p>
    <w:p w14:paraId="1368F646" w14:textId="77777777" w:rsidR="00D1107B" w:rsidRDefault="00D1107B" w:rsidP="00D1107B">
      <w:pPr>
        <w:pStyle w:val="B1"/>
      </w:pPr>
      <w:r>
        <w:t>-</w:t>
      </w:r>
      <w:r>
        <w:tab/>
        <w:t>The Minimum Packet Rate may be increased.</w:t>
      </w:r>
    </w:p>
    <w:p w14:paraId="3CBC8491" w14:textId="77777777" w:rsidR="00460EEF" w:rsidRDefault="00460EEF" w:rsidP="00AA683F">
      <w:pPr>
        <w:pStyle w:val="FP"/>
        <w:rPr>
          <w:noProof/>
        </w:rPr>
      </w:pPr>
    </w:p>
    <w:p w14:paraId="27367DCD" w14:textId="77777777" w:rsidR="00B56136" w:rsidRDefault="00B56136" w:rsidP="00B56136">
      <w:pPr>
        <w:pStyle w:val="Heading2"/>
      </w:pPr>
      <w:bookmarkStart w:id="3143" w:name="_Toc26369515"/>
      <w:bookmarkStart w:id="3144" w:name="_Toc36227397"/>
      <w:bookmarkStart w:id="3145" w:name="_Toc36228412"/>
      <w:bookmarkStart w:id="3146" w:name="_Toc36229039"/>
      <w:bookmarkStart w:id="3147" w:name="_Toc68847358"/>
      <w:bookmarkStart w:id="3148" w:name="_Toc74611293"/>
      <w:bookmarkStart w:id="3149" w:name="_Toc75566572"/>
      <w:bookmarkStart w:id="3150" w:name="_Toc89790124"/>
      <w:bookmarkStart w:id="3151" w:name="_Toc99466761"/>
      <w:r>
        <w:t>19.4</w:t>
      </w:r>
      <w:r>
        <w:tab/>
      </w:r>
      <w:r w:rsidRPr="006636CD">
        <w:t>Modif</w:t>
      </w:r>
      <w:r>
        <w:t>ications of</w:t>
      </w:r>
      <w:r w:rsidRPr="006636CD">
        <w:t xml:space="preserve"> the bandwidth information </w:t>
      </w:r>
      <w:r>
        <w:t>by intermediate network nodes</w:t>
      </w:r>
      <w:bookmarkEnd w:id="3143"/>
      <w:bookmarkEnd w:id="3144"/>
      <w:bookmarkEnd w:id="3145"/>
      <w:bookmarkEnd w:id="3146"/>
      <w:bookmarkEnd w:id="3147"/>
      <w:bookmarkEnd w:id="3148"/>
      <w:bookmarkEnd w:id="3149"/>
      <w:bookmarkEnd w:id="3150"/>
      <w:bookmarkEnd w:id="3151"/>
    </w:p>
    <w:p w14:paraId="7084F41E" w14:textId="77777777" w:rsidR="00B56136" w:rsidRPr="009366D7" w:rsidRDefault="00B56136" w:rsidP="00B56136">
      <w:r w:rsidRPr="009366D7">
        <w:t>Networks nodes in the path</w:t>
      </w:r>
      <w:r w:rsidR="00051235">
        <w:t>, capable of understanding and modifying the SDP,</w:t>
      </w:r>
      <w:r w:rsidRPr="009366D7">
        <w:t xml:space="preserve"> </w:t>
      </w:r>
      <w:r>
        <w:t>may</w:t>
      </w:r>
      <w:r w:rsidRPr="009366D7">
        <w:t xml:space="preserve"> modify the new bandwidth information in the SDP offer for each codec and configuration in the following manner:</w:t>
      </w:r>
    </w:p>
    <w:p w14:paraId="37960A27" w14:textId="77777777" w:rsidR="00B56136" w:rsidRPr="009366D7" w:rsidRDefault="00B56136" w:rsidP="00B56136">
      <w:pPr>
        <w:pStyle w:val="B1"/>
      </w:pPr>
      <w:r w:rsidRPr="009366D7">
        <w:t>-</w:t>
      </w:r>
      <w:r w:rsidRPr="009366D7">
        <w:tab/>
        <w:t xml:space="preserve">The first node </w:t>
      </w:r>
      <w:r>
        <w:t>may</w:t>
      </w:r>
      <w:r w:rsidRPr="009366D7">
        <w:t xml:space="preserve"> decrease the maximum supported, maximum desired and minimum desired bandwidth according to network policies. However, the first </w:t>
      </w:r>
      <w:r w:rsidR="00051235">
        <w:t xml:space="preserve">node </w:t>
      </w:r>
      <w:r>
        <w:t>should</w:t>
      </w:r>
      <w:r w:rsidRPr="009366D7">
        <w:t xml:space="preserve"> not increase the maximum supported, maximum desired and minimum desired bandwidth except when required to correct undesired or erroneous UE </w:t>
      </w:r>
      <w:proofErr w:type="spellStart"/>
      <w:r w:rsidRPr="009366D7">
        <w:t>behavior</w:t>
      </w:r>
      <w:proofErr w:type="spellEnd"/>
      <w:r w:rsidRPr="009366D7">
        <w:t>, or for IPv4/IPv6 transport interworking.</w:t>
      </w:r>
    </w:p>
    <w:p w14:paraId="12103956" w14:textId="77777777" w:rsidR="00B56136" w:rsidRPr="009366D7" w:rsidRDefault="00B56136" w:rsidP="00B56136">
      <w:pPr>
        <w:pStyle w:val="B1"/>
      </w:pPr>
      <w:r w:rsidRPr="009366D7">
        <w:t>-</w:t>
      </w:r>
      <w:r w:rsidRPr="009366D7">
        <w:tab/>
        <w:t xml:space="preserve">The first node </w:t>
      </w:r>
      <w:r>
        <w:t>may</w:t>
      </w:r>
      <w:r w:rsidRPr="009366D7">
        <w:t xml:space="preserve"> increase the minimum supported bandwidth according to network policies. However, the first node </w:t>
      </w:r>
      <w:r>
        <w:t>should</w:t>
      </w:r>
      <w:r w:rsidRPr="009366D7">
        <w:t xml:space="preserve"> not decrease the minimum supported bandwidth except when required to correct UE </w:t>
      </w:r>
      <w:proofErr w:type="spellStart"/>
      <w:r w:rsidRPr="009366D7">
        <w:t>misbehavior</w:t>
      </w:r>
      <w:proofErr w:type="spellEnd"/>
      <w:r w:rsidRPr="009366D7">
        <w:t>, or for IPv4/IPv6 transport interworking.</w:t>
      </w:r>
    </w:p>
    <w:p w14:paraId="13745071" w14:textId="77777777" w:rsidR="00B56136" w:rsidRPr="009366D7" w:rsidRDefault="00B56136" w:rsidP="00B56136">
      <w:pPr>
        <w:pStyle w:val="B1"/>
      </w:pPr>
      <w:r w:rsidRPr="009366D7">
        <w:t>-</w:t>
      </w:r>
      <w:r w:rsidRPr="009366D7">
        <w:tab/>
        <w:t xml:space="preserve">Subsequent nodes </w:t>
      </w:r>
      <w:r>
        <w:t>may</w:t>
      </w:r>
      <w:r w:rsidRPr="009366D7">
        <w:t xml:space="preserve"> decrease the maximum supported, maximum desired and minimum desired bandwidths and increase the minimum supported bandwidth, but </w:t>
      </w:r>
      <w:r>
        <w:t>shall</w:t>
      </w:r>
      <w:r w:rsidRPr="009366D7">
        <w:t xml:space="preserve"> not increase the maximum supported, maximum desired and minimum desired bandwidths, </w:t>
      </w:r>
      <w:r>
        <w:t>and shall also not</w:t>
      </w:r>
      <w:r w:rsidRPr="009366D7">
        <w:t xml:space="preserve"> decrease the minimum supported bandwidth except when required due to IPv4/IPv6 transport interworking. </w:t>
      </w:r>
    </w:p>
    <w:p w14:paraId="703EBB5E" w14:textId="77777777" w:rsidR="00B56136" w:rsidRPr="009366D7" w:rsidRDefault="00B56136" w:rsidP="00B56136">
      <w:pPr>
        <w:pStyle w:val="B1"/>
      </w:pPr>
      <w:r w:rsidRPr="009366D7">
        <w:t>-</w:t>
      </w:r>
      <w:r w:rsidRPr="009366D7">
        <w:tab/>
        <w:t>Networks nodes may remove an unwanted codec or configuration together with all related bandwidth information.</w:t>
      </w:r>
    </w:p>
    <w:p w14:paraId="31A6E775" w14:textId="77777777" w:rsidR="00B56136" w:rsidRPr="009366D7" w:rsidRDefault="00B56136" w:rsidP="00B56136">
      <w:pPr>
        <w:pStyle w:val="B1"/>
      </w:pPr>
      <w:r w:rsidRPr="009366D7">
        <w:t>-</w:t>
      </w:r>
      <w:r w:rsidRPr="009366D7">
        <w:tab/>
        <w:t>Networks nodes may add codecs or configurations accessible via transcoding together with all related bandwidth information.</w:t>
      </w:r>
    </w:p>
    <w:p w14:paraId="6B0A32F7" w14:textId="77777777" w:rsidR="00B56136" w:rsidRPr="009366D7" w:rsidRDefault="00B56136" w:rsidP="00B56136">
      <w:pPr>
        <w:pStyle w:val="B1"/>
      </w:pPr>
      <w:r w:rsidRPr="009366D7">
        <w:t>-</w:t>
      </w:r>
      <w:r w:rsidRPr="009366D7">
        <w:tab/>
        <w:t xml:space="preserve">If a network node desires to use a MBR=GBR bearer, it </w:t>
      </w:r>
      <w:r>
        <w:t>should</w:t>
      </w:r>
      <w:r w:rsidRPr="009366D7">
        <w:t xml:space="preserve"> decrease maximum supported bandwidth down to the maximum desired bandwidth in the SDP offer.</w:t>
      </w:r>
    </w:p>
    <w:p w14:paraId="0152282B" w14:textId="77777777" w:rsidR="00B56136" w:rsidRPr="009366D7" w:rsidRDefault="00B56136" w:rsidP="00B56136">
      <w:pPr>
        <w:pStyle w:val="B1"/>
      </w:pPr>
      <w:r w:rsidRPr="009366D7">
        <w:t>-</w:t>
      </w:r>
      <w:r w:rsidRPr="009366D7">
        <w:tab/>
        <w:t xml:space="preserve">The following relationships </w:t>
      </w:r>
      <w:r>
        <w:t>shall be</w:t>
      </w:r>
      <w:r w:rsidRPr="009366D7">
        <w:t xml:space="preserve"> maintained by any network node when modifying </w:t>
      </w:r>
      <w:r>
        <w:t xml:space="preserve">the </w:t>
      </w:r>
      <w:r w:rsidRPr="009366D7">
        <w:t>bandwidth</w:t>
      </w:r>
      <w:r>
        <w:t xml:space="preserve"> </w:t>
      </w:r>
      <w:proofErr w:type="spellStart"/>
      <w:r>
        <w:t>properties</w:t>
      </w:r>
      <w:r w:rsidRPr="009366D7">
        <w:t>s</w:t>
      </w:r>
      <w:proofErr w:type="spellEnd"/>
      <w:r w:rsidRPr="009366D7">
        <w:t>:</w:t>
      </w:r>
    </w:p>
    <w:p w14:paraId="47DBA59B" w14:textId="77777777" w:rsidR="00B56136" w:rsidRPr="009366D7" w:rsidRDefault="00B56136" w:rsidP="00B56136">
      <w:pPr>
        <w:pStyle w:val="B2"/>
        <w:ind w:left="1136"/>
      </w:pPr>
      <w:r w:rsidRPr="009366D7">
        <w:t>Minimum Supported Bandwidth &lt;= Minimum Desired Bandwidth</w:t>
      </w:r>
    </w:p>
    <w:p w14:paraId="506CF6B0" w14:textId="77777777" w:rsidR="00B56136" w:rsidRPr="009366D7" w:rsidRDefault="00B56136" w:rsidP="00B56136">
      <w:pPr>
        <w:pStyle w:val="B2"/>
        <w:ind w:left="1136"/>
      </w:pPr>
      <w:r w:rsidRPr="009366D7">
        <w:t>Minimum Desired Bandwidth &lt;= Maximum Desired Bandwidth</w:t>
      </w:r>
    </w:p>
    <w:p w14:paraId="7F4098E6" w14:textId="77777777" w:rsidR="00B56136" w:rsidRPr="009366D7" w:rsidRDefault="00B56136" w:rsidP="00B56136">
      <w:pPr>
        <w:pStyle w:val="B2"/>
        <w:ind w:left="1136"/>
      </w:pPr>
      <w:r w:rsidRPr="009366D7">
        <w:t>Maximum Desired Bandwidth &lt;= Maximum Supported Bandwidth</w:t>
      </w:r>
    </w:p>
    <w:p w14:paraId="6C369D06" w14:textId="77777777" w:rsidR="00B56136" w:rsidRPr="009366D7" w:rsidRDefault="00B56136" w:rsidP="00B56136">
      <w:pPr>
        <w:pStyle w:val="NO"/>
      </w:pPr>
      <w:r w:rsidRPr="009366D7">
        <w:t>NOTE:</w:t>
      </w:r>
      <w:r w:rsidRPr="009366D7">
        <w:tab/>
        <w:t>These rules allow all both the originating and terminating operators in the call setup direction to implement certain policies, but avoid that subsequent operators in the call setup chain counteract the policies of the first operator, and guarantee that the used bandwidths remain in the supported range of the originating UE.</w:t>
      </w:r>
      <w:r>
        <w:t xml:space="preserve"> </w:t>
      </w:r>
      <w:r w:rsidRPr="009366D7">
        <w:t>For instance, the following policies are supported:</w:t>
      </w:r>
      <w:r w:rsidRPr="009366D7">
        <w:br/>
        <w:t>An operator desiring to set a lower limit to the acceptable QoS can increase the Minimum Supported Bandwidth.</w:t>
      </w:r>
      <w:r w:rsidRPr="009366D7">
        <w:br/>
        <w:t>An operator desiring to limit the GBR for MBR&gt;GBR bearers can decrease the Minimum Desired Bandwidth.</w:t>
      </w:r>
      <w:r w:rsidRPr="009366D7">
        <w:br/>
        <w:t>An operator desiring to limit the GBR for MBR=GBR bearers can decrease the Maximum Supported Bandwidth.</w:t>
      </w:r>
    </w:p>
    <w:p w14:paraId="0632D78F" w14:textId="77777777" w:rsidR="00B56136" w:rsidRPr="00AA683F" w:rsidRDefault="00B56136" w:rsidP="00AA683F">
      <w:r w:rsidRPr="009366D7">
        <w:t xml:space="preserve">In the SDP answer, the first node </w:t>
      </w:r>
      <w:r>
        <w:t>should</w:t>
      </w:r>
      <w:r w:rsidRPr="009366D7">
        <w:t xml:space="preserve"> not modify the bandwidth values except when required to correct UE </w:t>
      </w:r>
      <w:proofErr w:type="spellStart"/>
      <w:r w:rsidRPr="009366D7">
        <w:t>misbehavior</w:t>
      </w:r>
      <w:proofErr w:type="spellEnd"/>
      <w:r w:rsidRPr="009366D7">
        <w:t xml:space="preserve">, when replacing the selected codec and configuration in the SDP answer due to transcoding, or due to </w:t>
      </w:r>
      <w:r w:rsidRPr="009366D7">
        <w:lastRenderedPageBreak/>
        <w:t xml:space="preserve">IPv4/IPv6 transport interworking. Subsequent node also </w:t>
      </w:r>
      <w:r>
        <w:t>shall</w:t>
      </w:r>
      <w:r w:rsidRPr="009366D7">
        <w:t xml:space="preserve"> not modify the bandwidth values except when replacing the selected codec and configuration in the SDP answer due to transcoding, or due to IPv4/IPv6 transport interworking.</w:t>
      </w:r>
    </w:p>
    <w:p w14:paraId="67843D79" w14:textId="77777777" w:rsidR="00B35D29" w:rsidRDefault="00B35D29">
      <w:pPr>
        <w:pStyle w:val="Heading8"/>
      </w:pPr>
      <w:r w:rsidRPr="00F25C2F">
        <w:rPr>
          <w:lang w:val="en-US"/>
        </w:rPr>
        <w:br w:type="page"/>
      </w:r>
      <w:bookmarkStart w:id="3152" w:name="_Toc26369516"/>
      <w:bookmarkStart w:id="3153" w:name="_Toc36227398"/>
      <w:bookmarkStart w:id="3154" w:name="_Toc36228413"/>
      <w:bookmarkStart w:id="3155" w:name="_Toc36229040"/>
      <w:bookmarkStart w:id="3156" w:name="_Toc68847359"/>
      <w:bookmarkStart w:id="3157" w:name="_Toc74611294"/>
      <w:bookmarkStart w:id="3158" w:name="_Toc75566573"/>
      <w:bookmarkStart w:id="3159" w:name="_Toc89790125"/>
      <w:bookmarkStart w:id="3160" w:name="_Toc99466762"/>
      <w:r>
        <w:lastRenderedPageBreak/>
        <w:t>Annex A (informative):</w:t>
      </w:r>
      <w:r>
        <w:br/>
        <w:t>Examples of SDP offers and answers</w:t>
      </w:r>
      <w:bookmarkEnd w:id="3152"/>
      <w:bookmarkEnd w:id="3153"/>
      <w:bookmarkEnd w:id="3154"/>
      <w:bookmarkEnd w:id="3155"/>
      <w:bookmarkEnd w:id="3156"/>
      <w:bookmarkEnd w:id="3157"/>
      <w:bookmarkEnd w:id="3158"/>
      <w:bookmarkEnd w:id="3159"/>
      <w:bookmarkEnd w:id="3160"/>
    </w:p>
    <w:p w14:paraId="57373175" w14:textId="77777777" w:rsidR="00B35D29" w:rsidRDefault="00B35D29">
      <w:pPr>
        <w:pStyle w:val="Heading1"/>
      </w:pPr>
      <w:bookmarkStart w:id="3161" w:name="_Toc26369517"/>
      <w:bookmarkStart w:id="3162" w:name="_Toc36227399"/>
      <w:bookmarkStart w:id="3163" w:name="_Toc36228414"/>
      <w:bookmarkStart w:id="3164" w:name="_Toc36229041"/>
      <w:bookmarkStart w:id="3165" w:name="_Toc68847360"/>
      <w:bookmarkStart w:id="3166" w:name="_Toc74611295"/>
      <w:bookmarkStart w:id="3167" w:name="_Toc75566574"/>
      <w:bookmarkStart w:id="3168" w:name="_Toc89790126"/>
      <w:bookmarkStart w:id="3169" w:name="_Toc99466763"/>
      <w:r>
        <w:t>A.1</w:t>
      </w:r>
      <w:r>
        <w:tab/>
        <w:t>SDP offers for speech sessions initiated by MTSI client in terminal</w:t>
      </w:r>
      <w:bookmarkEnd w:id="3161"/>
      <w:bookmarkEnd w:id="3162"/>
      <w:bookmarkEnd w:id="3163"/>
      <w:bookmarkEnd w:id="3164"/>
      <w:bookmarkEnd w:id="3165"/>
      <w:bookmarkEnd w:id="3166"/>
      <w:bookmarkEnd w:id="3167"/>
      <w:bookmarkEnd w:id="3168"/>
      <w:bookmarkEnd w:id="3169"/>
    </w:p>
    <w:p w14:paraId="7B7141EC" w14:textId="77777777" w:rsidR="00B35D29" w:rsidRDefault="00B35D29">
      <w:r>
        <w:t>This Annex includes several SDP examples for session setup for speech. SDP examples for sessions with speech and DTMF are shown in Annex G. These SDP offer and answer examples are designed to highlight the respective area that is being described and should therefore not be considered as complete SDP offers and answers. See TS 24.229 [7] for a complete description of the SDPs.</w:t>
      </w:r>
      <w:r w:rsidR="000F0D01">
        <w:rPr>
          <w:rFonts w:hint="eastAsia"/>
          <w:lang w:eastAsia="ko-KR"/>
        </w:rPr>
        <w:t xml:space="preserve"> Therefore</w:t>
      </w:r>
      <w:r w:rsidR="000F0D01" w:rsidRPr="003D3060">
        <w:t xml:space="preserve"> mandated session parameters such as b=AS should be assumed as present</w:t>
      </w:r>
      <w:r w:rsidR="000F0D01">
        <w:rPr>
          <w:rFonts w:hint="eastAsia"/>
          <w:lang w:eastAsia="ko-KR"/>
        </w:rPr>
        <w:t xml:space="preserve"> in the media and session level</w:t>
      </w:r>
      <w:r w:rsidR="000F0D01" w:rsidRPr="003D3060">
        <w:t>, even if they are not included in the SDP examples.</w:t>
      </w:r>
    </w:p>
    <w:p w14:paraId="42FAF491" w14:textId="77777777" w:rsidR="00B35D29" w:rsidRDefault="00B35D29">
      <w:r>
        <w:t>Some of the SDP examples contain a=</w:t>
      </w:r>
      <w:proofErr w:type="spellStart"/>
      <w:r>
        <w:t>fmtp</w:t>
      </w:r>
      <w:proofErr w:type="spellEnd"/>
      <w:r>
        <w:t xml:space="preserve"> lines that are too long to meet the column width constraints of this document and are therefore folded into several lines using the backslash (</w:t>
      </w:r>
      <w:r w:rsidR="0007623F">
        <w:t>"</w:t>
      </w:r>
      <w:r>
        <w:t>\</w:t>
      </w:r>
      <w:r w:rsidR="0007623F">
        <w:t>"</w:t>
      </w:r>
      <w:r>
        <w:t>) character. In a real SDP, long lines would appear as one single line and not as such folded lines.</w:t>
      </w:r>
    </w:p>
    <w:p w14:paraId="30854601" w14:textId="77777777" w:rsidR="00A16CB5" w:rsidRDefault="007C1D9E">
      <w:r>
        <w:t>Some of the examples included in this Annex outline configurations that have been optimized for HSPA. These configurations are equally applicable to E-UTRAN and NR access since the packetization recommendations for HSPA and E-UTRAN and NR in Clauses 7.4.2 and 7.5.2.1 for MTSI clients and Clause 12.3.2 for MTSI media gateways are identical</w:t>
      </w:r>
      <w:r w:rsidR="00A16CB5">
        <w:t>.</w:t>
      </w:r>
    </w:p>
    <w:p w14:paraId="03DB5A5A" w14:textId="77777777" w:rsidR="00B35D29" w:rsidRDefault="00B35D29">
      <w:pPr>
        <w:pStyle w:val="Heading2"/>
      </w:pPr>
      <w:bookmarkStart w:id="3170" w:name="_Toc26369518"/>
      <w:bookmarkStart w:id="3171" w:name="_Toc36227400"/>
      <w:bookmarkStart w:id="3172" w:name="_Toc36228415"/>
      <w:bookmarkStart w:id="3173" w:name="_Toc36229042"/>
      <w:bookmarkStart w:id="3174" w:name="_Toc68847361"/>
      <w:bookmarkStart w:id="3175" w:name="_Toc74611296"/>
      <w:bookmarkStart w:id="3176" w:name="_Toc75566575"/>
      <w:bookmarkStart w:id="3177" w:name="_Toc89790127"/>
      <w:bookmarkStart w:id="3178" w:name="_Toc99466764"/>
      <w:r>
        <w:t>A.1.1</w:t>
      </w:r>
      <w:r>
        <w:tab/>
        <w:t>HSPA or unknown access technology</w:t>
      </w:r>
      <w:bookmarkEnd w:id="3170"/>
      <w:bookmarkEnd w:id="3171"/>
      <w:bookmarkEnd w:id="3172"/>
      <w:bookmarkEnd w:id="3173"/>
      <w:bookmarkEnd w:id="3174"/>
      <w:bookmarkEnd w:id="3175"/>
      <w:bookmarkEnd w:id="3176"/>
      <w:bookmarkEnd w:id="3177"/>
      <w:bookmarkEnd w:id="3178"/>
    </w:p>
    <w:p w14:paraId="1125D4D6" w14:textId="77777777" w:rsidR="00A36DC7" w:rsidRDefault="00A36DC7" w:rsidP="00A36DC7">
      <w:r w:rsidRPr="00A36DC7">
        <w:t>When the access technology is unknown to the MTSI client in terminal, the client uses the encapsulation parameters of default operation as defined in clause 7.5.2.1.2. The SDP examples below apply to HSPA as well as the default operation since the encapsulation parameters are the same.</w:t>
      </w:r>
    </w:p>
    <w:p w14:paraId="7362DAAC" w14:textId="77777777" w:rsidR="00B35D29" w:rsidRDefault="00B35D29">
      <w:pPr>
        <w:pStyle w:val="Heading3"/>
      </w:pPr>
      <w:bookmarkStart w:id="3179" w:name="_Toc26369519"/>
      <w:bookmarkStart w:id="3180" w:name="_Toc36227401"/>
      <w:bookmarkStart w:id="3181" w:name="_Toc36228416"/>
      <w:bookmarkStart w:id="3182" w:name="_Toc36229043"/>
      <w:bookmarkStart w:id="3183" w:name="_Toc68847362"/>
      <w:bookmarkStart w:id="3184" w:name="_Toc74611297"/>
      <w:bookmarkStart w:id="3185" w:name="_Toc75566576"/>
      <w:bookmarkStart w:id="3186" w:name="_Toc89790128"/>
      <w:bookmarkStart w:id="3187" w:name="_Toc99466765"/>
      <w:r>
        <w:t>A.1.1.1</w:t>
      </w:r>
      <w:r>
        <w:tab/>
        <w:t>Only AMR-NB supported by MTSI client in terminal</w:t>
      </w:r>
      <w:bookmarkEnd w:id="3179"/>
      <w:bookmarkEnd w:id="3180"/>
      <w:bookmarkEnd w:id="3181"/>
      <w:bookmarkEnd w:id="3182"/>
      <w:bookmarkEnd w:id="3183"/>
      <w:bookmarkEnd w:id="3184"/>
      <w:bookmarkEnd w:id="3185"/>
      <w:bookmarkEnd w:id="3186"/>
      <w:bookmarkEnd w:id="3187"/>
    </w:p>
    <w:p w14:paraId="326BFCE2" w14:textId="77777777" w:rsidR="00B35D29" w:rsidRDefault="00B35D29">
      <w:r>
        <w:t>In this example one RTP Payload Type (97) is defined for the bandwidth-efficient payload format and another RTP payload type (98) for the octet-aligned payload format. In this case, the MTSI client in terminal supports mode changes at any time, mode changes to any mode and mode change restrictions.</w:t>
      </w:r>
    </w:p>
    <w:p w14:paraId="73D14270" w14:textId="77777777" w:rsidR="00B35D29" w:rsidRDefault="00B35D29">
      <w:pPr>
        <w:pStyle w:val="TH"/>
      </w:pPr>
      <w:r>
        <w:t>Table A.1.1: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0C9A8C70" w14:textId="77777777" w:rsidTr="005C5C30">
        <w:trPr>
          <w:jc w:val="center"/>
        </w:trPr>
        <w:tc>
          <w:tcPr>
            <w:tcW w:w="9639" w:type="dxa"/>
            <w:shd w:val="clear" w:color="auto" w:fill="auto"/>
          </w:tcPr>
          <w:p w14:paraId="3DEEC8CF"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06B4EBD7" w14:textId="77777777" w:rsidTr="005C5C30">
        <w:trPr>
          <w:jc w:val="center"/>
        </w:trPr>
        <w:tc>
          <w:tcPr>
            <w:tcW w:w="9639" w:type="dxa"/>
            <w:shd w:val="clear" w:color="auto" w:fill="auto"/>
          </w:tcPr>
          <w:p w14:paraId="200A52F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w:t>
            </w:r>
          </w:p>
          <w:p w14:paraId="471EBDD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01663D66"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4A4E266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3325228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32AA6EC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AMR/8000/1</w:t>
            </w:r>
          </w:p>
          <w:p w14:paraId="4F69C5E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max-red=220; octet-align=1</w:t>
            </w:r>
          </w:p>
          <w:p w14:paraId="27DA0C6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731BA5C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65C85179" w14:textId="77777777" w:rsidR="00B35D29" w:rsidRDefault="00B35D29"/>
    <w:p w14:paraId="50EA7BE7" w14:textId="77777777" w:rsidR="00B35D29" w:rsidRDefault="00B35D29">
      <w:pPr>
        <w:rPr>
          <w:b/>
        </w:rPr>
      </w:pPr>
      <w:r>
        <w:rPr>
          <w:b/>
        </w:rPr>
        <w:t>Comments:</w:t>
      </w:r>
    </w:p>
    <w:p w14:paraId="4EA02ACD" w14:textId="77777777" w:rsidR="00B35D29" w:rsidRDefault="00B35D29">
      <w:r>
        <w:t xml:space="preserve">The UDP port number (49152) and the payload type numbers (97 and 98) are examples and the </w:t>
      </w:r>
      <w:proofErr w:type="spellStart"/>
      <w:r>
        <w:t>offerer</w:t>
      </w:r>
      <w:proofErr w:type="spellEnd"/>
      <w:r>
        <w:t xml:space="preserve"> is free to select other numbers within the restrictions of the UDP and RTP specifications. It is recommended to use the dynamic port numbers in the 49152 to 65535 range. RTP should use even numbers for RTP media and the next higher odd number for RTCP. It is however allowed to use any number within the registered port range 1 024 to 49 151. The receiver must be capable of using any combination of even and odd numbers for RTP and RTCP.</w:t>
      </w:r>
    </w:p>
    <w:p w14:paraId="7196EB29" w14:textId="77777777" w:rsidR="00B35D29" w:rsidRDefault="00B35D29">
      <w:r>
        <w:t>The SDP Capabilities Negotiation framework (</w:t>
      </w:r>
      <w:proofErr w:type="spellStart"/>
      <w:r>
        <w:t>SDPCapNeg</w:t>
      </w:r>
      <w:proofErr w:type="spellEnd"/>
      <w:r>
        <w:t xml:space="preserve">) [69] is used to negotiate what RTP profile to use. The offer includes RTP/AVP in the conventional SDP part by including it in the media (m=) line, while RTP/AVPF is given as a transport capability using the </w:t>
      </w:r>
      <w:proofErr w:type="spellStart"/>
      <w:r>
        <w:t>SDPCapNeg</w:t>
      </w:r>
      <w:proofErr w:type="spellEnd"/>
      <w:r>
        <w:t xml:space="preserve"> framework </w:t>
      </w:r>
      <w:r w:rsidR="0007623F">
        <w:t>"</w:t>
      </w:r>
      <w:r>
        <w:t>a=tcap:1 RTP/AVPF</w:t>
      </w:r>
      <w:r w:rsidR="0007623F">
        <w:t>"</w:t>
      </w:r>
      <w:r>
        <w:t xml:space="preserve">. A potential configuration gives </w:t>
      </w:r>
      <w:r>
        <w:lastRenderedPageBreak/>
        <w:t>RTP/AVPF as an alte</w:t>
      </w:r>
      <w:r w:rsidR="00B5793E">
        <w:t>r</w:t>
      </w:r>
      <w:r>
        <w:t xml:space="preserve">native </w:t>
      </w:r>
      <w:r w:rsidR="0007623F">
        <w:t>"</w:t>
      </w:r>
      <w:r>
        <w:t>a=pcfg:1 t=1</w:t>
      </w:r>
      <w:r w:rsidR="0007623F">
        <w:t>"</w:t>
      </w:r>
      <w:r>
        <w:t xml:space="preserve">. Given by the rules in </w:t>
      </w:r>
      <w:proofErr w:type="spellStart"/>
      <w:r>
        <w:t>SDPCapNeg</w:t>
      </w:r>
      <w:proofErr w:type="spellEnd"/>
      <w:r>
        <w:t>, the RTP/AVPF profile has higher preference than RTP/AVP.</w:t>
      </w:r>
    </w:p>
    <w:p w14:paraId="45C88B4A" w14:textId="77777777" w:rsidR="00B35D29" w:rsidRDefault="00B35D29">
      <w:r>
        <w:t>It is important that the MTSI client in terminal does not define any mode-set because then the answerer is free to respond with any mode-set that it can support. If the MTSI client in terminal would define mode-set to any value, then the answer only has the option to either accept it or reject it. The latter case might require several ping-pong between the MTSI clients before they can reach an agreement on what mode set to use in the session. This would increase the setup time significantly. This is also one important reason for why the MTSI clients in terminals must support the complete codec mode set of the AMR and AMR-WB codecs, because then a media gateway interfacing GERAN or UTRAN can immediately define the mode-set that it supports on the GERAN or UTRAN circuit switched access.</w:t>
      </w:r>
    </w:p>
    <w:p w14:paraId="3994786A" w14:textId="77777777" w:rsidR="00B35D29" w:rsidRDefault="00B35D29">
      <w:r>
        <w:t>Since the MTSI client in terminal is required to support mode changes at any frame border and also to any mode in the received media stream, it does not set the mode-change-period and mode-change-</w:t>
      </w:r>
      <w:proofErr w:type="spellStart"/>
      <w:r>
        <w:t>neighbor</w:t>
      </w:r>
      <w:proofErr w:type="spellEnd"/>
      <w:r>
        <w:t xml:space="preserve"> parameters.</w:t>
      </w:r>
    </w:p>
    <w:p w14:paraId="0FDC4EE1" w14:textId="77777777" w:rsidR="00B35D29" w:rsidRDefault="00B35D29">
      <w:r>
        <w:t xml:space="preserve">The mode-change-capability and max-red parameter are new in the updated AMR payload format [28]. With mode-change-capability=2, the MTSI client in terminal shows that it does support aligning mode changes every other frame and the answerer then knows that requesting mode-change-period=2 in the SDP answer will work properly. The max-red parameter indicates the maximum interval between a non-redundant frame and a redundant frame. Note that the </w:t>
      </w:r>
      <w:proofErr w:type="spellStart"/>
      <w:r>
        <w:t>maxptime</w:t>
      </w:r>
      <w:proofErr w:type="spellEnd"/>
      <w:r>
        <w:t xml:space="preserve"> and max-red parameters do not need to be synchronized.</w:t>
      </w:r>
    </w:p>
    <w:p w14:paraId="11CAD573" w14:textId="77777777" w:rsidR="00B35D29" w:rsidRDefault="00B35D29">
      <w:r>
        <w:t>The payload type for the bandwidth-efficient payload format (97) is listed before the payload type for the octet-aligned payload format (98) because it is the preferred one.</w:t>
      </w:r>
    </w:p>
    <w:p w14:paraId="2D6B49BC" w14:textId="77777777" w:rsidR="00B35D29" w:rsidRDefault="00B35D29">
      <w:r>
        <w:t xml:space="preserve">With the combination of ptime:20 and maxptime:240, the MTSI client in terminal shows that it desires to receive one speech frame per packet but can handle up to 12 speech frames per packet. </w:t>
      </w:r>
      <w:r w:rsidR="00B5793E">
        <w:t>However, no more than 4 original speech frames can be encapsulated in one packet</w:t>
      </w:r>
      <w:r>
        <w:t>.</w:t>
      </w:r>
    </w:p>
    <w:p w14:paraId="07F88A8A" w14:textId="77777777" w:rsidR="00B35D29" w:rsidRDefault="00B35D29">
      <w:r>
        <w:t>A suitable SDP answer from another MTSI client in terminal is shown in Table A.3.0.</w:t>
      </w:r>
    </w:p>
    <w:p w14:paraId="64E7906B" w14:textId="77777777" w:rsidR="00B35D29" w:rsidRDefault="00B35D29">
      <w:pPr>
        <w:pStyle w:val="Heading3"/>
      </w:pPr>
      <w:bookmarkStart w:id="3188" w:name="_Toc26369520"/>
      <w:bookmarkStart w:id="3189" w:name="_Toc36227402"/>
      <w:bookmarkStart w:id="3190" w:name="_Toc36228417"/>
      <w:bookmarkStart w:id="3191" w:name="_Toc36229044"/>
      <w:bookmarkStart w:id="3192" w:name="_Toc68847363"/>
      <w:bookmarkStart w:id="3193" w:name="_Toc74611298"/>
      <w:bookmarkStart w:id="3194" w:name="_Toc75566577"/>
      <w:bookmarkStart w:id="3195" w:name="_Toc89790129"/>
      <w:bookmarkStart w:id="3196" w:name="_Toc99466766"/>
      <w:r>
        <w:t>A.1.1.2</w:t>
      </w:r>
      <w:r>
        <w:tab/>
        <w:t>AMR and AMR-WB are supported by MTSI client in terminal</w:t>
      </w:r>
      <w:bookmarkEnd w:id="3188"/>
      <w:bookmarkEnd w:id="3189"/>
      <w:bookmarkEnd w:id="3190"/>
      <w:bookmarkEnd w:id="3191"/>
      <w:bookmarkEnd w:id="3192"/>
      <w:bookmarkEnd w:id="3193"/>
      <w:bookmarkEnd w:id="3194"/>
      <w:bookmarkEnd w:id="3195"/>
      <w:bookmarkEnd w:id="3196"/>
    </w:p>
    <w:p w14:paraId="229C533B" w14:textId="77777777" w:rsidR="00B35D29" w:rsidRDefault="00B35D29">
      <w:pPr>
        <w:pStyle w:val="Heading4"/>
      </w:pPr>
      <w:bookmarkStart w:id="3197" w:name="_Toc26369521"/>
      <w:bookmarkStart w:id="3198" w:name="_Toc36227403"/>
      <w:bookmarkStart w:id="3199" w:name="_Toc36228418"/>
      <w:bookmarkStart w:id="3200" w:name="_Toc36229045"/>
      <w:bookmarkStart w:id="3201" w:name="_Toc68847364"/>
      <w:bookmarkStart w:id="3202" w:name="_Toc74611299"/>
      <w:bookmarkStart w:id="3203" w:name="_Toc75566578"/>
      <w:bookmarkStart w:id="3204" w:name="_Toc89790130"/>
      <w:bookmarkStart w:id="3205" w:name="_Toc99466767"/>
      <w:r>
        <w:t>A.1.1.2.1</w:t>
      </w:r>
      <w:r>
        <w:tab/>
        <w:t>One-phase approach</w:t>
      </w:r>
      <w:bookmarkEnd w:id="3197"/>
      <w:bookmarkEnd w:id="3198"/>
      <w:bookmarkEnd w:id="3199"/>
      <w:bookmarkEnd w:id="3200"/>
      <w:bookmarkEnd w:id="3201"/>
      <w:bookmarkEnd w:id="3202"/>
      <w:bookmarkEnd w:id="3203"/>
      <w:bookmarkEnd w:id="3204"/>
      <w:bookmarkEnd w:id="3205"/>
    </w:p>
    <w:p w14:paraId="6231C9A9" w14:textId="77777777" w:rsidR="00B35D29" w:rsidRDefault="00B35D29">
      <w:r>
        <w:t>The size of the SDP may become quite big, depending on how many configurations the MTSI client in terminal supports for different media. Therefore, the session setup may be divided into phases where the most desirable configurations are offered in the first phase. If the first phase fails, then the remaining configurations can be offered in a second phase.</w:t>
      </w:r>
    </w:p>
    <w:p w14:paraId="2B124052" w14:textId="77777777" w:rsidR="00B35D29" w:rsidRDefault="00B35D29">
      <w:r>
        <w:t>In table A.1.2 an example is shown where a one-phase approach is used and where the SDP includes both AMR and AMR-WB and both the bandwidth-efficient and octet-aligned payload formats.</w:t>
      </w:r>
    </w:p>
    <w:p w14:paraId="763A6127" w14:textId="77777777" w:rsidR="00B35D29" w:rsidRDefault="00B35D29">
      <w:pPr>
        <w:pStyle w:val="TH"/>
      </w:pPr>
      <w:r>
        <w:t>Table A.1.2: SDP example: one-phase approach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0845FCF9" w14:textId="77777777" w:rsidTr="005C5C30">
        <w:trPr>
          <w:jc w:val="center"/>
        </w:trPr>
        <w:tc>
          <w:tcPr>
            <w:tcW w:w="9639" w:type="dxa"/>
            <w:shd w:val="clear" w:color="auto" w:fill="auto"/>
          </w:tcPr>
          <w:p w14:paraId="38AE0D6E"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4949E952" w14:textId="77777777" w:rsidTr="005C5C30">
        <w:trPr>
          <w:jc w:val="center"/>
        </w:trPr>
        <w:tc>
          <w:tcPr>
            <w:tcW w:w="9639" w:type="dxa"/>
            <w:shd w:val="clear" w:color="auto" w:fill="auto"/>
          </w:tcPr>
          <w:p w14:paraId="00067EE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 99 100</w:t>
            </w:r>
          </w:p>
          <w:p w14:paraId="144012D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79201D5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6012B2E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AMR-WB/16000/1</w:t>
            </w:r>
          </w:p>
          <w:p w14:paraId="4865E19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078D4FD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AMR-WB/16000/1</w:t>
            </w:r>
          </w:p>
          <w:p w14:paraId="533D35C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max-red=220; octet-align=1</w:t>
            </w:r>
          </w:p>
          <w:p w14:paraId="6E4546D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AMR/8000/1</w:t>
            </w:r>
          </w:p>
          <w:p w14:paraId="72BAC83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mode-change-capability=2; max-red=220</w:t>
            </w:r>
          </w:p>
          <w:p w14:paraId="029FF5C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a=rtpmap:100 AMR/8000/1</w:t>
            </w:r>
          </w:p>
          <w:p w14:paraId="4DA44FEC"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a=fmtp:100 mode-change-capability=2; max-red=220; octet-align=1</w:t>
            </w:r>
          </w:p>
          <w:p w14:paraId="339AE3E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58261D9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3388C2DC" w14:textId="77777777" w:rsidR="00B35D29" w:rsidRDefault="00B35D29"/>
    <w:p w14:paraId="20A8441F" w14:textId="77777777" w:rsidR="00B35D29" w:rsidRDefault="00B35D29">
      <w:pPr>
        <w:rPr>
          <w:b/>
        </w:rPr>
      </w:pPr>
      <w:r>
        <w:rPr>
          <w:b/>
        </w:rPr>
        <w:t>Comments:</w:t>
      </w:r>
    </w:p>
    <w:p w14:paraId="724A16B3" w14:textId="77777777" w:rsidR="00B35D29" w:rsidRDefault="00B35D29">
      <w:r>
        <w:lastRenderedPageBreak/>
        <w:t>It is easy to imagine that the SDP offer can become quite large if the client supports many different configurations for one or several media. A solution to this problem is shown in Clause A.1.1.2.2.</w:t>
      </w:r>
    </w:p>
    <w:p w14:paraId="1F55CF22" w14:textId="77777777" w:rsidR="00B35D29" w:rsidRDefault="00B35D29">
      <w:r>
        <w:t>A few possible SDP answers are outlined in Tables A.3.1, A.3.1a, A.3.2, A.3.3 and A.3.4.</w:t>
      </w:r>
    </w:p>
    <w:p w14:paraId="39F819CD" w14:textId="77777777" w:rsidR="00B35D29" w:rsidRDefault="00B35D29">
      <w:pPr>
        <w:pStyle w:val="Heading4"/>
      </w:pPr>
      <w:bookmarkStart w:id="3206" w:name="_Toc26369522"/>
      <w:bookmarkStart w:id="3207" w:name="_Toc36227404"/>
      <w:bookmarkStart w:id="3208" w:name="_Toc36228419"/>
      <w:bookmarkStart w:id="3209" w:name="_Toc36229046"/>
      <w:bookmarkStart w:id="3210" w:name="_Toc68847365"/>
      <w:bookmarkStart w:id="3211" w:name="_Toc74611300"/>
      <w:bookmarkStart w:id="3212" w:name="_Toc75566579"/>
      <w:bookmarkStart w:id="3213" w:name="_Toc89790131"/>
      <w:bookmarkStart w:id="3214" w:name="_Toc99466768"/>
      <w:r>
        <w:t>A.1.1.2.2</w:t>
      </w:r>
      <w:r>
        <w:tab/>
        <w:t>Two-phase approach</w:t>
      </w:r>
      <w:bookmarkEnd w:id="3206"/>
      <w:bookmarkEnd w:id="3207"/>
      <w:bookmarkEnd w:id="3208"/>
      <w:bookmarkEnd w:id="3209"/>
      <w:bookmarkEnd w:id="3210"/>
      <w:bookmarkEnd w:id="3211"/>
      <w:bookmarkEnd w:id="3212"/>
      <w:bookmarkEnd w:id="3213"/>
      <w:bookmarkEnd w:id="3214"/>
    </w:p>
    <w:p w14:paraId="7E02AE20" w14:textId="77777777" w:rsidR="00B35D29" w:rsidRDefault="00B35D29">
      <w:r>
        <w:t>Tables A.1.3 and A.1.4 show the same configurations as in table A.1.2 but when the SDP has been divided into 2 phases.</w:t>
      </w:r>
    </w:p>
    <w:p w14:paraId="47DF0DF7" w14:textId="77777777" w:rsidR="00B35D29" w:rsidRDefault="00B35D29">
      <w:pPr>
        <w:pStyle w:val="TH"/>
      </w:pPr>
      <w:r>
        <w:t>Table A.1.3: SDP example: 1</w:t>
      </w:r>
      <w:r>
        <w:rPr>
          <w:vertAlign w:val="superscript"/>
        </w:rPr>
        <w:t>st</w:t>
      </w:r>
      <w:r>
        <w:t xml:space="preserve"> phase SDP offer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3204627C" w14:textId="77777777" w:rsidTr="005C5C30">
        <w:trPr>
          <w:jc w:val="center"/>
        </w:trPr>
        <w:tc>
          <w:tcPr>
            <w:tcW w:w="9639" w:type="dxa"/>
            <w:shd w:val="clear" w:color="auto" w:fill="auto"/>
          </w:tcPr>
          <w:p w14:paraId="53279ED0"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5C6FEE91" w14:textId="77777777" w:rsidTr="005C5C30">
        <w:trPr>
          <w:jc w:val="center"/>
        </w:trPr>
        <w:tc>
          <w:tcPr>
            <w:tcW w:w="9639" w:type="dxa"/>
            <w:shd w:val="clear" w:color="auto" w:fill="auto"/>
          </w:tcPr>
          <w:p w14:paraId="6D430F7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w:t>
            </w:r>
          </w:p>
          <w:p w14:paraId="40B5B2C2"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159784A3"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70C8119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AMR-WB/16000/1</w:t>
            </w:r>
          </w:p>
          <w:p w14:paraId="4658C14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55FB836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AMR/8000/1</w:t>
            </w:r>
          </w:p>
          <w:p w14:paraId="2CECF29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max-red=220</w:t>
            </w:r>
          </w:p>
          <w:p w14:paraId="192455F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2202B1E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4D200FFC" w14:textId="77777777" w:rsidR="00B35D29" w:rsidRDefault="00B35D29"/>
    <w:p w14:paraId="6212122F" w14:textId="77777777" w:rsidR="00B35D29" w:rsidRDefault="00B35D29">
      <w:pPr>
        <w:pStyle w:val="TH"/>
      </w:pPr>
      <w:r>
        <w:t>Table A.1.4: SDP example: 2</w:t>
      </w:r>
      <w:r>
        <w:rPr>
          <w:vertAlign w:val="superscript"/>
        </w:rPr>
        <w:t>nd</w:t>
      </w:r>
      <w:r>
        <w:t xml:space="preserve"> phase SDP offer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2B936EFB" w14:textId="77777777" w:rsidTr="005C5C30">
        <w:trPr>
          <w:jc w:val="center"/>
        </w:trPr>
        <w:tc>
          <w:tcPr>
            <w:tcW w:w="9639" w:type="dxa"/>
            <w:shd w:val="clear" w:color="auto" w:fill="auto"/>
          </w:tcPr>
          <w:p w14:paraId="6A507488"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14:paraId="6B7EA4CA" w14:textId="77777777" w:rsidTr="005C5C30">
        <w:trPr>
          <w:jc w:val="center"/>
        </w:trPr>
        <w:tc>
          <w:tcPr>
            <w:tcW w:w="9639" w:type="dxa"/>
            <w:shd w:val="clear" w:color="auto" w:fill="auto"/>
          </w:tcPr>
          <w:p w14:paraId="52156A6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m=audio 49152 RTP/AVPF 97 98</w:t>
            </w:r>
          </w:p>
          <w:p w14:paraId="1A9FB56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a=rtpmap:97 AMR-WB/16000/1</w:t>
            </w:r>
          </w:p>
          <w:p w14:paraId="7BFE1A69" w14:textId="77777777" w:rsidR="00B35D29" w:rsidRPr="005C5C30" w:rsidRDefault="00B35D29" w:rsidP="005C5C30">
            <w:pPr>
              <w:pStyle w:val="SDPtext"/>
              <w:spacing w:before="60"/>
            </w:pPr>
            <w:r w:rsidRPr="005C5C30">
              <w:t>a=fmtp:97 mode-change-capability=2</w:t>
            </w:r>
            <w:r w:rsidRPr="005C5C30">
              <w:rPr>
                <w:rFonts w:cs="Courier New"/>
              </w:rPr>
              <w:t>; max-red=220</w:t>
            </w:r>
            <w:r w:rsidRPr="005C5C30">
              <w:t>; octet-align=1</w:t>
            </w:r>
          </w:p>
          <w:p w14:paraId="5E48159E" w14:textId="77777777" w:rsidR="00B35D29" w:rsidRPr="005C5C30" w:rsidRDefault="00B35D29" w:rsidP="005C5C30">
            <w:pPr>
              <w:pStyle w:val="SDPtext"/>
              <w:spacing w:before="60"/>
            </w:pPr>
            <w:r w:rsidRPr="005C5C30">
              <w:t>a=rtpmap:98 AMR/8000/1</w:t>
            </w:r>
          </w:p>
          <w:p w14:paraId="0E7248C2" w14:textId="77777777" w:rsidR="00B35D29" w:rsidRPr="005C5C30" w:rsidRDefault="00B35D29" w:rsidP="005C5C30">
            <w:pPr>
              <w:pStyle w:val="SDPtext"/>
              <w:spacing w:before="60"/>
            </w:pPr>
            <w:r w:rsidRPr="005C5C30">
              <w:t>a=fmtp:98 mode-change-capability=2</w:t>
            </w:r>
            <w:r w:rsidRPr="005C5C30">
              <w:rPr>
                <w:rFonts w:cs="Courier New"/>
              </w:rPr>
              <w:t>; max-red=220</w:t>
            </w:r>
            <w:r w:rsidRPr="005C5C30">
              <w:t>; octet-align=1</w:t>
            </w:r>
          </w:p>
          <w:p w14:paraId="515E05B4" w14:textId="77777777" w:rsidR="00B35D29" w:rsidRPr="005C5C30" w:rsidRDefault="00B35D29" w:rsidP="005C5C30">
            <w:pPr>
              <w:pStyle w:val="SDPtext"/>
              <w:spacing w:before="60"/>
            </w:pPr>
            <w:r w:rsidRPr="005C5C30">
              <w:t>a=ptime:20</w:t>
            </w:r>
          </w:p>
          <w:p w14:paraId="1F0DB252" w14:textId="77777777" w:rsidR="00B35D29" w:rsidRPr="005C5C30" w:rsidRDefault="00B35D29" w:rsidP="005C5C30">
            <w:pPr>
              <w:pStyle w:val="SDPtext"/>
              <w:spacing w:before="60"/>
            </w:pPr>
            <w:r w:rsidRPr="005C5C30">
              <w:t>a=maxptime:240</w:t>
            </w:r>
          </w:p>
        </w:tc>
      </w:tr>
    </w:tbl>
    <w:p w14:paraId="7484D1A4" w14:textId="77777777" w:rsidR="00B35D29" w:rsidRDefault="00B35D29"/>
    <w:p w14:paraId="266B6EF3" w14:textId="77777777" w:rsidR="00B35D29" w:rsidRDefault="00B35D29">
      <w:pPr>
        <w:rPr>
          <w:b/>
        </w:rPr>
      </w:pPr>
      <w:r>
        <w:rPr>
          <w:b/>
        </w:rPr>
        <w:t>Comments:</w:t>
      </w:r>
    </w:p>
    <w:p w14:paraId="028C2930" w14:textId="77777777" w:rsidR="00B35D29" w:rsidRDefault="00B35D29">
      <w:r>
        <w:t>Many types of media and maybe even many different configurations for some or all media types, may give quite large SIP messages. When constructing the offer, the access type and the radio bearer(s) for the answerer are not yet known. To maintain a reasonable setup time, a 2-phase approach may be useful where the most desirable configurations are included in the 1</w:t>
      </w:r>
      <w:r>
        <w:rPr>
          <w:vertAlign w:val="superscript"/>
        </w:rPr>
        <w:t>st</w:t>
      </w:r>
      <w:r>
        <w:t xml:space="preserve"> phase and the 2</w:t>
      </w:r>
      <w:r>
        <w:rPr>
          <w:vertAlign w:val="superscript"/>
        </w:rPr>
        <w:t>nd</w:t>
      </w:r>
      <w:r>
        <w:t xml:space="preserve"> phase is entered only if all payload types for one media type are rejected.</w:t>
      </w:r>
    </w:p>
    <w:p w14:paraId="5614BFCC" w14:textId="77777777" w:rsidR="00B35D29" w:rsidRDefault="00B35D29">
      <w:r>
        <w:t>There is however a drawback with the two-phase approach. If the 2</w:t>
      </w:r>
      <w:r>
        <w:rPr>
          <w:vertAlign w:val="superscript"/>
        </w:rPr>
        <w:t>nd</w:t>
      </w:r>
      <w:r>
        <w:t xml:space="preserve"> phase is not entered, then a cell change that would require configurations from the 2</w:t>
      </w:r>
      <w:r>
        <w:rPr>
          <w:vertAlign w:val="superscript"/>
        </w:rPr>
        <w:t>nd</w:t>
      </w:r>
      <w:r>
        <w:t xml:space="preserve"> phase SDP is likely to give long interruption times, several seconds, while the session parameters are re-negotiated.</w:t>
      </w:r>
    </w:p>
    <w:p w14:paraId="750ED923" w14:textId="77777777" w:rsidR="00B35D29" w:rsidRDefault="00B35D29">
      <w:r>
        <w:t xml:space="preserve">The </w:t>
      </w:r>
      <w:proofErr w:type="spellStart"/>
      <w:r>
        <w:t>SDPCapNeg</w:t>
      </w:r>
      <w:proofErr w:type="spellEnd"/>
      <w:r>
        <w:t xml:space="preserve"> framework is only used in the 1</w:t>
      </w:r>
      <w:r>
        <w:rPr>
          <w:vertAlign w:val="superscript"/>
        </w:rPr>
        <w:t>st</w:t>
      </w:r>
      <w:r>
        <w:t xml:space="preserve"> SDP offer because when generating the 2</w:t>
      </w:r>
      <w:r>
        <w:rPr>
          <w:vertAlign w:val="superscript"/>
        </w:rPr>
        <w:t>nd</w:t>
      </w:r>
      <w:r>
        <w:t xml:space="preserve"> SDP offer the profile is already agreed. In this example, it is assumed that AVPF was accepted in the first round.</w:t>
      </w:r>
    </w:p>
    <w:p w14:paraId="55AD175D" w14:textId="77777777" w:rsidR="00B35D29" w:rsidRDefault="00B35D29">
      <w:r>
        <w:t>If the 1</w:t>
      </w:r>
      <w:r>
        <w:rPr>
          <w:vertAlign w:val="superscript"/>
        </w:rPr>
        <w:t>st</w:t>
      </w:r>
      <w:r>
        <w:t xml:space="preserve"> SDP offer, shown in Table A.1.3, is accepted by the answerer then a few possible example SDP answers are shown in: Table A.3.1 if the answerer is an MTSI client in terminal and supports AMR-WB; Table A.3.2 if the answerer is an MTSI client in terminal but does not support AMR-WB; Table A.3.3 if the answerer is an MTSI client in terminal, supports AMR-WB and is using EGPRS access; Table A.3.4 if the answerer is a CS terminal, supports AMR-WB and an MTSI MGW is therefore needed.</w:t>
      </w:r>
    </w:p>
    <w:p w14:paraId="6C662A2B" w14:textId="77777777" w:rsidR="00B35D29" w:rsidRDefault="00B35D29">
      <w:pPr>
        <w:pStyle w:val="Heading2"/>
      </w:pPr>
      <w:bookmarkStart w:id="3215" w:name="_Toc26369523"/>
      <w:bookmarkStart w:id="3216" w:name="_Toc36227405"/>
      <w:bookmarkStart w:id="3217" w:name="_Toc36228420"/>
      <w:bookmarkStart w:id="3218" w:name="_Toc36229047"/>
      <w:bookmarkStart w:id="3219" w:name="_Toc68847366"/>
      <w:bookmarkStart w:id="3220" w:name="_Toc74611301"/>
      <w:bookmarkStart w:id="3221" w:name="_Toc75566580"/>
      <w:bookmarkStart w:id="3222" w:name="_Toc89790132"/>
      <w:bookmarkStart w:id="3223" w:name="_Toc99466769"/>
      <w:r>
        <w:t>A.1.2</w:t>
      </w:r>
      <w:r>
        <w:tab/>
        <w:t>EGPRS</w:t>
      </w:r>
      <w:bookmarkEnd w:id="3215"/>
      <w:bookmarkEnd w:id="3216"/>
      <w:bookmarkEnd w:id="3217"/>
      <w:bookmarkEnd w:id="3218"/>
      <w:bookmarkEnd w:id="3219"/>
      <w:bookmarkEnd w:id="3220"/>
      <w:bookmarkEnd w:id="3221"/>
      <w:bookmarkEnd w:id="3222"/>
      <w:bookmarkEnd w:id="3223"/>
    </w:p>
    <w:p w14:paraId="266C963B" w14:textId="77777777" w:rsidR="00B35D29" w:rsidRDefault="00B35D29">
      <w:r>
        <w:t>In this example one RTP Payload Type (97) is defined for the bandwidth-efficient payload format and another RTP Payload Type (98) is defined for the octet-aligned payload format.</w:t>
      </w:r>
    </w:p>
    <w:p w14:paraId="2ECC0A69" w14:textId="77777777" w:rsidR="00B35D29" w:rsidRDefault="00B35D29">
      <w:pPr>
        <w:pStyle w:val="TH"/>
      </w:pPr>
      <w:r>
        <w:lastRenderedPageBreak/>
        <w:t>Table A.1.5: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06F2D6A2" w14:textId="77777777" w:rsidTr="005C5C30">
        <w:trPr>
          <w:jc w:val="center"/>
        </w:trPr>
        <w:tc>
          <w:tcPr>
            <w:tcW w:w="9639" w:type="dxa"/>
            <w:shd w:val="clear" w:color="auto" w:fill="auto"/>
          </w:tcPr>
          <w:p w14:paraId="64B821BA"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4EF0276A" w14:textId="77777777" w:rsidTr="005C5C30">
        <w:trPr>
          <w:jc w:val="center"/>
        </w:trPr>
        <w:tc>
          <w:tcPr>
            <w:tcW w:w="9639" w:type="dxa"/>
            <w:shd w:val="clear" w:color="auto" w:fill="auto"/>
          </w:tcPr>
          <w:p w14:paraId="2D20B43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w:t>
            </w:r>
          </w:p>
          <w:p w14:paraId="5AAE274D"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66268AD7"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6FA93A1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4A2651F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max-red=200</w:t>
            </w:r>
          </w:p>
          <w:p w14:paraId="3B23EAE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AMR/8000/1</w:t>
            </w:r>
          </w:p>
          <w:p w14:paraId="6BF7FFF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max-red=200; octet-align=1</w:t>
            </w:r>
          </w:p>
          <w:p w14:paraId="2423118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a=ptime:40</w:t>
            </w:r>
          </w:p>
          <w:p w14:paraId="7064327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6E24EBD7" w14:textId="77777777" w:rsidR="00B35D29" w:rsidRDefault="00B35D29"/>
    <w:p w14:paraId="19788B3F" w14:textId="77777777" w:rsidR="00B35D29" w:rsidRDefault="00B35D29">
      <w:pPr>
        <w:rPr>
          <w:b/>
        </w:rPr>
      </w:pPr>
      <w:r>
        <w:rPr>
          <w:b/>
        </w:rPr>
        <w:t>Comments:</w:t>
      </w:r>
    </w:p>
    <w:p w14:paraId="4082B858" w14:textId="77777777" w:rsidR="00B35D29" w:rsidRDefault="00B35D29">
      <w:r>
        <w:t xml:space="preserve">The only difference compared with the SDP offer for HSPA is </w:t>
      </w:r>
      <w:proofErr w:type="spellStart"/>
      <w:r>
        <w:t>ptime</w:t>
      </w:r>
      <w:proofErr w:type="spellEnd"/>
      <w:r>
        <w:t>: 40. This definition is used to optimize capacity by reducing the amount of overhead that lower layers introduce. Defining ptime:20 will also work, but will be less optimal. Thus, when performing a cell change from HSPA to EGPRS, it is not an absolute necessity to update the session parameters immediately. It can be done after a while, which would also reduce the amount of SIP signalling if a MTSI client in terminal is switching frequently between HSPA and EGPRS or some other access type.</w:t>
      </w:r>
    </w:p>
    <w:p w14:paraId="71E6D43E" w14:textId="77777777" w:rsidR="00B35D29" w:rsidRDefault="00B35D29">
      <w:r>
        <w:t xml:space="preserve">It is recommended to set the max-red parameter to an integer multiple of the </w:t>
      </w:r>
      <w:proofErr w:type="spellStart"/>
      <w:r>
        <w:t>ptime</w:t>
      </w:r>
      <w:proofErr w:type="spellEnd"/>
      <w:r>
        <w:t>.</w:t>
      </w:r>
    </w:p>
    <w:p w14:paraId="3F694B48" w14:textId="77777777" w:rsidR="00B35D29" w:rsidRDefault="00B35D29">
      <w:r>
        <w:t>An example of a suitable SDP answer to this SDP offer is shown in Table A.3.3a.</w:t>
      </w:r>
    </w:p>
    <w:p w14:paraId="4579CD44" w14:textId="77777777" w:rsidR="00B35D29" w:rsidRDefault="00B35D29">
      <w:pPr>
        <w:pStyle w:val="Heading2"/>
      </w:pPr>
      <w:bookmarkStart w:id="3224" w:name="_Toc26369524"/>
      <w:bookmarkStart w:id="3225" w:name="_Toc36227406"/>
      <w:bookmarkStart w:id="3226" w:name="_Toc36228421"/>
      <w:bookmarkStart w:id="3227" w:name="_Toc36229048"/>
      <w:bookmarkStart w:id="3228" w:name="_Toc68847367"/>
      <w:bookmarkStart w:id="3229" w:name="_Toc74611302"/>
      <w:bookmarkStart w:id="3230" w:name="_Toc75566581"/>
      <w:bookmarkStart w:id="3231" w:name="_Toc89790133"/>
      <w:bookmarkStart w:id="3232" w:name="_Toc99466770"/>
      <w:r>
        <w:t>A.1.3</w:t>
      </w:r>
      <w:r>
        <w:tab/>
        <w:t>Generic Access</w:t>
      </w:r>
      <w:bookmarkEnd w:id="3224"/>
      <w:bookmarkEnd w:id="3225"/>
      <w:bookmarkEnd w:id="3226"/>
      <w:bookmarkEnd w:id="3227"/>
      <w:bookmarkEnd w:id="3228"/>
      <w:bookmarkEnd w:id="3229"/>
      <w:bookmarkEnd w:id="3230"/>
      <w:bookmarkEnd w:id="3231"/>
      <w:bookmarkEnd w:id="3232"/>
    </w:p>
    <w:p w14:paraId="6CC487D0" w14:textId="77777777" w:rsidR="00B35D29" w:rsidRDefault="00B35D29">
      <w:pPr>
        <w:keepNext/>
        <w:keepLines/>
      </w:pPr>
      <w:r>
        <w:t>In this example one RTP Payload Type (97) is defined for the bandwidth-efficient payload format and another RTP Payload Type (98) is defined for the octet-aligned payload format.</w:t>
      </w:r>
    </w:p>
    <w:p w14:paraId="4A9B15CC" w14:textId="77777777" w:rsidR="00B35D29" w:rsidRDefault="00B35D29">
      <w:pPr>
        <w:pStyle w:val="TH"/>
      </w:pPr>
      <w:r>
        <w:t>Table A.1.6: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285A20BF" w14:textId="77777777" w:rsidTr="005C5C30">
        <w:trPr>
          <w:jc w:val="center"/>
        </w:trPr>
        <w:tc>
          <w:tcPr>
            <w:tcW w:w="9639" w:type="dxa"/>
            <w:shd w:val="clear" w:color="auto" w:fill="auto"/>
          </w:tcPr>
          <w:p w14:paraId="3AA007DB"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1A058B3B" w14:textId="77777777" w:rsidTr="005C5C30">
        <w:trPr>
          <w:jc w:val="center"/>
        </w:trPr>
        <w:tc>
          <w:tcPr>
            <w:tcW w:w="9639" w:type="dxa"/>
            <w:shd w:val="clear" w:color="auto" w:fill="auto"/>
          </w:tcPr>
          <w:p w14:paraId="24A6FE1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w:t>
            </w:r>
          </w:p>
          <w:p w14:paraId="356F068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7F5B70FD"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720AA05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1CB5B1A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max-red=160</w:t>
            </w:r>
          </w:p>
          <w:p w14:paraId="016C0B6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AMR/8000/1</w:t>
            </w:r>
          </w:p>
          <w:p w14:paraId="28FD9AA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max-red=160; octet-align=1</w:t>
            </w:r>
          </w:p>
          <w:p w14:paraId="2422A94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a=ptime:80</w:t>
            </w:r>
          </w:p>
          <w:p w14:paraId="60C5A98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61BB16DF" w14:textId="77777777" w:rsidR="00B35D29" w:rsidRDefault="00B35D29"/>
    <w:p w14:paraId="61694AF1" w14:textId="77777777" w:rsidR="00B35D29" w:rsidRDefault="00B35D29">
      <w:pPr>
        <w:rPr>
          <w:b/>
        </w:rPr>
      </w:pPr>
      <w:r>
        <w:rPr>
          <w:b/>
        </w:rPr>
        <w:t>Comments:</w:t>
      </w:r>
    </w:p>
    <w:p w14:paraId="1F6CE8E7" w14:textId="77777777" w:rsidR="00B35D29" w:rsidRDefault="00B35D29">
      <w:r>
        <w:t xml:space="preserve">In this case the MTSI client in terminal has detected that the load on the WLAN network is quite high and therefore </w:t>
      </w:r>
      <w:proofErr w:type="spellStart"/>
      <w:r>
        <w:t>ptime</w:t>
      </w:r>
      <w:proofErr w:type="spellEnd"/>
      <w:r>
        <w:t xml:space="preserve"> is set to 80. For other operating conditions, it could set </w:t>
      </w:r>
      <w:proofErr w:type="spellStart"/>
      <w:r>
        <w:t>ptime</w:t>
      </w:r>
      <w:proofErr w:type="spellEnd"/>
      <w:r>
        <w:t xml:space="preserve"> to 20, 40 or 60. This parameter may be updated during the session if the load of the WLAN network changes.</w:t>
      </w:r>
    </w:p>
    <w:p w14:paraId="302FA83B" w14:textId="77777777" w:rsidR="00B35D29" w:rsidRDefault="00B35D29">
      <w:r>
        <w:t>An example of a suitable SDP answer to this SDP offer is shown in Table A.3.3b.</w:t>
      </w:r>
    </w:p>
    <w:p w14:paraId="2F55AFC2" w14:textId="77777777" w:rsidR="00B35D29" w:rsidRDefault="00B35D29">
      <w:pPr>
        <w:pStyle w:val="Heading1"/>
      </w:pPr>
      <w:bookmarkStart w:id="3233" w:name="_Toc26369525"/>
      <w:bookmarkStart w:id="3234" w:name="_Toc36227407"/>
      <w:bookmarkStart w:id="3235" w:name="_Toc36228422"/>
      <w:bookmarkStart w:id="3236" w:name="_Toc36229049"/>
      <w:bookmarkStart w:id="3237" w:name="_Toc68847368"/>
      <w:bookmarkStart w:id="3238" w:name="_Toc74611303"/>
      <w:bookmarkStart w:id="3239" w:name="_Toc75566582"/>
      <w:bookmarkStart w:id="3240" w:name="_Toc89790134"/>
      <w:bookmarkStart w:id="3241" w:name="_Toc99466771"/>
      <w:r>
        <w:lastRenderedPageBreak/>
        <w:t>A.2</w:t>
      </w:r>
      <w:r>
        <w:tab/>
        <w:t>SDP offers for speech sessions initiated by media gateway</w:t>
      </w:r>
      <w:bookmarkEnd w:id="3233"/>
      <w:bookmarkEnd w:id="3234"/>
      <w:bookmarkEnd w:id="3235"/>
      <w:bookmarkEnd w:id="3236"/>
      <w:bookmarkEnd w:id="3237"/>
      <w:bookmarkEnd w:id="3238"/>
      <w:bookmarkEnd w:id="3239"/>
      <w:bookmarkEnd w:id="3240"/>
      <w:bookmarkEnd w:id="3241"/>
    </w:p>
    <w:p w14:paraId="05447488" w14:textId="77777777" w:rsidR="00B35D29" w:rsidRDefault="00B35D29">
      <w:pPr>
        <w:pStyle w:val="Heading2"/>
      </w:pPr>
      <w:bookmarkStart w:id="3242" w:name="_Toc26369526"/>
      <w:bookmarkStart w:id="3243" w:name="_Toc36227408"/>
      <w:bookmarkStart w:id="3244" w:name="_Toc36228423"/>
      <w:bookmarkStart w:id="3245" w:name="_Toc36229050"/>
      <w:bookmarkStart w:id="3246" w:name="_Toc68847369"/>
      <w:bookmarkStart w:id="3247" w:name="_Toc74611304"/>
      <w:bookmarkStart w:id="3248" w:name="_Toc75566583"/>
      <w:bookmarkStart w:id="3249" w:name="_Toc89790135"/>
      <w:bookmarkStart w:id="3250" w:name="_Toc99466772"/>
      <w:r>
        <w:t>A.2.1</w:t>
      </w:r>
      <w:r>
        <w:tab/>
        <w:t>General</w:t>
      </w:r>
      <w:bookmarkEnd w:id="3242"/>
      <w:bookmarkEnd w:id="3243"/>
      <w:bookmarkEnd w:id="3244"/>
      <w:bookmarkEnd w:id="3245"/>
      <w:bookmarkEnd w:id="3246"/>
      <w:bookmarkEnd w:id="3247"/>
      <w:bookmarkEnd w:id="3248"/>
      <w:bookmarkEnd w:id="3249"/>
      <w:bookmarkEnd w:id="3250"/>
    </w:p>
    <w:p w14:paraId="2E372AB9" w14:textId="77777777" w:rsidR="00B35D29" w:rsidRDefault="00B35D29">
      <w:r>
        <w:t>These examples show only SDP offers when the MTSI media gateway does not support the same configurations as for the MTSI terminal in clause A.1. A media gateway supporting the same configurations as for the examples in clause A.1 should create the same SDP offers.</w:t>
      </w:r>
    </w:p>
    <w:p w14:paraId="156EC038" w14:textId="77777777" w:rsidR="00B35D29" w:rsidRDefault="00B35D29">
      <w:pPr>
        <w:pStyle w:val="Heading2"/>
      </w:pPr>
      <w:bookmarkStart w:id="3251" w:name="_Toc26369527"/>
      <w:bookmarkStart w:id="3252" w:name="_Toc36227409"/>
      <w:bookmarkStart w:id="3253" w:name="_Toc36228424"/>
      <w:bookmarkStart w:id="3254" w:name="_Toc36229051"/>
      <w:bookmarkStart w:id="3255" w:name="_Toc68847370"/>
      <w:bookmarkStart w:id="3256" w:name="_Toc74611305"/>
      <w:bookmarkStart w:id="3257" w:name="_Toc75566584"/>
      <w:bookmarkStart w:id="3258" w:name="_Toc89790136"/>
      <w:bookmarkStart w:id="3259" w:name="_Toc99466773"/>
      <w:r>
        <w:t>A.2.2</w:t>
      </w:r>
      <w:r>
        <w:tab/>
        <w:t>MGW between GERAN UE and MTSI</w:t>
      </w:r>
      <w:bookmarkEnd w:id="3251"/>
      <w:bookmarkEnd w:id="3252"/>
      <w:bookmarkEnd w:id="3253"/>
      <w:bookmarkEnd w:id="3254"/>
      <w:bookmarkEnd w:id="3255"/>
      <w:bookmarkEnd w:id="3256"/>
      <w:bookmarkEnd w:id="3257"/>
      <w:bookmarkEnd w:id="3258"/>
      <w:bookmarkEnd w:id="3259"/>
    </w:p>
    <w:p w14:paraId="54D0E2FC" w14:textId="77777777" w:rsidR="00B35D29" w:rsidRDefault="00B35D29">
      <w:r>
        <w:t>This example shows the SDP offer when the call is initiated from GSM CS using the AMR with the {12.2, 7.4, 5.9 and 4.75} codec mode set. In this example, it is also assumed that only the bandwidth-efficient payload format is supported and that it will not send any redundant speech frames.</w:t>
      </w:r>
    </w:p>
    <w:p w14:paraId="6CA0B1B0" w14:textId="77777777" w:rsidR="00B35D29" w:rsidRDefault="00B35D29">
      <w:pPr>
        <w:pStyle w:val="TH"/>
      </w:pPr>
      <w:r>
        <w:t>Table A.2.1: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4C5E3110" w14:textId="77777777" w:rsidTr="005C5C30">
        <w:trPr>
          <w:jc w:val="center"/>
        </w:trPr>
        <w:tc>
          <w:tcPr>
            <w:tcW w:w="9639" w:type="dxa"/>
            <w:shd w:val="clear" w:color="auto" w:fill="auto"/>
          </w:tcPr>
          <w:p w14:paraId="6BCDAC77"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57FED84B" w14:textId="77777777" w:rsidTr="005C5C30">
        <w:trPr>
          <w:jc w:val="center"/>
        </w:trPr>
        <w:tc>
          <w:tcPr>
            <w:tcW w:w="9639" w:type="dxa"/>
            <w:shd w:val="clear" w:color="auto" w:fill="auto"/>
          </w:tcPr>
          <w:p w14:paraId="548D18F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w:t>
            </w:r>
          </w:p>
          <w:p w14:paraId="44029F2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339F9D1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0D59541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36FCCC8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mode-set=0,2,4,7; mode-change-period=2, \</w:t>
            </w:r>
          </w:p>
          <w:p w14:paraId="1B402C4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mode-change-capability=2; max-red=0</w:t>
            </w:r>
          </w:p>
          <w:p w14:paraId="07EF0DE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78F4877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a=maxptime:80</w:t>
            </w:r>
          </w:p>
        </w:tc>
      </w:tr>
    </w:tbl>
    <w:p w14:paraId="66BCA842" w14:textId="77777777" w:rsidR="00B35D29" w:rsidRDefault="00B35D29"/>
    <w:p w14:paraId="6E8FE535" w14:textId="77777777" w:rsidR="00B35D29" w:rsidRDefault="00B35D29">
      <w:pPr>
        <w:rPr>
          <w:b/>
        </w:rPr>
      </w:pPr>
      <w:r>
        <w:rPr>
          <w:b/>
        </w:rPr>
        <w:t>Comments:</w:t>
      </w:r>
    </w:p>
    <w:p w14:paraId="21591E6A" w14:textId="77777777" w:rsidR="00B35D29" w:rsidRDefault="00B35D29">
      <w:r>
        <w:t>Since the MGW only supports a subset of the AMR codec modes, it needs to indicate this in the SDP. The same applies for the mode change restrictions.</w:t>
      </w:r>
    </w:p>
    <w:p w14:paraId="72F07B3B" w14:textId="77777777" w:rsidR="00B35D29" w:rsidRDefault="00B35D29">
      <w:r>
        <w:t>An example of a suitable SDP answer to this SDP offer is shown in Table A.3.5.</w:t>
      </w:r>
    </w:p>
    <w:p w14:paraId="0EB48584" w14:textId="77777777" w:rsidR="00B35D29" w:rsidRDefault="00B35D29">
      <w:pPr>
        <w:pStyle w:val="Heading2"/>
      </w:pPr>
      <w:bookmarkStart w:id="3260" w:name="_Toc26369528"/>
      <w:bookmarkStart w:id="3261" w:name="_Toc36227410"/>
      <w:bookmarkStart w:id="3262" w:name="_Toc36228425"/>
      <w:bookmarkStart w:id="3263" w:name="_Toc36229052"/>
      <w:bookmarkStart w:id="3264" w:name="_Toc68847371"/>
      <w:bookmarkStart w:id="3265" w:name="_Toc74611306"/>
      <w:bookmarkStart w:id="3266" w:name="_Toc75566585"/>
      <w:bookmarkStart w:id="3267" w:name="_Toc89790137"/>
      <w:bookmarkStart w:id="3268" w:name="_Toc99466774"/>
      <w:r>
        <w:t>A.2.3</w:t>
      </w:r>
      <w:r>
        <w:tab/>
        <w:t>MGW between legacy UTRAN UE and MTSI</w:t>
      </w:r>
      <w:bookmarkEnd w:id="3260"/>
      <w:bookmarkEnd w:id="3261"/>
      <w:bookmarkEnd w:id="3262"/>
      <w:bookmarkEnd w:id="3263"/>
      <w:bookmarkEnd w:id="3264"/>
      <w:bookmarkEnd w:id="3265"/>
      <w:bookmarkEnd w:id="3266"/>
      <w:bookmarkEnd w:id="3267"/>
      <w:bookmarkEnd w:id="3268"/>
    </w:p>
    <w:p w14:paraId="3E72CED4" w14:textId="77777777" w:rsidR="00B35D29" w:rsidRDefault="00B35D29">
      <w:r>
        <w:t>This example shows the SDP offer when the call is initiated from legacy UTRAN CS mobile that only the AMR 12.2 mode. In this example, it is also assumed that only the bandwidth-efficient payload format is supported.</w:t>
      </w:r>
    </w:p>
    <w:p w14:paraId="5575657E" w14:textId="77777777" w:rsidR="00B35D29" w:rsidRDefault="00B35D29">
      <w:pPr>
        <w:pStyle w:val="TH"/>
      </w:pPr>
      <w:r>
        <w:t>Table A.2.2: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4E55303D" w14:textId="77777777" w:rsidTr="005C5C30">
        <w:trPr>
          <w:jc w:val="center"/>
        </w:trPr>
        <w:tc>
          <w:tcPr>
            <w:tcW w:w="9639" w:type="dxa"/>
            <w:shd w:val="clear" w:color="auto" w:fill="auto"/>
          </w:tcPr>
          <w:p w14:paraId="13C381BF"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72A5DEDD" w14:textId="77777777" w:rsidTr="005C5C30">
        <w:trPr>
          <w:jc w:val="center"/>
        </w:trPr>
        <w:tc>
          <w:tcPr>
            <w:tcW w:w="9639" w:type="dxa"/>
            <w:shd w:val="clear" w:color="auto" w:fill="auto"/>
          </w:tcPr>
          <w:p w14:paraId="3528625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w:t>
            </w:r>
          </w:p>
          <w:p w14:paraId="69505BD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4AE063E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D6681F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0094DF2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mode-set=7; max-red=0</w:t>
            </w:r>
          </w:p>
          <w:p w14:paraId="6A41059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5B80AE2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a=maxptime:20</w:t>
            </w:r>
          </w:p>
        </w:tc>
      </w:tr>
    </w:tbl>
    <w:p w14:paraId="6063B62D" w14:textId="77777777" w:rsidR="00B35D29" w:rsidRDefault="00B35D29"/>
    <w:p w14:paraId="6C50B9C8" w14:textId="77777777" w:rsidR="00B35D29" w:rsidRDefault="00B35D29">
      <w:pPr>
        <w:rPr>
          <w:b/>
        </w:rPr>
      </w:pPr>
      <w:r>
        <w:rPr>
          <w:b/>
        </w:rPr>
        <w:t>Comments:</w:t>
      </w:r>
    </w:p>
    <w:p w14:paraId="6FF41AE6" w14:textId="77777777" w:rsidR="00B35D29" w:rsidRDefault="00B35D29">
      <w:r>
        <w:t>Since only one mode is supported, the mode-change-period, mode-change-</w:t>
      </w:r>
      <w:proofErr w:type="spellStart"/>
      <w:r>
        <w:t>neighbor</w:t>
      </w:r>
      <w:proofErr w:type="spellEnd"/>
      <w:r>
        <w:t xml:space="preserve"> and mode-change-capability parameters do not apply.</w:t>
      </w:r>
    </w:p>
    <w:p w14:paraId="02B8E378" w14:textId="77777777" w:rsidR="00B35D29" w:rsidRDefault="00B35D29">
      <w:r>
        <w:lastRenderedPageBreak/>
        <w:t xml:space="preserve">In this case it is advisable to not allow redundancy since the legacy UTRAN CS mobile does not support any lower rate codec modes and then redundancy would almost double the bitrate on the PS access side. Therefore, </w:t>
      </w:r>
      <w:proofErr w:type="spellStart"/>
      <w:r>
        <w:t>maxptime</w:t>
      </w:r>
      <w:proofErr w:type="spellEnd"/>
      <w:r>
        <w:t xml:space="preserve"> is set to 20 and max-red is set to 0.</w:t>
      </w:r>
    </w:p>
    <w:p w14:paraId="09FB1417" w14:textId="77777777" w:rsidR="00B35D29" w:rsidRDefault="00B35D29">
      <w:r>
        <w:t xml:space="preserve">If a mode-set with several codec modes was defined and if max-red and </w:t>
      </w:r>
      <w:proofErr w:type="spellStart"/>
      <w:r>
        <w:t>maxptime</w:t>
      </w:r>
      <w:proofErr w:type="spellEnd"/>
      <w:r>
        <w:t xml:space="preserve"> are set to larger values than what Table A.1.8 shows, then redundancy is possible on the PS access side but not together with TFO.</w:t>
      </w:r>
    </w:p>
    <w:p w14:paraId="003E7141" w14:textId="77777777" w:rsidR="00B35D29" w:rsidRDefault="00B35D29">
      <w:r>
        <w:t>An example of a suitable SDP answer to this SDP offer is shown in Table A.3.6.</w:t>
      </w:r>
    </w:p>
    <w:p w14:paraId="768B8C3D" w14:textId="77777777" w:rsidR="00B35D29" w:rsidRDefault="00B35D29">
      <w:pPr>
        <w:pStyle w:val="Heading2"/>
      </w:pPr>
      <w:bookmarkStart w:id="3269" w:name="_Toc26369529"/>
      <w:bookmarkStart w:id="3270" w:name="_Toc36227411"/>
      <w:bookmarkStart w:id="3271" w:name="_Toc36228426"/>
      <w:bookmarkStart w:id="3272" w:name="_Toc36229053"/>
      <w:bookmarkStart w:id="3273" w:name="_Toc68847372"/>
      <w:bookmarkStart w:id="3274" w:name="_Toc74611307"/>
      <w:bookmarkStart w:id="3275" w:name="_Toc75566586"/>
      <w:bookmarkStart w:id="3276" w:name="_Toc89790138"/>
      <w:bookmarkStart w:id="3277" w:name="_Toc99466775"/>
      <w:r>
        <w:t>A.2.4</w:t>
      </w:r>
      <w:r>
        <w:tab/>
        <w:t>MGW between CS UE and MTSI</w:t>
      </w:r>
      <w:bookmarkEnd w:id="3269"/>
      <w:bookmarkEnd w:id="3270"/>
      <w:bookmarkEnd w:id="3271"/>
      <w:bookmarkEnd w:id="3272"/>
      <w:bookmarkEnd w:id="3273"/>
      <w:bookmarkEnd w:id="3274"/>
      <w:bookmarkEnd w:id="3275"/>
      <w:bookmarkEnd w:id="3276"/>
      <w:bookmarkEnd w:id="3277"/>
    </w:p>
    <w:p w14:paraId="628FF59A" w14:textId="77777777" w:rsidR="00B35D29" w:rsidRDefault="00B35D29">
      <w:r>
        <w:t>This example shows the SDP offer when two mode sets are supported by the MGW.</w:t>
      </w:r>
    </w:p>
    <w:p w14:paraId="47CDF66D" w14:textId="77777777" w:rsidR="00B35D29" w:rsidRDefault="00B35D29">
      <w:pPr>
        <w:pStyle w:val="TH"/>
      </w:pPr>
      <w:r>
        <w:t xml:space="preserve">Table A.2.3: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44D49E8A" w14:textId="77777777" w:rsidTr="005C5C30">
        <w:trPr>
          <w:jc w:val="center"/>
        </w:trPr>
        <w:tc>
          <w:tcPr>
            <w:tcW w:w="9639" w:type="dxa"/>
            <w:shd w:val="clear" w:color="auto" w:fill="auto"/>
          </w:tcPr>
          <w:p w14:paraId="43739980"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07010488" w14:textId="77777777" w:rsidTr="005C5C30">
        <w:tblPrEx>
          <w:tblLook w:val="00A0" w:firstRow="1" w:lastRow="0" w:firstColumn="1" w:lastColumn="0" w:noHBand="0" w:noVBand="0"/>
        </w:tblPrEx>
        <w:trPr>
          <w:jc w:val="center"/>
        </w:trPr>
        <w:tc>
          <w:tcPr>
            <w:tcW w:w="9639" w:type="dxa"/>
            <w:shd w:val="clear" w:color="auto" w:fill="auto"/>
          </w:tcPr>
          <w:p w14:paraId="2BD2E23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w:t>
            </w:r>
          </w:p>
          <w:p w14:paraId="543CEF6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40BA498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45A439A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4843B10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mode-set=0,2,4,7; mode-change-period=2, \</w:t>
            </w:r>
          </w:p>
          <w:p w14:paraId="67EC183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mode-change-capability=2; max-red=20</w:t>
            </w:r>
          </w:p>
          <w:p w14:paraId="6769BD4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AMR/8000/1</w:t>
            </w:r>
          </w:p>
          <w:p w14:paraId="5E907CE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mode-set=0,3,5,6; mode-change-period=2, \</w:t>
            </w:r>
          </w:p>
          <w:p w14:paraId="681497C3"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mode-change-capability=2; max-red=20</w:t>
            </w:r>
          </w:p>
          <w:p w14:paraId="790EF89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4E64AB0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a=maxptime:80</w:t>
            </w:r>
          </w:p>
        </w:tc>
      </w:tr>
    </w:tbl>
    <w:p w14:paraId="4D178D9A" w14:textId="77777777" w:rsidR="00B35D29" w:rsidRDefault="00B35D29"/>
    <w:p w14:paraId="1BA02FA1" w14:textId="77777777" w:rsidR="00B35D29" w:rsidRDefault="00B35D29">
      <w:pPr>
        <w:rPr>
          <w:b/>
        </w:rPr>
      </w:pPr>
      <w:r>
        <w:rPr>
          <w:b/>
        </w:rPr>
        <w:t>Comments:</w:t>
      </w:r>
    </w:p>
    <w:p w14:paraId="6B4FEF6E" w14:textId="77777777" w:rsidR="00B35D29" w:rsidRDefault="00B35D29">
      <w:r>
        <w:t>Redundancy up to 100 % is supported in this case since max-red is set to 20.</w:t>
      </w:r>
    </w:p>
    <w:p w14:paraId="74A134C9" w14:textId="77777777" w:rsidR="00B35D29" w:rsidRDefault="00B35D29">
      <w:r>
        <w:t>An example of a suitable SDP answer to this SDP offer is shown in Table A.3.6.</w:t>
      </w:r>
    </w:p>
    <w:p w14:paraId="6772FD86" w14:textId="77777777" w:rsidR="00B35D29" w:rsidRDefault="00B35D29">
      <w:pPr>
        <w:pStyle w:val="Heading2"/>
      </w:pPr>
      <w:bookmarkStart w:id="3278" w:name="_Toc26369530"/>
      <w:bookmarkStart w:id="3279" w:name="_Toc36227412"/>
      <w:bookmarkStart w:id="3280" w:name="_Toc36228427"/>
      <w:bookmarkStart w:id="3281" w:name="_Toc36229054"/>
      <w:bookmarkStart w:id="3282" w:name="_Toc68847373"/>
      <w:bookmarkStart w:id="3283" w:name="_Toc74611308"/>
      <w:bookmarkStart w:id="3284" w:name="_Toc75566587"/>
      <w:bookmarkStart w:id="3285" w:name="_Toc89790139"/>
      <w:bookmarkStart w:id="3286" w:name="_Toc99466776"/>
      <w:r>
        <w:t>A.2.5</w:t>
      </w:r>
      <w:r>
        <w:tab/>
        <w:t>MGW between GERAN UE and MTSI when wideband speech is supported</w:t>
      </w:r>
      <w:bookmarkEnd w:id="3278"/>
      <w:bookmarkEnd w:id="3279"/>
      <w:bookmarkEnd w:id="3280"/>
      <w:bookmarkEnd w:id="3281"/>
      <w:bookmarkEnd w:id="3282"/>
      <w:bookmarkEnd w:id="3283"/>
      <w:bookmarkEnd w:id="3284"/>
      <w:bookmarkEnd w:id="3285"/>
      <w:bookmarkEnd w:id="3286"/>
    </w:p>
    <w:p w14:paraId="4174FD48" w14:textId="77777777" w:rsidR="00B35D29" w:rsidRDefault="00B35D29">
      <w:r>
        <w:t>This example shows the SDP offer when the call is initiated from GSM CS when AMR is supported with the {12.2, 7.4, 5.9 and 4.75} codec mode set and when AMR-WB is supported with the {12.65, 8.85 and 6.60} mode set. In this example, it is also assumed that only the bandwidth-efficient payload format is supported and that the MTSI MGW will not send any redundant speech frames.</w:t>
      </w:r>
    </w:p>
    <w:p w14:paraId="402599CF" w14:textId="77777777" w:rsidR="00B35D29" w:rsidRDefault="00B35D29">
      <w:pPr>
        <w:pStyle w:val="TH"/>
      </w:pPr>
      <w:r>
        <w:t>Table A.2.4: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42B23F64" w14:textId="77777777" w:rsidTr="005C5C30">
        <w:trPr>
          <w:jc w:val="center"/>
        </w:trPr>
        <w:tc>
          <w:tcPr>
            <w:tcW w:w="9639" w:type="dxa"/>
            <w:shd w:val="clear" w:color="auto" w:fill="auto"/>
          </w:tcPr>
          <w:p w14:paraId="7D8A6E31"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18E39B6E" w14:textId="77777777" w:rsidTr="005C5C30">
        <w:trPr>
          <w:jc w:val="center"/>
        </w:trPr>
        <w:tc>
          <w:tcPr>
            <w:tcW w:w="9639" w:type="dxa"/>
            <w:shd w:val="clear" w:color="auto" w:fill="auto"/>
          </w:tcPr>
          <w:p w14:paraId="4B36C74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98 97</w:t>
            </w:r>
          </w:p>
          <w:p w14:paraId="0F86DFFC"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444B721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D64579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2D7FF12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mode-set=0,2,4,7; mode-change-period=2, \</w:t>
            </w:r>
          </w:p>
          <w:p w14:paraId="2054183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mode-change-capability=2; max-red=0</w:t>
            </w:r>
          </w:p>
          <w:p w14:paraId="55322A7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AMR-WB/16000/1</w:t>
            </w:r>
          </w:p>
          <w:p w14:paraId="0094A07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mode-set=0,1,2; mode-change-period=2, \</w:t>
            </w:r>
          </w:p>
          <w:p w14:paraId="60DD427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mode-change-capability=2; max-red=0</w:t>
            </w:r>
          </w:p>
          <w:p w14:paraId="234B700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2016771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a=maxptime:80</w:t>
            </w:r>
          </w:p>
        </w:tc>
      </w:tr>
    </w:tbl>
    <w:p w14:paraId="6ECE77EA" w14:textId="77777777" w:rsidR="00B35D29" w:rsidRDefault="00B35D29">
      <w:pPr>
        <w:pStyle w:val="FP"/>
      </w:pPr>
    </w:p>
    <w:p w14:paraId="01DB4B9D" w14:textId="77777777" w:rsidR="00B35D29" w:rsidRDefault="00B35D29">
      <w:pPr>
        <w:rPr>
          <w:b/>
        </w:rPr>
      </w:pPr>
      <w:r>
        <w:rPr>
          <w:b/>
        </w:rPr>
        <w:t>Comments:</w:t>
      </w:r>
    </w:p>
    <w:p w14:paraId="54F08666" w14:textId="77777777" w:rsidR="00B35D29" w:rsidRDefault="00B35D29">
      <w:pPr>
        <w:rPr>
          <w:noProof/>
        </w:rPr>
      </w:pPr>
      <w:r>
        <w:lastRenderedPageBreak/>
        <w:t>Since the MGW only supports a subset of the AMR codec modes and of the AMR-WB codec modes, it needs to indicate this in the SDP. The same applies for the mode change restrictions.</w:t>
      </w:r>
    </w:p>
    <w:p w14:paraId="2A60D206" w14:textId="77777777" w:rsidR="00B35D29" w:rsidRDefault="00B35D29">
      <w:pPr>
        <w:pStyle w:val="Heading1"/>
      </w:pPr>
      <w:bookmarkStart w:id="3287" w:name="_Toc26369531"/>
      <w:bookmarkStart w:id="3288" w:name="_Toc36227413"/>
      <w:bookmarkStart w:id="3289" w:name="_Toc36228428"/>
      <w:bookmarkStart w:id="3290" w:name="_Toc36229055"/>
      <w:bookmarkStart w:id="3291" w:name="_Toc68847374"/>
      <w:bookmarkStart w:id="3292" w:name="_Toc74611309"/>
      <w:bookmarkStart w:id="3293" w:name="_Toc75566588"/>
      <w:bookmarkStart w:id="3294" w:name="_Toc89790140"/>
      <w:bookmarkStart w:id="3295" w:name="_Toc99466777"/>
      <w:r>
        <w:t>A.3</w:t>
      </w:r>
      <w:r>
        <w:tab/>
        <w:t>SDP answers to SDP speech session offers</w:t>
      </w:r>
      <w:bookmarkEnd w:id="3287"/>
      <w:bookmarkEnd w:id="3288"/>
      <w:bookmarkEnd w:id="3289"/>
      <w:bookmarkEnd w:id="3290"/>
      <w:bookmarkEnd w:id="3291"/>
      <w:bookmarkEnd w:id="3292"/>
      <w:bookmarkEnd w:id="3293"/>
      <w:bookmarkEnd w:id="3294"/>
      <w:bookmarkEnd w:id="3295"/>
    </w:p>
    <w:p w14:paraId="5F65E7ED" w14:textId="77777777" w:rsidR="00B35D29" w:rsidRDefault="00B35D29">
      <w:pPr>
        <w:pStyle w:val="Heading2"/>
      </w:pPr>
      <w:bookmarkStart w:id="3296" w:name="_Toc26369532"/>
      <w:bookmarkStart w:id="3297" w:name="_Toc36227414"/>
      <w:bookmarkStart w:id="3298" w:name="_Toc36228429"/>
      <w:bookmarkStart w:id="3299" w:name="_Toc36229056"/>
      <w:bookmarkStart w:id="3300" w:name="_Toc68847375"/>
      <w:bookmarkStart w:id="3301" w:name="_Toc74611310"/>
      <w:bookmarkStart w:id="3302" w:name="_Toc75566589"/>
      <w:bookmarkStart w:id="3303" w:name="_Toc89790141"/>
      <w:bookmarkStart w:id="3304" w:name="_Toc99466778"/>
      <w:r>
        <w:t>A.3.1</w:t>
      </w:r>
      <w:r>
        <w:tab/>
        <w:t>General</w:t>
      </w:r>
      <w:bookmarkEnd w:id="3296"/>
      <w:bookmarkEnd w:id="3297"/>
      <w:bookmarkEnd w:id="3298"/>
      <w:bookmarkEnd w:id="3299"/>
      <w:bookmarkEnd w:id="3300"/>
      <w:bookmarkEnd w:id="3301"/>
      <w:bookmarkEnd w:id="3302"/>
      <w:bookmarkEnd w:id="3303"/>
      <w:bookmarkEnd w:id="3304"/>
    </w:p>
    <w:p w14:paraId="637F4E54" w14:textId="77777777" w:rsidR="00B35D29" w:rsidRDefault="00B35D29">
      <w:r>
        <w:t>This clause gives a few examples of possible SDP answers. The likelihood that these SDP answers will be used may vary from case to case since the SDP answer depends on circumstances outside the scope of this specification for example: availability of resources, radio bearer assignment and policy control. It is impossible to cover all the possible variants and hence these examples should be regarded as just a few examples of many possible alternatives. They were however selected because they span the range of possible SDP answers quite well.</w:t>
      </w:r>
    </w:p>
    <w:p w14:paraId="25ECE78D" w14:textId="77777777" w:rsidR="00B35D29" w:rsidRDefault="00B35D29">
      <w:r>
        <w:t>The SDP offers are included to clarify what is being answered.</w:t>
      </w:r>
    </w:p>
    <w:p w14:paraId="0C7BC971" w14:textId="77777777" w:rsidR="00B35D29" w:rsidRDefault="00B35D29">
      <w:pPr>
        <w:pStyle w:val="Heading2"/>
      </w:pPr>
      <w:bookmarkStart w:id="3305" w:name="_Toc26369533"/>
      <w:bookmarkStart w:id="3306" w:name="_Toc36227415"/>
      <w:bookmarkStart w:id="3307" w:name="_Toc36228430"/>
      <w:bookmarkStart w:id="3308" w:name="_Toc36229057"/>
      <w:bookmarkStart w:id="3309" w:name="_Toc68847376"/>
      <w:bookmarkStart w:id="3310" w:name="_Toc74611311"/>
      <w:bookmarkStart w:id="3311" w:name="_Toc75566590"/>
      <w:bookmarkStart w:id="3312" w:name="_Toc89790142"/>
      <w:bookmarkStart w:id="3313" w:name="_Toc99466779"/>
      <w:r>
        <w:t>A.3.1a</w:t>
      </w:r>
      <w:r>
        <w:tab/>
        <w:t>SDP answer from an MTSI client in terminal when only narrowband speech was offered</w:t>
      </w:r>
      <w:bookmarkEnd w:id="3305"/>
      <w:bookmarkEnd w:id="3306"/>
      <w:bookmarkEnd w:id="3307"/>
      <w:bookmarkEnd w:id="3308"/>
      <w:bookmarkEnd w:id="3309"/>
      <w:bookmarkEnd w:id="3310"/>
      <w:bookmarkEnd w:id="3311"/>
      <w:bookmarkEnd w:id="3312"/>
      <w:bookmarkEnd w:id="3313"/>
    </w:p>
    <w:p w14:paraId="03EBB6E4" w14:textId="77777777" w:rsidR="00B35D29" w:rsidRDefault="00B35D29">
      <w:pPr>
        <w:keepNext/>
        <w:keepLines/>
      </w:pPr>
      <w:r>
        <w:t>These SDP offers and answer are likely when the offering MTSI client in terminal (or other client) only supports narrowband speech (AMR).</w:t>
      </w:r>
    </w:p>
    <w:p w14:paraId="04D3FD35" w14:textId="77777777" w:rsidR="00B35D29" w:rsidRDefault="00B35D29">
      <w:pPr>
        <w:keepNext/>
        <w:keepLines/>
      </w:pPr>
      <w:r>
        <w:t>The SDP offer included in this example is identical to the SDP offer shown in Table A.1.1.</w:t>
      </w:r>
    </w:p>
    <w:p w14:paraId="53A58C74" w14:textId="77777777" w:rsidR="00B35D29" w:rsidRDefault="00B35D29">
      <w:pPr>
        <w:pStyle w:val="TH"/>
      </w:pPr>
      <w:r>
        <w:t>Table A.3.0: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4F4BDB8E" w14:textId="77777777" w:rsidTr="005C5C30">
        <w:trPr>
          <w:jc w:val="center"/>
        </w:trPr>
        <w:tc>
          <w:tcPr>
            <w:tcW w:w="9639" w:type="dxa"/>
            <w:shd w:val="clear" w:color="auto" w:fill="auto"/>
          </w:tcPr>
          <w:p w14:paraId="110A32C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offer</w:t>
            </w:r>
          </w:p>
        </w:tc>
      </w:tr>
      <w:tr w:rsidR="00B35D29" w:rsidRPr="005C5C30" w14:paraId="20977336" w14:textId="77777777" w:rsidTr="005C5C30">
        <w:trPr>
          <w:jc w:val="center"/>
        </w:trPr>
        <w:tc>
          <w:tcPr>
            <w:tcW w:w="9639" w:type="dxa"/>
            <w:shd w:val="clear" w:color="auto" w:fill="auto"/>
          </w:tcPr>
          <w:p w14:paraId="2C32C4C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w:t>
            </w:r>
          </w:p>
          <w:p w14:paraId="32B4F41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63050DB7"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53EC0CE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21B7070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05966C7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76CBFCE6"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0AB2046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6A60D9F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r w:rsidR="00B35D29" w14:paraId="40140067" w14:textId="77777777" w:rsidTr="005C5C30">
        <w:trPr>
          <w:jc w:val="center"/>
        </w:trPr>
        <w:tc>
          <w:tcPr>
            <w:tcW w:w="9639" w:type="dxa"/>
            <w:shd w:val="clear" w:color="auto" w:fill="auto"/>
          </w:tcPr>
          <w:p w14:paraId="6D2BB036"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answer</w:t>
            </w:r>
          </w:p>
        </w:tc>
      </w:tr>
      <w:tr w:rsidR="00B35D29" w:rsidRPr="005C5C30" w14:paraId="4DEED73D" w14:textId="77777777" w:rsidTr="005C5C30">
        <w:trPr>
          <w:jc w:val="center"/>
        </w:trPr>
        <w:tc>
          <w:tcPr>
            <w:tcW w:w="9639" w:type="dxa"/>
            <w:shd w:val="clear" w:color="auto" w:fill="auto"/>
          </w:tcPr>
          <w:p w14:paraId="5A6041C3"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RTP/AVPF 99</w:t>
            </w:r>
          </w:p>
          <w:p w14:paraId="39C7C79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40406EA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AMR/8000/1</w:t>
            </w:r>
          </w:p>
          <w:p w14:paraId="02E0E59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mode-change-capability=2; max-red=220</w:t>
            </w:r>
          </w:p>
          <w:p w14:paraId="08D58AA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03361C7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bl>
    <w:p w14:paraId="5EC41DD3" w14:textId="77777777" w:rsidR="00B35D29" w:rsidRDefault="00B35D29">
      <w:pPr>
        <w:pStyle w:val="FP"/>
      </w:pPr>
    </w:p>
    <w:p w14:paraId="24B9095C" w14:textId="77777777" w:rsidR="00B35D29" w:rsidRDefault="00B35D29">
      <w:pPr>
        <w:rPr>
          <w:b/>
        </w:rPr>
      </w:pPr>
      <w:r>
        <w:rPr>
          <w:b/>
        </w:rPr>
        <w:t>Comments:</w:t>
      </w:r>
    </w:p>
    <w:p w14:paraId="69A8E2DD" w14:textId="77777777" w:rsidR="00B35D29" w:rsidRDefault="00B35D29">
      <w:r>
        <w:t>The SDP answer contains only one encoding format since 3GPP TS 24.229 [7] requires that the answerer shall select exactly one codec for the answer. Since both MTSI clients in terminals support the same configurations for narro</w:t>
      </w:r>
      <w:r w:rsidR="00B5793E">
        <w:t>w</w:t>
      </w:r>
      <w:r>
        <w:t>band speech, it is likely that the selected configuration included in the answer is identical to the configuration in the offer and that no mode-set is defined by the terminating client.</w:t>
      </w:r>
    </w:p>
    <w:p w14:paraId="0F142D54" w14:textId="77777777" w:rsidR="00B35D29" w:rsidRDefault="00B35D29">
      <w:r>
        <w:t xml:space="preserve">The conclusion from this offer-answer procedure is that the </w:t>
      </w:r>
      <w:proofErr w:type="spellStart"/>
      <w:r>
        <w:t>offerer</w:t>
      </w:r>
      <w:proofErr w:type="spellEnd"/>
      <w:r>
        <w:t xml:space="preserve"> can only send AMR encoded speech to the answerer using the bandwidth-efficient payload type with RTP Payload Type 99, since this was the only configuration included in the answer. </w:t>
      </w:r>
      <w:r w:rsidR="00B5793E">
        <w:t xml:space="preserve">The answerer sends AMR encoded speech to the </w:t>
      </w:r>
      <w:proofErr w:type="spellStart"/>
      <w:r w:rsidR="00B5793E">
        <w:t>offerer</w:t>
      </w:r>
      <w:proofErr w:type="spellEnd"/>
      <w:r w:rsidR="00B5793E">
        <w:t xml:space="preserve"> using the bandwidth-efficient payload format, in this case RTP Payload Type 97</w:t>
      </w:r>
      <w:r>
        <w:t>.</w:t>
      </w:r>
    </w:p>
    <w:p w14:paraId="141B985B" w14:textId="77777777" w:rsidR="00B35D29" w:rsidRDefault="00B35D29">
      <w:r>
        <w:t xml:space="preserve">Even though both MTSI clients in terminals support all codec modes, it is desirable to mainly use the codec modes from the AMR {12.2, 7.4, 5.9 and 4.75} mode set because </w:t>
      </w:r>
      <w:r w:rsidR="00A005E3" w:rsidRPr="00AC0699">
        <w:rPr>
          <w:color w:val="000000"/>
          <w:lang w:eastAsia="ko-KR"/>
        </w:rPr>
        <w:t>the set includes codec modes frequently used in GERAN and UTRAN</w:t>
      </w:r>
      <w:r w:rsidR="00A005E3">
        <w:rPr>
          <w:rFonts w:hint="eastAsia"/>
          <w:color w:val="000000"/>
        </w:rPr>
        <w:t xml:space="preserve">, and enables to control </w:t>
      </w:r>
      <w:r w:rsidR="00A005E3">
        <w:rPr>
          <w:color w:val="000000"/>
        </w:rPr>
        <w:t>quality</w:t>
      </w:r>
      <w:r w:rsidR="00A005E3">
        <w:rPr>
          <w:rFonts w:hint="eastAsia"/>
          <w:color w:val="000000"/>
        </w:rPr>
        <w:t xml:space="preserve"> and capacity with appropriate bit-rate granularity</w:t>
      </w:r>
      <w:r>
        <w:t>.</w:t>
      </w:r>
    </w:p>
    <w:p w14:paraId="01B08E50" w14:textId="77777777" w:rsidR="00B35D29" w:rsidRDefault="00A005E3">
      <w:r w:rsidRPr="00AC0699">
        <w:rPr>
          <w:color w:val="000000"/>
          <w:lang w:eastAsia="ko-KR"/>
        </w:rPr>
        <w:lastRenderedPageBreak/>
        <w:t xml:space="preserve">Unless </w:t>
      </w:r>
      <w:r>
        <w:rPr>
          <w:rFonts w:hint="eastAsia"/>
          <w:color w:val="000000"/>
          <w:lang w:eastAsia="ko-KR"/>
        </w:rPr>
        <w:t>transmission conditions</w:t>
      </w:r>
      <w:r w:rsidRPr="00AC0699">
        <w:rPr>
          <w:color w:val="000000"/>
          <w:lang w:eastAsia="ko-KR"/>
        </w:rPr>
        <w:t xml:space="preserve"> necessitate other encapsulation types</w:t>
      </w:r>
      <w:r w:rsidR="00B35D29">
        <w:t xml:space="preserve"> it is also desirable to encapsulate only 1 speech frame per packet, even though both MTSI clients in terminals support receiving several frames per packet.</w:t>
      </w:r>
    </w:p>
    <w:p w14:paraId="6D504FD4" w14:textId="77777777" w:rsidR="00B35D29" w:rsidRDefault="00B35D29">
      <w:pPr>
        <w:keepNext/>
        <w:keepLines/>
      </w:pPr>
      <w:r>
        <w:t>In the above example it is assumed that AVPF will be accepted since the MTSI client is required to support this RTP profile.</w:t>
      </w:r>
    </w:p>
    <w:p w14:paraId="3D135DC5" w14:textId="77777777" w:rsidR="00B35D29" w:rsidRDefault="00B35D29">
      <w:pPr>
        <w:pStyle w:val="Heading2"/>
      </w:pPr>
      <w:bookmarkStart w:id="3314" w:name="_Toc26369534"/>
      <w:bookmarkStart w:id="3315" w:name="_Toc36227416"/>
      <w:bookmarkStart w:id="3316" w:name="_Toc36228431"/>
      <w:bookmarkStart w:id="3317" w:name="_Toc36229058"/>
      <w:bookmarkStart w:id="3318" w:name="_Toc68847377"/>
      <w:bookmarkStart w:id="3319" w:name="_Toc74611312"/>
      <w:bookmarkStart w:id="3320" w:name="_Toc75566591"/>
      <w:bookmarkStart w:id="3321" w:name="_Toc89790143"/>
      <w:bookmarkStart w:id="3322" w:name="_Toc99466780"/>
      <w:r>
        <w:t>A.3.2</w:t>
      </w:r>
      <w:r>
        <w:tab/>
        <w:t>SDP answer from an MTSI client in terminal</w:t>
      </w:r>
      <w:bookmarkEnd w:id="3314"/>
      <w:bookmarkEnd w:id="3315"/>
      <w:bookmarkEnd w:id="3316"/>
      <w:bookmarkEnd w:id="3317"/>
      <w:bookmarkEnd w:id="3318"/>
      <w:bookmarkEnd w:id="3319"/>
      <w:bookmarkEnd w:id="3320"/>
      <w:bookmarkEnd w:id="3321"/>
      <w:bookmarkEnd w:id="3322"/>
    </w:p>
    <w:p w14:paraId="2B0132BF" w14:textId="77777777" w:rsidR="00B35D29" w:rsidRDefault="00B35D29">
      <w:r>
        <w:t>These SDP offers and answers are likely when both MTSI clients in terminals support AMR and AMR-WB and also both the bandwidth-efficient and the octet-aligned payload formats.</w:t>
      </w:r>
    </w:p>
    <w:p w14:paraId="68049D9B" w14:textId="77777777" w:rsidR="00B35D29" w:rsidRDefault="00B35D29">
      <w:r>
        <w:t>The SDP offer included in this example is identical to the SDP offer shown in Table A.1.2</w:t>
      </w:r>
      <w:r w:rsidR="00EB13AF">
        <w:t>, with the exception that the number of channels is omitted for each of the codecs.  This implies that the terminal is offering one channel for each codec</w:t>
      </w:r>
      <w:r>
        <w:t>.</w:t>
      </w:r>
    </w:p>
    <w:p w14:paraId="141F2372" w14:textId="77777777" w:rsidR="00B35D29" w:rsidRDefault="00B35D29">
      <w:pPr>
        <w:pStyle w:val="TH"/>
      </w:pPr>
      <w:r>
        <w:t>Table A.3.1: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473C3C86" w14:textId="77777777" w:rsidTr="005C5C30">
        <w:trPr>
          <w:jc w:val="center"/>
        </w:trPr>
        <w:tc>
          <w:tcPr>
            <w:tcW w:w="9639" w:type="dxa"/>
            <w:shd w:val="clear" w:color="auto" w:fill="auto"/>
          </w:tcPr>
          <w:p w14:paraId="099F819E"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42D8B34E" w14:textId="77777777" w:rsidTr="005C5C30">
        <w:trPr>
          <w:jc w:val="center"/>
        </w:trPr>
        <w:tc>
          <w:tcPr>
            <w:tcW w:w="9639" w:type="dxa"/>
            <w:shd w:val="clear" w:color="auto" w:fill="auto"/>
          </w:tcPr>
          <w:p w14:paraId="6CEACE5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 99 100</w:t>
            </w:r>
          </w:p>
          <w:p w14:paraId="06FC0FB9"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0EF3CD67"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3A1BADC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t>
            </w:r>
            <w:r w:rsidR="00EB13AF" w:rsidRPr="005C5C30">
              <w:rPr>
                <w:rFonts w:ascii="Courier New" w:hAnsi="Courier New" w:cs="Courier New"/>
                <w:szCs w:val="18"/>
              </w:rPr>
              <w:t>-WB/16000</w:t>
            </w:r>
          </w:p>
          <w:p w14:paraId="52E772F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1431E08C" w14:textId="77777777" w:rsidR="00B35D29" w:rsidRPr="005C5C30" w:rsidRDefault="00EB13AF"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AMR-WB/16000</w:t>
            </w:r>
          </w:p>
          <w:p w14:paraId="58800F8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max-red=220; octet-align=1</w:t>
            </w:r>
          </w:p>
          <w:p w14:paraId="43E0C8D8" w14:textId="77777777" w:rsidR="00B35D29" w:rsidRPr="005C5C30" w:rsidRDefault="00EB13AF"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AMR/8000</w:t>
            </w:r>
          </w:p>
          <w:p w14:paraId="2185EAA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mode-change-capability=2; max-red=220</w:t>
            </w:r>
          </w:p>
          <w:p w14:paraId="2987B687" w14:textId="77777777" w:rsidR="00B35D29" w:rsidRPr="005C5C30" w:rsidRDefault="00EB13AF"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a=rtpmap:100 AMR/8000</w:t>
            </w:r>
          </w:p>
          <w:p w14:paraId="567212D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a=fmtp:100 mode-change-capability=2; max-red=220; octet-align=1</w:t>
            </w:r>
          </w:p>
          <w:p w14:paraId="7148911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07F4511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r w:rsidR="00B35D29" w14:paraId="1D5D962B" w14:textId="77777777" w:rsidTr="005C5C30">
        <w:trPr>
          <w:jc w:val="center"/>
        </w:trPr>
        <w:tc>
          <w:tcPr>
            <w:tcW w:w="9639" w:type="dxa"/>
            <w:shd w:val="clear" w:color="auto" w:fill="auto"/>
          </w:tcPr>
          <w:p w14:paraId="0E639526"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answer if AVPF is accepted</w:t>
            </w:r>
          </w:p>
        </w:tc>
      </w:tr>
      <w:tr w:rsidR="00B35D29" w:rsidRPr="005C5C30" w14:paraId="74079D02" w14:textId="77777777" w:rsidTr="005C5C30">
        <w:trPr>
          <w:jc w:val="center"/>
        </w:trPr>
        <w:tc>
          <w:tcPr>
            <w:tcW w:w="9639" w:type="dxa"/>
            <w:shd w:val="clear" w:color="auto" w:fill="auto"/>
          </w:tcPr>
          <w:p w14:paraId="2A56AE6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97</w:t>
            </w:r>
          </w:p>
          <w:p w14:paraId="5A6DD439"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427385FE" w14:textId="77777777" w:rsidR="00B35D29" w:rsidRPr="005C5C30" w:rsidRDefault="00EB13AF"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AMR-WB/16000</w:t>
            </w:r>
          </w:p>
          <w:p w14:paraId="64E841B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3D2D8DD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17A6C60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631F44D8" w14:textId="77777777" w:rsidR="00B35D29" w:rsidRDefault="00B35D29"/>
    <w:p w14:paraId="41A0FAB2" w14:textId="77777777" w:rsidR="00B35D29" w:rsidRDefault="00B35D29">
      <w:pPr>
        <w:rPr>
          <w:b/>
        </w:rPr>
      </w:pPr>
      <w:r>
        <w:rPr>
          <w:b/>
        </w:rPr>
        <w:t>Comments:</w:t>
      </w:r>
    </w:p>
    <w:p w14:paraId="57BE4B8A" w14:textId="77777777" w:rsidR="00B35D29" w:rsidRDefault="00B35D29">
      <w:r>
        <w:t>The SDP answer contains only one encoding format since 3GPP TS 24.229 [7] requires that the answerer shall select exactly one codec for the answer. Since both MTSI clients in terminals support the same configurations, it is likely that the selected configuration included in the answer is identical to the configuration in the offer and that no mode-set is defined by the terminating client. The conclusion from this offer-answer process is that AMR-WB will be used during the session with RTP Payload Type 97.</w:t>
      </w:r>
      <w:r w:rsidR="00EB13AF" w:rsidRPr="00EB13AF">
        <w:t xml:space="preserve"> </w:t>
      </w:r>
      <w:r w:rsidR="00EB13AF">
        <w:t>The SDP answer does not include the number of audio channels, implying that one channel has been accepted.</w:t>
      </w:r>
    </w:p>
    <w:p w14:paraId="3A64D4E9" w14:textId="77777777" w:rsidR="00B35D29" w:rsidRDefault="00B35D29">
      <w:r>
        <w:t xml:space="preserve">Even though both MTSI clients in terminals support all codec modes, it is desirable to mainly use the codec modes from the AMR-WB {12.65, 8.85 and 6.60} mode set because </w:t>
      </w:r>
      <w:r w:rsidR="00A005E3" w:rsidRPr="00AC0699">
        <w:rPr>
          <w:color w:val="000000"/>
          <w:lang w:eastAsia="ko-KR"/>
        </w:rPr>
        <w:t>the set includes codec modes frequently used in GERAN and UTRAN</w:t>
      </w:r>
      <w:r w:rsidR="00A005E3">
        <w:rPr>
          <w:rFonts w:hint="eastAsia"/>
          <w:color w:val="000000"/>
        </w:rPr>
        <w:t xml:space="preserve">, and enables to control </w:t>
      </w:r>
      <w:r w:rsidR="00A005E3">
        <w:rPr>
          <w:color w:val="000000"/>
        </w:rPr>
        <w:t>quality</w:t>
      </w:r>
      <w:r w:rsidR="00A005E3">
        <w:rPr>
          <w:rFonts w:hint="eastAsia"/>
          <w:color w:val="000000"/>
        </w:rPr>
        <w:t xml:space="preserve"> and capacity with appropriate bit-rate granularity</w:t>
      </w:r>
      <w:r>
        <w:t>.</w:t>
      </w:r>
    </w:p>
    <w:p w14:paraId="4948B813" w14:textId="77777777" w:rsidR="00B35D29" w:rsidRDefault="00A005E3">
      <w:r w:rsidRPr="00AC0699">
        <w:rPr>
          <w:color w:val="000000"/>
          <w:lang w:eastAsia="ko-KR"/>
        </w:rPr>
        <w:t xml:space="preserve">Unless </w:t>
      </w:r>
      <w:r>
        <w:rPr>
          <w:rFonts w:hint="eastAsia"/>
          <w:color w:val="000000"/>
          <w:lang w:eastAsia="ko-KR"/>
        </w:rPr>
        <w:t>transmission conditions</w:t>
      </w:r>
      <w:r w:rsidRPr="00AC0699">
        <w:rPr>
          <w:color w:val="000000"/>
          <w:lang w:eastAsia="ko-KR"/>
        </w:rPr>
        <w:t xml:space="preserve"> necessitate other encapsulation types</w:t>
      </w:r>
      <w:r w:rsidR="00B35D29">
        <w:t xml:space="preserve"> it is also desirable to encapsulate only 1 speech frame per packet, even though both MTSI clients in terminals support receiving several frames per packet.</w:t>
      </w:r>
    </w:p>
    <w:p w14:paraId="05CA8B0C" w14:textId="77777777" w:rsidR="00B35D29" w:rsidRDefault="00B35D29">
      <w:r>
        <w:t>In the above example it is assumed that AVPF will be accepted since the MTSI client is required to support this RTP profile.</w:t>
      </w:r>
    </w:p>
    <w:p w14:paraId="4644EC2E" w14:textId="77777777" w:rsidR="00B35D29" w:rsidRDefault="00B35D29">
      <w:r>
        <w:t>This SDP answer is also a possible answer to the SDP offer shown in Table A.1.3.</w:t>
      </w:r>
    </w:p>
    <w:p w14:paraId="5D25699D" w14:textId="77777777" w:rsidR="00B35D29" w:rsidRDefault="00B35D29">
      <w:pPr>
        <w:pStyle w:val="Heading2"/>
      </w:pPr>
      <w:bookmarkStart w:id="3323" w:name="_Toc26369535"/>
      <w:bookmarkStart w:id="3324" w:name="_Toc36227417"/>
      <w:bookmarkStart w:id="3325" w:name="_Toc36228432"/>
      <w:bookmarkStart w:id="3326" w:name="_Toc36229059"/>
      <w:bookmarkStart w:id="3327" w:name="_Toc68847378"/>
      <w:bookmarkStart w:id="3328" w:name="_Toc74611313"/>
      <w:bookmarkStart w:id="3329" w:name="_Toc75566592"/>
      <w:bookmarkStart w:id="3330" w:name="_Toc89790144"/>
      <w:bookmarkStart w:id="3331" w:name="_Toc99466781"/>
      <w:r>
        <w:lastRenderedPageBreak/>
        <w:t>A.3.2a</w:t>
      </w:r>
      <w:r>
        <w:tab/>
        <w:t>SDP answer from a non-MTSI UE with AVP</w:t>
      </w:r>
      <w:bookmarkEnd w:id="3323"/>
      <w:bookmarkEnd w:id="3324"/>
      <w:bookmarkEnd w:id="3325"/>
      <w:bookmarkEnd w:id="3326"/>
      <w:bookmarkEnd w:id="3327"/>
      <w:bookmarkEnd w:id="3328"/>
      <w:bookmarkEnd w:id="3329"/>
      <w:bookmarkEnd w:id="3330"/>
      <w:bookmarkEnd w:id="3331"/>
    </w:p>
    <w:p w14:paraId="7F51A21E" w14:textId="77777777" w:rsidR="00B35D29" w:rsidRDefault="00B35D29">
      <w:r>
        <w:t xml:space="preserve">The MTSI client must be prepared to receive an SDP answer with AVP. This is likely to occur for legacy clients that do not support AVPF or </w:t>
      </w:r>
      <w:proofErr w:type="spellStart"/>
      <w:r>
        <w:t>SDPCapNeg</w:t>
      </w:r>
      <w:proofErr w:type="spellEnd"/>
      <w:r>
        <w:t>. The example in Table A.3.1a shows a possible SDP answer with AVP to an SDP offer as shown in Table A.1.2.</w:t>
      </w:r>
    </w:p>
    <w:p w14:paraId="79C5634A" w14:textId="77777777" w:rsidR="00B35D29" w:rsidRDefault="00B35D29">
      <w:pPr>
        <w:pStyle w:val="TH"/>
      </w:pPr>
      <w:r>
        <w:t>Table A.3.1a: SDP answer example with AVP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3660D55D" w14:textId="77777777" w:rsidTr="005C5C30">
        <w:trPr>
          <w:jc w:val="center"/>
        </w:trPr>
        <w:tc>
          <w:tcPr>
            <w:tcW w:w="9639" w:type="dxa"/>
            <w:shd w:val="clear" w:color="auto" w:fill="auto"/>
          </w:tcPr>
          <w:p w14:paraId="247EFA9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answer with AVP</w:t>
            </w:r>
          </w:p>
        </w:tc>
      </w:tr>
      <w:tr w:rsidR="00B35D29" w14:paraId="5DDE3F5B" w14:textId="77777777" w:rsidTr="005C5C30">
        <w:trPr>
          <w:jc w:val="center"/>
        </w:trPr>
        <w:tc>
          <w:tcPr>
            <w:tcW w:w="9639" w:type="dxa"/>
            <w:shd w:val="clear" w:color="auto" w:fill="auto"/>
          </w:tcPr>
          <w:p w14:paraId="3BE62E72"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m=audio 49152 RTP/AVP 97</w:t>
            </w:r>
          </w:p>
          <w:p w14:paraId="0890A734"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a=rtpmap:97 AMR-WB/16000/1</w:t>
            </w:r>
          </w:p>
          <w:p w14:paraId="306B3CED"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a=fmtp:97 mode-change-capability=2; max-red=220</w:t>
            </w:r>
          </w:p>
          <w:p w14:paraId="1D0D0B12"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a=ptime:20</w:t>
            </w:r>
          </w:p>
          <w:p w14:paraId="186E632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Courier New" w:hAnsi="Courier New" w:cs="Courier New"/>
                <w:sz w:val="18"/>
              </w:rPr>
              <w:t>a=maxptime:240</w:t>
            </w:r>
          </w:p>
        </w:tc>
      </w:tr>
    </w:tbl>
    <w:p w14:paraId="323179C0" w14:textId="77777777" w:rsidR="00B35D29" w:rsidRDefault="00B35D29">
      <w:pPr>
        <w:pStyle w:val="FP"/>
      </w:pPr>
    </w:p>
    <w:p w14:paraId="2F187F9C" w14:textId="77777777" w:rsidR="00B35D29" w:rsidRDefault="00B35D29">
      <w:pPr>
        <w:keepNext/>
        <w:rPr>
          <w:b/>
        </w:rPr>
      </w:pPr>
      <w:r>
        <w:rPr>
          <w:b/>
        </w:rPr>
        <w:t>Comments:</w:t>
      </w:r>
    </w:p>
    <w:p w14:paraId="59E45ABD" w14:textId="77777777" w:rsidR="00B35D29" w:rsidRDefault="00B35D29">
      <w:pPr>
        <w:keepNext/>
      </w:pPr>
      <w:r>
        <w:t xml:space="preserve">A client that does not support </w:t>
      </w:r>
      <w:proofErr w:type="spellStart"/>
      <w:r>
        <w:t>SDPCapNeg</w:t>
      </w:r>
      <w:proofErr w:type="spellEnd"/>
      <w:r>
        <w:t xml:space="preserve"> would not understand the attributes defined by the </w:t>
      </w:r>
      <w:proofErr w:type="spellStart"/>
      <w:r>
        <w:t>SDPCapNeg</w:t>
      </w:r>
      <w:proofErr w:type="spellEnd"/>
      <w:r>
        <w:t xml:space="preserve"> framework and would therefore ignore the lines with ‘a=</w:t>
      </w:r>
      <w:proofErr w:type="spellStart"/>
      <w:r>
        <w:t>tcap</w:t>
      </w:r>
      <w:proofErr w:type="spellEnd"/>
      <w:r>
        <w:t>’ and ‘a=</w:t>
      </w:r>
      <w:proofErr w:type="spellStart"/>
      <w:r>
        <w:t>pcfg</w:t>
      </w:r>
      <w:proofErr w:type="spellEnd"/>
      <w:r>
        <w:t>’.</w:t>
      </w:r>
    </w:p>
    <w:p w14:paraId="2879E10C" w14:textId="77777777" w:rsidR="00B35D29" w:rsidRDefault="00B35D29">
      <w:pPr>
        <w:pStyle w:val="FP"/>
      </w:pPr>
    </w:p>
    <w:p w14:paraId="66BB61C6" w14:textId="77777777" w:rsidR="00B35D29" w:rsidRDefault="00B35D29">
      <w:pPr>
        <w:pStyle w:val="Heading2"/>
      </w:pPr>
      <w:bookmarkStart w:id="3332" w:name="_Toc26369536"/>
      <w:bookmarkStart w:id="3333" w:name="_Toc36227418"/>
      <w:bookmarkStart w:id="3334" w:name="_Toc36228433"/>
      <w:bookmarkStart w:id="3335" w:name="_Toc36229060"/>
      <w:bookmarkStart w:id="3336" w:name="_Toc68847379"/>
      <w:bookmarkStart w:id="3337" w:name="_Toc74611314"/>
      <w:bookmarkStart w:id="3338" w:name="_Toc75566593"/>
      <w:bookmarkStart w:id="3339" w:name="_Toc89790145"/>
      <w:bookmarkStart w:id="3340" w:name="_Toc99466782"/>
      <w:r>
        <w:t>A.3.3</w:t>
      </w:r>
      <w:r>
        <w:tab/>
        <w:t>SDP answer from an MTSI client in terminal supporting only AMR</w:t>
      </w:r>
      <w:bookmarkEnd w:id="3332"/>
      <w:bookmarkEnd w:id="3333"/>
      <w:bookmarkEnd w:id="3334"/>
      <w:bookmarkEnd w:id="3335"/>
      <w:bookmarkEnd w:id="3336"/>
      <w:bookmarkEnd w:id="3337"/>
      <w:bookmarkEnd w:id="3338"/>
      <w:bookmarkEnd w:id="3339"/>
      <w:bookmarkEnd w:id="3340"/>
    </w:p>
    <w:p w14:paraId="3DA2CFA8" w14:textId="77777777" w:rsidR="00B35D29" w:rsidRDefault="00B35D29">
      <w:r>
        <w:t>These SDP offers and answers are likely when the answering MTSI client in terminal supports only AMR.</w:t>
      </w:r>
    </w:p>
    <w:p w14:paraId="2A053AFF" w14:textId="77777777" w:rsidR="00B35D29" w:rsidRDefault="00B35D29">
      <w:r>
        <w:t>The SDP offer included in this example is identical to the SDP offer shown in Table A.1.2.</w:t>
      </w:r>
    </w:p>
    <w:p w14:paraId="25B50FBF" w14:textId="77777777" w:rsidR="00B35D29" w:rsidRDefault="00B35D29">
      <w:pPr>
        <w:pStyle w:val="TH"/>
      </w:pPr>
      <w:r>
        <w:t>Table A.3.2: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15C34800" w14:textId="77777777" w:rsidTr="005C5C30">
        <w:trPr>
          <w:jc w:val="center"/>
        </w:trPr>
        <w:tc>
          <w:tcPr>
            <w:tcW w:w="9639" w:type="dxa"/>
            <w:shd w:val="clear" w:color="auto" w:fill="auto"/>
          </w:tcPr>
          <w:p w14:paraId="2E29D453"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14:paraId="2A0067B5" w14:textId="77777777" w:rsidTr="005C5C30">
        <w:trPr>
          <w:jc w:val="center"/>
        </w:trPr>
        <w:tc>
          <w:tcPr>
            <w:tcW w:w="9639" w:type="dxa"/>
            <w:shd w:val="clear" w:color="auto" w:fill="auto"/>
          </w:tcPr>
          <w:p w14:paraId="7FADE54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m=audio 49152 RTP/AVP 97 98 99 100</w:t>
            </w:r>
          </w:p>
          <w:p w14:paraId="4D42380D"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a=tcap:1 RTP/AVPF</w:t>
            </w:r>
          </w:p>
          <w:p w14:paraId="006D216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a=pcfg:1 t=1</w:t>
            </w:r>
          </w:p>
          <w:p w14:paraId="75A7BF6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a=rtpmap:97 AMR-WB/16000/1</w:t>
            </w:r>
          </w:p>
          <w:p w14:paraId="3F67328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a=fmtp:97 mode-change-capability=2; max-red=220</w:t>
            </w:r>
          </w:p>
          <w:p w14:paraId="750A558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a=rtpmap:98 AMR-WB/16000/1</w:t>
            </w:r>
          </w:p>
          <w:p w14:paraId="287F4EB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a=fmtp:98 mode-change-capability=2; max-red=220; octet-align=1</w:t>
            </w:r>
          </w:p>
          <w:p w14:paraId="36FBB14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a=rtpmap:99 AMR/8000/1</w:t>
            </w:r>
          </w:p>
          <w:p w14:paraId="70CDA33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a=fmtp:99 mode-change-capability=2; max-red=220</w:t>
            </w:r>
          </w:p>
          <w:p w14:paraId="1BFCA4A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a=rtpmap:100 AMR/8000/1</w:t>
            </w:r>
          </w:p>
          <w:p w14:paraId="4645120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a=fmtp:100 mode-change-capability=2; max-red=220; octet-align=1</w:t>
            </w:r>
          </w:p>
          <w:p w14:paraId="62D25AD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a=ptime:20</w:t>
            </w:r>
          </w:p>
          <w:p w14:paraId="3AF37C9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rFonts w:ascii="Courier New" w:hAnsi="Courier New" w:cs="Courier New"/>
              </w:rPr>
              <w:t>a=maxptime:240</w:t>
            </w:r>
          </w:p>
        </w:tc>
      </w:tr>
      <w:tr w:rsidR="00B35D29" w14:paraId="02B0DE4C" w14:textId="77777777" w:rsidTr="005C5C30">
        <w:trPr>
          <w:jc w:val="center"/>
        </w:trPr>
        <w:tc>
          <w:tcPr>
            <w:tcW w:w="9639" w:type="dxa"/>
            <w:shd w:val="clear" w:color="auto" w:fill="auto"/>
          </w:tcPr>
          <w:p w14:paraId="6C9747F8"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answer</w:t>
            </w:r>
          </w:p>
        </w:tc>
      </w:tr>
      <w:tr w:rsidR="00B35D29" w:rsidRPr="005C5C30" w14:paraId="5D83116B" w14:textId="77777777" w:rsidTr="005C5C30">
        <w:trPr>
          <w:jc w:val="center"/>
        </w:trPr>
        <w:tc>
          <w:tcPr>
            <w:tcW w:w="9639" w:type="dxa"/>
            <w:shd w:val="clear" w:color="auto" w:fill="auto"/>
          </w:tcPr>
          <w:p w14:paraId="564CBDFC"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99</w:t>
            </w:r>
          </w:p>
          <w:p w14:paraId="5921451D"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6C654ED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AMR/8000/1</w:t>
            </w:r>
          </w:p>
          <w:p w14:paraId="058E57C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mode-change-capability=2; max-red=220</w:t>
            </w:r>
          </w:p>
          <w:p w14:paraId="40C99C9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11895B5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084021C6" w14:textId="77777777" w:rsidR="00B35D29" w:rsidRDefault="00B35D29"/>
    <w:p w14:paraId="1F5C4BA0" w14:textId="77777777" w:rsidR="00B35D29" w:rsidRDefault="00B35D29">
      <w:pPr>
        <w:rPr>
          <w:b/>
        </w:rPr>
      </w:pPr>
      <w:r>
        <w:rPr>
          <w:b/>
        </w:rPr>
        <w:t>Comments:</w:t>
      </w:r>
    </w:p>
    <w:p w14:paraId="32CDF06C" w14:textId="77777777" w:rsidR="00B35D29" w:rsidRDefault="00B35D29">
      <w:r>
        <w:t>In the answer, RTP Payload Types 97 and 98 have been removed since AMR-WB is not supported and RTP Payload Type 100 is removed since the answerer is required to answer with only one encoding format.</w:t>
      </w:r>
    </w:p>
    <w:p w14:paraId="218D3B06" w14:textId="77777777" w:rsidR="00B35D29" w:rsidRDefault="00B35D29">
      <w:r>
        <w:lastRenderedPageBreak/>
        <w:t xml:space="preserve">Even though both MTSI clients in terminals support all codec modes, it is desirable to mainly use the codec modes from the AMR [12.2, 7.4 5.9 and 4.75] mode set because </w:t>
      </w:r>
      <w:r w:rsidR="00A005E3" w:rsidRPr="00AC0699">
        <w:rPr>
          <w:color w:val="000000"/>
          <w:lang w:eastAsia="ko-KR"/>
        </w:rPr>
        <w:t>the set includes codec modes frequently used in GERAN and UTRAN</w:t>
      </w:r>
      <w:r w:rsidR="00A005E3">
        <w:rPr>
          <w:rFonts w:hint="eastAsia"/>
          <w:color w:val="000000"/>
        </w:rPr>
        <w:t xml:space="preserve">, and enables to control </w:t>
      </w:r>
      <w:r w:rsidR="00A005E3">
        <w:rPr>
          <w:color w:val="000000"/>
        </w:rPr>
        <w:t>quality</w:t>
      </w:r>
      <w:r w:rsidR="00A005E3">
        <w:rPr>
          <w:rFonts w:hint="eastAsia"/>
          <w:color w:val="000000"/>
        </w:rPr>
        <w:t xml:space="preserve"> and capacity with appropriate bit-rate granularity</w:t>
      </w:r>
      <w:r>
        <w:t>.</w:t>
      </w:r>
    </w:p>
    <w:p w14:paraId="421E1C36" w14:textId="77777777" w:rsidR="00B35D29" w:rsidRDefault="00B35D29">
      <w:r>
        <w:t>This SDP answer is also a possible answer to the SDP offer shown in Table A.1.3.</w:t>
      </w:r>
    </w:p>
    <w:p w14:paraId="182D24F4" w14:textId="77777777" w:rsidR="00B35D29" w:rsidRDefault="00B35D29">
      <w:pPr>
        <w:pStyle w:val="Heading2"/>
      </w:pPr>
      <w:bookmarkStart w:id="3341" w:name="_Toc26369537"/>
      <w:bookmarkStart w:id="3342" w:name="_Toc36227419"/>
      <w:bookmarkStart w:id="3343" w:name="_Toc36228434"/>
      <w:bookmarkStart w:id="3344" w:name="_Toc36229061"/>
      <w:bookmarkStart w:id="3345" w:name="_Toc68847380"/>
      <w:bookmarkStart w:id="3346" w:name="_Toc74611315"/>
      <w:bookmarkStart w:id="3347" w:name="_Toc75566594"/>
      <w:bookmarkStart w:id="3348" w:name="_Toc89790146"/>
      <w:bookmarkStart w:id="3349" w:name="_Toc99466783"/>
      <w:r>
        <w:t>A.3.4</w:t>
      </w:r>
      <w:r>
        <w:tab/>
        <w:t>SDP answer from an MTSI client in terminal using EGPRS access when both AMR and AMR-WB are supported</w:t>
      </w:r>
      <w:bookmarkEnd w:id="3341"/>
      <w:bookmarkEnd w:id="3342"/>
      <w:bookmarkEnd w:id="3343"/>
      <w:bookmarkEnd w:id="3344"/>
      <w:bookmarkEnd w:id="3345"/>
      <w:bookmarkEnd w:id="3346"/>
      <w:bookmarkEnd w:id="3347"/>
      <w:bookmarkEnd w:id="3348"/>
      <w:bookmarkEnd w:id="3349"/>
    </w:p>
    <w:p w14:paraId="16EF563F" w14:textId="77777777" w:rsidR="00B35D29" w:rsidRDefault="00B35D29">
      <w:r>
        <w:t>In this case the answering MTSI client in terminal is using EGPRS access and supports both narrowband and wideband speech, i.e. both AMR and AMR-WB.</w:t>
      </w:r>
    </w:p>
    <w:p w14:paraId="76CC6BCD" w14:textId="77777777" w:rsidR="00B35D29" w:rsidRDefault="00B35D29">
      <w:r>
        <w:t>The SDP offer is identical to the SDP offer shown in Table A.1.2.</w:t>
      </w:r>
    </w:p>
    <w:p w14:paraId="1B508B2A" w14:textId="77777777" w:rsidR="00B35D29" w:rsidRDefault="00B35D29">
      <w:pPr>
        <w:pStyle w:val="TH"/>
      </w:pPr>
      <w:r>
        <w:t>Table A.3.3: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633A48F7" w14:textId="77777777" w:rsidTr="005C5C30">
        <w:trPr>
          <w:jc w:val="center"/>
        </w:trPr>
        <w:tc>
          <w:tcPr>
            <w:tcW w:w="9639" w:type="dxa"/>
            <w:shd w:val="clear" w:color="auto" w:fill="auto"/>
          </w:tcPr>
          <w:p w14:paraId="7BF78F1D"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14:paraId="07C2376F" w14:textId="77777777" w:rsidTr="005C5C30">
        <w:trPr>
          <w:jc w:val="center"/>
        </w:trPr>
        <w:tc>
          <w:tcPr>
            <w:tcW w:w="9639" w:type="dxa"/>
            <w:shd w:val="clear" w:color="auto" w:fill="auto"/>
          </w:tcPr>
          <w:p w14:paraId="4E0E084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m=audio 49152 RTP/AVP 97 98 99 100</w:t>
            </w:r>
          </w:p>
          <w:p w14:paraId="0B5FFF0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a=tcap:1 RTP/AVPF</w:t>
            </w:r>
          </w:p>
          <w:p w14:paraId="7CC89A9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a=pcfg:1 t=1</w:t>
            </w:r>
          </w:p>
          <w:p w14:paraId="36DEAEC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a=rtpmap:97 AMR-WB/16000/1</w:t>
            </w:r>
          </w:p>
          <w:p w14:paraId="17E2E22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a=fmtp:97 mode-change-capability=2; max-red=220</w:t>
            </w:r>
          </w:p>
          <w:p w14:paraId="760BBDCC"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a=rtpmap:98 AMR-WB/16000/1</w:t>
            </w:r>
          </w:p>
          <w:p w14:paraId="3B7D391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a=fmtp:98 mode-change-capability=2; max-red=220; octet-align=1</w:t>
            </w:r>
          </w:p>
          <w:p w14:paraId="4E0301B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a=rtpmap:99 AMR/8000/1</w:t>
            </w:r>
          </w:p>
          <w:p w14:paraId="6464A5D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a=fmtp:99 mode-change-capability=2; max-red=220</w:t>
            </w:r>
          </w:p>
          <w:p w14:paraId="043AE7F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a=rtpmap:100 AMR/8000/1</w:t>
            </w:r>
          </w:p>
          <w:p w14:paraId="62E1FE2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a=fmtp:100 mode-change-capability=2; max-red=220; octet-align=1</w:t>
            </w:r>
          </w:p>
          <w:p w14:paraId="12DF9E3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a=ptime:20</w:t>
            </w:r>
          </w:p>
          <w:p w14:paraId="27C6915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rFonts w:ascii="Courier New" w:hAnsi="Courier New" w:cs="Courier New"/>
              </w:rPr>
              <w:t>a=maxptime:240</w:t>
            </w:r>
          </w:p>
        </w:tc>
      </w:tr>
      <w:tr w:rsidR="00B35D29" w14:paraId="5286BA46" w14:textId="77777777" w:rsidTr="005C5C30">
        <w:trPr>
          <w:jc w:val="center"/>
        </w:trPr>
        <w:tc>
          <w:tcPr>
            <w:tcW w:w="9639" w:type="dxa"/>
            <w:shd w:val="clear" w:color="auto" w:fill="auto"/>
          </w:tcPr>
          <w:p w14:paraId="40D550BA"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answer</w:t>
            </w:r>
          </w:p>
        </w:tc>
      </w:tr>
      <w:tr w:rsidR="00B35D29" w:rsidRPr="005C5C30" w14:paraId="08E047F6" w14:textId="77777777" w:rsidTr="005C5C30">
        <w:trPr>
          <w:jc w:val="center"/>
        </w:trPr>
        <w:tc>
          <w:tcPr>
            <w:tcW w:w="9639" w:type="dxa"/>
            <w:shd w:val="clear" w:color="auto" w:fill="auto"/>
          </w:tcPr>
          <w:p w14:paraId="15A4ECF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97</w:t>
            </w:r>
          </w:p>
          <w:p w14:paraId="7322A766"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137CE9B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AMR-WB/16000/1</w:t>
            </w:r>
          </w:p>
          <w:p w14:paraId="3A1E0C0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max-red=200</w:t>
            </w:r>
          </w:p>
          <w:p w14:paraId="2DC07BD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a=ptime:40</w:t>
            </w:r>
          </w:p>
          <w:p w14:paraId="4C5C381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1F35630A" w14:textId="77777777" w:rsidR="00B35D29" w:rsidRDefault="00B35D29"/>
    <w:p w14:paraId="5E2532B9" w14:textId="77777777" w:rsidR="00B35D29" w:rsidRDefault="00B35D29">
      <w:pPr>
        <w:rPr>
          <w:b/>
        </w:rPr>
      </w:pPr>
      <w:r>
        <w:rPr>
          <w:b/>
        </w:rPr>
        <w:t>Comments:</w:t>
      </w:r>
    </w:p>
    <w:p w14:paraId="5417D6F8" w14:textId="77777777" w:rsidR="00B35D29" w:rsidRDefault="00B35D29">
      <w:r>
        <w:t>The answering MTSI client in terminal responds that it desires to receive 2 frames encapsulated in each packet. It will however send with 1 frame per packet since the offering MTSI client in terminal desires to receive this format. A future SIP UPDATE may change this so that 2 frames per packet are used in both directions.</w:t>
      </w:r>
    </w:p>
    <w:p w14:paraId="319EDA49" w14:textId="77777777" w:rsidR="00B35D29" w:rsidRDefault="00B35D29">
      <w:r>
        <w:t xml:space="preserve">The answering MTSI client in terminal also responds with max-red defined to 200 </w:t>
      </w:r>
      <w:proofErr w:type="spellStart"/>
      <w:r>
        <w:t>ms</w:t>
      </w:r>
      <w:proofErr w:type="spellEnd"/>
      <w:r>
        <w:t xml:space="preserve"> since this is the closes multiple of the desired frame aggregation. It should however be noted that it is not a requirement to define max-red  to be a multiple of </w:t>
      </w:r>
      <w:proofErr w:type="spellStart"/>
      <w:r>
        <w:t>ptime</w:t>
      </w:r>
      <w:proofErr w:type="spellEnd"/>
      <w:r>
        <w:t>, but it is recommended to do so.</w:t>
      </w:r>
    </w:p>
    <w:p w14:paraId="3628F577" w14:textId="77777777" w:rsidR="00B35D29" w:rsidRDefault="00B35D29">
      <w:r>
        <w:t>This SDP answer is also a possible answer to the SDP offer shown in Table A.1.3.</w:t>
      </w:r>
    </w:p>
    <w:p w14:paraId="5C5DB2FE" w14:textId="77777777" w:rsidR="00B35D29" w:rsidRDefault="00B35D29">
      <w:pPr>
        <w:pStyle w:val="Heading2"/>
      </w:pPr>
      <w:bookmarkStart w:id="3350" w:name="_Toc26369538"/>
      <w:bookmarkStart w:id="3351" w:name="_Toc36227420"/>
      <w:bookmarkStart w:id="3352" w:name="_Toc36228435"/>
      <w:bookmarkStart w:id="3353" w:name="_Toc36229062"/>
      <w:bookmarkStart w:id="3354" w:name="_Toc68847381"/>
      <w:bookmarkStart w:id="3355" w:name="_Toc74611316"/>
      <w:bookmarkStart w:id="3356" w:name="_Toc75566595"/>
      <w:bookmarkStart w:id="3357" w:name="_Toc89790147"/>
      <w:bookmarkStart w:id="3358" w:name="_Toc99466784"/>
      <w:r>
        <w:lastRenderedPageBreak/>
        <w:t>A.3.4a</w:t>
      </w:r>
      <w:r>
        <w:tab/>
        <w:t>SDP answer from an MTSI client in terminal using EGPRS access when only AMR is supported</w:t>
      </w:r>
      <w:bookmarkEnd w:id="3350"/>
      <w:bookmarkEnd w:id="3351"/>
      <w:bookmarkEnd w:id="3352"/>
      <w:bookmarkEnd w:id="3353"/>
      <w:bookmarkEnd w:id="3354"/>
      <w:bookmarkEnd w:id="3355"/>
      <w:bookmarkEnd w:id="3356"/>
      <w:bookmarkEnd w:id="3357"/>
      <w:bookmarkEnd w:id="3358"/>
    </w:p>
    <w:p w14:paraId="11A88F2C" w14:textId="77777777" w:rsidR="00B35D29" w:rsidRDefault="00B35D29">
      <w:pPr>
        <w:keepNext/>
        <w:keepLines/>
      </w:pPr>
      <w:r>
        <w:t xml:space="preserve">In this case the answering MTSI client in terminal is using EGPRS access but supports only </w:t>
      </w:r>
      <w:proofErr w:type="spellStart"/>
      <w:r>
        <w:t>narroband</w:t>
      </w:r>
      <w:proofErr w:type="spellEnd"/>
      <w:r>
        <w:t xml:space="preserve"> speech, i.e. only AMR.</w:t>
      </w:r>
    </w:p>
    <w:p w14:paraId="0A8936BF" w14:textId="77777777" w:rsidR="00B35D29" w:rsidRDefault="00B35D29">
      <w:pPr>
        <w:keepNext/>
        <w:keepLines/>
      </w:pPr>
      <w:r>
        <w:t>The SDP offer is identical to the SDP offer shown in Table A.1.2 although the SDP answer here would also work nicely as a response to the SDP offer shown in Table A.1.5.</w:t>
      </w:r>
    </w:p>
    <w:p w14:paraId="4D05F3DC" w14:textId="77777777" w:rsidR="00B35D29" w:rsidRDefault="00B35D29">
      <w:pPr>
        <w:pStyle w:val="TH"/>
      </w:pPr>
      <w:r>
        <w:t>Table A.3.3a: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73355F04" w14:textId="77777777" w:rsidTr="005C5C30">
        <w:trPr>
          <w:jc w:val="center"/>
        </w:trPr>
        <w:tc>
          <w:tcPr>
            <w:tcW w:w="9639" w:type="dxa"/>
            <w:shd w:val="clear" w:color="auto" w:fill="auto"/>
          </w:tcPr>
          <w:p w14:paraId="78691AC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offer</w:t>
            </w:r>
          </w:p>
        </w:tc>
      </w:tr>
      <w:tr w:rsidR="00B35D29" w14:paraId="27D6342E" w14:textId="77777777" w:rsidTr="005C5C30">
        <w:trPr>
          <w:jc w:val="center"/>
        </w:trPr>
        <w:tc>
          <w:tcPr>
            <w:tcW w:w="9639" w:type="dxa"/>
            <w:shd w:val="clear" w:color="auto" w:fill="auto"/>
          </w:tcPr>
          <w:p w14:paraId="618B201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m=audio 49152 RTP/AVP 97 98 99 100</w:t>
            </w:r>
          </w:p>
          <w:p w14:paraId="315B64D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a=tcap:1 RTP/AVPF</w:t>
            </w:r>
          </w:p>
          <w:p w14:paraId="1A37FBA0"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a=pcfg:1 t=1</w:t>
            </w:r>
          </w:p>
          <w:p w14:paraId="70BCDE19"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a=rtpmap:97 AMR-WB/16000/1</w:t>
            </w:r>
          </w:p>
          <w:p w14:paraId="18A14F09"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a=fmtp:97 mode-change-capability=2; max-red=220</w:t>
            </w:r>
          </w:p>
          <w:p w14:paraId="7F61B9B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a=rtpmap:98 AMR-WB/16000/1</w:t>
            </w:r>
          </w:p>
          <w:p w14:paraId="631FDE67"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a=fmtp:98 mode-change-capability=2; max-red=220; octet-align=1</w:t>
            </w:r>
          </w:p>
          <w:p w14:paraId="58A405BC"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a=rtpmap:99 AMR/8000/1</w:t>
            </w:r>
          </w:p>
          <w:p w14:paraId="277CE1D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a=fmtp:99 mode-change-capability=2; max-red=220</w:t>
            </w:r>
          </w:p>
          <w:p w14:paraId="7CF138E4"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a=rtpmap:100 AMR/8000/1</w:t>
            </w:r>
          </w:p>
          <w:p w14:paraId="4D2074B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a=fmtp:100 mode-change-capability=2; max-red=220; octet-align=1</w:t>
            </w:r>
          </w:p>
          <w:p w14:paraId="712A9447"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a=ptime:20</w:t>
            </w:r>
          </w:p>
          <w:p w14:paraId="0987550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Courier New" w:hAnsi="Courier New" w:cs="Courier New"/>
                <w:sz w:val="18"/>
              </w:rPr>
              <w:t>a=maxptime:240</w:t>
            </w:r>
          </w:p>
        </w:tc>
      </w:tr>
      <w:tr w:rsidR="00B35D29" w14:paraId="14600C11" w14:textId="77777777" w:rsidTr="005C5C30">
        <w:trPr>
          <w:jc w:val="center"/>
        </w:trPr>
        <w:tc>
          <w:tcPr>
            <w:tcW w:w="9639" w:type="dxa"/>
            <w:shd w:val="clear" w:color="auto" w:fill="auto"/>
          </w:tcPr>
          <w:p w14:paraId="5F9C907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answer</w:t>
            </w:r>
          </w:p>
        </w:tc>
      </w:tr>
      <w:tr w:rsidR="00B35D29" w:rsidRPr="005C5C30" w14:paraId="5F44A1D2" w14:textId="77777777" w:rsidTr="005C5C30">
        <w:trPr>
          <w:jc w:val="center"/>
        </w:trPr>
        <w:tc>
          <w:tcPr>
            <w:tcW w:w="9639" w:type="dxa"/>
            <w:shd w:val="clear" w:color="auto" w:fill="auto"/>
          </w:tcPr>
          <w:p w14:paraId="43BB96E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RTP/AVPF 97</w:t>
            </w:r>
          </w:p>
          <w:p w14:paraId="0E9A0F7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4750FEE2"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094F0117"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max-red=200</w:t>
            </w:r>
          </w:p>
          <w:p w14:paraId="36E992C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a=ptime:40</w:t>
            </w:r>
          </w:p>
          <w:p w14:paraId="39B13B8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bl>
    <w:p w14:paraId="6700ECF3" w14:textId="77777777" w:rsidR="00B35D29" w:rsidRDefault="00B35D29">
      <w:pPr>
        <w:pStyle w:val="FP"/>
      </w:pPr>
    </w:p>
    <w:p w14:paraId="298F0331" w14:textId="77777777" w:rsidR="00B35D29" w:rsidRDefault="00B35D29">
      <w:pPr>
        <w:rPr>
          <w:b/>
        </w:rPr>
      </w:pPr>
      <w:r>
        <w:rPr>
          <w:b/>
        </w:rPr>
        <w:t>Comments:</w:t>
      </w:r>
    </w:p>
    <w:p w14:paraId="6E7A2B44" w14:textId="77777777" w:rsidR="00B35D29" w:rsidRDefault="00B35D29">
      <w:r>
        <w:t>The answering MTSI client in terminal responds that it desires to receive 2 frames encapsulated in each packet. It will however send with 1 frame per packet since the offering MTSI client in terminal desires to receive this format. A future SIP UPDATE may change this so that 2 frames per packet are used in both directions.</w:t>
      </w:r>
    </w:p>
    <w:p w14:paraId="5FDABFF2" w14:textId="77777777" w:rsidR="00B35D29" w:rsidRDefault="00B35D29">
      <w:r>
        <w:t xml:space="preserve">The answering MTSI client in terminal also responds with max-red defined to 200 </w:t>
      </w:r>
      <w:proofErr w:type="spellStart"/>
      <w:r>
        <w:t>ms</w:t>
      </w:r>
      <w:proofErr w:type="spellEnd"/>
      <w:r>
        <w:t xml:space="preserve"> since this is the closes multiple of the desired frame aggregation. It should however be noted that it is not a requirement to define max-red  to be a multiple of </w:t>
      </w:r>
      <w:proofErr w:type="spellStart"/>
      <w:r>
        <w:t>ptime</w:t>
      </w:r>
      <w:proofErr w:type="spellEnd"/>
      <w:r>
        <w:t>, but it is recommended to do so.</w:t>
      </w:r>
    </w:p>
    <w:p w14:paraId="660284A6" w14:textId="77777777" w:rsidR="00B35D29" w:rsidRDefault="00B35D29">
      <w:r>
        <w:t xml:space="preserve">This SDP answer is also a suitable response to an SDP offer as shown in Table A.1.5, even if the answering MTSI client in a terminal is using HSPA access. This is because it is wise to harmonize the packetization, and the </w:t>
      </w:r>
      <w:proofErr w:type="spellStart"/>
      <w:r>
        <w:t>ptime</w:t>
      </w:r>
      <w:proofErr w:type="spellEnd"/>
      <w:r>
        <w:t xml:space="preserve"> in the SDP answer, with the </w:t>
      </w:r>
      <w:proofErr w:type="spellStart"/>
      <w:r>
        <w:t>ptime</w:t>
      </w:r>
      <w:proofErr w:type="spellEnd"/>
      <w:r>
        <w:t xml:space="preserve"> in the SDP offer so that 2 frames per packet will be used in both directions when one of the end-points is using EGPRS access.</w:t>
      </w:r>
    </w:p>
    <w:p w14:paraId="09A7B710" w14:textId="77777777" w:rsidR="00B35D29" w:rsidRDefault="00B35D29">
      <w:pPr>
        <w:pStyle w:val="Heading2"/>
      </w:pPr>
      <w:bookmarkStart w:id="3359" w:name="_Toc26369539"/>
      <w:bookmarkStart w:id="3360" w:name="_Toc36227421"/>
      <w:bookmarkStart w:id="3361" w:name="_Toc36228436"/>
      <w:bookmarkStart w:id="3362" w:name="_Toc36229063"/>
      <w:bookmarkStart w:id="3363" w:name="_Toc68847382"/>
      <w:bookmarkStart w:id="3364" w:name="_Toc74611317"/>
      <w:bookmarkStart w:id="3365" w:name="_Toc75566596"/>
      <w:bookmarkStart w:id="3366" w:name="_Toc89790148"/>
      <w:bookmarkStart w:id="3367" w:name="_Toc99466785"/>
      <w:r>
        <w:t>A.3.4b</w:t>
      </w:r>
      <w:r>
        <w:tab/>
        <w:t>SDP answer from an MTSI client in terminal using WLAN</w:t>
      </w:r>
      <w:bookmarkEnd w:id="3359"/>
      <w:bookmarkEnd w:id="3360"/>
      <w:bookmarkEnd w:id="3361"/>
      <w:bookmarkEnd w:id="3362"/>
      <w:bookmarkEnd w:id="3363"/>
      <w:bookmarkEnd w:id="3364"/>
      <w:bookmarkEnd w:id="3365"/>
      <w:bookmarkEnd w:id="3366"/>
      <w:bookmarkEnd w:id="3367"/>
    </w:p>
    <w:p w14:paraId="0226A3BA" w14:textId="77777777" w:rsidR="00B35D29" w:rsidRDefault="00B35D29">
      <w:r>
        <w:t>In this example, the MTSI client in terminal is using a WLAN network.</w:t>
      </w:r>
    </w:p>
    <w:p w14:paraId="1F63D1EA" w14:textId="77777777" w:rsidR="00B35D29" w:rsidRDefault="00B35D29">
      <w:r>
        <w:t>The SDP offer shown here is identical to the SDP offer shown in Table A.1.1.</w:t>
      </w:r>
    </w:p>
    <w:p w14:paraId="5378D274" w14:textId="77777777" w:rsidR="00B35D29" w:rsidRDefault="00B35D29">
      <w:pPr>
        <w:pStyle w:val="TH"/>
      </w:pPr>
      <w:r>
        <w:lastRenderedPageBreak/>
        <w:t>Table A.3.3b: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5E9CEB6C" w14:textId="77777777" w:rsidTr="005C5C30">
        <w:trPr>
          <w:jc w:val="center"/>
        </w:trPr>
        <w:tc>
          <w:tcPr>
            <w:tcW w:w="9639" w:type="dxa"/>
            <w:shd w:val="clear" w:color="auto" w:fill="auto"/>
          </w:tcPr>
          <w:p w14:paraId="5D2E91D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offer</w:t>
            </w:r>
          </w:p>
        </w:tc>
      </w:tr>
      <w:tr w:rsidR="00B35D29" w:rsidRPr="005C5C30" w14:paraId="7E0BD1C1" w14:textId="77777777" w:rsidTr="005C5C30">
        <w:trPr>
          <w:jc w:val="center"/>
        </w:trPr>
        <w:tc>
          <w:tcPr>
            <w:tcW w:w="9639" w:type="dxa"/>
            <w:shd w:val="clear" w:color="auto" w:fill="auto"/>
          </w:tcPr>
          <w:p w14:paraId="450068AC"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w:t>
            </w:r>
          </w:p>
          <w:p w14:paraId="3BBC718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475C99E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46899D9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286FA62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5E4659D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4BF1A356"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1013FB5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699E6EC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r w:rsidR="00B35D29" w14:paraId="4FE4A1B6" w14:textId="77777777" w:rsidTr="005C5C30">
        <w:trPr>
          <w:jc w:val="center"/>
        </w:trPr>
        <w:tc>
          <w:tcPr>
            <w:tcW w:w="9639" w:type="dxa"/>
            <w:shd w:val="clear" w:color="auto" w:fill="auto"/>
          </w:tcPr>
          <w:p w14:paraId="267ACBA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answer</w:t>
            </w:r>
          </w:p>
        </w:tc>
      </w:tr>
      <w:tr w:rsidR="00B35D29" w:rsidRPr="005C5C30" w14:paraId="1DD71629" w14:textId="77777777" w:rsidTr="005C5C30">
        <w:trPr>
          <w:jc w:val="center"/>
        </w:trPr>
        <w:tc>
          <w:tcPr>
            <w:tcW w:w="9639" w:type="dxa"/>
            <w:shd w:val="clear" w:color="auto" w:fill="auto"/>
          </w:tcPr>
          <w:p w14:paraId="111C923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RTP/AVPF 97</w:t>
            </w:r>
          </w:p>
          <w:p w14:paraId="1023272C"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2FA283E0"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08A9E76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max-red=160</w:t>
            </w:r>
          </w:p>
          <w:p w14:paraId="791EB7F3"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a=ptime:80</w:t>
            </w:r>
          </w:p>
          <w:p w14:paraId="2A83D034"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bl>
    <w:p w14:paraId="5F79F05E" w14:textId="77777777" w:rsidR="00B35D29" w:rsidRDefault="00B35D29"/>
    <w:p w14:paraId="64073F4E" w14:textId="77777777" w:rsidR="00B35D29" w:rsidRDefault="00B35D29">
      <w:pPr>
        <w:rPr>
          <w:b/>
        </w:rPr>
      </w:pPr>
      <w:r>
        <w:rPr>
          <w:b/>
        </w:rPr>
        <w:t>Comments:</w:t>
      </w:r>
    </w:p>
    <w:p w14:paraId="05148887" w14:textId="77777777" w:rsidR="00B35D29" w:rsidRDefault="00B35D29">
      <w:r>
        <w:t xml:space="preserve">This SDP answer, with </w:t>
      </w:r>
      <w:proofErr w:type="spellStart"/>
      <w:r>
        <w:t>ptime</w:t>
      </w:r>
      <w:proofErr w:type="spellEnd"/>
      <w:r>
        <w:t>=80, is suitable if the MTSI client i</w:t>
      </w:r>
      <w:r w:rsidR="00793E26">
        <w:t>n terminal can mea</w:t>
      </w:r>
      <w:r>
        <w:t xml:space="preserve">sure the load in the WLAN network and has detected that the load is high. If, on the other hand, the load is low then the MTSI client in terminal may very well choose to use a lower value for the </w:t>
      </w:r>
      <w:proofErr w:type="spellStart"/>
      <w:r>
        <w:t>ptime</w:t>
      </w:r>
      <w:proofErr w:type="spellEnd"/>
      <w:r>
        <w:t xml:space="preserve"> attribute, for example 20 or 40.</w:t>
      </w:r>
    </w:p>
    <w:p w14:paraId="7FC659D0" w14:textId="77777777" w:rsidR="00B35D29" w:rsidRDefault="00B35D29">
      <w:r>
        <w:t xml:space="preserve">This SDP answer is also suitable when the answering MTSI client in terminal is using HSPA access but when the </w:t>
      </w:r>
      <w:proofErr w:type="spellStart"/>
      <w:r>
        <w:t>offerer</w:t>
      </w:r>
      <w:proofErr w:type="spellEnd"/>
      <w:r>
        <w:t xml:space="preserve"> is using WLAN and indicates </w:t>
      </w:r>
      <w:proofErr w:type="spellStart"/>
      <w:r>
        <w:t>ptime</w:t>
      </w:r>
      <w:proofErr w:type="spellEnd"/>
      <w:r>
        <w:t xml:space="preserve">=80, e.g. as shown in the SDP offer in Table A.1.6. In such a case, it is wise to harmonize the </w:t>
      </w:r>
      <w:proofErr w:type="spellStart"/>
      <w:r>
        <w:t>ptime</w:t>
      </w:r>
      <w:proofErr w:type="spellEnd"/>
      <w:r>
        <w:t xml:space="preserve"> values in both directions to increase the likelihood that several frames will be encapsulated in the RTP packets.</w:t>
      </w:r>
    </w:p>
    <w:p w14:paraId="7770784B" w14:textId="77777777" w:rsidR="00B35D29" w:rsidRDefault="00B35D29">
      <w:r>
        <w:t>This SDP answer is also a possible answer to the SDP offer shown in Table A.1.3.</w:t>
      </w:r>
    </w:p>
    <w:p w14:paraId="30C3DFA4" w14:textId="77777777" w:rsidR="00B35D29" w:rsidRDefault="00B35D29">
      <w:pPr>
        <w:pStyle w:val="Heading2"/>
      </w:pPr>
      <w:bookmarkStart w:id="3368" w:name="_Toc26369540"/>
      <w:bookmarkStart w:id="3369" w:name="_Toc36227422"/>
      <w:bookmarkStart w:id="3370" w:name="_Toc36228437"/>
      <w:bookmarkStart w:id="3371" w:name="_Toc36229064"/>
      <w:bookmarkStart w:id="3372" w:name="_Toc68847383"/>
      <w:bookmarkStart w:id="3373" w:name="_Toc74611318"/>
      <w:bookmarkStart w:id="3374" w:name="_Toc75566597"/>
      <w:bookmarkStart w:id="3375" w:name="_Toc89790149"/>
      <w:bookmarkStart w:id="3376" w:name="_Toc99466786"/>
      <w:r>
        <w:t>A.3.5</w:t>
      </w:r>
      <w:r>
        <w:tab/>
        <w:t>SDP answer from MTSI MGW supporting only one codec mode set for AMR and AMR-WB each</w:t>
      </w:r>
      <w:bookmarkEnd w:id="3368"/>
      <w:bookmarkEnd w:id="3369"/>
      <w:bookmarkEnd w:id="3370"/>
      <w:bookmarkEnd w:id="3371"/>
      <w:bookmarkEnd w:id="3372"/>
      <w:bookmarkEnd w:id="3373"/>
      <w:bookmarkEnd w:id="3374"/>
      <w:bookmarkEnd w:id="3375"/>
      <w:bookmarkEnd w:id="3376"/>
    </w:p>
    <w:p w14:paraId="65675CEF" w14:textId="77777777" w:rsidR="00B35D29" w:rsidRDefault="00B35D29">
      <w:pPr>
        <w:keepNext/>
        <w:keepLines/>
      </w:pPr>
      <w:r>
        <w:t>In this case the MTSI MGW supports only one codec mode set for AMR, {12.2, 7.4, 5.9 and 4.75}, and one codec mode set for AMR-WB, {12.65, 8.85 and 6.60}, since the CS terminal only supports these mode sets. The MTSI MGW also only supports the bandwidth-efficient payload format.</w:t>
      </w:r>
    </w:p>
    <w:p w14:paraId="49652C2B" w14:textId="77777777" w:rsidR="00B35D29" w:rsidRDefault="00B35D29">
      <w:r>
        <w:t>The SDP offer included in this example is identical to the SDP offer shown in Table A.1.2.</w:t>
      </w:r>
    </w:p>
    <w:p w14:paraId="495C4450" w14:textId="77777777" w:rsidR="00B35D29" w:rsidRDefault="00B35D29">
      <w:pPr>
        <w:pStyle w:val="TH"/>
      </w:pPr>
      <w:r>
        <w:lastRenderedPageBreak/>
        <w:t xml:space="preserve">Table A.3.4: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1787671E" w14:textId="77777777" w:rsidTr="005C5C30">
        <w:trPr>
          <w:jc w:val="center"/>
        </w:trPr>
        <w:tc>
          <w:tcPr>
            <w:tcW w:w="9639" w:type="dxa"/>
            <w:shd w:val="clear" w:color="auto" w:fill="auto"/>
          </w:tcPr>
          <w:p w14:paraId="73B590F8"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 (from MTSI client in terminal on HSPA)</w:t>
            </w:r>
          </w:p>
        </w:tc>
      </w:tr>
      <w:tr w:rsidR="00B35D29" w:rsidRPr="005C5C30" w14:paraId="499362D1" w14:textId="77777777" w:rsidTr="005C5C30">
        <w:trPr>
          <w:jc w:val="center"/>
        </w:trPr>
        <w:tc>
          <w:tcPr>
            <w:tcW w:w="9639" w:type="dxa"/>
            <w:shd w:val="clear" w:color="auto" w:fill="auto"/>
          </w:tcPr>
          <w:p w14:paraId="408BA87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 99 100</w:t>
            </w:r>
          </w:p>
          <w:p w14:paraId="48CAAA68"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21F83512"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4A18AC7C"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AMR-WB/16000/1</w:t>
            </w:r>
          </w:p>
          <w:p w14:paraId="2F9DECA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588DD50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AMR-WB/16000/1</w:t>
            </w:r>
          </w:p>
          <w:p w14:paraId="54327D7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max-red=220; octet-align=1</w:t>
            </w:r>
          </w:p>
          <w:p w14:paraId="3004AEE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AMR/8000/1</w:t>
            </w:r>
          </w:p>
          <w:p w14:paraId="3EB697E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mode-change-capability=2; max-red=220</w:t>
            </w:r>
          </w:p>
          <w:p w14:paraId="7DED62E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a=rtpmap:100 AMR/8000/1</w:t>
            </w:r>
          </w:p>
          <w:p w14:paraId="16F86C2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a=fmtp:100 mode-change-capability=2; max-red=220; octet-align=1</w:t>
            </w:r>
          </w:p>
          <w:p w14:paraId="5358B54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0D2E703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r w:rsidR="00B35D29" w14:paraId="3A4AE625" w14:textId="77777777" w:rsidTr="005C5C30">
        <w:trPr>
          <w:jc w:val="center"/>
        </w:trPr>
        <w:tc>
          <w:tcPr>
            <w:tcW w:w="9639" w:type="dxa"/>
            <w:shd w:val="clear" w:color="auto" w:fill="auto"/>
          </w:tcPr>
          <w:p w14:paraId="3642C34B"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answer (from MTSI MGW)</w:t>
            </w:r>
          </w:p>
        </w:tc>
      </w:tr>
      <w:tr w:rsidR="00B35D29" w:rsidRPr="005C5C30" w14:paraId="293BE9B1" w14:textId="77777777" w:rsidTr="005C5C30">
        <w:trPr>
          <w:jc w:val="center"/>
        </w:trPr>
        <w:tc>
          <w:tcPr>
            <w:tcW w:w="9639" w:type="dxa"/>
            <w:shd w:val="clear" w:color="auto" w:fill="auto"/>
          </w:tcPr>
          <w:p w14:paraId="666BE15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97</w:t>
            </w:r>
          </w:p>
          <w:p w14:paraId="53B1E1BC"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6A2DDC8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AMR-WB/16000/1</w:t>
            </w:r>
          </w:p>
          <w:p w14:paraId="7C725B8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w:t>
            </w:r>
            <w:bookmarkStart w:id="3377" w:name="OLE_LINK3"/>
            <w:bookmarkStart w:id="3378" w:name="OLE_LINK4"/>
            <w:r w:rsidRPr="005C5C30">
              <w:rPr>
                <w:rFonts w:ascii="Courier New" w:hAnsi="Courier New" w:cs="Courier New"/>
                <w:szCs w:val="18"/>
              </w:rPr>
              <w:t xml:space="preserve"> mode-set=0,1,2; mode-change-period=2, 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w:t>
            </w:r>
          </w:p>
          <w:bookmarkEnd w:id="3377"/>
          <w:bookmarkEnd w:id="3378"/>
          <w:p w14:paraId="4A2ED34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rPr>
              <w:t xml:space="preserve">  </w:t>
            </w:r>
            <w:r w:rsidRPr="005C5C30">
              <w:rPr>
                <w:rFonts w:ascii="Courier New" w:hAnsi="Courier New" w:cs="Courier New"/>
                <w:szCs w:val="18"/>
                <w:lang w:val="fr-FR"/>
              </w:rPr>
              <w:t>mode-change-</w:t>
            </w:r>
            <w:proofErr w:type="spellStart"/>
            <w:r w:rsidRPr="005C5C30">
              <w:rPr>
                <w:rFonts w:ascii="Courier New" w:hAnsi="Courier New" w:cs="Courier New"/>
                <w:szCs w:val="18"/>
                <w:lang w:val="fr-FR"/>
              </w:rPr>
              <w:t>capability</w:t>
            </w:r>
            <w:proofErr w:type="spellEnd"/>
            <w:r w:rsidRPr="005C5C30">
              <w:rPr>
                <w:rFonts w:ascii="Courier New" w:hAnsi="Courier New" w:cs="Courier New"/>
                <w:szCs w:val="18"/>
                <w:lang w:val="fr-FR"/>
              </w:rPr>
              <w:t>=2; max-</w:t>
            </w:r>
            <w:proofErr w:type="spellStart"/>
            <w:r w:rsidRPr="005C5C30">
              <w:rPr>
                <w:rFonts w:ascii="Courier New" w:hAnsi="Courier New" w:cs="Courier New"/>
                <w:szCs w:val="18"/>
                <w:lang w:val="fr-FR"/>
              </w:rPr>
              <w:t>red</w:t>
            </w:r>
            <w:proofErr w:type="spellEnd"/>
            <w:r w:rsidRPr="005C5C30">
              <w:rPr>
                <w:rFonts w:ascii="Courier New" w:hAnsi="Courier New" w:cs="Courier New"/>
                <w:szCs w:val="18"/>
                <w:lang w:val="fr-FR"/>
              </w:rPr>
              <w:t>=0</w:t>
            </w:r>
          </w:p>
          <w:p w14:paraId="016C980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3E10E55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a=maxptime:80</w:t>
            </w:r>
          </w:p>
        </w:tc>
      </w:tr>
    </w:tbl>
    <w:p w14:paraId="7A81067C" w14:textId="77777777" w:rsidR="00B35D29" w:rsidRDefault="00B35D29"/>
    <w:p w14:paraId="42E2C56C" w14:textId="77777777" w:rsidR="00B35D29" w:rsidRDefault="00B35D29">
      <w:pPr>
        <w:rPr>
          <w:b/>
        </w:rPr>
      </w:pPr>
      <w:r>
        <w:rPr>
          <w:b/>
        </w:rPr>
        <w:t>Comments:</w:t>
      </w:r>
    </w:p>
    <w:p w14:paraId="10BC9C2D" w14:textId="77777777" w:rsidR="00B35D29" w:rsidRDefault="00B35D29">
      <w:r>
        <w:t>The MTSI MGW is allowed to define the mode-set parameter since the MTSI client in terminal did not define it. Thereby, it is possible to avoid several SDP offers and answers.</w:t>
      </w:r>
    </w:p>
    <w:p w14:paraId="2EC018F4" w14:textId="77777777" w:rsidR="00B35D29" w:rsidRDefault="00B35D29">
      <w:r>
        <w:t>The SDP answer contains only one encoding format since 3GPP TS 24.229 [7] requires that the answerer shall select exactly one codec for the answer. In this case, the CS terminal supports wideband speech and the MTSI MGW therefore chooses to establish a wideband speech session.</w:t>
      </w:r>
    </w:p>
    <w:p w14:paraId="1A8A21BC" w14:textId="77777777" w:rsidR="00B35D29" w:rsidRDefault="00B35D29">
      <w:r>
        <w:t>Since the MTSI client in terminal has defined that it does support restrictions in mode changes, the MTSI MGW can safely set the mode-change-period and mode-change-</w:t>
      </w:r>
      <w:proofErr w:type="spellStart"/>
      <w:r>
        <w:t>neighbor</w:t>
      </w:r>
      <w:proofErr w:type="spellEnd"/>
      <w:r>
        <w:t xml:space="preserve"> parameters.</w:t>
      </w:r>
    </w:p>
    <w:p w14:paraId="403CDBA6" w14:textId="77777777" w:rsidR="00B35D29" w:rsidRDefault="00B35D29">
      <w:r>
        <w:t>In this example, the MTSI MGW also does not support redundancy so it sets max-red to zero.</w:t>
      </w:r>
    </w:p>
    <w:p w14:paraId="79C34B8A" w14:textId="77777777" w:rsidR="00B35D29" w:rsidRDefault="00B35D29">
      <w:r>
        <w:t>This SDP answer is also a possible answer to the SDP offer shown in Table A.1.3.</w:t>
      </w:r>
    </w:p>
    <w:p w14:paraId="5435DDF9" w14:textId="77777777" w:rsidR="00B35D29" w:rsidRDefault="00B35D29">
      <w:pPr>
        <w:pStyle w:val="Heading2"/>
      </w:pPr>
      <w:bookmarkStart w:id="3379" w:name="_Toc26369541"/>
      <w:bookmarkStart w:id="3380" w:name="_Toc36227423"/>
      <w:bookmarkStart w:id="3381" w:name="_Toc36228438"/>
      <w:bookmarkStart w:id="3382" w:name="_Toc36229065"/>
      <w:bookmarkStart w:id="3383" w:name="_Toc68847384"/>
      <w:bookmarkStart w:id="3384" w:name="_Toc74611319"/>
      <w:bookmarkStart w:id="3385" w:name="_Toc75566598"/>
      <w:bookmarkStart w:id="3386" w:name="_Toc89790150"/>
      <w:bookmarkStart w:id="3387" w:name="_Toc99466787"/>
      <w:r>
        <w:lastRenderedPageBreak/>
        <w:t>A.3.5a</w:t>
      </w:r>
      <w:r>
        <w:tab/>
        <w:t>SDP answer from MTSI MGW supporting only one codec mode set for AMR</w:t>
      </w:r>
      <w:bookmarkEnd w:id="3379"/>
      <w:bookmarkEnd w:id="3380"/>
      <w:bookmarkEnd w:id="3381"/>
      <w:bookmarkEnd w:id="3382"/>
      <w:bookmarkEnd w:id="3383"/>
      <w:bookmarkEnd w:id="3384"/>
      <w:bookmarkEnd w:id="3385"/>
      <w:bookmarkEnd w:id="3386"/>
      <w:bookmarkEnd w:id="3387"/>
    </w:p>
    <w:p w14:paraId="31918894" w14:textId="77777777" w:rsidR="00B35D29" w:rsidRDefault="00B35D29">
      <w:pPr>
        <w:keepNext/>
        <w:keepLines/>
      </w:pPr>
      <w:r>
        <w:t>In this case the MTSI MGW supports only one codec mode set for AMR, {12.2, 7.4, 5.9 and 4.75}, since the CS terminal supports only this mode set. The MTSI MGW also only supports the bandwidth-efficient payload format.</w:t>
      </w:r>
    </w:p>
    <w:p w14:paraId="3731578E" w14:textId="77777777" w:rsidR="00B35D29" w:rsidRDefault="00B35D29">
      <w:pPr>
        <w:pStyle w:val="TH"/>
      </w:pPr>
      <w:r>
        <w:t xml:space="preserve">Table A.3.4a: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3064D5AC" w14:textId="77777777" w:rsidTr="005C5C30">
        <w:trPr>
          <w:jc w:val="center"/>
        </w:trPr>
        <w:tc>
          <w:tcPr>
            <w:tcW w:w="9639" w:type="dxa"/>
            <w:shd w:val="clear" w:color="auto" w:fill="auto"/>
          </w:tcPr>
          <w:p w14:paraId="7AF8A87E"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 (from MTSI client in terminal on HSPA)</w:t>
            </w:r>
          </w:p>
        </w:tc>
      </w:tr>
      <w:tr w:rsidR="00B35D29" w:rsidRPr="005C5C30" w14:paraId="2D5391B0" w14:textId="77777777" w:rsidTr="005C5C30">
        <w:trPr>
          <w:jc w:val="center"/>
        </w:trPr>
        <w:tc>
          <w:tcPr>
            <w:tcW w:w="9639" w:type="dxa"/>
            <w:shd w:val="clear" w:color="auto" w:fill="auto"/>
          </w:tcPr>
          <w:p w14:paraId="2765F08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 97 98 99 100</w:t>
            </w:r>
          </w:p>
          <w:p w14:paraId="0CC9BBCC"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32363689"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64D6ECC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AMR-WB/16000/1</w:t>
            </w:r>
          </w:p>
          <w:p w14:paraId="244755C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5FB397C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AMR-WB/16000/1</w:t>
            </w:r>
          </w:p>
          <w:p w14:paraId="07D376C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max-red=220; octet-align=1</w:t>
            </w:r>
          </w:p>
          <w:p w14:paraId="567F977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AMR/8000/1</w:t>
            </w:r>
          </w:p>
          <w:p w14:paraId="77E18EE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mode-change-capability=2; max-red=220</w:t>
            </w:r>
          </w:p>
          <w:p w14:paraId="233457B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a=rtpmap:100 AMR/8000/1</w:t>
            </w:r>
          </w:p>
          <w:p w14:paraId="2A15BDA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a=fmtp:100 mode-change-capability=2; max-red=220; octet-align=1</w:t>
            </w:r>
          </w:p>
          <w:p w14:paraId="1F19960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339D1C4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r w:rsidR="00B35D29" w14:paraId="3EAD5E74" w14:textId="77777777" w:rsidTr="005C5C30">
        <w:trPr>
          <w:jc w:val="center"/>
        </w:trPr>
        <w:tc>
          <w:tcPr>
            <w:tcW w:w="9639" w:type="dxa"/>
            <w:shd w:val="clear" w:color="auto" w:fill="auto"/>
          </w:tcPr>
          <w:p w14:paraId="7A08CCFF"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answer (from MTSI MGW)</w:t>
            </w:r>
          </w:p>
        </w:tc>
      </w:tr>
      <w:tr w:rsidR="00B35D29" w:rsidRPr="005C5C30" w14:paraId="44C96E3C" w14:textId="77777777" w:rsidTr="005C5C30">
        <w:trPr>
          <w:jc w:val="center"/>
        </w:trPr>
        <w:tc>
          <w:tcPr>
            <w:tcW w:w="9639" w:type="dxa"/>
            <w:shd w:val="clear" w:color="auto" w:fill="auto"/>
          </w:tcPr>
          <w:p w14:paraId="1C0D5FE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97</w:t>
            </w:r>
          </w:p>
          <w:p w14:paraId="48242F7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2F3E3503"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008477D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mode-set=0,2,4,7; mode-change-period=2, 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w:t>
            </w:r>
          </w:p>
          <w:p w14:paraId="74F5BB4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rPr>
              <w:t xml:space="preserve">  </w:t>
            </w:r>
            <w:r w:rsidRPr="005C5C30">
              <w:rPr>
                <w:rFonts w:ascii="Courier New" w:hAnsi="Courier New" w:cs="Courier New"/>
                <w:szCs w:val="18"/>
                <w:lang w:val="fr-FR"/>
              </w:rPr>
              <w:t>mode-change-</w:t>
            </w:r>
            <w:proofErr w:type="spellStart"/>
            <w:r w:rsidRPr="005C5C30">
              <w:rPr>
                <w:rFonts w:ascii="Courier New" w:hAnsi="Courier New" w:cs="Courier New"/>
                <w:szCs w:val="18"/>
                <w:lang w:val="fr-FR"/>
              </w:rPr>
              <w:t>capability</w:t>
            </w:r>
            <w:proofErr w:type="spellEnd"/>
            <w:r w:rsidRPr="005C5C30">
              <w:rPr>
                <w:rFonts w:ascii="Courier New" w:hAnsi="Courier New" w:cs="Courier New"/>
                <w:szCs w:val="18"/>
                <w:lang w:val="fr-FR"/>
              </w:rPr>
              <w:t>=2; max-</w:t>
            </w:r>
            <w:proofErr w:type="spellStart"/>
            <w:r w:rsidRPr="005C5C30">
              <w:rPr>
                <w:rFonts w:ascii="Courier New" w:hAnsi="Courier New" w:cs="Courier New"/>
                <w:szCs w:val="18"/>
                <w:lang w:val="fr-FR"/>
              </w:rPr>
              <w:t>red</w:t>
            </w:r>
            <w:proofErr w:type="spellEnd"/>
            <w:r w:rsidRPr="005C5C30">
              <w:rPr>
                <w:rFonts w:ascii="Courier New" w:hAnsi="Courier New" w:cs="Courier New"/>
                <w:szCs w:val="18"/>
                <w:lang w:val="fr-FR"/>
              </w:rPr>
              <w:t>=0</w:t>
            </w:r>
          </w:p>
          <w:p w14:paraId="121EAD0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3DDF90F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a=maxptime:80</w:t>
            </w:r>
          </w:p>
        </w:tc>
      </w:tr>
    </w:tbl>
    <w:p w14:paraId="7E96BC19" w14:textId="77777777" w:rsidR="00B35D29" w:rsidRDefault="00B35D29"/>
    <w:p w14:paraId="77BB1625" w14:textId="77777777" w:rsidR="00B35D29" w:rsidRDefault="00B35D29">
      <w:pPr>
        <w:rPr>
          <w:b/>
        </w:rPr>
      </w:pPr>
      <w:r>
        <w:rPr>
          <w:b/>
        </w:rPr>
        <w:t>Comments:</w:t>
      </w:r>
    </w:p>
    <w:p w14:paraId="5F4D8E70" w14:textId="77777777" w:rsidR="00B35D29" w:rsidRDefault="00B35D29">
      <w:r>
        <w:t>The MTSI MGW is allowed to define the mode-set parameter since the MTSI client in terminal did not define it. Thereby, it is possible to avoid several SDP offers and answers.</w:t>
      </w:r>
    </w:p>
    <w:p w14:paraId="3D5E4869" w14:textId="77777777" w:rsidR="00B35D29" w:rsidRDefault="00B35D29">
      <w:r>
        <w:t>The SDP answer contains only one encoding format since 3GPP TS 24.229 [7] requires that the answerer shall select exactly one codec for the answer. In this case, the CS terminal does not supports wideband speech and the MTSI MGW therefore selects to establish a narrowband speech session.</w:t>
      </w:r>
    </w:p>
    <w:p w14:paraId="650CC94C" w14:textId="77777777" w:rsidR="00B35D29" w:rsidRDefault="00B35D29">
      <w:r>
        <w:t>Since the MTSI client in terminal has defined that it does support restrictions in mode changes, the MTSI MGW can safely set the mode-change-period and mode-change-</w:t>
      </w:r>
      <w:proofErr w:type="spellStart"/>
      <w:r>
        <w:t>neighbor</w:t>
      </w:r>
      <w:proofErr w:type="spellEnd"/>
      <w:r>
        <w:t xml:space="preserve"> parameters.</w:t>
      </w:r>
    </w:p>
    <w:p w14:paraId="36934AB1" w14:textId="77777777" w:rsidR="00B35D29" w:rsidRDefault="00B35D29">
      <w:r>
        <w:t>In this example, the MTSI MGW also does not support redundancy so it sets max-red to zero.</w:t>
      </w:r>
    </w:p>
    <w:p w14:paraId="4BA53939" w14:textId="77777777" w:rsidR="00B35D29" w:rsidRDefault="00B35D29">
      <w:pPr>
        <w:pStyle w:val="Heading2"/>
      </w:pPr>
      <w:bookmarkStart w:id="3388" w:name="_Toc26369542"/>
      <w:bookmarkStart w:id="3389" w:name="_Toc36227424"/>
      <w:bookmarkStart w:id="3390" w:name="_Toc36228439"/>
      <w:bookmarkStart w:id="3391" w:name="_Toc36229066"/>
      <w:bookmarkStart w:id="3392" w:name="_Toc68847385"/>
      <w:bookmarkStart w:id="3393" w:name="_Toc74611320"/>
      <w:bookmarkStart w:id="3394" w:name="_Toc75566599"/>
      <w:bookmarkStart w:id="3395" w:name="_Toc89790151"/>
      <w:bookmarkStart w:id="3396" w:name="_Toc99466788"/>
      <w:r>
        <w:t>A.3.6</w:t>
      </w:r>
      <w:r>
        <w:tab/>
        <w:t>SDP answer from MTSI client in terminal on HSPA for session initiated from MTSI MGW interfacing UE on GERAN</w:t>
      </w:r>
      <w:bookmarkEnd w:id="3388"/>
      <w:bookmarkEnd w:id="3389"/>
      <w:bookmarkEnd w:id="3390"/>
      <w:bookmarkEnd w:id="3391"/>
      <w:bookmarkEnd w:id="3392"/>
      <w:bookmarkEnd w:id="3393"/>
      <w:bookmarkEnd w:id="3394"/>
      <w:bookmarkEnd w:id="3395"/>
      <w:bookmarkEnd w:id="3396"/>
    </w:p>
    <w:p w14:paraId="1C912024" w14:textId="77777777" w:rsidR="00B35D29" w:rsidRDefault="00B35D29">
      <w:pPr>
        <w:keepNext/>
        <w:keepLines/>
      </w:pPr>
      <w:r>
        <w:t>This example shows the offers and answers for a session between a GERAN CS UE, through a MTSI media gateway, and a MTSI client in terminal.</w:t>
      </w:r>
    </w:p>
    <w:p w14:paraId="068AD628" w14:textId="77777777" w:rsidR="00B35D29" w:rsidRDefault="00B35D29">
      <w:r>
        <w:t xml:space="preserve">The SDP offer shown here is very similar to the SDP offer shown in Table A.2.1. The only difference is that </w:t>
      </w:r>
      <w:proofErr w:type="spellStart"/>
      <w:r>
        <w:t>maxptime</w:t>
      </w:r>
      <w:proofErr w:type="spellEnd"/>
      <w:r>
        <w:t xml:space="preserve"> is set to 20.</w:t>
      </w:r>
    </w:p>
    <w:p w14:paraId="17465E2D" w14:textId="77777777" w:rsidR="00B35D29" w:rsidRDefault="00B35D29">
      <w:pPr>
        <w:pStyle w:val="TH"/>
      </w:pPr>
      <w:r>
        <w:lastRenderedPageBreak/>
        <w:t xml:space="preserve">Table A.3.5: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32DB8678" w14:textId="77777777" w:rsidTr="005C5C30">
        <w:trPr>
          <w:jc w:val="center"/>
        </w:trPr>
        <w:tc>
          <w:tcPr>
            <w:tcW w:w="9639" w:type="dxa"/>
            <w:shd w:val="clear" w:color="auto" w:fill="auto"/>
          </w:tcPr>
          <w:p w14:paraId="0197AD2F"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 (from MTSI MGW)</w:t>
            </w:r>
          </w:p>
        </w:tc>
      </w:tr>
      <w:tr w:rsidR="00B35D29" w:rsidRPr="005C5C30" w14:paraId="741A18A5" w14:textId="77777777" w:rsidTr="005C5C30">
        <w:trPr>
          <w:jc w:val="center"/>
        </w:trPr>
        <w:tc>
          <w:tcPr>
            <w:tcW w:w="9639" w:type="dxa"/>
            <w:shd w:val="clear" w:color="auto" w:fill="auto"/>
          </w:tcPr>
          <w:p w14:paraId="2AC26B6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m=audio 49152 RTP/AVP 97</w:t>
            </w:r>
          </w:p>
          <w:p w14:paraId="7F9E6002"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C5C30">
              <w:rPr>
                <w:rFonts w:ascii="Courier New" w:hAnsi="Courier New" w:cs="Courier New"/>
                <w:sz w:val="18"/>
              </w:rPr>
              <w:t>a=tcap:1 RTP/AVPF</w:t>
            </w:r>
          </w:p>
          <w:p w14:paraId="79D6274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a=pcfg:1 t=1</w:t>
            </w:r>
          </w:p>
          <w:p w14:paraId="27AD71F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a=rtpmap:97 AMR/8000/1</w:t>
            </w:r>
          </w:p>
          <w:p w14:paraId="43F8BF0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a=fmtp:97 mode-set=0,2,4,7; mode-change-period=2, \</w:t>
            </w:r>
          </w:p>
          <w:p w14:paraId="38C479C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 xml:space="preserve">  mode-change-</w:t>
            </w:r>
            <w:proofErr w:type="spellStart"/>
            <w:r w:rsidRPr="005C5C30">
              <w:rPr>
                <w:rFonts w:ascii="Courier New" w:hAnsi="Courier New" w:cs="Courier New"/>
              </w:rPr>
              <w:t>neighbor</w:t>
            </w:r>
            <w:proofErr w:type="spellEnd"/>
            <w:r w:rsidRPr="005C5C30">
              <w:rPr>
                <w:rFonts w:ascii="Courier New" w:hAnsi="Courier New" w:cs="Courier New"/>
              </w:rPr>
              <w:t>=1; mode-change-capability=2; max-red=0</w:t>
            </w:r>
          </w:p>
          <w:p w14:paraId="647FCCA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a=ptime:20</w:t>
            </w:r>
          </w:p>
          <w:p w14:paraId="15DA55C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rFonts w:ascii="Courier New" w:hAnsi="Courier New" w:cs="Courier New"/>
              </w:rPr>
              <w:t>a=maxptime:20</w:t>
            </w:r>
          </w:p>
        </w:tc>
      </w:tr>
      <w:tr w:rsidR="00B35D29" w14:paraId="659AA6FB" w14:textId="77777777" w:rsidTr="005C5C30">
        <w:trPr>
          <w:jc w:val="center"/>
        </w:trPr>
        <w:tc>
          <w:tcPr>
            <w:tcW w:w="9639" w:type="dxa"/>
            <w:shd w:val="clear" w:color="auto" w:fill="auto"/>
          </w:tcPr>
          <w:p w14:paraId="28307238"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answer (from MTSI client in terminal)</w:t>
            </w:r>
          </w:p>
        </w:tc>
      </w:tr>
      <w:tr w:rsidR="00B35D29" w:rsidRPr="005C5C30" w14:paraId="3E251820" w14:textId="77777777" w:rsidTr="005C5C30">
        <w:trPr>
          <w:jc w:val="center"/>
        </w:trPr>
        <w:tc>
          <w:tcPr>
            <w:tcW w:w="9639" w:type="dxa"/>
            <w:shd w:val="clear" w:color="auto" w:fill="auto"/>
          </w:tcPr>
          <w:p w14:paraId="7904E6D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97</w:t>
            </w:r>
          </w:p>
          <w:p w14:paraId="4C17AE86"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438F395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6897F00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a=fmtp:97 mode-set=0,2,4,7; mode-change-</w:t>
            </w:r>
            <w:proofErr w:type="spellStart"/>
            <w:r w:rsidRPr="005C5C30">
              <w:rPr>
                <w:rFonts w:ascii="Courier New" w:hAnsi="Courier New" w:cs="Courier New"/>
                <w:szCs w:val="18"/>
                <w:lang w:val="fr-FR"/>
              </w:rPr>
              <w:t>period</w:t>
            </w:r>
            <w:proofErr w:type="spellEnd"/>
            <w:r w:rsidRPr="005C5C30">
              <w:rPr>
                <w:rFonts w:ascii="Courier New" w:hAnsi="Courier New" w:cs="Courier New"/>
                <w:szCs w:val="18"/>
                <w:lang w:val="fr-FR"/>
              </w:rPr>
              <w:t>=2, \</w:t>
            </w:r>
          </w:p>
          <w:p w14:paraId="27E067E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lang w:val="fr-FR"/>
              </w:rPr>
              <w:t xml:space="preserve">  </w:t>
            </w:r>
            <w:r w:rsidRPr="005C5C30">
              <w:rPr>
                <w:rFonts w:ascii="Courier New" w:hAnsi="Courier New" w:cs="Courier New"/>
                <w:szCs w:val="18"/>
              </w:rPr>
              <w:t>mode-change-</w:t>
            </w:r>
            <w:proofErr w:type="spellStart"/>
            <w:r w:rsidRPr="005C5C30">
              <w:rPr>
                <w:rFonts w:ascii="Courier New" w:hAnsi="Courier New" w:cs="Courier New"/>
                <w:szCs w:val="18"/>
              </w:rPr>
              <w:t>neighbor</w:t>
            </w:r>
            <w:proofErr w:type="spellEnd"/>
            <w:r w:rsidRPr="005C5C30">
              <w:rPr>
                <w:rFonts w:ascii="Courier New" w:hAnsi="Courier New" w:cs="Courier New"/>
                <w:szCs w:val="18"/>
              </w:rPr>
              <w:t>=1; mode-change-capability=2; max-red=0</w:t>
            </w:r>
          </w:p>
          <w:p w14:paraId="66FEF29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5DAC82DC"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301B542D" w14:textId="77777777" w:rsidR="00B35D29" w:rsidRDefault="00B35D29"/>
    <w:p w14:paraId="2378FFF1" w14:textId="77777777" w:rsidR="00B35D29" w:rsidRDefault="00B35D29">
      <w:pPr>
        <w:rPr>
          <w:b/>
        </w:rPr>
      </w:pPr>
      <w:r>
        <w:rPr>
          <w:b/>
        </w:rPr>
        <w:t>Comments:</w:t>
      </w:r>
    </w:p>
    <w:p w14:paraId="73FF7FDD" w14:textId="77777777" w:rsidR="00B35D29" w:rsidRDefault="00B35D29">
      <w:r>
        <w:t xml:space="preserve">The MTSI media gateway offers only a restricted mode set </w:t>
      </w:r>
      <w:proofErr w:type="spellStart"/>
      <w:r>
        <w:t>sincethe</w:t>
      </w:r>
      <w:proofErr w:type="spellEnd"/>
      <w:r>
        <w:t xml:space="preserve"> CS terminal does not support anything else. The MTSI client in terminal has to accept this, if it wants to continue with the session setup.</w:t>
      </w:r>
    </w:p>
    <w:p w14:paraId="2BD92DC8" w14:textId="77777777" w:rsidR="00B35D29" w:rsidRDefault="00B35D29">
      <w:r>
        <w:t>This example also shows that the MTSI media gateway want</w:t>
      </w:r>
      <w:r w:rsidR="00A005E3">
        <w:t>s</w:t>
      </w:r>
      <w:r>
        <w:t xml:space="preserve"> to receive only 1 frame per packet. The </w:t>
      </w:r>
      <w:proofErr w:type="spellStart"/>
      <w:r>
        <w:t>maxptime</w:t>
      </w:r>
      <w:proofErr w:type="spellEnd"/>
      <w:r>
        <w:t xml:space="preserve"> parameter is therefore set to 20. With max-red set to 0 the MTSI media gateway also shows that it will not send redundancy. The MTSI terminal can support receiving up to 12 frames per packet. It therefore set the </w:t>
      </w:r>
      <w:proofErr w:type="spellStart"/>
      <w:r>
        <w:t>maxptime</w:t>
      </w:r>
      <w:proofErr w:type="spellEnd"/>
      <w:r>
        <w:t xml:space="preserve"> parameter to 240.</w:t>
      </w:r>
    </w:p>
    <w:p w14:paraId="45BE2C18" w14:textId="77777777" w:rsidR="00B35D29" w:rsidRDefault="00B35D29">
      <w:r>
        <w:t>The MTSI client in terminal detects that the MTSI media gateway does not want to receive redundancy and therefore sets max-red to 0.</w:t>
      </w:r>
    </w:p>
    <w:p w14:paraId="2BAE77C7" w14:textId="77777777" w:rsidR="00B35D29" w:rsidRDefault="00B35D29">
      <w:r>
        <w:t>The SDP answer shown in this example is also a suitable answer to the SDP offer shown in Table A.2.1. This SDP answer is also suitable for the SDP offer shown Table A.2.3.</w:t>
      </w:r>
    </w:p>
    <w:p w14:paraId="5F35C5B6" w14:textId="77777777" w:rsidR="00B35D29" w:rsidRDefault="00B35D29">
      <w:pPr>
        <w:pStyle w:val="Heading2"/>
      </w:pPr>
      <w:bookmarkStart w:id="3397" w:name="_Toc26369543"/>
      <w:bookmarkStart w:id="3398" w:name="_Toc36227425"/>
      <w:bookmarkStart w:id="3399" w:name="_Toc36228440"/>
      <w:bookmarkStart w:id="3400" w:name="_Toc36229067"/>
      <w:bookmarkStart w:id="3401" w:name="_Toc68847386"/>
      <w:bookmarkStart w:id="3402" w:name="_Toc74611321"/>
      <w:bookmarkStart w:id="3403" w:name="_Toc75566600"/>
      <w:bookmarkStart w:id="3404" w:name="_Toc89790152"/>
      <w:bookmarkStart w:id="3405" w:name="_Toc99466789"/>
      <w:r>
        <w:t>A.3.7</w:t>
      </w:r>
      <w:r>
        <w:tab/>
        <w:t>SDP answer from MTSI client in terminal on HSPA for session initiated from MTSI MGW interfacing legacy UE on UTRAN</w:t>
      </w:r>
      <w:bookmarkEnd w:id="3397"/>
      <w:bookmarkEnd w:id="3398"/>
      <w:bookmarkEnd w:id="3399"/>
      <w:bookmarkEnd w:id="3400"/>
      <w:bookmarkEnd w:id="3401"/>
      <w:bookmarkEnd w:id="3402"/>
      <w:bookmarkEnd w:id="3403"/>
      <w:bookmarkEnd w:id="3404"/>
      <w:bookmarkEnd w:id="3405"/>
    </w:p>
    <w:p w14:paraId="2CEECEB4" w14:textId="77777777" w:rsidR="00B35D29" w:rsidRDefault="00B35D29">
      <w:r>
        <w:t>This example shows the offers and answers for a session between a legacy UTRAN CS UE that only supports AMR 12.2, through a MTSI media gateway, and a MTSI client in terminal.</w:t>
      </w:r>
    </w:p>
    <w:p w14:paraId="607CA555" w14:textId="77777777" w:rsidR="00B35D29" w:rsidRDefault="00B35D29">
      <w:r>
        <w:t>The SDP offer shown here is identical to the SDP offer shown in Table A.2.2.</w:t>
      </w:r>
    </w:p>
    <w:p w14:paraId="28DF94D5" w14:textId="77777777" w:rsidR="00B35D29" w:rsidRDefault="00B35D29">
      <w:pPr>
        <w:pStyle w:val="TH"/>
      </w:pPr>
      <w:r>
        <w:lastRenderedPageBreak/>
        <w:t xml:space="preserve">Table A.3.6: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30F35736" w14:textId="77777777" w:rsidTr="005C5C30">
        <w:trPr>
          <w:jc w:val="center"/>
        </w:trPr>
        <w:tc>
          <w:tcPr>
            <w:tcW w:w="9639" w:type="dxa"/>
            <w:shd w:val="clear" w:color="auto" w:fill="auto"/>
          </w:tcPr>
          <w:p w14:paraId="245D78E3"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offer (from MTSI MGW)</w:t>
            </w:r>
          </w:p>
        </w:tc>
      </w:tr>
      <w:tr w:rsidR="00B35D29" w:rsidRPr="005C5C30" w14:paraId="585102AA" w14:textId="77777777" w:rsidTr="005C5C30">
        <w:trPr>
          <w:jc w:val="center"/>
        </w:trPr>
        <w:tc>
          <w:tcPr>
            <w:tcW w:w="9639" w:type="dxa"/>
            <w:shd w:val="clear" w:color="auto" w:fill="auto"/>
          </w:tcPr>
          <w:p w14:paraId="026575A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w:t>
            </w:r>
          </w:p>
          <w:p w14:paraId="09605D7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50EF76F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0DB43B3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56516954"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mode-set=7; max-red=0</w:t>
            </w:r>
          </w:p>
          <w:p w14:paraId="0C429103"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70C1DD3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C5C30">
              <w:rPr>
                <w:rFonts w:ascii="Courier New" w:hAnsi="Courier New" w:cs="Courier New"/>
                <w:sz w:val="18"/>
                <w:szCs w:val="18"/>
              </w:rPr>
              <w:t>a=maxptime:20</w:t>
            </w:r>
          </w:p>
        </w:tc>
      </w:tr>
      <w:tr w:rsidR="00B35D29" w14:paraId="4D39EF76" w14:textId="77777777" w:rsidTr="005C5C30">
        <w:trPr>
          <w:jc w:val="center"/>
        </w:trPr>
        <w:tc>
          <w:tcPr>
            <w:tcW w:w="9639" w:type="dxa"/>
            <w:shd w:val="clear" w:color="auto" w:fill="auto"/>
          </w:tcPr>
          <w:p w14:paraId="36E012B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answer (from MTSI client in terminal)</w:t>
            </w:r>
          </w:p>
        </w:tc>
      </w:tr>
      <w:tr w:rsidR="00B35D29" w:rsidRPr="005C5C30" w14:paraId="364A73E6" w14:textId="77777777" w:rsidTr="005C5C30">
        <w:trPr>
          <w:jc w:val="center"/>
        </w:trPr>
        <w:tc>
          <w:tcPr>
            <w:tcW w:w="9639" w:type="dxa"/>
            <w:shd w:val="clear" w:color="auto" w:fill="auto"/>
          </w:tcPr>
          <w:p w14:paraId="42A44F9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RTP/AVPF 97</w:t>
            </w:r>
          </w:p>
          <w:p w14:paraId="348D556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2D112CB3"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06ECAD4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mode-set=7; max-red=0</w:t>
            </w:r>
          </w:p>
          <w:p w14:paraId="40C0B6B1"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3C2D70BA"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bl>
    <w:p w14:paraId="614D20B6" w14:textId="77777777" w:rsidR="00B35D29" w:rsidRDefault="00B35D29"/>
    <w:p w14:paraId="66ECBE02" w14:textId="77777777" w:rsidR="00B35D29" w:rsidRDefault="00B35D29">
      <w:pPr>
        <w:rPr>
          <w:b/>
        </w:rPr>
      </w:pPr>
      <w:r>
        <w:rPr>
          <w:b/>
        </w:rPr>
        <w:t>Comments:</w:t>
      </w:r>
    </w:p>
    <w:p w14:paraId="23422F0A" w14:textId="77777777" w:rsidR="00B35D29" w:rsidRDefault="00B35D29">
      <w:r>
        <w:t>The MTSI media gateway offers only one codec mode set since the CS terminal does not support anything else. The MTSI client in terminal has to accept this, if it wants to continue with the session setup.</w:t>
      </w:r>
    </w:p>
    <w:p w14:paraId="3D136415" w14:textId="77777777" w:rsidR="00B35D29" w:rsidRDefault="00B35D29">
      <w:r>
        <w:t xml:space="preserve">This example also shows that the MTSI media gateway want to receive only 1 frame per packet. The </w:t>
      </w:r>
      <w:proofErr w:type="spellStart"/>
      <w:r>
        <w:t>maxptime</w:t>
      </w:r>
      <w:proofErr w:type="spellEnd"/>
      <w:r>
        <w:t xml:space="preserve"> parameter is therefore set to 20. With max-red set to 0 the MTSI media gateway also shows that it will not send redundancy. The MTSI terminal can support receiving up to 12 frames per packet. It therefore set the </w:t>
      </w:r>
      <w:proofErr w:type="spellStart"/>
      <w:r>
        <w:t>maxptime</w:t>
      </w:r>
      <w:proofErr w:type="spellEnd"/>
      <w:r>
        <w:t xml:space="preserve"> parameter to 240.</w:t>
      </w:r>
    </w:p>
    <w:p w14:paraId="2BF33E1D" w14:textId="77777777" w:rsidR="00B35D29" w:rsidRDefault="00B35D29">
      <w:r>
        <w:t>The MTSI client in terminal detects that the MTSI media gateway does not want to receive redundancy and therefore sets max-red to 0.</w:t>
      </w:r>
    </w:p>
    <w:p w14:paraId="2DA2B920" w14:textId="77777777" w:rsidR="00B35D29" w:rsidRDefault="00B35D29">
      <w:pPr>
        <w:pStyle w:val="Heading1"/>
      </w:pPr>
      <w:bookmarkStart w:id="3406" w:name="_Toc26369544"/>
      <w:bookmarkStart w:id="3407" w:name="_Toc36227426"/>
      <w:bookmarkStart w:id="3408" w:name="_Toc36228441"/>
      <w:bookmarkStart w:id="3409" w:name="_Toc36229068"/>
      <w:bookmarkStart w:id="3410" w:name="_Toc68847387"/>
      <w:bookmarkStart w:id="3411" w:name="_Toc74611322"/>
      <w:bookmarkStart w:id="3412" w:name="_Toc75566601"/>
      <w:bookmarkStart w:id="3413" w:name="_Toc89790153"/>
      <w:bookmarkStart w:id="3414" w:name="_Toc99466790"/>
      <w:r>
        <w:t>A.4</w:t>
      </w:r>
      <w:r>
        <w:tab/>
        <w:t>SDP offers and answers for video sessions</w:t>
      </w:r>
      <w:bookmarkEnd w:id="3406"/>
      <w:bookmarkEnd w:id="3407"/>
      <w:bookmarkEnd w:id="3408"/>
      <w:bookmarkEnd w:id="3409"/>
      <w:bookmarkEnd w:id="3410"/>
      <w:bookmarkEnd w:id="3411"/>
      <w:bookmarkEnd w:id="3412"/>
      <w:bookmarkEnd w:id="3413"/>
      <w:bookmarkEnd w:id="3414"/>
    </w:p>
    <w:p w14:paraId="56A4CB41" w14:textId="77777777" w:rsidR="00B35D29" w:rsidRPr="00E76BA3" w:rsidRDefault="00B35D29">
      <w:pPr>
        <w:pStyle w:val="Heading2"/>
        <w:rPr>
          <w:lang w:val="fi-FI"/>
        </w:rPr>
      </w:pPr>
      <w:bookmarkStart w:id="3415" w:name="_Toc26369545"/>
      <w:bookmarkStart w:id="3416" w:name="_Toc36227427"/>
      <w:bookmarkStart w:id="3417" w:name="_Toc36228442"/>
      <w:bookmarkStart w:id="3418" w:name="_Toc36229069"/>
      <w:bookmarkStart w:id="3419" w:name="_Toc68847388"/>
      <w:bookmarkStart w:id="3420" w:name="_Toc74611323"/>
      <w:bookmarkStart w:id="3421" w:name="_Toc75566602"/>
      <w:bookmarkStart w:id="3422" w:name="_Toc89790154"/>
      <w:bookmarkStart w:id="3423" w:name="_Toc99466791"/>
      <w:r w:rsidRPr="00E76BA3">
        <w:rPr>
          <w:lang w:val="fi-FI"/>
        </w:rPr>
        <w:t>A.4.1</w:t>
      </w:r>
      <w:r w:rsidRPr="00E76BA3">
        <w:rPr>
          <w:lang w:val="fi-FI"/>
        </w:rPr>
        <w:tab/>
      </w:r>
      <w:r w:rsidR="005640F7" w:rsidRPr="00E76BA3">
        <w:rPr>
          <w:lang w:val="fi-FI"/>
        </w:rPr>
        <w:t>Void</w:t>
      </w:r>
      <w:bookmarkEnd w:id="3415"/>
      <w:bookmarkEnd w:id="3416"/>
      <w:bookmarkEnd w:id="3417"/>
      <w:bookmarkEnd w:id="3418"/>
      <w:bookmarkEnd w:id="3419"/>
      <w:bookmarkEnd w:id="3420"/>
      <w:bookmarkEnd w:id="3421"/>
      <w:bookmarkEnd w:id="3422"/>
      <w:bookmarkEnd w:id="3423"/>
    </w:p>
    <w:p w14:paraId="0B165329" w14:textId="77777777" w:rsidR="00B35D29" w:rsidRPr="00E76BA3" w:rsidRDefault="00B35D29">
      <w:pPr>
        <w:pStyle w:val="Heading2"/>
        <w:rPr>
          <w:lang w:val="fi-FI"/>
        </w:rPr>
      </w:pPr>
      <w:bookmarkStart w:id="3424" w:name="_Toc26369546"/>
      <w:bookmarkStart w:id="3425" w:name="_Toc36227428"/>
      <w:bookmarkStart w:id="3426" w:name="_Toc36228443"/>
      <w:bookmarkStart w:id="3427" w:name="_Toc36229070"/>
      <w:bookmarkStart w:id="3428" w:name="_Toc68847389"/>
      <w:bookmarkStart w:id="3429" w:name="_Toc74611324"/>
      <w:bookmarkStart w:id="3430" w:name="_Toc75566603"/>
      <w:bookmarkStart w:id="3431" w:name="_Toc89790155"/>
      <w:bookmarkStart w:id="3432" w:name="_Toc99466792"/>
      <w:r w:rsidRPr="00E76BA3">
        <w:rPr>
          <w:lang w:val="fi-FI"/>
        </w:rPr>
        <w:t>A.4.2</w:t>
      </w:r>
      <w:r w:rsidRPr="00E76BA3">
        <w:rPr>
          <w:lang w:val="fi-FI"/>
        </w:rPr>
        <w:tab/>
      </w:r>
      <w:r w:rsidR="00D05531" w:rsidRPr="00E76BA3">
        <w:rPr>
          <w:lang w:val="fi-FI"/>
        </w:rPr>
        <w:t>Void</w:t>
      </w:r>
      <w:bookmarkEnd w:id="3424"/>
      <w:bookmarkEnd w:id="3425"/>
      <w:bookmarkEnd w:id="3426"/>
      <w:bookmarkEnd w:id="3427"/>
      <w:bookmarkEnd w:id="3428"/>
      <w:bookmarkEnd w:id="3429"/>
      <w:bookmarkEnd w:id="3430"/>
      <w:bookmarkEnd w:id="3431"/>
      <w:bookmarkEnd w:id="3432"/>
    </w:p>
    <w:p w14:paraId="7280F780" w14:textId="77777777" w:rsidR="00D05531" w:rsidRPr="00E76BA3" w:rsidRDefault="00D05531" w:rsidP="00D05531">
      <w:pPr>
        <w:pStyle w:val="Heading2"/>
        <w:rPr>
          <w:lang w:val="fi-FI"/>
        </w:rPr>
      </w:pPr>
      <w:bookmarkStart w:id="3433" w:name="_Toc26369547"/>
      <w:bookmarkStart w:id="3434" w:name="_Toc36227429"/>
      <w:bookmarkStart w:id="3435" w:name="_Toc36228444"/>
      <w:bookmarkStart w:id="3436" w:name="_Toc36229071"/>
      <w:bookmarkStart w:id="3437" w:name="_Toc68847390"/>
      <w:bookmarkStart w:id="3438" w:name="_Toc74611325"/>
      <w:bookmarkStart w:id="3439" w:name="_Toc75566604"/>
      <w:bookmarkStart w:id="3440" w:name="_Toc89790156"/>
      <w:bookmarkStart w:id="3441" w:name="_Toc99466793"/>
      <w:r w:rsidRPr="00E76BA3">
        <w:rPr>
          <w:lang w:val="fi-FI"/>
        </w:rPr>
        <w:t>A.4.2a</w:t>
      </w:r>
      <w:r w:rsidR="0007623F">
        <w:rPr>
          <w:lang w:val="fi-FI"/>
        </w:rPr>
        <w:tab/>
      </w:r>
      <w:r w:rsidRPr="00E76BA3">
        <w:rPr>
          <w:lang w:val="fi-FI"/>
        </w:rPr>
        <w:t>H.264/AVC</w:t>
      </w:r>
      <w:bookmarkEnd w:id="3433"/>
      <w:bookmarkEnd w:id="3434"/>
      <w:bookmarkEnd w:id="3435"/>
      <w:bookmarkEnd w:id="3436"/>
      <w:bookmarkEnd w:id="3437"/>
      <w:bookmarkEnd w:id="3438"/>
      <w:bookmarkEnd w:id="3439"/>
      <w:bookmarkEnd w:id="3440"/>
      <w:bookmarkEnd w:id="3441"/>
    </w:p>
    <w:p w14:paraId="58A3DEC3" w14:textId="77777777" w:rsidR="00D05531" w:rsidRDefault="00D05531" w:rsidP="00D05531">
      <w:r>
        <w:t>In this example the SDP offer includes H.264/AVC.</w:t>
      </w:r>
    </w:p>
    <w:p w14:paraId="21A5C305" w14:textId="77777777" w:rsidR="00D05531" w:rsidRDefault="00D05531" w:rsidP="00D05531">
      <w:pPr>
        <w:pStyle w:val="TH"/>
      </w:pPr>
      <w:r>
        <w:lastRenderedPageBreak/>
        <w:t>Table A.4.</w:t>
      </w:r>
      <w:r w:rsidR="007B47BA">
        <w:t>2a1</w:t>
      </w:r>
      <w:r>
        <w:t>: Example SDP offer for H.264/AVC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D05531" w14:paraId="3C121867" w14:textId="77777777" w:rsidTr="005C5C30">
        <w:trPr>
          <w:jc w:val="center"/>
        </w:trPr>
        <w:tc>
          <w:tcPr>
            <w:tcW w:w="9639" w:type="dxa"/>
            <w:shd w:val="clear" w:color="auto" w:fill="auto"/>
          </w:tcPr>
          <w:p w14:paraId="6F376B09" w14:textId="77777777" w:rsidR="00D05531" w:rsidRDefault="00D05531" w:rsidP="005C5C30">
            <w:pPr>
              <w:pStyle w:val="TAH"/>
              <w:widowControl w:val="0"/>
              <w:tabs>
                <w:tab w:val="left" w:pos="1418"/>
                <w:tab w:val="left" w:pos="2835"/>
                <w:tab w:val="left" w:pos="4253"/>
                <w:tab w:val="left" w:pos="5670"/>
                <w:tab w:val="left" w:pos="7088"/>
                <w:tab w:val="left" w:pos="8505"/>
              </w:tabs>
              <w:spacing w:before="60"/>
            </w:pPr>
            <w:r>
              <w:t>SDP offer</w:t>
            </w:r>
          </w:p>
        </w:tc>
      </w:tr>
      <w:tr w:rsidR="00D05531" w:rsidRPr="005C5C30" w14:paraId="7E63C30B" w14:textId="77777777" w:rsidTr="005C5C30">
        <w:trPr>
          <w:jc w:val="center"/>
        </w:trPr>
        <w:tc>
          <w:tcPr>
            <w:tcW w:w="9639" w:type="dxa"/>
            <w:shd w:val="clear" w:color="auto" w:fill="auto"/>
          </w:tcPr>
          <w:p w14:paraId="1D3F030F"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 99</w:t>
            </w:r>
          </w:p>
          <w:p w14:paraId="15650F8C" w14:textId="77777777" w:rsidR="00D05531" w:rsidRPr="005C5C30" w:rsidRDefault="00D0553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61123112" w14:textId="77777777" w:rsidR="00D05531" w:rsidRPr="005C5C30" w:rsidRDefault="00D0553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1F156C2"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b=AS:315</w:t>
            </w:r>
          </w:p>
          <w:p w14:paraId="729A146F"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1C0EDCDD"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013BCB8D"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H264/90000</w:t>
            </w:r>
          </w:p>
          <w:p w14:paraId="6DFC9BB7"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packetization-mode=0; profile-level-id=42e00c; \</w:t>
            </w:r>
          </w:p>
          <w:p w14:paraId="0EEE9DDE" w14:textId="77777777" w:rsidR="00D05531" w:rsidRPr="005C5C30" w:rsidRDefault="000946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-parameter-sets=J0LgDJWgUH6Af1A=,KM46gA==</w:t>
            </w:r>
          </w:p>
          <w:p w14:paraId="732AF954"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52AC07BF"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2CB20A85"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454A6BE1"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53196F3A" w14:textId="77777777" w:rsidR="002E6C43" w:rsidRPr="005C5C30" w:rsidRDefault="002E6C43"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11CCF1C5" w14:textId="77777777" w:rsidR="00F37547" w:rsidRPr="005C5C30" w:rsidRDefault="00F3754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tc>
      </w:tr>
    </w:tbl>
    <w:p w14:paraId="543E6AD7" w14:textId="77777777" w:rsidR="00D05531" w:rsidRDefault="00D05531" w:rsidP="00D05531">
      <w:pPr>
        <w:pStyle w:val="FP"/>
      </w:pPr>
    </w:p>
    <w:p w14:paraId="79959F08" w14:textId="77777777" w:rsidR="00D05531" w:rsidRDefault="00D05531" w:rsidP="00D05531">
      <w:r>
        <w:t xml:space="preserve">The offered codec is H.264/AVC. The packetization-mode parameter indicates single NAL unit mode. This is the default mode and it is therefore not necessary to include this parameter (see RFC </w:t>
      </w:r>
      <w:r w:rsidR="006604B3">
        <w:t>6184 [25]</w:t>
      </w:r>
      <w:r>
        <w:t>). The profile-level-id parameter indicates Constrained Baseline profile at level 1.2, which supports bitrates up to 384 kbps. It also indicates, by using so</w:t>
      </w:r>
      <w:r>
        <w:noBreakHyphen/>
        <w:t xml:space="preserve">called constraint-set flags, that the bit stream can be decoded by any Baseline, </w:t>
      </w:r>
      <w:smartTag w:uri="urn:schemas-microsoft-com:office:smarttags" w:element="place">
        <w:r>
          <w:t>Main</w:t>
        </w:r>
      </w:smartTag>
      <w:r>
        <w:t xml:space="preserve"> or Extended profile decoder. The third parameter, </w:t>
      </w:r>
      <w:proofErr w:type="spellStart"/>
      <w:r>
        <w:t>sprop</w:t>
      </w:r>
      <w:proofErr w:type="spellEnd"/>
      <w:r>
        <w:t>-parameter-sets, includes base-64 encoded sequence and picture parameter set NAL units that are referred by the video bit stream. The sequence parameter set used here includes syntax that specifies the number of re</w:t>
      </w:r>
      <w:r>
        <w:noBreakHyphen/>
        <w:t>ordered frames to be zero so that latency can be minimized. The bandwidth (including IP, UDP and RTP overhead) for video is restricted to 315 kbps.</w:t>
      </w:r>
    </w:p>
    <w:p w14:paraId="7C02E971" w14:textId="77777777" w:rsidR="002E6C43" w:rsidRDefault="002E6C43" w:rsidP="00D05531">
      <w:r>
        <w:t>The negotiation of AVPF features is also shown. By setting ‘</w:t>
      </w:r>
      <w:proofErr w:type="spellStart"/>
      <w:r>
        <w:t>trr</w:t>
      </w:r>
      <w:proofErr w:type="spellEnd"/>
      <w:r>
        <w:t>-int’ to 5000 the MTSI client indicates that the minimum interval between two regular RTCP packets needs to be 5 seconds, [40]. The ‘</w:t>
      </w:r>
      <w:proofErr w:type="spellStart"/>
      <w:r>
        <w:t>nack</w:t>
      </w:r>
      <w:proofErr w:type="spellEnd"/>
      <w:r>
        <w:t>’ and ‘</w:t>
      </w:r>
      <w:proofErr w:type="spellStart"/>
      <w:r>
        <w:t>nack</w:t>
      </w:r>
      <w:proofErr w:type="spellEnd"/>
      <w:r>
        <w:t xml:space="preserve"> </w:t>
      </w:r>
      <w:proofErr w:type="spellStart"/>
      <w:r>
        <w:t>pli</w:t>
      </w:r>
      <w:proofErr w:type="spellEnd"/>
      <w:r>
        <w:t>’ parameters indicate that the MTSI client supports NACK (Generic NACK) and PLI (Picture Loss Indication) as defined by AVPF, [40]. The ‘</w:t>
      </w:r>
      <w:proofErr w:type="spellStart"/>
      <w:r>
        <w:t>ccm</w:t>
      </w:r>
      <w:proofErr w:type="spellEnd"/>
      <w:r>
        <w:t xml:space="preserve"> fir’ and ‘</w:t>
      </w:r>
      <w:proofErr w:type="spellStart"/>
      <w:r>
        <w:t>ccm</w:t>
      </w:r>
      <w:proofErr w:type="spellEnd"/>
      <w:r>
        <w:t xml:space="preserve"> </w:t>
      </w:r>
      <w:proofErr w:type="spellStart"/>
      <w:r>
        <w:t>tmmbr</w:t>
      </w:r>
      <w:proofErr w:type="spellEnd"/>
      <w:r>
        <w:t>’ parameters indicate that the MTSI client supports the FIR (Full Intra Request) and TMMBR (Temporary Maximum Media Stream Bit Rate Request), [43]. The wildcard (‘*’) indicates that at it is possible to use these features for all RTP payload types for the video stream.</w:t>
      </w:r>
    </w:p>
    <w:p w14:paraId="16C297DA" w14:textId="77777777" w:rsidR="00F37547" w:rsidRDefault="00F37547" w:rsidP="00D05531">
      <w:r>
        <w:t>The negotiation of the video orientation header extension is made with the a=</w:t>
      </w:r>
      <w:proofErr w:type="spellStart"/>
      <w:r>
        <w:t>extmap</w:t>
      </w:r>
      <w:proofErr w:type="spellEnd"/>
      <w:r>
        <w:t xml:space="preserve"> attribute [95]. In this example, the local identifier (ID) is set to ‘4’. This number is only an example and other values may be used.</w:t>
      </w:r>
    </w:p>
    <w:p w14:paraId="42484D27" w14:textId="77777777" w:rsidR="00D05531" w:rsidRDefault="00D05531" w:rsidP="00D05531">
      <w:pPr>
        <w:keepNext/>
        <w:keepLines/>
      </w:pPr>
      <w:r>
        <w:t>An example SDP answer to the offer is given below.</w:t>
      </w:r>
    </w:p>
    <w:p w14:paraId="6AC4AB87" w14:textId="77777777" w:rsidR="00D05531" w:rsidRDefault="00D05531" w:rsidP="00D05531">
      <w:pPr>
        <w:pStyle w:val="TH"/>
      </w:pPr>
      <w:r>
        <w:t>Table A.4.</w:t>
      </w:r>
      <w:r w:rsidR="007B47BA">
        <w:t>2a2</w:t>
      </w:r>
      <w:r>
        <w:t>: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D05531" w14:paraId="00EA30C2" w14:textId="77777777" w:rsidTr="005C5C30">
        <w:trPr>
          <w:jc w:val="center"/>
        </w:trPr>
        <w:tc>
          <w:tcPr>
            <w:tcW w:w="9639" w:type="dxa"/>
            <w:shd w:val="clear" w:color="auto" w:fill="auto"/>
          </w:tcPr>
          <w:p w14:paraId="15F55C7F" w14:textId="77777777" w:rsidR="00D05531" w:rsidRDefault="00D05531" w:rsidP="005C5C30">
            <w:pPr>
              <w:pStyle w:val="TAH"/>
              <w:widowControl w:val="0"/>
              <w:tabs>
                <w:tab w:val="left" w:pos="1418"/>
                <w:tab w:val="left" w:pos="2835"/>
                <w:tab w:val="left" w:pos="4253"/>
                <w:tab w:val="left" w:pos="5670"/>
                <w:tab w:val="left" w:pos="7088"/>
                <w:tab w:val="left" w:pos="8505"/>
              </w:tabs>
              <w:spacing w:before="60"/>
            </w:pPr>
            <w:r>
              <w:t>SDP answer</w:t>
            </w:r>
          </w:p>
        </w:tc>
      </w:tr>
      <w:tr w:rsidR="00D05531" w:rsidRPr="005C5C30" w14:paraId="6B1F0738" w14:textId="77777777" w:rsidTr="005C5C30">
        <w:trPr>
          <w:jc w:val="center"/>
        </w:trPr>
        <w:tc>
          <w:tcPr>
            <w:tcW w:w="9639" w:type="dxa"/>
            <w:shd w:val="clear" w:color="auto" w:fill="auto"/>
          </w:tcPr>
          <w:p w14:paraId="335D33EE"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m=video 49154 RTP/AVPF 99</w:t>
            </w:r>
          </w:p>
          <w:p w14:paraId="199E06CF" w14:textId="77777777" w:rsidR="00D05531" w:rsidRPr="005C5C30" w:rsidRDefault="00D0553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a=acfg:1 t=1</w:t>
            </w:r>
          </w:p>
          <w:p w14:paraId="5E77EDE7"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b=AS:315</w:t>
            </w:r>
          </w:p>
          <w:p w14:paraId="39EEB00A"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b=RS:0</w:t>
            </w:r>
          </w:p>
          <w:p w14:paraId="14E44E32" w14:textId="77777777" w:rsidR="00D05531" w:rsidRPr="005C5C30" w:rsidRDefault="00D05531" w:rsidP="00A833D3">
            <w:pPr>
              <w:pStyle w:val="TAL"/>
              <w:rPr>
                <w:rFonts w:ascii="Courier New" w:hAnsi="Courier New" w:cs="Courier New"/>
                <w:szCs w:val="18"/>
                <w:lang w:val="pt-BR"/>
              </w:rPr>
            </w:pPr>
            <w:r w:rsidRPr="005C5C30">
              <w:rPr>
                <w:rFonts w:ascii="Courier New" w:hAnsi="Courier New" w:cs="Courier New"/>
                <w:szCs w:val="18"/>
                <w:lang w:val="pt-BR"/>
              </w:rPr>
              <w:t>b=RR:2500</w:t>
            </w:r>
          </w:p>
          <w:p w14:paraId="1598907C"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a=rtpmap:99 H264/90000</w:t>
            </w:r>
          </w:p>
          <w:p w14:paraId="18EBA0FE" w14:textId="77777777" w:rsidR="00D05531" w:rsidRPr="005C5C30" w:rsidRDefault="00D055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packetization-mode=0; profile-level-id=42e00c; \</w:t>
            </w:r>
          </w:p>
          <w:p w14:paraId="228BEFBD" w14:textId="77777777" w:rsidR="00D05531" w:rsidRPr="005C5C30" w:rsidRDefault="0009463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-parameter-sets=J0LgDJWgUH6Af1A=,KM46gA==</w:t>
            </w:r>
          </w:p>
          <w:p w14:paraId="6D78F9BA"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55114D21"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13C8CEDF"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19B4F95C"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4ECF08AD" w14:textId="77777777" w:rsidR="002E6C43" w:rsidRPr="005C5C30" w:rsidRDefault="002E6C43"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778CAEE9" w14:textId="77777777" w:rsidR="00F37547" w:rsidRPr="005C5C30" w:rsidRDefault="00F3754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tc>
      </w:tr>
    </w:tbl>
    <w:p w14:paraId="2064E2CF" w14:textId="77777777" w:rsidR="00D05531" w:rsidRPr="00873A67" w:rsidRDefault="00D05531" w:rsidP="00D05531"/>
    <w:p w14:paraId="595DF597" w14:textId="77777777" w:rsidR="00D05531" w:rsidRDefault="00D05531" w:rsidP="00D05531">
      <w:r>
        <w:lastRenderedPageBreak/>
        <w:t>The responding MTSI client is capable of using H.264/AVC. As the offer already indicated the lowest level (level 1.2) of H.264/AVC as well as the minimum constraint set, there is no room for further negotiation of profiles and levels. However, the bandwidth could be constrained further by reducing the bandwidth in b=AS.</w:t>
      </w:r>
    </w:p>
    <w:p w14:paraId="04A38C42" w14:textId="77777777" w:rsidR="007B47BA" w:rsidRPr="00D05531" w:rsidRDefault="007B47BA" w:rsidP="007B47BA">
      <w:pPr>
        <w:pStyle w:val="Heading2"/>
      </w:pPr>
      <w:bookmarkStart w:id="3442" w:name="_Toc26369548"/>
      <w:bookmarkStart w:id="3443" w:name="_Toc36227430"/>
      <w:bookmarkStart w:id="3444" w:name="_Toc36228445"/>
      <w:bookmarkStart w:id="3445" w:name="_Toc36229072"/>
      <w:bookmarkStart w:id="3446" w:name="_Toc68847391"/>
      <w:bookmarkStart w:id="3447" w:name="_Toc74611326"/>
      <w:bookmarkStart w:id="3448" w:name="_Toc75566605"/>
      <w:bookmarkStart w:id="3449" w:name="_Toc89790157"/>
      <w:bookmarkStart w:id="3450" w:name="_Toc99466794"/>
      <w:r>
        <w:t>A.4.2b</w:t>
      </w:r>
      <w:r w:rsidRPr="00D05531">
        <w:tab/>
      </w:r>
      <w:r>
        <w:t>High Granularity CVO example</w:t>
      </w:r>
      <w:bookmarkEnd w:id="3442"/>
      <w:bookmarkEnd w:id="3443"/>
      <w:bookmarkEnd w:id="3444"/>
      <w:bookmarkEnd w:id="3445"/>
      <w:bookmarkEnd w:id="3446"/>
      <w:bookmarkEnd w:id="3447"/>
      <w:bookmarkEnd w:id="3448"/>
      <w:bookmarkEnd w:id="3449"/>
      <w:bookmarkEnd w:id="3450"/>
    </w:p>
    <w:p w14:paraId="114870C2" w14:textId="77777777" w:rsidR="007B47BA" w:rsidRDefault="007B47BA" w:rsidP="007B47BA">
      <w:r>
        <w:t xml:space="preserve">This example is identical to A.4.2a with the exception of higher granularity CVO being offered. </w:t>
      </w:r>
    </w:p>
    <w:p w14:paraId="231A7F78" w14:textId="77777777" w:rsidR="007B47BA" w:rsidRDefault="007B47BA" w:rsidP="007B47BA">
      <w:pPr>
        <w:pStyle w:val="TH"/>
      </w:pPr>
      <w:r>
        <w:t>Table A.4.2b.1: Example SDP offer with High Granularity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7B47BA" w14:paraId="68AAD590" w14:textId="77777777">
        <w:trPr>
          <w:jc w:val="center"/>
        </w:trPr>
        <w:tc>
          <w:tcPr>
            <w:tcW w:w="9639" w:type="dxa"/>
          </w:tcPr>
          <w:p w14:paraId="4A98F2E3" w14:textId="77777777" w:rsidR="007B47BA" w:rsidRDefault="007B47BA" w:rsidP="00922071">
            <w:pPr>
              <w:pStyle w:val="TAH"/>
              <w:widowControl w:val="0"/>
              <w:tabs>
                <w:tab w:val="left" w:pos="1418"/>
                <w:tab w:val="left" w:pos="2835"/>
                <w:tab w:val="left" w:pos="4253"/>
                <w:tab w:val="left" w:pos="5670"/>
                <w:tab w:val="left" w:pos="7088"/>
                <w:tab w:val="left" w:pos="8505"/>
              </w:tabs>
              <w:spacing w:before="60"/>
            </w:pPr>
            <w:r>
              <w:t>SDP offer</w:t>
            </w:r>
          </w:p>
        </w:tc>
      </w:tr>
      <w:tr w:rsidR="007B47BA" w:rsidRPr="0061703E" w14:paraId="55A4F792" w14:textId="77777777">
        <w:trPr>
          <w:jc w:val="center"/>
        </w:trPr>
        <w:tc>
          <w:tcPr>
            <w:tcW w:w="9639" w:type="dxa"/>
          </w:tcPr>
          <w:p w14:paraId="7CCFF31D" w14:textId="77777777" w:rsidR="007B47BA" w:rsidRPr="0061703E"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m=video 49154 RTP/AVP 99</w:t>
            </w:r>
          </w:p>
          <w:p w14:paraId="50AE9EC3" w14:textId="77777777" w:rsidR="007B47BA" w:rsidRPr="0061703E" w:rsidRDefault="007B47BA"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a=tcap:1 RTP/AVPF</w:t>
            </w:r>
          </w:p>
          <w:p w14:paraId="560D8929" w14:textId="77777777" w:rsidR="007B47BA" w:rsidRPr="00537C43" w:rsidRDefault="007B47BA"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37C43">
              <w:rPr>
                <w:rFonts w:ascii="Courier New" w:hAnsi="Courier New" w:cs="Courier New"/>
                <w:sz w:val="18"/>
                <w:szCs w:val="18"/>
              </w:rPr>
              <w:t>a=pcfg:1 t=1</w:t>
            </w:r>
          </w:p>
          <w:p w14:paraId="6053E06E" w14:textId="77777777" w:rsidR="007B47BA" w:rsidRPr="00537C43"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b=AS:315</w:t>
            </w:r>
          </w:p>
          <w:p w14:paraId="0CD5C371" w14:textId="77777777" w:rsidR="007B47BA" w:rsidRPr="00537C43"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b=RS:0</w:t>
            </w:r>
          </w:p>
          <w:p w14:paraId="7FB7739B" w14:textId="77777777" w:rsidR="007B47BA" w:rsidRPr="00537C43"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b=RR:2500</w:t>
            </w:r>
          </w:p>
          <w:p w14:paraId="3BDAEBEF" w14:textId="77777777" w:rsidR="007B47BA" w:rsidRPr="00537C43"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a=rtpmap:99 H264/90000</w:t>
            </w:r>
          </w:p>
          <w:p w14:paraId="5899F595" w14:textId="77777777" w:rsidR="007B47BA" w:rsidRPr="0061703E"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256F3317" w14:textId="77777777" w:rsidR="007B47BA" w:rsidRPr="0061703E"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3607CAA7" w14:textId="77777777" w:rsidR="007B47BA" w:rsidRPr="0061703E" w:rsidRDefault="007B47BA"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63F64594" w14:textId="77777777" w:rsidR="007B47BA" w:rsidRPr="0061703E" w:rsidRDefault="007B47BA"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79D82198" w14:textId="77777777" w:rsidR="007B47BA" w:rsidRPr="0061703E" w:rsidRDefault="007B47BA"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738DB475" w14:textId="77777777" w:rsidR="007B47BA" w:rsidRPr="0061703E" w:rsidRDefault="007B47BA"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1E50F09B" w14:textId="77777777" w:rsidR="007B47BA" w:rsidRPr="0061703E"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w:t>
            </w:r>
            <w:proofErr w:type="spellStart"/>
            <w:r w:rsidRPr="0061703E">
              <w:rPr>
                <w:rFonts w:ascii="Courier New" w:hAnsi="Courier New" w:cs="Courier New"/>
                <w:szCs w:val="18"/>
              </w:rPr>
              <w:t>rtcp</w:t>
            </w:r>
            <w:proofErr w:type="spellEnd"/>
            <w:r w:rsidRPr="0061703E">
              <w:rPr>
                <w:rFonts w:ascii="Courier New" w:hAnsi="Courier New" w:cs="Courier New"/>
                <w:szCs w:val="18"/>
              </w:rPr>
              <w:t xml:space="preserve">-fb:* </w:t>
            </w:r>
            <w:proofErr w:type="spellStart"/>
            <w:r w:rsidRPr="0061703E">
              <w:rPr>
                <w:rFonts w:ascii="Courier New" w:hAnsi="Courier New" w:cs="Courier New"/>
                <w:szCs w:val="18"/>
              </w:rPr>
              <w:t>ccm</w:t>
            </w:r>
            <w:proofErr w:type="spellEnd"/>
            <w:r w:rsidRPr="0061703E">
              <w:rPr>
                <w:rFonts w:ascii="Courier New" w:hAnsi="Courier New" w:cs="Courier New"/>
                <w:szCs w:val="18"/>
              </w:rPr>
              <w:t xml:space="preserve"> </w:t>
            </w:r>
            <w:proofErr w:type="spellStart"/>
            <w:r w:rsidRPr="0061703E">
              <w:rPr>
                <w:rFonts w:ascii="Courier New" w:hAnsi="Courier New" w:cs="Courier New"/>
                <w:szCs w:val="18"/>
              </w:rPr>
              <w:t>tmmbr</w:t>
            </w:r>
            <w:proofErr w:type="spellEnd"/>
          </w:p>
          <w:p w14:paraId="222B26C7" w14:textId="77777777" w:rsidR="007B47BA"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a=extmap:4 urn:3gpp:video-orientation</w:t>
            </w:r>
          </w:p>
          <w:p w14:paraId="6C7B6A2B" w14:textId="77777777" w:rsidR="007B47BA" w:rsidRPr="0061703E" w:rsidRDefault="007B47BA"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a=extmap:5 urn:3gpp:video-orientation:6</w:t>
            </w:r>
          </w:p>
        </w:tc>
      </w:tr>
    </w:tbl>
    <w:p w14:paraId="34BA70EF" w14:textId="77777777" w:rsidR="007B47BA" w:rsidRDefault="007B47BA" w:rsidP="007B47BA">
      <w:pPr>
        <w:pStyle w:val="FP"/>
      </w:pPr>
    </w:p>
    <w:p w14:paraId="6F8B52F1" w14:textId="77777777" w:rsidR="008D42B6" w:rsidRDefault="008D42B6" w:rsidP="008D42B6">
      <w:r>
        <w:t>The offer for higher granularity is indicated in the last SDP line above.</w:t>
      </w:r>
    </w:p>
    <w:p w14:paraId="4EF9EAC0" w14:textId="77777777" w:rsidR="008D42B6" w:rsidRDefault="008D42B6" w:rsidP="008D42B6">
      <w:pPr>
        <w:pStyle w:val="TH"/>
      </w:pPr>
      <w:r>
        <w:t>Table A.4.2b.2: Example SDP answer with High Granularity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8D42B6" w14:paraId="41276BE8" w14:textId="77777777">
        <w:trPr>
          <w:jc w:val="center"/>
        </w:trPr>
        <w:tc>
          <w:tcPr>
            <w:tcW w:w="9639" w:type="dxa"/>
          </w:tcPr>
          <w:p w14:paraId="64AFA3AF" w14:textId="77777777" w:rsidR="008D42B6" w:rsidRDefault="008D42B6" w:rsidP="00922071">
            <w:pPr>
              <w:pStyle w:val="TAH"/>
              <w:widowControl w:val="0"/>
              <w:tabs>
                <w:tab w:val="left" w:pos="1418"/>
                <w:tab w:val="left" w:pos="2835"/>
                <w:tab w:val="left" w:pos="4253"/>
                <w:tab w:val="left" w:pos="5670"/>
                <w:tab w:val="left" w:pos="7088"/>
                <w:tab w:val="left" w:pos="8505"/>
              </w:tabs>
              <w:spacing w:before="60"/>
            </w:pPr>
            <w:r>
              <w:t>SDP answer</w:t>
            </w:r>
          </w:p>
        </w:tc>
      </w:tr>
      <w:tr w:rsidR="008D42B6" w:rsidRPr="0061703E" w14:paraId="08D72E2F" w14:textId="77777777">
        <w:trPr>
          <w:jc w:val="center"/>
        </w:trPr>
        <w:tc>
          <w:tcPr>
            <w:tcW w:w="9639" w:type="dxa"/>
          </w:tcPr>
          <w:p w14:paraId="20637C60" w14:textId="77777777" w:rsidR="008D42B6" w:rsidRPr="0061703E"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m=video 49154 RTP/AVPF 99</w:t>
            </w:r>
          </w:p>
          <w:p w14:paraId="23A7213B" w14:textId="77777777" w:rsidR="008D42B6" w:rsidRPr="0061703E" w:rsidRDefault="008D42B6"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61703E">
              <w:rPr>
                <w:rFonts w:ascii="Courier New" w:hAnsi="Courier New" w:cs="Courier New"/>
                <w:sz w:val="18"/>
                <w:szCs w:val="18"/>
                <w:lang w:val="pt-BR"/>
              </w:rPr>
              <w:t>a=acfg:1 t=1</w:t>
            </w:r>
          </w:p>
          <w:p w14:paraId="5DB28A4E" w14:textId="77777777" w:rsidR="008D42B6" w:rsidRPr="0061703E"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b=AS:315</w:t>
            </w:r>
          </w:p>
          <w:p w14:paraId="2570C32E" w14:textId="77777777" w:rsidR="008D42B6" w:rsidRPr="0061703E"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b=RS:0</w:t>
            </w:r>
          </w:p>
          <w:p w14:paraId="71FC8450" w14:textId="77777777" w:rsidR="008D42B6" w:rsidRPr="0061703E" w:rsidRDefault="008D42B6" w:rsidP="00922071">
            <w:pPr>
              <w:pStyle w:val="TAL"/>
              <w:rPr>
                <w:rFonts w:ascii="Courier New" w:hAnsi="Courier New" w:cs="Courier New"/>
                <w:szCs w:val="18"/>
                <w:lang w:val="pt-BR"/>
              </w:rPr>
            </w:pPr>
            <w:r w:rsidRPr="0061703E">
              <w:rPr>
                <w:rFonts w:ascii="Courier New" w:hAnsi="Courier New" w:cs="Courier New"/>
                <w:szCs w:val="18"/>
                <w:lang w:val="pt-BR"/>
              </w:rPr>
              <w:t>b=RR:2500</w:t>
            </w:r>
          </w:p>
          <w:p w14:paraId="7F6CF1A3" w14:textId="77777777" w:rsidR="008D42B6" w:rsidRPr="0061703E"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a=rtpmap:99 H264/90000</w:t>
            </w:r>
          </w:p>
          <w:p w14:paraId="117EEEBB" w14:textId="77777777" w:rsidR="008D42B6" w:rsidRPr="0061703E"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4D9940CB" w14:textId="77777777" w:rsidR="008D42B6" w:rsidRPr="0061703E"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0B5782D1" w14:textId="77777777" w:rsidR="008D42B6" w:rsidRPr="0061703E" w:rsidRDefault="008D42B6"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374241F3" w14:textId="77777777" w:rsidR="008D42B6" w:rsidRPr="0061703E" w:rsidRDefault="008D42B6"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03E8DFB2" w14:textId="77777777" w:rsidR="008D42B6" w:rsidRPr="0061703E" w:rsidRDefault="008D42B6"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17DA7008" w14:textId="77777777" w:rsidR="008D42B6" w:rsidRPr="0061703E" w:rsidRDefault="008D42B6" w:rsidP="00922071">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32089782" w14:textId="77777777" w:rsidR="008D42B6" w:rsidRPr="00E76BA3"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76BA3">
              <w:rPr>
                <w:rFonts w:ascii="Courier New" w:hAnsi="Courier New" w:cs="Courier New"/>
                <w:szCs w:val="18"/>
              </w:rPr>
              <w:t>a=</w:t>
            </w:r>
            <w:proofErr w:type="spellStart"/>
            <w:r w:rsidRPr="00E76BA3">
              <w:rPr>
                <w:rFonts w:ascii="Courier New" w:hAnsi="Courier New" w:cs="Courier New"/>
                <w:szCs w:val="18"/>
              </w:rPr>
              <w:t>rtcp</w:t>
            </w:r>
            <w:proofErr w:type="spellEnd"/>
            <w:r w:rsidRPr="00E76BA3">
              <w:rPr>
                <w:rFonts w:ascii="Courier New" w:hAnsi="Courier New" w:cs="Courier New"/>
                <w:szCs w:val="18"/>
              </w:rPr>
              <w:t xml:space="preserve">-fb:* </w:t>
            </w:r>
            <w:proofErr w:type="spellStart"/>
            <w:r w:rsidRPr="00E76BA3">
              <w:rPr>
                <w:rFonts w:ascii="Courier New" w:hAnsi="Courier New" w:cs="Courier New"/>
                <w:szCs w:val="18"/>
              </w:rPr>
              <w:t>ccm</w:t>
            </w:r>
            <w:proofErr w:type="spellEnd"/>
            <w:r w:rsidRPr="00E76BA3">
              <w:rPr>
                <w:rFonts w:ascii="Courier New" w:hAnsi="Courier New" w:cs="Courier New"/>
                <w:szCs w:val="18"/>
              </w:rPr>
              <w:t xml:space="preserve"> </w:t>
            </w:r>
            <w:proofErr w:type="spellStart"/>
            <w:r w:rsidRPr="00E76BA3">
              <w:rPr>
                <w:rFonts w:ascii="Courier New" w:hAnsi="Courier New" w:cs="Courier New"/>
                <w:szCs w:val="18"/>
              </w:rPr>
              <w:t>tmmbr</w:t>
            </w:r>
            <w:proofErr w:type="spellEnd"/>
          </w:p>
          <w:p w14:paraId="0EA91D56" w14:textId="77777777" w:rsidR="008D42B6" w:rsidRPr="0061703E" w:rsidRDefault="008D42B6" w:rsidP="00922071">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a=extmap:5</w:t>
            </w:r>
            <w:r w:rsidRPr="0061703E">
              <w:rPr>
                <w:rFonts w:ascii="Courier New" w:hAnsi="Courier New" w:cs="Courier New"/>
                <w:szCs w:val="18"/>
              </w:rPr>
              <w:t xml:space="preserve"> urn:3gpp:video-orientation</w:t>
            </w:r>
            <w:r>
              <w:rPr>
                <w:rFonts w:ascii="Courier New" w:hAnsi="Courier New" w:cs="Courier New"/>
                <w:szCs w:val="18"/>
              </w:rPr>
              <w:t>:6</w:t>
            </w:r>
          </w:p>
        </w:tc>
      </w:tr>
    </w:tbl>
    <w:p w14:paraId="42136E8E" w14:textId="77777777" w:rsidR="008D42B6" w:rsidRDefault="008D42B6" w:rsidP="008D42B6">
      <w:pPr>
        <w:pStyle w:val="FP"/>
      </w:pPr>
    </w:p>
    <w:p w14:paraId="7E85213D" w14:textId="77777777" w:rsidR="007B47BA" w:rsidRDefault="008D42B6" w:rsidP="00D05531">
      <w:r>
        <w:t>The answer indicates that higher granularity has been accepted as indicated by the last SDP line above.</w:t>
      </w:r>
    </w:p>
    <w:p w14:paraId="54591154" w14:textId="77777777" w:rsidR="00403F98" w:rsidRPr="00D05531" w:rsidRDefault="00403F98" w:rsidP="00403F98">
      <w:pPr>
        <w:pStyle w:val="Heading2"/>
      </w:pPr>
      <w:bookmarkStart w:id="3451" w:name="_Toc26369549"/>
      <w:bookmarkStart w:id="3452" w:name="_Toc36227431"/>
      <w:bookmarkStart w:id="3453" w:name="_Toc36228446"/>
      <w:bookmarkStart w:id="3454" w:name="_Toc36229073"/>
      <w:bookmarkStart w:id="3455" w:name="_Toc68847392"/>
      <w:bookmarkStart w:id="3456" w:name="_Toc74611327"/>
      <w:bookmarkStart w:id="3457" w:name="_Toc75566606"/>
      <w:bookmarkStart w:id="3458" w:name="_Toc89790158"/>
      <w:bookmarkStart w:id="3459" w:name="_Toc99466795"/>
      <w:r>
        <w:t>A.4.2c</w:t>
      </w:r>
      <w:r w:rsidRPr="00D05531">
        <w:tab/>
      </w:r>
      <w:r>
        <w:t>RTP Retransmission</w:t>
      </w:r>
      <w:bookmarkEnd w:id="3451"/>
      <w:bookmarkEnd w:id="3452"/>
      <w:bookmarkEnd w:id="3453"/>
      <w:bookmarkEnd w:id="3454"/>
      <w:bookmarkEnd w:id="3455"/>
      <w:bookmarkEnd w:id="3456"/>
      <w:bookmarkEnd w:id="3457"/>
      <w:bookmarkEnd w:id="3458"/>
      <w:bookmarkEnd w:id="3459"/>
    </w:p>
    <w:p w14:paraId="77FA9A34" w14:textId="77777777" w:rsidR="00403F98" w:rsidRDefault="00403F98" w:rsidP="00403F98">
      <w:r>
        <w:t xml:space="preserve">This example is identical to A.4.2a with the exception of retransmission being offered. </w:t>
      </w:r>
    </w:p>
    <w:p w14:paraId="63FAC329" w14:textId="77777777" w:rsidR="00403F98" w:rsidRDefault="00403F98" w:rsidP="00403F98">
      <w:pPr>
        <w:pStyle w:val="TH"/>
      </w:pPr>
      <w:r>
        <w:lastRenderedPageBreak/>
        <w:t xml:space="preserve">Table A.4.2c.1: Example SDP offer with Retransmission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03F98" w14:paraId="647D3DDC" w14:textId="77777777" w:rsidTr="0076500D">
        <w:trPr>
          <w:jc w:val="center"/>
        </w:trPr>
        <w:tc>
          <w:tcPr>
            <w:tcW w:w="9639" w:type="dxa"/>
          </w:tcPr>
          <w:p w14:paraId="261DE8EB" w14:textId="77777777" w:rsidR="00403F98" w:rsidRDefault="00403F98" w:rsidP="0076500D">
            <w:pPr>
              <w:pStyle w:val="TAH"/>
              <w:widowControl w:val="0"/>
              <w:tabs>
                <w:tab w:val="left" w:pos="1418"/>
                <w:tab w:val="left" w:pos="2835"/>
                <w:tab w:val="left" w:pos="4253"/>
                <w:tab w:val="left" w:pos="5670"/>
                <w:tab w:val="left" w:pos="7088"/>
                <w:tab w:val="left" w:pos="8505"/>
              </w:tabs>
              <w:spacing w:before="60"/>
            </w:pPr>
            <w:r>
              <w:t>SDP offer</w:t>
            </w:r>
          </w:p>
        </w:tc>
      </w:tr>
      <w:tr w:rsidR="00403F98" w:rsidRPr="0061703E" w14:paraId="670A30C5" w14:textId="77777777" w:rsidTr="0076500D">
        <w:trPr>
          <w:jc w:val="center"/>
        </w:trPr>
        <w:tc>
          <w:tcPr>
            <w:tcW w:w="9639" w:type="dxa"/>
          </w:tcPr>
          <w:p w14:paraId="33BB0D7E"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49154 RTP/AVP 99 100</w:t>
            </w:r>
          </w:p>
          <w:p w14:paraId="2A017C2F"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a=tcap:1 RTP/AVPF</w:t>
            </w:r>
          </w:p>
          <w:p w14:paraId="1605CFA6" w14:textId="77777777" w:rsidR="00403F98" w:rsidRPr="00537C43"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37C43">
              <w:rPr>
                <w:rFonts w:ascii="Courier New" w:hAnsi="Courier New" w:cs="Courier New"/>
                <w:sz w:val="18"/>
                <w:szCs w:val="18"/>
              </w:rPr>
              <w:t>a=pcfg:1 t=1</w:t>
            </w:r>
          </w:p>
          <w:p w14:paraId="77FBCC19"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b=AS:315</w:t>
            </w:r>
          </w:p>
          <w:p w14:paraId="11D1CF26"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b=RS:0</w:t>
            </w:r>
          </w:p>
          <w:p w14:paraId="3904A638"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b=RR:2500</w:t>
            </w:r>
          </w:p>
          <w:p w14:paraId="02697BC7"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a=rtpmap:99</w:t>
            </w:r>
            <w:r w:rsidRPr="00537C43">
              <w:rPr>
                <w:rFonts w:ascii="Courier New" w:hAnsi="Courier New" w:cs="Courier New"/>
                <w:szCs w:val="18"/>
              </w:rPr>
              <w:t xml:space="preserve"> H264/90000</w:t>
            </w:r>
          </w:p>
          <w:p w14:paraId="23BE3512"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a=fmtp:99</w:t>
            </w:r>
            <w:r w:rsidRPr="0061703E">
              <w:rPr>
                <w:rFonts w:ascii="Courier New" w:hAnsi="Courier New" w:cs="Courier New"/>
                <w:szCs w:val="18"/>
              </w:rPr>
              <w:t xml:space="preserve"> packetization-mode=0; profile-level-id=42e00c; \</w:t>
            </w:r>
          </w:p>
          <w:p w14:paraId="5306BAB9"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44362B1E"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 xml:space="preserve">a=rtpmap:100 </w:t>
            </w:r>
            <w:proofErr w:type="spellStart"/>
            <w:r>
              <w:rPr>
                <w:rFonts w:ascii="Courier New" w:hAnsi="Courier New" w:cs="Courier New"/>
                <w:sz w:val="18"/>
                <w:szCs w:val="18"/>
              </w:rPr>
              <w:t>rtx</w:t>
            </w:r>
            <w:proofErr w:type="spellEnd"/>
            <w:r>
              <w:rPr>
                <w:rFonts w:ascii="Courier New" w:hAnsi="Courier New" w:cs="Courier New"/>
                <w:sz w:val="18"/>
                <w:szCs w:val="18"/>
              </w:rPr>
              <w:t>/90000</w:t>
            </w:r>
          </w:p>
          <w:p w14:paraId="6D20E48E"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a=fmtp:100 apt=99;rtx-time=400</w:t>
            </w:r>
          </w:p>
          <w:p w14:paraId="21ED0071"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1C36B569"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p>
          <w:p w14:paraId="79DA461F"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45C11051"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1A9BD369"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a=rtcp-fb:99</w:t>
            </w:r>
            <w:r w:rsidRPr="0061703E">
              <w:rPr>
                <w:rFonts w:ascii="Courier New" w:hAnsi="Courier New" w:cs="Courier New"/>
                <w:szCs w:val="18"/>
              </w:rPr>
              <w:t xml:space="preserve"> </w:t>
            </w:r>
            <w:proofErr w:type="spellStart"/>
            <w:r w:rsidRPr="0061703E">
              <w:rPr>
                <w:rFonts w:ascii="Courier New" w:hAnsi="Courier New" w:cs="Courier New"/>
                <w:szCs w:val="18"/>
              </w:rPr>
              <w:t>ccm</w:t>
            </w:r>
            <w:proofErr w:type="spellEnd"/>
            <w:r w:rsidRPr="0061703E">
              <w:rPr>
                <w:rFonts w:ascii="Courier New" w:hAnsi="Courier New" w:cs="Courier New"/>
                <w:szCs w:val="18"/>
              </w:rPr>
              <w:t xml:space="preserve"> </w:t>
            </w:r>
            <w:proofErr w:type="spellStart"/>
            <w:r w:rsidRPr="0061703E">
              <w:rPr>
                <w:rFonts w:ascii="Courier New" w:hAnsi="Courier New" w:cs="Courier New"/>
                <w:szCs w:val="18"/>
              </w:rPr>
              <w:t>tmmbr</w:t>
            </w:r>
            <w:proofErr w:type="spellEnd"/>
          </w:p>
        </w:tc>
      </w:tr>
    </w:tbl>
    <w:p w14:paraId="0CFDD64D" w14:textId="77777777" w:rsidR="00403F98" w:rsidRDefault="00403F98" w:rsidP="00403F98">
      <w:pPr>
        <w:pStyle w:val="FP"/>
      </w:pPr>
    </w:p>
    <w:p w14:paraId="01130E8F" w14:textId="77777777" w:rsidR="00403F98" w:rsidRDefault="00403F98" w:rsidP="00403F98">
      <w:r>
        <w:t>The offer for retransmission and associated parameters are listed after the line describing the format properties of the H.264 video.</w:t>
      </w:r>
    </w:p>
    <w:p w14:paraId="53223B78" w14:textId="77777777" w:rsidR="00403F98" w:rsidRDefault="00403F98" w:rsidP="00403F98">
      <w:pPr>
        <w:pStyle w:val="TH"/>
      </w:pPr>
      <w:r>
        <w:t>Table A.4.2c.2: Example SDP answer with Retransmission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03F98" w14:paraId="1CCAEC05" w14:textId="77777777" w:rsidTr="0076500D">
        <w:trPr>
          <w:jc w:val="center"/>
        </w:trPr>
        <w:tc>
          <w:tcPr>
            <w:tcW w:w="9639" w:type="dxa"/>
          </w:tcPr>
          <w:p w14:paraId="63505B49" w14:textId="77777777" w:rsidR="00403F98" w:rsidRDefault="00403F98" w:rsidP="0076500D">
            <w:pPr>
              <w:pStyle w:val="TAH"/>
              <w:widowControl w:val="0"/>
              <w:tabs>
                <w:tab w:val="left" w:pos="1418"/>
                <w:tab w:val="left" w:pos="2835"/>
                <w:tab w:val="left" w:pos="4253"/>
                <w:tab w:val="left" w:pos="5670"/>
                <w:tab w:val="left" w:pos="7088"/>
                <w:tab w:val="left" w:pos="8505"/>
              </w:tabs>
              <w:spacing w:before="60"/>
            </w:pPr>
            <w:r>
              <w:t>SDP answer</w:t>
            </w:r>
          </w:p>
        </w:tc>
      </w:tr>
      <w:tr w:rsidR="00403F98" w:rsidRPr="0061703E" w14:paraId="523F2816" w14:textId="77777777" w:rsidTr="0076500D">
        <w:trPr>
          <w:jc w:val="center"/>
        </w:trPr>
        <w:tc>
          <w:tcPr>
            <w:tcW w:w="9639" w:type="dxa"/>
          </w:tcPr>
          <w:p w14:paraId="2FCD2FE5"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 xml:space="preserve">m=video 49154 RTP/AVPF </w:t>
            </w:r>
            <w:r>
              <w:rPr>
                <w:rFonts w:ascii="Courier New" w:hAnsi="Courier New" w:cs="Courier New"/>
                <w:szCs w:val="18"/>
                <w:lang w:val="pt-BR"/>
              </w:rPr>
              <w:t>99 100</w:t>
            </w:r>
          </w:p>
          <w:p w14:paraId="6DB320E2"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61703E">
              <w:rPr>
                <w:rFonts w:ascii="Courier New" w:hAnsi="Courier New" w:cs="Courier New"/>
                <w:sz w:val="18"/>
                <w:szCs w:val="18"/>
                <w:lang w:val="pt-BR"/>
              </w:rPr>
              <w:t>a=acfg:1 t=1</w:t>
            </w:r>
          </w:p>
          <w:p w14:paraId="0C015CE4"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b=AS:315</w:t>
            </w:r>
          </w:p>
          <w:p w14:paraId="2B5541C3"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b=RS:0</w:t>
            </w:r>
          </w:p>
          <w:p w14:paraId="00C8B2C1" w14:textId="77777777" w:rsidR="00403F98" w:rsidRPr="0061703E" w:rsidRDefault="00403F98" w:rsidP="0076500D">
            <w:pPr>
              <w:pStyle w:val="TAL"/>
              <w:rPr>
                <w:rFonts w:ascii="Courier New" w:hAnsi="Courier New" w:cs="Courier New"/>
                <w:szCs w:val="18"/>
                <w:lang w:val="pt-BR"/>
              </w:rPr>
            </w:pPr>
            <w:r w:rsidRPr="0061703E">
              <w:rPr>
                <w:rFonts w:ascii="Courier New" w:hAnsi="Courier New" w:cs="Courier New"/>
                <w:szCs w:val="18"/>
                <w:lang w:val="pt-BR"/>
              </w:rPr>
              <w:t>b=RR:2500</w:t>
            </w:r>
          </w:p>
          <w:p w14:paraId="2E7E5295"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Pr>
                <w:rFonts w:ascii="Courier New" w:hAnsi="Courier New" w:cs="Courier New"/>
                <w:szCs w:val="18"/>
                <w:lang w:val="pt-BR"/>
              </w:rPr>
              <w:t>a=rtpmap:99</w:t>
            </w:r>
            <w:r w:rsidRPr="0061703E">
              <w:rPr>
                <w:rFonts w:ascii="Courier New" w:hAnsi="Courier New" w:cs="Courier New"/>
                <w:szCs w:val="18"/>
                <w:lang w:val="pt-BR"/>
              </w:rPr>
              <w:t xml:space="preserve"> H264/90000</w:t>
            </w:r>
          </w:p>
          <w:p w14:paraId="3F32E802"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a=fmtp:99</w:t>
            </w:r>
            <w:r w:rsidRPr="0061703E">
              <w:rPr>
                <w:rFonts w:ascii="Courier New" w:hAnsi="Courier New" w:cs="Courier New"/>
                <w:szCs w:val="18"/>
              </w:rPr>
              <w:t xml:space="preserve"> packetization-mode=0; profile-level-id=42e00c; \</w:t>
            </w:r>
          </w:p>
          <w:p w14:paraId="1EFB7DD1" w14:textId="77777777" w:rsidR="00403F98"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31167812"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 xml:space="preserve">a=rtpmap:100 </w:t>
            </w:r>
            <w:proofErr w:type="spellStart"/>
            <w:r>
              <w:rPr>
                <w:rFonts w:ascii="Courier New" w:hAnsi="Courier New" w:cs="Courier New"/>
                <w:sz w:val="18"/>
                <w:szCs w:val="18"/>
              </w:rPr>
              <w:t>rtx</w:t>
            </w:r>
            <w:proofErr w:type="spellEnd"/>
            <w:r>
              <w:rPr>
                <w:rFonts w:ascii="Courier New" w:hAnsi="Courier New" w:cs="Courier New"/>
                <w:sz w:val="18"/>
                <w:szCs w:val="18"/>
              </w:rPr>
              <w:t>/90000</w:t>
            </w:r>
          </w:p>
          <w:p w14:paraId="46090668" w14:textId="77777777" w:rsidR="00403F98" w:rsidRPr="00AC6716"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a=fmtp:100 apt=99;rtx-time=400</w:t>
            </w:r>
          </w:p>
          <w:p w14:paraId="6347A2A3"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4E3745C5"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p>
          <w:p w14:paraId="397C6864"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a=rtcp-fb:</w:t>
            </w:r>
            <w:r>
              <w:rPr>
                <w:rFonts w:ascii="Courier New" w:hAnsi="Courier New" w:cs="Courier New"/>
                <w:sz w:val="18"/>
                <w:szCs w:val="18"/>
              </w:rPr>
              <w:t>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74BD854A"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25AF543B"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a=rtcp-fb:99</w:t>
            </w:r>
            <w:r w:rsidRPr="00E76BA3">
              <w:rPr>
                <w:rFonts w:ascii="Courier New" w:hAnsi="Courier New" w:cs="Courier New"/>
                <w:szCs w:val="18"/>
              </w:rPr>
              <w:t xml:space="preserve"> </w:t>
            </w:r>
            <w:proofErr w:type="spellStart"/>
            <w:r w:rsidRPr="00E76BA3">
              <w:rPr>
                <w:rFonts w:ascii="Courier New" w:hAnsi="Courier New" w:cs="Courier New"/>
                <w:szCs w:val="18"/>
              </w:rPr>
              <w:t>ccm</w:t>
            </w:r>
            <w:proofErr w:type="spellEnd"/>
            <w:r w:rsidRPr="00E76BA3">
              <w:rPr>
                <w:rFonts w:ascii="Courier New" w:hAnsi="Courier New" w:cs="Courier New"/>
                <w:szCs w:val="18"/>
              </w:rPr>
              <w:t xml:space="preserve"> </w:t>
            </w:r>
            <w:proofErr w:type="spellStart"/>
            <w:r w:rsidRPr="00E76BA3">
              <w:rPr>
                <w:rFonts w:ascii="Courier New" w:hAnsi="Courier New" w:cs="Courier New"/>
                <w:szCs w:val="18"/>
              </w:rPr>
              <w:t>tmmbr</w:t>
            </w:r>
            <w:proofErr w:type="spellEnd"/>
          </w:p>
        </w:tc>
      </w:tr>
    </w:tbl>
    <w:p w14:paraId="5BF1A6DD" w14:textId="77777777" w:rsidR="00403F98" w:rsidRDefault="00403F98" w:rsidP="00403F98">
      <w:pPr>
        <w:pStyle w:val="FP"/>
      </w:pPr>
    </w:p>
    <w:p w14:paraId="609B4214" w14:textId="77777777" w:rsidR="00403F98" w:rsidRDefault="00403F98" w:rsidP="00403F98">
      <w:r>
        <w:t>The answer indicates that retransmission has been accepted as indicated.</w:t>
      </w:r>
    </w:p>
    <w:p w14:paraId="3F42D248" w14:textId="77777777" w:rsidR="00403F98" w:rsidRPr="00D05531" w:rsidRDefault="00403F98" w:rsidP="00403F98">
      <w:pPr>
        <w:pStyle w:val="Heading2"/>
      </w:pPr>
      <w:bookmarkStart w:id="3460" w:name="_Toc26369550"/>
      <w:bookmarkStart w:id="3461" w:name="_Toc36227432"/>
      <w:bookmarkStart w:id="3462" w:name="_Toc36228447"/>
      <w:bookmarkStart w:id="3463" w:name="_Toc36229074"/>
      <w:bookmarkStart w:id="3464" w:name="_Toc68847393"/>
      <w:bookmarkStart w:id="3465" w:name="_Toc74611328"/>
      <w:bookmarkStart w:id="3466" w:name="_Toc75566607"/>
      <w:bookmarkStart w:id="3467" w:name="_Toc89790159"/>
      <w:bookmarkStart w:id="3468" w:name="_Toc99466796"/>
      <w:r>
        <w:t>A.4.2d</w:t>
      </w:r>
      <w:r w:rsidRPr="00D05531">
        <w:tab/>
      </w:r>
      <w:r>
        <w:t>RTP Forward Error Correction (FEC)</w:t>
      </w:r>
      <w:bookmarkEnd w:id="3460"/>
      <w:bookmarkEnd w:id="3461"/>
      <w:bookmarkEnd w:id="3462"/>
      <w:bookmarkEnd w:id="3463"/>
      <w:bookmarkEnd w:id="3464"/>
      <w:bookmarkEnd w:id="3465"/>
      <w:bookmarkEnd w:id="3466"/>
      <w:bookmarkEnd w:id="3467"/>
      <w:bookmarkEnd w:id="3468"/>
    </w:p>
    <w:p w14:paraId="0189E5E8" w14:textId="77777777" w:rsidR="00403F98" w:rsidRDefault="00403F98" w:rsidP="00403F98">
      <w:r>
        <w:t xml:space="preserve">This example is identical to A.4.2a with the exception of FEC being offered. </w:t>
      </w:r>
    </w:p>
    <w:p w14:paraId="2245AF47" w14:textId="77777777" w:rsidR="00403F98" w:rsidRDefault="00403F98" w:rsidP="00403F98">
      <w:pPr>
        <w:pStyle w:val="TH"/>
      </w:pPr>
      <w:r>
        <w:lastRenderedPageBreak/>
        <w:t xml:space="preserve">Table A.4.2d.1: Example SDP offer with FEC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03F98" w14:paraId="58C94F2F" w14:textId="77777777" w:rsidTr="0076500D">
        <w:trPr>
          <w:jc w:val="center"/>
        </w:trPr>
        <w:tc>
          <w:tcPr>
            <w:tcW w:w="9639" w:type="dxa"/>
          </w:tcPr>
          <w:p w14:paraId="666200E5" w14:textId="77777777" w:rsidR="00403F98" w:rsidRDefault="00403F98" w:rsidP="0076500D">
            <w:pPr>
              <w:pStyle w:val="TAH"/>
              <w:widowControl w:val="0"/>
              <w:tabs>
                <w:tab w:val="left" w:pos="1418"/>
                <w:tab w:val="left" w:pos="2835"/>
                <w:tab w:val="left" w:pos="4253"/>
                <w:tab w:val="left" w:pos="5670"/>
                <w:tab w:val="left" w:pos="7088"/>
                <w:tab w:val="left" w:pos="8505"/>
              </w:tabs>
              <w:spacing w:before="60"/>
            </w:pPr>
            <w:r>
              <w:t>SDP offer</w:t>
            </w:r>
          </w:p>
        </w:tc>
      </w:tr>
      <w:tr w:rsidR="00403F98" w:rsidRPr="0061703E" w14:paraId="237CD5ED" w14:textId="77777777" w:rsidTr="0076500D">
        <w:trPr>
          <w:jc w:val="center"/>
        </w:trPr>
        <w:tc>
          <w:tcPr>
            <w:tcW w:w="9639" w:type="dxa"/>
          </w:tcPr>
          <w:p w14:paraId="3DEF9524"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49154 RTP/AVP 99 100</w:t>
            </w:r>
          </w:p>
          <w:p w14:paraId="2B396277"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a=tcap:1 RTP/AVPF</w:t>
            </w:r>
          </w:p>
          <w:p w14:paraId="538347A5" w14:textId="77777777" w:rsidR="00403F98" w:rsidRPr="00537C43"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37C43">
              <w:rPr>
                <w:rFonts w:ascii="Courier New" w:hAnsi="Courier New" w:cs="Courier New"/>
                <w:sz w:val="18"/>
                <w:szCs w:val="18"/>
              </w:rPr>
              <w:t>a=pcfg:1 t=1</w:t>
            </w:r>
          </w:p>
          <w:p w14:paraId="6E606BAA"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b=AS:315</w:t>
            </w:r>
          </w:p>
          <w:p w14:paraId="040F5A17"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b=RS:0</w:t>
            </w:r>
          </w:p>
          <w:p w14:paraId="5BFFC53F"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b=RR:2500</w:t>
            </w:r>
          </w:p>
          <w:p w14:paraId="7E3EF81F" w14:textId="77777777" w:rsidR="00403F98" w:rsidRPr="00537C43"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a=rtpmap:99</w:t>
            </w:r>
            <w:r w:rsidRPr="00537C43">
              <w:rPr>
                <w:rFonts w:ascii="Courier New" w:hAnsi="Courier New" w:cs="Courier New"/>
                <w:szCs w:val="18"/>
              </w:rPr>
              <w:t xml:space="preserve"> H264/90000</w:t>
            </w:r>
          </w:p>
          <w:p w14:paraId="50C1AF3A"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a=fmtp:99</w:t>
            </w:r>
            <w:r w:rsidRPr="0061703E">
              <w:rPr>
                <w:rFonts w:ascii="Courier New" w:hAnsi="Courier New" w:cs="Courier New"/>
                <w:szCs w:val="18"/>
              </w:rPr>
              <w:t xml:space="preserve"> packetization-mode=0; profile-level-id=42e00c; \</w:t>
            </w:r>
          </w:p>
          <w:p w14:paraId="316C288D"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1D5C72F4" w14:textId="77777777" w:rsidR="00403F98" w:rsidRDefault="00DC143B"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 xml:space="preserve">a=rtpmap:100 </w:t>
            </w:r>
            <w:proofErr w:type="spellStart"/>
            <w:r>
              <w:rPr>
                <w:rFonts w:ascii="Courier New" w:hAnsi="Courier New" w:cs="Courier New"/>
                <w:sz w:val="18"/>
                <w:szCs w:val="18"/>
              </w:rPr>
              <w:t>flexfec</w:t>
            </w:r>
            <w:proofErr w:type="spellEnd"/>
            <w:r>
              <w:rPr>
                <w:rFonts w:ascii="Courier New" w:hAnsi="Courier New" w:cs="Courier New"/>
                <w:sz w:val="18"/>
                <w:szCs w:val="18"/>
              </w:rPr>
              <w:t>/90000</w:t>
            </w:r>
          </w:p>
          <w:p w14:paraId="7EB2CA49"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a=rtpmap:100 repair-window:150000</w:t>
            </w:r>
          </w:p>
          <w:p w14:paraId="2C0755F2"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a=ssrc:1234</w:t>
            </w:r>
          </w:p>
          <w:p w14:paraId="3078EF78"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a=ssrc:2345</w:t>
            </w:r>
          </w:p>
          <w:p w14:paraId="2A879E2B"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ssrc-group:FEC-FR</w:t>
            </w:r>
            <w:proofErr w:type="spellEnd"/>
            <w:r>
              <w:rPr>
                <w:rFonts w:ascii="Courier New" w:hAnsi="Courier New" w:cs="Courier New"/>
                <w:sz w:val="18"/>
                <w:szCs w:val="18"/>
              </w:rPr>
              <w:t xml:space="preserve"> 1234 2345</w:t>
            </w:r>
          </w:p>
          <w:p w14:paraId="2FCBADB7"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33D41402"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p>
          <w:p w14:paraId="6A1051FD"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0F2638C5"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485C9995"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a=rtcp-fb:99</w:t>
            </w:r>
            <w:r w:rsidRPr="0061703E">
              <w:rPr>
                <w:rFonts w:ascii="Courier New" w:hAnsi="Courier New" w:cs="Courier New"/>
                <w:szCs w:val="18"/>
              </w:rPr>
              <w:t xml:space="preserve"> </w:t>
            </w:r>
            <w:proofErr w:type="spellStart"/>
            <w:r w:rsidRPr="0061703E">
              <w:rPr>
                <w:rFonts w:ascii="Courier New" w:hAnsi="Courier New" w:cs="Courier New"/>
                <w:szCs w:val="18"/>
              </w:rPr>
              <w:t>ccm</w:t>
            </w:r>
            <w:proofErr w:type="spellEnd"/>
            <w:r w:rsidRPr="0061703E">
              <w:rPr>
                <w:rFonts w:ascii="Courier New" w:hAnsi="Courier New" w:cs="Courier New"/>
                <w:szCs w:val="18"/>
              </w:rPr>
              <w:t xml:space="preserve"> </w:t>
            </w:r>
            <w:proofErr w:type="spellStart"/>
            <w:r w:rsidRPr="0061703E">
              <w:rPr>
                <w:rFonts w:ascii="Courier New" w:hAnsi="Courier New" w:cs="Courier New"/>
                <w:szCs w:val="18"/>
              </w:rPr>
              <w:t>tmmbr</w:t>
            </w:r>
            <w:proofErr w:type="spellEnd"/>
          </w:p>
        </w:tc>
      </w:tr>
    </w:tbl>
    <w:p w14:paraId="0727B50D" w14:textId="77777777" w:rsidR="00403F98" w:rsidRDefault="00403F98" w:rsidP="00403F98">
      <w:pPr>
        <w:pStyle w:val="FP"/>
      </w:pPr>
    </w:p>
    <w:p w14:paraId="19595FEF" w14:textId="77777777" w:rsidR="00403F98" w:rsidRDefault="00403F98" w:rsidP="00403F98">
      <w:r>
        <w:t>The offer for FEC and associated parameters are listed after the line describing the format properties of the H.264 video.</w:t>
      </w:r>
    </w:p>
    <w:p w14:paraId="14C20DBF" w14:textId="77777777" w:rsidR="00403F98" w:rsidRDefault="00403F98" w:rsidP="00403F98">
      <w:pPr>
        <w:pStyle w:val="TH"/>
      </w:pPr>
      <w:r>
        <w:t>Table A.4.2d.2: Example SDP answer with FEC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03F98" w14:paraId="60AAB3ED" w14:textId="77777777" w:rsidTr="0076500D">
        <w:trPr>
          <w:jc w:val="center"/>
        </w:trPr>
        <w:tc>
          <w:tcPr>
            <w:tcW w:w="9639" w:type="dxa"/>
          </w:tcPr>
          <w:p w14:paraId="73961B85" w14:textId="77777777" w:rsidR="00403F98" w:rsidRDefault="00403F98" w:rsidP="0076500D">
            <w:pPr>
              <w:pStyle w:val="TAH"/>
              <w:widowControl w:val="0"/>
              <w:tabs>
                <w:tab w:val="left" w:pos="1418"/>
                <w:tab w:val="left" w:pos="2835"/>
                <w:tab w:val="left" w:pos="4253"/>
                <w:tab w:val="left" w:pos="5670"/>
                <w:tab w:val="left" w:pos="7088"/>
                <w:tab w:val="left" w:pos="8505"/>
              </w:tabs>
              <w:spacing w:before="60"/>
            </w:pPr>
            <w:r>
              <w:t>SDP answer</w:t>
            </w:r>
          </w:p>
        </w:tc>
      </w:tr>
      <w:tr w:rsidR="00403F98" w:rsidRPr="0061703E" w14:paraId="0300903F" w14:textId="77777777" w:rsidTr="0076500D">
        <w:trPr>
          <w:jc w:val="center"/>
        </w:trPr>
        <w:tc>
          <w:tcPr>
            <w:tcW w:w="9639" w:type="dxa"/>
          </w:tcPr>
          <w:p w14:paraId="0FC5799F"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 xml:space="preserve">m=video 49154 RTP/AVPF </w:t>
            </w:r>
            <w:r>
              <w:rPr>
                <w:rFonts w:ascii="Courier New" w:hAnsi="Courier New" w:cs="Courier New"/>
                <w:szCs w:val="18"/>
                <w:lang w:val="pt-BR"/>
              </w:rPr>
              <w:t>99 100</w:t>
            </w:r>
          </w:p>
          <w:p w14:paraId="25D7792B"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61703E">
              <w:rPr>
                <w:rFonts w:ascii="Courier New" w:hAnsi="Courier New" w:cs="Courier New"/>
                <w:sz w:val="18"/>
                <w:szCs w:val="18"/>
                <w:lang w:val="pt-BR"/>
              </w:rPr>
              <w:t>a=acfg:1 t=1</w:t>
            </w:r>
          </w:p>
          <w:p w14:paraId="56502722"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b=AS:315</w:t>
            </w:r>
          </w:p>
          <w:p w14:paraId="5BFA2C40"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b=RS:0</w:t>
            </w:r>
          </w:p>
          <w:p w14:paraId="2780787B" w14:textId="77777777" w:rsidR="00403F98" w:rsidRPr="0061703E" w:rsidRDefault="00403F98" w:rsidP="0076500D">
            <w:pPr>
              <w:pStyle w:val="TAL"/>
              <w:rPr>
                <w:rFonts w:ascii="Courier New" w:hAnsi="Courier New" w:cs="Courier New"/>
                <w:szCs w:val="18"/>
                <w:lang w:val="pt-BR"/>
              </w:rPr>
            </w:pPr>
            <w:r w:rsidRPr="0061703E">
              <w:rPr>
                <w:rFonts w:ascii="Courier New" w:hAnsi="Courier New" w:cs="Courier New"/>
                <w:szCs w:val="18"/>
                <w:lang w:val="pt-BR"/>
              </w:rPr>
              <w:t>b=RR:2500</w:t>
            </w:r>
          </w:p>
          <w:p w14:paraId="069AC960"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Pr>
                <w:rFonts w:ascii="Courier New" w:hAnsi="Courier New" w:cs="Courier New"/>
                <w:szCs w:val="18"/>
                <w:lang w:val="pt-BR"/>
              </w:rPr>
              <w:t>a=rtpmap:99</w:t>
            </w:r>
            <w:r w:rsidRPr="0061703E">
              <w:rPr>
                <w:rFonts w:ascii="Courier New" w:hAnsi="Courier New" w:cs="Courier New"/>
                <w:szCs w:val="18"/>
                <w:lang w:val="pt-BR"/>
              </w:rPr>
              <w:t xml:space="preserve"> H264/90000</w:t>
            </w:r>
          </w:p>
          <w:p w14:paraId="7B2C0E4F"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a=fmtp:99</w:t>
            </w:r>
            <w:r w:rsidRPr="0061703E">
              <w:rPr>
                <w:rFonts w:ascii="Courier New" w:hAnsi="Courier New" w:cs="Courier New"/>
                <w:szCs w:val="18"/>
              </w:rPr>
              <w:t xml:space="preserve"> packetization-mode=0; profile-level-id=42e00c; \</w:t>
            </w:r>
          </w:p>
          <w:p w14:paraId="642DF3DE" w14:textId="77777777" w:rsidR="00403F98"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51F17F90" w14:textId="77777777" w:rsidR="00403F98" w:rsidRDefault="00DC143B"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 xml:space="preserve">a=rtpmap:100 </w:t>
            </w:r>
            <w:proofErr w:type="spellStart"/>
            <w:r>
              <w:rPr>
                <w:rFonts w:ascii="Courier New" w:hAnsi="Courier New" w:cs="Courier New"/>
                <w:sz w:val="18"/>
                <w:szCs w:val="18"/>
              </w:rPr>
              <w:t>flexfec</w:t>
            </w:r>
            <w:proofErr w:type="spellEnd"/>
            <w:r>
              <w:rPr>
                <w:rFonts w:ascii="Courier New" w:hAnsi="Courier New" w:cs="Courier New"/>
                <w:sz w:val="18"/>
                <w:szCs w:val="18"/>
              </w:rPr>
              <w:t>/90000</w:t>
            </w:r>
          </w:p>
          <w:p w14:paraId="38B79114"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a=rtpmap:100 repair-window:150000</w:t>
            </w:r>
          </w:p>
          <w:p w14:paraId="754576F7"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a=ssrc:1234</w:t>
            </w:r>
          </w:p>
          <w:p w14:paraId="04F1E59C"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a=ssrc:2345</w:t>
            </w:r>
          </w:p>
          <w:p w14:paraId="4F023929" w14:textId="77777777" w:rsidR="00403F98"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ssrc-group:FEC-FR</w:t>
            </w:r>
            <w:proofErr w:type="spellEnd"/>
            <w:r>
              <w:rPr>
                <w:rFonts w:ascii="Courier New" w:hAnsi="Courier New" w:cs="Courier New"/>
                <w:sz w:val="18"/>
                <w:szCs w:val="18"/>
              </w:rPr>
              <w:t xml:space="preserve"> 1234 2345</w:t>
            </w:r>
          </w:p>
          <w:p w14:paraId="2357A92C"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7501B733"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p>
          <w:p w14:paraId="5DDE24E6"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a=rtcp-fb:</w:t>
            </w:r>
            <w:r>
              <w:rPr>
                <w:rFonts w:ascii="Courier New" w:hAnsi="Courier New" w:cs="Courier New"/>
                <w:sz w:val="18"/>
                <w:szCs w:val="18"/>
              </w:rPr>
              <w:t>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2E3A71AF" w14:textId="77777777" w:rsidR="00403F98" w:rsidRPr="0061703E" w:rsidRDefault="00403F98"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a=rtcp-fb:99</w:t>
            </w:r>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13281028" w14:textId="77777777" w:rsidR="00403F98" w:rsidRPr="0061703E" w:rsidRDefault="00403F98"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a=rtcp-fb:99</w:t>
            </w:r>
            <w:r w:rsidRPr="00E76BA3">
              <w:rPr>
                <w:rFonts w:ascii="Courier New" w:hAnsi="Courier New" w:cs="Courier New"/>
                <w:szCs w:val="18"/>
              </w:rPr>
              <w:t xml:space="preserve"> </w:t>
            </w:r>
            <w:proofErr w:type="spellStart"/>
            <w:r w:rsidRPr="00E76BA3">
              <w:rPr>
                <w:rFonts w:ascii="Courier New" w:hAnsi="Courier New" w:cs="Courier New"/>
                <w:szCs w:val="18"/>
              </w:rPr>
              <w:t>ccm</w:t>
            </w:r>
            <w:proofErr w:type="spellEnd"/>
            <w:r w:rsidRPr="00E76BA3">
              <w:rPr>
                <w:rFonts w:ascii="Courier New" w:hAnsi="Courier New" w:cs="Courier New"/>
                <w:szCs w:val="18"/>
              </w:rPr>
              <w:t xml:space="preserve"> </w:t>
            </w:r>
            <w:proofErr w:type="spellStart"/>
            <w:r w:rsidRPr="00E76BA3">
              <w:rPr>
                <w:rFonts w:ascii="Courier New" w:hAnsi="Courier New" w:cs="Courier New"/>
                <w:szCs w:val="18"/>
              </w:rPr>
              <w:t>tmmbr</w:t>
            </w:r>
            <w:proofErr w:type="spellEnd"/>
          </w:p>
        </w:tc>
      </w:tr>
    </w:tbl>
    <w:p w14:paraId="47AA7FD4" w14:textId="77777777" w:rsidR="00403F98" w:rsidRDefault="00403F98" w:rsidP="00403F98">
      <w:pPr>
        <w:pStyle w:val="FP"/>
      </w:pPr>
    </w:p>
    <w:p w14:paraId="72F6B1AB" w14:textId="77777777" w:rsidR="00403F98" w:rsidRDefault="00403F98" w:rsidP="00D05531">
      <w:r>
        <w:t>The answer indicates that FEC has been accepted as indicated.</w:t>
      </w:r>
    </w:p>
    <w:p w14:paraId="7D0AF32A" w14:textId="77777777" w:rsidR="00BC1696" w:rsidRPr="00D05531" w:rsidRDefault="00BC1696" w:rsidP="00BC1696">
      <w:pPr>
        <w:pStyle w:val="Heading2"/>
      </w:pPr>
      <w:bookmarkStart w:id="3469" w:name="_Toc26369551"/>
      <w:bookmarkStart w:id="3470" w:name="_Toc36227433"/>
      <w:bookmarkStart w:id="3471" w:name="_Toc36228448"/>
      <w:bookmarkStart w:id="3472" w:name="_Toc36229075"/>
      <w:bookmarkStart w:id="3473" w:name="_Toc68847394"/>
      <w:bookmarkStart w:id="3474" w:name="_Toc74611329"/>
      <w:bookmarkStart w:id="3475" w:name="_Toc75566608"/>
      <w:bookmarkStart w:id="3476" w:name="_Toc89790160"/>
      <w:bookmarkStart w:id="3477" w:name="_Toc99466797"/>
      <w:r>
        <w:t>A.4.2e</w:t>
      </w:r>
      <w:r w:rsidRPr="00D05531">
        <w:tab/>
      </w:r>
      <w:r>
        <w:t>SDP Examples with ROI</w:t>
      </w:r>
      <w:bookmarkEnd w:id="3469"/>
      <w:bookmarkEnd w:id="3470"/>
      <w:bookmarkEnd w:id="3471"/>
      <w:bookmarkEnd w:id="3472"/>
      <w:bookmarkEnd w:id="3473"/>
      <w:bookmarkEnd w:id="3474"/>
      <w:bookmarkEnd w:id="3475"/>
      <w:bookmarkEnd w:id="3476"/>
      <w:bookmarkEnd w:id="3477"/>
    </w:p>
    <w:p w14:paraId="281F90D0" w14:textId="77777777" w:rsidR="00BC1696" w:rsidRDefault="00BC1696" w:rsidP="00BC1696">
      <w:r>
        <w:t xml:space="preserve">This example is identical to A.4.2a with the exception of ‘Arbitrary ROI’ and ‘Sent ROI’ being offered. </w:t>
      </w:r>
    </w:p>
    <w:p w14:paraId="5E034D75" w14:textId="77777777" w:rsidR="00BC1696" w:rsidRDefault="00BC1696" w:rsidP="00BC1696">
      <w:pPr>
        <w:pStyle w:val="TH"/>
      </w:pPr>
      <w:r>
        <w:lastRenderedPageBreak/>
        <w:t>Table A.4.2e.1: Example SDP offer with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2E30CD56" w14:textId="77777777" w:rsidTr="0076500D">
        <w:trPr>
          <w:jc w:val="center"/>
        </w:trPr>
        <w:tc>
          <w:tcPr>
            <w:tcW w:w="9639" w:type="dxa"/>
          </w:tcPr>
          <w:p w14:paraId="3FBF6FCC"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offer</w:t>
            </w:r>
          </w:p>
        </w:tc>
      </w:tr>
      <w:tr w:rsidR="00BC1696" w:rsidRPr="0061703E" w14:paraId="2946D225" w14:textId="77777777" w:rsidTr="0076500D">
        <w:trPr>
          <w:jc w:val="center"/>
        </w:trPr>
        <w:tc>
          <w:tcPr>
            <w:tcW w:w="9639" w:type="dxa"/>
          </w:tcPr>
          <w:p w14:paraId="2142291F"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m=video 49154 RTP/AVP 99</w:t>
            </w:r>
          </w:p>
          <w:p w14:paraId="02304BAE"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a=tcap:1 RTP/AVPF</w:t>
            </w:r>
          </w:p>
          <w:p w14:paraId="11D3F548" w14:textId="77777777" w:rsidR="00BC1696" w:rsidRPr="00537C43"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37C43">
              <w:rPr>
                <w:rFonts w:ascii="Courier New" w:hAnsi="Courier New" w:cs="Courier New"/>
                <w:sz w:val="18"/>
                <w:szCs w:val="18"/>
              </w:rPr>
              <w:t>a=pcfg:1 t=1</w:t>
            </w:r>
          </w:p>
          <w:p w14:paraId="0B757EF0"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b=AS:315</w:t>
            </w:r>
          </w:p>
          <w:p w14:paraId="35937503"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b=RS:0</w:t>
            </w:r>
          </w:p>
          <w:p w14:paraId="74FCB3ED"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b=RR:2500</w:t>
            </w:r>
          </w:p>
          <w:p w14:paraId="1D8F8203"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a=rtpmap:99 H264/90000</w:t>
            </w:r>
          </w:p>
          <w:p w14:paraId="257B6AC2"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0ABB5AC3"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5095ACDA"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19150203"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55FAE642"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15606286"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2DB05B6A"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w:t>
            </w:r>
            <w:proofErr w:type="spellStart"/>
            <w:r w:rsidRPr="0061703E">
              <w:rPr>
                <w:rFonts w:ascii="Courier New" w:hAnsi="Courier New" w:cs="Courier New"/>
                <w:szCs w:val="18"/>
              </w:rPr>
              <w:t>rtcp</w:t>
            </w:r>
            <w:proofErr w:type="spellEnd"/>
            <w:r w:rsidRPr="0061703E">
              <w:rPr>
                <w:rFonts w:ascii="Courier New" w:hAnsi="Courier New" w:cs="Courier New"/>
                <w:szCs w:val="18"/>
              </w:rPr>
              <w:t xml:space="preserve">-fb:* </w:t>
            </w:r>
            <w:proofErr w:type="spellStart"/>
            <w:r w:rsidRPr="0061703E">
              <w:rPr>
                <w:rFonts w:ascii="Courier New" w:hAnsi="Courier New" w:cs="Courier New"/>
                <w:szCs w:val="18"/>
              </w:rPr>
              <w:t>ccm</w:t>
            </w:r>
            <w:proofErr w:type="spellEnd"/>
            <w:r w:rsidRPr="0061703E">
              <w:rPr>
                <w:rFonts w:ascii="Courier New" w:hAnsi="Courier New" w:cs="Courier New"/>
                <w:szCs w:val="18"/>
              </w:rPr>
              <w:t xml:space="preserve"> </w:t>
            </w:r>
            <w:proofErr w:type="spellStart"/>
            <w:r w:rsidRPr="0061703E">
              <w:rPr>
                <w:rFonts w:ascii="Courier New" w:hAnsi="Courier New" w:cs="Courier New"/>
                <w:szCs w:val="18"/>
              </w:rPr>
              <w:t>tmmbr</w:t>
            </w:r>
            <w:proofErr w:type="spellEnd"/>
          </w:p>
          <w:p w14:paraId="61AFB5D7"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w:t>
            </w:r>
            <w:r w:rsidRPr="00792252">
              <w:rPr>
                <w:rFonts w:ascii="Courier New" w:hAnsi="Courier New" w:cs="Courier New"/>
                <w:szCs w:val="18"/>
              </w:rPr>
              <w:t>extmap:4 urn:3gpp:video-orientation</w:t>
            </w:r>
          </w:p>
          <w:p w14:paraId="2CDFEC1F"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792252">
              <w:rPr>
                <w:rFonts w:ascii="Courier New" w:hAnsi="Courier New" w:cs="Courier New"/>
                <w:szCs w:val="18"/>
              </w:rPr>
              <w:t>a=</w:t>
            </w:r>
            <w:proofErr w:type="spellStart"/>
            <w:r w:rsidRPr="00792252">
              <w:rPr>
                <w:rFonts w:ascii="Courier New" w:hAnsi="Courier New" w:cs="Courier New"/>
                <w:szCs w:val="18"/>
              </w:rPr>
              <w:t>rtcp</w:t>
            </w:r>
            <w:proofErr w:type="spellEnd"/>
            <w:r w:rsidRPr="00792252">
              <w:rPr>
                <w:rFonts w:ascii="Courier New" w:hAnsi="Courier New" w:cs="Courier New"/>
                <w:szCs w:val="18"/>
              </w:rPr>
              <w:t>-fb:* 3gpp-roi-arbitrary</w:t>
            </w:r>
          </w:p>
          <w:p w14:paraId="25723422" w14:textId="77777777" w:rsidR="00BC1696" w:rsidRPr="00DE2207"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color w:val="FF0000"/>
                <w:szCs w:val="18"/>
              </w:rPr>
            </w:pPr>
            <w:r w:rsidRPr="00792252">
              <w:rPr>
                <w:rFonts w:ascii="Courier New" w:hAnsi="Courier New" w:cs="Courier New"/>
                <w:szCs w:val="18"/>
                <w:lang w:val="en-US"/>
              </w:rPr>
              <w:t>a=extmap:7 urn:3gpp:roi-sent</w:t>
            </w:r>
          </w:p>
        </w:tc>
      </w:tr>
    </w:tbl>
    <w:p w14:paraId="1CF8AE75" w14:textId="77777777" w:rsidR="00BC1696" w:rsidRDefault="00BC1696" w:rsidP="00BC1696">
      <w:pPr>
        <w:pStyle w:val="FP"/>
      </w:pPr>
    </w:p>
    <w:p w14:paraId="0B499041" w14:textId="77777777" w:rsidR="00BC1696" w:rsidRDefault="00BC1696" w:rsidP="00BC1696">
      <w:r>
        <w:t>The offer for ‘Arbitrary ROI’ and ‘Sent ROI’ are indicated in the last two lines.</w:t>
      </w:r>
    </w:p>
    <w:p w14:paraId="202FC79C" w14:textId="77777777" w:rsidR="00BC1696" w:rsidRDefault="00BC1696" w:rsidP="00BC1696">
      <w:r>
        <w:t>The use of RTCP feedback messages carrying ‘Arbitrary ROI’ is negotiated with the ‘3gpp-roi-arbitrary’ parameter. The wildcard (‘*’) indicates that it is possible to use the ROI features for all RTP payload types including video.</w:t>
      </w:r>
    </w:p>
    <w:p w14:paraId="640975C6" w14:textId="77777777" w:rsidR="00BC1696" w:rsidRDefault="00BC1696" w:rsidP="00BC1696">
      <w:r>
        <w:t>The use of the ‘Sent ROI’ header extension carrying arbitrary ROI information is negotiated with the a=</w:t>
      </w:r>
      <w:proofErr w:type="spellStart"/>
      <w:r>
        <w:t>extmap</w:t>
      </w:r>
      <w:proofErr w:type="spellEnd"/>
      <w:r>
        <w:t xml:space="preserve"> attribute [95] based on the URN ‘urn:3gpp:roi-sent’. In this example, the local identifier (ID) is set to 7, which is only an example. Other values may be used as long as a distinct ID is assigned for each </w:t>
      </w:r>
      <w:proofErr w:type="spellStart"/>
      <w:r>
        <w:t>extmap</w:t>
      </w:r>
      <w:proofErr w:type="spellEnd"/>
      <w:r>
        <w:t xml:space="preserve"> attribute corresponding to different URNs.</w:t>
      </w:r>
    </w:p>
    <w:p w14:paraId="59F81F6B" w14:textId="77777777" w:rsidR="00BC1696" w:rsidRDefault="00BC1696" w:rsidP="00BC1696"/>
    <w:p w14:paraId="1EDA3AB1" w14:textId="77777777" w:rsidR="00BC1696" w:rsidRDefault="00BC1696" w:rsidP="00BC1696">
      <w:pPr>
        <w:pStyle w:val="TH"/>
      </w:pPr>
      <w:r>
        <w:t>Table A.4.2e.2: Example SDP answer with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6AC15828" w14:textId="77777777" w:rsidTr="0076500D">
        <w:trPr>
          <w:jc w:val="center"/>
        </w:trPr>
        <w:tc>
          <w:tcPr>
            <w:tcW w:w="9639" w:type="dxa"/>
          </w:tcPr>
          <w:p w14:paraId="350A6494"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answer</w:t>
            </w:r>
          </w:p>
        </w:tc>
      </w:tr>
      <w:tr w:rsidR="00BC1696" w:rsidRPr="0061703E" w14:paraId="1675CC2D" w14:textId="77777777" w:rsidTr="0076500D">
        <w:trPr>
          <w:jc w:val="center"/>
        </w:trPr>
        <w:tc>
          <w:tcPr>
            <w:tcW w:w="9639" w:type="dxa"/>
          </w:tcPr>
          <w:p w14:paraId="165FE0EF"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m=video 49154 RTP/AVPF 99</w:t>
            </w:r>
          </w:p>
          <w:p w14:paraId="7744E199"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61703E">
              <w:rPr>
                <w:rFonts w:ascii="Courier New" w:hAnsi="Courier New" w:cs="Courier New"/>
                <w:sz w:val="18"/>
                <w:szCs w:val="18"/>
                <w:lang w:val="pt-BR"/>
              </w:rPr>
              <w:t>a=acfg:1 t=1</w:t>
            </w:r>
          </w:p>
          <w:p w14:paraId="288FB44D"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b=AS:315</w:t>
            </w:r>
          </w:p>
          <w:p w14:paraId="2C04C26B"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b=RS:0</w:t>
            </w:r>
          </w:p>
          <w:p w14:paraId="4DA3518C" w14:textId="77777777" w:rsidR="00BC1696" w:rsidRPr="0061703E" w:rsidRDefault="00BC1696" w:rsidP="0076500D">
            <w:pPr>
              <w:pStyle w:val="TAL"/>
              <w:rPr>
                <w:rFonts w:ascii="Courier New" w:hAnsi="Courier New" w:cs="Courier New"/>
                <w:szCs w:val="18"/>
                <w:lang w:val="pt-BR"/>
              </w:rPr>
            </w:pPr>
            <w:r w:rsidRPr="0061703E">
              <w:rPr>
                <w:rFonts w:ascii="Courier New" w:hAnsi="Courier New" w:cs="Courier New"/>
                <w:szCs w:val="18"/>
                <w:lang w:val="pt-BR"/>
              </w:rPr>
              <w:t>b=RR:2500</w:t>
            </w:r>
          </w:p>
          <w:p w14:paraId="0D7C371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a=rtpmap:99 H264/90000</w:t>
            </w:r>
          </w:p>
          <w:p w14:paraId="7159141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01638CF2"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6322DF60"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4BE0604F"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79DB945B"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77D76935"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1DEC03BA" w14:textId="77777777" w:rsidR="00BC1696" w:rsidRPr="00E76BA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76BA3">
              <w:rPr>
                <w:rFonts w:ascii="Courier New" w:hAnsi="Courier New" w:cs="Courier New"/>
                <w:szCs w:val="18"/>
              </w:rPr>
              <w:t>a=</w:t>
            </w:r>
            <w:proofErr w:type="spellStart"/>
            <w:r w:rsidRPr="00E76BA3">
              <w:rPr>
                <w:rFonts w:ascii="Courier New" w:hAnsi="Courier New" w:cs="Courier New"/>
                <w:szCs w:val="18"/>
              </w:rPr>
              <w:t>rtcp</w:t>
            </w:r>
            <w:proofErr w:type="spellEnd"/>
            <w:r w:rsidRPr="00E76BA3">
              <w:rPr>
                <w:rFonts w:ascii="Courier New" w:hAnsi="Courier New" w:cs="Courier New"/>
                <w:szCs w:val="18"/>
              </w:rPr>
              <w:t xml:space="preserve">-fb:* </w:t>
            </w:r>
            <w:proofErr w:type="spellStart"/>
            <w:r w:rsidRPr="00E76BA3">
              <w:rPr>
                <w:rFonts w:ascii="Courier New" w:hAnsi="Courier New" w:cs="Courier New"/>
                <w:szCs w:val="18"/>
              </w:rPr>
              <w:t>ccm</w:t>
            </w:r>
            <w:proofErr w:type="spellEnd"/>
            <w:r w:rsidRPr="00E76BA3">
              <w:rPr>
                <w:rFonts w:ascii="Courier New" w:hAnsi="Courier New" w:cs="Courier New"/>
                <w:szCs w:val="18"/>
              </w:rPr>
              <w:t xml:space="preserve"> </w:t>
            </w:r>
            <w:proofErr w:type="spellStart"/>
            <w:r w:rsidRPr="00E76BA3">
              <w:rPr>
                <w:rFonts w:ascii="Courier New" w:hAnsi="Courier New" w:cs="Courier New"/>
                <w:szCs w:val="18"/>
              </w:rPr>
              <w:t>tmmbr</w:t>
            </w:r>
            <w:proofErr w:type="spellEnd"/>
          </w:p>
          <w:p w14:paraId="0257B896"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a=extmap:4</w:t>
            </w:r>
            <w:r w:rsidRPr="0061703E">
              <w:rPr>
                <w:rFonts w:ascii="Courier New" w:hAnsi="Courier New" w:cs="Courier New"/>
                <w:szCs w:val="18"/>
              </w:rPr>
              <w:t xml:space="preserve"> urn:3gpp:video-orientation</w:t>
            </w:r>
          </w:p>
          <w:p w14:paraId="7A5106F0"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792252">
              <w:rPr>
                <w:rFonts w:ascii="Courier New" w:hAnsi="Courier New" w:cs="Courier New"/>
                <w:szCs w:val="18"/>
              </w:rPr>
              <w:t>a=</w:t>
            </w:r>
            <w:proofErr w:type="spellStart"/>
            <w:r w:rsidRPr="00792252">
              <w:rPr>
                <w:rFonts w:ascii="Courier New" w:hAnsi="Courier New" w:cs="Courier New"/>
                <w:szCs w:val="18"/>
              </w:rPr>
              <w:t>rtcp</w:t>
            </w:r>
            <w:proofErr w:type="spellEnd"/>
            <w:r w:rsidRPr="00792252">
              <w:rPr>
                <w:rFonts w:ascii="Courier New" w:hAnsi="Courier New" w:cs="Courier New"/>
                <w:szCs w:val="18"/>
              </w:rPr>
              <w:t>-fb:* 3gpp-roi-arbitrary</w:t>
            </w:r>
          </w:p>
          <w:p w14:paraId="11842B17"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792252">
              <w:rPr>
                <w:rFonts w:ascii="Courier New" w:hAnsi="Courier New" w:cs="Courier New"/>
                <w:szCs w:val="18"/>
                <w:lang w:val="en-US"/>
              </w:rPr>
              <w:t>a=extmap:7 urn:3gpp:roi-sent</w:t>
            </w:r>
          </w:p>
        </w:tc>
      </w:tr>
    </w:tbl>
    <w:p w14:paraId="4026A461" w14:textId="77777777" w:rsidR="00BC1696" w:rsidRDefault="00BC1696" w:rsidP="00BC1696">
      <w:pPr>
        <w:pStyle w:val="FP"/>
      </w:pPr>
    </w:p>
    <w:p w14:paraId="257CE266" w14:textId="77777777" w:rsidR="00BC1696" w:rsidRPr="00D05531" w:rsidRDefault="00BC1696" w:rsidP="00BC1696">
      <w:r>
        <w:t>The answer indicates that both ‘Arbitrary ROI’ and ‘Sent ROI’ have been accepted.</w:t>
      </w:r>
    </w:p>
    <w:p w14:paraId="43062FA2" w14:textId="77777777" w:rsidR="00BC1696" w:rsidRDefault="00BC1696" w:rsidP="00BC1696">
      <w:r>
        <w:t xml:space="preserve">The following example is identical to A.4.2a with the exception of ‘Pre-defined ROI’ and ‘Sent ROI’ being offered. </w:t>
      </w:r>
    </w:p>
    <w:p w14:paraId="5F5E25C1" w14:textId="77777777" w:rsidR="00BC1696" w:rsidRDefault="00BC1696" w:rsidP="00BC1696">
      <w:pPr>
        <w:pStyle w:val="TH"/>
      </w:pPr>
      <w:r>
        <w:lastRenderedPageBreak/>
        <w:t>Table A.4.2e.3: Example SDP offer with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29DAE02F" w14:textId="77777777" w:rsidTr="0076500D">
        <w:trPr>
          <w:jc w:val="center"/>
        </w:trPr>
        <w:tc>
          <w:tcPr>
            <w:tcW w:w="9639" w:type="dxa"/>
          </w:tcPr>
          <w:p w14:paraId="39DB3707"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offer</w:t>
            </w:r>
          </w:p>
        </w:tc>
      </w:tr>
      <w:tr w:rsidR="00BC1696" w:rsidRPr="0061703E" w14:paraId="6F52DF38" w14:textId="77777777" w:rsidTr="0076500D">
        <w:trPr>
          <w:jc w:val="center"/>
        </w:trPr>
        <w:tc>
          <w:tcPr>
            <w:tcW w:w="9639" w:type="dxa"/>
          </w:tcPr>
          <w:p w14:paraId="4CD74058"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m=video 49154 RTP/AVP 99</w:t>
            </w:r>
          </w:p>
          <w:p w14:paraId="78CC3E91"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a=tcap:1 RTP/AVPF</w:t>
            </w:r>
          </w:p>
          <w:p w14:paraId="4E892F45" w14:textId="77777777" w:rsidR="00BC1696" w:rsidRPr="00537C43"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37C43">
              <w:rPr>
                <w:rFonts w:ascii="Courier New" w:hAnsi="Courier New" w:cs="Courier New"/>
                <w:sz w:val="18"/>
                <w:szCs w:val="18"/>
              </w:rPr>
              <w:t>a=pcfg:1 t=1</w:t>
            </w:r>
          </w:p>
          <w:p w14:paraId="7FE747CC"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b=AS:315</w:t>
            </w:r>
          </w:p>
          <w:p w14:paraId="66BA663A"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b=RS:0</w:t>
            </w:r>
          </w:p>
          <w:p w14:paraId="17F0A87F"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b=RR:2500</w:t>
            </w:r>
          </w:p>
          <w:p w14:paraId="067CD96C"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a=rtpmap:99 H264/90000</w:t>
            </w:r>
          </w:p>
          <w:p w14:paraId="7EADAA12"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67626A53"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4595E0AC" w14:textId="77777777" w:rsidR="00BC1696" w:rsidRDefault="00BC1696" w:rsidP="0076500D">
            <w:pPr>
              <w:spacing w:before="60" w:after="0"/>
              <w:rPr>
                <w:rFonts w:ascii="Courier New" w:hAnsi="Courier New" w:cs="Courier New"/>
                <w:sz w:val="18"/>
                <w:szCs w:val="18"/>
              </w:rPr>
            </w:pPr>
            <w:r w:rsidRPr="00C9521E">
              <w:rPr>
                <w:rFonts w:ascii="Courier New" w:hAnsi="Courier New" w:cs="Courier New"/>
                <w:sz w:val="18"/>
                <w:szCs w:val="18"/>
              </w:rPr>
              <w:t>a=predefined_ROI:99 [</w:t>
            </w:r>
            <w:r>
              <w:rPr>
                <w:rFonts w:ascii="Courier New" w:hAnsi="Courier New" w:cs="Courier New"/>
                <w:sz w:val="18"/>
                <w:szCs w:val="18"/>
              </w:rPr>
              <w:t>ROI_</w:t>
            </w:r>
            <w:r w:rsidRPr="00C9521E">
              <w:rPr>
                <w:rFonts w:ascii="Courier New" w:hAnsi="Courier New" w:cs="Courier New"/>
                <w:sz w:val="18"/>
                <w:szCs w:val="18"/>
              </w:rPr>
              <w:t>ID=0,Pos</w:t>
            </w:r>
            <w:r>
              <w:rPr>
                <w:rFonts w:ascii="Courier New" w:hAnsi="Courier New" w:cs="Courier New"/>
                <w:sz w:val="18"/>
                <w:szCs w:val="18"/>
              </w:rPr>
              <w:t>ition_X=1,Position_Y=1,Size_X=1080,Size_Y=72</w:t>
            </w:r>
            <w:r w:rsidRPr="00C9521E">
              <w:rPr>
                <w:rFonts w:ascii="Courier New" w:hAnsi="Courier New" w:cs="Courier New"/>
                <w:sz w:val="18"/>
                <w:szCs w:val="18"/>
              </w:rPr>
              <w:t>0,</w:t>
            </w:r>
            <w:r>
              <w:rPr>
                <w:rFonts w:ascii="Courier New" w:hAnsi="Courier New" w:cs="Courier New"/>
                <w:sz w:val="18"/>
                <w:szCs w:val="18"/>
              </w:rPr>
              <w:t xml:space="preserve"> \</w:t>
            </w:r>
          </w:p>
          <w:p w14:paraId="21D8FD41"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Name=</w:t>
            </w:r>
            <w:proofErr w:type="spellStart"/>
            <w:r>
              <w:rPr>
                <w:rFonts w:ascii="Courier New" w:hAnsi="Courier New" w:cs="Courier New"/>
                <w:sz w:val="18"/>
                <w:szCs w:val="18"/>
              </w:rPr>
              <w:t>fullview</w:t>
            </w:r>
            <w:proofErr w:type="spellEnd"/>
            <w:r w:rsidRPr="00C9521E">
              <w:rPr>
                <w:rFonts w:ascii="Courier New" w:hAnsi="Courier New" w:cs="Courier New"/>
                <w:sz w:val="18"/>
                <w:szCs w:val="18"/>
              </w:rPr>
              <w:t>] [</w:t>
            </w:r>
            <w:r>
              <w:rPr>
                <w:rFonts w:ascii="Courier New" w:hAnsi="Courier New" w:cs="Courier New"/>
                <w:sz w:val="18"/>
                <w:szCs w:val="18"/>
              </w:rPr>
              <w:t>ROI_</w:t>
            </w:r>
            <w:r w:rsidRPr="00C9521E">
              <w:rPr>
                <w:rFonts w:ascii="Courier New" w:hAnsi="Courier New" w:cs="Courier New"/>
                <w:sz w:val="18"/>
                <w:szCs w:val="18"/>
              </w:rPr>
              <w:t>ID=</w:t>
            </w:r>
            <w:r>
              <w:rPr>
                <w:rFonts w:ascii="Courier New" w:hAnsi="Courier New" w:cs="Courier New"/>
                <w:sz w:val="18"/>
                <w:szCs w:val="18"/>
              </w:rPr>
              <w:t>1</w:t>
            </w:r>
            <w:r w:rsidRPr="00C9521E">
              <w:rPr>
                <w:rFonts w:ascii="Courier New" w:hAnsi="Courier New" w:cs="Courier New"/>
                <w:sz w:val="18"/>
                <w:szCs w:val="18"/>
              </w:rPr>
              <w:t>,Position_X=1,Position_Y=1,Size_X=540,Size_Y=360,</w:t>
            </w:r>
            <w:r>
              <w:rPr>
                <w:rFonts w:ascii="Courier New" w:hAnsi="Courier New" w:cs="Courier New"/>
                <w:sz w:val="18"/>
                <w:szCs w:val="18"/>
              </w:rPr>
              <w:t xml:space="preserve"> \</w:t>
            </w:r>
          </w:p>
          <w:p w14:paraId="1C786721"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Name=museum] [ROI_ID=</w:t>
            </w:r>
            <w:r>
              <w:rPr>
                <w:rFonts w:ascii="Courier New" w:hAnsi="Courier New" w:cs="Courier New"/>
                <w:sz w:val="18"/>
                <w:szCs w:val="18"/>
              </w:rPr>
              <w:t>2</w:t>
            </w:r>
            <w:r w:rsidRPr="00C9521E">
              <w:rPr>
                <w:rFonts w:ascii="Courier New" w:hAnsi="Courier New" w:cs="Courier New"/>
                <w:sz w:val="18"/>
                <w:szCs w:val="18"/>
              </w:rPr>
              <w:t>,Position_X=541,Position_Y=1,Size_X=540,Size_Y=360,</w:t>
            </w:r>
            <w:r>
              <w:rPr>
                <w:rFonts w:ascii="Courier New" w:hAnsi="Courier New" w:cs="Courier New"/>
                <w:sz w:val="18"/>
                <w:szCs w:val="18"/>
              </w:rPr>
              <w:t xml:space="preserve"> \</w:t>
            </w:r>
          </w:p>
          <w:p w14:paraId="52191F86"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Name=cinema] [ROI_ID=</w:t>
            </w:r>
            <w:r>
              <w:rPr>
                <w:rFonts w:ascii="Courier New" w:hAnsi="Courier New" w:cs="Courier New"/>
                <w:sz w:val="18"/>
                <w:szCs w:val="18"/>
              </w:rPr>
              <w:t>3</w:t>
            </w:r>
            <w:r w:rsidRPr="00C9521E">
              <w:rPr>
                <w:rFonts w:ascii="Courier New" w:hAnsi="Courier New" w:cs="Courier New"/>
                <w:sz w:val="18"/>
                <w:szCs w:val="18"/>
              </w:rPr>
              <w:t>,Position_X=1,Position_Y=361,Size_X=540,Size_Y=360,</w:t>
            </w:r>
            <w:r>
              <w:rPr>
                <w:rFonts w:ascii="Courier New" w:hAnsi="Courier New" w:cs="Courier New"/>
                <w:sz w:val="18"/>
                <w:szCs w:val="18"/>
              </w:rPr>
              <w:t xml:space="preserve"> \</w:t>
            </w:r>
          </w:p>
          <w:p w14:paraId="28DB3CE9" w14:textId="77777777" w:rsidR="00BC1696" w:rsidRPr="00C9521E"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Name=park] [ROI_ID=</w:t>
            </w:r>
            <w:r>
              <w:rPr>
                <w:rFonts w:ascii="Courier New" w:hAnsi="Courier New" w:cs="Courier New"/>
                <w:sz w:val="18"/>
                <w:szCs w:val="18"/>
              </w:rPr>
              <w:t>4</w:t>
            </w:r>
            <w:r w:rsidRPr="00C9521E">
              <w:rPr>
                <w:rFonts w:ascii="Courier New" w:hAnsi="Courier New" w:cs="Courier New"/>
                <w:sz w:val="18"/>
                <w:szCs w:val="18"/>
              </w:rPr>
              <w:t>,Position_X=541,Position_Y=361,Size_X=540,Size_Y=360,Name= zoo]</w:t>
            </w:r>
          </w:p>
          <w:p w14:paraId="7DBC7954"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42877EAE"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6313BA17"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06D6FF3E"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010A9CCF"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w:t>
            </w:r>
            <w:proofErr w:type="spellStart"/>
            <w:r w:rsidRPr="0061703E">
              <w:rPr>
                <w:rFonts w:ascii="Courier New" w:hAnsi="Courier New" w:cs="Courier New"/>
                <w:szCs w:val="18"/>
              </w:rPr>
              <w:t>rtcp</w:t>
            </w:r>
            <w:proofErr w:type="spellEnd"/>
            <w:r w:rsidRPr="0061703E">
              <w:rPr>
                <w:rFonts w:ascii="Courier New" w:hAnsi="Courier New" w:cs="Courier New"/>
                <w:szCs w:val="18"/>
              </w:rPr>
              <w:t xml:space="preserve">-fb:* </w:t>
            </w:r>
            <w:proofErr w:type="spellStart"/>
            <w:r w:rsidRPr="0061703E">
              <w:rPr>
                <w:rFonts w:ascii="Courier New" w:hAnsi="Courier New" w:cs="Courier New"/>
                <w:szCs w:val="18"/>
              </w:rPr>
              <w:t>ccm</w:t>
            </w:r>
            <w:proofErr w:type="spellEnd"/>
            <w:r w:rsidRPr="0061703E">
              <w:rPr>
                <w:rFonts w:ascii="Courier New" w:hAnsi="Courier New" w:cs="Courier New"/>
                <w:szCs w:val="18"/>
              </w:rPr>
              <w:t xml:space="preserve"> </w:t>
            </w:r>
            <w:proofErr w:type="spellStart"/>
            <w:r w:rsidRPr="0061703E">
              <w:rPr>
                <w:rFonts w:ascii="Courier New" w:hAnsi="Courier New" w:cs="Courier New"/>
                <w:szCs w:val="18"/>
              </w:rPr>
              <w:t>tmmbr</w:t>
            </w:r>
            <w:proofErr w:type="spellEnd"/>
          </w:p>
          <w:p w14:paraId="0F2E55EB"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a=extmap:4 urn:3gpp:video-orientation</w:t>
            </w:r>
          </w:p>
          <w:p w14:paraId="7FA2CBFF"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rtcp</w:t>
            </w:r>
            <w:proofErr w:type="spellEnd"/>
            <w:r>
              <w:rPr>
                <w:rFonts w:ascii="Courier New" w:hAnsi="Courier New" w:cs="Courier New"/>
                <w:szCs w:val="18"/>
              </w:rPr>
              <w:t>-fb:* 3gpp-roi-predefined</w:t>
            </w:r>
          </w:p>
          <w:p w14:paraId="2378E0C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792252">
              <w:rPr>
                <w:rFonts w:ascii="Courier New" w:hAnsi="Courier New" w:cs="Courier New"/>
                <w:szCs w:val="18"/>
                <w:lang w:val="en-US"/>
              </w:rPr>
              <w:t>a=extmap:7 urn:3gpp:</w:t>
            </w:r>
            <w:r>
              <w:rPr>
                <w:rFonts w:ascii="Courier New" w:hAnsi="Courier New" w:cs="Courier New"/>
                <w:szCs w:val="18"/>
                <w:lang w:val="en-US"/>
              </w:rPr>
              <w:t>predefined-</w:t>
            </w:r>
            <w:r w:rsidRPr="00792252">
              <w:rPr>
                <w:rFonts w:ascii="Courier New" w:hAnsi="Courier New" w:cs="Courier New"/>
                <w:szCs w:val="18"/>
                <w:lang w:val="en-US"/>
              </w:rPr>
              <w:t>roi-sent</w:t>
            </w:r>
          </w:p>
        </w:tc>
      </w:tr>
    </w:tbl>
    <w:p w14:paraId="594A4D65" w14:textId="77777777" w:rsidR="00BC1696" w:rsidRDefault="00BC1696" w:rsidP="00BC1696">
      <w:pPr>
        <w:pStyle w:val="FP"/>
      </w:pPr>
    </w:p>
    <w:p w14:paraId="128804D2" w14:textId="77777777" w:rsidR="00BC1696" w:rsidRDefault="00BC1696" w:rsidP="00BC1696">
      <w:r>
        <w:t xml:space="preserve">The offer for ‘Pre-defined ROI’ and ‘Sent ROI’ are indicated in the last two lines. </w:t>
      </w:r>
    </w:p>
    <w:p w14:paraId="072D99B3" w14:textId="77777777" w:rsidR="00BC1696" w:rsidRDefault="00BC1696" w:rsidP="00BC1696">
      <w:r>
        <w:t xml:space="preserve">The offered set of pre-defined ROIs is provided by the </w:t>
      </w:r>
      <w:r w:rsidR="0007623F">
        <w:t>"</w:t>
      </w:r>
      <w:r>
        <w:t>a=</w:t>
      </w:r>
      <w:proofErr w:type="spellStart"/>
      <w:r>
        <w:t>predefined_ROI</w:t>
      </w:r>
      <w:proofErr w:type="spellEnd"/>
      <w:r w:rsidR="0007623F">
        <w:t>"</w:t>
      </w:r>
      <w:r>
        <w:t xml:space="preserve"> attribute. The use of RTCP feedback messages carrying ‘Pre-defined ROI’ is negotiated with the ‘3gpp-roi-predefined’ parameter. The wildcard (‘*’) indicates that it is possible to use the ROI features for all RTP payload types including video.</w:t>
      </w:r>
    </w:p>
    <w:p w14:paraId="7B6E1E59" w14:textId="77777777" w:rsidR="00BC1696" w:rsidRDefault="00BC1696" w:rsidP="00BC1696">
      <w:r>
        <w:t>The use of the ‘Sent ROI’ header extension carrying pre-defined ROI information is negotiated with the a=</w:t>
      </w:r>
      <w:proofErr w:type="spellStart"/>
      <w:r>
        <w:t>extmap</w:t>
      </w:r>
      <w:proofErr w:type="spellEnd"/>
      <w:r>
        <w:t xml:space="preserve"> attribute [95] based on the URN ‘urn:3gpp:predefined-roi-sent’. In this example, the local identifier (ID) is set to 7, which is only an example. Other values may be used as long as a distinct ID is assigned for each </w:t>
      </w:r>
      <w:proofErr w:type="spellStart"/>
      <w:r>
        <w:t>extmap</w:t>
      </w:r>
      <w:proofErr w:type="spellEnd"/>
      <w:r>
        <w:t xml:space="preserve"> attribute corresponding to different URNs.</w:t>
      </w:r>
    </w:p>
    <w:p w14:paraId="4A8F309F" w14:textId="77777777" w:rsidR="00BC1696" w:rsidRDefault="00BC1696" w:rsidP="00BC1696">
      <w:pPr>
        <w:pStyle w:val="TH"/>
      </w:pPr>
      <w:r>
        <w:lastRenderedPageBreak/>
        <w:t>Table A.4.2e.4: Example SDP answer with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797774D2" w14:textId="77777777" w:rsidTr="0076500D">
        <w:trPr>
          <w:jc w:val="center"/>
        </w:trPr>
        <w:tc>
          <w:tcPr>
            <w:tcW w:w="9639" w:type="dxa"/>
          </w:tcPr>
          <w:p w14:paraId="72491A00"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answer</w:t>
            </w:r>
          </w:p>
        </w:tc>
      </w:tr>
      <w:tr w:rsidR="00BC1696" w:rsidRPr="0061703E" w14:paraId="1A6AA36F" w14:textId="77777777" w:rsidTr="0076500D">
        <w:trPr>
          <w:jc w:val="center"/>
        </w:trPr>
        <w:tc>
          <w:tcPr>
            <w:tcW w:w="9639" w:type="dxa"/>
          </w:tcPr>
          <w:p w14:paraId="76C9A22F"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m=video 49154 RTP/AVPF 99</w:t>
            </w:r>
          </w:p>
          <w:p w14:paraId="305FD5B1"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61703E">
              <w:rPr>
                <w:rFonts w:ascii="Courier New" w:hAnsi="Courier New" w:cs="Courier New"/>
                <w:sz w:val="18"/>
                <w:szCs w:val="18"/>
                <w:lang w:val="pt-BR"/>
              </w:rPr>
              <w:t>a=acfg:1 t=1</w:t>
            </w:r>
          </w:p>
          <w:p w14:paraId="6795C17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b=AS:315</w:t>
            </w:r>
          </w:p>
          <w:p w14:paraId="772AD33B"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b=RS:0</w:t>
            </w:r>
          </w:p>
          <w:p w14:paraId="40F66DB4" w14:textId="77777777" w:rsidR="00BC1696" w:rsidRPr="0061703E" w:rsidRDefault="00BC1696" w:rsidP="0076500D">
            <w:pPr>
              <w:pStyle w:val="TAL"/>
              <w:rPr>
                <w:rFonts w:ascii="Courier New" w:hAnsi="Courier New" w:cs="Courier New"/>
                <w:szCs w:val="18"/>
                <w:lang w:val="pt-BR"/>
              </w:rPr>
            </w:pPr>
            <w:r w:rsidRPr="0061703E">
              <w:rPr>
                <w:rFonts w:ascii="Courier New" w:hAnsi="Courier New" w:cs="Courier New"/>
                <w:szCs w:val="18"/>
                <w:lang w:val="pt-BR"/>
              </w:rPr>
              <w:t>b=RR:2500</w:t>
            </w:r>
          </w:p>
          <w:p w14:paraId="48DB623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a=rtpmap:99 H264/90000</w:t>
            </w:r>
          </w:p>
          <w:p w14:paraId="2352B67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372DA8DA" w14:textId="77777777" w:rsidR="00BC1696" w:rsidRPr="00C9521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C9521E">
              <w:rPr>
                <w:rFonts w:ascii="Courier New" w:hAnsi="Courier New" w:cs="Courier New"/>
                <w:szCs w:val="18"/>
              </w:rPr>
              <w:t xml:space="preserve">     </w:t>
            </w:r>
            <w:proofErr w:type="spellStart"/>
            <w:r w:rsidRPr="00C9521E">
              <w:rPr>
                <w:rFonts w:ascii="Courier New" w:hAnsi="Courier New" w:cs="Courier New"/>
                <w:szCs w:val="18"/>
              </w:rPr>
              <w:t>sprop</w:t>
            </w:r>
            <w:proofErr w:type="spellEnd"/>
            <w:r w:rsidRPr="00C9521E">
              <w:rPr>
                <w:rFonts w:ascii="Courier New" w:hAnsi="Courier New" w:cs="Courier New"/>
                <w:szCs w:val="18"/>
              </w:rPr>
              <w:t>-parameter-sets=J0LgDJWgUH6Af1A=,KM46gA==</w:t>
            </w:r>
          </w:p>
          <w:p w14:paraId="6DB37594" w14:textId="77777777" w:rsidR="00BC1696" w:rsidRDefault="00BC1696" w:rsidP="0076500D">
            <w:pPr>
              <w:spacing w:before="60" w:after="0"/>
              <w:rPr>
                <w:rFonts w:ascii="Courier New" w:hAnsi="Courier New" w:cs="Courier New"/>
                <w:sz w:val="18"/>
                <w:szCs w:val="18"/>
              </w:rPr>
            </w:pPr>
            <w:r w:rsidRPr="00C9521E">
              <w:rPr>
                <w:rFonts w:ascii="Courier New" w:hAnsi="Courier New" w:cs="Courier New"/>
                <w:sz w:val="18"/>
                <w:szCs w:val="18"/>
              </w:rPr>
              <w:t>a=predefined_ROI:99 [</w:t>
            </w:r>
            <w:r>
              <w:rPr>
                <w:rFonts w:ascii="Courier New" w:hAnsi="Courier New" w:cs="Courier New"/>
                <w:sz w:val="18"/>
                <w:szCs w:val="18"/>
              </w:rPr>
              <w:t>ROI_</w:t>
            </w:r>
            <w:r w:rsidRPr="00C9521E">
              <w:rPr>
                <w:rFonts w:ascii="Courier New" w:hAnsi="Courier New" w:cs="Courier New"/>
                <w:sz w:val="18"/>
                <w:szCs w:val="18"/>
              </w:rPr>
              <w:t>ID=0,Pos</w:t>
            </w:r>
            <w:r>
              <w:rPr>
                <w:rFonts w:ascii="Courier New" w:hAnsi="Courier New" w:cs="Courier New"/>
                <w:sz w:val="18"/>
                <w:szCs w:val="18"/>
              </w:rPr>
              <w:t>ition_X=1,Position_Y=1,Size_X=1080,Size_Y=72</w:t>
            </w:r>
            <w:r w:rsidRPr="00C9521E">
              <w:rPr>
                <w:rFonts w:ascii="Courier New" w:hAnsi="Courier New" w:cs="Courier New"/>
                <w:sz w:val="18"/>
                <w:szCs w:val="18"/>
              </w:rPr>
              <w:t>0,</w:t>
            </w:r>
            <w:r>
              <w:rPr>
                <w:rFonts w:ascii="Courier New" w:hAnsi="Courier New" w:cs="Courier New"/>
                <w:sz w:val="18"/>
                <w:szCs w:val="18"/>
              </w:rPr>
              <w:t xml:space="preserve"> \                  </w:t>
            </w:r>
          </w:p>
          <w:p w14:paraId="18B2AC6C"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Name=</w:t>
            </w:r>
            <w:proofErr w:type="spellStart"/>
            <w:r>
              <w:rPr>
                <w:rFonts w:ascii="Courier New" w:hAnsi="Courier New" w:cs="Courier New"/>
                <w:sz w:val="18"/>
                <w:szCs w:val="18"/>
              </w:rPr>
              <w:t>fullview</w:t>
            </w:r>
            <w:proofErr w:type="spellEnd"/>
            <w:r w:rsidRPr="00C9521E">
              <w:rPr>
                <w:rFonts w:ascii="Courier New" w:hAnsi="Courier New" w:cs="Courier New"/>
                <w:sz w:val="18"/>
                <w:szCs w:val="18"/>
              </w:rPr>
              <w:t>] [</w:t>
            </w:r>
            <w:r>
              <w:rPr>
                <w:rFonts w:ascii="Courier New" w:hAnsi="Courier New" w:cs="Courier New"/>
                <w:sz w:val="18"/>
                <w:szCs w:val="18"/>
              </w:rPr>
              <w:t>ROI_</w:t>
            </w:r>
            <w:r w:rsidRPr="00C9521E">
              <w:rPr>
                <w:rFonts w:ascii="Courier New" w:hAnsi="Courier New" w:cs="Courier New"/>
                <w:sz w:val="18"/>
                <w:szCs w:val="18"/>
              </w:rPr>
              <w:t>ID=</w:t>
            </w:r>
            <w:r>
              <w:rPr>
                <w:rFonts w:ascii="Courier New" w:hAnsi="Courier New" w:cs="Courier New"/>
                <w:sz w:val="18"/>
                <w:szCs w:val="18"/>
              </w:rPr>
              <w:t>1</w:t>
            </w:r>
            <w:r w:rsidRPr="00C9521E">
              <w:rPr>
                <w:rFonts w:ascii="Courier New" w:hAnsi="Courier New" w:cs="Courier New"/>
                <w:sz w:val="18"/>
                <w:szCs w:val="18"/>
              </w:rPr>
              <w:t>,Position_X=1,Position_Y=1,Size_X=540,Size_Y=360,</w:t>
            </w:r>
            <w:r>
              <w:rPr>
                <w:rFonts w:ascii="Courier New" w:hAnsi="Courier New" w:cs="Courier New"/>
                <w:sz w:val="18"/>
                <w:szCs w:val="18"/>
              </w:rPr>
              <w:t xml:space="preserve"> \                  </w:t>
            </w:r>
          </w:p>
          <w:p w14:paraId="198D763E"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Name=museum] [ROI_ID=</w:t>
            </w:r>
            <w:r>
              <w:rPr>
                <w:rFonts w:ascii="Courier New" w:hAnsi="Courier New" w:cs="Courier New"/>
                <w:sz w:val="18"/>
                <w:szCs w:val="18"/>
              </w:rPr>
              <w:t>2</w:t>
            </w:r>
            <w:r w:rsidRPr="00C9521E">
              <w:rPr>
                <w:rFonts w:ascii="Courier New" w:hAnsi="Courier New" w:cs="Courier New"/>
                <w:sz w:val="18"/>
                <w:szCs w:val="18"/>
              </w:rPr>
              <w:t>,Position_X=541,Position_Y=1,Size_X=540,Size_Y=360,</w:t>
            </w:r>
            <w:r>
              <w:rPr>
                <w:rFonts w:ascii="Courier New" w:hAnsi="Courier New" w:cs="Courier New"/>
                <w:sz w:val="18"/>
                <w:szCs w:val="18"/>
              </w:rPr>
              <w:t xml:space="preserve"> \ </w:t>
            </w:r>
          </w:p>
          <w:p w14:paraId="62FDD52E"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Name=cinema] [ROI_ID=</w:t>
            </w:r>
            <w:r>
              <w:rPr>
                <w:rFonts w:ascii="Courier New" w:hAnsi="Courier New" w:cs="Courier New"/>
                <w:sz w:val="18"/>
                <w:szCs w:val="18"/>
              </w:rPr>
              <w:t>3</w:t>
            </w:r>
            <w:r w:rsidRPr="00C9521E">
              <w:rPr>
                <w:rFonts w:ascii="Courier New" w:hAnsi="Courier New" w:cs="Courier New"/>
                <w:sz w:val="18"/>
                <w:szCs w:val="18"/>
              </w:rPr>
              <w:t>,Position_X=1,Position_Y=361,Size_X=540,Size_Y=360,</w:t>
            </w:r>
            <w:r>
              <w:rPr>
                <w:rFonts w:ascii="Courier New" w:hAnsi="Courier New" w:cs="Courier New"/>
                <w:sz w:val="18"/>
                <w:szCs w:val="18"/>
              </w:rPr>
              <w:t xml:space="preserve"> \</w:t>
            </w:r>
          </w:p>
          <w:p w14:paraId="3EE82971" w14:textId="77777777" w:rsidR="00BC1696" w:rsidRPr="00C9521E"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Name=park] [ROI_ID=</w:t>
            </w:r>
            <w:r>
              <w:rPr>
                <w:rFonts w:ascii="Courier New" w:hAnsi="Courier New" w:cs="Courier New"/>
                <w:sz w:val="18"/>
                <w:szCs w:val="18"/>
              </w:rPr>
              <w:t>4</w:t>
            </w:r>
            <w:r w:rsidRPr="00C9521E">
              <w:rPr>
                <w:rFonts w:ascii="Courier New" w:hAnsi="Courier New" w:cs="Courier New"/>
                <w:sz w:val="18"/>
                <w:szCs w:val="18"/>
              </w:rPr>
              <w:t>,Position_X=541,Position_Y=361,Size_X=540,Size_Y=360,Name= zoo]</w:t>
            </w:r>
          </w:p>
          <w:p w14:paraId="6B8AA4D2" w14:textId="77777777" w:rsidR="00BC1696" w:rsidRPr="00C9521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9521E">
              <w:rPr>
                <w:rFonts w:ascii="Courier New" w:hAnsi="Courier New" w:cs="Courier New"/>
                <w:sz w:val="18"/>
                <w:szCs w:val="18"/>
              </w:rPr>
              <w:t>a=</w:t>
            </w:r>
            <w:proofErr w:type="spellStart"/>
            <w:r w:rsidRPr="00C9521E">
              <w:rPr>
                <w:rFonts w:ascii="Courier New" w:hAnsi="Courier New" w:cs="Courier New"/>
                <w:sz w:val="18"/>
                <w:szCs w:val="18"/>
              </w:rPr>
              <w:t>rtcp</w:t>
            </w:r>
            <w:proofErr w:type="spellEnd"/>
            <w:r w:rsidRPr="00C9521E">
              <w:rPr>
                <w:rFonts w:ascii="Courier New" w:hAnsi="Courier New" w:cs="Courier New"/>
                <w:sz w:val="18"/>
                <w:szCs w:val="18"/>
              </w:rPr>
              <w:t xml:space="preserve">-fb:* </w:t>
            </w:r>
            <w:proofErr w:type="spellStart"/>
            <w:r w:rsidRPr="00C9521E">
              <w:rPr>
                <w:rFonts w:ascii="Courier New" w:hAnsi="Courier New" w:cs="Courier New"/>
                <w:sz w:val="18"/>
                <w:szCs w:val="18"/>
              </w:rPr>
              <w:t>trr</w:t>
            </w:r>
            <w:proofErr w:type="spellEnd"/>
            <w:r w:rsidRPr="00C9521E">
              <w:rPr>
                <w:rFonts w:ascii="Courier New" w:hAnsi="Courier New" w:cs="Courier New"/>
                <w:sz w:val="18"/>
                <w:szCs w:val="18"/>
              </w:rPr>
              <w:t>-int 5000</w:t>
            </w:r>
          </w:p>
          <w:p w14:paraId="40E20526" w14:textId="77777777" w:rsidR="00BC1696" w:rsidRPr="00C9521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9521E">
              <w:rPr>
                <w:rFonts w:ascii="Courier New" w:hAnsi="Courier New" w:cs="Courier New"/>
                <w:sz w:val="18"/>
                <w:szCs w:val="18"/>
              </w:rPr>
              <w:t>a=</w:t>
            </w:r>
            <w:proofErr w:type="spellStart"/>
            <w:r w:rsidRPr="00C9521E">
              <w:rPr>
                <w:rFonts w:ascii="Courier New" w:hAnsi="Courier New" w:cs="Courier New"/>
                <w:sz w:val="18"/>
                <w:szCs w:val="18"/>
              </w:rPr>
              <w:t>rtcp</w:t>
            </w:r>
            <w:proofErr w:type="spellEnd"/>
            <w:r w:rsidRPr="00C9521E">
              <w:rPr>
                <w:rFonts w:ascii="Courier New" w:hAnsi="Courier New" w:cs="Courier New"/>
                <w:sz w:val="18"/>
                <w:szCs w:val="18"/>
              </w:rPr>
              <w:t xml:space="preserve">-fb:* </w:t>
            </w:r>
            <w:proofErr w:type="spellStart"/>
            <w:r w:rsidRPr="00C9521E">
              <w:rPr>
                <w:rFonts w:ascii="Courier New" w:hAnsi="Courier New" w:cs="Courier New"/>
                <w:sz w:val="18"/>
                <w:szCs w:val="18"/>
              </w:rPr>
              <w:t>nack</w:t>
            </w:r>
            <w:proofErr w:type="spellEnd"/>
          </w:p>
          <w:p w14:paraId="39EC5C32"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3B99B864"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1343A015" w14:textId="77777777" w:rsidR="00BC1696" w:rsidRPr="00E76BA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76BA3">
              <w:rPr>
                <w:rFonts w:ascii="Courier New" w:hAnsi="Courier New" w:cs="Courier New"/>
                <w:szCs w:val="18"/>
              </w:rPr>
              <w:t>a=</w:t>
            </w:r>
            <w:proofErr w:type="spellStart"/>
            <w:r w:rsidRPr="00E76BA3">
              <w:rPr>
                <w:rFonts w:ascii="Courier New" w:hAnsi="Courier New" w:cs="Courier New"/>
                <w:szCs w:val="18"/>
              </w:rPr>
              <w:t>rtcp</w:t>
            </w:r>
            <w:proofErr w:type="spellEnd"/>
            <w:r w:rsidRPr="00E76BA3">
              <w:rPr>
                <w:rFonts w:ascii="Courier New" w:hAnsi="Courier New" w:cs="Courier New"/>
                <w:szCs w:val="18"/>
              </w:rPr>
              <w:t xml:space="preserve">-fb:* </w:t>
            </w:r>
            <w:proofErr w:type="spellStart"/>
            <w:r w:rsidRPr="00E76BA3">
              <w:rPr>
                <w:rFonts w:ascii="Courier New" w:hAnsi="Courier New" w:cs="Courier New"/>
                <w:szCs w:val="18"/>
              </w:rPr>
              <w:t>ccm</w:t>
            </w:r>
            <w:proofErr w:type="spellEnd"/>
            <w:r w:rsidRPr="00E76BA3">
              <w:rPr>
                <w:rFonts w:ascii="Courier New" w:hAnsi="Courier New" w:cs="Courier New"/>
                <w:szCs w:val="18"/>
              </w:rPr>
              <w:t xml:space="preserve"> </w:t>
            </w:r>
            <w:proofErr w:type="spellStart"/>
            <w:r w:rsidRPr="00E76BA3">
              <w:rPr>
                <w:rFonts w:ascii="Courier New" w:hAnsi="Courier New" w:cs="Courier New"/>
                <w:szCs w:val="18"/>
              </w:rPr>
              <w:t>tmmbr</w:t>
            </w:r>
            <w:proofErr w:type="spellEnd"/>
          </w:p>
          <w:p w14:paraId="2461119C"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a=extmap:4 urn:3gpp:video-orientation</w:t>
            </w:r>
          </w:p>
          <w:p w14:paraId="3AED4831"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rtcp</w:t>
            </w:r>
            <w:proofErr w:type="spellEnd"/>
            <w:r>
              <w:rPr>
                <w:rFonts w:ascii="Courier New" w:hAnsi="Courier New" w:cs="Courier New"/>
                <w:szCs w:val="18"/>
              </w:rPr>
              <w:t>-fb:* 3gpp-roi-predefined</w:t>
            </w:r>
          </w:p>
          <w:p w14:paraId="3BF75452"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792252">
              <w:rPr>
                <w:rFonts w:ascii="Courier New" w:hAnsi="Courier New" w:cs="Courier New"/>
                <w:szCs w:val="18"/>
                <w:lang w:val="en-US"/>
              </w:rPr>
              <w:t>a=extmap:7 urn:3gpp:</w:t>
            </w:r>
            <w:r>
              <w:rPr>
                <w:rFonts w:ascii="Courier New" w:hAnsi="Courier New" w:cs="Courier New"/>
                <w:szCs w:val="18"/>
                <w:lang w:val="en-US"/>
              </w:rPr>
              <w:t>predefined-</w:t>
            </w:r>
            <w:r w:rsidRPr="00792252">
              <w:rPr>
                <w:rFonts w:ascii="Courier New" w:hAnsi="Courier New" w:cs="Courier New"/>
                <w:szCs w:val="18"/>
                <w:lang w:val="en-US"/>
              </w:rPr>
              <w:t>roi-sent</w:t>
            </w:r>
          </w:p>
        </w:tc>
      </w:tr>
    </w:tbl>
    <w:p w14:paraId="080CA468" w14:textId="77777777" w:rsidR="00BC1696" w:rsidRDefault="00BC1696" w:rsidP="00BC1696">
      <w:pPr>
        <w:pStyle w:val="FP"/>
      </w:pPr>
    </w:p>
    <w:p w14:paraId="680BDD68" w14:textId="77777777" w:rsidR="00BC1696" w:rsidRPr="00D05531" w:rsidRDefault="00BC1696" w:rsidP="00BC1696">
      <w:r>
        <w:t>The answer indicates that both ‘Pre-defined ROI’ and ‘Sent ROI’ have been accepted.</w:t>
      </w:r>
    </w:p>
    <w:p w14:paraId="2A39BE64" w14:textId="77777777" w:rsidR="00BC1696" w:rsidRDefault="00BC1696" w:rsidP="00BC1696">
      <w:r>
        <w:t xml:space="preserve">The following example is identical to A.4.2a with the exception of FECC, ‘Arbitrary ROI’ and ‘Sent ROI’ being offered. </w:t>
      </w:r>
    </w:p>
    <w:p w14:paraId="0449D37B" w14:textId="77777777" w:rsidR="00BC1696" w:rsidRDefault="00BC1696" w:rsidP="00BC1696">
      <w:pPr>
        <w:pStyle w:val="TH"/>
      </w:pPr>
      <w:r>
        <w:t>Table A.4.2e.5: Example SDP offer with FECC,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5E8B2E51" w14:textId="77777777" w:rsidTr="0076500D">
        <w:trPr>
          <w:jc w:val="center"/>
        </w:trPr>
        <w:tc>
          <w:tcPr>
            <w:tcW w:w="9639" w:type="dxa"/>
          </w:tcPr>
          <w:p w14:paraId="1F42BE4C"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offer</w:t>
            </w:r>
          </w:p>
        </w:tc>
      </w:tr>
      <w:tr w:rsidR="00BC1696" w:rsidRPr="0061703E" w14:paraId="7C047EE0" w14:textId="77777777" w:rsidTr="0076500D">
        <w:trPr>
          <w:jc w:val="center"/>
        </w:trPr>
        <w:tc>
          <w:tcPr>
            <w:tcW w:w="9639" w:type="dxa"/>
          </w:tcPr>
          <w:p w14:paraId="1C7CC8EC"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m=video 49154 RTP/AVP 99</w:t>
            </w:r>
          </w:p>
          <w:p w14:paraId="7A34C3FF"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a=tcap:1 RTP/AVPF</w:t>
            </w:r>
          </w:p>
          <w:p w14:paraId="55500BAA" w14:textId="77777777" w:rsidR="00BC1696" w:rsidRPr="00537C43"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37C43">
              <w:rPr>
                <w:rFonts w:ascii="Courier New" w:hAnsi="Courier New" w:cs="Courier New"/>
                <w:sz w:val="18"/>
                <w:szCs w:val="18"/>
              </w:rPr>
              <w:t>a=pcfg:1 t=1</w:t>
            </w:r>
          </w:p>
          <w:p w14:paraId="7ADC66AD"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b=AS:315</w:t>
            </w:r>
          </w:p>
          <w:p w14:paraId="745BE697"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b=RS:0</w:t>
            </w:r>
          </w:p>
          <w:p w14:paraId="04AA36DB"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b=RR:2500</w:t>
            </w:r>
          </w:p>
          <w:p w14:paraId="110716C0"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a=rtpmap:99 H264/90000</w:t>
            </w:r>
          </w:p>
          <w:p w14:paraId="58007726"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24E7DDE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6E379185"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64D68F87"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164D23C2"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28618AAA"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411176A5"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w:t>
            </w:r>
            <w:proofErr w:type="spellStart"/>
            <w:r w:rsidRPr="0061703E">
              <w:rPr>
                <w:rFonts w:ascii="Courier New" w:hAnsi="Courier New" w:cs="Courier New"/>
                <w:szCs w:val="18"/>
              </w:rPr>
              <w:t>rtcp</w:t>
            </w:r>
            <w:proofErr w:type="spellEnd"/>
            <w:r w:rsidRPr="0061703E">
              <w:rPr>
                <w:rFonts w:ascii="Courier New" w:hAnsi="Courier New" w:cs="Courier New"/>
                <w:szCs w:val="18"/>
              </w:rPr>
              <w:t xml:space="preserve">-fb:* </w:t>
            </w:r>
            <w:proofErr w:type="spellStart"/>
            <w:r w:rsidRPr="0061703E">
              <w:rPr>
                <w:rFonts w:ascii="Courier New" w:hAnsi="Courier New" w:cs="Courier New"/>
                <w:szCs w:val="18"/>
              </w:rPr>
              <w:t>ccm</w:t>
            </w:r>
            <w:proofErr w:type="spellEnd"/>
            <w:r w:rsidRPr="0061703E">
              <w:rPr>
                <w:rFonts w:ascii="Courier New" w:hAnsi="Courier New" w:cs="Courier New"/>
                <w:szCs w:val="18"/>
              </w:rPr>
              <w:t xml:space="preserve"> </w:t>
            </w:r>
            <w:proofErr w:type="spellStart"/>
            <w:r w:rsidRPr="0061703E">
              <w:rPr>
                <w:rFonts w:ascii="Courier New" w:hAnsi="Courier New" w:cs="Courier New"/>
                <w:szCs w:val="18"/>
              </w:rPr>
              <w:t>tmmbr</w:t>
            </w:r>
            <w:proofErr w:type="spellEnd"/>
          </w:p>
          <w:p w14:paraId="56017E71"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w:t>
            </w:r>
            <w:r w:rsidRPr="00792252">
              <w:rPr>
                <w:rFonts w:ascii="Courier New" w:hAnsi="Courier New" w:cs="Courier New"/>
                <w:szCs w:val="18"/>
              </w:rPr>
              <w:t>extmap:4 urn:3gpp:video-orientation</w:t>
            </w:r>
          </w:p>
          <w:p w14:paraId="125CA17A"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792252">
              <w:rPr>
                <w:rFonts w:ascii="Courier New" w:hAnsi="Courier New" w:cs="Courier New"/>
                <w:szCs w:val="18"/>
              </w:rPr>
              <w:t>a=</w:t>
            </w:r>
            <w:proofErr w:type="spellStart"/>
            <w:r w:rsidRPr="00792252">
              <w:rPr>
                <w:rFonts w:ascii="Courier New" w:hAnsi="Courier New" w:cs="Courier New"/>
                <w:szCs w:val="18"/>
              </w:rPr>
              <w:t>rtcp</w:t>
            </w:r>
            <w:proofErr w:type="spellEnd"/>
            <w:r w:rsidRPr="00792252">
              <w:rPr>
                <w:rFonts w:ascii="Courier New" w:hAnsi="Courier New" w:cs="Courier New"/>
                <w:szCs w:val="18"/>
              </w:rPr>
              <w:t>-fb:* 3gpp-roi-arbitrary</w:t>
            </w:r>
          </w:p>
          <w:p w14:paraId="06AB726E" w14:textId="77777777" w:rsidR="00BC1696"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lang w:val="en-US"/>
              </w:rPr>
            </w:pPr>
            <w:r w:rsidRPr="00792252">
              <w:rPr>
                <w:rFonts w:ascii="Courier New" w:hAnsi="Courier New" w:cs="Courier New"/>
                <w:szCs w:val="18"/>
                <w:lang w:val="en-US"/>
              </w:rPr>
              <w:t>a=extmap:7 urn:3gpp:roi-sent</w:t>
            </w:r>
          </w:p>
          <w:p w14:paraId="7A51A6C5"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m=application 50000 RTP/AVPF 99</w:t>
            </w:r>
          </w:p>
          <w:p w14:paraId="2977D857"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a=rtpmap:99 h224/4800</w:t>
            </w:r>
          </w:p>
          <w:p w14:paraId="75B35659" w14:textId="77777777" w:rsidR="00BC1696" w:rsidRPr="00947281"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sendonly</w:t>
            </w:r>
            <w:proofErr w:type="spellEnd"/>
          </w:p>
        </w:tc>
      </w:tr>
    </w:tbl>
    <w:p w14:paraId="538462F7" w14:textId="77777777" w:rsidR="00BC1696" w:rsidRDefault="00BC1696" w:rsidP="00BC1696">
      <w:pPr>
        <w:pStyle w:val="FP"/>
      </w:pPr>
    </w:p>
    <w:p w14:paraId="18D586DC" w14:textId="77777777" w:rsidR="00BC1696" w:rsidRDefault="00BC1696" w:rsidP="00BC1696">
      <w:r>
        <w:t xml:space="preserve">The offer for FECC is made according to the procedures specified in [139]. In this example, the MTSI client offers a </w:t>
      </w:r>
      <w:proofErr w:type="spellStart"/>
      <w:r>
        <w:t>sendonly</w:t>
      </w:r>
      <w:proofErr w:type="spellEnd"/>
      <w:r>
        <w:t xml:space="preserve"> channel since it is unwilling to adjust the video ROI during encoding based on PTZF commands received </w:t>
      </w:r>
      <w:r>
        <w:lastRenderedPageBreak/>
        <w:t>from the far end and it does not intend to use H.224 to learn the capabilities of the far end. At the same time, if the far end is capable of FECC, it indicates that it can take advantage of this capability and send PTZF commands to adjust video ROI for the video stream in the receive direction.</w:t>
      </w:r>
    </w:p>
    <w:p w14:paraId="52A35354" w14:textId="77777777" w:rsidR="00BC1696" w:rsidRDefault="00BC1696" w:rsidP="00BC1696"/>
    <w:p w14:paraId="5EC09A33" w14:textId="77777777" w:rsidR="00BC1696" w:rsidRDefault="00BC1696" w:rsidP="00BC1696">
      <w:pPr>
        <w:pStyle w:val="TH"/>
      </w:pPr>
      <w:r>
        <w:t>Table A.4.2e.6: Example SDP answer with FECC,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7D224A2A" w14:textId="77777777" w:rsidTr="0076500D">
        <w:trPr>
          <w:jc w:val="center"/>
        </w:trPr>
        <w:tc>
          <w:tcPr>
            <w:tcW w:w="9639" w:type="dxa"/>
          </w:tcPr>
          <w:p w14:paraId="1DE88AD2"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answer</w:t>
            </w:r>
          </w:p>
        </w:tc>
      </w:tr>
      <w:tr w:rsidR="00BC1696" w:rsidRPr="0061703E" w14:paraId="5A92BD02" w14:textId="77777777" w:rsidTr="0076500D">
        <w:trPr>
          <w:jc w:val="center"/>
        </w:trPr>
        <w:tc>
          <w:tcPr>
            <w:tcW w:w="9639" w:type="dxa"/>
          </w:tcPr>
          <w:p w14:paraId="27843016"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m=video 49154 RTP/AVPF 99</w:t>
            </w:r>
          </w:p>
          <w:p w14:paraId="1535752A"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61703E">
              <w:rPr>
                <w:rFonts w:ascii="Courier New" w:hAnsi="Courier New" w:cs="Courier New"/>
                <w:sz w:val="18"/>
                <w:szCs w:val="18"/>
                <w:lang w:val="pt-BR"/>
              </w:rPr>
              <w:t>a=acfg:1 t=1</w:t>
            </w:r>
          </w:p>
          <w:p w14:paraId="3EDC967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b=AS:315</w:t>
            </w:r>
          </w:p>
          <w:p w14:paraId="2F8419C9"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b=RS:0</w:t>
            </w:r>
          </w:p>
          <w:p w14:paraId="79DDF85A" w14:textId="77777777" w:rsidR="00BC1696" w:rsidRPr="0061703E" w:rsidRDefault="00BC1696" w:rsidP="0076500D">
            <w:pPr>
              <w:pStyle w:val="TAL"/>
              <w:rPr>
                <w:rFonts w:ascii="Courier New" w:hAnsi="Courier New" w:cs="Courier New"/>
                <w:szCs w:val="18"/>
                <w:lang w:val="pt-BR"/>
              </w:rPr>
            </w:pPr>
            <w:r w:rsidRPr="0061703E">
              <w:rPr>
                <w:rFonts w:ascii="Courier New" w:hAnsi="Courier New" w:cs="Courier New"/>
                <w:szCs w:val="18"/>
                <w:lang w:val="pt-BR"/>
              </w:rPr>
              <w:t>b=RR:2500</w:t>
            </w:r>
          </w:p>
          <w:p w14:paraId="538D87B6"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a=rtpmap:99 H264/90000</w:t>
            </w:r>
          </w:p>
          <w:p w14:paraId="779C240F"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3C205693"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3FA61A72"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62516778"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67FB618D"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31DA3AD6"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1C0FEAB4" w14:textId="77777777" w:rsidR="00BC1696" w:rsidRPr="00E76BA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76BA3">
              <w:rPr>
                <w:rFonts w:ascii="Courier New" w:hAnsi="Courier New" w:cs="Courier New"/>
                <w:szCs w:val="18"/>
              </w:rPr>
              <w:t>a=</w:t>
            </w:r>
            <w:proofErr w:type="spellStart"/>
            <w:r w:rsidRPr="00E76BA3">
              <w:rPr>
                <w:rFonts w:ascii="Courier New" w:hAnsi="Courier New" w:cs="Courier New"/>
                <w:szCs w:val="18"/>
              </w:rPr>
              <w:t>rtcp</w:t>
            </w:r>
            <w:proofErr w:type="spellEnd"/>
            <w:r w:rsidRPr="00E76BA3">
              <w:rPr>
                <w:rFonts w:ascii="Courier New" w:hAnsi="Courier New" w:cs="Courier New"/>
                <w:szCs w:val="18"/>
              </w:rPr>
              <w:t xml:space="preserve">-fb:* </w:t>
            </w:r>
            <w:proofErr w:type="spellStart"/>
            <w:r w:rsidRPr="00E76BA3">
              <w:rPr>
                <w:rFonts w:ascii="Courier New" w:hAnsi="Courier New" w:cs="Courier New"/>
                <w:szCs w:val="18"/>
              </w:rPr>
              <w:t>ccm</w:t>
            </w:r>
            <w:proofErr w:type="spellEnd"/>
            <w:r w:rsidRPr="00E76BA3">
              <w:rPr>
                <w:rFonts w:ascii="Courier New" w:hAnsi="Courier New" w:cs="Courier New"/>
                <w:szCs w:val="18"/>
              </w:rPr>
              <w:t xml:space="preserve"> </w:t>
            </w:r>
            <w:proofErr w:type="spellStart"/>
            <w:r w:rsidRPr="00E76BA3">
              <w:rPr>
                <w:rFonts w:ascii="Courier New" w:hAnsi="Courier New" w:cs="Courier New"/>
                <w:szCs w:val="18"/>
              </w:rPr>
              <w:t>tmmbr</w:t>
            </w:r>
            <w:proofErr w:type="spellEnd"/>
          </w:p>
          <w:p w14:paraId="29ABAF64"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a=extmap:4</w:t>
            </w:r>
            <w:r w:rsidRPr="0061703E">
              <w:rPr>
                <w:rFonts w:ascii="Courier New" w:hAnsi="Courier New" w:cs="Courier New"/>
                <w:szCs w:val="18"/>
              </w:rPr>
              <w:t xml:space="preserve"> urn:3gpp:video-orientation</w:t>
            </w:r>
          </w:p>
          <w:p w14:paraId="3A746B6A"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792252">
              <w:rPr>
                <w:rFonts w:ascii="Courier New" w:hAnsi="Courier New" w:cs="Courier New"/>
                <w:szCs w:val="18"/>
              </w:rPr>
              <w:t>a=</w:t>
            </w:r>
            <w:proofErr w:type="spellStart"/>
            <w:r w:rsidRPr="00792252">
              <w:rPr>
                <w:rFonts w:ascii="Courier New" w:hAnsi="Courier New" w:cs="Courier New"/>
                <w:szCs w:val="18"/>
              </w:rPr>
              <w:t>rtcp</w:t>
            </w:r>
            <w:proofErr w:type="spellEnd"/>
            <w:r w:rsidRPr="00792252">
              <w:rPr>
                <w:rFonts w:ascii="Courier New" w:hAnsi="Courier New" w:cs="Courier New"/>
                <w:szCs w:val="18"/>
              </w:rPr>
              <w:t>-fb:* 3gpp-roi-arbitrary</w:t>
            </w:r>
          </w:p>
          <w:p w14:paraId="1F49A46A"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en-US"/>
              </w:rPr>
            </w:pPr>
            <w:r w:rsidRPr="00792252">
              <w:rPr>
                <w:rFonts w:ascii="Courier New" w:hAnsi="Courier New" w:cs="Courier New"/>
                <w:szCs w:val="18"/>
                <w:lang w:val="en-US"/>
              </w:rPr>
              <w:t>a=extmap:7 urn:3gpp:roi-sent</w:t>
            </w:r>
          </w:p>
          <w:p w14:paraId="6735475A"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m=application 50000 RTP/AVPF 99</w:t>
            </w:r>
          </w:p>
          <w:p w14:paraId="01FF4787"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a=rtpmap:99 h224/4800</w:t>
            </w:r>
          </w:p>
          <w:p w14:paraId="3967B4E0"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recvonly</w:t>
            </w:r>
            <w:proofErr w:type="spellEnd"/>
          </w:p>
        </w:tc>
      </w:tr>
    </w:tbl>
    <w:p w14:paraId="4A69D915" w14:textId="77777777" w:rsidR="00BC1696" w:rsidRDefault="00BC1696" w:rsidP="00BC1696">
      <w:pPr>
        <w:pStyle w:val="FP"/>
      </w:pPr>
    </w:p>
    <w:p w14:paraId="59B9CEEC" w14:textId="77777777" w:rsidR="00BC1696" w:rsidRDefault="00BC1696" w:rsidP="00BC1696">
      <w:r>
        <w:t xml:space="preserve">The answer indicates that FECC, ‘Arbitrary ROI’ and ‘Sent ROI’ are all accepted. On FECC, the MTSI client answers with a </w:t>
      </w:r>
      <w:proofErr w:type="spellStart"/>
      <w:r>
        <w:t>recvonly</w:t>
      </w:r>
      <w:proofErr w:type="spellEnd"/>
      <w:r>
        <w:t xml:space="preserve"> confirming that it supports the FECC protocol and would be willing to adjust the video ROI during encoding based on PTZF commands received from the far end. As such, FECC can only be used for video in one direction.</w:t>
      </w:r>
    </w:p>
    <w:p w14:paraId="48441AD6" w14:textId="77777777" w:rsidR="00BC1696" w:rsidRDefault="00BC1696" w:rsidP="00BC1696">
      <w:r>
        <w:t xml:space="preserve">The following example is identical to A.4.2a with the exception of FECC, ‘Pre-defined ROI’ and ‘Sent ROI’ being offered. </w:t>
      </w:r>
    </w:p>
    <w:p w14:paraId="77C65B2E" w14:textId="77777777" w:rsidR="00BC1696" w:rsidRDefault="00BC1696" w:rsidP="00BC1696">
      <w:pPr>
        <w:pStyle w:val="TH"/>
      </w:pPr>
      <w:r>
        <w:lastRenderedPageBreak/>
        <w:t>Table A.4.2e.7: Example SDP offer with FECC,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4608CB83" w14:textId="77777777" w:rsidTr="0076500D">
        <w:trPr>
          <w:jc w:val="center"/>
        </w:trPr>
        <w:tc>
          <w:tcPr>
            <w:tcW w:w="9639" w:type="dxa"/>
          </w:tcPr>
          <w:p w14:paraId="0FA4F2F1"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offer</w:t>
            </w:r>
          </w:p>
        </w:tc>
      </w:tr>
      <w:tr w:rsidR="00BC1696" w:rsidRPr="0061703E" w14:paraId="0377A3EC" w14:textId="77777777" w:rsidTr="0076500D">
        <w:trPr>
          <w:jc w:val="center"/>
        </w:trPr>
        <w:tc>
          <w:tcPr>
            <w:tcW w:w="9639" w:type="dxa"/>
          </w:tcPr>
          <w:p w14:paraId="5A7430C3"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m=video 49154 RTP/AVP 99</w:t>
            </w:r>
          </w:p>
          <w:p w14:paraId="367F9051"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a=tcap:1 RTP/AVPF</w:t>
            </w:r>
          </w:p>
          <w:p w14:paraId="56D04758" w14:textId="77777777" w:rsidR="00BC1696" w:rsidRPr="00537C43"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37C43">
              <w:rPr>
                <w:rFonts w:ascii="Courier New" w:hAnsi="Courier New" w:cs="Courier New"/>
                <w:sz w:val="18"/>
                <w:szCs w:val="18"/>
              </w:rPr>
              <w:t>a=pcfg:1 t=1</w:t>
            </w:r>
          </w:p>
          <w:p w14:paraId="0F4DE598"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b=AS:315</w:t>
            </w:r>
          </w:p>
          <w:p w14:paraId="3A6DBDE7"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b=RS:0</w:t>
            </w:r>
          </w:p>
          <w:p w14:paraId="1F1B1DE9"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b=RR:2500</w:t>
            </w:r>
          </w:p>
          <w:p w14:paraId="6E57490F" w14:textId="77777777" w:rsidR="00BC1696" w:rsidRPr="00537C4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37C43">
              <w:rPr>
                <w:rFonts w:ascii="Courier New" w:hAnsi="Courier New" w:cs="Courier New"/>
                <w:szCs w:val="18"/>
              </w:rPr>
              <w:t>a=rtpmap:99 H264/90000</w:t>
            </w:r>
          </w:p>
          <w:p w14:paraId="259AC75A"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3DDE87C2"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 xml:space="preserve">     </w:t>
            </w:r>
            <w:proofErr w:type="spellStart"/>
            <w:r w:rsidRPr="0061703E">
              <w:rPr>
                <w:rFonts w:ascii="Courier New" w:hAnsi="Courier New" w:cs="Courier New"/>
                <w:szCs w:val="18"/>
              </w:rPr>
              <w:t>sprop</w:t>
            </w:r>
            <w:proofErr w:type="spellEnd"/>
            <w:r w:rsidRPr="0061703E">
              <w:rPr>
                <w:rFonts w:ascii="Courier New" w:hAnsi="Courier New" w:cs="Courier New"/>
                <w:szCs w:val="18"/>
              </w:rPr>
              <w:t>-parameter-sets=J0LgDJWgUH6Af1A=,KM46gA==</w:t>
            </w:r>
          </w:p>
          <w:p w14:paraId="1D0B02EF" w14:textId="77777777" w:rsidR="00BC1696" w:rsidRDefault="00BC1696" w:rsidP="0076500D">
            <w:pPr>
              <w:spacing w:before="60" w:after="0"/>
              <w:rPr>
                <w:rFonts w:ascii="Courier New" w:hAnsi="Courier New" w:cs="Courier New"/>
                <w:sz w:val="18"/>
                <w:szCs w:val="18"/>
              </w:rPr>
            </w:pPr>
            <w:r w:rsidRPr="00C9521E">
              <w:rPr>
                <w:rFonts w:ascii="Courier New" w:hAnsi="Courier New" w:cs="Courier New"/>
                <w:sz w:val="18"/>
                <w:szCs w:val="18"/>
              </w:rPr>
              <w:t>a=predefined_ROI:99 [</w:t>
            </w:r>
            <w:r>
              <w:rPr>
                <w:rFonts w:ascii="Courier New" w:hAnsi="Courier New" w:cs="Courier New"/>
                <w:sz w:val="18"/>
                <w:szCs w:val="18"/>
              </w:rPr>
              <w:t>ROI_</w:t>
            </w:r>
            <w:r w:rsidRPr="00C9521E">
              <w:rPr>
                <w:rFonts w:ascii="Courier New" w:hAnsi="Courier New" w:cs="Courier New"/>
                <w:sz w:val="18"/>
                <w:szCs w:val="18"/>
              </w:rPr>
              <w:t>ID=0,Pos</w:t>
            </w:r>
            <w:r>
              <w:rPr>
                <w:rFonts w:ascii="Courier New" w:hAnsi="Courier New" w:cs="Courier New"/>
                <w:sz w:val="18"/>
                <w:szCs w:val="18"/>
              </w:rPr>
              <w:t>ition_X=1,Position_Y=1,Size_X=1080,Size_Y=72</w:t>
            </w:r>
            <w:r w:rsidRPr="00C9521E">
              <w:rPr>
                <w:rFonts w:ascii="Courier New" w:hAnsi="Courier New" w:cs="Courier New"/>
                <w:sz w:val="18"/>
                <w:szCs w:val="18"/>
              </w:rPr>
              <w:t>0,</w:t>
            </w:r>
            <w:r>
              <w:rPr>
                <w:rFonts w:ascii="Courier New" w:hAnsi="Courier New" w:cs="Courier New"/>
                <w:sz w:val="18"/>
                <w:szCs w:val="18"/>
              </w:rPr>
              <w:t xml:space="preserve"> \                  </w:t>
            </w:r>
          </w:p>
          <w:p w14:paraId="4A7C3C0D"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Name=</w:t>
            </w:r>
            <w:proofErr w:type="spellStart"/>
            <w:r>
              <w:rPr>
                <w:rFonts w:ascii="Courier New" w:hAnsi="Courier New" w:cs="Courier New"/>
                <w:sz w:val="18"/>
                <w:szCs w:val="18"/>
              </w:rPr>
              <w:t>fullview</w:t>
            </w:r>
            <w:proofErr w:type="spellEnd"/>
            <w:r w:rsidRPr="00C9521E">
              <w:rPr>
                <w:rFonts w:ascii="Courier New" w:hAnsi="Courier New" w:cs="Courier New"/>
                <w:sz w:val="18"/>
                <w:szCs w:val="18"/>
              </w:rPr>
              <w:t>] [</w:t>
            </w:r>
            <w:r>
              <w:rPr>
                <w:rFonts w:ascii="Courier New" w:hAnsi="Courier New" w:cs="Courier New"/>
                <w:sz w:val="18"/>
                <w:szCs w:val="18"/>
              </w:rPr>
              <w:t>ROI_</w:t>
            </w:r>
            <w:r w:rsidRPr="00C9521E">
              <w:rPr>
                <w:rFonts w:ascii="Courier New" w:hAnsi="Courier New" w:cs="Courier New"/>
                <w:sz w:val="18"/>
                <w:szCs w:val="18"/>
              </w:rPr>
              <w:t>ID=</w:t>
            </w:r>
            <w:r>
              <w:rPr>
                <w:rFonts w:ascii="Courier New" w:hAnsi="Courier New" w:cs="Courier New"/>
                <w:sz w:val="18"/>
                <w:szCs w:val="18"/>
              </w:rPr>
              <w:t>1</w:t>
            </w:r>
            <w:r w:rsidRPr="00C9521E">
              <w:rPr>
                <w:rFonts w:ascii="Courier New" w:hAnsi="Courier New" w:cs="Courier New"/>
                <w:sz w:val="18"/>
                <w:szCs w:val="18"/>
              </w:rPr>
              <w:t>,Position_X=1,Position_Y=1,Size_X=540,Size_Y=360,</w:t>
            </w:r>
            <w:r>
              <w:rPr>
                <w:rFonts w:ascii="Courier New" w:hAnsi="Courier New" w:cs="Courier New"/>
                <w:sz w:val="18"/>
                <w:szCs w:val="18"/>
              </w:rPr>
              <w:t xml:space="preserve"> \</w:t>
            </w:r>
          </w:p>
          <w:p w14:paraId="1B18A587"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Name=museum] [ROI_ID=</w:t>
            </w:r>
            <w:r>
              <w:rPr>
                <w:rFonts w:ascii="Courier New" w:hAnsi="Courier New" w:cs="Courier New"/>
                <w:sz w:val="18"/>
                <w:szCs w:val="18"/>
              </w:rPr>
              <w:t>2</w:t>
            </w:r>
            <w:r w:rsidRPr="00C9521E">
              <w:rPr>
                <w:rFonts w:ascii="Courier New" w:hAnsi="Courier New" w:cs="Courier New"/>
                <w:sz w:val="18"/>
                <w:szCs w:val="18"/>
              </w:rPr>
              <w:t>,Position_X=541,Position_Y=1,Size_X=540,Size_Y=360,</w:t>
            </w:r>
            <w:r>
              <w:rPr>
                <w:rFonts w:ascii="Courier New" w:hAnsi="Courier New" w:cs="Courier New"/>
                <w:sz w:val="18"/>
                <w:szCs w:val="18"/>
              </w:rPr>
              <w:t xml:space="preserve"> \</w:t>
            </w:r>
          </w:p>
          <w:p w14:paraId="1B92E79D"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Name=cinema] [ROI_ID=</w:t>
            </w:r>
            <w:r>
              <w:rPr>
                <w:rFonts w:ascii="Courier New" w:hAnsi="Courier New" w:cs="Courier New"/>
                <w:sz w:val="18"/>
                <w:szCs w:val="18"/>
              </w:rPr>
              <w:t>3</w:t>
            </w:r>
            <w:r w:rsidRPr="00C9521E">
              <w:rPr>
                <w:rFonts w:ascii="Courier New" w:hAnsi="Courier New" w:cs="Courier New"/>
                <w:sz w:val="18"/>
                <w:szCs w:val="18"/>
              </w:rPr>
              <w:t>,Position_X=1,Position_Y=361,Size_X=540,Size_Y=360,</w:t>
            </w:r>
            <w:r>
              <w:rPr>
                <w:rFonts w:ascii="Courier New" w:hAnsi="Courier New" w:cs="Courier New"/>
                <w:sz w:val="18"/>
                <w:szCs w:val="18"/>
              </w:rPr>
              <w:t xml:space="preserve"> \</w:t>
            </w:r>
          </w:p>
          <w:p w14:paraId="6DCC3505" w14:textId="77777777" w:rsidR="00BC1696" w:rsidRPr="00C9521E"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Name=park] [ROI_ID=</w:t>
            </w:r>
            <w:r>
              <w:rPr>
                <w:rFonts w:ascii="Courier New" w:hAnsi="Courier New" w:cs="Courier New"/>
                <w:sz w:val="18"/>
                <w:szCs w:val="18"/>
              </w:rPr>
              <w:t>4</w:t>
            </w:r>
            <w:r w:rsidRPr="00C9521E">
              <w:rPr>
                <w:rFonts w:ascii="Courier New" w:hAnsi="Courier New" w:cs="Courier New"/>
                <w:sz w:val="18"/>
                <w:szCs w:val="18"/>
              </w:rPr>
              <w:t>,Position_X=541,Position_Y=361,Size_X=540,Size_Y=360,Name= zoo]</w:t>
            </w:r>
          </w:p>
          <w:p w14:paraId="4E1AE97E"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trr</w:t>
            </w:r>
            <w:proofErr w:type="spellEnd"/>
            <w:r w:rsidRPr="0061703E">
              <w:rPr>
                <w:rFonts w:ascii="Courier New" w:hAnsi="Courier New" w:cs="Courier New"/>
                <w:sz w:val="18"/>
                <w:szCs w:val="18"/>
              </w:rPr>
              <w:t>-int 5000</w:t>
            </w:r>
          </w:p>
          <w:p w14:paraId="797C572B"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p>
          <w:p w14:paraId="32290901"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6B4B32EB"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3EED4D1E"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w:t>
            </w:r>
            <w:proofErr w:type="spellStart"/>
            <w:r w:rsidRPr="0061703E">
              <w:rPr>
                <w:rFonts w:ascii="Courier New" w:hAnsi="Courier New" w:cs="Courier New"/>
                <w:szCs w:val="18"/>
              </w:rPr>
              <w:t>rtcp</w:t>
            </w:r>
            <w:proofErr w:type="spellEnd"/>
            <w:r w:rsidRPr="0061703E">
              <w:rPr>
                <w:rFonts w:ascii="Courier New" w:hAnsi="Courier New" w:cs="Courier New"/>
                <w:szCs w:val="18"/>
              </w:rPr>
              <w:t xml:space="preserve">-fb:* </w:t>
            </w:r>
            <w:proofErr w:type="spellStart"/>
            <w:r w:rsidRPr="0061703E">
              <w:rPr>
                <w:rFonts w:ascii="Courier New" w:hAnsi="Courier New" w:cs="Courier New"/>
                <w:szCs w:val="18"/>
              </w:rPr>
              <w:t>ccm</w:t>
            </w:r>
            <w:proofErr w:type="spellEnd"/>
            <w:r w:rsidRPr="0061703E">
              <w:rPr>
                <w:rFonts w:ascii="Courier New" w:hAnsi="Courier New" w:cs="Courier New"/>
                <w:szCs w:val="18"/>
              </w:rPr>
              <w:t xml:space="preserve"> </w:t>
            </w:r>
            <w:proofErr w:type="spellStart"/>
            <w:r w:rsidRPr="0061703E">
              <w:rPr>
                <w:rFonts w:ascii="Courier New" w:hAnsi="Courier New" w:cs="Courier New"/>
                <w:szCs w:val="18"/>
              </w:rPr>
              <w:t>tmmbr</w:t>
            </w:r>
            <w:proofErr w:type="spellEnd"/>
          </w:p>
          <w:p w14:paraId="30B45988"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a=extmap:4 urn:3gpp:video-orientation</w:t>
            </w:r>
          </w:p>
          <w:p w14:paraId="11DB83E3"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rtcp</w:t>
            </w:r>
            <w:proofErr w:type="spellEnd"/>
            <w:r>
              <w:rPr>
                <w:rFonts w:ascii="Courier New" w:hAnsi="Courier New" w:cs="Courier New"/>
                <w:szCs w:val="18"/>
              </w:rPr>
              <w:t>-fb:* 3gpp-roi-predefined</w:t>
            </w:r>
          </w:p>
          <w:p w14:paraId="2D5F47E6"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en-US"/>
              </w:rPr>
            </w:pPr>
            <w:r w:rsidRPr="00792252">
              <w:rPr>
                <w:rFonts w:ascii="Courier New" w:hAnsi="Courier New" w:cs="Courier New"/>
                <w:szCs w:val="18"/>
                <w:lang w:val="en-US"/>
              </w:rPr>
              <w:t>a=extmap:7 urn:3gpp:</w:t>
            </w:r>
            <w:r>
              <w:rPr>
                <w:rFonts w:ascii="Courier New" w:hAnsi="Courier New" w:cs="Courier New"/>
                <w:szCs w:val="18"/>
                <w:lang w:val="en-US"/>
              </w:rPr>
              <w:t>predefined-</w:t>
            </w:r>
            <w:r w:rsidRPr="00792252">
              <w:rPr>
                <w:rFonts w:ascii="Courier New" w:hAnsi="Courier New" w:cs="Courier New"/>
                <w:szCs w:val="18"/>
                <w:lang w:val="en-US"/>
              </w:rPr>
              <w:t>roi-sent</w:t>
            </w:r>
          </w:p>
          <w:p w14:paraId="3B561161"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m=application 50000 RTP/AVPF 99</w:t>
            </w:r>
          </w:p>
          <w:p w14:paraId="6FE5935F"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a=rtpmap:99 h224/4800</w:t>
            </w:r>
          </w:p>
          <w:p w14:paraId="55539B3F"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sendrecv</w:t>
            </w:r>
            <w:proofErr w:type="spellEnd"/>
          </w:p>
        </w:tc>
      </w:tr>
    </w:tbl>
    <w:p w14:paraId="1FD834A8" w14:textId="77777777" w:rsidR="00BC1696" w:rsidRDefault="00BC1696" w:rsidP="00BC1696">
      <w:pPr>
        <w:pStyle w:val="FP"/>
      </w:pPr>
    </w:p>
    <w:p w14:paraId="4468D30B" w14:textId="77777777" w:rsidR="00BC1696" w:rsidRDefault="00BC1696" w:rsidP="00BC1696">
      <w:r>
        <w:t xml:space="preserve">In this example, the MTSI client offers a </w:t>
      </w:r>
      <w:proofErr w:type="spellStart"/>
      <w:r>
        <w:t>sendrecv</w:t>
      </w:r>
      <w:proofErr w:type="spellEnd"/>
      <w:r>
        <w:t xml:space="preserve"> channel for FECC since it is willing to adjust the video ROI during encoding based on PTZF commands received from the far end and it intends to use H.224 to learn the capabilities of the far end.</w:t>
      </w:r>
    </w:p>
    <w:p w14:paraId="047527D0" w14:textId="77777777" w:rsidR="00BC1696" w:rsidRDefault="00BC1696" w:rsidP="00BC1696"/>
    <w:p w14:paraId="1D850FBC" w14:textId="77777777" w:rsidR="00BC1696" w:rsidRDefault="00BC1696" w:rsidP="00BC1696">
      <w:pPr>
        <w:pStyle w:val="TH"/>
      </w:pPr>
      <w:r>
        <w:lastRenderedPageBreak/>
        <w:t>Table A.4.2e.8: Example SDP answer with FECC,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C1696" w14:paraId="2810406B" w14:textId="77777777" w:rsidTr="0076500D">
        <w:trPr>
          <w:jc w:val="center"/>
        </w:trPr>
        <w:tc>
          <w:tcPr>
            <w:tcW w:w="9639" w:type="dxa"/>
          </w:tcPr>
          <w:p w14:paraId="14B9697B" w14:textId="77777777" w:rsidR="00BC1696" w:rsidRDefault="00BC1696" w:rsidP="0076500D">
            <w:pPr>
              <w:pStyle w:val="TAH"/>
              <w:widowControl w:val="0"/>
              <w:tabs>
                <w:tab w:val="left" w:pos="1418"/>
                <w:tab w:val="left" w:pos="2835"/>
                <w:tab w:val="left" w:pos="4253"/>
                <w:tab w:val="left" w:pos="5670"/>
                <w:tab w:val="left" w:pos="7088"/>
                <w:tab w:val="left" w:pos="8505"/>
              </w:tabs>
              <w:spacing w:before="60"/>
            </w:pPr>
            <w:r>
              <w:t>SDP answer</w:t>
            </w:r>
          </w:p>
        </w:tc>
      </w:tr>
      <w:tr w:rsidR="00BC1696" w:rsidRPr="0061703E" w14:paraId="2C647871" w14:textId="77777777" w:rsidTr="0076500D">
        <w:trPr>
          <w:jc w:val="center"/>
        </w:trPr>
        <w:tc>
          <w:tcPr>
            <w:tcW w:w="9639" w:type="dxa"/>
          </w:tcPr>
          <w:p w14:paraId="12840D35"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m=video 49154 RTP/AVPF 99</w:t>
            </w:r>
          </w:p>
          <w:p w14:paraId="6EFB76E7"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61703E">
              <w:rPr>
                <w:rFonts w:ascii="Courier New" w:hAnsi="Courier New" w:cs="Courier New"/>
                <w:sz w:val="18"/>
                <w:szCs w:val="18"/>
                <w:lang w:val="pt-BR"/>
              </w:rPr>
              <w:t>a=acfg:1 t=1</w:t>
            </w:r>
          </w:p>
          <w:p w14:paraId="400D7527"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b=AS:315</w:t>
            </w:r>
          </w:p>
          <w:p w14:paraId="5F542F1C"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b=RS:0</w:t>
            </w:r>
          </w:p>
          <w:p w14:paraId="3BA02C20" w14:textId="77777777" w:rsidR="00BC1696" w:rsidRPr="0061703E" w:rsidRDefault="00BC1696" w:rsidP="0076500D">
            <w:pPr>
              <w:pStyle w:val="TAL"/>
              <w:rPr>
                <w:rFonts w:ascii="Courier New" w:hAnsi="Courier New" w:cs="Courier New"/>
                <w:szCs w:val="18"/>
                <w:lang w:val="pt-BR"/>
              </w:rPr>
            </w:pPr>
            <w:r w:rsidRPr="0061703E">
              <w:rPr>
                <w:rFonts w:ascii="Courier New" w:hAnsi="Courier New" w:cs="Courier New"/>
                <w:szCs w:val="18"/>
                <w:lang w:val="pt-BR"/>
              </w:rPr>
              <w:t>b=RR:2500</w:t>
            </w:r>
          </w:p>
          <w:p w14:paraId="0AC99122"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61703E">
              <w:rPr>
                <w:rFonts w:ascii="Courier New" w:hAnsi="Courier New" w:cs="Courier New"/>
                <w:szCs w:val="18"/>
                <w:lang w:val="pt-BR"/>
              </w:rPr>
              <w:t>a=rtpmap:99 H264/90000</w:t>
            </w:r>
          </w:p>
          <w:p w14:paraId="71D18018"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703E">
              <w:rPr>
                <w:rFonts w:ascii="Courier New" w:hAnsi="Courier New" w:cs="Courier New"/>
                <w:szCs w:val="18"/>
              </w:rPr>
              <w:t>a=fmtp:99 packetization-mode=0; profile-level-id=42e00c; \</w:t>
            </w:r>
          </w:p>
          <w:p w14:paraId="0D2C0225" w14:textId="77777777" w:rsidR="00BC1696" w:rsidRPr="00C9521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C9521E">
              <w:rPr>
                <w:rFonts w:ascii="Courier New" w:hAnsi="Courier New" w:cs="Courier New"/>
                <w:szCs w:val="18"/>
              </w:rPr>
              <w:t xml:space="preserve">     </w:t>
            </w:r>
            <w:proofErr w:type="spellStart"/>
            <w:r w:rsidRPr="00C9521E">
              <w:rPr>
                <w:rFonts w:ascii="Courier New" w:hAnsi="Courier New" w:cs="Courier New"/>
                <w:szCs w:val="18"/>
              </w:rPr>
              <w:t>sprop</w:t>
            </w:r>
            <w:proofErr w:type="spellEnd"/>
            <w:r w:rsidRPr="00C9521E">
              <w:rPr>
                <w:rFonts w:ascii="Courier New" w:hAnsi="Courier New" w:cs="Courier New"/>
                <w:szCs w:val="18"/>
              </w:rPr>
              <w:t>-parameter-sets=J0LgDJWgUH6Af1A=,KM46gA==</w:t>
            </w:r>
          </w:p>
          <w:p w14:paraId="6C5B0ECB" w14:textId="77777777" w:rsidR="00BC1696" w:rsidRDefault="00BC1696" w:rsidP="0076500D">
            <w:pPr>
              <w:spacing w:before="60" w:after="0"/>
              <w:rPr>
                <w:rFonts w:ascii="Courier New" w:hAnsi="Courier New" w:cs="Courier New"/>
                <w:sz w:val="18"/>
                <w:szCs w:val="18"/>
              </w:rPr>
            </w:pPr>
            <w:r w:rsidRPr="00C9521E">
              <w:rPr>
                <w:rFonts w:ascii="Courier New" w:hAnsi="Courier New" w:cs="Courier New"/>
                <w:sz w:val="18"/>
                <w:szCs w:val="18"/>
              </w:rPr>
              <w:t>a=predefined_ROI:99 [</w:t>
            </w:r>
            <w:r>
              <w:rPr>
                <w:rFonts w:ascii="Courier New" w:hAnsi="Courier New" w:cs="Courier New"/>
                <w:sz w:val="18"/>
                <w:szCs w:val="18"/>
              </w:rPr>
              <w:t>ROI_</w:t>
            </w:r>
            <w:r w:rsidRPr="00C9521E">
              <w:rPr>
                <w:rFonts w:ascii="Courier New" w:hAnsi="Courier New" w:cs="Courier New"/>
                <w:sz w:val="18"/>
                <w:szCs w:val="18"/>
              </w:rPr>
              <w:t>ID=0,Pos</w:t>
            </w:r>
            <w:r>
              <w:rPr>
                <w:rFonts w:ascii="Courier New" w:hAnsi="Courier New" w:cs="Courier New"/>
                <w:sz w:val="18"/>
                <w:szCs w:val="18"/>
              </w:rPr>
              <w:t>ition_X=1,Position_Y=1,Size_X=1080,Size_Y=72</w:t>
            </w:r>
            <w:r w:rsidRPr="00C9521E">
              <w:rPr>
                <w:rFonts w:ascii="Courier New" w:hAnsi="Courier New" w:cs="Courier New"/>
                <w:sz w:val="18"/>
                <w:szCs w:val="18"/>
              </w:rPr>
              <w:t>0,</w:t>
            </w:r>
            <w:r>
              <w:rPr>
                <w:rFonts w:ascii="Courier New" w:hAnsi="Courier New" w:cs="Courier New"/>
                <w:sz w:val="18"/>
                <w:szCs w:val="18"/>
              </w:rPr>
              <w:t xml:space="preserve"> \                  </w:t>
            </w:r>
          </w:p>
          <w:p w14:paraId="7C537B47"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Name=</w:t>
            </w:r>
            <w:proofErr w:type="spellStart"/>
            <w:r>
              <w:rPr>
                <w:rFonts w:ascii="Courier New" w:hAnsi="Courier New" w:cs="Courier New"/>
                <w:sz w:val="18"/>
                <w:szCs w:val="18"/>
              </w:rPr>
              <w:t>fullview</w:t>
            </w:r>
            <w:proofErr w:type="spellEnd"/>
            <w:r w:rsidRPr="00C9521E">
              <w:rPr>
                <w:rFonts w:ascii="Courier New" w:hAnsi="Courier New" w:cs="Courier New"/>
                <w:sz w:val="18"/>
                <w:szCs w:val="18"/>
              </w:rPr>
              <w:t>] [</w:t>
            </w:r>
            <w:r>
              <w:rPr>
                <w:rFonts w:ascii="Courier New" w:hAnsi="Courier New" w:cs="Courier New"/>
                <w:sz w:val="18"/>
                <w:szCs w:val="18"/>
              </w:rPr>
              <w:t>ROI_</w:t>
            </w:r>
            <w:r w:rsidRPr="00C9521E">
              <w:rPr>
                <w:rFonts w:ascii="Courier New" w:hAnsi="Courier New" w:cs="Courier New"/>
                <w:sz w:val="18"/>
                <w:szCs w:val="18"/>
              </w:rPr>
              <w:t>ID=</w:t>
            </w:r>
            <w:r>
              <w:rPr>
                <w:rFonts w:ascii="Courier New" w:hAnsi="Courier New" w:cs="Courier New"/>
                <w:sz w:val="18"/>
                <w:szCs w:val="18"/>
              </w:rPr>
              <w:t>1</w:t>
            </w:r>
            <w:r w:rsidRPr="00C9521E">
              <w:rPr>
                <w:rFonts w:ascii="Courier New" w:hAnsi="Courier New" w:cs="Courier New"/>
                <w:sz w:val="18"/>
                <w:szCs w:val="18"/>
              </w:rPr>
              <w:t>,Position_X=1,Position_Y=1,Size_X=540,Size_Y=360,</w:t>
            </w:r>
            <w:r>
              <w:rPr>
                <w:rFonts w:ascii="Courier New" w:hAnsi="Courier New" w:cs="Courier New"/>
                <w:sz w:val="18"/>
                <w:szCs w:val="18"/>
              </w:rPr>
              <w:t xml:space="preserve"> \                  </w:t>
            </w:r>
          </w:p>
          <w:p w14:paraId="29AD449C"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Name=museum] [ROI_ID=</w:t>
            </w:r>
            <w:r>
              <w:rPr>
                <w:rFonts w:ascii="Courier New" w:hAnsi="Courier New" w:cs="Courier New"/>
                <w:sz w:val="18"/>
                <w:szCs w:val="18"/>
              </w:rPr>
              <w:t>2</w:t>
            </w:r>
            <w:r w:rsidRPr="00C9521E">
              <w:rPr>
                <w:rFonts w:ascii="Courier New" w:hAnsi="Courier New" w:cs="Courier New"/>
                <w:sz w:val="18"/>
                <w:szCs w:val="18"/>
              </w:rPr>
              <w:t>,Position_X=541,Position_Y=1,Size_X=540,Size_Y=360,</w:t>
            </w:r>
            <w:r>
              <w:rPr>
                <w:rFonts w:ascii="Courier New" w:hAnsi="Courier New" w:cs="Courier New"/>
                <w:sz w:val="18"/>
                <w:szCs w:val="18"/>
              </w:rPr>
              <w:t xml:space="preserve"> \ </w:t>
            </w:r>
          </w:p>
          <w:p w14:paraId="772DEB36" w14:textId="77777777" w:rsidR="00BC1696"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Name=cinema] [ROI_ID=</w:t>
            </w:r>
            <w:r>
              <w:rPr>
                <w:rFonts w:ascii="Courier New" w:hAnsi="Courier New" w:cs="Courier New"/>
                <w:sz w:val="18"/>
                <w:szCs w:val="18"/>
              </w:rPr>
              <w:t>3</w:t>
            </w:r>
            <w:r w:rsidRPr="00C9521E">
              <w:rPr>
                <w:rFonts w:ascii="Courier New" w:hAnsi="Courier New" w:cs="Courier New"/>
                <w:sz w:val="18"/>
                <w:szCs w:val="18"/>
              </w:rPr>
              <w:t>,Position_X=1,Position_Y=361,Size_X=540,Size_Y=360,</w:t>
            </w:r>
            <w:r>
              <w:rPr>
                <w:rFonts w:ascii="Courier New" w:hAnsi="Courier New" w:cs="Courier New"/>
                <w:sz w:val="18"/>
                <w:szCs w:val="18"/>
              </w:rPr>
              <w:t xml:space="preserve"> \</w:t>
            </w:r>
          </w:p>
          <w:p w14:paraId="37A56EF4" w14:textId="77777777" w:rsidR="00BC1696" w:rsidRPr="00C9521E" w:rsidRDefault="00BC1696" w:rsidP="0076500D">
            <w:pPr>
              <w:spacing w:before="60" w:after="0"/>
              <w:rPr>
                <w:rFonts w:ascii="Courier New" w:hAnsi="Courier New" w:cs="Courier New"/>
                <w:sz w:val="18"/>
                <w:szCs w:val="18"/>
              </w:rPr>
            </w:pPr>
            <w:r>
              <w:rPr>
                <w:rFonts w:ascii="Courier New" w:hAnsi="Courier New" w:cs="Courier New"/>
                <w:sz w:val="18"/>
                <w:szCs w:val="18"/>
              </w:rPr>
              <w:t xml:space="preserve"> </w:t>
            </w:r>
            <w:r w:rsidRPr="00C9521E">
              <w:rPr>
                <w:rFonts w:ascii="Courier New" w:hAnsi="Courier New" w:cs="Courier New"/>
                <w:sz w:val="18"/>
                <w:szCs w:val="18"/>
              </w:rPr>
              <w:t>Name=park] [ROI_ID=</w:t>
            </w:r>
            <w:r>
              <w:rPr>
                <w:rFonts w:ascii="Courier New" w:hAnsi="Courier New" w:cs="Courier New"/>
                <w:sz w:val="18"/>
                <w:szCs w:val="18"/>
              </w:rPr>
              <w:t>4</w:t>
            </w:r>
            <w:r w:rsidRPr="00C9521E">
              <w:rPr>
                <w:rFonts w:ascii="Courier New" w:hAnsi="Courier New" w:cs="Courier New"/>
                <w:sz w:val="18"/>
                <w:szCs w:val="18"/>
              </w:rPr>
              <w:t>,Position_X=541,Position_Y=361,Size_X=540,Size_Y=360,Name= zoo]</w:t>
            </w:r>
          </w:p>
          <w:p w14:paraId="609E55B0" w14:textId="77777777" w:rsidR="00BC1696" w:rsidRPr="00C9521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9521E">
              <w:rPr>
                <w:rFonts w:ascii="Courier New" w:hAnsi="Courier New" w:cs="Courier New"/>
                <w:sz w:val="18"/>
                <w:szCs w:val="18"/>
              </w:rPr>
              <w:t>a=</w:t>
            </w:r>
            <w:proofErr w:type="spellStart"/>
            <w:r w:rsidRPr="00C9521E">
              <w:rPr>
                <w:rFonts w:ascii="Courier New" w:hAnsi="Courier New" w:cs="Courier New"/>
                <w:sz w:val="18"/>
                <w:szCs w:val="18"/>
              </w:rPr>
              <w:t>rtcp</w:t>
            </w:r>
            <w:proofErr w:type="spellEnd"/>
            <w:r w:rsidRPr="00C9521E">
              <w:rPr>
                <w:rFonts w:ascii="Courier New" w:hAnsi="Courier New" w:cs="Courier New"/>
                <w:sz w:val="18"/>
                <w:szCs w:val="18"/>
              </w:rPr>
              <w:t xml:space="preserve">-fb:* </w:t>
            </w:r>
            <w:proofErr w:type="spellStart"/>
            <w:r w:rsidRPr="00C9521E">
              <w:rPr>
                <w:rFonts w:ascii="Courier New" w:hAnsi="Courier New" w:cs="Courier New"/>
                <w:sz w:val="18"/>
                <w:szCs w:val="18"/>
              </w:rPr>
              <w:t>trr</w:t>
            </w:r>
            <w:proofErr w:type="spellEnd"/>
            <w:r w:rsidRPr="00C9521E">
              <w:rPr>
                <w:rFonts w:ascii="Courier New" w:hAnsi="Courier New" w:cs="Courier New"/>
                <w:sz w:val="18"/>
                <w:szCs w:val="18"/>
              </w:rPr>
              <w:t>-int 5000</w:t>
            </w:r>
          </w:p>
          <w:p w14:paraId="354A32FB" w14:textId="77777777" w:rsidR="00BC1696" w:rsidRPr="00C9521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9521E">
              <w:rPr>
                <w:rFonts w:ascii="Courier New" w:hAnsi="Courier New" w:cs="Courier New"/>
                <w:sz w:val="18"/>
                <w:szCs w:val="18"/>
              </w:rPr>
              <w:t>a=</w:t>
            </w:r>
            <w:proofErr w:type="spellStart"/>
            <w:r w:rsidRPr="00C9521E">
              <w:rPr>
                <w:rFonts w:ascii="Courier New" w:hAnsi="Courier New" w:cs="Courier New"/>
                <w:sz w:val="18"/>
                <w:szCs w:val="18"/>
              </w:rPr>
              <w:t>rtcp</w:t>
            </w:r>
            <w:proofErr w:type="spellEnd"/>
            <w:r w:rsidRPr="00C9521E">
              <w:rPr>
                <w:rFonts w:ascii="Courier New" w:hAnsi="Courier New" w:cs="Courier New"/>
                <w:sz w:val="18"/>
                <w:szCs w:val="18"/>
              </w:rPr>
              <w:t xml:space="preserve">-fb:* </w:t>
            </w:r>
            <w:proofErr w:type="spellStart"/>
            <w:r w:rsidRPr="00C9521E">
              <w:rPr>
                <w:rFonts w:ascii="Courier New" w:hAnsi="Courier New" w:cs="Courier New"/>
                <w:sz w:val="18"/>
                <w:szCs w:val="18"/>
              </w:rPr>
              <w:t>nack</w:t>
            </w:r>
            <w:proofErr w:type="spellEnd"/>
          </w:p>
          <w:p w14:paraId="7A928C30"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nack</w:t>
            </w:r>
            <w:proofErr w:type="spellEnd"/>
            <w:r w:rsidRPr="0061703E">
              <w:rPr>
                <w:rFonts w:ascii="Courier New" w:hAnsi="Courier New" w:cs="Courier New"/>
                <w:sz w:val="18"/>
                <w:szCs w:val="18"/>
              </w:rPr>
              <w:t xml:space="preserve"> </w:t>
            </w:r>
            <w:proofErr w:type="spellStart"/>
            <w:r w:rsidRPr="0061703E">
              <w:rPr>
                <w:rFonts w:ascii="Courier New" w:hAnsi="Courier New" w:cs="Courier New"/>
                <w:sz w:val="18"/>
                <w:szCs w:val="18"/>
              </w:rPr>
              <w:t>pli</w:t>
            </w:r>
            <w:proofErr w:type="spellEnd"/>
          </w:p>
          <w:p w14:paraId="631918CD" w14:textId="77777777" w:rsidR="00BC1696" w:rsidRPr="0061703E" w:rsidRDefault="00BC1696" w:rsidP="0076500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1703E">
              <w:rPr>
                <w:rFonts w:ascii="Courier New" w:hAnsi="Courier New" w:cs="Courier New"/>
                <w:sz w:val="18"/>
                <w:szCs w:val="18"/>
              </w:rPr>
              <w:t>a=</w:t>
            </w:r>
            <w:proofErr w:type="spellStart"/>
            <w:r w:rsidRPr="0061703E">
              <w:rPr>
                <w:rFonts w:ascii="Courier New" w:hAnsi="Courier New" w:cs="Courier New"/>
                <w:sz w:val="18"/>
                <w:szCs w:val="18"/>
              </w:rPr>
              <w:t>rtcp</w:t>
            </w:r>
            <w:proofErr w:type="spellEnd"/>
            <w:r w:rsidRPr="0061703E">
              <w:rPr>
                <w:rFonts w:ascii="Courier New" w:hAnsi="Courier New" w:cs="Courier New"/>
                <w:sz w:val="18"/>
                <w:szCs w:val="18"/>
              </w:rPr>
              <w:t xml:space="preserve">-fb:* </w:t>
            </w:r>
            <w:proofErr w:type="spellStart"/>
            <w:r w:rsidRPr="0061703E">
              <w:rPr>
                <w:rFonts w:ascii="Courier New" w:hAnsi="Courier New" w:cs="Courier New"/>
                <w:sz w:val="18"/>
                <w:szCs w:val="18"/>
              </w:rPr>
              <w:t>ccm</w:t>
            </w:r>
            <w:proofErr w:type="spellEnd"/>
            <w:r w:rsidRPr="0061703E">
              <w:rPr>
                <w:rFonts w:ascii="Courier New" w:hAnsi="Courier New" w:cs="Courier New"/>
                <w:sz w:val="18"/>
                <w:szCs w:val="18"/>
              </w:rPr>
              <w:t xml:space="preserve"> fir</w:t>
            </w:r>
          </w:p>
          <w:p w14:paraId="54D96AFB" w14:textId="77777777" w:rsidR="00BC1696" w:rsidRPr="00E76BA3"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76BA3">
              <w:rPr>
                <w:rFonts w:ascii="Courier New" w:hAnsi="Courier New" w:cs="Courier New"/>
                <w:szCs w:val="18"/>
              </w:rPr>
              <w:t>a=</w:t>
            </w:r>
            <w:proofErr w:type="spellStart"/>
            <w:r w:rsidRPr="00E76BA3">
              <w:rPr>
                <w:rFonts w:ascii="Courier New" w:hAnsi="Courier New" w:cs="Courier New"/>
                <w:szCs w:val="18"/>
              </w:rPr>
              <w:t>rtcp</w:t>
            </w:r>
            <w:proofErr w:type="spellEnd"/>
            <w:r w:rsidRPr="00E76BA3">
              <w:rPr>
                <w:rFonts w:ascii="Courier New" w:hAnsi="Courier New" w:cs="Courier New"/>
                <w:szCs w:val="18"/>
              </w:rPr>
              <w:t xml:space="preserve">-fb:* </w:t>
            </w:r>
            <w:proofErr w:type="spellStart"/>
            <w:r w:rsidRPr="00E76BA3">
              <w:rPr>
                <w:rFonts w:ascii="Courier New" w:hAnsi="Courier New" w:cs="Courier New"/>
                <w:szCs w:val="18"/>
              </w:rPr>
              <w:t>ccm</w:t>
            </w:r>
            <w:proofErr w:type="spellEnd"/>
            <w:r w:rsidRPr="00E76BA3">
              <w:rPr>
                <w:rFonts w:ascii="Courier New" w:hAnsi="Courier New" w:cs="Courier New"/>
                <w:szCs w:val="18"/>
              </w:rPr>
              <w:t xml:space="preserve"> </w:t>
            </w:r>
            <w:proofErr w:type="spellStart"/>
            <w:r w:rsidRPr="00E76BA3">
              <w:rPr>
                <w:rFonts w:ascii="Courier New" w:hAnsi="Courier New" w:cs="Courier New"/>
                <w:szCs w:val="18"/>
              </w:rPr>
              <w:t>tmmbr</w:t>
            </w:r>
            <w:proofErr w:type="spellEnd"/>
          </w:p>
          <w:p w14:paraId="33E9F859"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a=extmap:4 urn:3gpp:video-orientation</w:t>
            </w:r>
          </w:p>
          <w:p w14:paraId="31E94E04" w14:textId="77777777" w:rsidR="00BC1696" w:rsidRPr="00792252" w:rsidRDefault="00BC1696" w:rsidP="0076500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rtcp</w:t>
            </w:r>
            <w:proofErr w:type="spellEnd"/>
            <w:r>
              <w:rPr>
                <w:rFonts w:ascii="Courier New" w:hAnsi="Courier New" w:cs="Courier New"/>
                <w:szCs w:val="18"/>
              </w:rPr>
              <w:t>-fb:* 3gpp-roi-predefined</w:t>
            </w:r>
          </w:p>
          <w:p w14:paraId="5E62C791"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en-US"/>
              </w:rPr>
            </w:pPr>
            <w:r w:rsidRPr="00792252">
              <w:rPr>
                <w:rFonts w:ascii="Courier New" w:hAnsi="Courier New" w:cs="Courier New"/>
                <w:szCs w:val="18"/>
                <w:lang w:val="en-US"/>
              </w:rPr>
              <w:t>a=extmap:7 urn:3gpp:</w:t>
            </w:r>
            <w:r>
              <w:rPr>
                <w:rFonts w:ascii="Courier New" w:hAnsi="Courier New" w:cs="Courier New"/>
                <w:szCs w:val="18"/>
                <w:lang w:val="en-US"/>
              </w:rPr>
              <w:t>predefined-</w:t>
            </w:r>
            <w:r w:rsidRPr="00792252">
              <w:rPr>
                <w:rFonts w:ascii="Courier New" w:hAnsi="Courier New" w:cs="Courier New"/>
                <w:szCs w:val="18"/>
                <w:lang w:val="en-US"/>
              </w:rPr>
              <w:t>roi-sent</w:t>
            </w:r>
          </w:p>
          <w:p w14:paraId="0E8EF6E5"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m=application 50000 RTP/AVPF 99</w:t>
            </w:r>
          </w:p>
          <w:p w14:paraId="1DA27447" w14:textId="77777777" w:rsidR="00BC1696"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a=rtpmap:99 h224/4800</w:t>
            </w:r>
          </w:p>
          <w:p w14:paraId="7C538D66" w14:textId="77777777" w:rsidR="00BC1696" w:rsidRPr="0061703E" w:rsidRDefault="00BC1696" w:rsidP="0076500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sendonly</w:t>
            </w:r>
            <w:proofErr w:type="spellEnd"/>
          </w:p>
        </w:tc>
      </w:tr>
    </w:tbl>
    <w:p w14:paraId="256D6098" w14:textId="77777777" w:rsidR="00BC1696" w:rsidRDefault="00BC1696" w:rsidP="00BC1696">
      <w:pPr>
        <w:pStyle w:val="FP"/>
      </w:pPr>
    </w:p>
    <w:p w14:paraId="701F5D04" w14:textId="77777777" w:rsidR="00A83FF2" w:rsidRPr="00D05531" w:rsidRDefault="00BC1696" w:rsidP="00D05531">
      <w:r>
        <w:t xml:space="preserve">The answer indicates that FECC, ‘Pre-defined ROI’ and ‘Sent ROI’ are all accepted. For FECC, the MTSI client answers with a </w:t>
      </w:r>
      <w:proofErr w:type="spellStart"/>
      <w:r>
        <w:t>sendonly</w:t>
      </w:r>
      <w:proofErr w:type="spellEnd"/>
      <w:r>
        <w:t xml:space="preserve"> since it is unwilling to adjust the video ROI during encoding based on PTZF commands received from the far end and it does not intend to use H.224 to learn the capabilities of the far end. At the same time, since the far end is capable of FECC, it indicates that it can take advantage of this capability and send PTZF commands to adjust video ROI for the video stream in the receive direction. As such, FECC can only be used for video in one direction.</w:t>
      </w:r>
    </w:p>
    <w:p w14:paraId="7E404C53" w14:textId="77777777" w:rsidR="00B35D29" w:rsidRPr="001255CC" w:rsidRDefault="00B35D29" w:rsidP="00B35D29">
      <w:pPr>
        <w:pStyle w:val="Heading2"/>
      </w:pPr>
      <w:bookmarkStart w:id="3478" w:name="_Toc26369552"/>
      <w:bookmarkStart w:id="3479" w:name="_Toc36227434"/>
      <w:bookmarkStart w:id="3480" w:name="_Toc36228449"/>
      <w:bookmarkStart w:id="3481" w:name="_Toc36229076"/>
      <w:bookmarkStart w:id="3482" w:name="_Toc68847395"/>
      <w:bookmarkStart w:id="3483" w:name="_Toc74611330"/>
      <w:bookmarkStart w:id="3484" w:name="_Toc75566609"/>
      <w:bookmarkStart w:id="3485" w:name="_Toc89790161"/>
      <w:bookmarkStart w:id="3486" w:name="_Toc99466798"/>
      <w:r w:rsidRPr="001255CC">
        <w:t>A.4.3</w:t>
      </w:r>
      <w:r w:rsidRPr="001255CC">
        <w:tab/>
      </w:r>
      <w:r w:rsidR="00790AAD" w:rsidRPr="001255CC">
        <w:t>Void</w:t>
      </w:r>
      <w:bookmarkEnd w:id="3478"/>
      <w:bookmarkEnd w:id="3479"/>
      <w:bookmarkEnd w:id="3480"/>
      <w:bookmarkEnd w:id="3481"/>
      <w:bookmarkEnd w:id="3482"/>
      <w:bookmarkEnd w:id="3483"/>
      <w:bookmarkEnd w:id="3484"/>
      <w:bookmarkEnd w:id="3485"/>
      <w:bookmarkEnd w:id="3486"/>
    </w:p>
    <w:p w14:paraId="03BCFF52" w14:textId="77777777" w:rsidR="00D05531" w:rsidRDefault="00B35D29" w:rsidP="00B35D29">
      <w:pPr>
        <w:pStyle w:val="Heading2"/>
      </w:pPr>
      <w:bookmarkStart w:id="3487" w:name="_Toc26369553"/>
      <w:bookmarkStart w:id="3488" w:name="_Toc36227435"/>
      <w:bookmarkStart w:id="3489" w:name="_Toc36228450"/>
      <w:bookmarkStart w:id="3490" w:name="_Toc36229077"/>
      <w:bookmarkStart w:id="3491" w:name="_Toc68847396"/>
      <w:bookmarkStart w:id="3492" w:name="_Toc74611331"/>
      <w:bookmarkStart w:id="3493" w:name="_Toc75566610"/>
      <w:bookmarkStart w:id="3494" w:name="_Toc89790162"/>
      <w:bookmarkStart w:id="3495" w:name="_Toc99466799"/>
      <w:r w:rsidRPr="00BC4FC7">
        <w:t>A.4.</w:t>
      </w:r>
      <w:r>
        <w:t>4</w:t>
      </w:r>
      <w:r w:rsidRPr="00BC4FC7">
        <w:tab/>
      </w:r>
      <w:r w:rsidR="00D05531">
        <w:t>Void</w:t>
      </w:r>
      <w:bookmarkEnd w:id="3487"/>
      <w:bookmarkEnd w:id="3488"/>
      <w:bookmarkEnd w:id="3489"/>
      <w:bookmarkEnd w:id="3490"/>
      <w:bookmarkEnd w:id="3491"/>
      <w:bookmarkEnd w:id="3492"/>
      <w:bookmarkEnd w:id="3493"/>
      <w:bookmarkEnd w:id="3494"/>
      <w:bookmarkEnd w:id="3495"/>
    </w:p>
    <w:p w14:paraId="049BA750" w14:textId="77777777" w:rsidR="00A10782" w:rsidRPr="00BC4FC7" w:rsidRDefault="00A10782" w:rsidP="00A10782">
      <w:pPr>
        <w:pStyle w:val="Heading2"/>
      </w:pPr>
      <w:bookmarkStart w:id="3496" w:name="_Toc26369554"/>
      <w:bookmarkStart w:id="3497" w:name="_Toc36227436"/>
      <w:bookmarkStart w:id="3498" w:name="_Toc36228451"/>
      <w:bookmarkStart w:id="3499" w:name="_Toc36229078"/>
      <w:bookmarkStart w:id="3500" w:name="_Toc68847397"/>
      <w:bookmarkStart w:id="3501" w:name="_Toc74611332"/>
      <w:bookmarkStart w:id="3502" w:name="_Toc75566611"/>
      <w:bookmarkStart w:id="3503" w:name="_Toc89790163"/>
      <w:bookmarkStart w:id="3504" w:name="_Toc99466800"/>
      <w:r w:rsidRPr="00BC4FC7">
        <w:t>A.4.</w:t>
      </w:r>
      <w:r>
        <w:t>4a</w:t>
      </w:r>
      <w:r w:rsidRPr="00BC4FC7">
        <w:tab/>
        <w:t>H.264/</w:t>
      </w:r>
      <w:r w:rsidRPr="00FC64D1">
        <w:t>AVC</w:t>
      </w:r>
      <w:r w:rsidRPr="00BC4FC7">
        <w:t xml:space="preserve"> </w:t>
      </w:r>
      <w:r>
        <w:t xml:space="preserve">with </w:t>
      </w:r>
      <w:r w:rsidRPr="00922044">
        <w:rPr>
          <w:rFonts w:cs="Arial"/>
        </w:rPr>
        <w:t>"</w:t>
      </w:r>
      <w:proofErr w:type="spellStart"/>
      <w:r w:rsidRPr="00922044">
        <w:rPr>
          <w:rFonts w:cs="Arial"/>
        </w:rPr>
        <w:t>imageattr</w:t>
      </w:r>
      <w:proofErr w:type="spellEnd"/>
      <w:r w:rsidRPr="00922044">
        <w:rPr>
          <w:rFonts w:cs="Arial"/>
        </w:rPr>
        <w:t>" attribute</w:t>
      </w:r>
      <w:bookmarkEnd w:id="3496"/>
      <w:bookmarkEnd w:id="3497"/>
      <w:bookmarkEnd w:id="3498"/>
      <w:bookmarkEnd w:id="3499"/>
      <w:bookmarkEnd w:id="3500"/>
      <w:bookmarkEnd w:id="3501"/>
      <w:bookmarkEnd w:id="3502"/>
      <w:bookmarkEnd w:id="3503"/>
      <w:bookmarkEnd w:id="3504"/>
    </w:p>
    <w:p w14:paraId="626E5637" w14:textId="77777777" w:rsidR="00A10782" w:rsidRPr="00BC4FC7" w:rsidRDefault="00A10782" w:rsidP="00A10782">
      <w:r w:rsidRPr="00BC4FC7">
        <w:t xml:space="preserve">In this example the </w:t>
      </w:r>
      <w:r w:rsidRPr="00FC64D1">
        <w:t>SDP</w:t>
      </w:r>
      <w:r w:rsidRPr="00BC4FC7">
        <w:t xml:space="preserve"> offer includes H.264/</w:t>
      </w:r>
      <w:r w:rsidRPr="00FC64D1">
        <w:t>AVC</w:t>
      </w:r>
      <w:r w:rsidRPr="00BC4FC7">
        <w:t xml:space="preserve"> with </w:t>
      </w:r>
      <w:r>
        <w:t xml:space="preserve">negotiation of the image size using the </w:t>
      </w:r>
      <w:r w:rsidR="0007623F">
        <w:t>"</w:t>
      </w:r>
      <w:proofErr w:type="spellStart"/>
      <w:r>
        <w:t>imageattr</w:t>
      </w:r>
      <w:proofErr w:type="spellEnd"/>
      <w:r w:rsidR="0007623F">
        <w:t>"</w:t>
      </w:r>
      <w:r>
        <w:t xml:space="preserve"> attribute.</w:t>
      </w:r>
    </w:p>
    <w:p w14:paraId="3DEE77FD" w14:textId="77777777" w:rsidR="00A10782" w:rsidRPr="00BC4FC7" w:rsidRDefault="00A10782" w:rsidP="00A10782">
      <w:pPr>
        <w:pStyle w:val="TH"/>
      </w:pPr>
      <w:r w:rsidRPr="00BC4FC7">
        <w:lastRenderedPageBreak/>
        <w:t>Table A.4.</w:t>
      </w:r>
      <w:r>
        <w:t>10a</w:t>
      </w:r>
      <w:r w:rsidRPr="00BC4FC7">
        <w:t xml:space="preserve">: Example </w:t>
      </w:r>
      <w:r w:rsidRPr="00FC64D1">
        <w:t>SDP</w:t>
      </w:r>
      <w:r w:rsidRPr="00BC4FC7">
        <w:t xml:space="preserve"> offer for H.264/</w:t>
      </w:r>
      <w:r w:rsidRPr="00FC64D1">
        <w:t>AVC</w:t>
      </w:r>
      <w:r>
        <w:t xml:space="preserve">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A10782" w:rsidRPr="00BC4FC7" w14:paraId="7A6C96E5" w14:textId="77777777">
        <w:trPr>
          <w:jc w:val="center"/>
        </w:trPr>
        <w:tc>
          <w:tcPr>
            <w:tcW w:w="9639" w:type="dxa"/>
          </w:tcPr>
          <w:p w14:paraId="007DEFFE" w14:textId="77777777" w:rsidR="00A10782" w:rsidRPr="00BC4FC7" w:rsidRDefault="00A10782" w:rsidP="00A833D3">
            <w:pPr>
              <w:pStyle w:val="TAH"/>
            </w:pPr>
            <w:r w:rsidRPr="00FC64D1">
              <w:t>SDP</w:t>
            </w:r>
            <w:r w:rsidRPr="00BC4FC7">
              <w:t xml:space="preserve"> offer</w:t>
            </w:r>
          </w:p>
        </w:tc>
      </w:tr>
      <w:tr w:rsidR="00A10782" w:rsidRPr="008942AF" w14:paraId="5CD3386E" w14:textId="77777777">
        <w:trPr>
          <w:jc w:val="center"/>
        </w:trPr>
        <w:tc>
          <w:tcPr>
            <w:tcW w:w="9639" w:type="dxa"/>
          </w:tcPr>
          <w:p w14:paraId="32E5D52A" w14:textId="77777777" w:rsidR="00A10782" w:rsidRDefault="00A10782" w:rsidP="00A833D3">
            <w:pPr>
              <w:pStyle w:val="TAL"/>
              <w:rPr>
                <w:rFonts w:ascii="Courier New" w:hAnsi="Courier New" w:cs="Courier New"/>
                <w:szCs w:val="18"/>
              </w:rPr>
            </w:pPr>
            <w:r w:rsidRPr="00FE2A35">
              <w:rPr>
                <w:rFonts w:ascii="Courier New" w:hAnsi="Courier New" w:cs="Courier New"/>
                <w:szCs w:val="18"/>
              </w:rPr>
              <w:t>a=tcap:1 RTP/AVPF</w:t>
            </w:r>
          </w:p>
          <w:p w14:paraId="362F88F2" w14:textId="77777777" w:rsidR="00A10782" w:rsidRPr="00E45809" w:rsidRDefault="00A10782" w:rsidP="00A833D3">
            <w:pPr>
              <w:pStyle w:val="TAL"/>
              <w:rPr>
                <w:rFonts w:ascii="Courier New" w:hAnsi="Courier New" w:cs="Courier New"/>
                <w:szCs w:val="18"/>
              </w:rPr>
            </w:pPr>
            <w:r w:rsidRPr="00E45809">
              <w:rPr>
                <w:rFonts w:ascii="Courier New" w:hAnsi="Courier New" w:cs="Courier New"/>
                <w:szCs w:val="18"/>
              </w:rPr>
              <w:t xml:space="preserve">m=video 49154 RTP/AVP 99 </w:t>
            </w:r>
          </w:p>
          <w:p w14:paraId="58A579D7" w14:textId="77777777" w:rsidR="00A10782" w:rsidRPr="004812AE" w:rsidRDefault="00A10782" w:rsidP="00A833D3">
            <w:pPr>
              <w:keepNext/>
              <w:keepLines/>
              <w:spacing w:after="0"/>
              <w:rPr>
                <w:rFonts w:ascii="Courier New" w:hAnsi="Courier New" w:cs="Courier New"/>
                <w:sz w:val="18"/>
                <w:szCs w:val="18"/>
              </w:rPr>
            </w:pPr>
            <w:r w:rsidRPr="004812AE">
              <w:rPr>
                <w:rFonts w:ascii="Courier New" w:hAnsi="Courier New" w:cs="Courier New"/>
                <w:sz w:val="18"/>
                <w:szCs w:val="18"/>
              </w:rPr>
              <w:t>a=pcfg:1 t=1</w:t>
            </w:r>
          </w:p>
          <w:p w14:paraId="5F400359" w14:textId="77777777" w:rsidR="00A10782" w:rsidRPr="004812AE" w:rsidRDefault="00A10782" w:rsidP="00A833D3">
            <w:pPr>
              <w:pStyle w:val="TAL"/>
              <w:rPr>
                <w:rFonts w:ascii="Courier New" w:hAnsi="Courier New" w:cs="Courier New"/>
                <w:szCs w:val="18"/>
              </w:rPr>
            </w:pPr>
            <w:r w:rsidRPr="004812AE">
              <w:rPr>
                <w:rFonts w:ascii="Courier New" w:hAnsi="Courier New" w:cs="Courier New"/>
                <w:szCs w:val="18"/>
              </w:rPr>
              <w:t>b=AS:315</w:t>
            </w:r>
          </w:p>
          <w:p w14:paraId="35CD49CB" w14:textId="77777777" w:rsidR="00A10782" w:rsidRPr="004812AE" w:rsidRDefault="00A10782" w:rsidP="00A833D3">
            <w:pPr>
              <w:pStyle w:val="TAL"/>
              <w:rPr>
                <w:rFonts w:ascii="Courier New" w:hAnsi="Courier New" w:cs="Courier New"/>
                <w:szCs w:val="18"/>
              </w:rPr>
            </w:pPr>
            <w:r w:rsidRPr="004812AE">
              <w:rPr>
                <w:rFonts w:ascii="Courier New" w:hAnsi="Courier New" w:cs="Courier New"/>
                <w:szCs w:val="18"/>
              </w:rPr>
              <w:t>b=RS:0</w:t>
            </w:r>
          </w:p>
          <w:p w14:paraId="1F94D022" w14:textId="77777777" w:rsidR="00A10782" w:rsidRPr="004812AE" w:rsidRDefault="00A10782" w:rsidP="00A833D3">
            <w:pPr>
              <w:pStyle w:val="TAL"/>
              <w:rPr>
                <w:rFonts w:ascii="Courier New" w:hAnsi="Courier New" w:cs="Courier New"/>
                <w:szCs w:val="18"/>
              </w:rPr>
            </w:pPr>
            <w:r w:rsidRPr="004812AE">
              <w:rPr>
                <w:rFonts w:ascii="Courier New" w:hAnsi="Courier New" w:cs="Courier New"/>
                <w:szCs w:val="18"/>
              </w:rPr>
              <w:t>b=RR:2500</w:t>
            </w:r>
          </w:p>
          <w:p w14:paraId="2B016498" w14:textId="77777777" w:rsidR="00A10782" w:rsidRPr="004812AE" w:rsidRDefault="00A10782" w:rsidP="00A833D3">
            <w:pPr>
              <w:pStyle w:val="TAL"/>
              <w:rPr>
                <w:rFonts w:ascii="Courier New" w:hAnsi="Courier New" w:cs="Courier New"/>
                <w:szCs w:val="18"/>
              </w:rPr>
            </w:pPr>
            <w:r w:rsidRPr="004812AE">
              <w:rPr>
                <w:rFonts w:ascii="Courier New" w:hAnsi="Courier New" w:cs="Courier New"/>
                <w:szCs w:val="18"/>
              </w:rPr>
              <w:t>a=rtpmap:99 H264/90000</w:t>
            </w:r>
          </w:p>
          <w:p w14:paraId="6F7CF68E" w14:textId="77777777" w:rsidR="00A10782" w:rsidRPr="00E45809" w:rsidRDefault="00A10782" w:rsidP="00A833D3">
            <w:pPr>
              <w:pStyle w:val="TAL"/>
              <w:rPr>
                <w:rFonts w:ascii="Courier New" w:hAnsi="Courier New" w:cs="Courier New"/>
                <w:szCs w:val="18"/>
              </w:rPr>
            </w:pPr>
            <w:r w:rsidRPr="00E45809">
              <w:rPr>
                <w:rFonts w:ascii="Courier New" w:hAnsi="Courier New" w:cs="Courier New"/>
                <w:szCs w:val="18"/>
              </w:rPr>
              <w:t>a=fmtp:99 packetization-mode=0;</w:t>
            </w:r>
            <w:r>
              <w:rPr>
                <w:rFonts w:ascii="Courier New" w:hAnsi="Courier New" w:cs="Courier New"/>
                <w:szCs w:val="18"/>
              </w:rPr>
              <w:t xml:space="preserve"> </w:t>
            </w:r>
            <w:r w:rsidRPr="00E45809">
              <w:rPr>
                <w:rFonts w:ascii="Courier New" w:hAnsi="Courier New" w:cs="Courier New"/>
                <w:szCs w:val="18"/>
              </w:rPr>
              <w:t>profile-level-id=</w:t>
            </w:r>
            <w:r>
              <w:rPr>
                <w:rFonts w:ascii="Courier New" w:hAnsi="Courier New" w:cs="Courier New"/>
                <w:szCs w:val="18"/>
              </w:rPr>
              <w:t>42e00c</w:t>
            </w:r>
            <w:r w:rsidRPr="00E45809">
              <w:rPr>
                <w:rFonts w:ascii="Courier New" w:hAnsi="Courier New" w:cs="Courier New"/>
                <w:szCs w:val="18"/>
              </w:rPr>
              <w:t>; \</w:t>
            </w:r>
          </w:p>
          <w:p w14:paraId="280B8F89" w14:textId="77777777" w:rsidR="00A10782" w:rsidRPr="004F7D73" w:rsidRDefault="00D85F5A" w:rsidP="00A833D3">
            <w:pPr>
              <w:pStyle w:val="TAL"/>
              <w:rPr>
                <w:rFonts w:ascii="Courier New" w:hAnsi="Courier New" w:cs="Courier New"/>
                <w:szCs w:val="18"/>
              </w:rPr>
            </w:pPr>
            <w:r w:rsidRPr="00E45809">
              <w:rPr>
                <w:rFonts w:ascii="Courier New" w:hAnsi="Courier New" w:cs="Courier New"/>
                <w:szCs w:val="18"/>
              </w:rPr>
              <w:t xml:space="preserve">     </w:t>
            </w:r>
            <w:proofErr w:type="spellStart"/>
            <w:r w:rsidRPr="004F7D73">
              <w:rPr>
                <w:rFonts w:ascii="Courier New" w:hAnsi="Courier New" w:cs="Courier New"/>
                <w:szCs w:val="18"/>
              </w:rPr>
              <w:t>sprop</w:t>
            </w:r>
            <w:proofErr w:type="spellEnd"/>
            <w:r w:rsidRPr="004F7D73">
              <w:rPr>
                <w:rFonts w:ascii="Courier New" w:hAnsi="Courier New" w:cs="Courier New"/>
                <w:szCs w:val="18"/>
              </w:rPr>
              <w:t>-parameter-sets=J0LgDJWgUH6Af1A=,KM46gA==</w:t>
            </w:r>
          </w:p>
          <w:p w14:paraId="5E8E4E9D" w14:textId="77777777" w:rsidR="00A10782" w:rsidRDefault="00A10782" w:rsidP="00A833D3">
            <w:pPr>
              <w:pStyle w:val="TAL"/>
              <w:rPr>
                <w:rFonts w:ascii="Courier New" w:hAnsi="Courier New" w:cs="Courier New"/>
                <w:lang w:val="fr-FR"/>
              </w:rPr>
            </w:pPr>
            <w:r w:rsidRPr="00B35D29">
              <w:rPr>
                <w:rFonts w:ascii="Courier New" w:hAnsi="Courier New" w:cs="Courier New"/>
                <w:lang w:val="fr-FR"/>
              </w:rPr>
              <w:t xml:space="preserve">a=imageattr:99 </w:t>
            </w:r>
            <w:proofErr w:type="spellStart"/>
            <w:r w:rsidRPr="00B35D29">
              <w:rPr>
                <w:rFonts w:ascii="Courier New" w:hAnsi="Courier New" w:cs="Courier New"/>
                <w:lang w:val="fr-FR"/>
              </w:rPr>
              <w:t>send</w:t>
            </w:r>
            <w:proofErr w:type="spellEnd"/>
            <w:r w:rsidRPr="00B35D29">
              <w:rPr>
                <w:rFonts w:ascii="Courier New" w:hAnsi="Courier New" w:cs="Courier New"/>
                <w:lang w:val="fr-FR"/>
              </w:rPr>
              <w:t xml:space="preserve"> [x=176,y=144] [x=224,y=176] [x=272,y=224] [x=320,y=240] </w:t>
            </w:r>
            <w:proofErr w:type="spellStart"/>
            <w:r w:rsidRPr="00B35D29">
              <w:rPr>
                <w:rFonts w:ascii="Courier New" w:hAnsi="Courier New" w:cs="Courier New"/>
                <w:lang w:val="fr-FR"/>
              </w:rPr>
              <w:t>recv</w:t>
            </w:r>
            <w:proofErr w:type="spellEnd"/>
            <w:r w:rsidRPr="00B35D29">
              <w:rPr>
                <w:rFonts w:ascii="Courier New" w:hAnsi="Courier New" w:cs="Courier New"/>
                <w:lang w:val="fr-FR"/>
              </w:rPr>
              <w:t xml:space="preserve"> [x=176,y=144] [x=224,y=176] [x=272,y=224,q=0.6] [x=320,y=240]</w:t>
            </w:r>
          </w:p>
          <w:p w14:paraId="146AC0B1" w14:textId="77777777" w:rsidR="002E6C43" w:rsidRPr="00440E82" w:rsidRDefault="002E6C43" w:rsidP="002E6C43">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trr</w:t>
            </w:r>
            <w:proofErr w:type="spellEnd"/>
            <w:r w:rsidRPr="00440E82">
              <w:rPr>
                <w:rFonts w:ascii="Courier New" w:hAnsi="Courier New" w:cs="Courier New"/>
                <w:sz w:val="18"/>
              </w:rPr>
              <w:t>-int 5000</w:t>
            </w:r>
          </w:p>
          <w:p w14:paraId="5E6F101B" w14:textId="77777777" w:rsidR="002E6C43" w:rsidRPr="00440E82" w:rsidRDefault="002E6C43" w:rsidP="002E6C43">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nack</w:t>
            </w:r>
            <w:proofErr w:type="spellEnd"/>
          </w:p>
          <w:p w14:paraId="65C9B26C" w14:textId="77777777" w:rsidR="002E6C43" w:rsidRPr="00440E82" w:rsidRDefault="002E6C43" w:rsidP="002E6C43">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nack</w:t>
            </w:r>
            <w:proofErr w:type="spellEnd"/>
            <w:r w:rsidRPr="00440E82">
              <w:rPr>
                <w:rFonts w:ascii="Courier New" w:hAnsi="Courier New" w:cs="Courier New"/>
                <w:sz w:val="18"/>
              </w:rPr>
              <w:t xml:space="preserve"> </w:t>
            </w:r>
            <w:proofErr w:type="spellStart"/>
            <w:r w:rsidRPr="00440E82">
              <w:rPr>
                <w:rFonts w:ascii="Courier New" w:hAnsi="Courier New" w:cs="Courier New"/>
                <w:sz w:val="18"/>
              </w:rPr>
              <w:t>pli</w:t>
            </w:r>
            <w:proofErr w:type="spellEnd"/>
          </w:p>
          <w:p w14:paraId="05CED88B" w14:textId="77777777" w:rsidR="002E6C43" w:rsidRPr="00440E82" w:rsidRDefault="002E6C43" w:rsidP="002E6C43">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ccm</w:t>
            </w:r>
            <w:proofErr w:type="spellEnd"/>
            <w:r w:rsidRPr="00440E82">
              <w:rPr>
                <w:rFonts w:ascii="Courier New" w:hAnsi="Courier New" w:cs="Courier New"/>
                <w:sz w:val="18"/>
              </w:rPr>
              <w:t xml:space="preserve"> fir</w:t>
            </w:r>
          </w:p>
          <w:p w14:paraId="6B55F0E9" w14:textId="77777777" w:rsidR="002E6C43" w:rsidRDefault="002E6C43" w:rsidP="002E6C43">
            <w:pPr>
              <w:pStyle w:val="TAL"/>
              <w:rPr>
                <w:rFonts w:ascii="Courier New" w:hAnsi="Courier New" w:cs="Courier New"/>
              </w:rPr>
            </w:pPr>
            <w:r w:rsidRPr="00440E82">
              <w:rPr>
                <w:rFonts w:ascii="Courier New" w:hAnsi="Courier New" w:cs="Courier New"/>
              </w:rPr>
              <w:t>a=</w:t>
            </w:r>
            <w:proofErr w:type="spellStart"/>
            <w:r w:rsidRPr="00440E82">
              <w:rPr>
                <w:rFonts w:ascii="Courier New" w:hAnsi="Courier New" w:cs="Courier New"/>
              </w:rPr>
              <w:t>rtcp</w:t>
            </w:r>
            <w:proofErr w:type="spellEnd"/>
            <w:r w:rsidRPr="00440E82">
              <w:rPr>
                <w:rFonts w:ascii="Courier New" w:hAnsi="Courier New" w:cs="Courier New"/>
              </w:rPr>
              <w:t xml:space="preserve">-fb:* </w:t>
            </w:r>
            <w:proofErr w:type="spellStart"/>
            <w:r w:rsidRPr="00440E82">
              <w:rPr>
                <w:rFonts w:ascii="Courier New" w:hAnsi="Courier New" w:cs="Courier New"/>
              </w:rPr>
              <w:t>ccm</w:t>
            </w:r>
            <w:proofErr w:type="spellEnd"/>
            <w:r w:rsidRPr="00440E82">
              <w:rPr>
                <w:rFonts w:ascii="Courier New" w:hAnsi="Courier New" w:cs="Courier New"/>
              </w:rPr>
              <w:t xml:space="preserve"> </w:t>
            </w:r>
            <w:proofErr w:type="spellStart"/>
            <w:r w:rsidRPr="00440E82">
              <w:rPr>
                <w:rFonts w:ascii="Courier New" w:hAnsi="Courier New" w:cs="Courier New"/>
              </w:rPr>
              <w:t>tmmbr</w:t>
            </w:r>
            <w:proofErr w:type="spellEnd"/>
          </w:p>
          <w:p w14:paraId="5B07FF1F" w14:textId="77777777" w:rsidR="00F37547" w:rsidRPr="008942AF" w:rsidRDefault="00F37547" w:rsidP="002E6C43">
            <w:pPr>
              <w:pStyle w:val="TAL"/>
              <w:rPr>
                <w:rFonts w:ascii="Courier New" w:hAnsi="Courier New" w:cs="Courier New"/>
                <w:szCs w:val="18"/>
              </w:rPr>
            </w:pPr>
            <w:r w:rsidRPr="00B62740">
              <w:rPr>
                <w:rFonts w:ascii="Courier New" w:hAnsi="Courier New" w:cs="Courier New"/>
                <w:szCs w:val="18"/>
              </w:rPr>
              <w:t>a=extmap:</w:t>
            </w:r>
            <w:r>
              <w:rPr>
                <w:rFonts w:ascii="Courier New" w:hAnsi="Courier New" w:cs="Courier New"/>
                <w:szCs w:val="18"/>
              </w:rPr>
              <w:t>4</w:t>
            </w:r>
            <w:r w:rsidRPr="00B62740">
              <w:rPr>
                <w:rFonts w:ascii="Courier New" w:hAnsi="Courier New" w:cs="Courier New"/>
                <w:szCs w:val="18"/>
              </w:rPr>
              <w:t xml:space="preserve"> urn:3gpp:video-orientation</w:t>
            </w:r>
          </w:p>
        </w:tc>
      </w:tr>
    </w:tbl>
    <w:p w14:paraId="2E28AA94" w14:textId="77777777" w:rsidR="00A10782" w:rsidRPr="008942AF" w:rsidRDefault="00A10782" w:rsidP="00A10782">
      <w:pPr>
        <w:pStyle w:val="FP"/>
      </w:pPr>
    </w:p>
    <w:p w14:paraId="6924C8B4" w14:textId="77777777" w:rsidR="00A10782" w:rsidRDefault="00A10782" w:rsidP="00A10782">
      <w:r w:rsidRPr="00BC4FC7">
        <w:t>The offer</w:t>
      </w:r>
      <w:r>
        <w:t>ed codec</w:t>
      </w:r>
      <w:r w:rsidRPr="00BC4FC7">
        <w:t xml:space="preserve"> is H.264/</w:t>
      </w:r>
      <w:r w:rsidRPr="00FC64D1">
        <w:t>AVC</w:t>
      </w:r>
      <w:r w:rsidRPr="00BC4FC7">
        <w:t xml:space="preserve">. The packetization-mode parameter indicates single NAL unit mode. This is the default mode and it is therefore not necessary to include this parameter (see RFC </w:t>
      </w:r>
      <w:r w:rsidR="006604B3">
        <w:t>61</w:t>
      </w:r>
      <w:r w:rsidR="006604B3" w:rsidRPr="00BC4FC7">
        <w:t>84</w:t>
      </w:r>
      <w:r w:rsidR="006604B3">
        <w:t xml:space="preserve"> [25]</w:t>
      </w:r>
      <w:r w:rsidRPr="00BC4FC7">
        <w:t>). The profile-level-id parameter indicates Baseline profile at level 1</w:t>
      </w:r>
      <w:r>
        <w:t>.2</w:t>
      </w:r>
      <w:r w:rsidRPr="00BC4FC7">
        <w:t xml:space="preserve">, which supports bitrates up to </w:t>
      </w:r>
      <w:r>
        <w:t>384</w:t>
      </w:r>
      <w:r w:rsidRPr="00BC4FC7">
        <w:t xml:space="preserve"> kbps. It also indicates, by using so</w:t>
      </w:r>
      <w:r>
        <w:noBreakHyphen/>
      </w:r>
      <w:r w:rsidRPr="00BC4FC7">
        <w:t xml:space="preserve">called constraint-set flags, that the bit stream can be decoded by any Baseline, </w:t>
      </w:r>
      <w:smartTag w:uri="urn:schemas-microsoft-com:office:smarttags" w:element="place">
        <w:r w:rsidRPr="00BC4FC7">
          <w:t>Main</w:t>
        </w:r>
      </w:smartTag>
      <w:r w:rsidRPr="00BC4FC7">
        <w:t xml:space="preserve"> or Extended profile decoder. </w:t>
      </w:r>
      <w:r w:rsidRPr="00683988">
        <w:t xml:space="preserve">The bandwidth (including IP, UDP and RTP overhead) for video is </w:t>
      </w:r>
      <w:r>
        <w:t>315</w:t>
      </w:r>
      <w:r w:rsidRPr="00683988">
        <w:t xml:space="preserve"> kbps.</w:t>
      </w:r>
      <w:r>
        <w:t xml:space="preserve"> </w:t>
      </w:r>
      <w:r w:rsidRPr="00BC4FC7">
        <w:t xml:space="preserve">The third parameter, </w:t>
      </w:r>
      <w:proofErr w:type="spellStart"/>
      <w:r w:rsidRPr="00BC4FC7">
        <w:t>sprop</w:t>
      </w:r>
      <w:proofErr w:type="spellEnd"/>
      <w:r w:rsidRPr="00BC4FC7">
        <w:t>-parameter-sets, includes base-64 encoded sequence and picture parameter set NAL units that are referred by the video bit stream. The sequence parameter set used here includes syntax that specifies the number of re</w:t>
      </w:r>
      <w:r>
        <w:noBreakHyphen/>
      </w:r>
      <w:r w:rsidRPr="00BC4FC7">
        <w:t>ordered frames to be zero so that latency can be minimized.</w:t>
      </w:r>
      <w:r w:rsidRPr="00977FA7">
        <w:t xml:space="preserve"> </w:t>
      </w:r>
      <w:proofErr w:type="spellStart"/>
      <w:r w:rsidRPr="00BC4FC7">
        <w:t>sprop</w:t>
      </w:r>
      <w:proofErr w:type="spellEnd"/>
      <w:r w:rsidRPr="00BC4FC7">
        <w:t>-parameter-sets</w:t>
      </w:r>
      <w:r w:rsidRPr="00114331">
        <w:t xml:space="preserve"> </w:t>
      </w:r>
      <w:r>
        <w:t xml:space="preserve">is </w:t>
      </w:r>
      <w:r w:rsidRPr="00114331">
        <w:t xml:space="preserve">constructed assuming the </w:t>
      </w:r>
      <w:r>
        <w:t>offered</w:t>
      </w:r>
      <w:r w:rsidRPr="00114331">
        <w:t xml:space="preserve"> conditions and image size of </w:t>
      </w:r>
      <w:r>
        <w:t>320x</w:t>
      </w:r>
      <w:r w:rsidRPr="00114331">
        <w:t>24</w:t>
      </w:r>
      <w:r>
        <w:t>0, which is the largest of all offered sizes for send direction.</w:t>
      </w:r>
      <w:r w:rsidRPr="00BC4FC7">
        <w:t xml:space="preserve"> </w:t>
      </w:r>
      <w:r>
        <w:t>The offering MTSI client offers four image sizes for both send and receive directions but prefers 272x224 for receive direction, which might fit the available space on its display better than the other image sizes.</w:t>
      </w:r>
    </w:p>
    <w:p w14:paraId="43349288" w14:textId="77777777" w:rsidR="001558B3" w:rsidRPr="00BC4FC7" w:rsidRDefault="001558B3" w:rsidP="00A10782">
      <w:pPr>
        <w:rPr>
          <w:lang w:eastAsia="ko-KR"/>
        </w:rPr>
      </w:pPr>
      <w:r w:rsidRPr="006C6E64">
        <w:t>Since the support of a particular</w:t>
      </w:r>
      <w:r>
        <w:rPr>
          <w:rFonts w:hint="eastAsia"/>
        </w:rPr>
        <w:t xml:space="preserve"> codec </w:t>
      </w:r>
      <w:r w:rsidRPr="006C6E64">
        <w:t xml:space="preserve">level does not imply that the </w:t>
      </w:r>
      <w:r>
        <w:rPr>
          <w:rFonts w:hint="eastAsia"/>
          <w:lang w:eastAsia="ko-KR"/>
        </w:rPr>
        <w:t xml:space="preserve">video </w:t>
      </w:r>
      <w:r w:rsidRPr="006C6E64">
        <w:t xml:space="preserve">encoder </w:t>
      </w:r>
      <w:r>
        <w:t>has to</w:t>
      </w:r>
      <w:r w:rsidRPr="006C6E64">
        <w:t xml:space="preserve"> produce a bitstream up to the </w:t>
      </w:r>
      <w:r>
        <w:t>maximum capability of the level</w:t>
      </w:r>
      <w:r>
        <w:rPr>
          <w:rFonts w:hint="eastAsia"/>
        </w:rPr>
        <w:t xml:space="preserve">, it may be </w:t>
      </w:r>
      <w:r>
        <w:t>useful</w:t>
      </w:r>
      <w:r>
        <w:rPr>
          <w:rFonts w:hint="eastAsia"/>
        </w:rPr>
        <w:t xml:space="preserve"> for a</w:t>
      </w:r>
      <w:r>
        <w:rPr>
          <w:rFonts w:hint="eastAsia"/>
          <w:lang w:eastAsia="ko-KR"/>
        </w:rPr>
        <w:t>n</w:t>
      </w:r>
      <w:r>
        <w:rPr>
          <w:rFonts w:hint="eastAsia"/>
        </w:rPr>
        <w:t xml:space="preserve"> MTSI client to indicate </w:t>
      </w:r>
      <w:r>
        <w:rPr>
          <w:rFonts w:hint="eastAsia"/>
          <w:lang w:eastAsia="ko-KR"/>
        </w:rPr>
        <w:t xml:space="preserve">the </w:t>
      </w:r>
      <w:r>
        <w:rPr>
          <w:rFonts w:hint="eastAsia"/>
        </w:rPr>
        <w:t>image sizes it can encode video at</w:t>
      </w:r>
      <w:r>
        <w:rPr>
          <w:rFonts w:hint="eastAsia"/>
          <w:lang w:eastAsia="ko-KR"/>
        </w:rPr>
        <w:t xml:space="preserve"> for each codec it supports, using the </w:t>
      </w:r>
      <w:r w:rsidR="0007623F">
        <w:rPr>
          <w:lang w:eastAsia="ko-KR"/>
        </w:rPr>
        <w:t>"</w:t>
      </w:r>
      <w:proofErr w:type="spellStart"/>
      <w:r>
        <w:rPr>
          <w:rFonts w:hint="eastAsia"/>
          <w:lang w:eastAsia="ko-KR"/>
        </w:rPr>
        <w:t>imageattr</w:t>
      </w:r>
      <w:proofErr w:type="spellEnd"/>
      <w:r w:rsidR="0007623F">
        <w:rPr>
          <w:lang w:eastAsia="ko-KR"/>
        </w:rPr>
        <w:t>"</w:t>
      </w:r>
      <w:r>
        <w:rPr>
          <w:rFonts w:hint="eastAsia"/>
          <w:lang w:eastAsia="ko-KR"/>
        </w:rPr>
        <w:t xml:space="preserve"> SDP attribute [76]</w:t>
      </w:r>
      <w:r>
        <w:rPr>
          <w:rFonts w:hint="eastAsia"/>
        </w:rPr>
        <w:t xml:space="preserve">. </w:t>
      </w:r>
      <w:r>
        <w:t>Then o</w:t>
      </w:r>
      <w:r>
        <w:rPr>
          <w:rFonts w:hint="eastAsia"/>
        </w:rPr>
        <w:t>n the receiving side</w:t>
      </w:r>
      <w:r>
        <w:rPr>
          <w:rFonts w:hint="eastAsia"/>
          <w:lang w:eastAsia="ko-KR"/>
        </w:rPr>
        <w:t>,</w:t>
      </w:r>
      <w:r>
        <w:t xml:space="preserve"> the MTSI client can indicate which of these image sizes it prefers to receive. This reduces</w:t>
      </w:r>
      <w:r>
        <w:rPr>
          <w:rFonts w:hint="eastAsia"/>
        </w:rPr>
        <w:t xml:space="preserve"> the loss of quality from rescaling </w:t>
      </w:r>
      <w:r>
        <w:t xml:space="preserve">the </w:t>
      </w:r>
      <w:r>
        <w:rPr>
          <w:rFonts w:hint="eastAsia"/>
        </w:rPr>
        <w:t xml:space="preserve">decoded image to fit the </w:t>
      </w:r>
      <w:r w:rsidRPr="001F30E7">
        <w:t xml:space="preserve">available space on </w:t>
      </w:r>
      <w:r>
        <w:t>the receiver’s</w:t>
      </w:r>
      <w:r w:rsidRPr="001F30E7">
        <w:t xml:space="preserve"> display</w:t>
      </w:r>
      <w:r>
        <w:rPr>
          <w:rFonts w:hint="eastAsia"/>
        </w:rPr>
        <w:t>.</w:t>
      </w:r>
    </w:p>
    <w:p w14:paraId="52E64FE2" w14:textId="77777777" w:rsidR="00A10782" w:rsidRPr="00BC4FC7" w:rsidRDefault="00A10782" w:rsidP="00A10782">
      <w:pPr>
        <w:keepNext/>
        <w:keepLines/>
      </w:pPr>
      <w:r w:rsidRPr="00BC4FC7">
        <w:t xml:space="preserve">An example </w:t>
      </w:r>
      <w:r w:rsidRPr="00FC64D1">
        <w:t>SDP</w:t>
      </w:r>
      <w:r w:rsidRPr="00BC4FC7">
        <w:t xml:space="preserve"> ans</w:t>
      </w:r>
      <w:r>
        <w:t>wer to the offer is given below.</w:t>
      </w:r>
    </w:p>
    <w:p w14:paraId="68938131" w14:textId="77777777" w:rsidR="00A10782" w:rsidRPr="00BC4FC7" w:rsidRDefault="00A10782" w:rsidP="00A10782">
      <w:pPr>
        <w:pStyle w:val="TH"/>
      </w:pPr>
      <w:r w:rsidRPr="00BC4FC7">
        <w:t>Table A.4.</w:t>
      </w:r>
      <w:r>
        <w:t>10b</w:t>
      </w:r>
      <w:r w:rsidRPr="00BC4FC7">
        <w:t xml:space="preserve">: Example </w:t>
      </w:r>
      <w:r w:rsidRPr="00FC64D1">
        <w:t>SDP</w:t>
      </w:r>
      <w:r w:rsidRPr="00BC4FC7">
        <w:t xml:space="preserve">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A10782" w:rsidRPr="00BC4FC7" w14:paraId="36074AA0" w14:textId="77777777">
        <w:trPr>
          <w:jc w:val="center"/>
        </w:trPr>
        <w:tc>
          <w:tcPr>
            <w:tcW w:w="9639" w:type="dxa"/>
          </w:tcPr>
          <w:p w14:paraId="7DD02ACF" w14:textId="77777777" w:rsidR="00A10782" w:rsidRPr="00BC4FC7" w:rsidRDefault="00A10782" w:rsidP="00A833D3">
            <w:pPr>
              <w:pStyle w:val="TAH"/>
            </w:pPr>
            <w:r w:rsidRPr="00FC64D1">
              <w:t>SDP</w:t>
            </w:r>
            <w:r w:rsidRPr="00BC4FC7">
              <w:t xml:space="preserve"> answer</w:t>
            </w:r>
          </w:p>
        </w:tc>
      </w:tr>
      <w:tr w:rsidR="00A10782" w:rsidRPr="00E45809" w14:paraId="346B3F39" w14:textId="77777777">
        <w:trPr>
          <w:jc w:val="center"/>
        </w:trPr>
        <w:tc>
          <w:tcPr>
            <w:tcW w:w="9639" w:type="dxa"/>
          </w:tcPr>
          <w:p w14:paraId="50C6A6AE"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m=video 49154 RTP/AVPF 99</w:t>
            </w:r>
          </w:p>
          <w:p w14:paraId="6FF530C8"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a=acfg:1 t=1</w:t>
            </w:r>
          </w:p>
          <w:p w14:paraId="2C5D651D"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b=AS:315</w:t>
            </w:r>
          </w:p>
          <w:p w14:paraId="15FCD823"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b=RS:0</w:t>
            </w:r>
          </w:p>
          <w:p w14:paraId="1FFC7EF3"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b=RR:2500</w:t>
            </w:r>
          </w:p>
          <w:p w14:paraId="349EE7A6"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a=rtpmap:99 H264/90000</w:t>
            </w:r>
          </w:p>
          <w:p w14:paraId="4F29AE0F"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a=fmtp:99 packetization-mode=0; profile-level-id=42e00c; \</w:t>
            </w:r>
          </w:p>
          <w:p w14:paraId="0D075EBA"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sprop</w:t>
            </w:r>
            <w:proofErr w:type="spellEnd"/>
            <w:r w:rsidRPr="00DC0A4F">
              <w:rPr>
                <w:rFonts w:ascii="Courier New" w:hAnsi="Courier New" w:cs="Courier New"/>
                <w:sz w:val="18"/>
                <w:szCs w:val="18"/>
              </w:rPr>
              <w:t>-parameter-sets=J0LgDJWgUH6Af1A=,KM46gA==</w:t>
            </w:r>
          </w:p>
          <w:p w14:paraId="6EC9C0E9" w14:textId="77777777" w:rsidR="00455ED7" w:rsidRPr="00DC0A4F" w:rsidRDefault="00455ED7" w:rsidP="00455ED7">
            <w:pPr>
              <w:keepNext/>
              <w:keepLines/>
              <w:spacing w:after="0"/>
              <w:rPr>
                <w:rFonts w:ascii="Courier New" w:hAnsi="Courier New" w:cs="Courier New"/>
                <w:sz w:val="18"/>
                <w:lang w:val="fr-FR"/>
              </w:rPr>
            </w:pPr>
            <w:r w:rsidRPr="00DC0A4F">
              <w:rPr>
                <w:rFonts w:ascii="Courier New" w:hAnsi="Courier New" w:cs="Courier New"/>
                <w:sz w:val="18"/>
                <w:lang w:val="fr-FR"/>
              </w:rPr>
              <w:t xml:space="preserve">a=imageattr:99 </w:t>
            </w:r>
            <w:proofErr w:type="spellStart"/>
            <w:r w:rsidRPr="00DC0A4F">
              <w:rPr>
                <w:rFonts w:ascii="Courier New" w:hAnsi="Courier New" w:cs="Courier New"/>
                <w:sz w:val="18"/>
                <w:lang w:val="fr-FR"/>
              </w:rPr>
              <w:t>send</w:t>
            </w:r>
            <w:proofErr w:type="spellEnd"/>
            <w:r w:rsidRPr="00DC0A4F">
              <w:rPr>
                <w:rFonts w:ascii="Courier New" w:hAnsi="Courier New" w:cs="Courier New"/>
                <w:sz w:val="18"/>
                <w:lang w:val="fr-FR"/>
              </w:rPr>
              <w:t xml:space="preserve"> [x=320,y=240] </w:t>
            </w:r>
            <w:proofErr w:type="spellStart"/>
            <w:r w:rsidRPr="00DC0A4F">
              <w:rPr>
                <w:rFonts w:ascii="Courier New" w:hAnsi="Courier New" w:cs="Courier New"/>
                <w:sz w:val="18"/>
                <w:lang w:val="fr-FR"/>
              </w:rPr>
              <w:t>recv</w:t>
            </w:r>
            <w:proofErr w:type="spellEnd"/>
            <w:r w:rsidRPr="00DC0A4F">
              <w:rPr>
                <w:rFonts w:ascii="Courier New" w:hAnsi="Courier New" w:cs="Courier New"/>
                <w:sz w:val="18"/>
                <w:lang w:val="fr-FR"/>
              </w:rPr>
              <w:t xml:space="preserve"> [x=320,y=240]</w:t>
            </w:r>
          </w:p>
          <w:p w14:paraId="4CFAA574"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trr</w:t>
            </w:r>
            <w:proofErr w:type="spellEnd"/>
            <w:r w:rsidRPr="00DC0A4F">
              <w:rPr>
                <w:rFonts w:ascii="Courier New" w:hAnsi="Courier New" w:cs="Courier New"/>
                <w:sz w:val="18"/>
              </w:rPr>
              <w:t>-int 5000</w:t>
            </w:r>
          </w:p>
          <w:p w14:paraId="46AA21E4"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p>
          <w:p w14:paraId="07E2FE00"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r w:rsidRPr="00DC0A4F">
              <w:rPr>
                <w:rFonts w:ascii="Courier New" w:hAnsi="Courier New" w:cs="Courier New"/>
                <w:sz w:val="18"/>
              </w:rPr>
              <w:t xml:space="preserve"> </w:t>
            </w:r>
            <w:proofErr w:type="spellStart"/>
            <w:r w:rsidRPr="00DC0A4F">
              <w:rPr>
                <w:rFonts w:ascii="Courier New" w:hAnsi="Courier New" w:cs="Courier New"/>
                <w:sz w:val="18"/>
              </w:rPr>
              <w:t>pli</w:t>
            </w:r>
            <w:proofErr w:type="spellEnd"/>
          </w:p>
          <w:p w14:paraId="2A36F522"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ccm</w:t>
            </w:r>
            <w:proofErr w:type="spellEnd"/>
            <w:r w:rsidRPr="00DC0A4F">
              <w:rPr>
                <w:rFonts w:ascii="Courier New" w:hAnsi="Courier New" w:cs="Courier New"/>
                <w:sz w:val="18"/>
              </w:rPr>
              <w:t xml:space="preserve"> fir</w:t>
            </w:r>
          </w:p>
          <w:p w14:paraId="1966D67F"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a=</w:t>
            </w:r>
            <w:proofErr w:type="spellStart"/>
            <w:r w:rsidRPr="00DC0A4F">
              <w:rPr>
                <w:rFonts w:ascii="Courier New" w:hAnsi="Courier New" w:cs="Courier New"/>
                <w:sz w:val="18"/>
                <w:szCs w:val="18"/>
              </w:rPr>
              <w:t>rtcp</w:t>
            </w:r>
            <w:proofErr w:type="spellEnd"/>
            <w:r w:rsidRPr="00DC0A4F">
              <w:rPr>
                <w:rFonts w:ascii="Courier New" w:hAnsi="Courier New" w:cs="Courier New"/>
                <w:sz w:val="18"/>
                <w:szCs w:val="18"/>
              </w:rPr>
              <w:t xml:space="preserve">-fb:* </w:t>
            </w:r>
            <w:proofErr w:type="spellStart"/>
            <w:r w:rsidRPr="00DC0A4F">
              <w:rPr>
                <w:rFonts w:ascii="Courier New" w:hAnsi="Courier New" w:cs="Courier New"/>
                <w:sz w:val="18"/>
                <w:szCs w:val="18"/>
              </w:rPr>
              <w:t>ccm</w:t>
            </w:r>
            <w:proofErr w:type="spellEnd"/>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tmmbr</w:t>
            </w:r>
            <w:proofErr w:type="spellEnd"/>
          </w:p>
          <w:p w14:paraId="193F8202" w14:textId="77777777" w:rsidR="00981C91" w:rsidRPr="00E45809" w:rsidRDefault="00455ED7" w:rsidP="00455ED7">
            <w:pPr>
              <w:keepNext/>
              <w:keepLines/>
              <w:spacing w:after="0"/>
            </w:pPr>
            <w:r w:rsidRPr="00F11600">
              <w:rPr>
                <w:rFonts w:ascii="Courier New" w:hAnsi="Courier New" w:cs="Courier New"/>
                <w:sz w:val="18"/>
                <w:szCs w:val="18"/>
              </w:rPr>
              <w:t>a=extmap:4 urn:3gpp:video-orientation</w:t>
            </w:r>
          </w:p>
        </w:tc>
      </w:tr>
    </w:tbl>
    <w:p w14:paraId="116545E7" w14:textId="77777777" w:rsidR="00A10782" w:rsidRDefault="00A10782" w:rsidP="00A10782">
      <w:pPr>
        <w:pStyle w:val="FP"/>
      </w:pPr>
    </w:p>
    <w:p w14:paraId="75375A60" w14:textId="77777777" w:rsidR="00D05531" w:rsidRDefault="00A10782" w:rsidP="00D05531">
      <w:r w:rsidRPr="00BC4FC7">
        <w:t xml:space="preserve">The responding </w:t>
      </w:r>
      <w:r>
        <w:t>MTSI</w:t>
      </w:r>
      <w:r w:rsidRPr="00BC4FC7">
        <w:t xml:space="preserve"> client is capable of using H.264/</w:t>
      </w:r>
      <w:r w:rsidRPr="00FC64D1">
        <w:t>AVC</w:t>
      </w:r>
      <w:r w:rsidRPr="00BC4FC7">
        <w:t>.</w:t>
      </w:r>
      <w:r>
        <w:t xml:space="preserve"> </w:t>
      </w:r>
      <w:r w:rsidRPr="00BC4FC7">
        <w:t>The responding</w:t>
      </w:r>
      <w:r w:rsidRPr="009233BB">
        <w:t xml:space="preserve"> </w:t>
      </w:r>
      <w:r>
        <w:t>MTSI</w:t>
      </w:r>
      <w:r w:rsidRPr="00BC4FC7">
        <w:t xml:space="preserve"> client </w:t>
      </w:r>
      <w:r>
        <w:t>agreed to use a</w:t>
      </w:r>
      <w:r w:rsidRPr="00BC4FC7">
        <w:t xml:space="preserve"> bandwidth </w:t>
      </w:r>
      <w:r>
        <w:t>of</w:t>
      </w:r>
      <w:r w:rsidRPr="00BC4FC7">
        <w:t xml:space="preserve"> </w:t>
      </w:r>
      <w:r>
        <w:t>315</w:t>
      </w:r>
      <w:r w:rsidRPr="00BC4FC7">
        <w:t xml:space="preserve"> kbps</w:t>
      </w:r>
      <w:r>
        <w:t xml:space="preserve"> and to use the Baseline profile at level 1.2. From the four image sizes offered, the responding MTSI client included 320x240 for both send and receive directions. Although the offering MTSI client preferred 272x224 for receive direction, the responding MTSI client might not be able to offer 272x224 or not allow encoding and decoding of video of different image sizes simultaneously. The responding MTSI client sent new </w:t>
      </w:r>
      <w:proofErr w:type="spellStart"/>
      <w:r w:rsidRPr="00BC4FC7">
        <w:t>sprop</w:t>
      </w:r>
      <w:proofErr w:type="spellEnd"/>
      <w:r w:rsidRPr="00BC4FC7">
        <w:t>-parameter-sets</w:t>
      </w:r>
      <w:r>
        <w:t xml:space="preserve"> </w:t>
      </w:r>
      <w:r w:rsidRPr="00114331">
        <w:t xml:space="preserve">for the video decoder of the offering MTSI client, which was constructed assuming the </w:t>
      </w:r>
      <w:r>
        <w:t>agreed</w:t>
      </w:r>
      <w:r w:rsidRPr="00114331">
        <w:t xml:space="preserve"> conditions and image size of </w:t>
      </w:r>
      <w:r>
        <w:t>320x240.</w:t>
      </w:r>
    </w:p>
    <w:p w14:paraId="6792FC33" w14:textId="77777777" w:rsidR="001558B3" w:rsidRPr="00BC4FC7" w:rsidRDefault="001558B3" w:rsidP="001558B3">
      <w:pPr>
        <w:pStyle w:val="TH"/>
      </w:pPr>
      <w:r w:rsidRPr="00BC4FC7">
        <w:lastRenderedPageBreak/>
        <w:t>Table A.4.</w:t>
      </w:r>
      <w:r>
        <w:rPr>
          <w:rFonts w:hint="eastAsia"/>
          <w:lang w:eastAsia="ko-KR"/>
        </w:rPr>
        <w:t>11</w:t>
      </w:r>
      <w:r w:rsidRPr="00BC4FC7">
        <w:t xml:space="preserve">: Example </w:t>
      </w:r>
      <w:r w:rsidRPr="00FC64D1">
        <w:t>SDP</w:t>
      </w:r>
      <w:r w:rsidRPr="00BC4FC7">
        <w:t xml:space="preserve">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1558B3" w:rsidRPr="00BC4FC7" w14:paraId="597D69BF" w14:textId="77777777">
        <w:trPr>
          <w:jc w:val="center"/>
        </w:trPr>
        <w:tc>
          <w:tcPr>
            <w:tcW w:w="9639" w:type="dxa"/>
          </w:tcPr>
          <w:p w14:paraId="0CE21CF4" w14:textId="77777777" w:rsidR="001558B3" w:rsidRPr="00BC4FC7" w:rsidRDefault="001558B3" w:rsidP="00E97061">
            <w:pPr>
              <w:pStyle w:val="TAH"/>
            </w:pPr>
            <w:r w:rsidRPr="00FC64D1">
              <w:t>SDP</w:t>
            </w:r>
            <w:r w:rsidRPr="00BC4FC7">
              <w:t xml:space="preserve"> answer</w:t>
            </w:r>
          </w:p>
        </w:tc>
      </w:tr>
      <w:tr w:rsidR="001558B3" w:rsidRPr="008D196B" w14:paraId="29B3838F" w14:textId="77777777">
        <w:trPr>
          <w:jc w:val="center"/>
        </w:trPr>
        <w:tc>
          <w:tcPr>
            <w:tcW w:w="9639" w:type="dxa"/>
          </w:tcPr>
          <w:p w14:paraId="3B4EAB90" w14:textId="77777777" w:rsidR="00455ED7" w:rsidRPr="00DC0A4F" w:rsidRDefault="00455ED7" w:rsidP="00455ED7">
            <w:pPr>
              <w:keepNext/>
              <w:keepLines/>
              <w:spacing w:after="0"/>
              <w:rPr>
                <w:rFonts w:ascii="Courier New" w:hAnsi="Courier New" w:cs="Courier New"/>
                <w:sz w:val="18"/>
                <w:lang w:val="pt-BR" w:eastAsia="ko-KR"/>
              </w:rPr>
            </w:pPr>
            <w:r w:rsidRPr="00DC0A4F">
              <w:rPr>
                <w:rFonts w:ascii="Courier New" w:hAnsi="Courier New" w:cs="Courier New"/>
                <w:sz w:val="18"/>
                <w:lang w:val="pt-BR"/>
              </w:rPr>
              <w:t>m=video 49154 RTP/AVPF 99</w:t>
            </w:r>
          </w:p>
          <w:p w14:paraId="541891B9"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a=acfg:1 t=1</w:t>
            </w:r>
          </w:p>
          <w:p w14:paraId="4D9B3AF3" w14:textId="77777777" w:rsidR="00455ED7" w:rsidRPr="00DC0A4F" w:rsidRDefault="00455ED7" w:rsidP="00455ED7">
            <w:pPr>
              <w:keepNext/>
              <w:keepLines/>
              <w:spacing w:after="0"/>
              <w:rPr>
                <w:rFonts w:ascii="Courier New" w:hAnsi="Courier New" w:cs="Courier New"/>
                <w:sz w:val="18"/>
                <w:szCs w:val="18"/>
                <w:lang w:val="pt-BR" w:eastAsia="ko-KR"/>
              </w:rPr>
            </w:pPr>
            <w:r w:rsidRPr="00DC0A4F">
              <w:rPr>
                <w:rFonts w:ascii="Courier New" w:hAnsi="Courier New" w:cs="Courier New"/>
                <w:sz w:val="18"/>
                <w:szCs w:val="18"/>
                <w:lang w:val="pt-BR"/>
              </w:rPr>
              <w:t>b=AS:</w:t>
            </w:r>
            <w:r w:rsidRPr="00DC0A4F">
              <w:rPr>
                <w:rFonts w:ascii="Courier New" w:hAnsi="Courier New" w:cs="Courier New" w:hint="eastAsia"/>
                <w:sz w:val="18"/>
                <w:szCs w:val="18"/>
                <w:lang w:val="pt-BR" w:eastAsia="ko-KR"/>
              </w:rPr>
              <w:t>107</w:t>
            </w:r>
          </w:p>
          <w:p w14:paraId="573166D3"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b=RS:0</w:t>
            </w:r>
          </w:p>
          <w:p w14:paraId="1D4291BC"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b=RR:2500</w:t>
            </w:r>
          </w:p>
          <w:p w14:paraId="1DDD8E0C" w14:textId="77777777" w:rsidR="00455ED7" w:rsidRPr="00DC0A4F" w:rsidRDefault="00455ED7" w:rsidP="00455ED7">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a=rtpmap:99 H264/90000</w:t>
            </w:r>
          </w:p>
          <w:p w14:paraId="579F3767"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a=fmtp:99 packetization-mode=0;profile-level-id=42e0</w:t>
            </w:r>
            <w:r w:rsidRPr="00DC0A4F">
              <w:rPr>
                <w:rFonts w:ascii="Courier New" w:hAnsi="Courier New" w:cs="Courier New" w:hint="eastAsia"/>
                <w:sz w:val="18"/>
                <w:szCs w:val="18"/>
                <w:lang w:eastAsia="ko-KR"/>
              </w:rPr>
              <w:t>0b</w:t>
            </w:r>
            <w:r w:rsidRPr="00DC0A4F">
              <w:rPr>
                <w:rFonts w:ascii="Courier New" w:hAnsi="Courier New" w:cs="Courier New"/>
                <w:sz w:val="18"/>
                <w:szCs w:val="18"/>
              </w:rPr>
              <w:t>; \</w:t>
            </w:r>
          </w:p>
          <w:p w14:paraId="121D4A7B"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sprop</w:t>
            </w:r>
            <w:proofErr w:type="spellEnd"/>
            <w:r w:rsidRPr="00DC0A4F">
              <w:rPr>
                <w:rFonts w:ascii="Courier New" w:hAnsi="Courier New" w:cs="Courier New"/>
                <w:sz w:val="18"/>
                <w:szCs w:val="18"/>
              </w:rPr>
              <w:t>-parameter-sets=Z0LgC5ZUCg/I,aM4BrFSAa</w:t>
            </w:r>
          </w:p>
          <w:p w14:paraId="08BEFEEB" w14:textId="77777777" w:rsidR="00455ED7" w:rsidRPr="00DC0A4F" w:rsidRDefault="00455ED7" w:rsidP="00455ED7">
            <w:pPr>
              <w:keepNext/>
              <w:keepLines/>
              <w:spacing w:after="0"/>
              <w:rPr>
                <w:rFonts w:ascii="Courier New" w:hAnsi="Courier New" w:cs="Courier New"/>
                <w:sz w:val="18"/>
                <w:lang w:val="fr-FR"/>
              </w:rPr>
            </w:pPr>
            <w:r w:rsidRPr="00DC0A4F">
              <w:rPr>
                <w:rFonts w:ascii="Courier New" w:hAnsi="Courier New" w:cs="Courier New"/>
                <w:sz w:val="18"/>
                <w:lang w:val="fr-FR"/>
              </w:rPr>
              <w:t xml:space="preserve">a=imageattr:99 </w:t>
            </w:r>
            <w:proofErr w:type="spellStart"/>
            <w:r w:rsidRPr="00DC0A4F">
              <w:rPr>
                <w:rFonts w:ascii="Courier New" w:hAnsi="Courier New" w:cs="Courier New"/>
                <w:sz w:val="18"/>
                <w:lang w:val="fr-FR"/>
              </w:rPr>
              <w:t>send</w:t>
            </w:r>
            <w:proofErr w:type="spellEnd"/>
            <w:r w:rsidRPr="00DC0A4F">
              <w:rPr>
                <w:rFonts w:ascii="Courier New" w:hAnsi="Courier New" w:cs="Courier New"/>
                <w:sz w:val="18"/>
                <w:lang w:val="fr-FR"/>
              </w:rPr>
              <w:t xml:space="preserve"> [x=272,y=224] </w:t>
            </w:r>
            <w:proofErr w:type="spellStart"/>
            <w:r w:rsidRPr="00DC0A4F">
              <w:rPr>
                <w:rFonts w:ascii="Courier New" w:hAnsi="Courier New" w:cs="Courier New"/>
                <w:sz w:val="18"/>
                <w:lang w:val="fr-FR"/>
              </w:rPr>
              <w:t>recv</w:t>
            </w:r>
            <w:proofErr w:type="spellEnd"/>
            <w:r w:rsidRPr="00DC0A4F">
              <w:rPr>
                <w:rFonts w:ascii="Courier New" w:hAnsi="Courier New" w:cs="Courier New"/>
                <w:sz w:val="18"/>
                <w:lang w:val="fr-FR"/>
              </w:rPr>
              <w:t xml:space="preserve"> [x=320,y=240,q=0.6] [x=272,y=224]</w:t>
            </w:r>
          </w:p>
          <w:p w14:paraId="2246339F"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trr</w:t>
            </w:r>
            <w:proofErr w:type="spellEnd"/>
            <w:r w:rsidRPr="00DC0A4F">
              <w:rPr>
                <w:rFonts w:ascii="Courier New" w:hAnsi="Courier New" w:cs="Courier New"/>
                <w:sz w:val="18"/>
              </w:rPr>
              <w:t>-int 5000</w:t>
            </w:r>
          </w:p>
          <w:p w14:paraId="7A3721B7"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p>
          <w:p w14:paraId="30156A35"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r w:rsidRPr="00DC0A4F">
              <w:rPr>
                <w:rFonts w:ascii="Courier New" w:hAnsi="Courier New" w:cs="Courier New"/>
                <w:sz w:val="18"/>
              </w:rPr>
              <w:t xml:space="preserve"> </w:t>
            </w:r>
            <w:proofErr w:type="spellStart"/>
            <w:r w:rsidRPr="00DC0A4F">
              <w:rPr>
                <w:rFonts w:ascii="Courier New" w:hAnsi="Courier New" w:cs="Courier New"/>
                <w:sz w:val="18"/>
              </w:rPr>
              <w:t>pli</w:t>
            </w:r>
            <w:proofErr w:type="spellEnd"/>
          </w:p>
          <w:p w14:paraId="40984F7E"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ccm</w:t>
            </w:r>
            <w:proofErr w:type="spellEnd"/>
            <w:r w:rsidRPr="00DC0A4F">
              <w:rPr>
                <w:rFonts w:ascii="Courier New" w:hAnsi="Courier New" w:cs="Courier New"/>
                <w:sz w:val="18"/>
              </w:rPr>
              <w:t xml:space="preserve"> fir</w:t>
            </w:r>
          </w:p>
          <w:p w14:paraId="2E2E5F41"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a=</w:t>
            </w:r>
            <w:proofErr w:type="spellStart"/>
            <w:r w:rsidRPr="00DC0A4F">
              <w:rPr>
                <w:rFonts w:ascii="Courier New" w:hAnsi="Courier New" w:cs="Courier New"/>
                <w:sz w:val="18"/>
                <w:szCs w:val="18"/>
              </w:rPr>
              <w:t>rtcp</w:t>
            </w:r>
            <w:proofErr w:type="spellEnd"/>
            <w:r w:rsidRPr="00DC0A4F">
              <w:rPr>
                <w:rFonts w:ascii="Courier New" w:hAnsi="Courier New" w:cs="Courier New"/>
                <w:sz w:val="18"/>
                <w:szCs w:val="18"/>
              </w:rPr>
              <w:t xml:space="preserve">-fb:* </w:t>
            </w:r>
            <w:proofErr w:type="spellStart"/>
            <w:r w:rsidRPr="00DC0A4F">
              <w:rPr>
                <w:rFonts w:ascii="Courier New" w:hAnsi="Courier New" w:cs="Courier New"/>
                <w:sz w:val="18"/>
                <w:szCs w:val="18"/>
              </w:rPr>
              <w:t>ccm</w:t>
            </w:r>
            <w:proofErr w:type="spellEnd"/>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tmmbr</w:t>
            </w:r>
            <w:proofErr w:type="spellEnd"/>
          </w:p>
          <w:p w14:paraId="44090938" w14:textId="77777777" w:rsidR="00981C91" w:rsidRPr="008D196B" w:rsidRDefault="00455ED7" w:rsidP="00455ED7">
            <w:pPr>
              <w:keepNext/>
              <w:keepLines/>
              <w:spacing w:after="0"/>
              <w:rPr>
                <w:rFonts w:ascii="Courier New" w:hAnsi="Courier New" w:cs="Courier New"/>
              </w:rPr>
            </w:pPr>
            <w:r w:rsidRPr="00F11600">
              <w:rPr>
                <w:rFonts w:ascii="Courier New" w:hAnsi="Courier New" w:cs="Courier New"/>
                <w:sz w:val="18"/>
                <w:szCs w:val="18"/>
              </w:rPr>
              <w:t>a=extmap:4 urn:3gpp:video-orientation</w:t>
            </w:r>
          </w:p>
        </w:tc>
      </w:tr>
    </w:tbl>
    <w:p w14:paraId="66CAD319" w14:textId="77777777" w:rsidR="001558B3" w:rsidRDefault="001558B3" w:rsidP="001558B3"/>
    <w:p w14:paraId="0E11513C" w14:textId="77777777" w:rsidR="001558B3" w:rsidRDefault="008B7B54" w:rsidP="001558B3">
      <w:r w:rsidRPr="00114331">
        <w:t xml:space="preserve">In this alternative answer, the responding MTSI client has restricted the video bandwidth to 107 kbps and restricted the </w:t>
      </w:r>
      <w:r w:rsidRPr="00BC4FC7">
        <w:t>H.264/</w:t>
      </w:r>
      <w:r w:rsidRPr="00FC64D1">
        <w:t>AVC</w:t>
      </w:r>
      <w:r w:rsidRPr="00114331">
        <w:t xml:space="preserve"> level to </w:t>
      </w:r>
      <w:r>
        <w:rPr>
          <w:rFonts w:hint="eastAsia"/>
          <w:lang w:eastAsia="ko-KR"/>
        </w:rPr>
        <w:t>1.1</w:t>
      </w:r>
      <w:r w:rsidRPr="00114331">
        <w:t xml:space="preserve"> which supports bitrates up to 1</w:t>
      </w:r>
      <w:r>
        <w:rPr>
          <w:rFonts w:hint="eastAsia"/>
          <w:lang w:eastAsia="ko-KR"/>
        </w:rPr>
        <w:t>9</w:t>
      </w:r>
      <w:r w:rsidRPr="00114331">
        <w:t xml:space="preserve">2 kbps. The restricted </w:t>
      </w:r>
      <w:r w:rsidRPr="00BC4FC7">
        <w:t>H.264/</w:t>
      </w:r>
      <w:r w:rsidRPr="00FC64D1">
        <w:t>AVC</w:t>
      </w:r>
      <w:r w:rsidRPr="00114331">
        <w:t xml:space="preserve"> level should be high enough to enable the image sizes for both send and receive directions. From the f</w:t>
      </w:r>
      <w:r>
        <w:t>our</w:t>
      </w:r>
      <w:r w:rsidRPr="00114331">
        <w:t xml:space="preserve"> image sizes offered, the responding MTSI client included 272x224 for send direction, which was preferred by the offering MTSI client. For </w:t>
      </w:r>
      <w:r>
        <w:t xml:space="preserve">the </w:t>
      </w:r>
      <w:r w:rsidRPr="00114331">
        <w:t xml:space="preserve">receive direction, the responding MTSI client included 320x240 as preferred and 272x224 as fallback </w:t>
      </w:r>
      <w:r>
        <w:t>because t</w:t>
      </w:r>
      <w:r w:rsidRPr="00224FD1">
        <w:t xml:space="preserve">he responding MTSI client </w:t>
      </w:r>
      <w:r>
        <w:t xml:space="preserve">was unsure </w:t>
      </w:r>
      <w:r w:rsidRPr="00224FD1">
        <w:t xml:space="preserve"> whether the offering MTSI client can encode and decode video of different image sizes simultaneously</w:t>
      </w:r>
      <w:r w:rsidRPr="00224FD1">
        <w:rPr>
          <w:rFonts w:hint="eastAsia"/>
          <w:lang w:eastAsia="ko-KR"/>
        </w:rPr>
        <w:t xml:space="preserve"> at the conditions</w:t>
      </w:r>
      <w:r w:rsidRPr="00224FD1">
        <w:t>.</w:t>
      </w:r>
      <w:r w:rsidRPr="00114331">
        <w:t xml:space="preserve"> The responding MTSI client sent new </w:t>
      </w:r>
      <w:proofErr w:type="spellStart"/>
      <w:r>
        <w:rPr>
          <w:rFonts w:hint="eastAsia"/>
          <w:lang w:eastAsia="ko-KR"/>
        </w:rPr>
        <w:t>sprop</w:t>
      </w:r>
      <w:proofErr w:type="spellEnd"/>
      <w:r>
        <w:rPr>
          <w:rFonts w:hint="eastAsia"/>
          <w:lang w:eastAsia="ko-KR"/>
        </w:rPr>
        <w:t>-parameter-sets</w:t>
      </w:r>
      <w:r w:rsidRPr="00114331">
        <w:t xml:space="preserve"> for the video decoder of the offering MTSI client, which was constructed assuming the restricted conditions.</w:t>
      </w:r>
      <w:r>
        <w:t xml:space="preserve"> Though not required in response to the SDP answer indicating more than one image size in the receive direction, the offering MTSI client may chose to send a second offer as shown in Table A.4.12 to confirm that it is able to encode and decode at different image sizes</w:t>
      </w:r>
      <w:r w:rsidR="001558B3" w:rsidRPr="00114331">
        <w:t>.</w:t>
      </w:r>
    </w:p>
    <w:p w14:paraId="49661488" w14:textId="77777777" w:rsidR="001558B3" w:rsidRPr="00BC4FC7" w:rsidRDefault="001558B3" w:rsidP="001558B3">
      <w:pPr>
        <w:pStyle w:val="TH"/>
      </w:pPr>
      <w:r w:rsidRPr="00BC4FC7">
        <w:t>Table A.4.</w:t>
      </w:r>
      <w:r>
        <w:rPr>
          <w:rFonts w:hint="eastAsia"/>
          <w:lang w:eastAsia="ko-KR"/>
        </w:rPr>
        <w:t>12</w:t>
      </w:r>
      <w:r w:rsidRPr="00BC4FC7">
        <w:t xml:space="preserve">: Example </w:t>
      </w:r>
      <w:r>
        <w:t xml:space="preserve">Second </w:t>
      </w:r>
      <w:r w:rsidRPr="00FC64D1">
        <w:t>SDP</w:t>
      </w:r>
      <w:r w:rsidRPr="00BC4FC7">
        <w:t xml:space="preserve"> </w:t>
      </w:r>
      <w:r>
        <w:t>offer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1558B3" w:rsidRPr="00BC4FC7" w14:paraId="4FD43A0C" w14:textId="77777777">
        <w:trPr>
          <w:jc w:val="center"/>
        </w:trPr>
        <w:tc>
          <w:tcPr>
            <w:tcW w:w="9639" w:type="dxa"/>
          </w:tcPr>
          <w:p w14:paraId="6C2E85E9" w14:textId="77777777" w:rsidR="001558B3" w:rsidRPr="00BC4FC7" w:rsidRDefault="001558B3" w:rsidP="00E97061">
            <w:pPr>
              <w:pStyle w:val="TAH"/>
            </w:pPr>
            <w:r>
              <w:t xml:space="preserve">Second </w:t>
            </w:r>
            <w:r w:rsidRPr="00FC64D1">
              <w:t>SDP</w:t>
            </w:r>
            <w:r w:rsidRPr="00BC4FC7">
              <w:t xml:space="preserve"> </w:t>
            </w:r>
            <w:r>
              <w:t>Offer</w:t>
            </w:r>
          </w:p>
        </w:tc>
      </w:tr>
      <w:tr w:rsidR="001558B3" w:rsidRPr="00396D56" w14:paraId="038871E9" w14:textId="77777777">
        <w:trPr>
          <w:jc w:val="center"/>
        </w:trPr>
        <w:tc>
          <w:tcPr>
            <w:tcW w:w="9639" w:type="dxa"/>
          </w:tcPr>
          <w:p w14:paraId="1BC3C8AF" w14:textId="77777777" w:rsidR="00455ED7" w:rsidRPr="00DC0A4F" w:rsidRDefault="00455ED7" w:rsidP="00455ED7">
            <w:pPr>
              <w:keepNext/>
              <w:keepLines/>
              <w:spacing w:after="0"/>
              <w:rPr>
                <w:rFonts w:ascii="Courier New" w:hAnsi="Courier New" w:cs="Courier New"/>
                <w:sz w:val="18"/>
                <w:szCs w:val="18"/>
                <w:lang w:eastAsia="ko-KR"/>
              </w:rPr>
            </w:pPr>
            <w:r w:rsidRPr="00DC0A4F">
              <w:rPr>
                <w:rFonts w:ascii="Courier New" w:hAnsi="Courier New" w:cs="Courier New"/>
                <w:sz w:val="18"/>
                <w:szCs w:val="18"/>
              </w:rPr>
              <w:t>m=video 49154 RTP/AVP</w:t>
            </w:r>
            <w:r w:rsidRPr="00DC0A4F">
              <w:rPr>
                <w:rFonts w:ascii="Courier New" w:hAnsi="Courier New" w:cs="Courier New" w:hint="eastAsia"/>
                <w:sz w:val="18"/>
                <w:szCs w:val="18"/>
                <w:lang w:eastAsia="ko-KR"/>
              </w:rPr>
              <w:t>F</w:t>
            </w:r>
            <w:r w:rsidRPr="00DC0A4F">
              <w:rPr>
                <w:rFonts w:ascii="Courier New" w:hAnsi="Courier New" w:cs="Courier New"/>
                <w:sz w:val="18"/>
                <w:szCs w:val="18"/>
              </w:rPr>
              <w:t xml:space="preserve"> 99</w:t>
            </w:r>
          </w:p>
          <w:p w14:paraId="40F6B1BF" w14:textId="77777777" w:rsidR="00455ED7" w:rsidRPr="00DC0A4F" w:rsidRDefault="00455ED7" w:rsidP="00455ED7">
            <w:pPr>
              <w:keepNext/>
              <w:keepLines/>
              <w:spacing w:after="0"/>
              <w:rPr>
                <w:rFonts w:ascii="Courier New" w:hAnsi="Courier New" w:cs="Courier New"/>
                <w:sz w:val="18"/>
                <w:szCs w:val="18"/>
                <w:lang w:eastAsia="ko-KR"/>
              </w:rPr>
            </w:pPr>
            <w:r w:rsidRPr="00DC0A4F">
              <w:rPr>
                <w:rFonts w:ascii="Courier New" w:hAnsi="Courier New" w:cs="Courier New"/>
                <w:sz w:val="18"/>
                <w:szCs w:val="18"/>
              </w:rPr>
              <w:t>b=AS:</w:t>
            </w:r>
            <w:r w:rsidRPr="00DC0A4F">
              <w:rPr>
                <w:rFonts w:ascii="Courier New" w:hAnsi="Courier New" w:cs="Courier New" w:hint="eastAsia"/>
                <w:sz w:val="18"/>
                <w:szCs w:val="18"/>
                <w:lang w:eastAsia="ko-KR"/>
              </w:rPr>
              <w:t>107</w:t>
            </w:r>
          </w:p>
          <w:p w14:paraId="530DD3DD"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b=RS:0</w:t>
            </w:r>
          </w:p>
          <w:p w14:paraId="54859934"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b=RR:2500</w:t>
            </w:r>
          </w:p>
          <w:p w14:paraId="24534A84"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a=rtpmap:99 H264/90000</w:t>
            </w:r>
          </w:p>
          <w:p w14:paraId="2A5E6FA3"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a=fmtp:99 packetization-mode=0;profile-level-id=42e0</w:t>
            </w:r>
            <w:r w:rsidRPr="00DC0A4F">
              <w:rPr>
                <w:rFonts w:ascii="Courier New" w:hAnsi="Courier New" w:cs="Courier New" w:hint="eastAsia"/>
                <w:sz w:val="18"/>
                <w:szCs w:val="18"/>
                <w:lang w:eastAsia="ko-KR"/>
              </w:rPr>
              <w:t>0b</w:t>
            </w:r>
            <w:r w:rsidRPr="00DC0A4F">
              <w:rPr>
                <w:rFonts w:ascii="Courier New" w:hAnsi="Courier New" w:cs="Courier New"/>
                <w:sz w:val="18"/>
                <w:szCs w:val="18"/>
              </w:rPr>
              <w:t>; \</w:t>
            </w:r>
          </w:p>
          <w:p w14:paraId="03ED9736"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sprop</w:t>
            </w:r>
            <w:proofErr w:type="spellEnd"/>
            <w:r w:rsidRPr="00DC0A4F">
              <w:rPr>
                <w:rFonts w:ascii="Courier New" w:hAnsi="Courier New" w:cs="Courier New"/>
                <w:sz w:val="18"/>
                <w:szCs w:val="18"/>
              </w:rPr>
              <w:t>-parameter-sets=Z0LgC5ZUCg/I,aM4BrFSAa</w:t>
            </w:r>
          </w:p>
          <w:p w14:paraId="4CCEA1AC" w14:textId="77777777" w:rsidR="00455ED7" w:rsidRPr="00DC0A4F" w:rsidRDefault="00455ED7" w:rsidP="00455ED7">
            <w:pPr>
              <w:keepNext/>
              <w:keepLines/>
              <w:spacing w:after="0"/>
              <w:rPr>
                <w:rFonts w:ascii="Courier New" w:hAnsi="Courier New" w:cs="Courier New"/>
                <w:sz w:val="18"/>
                <w:szCs w:val="18"/>
                <w:lang w:val="fr-FR"/>
              </w:rPr>
            </w:pPr>
            <w:r w:rsidRPr="00DC0A4F">
              <w:rPr>
                <w:rFonts w:ascii="Courier New" w:hAnsi="Courier New" w:cs="Courier New"/>
                <w:sz w:val="18"/>
                <w:szCs w:val="18"/>
                <w:lang w:val="fr-FR"/>
              </w:rPr>
              <w:t xml:space="preserve">a=imageattr:99 </w:t>
            </w:r>
            <w:proofErr w:type="spellStart"/>
            <w:r w:rsidRPr="00DC0A4F">
              <w:rPr>
                <w:rFonts w:ascii="Courier New" w:hAnsi="Courier New" w:cs="Courier New"/>
                <w:sz w:val="18"/>
                <w:szCs w:val="18"/>
                <w:lang w:val="fr-FR"/>
              </w:rPr>
              <w:t>send</w:t>
            </w:r>
            <w:proofErr w:type="spellEnd"/>
            <w:r w:rsidRPr="00DC0A4F">
              <w:rPr>
                <w:rFonts w:ascii="Courier New" w:hAnsi="Courier New" w:cs="Courier New"/>
                <w:sz w:val="18"/>
                <w:szCs w:val="18"/>
                <w:lang w:val="fr-FR"/>
              </w:rPr>
              <w:t xml:space="preserve"> [x=320,y=240] </w:t>
            </w:r>
            <w:proofErr w:type="spellStart"/>
            <w:r w:rsidRPr="00DC0A4F">
              <w:rPr>
                <w:rFonts w:ascii="Courier New" w:hAnsi="Courier New" w:cs="Courier New"/>
                <w:sz w:val="18"/>
                <w:szCs w:val="18"/>
                <w:lang w:val="fr-FR"/>
              </w:rPr>
              <w:t>recv</w:t>
            </w:r>
            <w:proofErr w:type="spellEnd"/>
            <w:r w:rsidRPr="00DC0A4F">
              <w:rPr>
                <w:rFonts w:ascii="Courier New" w:hAnsi="Courier New" w:cs="Courier New"/>
                <w:sz w:val="18"/>
                <w:szCs w:val="18"/>
                <w:lang w:val="fr-FR"/>
              </w:rPr>
              <w:t xml:space="preserve"> [x=272,y=224]</w:t>
            </w:r>
          </w:p>
          <w:p w14:paraId="2E1D2006"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trr</w:t>
            </w:r>
            <w:proofErr w:type="spellEnd"/>
            <w:r w:rsidRPr="00DC0A4F">
              <w:rPr>
                <w:rFonts w:ascii="Courier New" w:hAnsi="Courier New" w:cs="Courier New"/>
                <w:sz w:val="18"/>
              </w:rPr>
              <w:t>-int 5000</w:t>
            </w:r>
          </w:p>
          <w:p w14:paraId="2E62462B"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p>
          <w:p w14:paraId="0B2ABE1C"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r w:rsidRPr="00DC0A4F">
              <w:rPr>
                <w:rFonts w:ascii="Courier New" w:hAnsi="Courier New" w:cs="Courier New"/>
                <w:sz w:val="18"/>
              </w:rPr>
              <w:t xml:space="preserve"> </w:t>
            </w:r>
            <w:proofErr w:type="spellStart"/>
            <w:r w:rsidRPr="00DC0A4F">
              <w:rPr>
                <w:rFonts w:ascii="Courier New" w:hAnsi="Courier New" w:cs="Courier New"/>
                <w:sz w:val="18"/>
              </w:rPr>
              <w:t>pli</w:t>
            </w:r>
            <w:proofErr w:type="spellEnd"/>
          </w:p>
          <w:p w14:paraId="01CBED86" w14:textId="77777777" w:rsidR="00455ED7" w:rsidRPr="00DC0A4F" w:rsidRDefault="00455ED7" w:rsidP="00455ED7">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ccm</w:t>
            </w:r>
            <w:proofErr w:type="spellEnd"/>
            <w:r w:rsidRPr="00DC0A4F">
              <w:rPr>
                <w:rFonts w:ascii="Courier New" w:hAnsi="Courier New" w:cs="Courier New"/>
                <w:sz w:val="18"/>
              </w:rPr>
              <w:t xml:space="preserve"> fir</w:t>
            </w:r>
          </w:p>
          <w:p w14:paraId="0763EDBF" w14:textId="77777777" w:rsidR="00455ED7" w:rsidRPr="00DC0A4F" w:rsidRDefault="00455ED7" w:rsidP="00455ED7">
            <w:pPr>
              <w:keepNext/>
              <w:keepLines/>
              <w:spacing w:after="0"/>
              <w:rPr>
                <w:rFonts w:ascii="Courier New" w:hAnsi="Courier New" w:cs="Courier New"/>
                <w:sz w:val="18"/>
                <w:szCs w:val="18"/>
              </w:rPr>
            </w:pPr>
            <w:r w:rsidRPr="00DC0A4F">
              <w:rPr>
                <w:rFonts w:ascii="Courier New" w:hAnsi="Courier New" w:cs="Courier New"/>
                <w:sz w:val="18"/>
                <w:szCs w:val="18"/>
              </w:rPr>
              <w:t>a=</w:t>
            </w:r>
            <w:proofErr w:type="spellStart"/>
            <w:r w:rsidRPr="00DC0A4F">
              <w:rPr>
                <w:rFonts w:ascii="Courier New" w:hAnsi="Courier New" w:cs="Courier New"/>
                <w:sz w:val="18"/>
                <w:szCs w:val="18"/>
              </w:rPr>
              <w:t>rtcp</w:t>
            </w:r>
            <w:proofErr w:type="spellEnd"/>
            <w:r w:rsidRPr="00DC0A4F">
              <w:rPr>
                <w:rFonts w:ascii="Courier New" w:hAnsi="Courier New" w:cs="Courier New"/>
                <w:sz w:val="18"/>
                <w:szCs w:val="18"/>
              </w:rPr>
              <w:t xml:space="preserve">-fb:* </w:t>
            </w:r>
            <w:proofErr w:type="spellStart"/>
            <w:r w:rsidRPr="00DC0A4F">
              <w:rPr>
                <w:rFonts w:ascii="Courier New" w:hAnsi="Courier New" w:cs="Courier New"/>
                <w:sz w:val="18"/>
                <w:szCs w:val="18"/>
              </w:rPr>
              <w:t>ccm</w:t>
            </w:r>
            <w:proofErr w:type="spellEnd"/>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tmmbr</w:t>
            </w:r>
            <w:proofErr w:type="spellEnd"/>
          </w:p>
          <w:p w14:paraId="1FA4777B" w14:textId="77777777" w:rsidR="00981C91" w:rsidRPr="00396D56" w:rsidRDefault="00455ED7" w:rsidP="00455ED7">
            <w:pPr>
              <w:keepNext/>
              <w:keepLines/>
              <w:spacing w:after="0"/>
              <w:rPr>
                <w:rFonts w:ascii="Courier New" w:hAnsi="Courier New" w:cs="Courier New"/>
              </w:rPr>
            </w:pPr>
            <w:r w:rsidRPr="00F11600">
              <w:rPr>
                <w:rFonts w:ascii="Courier New" w:hAnsi="Courier New" w:cs="Courier New"/>
                <w:sz w:val="18"/>
                <w:szCs w:val="18"/>
              </w:rPr>
              <w:t>a=extmap:4 urn:3gpp:video-orientation</w:t>
            </w:r>
          </w:p>
        </w:tc>
      </w:tr>
    </w:tbl>
    <w:p w14:paraId="24869FC5" w14:textId="77777777" w:rsidR="001558B3" w:rsidRPr="00396D56" w:rsidRDefault="001558B3" w:rsidP="00981C91">
      <w:pPr>
        <w:pStyle w:val="FP"/>
      </w:pPr>
    </w:p>
    <w:p w14:paraId="5BAC1986" w14:textId="77777777" w:rsidR="001558B3" w:rsidRDefault="001558B3" w:rsidP="001558B3">
      <w:pPr>
        <w:spacing w:before="180"/>
        <w:rPr>
          <w:lang w:eastAsia="ko-KR"/>
        </w:rPr>
      </w:pPr>
      <w:r>
        <w:rPr>
          <w:rFonts w:hint="eastAsia"/>
          <w:lang w:eastAsia="ko-KR"/>
        </w:rPr>
        <w:t xml:space="preserve">Since now the offering MTSI client knows that the responding MTSI client supports and prefers to use AVPF, AVPF is offered without </w:t>
      </w:r>
      <w:proofErr w:type="spellStart"/>
      <w:r>
        <w:rPr>
          <w:rFonts w:hint="eastAsia"/>
          <w:lang w:eastAsia="ko-KR"/>
        </w:rPr>
        <w:t>SDPCapNeg</w:t>
      </w:r>
      <w:proofErr w:type="spellEnd"/>
      <w:r>
        <w:rPr>
          <w:rFonts w:hint="eastAsia"/>
          <w:lang w:eastAsia="ko-KR"/>
        </w:rPr>
        <w:t xml:space="preserve"> and AVP.</w:t>
      </w:r>
    </w:p>
    <w:p w14:paraId="745C20C6" w14:textId="77777777" w:rsidR="008B7B54" w:rsidRPr="00BC4FC7" w:rsidRDefault="008B7B54" w:rsidP="008B7B54">
      <w:pPr>
        <w:pStyle w:val="Heading3"/>
      </w:pPr>
      <w:bookmarkStart w:id="3505" w:name="_Toc26369555"/>
      <w:bookmarkStart w:id="3506" w:name="_Toc36227437"/>
      <w:bookmarkStart w:id="3507" w:name="_Toc36228452"/>
      <w:bookmarkStart w:id="3508" w:name="_Toc36229079"/>
      <w:bookmarkStart w:id="3509" w:name="_Toc68847398"/>
      <w:bookmarkStart w:id="3510" w:name="_Toc74611333"/>
      <w:bookmarkStart w:id="3511" w:name="_Toc75566612"/>
      <w:bookmarkStart w:id="3512" w:name="_Toc89790164"/>
      <w:bookmarkStart w:id="3513" w:name="_Toc99466801"/>
      <w:r w:rsidRPr="00BC4FC7">
        <w:t>A.4.</w:t>
      </w:r>
      <w:r>
        <w:t>4a.1</w:t>
      </w:r>
      <w:r w:rsidRPr="00BC4FC7">
        <w:tab/>
        <w:t>H.264/</w:t>
      </w:r>
      <w:r w:rsidRPr="00FC64D1">
        <w:t>AVC</w:t>
      </w:r>
      <w:r w:rsidRPr="00BC4FC7">
        <w:t xml:space="preserve"> </w:t>
      </w:r>
      <w:r>
        <w:t xml:space="preserve">with </w:t>
      </w:r>
      <w:r w:rsidRPr="00922044">
        <w:t>"</w:t>
      </w:r>
      <w:proofErr w:type="spellStart"/>
      <w:r w:rsidRPr="00922044">
        <w:t>imageattr</w:t>
      </w:r>
      <w:proofErr w:type="spellEnd"/>
      <w:r w:rsidRPr="00922044">
        <w:t>" attribute</w:t>
      </w:r>
      <w:r>
        <w:t xml:space="preserve"> – different image sizes in SDP offer and answer</w:t>
      </w:r>
      <w:bookmarkEnd w:id="3505"/>
      <w:bookmarkEnd w:id="3506"/>
      <w:bookmarkEnd w:id="3507"/>
      <w:bookmarkEnd w:id="3508"/>
      <w:bookmarkEnd w:id="3509"/>
      <w:bookmarkEnd w:id="3510"/>
      <w:bookmarkEnd w:id="3511"/>
      <w:bookmarkEnd w:id="3512"/>
      <w:bookmarkEnd w:id="3513"/>
    </w:p>
    <w:p w14:paraId="0D625474" w14:textId="77777777" w:rsidR="008B7B54" w:rsidRDefault="008B7B54" w:rsidP="008B7B54">
      <w:r w:rsidRPr="00BC4FC7">
        <w:t xml:space="preserve">In this example the </w:t>
      </w:r>
      <w:r w:rsidRPr="00FC64D1">
        <w:t>SDP</w:t>
      </w:r>
      <w:r w:rsidRPr="00BC4FC7">
        <w:t xml:space="preserve"> offer includes H.264/</w:t>
      </w:r>
      <w:r w:rsidRPr="00FC64D1">
        <w:t>AVC</w:t>
      </w:r>
      <w:r w:rsidRPr="00BC4FC7">
        <w:t xml:space="preserve"> with </w:t>
      </w:r>
      <w:r>
        <w:t xml:space="preserve">negotiation of the image size using the </w:t>
      </w:r>
      <w:r w:rsidR="0007623F">
        <w:t>"</w:t>
      </w:r>
      <w:proofErr w:type="spellStart"/>
      <w:r>
        <w:t>imageattr</w:t>
      </w:r>
      <w:proofErr w:type="spellEnd"/>
      <w:r w:rsidR="0007623F">
        <w:t>"</w:t>
      </w:r>
      <w:r>
        <w:t xml:space="preserve"> attribute.</w:t>
      </w:r>
    </w:p>
    <w:p w14:paraId="104E97D2" w14:textId="77777777" w:rsidR="008B7B54" w:rsidRPr="00BC4FC7" w:rsidRDefault="008B7B54" w:rsidP="008B7B54">
      <w:pPr>
        <w:pStyle w:val="TH"/>
      </w:pPr>
      <w:r w:rsidRPr="00BC4FC7">
        <w:lastRenderedPageBreak/>
        <w:t>Table A.</w:t>
      </w:r>
      <w:r w:rsidRPr="0072143D">
        <w:t>4.12ad: E</w:t>
      </w:r>
      <w:r w:rsidRPr="00BC4FC7">
        <w:t xml:space="preserve">xample </w:t>
      </w:r>
      <w:r w:rsidRPr="00FC64D1">
        <w:t>SDP</w:t>
      </w:r>
      <w:r w:rsidRPr="00BC4FC7">
        <w:t xml:space="preserve"> offer for H.264/</w:t>
      </w:r>
      <w:r w:rsidRPr="00FC64D1">
        <w:t>AVC</w:t>
      </w:r>
      <w:r>
        <w:t xml:space="preserve">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8B7B54" w:rsidRPr="00985E49" w14:paraId="073CE28E" w14:textId="77777777" w:rsidTr="009B1179">
        <w:trPr>
          <w:jc w:val="center"/>
        </w:trPr>
        <w:tc>
          <w:tcPr>
            <w:tcW w:w="9639" w:type="dxa"/>
          </w:tcPr>
          <w:p w14:paraId="3223172D" w14:textId="77777777" w:rsidR="008B7B54" w:rsidRPr="00985E49" w:rsidRDefault="008B7B54" w:rsidP="009B1179">
            <w:pPr>
              <w:pStyle w:val="TAH"/>
            </w:pPr>
            <w:r w:rsidRPr="00985E49">
              <w:t>SDP offer</w:t>
            </w:r>
          </w:p>
        </w:tc>
      </w:tr>
      <w:tr w:rsidR="008B7B54" w:rsidRPr="00985E49" w14:paraId="27350A9A" w14:textId="77777777" w:rsidTr="009B1179">
        <w:trPr>
          <w:jc w:val="center"/>
        </w:trPr>
        <w:tc>
          <w:tcPr>
            <w:tcW w:w="9639" w:type="dxa"/>
          </w:tcPr>
          <w:p w14:paraId="45CC26D2"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a=tcap:1 RTP/AVPF</w:t>
            </w:r>
          </w:p>
          <w:p w14:paraId="43FA19D6"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 xml:space="preserve">m=video 49154 RTP/AVP 99 </w:t>
            </w:r>
          </w:p>
          <w:p w14:paraId="6CBDEE85" w14:textId="77777777" w:rsidR="008B7B54" w:rsidRPr="00985E49" w:rsidRDefault="008B7B54" w:rsidP="009B1179">
            <w:pPr>
              <w:keepNext/>
              <w:keepLines/>
              <w:spacing w:after="0"/>
              <w:rPr>
                <w:rFonts w:ascii="Courier New" w:hAnsi="Courier New" w:cs="Courier New"/>
                <w:sz w:val="18"/>
                <w:szCs w:val="18"/>
              </w:rPr>
            </w:pPr>
            <w:r w:rsidRPr="00985E49">
              <w:rPr>
                <w:rFonts w:ascii="Courier New" w:hAnsi="Courier New" w:cs="Courier New"/>
                <w:sz w:val="18"/>
                <w:szCs w:val="18"/>
              </w:rPr>
              <w:t>a=pcfg:1 t=1</w:t>
            </w:r>
          </w:p>
          <w:p w14:paraId="4D7464F8"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b=AS:315</w:t>
            </w:r>
          </w:p>
          <w:p w14:paraId="0552534B"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b=RS:0</w:t>
            </w:r>
          </w:p>
          <w:p w14:paraId="42520584"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b=RR:2500</w:t>
            </w:r>
          </w:p>
          <w:p w14:paraId="5FAA654E"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a=rtpmap:99 H264/90000</w:t>
            </w:r>
          </w:p>
          <w:p w14:paraId="26FD3EB3"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a=fmtp:99 packetization-mode=0; profile-level-id=42e00c; \</w:t>
            </w:r>
          </w:p>
          <w:p w14:paraId="5C5B18F1"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 xml:space="preserve">     </w:t>
            </w:r>
            <w:proofErr w:type="spellStart"/>
            <w:r w:rsidRPr="00985E49">
              <w:rPr>
                <w:rFonts w:ascii="Courier New" w:hAnsi="Courier New" w:cs="Courier New"/>
                <w:szCs w:val="18"/>
              </w:rPr>
              <w:t>sprop</w:t>
            </w:r>
            <w:proofErr w:type="spellEnd"/>
            <w:r w:rsidRPr="00985E49">
              <w:rPr>
                <w:rFonts w:ascii="Courier New" w:hAnsi="Courier New" w:cs="Courier New"/>
                <w:szCs w:val="18"/>
              </w:rPr>
              <w:t>-parameter-sets=J0LgDJWgUH6Af1A=,KM46gA==</w:t>
            </w:r>
          </w:p>
          <w:p w14:paraId="2DD8AD12" w14:textId="77777777" w:rsidR="008B7B54" w:rsidRPr="00985E49" w:rsidRDefault="008B7B54" w:rsidP="009B1179">
            <w:pPr>
              <w:pStyle w:val="TAL"/>
              <w:rPr>
                <w:rFonts w:ascii="Courier New" w:hAnsi="Courier New" w:cs="Courier New"/>
                <w:lang w:val="fr-FR"/>
              </w:rPr>
            </w:pPr>
            <w:r w:rsidRPr="00985E49">
              <w:rPr>
                <w:rFonts w:ascii="Courier New" w:hAnsi="Courier New" w:cs="Courier New"/>
                <w:lang w:val="fr-FR"/>
              </w:rPr>
              <w:t xml:space="preserve">a=imageattr:99 </w:t>
            </w:r>
            <w:proofErr w:type="spellStart"/>
            <w:r w:rsidRPr="00985E49">
              <w:rPr>
                <w:rFonts w:ascii="Courier New" w:hAnsi="Courier New" w:cs="Courier New"/>
                <w:lang w:val="fr-FR"/>
              </w:rPr>
              <w:t>send</w:t>
            </w:r>
            <w:proofErr w:type="spellEnd"/>
            <w:r w:rsidRPr="00985E49">
              <w:rPr>
                <w:rFonts w:ascii="Courier New" w:hAnsi="Courier New" w:cs="Courier New"/>
                <w:lang w:val="fr-FR"/>
              </w:rPr>
              <w:t xml:space="preserve"> [x=320,y=240] </w:t>
            </w:r>
            <w:proofErr w:type="spellStart"/>
            <w:r w:rsidRPr="00985E49">
              <w:rPr>
                <w:rFonts w:ascii="Courier New" w:hAnsi="Courier New" w:cs="Courier New"/>
                <w:lang w:val="fr-FR"/>
              </w:rPr>
              <w:t>recv</w:t>
            </w:r>
            <w:proofErr w:type="spellEnd"/>
            <w:r w:rsidRPr="00985E49">
              <w:rPr>
                <w:rFonts w:ascii="Courier New" w:hAnsi="Courier New" w:cs="Courier New"/>
                <w:lang w:val="fr-FR"/>
              </w:rPr>
              <w:t xml:space="preserve"> [x=320,y=240]</w:t>
            </w:r>
          </w:p>
          <w:p w14:paraId="6C744502"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trr</w:t>
            </w:r>
            <w:proofErr w:type="spellEnd"/>
            <w:r w:rsidRPr="00985E49">
              <w:rPr>
                <w:rFonts w:ascii="Courier New" w:hAnsi="Courier New" w:cs="Courier New"/>
                <w:sz w:val="18"/>
              </w:rPr>
              <w:t>-int 5000</w:t>
            </w:r>
          </w:p>
          <w:p w14:paraId="438843C7"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p>
          <w:p w14:paraId="5D9D126A"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r w:rsidRPr="00985E49">
              <w:rPr>
                <w:rFonts w:ascii="Courier New" w:hAnsi="Courier New" w:cs="Courier New"/>
                <w:sz w:val="18"/>
              </w:rPr>
              <w:t xml:space="preserve"> </w:t>
            </w:r>
            <w:proofErr w:type="spellStart"/>
            <w:r w:rsidRPr="00985E49">
              <w:rPr>
                <w:rFonts w:ascii="Courier New" w:hAnsi="Courier New" w:cs="Courier New"/>
                <w:sz w:val="18"/>
              </w:rPr>
              <w:t>pli</w:t>
            </w:r>
            <w:proofErr w:type="spellEnd"/>
          </w:p>
          <w:p w14:paraId="6DD866A3"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ccm</w:t>
            </w:r>
            <w:proofErr w:type="spellEnd"/>
            <w:r w:rsidRPr="00985E49">
              <w:rPr>
                <w:rFonts w:ascii="Courier New" w:hAnsi="Courier New" w:cs="Courier New"/>
                <w:sz w:val="18"/>
              </w:rPr>
              <w:t xml:space="preserve"> fir</w:t>
            </w:r>
          </w:p>
          <w:p w14:paraId="21E67E44" w14:textId="77777777" w:rsidR="008B7B54" w:rsidRPr="00985E49" w:rsidRDefault="008B7B54" w:rsidP="009B1179">
            <w:pPr>
              <w:pStyle w:val="TAL"/>
              <w:rPr>
                <w:rFonts w:ascii="Courier New" w:hAnsi="Courier New" w:cs="Courier New"/>
              </w:rPr>
            </w:pPr>
            <w:r w:rsidRPr="00985E49">
              <w:rPr>
                <w:rFonts w:ascii="Courier New" w:hAnsi="Courier New" w:cs="Courier New"/>
              </w:rPr>
              <w:t>a=</w:t>
            </w:r>
            <w:proofErr w:type="spellStart"/>
            <w:r w:rsidRPr="00985E49">
              <w:rPr>
                <w:rFonts w:ascii="Courier New" w:hAnsi="Courier New" w:cs="Courier New"/>
              </w:rPr>
              <w:t>rtcp</w:t>
            </w:r>
            <w:proofErr w:type="spellEnd"/>
            <w:r w:rsidRPr="00985E49">
              <w:rPr>
                <w:rFonts w:ascii="Courier New" w:hAnsi="Courier New" w:cs="Courier New"/>
              </w:rPr>
              <w:t xml:space="preserve">-fb:* </w:t>
            </w:r>
            <w:proofErr w:type="spellStart"/>
            <w:r w:rsidRPr="00985E49">
              <w:rPr>
                <w:rFonts w:ascii="Courier New" w:hAnsi="Courier New" w:cs="Courier New"/>
              </w:rPr>
              <w:t>ccm</w:t>
            </w:r>
            <w:proofErr w:type="spellEnd"/>
            <w:r w:rsidRPr="00985E49">
              <w:rPr>
                <w:rFonts w:ascii="Courier New" w:hAnsi="Courier New" w:cs="Courier New"/>
              </w:rPr>
              <w:t xml:space="preserve"> </w:t>
            </w:r>
            <w:proofErr w:type="spellStart"/>
            <w:r w:rsidRPr="00985E49">
              <w:rPr>
                <w:rFonts w:ascii="Courier New" w:hAnsi="Courier New" w:cs="Courier New"/>
              </w:rPr>
              <w:t>tmmbr</w:t>
            </w:r>
            <w:proofErr w:type="spellEnd"/>
          </w:p>
          <w:p w14:paraId="2286C4B5"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a=extmap:4 urn:3gpp:video-orientation</w:t>
            </w:r>
          </w:p>
        </w:tc>
      </w:tr>
    </w:tbl>
    <w:p w14:paraId="38E48E49" w14:textId="77777777" w:rsidR="008B7B54" w:rsidRPr="008942AF" w:rsidRDefault="008B7B54" w:rsidP="008B7B54">
      <w:pPr>
        <w:pStyle w:val="FP"/>
      </w:pPr>
    </w:p>
    <w:p w14:paraId="33336647" w14:textId="77777777" w:rsidR="008B7B54" w:rsidRDefault="008B7B54" w:rsidP="008B7B54">
      <w:r>
        <w:t>The offer in Table A.4.12ad is identical to that in Table A.4.10a except that the MTSI client offers an image size of 320x240 for both directions.</w:t>
      </w:r>
    </w:p>
    <w:p w14:paraId="55E790E0" w14:textId="77777777" w:rsidR="008B7B54" w:rsidRDefault="008B7B54" w:rsidP="008B7B54">
      <w:r w:rsidRPr="00BC4FC7">
        <w:t xml:space="preserve">An example </w:t>
      </w:r>
      <w:r w:rsidRPr="00FC64D1">
        <w:t>SDP</w:t>
      </w:r>
      <w:r w:rsidRPr="00BC4FC7">
        <w:t xml:space="preserve"> ans</w:t>
      </w:r>
      <w:r>
        <w:t>wer to the offer is given below.</w:t>
      </w:r>
    </w:p>
    <w:p w14:paraId="2FADCE79" w14:textId="77777777" w:rsidR="008B7B54" w:rsidRPr="00BC4FC7" w:rsidRDefault="008B7B54" w:rsidP="008B7B54">
      <w:pPr>
        <w:pStyle w:val="TH"/>
      </w:pPr>
      <w:r w:rsidRPr="00BC4FC7">
        <w:t>Table A.4.</w:t>
      </w:r>
      <w:r>
        <w:rPr>
          <w:rFonts w:hint="eastAsia"/>
          <w:lang w:eastAsia="ko-KR"/>
        </w:rPr>
        <w:t>12</w:t>
      </w:r>
      <w:r>
        <w:rPr>
          <w:lang w:eastAsia="ko-KR"/>
        </w:rPr>
        <w:t>ae</w:t>
      </w:r>
      <w:r w:rsidRPr="00BC4FC7">
        <w:t xml:space="preserve">: Example </w:t>
      </w:r>
      <w:r w:rsidRPr="00FC64D1">
        <w:t>SDP</w:t>
      </w:r>
      <w:r w:rsidRPr="00BC4FC7">
        <w:t xml:space="preserve">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8B7B54" w:rsidRPr="00985E49" w14:paraId="7E2D73F4" w14:textId="77777777" w:rsidTr="009B1179">
        <w:trPr>
          <w:jc w:val="center"/>
        </w:trPr>
        <w:tc>
          <w:tcPr>
            <w:tcW w:w="9639" w:type="dxa"/>
          </w:tcPr>
          <w:p w14:paraId="39D6BD6B" w14:textId="77777777" w:rsidR="008B7B54" w:rsidRPr="00985E49" w:rsidRDefault="008B7B54" w:rsidP="009B1179">
            <w:pPr>
              <w:pStyle w:val="TAH"/>
            </w:pPr>
            <w:r w:rsidRPr="00985E49">
              <w:t>SDP answer</w:t>
            </w:r>
          </w:p>
        </w:tc>
      </w:tr>
      <w:tr w:rsidR="008B7B54" w:rsidRPr="00985E49" w14:paraId="62230B6B" w14:textId="77777777" w:rsidTr="009B1179">
        <w:trPr>
          <w:jc w:val="center"/>
        </w:trPr>
        <w:tc>
          <w:tcPr>
            <w:tcW w:w="9639" w:type="dxa"/>
          </w:tcPr>
          <w:p w14:paraId="30C65FC9" w14:textId="77777777" w:rsidR="008B7B54" w:rsidRPr="00985E49" w:rsidRDefault="008B7B54" w:rsidP="009B1179">
            <w:pPr>
              <w:keepNext/>
              <w:keepLines/>
              <w:spacing w:after="0"/>
              <w:rPr>
                <w:rFonts w:ascii="Courier New" w:hAnsi="Courier New" w:cs="Courier New"/>
                <w:sz w:val="18"/>
                <w:lang w:val="pt-BR" w:eastAsia="ko-KR"/>
              </w:rPr>
            </w:pPr>
            <w:r w:rsidRPr="00985E49">
              <w:rPr>
                <w:rFonts w:ascii="Courier New" w:hAnsi="Courier New" w:cs="Courier New"/>
                <w:sz w:val="18"/>
                <w:lang w:val="pt-BR"/>
              </w:rPr>
              <w:t>m=video 49154 RTP/AVPF 99</w:t>
            </w:r>
          </w:p>
          <w:p w14:paraId="45557D82"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a=acfg:1 t=1</w:t>
            </w:r>
          </w:p>
          <w:p w14:paraId="7BBCB5BF" w14:textId="77777777" w:rsidR="008B7B54" w:rsidRPr="00985E49" w:rsidRDefault="008B7B54" w:rsidP="009B1179">
            <w:pPr>
              <w:keepNext/>
              <w:keepLines/>
              <w:spacing w:after="0"/>
              <w:rPr>
                <w:rFonts w:ascii="Courier New" w:hAnsi="Courier New" w:cs="Courier New"/>
                <w:sz w:val="18"/>
                <w:szCs w:val="18"/>
                <w:lang w:val="pt-BR" w:eastAsia="ko-KR"/>
              </w:rPr>
            </w:pPr>
            <w:r w:rsidRPr="00985E49">
              <w:rPr>
                <w:rFonts w:ascii="Courier New" w:hAnsi="Courier New" w:cs="Courier New"/>
                <w:sz w:val="18"/>
                <w:szCs w:val="18"/>
                <w:lang w:val="pt-BR"/>
              </w:rPr>
              <w:t>b=AS:</w:t>
            </w:r>
            <w:r w:rsidRPr="00985E49">
              <w:rPr>
                <w:rFonts w:ascii="Courier New" w:hAnsi="Courier New" w:cs="Courier New" w:hint="eastAsia"/>
                <w:sz w:val="18"/>
                <w:szCs w:val="18"/>
                <w:lang w:val="pt-BR" w:eastAsia="ko-KR"/>
              </w:rPr>
              <w:t>107</w:t>
            </w:r>
          </w:p>
          <w:p w14:paraId="11955235"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b=RS:0</w:t>
            </w:r>
          </w:p>
          <w:p w14:paraId="287F6B6F"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b=RR:2500</w:t>
            </w:r>
          </w:p>
          <w:p w14:paraId="3B49534C"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a=rtpmap:99 H264/90000</w:t>
            </w:r>
          </w:p>
          <w:p w14:paraId="070D5983" w14:textId="77777777" w:rsidR="008B7B54" w:rsidRPr="00985E49" w:rsidRDefault="008B7B54" w:rsidP="009B1179">
            <w:pPr>
              <w:keepNext/>
              <w:keepLines/>
              <w:spacing w:after="0"/>
              <w:rPr>
                <w:rFonts w:ascii="Courier New" w:hAnsi="Courier New" w:cs="Courier New"/>
                <w:sz w:val="18"/>
                <w:szCs w:val="18"/>
              </w:rPr>
            </w:pPr>
            <w:r w:rsidRPr="00985E49">
              <w:rPr>
                <w:rFonts w:ascii="Courier New" w:hAnsi="Courier New" w:cs="Courier New"/>
                <w:sz w:val="18"/>
                <w:szCs w:val="18"/>
              </w:rPr>
              <w:t>a=fmtp:99 packetization-mode=0;profile-level-id=42e0</w:t>
            </w:r>
            <w:r w:rsidRPr="00985E49">
              <w:rPr>
                <w:rFonts w:ascii="Courier New" w:hAnsi="Courier New" w:cs="Courier New" w:hint="eastAsia"/>
                <w:sz w:val="18"/>
                <w:szCs w:val="18"/>
                <w:lang w:eastAsia="ko-KR"/>
              </w:rPr>
              <w:t>0b</w:t>
            </w:r>
            <w:r w:rsidRPr="00985E49">
              <w:rPr>
                <w:rFonts w:ascii="Courier New" w:hAnsi="Courier New" w:cs="Courier New"/>
                <w:sz w:val="18"/>
                <w:szCs w:val="18"/>
              </w:rPr>
              <w:t>; \</w:t>
            </w:r>
          </w:p>
          <w:p w14:paraId="262FB455" w14:textId="77777777" w:rsidR="008B7B54" w:rsidRPr="00985E49" w:rsidRDefault="008B7B54" w:rsidP="009B1179">
            <w:pPr>
              <w:keepNext/>
              <w:keepLines/>
              <w:spacing w:after="0"/>
              <w:rPr>
                <w:rFonts w:ascii="Courier New" w:hAnsi="Courier New" w:cs="Courier New"/>
                <w:sz w:val="18"/>
                <w:szCs w:val="18"/>
              </w:rPr>
            </w:pPr>
            <w:r w:rsidRPr="00985E49">
              <w:rPr>
                <w:rFonts w:ascii="Courier New" w:hAnsi="Courier New" w:cs="Courier New"/>
                <w:sz w:val="18"/>
                <w:szCs w:val="18"/>
              </w:rPr>
              <w:t xml:space="preserve">     </w:t>
            </w:r>
            <w:proofErr w:type="spellStart"/>
            <w:r w:rsidRPr="00985E49">
              <w:rPr>
                <w:rFonts w:ascii="Courier New" w:hAnsi="Courier New" w:cs="Courier New"/>
                <w:sz w:val="18"/>
                <w:szCs w:val="18"/>
              </w:rPr>
              <w:t>sprop</w:t>
            </w:r>
            <w:proofErr w:type="spellEnd"/>
            <w:r w:rsidRPr="00985E49">
              <w:rPr>
                <w:rFonts w:ascii="Courier New" w:hAnsi="Courier New" w:cs="Courier New"/>
                <w:sz w:val="18"/>
                <w:szCs w:val="18"/>
              </w:rPr>
              <w:t>-parameter-sets=Z0LgC5ZUCg/I,aM4BrFSAa</w:t>
            </w:r>
          </w:p>
          <w:p w14:paraId="0F25EE22" w14:textId="77777777" w:rsidR="008B7B54" w:rsidRPr="00985E49" w:rsidRDefault="008B7B54" w:rsidP="009B1179">
            <w:pPr>
              <w:keepNext/>
              <w:keepLines/>
              <w:spacing w:after="0"/>
              <w:rPr>
                <w:rFonts w:ascii="Courier New" w:hAnsi="Courier New" w:cs="Courier New"/>
                <w:sz w:val="18"/>
                <w:lang w:val="fr-FR"/>
              </w:rPr>
            </w:pPr>
            <w:r w:rsidRPr="00985E49">
              <w:rPr>
                <w:rFonts w:ascii="Courier New" w:hAnsi="Courier New" w:cs="Courier New"/>
                <w:sz w:val="18"/>
                <w:lang w:val="fr-FR"/>
              </w:rPr>
              <w:t xml:space="preserve">a=imageattr:99 </w:t>
            </w:r>
            <w:proofErr w:type="spellStart"/>
            <w:r w:rsidRPr="00985E49">
              <w:rPr>
                <w:rFonts w:ascii="Courier New" w:hAnsi="Courier New" w:cs="Courier New"/>
                <w:sz w:val="18"/>
                <w:lang w:val="fr-FR"/>
              </w:rPr>
              <w:t>send</w:t>
            </w:r>
            <w:proofErr w:type="spellEnd"/>
            <w:r w:rsidRPr="00985E49">
              <w:rPr>
                <w:rFonts w:ascii="Courier New" w:hAnsi="Courier New" w:cs="Courier New"/>
                <w:sz w:val="18"/>
                <w:lang w:val="fr-FR"/>
              </w:rPr>
              <w:t xml:space="preserve"> [x=272,y=224] </w:t>
            </w:r>
            <w:proofErr w:type="spellStart"/>
            <w:r w:rsidRPr="00985E49">
              <w:rPr>
                <w:rFonts w:ascii="Courier New" w:hAnsi="Courier New" w:cs="Courier New"/>
                <w:sz w:val="18"/>
                <w:lang w:val="fr-FR"/>
              </w:rPr>
              <w:t>recv</w:t>
            </w:r>
            <w:proofErr w:type="spellEnd"/>
            <w:r w:rsidRPr="00985E49">
              <w:rPr>
                <w:rFonts w:ascii="Courier New" w:hAnsi="Courier New" w:cs="Courier New"/>
                <w:sz w:val="18"/>
                <w:lang w:val="fr-FR"/>
              </w:rPr>
              <w:t xml:space="preserve"> [x=272,y=224]</w:t>
            </w:r>
          </w:p>
          <w:p w14:paraId="3D2D4C3E"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trr</w:t>
            </w:r>
            <w:proofErr w:type="spellEnd"/>
            <w:r w:rsidRPr="00985E49">
              <w:rPr>
                <w:rFonts w:ascii="Courier New" w:hAnsi="Courier New" w:cs="Courier New"/>
                <w:sz w:val="18"/>
              </w:rPr>
              <w:t>-int 5000</w:t>
            </w:r>
          </w:p>
          <w:p w14:paraId="0DD2C1B7"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p>
          <w:p w14:paraId="695E3F20"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r w:rsidRPr="00985E49">
              <w:rPr>
                <w:rFonts w:ascii="Courier New" w:hAnsi="Courier New" w:cs="Courier New"/>
                <w:sz w:val="18"/>
              </w:rPr>
              <w:t xml:space="preserve"> </w:t>
            </w:r>
            <w:proofErr w:type="spellStart"/>
            <w:r w:rsidRPr="00985E49">
              <w:rPr>
                <w:rFonts w:ascii="Courier New" w:hAnsi="Courier New" w:cs="Courier New"/>
                <w:sz w:val="18"/>
              </w:rPr>
              <w:t>pli</w:t>
            </w:r>
            <w:proofErr w:type="spellEnd"/>
          </w:p>
          <w:p w14:paraId="5FA8B0EC"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ccm</w:t>
            </w:r>
            <w:proofErr w:type="spellEnd"/>
            <w:r w:rsidRPr="00985E49">
              <w:rPr>
                <w:rFonts w:ascii="Courier New" w:hAnsi="Courier New" w:cs="Courier New"/>
                <w:sz w:val="18"/>
              </w:rPr>
              <w:t xml:space="preserve"> fir</w:t>
            </w:r>
          </w:p>
          <w:p w14:paraId="65984910" w14:textId="77777777" w:rsidR="008B7B54" w:rsidRPr="00985E49" w:rsidRDefault="008B7B54" w:rsidP="009B1179">
            <w:pPr>
              <w:keepNext/>
              <w:keepLines/>
              <w:spacing w:after="0"/>
              <w:rPr>
                <w:rFonts w:ascii="Courier New" w:hAnsi="Courier New" w:cs="Courier New"/>
                <w:sz w:val="18"/>
                <w:szCs w:val="18"/>
              </w:rPr>
            </w:pPr>
            <w:r w:rsidRPr="00985E49">
              <w:rPr>
                <w:rFonts w:ascii="Courier New" w:hAnsi="Courier New" w:cs="Courier New"/>
                <w:sz w:val="18"/>
                <w:szCs w:val="18"/>
              </w:rPr>
              <w:t>a=</w:t>
            </w:r>
            <w:proofErr w:type="spellStart"/>
            <w:r w:rsidRPr="00985E49">
              <w:rPr>
                <w:rFonts w:ascii="Courier New" w:hAnsi="Courier New" w:cs="Courier New"/>
                <w:sz w:val="18"/>
                <w:szCs w:val="18"/>
              </w:rPr>
              <w:t>rtcp</w:t>
            </w:r>
            <w:proofErr w:type="spellEnd"/>
            <w:r w:rsidRPr="00985E49">
              <w:rPr>
                <w:rFonts w:ascii="Courier New" w:hAnsi="Courier New" w:cs="Courier New"/>
                <w:sz w:val="18"/>
                <w:szCs w:val="18"/>
              </w:rPr>
              <w:t xml:space="preserve">-fb:* </w:t>
            </w:r>
            <w:proofErr w:type="spellStart"/>
            <w:r w:rsidRPr="00985E49">
              <w:rPr>
                <w:rFonts w:ascii="Courier New" w:hAnsi="Courier New" w:cs="Courier New"/>
                <w:sz w:val="18"/>
                <w:szCs w:val="18"/>
              </w:rPr>
              <w:t>ccm</w:t>
            </w:r>
            <w:proofErr w:type="spellEnd"/>
            <w:r w:rsidRPr="00985E49">
              <w:rPr>
                <w:rFonts w:ascii="Courier New" w:hAnsi="Courier New" w:cs="Courier New"/>
                <w:sz w:val="18"/>
                <w:szCs w:val="18"/>
              </w:rPr>
              <w:t xml:space="preserve"> </w:t>
            </w:r>
            <w:proofErr w:type="spellStart"/>
            <w:r w:rsidRPr="00985E49">
              <w:rPr>
                <w:rFonts w:ascii="Courier New" w:hAnsi="Courier New" w:cs="Courier New"/>
                <w:sz w:val="18"/>
                <w:szCs w:val="18"/>
              </w:rPr>
              <w:t>tmmbr</w:t>
            </w:r>
            <w:proofErr w:type="spellEnd"/>
          </w:p>
          <w:p w14:paraId="1E37EA45" w14:textId="77777777" w:rsidR="008B7B54" w:rsidRPr="00985E49" w:rsidRDefault="008B7B54" w:rsidP="009B1179">
            <w:pPr>
              <w:keepNext/>
              <w:keepLines/>
              <w:spacing w:after="0"/>
              <w:rPr>
                <w:rFonts w:ascii="Courier New" w:hAnsi="Courier New" w:cs="Courier New"/>
              </w:rPr>
            </w:pPr>
            <w:r w:rsidRPr="00985E49">
              <w:rPr>
                <w:rFonts w:ascii="Courier New" w:hAnsi="Courier New" w:cs="Courier New"/>
                <w:sz w:val="18"/>
                <w:szCs w:val="18"/>
              </w:rPr>
              <w:t>a=extmap:4 urn:3gpp:video-orientation</w:t>
            </w:r>
          </w:p>
        </w:tc>
      </w:tr>
    </w:tbl>
    <w:p w14:paraId="7579E41B" w14:textId="77777777" w:rsidR="008B7B54" w:rsidRDefault="008B7B54" w:rsidP="004153E1">
      <w:pPr>
        <w:pStyle w:val="FP"/>
      </w:pPr>
    </w:p>
    <w:p w14:paraId="6030D0A6" w14:textId="77777777" w:rsidR="008B7B54" w:rsidRDefault="004B043D" w:rsidP="008B7B54">
      <w:r>
        <w:t>In this case, the offering MTSI client should proceed with the session setup without issuing another SDP offer to perform image size negotiation</w:t>
      </w:r>
      <w:r w:rsidR="008B7B54">
        <w:t>.</w:t>
      </w:r>
    </w:p>
    <w:p w14:paraId="4BC15F6C" w14:textId="77777777" w:rsidR="008B7B54" w:rsidRPr="00BC4FC7" w:rsidRDefault="008B7B54" w:rsidP="008B7B54">
      <w:pPr>
        <w:pStyle w:val="Heading3"/>
      </w:pPr>
      <w:bookmarkStart w:id="3514" w:name="_Toc26369556"/>
      <w:bookmarkStart w:id="3515" w:name="_Toc36227438"/>
      <w:bookmarkStart w:id="3516" w:name="_Toc36228453"/>
      <w:bookmarkStart w:id="3517" w:name="_Toc36229080"/>
      <w:bookmarkStart w:id="3518" w:name="_Toc68847399"/>
      <w:bookmarkStart w:id="3519" w:name="_Toc74611334"/>
      <w:bookmarkStart w:id="3520" w:name="_Toc75566613"/>
      <w:bookmarkStart w:id="3521" w:name="_Toc89790165"/>
      <w:bookmarkStart w:id="3522" w:name="_Toc99466802"/>
      <w:r w:rsidRPr="00BC4FC7">
        <w:t>A.4.</w:t>
      </w:r>
      <w:r>
        <w:t>4a.2</w:t>
      </w:r>
      <w:r w:rsidRPr="00BC4FC7">
        <w:tab/>
        <w:t>H.264/</w:t>
      </w:r>
      <w:r w:rsidRPr="00FC64D1">
        <w:t>AVC</w:t>
      </w:r>
      <w:r w:rsidRPr="00BC4FC7">
        <w:t xml:space="preserve"> </w:t>
      </w:r>
      <w:r>
        <w:t xml:space="preserve">with </w:t>
      </w:r>
      <w:r w:rsidRPr="00922044">
        <w:t>"</w:t>
      </w:r>
      <w:proofErr w:type="spellStart"/>
      <w:r w:rsidRPr="00922044">
        <w:t>imageattr</w:t>
      </w:r>
      <w:proofErr w:type="spellEnd"/>
      <w:r w:rsidRPr="00922044">
        <w:t>" attribute</w:t>
      </w:r>
      <w:r>
        <w:t xml:space="preserve"> – different payload type numbers in offer and answer</w:t>
      </w:r>
      <w:bookmarkEnd w:id="3514"/>
      <w:bookmarkEnd w:id="3515"/>
      <w:bookmarkEnd w:id="3516"/>
      <w:bookmarkEnd w:id="3517"/>
      <w:bookmarkEnd w:id="3518"/>
      <w:bookmarkEnd w:id="3519"/>
      <w:bookmarkEnd w:id="3520"/>
      <w:bookmarkEnd w:id="3521"/>
      <w:bookmarkEnd w:id="3522"/>
    </w:p>
    <w:p w14:paraId="54769A62" w14:textId="77777777" w:rsidR="008B7B54" w:rsidRDefault="008B7B54" w:rsidP="008B7B54">
      <w:r w:rsidRPr="00BC4FC7">
        <w:t xml:space="preserve">In this example the </w:t>
      </w:r>
      <w:r w:rsidRPr="00FC64D1">
        <w:t>SDP</w:t>
      </w:r>
      <w:r w:rsidRPr="00BC4FC7">
        <w:t xml:space="preserve"> offer includes H.264/</w:t>
      </w:r>
      <w:r w:rsidRPr="00FC64D1">
        <w:t>AVC</w:t>
      </w:r>
      <w:r w:rsidRPr="00BC4FC7">
        <w:t xml:space="preserve"> with </w:t>
      </w:r>
      <w:r>
        <w:t xml:space="preserve">negotiation of the image size using the </w:t>
      </w:r>
      <w:r w:rsidR="0007623F">
        <w:t>"</w:t>
      </w:r>
      <w:proofErr w:type="spellStart"/>
      <w:r>
        <w:t>imageattr</w:t>
      </w:r>
      <w:proofErr w:type="spellEnd"/>
      <w:r w:rsidR="0007623F">
        <w:t>"</w:t>
      </w:r>
      <w:r>
        <w:t xml:space="preserve"> attribute.</w:t>
      </w:r>
    </w:p>
    <w:p w14:paraId="650D8DDF" w14:textId="77777777" w:rsidR="008B7B54" w:rsidRPr="00BC4FC7" w:rsidRDefault="008B7B54" w:rsidP="008B7B54">
      <w:pPr>
        <w:pStyle w:val="TH"/>
      </w:pPr>
      <w:r w:rsidRPr="00BC4FC7">
        <w:lastRenderedPageBreak/>
        <w:t>Table A.4.</w:t>
      </w:r>
      <w:r>
        <w:t>12</w:t>
      </w:r>
      <w:r w:rsidRPr="0072143D">
        <w:t>af:</w:t>
      </w:r>
      <w:r w:rsidRPr="00BC4FC7">
        <w:t xml:space="preserve"> Example </w:t>
      </w:r>
      <w:r w:rsidRPr="00FC64D1">
        <w:t>SDP</w:t>
      </w:r>
      <w:r w:rsidRPr="00BC4FC7">
        <w:t xml:space="preserve"> offer for H.264/</w:t>
      </w:r>
      <w:r w:rsidRPr="00FC64D1">
        <w:t>AVC</w:t>
      </w:r>
      <w:r>
        <w:t xml:space="preserve">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8B7B54" w:rsidRPr="00985E49" w14:paraId="6785A6B3" w14:textId="77777777" w:rsidTr="009B1179">
        <w:trPr>
          <w:jc w:val="center"/>
        </w:trPr>
        <w:tc>
          <w:tcPr>
            <w:tcW w:w="9639" w:type="dxa"/>
          </w:tcPr>
          <w:p w14:paraId="54088FE8" w14:textId="77777777" w:rsidR="008B7B54" w:rsidRPr="00985E49" w:rsidRDefault="008B7B54" w:rsidP="009B1179">
            <w:pPr>
              <w:pStyle w:val="TAH"/>
            </w:pPr>
            <w:r w:rsidRPr="00985E49">
              <w:t>SDP offer</w:t>
            </w:r>
          </w:p>
        </w:tc>
      </w:tr>
      <w:tr w:rsidR="008B7B54" w:rsidRPr="00985E49" w14:paraId="0174B9A7" w14:textId="77777777" w:rsidTr="009B1179">
        <w:trPr>
          <w:jc w:val="center"/>
        </w:trPr>
        <w:tc>
          <w:tcPr>
            <w:tcW w:w="9639" w:type="dxa"/>
          </w:tcPr>
          <w:p w14:paraId="0D58FEB1"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a=tcap:1 RTP/AVPF</w:t>
            </w:r>
          </w:p>
          <w:p w14:paraId="2A2F81BA"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 xml:space="preserve">m=video 49154 RTP/AVP 99 </w:t>
            </w:r>
          </w:p>
          <w:p w14:paraId="7B908399" w14:textId="77777777" w:rsidR="008B7B54" w:rsidRPr="00985E49" w:rsidRDefault="008B7B54" w:rsidP="009B1179">
            <w:pPr>
              <w:keepNext/>
              <w:keepLines/>
              <w:spacing w:after="0"/>
              <w:rPr>
                <w:rFonts w:ascii="Courier New" w:hAnsi="Courier New" w:cs="Courier New"/>
                <w:sz w:val="18"/>
                <w:szCs w:val="18"/>
              </w:rPr>
            </w:pPr>
            <w:r w:rsidRPr="00985E49">
              <w:rPr>
                <w:rFonts w:ascii="Courier New" w:hAnsi="Courier New" w:cs="Courier New"/>
                <w:sz w:val="18"/>
                <w:szCs w:val="18"/>
              </w:rPr>
              <w:t>a=pcfg:1 t=1</w:t>
            </w:r>
          </w:p>
          <w:p w14:paraId="72158C46"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b=AS:315</w:t>
            </w:r>
          </w:p>
          <w:p w14:paraId="3FB357D6"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b=RS:0</w:t>
            </w:r>
          </w:p>
          <w:p w14:paraId="5E3D70B3"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b=RR:2500</w:t>
            </w:r>
          </w:p>
          <w:p w14:paraId="76197990"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a=rtpmap:99 H264/90000</w:t>
            </w:r>
          </w:p>
          <w:p w14:paraId="4A5970CA"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a=fmtp:99 packetization-mode=0; profile-level-id=42e00c; \</w:t>
            </w:r>
          </w:p>
          <w:p w14:paraId="6448C960"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 xml:space="preserve">     </w:t>
            </w:r>
            <w:proofErr w:type="spellStart"/>
            <w:r w:rsidRPr="00985E49">
              <w:rPr>
                <w:rFonts w:ascii="Courier New" w:hAnsi="Courier New" w:cs="Courier New"/>
                <w:szCs w:val="18"/>
              </w:rPr>
              <w:t>sprop</w:t>
            </w:r>
            <w:proofErr w:type="spellEnd"/>
            <w:r w:rsidRPr="00985E49">
              <w:rPr>
                <w:rFonts w:ascii="Courier New" w:hAnsi="Courier New" w:cs="Courier New"/>
                <w:szCs w:val="18"/>
              </w:rPr>
              <w:t>-parameter-sets=J0LgDJWgUH6Af1A=,KM46gA==</w:t>
            </w:r>
          </w:p>
          <w:p w14:paraId="57625977" w14:textId="77777777" w:rsidR="008B7B54" w:rsidRPr="00985E49" w:rsidRDefault="008B7B54" w:rsidP="009B1179">
            <w:pPr>
              <w:pStyle w:val="TAL"/>
              <w:rPr>
                <w:rFonts w:ascii="Courier New" w:hAnsi="Courier New" w:cs="Courier New"/>
                <w:lang w:val="fr-FR"/>
              </w:rPr>
            </w:pPr>
            <w:r w:rsidRPr="00985E49">
              <w:rPr>
                <w:rFonts w:ascii="Courier New" w:hAnsi="Courier New" w:cs="Courier New"/>
                <w:lang w:val="fr-FR"/>
              </w:rPr>
              <w:t xml:space="preserve">a=imageattr:99 </w:t>
            </w:r>
            <w:proofErr w:type="spellStart"/>
            <w:r w:rsidRPr="00985E49">
              <w:rPr>
                <w:rFonts w:ascii="Courier New" w:hAnsi="Courier New" w:cs="Courier New"/>
                <w:lang w:val="fr-FR"/>
              </w:rPr>
              <w:t>send</w:t>
            </w:r>
            <w:proofErr w:type="spellEnd"/>
            <w:r w:rsidRPr="00985E49">
              <w:rPr>
                <w:rFonts w:ascii="Courier New" w:hAnsi="Courier New" w:cs="Courier New"/>
                <w:lang w:val="fr-FR"/>
              </w:rPr>
              <w:t xml:space="preserve"> [x=320,y=240] </w:t>
            </w:r>
            <w:proofErr w:type="spellStart"/>
            <w:r w:rsidRPr="00985E49">
              <w:rPr>
                <w:rFonts w:ascii="Courier New" w:hAnsi="Courier New" w:cs="Courier New"/>
                <w:lang w:val="fr-FR"/>
              </w:rPr>
              <w:t>recv</w:t>
            </w:r>
            <w:proofErr w:type="spellEnd"/>
            <w:r w:rsidRPr="00985E49">
              <w:rPr>
                <w:rFonts w:ascii="Courier New" w:hAnsi="Courier New" w:cs="Courier New"/>
                <w:lang w:val="fr-FR"/>
              </w:rPr>
              <w:t xml:space="preserve"> </w:t>
            </w:r>
            <w:r w:rsidRPr="00985E49">
              <w:rPr>
                <w:rFonts w:ascii="Courier New" w:hAnsi="Courier New" w:cs="Courier New"/>
                <w:szCs w:val="18"/>
                <w:lang w:val="fr-FR"/>
              </w:rPr>
              <w:t>[x=272,y=224]</w:t>
            </w:r>
          </w:p>
          <w:p w14:paraId="730F1227"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trr</w:t>
            </w:r>
            <w:proofErr w:type="spellEnd"/>
            <w:r w:rsidRPr="00985E49">
              <w:rPr>
                <w:rFonts w:ascii="Courier New" w:hAnsi="Courier New" w:cs="Courier New"/>
                <w:sz w:val="18"/>
              </w:rPr>
              <w:t>-int 5000</w:t>
            </w:r>
          </w:p>
          <w:p w14:paraId="24385FE6"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p>
          <w:p w14:paraId="21C3CC9A"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r w:rsidRPr="00985E49">
              <w:rPr>
                <w:rFonts w:ascii="Courier New" w:hAnsi="Courier New" w:cs="Courier New"/>
                <w:sz w:val="18"/>
              </w:rPr>
              <w:t xml:space="preserve"> </w:t>
            </w:r>
            <w:proofErr w:type="spellStart"/>
            <w:r w:rsidRPr="00985E49">
              <w:rPr>
                <w:rFonts w:ascii="Courier New" w:hAnsi="Courier New" w:cs="Courier New"/>
                <w:sz w:val="18"/>
              </w:rPr>
              <w:t>pli</w:t>
            </w:r>
            <w:proofErr w:type="spellEnd"/>
          </w:p>
          <w:p w14:paraId="6F8D05D0"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ccm</w:t>
            </w:r>
            <w:proofErr w:type="spellEnd"/>
            <w:r w:rsidRPr="00985E49">
              <w:rPr>
                <w:rFonts w:ascii="Courier New" w:hAnsi="Courier New" w:cs="Courier New"/>
                <w:sz w:val="18"/>
              </w:rPr>
              <w:t xml:space="preserve"> fir</w:t>
            </w:r>
          </w:p>
          <w:p w14:paraId="1024DC8D" w14:textId="77777777" w:rsidR="008B7B54" w:rsidRPr="00985E49" w:rsidRDefault="008B7B54" w:rsidP="009B1179">
            <w:pPr>
              <w:pStyle w:val="TAL"/>
              <w:rPr>
                <w:rFonts w:ascii="Courier New" w:hAnsi="Courier New" w:cs="Courier New"/>
              </w:rPr>
            </w:pPr>
            <w:r w:rsidRPr="00985E49">
              <w:rPr>
                <w:rFonts w:ascii="Courier New" w:hAnsi="Courier New" w:cs="Courier New"/>
              </w:rPr>
              <w:t>a=</w:t>
            </w:r>
            <w:proofErr w:type="spellStart"/>
            <w:r w:rsidRPr="00985E49">
              <w:rPr>
                <w:rFonts w:ascii="Courier New" w:hAnsi="Courier New" w:cs="Courier New"/>
              </w:rPr>
              <w:t>rtcp</w:t>
            </w:r>
            <w:proofErr w:type="spellEnd"/>
            <w:r w:rsidRPr="00985E49">
              <w:rPr>
                <w:rFonts w:ascii="Courier New" w:hAnsi="Courier New" w:cs="Courier New"/>
              </w:rPr>
              <w:t xml:space="preserve">-fb:* </w:t>
            </w:r>
            <w:proofErr w:type="spellStart"/>
            <w:r w:rsidRPr="00985E49">
              <w:rPr>
                <w:rFonts w:ascii="Courier New" w:hAnsi="Courier New" w:cs="Courier New"/>
              </w:rPr>
              <w:t>ccm</w:t>
            </w:r>
            <w:proofErr w:type="spellEnd"/>
            <w:r w:rsidRPr="00985E49">
              <w:rPr>
                <w:rFonts w:ascii="Courier New" w:hAnsi="Courier New" w:cs="Courier New"/>
              </w:rPr>
              <w:t xml:space="preserve"> </w:t>
            </w:r>
            <w:proofErr w:type="spellStart"/>
            <w:r w:rsidRPr="00985E49">
              <w:rPr>
                <w:rFonts w:ascii="Courier New" w:hAnsi="Courier New" w:cs="Courier New"/>
              </w:rPr>
              <w:t>tmmbr</w:t>
            </w:r>
            <w:proofErr w:type="spellEnd"/>
          </w:p>
          <w:p w14:paraId="712DB48F"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a=extmap:4 urn:3gpp:video-orientation</w:t>
            </w:r>
          </w:p>
        </w:tc>
      </w:tr>
    </w:tbl>
    <w:p w14:paraId="7602FE20" w14:textId="77777777" w:rsidR="008B7B54" w:rsidRPr="008942AF" w:rsidRDefault="008B7B54" w:rsidP="008B7B54">
      <w:pPr>
        <w:pStyle w:val="FP"/>
      </w:pPr>
    </w:p>
    <w:p w14:paraId="6BDC163F" w14:textId="77777777" w:rsidR="008B7B54" w:rsidRDefault="008B7B54" w:rsidP="008B7B54">
      <w:r>
        <w:t>The offer in Table A.4.12af is identical to that in Table A.4.10a except that the MTSI client offers image sizes of 320x240 for the send direction and 272x224 for the receive direction.</w:t>
      </w:r>
    </w:p>
    <w:p w14:paraId="754E6798" w14:textId="77777777" w:rsidR="008B7B54" w:rsidRDefault="008B7B54" w:rsidP="008B7B54">
      <w:r w:rsidRPr="00BC4FC7">
        <w:t xml:space="preserve">An example </w:t>
      </w:r>
      <w:r w:rsidRPr="00FC64D1">
        <w:t>SDP</w:t>
      </w:r>
      <w:r w:rsidRPr="00BC4FC7">
        <w:t xml:space="preserve"> ans</w:t>
      </w:r>
      <w:r>
        <w:t>wer to the offer is given below.</w:t>
      </w:r>
    </w:p>
    <w:p w14:paraId="5BE92409" w14:textId="77777777" w:rsidR="008B7B54" w:rsidRPr="00BC4FC7" w:rsidRDefault="008B7B54" w:rsidP="008B7B54">
      <w:pPr>
        <w:pStyle w:val="TH"/>
      </w:pPr>
      <w:r w:rsidRPr="00BC4FC7">
        <w:t>Table A.4.</w:t>
      </w:r>
      <w:r>
        <w:rPr>
          <w:rFonts w:hint="eastAsia"/>
          <w:lang w:eastAsia="ko-KR"/>
        </w:rPr>
        <w:t>12</w:t>
      </w:r>
      <w:r>
        <w:rPr>
          <w:lang w:eastAsia="ko-KR"/>
        </w:rPr>
        <w:t>a</w:t>
      </w:r>
      <w:r>
        <w:rPr>
          <w:rFonts w:hint="eastAsia"/>
          <w:lang w:eastAsia="ko-KR"/>
        </w:rPr>
        <w:t>g</w:t>
      </w:r>
      <w:r w:rsidRPr="00BC4FC7">
        <w:t xml:space="preserve">: Example </w:t>
      </w:r>
      <w:r w:rsidRPr="00FC64D1">
        <w:t>SDP</w:t>
      </w:r>
      <w:r w:rsidRPr="00BC4FC7">
        <w:t xml:space="preserve">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8B7B54" w:rsidRPr="00985E49" w14:paraId="2FEE5489" w14:textId="77777777" w:rsidTr="009B1179">
        <w:trPr>
          <w:jc w:val="center"/>
        </w:trPr>
        <w:tc>
          <w:tcPr>
            <w:tcW w:w="9639" w:type="dxa"/>
          </w:tcPr>
          <w:p w14:paraId="1A1843D0" w14:textId="77777777" w:rsidR="008B7B54" w:rsidRPr="00985E49" w:rsidRDefault="008B7B54" w:rsidP="009B1179">
            <w:pPr>
              <w:pStyle w:val="TAH"/>
            </w:pPr>
            <w:r w:rsidRPr="00985E49">
              <w:t>SDP answer</w:t>
            </w:r>
          </w:p>
        </w:tc>
      </w:tr>
      <w:tr w:rsidR="008B7B54" w:rsidRPr="00985E49" w14:paraId="08E24F2D" w14:textId="77777777" w:rsidTr="009B1179">
        <w:trPr>
          <w:jc w:val="center"/>
        </w:trPr>
        <w:tc>
          <w:tcPr>
            <w:tcW w:w="9639" w:type="dxa"/>
          </w:tcPr>
          <w:p w14:paraId="652DDAAB" w14:textId="77777777" w:rsidR="008B7B54" w:rsidRPr="00985E49" w:rsidRDefault="008B7B54" w:rsidP="009B1179">
            <w:pPr>
              <w:keepNext/>
              <w:keepLines/>
              <w:spacing w:after="0"/>
              <w:rPr>
                <w:rFonts w:ascii="Courier New" w:hAnsi="Courier New" w:cs="Courier New"/>
                <w:sz w:val="18"/>
                <w:lang w:val="pt-BR" w:eastAsia="ko-KR"/>
              </w:rPr>
            </w:pPr>
            <w:r w:rsidRPr="00985E49">
              <w:rPr>
                <w:rFonts w:ascii="Courier New" w:hAnsi="Courier New" w:cs="Courier New"/>
                <w:sz w:val="18"/>
                <w:lang w:val="pt-BR"/>
              </w:rPr>
              <w:t>m=video 49154 RTP/AVPF 101</w:t>
            </w:r>
          </w:p>
          <w:p w14:paraId="2B2AB63A"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a=acfg:1 t=1</w:t>
            </w:r>
          </w:p>
          <w:p w14:paraId="209D9C53" w14:textId="77777777" w:rsidR="008B7B54" w:rsidRPr="00985E49" w:rsidRDefault="008B7B54" w:rsidP="009B1179">
            <w:pPr>
              <w:keepNext/>
              <w:keepLines/>
              <w:spacing w:after="0"/>
              <w:rPr>
                <w:rFonts w:ascii="Courier New" w:hAnsi="Courier New" w:cs="Courier New"/>
                <w:sz w:val="18"/>
                <w:szCs w:val="18"/>
                <w:lang w:val="pt-BR" w:eastAsia="ko-KR"/>
              </w:rPr>
            </w:pPr>
            <w:r w:rsidRPr="00985E49">
              <w:rPr>
                <w:rFonts w:ascii="Courier New" w:hAnsi="Courier New" w:cs="Courier New"/>
                <w:sz w:val="18"/>
                <w:szCs w:val="18"/>
                <w:lang w:val="pt-BR"/>
              </w:rPr>
              <w:t>b=AS:</w:t>
            </w:r>
            <w:r w:rsidRPr="00985E49">
              <w:rPr>
                <w:rFonts w:ascii="Courier New" w:hAnsi="Courier New" w:cs="Courier New" w:hint="eastAsia"/>
                <w:sz w:val="18"/>
                <w:szCs w:val="18"/>
                <w:lang w:val="pt-BR" w:eastAsia="ko-KR"/>
              </w:rPr>
              <w:t>107</w:t>
            </w:r>
          </w:p>
          <w:p w14:paraId="5982DA0B"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b=RS:0</w:t>
            </w:r>
          </w:p>
          <w:p w14:paraId="0BF3B330"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b=RR:2500</w:t>
            </w:r>
          </w:p>
          <w:p w14:paraId="1F2DEE17" w14:textId="77777777" w:rsidR="008B7B54" w:rsidRPr="00985E49" w:rsidRDefault="008B7B54" w:rsidP="009B1179">
            <w:pPr>
              <w:keepNext/>
              <w:keepLines/>
              <w:spacing w:after="0"/>
              <w:rPr>
                <w:rFonts w:ascii="Courier New" w:hAnsi="Courier New" w:cs="Courier New"/>
                <w:sz w:val="18"/>
                <w:szCs w:val="18"/>
                <w:lang w:val="pt-BR"/>
              </w:rPr>
            </w:pPr>
            <w:r w:rsidRPr="00985E49">
              <w:rPr>
                <w:rFonts w:ascii="Courier New" w:hAnsi="Courier New" w:cs="Courier New"/>
                <w:sz w:val="18"/>
                <w:szCs w:val="18"/>
                <w:lang w:val="pt-BR"/>
              </w:rPr>
              <w:t>a=rtpmap:101 H264/90000</w:t>
            </w:r>
          </w:p>
          <w:p w14:paraId="40139DEE" w14:textId="77777777" w:rsidR="008B7B54" w:rsidRPr="00985E49" w:rsidRDefault="008B7B54" w:rsidP="009B1179">
            <w:pPr>
              <w:keepNext/>
              <w:keepLines/>
              <w:spacing w:after="0"/>
              <w:rPr>
                <w:rFonts w:ascii="Courier New" w:hAnsi="Courier New" w:cs="Courier New"/>
                <w:sz w:val="18"/>
                <w:szCs w:val="18"/>
              </w:rPr>
            </w:pPr>
            <w:r w:rsidRPr="00985E49">
              <w:rPr>
                <w:rFonts w:ascii="Courier New" w:hAnsi="Courier New" w:cs="Courier New"/>
                <w:sz w:val="18"/>
                <w:szCs w:val="18"/>
              </w:rPr>
              <w:t>a=fmtp:101 packetization-mode=0;profile-level-id=42e0</w:t>
            </w:r>
            <w:r w:rsidRPr="00985E49">
              <w:rPr>
                <w:rFonts w:ascii="Courier New" w:hAnsi="Courier New" w:cs="Courier New" w:hint="eastAsia"/>
                <w:sz w:val="18"/>
                <w:szCs w:val="18"/>
                <w:lang w:eastAsia="ko-KR"/>
              </w:rPr>
              <w:t>0b</w:t>
            </w:r>
            <w:r w:rsidRPr="00985E49">
              <w:rPr>
                <w:rFonts w:ascii="Courier New" w:hAnsi="Courier New" w:cs="Courier New"/>
                <w:sz w:val="18"/>
                <w:szCs w:val="18"/>
              </w:rPr>
              <w:t>; \</w:t>
            </w:r>
          </w:p>
          <w:p w14:paraId="4B9E886E" w14:textId="77777777" w:rsidR="008B7B54" w:rsidRPr="00985E49" w:rsidRDefault="008B7B54" w:rsidP="009B1179">
            <w:pPr>
              <w:pStyle w:val="TAL"/>
              <w:rPr>
                <w:rFonts w:ascii="Courier New" w:hAnsi="Courier New" w:cs="Courier New"/>
                <w:szCs w:val="18"/>
              </w:rPr>
            </w:pPr>
            <w:r w:rsidRPr="00985E49">
              <w:rPr>
                <w:rFonts w:ascii="Courier New" w:hAnsi="Courier New" w:cs="Courier New"/>
                <w:szCs w:val="18"/>
              </w:rPr>
              <w:t xml:space="preserve">     </w:t>
            </w:r>
            <w:proofErr w:type="spellStart"/>
            <w:r w:rsidRPr="00985E49">
              <w:rPr>
                <w:rFonts w:ascii="Courier New" w:hAnsi="Courier New" w:cs="Courier New"/>
                <w:szCs w:val="18"/>
              </w:rPr>
              <w:t>sprop</w:t>
            </w:r>
            <w:proofErr w:type="spellEnd"/>
            <w:r w:rsidRPr="00985E49">
              <w:rPr>
                <w:rFonts w:ascii="Courier New" w:hAnsi="Courier New" w:cs="Courier New"/>
                <w:szCs w:val="18"/>
              </w:rPr>
              <w:t>-parameter-sets=Z0LgC5ZUCg/I,aM4BrFSAa</w:t>
            </w:r>
          </w:p>
          <w:p w14:paraId="1BE4BD0E" w14:textId="77777777" w:rsidR="008B7B54" w:rsidRPr="00985E49" w:rsidRDefault="008B7B54" w:rsidP="009B1179">
            <w:pPr>
              <w:keepNext/>
              <w:keepLines/>
              <w:spacing w:after="0"/>
              <w:rPr>
                <w:rFonts w:ascii="Courier New" w:hAnsi="Courier New" w:cs="Courier New"/>
                <w:sz w:val="18"/>
                <w:lang w:val="fr-FR"/>
              </w:rPr>
            </w:pPr>
            <w:r w:rsidRPr="00985E49">
              <w:rPr>
                <w:rFonts w:ascii="Courier New" w:hAnsi="Courier New" w:cs="Courier New"/>
                <w:lang w:val="fr-FR"/>
              </w:rPr>
              <w:t xml:space="preserve">a=imageattr:101 </w:t>
            </w:r>
            <w:proofErr w:type="spellStart"/>
            <w:r w:rsidRPr="00985E49">
              <w:rPr>
                <w:rFonts w:ascii="Courier New" w:hAnsi="Courier New" w:cs="Courier New"/>
                <w:lang w:val="fr-FR"/>
              </w:rPr>
              <w:t>send</w:t>
            </w:r>
            <w:proofErr w:type="spellEnd"/>
            <w:r w:rsidRPr="00985E49">
              <w:rPr>
                <w:rFonts w:ascii="Courier New" w:hAnsi="Courier New" w:cs="Courier New"/>
                <w:lang w:val="fr-FR"/>
              </w:rPr>
              <w:t xml:space="preserve"> </w:t>
            </w:r>
            <w:r w:rsidRPr="00985E49">
              <w:rPr>
                <w:rFonts w:ascii="Courier New" w:hAnsi="Courier New" w:cs="Courier New"/>
                <w:sz w:val="18"/>
                <w:szCs w:val="18"/>
                <w:lang w:val="fr-FR"/>
              </w:rPr>
              <w:t>[x=272,y=224]</w:t>
            </w:r>
            <w:r w:rsidRPr="00985E49">
              <w:rPr>
                <w:rFonts w:ascii="Courier New" w:hAnsi="Courier New" w:cs="Courier New"/>
                <w:lang w:val="fr-FR"/>
              </w:rPr>
              <w:t xml:space="preserve"> </w:t>
            </w:r>
            <w:proofErr w:type="spellStart"/>
            <w:r w:rsidRPr="00985E49">
              <w:rPr>
                <w:rFonts w:ascii="Courier New" w:hAnsi="Courier New" w:cs="Courier New"/>
                <w:lang w:val="fr-FR"/>
              </w:rPr>
              <w:t>recv</w:t>
            </w:r>
            <w:proofErr w:type="spellEnd"/>
            <w:r w:rsidRPr="00985E49">
              <w:rPr>
                <w:rFonts w:ascii="Courier New" w:hAnsi="Courier New" w:cs="Courier New"/>
                <w:lang w:val="fr-FR"/>
              </w:rPr>
              <w:t xml:space="preserve"> [x=320,y=240]</w:t>
            </w:r>
          </w:p>
          <w:p w14:paraId="31357470"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trr</w:t>
            </w:r>
            <w:proofErr w:type="spellEnd"/>
            <w:r w:rsidRPr="00985E49">
              <w:rPr>
                <w:rFonts w:ascii="Courier New" w:hAnsi="Courier New" w:cs="Courier New"/>
                <w:sz w:val="18"/>
              </w:rPr>
              <w:t>-int 5000</w:t>
            </w:r>
          </w:p>
          <w:p w14:paraId="6AC0C8EC"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p>
          <w:p w14:paraId="00E8F695"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nack</w:t>
            </w:r>
            <w:proofErr w:type="spellEnd"/>
            <w:r w:rsidRPr="00985E49">
              <w:rPr>
                <w:rFonts w:ascii="Courier New" w:hAnsi="Courier New" w:cs="Courier New"/>
                <w:sz w:val="18"/>
              </w:rPr>
              <w:t xml:space="preserve"> </w:t>
            </w:r>
            <w:proofErr w:type="spellStart"/>
            <w:r w:rsidRPr="00985E49">
              <w:rPr>
                <w:rFonts w:ascii="Courier New" w:hAnsi="Courier New" w:cs="Courier New"/>
                <w:sz w:val="18"/>
              </w:rPr>
              <w:t>pli</w:t>
            </w:r>
            <w:proofErr w:type="spellEnd"/>
          </w:p>
          <w:p w14:paraId="04485460" w14:textId="77777777" w:rsidR="008B7B54" w:rsidRPr="00985E49" w:rsidRDefault="008B7B54" w:rsidP="009B1179">
            <w:pPr>
              <w:keepNext/>
              <w:keepLines/>
              <w:spacing w:after="0"/>
              <w:rPr>
                <w:rFonts w:ascii="Courier New" w:hAnsi="Courier New" w:cs="Courier New"/>
                <w:sz w:val="18"/>
              </w:rPr>
            </w:pPr>
            <w:r w:rsidRPr="00985E49">
              <w:rPr>
                <w:rFonts w:ascii="Courier New" w:hAnsi="Courier New" w:cs="Courier New"/>
                <w:sz w:val="18"/>
              </w:rPr>
              <w:t>a=</w:t>
            </w:r>
            <w:proofErr w:type="spellStart"/>
            <w:r w:rsidRPr="00985E49">
              <w:rPr>
                <w:rFonts w:ascii="Courier New" w:hAnsi="Courier New" w:cs="Courier New"/>
                <w:sz w:val="18"/>
              </w:rPr>
              <w:t>rtcp</w:t>
            </w:r>
            <w:proofErr w:type="spellEnd"/>
            <w:r w:rsidRPr="00985E49">
              <w:rPr>
                <w:rFonts w:ascii="Courier New" w:hAnsi="Courier New" w:cs="Courier New"/>
                <w:sz w:val="18"/>
              </w:rPr>
              <w:t xml:space="preserve">-fb:* </w:t>
            </w:r>
            <w:proofErr w:type="spellStart"/>
            <w:r w:rsidRPr="00985E49">
              <w:rPr>
                <w:rFonts w:ascii="Courier New" w:hAnsi="Courier New" w:cs="Courier New"/>
                <w:sz w:val="18"/>
              </w:rPr>
              <w:t>ccm</w:t>
            </w:r>
            <w:proofErr w:type="spellEnd"/>
            <w:r w:rsidRPr="00985E49">
              <w:rPr>
                <w:rFonts w:ascii="Courier New" w:hAnsi="Courier New" w:cs="Courier New"/>
                <w:sz w:val="18"/>
              </w:rPr>
              <w:t xml:space="preserve"> fir</w:t>
            </w:r>
          </w:p>
          <w:p w14:paraId="65D99AB9" w14:textId="77777777" w:rsidR="008B7B54" w:rsidRPr="00985E49" w:rsidRDefault="008B7B54" w:rsidP="009B1179">
            <w:pPr>
              <w:keepNext/>
              <w:keepLines/>
              <w:spacing w:after="0"/>
              <w:rPr>
                <w:rFonts w:ascii="Courier New" w:hAnsi="Courier New" w:cs="Courier New"/>
                <w:sz w:val="18"/>
                <w:szCs w:val="18"/>
              </w:rPr>
            </w:pPr>
            <w:r w:rsidRPr="00985E49">
              <w:rPr>
                <w:rFonts w:ascii="Courier New" w:hAnsi="Courier New" w:cs="Courier New"/>
                <w:sz w:val="18"/>
                <w:szCs w:val="18"/>
              </w:rPr>
              <w:t>a=</w:t>
            </w:r>
            <w:proofErr w:type="spellStart"/>
            <w:r w:rsidRPr="00985E49">
              <w:rPr>
                <w:rFonts w:ascii="Courier New" w:hAnsi="Courier New" w:cs="Courier New"/>
                <w:sz w:val="18"/>
                <w:szCs w:val="18"/>
              </w:rPr>
              <w:t>rtcp</w:t>
            </w:r>
            <w:proofErr w:type="spellEnd"/>
            <w:r w:rsidRPr="00985E49">
              <w:rPr>
                <w:rFonts w:ascii="Courier New" w:hAnsi="Courier New" w:cs="Courier New"/>
                <w:sz w:val="18"/>
                <w:szCs w:val="18"/>
              </w:rPr>
              <w:t xml:space="preserve">-fb:* </w:t>
            </w:r>
            <w:proofErr w:type="spellStart"/>
            <w:r w:rsidRPr="00985E49">
              <w:rPr>
                <w:rFonts w:ascii="Courier New" w:hAnsi="Courier New" w:cs="Courier New"/>
                <w:sz w:val="18"/>
                <w:szCs w:val="18"/>
              </w:rPr>
              <w:t>ccm</w:t>
            </w:r>
            <w:proofErr w:type="spellEnd"/>
            <w:r w:rsidRPr="00985E49">
              <w:rPr>
                <w:rFonts w:ascii="Courier New" w:hAnsi="Courier New" w:cs="Courier New"/>
                <w:sz w:val="18"/>
                <w:szCs w:val="18"/>
              </w:rPr>
              <w:t xml:space="preserve"> </w:t>
            </w:r>
            <w:proofErr w:type="spellStart"/>
            <w:r w:rsidRPr="00985E49">
              <w:rPr>
                <w:rFonts w:ascii="Courier New" w:hAnsi="Courier New" w:cs="Courier New"/>
                <w:sz w:val="18"/>
                <w:szCs w:val="18"/>
              </w:rPr>
              <w:t>tmmbr</w:t>
            </w:r>
            <w:proofErr w:type="spellEnd"/>
          </w:p>
          <w:p w14:paraId="6811AB37" w14:textId="77777777" w:rsidR="008B7B54" w:rsidRPr="00985E49" w:rsidRDefault="008B7B54" w:rsidP="009B1179">
            <w:pPr>
              <w:keepNext/>
              <w:keepLines/>
              <w:spacing w:after="0"/>
              <w:rPr>
                <w:rFonts w:ascii="Courier New" w:hAnsi="Courier New" w:cs="Courier New"/>
              </w:rPr>
            </w:pPr>
            <w:r w:rsidRPr="00985E49">
              <w:rPr>
                <w:rFonts w:ascii="Courier New" w:hAnsi="Courier New" w:cs="Courier New"/>
                <w:sz w:val="18"/>
                <w:szCs w:val="18"/>
              </w:rPr>
              <w:t>a=extmap:4 urn:3gpp:video-orientation</w:t>
            </w:r>
          </w:p>
        </w:tc>
      </w:tr>
    </w:tbl>
    <w:p w14:paraId="6D041DED" w14:textId="77777777" w:rsidR="008B7B54" w:rsidRDefault="008B7B54" w:rsidP="004153E1">
      <w:pPr>
        <w:pStyle w:val="FP"/>
      </w:pPr>
    </w:p>
    <w:p w14:paraId="51FD1039" w14:textId="77777777" w:rsidR="008B7B54" w:rsidRDefault="008B7B54" w:rsidP="008B7B54">
      <w:r w:rsidRPr="007E5E27">
        <w:t>In this case, the responding MTSI client</w:t>
      </w:r>
      <w:r>
        <w:t>’s</w:t>
      </w:r>
      <w:r w:rsidRPr="007E5E27">
        <w:t xml:space="preserve"> answer matches the image sizes in the offer. However, payload type number 99 is not available (e.g., already used for other media) and payload type number 101 is included instead for video media. After the session </w:t>
      </w:r>
      <w:r w:rsidRPr="007E5E27">
        <w:rPr>
          <w:rFonts w:hint="eastAsia"/>
          <w:lang w:eastAsia="ko-KR"/>
        </w:rPr>
        <w:t xml:space="preserve">is </w:t>
      </w:r>
      <w:r w:rsidRPr="007E5E27">
        <w:t xml:space="preserve">established, the offering MTSI client sends the video with payload type number 101 with image size 320x240 towards the responding MTSI client. Similarly, the </w:t>
      </w:r>
      <w:r w:rsidRPr="007E5E27">
        <w:rPr>
          <w:rFonts w:hint="eastAsia"/>
          <w:lang w:eastAsia="ko-KR"/>
        </w:rPr>
        <w:t>answering</w:t>
      </w:r>
      <w:r w:rsidRPr="007E5E27">
        <w:t xml:space="preserve"> MTSI client sends the video with payload type number 99 with image size 272x224 towards the offering MTSI client.</w:t>
      </w:r>
    </w:p>
    <w:p w14:paraId="74642FBF" w14:textId="77777777" w:rsidR="007F2309" w:rsidRPr="00BC4FC7" w:rsidRDefault="007F2309" w:rsidP="007F2309">
      <w:pPr>
        <w:pStyle w:val="Heading2"/>
      </w:pPr>
      <w:bookmarkStart w:id="3523" w:name="_Toc26369557"/>
      <w:bookmarkStart w:id="3524" w:name="_Toc36227439"/>
      <w:bookmarkStart w:id="3525" w:name="_Toc36228454"/>
      <w:bookmarkStart w:id="3526" w:name="_Toc36229081"/>
      <w:bookmarkStart w:id="3527" w:name="_Toc68847400"/>
      <w:bookmarkStart w:id="3528" w:name="_Toc74611335"/>
      <w:bookmarkStart w:id="3529" w:name="_Toc75566614"/>
      <w:bookmarkStart w:id="3530" w:name="_Toc89790166"/>
      <w:bookmarkStart w:id="3531" w:name="_Toc99466803"/>
      <w:r w:rsidRPr="00BC4FC7">
        <w:t>A.4.</w:t>
      </w:r>
      <w:r>
        <w:t>4b</w:t>
      </w:r>
      <w:r w:rsidRPr="00BC4FC7">
        <w:tab/>
        <w:t>H.264/</w:t>
      </w:r>
      <w:r w:rsidRPr="00FC64D1">
        <w:t>AVC</w:t>
      </w:r>
      <w:r w:rsidRPr="00BC4FC7">
        <w:t xml:space="preserve"> </w:t>
      </w:r>
      <w:r>
        <w:t xml:space="preserve">with </w:t>
      </w:r>
      <w:r w:rsidRPr="00922044">
        <w:rPr>
          <w:rFonts w:cs="Arial"/>
        </w:rPr>
        <w:t>"</w:t>
      </w:r>
      <w:proofErr w:type="spellStart"/>
      <w:r w:rsidRPr="00922044">
        <w:rPr>
          <w:rFonts w:cs="Arial"/>
        </w:rPr>
        <w:t>imageattr</w:t>
      </w:r>
      <w:proofErr w:type="spellEnd"/>
      <w:r w:rsidRPr="00922044">
        <w:rPr>
          <w:rFonts w:cs="Arial"/>
        </w:rPr>
        <w:t>" attribute</w:t>
      </w:r>
      <w:r>
        <w:rPr>
          <w:rFonts w:cs="Arial"/>
        </w:rPr>
        <w:t xml:space="preserve"> with multiple </w:t>
      </w:r>
      <w:proofErr w:type="spellStart"/>
      <w:r>
        <w:rPr>
          <w:rFonts w:cs="Arial"/>
        </w:rPr>
        <w:t>rtpmaps</w:t>
      </w:r>
      <w:bookmarkEnd w:id="3523"/>
      <w:bookmarkEnd w:id="3524"/>
      <w:bookmarkEnd w:id="3525"/>
      <w:bookmarkEnd w:id="3526"/>
      <w:bookmarkEnd w:id="3527"/>
      <w:bookmarkEnd w:id="3528"/>
      <w:bookmarkEnd w:id="3529"/>
      <w:bookmarkEnd w:id="3530"/>
      <w:bookmarkEnd w:id="3531"/>
      <w:proofErr w:type="spellEnd"/>
    </w:p>
    <w:p w14:paraId="4288B8CF" w14:textId="77777777" w:rsidR="007F2309" w:rsidRPr="00BC4FC7" w:rsidRDefault="007F2309" w:rsidP="007F2309">
      <w:r w:rsidRPr="00BC4FC7">
        <w:t xml:space="preserve">In this example the </w:t>
      </w:r>
      <w:r w:rsidRPr="00FC64D1">
        <w:t>SDP</w:t>
      </w:r>
      <w:r w:rsidRPr="00BC4FC7">
        <w:t xml:space="preserve"> offer includes H.264/</w:t>
      </w:r>
      <w:r w:rsidRPr="00FC64D1">
        <w:t>AVC</w:t>
      </w:r>
      <w:r w:rsidRPr="00BC4FC7">
        <w:t xml:space="preserve"> with </w:t>
      </w:r>
      <w:r>
        <w:t xml:space="preserve">negotiation of the image size using the </w:t>
      </w:r>
      <w:r w:rsidR="0007623F">
        <w:t>"</w:t>
      </w:r>
      <w:proofErr w:type="spellStart"/>
      <w:r>
        <w:t>imageattr</w:t>
      </w:r>
      <w:proofErr w:type="spellEnd"/>
      <w:r w:rsidR="0007623F">
        <w:t>"</w:t>
      </w:r>
      <w:r>
        <w:t xml:space="preserve"> attribute with multiple </w:t>
      </w:r>
      <w:proofErr w:type="spellStart"/>
      <w:r>
        <w:t>rtpmaps</w:t>
      </w:r>
      <w:proofErr w:type="spellEnd"/>
      <w:r>
        <w:t xml:space="preserve"> for different image sizes.</w:t>
      </w:r>
    </w:p>
    <w:p w14:paraId="1226B1F2" w14:textId="77777777" w:rsidR="007F2309" w:rsidRPr="00BC4FC7" w:rsidRDefault="007F2309" w:rsidP="007F2309">
      <w:pPr>
        <w:pStyle w:val="TH"/>
      </w:pPr>
      <w:r w:rsidRPr="00BC4FC7">
        <w:lastRenderedPageBreak/>
        <w:t>Table A.4.</w:t>
      </w:r>
      <w:r>
        <w:t>12ac</w:t>
      </w:r>
      <w:r w:rsidRPr="00BC4FC7">
        <w:t xml:space="preserve">: Example </w:t>
      </w:r>
      <w:r w:rsidRPr="00FC64D1">
        <w:t>SDP</w:t>
      </w:r>
      <w:r w:rsidRPr="00BC4FC7">
        <w:t xml:space="preserve"> offer for H.264/</w:t>
      </w:r>
      <w:r w:rsidRPr="00FC64D1">
        <w:t>AVC</w:t>
      </w:r>
      <w:r>
        <w:t xml:space="preserve"> with image size negotiation and multiple </w:t>
      </w:r>
      <w:proofErr w:type="spellStart"/>
      <w:r>
        <w:t>rtpmaps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7F2309" w:rsidRPr="00BC4FC7" w14:paraId="231E852A" w14:textId="77777777" w:rsidTr="003C6AB0">
        <w:trPr>
          <w:jc w:val="center"/>
        </w:trPr>
        <w:tc>
          <w:tcPr>
            <w:tcW w:w="9639" w:type="dxa"/>
          </w:tcPr>
          <w:p w14:paraId="71855519" w14:textId="77777777" w:rsidR="007F2309" w:rsidRPr="00BC4FC7" w:rsidRDefault="007F2309" w:rsidP="003C6AB0">
            <w:pPr>
              <w:pStyle w:val="TAH"/>
            </w:pPr>
            <w:r w:rsidRPr="00FC64D1">
              <w:t>SDP</w:t>
            </w:r>
            <w:r w:rsidRPr="00BC4FC7">
              <w:t xml:space="preserve"> offer</w:t>
            </w:r>
          </w:p>
        </w:tc>
      </w:tr>
      <w:tr w:rsidR="007F2309" w:rsidRPr="008942AF" w14:paraId="57236938" w14:textId="77777777" w:rsidTr="003C6AB0">
        <w:trPr>
          <w:jc w:val="center"/>
        </w:trPr>
        <w:tc>
          <w:tcPr>
            <w:tcW w:w="9639" w:type="dxa"/>
          </w:tcPr>
          <w:p w14:paraId="64E75115" w14:textId="77777777" w:rsidR="007F2309" w:rsidRDefault="007F2309" w:rsidP="003C6AB0">
            <w:pPr>
              <w:pStyle w:val="TAL"/>
              <w:rPr>
                <w:rFonts w:ascii="Courier New" w:hAnsi="Courier New" w:cs="Courier New"/>
                <w:szCs w:val="18"/>
              </w:rPr>
            </w:pPr>
            <w:r w:rsidRPr="00FE2A35">
              <w:rPr>
                <w:rFonts w:ascii="Courier New" w:hAnsi="Courier New" w:cs="Courier New"/>
                <w:szCs w:val="18"/>
              </w:rPr>
              <w:t>a=tcap:1 RTP/AVPF</w:t>
            </w:r>
          </w:p>
          <w:p w14:paraId="191E6EA5" w14:textId="77777777" w:rsidR="007F2309" w:rsidRPr="00E45809" w:rsidRDefault="007F2309" w:rsidP="003C6AB0">
            <w:pPr>
              <w:pStyle w:val="TAL"/>
              <w:rPr>
                <w:rFonts w:ascii="Courier New" w:hAnsi="Courier New" w:cs="Courier New"/>
                <w:szCs w:val="18"/>
              </w:rPr>
            </w:pPr>
            <w:r w:rsidRPr="00E45809">
              <w:rPr>
                <w:rFonts w:ascii="Courier New" w:hAnsi="Courier New" w:cs="Courier New"/>
                <w:szCs w:val="18"/>
              </w:rPr>
              <w:t xml:space="preserve">m=video 49154 RTP/AVP 99 </w:t>
            </w:r>
            <w:r>
              <w:rPr>
                <w:rFonts w:ascii="Courier New" w:hAnsi="Courier New" w:cs="Courier New"/>
                <w:szCs w:val="18"/>
              </w:rPr>
              <w:t>100</w:t>
            </w:r>
          </w:p>
          <w:p w14:paraId="3F876584" w14:textId="77777777" w:rsidR="007F2309" w:rsidRPr="004812AE" w:rsidRDefault="007F2309" w:rsidP="003C6AB0">
            <w:pPr>
              <w:keepNext/>
              <w:keepLines/>
              <w:spacing w:after="0"/>
              <w:rPr>
                <w:rFonts w:ascii="Courier New" w:hAnsi="Courier New" w:cs="Courier New"/>
                <w:sz w:val="18"/>
                <w:szCs w:val="18"/>
              </w:rPr>
            </w:pPr>
            <w:r w:rsidRPr="004812AE">
              <w:rPr>
                <w:rFonts w:ascii="Courier New" w:hAnsi="Courier New" w:cs="Courier New"/>
                <w:sz w:val="18"/>
                <w:szCs w:val="18"/>
              </w:rPr>
              <w:t>a=pcfg:1 t=1</w:t>
            </w:r>
          </w:p>
          <w:p w14:paraId="484E4DEC" w14:textId="77777777" w:rsidR="007F2309" w:rsidRPr="004812AE" w:rsidRDefault="007F2309" w:rsidP="003C6AB0">
            <w:pPr>
              <w:pStyle w:val="TAL"/>
              <w:rPr>
                <w:rFonts w:ascii="Courier New" w:hAnsi="Courier New" w:cs="Courier New"/>
                <w:szCs w:val="18"/>
              </w:rPr>
            </w:pPr>
            <w:r>
              <w:rPr>
                <w:rFonts w:ascii="Courier New" w:hAnsi="Courier New" w:cs="Courier New"/>
                <w:szCs w:val="18"/>
              </w:rPr>
              <w:t>b=AS:900</w:t>
            </w:r>
          </w:p>
          <w:p w14:paraId="7F102FD2" w14:textId="77777777" w:rsidR="007F2309" w:rsidRPr="004812AE" w:rsidRDefault="007F2309" w:rsidP="003C6AB0">
            <w:pPr>
              <w:pStyle w:val="TAL"/>
              <w:rPr>
                <w:rFonts w:ascii="Courier New" w:hAnsi="Courier New" w:cs="Courier New"/>
                <w:szCs w:val="18"/>
              </w:rPr>
            </w:pPr>
            <w:r w:rsidRPr="004812AE">
              <w:rPr>
                <w:rFonts w:ascii="Courier New" w:hAnsi="Courier New" w:cs="Courier New"/>
                <w:szCs w:val="18"/>
              </w:rPr>
              <w:t>b=RS:0</w:t>
            </w:r>
          </w:p>
          <w:p w14:paraId="2B078A5E" w14:textId="77777777" w:rsidR="007F2309" w:rsidRPr="004812AE" w:rsidRDefault="007F2309" w:rsidP="003C6AB0">
            <w:pPr>
              <w:pStyle w:val="TAL"/>
              <w:rPr>
                <w:rFonts w:ascii="Courier New" w:hAnsi="Courier New" w:cs="Courier New"/>
                <w:szCs w:val="18"/>
              </w:rPr>
            </w:pPr>
            <w:r w:rsidRPr="004812AE">
              <w:rPr>
                <w:rFonts w:ascii="Courier New" w:hAnsi="Courier New" w:cs="Courier New"/>
                <w:szCs w:val="18"/>
              </w:rPr>
              <w:t>b=RR:2500</w:t>
            </w:r>
          </w:p>
          <w:p w14:paraId="5B541462" w14:textId="77777777" w:rsidR="007F2309" w:rsidRPr="006A659A" w:rsidRDefault="007F2309" w:rsidP="003C6AB0">
            <w:pPr>
              <w:pStyle w:val="PL"/>
              <w:rPr>
                <w:sz w:val="18"/>
                <w:szCs w:val="18"/>
                <w:lang w:val="en-US"/>
              </w:rPr>
            </w:pPr>
            <w:r w:rsidRPr="006A659A">
              <w:rPr>
                <w:sz w:val="18"/>
                <w:szCs w:val="18"/>
                <w:lang w:val="en-US"/>
              </w:rPr>
              <w:t>a=rtpmap:</w:t>
            </w:r>
            <w:r w:rsidRPr="006A659A">
              <w:rPr>
                <w:rFonts w:hint="eastAsia"/>
                <w:sz w:val="18"/>
                <w:szCs w:val="18"/>
                <w:lang w:val="en-US" w:eastAsia="ko-KR"/>
              </w:rPr>
              <w:t>99</w:t>
            </w:r>
            <w:r w:rsidRPr="006A659A">
              <w:rPr>
                <w:sz w:val="18"/>
                <w:szCs w:val="18"/>
                <w:lang w:val="en-US"/>
              </w:rPr>
              <w:t xml:space="preserve"> H264/90000</w:t>
            </w:r>
          </w:p>
          <w:p w14:paraId="439EE472" w14:textId="77777777" w:rsidR="007F2309" w:rsidRPr="006A659A" w:rsidRDefault="007F2309" w:rsidP="003C6AB0">
            <w:pPr>
              <w:pStyle w:val="PL"/>
              <w:rPr>
                <w:sz w:val="18"/>
                <w:szCs w:val="18"/>
                <w:lang w:val="en-US"/>
              </w:rPr>
            </w:pPr>
            <w:r w:rsidRPr="006A659A">
              <w:rPr>
                <w:sz w:val="18"/>
                <w:szCs w:val="18"/>
                <w:lang w:val="en-US"/>
              </w:rPr>
              <w:t>a=fmtp:</w:t>
            </w:r>
            <w:r w:rsidRPr="006A659A">
              <w:rPr>
                <w:rFonts w:hint="eastAsia"/>
                <w:sz w:val="18"/>
                <w:szCs w:val="18"/>
                <w:lang w:val="en-US" w:eastAsia="ko-KR"/>
              </w:rPr>
              <w:t>99</w:t>
            </w:r>
            <w:r w:rsidRPr="006A659A">
              <w:rPr>
                <w:sz w:val="18"/>
                <w:szCs w:val="18"/>
                <w:lang w:val="en-US"/>
              </w:rPr>
              <w:t xml:space="preserve"> packetization-mode=0; profile-level-id=42e01f; \</w:t>
            </w:r>
          </w:p>
          <w:p w14:paraId="41AEB205" w14:textId="77777777" w:rsidR="007F2309" w:rsidRPr="006A659A" w:rsidRDefault="007F2309" w:rsidP="003C6AB0">
            <w:pPr>
              <w:pStyle w:val="PL"/>
              <w:rPr>
                <w:sz w:val="18"/>
                <w:szCs w:val="18"/>
                <w:lang w:val="en-US"/>
              </w:rPr>
            </w:pPr>
            <w:r w:rsidRPr="006A659A">
              <w:rPr>
                <w:sz w:val="18"/>
                <w:szCs w:val="18"/>
                <w:lang w:val="en-US"/>
              </w:rPr>
              <w:t xml:space="preserve">     </w:t>
            </w:r>
            <w:proofErr w:type="spellStart"/>
            <w:r w:rsidRPr="006A659A">
              <w:rPr>
                <w:sz w:val="18"/>
                <w:szCs w:val="18"/>
                <w:lang w:val="en-US"/>
              </w:rPr>
              <w:t>sprop</w:t>
            </w:r>
            <w:proofErr w:type="spellEnd"/>
            <w:r w:rsidRPr="006A659A">
              <w:rPr>
                <w:sz w:val="18"/>
                <w:szCs w:val="18"/>
                <w:lang w:val="en-US"/>
              </w:rPr>
              <w:t>-parameter-sets=Z0KAHpWgKA9oB/U=,aM46gA==</w:t>
            </w:r>
          </w:p>
          <w:p w14:paraId="65F04407" w14:textId="77777777" w:rsidR="007F2309" w:rsidRPr="006A659A" w:rsidRDefault="007F2309" w:rsidP="003C6AB0">
            <w:pPr>
              <w:pStyle w:val="TAL"/>
              <w:rPr>
                <w:rFonts w:ascii="Courier New" w:hAnsi="Courier New" w:cs="Courier New"/>
                <w:lang w:val="fr-FR"/>
              </w:rPr>
            </w:pPr>
            <w:r w:rsidRPr="006A659A">
              <w:rPr>
                <w:rFonts w:ascii="Courier New" w:hAnsi="Courier New" w:cs="Courier New"/>
                <w:lang w:val="fr-FR"/>
              </w:rPr>
              <w:t>a=imageattr:</w:t>
            </w:r>
            <w:r w:rsidRPr="006A659A">
              <w:rPr>
                <w:rFonts w:ascii="Courier New" w:hAnsi="Courier New" w:cs="Courier New"/>
                <w:lang w:val="fr-FR" w:eastAsia="ko-KR"/>
              </w:rPr>
              <w:t>99</w:t>
            </w:r>
            <w:r w:rsidRPr="006A659A">
              <w:rPr>
                <w:rFonts w:ascii="Courier New" w:hAnsi="Courier New" w:cs="Courier New"/>
                <w:lang w:val="fr-FR"/>
              </w:rPr>
              <w:t xml:space="preserve"> </w:t>
            </w:r>
            <w:proofErr w:type="spellStart"/>
            <w:r w:rsidRPr="006A659A">
              <w:rPr>
                <w:rFonts w:ascii="Courier New" w:hAnsi="Courier New" w:cs="Courier New"/>
                <w:lang w:val="fr-FR"/>
              </w:rPr>
              <w:t>send</w:t>
            </w:r>
            <w:proofErr w:type="spellEnd"/>
            <w:r w:rsidRPr="006A659A">
              <w:rPr>
                <w:rFonts w:ascii="Courier New" w:hAnsi="Courier New" w:cs="Courier New"/>
                <w:lang w:val="fr-FR"/>
              </w:rPr>
              <w:t xml:space="preserve"> [x=</w:t>
            </w:r>
            <w:r w:rsidRPr="006A659A">
              <w:rPr>
                <w:rFonts w:ascii="Courier New" w:hAnsi="Courier New" w:cs="Courier New"/>
                <w:lang w:val="fr-FR" w:eastAsia="ko-KR"/>
              </w:rPr>
              <w:t>640</w:t>
            </w:r>
            <w:r w:rsidRPr="006A659A">
              <w:rPr>
                <w:rFonts w:ascii="Courier New" w:hAnsi="Courier New" w:cs="Courier New"/>
                <w:lang w:val="fr-FR"/>
              </w:rPr>
              <w:t>,y=</w:t>
            </w:r>
            <w:r w:rsidRPr="006A659A">
              <w:rPr>
                <w:rFonts w:ascii="Courier New" w:hAnsi="Courier New" w:cs="Courier New"/>
                <w:lang w:val="fr-FR" w:eastAsia="ko-KR"/>
              </w:rPr>
              <w:t>480</w:t>
            </w:r>
            <w:r w:rsidRPr="006A659A">
              <w:rPr>
                <w:rFonts w:ascii="Courier New" w:hAnsi="Courier New" w:cs="Courier New"/>
                <w:lang w:val="fr-FR"/>
              </w:rPr>
              <w:t xml:space="preserve">] </w:t>
            </w:r>
            <w:proofErr w:type="spellStart"/>
            <w:r w:rsidRPr="006A659A">
              <w:rPr>
                <w:rFonts w:ascii="Courier New" w:hAnsi="Courier New" w:cs="Courier New"/>
                <w:lang w:val="fr-FR"/>
              </w:rPr>
              <w:t>recv</w:t>
            </w:r>
            <w:proofErr w:type="spellEnd"/>
            <w:r w:rsidRPr="006A659A">
              <w:rPr>
                <w:rFonts w:ascii="Courier New" w:hAnsi="Courier New" w:cs="Courier New"/>
                <w:lang w:val="fr-FR" w:eastAsia="ko-KR"/>
              </w:rPr>
              <w:t xml:space="preserve"> </w:t>
            </w:r>
            <w:r w:rsidRPr="006A659A">
              <w:rPr>
                <w:rFonts w:ascii="Courier New" w:hAnsi="Courier New" w:cs="Courier New"/>
                <w:lang w:val="fr-FR"/>
              </w:rPr>
              <w:t>[x=</w:t>
            </w:r>
            <w:r w:rsidRPr="006A659A">
              <w:rPr>
                <w:rFonts w:ascii="Courier New" w:hAnsi="Courier New" w:cs="Courier New"/>
                <w:lang w:val="fr-FR" w:eastAsia="ko-KR"/>
              </w:rPr>
              <w:t>640</w:t>
            </w:r>
            <w:r w:rsidRPr="006A659A">
              <w:rPr>
                <w:rFonts w:ascii="Courier New" w:hAnsi="Courier New" w:cs="Courier New"/>
                <w:lang w:val="fr-FR"/>
              </w:rPr>
              <w:t>,y=</w:t>
            </w:r>
            <w:r w:rsidRPr="006A659A">
              <w:rPr>
                <w:rFonts w:ascii="Courier New" w:hAnsi="Courier New" w:cs="Courier New"/>
                <w:lang w:val="fr-FR" w:eastAsia="ko-KR"/>
              </w:rPr>
              <w:t>480</w:t>
            </w:r>
            <w:r w:rsidRPr="006A659A">
              <w:rPr>
                <w:rFonts w:ascii="Courier New" w:hAnsi="Courier New" w:cs="Courier New"/>
                <w:lang w:val="fr-FR"/>
              </w:rPr>
              <w:t>]</w:t>
            </w:r>
          </w:p>
          <w:p w14:paraId="4D6EB50E" w14:textId="77777777" w:rsidR="007F2309" w:rsidRPr="004812AE" w:rsidRDefault="007F2309" w:rsidP="003C6AB0">
            <w:pPr>
              <w:pStyle w:val="TAL"/>
              <w:rPr>
                <w:rFonts w:ascii="Courier New" w:hAnsi="Courier New" w:cs="Courier New"/>
                <w:szCs w:val="18"/>
              </w:rPr>
            </w:pPr>
            <w:r>
              <w:rPr>
                <w:rFonts w:ascii="Courier New" w:hAnsi="Courier New" w:cs="Courier New"/>
                <w:szCs w:val="18"/>
              </w:rPr>
              <w:t>a=rtpmap:100</w:t>
            </w:r>
            <w:r w:rsidRPr="004812AE">
              <w:rPr>
                <w:rFonts w:ascii="Courier New" w:hAnsi="Courier New" w:cs="Courier New"/>
                <w:szCs w:val="18"/>
              </w:rPr>
              <w:t xml:space="preserve"> H264/90000</w:t>
            </w:r>
          </w:p>
          <w:p w14:paraId="2B24C53C" w14:textId="77777777" w:rsidR="007F2309" w:rsidRPr="00E45809" w:rsidRDefault="007F2309" w:rsidP="003C6AB0">
            <w:pPr>
              <w:pStyle w:val="TAL"/>
              <w:rPr>
                <w:rFonts w:ascii="Courier New" w:hAnsi="Courier New" w:cs="Courier New"/>
                <w:szCs w:val="18"/>
              </w:rPr>
            </w:pPr>
            <w:r>
              <w:rPr>
                <w:rFonts w:ascii="Courier New" w:hAnsi="Courier New" w:cs="Courier New"/>
                <w:szCs w:val="18"/>
              </w:rPr>
              <w:t>a=fmtp:100</w:t>
            </w:r>
            <w:r w:rsidRPr="00E45809">
              <w:rPr>
                <w:rFonts w:ascii="Courier New" w:hAnsi="Courier New" w:cs="Courier New"/>
                <w:szCs w:val="18"/>
              </w:rPr>
              <w:t xml:space="preserve"> packetization-mode=0;</w:t>
            </w:r>
            <w:r>
              <w:rPr>
                <w:rFonts w:ascii="Courier New" w:hAnsi="Courier New" w:cs="Courier New"/>
                <w:szCs w:val="18"/>
              </w:rPr>
              <w:t xml:space="preserve"> </w:t>
            </w:r>
            <w:r w:rsidRPr="00E45809">
              <w:rPr>
                <w:rFonts w:ascii="Courier New" w:hAnsi="Courier New" w:cs="Courier New"/>
                <w:szCs w:val="18"/>
              </w:rPr>
              <w:t>profile-level-id=</w:t>
            </w:r>
            <w:r>
              <w:rPr>
                <w:rFonts w:ascii="Courier New" w:hAnsi="Courier New" w:cs="Courier New"/>
                <w:szCs w:val="18"/>
              </w:rPr>
              <w:t>42e00c</w:t>
            </w:r>
            <w:r w:rsidRPr="00E45809">
              <w:rPr>
                <w:rFonts w:ascii="Courier New" w:hAnsi="Courier New" w:cs="Courier New"/>
                <w:szCs w:val="18"/>
              </w:rPr>
              <w:t>; \</w:t>
            </w:r>
          </w:p>
          <w:p w14:paraId="3CAF5EE5" w14:textId="77777777" w:rsidR="007F2309" w:rsidRPr="004F7D73" w:rsidRDefault="007F2309" w:rsidP="003C6AB0">
            <w:pPr>
              <w:pStyle w:val="TAL"/>
              <w:rPr>
                <w:rFonts w:ascii="Courier New" w:hAnsi="Courier New" w:cs="Courier New"/>
                <w:szCs w:val="18"/>
              </w:rPr>
            </w:pPr>
            <w:r w:rsidRPr="00E45809">
              <w:rPr>
                <w:rFonts w:ascii="Courier New" w:hAnsi="Courier New" w:cs="Courier New"/>
                <w:szCs w:val="18"/>
              </w:rPr>
              <w:t xml:space="preserve">     </w:t>
            </w:r>
            <w:proofErr w:type="spellStart"/>
            <w:r w:rsidRPr="004F7D73">
              <w:rPr>
                <w:rFonts w:ascii="Courier New" w:hAnsi="Courier New" w:cs="Courier New"/>
                <w:szCs w:val="18"/>
              </w:rPr>
              <w:t>sprop</w:t>
            </w:r>
            <w:proofErr w:type="spellEnd"/>
            <w:r w:rsidRPr="004F7D73">
              <w:rPr>
                <w:rFonts w:ascii="Courier New" w:hAnsi="Courier New" w:cs="Courier New"/>
                <w:szCs w:val="18"/>
              </w:rPr>
              <w:t>-parameter-sets=J0LgDJWgUH6Af1A=,KM46gA==</w:t>
            </w:r>
          </w:p>
          <w:p w14:paraId="2ED857B3" w14:textId="77777777" w:rsidR="007F2309" w:rsidRDefault="007F2309" w:rsidP="003C6AB0">
            <w:pPr>
              <w:pStyle w:val="TAL"/>
              <w:rPr>
                <w:rFonts w:ascii="Courier New" w:hAnsi="Courier New" w:cs="Courier New"/>
                <w:lang w:val="fr-FR"/>
              </w:rPr>
            </w:pPr>
            <w:r>
              <w:rPr>
                <w:rFonts w:ascii="Courier New" w:hAnsi="Courier New" w:cs="Courier New"/>
                <w:lang w:val="fr-FR"/>
              </w:rPr>
              <w:t xml:space="preserve">a=imageattr:100 </w:t>
            </w:r>
            <w:proofErr w:type="spellStart"/>
            <w:r>
              <w:rPr>
                <w:rFonts w:ascii="Courier New" w:hAnsi="Courier New" w:cs="Courier New"/>
                <w:lang w:val="fr-FR"/>
              </w:rPr>
              <w:t>send</w:t>
            </w:r>
            <w:proofErr w:type="spellEnd"/>
            <w:r>
              <w:rPr>
                <w:rFonts w:ascii="Courier New" w:hAnsi="Courier New" w:cs="Courier New"/>
                <w:lang w:val="fr-FR"/>
              </w:rPr>
              <w:t xml:space="preserve"> </w:t>
            </w:r>
            <w:r w:rsidRPr="00B35D29">
              <w:rPr>
                <w:rFonts w:ascii="Courier New" w:hAnsi="Courier New" w:cs="Courier New"/>
                <w:lang w:val="fr-FR"/>
              </w:rPr>
              <w:t>[x</w:t>
            </w:r>
            <w:r>
              <w:rPr>
                <w:rFonts w:ascii="Courier New" w:hAnsi="Courier New" w:cs="Courier New"/>
                <w:lang w:val="fr-FR"/>
              </w:rPr>
              <w:t xml:space="preserve">=320,y=240] </w:t>
            </w:r>
            <w:proofErr w:type="spellStart"/>
            <w:r>
              <w:rPr>
                <w:rFonts w:ascii="Courier New" w:hAnsi="Courier New" w:cs="Courier New"/>
                <w:lang w:val="fr-FR"/>
              </w:rPr>
              <w:t>recv</w:t>
            </w:r>
            <w:proofErr w:type="spellEnd"/>
            <w:r>
              <w:rPr>
                <w:rFonts w:ascii="Courier New" w:hAnsi="Courier New" w:cs="Courier New"/>
                <w:lang w:val="fr-FR"/>
              </w:rPr>
              <w:t xml:space="preserve"> </w:t>
            </w:r>
            <w:r w:rsidRPr="00B35D29">
              <w:rPr>
                <w:rFonts w:ascii="Courier New" w:hAnsi="Courier New" w:cs="Courier New"/>
                <w:lang w:val="fr-FR"/>
              </w:rPr>
              <w:t>[x=320,y=240]</w:t>
            </w:r>
          </w:p>
          <w:p w14:paraId="3CA94612" w14:textId="77777777" w:rsidR="007F2309" w:rsidRPr="00440E82" w:rsidRDefault="007F2309" w:rsidP="003C6AB0">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trr</w:t>
            </w:r>
            <w:proofErr w:type="spellEnd"/>
            <w:r w:rsidRPr="00440E82">
              <w:rPr>
                <w:rFonts w:ascii="Courier New" w:hAnsi="Courier New" w:cs="Courier New"/>
                <w:sz w:val="18"/>
              </w:rPr>
              <w:t>-int 5000</w:t>
            </w:r>
          </w:p>
          <w:p w14:paraId="44F1E46D" w14:textId="77777777" w:rsidR="007F2309" w:rsidRPr="00440E82" w:rsidRDefault="007F2309" w:rsidP="003C6AB0">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nack</w:t>
            </w:r>
            <w:proofErr w:type="spellEnd"/>
          </w:p>
          <w:p w14:paraId="0ED4F2CE" w14:textId="77777777" w:rsidR="007F2309" w:rsidRPr="00440E82" w:rsidRDefault="007F2309" w:rsidP="003C6AB0">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nack</w:t>
            </w:r>
            <w:proofErr w:type="spellEnd"/>
            <w:r w:rsidRPr="00440E82">
              <w:rPr>
                <w:rFonts w:ascii="Courier New" w:hAnsi="Courier New" w:cs="Courier New"/>
                <w:sz w:val="18"/>
              </w:rPr>
              <w:t xml:space="preserve"> </w:t>
            </w:r>
            <w:proofErr w:type="spellStart"/>
            <w:r w:rsidRPr="00440E82">
              <w:rPr>
                <w:rFonts w:ascii="Courier New" w:hAnsi="Courier New" w:cs="Courier New"/>
                <w:sz w:val="18"/>
              </w:rPr>
              <w:t>pli</w:t>
            </w:r>
            <w:proofErr w:type="spellEnd"/>
          </w:p>
          <w:p w14:paraId="1A738E13" w14:textId="77777777" w:rsidR="007F2309" w:rsidRPr="00440E82" w:rsidRDefault="007F2309" w:rsidP="003C6AB0">
            <w:pPr>
              <w:keepNext/>
              <w:keepLines/>
              <w:spacing w:after="0"/>
              <w:rPr>
                <w:rFonts w:ascii="Courier New" w:hAnsi="Courier New" w:cs="Courier New"/>
                <w:sz w:val="18"/>
              </w:rPr>
            </w:pPr>
            <w:r w:rsidRPr="00440E82">
              <w:rPr>
                <w:rFonts w:ascii="Courier New" w:hAnsi="Courier New" w:cs="Courier New"/>
                <w:sz w:val="18"/>
              </w:rPr>
              <w:t>a=</w:t>
            </w:r>
            <w:proofErr w:type="spellStart"/>
            <w:r w:rsidRPr="00440E82">
              <w:rPr>
                <w:rFonts w:ascii="Courier New" w:hAnsi="Courier New" w:cs="Courier New"/>
                <w:sz w:val="18"/>
              </w:rPr>
              <w:t>rtcp</w:t>
            </w:r>
            <w:proofErr w:type="spellEnd"/>
            <w:r w:rsidRPr="00440E82">
              <w:rPr>
                <w:rFonts w:ascii="Courier New" w:hAnsi="Courier New" w:cs="Courier New"/>
                <w:sz w:val="18"/>
              </w:rPr>
              <w:t xml:space="preserve">-fb:* </w:t>
            </w:r>
            <w:proofErr w:type="spellStart"/>
            <w:r w:rsidRPr="00440E82">
              <w:rPr>
                <w:rFonts w:ascii="Courier New" w:hAnsi="Courier New" w:cs="Courier New"/>
                <w:sz w:val="18"/>
              </w:rPr>
              <w:t>ccm</w:t>
            </w:r>
            <w:proofErr w:type="spellEnd"/>
            <w:r w:rsidRPr="00440E82">
              <w:rPr>
                <w:rFonts w:ascii="Courier New" w:hAnsi="Courier New" w:cs="Courier New"/>
                <w:sz w:val="18"/>
              </w:rPr>
              <w:t xml:space="preserve"> fir</w:t>
            </w:r>
          </w:p>
          <w:p w14:paraId="5E1E1C15" w14:textId="77777777" w:rsidR="007F2309" w:rsidRDefault="007F2309" w:rsidP="003C6AB0">
            <w:pPr>
              <w:pStyle w:val="TAL"/>
              <w:rPr>
                <w:rFonts w:ascii="Courier New" w:hAnsi="Courier New" w:cs="Courier New"/>
              </w:rPr>
            </w:pPr>
            <w:r w:rsidRPr="00440E82">
              <w:rPr>
                <w:rFonts w:ascii="Courier New" w:hAnsi="Courier New" w:cs="Courier New"/>
              </w:rPr>
              <w:t>a=</w:t>
            </w:r>
            <w:proofErr w:type="spellStart"/>
            <w:r w:rsidRPr="00440E82">
              <w:rPr>
                <w:rFonts w:ascii="Courier New" w:hAnsi="Courier New" w:cs="Courier New"/>
              </w:rPr>
              <w:t>rtcp</w:t>
            </w:r>
            <w:proofErr w:type="spellEnd"/>
            <w:r w:rsidRPr="00440E82">
              <w:rPr>
                <w:rFonts w:ascii="Courier New" w:hAnsi="Courier New" w:cs="Courier New"/>
              </w:rPr>
              <w:t xml:space="preserve">-fb:* </w:t>
            </w:r>
            <w:proofErr w:type="spellStart"/>
            <w:r w:rsidRPr="00440E82">
              <w:rPr>
                <w:rFonts w:ascii="Courier New" w:hAnsi="Courier New" w:cs="Courier New"/>
              </w:rPr>
              <w:t>ccm</w:t>
            </w:r>
            <w:proofErr w:type="spellEnd"/>
            <w:r w:rsidRPr="00440E82">
              <w:rPr>
                <w:rFonts w:ascii="Courier New" w:hAnsi="Courier New" w:cs="Courier New"/>
              </w:rPr>
              <w:t xml:space="preserve"> </w:t>
            </w:r>
            <w:proofErr w:type="spellStart"/>
            <w:r w:rsidRPr="00440E82">
              <w:rPr>
                <w:rFonts w:ascii="Courier New" w:hAnsi="Courier New" w:cs="Courier New"/>
              </w:rPr>
              <w:t>tmmbr</w:t>
            </w:r>
            <w:proofErr w:type="spellEnd"/>
          </w:p>
          <w:p w14:paraId="44283FC6" w14:textId="77777777" w:rsidR="007F2309" w:rsidRPr="008942AF" w:rsidRDefault="007F2309" w:rsidP="003C6AB0">
            <w:pPr>
              <w:pStyle w:val="TAL"/>
              <w:rPr>
                <w:rFonts w:ascii="Courier New" w:hAnsi="Courier New" w:cs="Courier New"/>
                <w:szCs w:val="18"/>
              </w:rPr>
            </w:pPr>
            <w:r w:rsidRPr="00B62740">
              <w:rPr>
                <w:rFonts w:ascii="Courier New" w:hAnsi="Courier New" w:cs="Courier New"/>
                <w:szCs w:val="18"/>
              </w:rPr>
              <w:t>a=extmap:</w:t>
            </w:r>
            <w:r>
              <w:rPr>
                <w:rFonts w:ascii="Courier New" w:hAnsi="Courier New" w:cs="Courier New"/>
                <w:szCs w:val="18"/>
              </w:rPr>
              <w:t>4</w:t>
            </w:r>
            <w:r w:rsidRPr="00B62740">
              <w:rPr>
                <w:rFonts w:ascii="Courier New" w:hAnsi="Courier New" w:cs="Courier New"/>
                <w:szCs w:val="18"/>
              </w:rPr>
              <w:t xml:space="preserve"> urn:3gpp:video-orientation</w:t>
            </w:r>
          </w:p>
        </w:tc>
      </w:tr>
    </w:tbl>
    <w:p w14:paraId="04885E77" w14:textId="77777777" w:rsidR="007F2309" w:rsidRPr="008942AF" w:rsidRDefault="007F2309" w:rsidP="007F2309">
      <w:pPr>
        <w:pStyle w:val="FP"/>
      </w:pPr>
    </w:p>
    <w:p w14:paraId="7E9CBBE4" w14:textId="77777777" w:rsidR="007F2309" w:rsidRPr="00BC4FC7" w:rsidRDefault="007F2309" w:rsidP="007F2309">
      <w:r w:rsidRPr="00BC4FC7">
        <w:t>The offer</w:t>
      </w:r>
      <w:r>
        <w:t>ed codec</w:t>
      </w:r>
      <w:r w:rsidRPr="00BC4FC7">
        <w:t xml:space="preserve"> is H.264/</w:t>
      </w:r>
      <w:r w:rsidRPr="00FC64D1">
        <w:t>AVC</w:t>
      </w:r>
      <w:r w:rsidRPr="00BC4FC7">
        <w:t xml:space="preserve">. The packetization-mode parameter indicates single NAL unit mode. </w:t>
      </w:r>
      <w:r>
        <w:t xml:space="preserve">Two image sizes for send and receive directions are offered. </w:t>
      </w:r>
      <w:r w:rsidRPr="00BC4FC7">
        <w:t xml:space="preserve">The profile-level-id parameter </w:t>
      </w:r>
      <w:r>
        <w:t xml:space="preserve">of the first </w:t>
      </w:r>
      <w:proofErr w:type="spellStart"/>
      <w:r>
        <w:t>rtpmap</w:t>
      </w:r>
      <w:proofErr w:type="spellEnd"/>
      <w:r>
        <w:t xml:space="preserve"> </w:t>
      </w:r>
      <w:r w:rsidRPr="00BC4FC7">
        <w:t xml:space="preserve">indicates </w:t>
      </w:r>
      <w:r>
        <w:t>Constrained Baseline profile at level 2.2</w:t>
      </w:r>
      <w:r w:rsidRPr="00BC4FC7">
        <w:t xml:space="preserve">, which supports bitrates up to </w:t>
      </w:r>
      <w:r>
        <w:t>4000</w:t>
      </w:r>
      <w:r w:rsidRPr="00BC4FC7">
        <w:t xml:space="preserve"> kbps. It also indicates, by using so</w:t>
      </w:r>
      <w:r>
        <w:noBreakHyphen/>
      </w:r>
      <w:r w:rsidRPr="00BC4FC7">
        <w:t xml:space="preserve">called constraint-set flags, that the bit stream can be decoded by any Baseline, </w:t>
      </w:r>
      <w:smartTag w:uri="urn:schemas-microsoft-com:office:smarttags" w:element="place">
        <w:r w:rsidRPr="00BC4FC7">
          <w:t>Main</w:t>
        </w:r>
      </w:smartTag>
      <w:r w:rsidRPr="00BC4FC7">
        <w:t xml:space="preserve"> or Extended profile decoder. </w:t>
      </w:r>
      <w:r w:rsidRPr="00683988">
        <w:t xml:space="preserve">The bandwidth (including IP, UDP and RTP overhead) for video is </w:t>
      </w:r>
      <w:r>
        <w:t>900</w:t>
      </w:r>
      <w:r w:rsidRPr="00683988">
        <w:t xml:space="preserve"> kbps.</w:t>
      </w:r>
      <w:r>
        <w:t xml:space="preserve"> </w:t>
      </w:r>
      <w:r w:rsidRPr="00BC4FC7">
        <w:t xml:space="preserve">The third parameter, </w:t>
      </w:r>
      <w:proofErr w:type="spellStart"/>
      <w:r w:rsidRPr="00BC4FC7">
        <w:t>sprop</w:t>
      </w:r>
      <w:proofErr w:type="spellEnd"/>
      <w:r w:rsidRPr="00BC4FC7">
        <w:t>-parameter-sets, includes base-64 encoded sequence and picture parameter set NAL units that are referred by the video bit stream. The sequence parameter set used here includes syntax that specifies the number of re</w:t>
      </w:r>
      <w:r>
        <w:noBreakHyphen/>
      </w:r>
      <w:r w:rsidRPr="00BC4FC7">
        <w:t>ordered frames to be zero so that latency can be minimized.</w:t>
      </w:r>
      <w:r w:rsidRPr="00977FA7">
        <w:t xml:space="preserve"> </w:t>
      </w:r>
      <w:proofErr w:type="spellStart"/>
      <w:r w:rsidRPr="00BC4FC7">
        <w:t>sprop</w:t>
      </w:r>
      <w:proofErr w:type="spellEnd"/>
      <w:r w:rsidRPr="00BC4FC7">
        <w:t>-parameter-sets</w:t>
      </w:r>
      <w:r w:rsidRPr="00114331">
        <w:t xml:space="preserve"> </w:t>
      </w:r>
      <w:r>
        <w:t xml:space="preserve">is </w:t>
      </w:r>
      <w:r w:rsidRPr="00114331">
        <w:t xml:space="preserve">constructed assuming the </w:t>
      </w:r>
      <w:r>
        <w:t>offered</w:t>
      </w:r>
      <w:r w:rsidRPr="00114331">
        <w:t xml:space="preserve"> conditions and image size of </w:t>
      </w:r>
      <w:r>
        <w:t>640x480.</w:t>
      </w:r>
      <w:r w:rsidRPr="00BC4FC7">
        <w:t xml:space="preserve"> The profile-level-id parameter </w:t>
      </w:r>
      <w:r>
        <w:t xml:space="preserve">of the second </w:t>
      </w:r>
      <w:proofErr w:type="spellStart"/>
      <w:r>
        <w:t>rtpmap</w:t>
      </w:r>
      <w:proofErr w:type="spellEnd"/>
      <w:r>
        <w:t xml:space="preserve"> </w:t>
      </w:r>
      <w:r w:rsidRPr="00BC4FC7">
        <w:t xml:space="preserve">indicates </w:t>
      </w:r>
      <w:r>
        <w:t>Constrained Baseline profile at level 1.2</w:t>
      </w:r>
      <w:r w:rsidRPr="00BC4FC7">
        <w:t xml:space="preserve">, which supports bitrates up to </w:t>
      </w:r>
      <w:r>
        <w:t>384</w:t>
      </w:r>
      <w:r w:rsidRPr="00BC4FC7">
        <w:t>kbps. It also indicates, by using so</w:t>
      </w:r>
      <w:r>
        <w:noBreakHyphen/>
      </w:r>
      <w:r w:rsidRPr="00BC4FC7">
        <w:t xml:space="preserve">called constraint-set flags, that the bit stream can be decoded by any Baseline, </w:t>
      </w:r>
      <w:smartTag w:uri="urn:schemas-microsoft-com:office:smarttags" w:element="place">
        <w:r w:rsidRPr="00BC4FC7">
          <w:t>Main</w:t>
        </w:r>
      </w:smartTag>
      <w:r w:rsidRPr="00BC4FC7">
        <w:t xml:space="preserve"> or Extended profile decoder. The third parameter, </w:t>
      </w:r>
      <w:proofErr w:type="spellStart"/>
      <w:r w:rsidRPr="00BC4FC7">
        <w:t>sprop</w:t>
      </w:r>
      <w:proofErr w:type="spellEnd"/>
      <w:r w:rsidRPr="00BC4FC7">
        <w:t>-parameter-sets, includes base-64 encoded sequence and picture parameter set NAL units that are referred by the video bit stream. The sequence parameter set used here includes syntax that specifies the number of re</w:t>
      </w:r>
      <w:r>
        <w:noBreakHyphen/>
      </w:r>
      <w:r w:rsidRPr="00BC4FC7">
        <w:t>ordered frames to be zero so that latency can be minimized.</w:t>
      </w:r>
      <w:r w:rsidRPr="00977FA7">
        <w:t xml:space="preserve"> </w:t>
      </w:r>
      <w:proofErr w:type="spellStart"/>
      <w:r w:rsidRPr="00BC4FC7">
        <w:t>sprop</w:t>
      </w:r>
      <w:proofErr w:type="spellEnd"/>
      <w:r w:rsidRPr="00BC4FC7">
        <w:t>-parameter-sets</w:t>
      </w:r>
      <w:r w:rsidRPr="00114331">
        <w:t xml:space="preserve"> </w:t>
      </w:r>
      <w:r>
        <w:t xml:space="preserve">is </w:t>
      </w:r>
      <w:r w:rsidRPr="00114331">
        <w:t xml:space="preserve">constructed assuming the </w:t>
      </w:r>
      <w:r>
        <w:t>offered</w:t>
      </w:r>
      <w:r w:rsidRPr="00114331">
        <w:t xml:space="preserve"> conditions and image size of </w:t>
      </w:r>
      <w:r>
        <w:t>320x240.</w:t>
      </w:r>
    </w:p>
    <w:p w14:paraId="5DE110AA" w14:textId="77777777" w:rsidR="007F2309" w:rsidRPr="00BC4FC7" w:rsidRDefault="007F2309" w:rsidP="007F2309">
      <w:pPr>
        <w:keepNext/>
        <w:keepLines/>
      </w:pPr>
      <w:r w:rsidRPr="00BC4FC7">
        <w:t xml:space="preserve">An example </w:t>
      </w:r>
      <w:r w:rsidRPr="00FC64D1">
        <w:t>SDP</w:t>
      </w:r>
      <w:r w:rsidRPr="00BC4FC7">
        <w:t xml:space="preserve"> ans</w:t>
      </w:r>
      <w:r>
        <w:t>wer to the offer is given below.</w:t>
      </w:r>
    </w:p>
    <w:p w14:paraId="1E4926E5" w14:textId="77777777" w:rsidR="007F2309" w:rsidRPr="00BC4FC7" w:rsidRDefault="007F2309" w:rsidP="007F2309">
      <w:pPr>
        <w:pStyle w:val="TH"/>
      </w:pPr>
      <w:r w:rsidRPr="00BC4FC7">
        <w:t>Table A.4.</w:t>
      </w:r>
      <w:r>
        <w:t>12b</w:t>
      </w:r>
      <w:r w:rsidRPr="00BC4FC7">
        <w:t xml:space="preserve">: Example </w:t>
      </w:r>
      <w:r w:rsidRPr="00FC64D1">
        <w:t>SDP</w:t>
      </w:r>
      <w:r w:rsidRPr="00BC4FC7">
        <w:t xml:space="preserve">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7F2309" w:rsidRPr="00BC4FC7" w14:paraId="1CCAA832" w14:textId="77777777" w:rsidTr="003C6AB0">
        <w:trPr>
          <w:jc w:val="center"/>
        </w:trPr>
        <w:tc>
          <w:tcPr>
            <w:tcW w:w="9639" w:type="dxa"/>
          </w:tcPr>
          <w:p w14:paraId="7765F08F" w14:textId="77777777" w:rsidR="007F2309" w:rsidRPr="00BC4FC7" w:rsidRDefault="007F2309" w:rsidP="003C6AB0">
            <w:pPr>
              <w:pStyle w:val="TAH"/>
            </w:pPr>
            <w:r w:rsidRPr="00FC64D1">
              <w:t>SDP</w:t>
            </w:r>
            <w:r w:rsidRPr="00BC4FC7">
              <w:t xml:space="preserve"> answer</w:t>
            </w:r>
          </w:p>
        </w:tc>
      </w:tr>
      <w:tr w:rsidR="007F2309" w:rsidRPr="00E45809" w14:paraId="2833C10B" w14:textId="77777777" w:rsidTr="003C6AB0">
        <w:trPr>
          <w:jc w:val="center"/>
        </w:trPr>
        <w:tc>
          <w:tcPr>
            <w:tcW w:w="9639" w:type="dxa"/>
          </w:tcPr>
          <w:p w14:paraId="25A33E96" w14:textId="77777777" w:rsidR="007F2309" w:rsidRPr="00DC0A4F" w:rsidRDefault="007F2309" w:rsidP="003C6AB0">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m=video 49154 RTP/AVPF 99</w:t>
            </w:r>
          </w:p>
          <w:p w14:paraId="02A4D1B8" w14:textId="77777777" w:rsidR="007F2309" w:rsidRPr="00DC0A4F" w:rsidRDefault="007F2309" w:rsidP="003C6AB0">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a=acfg:1 t=1</w:t>
            </w:r>
          </w:p>
          <w:p w14:paraId="080E2F6D" w14:textId="77777777" w:rsidR="007F2309" w:rsidRPr="00DC0A4F" w:rsidRDefault="007F2309" w:rsidP="003C6AB0">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b=AS:315</w:t>
            </w:r>
          </w:p>
          <w:p w14:paraId="233E2931" w14:textId="77777777" w:rsidR="007F2309" w:rsidRPr="00DC0A4F" w:rsidRDefault="007F2309" w:rsidP="003C6AB0">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b=RS:0</w:t>
            </w:r>
          </w:p>
          <w:p w14:paraId="22BEF6F0" w14:textId="77777777" w:rsidR="007F2309" w:rsidRPr="00DC0A4F" w:rsidRDefault="007F2309" w:rsidP="003C6AB0">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b=RR:2500</w:t>
            </w:r>
          </w:p>
          <w:p w14:paraId="13141DFC" w14:textId="77777777" w:rsidR="007F2309" w:rsidRPr="00DC0A4F" w:rsidRDefault="007F2309" w:rsidP="003C6AB0">
            <w:pPr>
              <w:keepNext/>
              <w:keepLines/>
              <w:spacing w:after="0"/>
              <w:rPr>
                <w:rFonts w:ascii="Courier New" w:hAnsi="Courier New" w:cs="Courier New"/>
                <w:sz w:val="18"/>
                <w:szCs w:val="18"/>
                <w:lang w:val="pt-BR"/>
              </w:rPr>
            </w:pPr>
            <w:r w:rsidRPr="00DC0A4F">
              <w:rPr>
                <w:rFonts w:ascii="Courier New" w:hAnsi="Courier New" w:cs="Courier New"/>
                <w:sz w:val="18"/>
                <w:szCs w:val="18"/>
                <w:lang w:val="pt-BR"/>
              </w:rPr>
              <w:t>a=rtpmap:99 H264/90000</w:t>
            </w:r>
          </w:p>
          <w:p w14:paraId="05CEFEA4" w14:textId="77777777" w:rsidR="007F2309" w:rsidRPr="00DC0A4F" w:rsidRDefault="007F2309" w:rsidP="003C6AB0">
            <w:pPr>
              <w:keepNext/>
              <w:keepLines/>
              <w:spacing w:after="0"/>
              <w:rPr>
                <w:rFonts w:ascii="Courier New" w:hAnsi="Courier New" w:cs="Courier New"/>
                <w:sz w:val="18"/>
                <w:szCs w:val="18"/>
              </w:rPr>
            </w:pPr>
            <w:r w:rsidRPr="00DC0A4F">
              <w:rPr>
                <w:rFonts w:ascii="Courier New" w:hAnsi="Courier New" w:cs="Courier New"/>
                <w:sz w:val="18"/>
                <w:szCs w:val="18"/>
              </w:rPr>
              <w:t>a=fmtp:99 packetization-mode=0; profile-level-id=42e00c; \</w:t>
            </w:r>
          </w:p>
          <w:p w14:paraId="710B8A3E" w14:textId="77777777" w:rsidR="007F2309" w:rsidRPr="00DC0A4F" w:rsidRDefault="007F2309" w:rsidP="003C6AB0">
            <w:pPr>
              <w:keepNext/>
              <w:keepLines/>
              <w:spacing w:after="0"/>
              <w:rPr>
                <w:rFonts w:ascii="Courier New" w:hAnsi="Courier New" w:cs="Courier New"/>
                <w:sz w:val="18"/>
                <w:szCs w:val="18"/>
              </w:rPr>
            </w:pPr>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sprop</w:t>
            </w:r>
            <w:proofErr w:type="spellEnd"/>
            <w:r w:rsidRPr="00DC0A4F">
              <w:rPr>
                <w:rFonts w:ascii="Courier New" w:hAnsi="Courier New" w:cs="Courier New"/>
                <w:sz w:val="18"/>
                <w:szCs w:val="18"/>
              </w:rPr>
              <w:t>-parameter-sets=J0LgDJWgUH6Af1A=,KM46gA==</w:t>
            </w:r>
          </w:p>
          <w:p w14:paraId="62C3589B" w14:textId="77777777" w:rsidR="007F2309" w:rsidRPr="00DC0A4F" w:rsidRDefault="007F2309" w:rsidP="003C6AB0">
            <w:pPr>
              <w:keepNext/>
              <w:keepLines/>
              <w:spacing w:after="0"/>
              <w:rPr>
                <w:rFonts w:ascii="Courier New" w:hAnsi="Courier New" w:cs="Courier New"/>
                <w:sz w:val="18"/>
                <w:lang w:val="fr-FR"/>
              </w:rPr>
            </w:pPr>
            <w:r w:rsidRPr="00DC0A4F">
              <w:rPr>
                <w:rFonts w:ascii="Courier New" w:hAnsi="Courier New" w:cs="Courier New"/>
                <w:sz w:val="18"/>
                <w:lang w:val="fr-FR"/>
              </w:rPr>
              <w:t xml:space="preserve">a=imageattr:99 </w:t>
            </w:r>
            <w:proofErr w:type="spellStart"/>
            <w:r w:rsidRPr="00DC0A4F">
              <w:rPr>
                <w:rFonts w:ascii="Courier New" w:hAnsi="Courier New" w:cs="Courier New"/>
                <w:sz w:val="18"/>
                <w:lang w:val="fr-FR"/>
              </w:rPr>
              <w:t>send</w:t>
            </w:r>
            <w:proofErr w:type="spellEnd"/>
            <w:r w:rsidRPr="00DC0A4F">
              <w:rPr>
                <w:rFonts w:ascii="Courier New" w:hAnsi="Courier New" w:cs="Courier New"/>
                <w:sz w:val="18"/>
                <w:lang w:val="fr-FR"/>
              </w:rPr>
              <w:t xml:space="preserve"> [x=320,y=240] </w:t>
            </w:r>
            <w:proofErr w:type="spellStart"/>
            <w:r w:rsidRPr="00DC0A4F">
              <w:rPr>
                <w:rFonts w:ascii="Courier New" w:hAnsi="Courier New" w:cs="Courier New"/>
                <w:sz w:val="18"/>
                <w:lang w:val="fr-FR"/>
              </w:rPr>
              <w:t>recv</w:t>
            </w:r>
            <w:proofErr w:type="spellEnd"/>
            <w:r w:rsidRPr="00DC0A4F">
              <w:rPr>
                <w:rFonts w:ascii="Courier New" w:hAnsi="Courier New" w:cs="Courier New"/>
                <w:sz w:val="18"/>
                <w:lang w:val="fr-FR"/>
              </w:rPr>
              <w:t xml:space="preserve"> [x=320,y=240]</w:t>
            </w:r>
          </w:p>
          <w:p w14:paraId="7B2B2013" w14:textId="77777777" w:rsidR="007F2309" w:rsidRPr="00DC0A4F" w:rsidRDefault="007F2309" w:rsidP="003C6AB0">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trr</w:t>
            </w:r>
            <w:proofErr w:type="spellEnd"/>
            <w:r w:rsidRPr="00DC0A4F">
              <w:rPr>
                <w:rFonts w:ascii="Courier New" w:hAnsi="Courier New" w:cs="Courier New"/>
                <w:sz w:val="18"/>
              </w:rPr>
              <w:t>-int 5000</w:t>
            </w:r>
          </w:p>
          <w:p w14:paraId="407A7D13" w14:textId="77777777" w:rsidR="007F2309" w:rsidRPr="00DC0A4F" w:rsidRDefault="007F2309" w:rsidP="003C6AB0">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p>
          <w:p w14:paraId="361D2BA1" w14:textId="77777777" w:rsidR="007F2309" w:rsidRPr="00DC0A4F" w:rsidRDefault="007F2309" w:rsidP="003C6AB0">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nack</w:t>
            </w:r>
            <w:proofErr w:type="spellEnd"/>
            <w:r w:rsidRPr="00DC0A4F">
              <w:rPr>
                <w:rFonts w:ascii="Courier New" w:hAnsi="Courier New" w:cs="Courier New"/>
                <w:sz w:val="18"/>
              </w:rPr>
              <w:t xml:space="preserve"> </w:t>
            </w:r>
            <w:proofErr w:type="spellStart"/>
            <w:r w:rsidRPr="00DC0A4F">
              <w:rPr>
                <w:rFonts w:ascii="Courier New" w:hAnsi="Courier New" w:cs="Courier New"/>
                <w:sz w:val="18"/>
              </w:rPr>
              <w:t>pli</w:t>
            </w:r>
            <w:proofErr w:type="spellEnd"/>
          </w:p>
          <w:p w14:paraId="181F7E48" w14:textId="77777777" w:rsidR="007F2309" w:rsidRPr="00DC0A4F" w:rsidRDefault="007F2309" w:rsidP="003C6AB0">
            <w:pPr>
              <w:keepNext/>
              <w:keepLines/>
              <w:spacing w:after="0"/>
              <w:rPr>
                <w:rFonts w:ascii="Courier New" w:hAnsi="Courier New" w:cs="Courier New"/>
                <w:sz w:val="18"/>
              </w:rPr>
            </w:pPr>
            <w:r w:rsidRPr="00DC0A4F">
              <w:rPr>
                <w:rFonts w:ascii="Courier New" w:hAnsi="Courier New" w:cs="Courier New"/>
                <w:sz w:val="18"/>
              </w:rPr>
              <w:t>a=</w:t>
            </w:r>
            <w:proofErr w:type="spellStart"/>
            <w:r w:rsidRPr="00DC0A4F">
              <w:rPr>
                <w:rFonts w:ascii="Courier New" w:hAnsi="Courier New" w:cs="Courier New"/>
                <w:sz w:val="18"/>
              </w:rPr>
              <w:t>rtcp</w:t>
            </w:r>
            <w:proofErr w:type="spellEnd"/>
            <w:r w:rsidRPr="00DC0A4F">
              <w:rPr>
                <w:rFonts w:ascii="Courier New" w:hAnsi="Courier New" w:cs="Courier New"/>
                <w:sz w:val="18"/>
              </w:rPr>
              <w:t xml:space="preserve">-fb:* </w:t>
            </w:r>
            <w:proofErr w:type="spellStart"/>
            <w:r w:rsidRPr="00DC0A4F">
              <w:rPr>
                <w:rFonts w:ascii="Courier New" w:hAnsi="Courier New" w:cs="Courier New"/>
                <w:sz w:val="18"/>
              </w:rPr>
              <w:t>ccm</w:t>
            </w:r>
            <w:proofErr w:type="spellEnd"/>
            <w:r w:rsidRPr="00DC0A4F">
              <w:rPr>
                <w:rFonts w:ascii="Courier New" w:hAnsi="Courier New" w:cs="Courier New"/>
                <w:sz w:val="18"/>
              </w:rPr>
              <w:t xml:space="preserve"> fir</w:t>
            </w:r>
          </w:p>
          <w:p w14:paraId="0B3C4BE1" w14:textId="77777777" w:rsidR="007F2309" w:rsidRPr="00DC0A4F" w:rsidRDefault="007F2309" w:rsidP="003C6AB0">
            <w:pPr>
              <w:keepNext/>
              <w:keepLines/>
              <w:spacing w:after="0"/>
              <w:rPr>
                <w:rFonts w:ascii="Courier New" w:hAnsi="Courier New" w:cs="Courier New"/>
                <w:sz w:val="18"/>
                <w:szCs w:val="18"/>
              </w:rPr>
            </w:pPr>
            <w:r w:rsidRPr="00DC0A4F">
              <w:rPr>
                <w:rFonts w:ascii="Courier New" w:hAnsi="Courier New" w:cs="Courier New"/>
                <w:sz w:val="18"/>
                <w:szCs w:val="18"/>
              </w:rPr>
              <w:t>a=</w:t>
            </w:r>
            <w:proofErr w:type="spellStart"/>
            <w:r w:rsidRPr="00DC0A4F">
              <w:rPr>
                <w:rFonts w:ascii="Courier New" w:hAnsi="Courier New" w:cs="Courier New"/>
                <w:sz w:val="18"/>
                <w:szCs w:val="18"/>
              </w:rPr>
              <w:t>rtcp</w:t>
            </w:r>
            <w:proofErr w:type="spellEnd"/>
            <w:r w:rsidRPr="00DC0A4F">
              <w:rPr>
                <w:rFonts w:ascii="Courier New" w:hAnsi="Courier New" w:cs="Courier New"/>
                <w:sz w:val="18"/>
                <w:szCs w:val="18"/>
              </w:rPr>
              <w:t xml:space="preserve">-fb:* </w:t>
            </w:r>
            <w:proofErr w:type="spellStart"/>
            <w:r w:rsidRPr="00DC0A4F">
              <w:rPr>
                <w:rFonts w:ascii="Courier New" w:hAnsi="Courier New" w:cs="Courier New"/>
                <w:sz w:val="18"/>
                <w:szCs w:val="18"/>
              </w:rPr>
              <w:t>ccm</w:t>
            </w:r>
            <w:proofErr w:type="spellEnd"/>
            <w:r w:rsidRPr="00DC0A4F">
              <w:rPr>
                <w:rFonts w:ascii="Courier New" w:hAnsi="Courier New" w:cs="Courier New"/>
                <w:sz w:val="18"/>
                <w:szCs w:val="18"/>
              </w:rPr>
              <w:t xml:space="preserve"> </w:t>
            </w:r>
            <w:proofErr w:type="spellStart"/>
            <w:r w:rsidRPr="00DC0A4F">
              <w:rPr>
                <w:rFonts w:ascii="Courier New" w:hAnsi="Courier New" w:cs="Courier New"/>
                <w:sz w:val="18"/>
                <w:szCs w:val="18"/>
              </w:rPr>
              <w:t>tmmbr</w:t>
            </w:r>
            <w:proofErr w:type="spellEnd"/>
          </w:p>
          <w:p w14:paraId="2337A14D" w14:textId="77777777" w:rsidR="007F2309" w:rsidRPr="00E45809" w:rsidRDefault="007F2309" w:rsidP="003C6AB0">
            <w:pPr>
              <w:keepNext/>
              <w:keepLines/>
              <w:spacing w:after="0"/>
            </w:pPr>
            <w:r w:rsidRPr="00F11600">
              <w:rPr>
                <w:rFonts w:ascii="Courier New" w:hAnsi="Courier New" w:cs="Courier New"/>
                <w:sz w:val="18"/>
                <w:szCs w:val="18"/>
              </w:rPr>
              <w:t>a=extmap:4 urn:3gpp:video-orientation</w:t>
            </w:r>
          </w:p>
        </w:tc>
      </w:tr>
    </w:tbl>
    <w:p w14:paraId="64819411" w14:textId="77777777" w:rsidR="007F2309" w:rsidRDefault="007F2309" w:rsidP="007F2309">
      <w:pPr>
        <w:pStyle w:val="FP"/>
      </w:pPr>
    </w:p>
    <w:p w14:paraId="5A1A3E8B" w14:textId="77777777" w:rsidR="007F2309" w:rsidRDefault="007F2309" w:rsidP="007F2309">
      <w:r w:rsidRPr="00BC4FC7">
        <w:t xml:space="preserve">The responding </w:t>
      </w:r>
      <w:r>
        <w:t>MTSI</w:t>
      </w:r>
      <w:r w:rsidRPr="00BC4FC7">
        <w:t xml:space="preserve"> client is capable of using H.264/</w:t>
      </w:r>
      <w:r w:rsidRPr="00FC64D1">
        <w:t>AVC</w:t>
      </w:r>
      <w:r w:rsidRPr="00BC4FC7">
        <w:t>.</w:t>
      </w:r>
      <w:r>
        <w:t xml:space="preserve"> </w:t>
      </w:r>
      <w:r w:rsidRPr="00BC4FC7">
        <w:t>The responding</w:t>
      </w:r>
      <w:r w:rsidRPr="009233BB">
        <w:t xml:space="preserve"> </w:t>
      </w:r>
      <w:r>
        <w:t>MTSI</w:t>
      </w:r>
      <w:r w:rsidRPr="00BC4FC7">
        <w:t xml:space="preserve"> client </w:t>
      </w:r>
      <w:r>
        <w:t>agreed to use a</w:t>
      </w:r>
      <w:r w:rsidRPr="00BC4FC7">
        <w:t xml:space="preserve"> bandwidth </w:t>
      </w:r>
      <w:r>
        <w:t>of</w:t>
      </w:r>
      <w:r w:rsidRPr="00BC4FC7">
        <w:t xml:space="preserve"> </w:t>
      </w:r>
      <w:r>
        <w:t>315</w:t>
      </w:r>
      <w:r w:rsidRPr="00BC4FC7">
        <w:t xml:space="preserve"> kbps</w:t>
      </w:r>
      <w:r>
        <w:t xml:space="preserve"> and to use the Constrained Baseline profile at level 1.2. The responding MTSI client included 320x240 for both send and receive directions. Therefore, the final negotiated level is 1.2. The offering MTSI is expecting receiving H.264 RTP packets of resolution 320x240 with payload type number either 99 or 100, while the answering MTSI is expecting </w:t>
      </w:r>
      <w:proofErr w:type="spellStart"/>
      <w:r>
        <w:t>receving</w:t>
      </w:r>
      <w:proofErr w:type="spellEnd"/>
      <w:r>
        <w:t xml:space="preserve"> H.264 RTP packets of resolution 320x240 with payload type number 99.</w:t>
      </w:r>
    </w:p>
    <w:p w14:paraId="3BDE49B1" w14:textId="77777777" w:rsidR="00684056" w:rsidRPr="00B16DD7" w:rsidRDefault="00684056" w:rsidP="00684056">
      <w:pPr>
        <w:pStyle w:val="Heading2"/>
        <w:rPr>
          <w:noProof/>
          <w:lang w:val="en-US"/>
        </w:rPr>
      </w:pPr>
      <w:bookmarkStart w:id="3532" w:name="_Toc26369558"/>
      <w:bookmarkStart w:id="3533" w:name="_Toc36227440"/>
      <w:bookmarkStart w:id="3534" w:name="_Toc36228455"/>
      <w:bookmarkStart w:id="3535" w:name="_Toc36229082"/>
      <w:bookmarkStart w:id="3536" w:name="_Toc68847401"/>
      <w:bookmarkStart w:id="3537" w:name="_Toc74611336"/>
      <w:bookmarkStart w:id="3538" w:name="_Toc75566615"/>
      <w:bookmarkStart w:id="3539" w:name="_Toc89790167"/>
      <w:bookmarkStart w:id="3540" w:name="_Toc99466804"/>
      <w:r w:rsidRPr="00B16DD7">
        <w:rPr>
          <w:noProof/>
          <w:lang w:val="en-US"/>
        </w:rPr>
        <w:lastRenderedPageBreak/>
        <w:t>A.4.</w:t>
      </w:r>
      <w:r>
        <w:rPr>
          <w:noProof/>
          <w:lang w:val="en-US"/>
        </w:rPr>
        <w:t>5</w:t>
      </w:r>
      <w:r w:rsidRPr="00B16DD7">
        <w:rPr>
          <w:noProof/>
          <w:lang w:val="en-US"/>
        </w:rPr>
        <w:tab/>
        <w:t>H.264 with asymmetric video streams</w:t>
      </w:r>
      <w:bookmarkEnd w:id="3532"/>
      <w:bookmarkEnd w:id="3533"/>
      <w:bookmarkEnd w:id="3534"/>
      <w:bookmarkEnd w:id="3535"/>
      <w:bookmarkEnd w:id="3536"/>
      <w:bookmarkEnd w:id="3537"/>
      <w:bookmarkEnd w:id="3538"/>
      <w:bookmarkEnd w:id="3539"/>
      <w:bookmarkEnd w:id="3540"/>
    </w:p>
    <w:p w14:paraId="59BDD40E" w14:textId="77777777" w:rsidR="00684056" w:rsidRPr="00B16DD7" w:rsidRDefault="00684056" w:rsidP="00684056">
      <w:pPr>
        <w:rPr>
          <w:noProof/>
          <w:lang w:val="en-US"/>
        </w:rPr>
      </w:pPr>
      <w:r w:rsidRPr="00B16DD7">
        <w:rPr>
          <w:noProof/>
          <w:lang w:val="en-US"/>
        </w:rPr>
        <w:t xml:space="preserve">As described in Clause 5.2.2 (Note 5), when a certain level </w:t>
      </w:r>
      <w:r>
        <w:rPr>
          <w:noProof/>
          <w:lang w:val="en-US"/>
        </w:rPr>
        <w:t xml:space="preserve">of H.264 (AVC) is offered </w:t>
      </w:r>
      <w:r w:rsidRPr="00B16DD7">
        <w:rPr>
          <w:noProof/>
          <w:lang w:val="en-US"/>
        </w:rPr>
        <w:t>using the ‘profile-level-id’ parameter then the video codec is capable of receiving a bitstream up to the offered level and the bandwidth offered with b=AS. This however does not necessarily mean that the H.264 video codec will produce a bitstream up to the offere level when sending video. An MTSI client in terminal can use this method to set up asymmetric video streams. One drawback with using this method is that there is no information in the SDP that resource reservation functions in the network, e.g. RAN bearer allocation, could use to allocate transmission resources asymmetrically for the different directions.</w:t>
      </w:r>
    </w:p>
    <w:p w14:paraId="627D053C" w14:textId="77777777" w:rsidR="00684056" w:rsidRPr="00B16DD7" w:rsidRDefault="00684056" w:rsidP="00684056">
      <w:pPr>
        <w:rPr>
          <w:noProof/>
          <w:lang w:val="en-US"/>
        </w:rPr>
      </w:pPr>
      <w:r w:rsidRPr="00B16DD7">
        <w:rPr>
          <w:noProof/>
          <w:lang w:val="en-US"/>
        </w:rPr>
        <w:t>A better method to al</w:t>
      </w:r>
      <w:r>
        <w:rPr>
          <w:noProof/>
          <w:lang w:val="en-US"/>
        </w:rPr>
        <w:t xml:space="preserve">locate asymmetric video for </w:t>
      </w:r>
      <w:r w:rsidRPr="00B16DD7">
        <w:rPr>
          <w:noProof/>
          <w:lang w:val="en-US"/>
        </w:rPr>
        <w:t>H.264</w:t>
      </w:r>
      <w:r>
        <w:rPr>
          <w:noProof/>
          <w:lang w:val="en-US"/>
        </w:rPr>
        <w:t xml:space="preserve"> (AVC)</w:t>
      </w:r>
      <w:r w:rsidRPr="00B16DD7">
        <w:rPr>
          <w:noProof/>
          <w:lang w:val="en-US"/>
        </w:rPr>
        <w:t xml:space="preserve"> is to use the ‘level-asymmetry-allowed’ and the ‘max-recv-level’ parameters defined in the H.264 payload format, [25]. The ‘profile-level-id’ parameter then defines the default level while the ‘max-recv-level’ parameter defines the maximum level for the receiving direction. With this method, there is codec-specific information in the SDP that could be used by resource reservation functions to allocate for example radio bearers in a more optimal way.</w:t>
      </w:r>
    </w:p>
    <w:p w14:paraId="713EBB11" w14:textId="77777777" w:rsidR="00684056" w:rsidRDefault="00684056" w:rsidP="00684056">
      <w:pPr>
        <w:rPr>
          <w:noProof/>
          <w:lang w:val="en-US"/>
        </w:rPr>
      </w:pPr>
      <w:r w:rsidRPr="00B16DD7">
        <w:rPr>
          <w:noProof/>
          <w:lang w:val="en-US"/>
        </w:rPr>
        <w:t>The SDP example below shows how a session with asymmetric video can be setup using these SDP parameters. The SDP off</w:t>
      </w:r>
      <w:r>
        <w:rPr>
          <w:noProof/>
          <w:lang w:val="en-US"/>
        </w:rPr>
        <w:t>er sets the default level to 1.2</w:t>
      </w:r>
      <w:r w:rsidRPr="00B16DD7">
        <w:rPr>
          <w:noProof/>
          <w:lang w:val="en-US"/>
        </w:rPr>
        <w:t xml:space="preserve"> (max </w:t>
      </w:r>
      <w:r>
        <w:rPr>
          <w:noProof/>
          <w:lang w:val="en-US"/>
        </w:rPr>
        <w:t>3</w:t>
      </w:r>
      <w:r w:rsidRPr="00B16DD7">
        <w:rPr>
          <w:noProof/>
          <w:lang w:val="en-US"/>
        </w:rPr>
        <w:t>8</w:t>
      </w:r>
      <w:r>
        <w:rPr>
          <w:noProof/>
          <w:lang w:val="en-US"/>
        </w:rPr>
        <w:t>4</w:t>
      </w:r>
      <w:r w:rsidRPr="00B16DD7">
        <w:rPr>
          <w:noProof/>
          <w:lang w:val="en-US"/>
        </w:rPr>
        <w:t xml:space="preserve"> kbps). The maximum receive level is set to 3.1 (max 14 Mbps) but is limited to 2 Mbps using the b=AS bandwidth modifier. The answerer also declares asymmetric video but using lower levels and bitrates. The default level is set to 1.1 (max 192 kbps) and receiving direction is limited to level 1.2 (max 384 kbps) </w:t>
      </w:r>
    </w:p>
    <w:p w14:paraId="0E9B6713" w14:textId="77777777" w:rsidR="00684056" w:rsidRPr="00DC061B" w:rsidRDefault="00684056" w:rsidP="005E4F13">
      <w:pPr>
        <w:pStyle w:val="TH"/>
      </w:pPr>
      <w:r>
        <w:lastRenderedPageBreak/>
        <w:t>Table A.4.13</w:t>
      </w:r>
      <w:r w:rsidRPr="00DC061B">
        <w:t>: Example SDP offer and answer for asymmetric video with H.264/AVC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684056" w:rsidRPr="00DC061B" w14:paraId="4DD3F0AA" w14:textId="77777777">
        <w:trPr>
          <w:jc w:val="center"/>
        </w:trPr>
        <w:tc>
          <w:tcPr>
            <w:tcW w:w="9639" w:type="dxa"/>
            <w:shd w:val="clear" w:color="auto" w:fill="auto"/>
          </w:tcPr>
          <w:p w14:paraId="7ACE0CF4"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DC061B">
              <w:rPr>
                <w:rFonts w:ascii="Arial" w:hAnsi="Arial"/>
                <w:b/>
                <w:sz w:val="18"/>
              </w:rPr>
              <w:t>SDP offer</w:t>
            </w:r>
          </w:p>
        </w:tc>
      </w:tr>
      <w:tr w:rsidR="00684056" w:rsidRPr="00DC061B" w14:paraId="1474B75B" w14:textId="77777777">
        <w:trPr>
          <w:jc w:val="center"/>
        </w:trPr>
        <w:tc>
          <w:tcPr>
            <w:tcW w:w="9639" w:type="dxa"/>
            <w:shd w:val="clear" w:color="auto" w:fill="auto"/>
          </w:tcPr>
          <w:p w14:paraId="56C485B2"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m=video 49154 RTP/AVP 99</w:t>
            </w:r>
          </w:p>
          <w:p w14:paraId="4C49D2A2"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a=tcap:1 RTP/AVPF</w:t>
            </w:r>
          </w:p>
          <w:p w14:paraId="472269F1"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a=pcfg:1 t=1</w:t>
            </w:r>
          </w:p>
          <w:p w14:paraId="0E471B45"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b=AS:2000</w:t>
            </w:r>
          </w:p>
          <w:p w14:paraId="58EDDBF0"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b=RS:0</w:t>
            </w:r>
          </w:p>
          <w:p w14:paraId="381B7708"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b=RR:5000</w:t>
            </w:r>
          </w:p>
          <w:p w14:paraId="10B23684"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a=rtpmap:99 H264/90000</w:t>
            </w:r>
          </w:p>
          <w:p w14:paraId="1FE219CE"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a=fmtp:99 packetization-mode=0; profile-level-id=42e00d; \</w:t>
            </w:r>
          </w:p>
          <w:p w14:paraId="4004C1FD"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 xml:space="preserve">     </w:t>
            </w:r>
            <w:proofErr w:type="spellStart"/>
            <w:r w:rsidRPr="00DC061B">
              <w:rPr>
                <w:rFonts w:ascii="Courier New" w:hAnsi="Courier New" w:cs="Courier New"/>
                <w:sz w:val="18"/>
                <w:szCs w:val="18"/>
              </w:rPr>
              <w:t>sprop</w:t>
            </w:r>
            <w:proofErr w:type="spellEnd"/>
            <w:r w:rsidRPr="00DC061B">
              <w:rPr>
                <w:rFonts w:ascii="Courier New" w:hAnsi="Courier New" w:cs="Courier New"/>
                <w:sz w:val="18"/>
                <w:szCs w:val="18"/>
              </w:rPr>
              <w:t>-parameter-sets=J0LgDJWgUH6Af1A=,KM46gA==</w:t>
            </w:r>
            <w:r w:rsidR="00D023EE">
              <w:rPr>
                <w:rFonts w:ascii="Courier New" w:hAnsi="Courier New" w:cs="Courier New"/>
                <w:sz w:val="18"/>
                <w:szCs w:val="18"/>
              </w:rPr>
              <w:t>;</w:t>
            </w:r>
            <w:r w:rsidRPr="00DC061B">
              <w:rPr>
                <w:rFonts w:ascii="Courier New" w:hAnsi="Courier New" w:cs="Courier New"/>
                <w:sz w:val="18"/>
                <w:szCs w:val="18"/>
              </w:rPr>
              <w:t xml:space="preserve"> level-asymmetry-allowed=1; \</w:t>
            </w:r>
          </w:p>
          <w:p w14:paraId="1192CBB3"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DC061B">
              <w:rPr>
                <w:rFonts w:ascii="Courier New" w:hAnsi="Courier New" w:cs="Courier New"/>
                <w:sz w:val="18"/>
                <w:szCs w:val="18"/>
              </w:rPr>
              <w:t xml:space="preserve">     </w:t>
            </w:r>
            <w:r w:rsidRPr="00684056">
              <w:rPr>
                <w:rFonts w:ascii="Courier New" w:hAnsi="Courier New" w:cs="Courier New"/>
                <w:sz w:val="18"/>
                <w:szCs w:val="18"/>
                <w:lang w:val="fr-FR"/>
              </w:rPr>
              <w:t>max-</w:t>
            </w:r>
            <w:proofErr w:type="spellStart"/>
            <w:r w:rsidRPr="00684056">
              <w:rPr>
                <w:rFonts w:ascii="Courier New" w:hAnsi="Courier New" w:cs="Courier New"/>
                <w:sz w:val="18"/>
                <w:szCs w:val="18"/>
                <w:lang w:val="fr-FR"/>
              </w:rPr>
              <w:t>recv</w:t>
            </w:r>
            <w:proofErr w:type="spellEnd"/>
            <w:r w:rsidRPr="00684056">
              <w:rPr>
                <w:rFonts w:ascii="Courier New" w:hAnsi="Courier New" w:cs="Courier New"/>
                <w:sz w:val="18"/>
                <w:szCs w:val="18"/>
                <w:lang w:val="fr-FR"/>
              </w:rPr>
              <w:t>-</w:t>
            </w:r>
            <w:proofErr w:type="spellStart"/>
            <w:r w:rsidRPr="00684056">
              <w:rPr>
                <w:rFonts w:ascii="Courier New" w:hAnsi="Courier New" w:cs="Courier New"/>
                <w:sz w:val="18"/>
                <w:szCs w:val="18"/>
                <w:lang w:val="fr-FR"/>
              </w:rPr>
              <w:t>level</w:t>
            </w:r>
            <w:proofErr w:type="spellEnd"/>
            <w:r w:rsidRPr="00684056">
              <w:rPr>
                <w:rFonts w:ascii="Courier New" w:hAnsi="Courier New" w:cs="Courier New"/>
                <w:sz w:val="18"/>
                <w:szCs w:val="18"/>
                <w:lang w:val="fr-FR"/>
              </w:rPr>
              <w:t>=e01f</w:t>
            </w:r>
          </w:p>
          <w:p w14:paraId="479D3BC3"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684056">
              <w:rPr>
                <w:rFonts w:ascii="Courier New" w:hAnsi="Courier New" w:cs="Courier New"/>
                <w:sz w:val="18"/>
                <w:szCs w:val="18"/>
                <w:lang w:val="fr-FR"/>
              </w:rPr>
              <w:t xml:space="preserve">a=imageattr:99 </w:t>
            </w:r>
            <w:proofErr w:type="spellStart"/>
            <w:r w:rsidRPr="00684056">
              <w:rPr>
                <w:rFonts w:ascii="Courier New" w:hAnsi="Courier New" w:cs="Courier New"/>
                <w:sz w:val="18"/>
                <w:szCs w:val="18"/>
                <w:lang w:val="fr-FR"/>
              </w:rPr>
              <w:t>send</w:t>
            </w:r>
            <w:proofErr w:type="spellEnd"/>
            <w:r w:rsidRPr="00684056">
              <w:rPr>
                <w:rFonts w:ascii="Courier New" w:hAnsi="Courier New" w:cs="Courier New"/>
                <w:sz w:val="18"/>
                <w:szCs w:val="18"/>
                <w:lang w:val="fr-FR"/>
              </w:rPr>
              <w:t xml:space="preserve"> [x=320,y=240] [x=640,y=480] </w:t>
            </w:r>
            <w:proofErr w:type="spellStart"/>
            <w:r w:rsidRPr="00684056">
              <w:rPr>
                <w:rFonts w:ascii="Courier New" w:hAnsi="Courier New" w:cs="Courier New"/>
                <w:sz w:val="18"/>
                <w:szCs w:val="18"/>
                <w:lang w:val="fr-FR"/>
              </w:rPr>
              <w:t>recv</w:t>
            </w:r>
            <w:proofErr w:type="spellEnd"/>
            <w:r w:rsidRPr="00684056">
              <w:rPr>
                <w:rFonts w:ascii="Courier New" w:hAnsi="Courier New" w:cs="Courier New"/>
                <w:sz w:val="18"/>
                <w:szCs w:val="18"/>
                <w:lang w:val="fr-FR"/>
              </w:rPr>
              <w:t xml:space="preserve"> [x=320,y=240] [x=640,y=480] [x=1280,y=720]</w:t>
            </w:r>
          </w:p>
          <w:p w14:paraId="760A8858"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trr</w:t>
            </w:r>
            <w:proofErr w:type="spellEnd"/>
            <w:r w:rsidRPr="00DC061B">
              <w:rPr>
                <w:rFonts w:ascii="Courier New" w:hAnsi="Courier New" w:cs="Courier New"/>
                <w:sz w:val="18"/>
                <w:szCs w:val="18"/>
              </w:rPr>
              <w:t>-int 5000</w:t>
            </w:r>
          </w:p>
          <w:p w14:paraId="0D1D9660"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nack</w:t>
            </w:r>
            <w:proofErr w:type="spellEnd"/>
          </w:p>
          <w:p w14:paraId="431EA4D6"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nack</w:t>
            </w:r>
            <w:proofErr w:type="spellEnd"/>
            <w:r w:rsidRPr="00DC061B">
              <w:rPr>
                <w:rFonts w:ascii="Courier New" w:hAnsi="Courier New" w:cs="Courier New"/>
                <w:sz w:val="18"/>
                <w:szCs w:val="18"/>
              </w:rPr>
              <w:t xml:space="preserve"> </w:t>
            </w:r>
            <w:proofErr w:type="spellStart"/>
            <w:r w:rsidRPr="00DC061B">
              <w:rPr>
                <w:rFonts w:ascii="Courier New" w:hAnsi="Courier New" w:cs="Courier New"/>
                <w:sz w:val="18"/>
                <w:szCs w:val="18"/>
              </w:rPr>
              <w:t>pli</w:t>
            </w:r>
            <w:proofErr w:type="spellEnd"/>
          </w:p>
          <w:p w14:paraId="09A675EB"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ccm</w:t>
            </w:r>
            <w:proofErr w:type="spellEnd"/>
            <w:r w:rsidRPr="00DC061B">
              <w:rPr>
                <w:rFonts w:ascii="Courier New" w:hAnsi="Courier New" w:cs="Courier New"/>
                <w:sz w:val="18"/>
                <w:szCs w:val="18"/>
              </w:rPr>
              <w:t xml:space="preserve"> fir</w:t>
            </w:r>
          </w:p>
          <w:p w14:paraId="5206797C"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ccm</w:t>
            </w:r>
            <w:proofErr w:type="spellEnd"/>
            <w:r w:rsidRPr="00DC061B">
              <w:rPr>
                <w:rFonts w:ascii="Courier New" w:hAnsi="Courier New" w:cs="Courier New"/>
                <w:sz w:val="18"/>
                <w:szCs w:val="18"/>
              </w:rPr>
              <w:t xml:space="preserve"> </w:t>
            </w:r>
            <w:proofErr w:type="spellStart"/>
            <w:r w:rsidRPr="00DC061B">
              <w:rPr>
                <w:rFonts w:ascii="Courier New" w:hAnsi="Courier New" w:cs="Courier New"/>
                <w:sz w:val="18"/>
                <w:szCs w:val="18"/>
              </w:rPr>
              <w:t>tmmbr</w:t>
            </w:r>
            <w:proofErr w:type="spellEnd"/>
          </w:p>
          <w:p w14:paraId="5D6F5DF7"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a=extmap:4 urn:3gpp:video-orientation</w:t>
            </w:r>
          </w:p>
        </w:tc>
      </w:tr>
      <w:tr w:rsidR="00684056" w:rsidRPr="00DC061B" w14:paraId="22EFC704" w14:textId="77777777">
        <w:trPr>
          <w:jc w:val="center"/>
        </w:trPr>
        <w:tc>
          <w:tcPr>
            <w:tcW w:w="9639" w:type="dxa"/>
            <w:shd w:val="clear" w:color="auto" w:fill="auto"/>
          </w:tcPr>
          <w:p w14:paraId="5CAAE3BE"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DC061B">
              <w:rPr>
                <w:rFonts w:ascii="Arial" w:hAnsi="Arial"/>
                <w:b/>
                <w:sz w:val="18"/>
              </w:rPr>
              <w:t>SDP answer</w:t>
            </w:r>
          </w:p>
        </w:tc>
      </w:tr>
      <w:tr w:rsidR="00684056" w:rsidRPr="00DC061B" w14:paraId="12AF9166" w14:textId="77777777">
        <w:trPr>
          <w:jc w:val="center"/>
        </w:trPr>
        <w:tc>
          <w:tcPr>
            <w:tcW w:w="9639" w:type="dxa"/>
            <w:shd w:val="clear" w:color="auto" w:fill="auto"/>
          </w:tcPr>
          <w:p w14:paraId="63B2B9DF"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m=video 49156 RTP/AVP 99</w:t>
            </w:r>
          </w:p>
          <w:p w14:paraId="5A917C8C"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a=tcap:1 RTP/AVPF</w:t>
            </w:r>
          </w:p>
          <w:p w14:paraId="1A63ED37"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a=pcfg:1 t=1</w:t>
            </w:r>
          </w:p>
          <w:p w14:paraId="06900F1B"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b=AS:416</w:t>
            </w:r>
          </w:p>
          <w:p w14:paraId="5FA03428"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b=RS:0</w:t>
            </w:r>
          </w:p>
          <w:p w14:paraId="1FFDC8F6"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b=RR:5000</w:t>
            </w:r>
          </w:p>
          <w:p w14:paraId="66134474" w14:textId="77777777" w:rsidR="00684056" w:rsidRPr="00684056"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684056">
              <w:rPr>
                <w:rFonts w:ascii="Courier New" w:hAnsi="Courier New" w:cs="Courier New"/>
                <w:sz w:val="18"/>
                <w:szCs w:val="18"/>
              </w:rPr>
              <w:t>a=rtpmap:99 H264/90000</w:t>
            </w:r>
          </w:p>
          <w:p w14:paraId="0C361419"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a=fmtp:99 packetization-mode=0; profile-level-id=42e00b; \</w:t>
            </w:r>
          </w:p>
          <w:p w14:paraId="11ADC386"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 xml:space="preserve">     </w:t>
            </w:r>
            <w:proofErr w:type="spellStart"/>
            <w:r w:rsidRPr="00DC061B">
              <w:rPr>
                <w:rFonts w:ascii="Courier New" w:hAnsi="Courier New" w:cs="Courier New"/>
                <w:sz w:val="18"/>
                <w:szCs w:val="18"/>
              </w:rPr>
              <w:t>sprop</w:t>
            </w:r>
            <w:proofErr w:type="spellEnd"/>
            <w:r w:rsidRPr="00DC061B">
              <w:rPr>
                <w:rFonts w:ascii="Courier New" w:hAnsi="Courier New" w:cs="Courier New"/>
                <w:sz w:val="18"/>
                <w:szCs w:val="18"/>
              </w:rPr>
              <w:t>-parameter-sets=J0LgDJWgUH6Af1A=,KM46gA==</w:t>
            </w:r>
            <w:r w:rsidR="00D023EE">
              <w:rPr>
                <w:rFonts w:ascii="Courier New" w:hAnsi="Courier New" w:cs="Courier New"/>
                <w:sz w:val="18"/>
                <w:szCs w:val="18"/>
              </w:rPr>
              <w:t>;</w:t>
            </w:r>
            <w:r w:rsidRPr="00DC061B">
              <w:rPr>
                <w:rFonts w:ascii="Courier New" w:hAnsi="Courier New" w:cs="Courier New"/>
                <w:sz w:val="18"/>
                <w:szCs w:val="18"/>
              </w:rPr>
              <w:t xml:space="preserve"> level-asymmetry-allowed=1; \</w:t>
            </w:r>
          </w:p>
          <w:p w14:paraId="5232A73F" w14:textId="77777777" w:rsidR="00684056" w:rsidRPr="004F7D73"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 xml:space="preserve">     </w:t>
            </w:r>
            <w:r w:rsidRPr="004F7D73">
              <w:rPr>
                <w:rFonts w:ascii="Courier New" w:hAnsi="Courier New" w:cs="Courier New"/>
                <w:sz w:val="18"/>
                <w:szCs w:val="18"/>
              </w:rPr>
              <w:t>max-</w:t>
            </w:r>
            <w:proofErr w:type="spellStart"/>
            <w:r w:rsidRPr="004F7D73">
              <w:rPr>
                <w:rFonts w:ascii="Courier New" w:hAnsi="Courier New" w:cs="Courier New"/>
                <w:sz w:val="18"/>
                <w:szCs w:val="18"/>
              </w:rPr>
              <w:t>recv</w:t>
            </w:r>
            <w:proofErr w:type="spellEnd"/>
            <w:r w:rsidRPr="004F7D73">
              <w:rPr>
                <w:rFonts w:ascii="Courier New" w:hAnsi="Courier New" w:cs="Courier New"/>
                <w:sz w:val="18"/>
                <w:szCs w:val="18"/>
              </w:rPr>
              <w:t>-level=e00c</w:t>
            </w:r>
          </w:p>
          <w:p w14:paraId="7C47053C" w14:textId="77777777" w:rsidR="00684056" w:rsidRPr="004F7D73"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4F7D73">
              <w:rPr>
                <w:rFonts w:ascii="Courier New" w:hAnsi="Courier New" w:cs="Courier New"/>
                <w:sz w:val="18"/>
                <w:szCs w:val="18"/>
              </w:rPr>
              <w:t xml:space="preserve">a=imageattr:99 send [x=640,y=480] </w:t>
            </w:r>
            <w:proofErr w:type="spellStart"/>
            <w:r w:rsidRPr="004F7D73">
              <w:rPr>
                <w:rFonts w:ascii="Courier New" w:hAnsi="Courier New" w:cs="Courier New"/>
                <w:sz w:val="18"/>
                <w:szCs w:val="18"/>
              </w:rPr>
              <w:t>recv</w:t>
            </w:r>
            <w:proofErr w:type="spellEnd"/>
            <w:r w:rsidRPr="004F7D73">
              <w:rPr>
                <w:rFonts w:ascii="Courier New" w:hAnsi="Courier New" w:cs="Courier New"/>
                <w:sz w:val="18"/>
                <w:szCs w:val="18"/>
              </w:rPr>
              <w:t xml:space="preserve"> [x=640,y=480]</w:t>
            </w:r>
          </w:p>
          <w:p w14:paraId="4BA0B779"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trr</w:t>
            </w:r>
            <w:proofErr w:type="spellEnd"/>
            <w:r w:rsidRPr="00DC061B">
              <w:rPr>
                <w:rFonts w:ascii="Courier New" w:hAnsi="Courier New" w:cs="Courier New"/>
                <w:sz w:val="18"/>
                <w:szCs w:val="18"/>
              </w:rPr>
              <w:t>-int 5000</w:t>
            </w:r>
          </w:p>
          <w:p w14:paraId="6FAB6D5A"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nack</w:t>
            </w:r>
            <w:proofErr w:type="spellEnd"/>
          </w:p>
          <w:p w14:paraId="1E8F1214"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nack</w:t>
            </w:r>
            <w:proofErr w:type="spellEnd"/>
            <w:r w:rsidRPr="00DC061B">
              <w:rPr>
                <w:rFonts w:ascii="Courier New" w:hAnsi="Courier New" w:cs="Courier New"/>
                <w:sz w:val="18"/>
                <w:szCs w:val="18"/>
              </w:rPr>
              <w:t xml:space="preserve"> </w:t>
            </w:r>
            <w:proofErr w:type="spellStart"/>
            <w:r w:rsidRPr="00DC061B">
              <w:rPr>
                <w:rFonts w:ascii="Courier New" w:hAnsi="Courier New" w:cs="Courier New"/>
                <w:sz w:val="18"/>
                <w:szCs w:val="18"/>
              </w:rPr>
              <w:t>pli</w:t>
            </w:r>
            <w:proofErr w:type="spellEnd"/>
          </w:p>
          <w:p w14:paraId="71B550D2"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ccm</w:t>
            </w:r>
            <w:proofErr w:type="spellEnd"/>
            <w:r w:rsidRPr="00DC061B">
              <w:rPr>
                <w:rFonts w:ascii="Courier New" w:hAnsi="Courier New" w:cs="Courier New"/>
                <w:sz w:val="18"/>
                <w:szCs w:val="18"/>
              </w:rPr>
              <w:t xml:space="preserve"> fir</w:t>
            </w:r>
          </w:p>
          <w:p w14:paraId="53EA7409"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w:t>
            </w:r>
            <w:proofErr w:type="spellStart"/>
            <w:r w:rsidRPr="00DC061B">
              <w:rPr>
                <w:rFonts w:ascii="Courier New" w:hAnsi="Courier New" w:cs="Courier New"/>
                <w:sz w:val="18"/>
                <w:szCs w:val="18"/>
              </w:rPr>
              <w:t>rtcp</w:t>
            </w:r>
            <w:proofErr w:type="spellEnd"/>
            <w:r w:rsidRPr="00DC061B">
              <w:rPr>
                <w:rFonts w:ascii="Courier New" w:hAnsi="Courier New" w:cs="Courier New"/>
                <w:sz w:val="18"/>
                <w:szCs w:val="18"/>
              </w:rPr>
              <w:t xml:space="preserve">-fb:* </w:t>
            </w:r>
            <w:proofErr w:type="spellStart"/>
            <w:r w:rsidRPr="00DC061B">
              <w:rPr>
                <w:rFonts w:ascii="Courier New" w:hAnsi="Courier New" w:cs="Courier New"/>
                <w:sz w:val="18"/>
                <w:szCs w:val="18"/>
              </w:rPr>
              <w:t>ccm</w:t>
            </w:r>
            <w:proofErr w:type="spellEnd"/>
            <w:r w:rsidRPr="00DC061B">
              <w:rPr>
                <w:rFonts w:ascii="Courier New" w:hAnsi="Courier New" w:cs="Courier New"/>
                <w:sz w:val="18"/>
                <w:szCs w:val="18"/>
              </w:rPr>
              <w:t xml:space="preserve"> </w:t>
            </w:r>
            <w:proofErr w:type="spellStart"/>
            <w:r w:rsidRPr="00DC061B">
              <w:rPr>
                <w:rFonts w:ascii="Courier New" w:hAnsi="Courier New" w:cs="Courier New"/>
                <w:sz w:val="18"/>
                <w:szCs w:val="18"/>
              </w:rPr>
              <w:t>tmmbr</w:t>
            </w:r>
            <w:proofErr w:type="spellEnd"/>
          </w:p>
          <w:p w14:paraId="64725EE6" w14:textId="77777777" w:rsidR="00684056" w:rsidRPr="00DC061B" w:rsidRDefault="00684056" w:rsidP="004C1046">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DC061B">
              <w:rPr>
                <w:rFonts w:ascii="Courier New" w:hAnsi="Courier New" w:cs="Courier New"/>
                <w:sz w:val="18"/>
                <w:szCs w:val="18"/>
              </w:rPr>
              <w:t>a=extmap:4 urn:3gpp:video-orientation</w:t>
            </w:r>
          </w:p>
        </w:tc>
      </w:tr>
    </w:tbl>
    <w:p w14:paraId="7469A27C" w14:textId="77777777" w:rsidR="00684056" w:rsidRDefault="00684056" w:rsidP="00684056">
      <w:pPr>
        <w:pStyle w:val="FP"/>
        <w:rPr>
          <w:noProof/>
          <w:lang w:val="en-US"/>
        </w:rPr>
      </w:pPr>
    </w:p>
    <w:p w14:paraId="138B643D" w14:textId="77777777" w:rsidR="00684056" w:rsidRDefault="00684056" w:rsidP="00684056">
      <w:pPr>
        <w:rPr>
          <w:noProof/>
        </w:rPr>
      </w:pPr>
      <w:r>
        <w:rPr>
          <w:noProof/>
        </w:rPr>
        <w:t>A resource reservation function that only uses the bandwidth information in the b=AS bandwidth modifiers will probably allocate 416 kbps in both directions. This means that an overallocation will occur but this does not present any other problems.</w:t>
      </w:r>
      <w:r w:rsidRPr="0064059B">
        <w:rPr>
          <w:noProof/>
        </w:rPr>
        <w:t xml:space="preserve"> The offering MTSI client offers two and three image sizes for both send and receive directions. A larger size, 1280x720, is offered only for the receive direction, which has a higher level.</w:t>
      </w:r>
    </w:p>
    <w:p w14:paraId="65912EEE" w14:textId="77777777" w:rsidR="00684056" w:rsidRDefault="00684056" w:rsidP="00684056">
      <w:pPr>
        <w:rPr>
          <w:noProof/>
          <w:lang w:val="en-US"/>
        </w:rPr>
      </w:pPr>
      <w:r>
        <w:rPr>
          <w:noProof/>
        </w:rPr>
        <w:t>With the ‘provile-level-id’, ‘level-asymmetry-allowed’ and the ‘max-recv-level’ in the SDP, a codec-aware resource allocation function can take advantage of this information and allocate transmission resources more efficiently, e.g. to allocate 192 kbps from the answerer to the offerer and 384 kbps from the offerer to the answerer.</w:t>
      </w:r>
      <w:r w:rsidRPr="00204D49">
        <w:rPr>
          <w:noProof/>
        </w:rPr>
        <w:t xml:space="preserve"> From the image sizes offered, the responding MTSI client included 640x480 for b</w:t>
      </w:r>
      <w:r>
        <w:rPr>
          <w:noProof/>
        </w:rPr>
        <w:t>oth send and receive directions.</w:t>
      </w:r>
    </w:p>
    <w:p w14:paraId="0DC25833" w14:textId="77777777" w:rsidR="004C1046" w:rsidRPr="008D00F9" w:rsidRDefault="004C1046" w:rsidP="004C1046">
      <w:pPr>
        <w:pStyle w:val="Heading2"/>
        <w:rPr>
          <w:color w:val="000000"/>
        </w:rPr>
      </w:pPr>
      <w:bookmarkStart w:id="3541" w:name="_Toc26369559"/>
      <w:bookmarkStart w:id="3542" w:name="_Toc36227441"/>
      <w:bookmarkStart w:id="3543" w:name="_Toc36228456"/>
      <w:bookmarkStart w:id="3544" w:name="_Toc36229083"/>
      <w:bookmarkStart w:id="3545" w:name="_Toc68847402"/>
      <w:bookmarkStart w:id="3546" w:name="_Toc74611337"/>
      <w:bookmarkStart w:id="3547" w:name="_Toc75566616"/>
      <w:bookmarkStart w:id="3548" w:name="_Toc89790168"/>
      <w:bookmarkStart w:id="3549" w:name="_Toc99466805"/>
      <w:r w:rsidRPr="008D00F9">
        <w:rPr>
          <w:color w:val="000000"/>
        </w:rPr>
        <w:t>A.4.6</w:t>
      </w:r>
      <w:r w:rsidRPr="008D00F9">
        <w:rPr>
          <w:color w:val="000000"/>
        </w:rPr>
        <w:tab/>
        <w:t xml:space="preserve">H.264/AVC with </w:t>
      </w:r>
      <w:r w:rsidRPr="008D00F9">
        <w:rPr>
          <w:rFonts w:cs="Arial"/>
          <w:color w:val="000000"/>
        </w:rPr>
        <w:t>"</w:t>
      </w:r>
      <w:proofErr w:type="spellStart"/>
      <w:r w:rsidRPr="008D00F9">
        <w:rPr>
          <w:rFonts w:cs="Arial"/>
          <w:color w:val="000000"/>
        </w:rPr>
        <w:t>imageattr</w:t>
      </w:r>
      <w:proofErr w:type="spellEnd"/>
      <w:r w:rsidRPr="008D00F9">
        <w:rPr>
          <w:rFonts w:cs="Arial"/>
          <w:color w:val="000000"/>
        </w:rPr>
        <w:t>" attribute for non-CVO operation</w:t>
      </w:r>
      <w:bookmarkEnd w:id="3541"/>
      <w:bookmarkEnd w:id="3542"/>
      <w:bookmarkEnd w:id="3543"/>
      <w:bookmarkEnd w:id="3544"/>
      <w:bookmarkEnd w:id="3545"/>
      <w:bookmarkEnd w:id="3546"/>
      <w:bookmarkEnd w:id="3547"/>
      <w:bookmarkEnd w:id="3548"/>
      <w:bookmarkEnd w:id="3549"/>
    </w:p>
    <w:p w14:paraId="73BE5A0A" w14:textId="77777777" w:rsidR="004C1046" w:rsidRPr="008D00F9" w:rsidRDefault="004C1046" w:rsidP="004C1046">
      <w:pPr>
        <w:rPr>
          <w:color w:val="000000"/>
        </w:rPr>
      </w:pPr>
      <w:r w:rsidRPr="008D00F9">
        <w:rPr>
          <w:color w:val="000000"/>
        </w:rPr>
        <w:t xml:space="preserve">In this example the SDP offer includes H.264/AVC with negotiation of the image size using the </w:t>
      </w:r>
      <w:r w:rsidR="0007623F">
        <w:rPr>
          <w:color w:val="000000"/>
        </w:rPr>
        <w:t>"</w:t>
      </w:r>
      <w:proofErr w:type="spellStart"/>
      <w:r w:rsidRPr="008D00F9">
        <w:rPr>
          <w:color w:val="000000"/>
        </w:rPr>
        <w:t>imageattr</w:t>
      </w:r>
      <w:proofErr w:type="spellEnd"/>
      <w:r w:rsidR="0007623F">
        <w:rPr>
          <w:color w:val="000000"/>
        </w:rPr>
        <w:t>"</w:t>
      </w:r>
      <w:r w:rsidRPr="008D00F9">
        <w:rPr>
          <w:color w:val="000000"/>
        </w:rPr>
        <w:t xml:space="preserve"> attribute allowing for orientation compensation in case of  non-CVO operation (see clause 6.2.3</w:t>
      </w:r>
      <w:r w:rsidR="00190F41">
        <w:rPr>
          <w:color w:val="000000"/>
        </w:rPr>
        <w:t>.3</w:t>
      </w:r>
      <w:r w:rsidRPr="008D00F9">
        <w:rPr>
          <w:color w:val="000000"/>
        </w:rPr>
        <w:t xml:space="preserve"> and clause 7.4.5).</w:t>
      </w:r>
    </w:p>
    <w:p w14:paraId="689136B4" w14:textId="77777777" w:rsidR="004C1046" w:rsidRPr="008D00F9" w:rsidRDefault="004C1046" w:rsidP="004C1046">
      <w:pPr>
        <w:pStyle w:val="TH"/>
        <w:rPr>
          <w:color w:val="000000"/>
        </w:rPr>
      </w:pPr>
      <w:r w:rsidRPr="008D00F9">
        <w:rPr>
          <w:color w:val="000000"/>
        </w:rPr>
        <w:lastRenderedPageBreak/>
        <w:t>Table A.4.14: Example SDP offer for H.264/AVC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C1046" w:rsidRPr="008D00F9" w14:paraId="7E2A8EC9" w14:textId="77777777">
        <w:trPr>
          <w:jc w:val="center"/>
        </w:trPr>
        <w:tc>
          <w:tcPr>
            <w:tcW w:w="9639" w:type="dxa"/>
          </w:tcPr>
          <w:p w14:paraId="25EC8802" w14:textId="77777777" w:rsidR="004C1046" w:rsidRPr="008D00F9" w:rsidRDefault="004C1046" w:rsidP="004C1046">
            <w:pPr>
              <w:pStyle w:val="TAH"/>
              <w:rPr>
                <w:color w:val="000000"/>
              </w:rPr>
            </w:pPr>
            <w:r w:rsidRPr="008D00F9">
              <w:rPr>
                <w:color w:val="000000"/>
              </w:rPr>
              <w:t>SDP offer</w:t>
            </w:r>
          </w:p>
        </w:tc>
      </w:tr>
      <w:tr w:rsidR="004C1046" w:rsidRPr="008D00F9" w14:paraId="78092139" w14:textId="77777777">
        <w:trPr>
          <w:jc w:val="center"/>
        </w:trPr>
        <w:tc>
          <w:tcPr>
            <w:tcW w:w="9639" w:type="dxa"/>
          </w:tcPr>
          <w:p w14:paraId="41B4C1F6" w14:textId="77777777" w:rsidR="004C1046" w:rsidRPr="008D00F9" w:rsidRDefault="004C1046" w:rsidP="004C1046">
            <w:pPr>
              <w:pStyle w:val="TAL"/>
              <w:rPr>
                <w:rFonts w:ascii="Courier New" w:hAnsi="Courier New" w:cs="Courier New"/>
                <w:color w:val="000000"/>
                <w:szCs w:val="18"/>
              </w:rPr>
            </w:pPr>
            <w:r w:rsidRPr="008D00F9">
              <w:rPr>
                <w:rFonts w:ascii="Courier New" w:hAnsi="Courier New" w:cs="Courier New"/>
                <w:color w:val="000000"/>
                <w:szCs w:val="18"/>
              </w:rPr>
              <w:t>a=tcap:1 RTP/AVPF</w:t>
            </w:r>
          </w:p>
          <w:p w14:paraId="4E81C778" w14:textId="77777777" w:rsidR="004C1046" w:rsidRPr="008D00F9" w:rsidRDefault="004C1046" w:rsidP="004C1046">
            <w:pPr>
              <w:pStyle w:val="TAL"/>
              <w:rPr>
                <w:rFonts w:ascii="Courier New" w:hAnsi="Courier New" w:cs="Courier New"/>
                <w:color w:val="000000"/>
                <w:szCs w:val="18"/>
              </w:rPr>
            </w:pPr>
            <w:r w:rsidRPr="008D00F9">
              <w:rPr>
                <w:rFonts w:ascii="Courier New" w:hAnsi="Courier New" w:cs="Courier New"/>
                <w:color w:val="000000"/>
                <w:szCs w:val="18"/>
              </w:rPr>
              <w:t xml:space="preserve">m=video 49154 RTP/AVP 99 </w:t>
            </w:r>
          </w:p>
          <w:p w14:paraId="63CE1CE9" w14:textId="77777777" w:rsidR="004C1046" w:rsidRPr="004C1046" w:rsidRDefault="004C1046" w:rsidP="004C1046">
            <w:pPr>
              <w:keepNext/>
              <w:keepLines/>
              <w:spacing w:after="0"/>
              <w:rPr>
                <w:rFonts w:ascii="Courier New" w:hAnsi="Courier New" w:cs="Courier New"/>
                <w:color w:val="000000"/>
                <w:sz w:val="18"/>
                <w:szCs w:val="18"/>
              </w:rPr>
            </w:pPr>
            <w:r w:rsidRPr="004C1046">
              <w:rPr>
                <w:rFonts w:ascii="Courier New" w:hAnsi="Courier New" w:cs="Courier New"/>
                <w:color w:val="000000"/>
                <w:sz w:val="18"/>
                <w:szCs w:val="18"/>
              </w:rPr>
              <w:t>a=pcfg:1 t=1</w:t>
            </w:r>
          </w:p>
          <w:p w14:paraId="7537FA12" w14:textId="77777777" w:rsidR="004C1046" w:rsidRPr="004C1046" w:rsidRDefault="004C1046" w:rsidP="004C1046">
            <w:pPr>
              <w:pStyle w:val="TAL"/>
              <w:rPr>
                <w:rFonts w:ascii="Courier New" w:hAnsi="Courier New" w:cs="Courier New"/>
                <w:color w:val="000000"/>
                <w:szCs w:val="18"/>
              </w:rPr>
            </w:pPr>
            <w:r w:rsidRPr="004C1046">
              <w:rPr>
                <w:rFonts w:ascii="Courier New" w:hAnsi="Courier New" w:cs="Courier New"/>
                <w:color w:val="000000"/>
                <w:szCs w:val="18"/>
              </w:rPr>
              <w:t>b=AS:315</w:t>
            </w:r>
          </w:p>
          <w:p w14:paraId="7F818629" w14:textId="77777777" w:rsidR="004C1046" w:rsidRPr="004C1046" w:rsidRDefault="004C1046" w:rsidP="004C1046">
            <w:pPr>
              <w:pStyle w:val="TAL"/>
              <w:rPr>
                <w:rFonts w:ascii="Courier New" w:hAnsi="Courier New" w:cs="Courier New"/>
                <w:color w:val="000000"/>
                <w:szCs w:val="18"/>
              </w:rPr>
            </w:pPr>
            <w:r w:rsidRPr="004C1046">
              <w:rPr>
                <w:rFonts w:ascii="Courier New" w:hAnsi="Courier New" w:cs="Courier New"/>
                <w:color w:val="000000"/>
                <w:szCs w:val="18"/>
              </w:rPr>
              <w:t>b=RS:0</w:t>
            </w:r>
          </w:p>
          <w:p w14:paraId="2704DC64" w14:textId="77777777" w:rsidR="004C1046" w:rsidRPr="004C1046" w:rsidRDefault="004C1046" w:rsidP="004C1046">
            <w:pPr>
              <w:pStyle w:val="TAL"/>
              <w:rPr>
                <w:rFonts w:ascii="Courier New" w:hAnsi="Courier New" w:cs="Courier New"/>
                <w:color w:val="000000"/>
                <w:szCs w:val="18"/>
              </w:rPr>
            </w:pPr>
            <w:r w:rsidRPr="004C1046">
              <w:rPr>
                <w:rFonts w:ascii="Courier New" w:hAnsi="Courier New" w:cs="Courier New"/>
                <w:color w:val="000000"/>
                <w:szCs w:val="18"/>
              </w:rPr>
              <w:t>b=RR:2500</w:t>
            </w:r>
          </w:p>
          <w:p w14:paraId="0087A7CC" w14:textId="77777777" w:rsidR="004C1046" w:rsidRPr="004C1046" w:rsidRDefault="004C1046" w:rsidP="004C1046">
            <w:pPr>
              <w:pStyle w:val="TAL"/>
              <w:rPr>
                <w:rFonts w:ascii="Courier New" w:hAnsi="Courier New" w:cs="Courier New"/>
                <w:color w:val="000000"/>
                <w:szCs w:val="18"/>
              </w:rPr>
            </w:pPr>
            <w:r w:rsidRPr="004C1046">
              <w:rPr>
                <w:rFonts w:ascii="Courier New" w:hAnsi="Courier New" w:cs="Courier New"/>
                <w:color w:val="000000"/>
                <w:szCs w:val="18"/>
              </w:rPr>
              <w:t>a=rtpmap:99 H264/90000</w:t>
            </w:r>
          </w:p>
          <w:p w14:paraId="6F3CEAD0" w14:textId="77777777" w:rsidR="004C1046" w:rsidRPr="008D00F9" w:rsidRDefault="004C1046" w:rsidP="004C1046">
            <w:pPr>
              <w:pStyle w:val="TAL"/>
              <w:rPr>
                <w:rFonts w:ascii="Courier New" w:hAnsi="Courier New" w:cs="Courier New"/>
                <w:color w:val="000000"/>
                <w:szCs w:val="18"/>
              </w:rPr>
            </w:pPr>
            <w:r w:rsidRPr="008D00F9">
              <w:rPr>
                <w:rFonts w:ascii="Courier New" w:hAnsi="Courier New" w:cs="Courier New"/>
                <w:color w:val="000000"/>
                <w:szCs w:val="18"/>
              </w:rPr>
              <w:t>a=fmtp:99 packetization-mode=0; profile-level-id=42e00c; \</w:t>
            </w:r>
          </w:p>
          <w:p w14:paraId="0F092620" w14:textId="77777777" w:rsidR="004C1046" w:rsidRPr="008D00F9" w:rsidRDefault="004C1046" w:rsidP="004C1046">
            <w:pPr>
              <w:pStyle w:val="TAL"/>
              <w:rPr>
                <w:rFonts w:ascii="Courier New" w:hAnsi="Courier New" w:cs="Courier New"/>
                <w:color w:val="000000"/>
                <w:sz w:val="20"/>
              </w:rPr>
            </w:pPr>
            <w:r w:rsidRPr="008D00F9">
              <w:rPr>
                <w:rFonts w:ascii="Courier New" w:hAnsi="Courier New" w:cs="Courier New"/>
                <w:color w:val="000000"/>
                <w:szCs w:val="18"/>
              </w:rPr>
              <w:t xml:space="preserve">     </w:t>
            </w:r>
            <w:proofErr w:type="spellStart"/>
            <w:r w:rsidRPr="008D00F9">
              <w:rPr>
                <w:rFonts w:ascii="Courier New" w:hAnsi="Courier New" w:cs="Courier New"/>
                <w:color w:val="000000"/>
                <w:szCs w:val="18"/>
                <w:lang w:val="en-US"/>
              </w:rPr>
              <w:t>sprop</w:t>
            </w:r>
            <w:proofErr w:type="spellEnd"/>
            <w:r w:rsidRPr="008D00F9">
              <w:rPr>
                <w:rFonts w:ascii="Courier New" w:hAnsi="Courier New" w:cs="Courier New"/>
                <w:color w:val="000000"/>
                <w:szCs w:val="18"/>
                <w:lang w:val="en-US"/>
              </w:rPr>
              <w:t>-parameter-sets=</w:t>
            </w:r>
            <w:r w:rsidRPr="008D00F9">
              <w:rPr>
                <w:rFonts w:ascii="Courier New" w:hAnsi="Courier New" w:cs="Courier New"/>
                <w:color w:val="000000"/>
                <w:sz w:val="20"/>
              </w:rPr>
              <w:t>Z0LADJWgUH6Af1A=,aM46gA==,Z0LADEVoPCmgH9Q=,</w:t>
            </w:r>
            <w:proofErr w:type="spellStart"/>
            <w:r w:rsidRPr="008D00F9">
              <w:rPr>
                <w:rFonts w:ascii="Courier New" w:hAnsi="Courier New" w:cs="Courier New"/>
                <w:color w:val="000000"/>
                <w:sz w:val="20"/>
              </w:rPr>
              <w:t>aEjjqA</w:t>
            </w:r>
            <w:proofErr w:type="spellEnd"/>
            <w:r w:rsidRPr="008D00F9">
              <w:rPr>
                <w:rFonts w:ascii="Courier New" w:hAnsi="Courier New" w:cs="Courier New"/>
                <w:color w:val="000000"/>
                <w:sz w:val="20"/>
              </w:rPr>
              <w:t>==</w:t>
            </w:r>
          </w:p>
          <w:p w14:paraId="6D0862AD" w14:textId="77777777" w:rsidR="004C1046" w:rsidRPr="008D00F9" w:rsidRDefault="004C1046" w:rsidP="004C1046">
            <w:pPr>
              <w:pStyle w:val="TAL"/>
              <w:rPr>
                <w:rFonts w:ascii="Courier New" w:hAnsi="Courier New" w:cs="Courier New"/>
                <w:color w:val="000000"/>
                <w:lang w:val="fr-FR"/>
              </w:rPr>
            </w:pPr>
            <w:r w:rsidRPr="008D00F9">
              <w:rPr>
                <w:rFonts w:ascii="Courier New" w:hAnsi="Courier New" w:cs="Courier New"/>
                <w:color w:val="000000"/>
                <w:lang w:val="fr-FR"/>
              </w:rPr>
              <w:t xml:space="preserve">a=imageattr:99 </w:t>
            </w:r>
            <w:proofErr w:type="spellStart"/>
            <w:r w:rsidRPr="008D00F9">
              <w:rPr>
                <w:rFonts w:ascii="Courier New" w:hAnsi="Courier New" w:cs="Courier New"/>
                <w:color w:val="000000"/>
                <w:lang w:val="fr-FR"/>
              </w:rPr>
              <w:t>send</w:t>
            </w:r>
            <w:proofErr w:type="spellEnd"/>
            <w:r w:rsidRPr="008D00F9">
              <w:rPr>
                <w:rFonts w:ascii="Courier New" w:hAnsi="Courier New" w:cs="Courier New"/>
                <w:color w:val="000000"/>
                <w:lang w:val="fr-FR"/>
              </w:rPr>
              <w:t xml:space="preserve"> [x=320,y=240] [x=240,y=320] </w:t>
            </w:r>
            <w:proofErr w:type="spellStart"/>
            <w:r w:rsidRPr="008D00F9">
              <w:rPr>
                <w:rFonts w:ascii="Courier New" w:hAnsi="Courier New" w:cs="Courier New"/>
                <w:color w:val="000000"/>
                <w:lang w:val="fr-FR"/>
              </w:rPr>
              <w:t>recv</w:t>
            </w:r>
            <w:proofErr w:type="spellEnd"/>
            <w:r w:rsidRPr="008D00F9">
              <w:rPr>
                <w:rFonts w:ascii="Courier New" w:hAnsi="Courier New" w:cs="Courier New"/>
                <w:color w:val="000000"/>
                <w:lang w:val="fr-FR"/>
              </w:rPr>
              <w:t xml:space="preserve"> [x=320,y=240] [x=240,y=320]</w:t>
            </w:r>
          </w:p>
          <w:p w14:paraId="75BE8ADE"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trr</w:t>
            </w:r>
            <w:proofErr w:type="spellEnd"/>
            <w:r w:rsidRPr="008D00F9">
              <w:rPr>
                <w:rFonts w:ascii="Courier New" w:hAnsi="Courier New" w:cs="Courier New"/>
                <w:color w:val="000000"/>
                <w:sz w:val="18"/>
              </w:rPr>
              <w:t>-int 5000</w:t>
            </w:r>
          </w:p>
          <w:p w14:paraId="29E268F3"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nack</w:t>
            </w:r>
            <w:proofErr w:type="spellEnd"/>
          </w:p>
          <w:p w14:paraId="6DE10752"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nack</w:t>
            </w:r>
            <w:proofErr w:type="spellEnd"/>
            <w:r w:rsidRPr="008D00F9">
              <w:rPr>
                <w:rFonts w:ascii="Courier New" w:hAnsi="Courier New" w:cs="Courier New"/>
                <w:color w:val="000000"/>
                <w:sz w:val="18"/>
              </w:rPr>
              <w:t xml:space="preserve"> </w:t>
            </w:r>
            <w:proofErr w:type="spellStart"/>
            <w:r w:rsidRPr="008D00F9">
              <w:rPr>
                <w:rFonts w:ascii="Courier New" w:hAnsi="Courier New" w:cs="Courier New"/>
                <w:color w:val="000000"/>
                <w:sz w:val="18"/>
              </w:rPr>
              <w:t>pli</w:t>
            </w:r>
            <w:proofErr w:type="spellEnd"/>
          </w:p>
          <w:p w14:paraId="6CE2B4D8"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ccm</w:t>
            </w:r>
            <w:proofErr w:type="spellEnd"/>
            <w:r w:rsidRPr="008D00F9">
              <w:rPr>
                <w:rFonts w:ascii="Courier New" w:hAnsi="Courier New" w:cs="Courier New"/>
                <w:color w:val="000000"/>
                <w:sz w:val="18"/>
              </w:rPr>
              <w:t xml:space="preserve"> fir</w:t>
            </w:r>
          </w:p>
          <w:p w14:paraId="5040BD93" w14:textId="77777777" w:rsidR="004C1046" w:rsidRPr="008D00F9" w:rsidRDefault="004C1046" w:rsidP="004C1046">
            <w:pPr>
              <w:pStyle w:val="TAL"/>
              <w:rPr>
                <w:rFonts w:ascii="Courier New" w:hAnsi="Courier New" w:cs="Courier New"/>
                <w:color w:val="000000"/>
              </w:rPr>
            </w:pPr>
            <w:r w:rsidRPr="004C1046">
              <w:rPr>
                <w:rFonts w:ascii="Courier New" w:hAnsi="Courier New" w:cs="Courier New"/>
                <w:color w:val="000000"/>
              </w:rPr>
              <w:t>a=</w:t>
            </w:r>
            <w:proofErr w:type="spellStart"/>
            <w:r w:rsidRPr="004C1046">
              <w:rPr>
                <w:rFonts w:ascii="Courier New" w:hAnsi="Courier New" w:cs="Courier New"/>
                <w:color w:val="000000"/>
              </w:rPr>
              <w:t>rtcp</w:t>
            </w:r>
            <w:proofErr w:type="spellEnd"/>
            <w:r w:rsidRPr="004C1046">
              <w:rPr>
                <w:rFonts w:ascii="Courier New" w:hAnsi="Courier New" w:cs="Courier New"/>
                <w:color w:val="000000"/>
              </w:rPr>
              <w:t xml:space="preserve">-fb:* </w:t>
            </w:r>
            <w:proofErr w:type="spellStart"/>
            <w:r w:rsidRPr="004C1046">
              <w:rPr>
                <w:rFonts w:ascii="Courier New" w:hAnsi="Courier New" w:cs="Courier New"/>
                <w:color w:val="000000"/>
              </w:rPr>
              <w:t>ccm</w:t>
            </w:r>
            <w:proofErr w:type="spellEnd"/>
            <w:r w:rsidRPr="004C1046">
              <w:rPr>
                <w:rFonts w:ascii="Courier New" w:hAnsi="Courier New" w:cs="Courier New"/>
                <w:color w:val="000000"/>
              </w:rPr>
              <w:t xml:space="preserve"> </w:t>
            </w:r>
            <w:proofErr w:type="spellStart"/>
            <w:r w:rsidRPr="004C1046">
              <w:rPr>
                <w:rFonts w:ascii="Courier New" w:hAnsi="Courier New" w:cs="Courier New"/>
                <w:color w:val="000000"/>
              </w:rPr>
              <w:t>tmmbr</w:t>
            </w:r>
            <w:proofErr w:type="spellEnd"/>
          </w:p>
          <w:p w14:paraId="5EB59B06" w14:textId="77777777" w:rsidR="004C1046" w:rsidRPr="008D00F9" w:rsidRDefault="004C1046" w:rsidP="004C1046">
            <w:pPr>
              <w:pStyle w:val="TAL"/>
              <w:rPr>
                <w:rFonts w:ascii="Courier New" w:hAnsi="Courier New" w:cs="Courier New"/>
                <w:color w:val="000000"/>
                <w:szCs w:val="18"/>
              </w:rPr>
            </w:pPr>
            <w:r w:rsidRPr="008D00F9">
              <w:rPr>
                <w:rFonts w:ascii="Courier New" w:hAnsi="Courier New" w:cs="Courier New"/>
                <w:color w:val="000000"/>
                <w:szCs w:val="18"/>
              </w:rPr>
              <w:t>a=extmap:4 urn:3gpp:video-orientation</w:t>
            </w:r>
          </w:p>
        </w:tc>
      </w:tr>
    </w:tbl>
    <w:p w14:paraId="114C8511" w14:textId="77777777" w:rsidR="004C1046" w:rsidRPr="008D00F9" w:rsidRDefault="004C1046" w:rsidP="004C1046">
      <w:pPr>
        <w:pStyle w:val="FP"/>
        <w:rPr>
          <w:color w:val="000000"/>
          <w:lang w:val="en-US"/>
        </w:rPr>
      </w:pPr>
    </w:p>
    <w:p w14:paraId="3F998C4E" w14:textId="77777777" w:rsidR="004C1046" w:rsidRPr="008D00F9" w:rsidRDefault="004C1046" w:rsidP="004C1046">
      <w:pPr>
        <w:rPr>
          <w:color w:val="000000"/>
        </w:rPr>
      </w:pPr>
      <w:r w:rsidRPr="008D00F9">
        <w:rPr>
          <w:color w:val="000000"/>
        </w:rPr>
        <w:t>The offered codec is H.264/AVC. The packetization-mode parameter indicates single NAL unit mode. This is the default mode and it is therefore not necessary to include this parameter (see RFC 6184 [25]). The profile-level-id parameter indicates Constrained Baseline profile at level 1.2, which supports bitrates up to 384 kbps. It also indicates, by using so</w:t>
      </w:r>
      <w:r w:rsidRPr="008D00F9">
        <w:rPr>
          <w:color w:val="000000"/>
        </w:rPr>
        <w:noBreakHyphen/>
        <w:t xml:space="preserve">called constraint-set flags, that the bit stream can be decoded by any Baseline, </w:t>
      </w:r>
      <w:smartTag w:uri="urn:schemas-microsoft-com:office:smarttags" w:element="place">
        <w:r w:rsidRPr="008D00F9">
          <w:rPr>
            <w:color w:val="000000"/>
          </w:rPr>
          <w:t>Main</w:t>
        </w:r>
      </w:smartTag>
      <w:r w:rsidRPr="008D00F9">
        <w:rPr>
          <w:color w:val="000000"/>
        </w:rPr>
        <w:t xml:space="preserve"> or Extended profile decoder. The bandwidth (including IP, UDP and RTP overhead) for video is 315 kbps. The third parameter, </w:t>
      </w:r>
      <w:proofErr w:type="spellStart"/>
      <w:r w:rsidRPr="008D00F9">
        <w:rPr>
          <w:color w:val="000000"/>
        </w:rPr>
        <w:t>sprop</w:t>
      </w:r>
      <w:proofErr w:type="spellEnd"/>
      <w:r w:rsidRPr="008D00F9">
        <w:rPr>
          <w:color w:val="000000"/>
        </w:rPr>
        <w:t>-parameter-sets, includes base-64 encoded sequence and picture parameter set NAL units that are referred by the video bit stream. The sequence parameter set used here includes syntax that specifies the number of re</w:t>
      </w:r>
      <w:r w:rsidRPr="008D00F9">
        <w:rPr>
          <w:color w:val="000000"/>
        </w:rPr>
        <w:noBreakHyphen/>
        <w:t xml:space="preserve">ordered frames to be zero so that latency can be minimized. </w:t>
      </w:r>
      <w:proofErr w:type="spellStart"/>
      <w:r w:rsidRPr="008D00F9">
        <w:rPr>
          <w:color w:val="000000"/>
        </w:rPr>
        <w:t>sprop</w:t>
      </w:r>
      <w:proofErr w:type="spellEnd"/>
      <w:r w:rsidRPr="008D00F9">
        <w:rPr>
          <w:color w:val="000000"/>
        </w:rPr>
        <w:t xml:space="preserve">-parameter-sets is constructed assuming the offered conditions and image size of 320x240 and 240x320, and contains separate sequence and picture parameter sets with separate ID for both of the supported image resolutions in the send direction. In this example there are two Sequence Parameter Sets (SPS), numbered 0 and 1. SPS 0 has resolution 320x240. SPS 1 has resolution 240x320. There are two Picture Parameter Sets (PPS), numbered 0 and 1. PPS 0 refers to SPS 0. PPS 1 refers to SPS 1. There are four comma-separated and Base64 encoded NAL units as value for </w:t>
      </w:r>
      <w:proofErr w:type="spellStart"/>
      <w:r w:rsidRPr="008D00F9">
        <w:rPr>
          <w:color w:val="000000"/>
        </w:rPr>
        <w:t>sprop</w:t>
      </w:r>
      <w:proofErr w:type="spellEnd"/>
      <w:r w:rsidRPr="008D00F9">
        <w:rPr>
          <w:color w:val="000000"/>
        </w:rPr>
        <w:t>-parameter-sets. The order in the example is SPS0,PPS0,SPS1,PPS1.</w:t>
      </w:r>
    </w:p>
    <w:p w14:paraId="00A86FD8" w14:textId="77777777" w:rsidR="004C1046" w:rsidRPr="008D00F9" w:rsidRDefault="004C1046" w:rsidP="004C1046">
      <w:pPr>
        <w:rPr>
          <w:color w:val="000000"/>
        </w:rPr>
      </w:pPr>
      <w:r w:rsidRPr="008D00F9">
        <w:rPr>
          <w:color w:val="000000"/>
        </w:rPr>
        <w:t>While the offering MTSI client indicates support for CVO operation, it also offers a couple of image sizes following the format [</w:t>
      </w:r>
      <w:proofErr w:type="spellStart"/>
      <w:r w:rsidRPr="008D00F9">
        <w:rPr>
          <w:color w:val="000000"/>
        </w:rPr>
        <w:t>x,y</w:t>
      </w:r>
      <w:proofErr w:type="spellEnd"/>
      <w:r w:rsidRPr="008D00F9">
        <w:rPr>
          <w:color w:val="000000"/>
        </w:rPr>
        <w:t>] and [</w:t>
      </w:r>
      <w:proofErr w:type="spellStart"/>
      <w:r w:rsidRPr="008D00F9">
        <w:rPr>
          <w:color w:val="000000"/>
        </w:rPr>
        <w:t>y,x</w:t>
      </w:r>
      <w:proofErr w:type="spellEnd"/>
      <w:r w:rsidRPr="008D00F9">
        <w:rPr>
          <w:color w:val="000000"/>
        </w:rPr>
        <w:t>] for both send and receive directions which allows for signalling of image rotation by a change of resolution in the bitstream in case the receiving MTSI client does not support CVO operation.</w:t>
      </w:r>
    </w:p>
    <w:p w14:paraId="58D76D56" w14:textId="77777777" w:rsidR="004C1046" w:rsidRPr="008D00F9" w:rsidRDefault="004C1046" w:rsidP="004C1046">
      <w:pPr>
        <w:keepNext/>
        <w:keepLines/>
        <w:rPr>
          <w:color w:val="000000"/>
        </w:rPr>
      </w:pPr>
      <w:r w:rsidRPr="008D00F9">
        <w:rPr>
          <w:color w:val="000000"/>
        </w:rPr>
        <w:t>An example SDP answer to the offer is given below.</w:t>
      </w:r>
    </w:p>
    <w:p w14:paraId="5B8A5B1A" w14:textId="77777777" w:rsidR="004C1046" w:rsidRPr="008D00F9" w:rsidRDefault="004C1046" w:rsidP="004C1046">
      <w:pPr>
        <w:pStyle w:val="TH"/>
        <w:rPr>
          <w:color w:val="000000"/>
        </w:rPr>
      </w:pPr>
      <w:r w:rsidRPr="008D00F9">
        <w:rPr>
          <w:color w:val="000000"/>
        </w:rPr>
        <w:t>Table A.4.15: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C1046" w:rsidRPr="008D00F9" w14:paraId="57D02740" w14:textId="77777777">
        <w:trPr>
          <w:jc w:val="center"/>
        </w:trPr>
        <w:tc>
          <w:tcPr>
            <w:tcW w:w="9639" w:type="dxa"/>
          </w:tcPr>
          <w:p w14:paraId="65D5D819" w14:textId="77777777" w:rsidR="004C1046" w:rsidRPr="008D00F9" w:rsidRDefault="004C1046" w:rsidP="004C1046">
            <w:pPr>
              <w:pStyle w:val="TAH"/>
              <w:rPr>
                <w:color w:val="000000"/>
              </w:rPr>
            </w:pPr>
            <w:r w:rsidRPr="008D00F9">
              <w:rPr>
                <w:color w:val="000000"/>
              </w:rPr>
              <w:t>SDP answer</w:t>
            </w:r>
          </w:p>
        </w:tc>
      </w:tr>
      <w:tr w:rsidR="004C1046" w:rsidRPr="008D00F9" w14:paraId="01F6132A" w14:textId="77777777">
        <w:trPr>
          <w:jc w:val="center"/>
        </w:trPr>
        <w:tc>
          <w:tcPr>
            <w:tcW w:w="9639" w:type="dxa"/>
          </w:tcPr>
          <w:p w14:paraId="677E98DD" w14:textId="77777777" w:rsidR="004C1046" w:rsidRPr="008D00F9" w:rsidRDefault="004C1046" w:rsidP="004C1046">
            <w:pPr>
              <w:pStyle w:val="TAL"/>
              <w:rPr>
                <w:rFonts w:ascii="Courier New" w:hAnsi="Courier New" w:cs="Courier New"/>
                <w:color w:val="000000"/>
                <w:szCs w:val="18"/>
                <w:lang w:val="pt-BR"/>
              </w:rPr>
            </w:pPr>
            <w:r w:rsidRPr="008D00F9">
              <w:rPr>
                <w:rFonts w:ascii="Courier New" w:hAnsi="Courier New" w:cs="Courier New"/>
                <w:color w:val="000000"/>
                <w:szCs w:val="18"/>
                <w:lang w:val="pt-BR"/>
              </w:rPr>
              <w:t>m=video 49154 RTP/AVPF 99</w:t>
            </w:r>
          </w:p>
          <w:p w14:paraId="7EBB5596" w14:textId="77777777" w:rsidR="004C1046" w:rsidRPr="008D00F9" w:rsidRDefault="004C1046" w:rsidP="004C1046">
            <w:pPr>
              <w:keepNext/>
              <w:keepLines/>
              <w:spacing w:after="0"/>
              <w:rPr>
                <w:rFonts w:ascii="Courier New" w:hAnsi="Courier New" w:cs="Courier New"/>
                <w:color w:val="000000"/>
                <w:sz w:val="18"/>
                <w:szCs w:val="18"/>
                <w:lang w:val="pt-BR"/>
              </w:rPr>
            </w:pPr>
            <w:r w:rsidRPr="008D00F9">
              <w:rPr>
                <w:rFonts w:ascii="Courier New" w:hAnsi="Courier New" w:cs="Courier New"/>
                <w:color w:val="000000"/>
                <w:sz w:val="18"/>
                <w:szCs w:val="18"/>
                <w:lang w:val="pt-BR"/>
              </w:rPr>
              <w:t>a=acfg:1 t=1</w:t>
            </w:r>
          </w:p>
          <w:p w14:paraId="73CF4CA2" w14:textId="77777777" w:rsidR="004C1046" w:rsidRPr="008D00F9" w:rsidRDefault="004C1046" w:rsidP="004C1046">
            <w:pPr>
              <w:pStyle w:val="TAL"/>
              <w:rPr>
                <w:rFonts w:ascii="Courier New" w:hAnsi="Courier New" w:cs="Courier New"/>
                <w:color w:val="000000"/>
                <w:szCs w:val="18"/>
                <w:lang w:val="pt-BR"/>
              </w:rPr>
            </w:pPr>
            <w:r w:rsidRPr="008D00F9">
              <w:rPr>
                <w:rFonts w:ascii="Courier New" w:hAnsi="Courier New" w:cs="Courier New"/>
                <w:color w:val="000000"/>
                <w:szCs w:val="18"/>
                <w:lang w:val="pt-BR"/>
              </w:rPr>
              <w:t>b=AS:315</w:t>
            </w:r>
          </w:p>
          <w:p w14:paraId="72BBC77A" w14:textId="77777777" w:rsidR="004C1046" w:rsidRPr="008D00F9" w:rsidRDefault="004C1046" w:rsidP="004C1046">
            <w:pPr>
              <w:pStyle w:val="TAL"/>
              <w:rPr>
                <w:rFonts w:ascii="Courier New" w:hAnsi="Courier New" w:cs="Courier New"/>
                <w:color w:val="000000"/>
                <w:szCs w:val="18"/>
                <w:lang w:val="pt-BR"/>
              </w:rPr>
            </w:pPr>
            <w:r w:rsidRPr="008D00F9">
              <w:rPr>
                <w:rFonts w:ascii="Courier New" w:hAnsi="Courier New" w:cs="Courier New"/>
                <w:color w:val="000000"/>
                <w:szCs w:val="18"/>
                <w:lang w:val="pt-BR"/>
              </w:rPr>
              <w:t>b=RS:0</w:t>
            </w:r>
          </w:p>
          <w:p w14:paraId="28E0916D" w14:textId="77777777" w:rsidR="004C1046" w:rsidRPr="008D00F9" w:rsidRDefault="004C1046" w:rsidP="004C1046">
            <w:pPr>
              <w:pStyle w:val="TAL"/>
              <w:rPr>
                <w:rFonts w:ascii="Courier New" w:hAnsi="Courier New" w:cs="Courier New"/>
                <w:color w:val="000000"/>
                <w:szCs w:val="18"/>
                <w:lang w:val="pt-BR"/>
              </w:rPr>
            </w:pPr>
            <w:r w:rsidRPr="008D00F9">
              <w:rPr>
                <w:rFonts w:ascii="Courier New" w:hAnsi="Courier New" w:cs="Courier New"/>
                <w:color w:val="000000"/>
                <w:szCs w:val="18"/>
                <w:lang w:val="pt-BR"/>
              </w:rPr>
              <w:t>b=RR:2500</w:t>
            </w:r>
          </w:p>
          <w:p w14:paraId="4A37D10C" w14:textId="77777777" w:rsidR="004C1046" w:rsidRPr="008D00F9" w:rsidRDefault="004C1046" w:rsidP="004C1046">
            <w:pPr>
              <w:pStyle w:val="TAL"/>
              <w:rPr>
                <w:rFonts w:ascii="Courier New" w:hAnsi="Courier New" w:cs="Courier New"/>
                <w:color w:val="000000"/>
                <w:szCs w:val="18"/>
                <w:lang w:val="pt-BR"/>
              </w:rPr>
            </w:pPr>
            <w:r w:rsidRPr="008D00F9">
              <w:rPr>
                <w:rFonts w:ascii="Courier New" w:hAnsi="Courier New" w:cs="Courier New"/>
                <w:color w:val="000000"/>
                <w:szCs w:val="18"/>
                <w:lang w:val="pt-BR"/>
              </w:rPr>
              <w:t>a=rtpmap:99 H264/90000</w:t>
            </w:r>
          </w:p>
          <w:p w14:paraId="5A5B9A04" w14:textId="77777777" w:rsidR="004C1046" w:rsidRPr="008D00F9" w:rsidRDefault="004C1046" w:rsidP="004C1046">
            <w:pPr>
              <w:pStyle w:val="TAL"/>
              <w:rPr>
                <w:rFonts w:ascii="Courier New" w:hAnsi="Courier New" w:cs="Courier New"/>
                <w:color w:val="000000"/>
                <w:szCs w:val="18"/>
              </w:rPr>
            </w:pPr>
            <w:r w:rsidRPr="008D00F9">
              <w:rPr>
                <w:rFonts w:ascii="Courier New" w:hAnsi="Courier New" w:cs="Courier New"/>
                <w:color w:val="000000"/>
                <w:szCs w:val="18"/>
              </w:rPr>
              <w:t>a=fmtp:99 packetization-mode=0; profile-level-id=42e00c; \</w:t>
            </w:r>
          </w:p>
          <w:p w14:paraId="0730716F" w14:textId="77777777" w:rsidR="004C1046" w:rsidRPr="008D00F9" w:rsidRDefault="004C1046" w:rsidP="004C1046">
            <w:pPr>
              <w:pStyle w:val="TAL"/>
              <w:rPr>
                <w:rFonts w:ascii="Courier New" w:hAnsi="Courier New" w:cs="Courier New"/>
                <w:color w:val="000000"/>
                <w:szCs w:val="18"/>
              </w:rPr>
            </w:pPr>
            <w:r w:rsidRPr="008D00F9">
              <w:rPr>
                <w:rFonts w:ascii="Courier New" w:hAnsi="Courier New" w:cs="Courier New"/>
                <w:color w:val="000000"/>
                <w:szCs w:val="18"/>
              </w:rPr>
              <w:t xml:space="preserve">     sprop-parameter-sets=</w:t>
            </w:r>
            <w:r w:rsidRPr="008D00F9">
              <w:rPr>
                <w:rFonts w:ascii="Courier New" w:hAnsi="Courier New" w:cs="Courier New"/>
                <w:color w:val="000000"/>
                <w:sz w:val="20"/>
              </w:rPr>
              <w:t>Z0LADJWgUH6Af1A=,aM46gA==,Z0LADEVoPCmgH9Q=,aEjjqA==</w:t>
            </w:r>
          </w:p>
          <w:p w14:paraId="687C6AF7" w14:textId="77777777" w:rsidR="004C1046" w:rsidRPr="008D00F9" w:rsidRDefault="004C1046" w:rsidP="004C1046">
            <w:pPr>
              <w:pStyle w:val="TAL"/>
              <w:rPr>
                <w:rFonts w:ascii="Courier New" w:hAnsi="Courier New" w:cs="Courier New"/>
                <w:color w:val="000000"/>
                <w:lang w:val="fr-FR"/>
              </w:rPr>
            </w:pPr>
            <w:r w:rsidRPr="008D00F9">
              <w:rPr>
                <w:rFonts w:ascii="Courier New" w:hAnsi="Courier New" w:cs="Courier New"/>
                <w:color w:val="000000"/>
                <w:lang w:val="fr-FR"/>
              </w:rPr>
              <w:t xml:space="preserve">a=imageattr:99 </w:t>
            </w:r>
            <w:proofErr w:type="spellStart"/>
            <w:r w:rsidRPr="008D00F9">
              <w:rPr>
                <w:rFonts w:ascii="Courier New" w:hAnsi="Courier New" w:cs="Courier New"/>
                <w:color w:val="000000"/>
                <w:lang w:val="fr-FR"/>
              </w:rPr>
              <w:t>send</w:t>
            </w:r>
            <w:proofErr w:type="spellEnd"/>
            <w:r w:rsidRPr="008D00F9">
              <w:rPr>
                <w:rFonts w:ascii="Courier New" w:hAnsi="Courier New" w:cs="Courier New"/>
                <w:color w:val="000000"/>
                <w:lang w:val="fr-FR"/>
              </w:rPr>
              <w:t xml:space="preserve"> [x=320,y=240] [x=240,y=320] </w:t>
            </w:r>
            <w:proofErr w:type="spellStart"/>
            <w:r w:rsidRPr="008D00F9">
              <w:rPr>
                <w:rFonts w:ascii="Courier New" w:hAnsi="Courier New" w:cs="Courier New"/>
                <w:color w:val="000000"/>
                <w:lang w:val="fr-FR"/>
              </w:rPr>
              <w:t>recv</w:t>
            </w:r>
            <w:proofErr w:type="spellEnd"/>
            <w:r w:rsidRPr="008D00F9">
              <w:rPr>
                <w:rFonts w:ascii="Courier New" w:hAnsi="Courier New" w:cs="Courier New"/>
                <w:color w:val="000000"/>
                <w:lang w:val="fr-FR"/>
              </w:rPr>
              <w:t xml:space="preserve"> [x=320,y=240] [x=240,y=320]</w:t>
            </w:r>
          </w:p>
          <w:p w14:paraId="0820760D"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trr</w:t>
            </w:r>
            <w:proofErr w:type="spellEnd"/>
            <w:r w:rsidRPr="008D00F9">
              <w:rPr>
                <w:rFonts w:ascii="Courier New" w:hAnsi="Courier New" w:cs="Courier New"/>
                <w:color w:val="000000"/>
                <w:sz w:val="18"/>
              </w:rPr>
              <w:t>-int 5000</w:t>
            </w:r>
          </w:p>
          <w:p w14:paraId="605D8EE9"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nack</w:t>
            </w:r>
            <w:proofErr w:type="spellEnd"/>
          </w:p>
          <w:p w14:paraId="004077B6"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nack</w:t>
            </w:r>
            <w:proofErr w:type="spellEnd"/>
            <w:r w:rsidRPr="008D00F9">
              <w:rPr>
                <w:rFonts w:ascii="Courier New" w:hAnsi="Courier New" w:cs="Courier New"/>
                <w:color w:val="000000"/>
                <w:sz w:val="18"/>
              </w:rPr>
              <w:t xml:space="preserve"> </w:t>
            </w:r>
            <w:proofErr w:type="spellStart"/>
            <w:r w:rsidRPr="008D00F9">
              <w:rPr>
                <w:rFonts w:ascii="Courier New" w:hAnsi="Courier New" w:cs="Courier New"/>
                <w:color w:val="000000"/>
                <w:sz w:val="18"/>
              </w:rPr>
              <w:t>pli</w:t>
            </w:r>
            <w:proofErr w:type="spellEnd"/>
          </w:p>
          <w:p w14:paraId="443D2648" w14:textId="77777777" w:rsidR="004C1046" w:rsidRPr="008D00F9" w:rsidRDefault="004C1046" w:rsidP="004C1046">
            <w:pPr>
              <w:keepNext/>
              <w:keepLines/>
              <w:spacing w:after="0"/>
              <w:rPr>
                <w:rFonts w:ascii="Courier New" w:hAnsi="Courier New" w:cs="Courier New"/>
                <w:color w:val="000000"/>
                <w:sz w:val="18"/>
              </w:rPr>
            </w:pPr>
            <w:r w:rsidRPr="008D00F9">
              <w:rPr>
                <w:rFonts w:ascii="Courier New" w:hAnsi="Courier New" w:cs="Courier New"/>
                <w:color w:val="000000"/>
                <w:sz w:val="18"/>
              </w:rPr>
              <w:t>a=</w:t>
            </w:r>
            <w:proofErr w:type="spellStart"/>
            <w:r w:rsidRPr="008D00F9">
              <w:rPr>
                <w:rFonts w:ascii="Courier New" w:hAnsi="Courier New" w:cs="Courier New"/>
                <w:color w:val="000000"/>
                <w:sz w:val="18"/>
              </w:rPr>
              <w:t>rtcp</w:t>
            </w:r>
            <w:proofErr w:type="spellEnd"/>
            <w:r w:rsidRPr="008D00F9">
              <w:rPr>
                <w:rFonts w:ascii="Courier New" w:hAnsi="Courier New" w:cs="Courier New"/>
                <w:color w:val="000000"/>
                <w:sz w:val="18"/>
              </w:rPr>
              <w:t xml:space="preserve">-fb:* </w:t>
            </w:r>
            <w:proofErr w:type="spellStart"/>
            <w:r w:rsidRPr="008D00F9">
              <w:rPr>
                <w:rFonts w:ascii="Courier New" w:hAnsi="Courier New" w:cs="Courier New"/>
                <w:color w:val="000000"/>
                <w:sz w:val="18"/>
              </w:rPr>
              <w:t>ccm</w:t>
            </w:r>
            <w:proofErr w:type="spellEnd"/>
            <w:r w:rsidRPr="008D00F9">
              <w:rPr>
                <w:rFonts w:ascii="Courier New" w:hAnsi="Courier New" w:cs="Courier New"/>
                <w:color w:val="000000"/>
                <w:sz w:val="18"/>
              </w:rPr>
              <w:t xml:space="preserve"> fir</w:t>
            </w:r>
          </w:p>
          <w:p w14:paraId="78F27597" w14:textId="77777777" w:rsidR="004C1046" w:rsidRPr="008D00F9" w:rsidRDefault="004C1046" w:rsidP="004C1046">
            <w:pPr>
              <w:keepNext/>
              <w:keepLines/>
              <w:spacing w:after="0"/>
              <w:rPr>
                <w:rFonts w:ascii="Courier New" w:hAnsi="Courier New" w:cs="Courier New"/>
                <w:color w:val="000000"/>
                <w:sz w:val="18"/>
                <w:szCs w:val="18"/>
              </w:rPr>
            </w:pPr>
            <w:r w:rsidRPr="008D00F9">
              <w:rPr>
                <w:rFonts w:ascii="Courier New" w:hAnsi="Courier New" w:cs="Courier New"/>
                <w:color w:val="000000"/>
                <w:sz w:val="18"/>
                <w:szCs w:val="18"/>
              </w:rPr>
              <w:t>a=</w:t>
            </w:r>
            <w:proofErr w:type="spellStart"/>
            <w:r w:rsidRPr="008D00F9">
              <w:rPr>
                <w:rFonts w:ascii="Courier New" w:hAnsi="Courier New" w:cs="Courier New"/>
                <w:color w:val="000000"/>
                <w:sz w:val="18"/>
                <w:szCs w:val="18"/>
              </w:rPr>
              <w:t>rtcp</w:t>
            </w:r>
            <w:proofErr w:type="spellEnd"/>
            <w:r w:rsidRPr="008D00F9">
              <w:rPr>
                <w:rFonts w:ascii="Courier New" w:hAnsi="Courier New" w:cs="Courier New"/>
                <w:color w:val="000000"/>
                <w:sz w:val="18"/>
                <w:szCs w:val="18"/>
              </w:rPr>
              <w:t xml:space="preserve">-fb:* </w:t>
            </w:r>
            <w:proofErr w:type="spellStart"/>
            <w:r w:rsidRPr="008D00F9">
              <w:rPr>
                <w:rFonts w:ascii="Courier New" w:hAnsi="Courier New" w:cs="Courier New"/>
                <w:color w:val="000000"/>
                <w:sz w:val="18"/>
                <w:szCs w:val="18"/>
              </w:rPr>
              <w:t>ccm</w:t>
            </w:r>
            <w:proofErr w:type="spellEnd"/>
            <w:r w:rsidRPr="008D00F9">
              <w:rPr>
                <w:rFonts w:ascii="Courier New" w:hAnsi="Courier New" w:cs="Courier New"/>
                <w:color w:val="000000"/>
                <w:sz w:val="18"/>
                <w:szCs w:val="18"/>
              </w:rPr>
              <w:t xml:space="preserve"> </w:t>
            </w:r>
            <w:proofErr w:type="spellStart"/>
            <w:r w:rsidRPr="008D00F9">
              <w:rPr>
                <w:rFonts w:ascii="Courier New" w:hAnsi="Courier New" w:cs="Courier New"/>
                <w:color w:val="000000"/>
                <w:sz w:val="18"/>
                <w:szCs w:val="18"/>
              </w:rPr>
              <w:t>tmmbr</w:t>
            </w:r>
            <w:proofErr w:type="spellEnd"/>
          </w:p>
          <w:p w14:paraId="08961D7E" w14:textId="77777777" w:rsidR="004C1046" w:rsidRPr="008D00F9" w:rsidRDefault="004C1046" w:rsidP="004C1046">
            <w:pPr>
              <w:keepNext/>
              <w:keepLines/>
              <w:spacing w:after="0"/>
              <w:rPr>
                <w:color w:val="000000"/>
              </w:rPr>
            </w:pPr>
          </w:p>
        </w:tc>
      </w:tr>
    </w:tbl>
    <w:p w14:paraId="5849E210" w14:textId="77777777" w:rsidR="004C1046" w:rsidRPr="008D00F9" w:rsidRDefault="004C1046" w:rsidP="004C1046">
      <w:pPr>
        <w:pStyle w:val="FP"/>
        <w:rPr>
          <w:color w:val="000000"/>
        </w:rPr>
      </w:pPr>
    </w:p>
    <w:p w14:paraId="2572554F" w14:textId="77777777" w:rsidR="00981C91" w:rsidRDefault="004C1046" w:rsidP="004C1046">
      <w:pPr>
        <w:spacing w:before="180"/>
      </w:pPr>
      <w:r w:rsidRPr="008D00F9">
        <w:t xml:space="preserve">The responding MTSI client is capable of using H.264/AVC. The responding MTSI client agreed to use a bandwidth of 315 kbps and to use the Constrained Baseline profile at level 1.2. The responding MTSI client did not agree CVO operation (removed the </w:t>
      </w:r>
      <w:proofErr w:type="spellStart"/>
      <w:r w:rsidRPr="008D00F9">
        <w:t>extmap</w:t>
      </w:r>
      <w:proofErr w:type="spellEnd"/>
      <w:r w:rsidRPr="008D00F9">
        <w:t xml:space="preserve"> attribute) but agreed both offered images sizes 320x240 for both send and receive directions allowing for image rotation compensation in non-CVO operation. The responding MTSI client sent new </w:t>
      </w:r>
      <w:proofErr w:type="spellStart"/>
      <w:r w:rsidRPr="008D00F9">
        <w:t>sprop</w:t>
      </w:r>
      <w:proofErr w:type="spellEnd"/>
      <w:r w:rsidRPr="008D00F9">
        <w:t>-parameter-sets for the video encoder of the offering MTSI client, which was constructed assuming the agreed conditions and image sizes.</w:t>
      </w:r>
    </w:p>
    <w:p w14:paraId="2E3F8BD8" w14:textId="77777777" w:rsidR="00F96DB9" w:rsidRPr="00180276" w:rsidRDefault="00F96DB9" w:rsidP="00F96DB9">
      <w:pPr>
        <w:pStyle w:val="Heading2"/>
        <w:rPr>
          <w:lang w:val="en-US"/>
        </w:rPr>
      </w:pPr>
      <w:bookmarkStart w:id="3550" w:name="_Toc26369560"/>
      <w:bookmarkStart w:id="3551" w:name="_Toc36227442"/>
      <w:bookmarkStart w:id="3552" w:name="_Toc36228457"/>
      <w:bookmarkStart w:id="3553" w:name="_Toc36229084"/>
      <w:bookmarkStart w:id="3554" w:name="_Toc68847403"/>
      <w:bookmarkStart w:id="3555" w:name="_Toc74611338"/>
      <w:bookmarkStart w:id="3556" w:name="_Toc75566617"/>
      <w:bookmarkStart w:id="3557" w:name="_Toc89790169"/>
      <w:bookmarkStart w:id="3558" w:name="_Toc99466806"/>
      <w:r w:rsidRPr="00180276">
        <w:rPr>
          <w:lang w:val="en-US"/>
        </w:rPr>
        <w:lastRenderedPageBreak/>
        <w:t>A.4.7</w:t>
      </w:r>
      <w:r w:rsidR="0007623F">
        <w:rPr>
          <w:lang w:val="en-US"/>
        </w:rPr>
        <w:tab/>
      </w:r>
      <w:r w:rsidRPr="00180276">
        <w:rPr>
          <w:lang w:val="en-US"/>
        </w:rPr>
        <w:t>H.264</w:t>
      </w:r>
      <w:r>
        <w:rPr>
          <w:lang w:val="en-US"/>
        </w:rPr>
        <w:t xml:space="preserve"> (</w:t>
      </w:r>
      <w:r w:rsidRPr="00180276">
        <w:rPr>
          <w:lang w:val="en-US"/>
        </w:rPr>
        <w:t>AVC</w:t>
      </w:r>
      <w:r>
        <w:rPr>
          <w:lang w:val="en-US"/>
        </w:rPr>
        <w:t>)</w:t>
      </w:r>
      <w:r w:rsidRPr="00180276">
        <w:rPr>
          <w:lang w:val="en-US"/>
        </w:rPr>
        <w:t xml:space="preserve"> and H.265</w:t>
      </w:r>
      <w:r>
        <w:rPr>
          <w:lang w:val="en-US"/>
        </w:rPr>
        <w:t xml:space="preserve"> (</w:t>
      </w:r>
      <w:r w:rsidRPr="00180276">
        <w:rPr>
          <w:lang w:val="en-US"/>
        </w:rPr>
        <w:t>HEVC</w:t>
      </w:r>
      <w:r>
        <w:rPr>
          <w:lang w:val="en-US"/>
        </w:rPr>
        <w:t>)</w:t>
      </w:r>
      <w:bookmarkEnd w:id="3550"/>
      <w:bookmarkEnd w:id="3551"/>
      <w:bookmarkEnd w:id="3552"/>
      <w:bookmarkEnd w:id="3553"/>
      <w:bookmarkEnd w:id="3554"/>
      <w:bookmarkEnd w:id="3555"/>
      <w:bookmarkEnd w:id="3556"/>
      <w:bookmarkEnd w:id="3557"/>
      <w:bookmarkEnd w:id="3558"/>
    </w:p>
    <w:p w14:paraId="56E4B6A2" w14:textId="77777777" w:rsidR="00F96DB9" w:rsidRPr="00180276" w:rsidRDefault="00F96DB9" w:rsidP="00F96DB9">
      <w:pPr>
        <w:pStyle w:val="Heading3"/>
        <w:rPr>
          <w:lang w:val="en-US"/>
        </w:rPr>
      </w:pPr>
      <w:bookmarkStart w:id="3559" w:name="_Toc26369561"/>
      <w:bookmarkStart w:id="3560" w:name="_Toc36227443"/>
      <w:bookmarkStart w:id="3561" w:name="_Toc36228458"/>
      <w:bookmarkStart w:id="3562" w:name="_Toc36229085"/>
      <w:bookmarkStart w:id="3563" w:name="_Toc68847404"/>
      <w:bookmarkStart w:id="3564" w:name="_Toc74611339"/>
      <w:bookmarkStart w:id="3565" w:name="_Toc75566618"/>
      <w:bookmarkStart w:id="3566" w:name="_Toc89790170"/>
      <w:bookmarkStart w:id="3567" w:name="_Toc99466807"/>
      <w:r w:rsidRPr="00180276">
        <w:rPr>
          <w:lang w:val="en-US"/>
        </w:rPr>
        <w:t>A.4.7.1</w:t>
      </w:r>
      <w:r w:rsidRPr="00180276">
        <w:rPr>
          <w:lang w:val="en-US"/>
        </w:rPr>
        <w:tab/>
      </w:r>
      <w:r>
        <w:rPr>
          <w:rFonts w:hint="eastAsia"/>
          <w:lang w:val="en-US" w:eastAsia="ko-KR"/>
        </w:rPr>
        <w:t>MTSI client</w:t>
      </w:r>
      <w:r w:rsidRPr="00180276">
        <w:rPr>
          <w:lang w:val="en-US"/>
        </w:rPr>
        <w:t xml:space="preserve"> with 848x480 resolution</w:t>
      </w:r>
      <w:r>
        <w:rPr>
          <w:lang w:val="en-US"/>
        </w:rPr>
        <w:t xml:space="preserve"> 5 inch display</w:t>
      </w:r>
      <w:bookmarkEnd w:id="3559"/>
      <w:bookmarkEnd w:id="3560"/>
      <w:bookmarkEnd w:id="3561"/>
      <w:bookmarkEnd w:id="3562"/>
      <w:bookmarkEnd w:id="3563"/>
      <w:bookmarkEnd w:id="3564"/>
      <w:bookmarkEnd w:id="3565"/>
      <w:bookmarkEnd w:id="3566"/>
      <w:bookmarkEnd w:id="3567"/>
    </w:p>
    <w:p w14:paraId="1F3F448A" w14:textId="77777777" w:rsidR="00F96DB9" w:rsidRPr="00180276" w:rsidRDefault="00F96DB9" w:rsidP="00F96DB9">
      <w:pPr>
        <w:rPr>
          <w:lang w:val="en-US"/>
        </w:rPr>
      </w:pPr>
      <w:r w:rsidRPr="0083623C">
        <w:rPr>
          <w:lang w:val="en-US"/>
        </w:rPr>
        <w:t>This example SDP offer is for a</w:t>
      </w:r>
      <w:r>
        <w:rPr>
          <w:rFonts w:hint="eastAsia"/>
          <w:lang w:val="en-US" w:eastAsia="ko-KR"/>
        </w:rPr>
        <w:t>n</w:t>
      </w:r>
      <w:r w:rsidRPr="0083623C">
        <w:rPr>
          <w:lang w:val="en-US"/>
        </w:rPr>
        <w:t xml:space="preserve"> </w:t>
      </w:r>
      <w:r>
        <w:rPr>
          <w:rFonts w:hint="eastAsia"/>
          <w:lang w:val="en-US" w:eastAsia="ko-KR"/>
        </w:rPr>
        <w:t>MTSI client</w:t>
      </w:r>
      <w:r w:rsidRPr="0083623C">
        <w:rPr>
          <w:lang w:val="en-US"/>
        </w:rPr>
        <w:t xml:space="preserve"> </w:t>
      </w:r>
      <w:r>
        <w:rPr>
          <w:lang w:val="en-US"/>
        </w:rPr>
        <w:t xml:space="preserve">with a 5 inch display </w:t>
      </w:r>
      <w:r w:rsidRPr="0083623C">
        <w:rPr>
          <w:lang w:val="en-US"/>
        </w:rPr>
        <w:t xml:space="preserve">that supports </w:t>
      </w:r>
      <w:r w:rsidRPr="005221C8">
        <w:rPr>
          <w:lang w:val="en-US"/>
        </w:rPr>
        <w:t>848x480 video and a frame rate of 25 fps</w:t>
      </w:r>
      <w:r w:rsidRPr="00B467C8">
        <w:rPr>
          <w:lang w:val="en-US"/>
        </w:rPr>
        <w:t xml:space="preserve">. The </w:t>
      </w:r>
      <w:r>
        <w:rPr>
          <w:rFonts w:hint="eastAsia"/>
          <w:lang w:val="en-US" w:eastAsia="ko-KR"/>
        </w:rPr>
        <w:t>MTSI client</w:t>
      </w:r>
      <w:r w:rsidRPr="00B467C8">
        <w:rPr>
          <w:lang w:val="en-US"/>
        </w:rPr>
        <w:t xml:space="preserve"> supports</w:t>
      </w:r>
      <w:r w:rsidRPr="00D858C4">
        <w:rPr>
          <w:lang w:val="en-US"/>
        </w:rPr>
        <w:t xml:space="preserve"> H.264</w:t>
      </w:r>
      <w:r>
        <w:rPr>
          <w:lang w:val="en-US"/>
        </w:rPr>
        <w:t xml:space="preserve"> (</w:t>
      </w:r>
      <w:r w:rsidRPr="00D858C4">
        <w:rPr>
          <w:lang w:val="en-US"/>
        </w:rPr>
        <w:t>AVC</w:t>
      </w:r>
      <w:r>
        <w:rPr>
          <w:lang w:val="en-US"/>
        </w:rPr>
        <w:t>)</w:t>
      </w:r>
      <w:r w:rsidRPr="00C9642F">
        <w:rPr>
          <w:lang w:val="en-US"/>
        </w:rPr>
        <w:t xml:space="preserve"> </w:t>
      </w:r>
      <w:r w:rsidRPr="000718FE">
        <w:rPr>
          <w:lang w:val="en-US"/>
        </w:rPr>
        <w:t>Constrained Baseline Profile</w:t>
      </w:r>
      <w:r w:rsidRPr="0064586A">
        <w:rPr>
          <w:lang w:val="en-US"/>
        </w:rPr>
        <w:t xml:space="preserve"> (CBP) level 3.1</w:t>
      </w:r>
      <w:r w:rsidRPr="004A467D">
        <w:rPr>
          <w:lang w:val="en-US"/>
        </w:rPr>
        <w:t xml:space="preserve">. The </w:t>
      </w:r>
      <w:r>
        <w:rPr>
          <w:rFonts w:hint="eastAsia"/>
          <w:lang w:val="en-US" w:eastAsia="ko-KR"/>
        </w:rPr>
        <w:t>MTSI client</w:t>
      </w:r>
      <w:r w:rsidRPr="004A467D">
        <w:rPr>
          <w:lang w:val="en-US"/>
        </w:rPr>
        <w:t xml:space="preserve"> also suppo</w:t>
      </w:r>
      <w:r w:rsidRPr="008874DE">
        <w:rPr>
          <w:lang w:val="en-US"/>
        </w:rPr>
        <w:t>r</w:t>
      </w:r>
      <w:r w:rsidRPr="00CD0BC8">
        <w:rPr>
          <w:lang w:val="en-US"/>
        </w:rPr>
        <w:t>ts H.265</w:t>
      </w:r>
      <w:r>
        <w:rPr>
          <w:lang w:val="en-US"/>
        </w:rPr>
        <w:t xml:space="preserve"> (</w:t>
      </w:r>
      <w:r w:rsidRPr="00CD0BC8">
        <w:rPr>
          <w:lang w:val="en-US"/>
        </w:rPr>
        <w:t>HEVC</w:t>
      </w:r>
      <w:r>
        <w:rPr>
          <w:lang w:val="en-US"/>
        </w:rPr>
        <w:t>)</w:t>
      </w:r>
      <w:r w:rsidRPr="00CD0BC8">
        <w:rPr>
          <w:lang w:val="en-US"/>
        </w:rPr>
        <w:t xml:space="preserve"> Main Profile, Main tie</w:t>
      </w:r>
      <w:r w:rsidRPr="00DF02C0">
        <w:rPr>
          <w:lang w:val="en-US"/>
        </w:rPr>
        <w:t>r</w:t>
      </w:r>
      <w:r w:rsidRPr="0051470C">
        <w:rPr>
          <w:lang w:val="en-US"/>
        </w:rPr>
        <w:t xml:space="preserve"> level </w:t>
      </w:r>
      <w:r w:rsidRPr="00A978A9">
        <w:rPr>
          <w:lang w:val="en-US"/>
        </w:rPr>
        <w:t>3.1</w:t>
      </w:r>
      <w:r w:rsidRPr="001C692B">
        <w:rPr>
          <w:lang w:val="en-US"/>
        </w:rPr>
        <w:t>.</w:t>
      </w:r>
      <w:r w:rsidRPr="004F04FC">
        <w:rPr>
          <w:lang w:val="en-US"/>
        </w:rPr>
        <w:t xml:space="preserve"> </w:t>
      </w:r>
      <w:r w:rsidRPr="00BF39C3">
        <w:rPr>
          <w:lang w:val="en-US"/>
        </w:rPr>
        <w:t>When encoding video with H.264</w:t>
      </w:r>
      <w:r>
        <w:rPr>
          <w:lang w:val="en-US"/>
        </w:rPr>
        <w:t xml:space="preserve"> (AVC)</w:t>
      </w:r>
      <w:r>
        <w:rPr>
          <w:rFonts w:hint="eastAsia"/>
          <w:lang w:val="en-US" w:eastAsia="ko-KR"/>
        </w:rPr>
        <w:t>,</w:t>
      </w:r>
      <w:r w:rsidRPr="00BF39C3">
        <w:rPr>
          <w:lang w:val="en-US"/>
        </w:rPr>
        <w:t xml:space="preserve"> the </w:t>
      </w:r>
      <w:r>
        <w:rPr>
          <w:rFonts w:hint="eastAsia"/>
          <w:lang w:val="en-US" w:eastAsia="ko-KR"/>
        </w:rPr>
        <w:t xml:space="preserve">required </w:t>
      </w:r>
      <w:r w:rsidRPr="00BF39C3">
        <w:rPr>
          <w:lang w:val="en-US"/>
        </w:rPr>
        <w:t xml:space="preserve">bandwidth is </w:t>
      </w:r>
      <w:r w:rsidRPr="0083623C">
        <w:rPr>
          <w:lang w:val="en-US"/>
        </w:rPr>
        <w:t>690 kbps, including 36 kbps IPv6/UDP/RTP overhead (3 RTP packets per frame), but when H.265</w:t>
      </w:r>
      <w:r>
        <w:rPr>
          <w:lang w:val="en-US"/>
        </w:rPr>
        <w:t xml:space="preserve"> (HEVC)</w:t>
      </w:r>
      <w:r w:rsidRPr="0083623C">
        <w:rPr>
          <w:lang w:val="en-US"/>
        </w:rPr>
        <w:t xml:space="preserve"> is used</w:t>
      </w:r>
      <w:r>
        <w:rPr>
          <w:rFonts w:hint="eastAsia"/>
          <w:lang w:val="en-US" w:eastAsia="ko-KR"/>
        </w:rPr>
        <w:t>,</w:t>
      </w:r>
      <w:r w:rsidRPr="0083623C">
        <w:rPr>
          <w:lang w:val="en-US"/>
        </w:rPr>
        <w:t xml:space="preserve"> the </w:t>
      </w:r>
      <w:r>
        <w:rPr>
          <w:rFonts w:hint="eastAsia"/>
          <w:lang w:val="en-US" w:eastAsia="ko-KR"/>
        </w:rPr>
        <w:t xml:space="preserve">required </w:t>
      </w:r>
      <w:r w:rsidRPr="005221C8">
        <w:rPr>
          <w:lang w:val="en-US"/>
        </w:rPr>
        <w:t xml:space="preserve">bandwidth is only </w:t>
      </w:r>
      <w:r>
        <w:rPr>
          <w:lang w:val="en-US"/>
        </w:rPr>
        <w:t>540</w:t>
      </w:r>
      <w:r w:rsidRPr="0083623C">
        <w:rPr>
          <w:lang w:val="en-US"/>
        </w:rPr>
        <w:t xml:space="preserve"> kbps, including </w:t>
      </w:r>
      <w:r>
        <w:rPr>
          <w:lang w:val="en-US"/>
        </w:rPr>
        <w:t>36</w:t>
      </w:r>
      <w:r w:rsidRPr="0083623C">
        <w:rPr>
          <w:lang w:val="en-US"/>
        </w:rPr>
        <w:t xml:space="preserve"> kbps overhead (</w:t>
      </w:r>
      <w:r>
        <w:rPr>
          <w:lang w:val="en-US"/>
        </w:rPr>
        <w:t>3</w:t>
      </w:r>
      <w:r w:rsidRPr="0083623C">
        <w:rPr>
          <w:lang w:val="en-US"/>
        </w:rPr>
        <w:t xml:space="preserve"> RTP packets per frame).</w:t>
      </w:r>
    </w:p>
    <w:p w14:paraId="593513E2" w14:textId="77777777" w:rsidR="00F96DB9" w:rsidRPr="00180276" w:rsidRDefault="00F96DB9" w:rsidP="00F96DB9">
      <w:pPr>
        <w:rPr>
          <w:lang w:val="en-US"/>
        </w:rPr>
      </w:pPr>
      <w:r w:rsidRPr="00180276">
        <w:rPr>
          <w:lang w:val="en-US"/>
        </w:rPr>
        <w:t>Since the SDP offer includes both codecs</w:t>
      </w:r>
      <w:r>
        <w:rPr>
          <w:lang w:val="en-US"/>
        </w:rPr>
        <w:t>, then</w:t>
      </w:r>
      <w:r w:rsidRPr="00180276">
        <w:rPr>
          <w:lang w:val="en-US"/>
        </w:rPr>
        <w:t xml:space="preserve"> the b=AS bandwidth must be set to the highe</w:t>
      </w:r>
      <w:r>
        <w:rPr>
          <w:lang w:val="en-US"/>
        </w:rPr>
        <w:t>r</w:t>
      </w:r>
      <w:r w:rsidRPr="00180276">
        <w:rPr>
          <w:lang w:val="en-US"/>
        </w:rPr>
        <w:t xml:space="preserve"> of the bandwidths for those codecs.</w:t>
      </w:r>
      <w:r w:rsidRPr="00AE7BD0">
        <w:rPr>
          <w:lang w:val="en-US"/>
        </w:rPr>
        <w:t xml:space="preserve"> </w:t>
      </w:r>
    </w:p>
    <w:p w14:paraId="6448B651" w14:textId="77777777" w:rsidR="00F96DB9" w:rsidRPr="00180276" w:rsidRDefault="00F96DB9" w:rsidP="00F96DB9">
      <w:pPr>
        <w:pStyle w:val="TH"/>
        <w:rPr>
          <w:lang w:val="en-US"/>
        </w:rPr>
      </w:pPr>
      <w:r w:rsidRPr="00180276">
        <w:rPr>
          <w:lang w:val="en-US"/>
        </w:rPr>
        <w:t>Table A.4.16: Example SDP offer for H.264</w:t>
      </w:r>
      <w:r>
        <w:rPr>
          <w:lang w:val="en-US"/>
        </w:rPr>
        <w:t xml:space="preserve"> (</w:t>
      </w:r>
      <w:r w:rsidRPr="00180276">
        <w:rPr>
          <w:lang w:val="en-US"/>
        </w:rPr>
        <w:t>AVC</w:t>
      </w:r>
      <w:r>
        <w:rPr>
          <w:lang w:val="en-US"/>
        </w:rPr>
        <w:t>)</w:t>
      </w:r>
      <w:r w:rsidRPr="00180276">
        <w:rPr>
          <w:lang w:val="en-US"/>
        </w:rPr>
        <w:t xml:space="preserve"> and H.265</w:t>
      </w:r>
      <w:r>
        <w:rPr>
          <w:lang w:val="en-US"/>
        </w:rPr>
        <w:t xml:space="preserve"> (</w:t>
      </w:r>
      <w:r w:rsidRPr="00180276">
        <w:rPr>
          <w:lang w:val="en-US"/>
        </w:rPr>
        <w:t>HEVC</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96DB9" w:rsidRPr="002D74EE" w14:paraId="60D152FB" w14:textId="77777777" w:rsidTr="00E91C88">
        <w:trPr>
          <w:jc w:val="center"/>
        </w:trPr>
        <w:tc>
          <w:tcPr>
            <w:tcW w:w="9639" w:type="dxa"/>
            <w:shd w:val="clear" w:color="auto" w:fill="auto"/>
          </w:tcPr>
          <w:p w14:paraId="54872CDF" w14:textId="77777777" w:rsidR="00F96DB9" w:rsidRPr="002D74EE" w:rsidRDefault="00F96DB9" w:rsidP="00E91C88">
            <w:pPr>
              <w:pStyle w:val="TAH"/>
              <w:rPr>
                <w:lang w:val="en-US"/>
              </w:rPr>
            </w:pPr>
            <w:r w:rsidRPr="002D74EE">
              <w:rPr>
                <w:lang w:val="en-US"/>
              </w:rPr>
              <w:t>SDP offer</w:t>
            </w:r>
          </w:p>
        </w:tc>
      </w:tr>
      <w:tr w:rsidR="00F96DB9" w:rsidRPr="002D74EE" w14:paraId="5A538250" w14:textId="77777777" w:rsidTr="00E91C88">
        <w:trPr>
          <w:jc w:val="center"/>
        </w:trPr>
        <w:tc>
          <w:tcPr>
            <w:tcW w:w="9639" w:type="dxa"/>
            <w:shd w:val="clear" w:color="auto" w:fill="auto"/>
          </w:tcPr>
          <w:p w14:paraId="59695D92" w14:textId="77777777" w:rsidR="00F96DB9" w:rsidRPr="002D74EE" w:rsidRDefault="00F96DB9" w:rsidP="00E91C88">
            <w:pPr>
              <w:pStyle w:val="PL"/>
              <w:rPr>
                <w:lang w:val="en-US" w:eastAsia="ko-KR"/>
              </w:rPr>
            </w:pPr>
            <w:r w:rsidRPr="002D74EE">
              <w:rPr>
                <w:lang w:val="en-US"/>
              </w:rPr>
              <w:t xml:space="preserve">m=video 49154 RTP/AVP </w:t>
            </w:r>
            <w:r>
              <w:rPr>
                <w:lang w:val="en-US"/>
              </w:rPr>
              <w:t xml:space="preserve">98 97 </w:t>
            </w:r>
            <w:r w:rsidRPr="002D74EE">
              <w:rPr>
                <w:lang w:val="en-US"/>
              </w:rPr>
              <w:t>100 99</w:t>
            </w:r>
          </w:p>
          <w:p w14:paraId="3A378394" w14:textId="77777777" w:rsidR="00F96DB9" w:rsidRPr="002D74EE" w:rsidRDefault="00F96DB9" w:rsidP="00E91C88">
            <w:pPr>
              <w:pStyle w:val="PL"/>
              <w:rPr>
                <w:lang w:val="en-US"/>
              </w:rPr>
            </w:pPr>
            <w:r w:rsidRPr="002D74EE">
              <w:rPr>
                <w:lang w:val="en-US"/>
              </w:rPr>
              <w:t>a=tcap:1 RTP/AVPF</w:t>
            </w:r>
          </w:p>
          <w:p w14:paraId="7EBFA0ED" w14:textId="77777777" w:rsidR="00F96DB9" w:rsidRPr="002D74EE" w:rsidRDefault="00F96DB9" w:rsidP="00E91C88">
            <w:pPr>
              <w:pStyle w:val="PL"/>
              <w:rPr>
                <w:lang w:val="en-US"/>
              </w:rPr>
            </w:pPr>
            <w:r w:rsidRPr="002D74EE">
              <w:rPr>
                <w:lang w:val="en-US"/>
              </w:rPr>
              <w:t>a=pcfg:1 t=1</w:t>
            </w:r>
          </w:p>
          <w:p w14:paraId="188D8DF9" w14:textId="77777777" w:rsidR="00F96DB9" w:rsidRPr="002D74EE" w:rsidRDefault="00F96DB9" w:rsidP="00E91C88">
            <w:pPr>
              <w:pStyle w:val="PL"/>
              <w:rPr>
                <w:lang w:val="en-US"/>
              </w:rPr>
            </w:pPr>
            <w:r w:rsidRPr="002D74EE">
              <w:rPr>
                <w:lang w:val="en-US"/>
              </w:rPr>
              <w:t>b=AS:690</w:t>
            </w:r>
          </w:p>
          <w:p w14:paraId="098C5643" w14:textId="77777777" w:rsidR="00F96DB9" w:rsidRPr="002D74EE" w:rsidRDefault="00F96DB9" w:rsidP="00E91C88">
            <w:pPr>
              <w:pStyle w:val="PL"/>
              <w:rPr>
                <w:lang w:val="en-US"/>
              </w:rPr>
            </w:pPr>
            <w:r w:rsidRPr="002D74EE">
              <w:rPr>
                <w:lang w:val="en-US"/>
              </w:rPr>
              <w:t>b=RS:0</w:t>
            </w:r>
          </w:p>
          <w:p w14:paraId="67D602C8" w14:textId="77777777" w:rsidR="00F96DB9" w:rsidRPr="002D74EE" w:rsidRDefault="00F96DB9" w:rsidP="00E91C88">
            <w:pPr>
              <w:pStyle w:val="PL"/>
              <w:rPr>
                <w:lang w:val="en-US"/>
              </w:rPr>
            </w:pPr>
            <w:r w:rsidRPr="002D74EE">
              <w:rPr>
                <w:lang w:val="en-US"/>
              </w:rPr>
              <w:t>b=RR:5000</w:t>
            </w:r>
          </w:p>
          <w:p w14:paraId="1835A693" w14:textId="77777777" w:rsidR="00F96DB9" w:rsidRPr="002D74EE" w:rsidRDefault="00F96DB9" w:rsidP="00E91C88">
            <w:pPr>
              <w:pStyle w:val="PL"/>
              <w:rPr>
                <w:lang w:val="en-US"/>
              </w:rPr>
            </w:pPr>
            <w:r w:rsidRPr="002D74EE">
              <w:rPr>
                <w:lang w:val="en-US"/>
              </w:rPr>
              <w:t>a=rtpmap:</w:t>
            </w:r>
            <w:r w:rsidRPr="002D74EE">
              <w:rPr>
                <w:rFonts w:hint="eastAsia"/>
                <w:lang w:val="en-US" w:eastAsia="ko-KR"/>
              </w:rPr>
              <w:t>100</w:t>
            </w:r>
            <w:r w:rsidRPr="002D74EE">
              <w:rPr>
                <w:lang w:val="en-US"/>
              </w:rPr>
              <w:t xml:space="preserve"> H264/90000</w:t>
            </w:r>
          </w:p>
          <w:p w14:paraId="5D4408CD" w14:textId="77777777" w:rsidR="00F96DB9" w:rsidRPr="002D74EE" w:rsidRDefault="00F96DB9" w:rsidP="00E91C88">
            <w:pPr>
              <w:pStyle w:val="PL"/>
              <w:rPr>
                <w:lang w:val="en-US"/>
              </w:rPr>
            </w:pPr>
            <w:r w:rsidRPr="002D74EE">
              <w:rPr>
                <w:lang w:val="en-US"/>
              </w:rPr>
              <w:t>a=fmtp:</w:t>
            </w:r>
            <w:r w:rsidRPr="002D74EE">
              <w:rPr>
                <w:rFonts w:hint="eastAsia"/>
                <w:lang w:val="en-US" w:eastAsia="ko-KR"/>
              </w:rPr>
              <w:t>100</w:t>
            </w:r>
            <w:r w:rsidRPr="002D74EE">
              <w:rPr>
                <w:lang w:val="en-US"/>
              </w:rPr>
              <w:t xml:space="preserve"> packetization-mode=0; profile-level-id=42e01f; \</w:t>
            </w:r>
          </w:p>
          <w:p w14:paraId="1612918B" w14:textId="77777777" w:rsidR="00F96DB9" w:rsidRPr="002D74EE" w:rsidRDefault="00F96DB9" w:rsidP="00E91C88">
            <w:pPr>
              <w:pStyle w:val="PL"/>
              <w:rPr>
                <w:lang w:val="en-US"/>
              </w:rPr>
            </w:pPr>
            <w:r w:rsidRPr="002D74EE">
              <w:rPr>
                <w:lang w:val="en-US"/>
              </w:rPr>
              <w:t xml:space="preserve">     </w:t>
            </w:r>
            <w:proofErr w:type="spellStart"/>
            <w:r w:rsidRPr="002D74EE">
              <w:rPr>
                <w:lang w:val="en-US"/>
              </w:rPr>
              <w:t>sprop</w:t>
            </w:r>
            <w:proofErr w:type="spellEnd"/>
            <w:r w:rsidRPr="002D74EE">
              <w:rPr>
                <w:lang w:val="en-US"/>
              </w:rPr>
              <w:t>-parameter-sets=Z0KAHpWgNQ9oB/U=,aM46gA==</w:t>
            </w:r>
          </w:p>
          <w:p w14:paraId="616638A4" w14:textId="77777777" w:rsidR="00F96DB9" w:rsidRPr="00F3459E" w:rsidRDefault="00F96DB9" w:rsidP="00E91C88">
            <w:pPr>
              <w:pStyle w:val="PL"/>
              <w:rPr>
                <w:lang w:val="fr-FR"/>
              </w:rPr>
            </w:pPr>
            <w:r w:rsidRPr="00F3459E">
              <w:rPr>
                <w:lang w:val="fr-FR"/>
              </w:rPr>
              <w:t>a=imageattr:</w:t>
            </w:r>
            <w:r w:rsidRPr="00F3459E">
              <w:rPr>
                <w:rFonts w:hint="eastAsia"/>
                <w:lang w:val="fr-FR" w:eastAsia="ko-KR"/>
              </w:rPr>
              <w:t>100</w:t>
            </w:r>
            <w:r w:rsidRPr="00F3459E">
              <w:rPr>
                <w:lang w:val="fr-FR"/>
              </w:rPr>
              <w:t xml:space="preserve"> </w:t>
            </w:r>
            <w:proofErr w:type="spellStart"/>
            <w:r w:rsidRPr="00F3459E">
              <w:rPr>
                <w:lang w:val="fr-FR"/>
              </w:rPr>
              <w:t>send</w:t>
            </w:r>
            <w:proofErr w:type="spellEnd"/>
            <w:r w:rsidRPr="00F3459E">
              <w:rPr>
                <w:lang w:val="fr-FR"/>
              </w:rPr>
              <w:t xml:space="preserve"> [x=848,y=480] </w:t>
            </w:r>
            <w:proofErr w:type="spellStart"/>
            <w:r w:rsidRPr="00F3459E">
              <w:rPr>
                <w:lang w:val="fr-FR"/>
              </w:rPr>
              <w:t>recv</w:t>
            </w:r>
            <w:proofErr w:type="spellEnd"/>
            <w:r w:rsidRPr="00F3459E">
              <w:rPr>
                <w:rFonts w:hint="eastAsia"/>
                <w:lang w:val="fr-FR" w:eastAsia="ko-KR"/>
              </w:rPr>
              <w:t xml:space="preserve"> </w:t>
            </w:r>
            <w:r w:rsidRPr="00F3459E">
              <w:rPr>
                <w:lang w:val="fr-FR"/>
              </w:rPr>
              <w:t>[x=848,y=480]</w:t>
            </w:r>
          </w:p>
          <w:p w14:paraId="2997DFCB" w14:textId="77777777" w:rsidR="00F96DB9" w:rsidRPr="002D74EE" w:rsidRDefault="00F96DB9" w:rsidP="00E91C88">
            <w:pPr>
              <w:pStyle w:val="PL"/>
              <w:rPr>
                <w:lang w:val="en-US"/>
              </w:rPr>
            </w:pPr>
            <w:r w:rsidRPr="002D74EE">
              <w:rPr>
                <w:lang w:val="en-US"/>
              </w:rPr>
              <w:t>a=rtpmap:</w:t>
            </w:r>
            <w:r w:rsidRPr="002D74EE">
              <w:rPr>
                <w:rFonts w:hint="eastAsia"/>
                <w:lang w:val="en-US" w:eastAsia="ko-KR"/>
              </w:rPr>
              <w:t>99</w:t>
            </w:r>
            <w:r w:rsidRPr="002D74EE">
              <w:rPr>
                <w:lang w:val="en-US"/>
              </w:rPr>
              <w:t xml:space="preserve"> H264/90000</w:t>
            </w:r>
          </w:p>
          <w:p w14:paraId="42713E05" w14:textId="77777777" w:rsidR="00F96DB9" w:rsidRPr="002D74EE" w:rsidRDefault="00F96DB9" w:rsidP="00E91C88">
            <w:pPr>
              <w:pStyle w:val="PL"/>
              <w:rPr>
                <w:lang w:val="en-US"/>
              </w:rPr>
            </w:pPr>
            <w:r w:rsidRPr="002D74EE">
              <w:rPr>
                <w:lang w:val="en-US"/>
              </w:rPr>
              <w:t>a=fmtp:</w:t>
            </w:r>
            <w:r w:rsidRPr="002D74EE">
              <w:rPr>
                <w:rFonts w:hint="eastAsia"/>
                <w:lang w:val="en-US" w:eastAsia="ko-KR"/>
              </w:rPr>
              <w:t>99</w:t>
            </w:r>
            <w:r w:rsidRPr="002D74EE">
              <w:rPr>
                <w:lang w:val="en-US"/>
              </w:rPr>
              <w:t xml:space="preserve"> packetization-mode=0; profile-level-id=42e01f; \</w:t>
            </w:r>
          </w:p>
          <w:p w14:paraId="0D652667" w14:textId="77777777" w:rsidR="00F96DB9" w:rsidRPr="002D74EE" w:rsidRDefault="00F96DB9" w:rsidP="00E91C88">
            <w:pPr>
              <w:pStyle w:val="PL"/>
              <w:rPr>
                <w:lang w:val="en-US" w:eastAsia="ko-KR"/>
              </w:rPr>
            </w:pPr>
            <w:r w:rsidRPr="002D74EE">
              <w:rPr>
                <w:lang w:val="en-US"/>
              </w:rPr>
              <w:t xml:space="preserve">     </w:t>
            </w:r>
            <w:proofErr w:type="spellStart"/>
            <w:r w:rsidRPr="002D74EE">
              <w:rPr>
                <w:lang w:val="en-US"/>
              </w:rPr>
              <w:t>sprop</w:t>
            </w:r>
            <w:proofErr w:type="spellEnd"/>
            <w:r w:rsidRPr="002D74EE">
              <w:rPr>
                <w:lang w:val="en-US"/>
              </w:rPr>
              <w:t>-parameter-sets=</w:t>
            </w:r>
            <w:r w:rsidRPr="00E471DE">
              <w:rPr>
                <w:lang w:val="en-US"/>
              </w:rPr>
              <w:t>Z0KADZWgUH6Af1A=,aM46gA==</w:t>
            </w:r>
          </w:p>
          <w:p w14:paraId="7C7EF60F" w14:textId="77777777" w:rsidR="00F96DB9" w:rsidRPr="00F3459E" w:rsidRDefault="00F96DB9" w:rsidP="00E91C88">
            <w:pPr>
              <w:pStyle w:val="PL"/>
              <w:rPr>
                <w:lang w:val="fr-FR" w:eastAsia="ko-KR"/>
              </w:rPr>
            </w:pPr>
            <w:r w:rsidRPr="00F3459E">
              <w:rPr>
                <w:lang w:val="fr-FR"/>
              </w:rPr>
              <w:t>a=imageattr:</w:t>
            </w:r>
            <w:r w:rsidRPr="00F3459E">
              <w:rPr>
                <w:rFonts w:hint="eastAsia"/>
                <w:lang w:val="fr-FR" w:eastAsia="ko-KR"/>
              </w:rPr>
              <w:t>99</w:t>
            </w:r>
            <w:r w:rsidRPr="00F3459E">
              <w:rPr>
                <w:lang w:val="fr-FR"/>
              </w:rPr>
              <w:t xml:space="preserve"> </w:t>
            </w:r>
            <w:proofErr w:type="spellStart"/>
            <w:r w:rsidRPr="00F3459E">
              <w:rPr>
                <w:lang w:val="fr-FR"/>
              </w:rPr>
              <w:t>send</w:t>
            </w:r>
            <w:proofErr w:type="spellEnd"/>
            <w:r w:rsidRPr="00F3459E">
              <w:rPr>
                <w:lang w:val="fr-FR"/>
              </w:rPr>
              <w:t xml:space="preserve"> [x=</w:t>
            </w:r>
            <w:r w:rsidRPr="00F3459E">
              <w:rPr>
                <w:rFonts w:hint="eastAsia"/>
                <w:lang w:val="fr-FR" w:eastAsia="ko-KR"/>
              </w:rPr>
              <w:t>320</w:t>
            </w:r>
            <w:r w:rsidRPr="00F3459E">
              <w:rPr>
                <w:lang w:val="fr-FR"/>
              </w:rPr>
              <w:t>,y=</w:t>
            </w:r>
            <w:r w:rsidRPr="00F3459E">
              <w:rPr>
                <w:rFonts w:hint="eastAsia"/>
                <w:lang w:val="fr-FR" w:eastAsia="ko-KR"/>
              </w:rPr>
              <w:t>240</w:t>
            </w:r>
            <w:r w:rsidRPr="00F3459E">
              <w:rPr>
                <w:lang w:val="fr-FR"/>
              </w:rPr>
              <w:t xml:space="preserve">] </w:t>
            </w:r>
            <w:proofErr w:type="spellStart"/>
            <w:r w:rsidRPr="00F3459E">
              <w:rPr>
                <w:lang w:val="fr-FR"/>
              </w:rPr>
              <w:t>recv</w:t>
            </w:r>
            <w:proofErr w:type="spellEnd"/>
            <w:r w:rsidRPr="00F3459E">
              <w:rPr>
                <w:rFonts w:hint="eastAsia"/>
                <w:lang w:val="fr-FR" w:eastAsia="ko-KR"/>
              </w:rPr>
              <w:t xml:space="preserve"> </w:t>
            </w:r>
            <w:r w:rsidRPr="00F3459E">
              <w:rPr>
                <w:lang w:val="fr-FR"/>
              </w:rPr>
              <w:t>[x=</w:t>
            </w:r>
            <w:r w:rsidRPr="00F3459E">
              <w:rPr>
                <w:rFonts w:hint="eastAsia"/>
                <w:lang w:val="fr-FR" w:eastAsia="ko-KR"/>
              </w:rPr>
              <w:t>320</w:t>
            </w:r>
            <w:r w:rsidRPr="00F3459E">
              <w:rPr>
                <w:lang w:val="fr-FR"/>
              </w:rPr>
              <w:t>,y=</w:t>
            </w:r>
            <w:r w:rsidRPr="00F3459E">
              <w:rPr>
                <w:rFonts w:hint="eastAsia"/>
                <w:lang w:val="fr-FR" w:eastAsia="ko-KR"/>
              </w:rPr>
              <w:t>240</w:t>
            </w:r>
            <w:r w:rsidRPr="00F3459E">
              <w:rPr>
                <w:lang w:val="fr-FR"/>
              </w:rPr>
              <w:t>]</w:t>
            </w:r>
          </w:p>
          <w:p w14:paraId="2DB2A9F1" w14:textId="77777777" w:rsidR="00F96DB9" w:rsidRPr="002D74EE" w:rsidRDefault="00F96DB9" w:rsidP="00E91C88">
            <w:pPr>
              <w:pStyle w:val="PL"/>
              <w:rPr>
                <w:lang w:val="en-US"/>
              </w:rPr>
            </w:pPr>
            <w:r w:rsidRPr="002D74EE">
              <w:rPr>
                <w:lang w:val="en-US"/>
              </w:rPr>
              <w:t>a=rtpmap:</w:t>
            </w:r>
            <w:r w:rsidRPr="002D74EE">
              <w:rPr>
                <w:rFonts w:hint="eastAsia"/>
                <w:lang w:val="en-US" w:eastAsia="ko-KR"/>
              </w:rPr>
              <w:t>98</w:t>
            </w:r>
            <w:r w:rsidRPr="002D74EE">
              <w:rPr>
                <w:lang w:val="en-US"/>
              </w:rPr>
              <w:t xml:space="preserve"> H265/90000</w:t>
            </w:r>
          </w:p>
          <w:p w14:paraId="3A2E4C35" w14:textId="77777777" w:rsidR="00F96DB9" w:rsidRPr="002D74EE" w:rsidRDefault="00F96DB9" w:rsidP="00E91C88">
            <w:pPr>
              <w:pStyle w:val="PL"/>
              <w:rPr>
                <w:lang w:val="en-US"/>
              </w:rPr>
            </w:pPr>
            <w:r w:rsidRPr="002D74EE">
              <w:rPr>
                <w:lang w:val="en-US"/>
              </w:rPr>
              <w:t>a=fmtp:</w:t>
            </w:r>
            <w:r w:rsidRPr="002D74EE">
              <w:rPr>
                <w:rFonts w:hint="eastAsia"/>
                <w:lang w:val="en-US" w:eastAsia="ko-KR"/>
              </w:rPr>
              <w:t>98</w:t>
            </w:r>
            <w:r w:rsidRPr="002D74EE">
              <w:rPr>
                <w:lang w:val="en-US"/>
              </w:rPr>
              <w:t xml:space="preserve"> profile-id=1; level-id=</w:t>
            </w:r>
            <w:r>
              <w:rPr>
                <w:lang w:val="en-US"/>
              </w:rPr>
              <w:t>93</w:t>
            </w:r>
            <w:r w:rsidRPr="002D74EE">
              <w:rPr>
                <w:lang w:val="en-US"/>
              </w:rPr>
              <w:t>; \</w:t>
            </w:r>
          </w:p>
          <w:p w14:paraId="1D2E55F0" w14:textId="77777777" w:rsidR="00F96DB9" w:rsidRPr="002D74EE" w:rsidRDefault="00F96DB9"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a</w:t>
            </w:r>
            <w:r w:rsidRPr="002D74EE">
              <w:rPr>
                <w:lang w:val="en-US"/>
              </w:rPr>
              <w:t>LAUg</w:t>
            </w:r>
            <w:proofErr w:type="spellEnd"/>
            <w:r w:rsidRPr="002D74EE">
              <w:rPr>
                <w:lang w:val="en-US"/>
              </w:rPr>
              <w:t>; \</w:t>
            </w:r>
          </w:p>
          <w:p w14:paraId="15A39302" w14:textId="77777777" w:rsidR="00F96DB9" w:rsidRPr="002D74EE" w:rsidRDefault="00F96DB9"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a</w:t>
            </w:r>
            <w:r w:rsidRPr="002D74EE">
              <w:rPr>
                <w:lang w:val="en-US"/>
              </w:rPr>
              <w:t>oAaiAeFlLktIvQB3CAQQ; \</w:t>
            </w:r>
          </w:p>
          <w:p w14:paraId="3F4B7DC2" w14:textId="77777777" w:rsidR="00F96DB9" w:rsidRPr="002D74EE" w:rsidRDefault="00F96DB9"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4E2440A3" w14:textId="77777777" w:rsidR="00F96DB9" w:rsidRPr="002D74EE" w:rsidRDefault="00F96DB9" w:rsidP="00E91C88">
            <w:pPr>
              <w:pStyle w:val="PL"/>
              <w:rPr>
                <w:lang w:val="en-US" w:eastAsia="ko-KR"/>
              </w:rPr>
            </w:pPr>
            <w:r w:rsidRPr="002D74EE">
              <w:rPr>
                <w:lang w:val="en-US"/>
              </w:rPr>
              <w:t>a=imageattr:</w:t>
            </w:r>
            <w:r w:rsidRPr="002D74EE">
              <w:rPr>
                <w:rFonts w:hint="eastAsia"/>
                <w:lang w:val="en-US" w:eastAsia="ko-KR"/>
              </w:rPr>
              <w:t>98</w:t>
            </w:r>
            <w:r w:rsidRPr="002D74EE">
              <w:rPr>
                <w:lang w:val="en-US"/>
              </w:rPr>
              <w:t xml:space="preserve"> send [x=848,y=480] </w:t>
            </w:r>
            <w:proofErr w:type="spellStart"/>
            <w:r w:rsidRPr="002D74EE">
              <w:rPr>
                <w:lang w:val="en-US"/>
              </w:rPr>
              <w:t>recv</w:t>
            </w:r>
            <w:proofErr w:type="spellEnd"/>
            <w:r w:rsidRPr="002D74EE">
              <w:rPr>
                <w:lang w:val="en-US"/>
              </w:rPr>
              <w:t xml:space="preserve"> [x=848,y=480]</w:t>
            </w:r>
          </w:p>
          <w:p w14:paraId="5FD079CA" w14:textId="77777777" w:rsidR="00F96DB9" w:rsidRPr="002D74EE" w:rsidRDefault="00F96DB9" w:rsidP="00E91C88">
            <w:pPr>
              <w:pStyle w:val="PL"/>
              <w:rPr>
                <w:lang w:val="en-US"/>
              </w:rPr>
            </w:pPr>
            <w:r w:rsidRPr="002D74EE">
              <w:rPr>
                <w:lang w:val="en-US"/>
              </w:rPr>
              <w:t>a=rtpmap:</w:t>
            </w:r>
            <w:r w:rsidRPr="002D74EE">
              <w:rPr>
                <w:rFonts w:hint="eastAsia"/>
                <w:lang w:val="en-US" w:eastAsia="ko-KR"/>
              </w:rPr>
              <w:t>97</w:t>
            </w:r>
            <w:r w:rsidRPr="002D74EE">
              <w:rPr>
                <w:lang w:val="en-US"/>
              </w:rPr>
              <w:t xml:space="preserve"> H265/90000</w:t>
            </w:r>
          </w:p>
          <w:p w14:paraId="5BDD2CA6" w14:textId="77777777" w:rsidR="00F96DB9" w:rsidRPr="002D74EE" w:rsidRDefault="00F96DB9" w:rsidP="00E91C88">
            <w:pPr>
              <w:pStyle w:val="PL"/>
              <w:rPr>
                <w:lang w:val="en-US"/>
              </w:rPr>
            </w:pPr>
            <w:r w:rsidRPr="002D74EE">
              <w:rPr>
                <w:lang w:val="en-US"/>
              </w:rPr>
              <w:t>a=fmtp:</w:t>
            </w:r>
            <w:r w:rsidRPr="002D74EE">
              <w:rPr>
                <w:rFonts w:hint="eastAsia"/>
                <w:lang w:val="en-US" w:eastAsia="ko-KR"/>
              </w:rPr>
              <w:t>97</w:t>
            </w:r>
            <w:r w:rsidRPr="002D74EE">
              <w:rPr>
                <w:lang w:val="en-US"/>
              </w:rPr>
              <w:t xml:space="preserve"> profile-id=1; level-id=</w:t>
            </w:r>
            <w:r>
              <w:rPr>
                <w:lang w:val="en-US"/>
              </w:rPr>
              <w:t>93</w:t>
            </w:r>
            <w:r w:rsidRPr="002D74EE">
              <w:rPr>
                <w:lang w:val="en-US"/>
              </w:rPr>
              <w:t>; \</w:t>
            </w:r>
          </w:p>
          <w:p w14:paraId="4F06B638" w14:textId="77777777" w:rsidR="00F96DB9" w:rsidRPr="002D74EE" w:rsidRDefault="00F96DB9" w:rsidP="00E91C88">
            <w:pPr>
              <w:pStyle w:val="PL"/>
              <w:rPr>
                <w:lang w:val="en-US" w:eastAsia="ko-KR"/>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447DF">
              <w:rPr>
                <w:lang w:val="en-US"/>
              </w:rPr>
              <w:t>QAEMAf</w:t>
            </w:r>
            <w:proofErr w:type="spellEnd"/>
            <w:r w:rsidRPr="002447DF">
              <w:rPr>
                <w:lang w:val="en-US"/>
              </w:rPr>
              <w:t>//AWAAAAMAgAAAAwAAAw</w:t>
            </w:r>
            <w:r>
              <w:rPr>
                <w:lang w:val="en-US"/>
              </w:rPr>
              <w:t>A8</w:t>
            </w:r>
            <w:r w:rsidRPr="002447DF">
              <w:rPr>
                <w:lang w:val="en-US"/>
              </w:rPr>
              <w:t>LAUg</w:t>
            </w:r>
            <w:r w:rsidRPr="002D74EE">
              <w:rPr>
                <w:lang w:val="en-US"/>
              </w:rPr>
              <w:t>; \</w:t>
            </w:r>
          </w:p>
          <w:p w14:paraId="4F895AFC" w14:textId="77777777" w:rsidR="00F96DB9" w:rsidRPr="002D74EE" w:rsidRDefault="00F96DB9" w:rsidP="00E91C88">
            <w:pPr>
              <w:pStyle w:val="PL"/>
              <w:rPr>
                <w:lang w:val="en-US" w:eastAsia="ko-KR"/>
              </w:rPr>
            </w:pPr>
            <w:r w:rsidRPr="002D74EE">
              <w:rPr>
                <w:lang w:val="en-US"/>
              </w:rPr>
              <w:t xml:space="preserve">   </w:t>
            </w:r>
            <w:proofErr w:type="spellStart"/>
            <w:r w:rsidRPr="002D74EE">
              <w:rPr>
                <w:lang w:val="en-US"/>
              </w:rPr>
              <w:t>sprop-sps</w:t>
            </w:r>
            <w:proofErr w:type="spellEnd"/>
            <w:r w:rsidRPr="002D74EE">
              <w:rPr>
                <w:lang w:val="en-US"/>
              </w:rPr>
              <w:t>=</w:t>
            </w:r>
            <w:r w:rsidRPr="002447DF">
              <w:rPr>
                <w:lang w:val="en-US"/>
              </w:rPr>
              <w:t>QgEBAWAAAAMAgAAAAwAAAw</w:t>
            </w:r>
            <w:r>
              <w:rPr>
                <w:lang w:val="en-US"/>
              </w:rPr>
              <w:t>A8</w:t>
            </w:r>
            <w:r w:rsidRPr="002447DF">
              <w:rPr>
                <w:lang w:val="en-US"/>
              </w:rPr>
              <w:t>oAoIDxZS5LSL0AdwgEE=</w:t>
            </w:r>
            <w:r w:rsidRPr="002D74EE">
              <w:rPr>
                <w:lang w:val="en-US"/>
              </w:rPr>
              <w:t>; \</w:t>
            </w:r>
          </w:p>
          <w:p w14:paraId="63744AD0" w14:textId="77777777" w:rsidR="00F96DB9" w:rsidRPr="002D74EE" w:rsidRDefault="00F96DB9" w:rsidP="00E91C88">
            <w:pPr>
              <w:pStyle w:val="PL"/>
              <w:rPr>
                <w:lang w:val="en-US" w:eastAsia="ko-KR"/>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447DF">
              <w:rPr>
                <w:lang w:val="en-US"/>
              </w:rPr>
              <w:t>RAHAcYDZIA</w:t>
            </w:r>
            <w:proofErr w:type="spellEnd"/>
            <w:r w:rsidRPr="002447DF">
              <w:rPr>
                <w:lang w:val="en-US"/>
              </w:rPr>
              <w:t>==</w:t>
            </w:r>
          </w:p>
          <w:p w14:paraId="7F670286" w14:textId="77777777" w:rsidR="00F96DB9" w:rsidRPr="002D74EE" w:rsidRDefault="00F96DB9" w:rsidP="00E91C88">
            <w:pPr>
              <w:pStyle w:val="PL"/>
              <w:rPr>
                <w:lang w:val="en-US" w:eastAsia="ko-KR"/>
              </w:rPr>
            </w:pPr>
            <w:r w:rsidRPr="002D74EE">
              <w:rPr>
                <w:lang w:val="en-US"/>
              </w:rPr>
              <w:t>a=imageattr:</w:t>
            </w:r>
            <w:r w:rsidRPr="002D74EE">
              <w:rPr>
                <w:rFonts w:hint="eastAsia"/>
                <w:lang w:val="en-US" w:eastAsia="ko-KR"/>
              </w:rPr>
              <w:t>97</w:t>
            </w:r>
            <w:r w:rsidRPr="002D74EE">
              <w:rPr>
                <w:lang w:val="en-US"/>
              </w:rPr>
              <w:t xml:space="preserve"> send [x=</w:t>
            </w:r>
            <w:r w:rsidRPr="002D74EE">
              <w:rPr>
                <w:rFonts w:hint="eastAsia"/>
                <w:lang w:val="en-US" w:eastAsia="ko-KR"/>
              </w:rPr>
              <w:t>320</w:t>
            </w:r>
            <w:r w:rsidRPr="002D74EE">
              <w:rPr>
                <w:lang w:val="en-US"/>
              </w:rPr>
              <w:t>,y=</w:t>
            </w:r>
            <w:r w:rsidRPr="002D74EE">
              <w:rPr>
                <w:rFonts w:hint="eastAsia"/>
                <w:lang w:val="en-US" w:eastAsia="ko-KR"/>
              </w:rPr>
              <w:t>240</w:t>
            </w:r>
            <w:r w:rsidRPr="002D74EE">
              <w:rPr>
                <w:lang w:val="en-US"/>
              </w:rPr>
              <w:t xml:space="preserve">] </w:t>
            </w:r>
            <w:proofErr w:type="spellStart"/>
            <w:r w:rsidRPr="002D74EE">
              <w:rPr>
                <w:lang w:val="en-US"/>
              </w:rPr>
              <w:t>recv</w:t>
            </w:r>
            <w:proofErr w:type="spellEnd"/>
            <w:r w:rsidRPr="002D74EE">
              <w:rPr>
                <w:lang w:val="en-US"/>
              </w:rPr>
              <w:t xml:space="preserve"> [x=</w:t>
            </w:r>
            <w:r w:rsidRPr="002D74EE">
              <w:rPr>
                <w:rFonts w:hint="eastAsia"/>
                <w:lang w:val="en-US" w:eastAsia="ko-KR"/>
              </w:rPr>
              <w:t>320</w:t>
            </w:r>
            <w:r w:rsidRPr="002D74EE">
              <w:rPr>
                <w:lang w:val="en-US"/>
              </w:rPr>
              <w:t>,y=</w:t>
            </w:r>
            <w:r w:rsidRPr="002D74EE">
              <w:rPr>
                <w:rFonts w:hint="eastAsia"/>
                <w:lang w:val="en-US" w:eastAsia="ko-KR"/>
              </w:rPr>
              <w:t>240</w:t>
            </w:r>
            <w:r w:rsidRPr="002D74EE">
              <w:rPr>
                <w:lang w:val="en-US"/>
              </w:rPr>
              <w:t>]</w:t>
            </w:r>
          </w:p>
          <w:p w14:paraId="2DD8BD46"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6EE2042A"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6FC6A203"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32423684"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31322F4F"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6D4DBCDE" w14:textId="77777777" w:rsidR="00F96DB9" w:rsidRPr="002D74EE" w:rsidRDefault="00F96DB9" w:rsidP="00E91C88">
            <w:pPr>
              <w:pStyle w:val="PL"/>
              <w:rPr>
                <w:lang w:val="en-US"/>
              </w:rPr>
            </w:pPr>
            <w:r w:rsidRPr="002D74EE">
              <w:rPr>
                <w:lang w:val="en-US"/>
              </w:rPr>
              <w:t>a=extmap:4 urn:3gpp:video-orientation</w:t>
            </w:r>
          </w:p>
        </w:tc>
      </w:tr>
    </w:tbl>
    <w:p w14:paraId="50BB2608" w14:textId="77777777" w:rsidR="00F96DB9" w:rsidRDefault="00F96DB9" w:rsidP="00F96DB9">
      <w:pPr>
        <w:pStyle w:val="FP"/>
        <w:rPr>
          <w:lang w:val="en-US"/>
        </w:rPr>
      </w:pPr>
    </w:p>
    <w:p w14:paraId="36AEDB1F" w14:textId="77777777" w:rsidR="00F96DB9" w:rsidRPr="006B5F29" w:rsidRDefault="00F96DB9" w:rsidP="00F96DB9">
      <w:pPr>
        <w:rPr>
          <w:lang w:val="en-US" w:eastAsia="ko-KR"/>
        </w:rPr>
      </w:pPr>
      <w:r w:rsidRPr="006B5F29">
        <w:rPr>
          <w:lang w:val="en-US"/>
        </w:rPr>
        <w:t xml:space="preserve">The SDP offer includes the image sizes that are supported in sending and receiving directions. </w:t>
      </w:r>
      <w:r>
        <w:rPr>
          <w:rFonts w:hint="eastAsia"/>
          <w:lang w:val="en-US" w:eastAsia="ko-KR"/>
        </w:rPr>
        <w:t>It is recommended to provide codec parameter sets for each image size in the SDP offer.</w:t>
      </w:r>
    </w:p>
    <w:p w14:paraId="6D190269" w14:textId="77777777" w:rsidR="00F96DB9" w:rsidRPr="006B5F29" w:rsidRDefault="00F96DB9" w:rsidP="00F96DB9">
      <w:pPr>
        <w:rPr>
          <w:lang w:val="en-US"/>
        </w:rPr>
      </w:pPr>
      <w:r w:rsidRPr="006B5F29">
        <w:rPr>
          <w:lang w:val="en-US"/>
        </w:rPr>
        <w:t>Table A.4.17 shows an example SDP answer where the answerer receives the SDP offer described in Table A.4.16 and accepts using the H.265</w:t>
      </w:r>
      <w:r>
        <w:rPr>
          <w:lang w:val="en-US"/>
        </w:rPr>
        <w:t xml:space="preserve"> (HEVC)</w:t>
      </w:r>
      <w:r w:rsidRPr="006B5F29">
        <w:rPr>
          <w:lang w:val="en-US"/>
        </w:rPr>
        <w:t xml:space="preserve"> codec. The answerer chooses to use the H.265</w:t>
      </w:r>
      <w:r>
        <w:rPr>
          <w:lang w:val="en-US"/>
        </w:rPr>
        <w:t xml:space="preserve"> (HEVC)</w:t>
      </w:r>
      <w:r w:rsidRPr="006B5F29">
        <w:rPr>
          <w:lang w:val="en-US"/>
        </w:rPr>
        <w:t xml:space="preserve"> codec for increased quality and therefore sets the bandwidth to the same value as in the SDP offer.</w:t>
      </w:r>
    </w:p>
    <w:p w14:paraId="737E614A" w14:textId="77777777" w:rsidR="00F96DB9" w:rsidRPr="006B5F29" w:rsidRDefault="00F96DB9" w:rsidP="00F96DB9">
      <w:pPr>
        <w:pStyle w:val="TH"/>
        <w:rPr>
          <w:lang w:val="en-US"/>
        </w:rPr>
      </w:pPr>
      <w:r w:rsidRPr="006B5F29">
        <w:rPr>
          <w:lang w:val="en-US"/>
        </w:rPr>
        <w:t>Table A.4.17: Example SDP answer when H.265</w:t>
      </w:r>
      <w:r>
        <w:rPr>
          <w:lang w:val="en-US"/>
        </w:rPr>
        <w:t xml:space="preserve"> (</w:t>
      </w:r>
      <w:r w:rsidRPr="006B5F29">
        <w:rPr>
          <w:lang w:val="en-US"/>
        </w:rPr>
        <w:t>HEVC</w:t>
      </w:r>
      <w:r>
        <w:rPr>
          <w:lang w:val="en-US"/>
        </w:rPr>
        <w:t>)</w:t>
      </w:r>
      <w:r w:rsidRPr="006B5F29">
        <w:rPr>
          <w:lang w:val="en-US"/>
        </w:rPr>
        <w:t xml:space="preserve"> is used to increase the quality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96DB9" w:rsidRPr="002D74EE" w14:paraId="5FA1B24B" w14:textId="77777777" w:rsidTr="00E91C88">
        <w:trPr>
          <w:jc w:val="center"/>
        </w:trPr>
        <w:tc>
          <w:tcPr>
            <w:tcW w:w="9639" w:type="dxa"/>
            <w:shd w:val="clear" w:color="auto" w:fill="auto"/>
          </w:tcPr>
          <w:p w14:paraId="52674A7E" w14:textId="77777777" w:rsidR="00F96DB9" w:rsidRPr="002D74EE" w:rsidRDefault="00F96DB9" w:rsidP="00E91C88">
            <w:pPr>
              <w:pStyle w:val="TAH"/>
              <w:rPr>
                <w:lang w:val="en-US"/>
              </w:rPr>
            </w:pPr>
            <w:r w:rsidRPr="002D74EE">
              <w:rPr>
                <w:lang w:val="en-US"/>
              </w:rPr>
              <w:t>SDP answer</w:t>
            </w:r>
          </w:p>
        </w:tc>
      </w:tr>
      <w:tr w:rsidR="00F96DB9" w:rsidRPr="002D74EE" w14:paraId="1885F09A" w14:textId="77777777" w:rsidTr="00E91C88">
        <w:trPr>
          <w:jc w:val="center"/>
        </w:trPr>
        <w:tc>
          <w:tcPr>
            <w:tcW w:w="9639" w:type="dxa"/>
            <w:shd w:val="clear" w:color="auto" w:fill="auto"/>
          </w:tcPr>
          <w:p w14:paraId="5941BE03" w14:textId="77777777" w:rsidR="00F96DB9" w:rsidRPr="002D74EE" w:rsidRDefault="00F96DB9" w:rsidP="00E91C88">
            <w:pPr>
              <w:pStyle w:val="PL"/>
              <w:rPr>
                <w:lang w:val="en-US"/>
              </w:rPr>
            </w:pPr>
            <w:r w:rsidRPr="002D74EE">
              <w:rPr>
                <w:lang w:val="en-US"/>
              </w:rPr>
              <w:t>m=video 49156 RTP/AVP</w:t>
            </w:r>
            <w:r w:rsidRPr="002D74EE">
              <w:rPr>
                <w:rFonts w:hint="eastAsia"/>
                <w:lang w:val="en-US" w:eastAsia="ko-KR"/>
              </w:rPr>
              <w:t>F</w:t>
            </w:r>
            <w:r w:rsidRPr="002D74EE">
              <w:rPr>
                <w:lang w:val="en-US"/>
              </w:rPr>
              <w:t xml:space="preserve"> </w:t>
            </w:r>
            <w:r w:rsidRPr="002D74EE">
              <w:rPr>
                <w:rFonts w:hint="eastAsia"/>
                <w:lang w:val="en-US" w:eastAsia="ko-KR"/>
              </w:rPr>
              <w:t>98</w:t>
            </w:r>
          </w:p>
          <w:p w14:paraId="4A235FF7" w14:textId="77777777" w:rsidR="00F96DB9" w:rsidRPr="002D74EE" w:rsidRDefault="00F96DB9" w:rsidP="00E91C88">
            <w:pPr>
              <w:pStyle w:val="PL"/>
              <w:rPr>
                <w:lang w:val="en-US"/>
              </w:rPr>
            </w:pPr>
            <w:r w:rsidRPr="002D74EE">
              <w:rPr>
                <w:lang w:val="en-US"/>
              </w:rPr>
              <w:t>a=acfg:1 t=1</w:t>
            </w:r>
          </w:p>
          <w:p w14:paraId="4A256FA1" w14:textId="77777777" w:rsidR="00F96DB9" w:rsidRPr="002D74EE" w:rsidRDefault="00F96DB9" w:rsidP="00E91C88">
            <w:pPr>
              <w:pStyle w:val="PL"/>
              <w:rPr>
                <w:lang w:val="en-US"/>
              </w:rPr>
            </w:pPr>
            <w:r w:rsidRPr="002D74EE">
              <w:rPr>
                <w:lang w:val="en-US"/>
              </w:rPr>
              <w:t>b=AS:690</w:t>
            </w:r>
          </w:p>
          <w:p w14:paraId="193858B8" w14:textId="77777777" w:rsidR="00F96DB9" w:rsidRPr="002D74EE" w:rsidRDefault="00F96DB9" w:rsidP="00E91C88">
            <w:pPr>
              <w:pStyle w:val="PL"/>
              <w:rPr>
                <w:lang w:val="en-US"/>
              </w:rPr>
            </w:pPr>
            <w:r w:rsidRPr="002D74EE">
              <w:rPr>
                <w:lang w:val="en-US"/>
              </w:rPr>
              <w:t>b=RS:0</w:t>
            </w:r>
          </w:p>
          <w:p w14:paraId="21B04D88" w14:textId="77777777" w:rsidR="00F96DB9" w:rsidRPr="002D74EE" w:rsidRDefault="00F96DB9" w:rsidP="00E91C88">
            <w:pPr>
              <w:pStyle w:val="PL"/>
              <w:rPr>
                <w:lang w:val="en-US"/>
              </w:rPr>
            </w:pPr>
            <w:r w:rsidRPr="002D74EE">
              <w:rPr>
                <w:lang w:val="en-US"/>
              </w:rPr>
              <w:t>b=RR:5000</w:t>
            </w:r>
          </w:p>
          <w:p w14:paraId="039B2736" w14:textId="77777777" w:rsidR="00F96DB9" w:rsidRPr="002D74EE" w:rsidRDefault="00F96DB9" w:rsidP="00E91C88">
            <w:pPr>
              <w:pStyle w:val="PL"/>
              <w:rPr>
                <w:lang w:val="en-US"/>
              </w:rPr>
            </w:pPr>
            <w:r w:rsidRPr="002D74EE">
              <w:rPr>
                <w:lang w:val="en-US"/>
              </w:rPr>
              <w:t>a=rtpmap:</w:t>
            </w:r>
            <w:r w:rsidRPr="002D74EE">
              <w:rPr>
                <w:rFonts w:hint="eastAsia"/>
                <w:lang w:val="en-US" w:eastAsia="ko-KR"/>
              </w:rPr>
              <w:t>98</w:t>
            </w:r>
            <w:r w:rsidRPr="002D74EE">
              <w:rPr>
                <w:lang w:val="en-US"/>
              </w:rPr>
              <w:t xml:space="preserve"> H265/90000</w:t>
            </w:r>
          </w:p>
          <w:p w14:paraId="723BFD0F" w14:textId="77777777" w:rsidR="00F96DB9" w:rsidRPr="002D74EE" w:rsidRDefault="00F96DB9" w:rsidP="00E91C88">
            <w:pPr>
              <w:pStyle w:val="PL"/>
              <w:rPr>
                <w:lang w:val="en-US"/>
              </w:rPr>
            </w:pPr>
            <w:r w:rsidRPr="002D74EE">
              <w:rPr>
                <w:lang w:val="en-US"/>
              </w:rPr>
              <w:t>a=fmtp:</w:t>
            </w:r>
            <w:r w:rsidRPr="002D74EE">
              <w:rPr>
                <w:rFonts w:hint="eastAsia"/>
                <w:lang w:val="en-US" w:eastAsia="ko-KR"/>
              </w:rPr>
              <w:t>98</w:t>
            </w:r>
            <w:r w:rsidRPr="002D74EE">
              <w:rPr>
                <w:lang w:val="en-US"/>
              </w:rPr>
              <w:t xml:space="preserve"> profile-id=1; level-id=</w:t>
            </w:r>
            <w:r>
              <w:rPr>
                <w:lang w:val="en-US"/>
              </w:rPr>
              <w:t>93</w:t>
            </w:r>
            <w:r w:rsidRPr="002D74EE">
              <w:rPr>
                <w:lang w:val="en-US"/>
              </w:rPr>
              <w:t>; \</w:t>
            </w:r>
          </w:p>
          <w:p w14:paraId="02681C5E" w14:textId="77777777" w:rsidR="00F96DB9" w:rsidRPr="002D74EE" w:rsidRDefault="00F96DB9"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a</w:t>
            </w:r>
            <w:r w:rsidRPr="002D74EE">
              <w:rPr>
                <w:lang w:val="en-US"/>
              </w:rPr>
              <w:t>LAUg</w:t>
            </w:r>
            <w:proofErr w:type="spellEnd"/>
            <w:r w:rsidRPr="002D74EE">
              <w:rPr>
                <w:lang w:val="en-US"/>
              </w:rPr>
              <w:t>; \</w:t>
            </w:r>
          </w:p>
          <w:p w14:paraId="6F14F59F" w14:textId="77777777" w:rsidR="00F96DB9" w:rsidRPr="002D74EE" w:rsidRDefault="00F96DB9"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a</w:t>
            </w:r>
            <w:r w:rsidRPr="002D74EE">
              <w:rPr>
                <w:lang w:val="en-US"/>
              </w:rPr>
              <w:t>oAaiAeFlLktIvQB3CAQQ; \</w:t>
            </w:r>
          </w:p>
          <w:p w14:paraId="121FCCCD" w14:textId="77777777" w:rsidR="00F96DB9" w:rsidRPr="002D74EE" w:rsidRDefault="00F96DB9"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69009E93" w14:textId="77777777" w:rsidR="00F96DB9" w:rsidRPr="002D74EE" w:rsidRDefault="00F96DB9" w:rsidP="00E91C88">
            <w:pPr>
              <w:pStyle w:val="PL"/>
              <w:rPr>
                <w:lang w:val="en-US"/>
              </w:rPr>
            </w:pPr>
            <w:r w:rsidRPr="002D74EE">
              <w:rPr>
                <w:lang w:val="en-US"/>
              </w:rPr>
              <w:t>a=imageattr:</w:t>
            </w:r>
            <w:r w:rsidRPr="002D74EE">
              <w:rPr>
                <w:rFonts w:hint="eastAsia"/>
                <w:lang w:val="en-US" w:eastAsia="ko-KR"/>
              </w:rPr>
              <w:t>98</w:t>
            </w:r>
            <w:r w:rsidRPr="002D74EE">
              <w:rPr>
                <w:lang w:val="en-US"/>
              </w:rPr>
              <w:t xml:space="preserve"> send [x=848,y=480] </w:t>
            </w:r>
            <w:proofErr w:type="spellStart"/>
            <w:r w:rsidRPr="002D74EE">
              <w:rPr>
                <w:lang w:val="en-US"/>
              </w:rPr>
              <w:t>recv</w:t>
            </w:r>
            <w:proofErr w:type="spellEnd"/>
            <w:r w:rsidRPr="002D74EE">
              <w:rPr>
                <w:lang w:val="en-US"/>
              </w:rPr>
              <w:t xml:space="preserve"> [x=848,y=480]</w:t>
            </w:r>
          </w:p>
          <w:p w14:paraId="57D05FE4"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6FFB9CA5"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22B55895" w14:textId="77777777" w:rsidR="00F96DB9" w:rsidRPr="002D74EE" w:rsidRDefault="00F96DB9" w:rsidP="00E91C88">
            <w:pPr>
              <w:pStyle w:val="PL"/>
              <w:rPr>
                <w:lang w:val="en-US"/>
              </w:rPr>
            </w:pPr>
            <w:r w:rsidRPr="002D74EE">
              <w:rPr>
                <w:lang w:val="en-US"/>
              </w:rPr>
              <w:lastRenderedPageBreak/>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221422AC"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7982F274" w14:textId="77777777" w:rsidR="00F96DB9" w:rsidRPr="002D74EE" w:rsidRDefault="00F96DB9"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2F9C4168" w14:textId="77777777" w:rsidR="00F96DB9" w:rsidRPr="002D74EE" w:rsidRDefault="00F96DB9" w:rsidP="00E91C88">
            <w:pPr>
              <w:pStyle w:val="PL"/>
              <w:rPr>
                <w:lang w:val="en-US"/>
              </w:rPr>
            </w:pPr>
            <w:r w:rsidRPr="002D74EE">
              <w:rPr>
                <w:lang w:val="en-US"/>
              </w:rPr>
              <w:t>a=extmap:4 urn:3gpp:video-orientation</w:t>
            </w:r>
          </w:p>
        </w:tc>
      </w:tr>
    </w:tbl>
    <w:p w14:paraId="656BF1CD" w14:textId="77777777" w:rsidR="00F96DB9" w:rsidRPr="006B5F29" w:rsidRDefault="00F96DB9" w:rsidP="00F96DB9">
      <w:pPr>
        <w:pStyle w:val="FP"/>
        <w:rPr>
          <w:lang w:val="en-US"/>
        </w:rPr>
      </w:pPr>
    </w:p>
    <w:p w14:paraId="7928259A" w14:textId="77777777" w:rsidR="00F96DB9" w:rsidRDefault="00F96DB9" w:rsidP="00F96DB9">
      <w:pPr>
        <w:rPr>
          <w:lang w:val="en-US"/>
        </w:rPr>
      </w:pPr>
      <w:r w:rsidRPr="006B5F29">
        <w:rPr>
          <w:lang w:val="en-US"/>
        </w:rPr>
        <w:t>The SDP offer in Table A.4.16 and the SDP answer in Table A.4.17 mean that symmetric bandwidths are requested</w:t>
      </w:r>
      <w:r>
        <w:rPr>
          <w:lang w:val="en-US"/>
        </w:rPr>
        <w:t xml:space="preserve"> with</w:t>
      </w:r>
      <w:r w:rsidRPr="00C9642F">
        <w:rPr>
          <w:lang w:val="en-US"/>
        </w:rPr>
        <w:t xml:space="preserve"> 690 kbps in both directions.</w:t>
      </w:r>
    </w:p>
    <w:p w14:paraId="143786E0" w14:textId="77777777" w:rsidR="006C190B" w:rsidRPr="00C9642F" w:rsidRDefault="006C190B" w:rsidP="006C190B">
      <w:pPr>
        <w:rPr>
          <w:lang w:val="en-US"/>
        </w:rPr>
      </w:pPr>
      <w:r w:rsidRPr="00C9642F">
        <w:rPr>
          <w:lang w:val="en-US"/>
        </w:rPr>
        <w:t>Table A.4.18 shows another example SDP answer where the answerer receives the SDP offer described in Table A.4.16 and accepts using the H.265</w:t>
      </w:r>
      <w:r>
        <w:rPr>
          <w:lang w:val="en-US"/>
        </w:rPr>
        <w:t xml:space="preserve"> (HEVC)</w:t>
      </w:r>
      <w:r w:rsidRPr="00C9642F">
        <w:rPr>
          <w:lang w:val="en-US"/>
        </w:rPr>
        <w:t xml:space="preserve"> codec. In this case, the answerer chooses to use the H.265</w:t>
      </w:r>
      <w:r>
        <w:rPr>
          <w:lang w:val="en-US"/>
        </w:rPr>
        <w:t xml:space="preserve"> (HEVC)</w:t>
      </w:r>
      <w:r w:rsidRPr="00C9642F">
        <w:rPr>
          <w:lang w:val="en-US"/>
        </w:rPr>
        <w:t xml:space="preserve"> codec to save bandwidth</w:t>
      </w:r>
      <w:r>
        <w:rPr>
          <w:rFonts w:hint="eastAsia"/>
          <w:lang w:val="en-US" w:eastAsia="ko-KR"/>
        </w:rPr>
        <w:t xml:space="preserve"> and therefore sets the bit-rate to</w:t>
      </w:r>
      <w:r>
        <w:rPr>
          <w:lang w:val="en-US" w:eastAsia="ko-KR"/>
        </w:rPr>
        <w:t xml:space="preserve"> </w:t>
      </w:r>
      <w:r>
        <w:rPr>
          <w:lang w:val="en-US"/>
        </w:rPr>
        <w:t>540</w:t>
      </w:r>
      <w:r w:rsidRPr="000718FE">
        <w:rPr>
          <w:lang w:val="en-US"/>
        </w:rPr>
        <w:t xml:space="preserve"> kbps</w:t>
      </w:r>
      <w:r w:rsidRPr="00C9642F">
        <w:rPr>
          <w:lang w:val="en-US"/>
        </w:rPr>
        <w:t>.</w:t>
      </w:r>
    </w:p>
    <w:p w14:paraId="313DF1A7" w14:textId="77777777" w:rsidR="006C190B" w:rsidRPr="00C9642F" w:rsidRDefault="006C190B" w:rsidP="006C190B">
      <w:pPr>
        <w:pStyle w:val="TH"/>
        <w:rPr>
          <w:lang w:val="en-US"/>
        </w:rPr>
      </w:pPr>
      <w:r w:rsidRPr="00C9642F">
        <w:rPr>
          <w:lang w:val="en-US"/>
        </w:rPr>
        <w:t xml:space="preserve">Table A.4.18: Example SDP answer when </w:t>
      </w:r>
      <w:r>
        <w:rPr>
          <w:lang w:val="en-US"/>
        </w:rPr>
        <w:t>H.265 (HEVC)</w:t>
      </w:r>
      <w:r w:rsidRPr="00C9642F">
        <w:rPr>
          <w:lang w:val="en-US"/>
        </w:rPr>
        <w:t xml:space="preserve"> is used to reduce </w:t>
      </w:r>
      <w:r w:rsidRPr="00D62069">
        <w:rPr>
          <w:lang w:val="en-US"/>
        </w:rPr>
        <w:t>the</w:t>
      </w:r>
      <w:r w:rsidRPr="00C9642F">
        <w:rPr>
          <w:lang w:val="en-US"/>
        </w:rPr>
        <w:t xml:space="preserve"> bit</w:t>
      </w:r>
      <w:r>
        <w:rPr>
          <w:lang w:val="en-US"/>
        </w:rPr>
        <w:t>-</w:t>
      </w:r>
      <w:r w:rsidRPr="00C9642F">
        <w:rPr>
          <w:lang w:val="en-US"/>
        </w:rPr>
        <w:t>rate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6C190B" w:rsidRPr="002D74EE" w14:paraId="4A028DC9" w14:textId="77777777" w:rsidTr="00E91C88">
        <w:trPr>
          <w:jc w:val="center"/>
        </w:trPr>
        <w:tc>
          <w:tcPr>
            <w:tcW w:w="9639" w:type="dxa"/>
            <w:shd w:val="clear" w:color="auto" w:fill="auto"/>
          </w:tcPr>
          <w:p w14:paraId="306C68F0" w14:textId="77777777" w:rsidR="006C190B" w:rsidRPr="002D74EE" w:rsidRDefault="006C190B" w:rsidP="00E91C88">
            <w:pPr>
              <w:pStyle w:val="TAH"/>
              <w:rPr>
                <w:lang w:val="en-US"/>
              </w:rPr>
            </w:pPr>
            <w:r w:rsidRPr="002D74EE">
              <w:rPr>
                <w:lang w:val="en-US"/>
              </w:rPr>
              <w:t>SDP answer</w:t>
            </w:r>
          </w:p>
        </w:tc>
      </w:tr>
      <w:tr w:rsidR="006C190B" w:rsidRPr="002D74EE" w14:paraId="5CF212FC" w14:textId="77777777" w:rsidTr="00E91C88">
        <w:trPr>
          <w:jc w:val="center"/>
        </w:trPr>
        <w:tc>
          <w:tcPr>
            <w:tcW w:w="9639" w:type="dxa"/>
            <w:shd w:val="clear" w:color="auto" w:fill="auto"/>
          </w:tcPr>
          <w:p w14:paraId="5F06469D" w14:textId="77777777" w:rsidR="006C190B" w:rsidRPr="002D74EE" w:rsidRDefault="006C190B" w:rsidP="00E91C88">
            <w:pPr>
              <w:pStyle w:val="PL"/>
              <w:rPr>
                <w:lang w:val="en-US"/>
              </w:rPr>
            </w:pPr>
            <w:r w:rsidRPr="002D74EE">
              <w:rPr>
                <w:lang w:val="en-US"/>
              </w:rPr>
              <w:t>m=video 49156 RTP/AVP</w:t>
            </w:r>
            <w:r w:rsidRPr="002D74EE">
              <w:rPr>
                <w:rFonts w:hint="eastAsia"/>
                <w:lang w:val="en-US" w:eastAsia="ko-KR"/>
              </w:rPr>
              <w:t>F</w:t>
            </w:r>
            <w:r w:rsidRPr="002D74EE">
              <w:rPr>
                <w:lang w:val="en-US"/>
              </w:rPr>
              <w:t xml:space="preserve"> </w:t>
            </w:r>
            <w:r w:rsidRPr="002D74EE">
              <w:rPr>
                <w:rFonts w:hint="eastAsia"/>
                <w:lang w:val="en-US" w:eastAsia="ko-KR"/>
              </w:rPr>
              <w:t>98</w:t>
            </w:r>
          </w:p>
          <w:p w14:paraId="0ECFD2C6" w14:textId="77777777" w:rsidR="006C190B" w:rsidRPr="002D74EE" w:rsidRDefault="006C190B" w:rsidP="00E91C88">
            <w:pPr>
              <w:pStyle w:val="PL"/>
              <w:rPr>
                <w:lang w:val="en-US"/>
              </w:rPr>
            </w:pPr>
            <w:r w:rsidRPr="002D74EE">
              <w:rPr>
                <w:lang w:val="en-US"/>
              </w:rPr>
              <w:t>a=acfg:1 t=1</w:t>
            </w:r>
          </w:p>
          <w:p w14:paraId="55D5B252" w14:textId="77777777" w:rsidR="006C190B" w:rsidRPr="002D74EE" w:rsidRDefault="006C190B" w:rsidP="00E91C88">
            <w:pPr>
              <w:pStyle w:val="PL"/>
              <w:rPr>
                <w:lang w:val="en-US"/>
              </w:rPr>
            </w:pPr>
            <w:r w:rsidRPr="002D74EE">
              <w:rPr>
                <w:lang w:val="en-US"/>
              </w:rPr>
              <w:t>b=AS:</w:t>
            </w:r>
            <w:r>
              <w:rPr>
                <w:lang w:val="en-US"/>
              </w:rPr>
              <w:t>540</w:t>
            </w:r>
          </w:p>
          <w:p w14:paraId="0226DD11" w14:textId="77777777" w:rsidR="006C190B" w:rsidRPr="002D74EE" w:rsidRDefault="006C190B" w:rsidP="00E91C88">
            <w:pPr>
              <w:pStyle w:val="PL"/>
              <w:rPr>
                <w:lang w:val="en-US"/>
              </w:rPr>
            </w:pPr>
            <w:r w:rsidRPr="002D74EE">
              <w:rPr>
                <w:lang w:val="en-US"/>
              </w:rPr>
              <w:t>b=RS:0</w:t>
            </w:r>
          </w:p>
          <w:p w14:paraId="27FB9085" w14:textId="77777777" w:rsidR="006C190B" w:rsidRPr="002D74EE" w:rsidRDefault="006C190B" w:rsidP="00E91C88">
            <w:pPr>
              <w:pStyle w:val="PL"/>
              <w:rPr>
                <w:lang w:val="en-US"/>
              </w:rPr>
            </w:pPr>
            <w:r w:rsidRPr="002D74EE">
              <w:rPr>
                <w:lang w:val="en-US"/>
              </w:rPr>
              <w:t>b=RR:5000</w:t>
            </w:r>
          </w:p>
          <w:p w14:paraId="78E412C3" w14:textId="77777777" w:rsidR="006C190B" w:rsidRPr="002D74EE" w:rsidRDefault="006C190B" w:rsidP="00E91C88">
            <w:pPr>
              <w:pStyle w:val="PL"/>
              <w:rPr>
                <w:lang w:val="en-US"/>
              </w:rPr>
            </w:pPr>
            <w:r w:rsidRPr="002D74EE">
              <w:rPr>
                <w:lang w:val="en-US"/>
              </w:rPr>
              <w:t>a=rtpmap:</w:t>
            </w:r>
            <w:r w:rsidRPr="002D74EE">
              <w:rPr>
                <w:rFonts w:hint="eastAsia"/>
                <w:lang w:val="en-US" w:eastAsia="ko-KR"/>
              </w:rPr>
              <w:t>98</w:t>
            </w:r>
            <w:r w:rsidRPr="002D74EE">
              <w:rPr>
                <w:lang w:val="en-US"/>
              </w:rPr>
              <w:t xml:space="preserve"> H265/90000</w:t>
            </w:r>
          </w:p>
          <w:p w14:paraId="60B0A884" w14:textId="77777777" w:rsidR="006C190B" w:rsidRPr="002D74EE" w:rsidRDefault="006C190B" w:rsidP="00E91C88">
            <w:pPr>
              <w:pStyle w:val="PL"/>
              <w:rPr>
                <w:lang w:val="en-US"/>
              </w:rPr>
            </w:pPr>
            <w:r w:rsidRPr="002D74EE">
              <w:rPr>
                <w:lang w:val="en-US"/>
              </w:rPr>
              <w:t>a=fmtp:</w:t>
            </w:r>
            <w:r w:rsidRPr="002D74EE">
              <w:rPr>
                <w:rFonts w:hint="eastAsia"/>
                <w:lang w:val="en-US" w:eastAsia="ko-KR"/>
              </w:rPr>
              <w:t>98</w:t>
            </w:r>
            <w:r w:rsidRPr="002D74EE">
              <w:rPr>
                <w:lang w:val="en-US"/>
              </w:rPr>
              <w:t xml:space="preserve"> profile-id=1; level-id=</w:t>
            </w:r>
            <w:r>
              <w:rPr>
                <w:lang w:val="en-US"/>
              </w:rPr>
              <w:t>93</w:t>
            </w:r>
            <w:r w:rsidRPr="002D74EE">
              <w:rPr>
                <w:lang w:val="en-US"/>
              </w:rPr>
              <w:t>; \</w:t>
            </w:r>
          </w:p>
          <w:p w14:paraId="743DBC85"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a</w:t>
            </w:r>
            <w:r w:rsidRPr="002D74EE">
              <w:rPr>
                <w:lang w:val="en-US"/>
              </w:rPr>
              <w:t>LAUg</w:t>
            </w:r>
            <w:proofErr w:type="spellEnd"/>
            <w:r w:rsidRPr="002D74EE">
              <w:rPr>
                <w:lang w:val="en-US"/>
              </w:rPr>
              <w:t>; \</w:t>
            </w:r>
          </w:p>
          <w:p w14:paraId="7F764215"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a</w:t>
            </w:r>
            <w:r w:rsidRPr="002D74EE">
              <w:rPr>
                <w:lang w:val="en-US"/>
              </w:rPr>
              <w:t>oAaiAeFlLktIvQB3CAQQ; \</w:t>
            </w:r>
          </w:p>
          <w:p w14:paraId="76D224EC"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76DF7754" w14:textId="77777777" w:rsidR="006C190B" w:rsidRPr="002D74EE" w:rsidRDefault="006C190B" w:rsidP="00E91C88">
            <w:pPr>
              <w:pStyle w:val="PL"/>
              <w:rPr>
                <w:lang w:val="en-US"/>
              </w:rPr>
            </w:pPr>
            <w:r w:rsidRPr="002D74EE">
              <w:rPr>
                <w:lang w:val="en-US"/>
              </w:rPr>
              <w:t>a=imageattr:</w:t>
            </w:r>
            <w:r w:rsidRPr="002D74EE">
              <w:rPr>
                <w:rFonts w:hint="eastAsia"/>
                <w:lang w:val="en-US" w:eastAsia="ko-KR"/>
              </w:rPr>
              <w:t>98</w:t>
            </w:r>
            <w:r w:rsidRPr="002D74EE">
              <w:rPr>
                <w:lang w:val="en-US"/>
              </w:rPr>
              <w:t xml:space="preserve"> send [x=848,y=480] </w:t>
            </w:r>
            <w:proofErr w:type="spellStart"/>
            <w:r w:rsidRPr="002D74EE">
              <w:rPr>
                <w:lang w:val="en-US"/>
              </w:rPr>
              <w:t>recv</w:t>
            </w:r>
            <w:proofErr w:type="spellEnd"/>
            <w:r w:rsidRPr="002D74EE">
              <w:rPr>
                <w:lang w:val="en-US"/>
              </w:rPr>
              <w:t xml:space="preserve"> [x=848,y=480]</w:t>
            </w:r>
          </w:p>
          <w:p w14:paraId="75F1CC9F"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5843DA62"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3E1DCDB9"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186A102B"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37FB12EB"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36119E48" w14:textId="77777777" w:rsidR="006C190B" w:rsidRPr="002D74EE" w:rsidRDefault="006C190B" w:rsidP="00E91C88">
            <w:pPr>
              <w:pStyle w:val="PL"/>
              <w:rPr>
                <w:lang w:val="en-US"/>
              </w:rPr>
            </w:pPr>
            <w:r w:rsidRPr="002D74EE">
              <w:rPr>
                <w:lang w:val="en-US"/>
              </w:rPr>
              <w:t>a=extmap:4 urn:3gpp:video-orientation</w:t>
            </w:r>
          </w:p>
        </w:tc>
      </w:tr>
    </w:tbl>
    <w:p w14:paraId="4DCF3DCA" w14:textId="77777777" w:rsidR="006C190B" w:rsidRPr="006B5F29" w:rsidRDefault="006C190B" w:rsidP="006C190B">
      <w:pPr>
        <w:pStyle w:val="FP"/>
        <w:rPr>
          <w:lang w:val="en-US"/>
        </w:rPr>
      </w:pPr>
    </w:p>
    <w:p w14:paraId="22824BF8" w14:textId="77777777" w:rsidR="006C190B" w:rsidRPr="000718FE" w:rsidRDefault="006C190B" w:rsidP="006C190B">
      <w:pPr>
        <w:rPr>
          <w:lang w:val="en-US"/>
        </w:rPr>
      </w:pPr>
      <w:r w:rsidRPr="006B5F29">
        <w:rPr>
          <w:lang w:val="en-US"/>
        </w:rPr>
        <w:t xml:space="preserve">The SDP offer in Table A.4.16 and the SDP answer in Table A.4.18 </w:t>
      </w:r>
      <w:r w:rsidRPr="000718FE">
        <w:rPr>
          <w:lang w:val="en-US"/>
        </w:rPr>
        <w:t xml:space="preserve">mean that asymmetric bandwidths are requested. The </w:t>
      </w:r>
      <w:proofErr w:type="spellStart"/>
      <w:r w:rsidRPr="000718FE">
        <w:rPr>
          <w:lang w:val="en-US"/>
        </w:rPr>
        <w:t>offerer</w:t>
      </w:r>
      <w:proofErr w:type="spellEnd"/>
      <w:r w:rsidRPr="000718FE">
        <w:rPr>
          <w:lang w:val="en-US"/>
        </w:rPr>
        <w:t xml:space="preserve"> requested to receive 690 kbps while the answerer requested to receive </w:t>
      </w:r>
      <w:r>
        <w:rPr>
          <w:lang w:val="en-US"/>
        </w:rPr>
        <w:t>540</w:t>
      </w:r>
      <w:r w:rsidRPr="000718FE">
        <w:rPr>
          <w:lang w:val="en-US"/>
        </w:rPr>
        <w:t xml:space="preserve"> kbps. This </w:t>
      </w:r>
      <w:proofErr w:type="spellStart"/>
      <w:r>
        <w:rPr>
          <w:rFonts w:hint="eastAsia"/>
          <w:lang w:val="en-US" w:eastAsia="ko-KR"/>
        </w:rPr>
        <w:t>discrepency</w:t>
      </w:r>
      <w:proofErr w:type="spellEnd"/>
      <w:r w:rsidRPr="000718FE">
        <w:rPr>
          <w:lang w:val="en-US"/>
        </w:rPr>
        <w:t xml:space="preserve"> however </w:t>
      </w:r>
      <w:r>
        <w:rPr>
          <w:lang w:val="en-US"/>
        </w:rPr>
        <w:t xml:space="preserve">can </w:t>
      </w:r>
      <w:r w:rsidRPr="000718FE">
        <w:rPr>
          <w:lang w:val="en-US"/>
        </w:rPr>
        <w:t xml:space="preserve">be </w:t>
      </w:r>
      <w:r>
        <w:rPr>
          <w:rFonts w:hint="eastAsia"/>
          <w:lang w:val="en-US" w:eastAsia="ko-KR"/>
        </w:rPr>
        <w:t>solved</w:t>
      </w:r>
      <w:r w:rsidRPr="000718FE">
        <w:rPr>
          <w:lang w:val="en-US"/>
        </w:rPr>
        <w:t xml:space="preserve"> by sending a new SDP offer with only the selected codec.</w:t>
      </w:r>
    </w:p>
    <w:p w14:paraId="7BA93DE9" w14:textId="77777777" w:rsidR="006C190B" w:rsidRPr="000718FE" w:rsidRDefault="006C190B" w:rsidP="006C190B">
      <w:pPr>
        <w:pStyle w:val="Heading3"/>
        <w:rPr>
          <w:lang w:val="en-US"/>
        </w:rPr>
      </w:pPr>
      <w:bookmarkStart w:id="3568" w:name="_Toc26369562"/>
      <w:bookmarkStart w:id="3569" w:name="_Toc36227444"/>
      <w:bookmarkStart w:id="3570" w:name="_Toc36228459"/>
      <w:bookmarkStart w:id="3571" w:name="_Toc36229086"/>
      <w:bookmarkStart w:id="3572" w:name="_Toc68847405"/>
      <w:bookmarkStart w:id="3573" w:name="_Toc74611340"/>
      <w:bookmarkStart w:id="3574" w:name="_Toc75566619"/>
      <w:bookmarkStart w:id="3575" w:name="_Toc89790171"/>
      <w:bookmarkStart w:id="3576" w:name="_Toc99466808"/>
      <w:r w:rsidRPr="000718FE">
        <w:rPr>
          <w:lang w:val="en-US"/>
        </w:rPr>
        <w:t>A.4.7.2</w:t>
      </w:r>
      <w:r w:rsidRPr="000718FE">
        <w:rPr>
          <w:lang w:val="en-US"/>
        </w:rPr>
        <w:tab/>
      </w:r>
      <w:r>
        <w:rPr>
          <w:rFonts w:hint="eastAsia"/>
          <w:lang w:val="en-US" w:eastAsia="ko-KR"/>
        </w:rPr>
        <w:t>MTSI client</w:t>
      </w:r>
      <w:r w:rsidRPr="000718FE">
        <w:rPr>
          <w:lang w:val="en-US"/>
        </w:rPr>
        <w:t xml:space="preserve"> with 1280x720 resolution</w:t>
      </w:r>
      <w:r>
        <w:rPr>
          <w:lang w:val="en-US"/>
        </w:rPr>
        <w:t xml:space="preserve"> 5 inch display</w:t>
      </w:r>
      <w:bookmarkEnd w:id="3568"/>
      <w:bookmarkEnd w:id="3569"/>
      <w:bookmarkEnd w:id="3570"/>
      <w:bookmarkEnd w:id="3571"/>
      <w:bookmarkEnd w:id="3572"/>
      <w:bookmarkEnd w:id="3573"/>
      <w:bookmarkEnd w:id="3574"/>
      <w:bookmarkEnd w:id="3575"/>
      <w:bookmarkEnd w:id="3576"/>
    </w:p>
    <w:p w14:paraId="26B9052A" w14:textId="77777777" w:rsidR="006C190B" w:rsidRPr="00D25794" w:rsidRDefault="006C190B" w:rsidP="006C190B">
      <w:pPr>
        <w:rPr>
          <w:lang w:val="en-US"/>
        </w:rPr>
      </w:pPr>
      <w:r w:rsidRPr="000718FE">
        <w:rPr>
          <w:lang w:val="en-US"/>
        </w:rPr>
        <w:t>This example SDP offer is for a</w:t>
      </w:r>
      <w:r>
        <w:rPr>
          <w:rFonts w:hint="eastAsia"/>
          <w:lang w:val="en-US" w:eastAsia="ko-KR"/>
        </w:rPr>
        <w:t>n</w:t>
      </w:r>
      <w:r w:rsidRPr="000718FE">
        <w:rPr>
          <w:lang w:val="en-US"/>
        </w:rPr>
        <w:t xml:space="preserve"> </w:t>
      </w:r>
      <w:r>
        <w:rPr>
          <w:rFonts w:hint="eastAsia"/>
          <w:lang w:val="en-US" w:eastAsia="ko-KR"/>
        </w:rPr>
        <w:t>MTSI client</w:t>
      </w:r>
      <w:r w:rsidRPr="000718FE">
        <w:rPr>
          <w:lang w:val="en-US"/>
        </w:rPr>
        <w:t xml:space="preserve"> </w:t>
      </w:r>
      <w:r>
        <w:rPr>
          <w:lang w:val="en-US"/>
        </w:rPr>
        <w:t xml:space="preserve">with a 5 inch display </w:t>
      </w:r>
      <w:r w:rsidRPr="000718FE">
        <w:rPr>
          <w:lang w:val="en-US"/>
        </w:rPr>
        <w:t>that supports 1280x</w:t>
      </w:r>
      <w:r w:rsidRPr="00D864B8">
        <w:rPr>
          <w:lang w:val="en-US"/>
        </w:rPr>
        <w:t>72</w:t>
      </w:r>
      <w:r w:rsidRPr="0064586A">
        <w:rPr>
          <w:lang w:val="en-US"/>
        </w:rPr>
        <w:t xml:space="preserve">0 video and a frame rate of 25 fps. The </w:t>
      </w:r>
      <w:r>
        <w:rPr>
          <w:rFonts w:hint="eastAsia"/>
          <w:lang w:val="en-US" w:eastAsia="ko-KR"/>
        </w:rPr>
        <w:t>MTSI client</w:t>
      </w:r>
      <w:r w:rsidRPr="0064586A">
        <w:rPr>
          <w:lang w:val="en-US"/>
        </w:rPr>
        <w:t xml:space="preserve"> supports H.264</w:t>
      </w:r>
      <w:r>
        <w:rPr>
          <w:lang w:val="en-US"/>
        </w:rPr>
        <w:t xml:space="preserve"> (</w:t>
      </w:r>
      <w:r w:rsidRPr="0064586A">
        <w:rPr>
          <w:lang w:val="en-US"/>
        </w:rPr>
        <w:t>AVC</w:t>
      </w:r>
      <w:r>
        <w:rPr>
          <w:lang w:val="en-US"/>
        </w:rPr>
        <w:t>)</w:t>
      </w:r>
      <w:r w:rsidRPr="0064586A">
        <w:rPr>
          <w:lang w:val="en-US"/>
        </w:rPr>
        <w:t xml:space="preserve"> Constrained Baseline Profile (CBP) level 3.1 and </w:t>
      </w:r>
      <w:r>
        <w:rPr>
          <w:lang w:val="en-US"/>
        </w:rPr>
        <w:t>H.265 (HEVC)</w:t>
      </w:r>
      <w:r w:rsidRPr="0064586A">
        <w:rPr>
          <w:lang w:val="en-US"/>
        </w:rPr>
        <w:t xml:space="preserve"> Main Profile, Main tier level 3.1. When encoding video with H.2</w:t>
      </w:r>
      <w:r w:rsidRPr="004A467D">
        <w:rPr>
          <w:lang w:val="en-US"/>
        </w:rPr>
        <w:t>64</w:t>
      </w:r>
      <w:r>
        <w:rPr>
          <w:lang w:val="en-US"/>
        </w:rPr>
        <w:t xml:space="preserve"> (AVC)</w:t>
      </w:r>
      <w:r>
        <w:rPr>
          <w:rFonts w:hint="eastAsia"/>
          <w:lang w:val="en-US" w:eastAsia="ko-KR"/>
        </w:rPr>
        <w:t>,</w:t>
      </w:r>
      <w:r w:rsidRPr="004A467D">
        <w:rPr>
          <w:lang w:val="en-US"/>
        </w:rPr>
        <w:t xml:space="preserve"> the </w:t>
      </w:r>
      <w:r>
        <w:rPr>
          <w:rFonts w:hint="eastAsia"/>
          <w:lang w:val="en-US" w:eastAsia="ko-KR"/>
        </w:rPr>
        <w:t xml:space="preserve">required </w:t>
      </w:r>
      <w:r w:rsidRPr="004A467D">
        <w:rPr>
          <w:lang w:val="en-US"/>
        </w:rPr>
        <w:t xml:space="preserve">bandwidth is </w:t>
      </w:r>
      <w:r w:rsidRPr="000718FE">
        <w:rPr>
          <w:lang w:val="en-US"/>
        </w:rPr>
        <w:t>950 kbps, including 48 kbps IPv6/UDP/RTP overhead (4 RTP packets per frame), but when H.265</w:t>
      </w:r>
      <w:r>
        <w:rPr>
          <w:lang w:val="en-US"/>
        </w:rPr>
        <w:t xml:space="preserve"> (HEVC)</w:t>
      </w:r>
      <w:r w:rsidRPr="000718FE">
        <w:rPr>
          <w:lang w:val="en-US"/>
        </w:rPr>
        <w:t xml:space="preserve"> is used</w:t>
      </w:r>
      <w:r>
        <w:rPr>
          <w:rFonts w:hint="eastAsia"/>
          <w:lang w:val="en-US" w:eastAsia="ko-KR"/>
        </w:rPr>
        <w:t>,</w:t>
      </w:r>
      <w:r w:rsidRPr="000718FE">
        <w:rPr>
          <w:lang w:val="en-US"/>
        </w:rPr>
        <w:t xml:space="preserve"> the encoder uses only </w:t>
      </w:r>
      <w:r>
        <w:rPr>
          <w:lang w:val="en-US"/>
        </w:rPr>
        <w:t>640</w:t>
      </w:r>
      <w:r w:rsidRPr="000718FE">
        <w:rPr>
          <w:lang w:val="en-US"/>
        </w:rPr>
        <w:t xml:space="preserve"> kbps, including </w:t>
      </w:r>
      <w:r>
        <w:rPr>
          <w:lang w:val="en-US"/>
        </w:rPr>
        <w:t>36</w:t>
      </w:r>
      <w:r w:rsidRPr="000718FE">
        <w:rPr>
          <w:lang w:val="en-US"/>
        </w:rPr>
        <w:t xml:space="preserve"> kbps overhead (</w:t>
      </w:r>
      <w:r>
        <w:rPr>
          <w:lang w:val="en-US"/>
        </w:rPr>
        <w:t>3</w:t>
      </w:r>
      <w:r w:rsidRPr="000718FE">
        <w:rPr>
          <w:lang w:val="en-US"/>
        </w:rPr>
        <w:t xml:space="preserve"> RTP packets per frame)</w:t>
      </w:r>
      <w:r w:rsidRPr="0064586A">
        <w:rPr>
          <w:lang w:val="en-US"/>
        </w:rPr>
        <w:t>.</w:t>
      </w:r>
    </w:p>
    <w:p w14:paraId="2307D6EE" w14:textId="77777777" w:rsidR="006C190B" w:rsidRPr="00D25794" w:rsidRDefault="006C190B" w:rsidP="006C190B">
      <w:pPr>
        <w:rPr>
          <w:lang w:val="en-US"/>
        </w:rPr>
      </w:pPr>
      <w:r w:rsidRPr="00D25794">
        <w:rPr>
          <w:lang w:val="en-US"/>
        </w:rPr>
        <w:t>The answerer is also a</w:t>
      </w:r>
      <w:r>
        <w:rPr>
          <w:rFonts w:hint="eastAsia"/>
          <w:lang w:val="en-US" w:eastAsia="ko-KR"/>
        </w:rPr>
        <w:t>n MTSI client</w:t>
      </w:r>
      <w:r w:rsidRPr="00D25794">
        <w:rPr>
          <w:lang w:val="en-US"/>
        </w:rPr>
        <w:t xml:space="preserve"> that supports H.264</w:t>
      </w:r>
      <w:r>
        <w:rPr>
          <w:lang w:val="en-US"/>
        </w:rPr>
        <w:t xml:space="preserve"> (AVC)</w:t>
      </w:r>
      <w:r w:rsidRPr="00D25794">
        <w:rPr>
          <w:lang w:val="en-US"/>
        </w:rPr>
        <w:t xml:space="preserve"> and H.265</w:t>
      </w:r>
      <w:r>
        <w:rPr>
          <w:lang w:val="en-US"/>
        </w:rPr>
        <w:t xml:space="preserve"> (HEVC)</w:t>
      </w:r>
      <w:r w:rsidRPr="00D25794">
        <w:rPr>
          <w:lang w:val="en-US"/>
        </w:rPr>
        <w:t xml:space="preserve"> in the same way as the </w:t>
      </w:r>
      <w:proofErr w:type="spellStart"/>
      <w:r w:rsidRPr="00D25794">
        <w:rPr>
          <w:lang w:val="en-US"/>
        </w:rPr>
        <w:t>offerer</w:t>
      </w:r>
      <w:proofErr w:type="spellEnd"/>
      <w:r w:rsidRPr="00D25794">
        <w:rPr>
          <w:lang w:val="en-US"/>
        </w:rPr>
        <w:t>.</w:t>
      </w:r>
    </w:p>
    <w:p w14:paraId="7ECD248D" w14:textId="77777777" w:rsidR="006C190B" w:rsidRPr="00D25794" w:rsidRDefault="006C190B" w:rsidP="006C190B">
      <w:pPr>
        <w:pStyle w:val="TH"/>
        <w:rPr>
          <w:lang w:val="en-US"/>
        </w:rPr>
      </w:pPr>
      <w:r w:rsidRPr="00D25794">
        <w:rPr>
          <w:lang w:val="en-US"/>
        </w:rPr>
        <w:t>Table A.4.19: Example SDP offer for H.264</w:t>
      </w:r>
      <w:r>
        <w:rPr>
          <w:lang w:val="en-US"/>
        </w:rPr>
        <w:t xml:space="preserve"> (</w:t>
      </w:r>
      <w:r w:rsidRPr="00D25794">
        <w:rPr>
          <w:lang w:val="en-US"/>
        </w:rPr>
        <w:t>AVC</w:t>
      </w:r>
      <w:r>
        <w:rPr>
          <w:lang w:val="en-US"/>
        </w:rPr>
        <w:t>)</w:t>
      </w:r>
      <w:r w:rsidRPr="00D25794">
        <w:rPr>
          <w:lang w:val="en-US"/>
        </w:rPr>
        <w:t xml:space="preserve"> and </w:t>
      </w:r>
      <w:r>
        <w:rPr>
          <w:lang w:val="en-US"/>
        </w:rPr>
        <w:t>H.265 (HEVC)</w:t>
      </w:r>
      <w:r w:rsidRPr="00D25794">
        <w:rPr>
          <w:lang w:val="en-US"/>
        </w:rPr>
        <w:t xml:space="preserve"> and example SDP answer for </w:t>
      </w:r>
      <w:r>
        <w:rPr>
          <w:lang w:val="en-US"/>
        </w:rPr>
        <w:t>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6C190B" w:rsidRPr="002D74EE" w14:paraId="64313DD0" w14:textId="77777777" w:rsidTr="00E91C88">
        <w:trPr>
          <w:jc w:val="center"/>
        </w:trPr>
        <w:tc>
          <w:tcPr>
            <w:tcW w:w="9639" w:type="dxa"/>
            <w:shd w:val="clear" w:color="auto" w:fill="auto"/>
          </w:tcPr>
          <w:p w14:paraId="1F0028FD" w14:textId="77777777" w:rsidR="006C190B" w:rsidRPr="002D74EE" w:rsidRDefault="006C190B" w:rsidP="00E91C88">
            <w:pPr>
              <w:pStyle w:val="TAH"/>
              <w:rPr>
                <w:lang w:val="en-US"/>
              </w:rPr>
            </w:pPr>
            <w:r w:rsidRPr="002D74EE">
              <w:rPr>
                <w:lang w:val="en-US"/>
              </w:rPr>
              <w:t>SDP offer</w:t>
            </w:r>
          </w:p>
        </w:tc>
      </w:tr>
      <w:tr w:rsidR="006C190B" w:rsidRPr="002D74EE" w14:paraId="1FE369B3" w14:textId="77777777" w:rsidTr="00E91C88">
        <w:trPr>
          <w:jc w:val="center"/>
        </w:trPr>
        <w:tc>
          <w:tcPr>
            <w:tcW w:w="9639" w:type="dxa"/>
            <w:shd w:val="clear" w:color="auto" w:fill="auto"/>
          </w:tcPr>
          <w:p w14:paraId="501D2E7A" w14:textId="77777777" w:rsidR="006C190B" w:rsidRPr="002D74EE" w:rsidRDefault="006C190B" w:rsidP="00E91C88">
            <w:pPr>
              <w:pStyle w:val="PL"/>
              <w:rPr>
                <w:lang w:val="en-US" w:eastAsia="ko-KR"/>
              </w:rPr>
            </w:pPr>
            <w:r w:rsidRPr="002D74EE">
              <w:rPr>
                <w:lang w:val="en-US"/>
              </w:rPr>
              <w:t xml:space="preserve">m=video 49154 RTP/AVP </w:t>
            </w:r>
            <w:r>
              <w:rPr>
                <w:rFonts w:hint="eastAsia"/>
                <w:lang w:val="en-US" w:eastAsia="ko-KR"/>
              </w:rPr>
              <w:t xml:space="preserve">98 97 </w:t>
            </w:r>
            <w:r w:rsidRPr="002D74EE">
              <w:rPr>
                <w:lang w:val="en-US"/>
              </w:rPr>
              <w:t>100 99</w:t>
            </w:r>
          </w:p>
          <w:p w14:paraId="0A8CD6F7" w14:textId="77777777" w:rsidR="006C190B" w:rsidRPr="002D74EE" w:rsidRDefault="006C190B" w:rsidP="00E91C88">
            <w:pPr>
              <w:pStyle w:val="PL"/>
              <w:rPr>
                <w:lang w:val="en-US"/>
              </w:rPr>
            </w:pPr>
            <w:r w:rsidRPr="002D74EE">
              <w:rPr>
                <w:lang w:val="en-US"/>
              </w:rPr>
              <w:t>a=tcap:1 RTP/AVPF</w:t>
            </w:r>
          </w:p>
          <w:p w14:paraId="581F70A2" w14:textId="77777777" w:rsidR="006C190B" w:rsidRPr="002D74EE" w:rsidRDefault="006C190B" w:rsidP="00E91C88">
            <w:pPr>
              <w:pStyle w:val="PL"/>
              <w:rPr>
                <w:lang w:val="en-US"/>
              </w:rPr>
            </w:pPr>
            <w:r w:rsidRPr="002D74EE">
              <w:rPr>
                <w:lang w:val="en-US"/>
              </w:rPr>
              <w:t>a=pcfg:1 t=1</w:t>
            </w:r>
          </w:p>
          <w:p w14:paraId="4930EBD0" w14:textId="77777777" w:rsidR="006C190B" w:rsidRPr="002D74EE" w:rsidRDefault="006C190B" w:rsidP="00E91C88">
            <w:pPr>
              <w:pStyle w:val="PL"/>
              <w:rPr>
                <w:lang w:val="en-US"/>
              </w:rPr>
            </w:pPr>
            <w:r w:rsidRPr="002D74EE">
              <w:rPr>
                <w:lang w:val="en-US"/>
              </w:rPr>
              <w:t>b=AS:950</w:t>
            </w:r>
          </w:p>
          <w:p w14:paraId="74D37927" w14:textId="77777777" w:rsidR="006C190B" w:rsidRPr="002D74EE" w:rsidRDefault="006C190B" w:rsidP="00E91C88">
            <w:pPr>
              <w:pStyle w:val="PL"/>
              <w:rPr>
                <w:lang w:val="en-US"/>
              </w:rPr>
            </w:pPr>
            <w:r w:rsidRPr="002D74EE">
              <w:rPr>
                <w:lang w:val="en-US"/>
              </w:rPr>
              <w:t>b=RS:0</w:t>
            </w:r>
          </w:p>
          <w:p w14:paraId="6FDBD144" w14:textId="77777777" w:rsidR="006C190B" w:rsidRPr="002D74EE" w:rsidRDefault="006C190B" w:rsidP="00E91C88">
            <w:pPr>
              <w:pStyle w:val="PL"/>
              <w:rPr>
                <w:lang w:val="en-US"/>
              </w:rPr>
            </w:pPr>
            <w:r w:rsidRPr="002D74EE">
              <w:rPr>
                <w:lang w:val="en-US"/>
              </w:rPr>
              <w:t>b=RR:5000</w:t>
            </w:r>
          </w:p>
          <w:p w14:paraId="5EF80088" w14:textId="77777777" w:rsidR="006C190B" w:rsidRPr="002D74EE" w:rsidRDefault="006C190B" w:rsidP="00E91C88">
            <w:pPr>
              <w:pStyle w:val="PL"/>
              <w:rPr>
                <w:lang w:val="en-US"/>
              </w:rPr>
            </w:pPr>
            <w:r w:rsidRPr="002D74EE">
              <w:rPr>
                <w:lang w:val="en-US"/>
              </w:rPr>
              <w:t>a=rtpmap:</w:t>
            </w:r>
            <w:r w:rsidRPr="002D74EE">
              <w:rPr>
                <w:rFonts w:hint="eastAsia"/>
                <w:lang w:val="en-US" w:eastAsia="ko-KR"/>
              </w:rPr>
              <w:t>100</w:t>
            </w:r>
            <w:r w:rsidRPr="002D74EE">
              <w:rPr>
                <w:lang w:val="en-US"/>
              </w:rPr>
              <w:t xml:space="preserve"> H264/90000</w:t>
            </w:r>
          </w:p>
          <w:p w14:paraId="6B3951B9" w14:textId="77777777" w:rsidR="006C190B" w:rsidRPr="002D74EE" w:rsidRDefault="006C190B" w:rsidP="00E91C88">
            <w:pPr>
              <w:pStyle w:val="PL"/>
              <w:rPr>
                <w:lang w:val="en-US"/>
              </w:rPr>
            </w:pPr>
            <w:r w:rsidRPr="002D74EE">
              <w:rPr>
                <w:lang w:val="en-US"/>
              </w:rPr>
              <w:t>a=fmtp:</w:t>
            </w:r>
            <w:r w:rsidRPr="002D74EE">
              <w:rPr>
                <w:rFonts w:hint="eastAsia"/>
                <w:lang w:val="en-US" w:eastAsia="ko-KR"/>
              </w:rPr>
              <w:t>100</w:t>
            </w:r>
            <w:r w:rsidRPr="002D74EE">
              <w:rPr>
                <w:lang w:val="en-US"/>
              </w:rPr>
              <w:t xml:space="preserve"> packetization-mode=0; profile-level-id=42e01f; \</w:t>
            </w:r>
          </w:p>
          <w:p w14:paraId="11010AC4"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w:t>
            </w:r>
            <w:proofErr w:type="spellEnd"/>
            <w:r w:rsidRPr="002D74EE">
              <w:rPr>
                <w:lang w:val="en-US"/>
              </w:rPr>
              <w:t>-parameter-sets=Z0KAH5WgFAFugH9Q,aM46gA==</w:t>
            </w:r>
          </w:p>
          <w:p w14:paraId="7006ABAF" w14:textId="77777777" w:rsidR="006C190B" w:rsidRPr="00F3459E" w:rsidRDefault="006C190B" w:rsidP="00E91C88">
            <w:pPr>
              <w:pStyle w:val="PL"/>
              <w:rPr>
                <w:lang w:val="fr-FR"/>
              </w:rPr>
            </w:pPr>
            <w:r w:rsidRPr="00F3459E">
              <w:rPr>
                <w:lang w:val="fr-FR"/>
              </w:rPr>
              <w:t>a=imageattr:</w:t>
            </w:r>
            <w:r w:rsidRPr="00F3459E">
              <w:rPr>
                <w:rFonts w:hint="eastAsia"/>
                <w:lang w:val="fr-FR" w:eastAsia="ko-KR"/>
              </w:rPr>
              <w:t>100</w:t>
            </w:r>
            <w:r w:rsidRPr="00F3459E">
              <w:rPr>
                <w:lang w:val="fr-FR"/>
              </w:rPr>
              <w:t xml:space="preserve"> </w:t>
            </w:r>
            <w:proofErr w:type="spellStart"/>
            <w:r w:rsidRPr="00F3459E">
              <w:rPr>
                <w:lang w:val="fr-FR"/>
              </w:rPr>
              <w:t>send</w:t>
            </w:r>
            <w:proofErr w:type="spellEnd"/>
            <w:r w:rsidRPr="00F3459E">
              <w:rPr>
                <w:lang w:val="fr-FR"/>
              </w:rPr>
              <w:t xml:space="preserve"> [x=</w:t>
            </w:r>
            <w:r w:rsidRPr="00F3459E">
              <w:rPr>
                <w:rFonts w:hint="eastAsia"/>
                <w:lang w:val="fr-FR" w:eastAsia="ko-KR"/>
              </w:rPr>
              <w:t>1280</w:t>
            </w:r>
            <w:r w:rsidRPr="00F3459E">
              <w:rPr>
                <w:lang w:val="fr-FR"/>
              </w:rPr>
              <w:t>,y=</w:t>
            </w:r>
            <w:r w:rsidRPr="00F3459E">
              <w:rPr>
                <w:rFonts w:hint="eastAsia"/>
                <w:lang w:val="fr-FR" w:eastAsia="ko-KR"/>
              </w:rPr>
              <w:t>720</w:t>
            </w:r>
            <w:r w:rsidRPr="00F3459E">
              <w:rPr>
                <w:lang w:val="fr-FR"/>
              </w:rPr>
              <w:t xml:space="preserve">] </w:t>
            </w:r>
            <w:proofErr w:type="spellStart"/>
            <w:r w:rsidRPr="00F3459E">
              <w:rPr>
                <w:lang w:val="fr-FR"/>
              </w:rPr>
              <w:t>recv</w:t>
            </w:r>
            <w:proofErr w:type="spellEnd"/>
            <w:r w:rsidRPr="00F3459E">
              <w:rPr>
                <w:rFonts w:hint="eastAsia"/>
                <w:lang w:val="fr-FR" w:eastAsia="ko-KR"/>
              </w:rPr>
              <w:t xml:space="preserve"> </w:t>
            </w:r>
            <w:r w:rsidRPr="00F3459E">
              <w:rPr>
                <w:lang w:val="fr-FR"/>
              </w:rPr>
              <w:t>[x=</w:t>
            </w:r>
            <w:r w:rsidRPr="00F3459E">
              <w:rPr>
                <w:rFonts w:hint="eastAsia"/>
                <w:lang w:val="fr-FR" w:eastAsia="ko-KR"/>
              </w:rPr>
              <w:t>1280</w:t>
            </w:r>
            <w:r w:rsidRPr="00F3459E">
              <w:rPr>
                <w:lang w:val="fr-FR"/>
              </w:rPr>
              <w:t>,y=</w:t>
            </w:r>
            <w:r w:rsidRPr="00F3459E">
              <w:rPr>
                <w:rFonts w:hint="eastAsia"/>
                <w:lang w:val="fr-FR" w:eastAsia="ko-KR"/>
              </w:rPr>
              <w:t>720</w:t>
            </w:r>
            <w:r w:rsidRPr="00F3459E">
              <w:rPr>
                <w:lang w:val="fr-FR"/>
              </w:rPr>
              <w:t>]</w:t>
            </w:r>
          </w:p>
          <w:p w14:paraId="4AF55867" w14:textId="77777777" w:rsidR="006C190B" w:rsidRPr="002D74EE" w:rsidRDefault="006C190B" w:rsidP="00E91C88">
            <w:pPr>
              <w:pStyle w:val="PL"/>
              <w:rPr>
                <w:lang w:val="en-US"/>
              </w:rPr>
            </w:pPr>
            <w:r w:rsidRPr="002D74EE">
              <w:rPr>
                <w:lang w:val="en-US"/>
              </w:rPr>
              <w:t>a=rtpmap:</w:t>
            </w:r>
            <w:r w:rsidRPr="002D74EE">
              <w:rPr>
                <w:rFonts w:hint="eastAsia"/>
                <w:lang w:val="en-US" w:eastAsia="ko-KR"/>
              </w:rPr>
              <w:t>99</w:t>
            </w:r>
            <w:r w:rsidRPr="002D74EE">
              <w:rPr>
                <w:lang w:val="en-US"/>
              </w:rPr>
              <w:t xml:space="preserve"> H264/90000</w:t>
            </w:r>
          </w:p>
          <w:p w14:paraId="414D3CC3" w14:textId="77777777" w:rsidR="006C190B" w:rsidRPr="002D74EE" w:rsidRDefault="006C190B" w:rsidP="00E91C88">
            <w:pPr>
              <w:pStyle w:val="PL"/>
              <w:rPr>
                <w:lang w:val="en-US"/>
              </w:rPr>
            </w:pPr>
            <w:r w:rsidRPr="002D74EE">
              <w:rPr>
                <w:lang w:val="en-US"/>
              </w:rPr>
              <w:t>a=fmtp:</w:t>
            </w:r>
            <w:r w:rsidRPr="002D74EE">
              <w:rPr>
                <w:rFonts w:hint="eastAsia"/>
                <w:lang w:val="en-US" w:eastAsia="ko-KR"/>
              </w:rPr>
              <w:t>99</w:t>
            </w:r>
            <w:r w:rsidRPr="002D74EE">
              <w:rPr>
                <w:lang w:val="en-US"/>
              </w:rPr>
              <w:t xml:space="preserve"> packetization-mode=0; profile-level-id=42e01f; \</w:t>
            </w:r>
          </w:p>
          <w:p w14:paraId="4B20DA68"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w:t>
            </w:r>
            <w:proofErr w:type="spellEnd"/>
            <w:r w:rsidRPr="002D74EE">
              <w:rPr>
                <w:lang w:val="en-US"/>
              </w:rPr>
              <w:t>-parameter-sets=</w:t>
            </w:r>
            <w:r w:rsidRPr="0076486D">
              <w:rPr>
                <w:lang w:val="en-US"/>
              </w:rPr>
              <w:t>Z0KAHpWgKA9oB/U=,aM46gA==</w:t>
            </w:r>
          </w:p>
          <w:p w14:paraId="4667B241" w14:textId="77777777" w:rsidR="006C190B" w:rsidRPr="00F3459E" w:rsidRDefault="006C190B" w:rsidP="00E91C88">
            <w:pPr>
              <w:pStyle w:val="PL"/>
              <w:rPr>
                <w:lang w:val="fr-FR" w:eastAsia="ko-KR"/>
              </w:rPr>
            </w:pPr>
            <w:r w:rsidRPr="00F3459E">
              <w:rPr>
                <w:lang w:val="fr-FR"/>
              </w:rPr>
              <w:t>a=imageattr:</w:t>
            </w:r>
            <w:r w:rsidRPr="00F3459E">
              <w:rPr>
                <w:rFonts w:hint="eastAsia"/>
                <w:lang w:val="fr-FR" w:eastAsia="ko-KR"/>
              </w:rPr>
              <w:t>99</w:t>
            </w:r>
            <w:r w:rsidRPr="00F3459E">
              <w:rPr>
                <w:lang w:val="fr-FR"/>
              </w:rPr>
              <w:t xml:space="preserve"> </w:t>
            </w:r>
            <w:proofErr w:type="spellStart"/>
            <w:r w:rsidRPr="00F3459E">
              <w:rPr>
                <w:lang w:val="fr-FR"/>
              </w:rPr>
              <w:t>send</w:t>
            </w:r>
            <w:proofErr w:type="spellEnd"/>
            <w:r w:rsidRPr="00F3459E">
              <w:rPr>
                <w:lang w:val="fr-FR"/>
              </w:rPr>
              <w:t xml:space="preserve"> [x=</w:t>
            </w:r>
            <w:r w:rsidRPr="00F3459E">
              <w:rPr>
                <w:rFonts w:hint="eastAsia"/>
                <w:lang w:val="fr-FR" w:eastAsia="ko-KR"/>
              </w:rPr>
              <w:t>640</w:t>
            </w:r>
            <w:r w:rsidRPr="00F3459E">
              <w:rPr>
                <w:lang w:val="fr-FR"/>
              </w:rPr>
              <w:t>,y=</w:t>
            </w:r>
            <w:r w:rsidRPr="00F3459E">
              <w:rPr>
                <w:rFonts w:hint="eastAsia"/>
                <w:lang w:val="fr-FR" w:eastAsia="ko-KR"/>
              </w:rPr>
              <w:t>480</w:t>
            </w:r>
            <w:r w:rsidRPr="00F3459E">
              <w:rPr>
                <w:lang w:val="fr-FR"/>
              </w:rPr>
              <w:t xml:space="preserve">] </w:t>
            </w:r>
            <w:proofErr w:type="spellStart"/>
            <w:r w:rsidRPr="00F3459E">
              <w:rPr>
                <w:lang w:val="fr-FR"/>
              </w:rPr>
              <w:t>recv</w:t>
            </w:r>
            <w:proofErr w:type="spellEnd"/>
            <w:r w:rsidRPr="00F3459E">
              <w:rPr>
                <w:rFonts w:hint="eastAsia"/>
                <w:lang w:val="fr-FR" w:eastAsia="ko-KR"/>
              </w:rPr>
              <w:t xml:space="preserve"> </w:t>
            </w:r>
            <w:r w:rsidRPr="00F3459E">
              <w:rPr>
                <w:lang w:val="fr-FR"/>
              </w:rPr>
              <w:t>[x=</w:t>
            </w:r>
            <w:r w:rsidRPr="00F3459E">
              <w:rPr>
                <w:rFonts w:hint="eastAsia"/>
                <w:lang w:val="fr-FR" w:eastAsia="ko-KR"/>
              </w:rPr>
              <w:t>640</w:t>
            </w:r>
            <w:r w:rsidRPr="00F3459E">
              <w:rPr>
                <w:lang w:val="fr-FR"/>
              </w:rPr>
              <w:t>,y=</w:t>
            </w:r>
            <w:r w:rsidRPr="00F3459E">
              <w:rPr>
                <w:rFonts w:hint="eastAsia"/>
                <w:lang w:val="fr-FR" w:eastAsia="ko-KR"/>
              </w:rPr>
              <w:t>480</w:t>
            </w:r>
            <w:r w:rsidRPr="00F3459E">
              <w:rPr>
                <w:lang w:val="fr-FR"/>
              </w:rPr>
              <w:t>]</w:t>
            </w:r>
          </w:p>
          <w:p w14:paraId="132E45BA" w14:textId="77777777" w:rsidR="006C190B" w:rsidRPr="002D74EE" w:rsidRDefault="006C190B" w:rsidP="00E91C88">
            <w:pPr>
              <w:pStyle w:val="PL"/>
              <w:rPr>
                <w:lang w:val="en-US"/>
              </w:rPr>
            </w:pPr>
            <w:r w:rsidRPr="002D74EE">
              <w:rPr>
                <w:lang w:val="en-US"/>
              </w:rPr>
              <w:t>a=rtpmap:</w:t>
            </w:r>
            <w:r w:rsidRPr="002D74EE">
              <w:rPr>
                <w:rFonts w:hint="eastAsia"/>
                <w:lang w:val="en-US" w:eastAsia="ko-KR"/>
              </w:rPr>
              <w:t>98</w:t>
            </w:r>
            <w:r w:rsidRPr="002D74EE">
              <w:rPr>
                <w:lang w:val="en-US"/>
              </w:rPr>
              <w:t xml:space="preserve"> H265/90000</w:t>
            </w:r>
          </w:p>
          <w:p w14:paraId="7135A970" w14:textId="77777777" w:rsidR="006C190B" w:rsidRPr="002D74EE" w:rsidRDefault="006C190B" w:rsidP="00E91C88">
            <w:pPr>
              <w:pStyle w:val="PL"/>
              <w:rPr>
                <w:lang w:val="en-US"/>
              </w:rPr>
            </w:pPr>
            <w:r w:rsidRPr="002D74EE">
              <w:rPr>
                <w:lang w:val="en-US"/>
              </w:rPr>
              <w:t>a=fmtp:</w:t>
            </w:r>
            <w:r w:rsidRPr="002D74EE">
              <w:rPr>
                <w:rFonts w:hint="eastAsia"/>
                <w:lang w:val="en-US" w:eastAsia="ko-KR"/>
              </w:rPr>
              <w:t>98</w:t>
            </w:r>
            <w:r w:rsidRPr="002D74EE">
              <w:rPr>
                <w:lang w:val="en-US"/>
              </w:rPr>
              <w:t xml:space="preserve"> profile-id=1; level-id=</w:t>
            </w:r>
            <w:r>
              <w:rPr>
                <w:lang w:val="en-US"/>
              </w:rPr>
              <w:t>93</w:t>
            </w:r>
            <w:r w:rsidRPr="002D74EE">
              <w:rPr>
                <w:lang w:val="en-US"/>
              </w:rPr>
              <w:t>; \</w:t>
            </w:r>
          </w:p>
          <w:p w14:paraId="32B228B9"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d</w:t>
            </w:r>
            <w:r w:rsidRPr="002D74EE">
              <w:rPr>
                <w:lang w:val="en-US"/>
              </w:rPr>
              <w:t>LAUg</w:t>
            </w:r>
            <w:proofErr w:type="spellEnd"/>
            <w:r w:rsidRPr="002D74EE">
              <w:rPr>
                <w:lang w:val="en-US"/>
              </w:rPr>
              <w:t>; \</w:t>
            </w:r>
          </w:p>
          <w:p w14:paraId="77D0FE92"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d</w:t>
            </w:r>
            <w:r w:rsidRPr="002D74EE">
              <w:rPr>
                <w:lang w:val="en-US"/>
              </w:rPr>
              <w:t>oAKAgC0WUuS0i9AHcIBB; \</w:t>
            </w:r>
          </w:p>
          <w:p w14:paraId="27C31E2D"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036976FF" w14:textId="77777777" w:rsidR="006C190B" w:rsidRPr="002D74EE" w:rsidRDefault="006C190B" w:rsidP="00E91C88">
            <w:pPr>
              <w:pStyle w:val="PL"/>
              <w:rPr>
                <w:lang w:val="en-US" w:eastAsia="ko-KR"/>
              </w:rPr>
            </w:pPr>
            <w:r w:rsidRPr="002D74EE">
              <w:rPr>
                <w:lang w:val="en-US"/>
              </w:rPr>
              <w:t>a=imageattr:</w:t>
            </w:r>
            <w:r w:rsidRPr="002D74EE">
              <w:rPr>
                <w:rFonts w:hint="eastAsia"/>
                <w:lang w:val="en-US" w:eastAsia="ko-KR"/>
              </w:rPr>
              <w:t>98</w:t>
            </w:r>
            <w:r w:rsidRPr="002D74EE">
              <w:rPr>
                <w:lang w:val="en-US"/>
              </w:rPr>
              <w:t xml:space="preserve"> send [x=1280,y=720] </w:t>
            </w:r>
            <w:proofErr w:type="spellStart"/>
            <w:r w:rsidRPr="002D74EE">
              <w:rPr>
                <w:lang w:val="en-US"/>
              </w:rPr>
              <w:t>recv</w:t>
            </w:r>
            <w:proofErr w:type="spellEnd"/>
            <w:r w:rsidRPr="002D74EE">
              <w:rPr>
                <w:lang w:val="en-US"/>
              </w:rPr>
              <w:t xml:space="preserve"> [x=1280,y=720]</w:t>
            </w:r>
          </w:p>
          <w:p w14:paraId="0006D587" w14:textId="77777777" w:rsidR="006C190B" w:rsidRPr="002D74EE" w:rsidRDefault="006C190B" w:rsidP="00E91C88">
            <w:pPr>
              <w:pStyle w:val="PL"/>
              <w:rPr>
                <w:lang w:val="en-US"/>
              </w:rPr>
            </w:pPr>
            <w:r w:rsidRPr="002D74EE">
              <w:rPr>
                <w:lang w:val="en-US"/>
              </w:rPr>
              <w:t>a=rtpmap:</w:t>
            </w:r>
            <w:r w:rsidRPr="002D74EE">
              <w:rPr>
                <w:rFonts w:hint="eastAsia"/>
                <w:lang w:val="en-US" w:eastAsia="ko-KR"/>
              </w:rPr>
              <w:t>97</w:t>
            </w:r>
            <w:r w:rsidRPr="002D74EE">
              <w:rPr>
                <w:lang w:val="en-US"/>
              </w:rPr>
              <w:t xml:space="preserve"> H265/90000</w:t>
            </w:r>
          </w:p>
          <w:p w14:paraId="213A5B0F" w14:textId="77777777" w:rsidR="006C190B" w:rsidRPr="002D74EE" w:rsidRDefault="006C190B" w:rsidP="00E91C88">
            <w:pPr>
              <w:pStyle w:val="PL"/>
              <w:rPr>
                <w:lang w:val="en-US"/>
              </w:rPr>
            </w:pPr>
            <w:r w:rsidRPr="002D74EE">
              <w:rPr>
                <w:lang w:val="en-US"/>
              </w:rPr>
              <w:lastRenderedPageBreak/>
              <w:t>a=fmtp:</w:t>
            </w:r>
            <w:r w:rsidRPr="002D74EE">
              <w:rPr>
                <w:rFonts w:hint="eastAsia"/>
                <w:lang w:val="en-US" w:eastAsia="ko-KR"/>
              </w:rPr>
              <w:t>97</w:t>
            </w:r>
            <w:r w:rsidRPr="002D74EE">
              <w:rPr>
                <w:lang w:val="en-US"/>
              </w:rPr>
              <w:t xml:space="preserve"> profile-id=1; level-id=</w:t>
            </w:r>
            <w:r>
              <w:rPr>
                <w:lang w:val="en-US"/>
              </w:rPr>
              <w:t>93</w:t>
            </w:r>
            <w:r w:rsidRPr="002D74EE">
              <w:rPr>
                <w:lang w:val="en-US"/>
              </w:rPr>
              <w:t>; \</w:t>
            </w:r>
          </w:p>
          <w:p w14:paraId="56C41F13" w14:textId="77777777" w:rsidR="006C190B" w:rsidRPr="002D74EE" w:rsidRDefault="006C190B" w:rsidP="00E91C88">
            <w:pPr>
              <w:pStyle w:val="PL"/>
              <w:rPr>
                <w:lang w:val="en-US" w:eastAsia="ko-KR"/>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632B1">
              <w:rPr>
                <w:lang w:val="en-US"/>
              </w:rPr>
              <w:t>QAEMAf</w:t>
            </w:r>
            <w:proofErr w:type="spellEnd"/>
            <w:r w:rsidRPr="002632B1">
              <w:rPr>
                <w:lang w:val="en-US"/>
              </w:rPr>
              <w:t>//</w:t>
            </w:r>
            <w:proofErr w:type="spellStart"/>
            <w:r w:rsidRPr="002632B1">
              <w:rPr>
                <w:lang w:val="en-US"/>
              </w:rPr>
              <w:t>AWAAAAMAgAAAAwAAAwB</w:t>
            </w:r>
            <w:r>
              <w:rPr>
                <w:lang w:val="en-US"/>
              </w:rPr>
              <w:t>a</w:t>
            </w:r>
            <w:r w:rsidRPr="002632B1">
              <w:rPr>
                <w:lang w:val="en-US"/>
              </w:rPr>
              <w:t>LAUg</w:t>
            </w:r>
            <w:proofErr w:type="spellEnd"/>
            <w:r>
              <w:rPr>
                <w:lang w:val="en-US"/>
              </w:rPr>
              <w:t>; \</w:t>
            </w:r>
          </w:p>
          <w:p w14:paraId="3CE8EE19" w14:textId="77777777" w:rsidR="006C190B" w:rsidRPr="002D74EE" w:rsidRDefault="006C190B" w:rsidP="00E91C88">
            <w:pPr>
              <w:pStyle w:val="PL"/>
              <w:rPr>
                <w:lang w:val="en-US" w:eastAsia="ko-KR"/>
              </w:rPr>
            </w:pPr>
            <w:r w:rsidRPr="002D74EE">
              <w:rPr>
                <w:lang w:val="en-US"/>
              </w:rPr>
              <w:t xml:space="preserve">   </w:t>
            </w:r>
            <w:proofErr w:type="spellStart"/>
            <w:r w:rsidRPr="002D74EE">
              <w:rPr>
                <w:lang w:val="en-US"/>
              </w:rPr>
              <w:t>sprop-sps</w:t>
            </w:r>
            <w:proofErr w:type="spellEnd"/>
            <w:r w:rsidRPr="002D74EE">
              <w:rPr>
                <w:lang w:val="en-US"/>
              </w:rPr>
              <w:t>=</w:t>
            </w:r>
            <w:r w:rsidRPr="002632B1">
              <w:rPr>
                <w:lang w:val="en-US"/>
              </w:rPr>
              <w:t>QgEBAWAAAAMAgAAAAwAAAwB</w:t>
            </w:r>
            <w:r>
              <w:rPr>
                <w:lang w:val="en-US"/>
              </w:rPr>
              <w:t>a</w:t>
            </w:r>
            <w:r w:rsidRPr="002632B1">
              <w:rPr>
                <w:lang w:val="en-US"/>
              </w:rPr>
              <w:t>oAUCAeFlLktIvQB3CAQQ</w:t>
            </w:r>
            <w:r>
              <w:rPr>
                <w:lang w:val="en-US"/>
              </w:rPr>
              <w:t>; \</w:t>
            </w:r>
          </w:p>
          <w:p w14:paraId="4F0318E3" w14:textId="77777777" w:rsidR="006C190B" w:rsidRPr="002D74EE" w:rsidRDefault="006C190B" w:rsidP="00E91C88">
            <w:pPr>
              <w:pStyle w:val="PL"/>
              <w:rPr>
                <w:lang w:val="en-US" w:eastAsia="ko-KR"/>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632B1">
              <w:rPr>
                <w:lang w:val="en-US"/>
              </w:rPr>
              <w:t>RAHAcYDZIA</w:t>
            </w:r>
            <w:proofErr w:type="spellEnd"/>
            <w:r w:rsidRPr="002632B1">
              <w:rPr>
                <w:lang w:val="en-US"/>
              </w:rPr>
              <w:t>==</w:t>
            </w:r>
          </w:p>
          <w:p w14:paraId="44DE9435" w14:textId="77777777" w:rsidR="006C190B" w:rsidRPr="002D74EE" w:rsidRDefault="006C190B" w:rsidP="00E91C88">
            <w:pPr>
              <w:pStyle w:val="PL"/>
              <w:rPr>
                <w:lang w:val="en-US" w:eastAsia="ko-KR"/>
              </w:rPr>
            </w:pPr>
            <w:r w:rsidRPr="002D74EE">
              <w:rPr>
                <w:lang w:val="en-US"/>
              </w:rPr>
              <w:t>a=imageattr:</w:t>
            </w:r>
            <w:r w:rsidRPr="002D74EE">
              <w:rPr>
                <w:rFonts w:hint="eastAsia"/>
                <w:lang w:val="en-US" w:eastAsia="ko-KR"/>
              </w:rPr>
              <w:t>97</w:t>
            </w:r>
            <w:r w:rsidRPr="002D74EE">
              <w:rPr>
                <w:lang w:val="en-US"/>
              </w:rPr>
              <w:t xml:space="preserve"> send [x=</w:t>
            </w:r>
            <w:r w:rsidRPr="002D74EE">
              <w:rPr>
                <w:rFonts w:hint="eastAsia"/>
                <w:lang w:val="en-US" w:eastAsia="ko-KR"/>
              </w:rPr>
              <w:t>640</w:t>
            </w:r>
            <w:r w:rsidRPr="002D74EE">
              <w:rPr>
                <w:lang w:val="en-US"/>
              </w:rPr>
              <w:t>,y=</w:t>
            </w:r>
            <w:r w:rsidRPr="002D74EE">
              <w:rPr>
                <w:rFonts w:hint="eastAsia"/>
                <w:lang w:val="en-US" w:eastAsia="ko-KR"/>
              </w:rPr>
              <w:t>480</w:t>
            </w:r>
            <w:r w:rsidRPr="002D74EE">
              <w:rPr>
                <w:lang w:val="en-US"/>
              </w:rPr>
              <w:t xml:space="preserve">] </w:t>
            </w:r>
            <w:proofErr w:type="spellStart"/>
            <w:r w:rsidRPr="002D74EE">
              <w:rPr>
                <w:lang w:val="en-US"/>
              </w:rPr>
              <w:t>recv</w:t>
            </w:r>
            <w:proofErr w:type="spellEnd"/>
            <w:r w:rsidRPr="002D74EE">
              <w:rPr>
                <w:lang w:val="en-US"/>
              </w:rPr>
              <w:t xml:space="preserve"> [x=</w:t>
            </w:r>
            <w:r w:rsidRPr="002D74EE">
              <w:rPr>
                <w:rFonts w:hint="eastAsia"/>
                <w:lang w:val="en-US" w:eastAsia="ko-KR"/>
              </w:rPr>
              <w:t>640</w:t>
            </w:r>
            <w:r w:rsidRPr="002D74EE">
              <w:rPr>
                <w:lang w:val="en-US"/>
              </w:rPr>
              <w:t>,y=</w:t>
            </w:r>
            <w:r w:rsidRPr="002D74EE">
              <w:rPr>
                <w:rFonts w:hint="eastAsia"/>
                <w:lang w:val="en-US" w:eastAsia="ko-KR"/>
              </w:rPr>
              <w:t>480</w:t>
            </w:r>
            <w:r w:rsidRPr="002D74EE">
              <w:rPr>
                <w:lang w:val="en-US"/>
              </w:rPr>
              <w:t>]</w:t>
            </w:r>
          </w:p>
          <w:p w14:paraId="29E883A1"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580E912D"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41E45572"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6FAED80B"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21A311D6"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07F011B1" w14:textId="77777777" w:rsidR="006C190B" w:rsidRPr="002D74EE" w:rsidRDefault="006C190B" w:rsidP="00E91C88">
            <w:pPr>
              <w:pStyle w:val="PL"/>
              <w:rPr>
                <w:lang w:val="en-US"/>
              </w:rPr>
            </w:pPr>
            <w:r w:rsidRPr="002D74EE">
              <w:rPr>
                <w:lang w:val="en-US"/>
              </w:rPr>
              <w:t>a=extmap:4 urn:3gpp:video-orientation</w:t>
            </w:r>
          </w:p>
        </w:tc>
      </w:tr>
      <w:tr w:rsidR="006C190B" w:rsidRPr="002D74EE" w14:paraId="20744BDC" w14:textId="77777777" w:rsidTr="00E91C88">
        <w:trPr>
          <w:jc w:val="center"/>
        </w:trPr>
        <w:tc>
          <w:tcPr>
            <w:tcW w:w="9639" w:type="dxa"/>
            <w:shd w:val="clear" w:color="auto" w:fill="auto"/>
          </w:tcPr>
          <w:p w14:paraId="725ACCEB" w14:textId="77777777" w:rsidR="006C190B" w:rsidRPr="002D74EE" w:rsidRDefault="006C190B" w:rsidP="00E91C88">
            <w:pPr>
              <w:pStyle w:val="TAH"/>
              <w:rPr>
                <w:lang w:val="en-US"/>
              </w:rPr>
            </w:pPr>
            <w:r w:rsidRPr="002D74EE">
              <w:rPr>
                <w:lang w:val="en-US"/>
              </w:rPr>
              <w:lastRenderedPageBreak/>
              <w:t>SDP answer</w:t>
            </w:r>
          </w:p>
        </w:tc>
      </w:tr>
      <w:tr w:rsidR="006C190B" w:rsidRPr="002D74EE" w14:paraId="46ABA1C3" w14:textId="77777777" w:rsidTr="00E91C88">
        <w:trPr>
          <w:jc w:val="center"/>
        </w:trPr>
        <w:tc>
          <w:tcPr>
            <w:tcW w:w="9639" w:type="dxa"/>
            <w:shd w:val="clear" w:color="auto" w:fill="auto"/>
          </w:tcPr>
          <w:p w14:paraId="288EED66" w14:textId="77777777" w:rsidR="006C190B" w:rsidRPr="002D74EE" w:rsidRDefault="006C190B" w:rsidP="00E91C88">
            <w:pPr>
              <w:pStyle w:val="PL"/>
              <w:rPr>
                <w:lang w:val="en-US"/>
              </w:rPr>
            </w:pPr>
            <w:r w:rsidRPr="002D74EE">
              <w:rPr>
                <w:lang w:val="en-US"/>
              </w:rPr>
              <w:t>m=video 49156 RTP/AVP</w:t>
            </w:r>
            <w:r w:rsidRPr="002D74EE">
              <w:rPr>
                <w:rFonts w:hint="eastAsia"/>
                <w:lang w:val="en-US" w:eastAsia="ko-KR"/>
              </w:rPr>
              <w:t>F</w:t>
            </w:r>
            <w:r w:rsidRPr="002D74EE">
              <w:rPr>
                <w:lang w:val="en-US"/>
              </w:rPr>
              <w:t xml:space="preserve"> </w:t>
            </w:r>
            <w:r w:rsidRPr="002D74EE">
              <w:rPr>
                <w:rFonts w:hint="eastAsia"/>
                <w:lang w:val="en-US" w:eastAsia="ko-KR"/>
              </w:rPr>
              <w:t>98</w:t>
            </w:r>
          </w:p>
          <w:p w14:paraId="0E36178F" w14:textId="77777777" w:rsidR="006C190B" w:rsidRPr="002D74EE" w:rsidRDefault="006C190B" w:rsidP="00E91C88">
            <w:pPr>
              <w:pStyle w:val="PL"/>
              <w:rPr>
                <w:lang w:val="en-US"/>
              </w:rPr>
            </w:pPr>
            <w:r w:rsidRPr="002D74EE">
              <w:rPr>
                <w:lang w:val="en-US"/>
              </w:rPr>
              <w:t>a=acfg:1 t=1</w:t>
            </w:r>
          </w:p>
          <w:p w14:paraId="4C327096" w14:textId="77777777" w:rsidR="006C190B" w:rsidRPr="002D74EE" w:rsidRDefault="006C190B" w:rsidP="00E91C88">
            <w:pPr>
              <w:pStyle w:val="PL"/>
              <w:rPr>
                <w:lang w:val="en-US"/>
              </w:rPr>
            </w:pPr>
            <w:r w:rsidRPr="002D74EE">
              <w:rPr>
                <w:lang w:val="en-US"/>
              </w:rPr>
              <w:t>b=AS:</w:t>
            </w:r>
            <w:r w:rsidRPr="002D74EE">
              <w:rPr>
                <w:rFonts w:hint="eastAsia"/>
                <w:lang w:val="en-US" w:eastAsia="ko-KR"/>
              </w:rPr>
              <w:t>500</w:t>
            </w:r>
          </w:p>
          <w:p w14:paraId="461607B4" w14:textId="77777777" w:rsidR="006C190B" w:rsidRPr="002D74EE" w:rsidRDefault="006C190B" w:rsidP="00E91C88">
            <w:pPr>
              <w:pStyle w:val="PL"/>
              <w:rPr>
                <w:lang w:val="en-US"/>
              </w:rPr>
            </w:pPr>
            <w:r w:rsidRPr="002D74EE">
              <w:rPr>
                <w:lang w:val="en-US"/>
              </w:rPr>
              <w:t>b=RS:0</w:t>
            </w:r>
          </w:p>
          <w:p w14:paraId="56325CBB" w14:textId="77777777" w:rsidR="006C190B" w:rsidRPr="002D74EE" w:rsidRDefault="006C190B" w:rsidP="00E91C88">
            <w:pPr>
              <w:pStyle w:val="PL"/>
              <w:rPr>
                <w:lang w:val="en-US"/>
              </w:rPr>
            </w:pPr>
            <w:r w:rsidRPr="002D74EE">
              <w:rPr>
                <w:lang w:val="en-US"/>
              </w:rPr>
              <w:t>b=RR:5000</w:t>
            </w:r>
          </w:p>
          <w:p w14:paraId="651C51B1" w14:textId="77777777" w:rsidR="006C190B" w:rsidRPr="002D74EE" w:rsidRDefault="006C190B" w:rsidP="00E91C88">
            <w:pPr>
              <w:pStyle w:val="PL"/>
              <w:rPr>
                <w:lang w:val="en-US"/>
              </w:rPr>
            </w:pPr>
            <w:r w:rsidRPr="002D74EE">
              <w:rPr>
                <w:lang w:val="en-US"/>
              </w:rPr>
              <w:t>a=rtpmap:</w:t>
            </w:r>
            <w:r w:rsidRPr="002D74EE">
              <w:rPr>
                <w:rFonts w:hint="eastAsia"/>
                <w:lang w:val="en-US" w:eastAsia="ko-KR"/>
              </w:rPr>
              <w:t>98</w:t>
            </w:r>
            <w:r w:rsidRPr="002D74EE">
              <w:rPr>
                <w:lang w:val="en-US"/>
              </w:rPr>
              <w:t xml:space="preserve"> H265/90000</w:t>
            </w:r>
          </w:p>
          <w:p w14:paraId="0A76D263" w14:textId="77777777" w:rsidR="006C190B" w:rsidRPr="002D74EE" w:rsidRDefault="006C190B" w:rsidP="00E91C88">
            <w:pPr>
              <w:pStyle w:val="PL"/>
              <w:rPr>
                <w:lang w:val="en-US"/>
              </w:rPr>
            </w:pPr>
            <w:r w:rsidRPr="002D74EE">
              <w:rPr>
                <w:lang w:val="en-US"/>
              </w:rPr>
              <w:t>a=fmtp:</w:t>
            </w:r>
            <w:r w:rsidRPr="002D74EE">
              <w:rPr>
                <w:rFonts w:hint="eastAsia"/>
                <w:lang w:val="en-US" w:eastAsia="ko-KR"/>
              </w:rPr>
              <w:t>98</w:t>
            </w:r>
            <w:r w:rsidRPr="002D74EE">
              <w:rPr>
                <w:lang w:val="en-US"/>
              </w:rPr>
              <w:t xml:space="preserve"> profile-id=1; level-id=</w:t>
            </w:r>
            <w:r>
              <w:rPr>
                <w:lang w:val="en-US"/>
              </w:rPr>
              <w:t>93</w:t>
            </w:r>
            <w:r w:rsidRPr="002D74EE">
              <w:rPr>
                <w:lang w:val="en-US"/>
              </w:rPr>
              <w:t>; \</w:t>
            </w:r>
          </w:p>
          <w:p w14:paraId="0B71E6B3"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d</w:t>
            </w:r>
            <w:r w:rsidRPr="002D74EE">
              <w:rPr>
                <w:lang w:val="en-US"/>
              </w:rPr>
              <w:t>LAUg</w:t>
            </w:r>
            <w:proofErr w:type="spellEnd"/>
            <w:r w:rsidRPr="002D74EE">
              <w:rPr>
                <w:lang w:val="en-US"/>
              </w:rPr>
              <w:t>; \</w:t>
            </w:r>
          </w:p>
          <w:p w14:paraId="2BAC267D"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d</w:t>
            </w:r>
            <w:r w:rsidRPr="002D74EE">
              <w:rPr>
                <w:lang w:val="en-US"/>
              </w:rPr>
              <w:t>oAKAgC0WUuS0i9AHcIBB; \</w:t>
            </w:r>
          </w:p>
          <w:p w14:paraId="064D4B80"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5E5628EB" w14:textId="77777777" w:rsidR="006C190B" w:rsidRPr="002D74EE" w:rsidRDefault="006C190B" w:rsidP="00E91C88">
            <w:pPr>
              <w:pStyle w:val="PL"/>
              <w:rPr>
                <w:lang w:val="en-US"/>
              </w:rPr>
            </w:pPr>
            <w:r w:rsidRPr="002D74EE">
              <w:rPr>
                <w:lang w:val="en-US"/>
              </w:rPr>
              <w:t>a=imageattr:</w:t>
            </w:r>
            <w:r w:rsidRPr="002D74EE">
              <w:rPr>
                <w:rFonts w:hint="eastAsia"/>
                <w:lang w:val="en-US" w:eastAsia="ko-KR"/>
              </w:rPr>
              <w:t>98</w:t>
            </w:r>
            <w:r w:rsidRPr="002D74EE">
              <w:rPr>
                <w:lang w:val="en-US"/>
              </w:rPr>
              <w:t xml:space="preserve"> send [x=1280,y=720] </w:t>
            </w:r>
            <w:proofErr w:type="spellStart"/>
            <w:r w:rsidRPr="002D74EE">
              <w:rPr>
                <w:lang w:val="en-US"/>
              </w:rPr>
              <w:t>recv</w:t>
            </w:r>
            <w:proofErr w:type="spellEnd"/>
            <w:r w:rsidRPr="002D74EE">
              <w:rPr>
                <w:lang w:val="en-US"/>
              </w:rPr>
              <w:t xml:space="preserve"> [x=1280,y=720]</w:t>
            </w:r>
          </w:p>
          <w:p w14:paraId="2A6C9AC9"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237ADB93"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3B4665FA"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16C2FDEA"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5193C888"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2D80F109" w14:textId="77777777" w:rsidR="006C190B" w:rsidRPr="002D74EE" w:rsidRDefault="006C190B" w:rsidP="00E91C88">
            <w:pPr>
              <w:pStyle w:val="PL"/>
              <w:rPr>
                <w:lang w:val="en-US"/>
              </w:rPr>
            </w:pPr>
            <w:r w:rsidRPr="002D74EE">
              <w:rPr>
                <w:lang w:val="en-US"/>
              </w:rPr>
              <w:t>a=extmap:4 urn:3gpp:video-orientation</w:t>
            </w:r>
          </w:p>
        </w:tc>
      </w:tr>
    </w:tbl>
    <w:p w14:paraId="41699839" w14:textId="77777777" w:rsidR="006C190B" w:rsidRPr="006B5F29" w:rsidRDefault="006C190B" w:rsidP="006C190B">
      <w:pPr>
        <w:pStyle w:val="FP"/>
        <w:rPr>
          <w:lang w:val="en-US"/>
        </w:rPr>
      </w:pPr>
    </w:p>
    <w:p w14:paraId="0B018925" w14:textId="77777777" w:rsidR="006C190B" w:rsidRPr="006B5F29" w:rsidRDefault="006C190B" w:rsidP="006C190B">
      <w:pPr>
        <w:rPr>
          <w:lang w:val="en-US"/>
        </w:rPr>
      </w:pPr>
      <w:r w:rsidRPr="006B5F29">
        <w:rPr>
          <w:lang w:val="en-US"/>
        </w:rPr>
        <w:t>The SDP offer includes the image sizes that are supported in sending and receiving directions.</w:t>
      </w:r>
    </w:p>
    <w:p w14:paraId="54F6FA07" w14:textId="77777777" w:rsidR="006C190B" w:rsidRPr="006B5F29" w:rsidRDefault="006C190B" w:rsidP="006C190B">
      <w:pPr>
        <w:rPr>
          <w:lang w:val="en-US"/>
        </w:rPr>
      </w:pPr>
      <w:r w:rsidRPr="006B5F29">
        <w:rPr>
          <w:lang w:val="en-US"/>
        </w:rPr>
        <w:t>The answerer could also have chosen to use H.265</w:t>
      </w:r>
      <w:r>
        <w:rPr>
          <w:lang w:val="en-US"/>
        </w:rPr>
        <w:t xml:space="preserve"> (HEVC)</w:t>
      </w:r>
      <w:r w:rsidRPr="006B5F29">
        <w:rPr>
          <w:lang w:val="en-US"/>
        </w:rPr>
        <w:t xml:space="preserve"> to improve the quality, similar to what is discussed for Table A.4.17. In this case, the answerer would set the bandwidth to the same value as in the SDP offer.</w:t>
      </w:r>
    </w:p>
    <w:p w14:paraId="21E2B11E" w14:textId="77777777" w:rsidR="006C190B" w:rsidRPr="006B5F29" w:rsidRDefault="006C190B" w:rsidP="006C190B">
      <w:pPr>
        <w:rPr>
          <w:lang w:val="en-US"/>
        </w:rPr>
      </w:pPr>
      <w:r w:rsidRPr="006B5F29">
        <w:rPr>
          <w:lang w:val="en-US"/>
        </w:rPr>
        <w:t>Another possibility is that the answerer wants to use H.265</w:t>
      </w:r>
      <w:r>
        <w:rPr>
          <w:lang w:val="en-US"/>
        </w:rPr>
        <w:t xml:space="preserve"> (HEVC)</w:t>
      </w:r>
      <w:r w:rsidRPr="006B5F29">
        <w:rPr>
          <w:lang w:val="en-US"/>
        </w:rPr>
        <w:t xml:space="preserve"> partly to increase the quality and partly to reduce the bit</w:t>
      </w:r>
      <w:r>
        <w:rPr>
          <w:rFonts w:hint="eastAsia"/>
          <w:lang w:val="en-US" w:eastAsia="ko-KR"/>
        </w:rPr>
        <w:t>-</w:t>
      </w:r>
      <w:r w:rsidRPr="006B5F29">
        <w:rPr>
          <w:lang w:val="en-US"/>
        </w:rPr>
        <w:t>rate. In this case the answerer would select a bit</w:t>
      </w:r>
      <w:r>
        <w:rPr>
          <w:rFonts w:hint="eastAsia"/>
          <w:lang w:val="en-US" w:eastAsia="ko-KR"/>
        </w:rPr>
        <w:t>-</w:t>
      </w:r>
      <w:r w:rsidRPr="006B5F29">
        <w:rPr>
          <w:lang w:val="en-US"/>
        </w:rPr>
        <w:t>rate that is in-between the bit</w:t>
      </w:r>
      <w:r>
        <w:rPr>
          <w:rFonts w:hint="eastAsia"/>
          <w:lang w:val="en-US" w:eastAsia="ko-KR"/>
        </w:rPr>
        <w:t>-</w:t>
      </w:r>
      <w:r w:rsidRPr="006B5F29">
        <w:rPr>
          <w:lang w:val="en-US"/>
        </w:rPr>
        <w:t>rate in the SDP offer and the bit</w:t>
      </w:r>
      <w:r>
        <w:rPr>
          <w:rFonts w:hint="eastAsia"/>
          <w:lang w:val="en-US" w:eastAsia="ko-KR"/>
        </w:rPr>
        <w:t>-</w:t>
      </w:r>
      <w:r w:rsidRPr="006B5F29">
        <w:rPr>
          <w:lang w:val="en-US"/>
        </w:rPr>
        <w:t xml:space="preserve">rate in the SDP answer as shown in Table A.4.19. </w:t>
      </w:r>
    </w:p>
    <w:p w14:paraId="10B185D2" w14:textId="77777777" w:rsidR="006C190B" w:rsidRPr="006B5F29" w:rsidRDefault="006C190B" w:rsidP="006C190B">
      <w:pPr>
        <w:pStyle w:val="Heading3"/>
        <w:rPr>
          <w:lang w:val="en-US"/>
        </w:rPr>
      </w:pPr>
      <w:bookmarkStart w:id="3577" w:name="_Toc26369563"/>
      <w:bookmarkStart w:id="3578" w:name="_Toc36227445"/>
      <w:bookmarkStart w:id="3579" w:name="_Toc36228460"/>
      <w:bookmarkStart w:id="3580" w:name="_Toc36229087"/>
      <w:bookmarkStart w:id="3581" w:name="_Toc68847406"/>
      <w:bookmarkStart w:id="3582" w:name="_Toc74611341"/>
      <w:bookmarkStart w:id="3583" w:name="_Toc75566620"/>
      <w:bookmarkStart w:id="3584" w:name="_Toc89790172"/>
      <w:bookmarkStart w:id="3585" w:name="_Toc99466809"/>
      <w:r w:rsidRPr="006B5F29">
        <w:rPr>
          <w:lang w:val="en-US"/>
        </w:rPr>
        <w:t>A.4.7.3</w:t>
      </w:r>
      <w:r w:rsidRPr="006B5F29">
        <w:rPr>
          <w:lang w:val="en-US"/>
        </w:rPr>
        <w:tab/>
      </w:r>
      <w:r>
        <w:rPr>
          <w:lang w:val="en-US"/>
        </w:rPr>
        <w:t xml:space="preserve">MTSI client </w:t>
      </w:r>
      <w:r w:rsidRPr="006B5F29">
        <w:rPr>
          <w:lang w:val="en-US"/>
        </w:rPr>
        <w:t>with 848x480 resolution</w:t>
      </w:r>
      <w:r>
        <w:rPr>
          <w:lang w:val="en-US"/>
        </w:rPr>
        <w:t xml:space="preserve"> 10 inch display</w:t>
      </w:r>
      <w:bookmarkEnd w:id="3577"/>
      <w:bookmarkEnd w:id="3578"/>
      <w:bookmarkEnd w:id="3579"/>
      <w:bookmarkEnd w:id="3580"/>
      <w:bookmarkEnd w:id="3581"/>
      <w:bookmarkEnd w:id="3582"/>
      <w:bookmarkEnd w:id="3583"/>
      <w:bookmarkEnd w:id="3584"/>
      <w:bookmarkEnd w:id="3585"/>
    </w:p>
    <w:p w14:paraId="05678C6E" w14:textId="77777777" w:rsidR="006C190B" w:rsidRDefault="006C190B" w:rsidP="006C190B">
      <w:pPr>
        <w:rPr>
          <w:lang w:val="en-US"/>
        </w:rPr>
      </w:pPr>
      <w:r w:rsidRPr="00E861C8">
        <w:rPr>
          <w:lang w:val="en-US"/>
        </w:rPr>
        <w:t>This example SDP offer is for a</w:t>
      </w:r>
      <w:r>
        <w:rPr>
          <w:lang w:val="en-US"/>
        </w:rPr>
        <w:t>n</w:t>
      </w:r>
      <w:r w:rsidRPr="00E861C8">
        <w:rPr>
          <w:lang w:val="en-US"/>
        </w:rPr>
        <w:t xml:space="preserve"> </w:t>
      </w:r>
      <w:r>
        <w:rPr>
          <w:lang w:val="en-US"/>
        </w:rPr>
        <w:t>MTSI client</w:t>
      </w:r>
      <w:r w:rsidRPr="00E861C8">
        <w:rPr>
          <w:lang w:val="en-US"/>
        </w:rPr>
        <w:t xml:space="preserve"> </w:t>
      </w:r>
      <w:r>
        <w:rPr>
          <w:lang w:val="en-US"/>
        </w:rPr>
        <w:t xml:space="preserve">with 10 inch display </w:t>
      </w:r>
      <w:r w:rsidRPr="00E861C8">
        <w:rPr>
          <w:lang w:val="en-US"/>
        </w:rPr>
        <w:t xml:space="preserve">that supports 848x480 video and a frame rate of 25 fps. The </w:t>
      </w:r>
      <w:r>
        <w:rPr>
          <w:lang w:val="en-US"/>
        </w:rPr>
        <w:t>MTSI client</w:t>
      </w:r>
      <w:r w:rsidRPr="00E861C8">
        <w:rPr>
          <w:lang w:val="en-US"/>
        </w:rPr>
        <w:t xml:space="preserve"> supports H.264</w:t>
      </w:r>
      <w:r>
        <w:rPr>
          <w:lang w:val="en-US"/>
        </w:rPr>
        <w:t xml:space="preserve"> (</w:t>
      </w:r>
      <w:r w:rsidRPr="00E861C8">
        <w:rPr>
          <w:lang w:val="en-US"/>
        </w:rPr>
        <w:t>AVC</w:t>
      </w:r>
      <w:r>
        <w:rPr>
          <w:lang w:val="en-US"/>
        </w:rPr>
        <w:t>)</w:t>
      </w:r>
      <w:r w:rsidRPr="00E861C8">
        <w:rPr>
          <w:lang w:val="en-US"/>
        </w:rPr>
        <w:t xml:space="preserve"> Constrained Baseline Profile (CBP) level 3.1 and </w:t>
      </w:r>
      <w:r>
        <w:rPr>
          <w:lang w:val="en-US"/>
        </w:rPr>
        <w:t>H.265 (HEVC)</w:t>
      </w:r>
      <w:r w:rsidRPr="00E861C8">
        <w:rPr>
          <w:lang w:val="en-US"/>
        </w:rPr>
        <w:t xml:space="preserve"> Main Profile, Main tier level 3.1. When encoding video with H.264</w:t>
      </w:r>
      <w:r>
        <w:rPr>
          <w:lang w:val="en-US"/>
        </w:rPr>
        <w:t xml:space="preserve"> (AVC)</w:t>
      </w:r>
      <w:r>
        <w:rPr>
          <w:rFonts w:hint="eastAsia"/>
          <w:lang w:val="en-US" w:eastAsia="ko-KR"/>
        </w:rPr>
        <w:t>,</w:t>
      </w:r>
      <w:r w:rsidRPr="00E861C8">
        <w:rPr>
          <w:lang w:val="en-US"/>
        </w:rPr>
        <w:t xml:space="preserve"> the </w:t>
      </w:r>
      <w:r>
        <w:rPr>
          <w:rFonts w:hint="eastAsia"/>
          <w:lang w:val="en-US" w:eastAsia="ko-KR"/>
        </w:rPr>
        <w:t xml:space="preserve">required </w:t>
      </w:r>
      <w:r>
        <w:rPr>
          <w:lang w:val="en-US"/>
        </w:rPr>
        <w:t xml:space="preserve">bandwidth is </w:t>
      </w:r>
      <w:r w:rsidRPr="008874DE">
        <w:rPr>
          <w:lang w:val="en-US"/>
        </w:rPr>
        <w:t>900 kbps</w:t>
      </w:r>
      <w:r>
        <w:rPr>
          <w:lang w:val="en-US"/>
        </w:rPr>
        <w:t xml:space="preserve">, including </w:t>
      </w:r>
      <w:r w:rsidRPr="008874DE">
        <w:rPr>
          <w:lang w:val="en-US"/>
        </w:rPr>
        <w:t>48 kbps</w:t>
      </w:r>
      <w:r>
        <w:rPr>
          <w:lang w:val="en-US"/>
        </w:rPr>
        <w:t xml:space="preserve"> IPv6/UDP/RTP overhead (4 RTP packets per frame),</w:t>
      </w:r>
      <w:r w:rsidRPr="00D25794">
        <w:rPr>
          <w:lang w:val="en-US"/>
        </w:rPr>
        <w:t xml:space="preserve"> but when H.265</w:t>
      </w:r>
      <w:r>
        <w:rPr>
          <w:lang w:val="en-US"/>
        </w:rPr>
        <w:t xml:space="preserve"> (HEVC)</w:t>
      </w:r>
      <w:r w:rsidRPr="00D25794">
        <w:rPr>
          <w:lang w:val="en-US"/>
        </w:rPr>
        <w:t xml:space="preserve"> is used</w:t>
      </w:r>
      <w:r>
        <w:rPr>
          <w:rFonts w:hint="eastAsia"/>
          <w:lang w:val="en-US" w:eastAsia="ko-KR"/>
        </w:rPr>
        <w:t>,</w:t>
      </w:r>
      <w:r w:rsidRPr="00D25794">
        <w:rPr>
          <w:lang w:val="en-US"/>
        </w:rPr>
        <w:t xml:space="preserve"> the encoder uses only </w:t>
      </w:r>
      <w:r>
        <w:rPr>
          <w:lang w:val="en-US"/>
        </w:rPr>
        <w:t>690</w:t>
      </w:r>
      <w:r w:rsidRPr="008874DE">
        <w:rPr>
          <w:lang w:val="en-US"/>
        </w:rPr>
        <w:t xml:space="preserve"> kbps</w:t>
      </w:r>
      <w:r>
        <w:rPr>
          <w:lang w:val="en-US"/>
        </w:rPr>
        <w:t xml:space="preserve">, including </w:t>
      </w:r>
      <w:r w:rsidRPr="008874DE">
        <w:rPr>
          <w:lang w:val="en-US"/>
        </w:rPr>
        <w:t>36 kbps</w:t>
      </w:r>
      <w:r>
        <w:rPr>
          <w:lang w:val="en-US"/>
        </w:rPr>
        <w:t xml:space="preserve"> of overhead (3 RTP packets per frame)</w:t>
      </w:r>
      <w:r w:rsidRPr="00D25794">
        <w:rPr>
          <w:lang w:val="en-US"/>
        </w:rPr>
        <w:t>.</w:t>
      </w:r>
    </w:p>
    <w:p w14:paraId="708301D8" w14:textId="77777777" w:rsidR="006C190B" w:rsidRPr="00D25794" w:rsidRDefault="006C190B" w:rsidP="006C190B">
      <w:pPr>
        <w:rPr>
          <w:lang w:val="en-US"/>
        </w:rPr>
      </w:pPr>
      <w:r w:rsidRPr="00D25794">
        <w:rPr>
          <w:lang w:val="en-US"/>
        </w:rPr>
        <w:t xml:space="preserve">The answerer is also </w:t>
      </w:r>
      <w:r w:rsidRPr="00DF02C0">
        <w:rPr>
          <w:lang w:val="en-US"/>
        </w:rPr>
        <w:t>a</w:t>
      </w:r>
      <w:r>
        <w:rPr>
          <w:lang w:val="en-US"/>
        </w:rPr>
        <w:t>n MTSI client</w:t>
      </w:r>
      <w:r w:rsidRPr="00D25794">
        <w:rPr>
          <w:lang w:val="en-US"/>
        </w:rPr>
        <w:t xml:space="preserve"> that supports H.264</w:t>
      </w:r>
      <w:r>
        <w:rPr>
          <w:lang w:val="en-US"/>
        </w:rPr>
        <w:t xml:space="preserve"> (AVC)</w:t>
      </w:r>
      <w:r w:rsidRPr="00D25794">
        <w:rPr>
          <w:lang w:val="en-US"/>
        </w:rPr>
        <w:t xml:space="preserve"> and H.265</w:t>
      </w:r>
      <w:r>
        <w:rPr>
          <w:lang w:val="en-US"/>
        </w:rPr>
        <w:t xml:space="preserve"> (HEVC)</w:t>
      </w:r>
      <w:r w:rsidRPr="00D25794">
        <w:rPr>
          <w:lang w:val="en-US"/>
        </w:rPr>
        <w:t xml:space="preserve"> in the same way as the </w:t>
      </w:r>
      <w:proofErr w:type="spellStart"/>
      <w:r w:rsidRPr="00D25794">
        <w:rPr>
          <w:lang w:val="en-US"/>
        </w:rPr>
        <w:t>offerer</w:t>
      </w:r>
      <w:proofErr w:type="spellEnd"/>
      <w:r w:rsidRPr="00D25794">
        <w:rPr>
          <w:lang w:val="en-US"/>
        </w:rPr>
        <w:t>. The answerer chooses to use the H.265</w:t>
      </w:r>
      <w:r>
        <w:rPr>
          <w:lang w:val="en-US"/>
        </w:rPr>
        <w:t xml:space="preserve"> (HEVC)</w:t>
      </w:r>
      <w:r w:rsidRPr="00D25794">
        <w:rPr>
          <w:lang w:val="en-US"/>
        </w:rPr>
        <w:t xml:space="preserve"> codec to save bandwidth</w:t>
      </w:r>
      <w:r w:rsidRPr="006E48A1">
        <w:rPr>
          <w:rFonts w:hint="eastAsia"/>
          <w:lang w:val="en-US" w:eastAsia="ko-KR"/>
        </w:rPr>
        <w:t xml:space="preserve"> </w:t>
      </w:r>
      <w:r>
        <w:rPr>
          <w:rFonts w:hint="eastAsia"/>
          <w:lang w:val="en-US" w:eastAsia="ko-KR"/>
        </w:rPr>
        <w:t>and therefore sets the bit-rate to</w:t>
      </w:r>
      <w:r>
        <w:rPr>
          <w:lang w:val="en-US"/>
        </w:rPr>
        <w:t xml:space="preserve"> 690</w:t>
      </w:r>
      <w:r w:rsidRPr="008874DE">
        <w:rPr>
          <w:lang w:val="en-US"/>
        </w:rPr>
        <w:t xml:space="preserve"> kbps</w:t>
      </w:r>
      <w:r w:rsidRPr="00D25794">
        <w:rPr>
          <w:lang w:val="en-US"/>
        </w:rPr>
        <w:t>.</w:t>
      </w:r>
    </w:p>
    <w:p w14:paraId="6CEAA9E9" w14:textId="77777777" w:rsidR="006C190B" w:rsidRPr="00D25794" w:rsidRDefault="006C190B" w:rsidP="006C190B">
      <w:pPr>
        <w:pStyle w:val="TH"/>
        <w:rPr>
          <w:lang w:val="en-US"/>
        </w:rPr>
      </w:pPr>
      <w:r w:rsidRPr="00D25794">
        <w:rPr>
          <w:lang w:val="en-US"/>
        </w:rPr>
        <w:t>Table A.4.20: Example SDP offer for H.264</w:t>
      </w:r>
      <w:r>
        <w:rPr>
          <w:lang w:val="en-US"/>
        </w:rPr>
        <w:t xml:space="preserve"> (</w:t>
      </w:r>
      <w:r w:rsidRPr="00D25794">
        <w:rPr>
          <w:lang w:val="en-US"/>
        </w:rPr>
        <w:t>AVC</w:t>
      </w:r>
      <w:r>
        <w:rPr>
          <w:lang w:val="en-US"/>
        </w:rPr>
        <w:t>)</w:t>
      </w:r>
      <w:r w:rsidRPr="00D25794">
        <w:rPr>
          <w:lang w:val="en-US"/>
        </w:rPr>
        <w:t xml:space="preserve"> and </w:t>
      </w:r>
      <w:r>
        <w:rPr>
          <w:lang w:val="en-US"/>
        </w:rPr>
        <w:t>H.265 (HEVC)</w:t>
      </w:r>
      <w:r w:rsidRPr="00D25794">
        <w:rPr>
          <w:lang w:val="en-US"/>
        </w:rPr>
        <w:t xml:space="preserve"> and example SDP answer for </w:t>
      </w:r>
      <w:r>
        <w:rPr>
          <w:lang w:val="en-US"/>
        </w:rPr>
        <w:t>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6C190B" w:rsidRPr="002D74EE" w14:paraId="70D99AA6" w14:textId="77777777" w:rsidTr="00E91C88">
        <w:trPr>
          <w:jc w:val="center"/>
        </w:trPr>
        <w:tc>
          <w:tcPr>
            <w:tcW w:w="9639" w:type="dxa"/>
            <w:shd w:val="clear" w:color="auto" w:fill="auto"/>
          </w:tcPr>
          <w:p w14:paraId="018545F6" w14:textId="77777777" w:rsidR="006C190B" w:rsidRPr="002D74EE" w:rsidRDefault="006C190B" w:rsidP="00E91C88">
            <w:pPr>
              <w:pStyle w:val="TAH"/>
              <w:rPr>
                <w:lang w:val="en-US"/>
              </w:rPr>
            </w:pPr>
            <w:r w:rsidRPr="002D74EE">
              <w:rPr>
                <w:lang w:val="en-US"/>
              </w:rPr>
              <w:t>SDP offer</w:t>
            </w:r>
          </w:p>
        </w:tc>
      </w:tr>
      <w:tr w:rsidR="006C190B" w:rsidRPr="002D74EE" w14:paraId="1987BE04" w14:textId="77777777" w:rsidTr="00E91C88">
        <w:trPr>
          <w:jc w:val="center"/>
        </w:trPr>
        <w:tc>
          <w:tcPr>
            <w:tcW w:w="9639" w:type="dxa"/>
            <w:shd w:val="clear" w:color="auto" w:fill="auto"/>
          </w:tcPr>
          <w:p w14:paraId="670EB98E" w14:textId="77777777" w:rsidR="006C190B" w:rsidRPr="002D74EE" w:rsidRDefault="006C190B" w:rsidP="00E91C88">
            <w:pPr>
              <w:pStyle w:val="PL"/>
              <w:rPr>
                <w:lang w:val="en-US" w:eastAsia="ko-KR"/>
              </w:rPr>
            </w:pPr>
            <w:r w:rsidRPr="002D74EE">
              <w:rPr>
                <w:lang w:val="en-US"/>
              </w:rPr>
              <w:t xml:space="preserve">m=video 49154 RTP/AVP </w:t>
            </w:r>
            <w:r>
              <w:rPr>
                <w:rFonts w:hint="eastAsia"/>
                <w:lang w:val="en-US" w:eastAsia="ko-KR"/>
              </w:rPr>
              <w:t xml:space="preserve">98 97 </w:t>
            </w:r>
            <w:r w:rsidRPr="002D74EE">
              <w:rPr>
                <w:lang w:val="en-US"/>
              </w:rPr>
              <w:t>100 99</w:t>
            </w:r>
          </w:p>
          <w:p w14:paraId="3AF16D81" w14:textId="77777777" w:rsidR="006C190B" w:rsidRPr="002D74EE" w:rsidRDefault="006C190B" w:rsidP="00E91C88">
            <w:pPr>
              <w:pStyle w:val="PL"/>
              <w:rPr>
                <w:lang w:val="en-US"/>
              </w:rPr>
            </w:pPr>
            <w:r w:rsidRPr="002D74EE">
              <w:rPr>
                <w:lang w:val="en-US"/>
              </w:rPr>
              <w:t>a=tcap:1 RTP/AVPF</w:t>
            </w:r>
          </w:p>
          <w:p w14:paraId="5B02BD70" w14:textId="77777777" w:rsidR="006C190B" w:rsidRPr="002D74EE" w:rsidRDefault="006C190B" w:rsidP="00E91C88">
            <w:pPr>
              <w:pStyle w:val="PL"/>
              <w:rPr>
                <w:lang w:val="en-US"/>
              </w:rPr>
            </w:pPr>
            <w:r w:rsidRPr="002D74EE">
              <w:rPr>
                <w:lang w:val="en-US"/>
              </w:rPr>
              <w:t>a=pcfg:1 t=1</w:t>
            </w:r>
          </w:p>
          <w:p w14:paraId="132A47C8" w14:textId="77777777" w:rsidR="006C190B" w:rsidRPr="002D74EE" w:rsidRDefault="006C190B" w:rsidP="00E91C88">
            <w:pPr>
              <w:pStyle w:val="PL"/>
              <w:rPr>
                <w:lang w:val="en-US"/>
              </w:rPr>
            </w:pPr>
            <w:r w:rsidRPr="002D74EE">
              <w:rPr>
                <w:lang w:val="en-US"/>
              </w:rPr>
              <w:t>b=AS:900</w:t>
            </w:r>
          </w:p>
          <w:p w14:paraId="5810922E" w14:textId="77777777" w:rsidR="006C190B" w:rsidRPr="002D74EE" w:rsidRDefault="006C190B" w:rsidP="00E91C88">
            <w:pPr>
              <w:pStyle w:val="PL"/>
              <w:rPr>
                <w:lang w:val="en-US"/>
              </w:rPr>
            </w:pPr>
            <w:r w:rsidRPr="002D74EE">
              <w:rPr>
                <w:lang w:val="en-US"/>
              </w:rPr>
              <w:t>b=RS:0</w:t>
            </w:r>
          </w:p>
          <w:p w14:paraId="0EC4D657" w14:textId="77777777" w:rsidR="006C190B" w:rsidRPr="002D74EE" w:rsidRDefault="006C190B" w:rsidP="00E91C88">
            <w:pPr>
              <w:pStyle w:val="PL"/>
              <w:rPr>
                <w:lang w:val="en-US"/>
              </w:rPr>
            </w:pPr>
            <w:r w:rsidRPr="002D74EE">
              <w:rPr>
                <w:lang w:val="en-US"/>
              </w:rPr>
              <w:t>b=RR:5000</w:t>
            </w:r>
          </w:p>
          <w:p w14:paraId="305F831A" w14:textId="77777777" w:rsidR="006C190B" w:rsidRPr="002D74EE" w:rsidRDefault="006C190B" w:rsidP="00E91C88">
            <w:pPr>
              <w:pStyle w:val="PL"/>
              <w:rPr>
                <w:lang w:val="en-US"/>
              </w:rPr>
            </w:pPr>
            <w:r w:rsidRPr="002D74EE">
              <w:rPr>
                <w:lang w:val="en-US"/>
              </w:rPr>
              <w:t>a=rtpmap:</w:t>
            </w:r>
            <w:r>
              <w:rPr>
                <w:rFonts w:hint="eastAsia"/>
                <w:lang w:val="en-US" w:eastAsia="ko-KR"/>
              </w:rPr>
              <w:t>100</w:t>
            </w:r>
            <w:r w:rsidRPr="002D74EE">
              <w:rPr>
                <w:lang w:val="en-US"/>
              </w:rPr>
              <w:t xml:space="preserve"> H264/90000</w:t>
            </w:r>
          </w:p>
          <w:p w14:paraId="5B353876" w14:textId="77777777" w:rsidR="006C190B" w:rsidRPr="002D74EE" w:rsidRDefault="006C190B" w:rsidP="00E91C88">
            <w:pPr>
              <w:pStyle w:val="PL"/>
              <w:rPr>
                <w:lang w:val="en-US"/>
              </w:rPr>
            </w:pPr>
            <w:r w:rsidRPr="002D74EE">
              <w:rPr>
                <w:lang w:val="en-US"/>
              </w:rPr>
              <w:t>a=fmtp:</w:t>
            </w:r>
            <w:r>
              <w:rPr>
                <w:rFonts w:hint="eastAsia"/>
                <w:lang w:val="en-US" w:eastAsia="ko-KR"/>
              </w:rPr>
              <w:t>100</w:t>
            </w:r>
            <w:r w:rsidRPr="002D74EE">
              <w:rPr>
                <w:lang w:val="en-US"/>
              </w:rPr>
              <w:t xml:space="preserve"> packetization-mode=0; profile-level-id=42e01f; \</w:t>
            </w:r>
          </w:p>
          <w:p w14:paraId="23C3F3AA" w14:textId="77777777" w:rsidR="006C190B" w:rsidRDefault="006C190B" w:rsidP="00E91C88">
            <w:pPr>
              <w:pStyle w:val="PL"/>
              <w:rPr>
                <w:lang w:val="en-US" w:eastAsia="ko-KR"/>
              </w:rPr>
            </w:pPr>
            <w:r w:rsidRPr="002D74EE">
              <w:rPr>
                <w:lang w:val="en-US"/>
              </w:rPr>
              <w:t xml:space="preserve">     </w:t>
            </w:r>
            <w:proofErr w:type="spellStart"/>
            <w:r w:rsidRPr="002D74EE">
              <w:rPr>
                <w:lang w:val="en-US"/>
              </w:rPr>
              <w:t>sprop</w:t>
            </w:r>
            <w:proofErr w:type="spellEnd"/>
            <w:r w:rsidRPr="002D74EE">
              <w:rPr>
                <w:lang w:val="en-US"/>
              </w:rPr>
              <w:t>-parameter-sets=Z0KAHpWgNQ9oB/U=,aM46gA==</w:t>
            </w:r>
          </w:p>
          <w:p w14:paraId="2F6790B5" w14:textId="77777777" w:rsidR="006C190B" w:rsidRPr="00F3459E" w:rsidRDefault="006C190B" w:rsidP="00E91C88">
            <w:pPr>
              <w:pStyle w:val="PL"/>
              <w:rPr>
                <w:lang w:val="fr-FR"/>
              </w:rPr>
            </w:pPr>
            <w:r w:rsidRPr="00F3459E">
              <w:rPr>
                <w:lang w:val="fr-FR"/>
              </w:rPr>
              <w:t>a=imageattr:</w:t>
            </w:r>
            <w:r w:rsidRPr="00F3459E">
              <w:rPr>
                <w:rFonts w:hint="eastAsia"/>
                <w:lang w:val="fr-FR" w:eastAsia="ko-KR"/>
              </w:rPr>
              <w:t>100</w:t>
            </w:r>
            <w:r w:rsidRPr="00F3459E">
              <w:rPr>
                <w:lang w:val="fr-FR"/>
              </w:rPr>
              <w:t xml:space="preserve"> </w:t>
            </w:r>
            <w:proofErr w:type="spellStart"/>
            <w:r w:rsidRPr="00F3459E">
              <w:rPr>
                <w:lang w:val="fr-FR"/>
              </w:rPr>
              <w:t>send</w:t>
            </w:r>
            <w:proofErr w:type="spellEnd"/>
            <w:r w:rsidRPr="00F3459E">
              <w:rPr>
                <w:lang w:val="fr-FR"/>
              </w:rPr>
              <w:t xml:space="preserve"> [x=848,y=480] </w:t>
            </w:r>
            <w:proofErr w:type="spellStart"/>
            <w:r w:rsidRPr="00F3459E">
              <w:rPr>
                <w:lang w:val="fr-FR"/>
              </w:rPr>
              <w:t>recv</w:t>
            </w:r>
            <w:proofErr w:type="spellEnd"/>
            <w:r w:rsidRPr="00F3459E">
              <w:rPr>
                <w:lang w:val="fr-FR"/>
              </w:rPr>
              <w:t xml:space="preserve"> [x=848,y=480]</w:t>
            </w:r>
          </w:p>
          <w:p w14:paraId="33274253" w14:textId="77777777" w:rsidR="006C190B" w:rsidRPr="002D74EE" w:rsidRDefault="006C190B" w:rsidP="00E91C88">
            <w:pPr>
              <w:pStyle w:val="PL"/>
              <w:rPr>
                <w:lang w:val="en-US"/>
              </w:rPr>
            </w:pPr>
            <w:r w:rsidRPr="002D74EE">
              <w:rPr>
                <w:lang w:val="en-US"/>
              </w:rPr>
              <w:t>a=rtpmap:99 H264/90000</w:t>
            </w:r>
          </w:p>
          <w:p w14:paraId="04284A70" w14:textId="77777777" w:rsidR="006C190B" w:rsidRPr="002D74EE" w:rsidRDefault="006C190B" w:rsidP="00E91C88">
            <w:pPr>
              <w:pStyle w:val="PL"/>
              <w:rPr>
                <w:lang w:val="en-US"/>
              </w:rPr>
            </w:pPr>
            <w:r w:rsidRPr="002D74EE">
              <w:rPr>
                <w:lang w:val="en-US"/>
              </w:rPr>
              <w:t>a=fmtp:99 packetization-mode=0; profile-level-id=42e01f; \</w:t>
            </w:r>
          </w:p>
          <w:p w14:paraId="18BC6DD3" w14:textId="77777777" w:rsidR="006C190B" w:rsidRDefault="006C190B" w:rsidP="00E91C88">
            <w:pPr>
              <w:pStyle w:val="PL"/>
              <w:rPr>
                <w:lang w:val="en-US" w:eastAsia="ko-KR"/>
              </w:rPr>
            </w:pPr>
            <w:r w:rsidRPr="002D74EE">
              <w:rPr>
                <w:lang w:val="en-US"/>
              </w:rPr>
              <w:t xml:space="preserve">     </w:t>
            </w:r>
            <w:proofErr w:type="spellStart"/>
            <w:r w:rsidRPr="002D74EE">
              <w:rPr>
                <w:lang w:val="en-US"/>
              </w:rPr>
              <w:t>sprop</w:t>
            </w:r>
            <w:proofErr w:type="spellEnd"/>
            <w:r w:rsidRPr="002D74EE">
              <w:rPr>
                <w:lang w:val="en-US"/>
              </w:rPr>
              <w:t>-parameter-sets=</w:t>
            </w:r>
            <w:r w:rsidRPr="00E471DE">
              <w:rPr>
                <w:lang w:val="en-US"/>
              </w:rPr>
              <w:t>Z0KADZWgUH6Af1A=,aM46gA==</w:t>
            </w:r>
          </w:p>
          <w:p w14:paraId="0FCE07E7" w14:textId="77777777" w:rsidR="006C190B" w:rsidRPr="00F3459E" w:rsidRDefault="006C190B" w:rsidP="00E91C88">
            <w:pPr>
              <w:pStyle w:val="PL"/>
              <w:rPr>
                <w:lang w:val="fr-FR" w:eastAsia="ko-KR"/>
              </w:rPr>
            </w:pPr>
            <w:r w:rsidRPr="00F3459E">
              <w:rPr>
                <w:lang w:val="fr-FR"/>
              </w:rPr>
              <w:t>a=imageattr:</w:t>
            </w:r>
            <w:r w:rsidRPr="00F3459E">
              <w:rPr>
                <w:rFonts w:hint="eastAsia"/>
                <w:lang w:val="fr-FR" w:eastAsia="ko-KR"/>
              </w:rPr>
              <w:t>99</w:t>
            </w:r>
            <w:r w:rsidRPr="00F3459E">
              <w:rPr>
                <w:lang w:val="fr-FR"/>
              </w:rPr>
              <w:t xml:space="preserve"> </w:t>
            </w:r>
            <w:proofErr w:type="spellStart"/>
            <w:r w:rsidRPr="00F3459E">
              <w:rPr>
                <w:lang w:val="fr-FR"/>
              </w:rPr>
              <w:t>send</w:t>
            </w:r>
            <w:proofErr w:type="spellEnd"/>
            <w:r w:rsidRPr="00F3459E">
              <w:rPr>
                <w:lang w:val="fr-FR"/>
              </w:rPr>
              <w:t xml:space="preserve"> [x=320,y=240] </w:t>
            </w:r>
            <w:proofErr w:type="spellStart"/>
            <w:r w:rsidRPr="00F3459E">
              <w:rPr>
                <w:lang w:val="fr-FR"/>
              </w:rPr>
              <w:t>recv</w:t>
            </w:r>
            <w:proofErr w:type="spellEnd"/>
            <w:r w:rsidRPr="00F3459E">
              <w:rPr>
                <w:lang w:val="fr-FR"/>
              </w:rPr>
              <w:t xml:space="preserve"> [x=320,y=240]</w:t>
            </w:r>
          </w:p>
          <w:p w14:paraId="6E11F0FF" w14:textId="77777777" w:rsidR="006C190B" w:rsidRPr="002D74EE" w:rsidRDefault="006C190B" w:rsidP="00E91C88">
            <w:pPr>
              <w:pStyle w:val="PL"/>
              <w:rPr>
                <w:lang w:val="en-US"/>
              </w:rPr>
            </w:pPr>
            <w:r w:rsidRPr="002D74EE">
              <w:rPr>
                <w:lang w:val="en-US"/>
              </w:rPr>
              <w:t>a=rtpmap:</w:t>
            </w:r>
            <w:r>
              <w:rPr>
                <w:rFonts w:hint="eastAsia"/>
                <w:lang w:val="en-US" w:eastAsia="ko-KR"/>
              </w:rPr>
              <w:t>98</w:t>
            </w:r>
            <w:r w:rsidRPr="002D74EE">
              <w:rPr>
                <w:lang w:val="en-US"/>
              </w:rPr>
              <w:t xml:space="preserve"> H265/90000</w:t>
            </w:r>
          </w:p>
          <w:p w14:paraId="41575CCD" w14:textId="77777777" w:rsidR="006C190B" w:rsidRPr="002D74EE" w:rsidRDefault="006C190B" w:rsidP="00E91C88">
            <w:pPr>
              <w:pStyle w:val="PL"/>
              <w:rPr>
                <w:lang w:val="en-US"/>
              </w:rPr>
            </w:pPr>
            <w:r w:rsidRPr="002D74EE">
              <w:rPr>
                <w:lang w:val="en-US"/>
              </w:rPr>
              <w:t>a=fmtp:</w:t>
            </w:r>
            <w:r>
              <w:rPr>
                <w:rFonts w:hint="eastAsia"/>
                <w:lang w:val="en-US" w:eastAsia="ko-KR"/>
              </w:rPr>
              <w:t>98</w:t>
            </w:r>
            <w:r w:rsidRPr="002D74EE">
              <w:rPr>
                <w:lang w:val="en-US"/>
              </w:rPr>
              <w:t xml:space="preserve"> profile-id=1; level-id=</w:t>
            </w:r>
            <w:r>
              <w:rPr>
                <w:lang w:val="en-US"/>
              </w:rPr>
              <w:t>93</w:t>
            </w:r>
            <w:r w:rsidRPr="002D74EE">
              <w:rPr>
                <w:lang w:val="en-US"/>
              </w:rPr>
              <w:t>; \</w:t>
            </w:r>
          </w:p>
          <w:p w14:paraId="4F8FE92E"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a</w:t>
            </w:r>
            <w:r w:rsidRPr="002D74EE">
              <w:rPr>
                <w:lang w:val="en-US"/>
              </w:rPr>
              <w:t>LAUg</w:t>
            </w:r>
            <w:proofErr w:type="spellEnd"/>
            <w:r w:rsidRPr="002D74EE">
              <w:rPr>
                <w:lang w:val="en-US"/>
              </w:rPr>
              <w:t>; \</w:t>
            </w:r>
          </w:p>
          <w:p w14:paraId="5EF17934"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a</w:t>
            </w:r>
            <w:r w:rsidRPr="002D74EE">
              <w:rPr>
                <w:lang w:val="en-US"/>
              </w:rPr>
              <w:t>oAaiAeFlLktIvQB3CAQQ; \</w:t>
            </w:r>
          </w:p>
          <w:p w14:paraId="70C3A484"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1C8B59FC" w14:textId="77777777" w:rsidR="006C190B" w:rsidRDefault="006C190B" w:rsidP="00E91C88">
            <w:pPr>
              <w:pStyle w:val="PL"/>
              <w:rPr>
                <w:lang w:val="en-US" w:eastAsia="ko-KR"/>
              </w:rPr>
            </w:pPr>
            <w:r w:rsidRPr="002D74EE">
              <w:rPr>
                <w:lang w:val="en-US"/>
              </w:rPr>
              <w:lastRenderedPageBreak/>
              <w:t>a=imageattr:</w:t>
            </w:r>
            <w:r>
              <w:rPr>
                <w:rFonts w:hint="eastAsia"/>
                <w:lang w:val="en-US" w:eastAsia="ko-KR"/>
              </w:rPr>
              <w:t>98</w:t>
            </w:r>
            <w:r w:rsidRPr="002D74EE">
              <w:rPr>
                <w:lang w:val="en-US"/>
              </w:rPr>
              <w:t xml:space="preserve"> send [x=848,y=480] </w:t>
            </w:r>
            <w:proofErr w:type="spellStart"/>
            <w:r w:rsidRPr="002D74EE">
              <w:rPr>
                <w:lang w:val="en-US"/>
              </w:rPr>
              <w:t>recv</w:t>
            </w:r>
            <w:proofErr w:type="spellEnd"/>
            <w:r w:rsidRPr="002D74EE">
              <w:rPr>
                <w:lang w:val="en-US"/>
              </w:rPr>
              <w:t xml:space="preserve"> [x=848,y=480]</w:t>
            </w:r>
          </w:p>
          <w:p w14:paraId="2907E01B" w14:textId="77777777" w:rsidR="006C190B" w:rsidRPr="002D74EE" w:rsidRDefault="006C190B" w:rsidP="00E91C88">
            <w:pPr>
              <w:pStyle w:val="PL"/>
              <w:rPr>
                <w:lang w:val="en-US"/>
              </w:rPr>
            </w:pPr>
            <w:r w:rsidRPr="002D74EE">
              <w:rPr>
                <w:lang w:val="en-US"/>
              </w:rPr>
              <w:t>a=rtpmap:</w:t>
            </w:r>
            <w:r>
              <w:rPr>
                <w:rFonts w:hint="eastAsia"/>
                <w:lang w:val="en-US" w:eastAsia="ko-KR"/>
              </w:rPr>
              <w:t>97</w:t>
            </w:r>
            <w:r w:rsidRPr="002D74EE">
              <w:rPr>
                <w:lang w:val="en-US"/>
              </w:rPr>
              <w:t xml:space="preserve"> H265/90000</w:t>
            </w:r>
          </w:p>
          <w:p w14:paraId="2E2D3132" w14:textId="77777777" w:rsidR="006C190B" w:rsidRPr="002D74EE" w:rsidRDefault="006C190B" w:rsidP="00E91C88">
            <w:pPr>
              <w:pStyle w:val="PL"/>
              <w:rPr>
                <w:lang w:val="en-US"/>
              </w:rPr>
            </w:pPr>
            <w:r w:rsidRPr="002D74EE">
              <w:rPr>
                <w:lang w:val="en-US"/>
              </w:rPr>
              <w:t>a=fmtp:</w:t>
            </w:r>
            <w:r>
              <w:rPr>
                <w:rFonts w:hint="eastAsia"/>
                <w:lang w:val="en-US" w:eastAsia="ko-KR"/>
              </w:rPr>
              <w:t>97</w:t>
            </w:r>
            <w:r w:rsidRPr="002D74EE">
              <w:rPr>
                <w:lang w:val="en-US"/>
              </w:rPr>
              <w:t xml:space="preserve"> profile-id=1; level-id=</w:t>
            </w:r>
            <w:r>
              <w:rPr>
                <w:lang w:val="en-US"/>
              </w:rPr>
              <w:t>93</w:t>
            </w:r>
            <w:r w:rsidRPr="002D74EE">
              <w:rPr>
                <w:lang w:val="en-US"/>
              </w:rPr>
              <w:t>; \</w:t>
            </w:r>
          </w:p>
          <w:p w14:paraId="16C50649" w14:textId="77777777" w:rsidR="006C190B" w:rsidRPr="002D74EE" w:rsidRDefault="006C190B" w:rsidP="00E91C88">
            <w:pPr>
              <w:pStyle w:val="PL"/>
              <w:rPr>
                <w:lang w:val="en-US"/>
              </w:rPr>
            </w:pPr>
            <w:r w:rsidRPr="002D74EE">
              <w:rPr>
                <w:lang w:val="en-US"/>
              </w:rPr>
              <w:t xml:space="preserve">   </w:t>
            </w:r>
            <w:proofErr w:type="spellStart"/>
            <w:r>
              <w:rPr>
                <w:lang w:val="en-US"/>
              </w:rPr>
              <w:t>sprop-vps</w:t>
            </w:r>
            <w:proofErr w:type="spellEnd"/>
            <w:r>
              <w:rPr>
                <w:lang w:val="en-US"/>
              </w:rPr>
              <w:t>=</w:t>
            </w:r>
            <w:proofErr w:type="spellStart"/>
            <w:r w:rsidRPr="002447DF">
              <w:rPr>
                <w:lang w:val="en-US"/>
              </w:rPr>
              <w:t>QAEMAf</w:t>
            </w:r>
            <w:proofErr w:type="spellEnd"/>
            <w:r w:rsidRPr="002447DF">
              <w:rPr>
                <w:lang w:val="en-US"/>
              </w:rPr>
              <w:t>//AWAAAAMAgAAAAwAAAw</w:t>
            </w:r>
            <w:r>
              <w:rPr>
                <w:lang w:val="en-US"/>
              </w:rPr>
              <w:t>A8</w:t>
            </w:r>
            <w:r w:rsidRPr="002447DF">
              <w:rPr>
                <w:lang w:val="en-US"/>
              </w:rPr>
              <w:t>LAUg</w:t>
            </w:r>
            <w:r w:rsidRPr="002D74EE">
              <w:rPr>
                <w:lang w:val="en-US"/>
              </w:rPr>
              <w:t>; \</w:t>
            </w:r>
          </w:p>
          <w:p w14:paraId="1F8EDE10" w14:textId="77777777" w:rsidR="006C190B" w:rsidRPr="002D74EE" w:rsidRDefault="006C190B" w:rsidP="00E91C88">
            <w:pPr>
              <w:pStyle w:val="PL"/>
              <w:rPr>
                <w:lang w:val="en-US" w:eastAsia="ko-KR"/>
              </w:rPr>
            </w:pPr>
            <w:r>
              <w:rPr>
                <w:lang w:val="en-US"/>
              </w:rPr>
              <w:t xml:space="preserve">   </w:t>
            </w:r>
            <w:proofErr w:type="spellStart"/>
            <w:r>
              <w:rPr>
                <w:lang w:val="en-US"/>
              </w:rPr>
              <w:t>sprop-sps</w:t>
            </w:r>
            <w:proofErr w:type="spellEnd"/>
            <w:r>
              <w:rPr>
                <w:lang w:val="en-US"/>
              </w:rPr>
              <w:t>=</w:t>
            </w:r>
            <w:r w:rsidRPr="002447DF">
              <w:rPr>
                <w:lang w:val="en-US"/>
              </w:rPr>
              <w:t>QgEBAWAAAAMAgAAAAwAAAw</w:t>
            </w:r>
            <w:r>
              <w:rPr>
                <w:lang w:val="en-US"/>
              </w:rPr>
              <w:t>A8</w:t>
            </w:r>
            <w:r w:rsidRPr="002447DF">
              <w:rPr>
                <w:lang w:val="en-US"/>
              </w:rPr>
              <w:t>oAoIDxZS5LSL0AdwgEE=</w:t>
            </w:r>
            <w:r w:rsidRPr="002D74EE">
              <w:rPr>
                <w:lang w:val="en-US"/>
              </w:rPr>
              <w:t>; \</w:t>
            </w:r>
          </w:p>
          <w:p w14:paraId="46E9C07D" w14:textId="77777777" w:rsidR="006C190B" w:rsidRPr="002D74EE" w:rsidRDefault="006C190B" w:rsidP="00E91C88">
            <w:pPr>
              <w:pStyle w:val="PL"/>
              <w:rPr>
                <w:lang w:val="en-US"/>
              </w:rPr>
            </w:pPr>
            <w:r w:rsidRPr="002D74EE">
              <w:rPr>
                <w:lang w:val="en-US"/>
              </w:rPr>
              <w:t xml:space="preserve">   </w:t>
            </w:r>
            <w:proofErr w:type="spellStart"/>
            <w:r>
              <w:rPr>
                <w:lang w:val="en-US"/>
              </w:rPr>
              <w:t>sprop-pps</w:t>
            </w:r>
            <w:proofErr w:type="spellEnd"/>
            <w:r>
              <w:rPr>
                <w:lang w:val="en-US"/>
              </w:rPr>
              <w:t>=</w:t>
            </w:r>
            <w:proofErr w:type="spellStart"/>
            <w:r w:rsidRPr="002447DF">
              <w:rPr>
                <w:lang w:val="en-US"/>
              </w:rPr>
              <w:t>RAHAcYDZIA</w:t>
            </w:r>
            <w:proofErr w:type="spellEnd"/>
            <w:r w:rsidRPr="002447DF">
              <w:rPr>
                <w:lang w:val="en-US"/>
              </w:rPr>
              <w:t>==</w:t>
            </w:r>
          </w:p>
          <w:p w14:paraId="108A497D" w14:textId="77777777" w:rsidR="006C190B" w:rsidRPr="00704AA0" w:rsidRDefault="006C190B" w:rsidP="00E91C88">
            <w:pPr>
              <w:pStyle w:val="PL"/>
              <w:rPr>
                <w:lang w:val="en-US" w:eastAsia="ko-KR"/>
              </w:rPr>
            </w:pPr>
            <w:r w:rsidRPr="002D74EE">
              <w:rPr>
                <w:lang w:val="en-US"/>
              </w:rPr>
              <w:t>a=imageattr:</w:t>
            </w:r>
            <w:r>
              <w:rPr>
                <w:rFonts w:hint="eastAsia"/>
                <w:lang w:val="en-US" w:eastAsia="ko-KR"/>
              </w:rPr>
              <w:t>97</w:t>
            </w:r>
            <w:r w:rsidRPr="002D74EE">
              <w:rPr>
                <w:lang w:val="en-US"/>
              </w:rPr>
              <w:t xml:space="preserve"> send [x=320,y=240] </w:t>
            </w:r>
            <w:proofErr w:type="spellStart"/>
            <w:r w:rsidRPr="002D74EE">
              <w:rPr>
                <w:lang w:val="en-US"/>
              </w:rPr>
              <w:t>recv</w:t>
            </w:r>
            <w:proofErr w:type="spellEnd"/>
            <w:r w:rsidRPr="002D74EE">
              <w:rPr>
                <w:lang w:val="en-US"/>
              </w:rPr>
              <w:t xml:space="preserve"> [x=320,y=240]</w:t>
            </w:r>
          </w:p>
          <w:p w14:paraId="2431FE3A"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2CF2CB4B"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796DB603"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00EC9305"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0ED0D919"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7D2542FC" w14:textId="77777777" w:rsidR="006C190B" w:rsidRPr="002D74EE" w:rsidRDefault="006C190B" w:rsidP="00E91C88">
            <w:pPr>
              <w:pStyle w:val="PL"/>
              <w:rPr>
                <w:lang w:val="en-US"/>
              </w:rPr>
            </w:pPr>
            <w:r w:rsidRPr="002D74EE">
              <w:rPr>
                <w:lang w:val="en-US"/>
              </w:rPr>
              <w:t>a=extmap:4 urn:3gpp:video-orientation</w:t>
            </w:r>
          </w:p>
        </w:tc>
      </w:tr>
      <w:tr w:rsidR="006C190B" w:rsidRPr="002D74EE" w14:paraId="6CBA0B0B" w14:textId="77777777" w:rsidTr="00E91C88">
        <w:trPr>
          <w:jc w:val="center"/>
        </w:trPr>
        <w:tc>
          <w:tcPr>
            <w:tcW w:w="9639" w:type="dxa"/>
            <w:shd w:val="clear" w:color="auto" w:fill="auto"/>
          </w:tcPr>
          <w:p w14:paraId="07915016" w14:textId="77777777" w:rsidR="006C190B" w:rsidRPr="002D74EE" w:rsidRDefault="006C190B" w:rsidP="00E91C88">
            <w:pPr>
              <w:pStyle w:val="TAH"/>
              <w:rPr>
                <w:lang w:val="en-US"/>
              </w:rPr>
            </w:pPr>
            <w:r w:rsidRPr="002D74EE">
              <w:rPr>
                <w:lang w:val="en-US"/>
              </w:rPr>
              <w:lastRenderedPageBreak/>
              <w:t>SDP answer</w:t>
            </w:r>
          </w:p>
        </w:tc>
      </w:tr>
      <w:tr w:rsidR="006C190B" w:rsidRPr="002D74EE" w14:paraId="06E71DCE" w14:textId="77777777" w:rsidTr="00E91C88">
        <w:trPr>
          <w:jc w:val="center"/>
        </w:trPr>
        <w:tc>
          <w:tcPr>
            <w:tcW w:w="9639" w:type="dxa"/>
            <w:shd w:val="clear" w:color="auto" w:fill="auto"/>
          </w:tcPr>
          <w:p w14:paraId="3846A7E6" w14:textId="77777777" w:rsidR="006C190B" w:rsidRPr="002D74EE" w:rsidRDefault="006C190B" w:rsidP="00E91C88">
            <w:pPr>
              <w:pStyle w:val="PL"/>
              <w:rPr>
                <w:lang w:val="en-US"/>
              </w:rPr>
            </w:pPr>
            <w:r w:rsidRPr="002D74EE">
              <w:rPr>
                <w:lang w:val="en-US"/>
              </w:rPr>
              <w:t>m=video 49156 RTP/AVP</w:t>
            </w:r>
            <w:r>
              <w:rPr>
                <w:rFonts w:hint="eastAsia"/>
                <w:lang w:val="en-US" w:eastAsia="ko-KR"/>
              </w:rPr>
              <w:t>F</w:t>
            </w:r>
            <w:r w:rsidRPr="002D74EE">
              <w:rPr>
                <w:lang w:val="en-US"/>
              </w:rPr>
              <w:t xml:space="preserve"> </w:t>
            </w:r>
            <w:r>
              <w:rPr>
                <w:rFonts w:hint="eastAsia"/>
                <w:lang w:val="en-US" w:eastAsia="ko-KR"/>
              </w:rPr>
              <w:t>98</w:t>
            </w:r>
          </w:p>
          <w:p w14:paraId="09A3E29F" w14:textId="77777777" w:rsidR="006C190B" w:rsidRPr="002D74EE" w:rsidRDefault="006C190B" w:rsidP="00E91C88">
            <w:pPr>
              <w:pStyle w:val="PL"/>
              <w:rPr>
                <w:lang w:val="en-US"/>
              </w:rPr>
            </w:pPr>
            <w:r w:rsidRPr="002D74EE">
              <w:rPr>
                <w:lang w:val="en-US"/>
              </w:rPr>
              <w:t>a=acfg:1 t=1</w:t>
            </w:r>
          </w:p>
          <w:p w14:paraId="6F39ACD9" w14:textId="77777777" w:rsidR="006C190B" w:rsidRPr="002D74EE" w:rsidRDefault="006C190B" w:rsidP="00E91C88">
            <w:pPr>
              <w:pStyle w:val="PL"/>
              <w:rPr>
                <w:lang w:val="en-US"/>
              </w:rPr>
            </w:pPr>
            <w:r w:rsidRPr="002D74EE">
              <w:rPr>
                <w:lang w:val="en-US"/>
              </w:rPr>
              <w:t>b=AS:</w:t>
            </w:r>
            <w:r>
              <w:rPr>
                <w:lang w:val="en-US"/>
              </w:rPr>
              <w:t>690</w:t>
            </w:r>
          </w:p>
          <w:p w14:paraId="12A8FECA" w14:textId="77777777" w:rsidR="006C190B" w:rsidRPr="002D74EE" w:rsidRDefault="006C190B" w:rsidP="00E91C88">
            <w:pPr>
              <w:pStyle w:val="PL"/>
              <w:rPr>
                <w:lang w:val="en-US"/>
              </w:rPr>
            </w:pPr>
            <w:r w:rsidRPr="002D74EE">
              <w:rPr>
                <w:lang w:val="en-US"/>
              </w:rPr>
              <w:t>b=RS:0</w:t>
            </w:r>
          </w:p>
          <w:p w14:paraId="78434BE5" w14:textId="77777777" w:rsidR="006C190B" w:rsidRPr="002D74EE" w:rsidRDefault="006C190B" w:rsidP="00E91C88">
            <w:pPr>
              <w:pStyle w:val="PL"/>
              <w:rPr>
                <w:lang w:val="en-US"/>
              </w:rPr>
            </w:pPr>
            <w:r w:rsidRPr="002D74EE">
              <w:rPr>
                <w:lang w:val="en-US"/>
              </w:rPr>
              <w:t>b=RR:5000</w:t>
            </w:r>
          </w:p>
          <w:p w14:paraId="48C37917" w14:textId="77777777" w:rsidR="006C190B" w:rsidRPr="002D74EE" w:rsidRDefault="006C190B" w:rsidP="00E91C88">
            <w:pPr>
              <w:pStyle w:val="PL"/>
              <w:rPr>
                <w:lang w:val="en-US"/>
              </w:rPr>
            </w:pPr>
            <w:r w:rsidRPr="002D74EE">
              <w:rPr>
                <w:lang w:val="en-US"/>
              </w:rPr>
              <w:t>a=rtpmap:</w:t>
            </w:r>
            <w:r>
              <w:rPr>
                <w:rFonts w:hint="eastAsia"/>
                <w:lang w:val="en-US" w:eastAsia="ko-KR"/>
              </w:rPr>
              <w:t>98</w:t>
            </w:r>
            <w:r w:rsidRPr="002D74EE">
              <w:rPr>
                <w:lang w:val="en-US"/>
              </w:rPr>
              <w:t xml:space="preserve"> H265/90000</w:t>
            </w:r>
          </w:p>
          <w:p w14:paraId="0E094C96" w14:textId="77777777" w:rsidR="006C190B" w:rsidRPr="002D74EE" w:rsidRDefault="006C190B" w:rsidP="00E91C88">
            <w:pPr>
              <w:pStyle w:val="PL"/>
              <w:rPr>
                <w:lang w:val="en-US"/>
              </w:rPr>
            </w:pPr>
            <w:r w:rsidRPr="002D74EE">
              <w:rPr>
                <w:lang w:val="en-US"/>
              </w:rPr>
              <w:t>a=fmtp:</w:t>
            </w:r>
            <w:r>
              <w:rPr>
                <w:rFonts w:hint="eastAsia"/>
                <w:lang w:val="en-US" w:eastAsia="ko-KR"/>
              </w:rPr>
              <w:t>98</w:t>
            </w:r>
            <w:r w:rsidRPr="002D74EE">
              <w:rPr>
                <w:lang w:val="en-US"/>
              </w:rPr>
              <w:t xml:space="preserve"> profile-id=1; level-id=</w:t>
            </w:r>
            <w:r>
              <w:rPr>
                <w:lang w:val="en-US"/>
              </w:rPr>
              <w:t>93</w:t>
            </w:r>
            <w:r w:rsidRPr="002D74EE">
              <w:rPr>
                <w:lang w:val="en-US"/>
              </w:rPr>
              <w:t>; \</w:t>
            </w:r>
          </w:p>
          <w:p w14:paraId="15CBD92E" w14:textId="77777777" w:rsidR="006C190B" w:rsidRDefault="006C190B"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a</w:t>
            </w:r>
            <w:r w:rsidRPr="002D74EE">
              <w:rPr>
                <w:lang w:val="en-US"/>
              </w:rPr>
              <w:t>LAUg</w:t>
            </w:r>
            <w:proofErr w:type="spellEnd"/>
            <w:r w:rsidRPr="002D74EE">
              <w:rPr>
                <w:lang w:val="en-US"/>
              </w:rPr>
              <w:t>; \</w:t>
            </w:r>
          </w:p>
          <w:p w14:paraId="48578683" w14:textId="77777777" w:rsidR="006C190B" w:rsidRPr="002D74EE" w:rsidRDefault="006C190B"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a</w:t>
            </w:r>
            <w:r w:rsidRPr="002D74EE">
              <w:rPr>
                <w:lang w:val="en-US"/>
              </w:rPr>
              <w:t>oAaiAeFlLktIvQB3CAQQ; \</w:t>
            </w:r>
          </w:p>
          <w:p w14:paraId="60D03065" w14:textId="77777777" w:rsidR="006C190B" w:rsidRPr="002D74EE" w:rsidRDefault="006C190B" w:rsidP="00E91C88">
            <w:pPr>
              <w:pStyle w:val="PL"/>
              <w:rPr>
                <w:lang w:val="en-US"/>
              </w:rPr>
            </w:pPr>
            <w:r w:rsidRPr="002D74EE">
              <w:rPr>
                <w:lang w:val="en-US"/>
              </w:rPr>
              <w:t xml:space="preserve">   </w:t>
            </w:r>
            <w:proofErr w:type="spellStart"/>
            <w:r>
              <w:rPr>
                <w:lang w:val="en-US"/>
              </w:rPr>
              <w:t>s</w:t>
            </w:r>
            <w:r w:rsidRPr="002D74EE">
              <w:rPr>
                <w:lang w:val="en-US"/>
              </w:rPr>
              <w:t>prop-pps</w:t>
            </w:r>
            <w:proofErr w:type="spellEnd"/>
            <w:r w:rsidRPr="002D74EE">
              <w:rPr>
                <w:lang w:val="en-US"/>
              </w:rPr>
              <w:t>=</w:t>
            </w:r>
            <w:proofErr w:type="spellStart"/>
            <w:r w:rsidRPr="002D74EE">
              <w:rPr>
                <w:lang w:val="en-US"/>
              </w:rPr>
              <w:t>RAHAcYDZIA</w:t>
            </w:r>
            <w:proofErr w:type="spellEnd"/>
            <w:r w:rsidRPr="002D74EE">
              <w:rPr>
                <w:lang w:val="en-US"/>
              </w:rPr>
              <w:t>==</w:t>
            </w:r>
          </w:p>
          <w:p w14:paraId="2DDD869B" w14:textId="77777777" w:rsidR="006C190B" w:rsidRPr="002D74EE" w:rsidRDefault="006C190B" w:rsidP="00E91C88">
            <w:pPr>
              <w:pStyle w:val="PL"/>
              <w:rPr>
                <w:lang w:val="en-US"/>
              </w:rPr>
            </w:pPr>
            <w:r w:rsidRPr="002D74EE">
              <w:rPr>
                <w:lang w:val="en-US"/>
              </w:rPr>
              <w:t>a=imageattr:</w:t>
            </w:r>
            <w:r>
              <w:rPr>
                <w:rFonts w:hint="eastAsia"/>
                <w:lang w:val="en-US" w:eastAsia="ko-KR"/>
              </w:rPr>
              <w:t>100</w:t>
            </w:r>
            <w:r w:rsidRPr="002D74EE">
              <w:rPr>
                <w:lang w:val="en-US"/>
              </w:rPr>
              <w:t xml:space="preserve"> send [x=848,y=480] </w:t>
            </w:r>
            <w:proofErr w:type="spellStart"/>
            <w:r w:rsidRPr="002D74EE">
              <w:rPr>
                <w:lang w:val="en-US"/>
              </w:rPr>
              <w:t>recv</w:t>
            </w:r>
            <w:proofErr w:type="spellEnd"/>
            <w:r w:rsidRPr="002D74EE">
              <w:rPr>
                <w:lang w:val="en-US"/>
              </w:rPr>
              <w:t xml:space="preserve"> [x=848,y=480]</w:t>
            </w:r>
          </w:p>
          <w:p w14:paraId="2681C213"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5AFF1D9B"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081FA0D3"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40696624"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2680425B" w14:textId="77777777" w:rsidR="006C190B" w:rsidRPr="002D74EE" w:rsidRDefault="006C190B"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217E5748" w14:textId="77777777" w:rsidR="006C190B" w:rsidRPr="002D74EE" w:rsidRDefault="006C190B" w:rsidP="00E91C88">
            <w:pPr>
              <w:pStyle w:val="PL"/>
              <w:rPr>
                <w:lang w:val="en-US"/>
              </w:rPr>
            </w:pPr>
            <w:r w:rsidRPr="002D74EE">
              <w:rPr>
                <w:lang w:val="en-US"/>
              </w:rPr>
              <w:t>a=extmap:4 urn:3gpp:video-orientation</w:t>
            </w:r>
          </w:p>
        </w:tc>
      </w:tr>
    </w:tbl>
    <w:p w14:paraId="6B6F2799" w14:textId="77777777" w:rsidR="006C190B" w:rsidRPr="006B5F29" w:rsidRDefault="006C190B" w:rsidP="006C190B">
      <w:pPr>
        <w:pStyle w:val="FP"/>
        <w:rPr>
          <w:lang w:val="en-US"/>
        </w:rPr>
      </w:pPr>
    </w:p>
    <w:p w14:paraId="224F0887" w14:textId="77777777" w:rsidR="006C190B" w:rsidRPr="006B5F29" w:rsidRDefault="006C190B" w:rsidP="006C190B">
      <w:pPr>
        <w:rPr>
          <w:lang w:val="en-US"/>
        </w:rPr>
      </w:pPr>
      <w:r w:rsidRPr="006B5F29">
        <w:rPr>
          <w:lang w:val="en-US"/>
        </w:rPr>
        <w:t>The SDP offer includes the image sizes that are supported in sending and receiving directions.</w:t>
      </w:r>
    </w:p>
    <w:p w14:paraId="4D06E4E8" w14:textId="77777777" w:rsidR="006C190B" w:rsidRPr="006B5F29" w:rsidRDefault="006C190B" w:rsidP="006C190B">
      <w:pPr>
        <w:rPr>
          <w:lang w:val="en-US"/>
        </w:rPr>
      </w:pPr>
      <w:r w:rsidRPr="006B5F29">
        <w:rPr>
          <w:lang w:val="en-US"/>
        </w:rPr>
        <w:t xml:space="preserve">Similar to </w:t>
      </w:r>
      <w:r>
        <w:rPr>
          <w:rFonts w:hint="eastAsia"/>
          <w:lang w:val="en-US" w:eastAsia="ko-KR"/>
        </w:rPr>
        <w:t>the previous examples</w:t>
      </w:r>
      <w:r w:rsidRPr="006B5F29">
        <w:rPr>
          <w:lang w:val="en-US"/>
        </w:rPr>
        <w:t>, the answerer could also have chosen to use H.265</w:t>
      </w:r>
      <w:r>
        <w:rPr>
          <w:lang w:val="en-US"/>
        </w:rPr>
        <w:t xml:space="preserve"> (HEVC)</w:t>
      </w:r>
      <w:r w:rsidRPr="006B5F29">
        <w:rPr>
          <w:lang w:val="en-US"/>
        </w:rPr>
        <w:t xml:space="preserve"> to improve the quality or to use the codec partly to improve the quality and partly to reduce the bit</w:t>
      </w:r>
      <w:r>
        <w:rPr>
          <w:rFonts w:hint="eastAsia"/>
          <w:lang w:val="en-US" w:eastAsia="ko-KR"/>
        </w:rPr>
        <w:t>-</w:t>
      </w:r>
      <w:r w:rsidRPr="006B5F29">
        <w:rPr>
          <w:lang w:val="en-US"/>
        </w:rPr>
        <w:t>rate.</w:t>
      </w:r>
    </w:p>
    <w:p w14:paraId="1C886529" w14:textId="77777777" w:rsidR="006C190B" w:rsidRPr="006B5F29" w:rsidRDefault="006C190B" w:rsidP="006C190B">
      <w:pPr>
        <w:pStyle w:val="Heading3"/>
        <w:rPr>
          <w:lang w:val="en-US"/>
        </w:rPr>
      </w:pPr>
      <w:bookmarkStart w:id="3586" w:name="_Toc26369564"/>
      <w:bookmarkStart w:id="3587" w:name="_Toc36227446"/>
      <w:bookmarkStart w:id="3588" w:name="_Toc36228461"/>
      <w:bookmarkStart w:id="3589" w:name="_Toc36229088"/>
      <w:bookmarkStart w:id="3590" w:name="_Toc68847407"/>
      <w:bookmarkStart w:id="3591" w:name="_Toc74611342"/>
      <w:bookmarkStart w:id="3592" w:name="_Toc75566621"/>
      <w:bookmarkStart w:id="3593" w:name="_Toc89790173"/>
      <w:bookmarkStart w:id="3594" w:name="_Toc99466810"/>
      <w:r w:rsidRPr="006B5F29">
        <w:rPr>
          <w:lang w:val="en-US"/>
        </w:rPr>
        <w:t>A.4.7.4</w:t>
      </w:r>
      <w:r w:rsidRPr="006B5F29">
        <w:rPr>
          <w:lang w:val="en-US"/>
        </w:rPr>
        <w:tab/>
      </w:r>
      <w:r>
        <w:rPr>
          <w:lang w:val="en-US"/>
        </w:rPr>
        <w:t xml:space="preserve">MTSI client </w:t>
      </w:r>
      <w:r w:rsidRPr="006B5F29">
        <w:rPr>
          <w:lang w:val="en-US"/>
        </w:rPr>
        <w:t>with 1280x720 resolution</w:t>
      </w:r>
      <w:r>
        <w:rPr>
          <w:lang w:val="en-US"/>
        </w:rPr>
        <w:t xml:space="preserve"> 10 inch display</w:t>
      </w:r>
      <w:bookmarkEnd w:id="3586"/>
      <w:bookmarkEnd w:id="3587"/>
      <w:bookmarkEnd w:id="3588"/>
      <w:bookmarkEnd w:id="3589"/>
      <w:bookmarkEnd w:id="3590"/>
      <w:bookmarkEnd w:id="3591"/>
      <w:bookmarkEnd w:id="3592"/>
      <w:bookmarkEnd w:id="3593"/>
      <w:bookmarkEnd w:id="3594"/>
    </w:p>
    <w:p w14:paraId="379D974F" w14:textId="77777777" w:rsidR="006C190B" w:rsidRDefault="006C190B" w:rsidP="006C190B">
      <w:pPr>
        <w:rPr>
          <w:lang w:val="en-US"/>
        </w:rPr>
      </w:pPr>
      <w:r w:rsidRPr="00DF02C0">
        <w:rPr>
          <w:lang w:val="en-US"/>
        </w:rPr>
        <w:t>This example SDP offer is for a</w:t>
      </w:r>
      <w:r>
        <w:rPr>
          <w:lang w:val="en-US"/>
        </w:rPr>
        <w:t xml:space="preserve">n MTSI client with a 10 inch display </w:t>
      </w:r>
      <w:r w:rsidRPr="00DF02C0">
        <w:rPr>
          <w:lang w:val="en-US"/>
        </w:rPr>
        <w:t xml:space="preserve">that supports 1280x720 video and a frame rate of 25 fps. The </w:t>
      </w:r>
      <w:r>
        <w:rPr>
          <w:lang w:val="en-US"/>
        </w:rPr>
        <w:t>MTSI client</w:t>
      </w:r>
      <w:r w:rsidRPr="00DF02C0">
        <w:rPr>
          <w:lang w:val="en-US"/>
        </w:rPr>
        <w:t xml:space="preserve"> supports H.264</w:t>
      </w:r>
      <w:r>
        <w:rPr>
          <w:lang w:val="en-US"/>
        </w:rPr>
        <w:t xml:space="preserve"> (</w:t>
      </w:r>
      <w:r w:rsidRPr="00DF02C0">
        <w:rPr>
          <w:lang w:val="en-US"/>
        </w:rPr>
        <w:t>AVC</w:t>
      </w:r>
      <w:r>
        <w:rPr>
          <w:lang w:val="en-US"/>
        </w:rPr>
        <w:t>)</w:t>
      </w:r>
      <w:r w:rsidRPr="00DF02C0">
        <w:rPr>
          <w:lang w:val="en-US"/>
        </w:rPr>
        <w:t xml:space="preserve"> Constrained Baseline Profile (CBP) level 3.1 and </w:t>
      </w:r>
      <w:r>
        <w:rPr>
          <w:lang w:val="en-US"/>
        </w:rPr>
        <w:t>H.265 (HEVC)</w:t>
      </w:r>
      <w:r w:rsidRPr="00DF02C0">
        <w:rPr>
          <w:lang w:val="en-US"/>
        </w:rPr>
        <w:t xml:space="preserve"> Main Profile, Main tier level 3.1. When encoding video with H.264</w:t>
      </w:r>
      <w:r>
        <w:rPr>
          <w:lang w:val="en-US"/>
        </w:rPr>
        <w:t xml:space="preserve"> (AVC)</w:t>
      </w:r>
      <w:r>
        <w:rPr>
          <w:rFonts w:hint="eastAsia"/>
          <w:lang w:val="en-US" w:eastAsia="ko-KR"/>
        </w:rPr>
        <w:t>,</w:t>
      </w:r>
      <w:r w:rsidRPr="00DF02C0">
        <w:rPr>
          <w:lang w:val="en-US"/>
        </w:rPr>
        <w:t xml:space="preserve"> the </w:t>
      </w:r>
      <w:r>
        <w:rPr>
          <w:rFonts w:hint="eastAsia"/>
          <w:lang w:val="en-US" w:eastAsia="ko-KR"/>
        </w:rPr>
        <w:t xml:space="preserve">required </w:t>
      </w:r>
      <w:r w:rsidRPr="0051470C">
        <w:rPr>
          <w:lang w:val="en-US"/>
        </w:rPr>
        <w:t xml:space="preserve">bandwidth is </w:t>
      </w:r>
      <w:r w:rsidRPr="00DF02C0">
        <w:rPr>
          <w:lang w:val="en-US"/>
        </w:rPr>
        <w:t>1060 kbps, including 60 kbps IPv6/UDP/RTP overhead (5 RTP packets per frame), but when H.265</w:t>
      </w:r>
      <w:r>
        <w:rPr>
          <w:lang w:val="en-US"/>
        </w:rPr>
        <w:t xml:space="preserve"> (HEVC)</w:t>
      </w:r>
      <w:r w:rsidRPr="00DF02C0">
        <w:rPr>
          <w:lang w:val="en-US"/>
        </w:rPr>
        <w:t xml:space="preserve"> is used</w:t>
      </w:r>
      <w:r>
        <w:rPr>
          <w:rFonts w:hint="eastAsia"/>
          <w:lang w:val="en-US" w:eastAsia="ko-KR"/>
        </w:rPr>
        <w:t>,</w:t>
      </w:r>
      <w:r w:rsidRPr="00DF02C0">
        <w:rPr>
          <w:lang w:val="en-US"/>
        </w:rPr>
        <w:t xml:space="preserve"> the</w:t>
      </w:r>
      <w:r>
        <w:rPr>
          <w:rFonts w:hint="eastAsia"/>
          <w:lang w:val="en-US" w:eastAsia="ko-KR"/>
        </w:rPr>
        <w:t xml:space="preserve"> required</w:t>
      </w:r>
      <w:r w:rsidRPr="00DF02C0">
        <w:rPr>
          <w:lang w:val="en-US"/>
        </w:rPr>
        <w:t xml:space="preserve"> bandwidth is only </w:t>
      </w:r>
      <w:r>
        <w:rPr>
          <w:lang w:val="en-US"/>
        </w:rPr>
        <w:t>800</w:t>
      </w:r>
      <w:r w:rsidRPr="00DF02C0">
        <w:rPr>
          <w:lang w:val="en-US"/>
        </w:rPr>
        <w:t xml:space="preserve"> kbps, including </w:t>
      </w:r>
      <w:r>
        <w:rPr>
          <w:lang w:val="en-US"/>
        </w:rPr>
        <w:t>48</w:t>
      </w:r>
      <w:r w:rsidRPr="00DF02C0">
        <w:rPr>
          <w:lang w:val="en-US"/>
        </w:rPr>
        <w:t xml:space="preserve"> kbps overhead (</w:t>
      </w:r>
      <w:r>
        <w:rPr>
          <w:lang w:val="en-US"/>
        </w:rPr>
        <w:t>4</w:t>
      </w:r>
      <w:r w:rsidRPr="00DF02C0">
        <w:rPr>
          <w:lang w:val="en-US"/>
        </w:rPr>
        <w:t xml:space="preserve"> RTP packets per frame).</w:t>
      </w:r>
    </w:p>
    <w:p w14:paraId="33C27B21" w14:textId="77777777" w:rsidR="006C190B" w:rsidRPr="00DF02C0" w:rsidRDefault="006C190B" w:rsidP="006C190B">
      <w:pPr>
        <w:rPr>
          <w:lang w:val="en-US"/>
        </w:rPr>
      </w:pPr>
      <w:r w:rsidRPr="00DF02C0">
        <w:rPr>
          <w:lang w:val="en-US"/>
        </w:rPr>
        <w:t>The answerer is also a</w:t>
      </w:r>
      <w:r>
        <w:rPr>
          <w:lang w:val="en-US"/>
        </w:rPr>
        <w:t>n MTSI client</w:t>
      </w:r>
      <w:r w:rsidRPr="00DF02C0">
        <w:rPr>
          <w:lang w:val="en-US"/>
        </w:rPr>
        <w:t xml:space="preserve"> that supports H.264</w:t>
      </w:r>
      <w:r>
        <w:rPr>
          <w:lang w:val="en-US"/>
        </w:rPr>
        <w:t xml:space="preserve"> (AVC)</w:t>
      </w:r>
      <w:r w:rsidRPr="00DF02C0">
        <w:rPr>
          <w:lang w:val="en-US"/>
        </w:rPr>
        <w:t xml:space="preserve"> and H.265</w:t>
      </w:r>
      <w:r>
        <w:rPr>
          <w:lang w:val="en-US"/>
        </w:rPr>
        <w:t xml:space="preserve"> (HEVC)</w:t>
      </w:r>
      <w:r w:rsidRPr="00DF02C0">
        <w:rPr>
          <w:lang w:val="en-US"/>
        </w:rPr>
        <w:t xml:space="preserve"> in the same way as the </w:t>
      </w:r>
      <w:proofErr w:type="spellStart"/>
      <w:r w:rsidRPr="00DF02C0">
        <w:rPr>
          <w:lang w:val="en-US"/>
        </w:rPr>
        <w:t>offerer</w:t>
      </w:r>
      <w:proofErr w:type="spellEnd"/>
      <w:r w:rsidRPr="00DF02C0">
        <w:rPr>
          <w:lang w:val="en-US"/>
        </w:rPr>
        <w:t>. The answerer chooses to use the H.265</w:t>
      </w:r>
      <w:r>
        <w:rPr>
          <w:lang w:val="en-US"/>
        </w:rPr>
        <w:t xml:space="preserve"> (HEVC)</w:t>
      </w:r>
      <w:r w:rsidRPr="00DF02C0">
        <w:rPr>
          <w:lang w:val="en-US"/>
        </w:rPr>
        <w:t xml:space="preserve"> codec to save bandwidth</w:t>
      </w:r>
      <w:r w:rsidRPr="00C84836">
        <w:rPr>
          <w:rFonts w:hint="eastAsia"/>
          <w:lang w:val="en-US" w:eastAsia="ko-KR"/>
        </w:rPr>
        <w:t xml:space="preserve"> </w:t>
      </w:r>
      <w:r>
        <w:rPr>
          <w:rFonts w:hint="eastAsia"/>
          <w:lang w:val="en-US" w:eastAsia="ko-KR"/>
        </w:rPr>
        <w:t>and therefore sets the bit-rate to</w:t>
      </w:r>
      <w:r w:rsidRPr="00DF02C0">
        <w:rPr>
          <w:lang w:val="en-US"/>
        </w:rPr>
        <w:t xml:space="preserve"> </w:t>
      </w:r>
      <w:r>
        <w:rPr>
          <w:lang w:val="en-US"/>
        </w:rPr>
        <w:t>800</w:t>
      </w:r>
      <w:r w:rsidRPr="00DF02C0">
        <w:rPr>
          <w:lang w:val="en-US"/>
        </w:rPr>
        <w:t xml:space="preserve"> kbps.</w:t>
      </w:r>
    </w:p>
    <w:p w14:paraId="46FA7B20" w14:textId="77777777" w:rsidR="006845A6" w:rsidRPr="00DF02C0" w:rsidRDefault="006845A6" w:rsidP="006845A6">
      <w:pPr>
        <w:pStyle w:val="TH"/>
        <w:rPr>
          <w:lang w:val="en-US"/>
        </w:rPr>
      </w:pPr>
      <w:r w:rsidRPr="00DF02C0">
        <w:rPr>
          <w:lang w:val="en-US"/>
        </w:rPr>
        <w:t>Table A.4.21: Example SDP offer for H.264</w:t>
      </w:r>
      <w:r>
        <w:rPr>
          <w:lang w:val="en-US"/>
        </w:rPr>
        <w:t xml:space="preserve"> (</w:t>
      </w:r>
      <w:r w:rsidRPr="00DF02C0">
        <w:rPr>
          <w:lang w:val="en-US"/>
        </w:rPr>
        <w:t>AVC</w:t>
      </w:r>
      <w:r>
        <w:rPr>
          <w:lang w:val="en-US"/>
        </w:rPr>
        <w:t>)</w:t>
      </w:r>
      <w:r w:rsidRPr="00DF02C0">
        <w:rPr>
          <w:lang w:val="en-US"/>
        </w:rPr>
        <w:t xml:space="preserve"> and </w:t>
      </w:r>
      <w:r>
        <w:rPr>
          <w:lang w:val="en-US"/>
        </w:rPr>
        <w:t>H.265 (HEVC)</w:t>
      </w:r>
      <w:r w:rsidRPr="00DF02C0">
        <w:rPr>
          <w:lang w:val="en-US"/>
        </w:rPr>
        <w:t xml:space="preserve"> and example SDP answer for </w:t>
      </w:r>
      <w:r>
        <w:rPr>
          <w:lang w:val="en-US"/>
        </w:rPr>
        <w:t>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6845A6" w:rsidRPr="002D74EE" w14:paraId="7E7328E3" w14:textId="77777777" w:rsidTr="00E91C88">
        <w:trPr>
          <w:jc w:val="center"/>
        </w:trPr>
        <w:tc>
          <w:tcPr>
            <w:tcW w:w="9639" w:type="dxa"/>
            <w:shd w:val="clear" w:color="auto" w:fill="auto"/>
          </w:tcPr>
          <w:p w14:paraId="1252682C" w14:textId="77777777" w:rsidR="006845A6" w:rsidRPr="002D74EE" w:rsidRDefault="006845A6" w:rsidP="00E91C88">
            <w:pPr>
              <w:pStyle w:val="TAH"/>
              <w:rPr>
                <w:lang w:val="en-US"/>
              </w:rPr>
            </w:pPr>
            <w:r w:rsidRPr="002D74EE">
              <w:rPr>
                <w:lang w:val="en-US"/>
              </w:rPr>
              <w:t>SDP offer</w:t>
            </w:r>
          </w:p>
        </w:tc>
      </w:tr>
      <w:tr w:rsidR="006845A6" w:rsidRPr="002D74EE" w14:paraId="19CF6BA3" w14:textId="77777777" w:rsidTr="00E91C88">
        <w:trPr>
          <w:jc w:val="center"/>
        </w:trPr>
        <w:tc>
          <w:tcPr>
            <w:tcW w:w="9639" w:type="dxa"/>
            <w:shd w:val="clear" w:color="auto" w:fill="auto"/>
          </w:tcPr>
          <w:p w14:paraId="22F4828E" w14:textId="77777777" w:rsidR="006845A6" w:rsidRPr="002D74EE" w:rsidRDefault="006845A6" w:rsidP="00E91C88">
            <w:pPr>
              <w:pStyle w:val="PL"/>
              <w:rPr>
                <w:lang w:val="en-US"/>
              </w:rPr>
            </w:pPr>
            <w:r w:rsidRPr="002D74EE">
              <w:rPr>
                <w:lang w:val="en-US"/>
              </w:rPr>
              <w:t xml:space="preserve">m=video 49154 RTP/AVP </w:t>
            </w:r>
            <w:r>
              <w:rPr>
                <w:rFonts w:hint="eastAsia"/>
                <w:lang w:val="en-US" w:eastAsia="ko-KR"/>
              </w:rPr>
              <w:t xml:space="preserve">98 97 </w:t>
            </w:r>
            <w:r w:rsidRPr="002D74EE">
              <w:rPr>
                <w:lang w:val="en-US"/>
              </w:rPr>
              <w:t>100 99</w:t>
            </w:r>
          </w:p>
          <w:p w14:paraId="19413F41" w14:textId="77777777" w:rsidR="006845A6" w:rsidRPr="002D74EE" w:rsidRDefault="006845A6" w:rsidP="00E91C88">
            <w:pPr>
              <w:pStyle w:val="PL"/>
              <w:rPr>
                <w:lang w:val="en-US"/>
              </w:rPr>
            </w:pPr>
            <w:r w:rsidRPr="002D74EE">
              <w:rPr>
                <w:lang w:val="en-US"/>
              </w:rPr>
              <w:t>a=tcap:1 RTP/AVPF</w:t>
            </w:r>
          </w:p>
          <w:p w14:paraId="772466E5" w14:textId="77777777" w:rsidR="006845A6" w:rsidRPr="002D74EE" w:rsidRDefault="006845A6" w:rsidP="00E91C88">
            <w:pPr>
              <w:pStyle w:val="PL"/>
              <w:rPr>
                <w:lang w:val="en-US"/>
              </w:rPr>
            </w:pPr>
            <w:r w:rsidRPr="002D74EE">
              <w:rPr>
                <w:lang w:val="en-US"/>
              </w:rPr>
              <w:t>a=pcfg:1 t=1</w:t>
            </w:r>
          </w:p>
          <w:p w14:paraId="4A8C4791" w14:textId="77777777" w:rsidR="006845A6" w:rsidRPr="002D74EE" w:rsidRDefault="006845A6" w:rsidP="00E91C88">
            <w:pPr>
              <w:pStyle w:val="PL"/>
              <w:rPr>
                <w:lang w:val="en-US"/>
              </w:rPr>
            </w:pPr>
            <w:r w:rsidRPr="002D74EE">
              <w:rPr>
                <w:lang w:val="en-US"/>
              </w:rPr>
              <w:t>b=AS:1060</w:t>
            </w:r>
          </w:p>
          <w:p w14:paraId="02A26091" w14:textId="77777777" w:rsidR="006845A6" w:rsidRPr="002D74EE" w:rsidRDefault="006845A6" w:rsidP="00E91C88">
            <w:pPr>
              <w:pStyle w:val="PL"/>
              <w:rPr>
                <w:lang w:val="en-US"/>
              </w:rPr>
            </w:pPr>
            <w:r w:rsidRPr="002D74EE">
              <w:rPr>
                <w:lang w:val="en-US"/>
              </w:rPr>
              <w:t>b=RS:0</w:t>
            </w:r>
          </w:p>
          <w:p w14:paraId="2A5F5AD1" w14:textId="77777777" w:rsidR="006845A6" w:rsidRPr="002D74EE" w:rsidRDefault="006845A6" w:rsidP="00E91C88">
            <w:pPr>
              <w:pStyle w:val="PL"/>
              <w:rPr>
                <w:lang w:val="en-US"/>
              </w:rPr>
            </w:pPr>
            <w:r w:rsidRPr="002D74EE">
              <w:rPr>
                <w:lang w:val="en-US"/>
              </w:rPr>
              <w:t>b=RR:5000</w:t>
            </w:r>
          </w:p>
          <w:p w14:paraId="272BC9FD" w14:textId="77777777" w:rsidR="006845A6" w:rsidRPr="002D74EE" w:rsidRDefault="006845A6" w:rsidP="00E91C88">
            <w:pPr>
              <w:pStyle w:val="PL"/>
              <w:rPr>
                <w:lang w:val="en-US"/>
              </w:rPr>
            </w:pPr>
            <w:r w:rsidRPr="002D74EE">
              <w:rPr>
                <w:lang w:val="en-US"/>
              </w:rPr>
              <w:t>a=rtpmap:</w:t>
            </w:r>
            <w:r>
              <w:rPr>
                <w:rFonts w:hint="eastAsia"/>
                <w:lang w:val="en-US" w:eastAsia="ko-KR"/>
              </w:rPr>
              <w:t>100</w:t>
            </w:r>
            <w:r w:rsidRPr="002D74EE">
              <w:rPr>
                <w:lang w:val="en-US"/>
              </w:rPr>
              <w:t xml:space="preserve"> H264/90000</w:t>
            </w:r>
          </w:p>
          <w:p w14:paraId="55F0B305" w14:textId="77777777" w:rsidR="006845A6" w:rsidRPr="002D74EE" w:rsidRDefault="006845A6" w:rsidP="00E91C88">
            <w:pPr>
              <w:pStyle w:val="PL"/>
              <w:rPr>
                <w:lang w:val="en-US"/>
              </w:rPr>
            </w:pPr>
            <w:r w:rsidRPr="002D74EE">
              <w:rPr>
                <w:lang w:val="en-US"/>
              </w:rPr>
              <w:t>a=fmtp:</w:t>
            </w:r>
            <w:r>
              <w:rPr>
                <w:rFonts w:hint="eastAsia"/>
                <w:lang w:val="en-US" w:eastAsia="ko-KR"/>
              </w:rPr>
              <w:t>100</w:t>
            </w:r>
            <w:r w:rsidRPr="002D74EE">
              <w:rPr>
                <w:lang w:val="en-US"/>
              </w:rPr>
              <w:t xml:space="preserve"> packetization-mode=0; profile-level-id=42e01f; \</w:t>
            </w:r>
          </w:p>
          <w:p w14:paraId="0E10A4EE" w14:textId="77777777" w:rsidR="006845A6" w:rsidRDefault="006845A6" w:rsidP="00E91C88">
            <w:pPr>
              <w:pStyle w:val="PL"/>
              <w:rPr>
                <w:lang w:val="en-US" w:eastAsia="ko-KR"/>
              </w:rPr>
            </w:pPr>
            <w:r w:rsidRPr="002D74EE">
              <w:rPr>
                <w:lang w:val="en-US"/>
              </w:rPr>
              <w:t xml:space="preserve">     </w:t>
            </w:r>
            <w:proofErr w:type="spellStart"/>
            <w:r w:rsidRPr="002D74EE">
              <w:rPr>
                <w:lang w:val="en-US"/>
              </w:rPr>
              <w:t>sprop</w:t>
            </w:r>
            <w:proofErr w:type="spellEnd"/>
            <w:r w:rsidRPr="002D74EE">
              <w:rPr>
                <w:lang w:val="en-US"/>
              </w:rPr>
              <w:t>-parameter-sets=Z0KAH5WgFAFugH9Q,aM46gA==</w:t>
            </w:r>
          </w:p>
          <w:p w14:paraId="2F93F755" w14:textId="77777777" w:rsidR="006845A6" w:rsidRPr="00F3459E" w:rsidRDefault="006845A6" w:rsidP="00E91C88">
            <w:pPr>
              <w:pStyle w:val="PL"/>
              <w:rPr>
                <w:lang w:val="fr-FR"/>
              </w:rPr>
            </w:pPr>
            <w:r w:rsidRPr="00F3459E">
              <w:rPr>
                <w:lang w:val="fr-FR"/>
              </w:rPr>
              <w:t>a=imageattr:</w:t>
            </w:r>
            <w:r w:rsidRPr="00F3459E">
              <w:rPr>
                <w:rFonts w:hint="eastAsia"/>
                <w:lang w:val="fr-FR" w:eastAsia="ko-KR"/>
              </w:rPr>
              <w:t>100</w:t>
            </w:r>
            <w:r w:rsidRPr="00F3459E">
              <w:rPr>
                <w:lang w:val="fr-FR"/>
              </w:rPr>
              <w:t xml:space="preserve"> </w:t>
            </w:r>
            <w:proofErr w:type="spellStart"/>
            <w:r w:rsidRPr="00F3459E">
              <w:rPr>
                <w:lang w:val="fr-FR"/>
              </w:rPr>
              <w:t>send</w:t>
            </w:r>
            <w:proofErr w:type="spellEnd"/>
            <w:r w:rsidRPr="00F3459E">
              <w:rPr>
                <w:lang w:val="fr-FR"/>
              </w:rPr>
              <w:t xml:space="preserve"> [x=1280,y=720] </w:t>
            </w:r>
            <w:proofErr w:type="spellStart"/>
            <w:r w:rsidRPr="00F3459E">
              <w:rPr>
                <w:lang w:val="fr-FR"/>
              </w:rPr>
              <w:t>recv</w:t>
            </w:r>
            <w:proofErr w:type="spellEnd"/>
            <w:r w:rsidRPr="00F3459E">
              <w:rPr>
                <w:lang w:val="fr-FR"/>
              </w:rPr>
              <w:t xml:space="preserve"> [x=1280,y=720]</w:t>
            </w:r>
          </w:p>
          <w:p w14:paraId="5A844C8C" w14:textId="77777777" w:rsidR="006845A6" w:rsidRPr="002D74EE" w:rsidRDefault="006845A6" w:rsidP="00E91C88">
            <w:pPr>
              <w:pStyle w:val="PL"/>
              <w:rPr>
                <w:lang w:val="en-US"/>
              </w:rPr>
            </w:pPr>
            <w:r w:rsidRPr="002D74EE">
              <w:rPr>
                <w:lang w:val="en-US"/>
              </w:rPr>
              <w:t>a=rtpmap:</w:t>
            </w:r>
            <w:r>
              <w:rPr>
                <w:rFonts w:hint="eastAsia"/>
                <w:lang w:val="en-US" w:eastAsia="ko-KR"/>
              </w:rPr>
              <w:t>99</w:t>
            </w:r>
            <w:r w:rsidRPr="002D74EE">
              <w:rPr>
                <w:lang w:val="en-US"/>
              </w:rPr>
              <w:t xml:space="preserve"> H264/90000</w:t>
            </w:r>
          </w:p>
          <w:p w14:paraId="20797A71" w14:textId="77777777" w:rsidR="006845A6" w:rsidRPr="002D74EE" w:rsidRDefault="006845A6" w:rsidP="00E91C88">
            <w:pPr>
              <w:pStyle w:val="PL"/>
              <w:rPr>
                <w:lang w:val="en-US"/>
              </w:rPr>
            </w:pPr>
            <w:r w:rsidRPr="002D74EE">
              <w:rPr>
                <w:lang w:val="en-US"/>
              </w:rPr>
              <w:t>a=fmtp:</w:t>
            </w:r>
            <w:r>
              <w:rPr>
                <w:rFonts w:hint="eastAsia"/>
                <w:lang w:val="en-US" w:eastAsia="ko-KR"/>
              </w:rPr>
              <w:t>99</w:t>
            </w:r>
            <w:r w:rsidRPr="002D74EE">
              <w:rPr>
                <w:lang w:val="en-US"/>
              </w:rPr>
              <w:t xml:space="preserve"> packetization-mode=0; profile-level-id=42e01f; \</w:t>
            </w:r>
          </w:p>
          <w:p w14:paraId="6F5B03E2" w14:textId="77777777" w:rsidR="006845A6" w:rsidRDefault="006845A6" w:rsidP="00E91C88">
            <w:pPr>
              <w:pStyle w:val="PL"/>
              <w:rPr>
                <w:lang w:val="en-US" w:eastAsia="ko-KR"/>
              </w:rPr>
            </w:pPr>
            <w:r w:rsidRPr="002D74EE">
              <w:rPr>
                <w:lang w:val="en-US"/>
              </w:rPr>
              <w:t xml:space="preserve">     </w:t>
            </w:r>
            <w:proofErr w:type="spellStart"/>
            <w:r w:rsidRPr="002D74EE">
              <w:rPr>
                <w:lang w:val="en-US"/>
              </w:rPr>
              <w:t>sprop</w:t>
            </w:r>
            <w:proofErr w:type="spellEnd"/>
            <w:r w:rsidRPr="002D74EE">
              <w:rPr>
                <w:lang w:val="en-US"/>
              </w:rPr>
              <w:t>-parameter-sets=</w:t>
            </w:r>
            <w:r w:rsidRPr="009E416E">
              <w:rPr>
                <w:lang w:val="en-US"/>
              </w:rPr>
              <w:t>Z0KAHpWgKA9oB/U=,aM46gA==</w:t>
            </w:r>
          </w:p>
          <w:p w14:paraId="11B0F635" w14:textId="77777777" w:rsidR="006845A6" w:rsidRPr="00F3459E" w:rsidRDefault="006845A6" w:rsidP="00E91C88">
            <w:pPr>
              <w:pStyle w:val="PL"/>
              <w:rPr>
                <w:lang w:val="fr-FR" w:eastAsia="ko-KR"/>
              </w:rPr>
            </w:pPr>
            <w:r w:rsidRPr="00F3459E">
              <w:rPr>
                <w:lang w:val="fr-FR"/>
              </w:rPr>
              <w:t>a=imageattr:</w:t>
            </w:r>
            <w:r w:rsidRPr="00F3459E">
              <w:rPr>
                <w:rFonts w:hint="eastAsia"/>
                <w:lang w:val="fr-FR" w:eastAsia="ko-KR"/>
              </w:rPr>
              <w:t>99</w:t>
            </w:r>
            <w:r w:rsidRPr="00F3459E">
              <w:rPr>
                <w:lang w:val="fr-FR"/>
              </w:rPr>
              <w:t xml:space="preserve"> </w:t>
            </w:r>
            <w:proofErr w:type="spellStart"/>
            <w:r w:rsidRPr="00F3459E">
              <w:rPr>
                <w:lang w:val="fr-FR"/>
              </w:rPr>
              <w:t>send</w:t>
            </w:r>
            <w:proofErr w:type="spellEnd"/>
            <w:r w:rsidRPr="00F3459E">
              <w:rPr>
                <w:lang w:val="fr-FR"/>
              </w:rPr>
              <w:t xml:space="preserve"> [x=640,y=480] </w:t>
            </w:r>
            <w:proofErr w:type="spellStart"/>
            <w:r w:rsidRPr="00F3459E">
              <w:rPr>
                <w:lang w:val="fr-FR"/>
              </w:rPr>
              <w:t>recv</w:t>
            </w:r>
            <w:proofErr w:type="spellEnd"/>
            <w:r w:rsidRPr="00F3459E">
              <w:rPr>
                <w:lang w:val="fr-FR"/>
              </w:rPr>
              <w:t xml:space="preserve"> [x=640,y=480]</w:t>
            </w:r>
          </w:p>
          <w:p w14:paraId="4CE20188" w14:textId="77777777" w:rsidR="006845A6" w:rsidRPr="002D74EE" w:rsidRDefault="006845A6" w:rsidP="00E91C88">
            <w:pPr>
              <w:pStyle w:val="PL"/>
              <w:rPr>
                <w:lang w:val="en-US"/>
              </w:rPr>
            </w:pPr>
            <w:r w:rsidRPr="002D74EE">
              <w:rPr>
                <w:lang w:val="en-US"/>
              </w:rPr>
              <w:t>a=rtpmap:</w:t>
            </w:r>
            <w:r>
              <w:rPr>
                <w:rFonts w:hint="eastAsia"/>
                <w:lang w:val="en-US" w:eastAsia="ko-KR"/>
              </w:rPr>
              <w:t>98</w:t>
            </w:r>
            <w:r w:rsidRPr="002D74EE">
              <w:rPr>
                <w:lang w:val="en-US"/>
              </w:rPr>
              <w:t xml:space="preserve"> H265/90000</w:t>
            </w:r>
          </w:p>
          <w:p w14:paraId="156193AD" w14:textId="77777777" w:rsidR="006845A6" w:rsidRPr="002D74EE" w:rsidRDefault="006845A6" w:rsidP="00E91C88">
            <w:pPr>
              <w:pStyle w:val="PL"/>
              <w:rPr>
                <w:lang w:val="en-US"/>
              </w:rPr>
            </w:pPr>
            <w:r w:rsidRPr="002D74EE">
              <w:rPr>
                <w:lang w:val="en-US"/>
              </w:rPr>
              <w:t>a=fmtp:</w:t>
            </w:r>
            <w:r>
              <w:rPr>
                <w:rFonts w:hint="eastAsia"/>
                <w:lang w:val="en-US" w:eastAsia="ko-KR"/>
              </w:rPr>
              <w:t>98</w:t>
            </w:r>
            <w:r w:rsidRPr="002D74EE">
              <w:rPr>
                <w:lang w:val="en-US"/>
              </w:rPr>
              <w:t xml:space="preserve"> profile-id=1; level-id=</w:t>
            </w:r>
            <w:r>
              <w:rPr>
                <w:lang w:val="en-US"/>
              </w:rPr>
              <w:t>93</w:t>
            </w:r>
            <w:r w:rsidRPr="002D74EE">
              <w:rPr>
                <w:lang w:val="en-US"/>
              </w:rPr>
              <w:t>; \</w:t>
            </w:r>
          </w:p>
          <w:p w14:paraId="5B6B2272" w14:textId="77777777" w:rsidR="006845A6" w:rsidRDefault="006845A6"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d</w:t>
            </w:r>
            <w:r w:rsidRPr="002D74EE">
              <w:rPr>
                <w:lang w:val="en-US"/>
              </w:rPr>
              <w:t>LAUg</w:t>
            </w:r>
            <w:proofErr w:type="spellEnd"/>
            <w:r w:rsidRPr="002D74EE">
              <w:rPr>
                <w:lang w:val="en-US"/>
              </w:rPr>
              <w:t>; \</w:t>
            </w:r>
          </w:p>
          <w:p w14:paraId="38155E02" w14:textId="77777777" w:rsidR="006845A6" w:rsidRPr="002D74EE" w:rsidRDefault="006845A6"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d</w:t>
            </w:r>
            <w:r w:rsidRPr="002D74EE">
              <w:rPr>
                <w:lang w:val="en-US"/>
              </w:rPr>
              <w:t>oAKAgC0WUuS0i9AHcIBB; \</w:t>
            </w:r>
          </w:p>
          <w:p w14:paraId="26C45077" w14:textId="77777777" w:rsidR="006845A6" w:rsidRPr="002D74EE" w:rsidRDefault="006845A6"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544FA19F" w14:textId="77777777" w:rsidR="006845A6" w:rsidRDefault="006845A6" w:rsidP="00E91C88">
            <w:pPr>
              <w:pStyle w:val="PL"/>
              <w:rPr>
                <w:lang w:val="en-US" w:eastAsia="ko-KR"/>
              </w:rPr>
            </w:pPr>
            <w:r w:rsidRPr="002D74EE">
              <w:rPr>
                <w:lang w:val="en-US"/>
              </w:rPr>
              <w:t>a=imageattr:</w:t>
            </w:r>
            <w:r>
              <w:rPr>
                <w:rFonts w:hint="eastAsia"/>
                <w:lang w:val="en-US" w:eastAsia="ko-KR"/>
              </w:rPr>
              <w:t>98</w:t>
            </w:r>
            <w:r w:rsidRPr="002D74EE">
              <w:rPr>
                <w:lang w:val="en-US"/>
              </w:rPr>
              <w:t xml:space="preserve"> send [x=1280,y=720] </w:t>
            </w:r>
            <w:proofErr w:type="spellStart"/>
            <w:r w:rsidRPr="002D74EE">
              <w:rPr>
                <w:lang w:val="en-US"/>
              </w:rPr>
              <w:t>recv</w:t>
            </w:r>
            <w:proofErr w:type="spellEnd"/>
            <w:r w:rsidRPr="002D74EE">
              <w:rPr>
                <w:lang w:val="en-US"/>
              </w:rPr>
              <w:t xml:space="preserve"> [x=1280,y=720]</w:t>
            </w:r>
          </w:p>
          <w:p w14:paraId="0DF83A0A" w14:textId="77777777" w:rsidR="006845A6" w:rsidRPr="002D74EE" w:rsidRDefault="006845A6" w:rsidP="00E91C88">
            <w:pPr>
              <w:pStyle w:val="PL"/>
              <w:rPr>
                <w:lang w:val="en-US"/>
              </w:rPr>
            </w:pPr>
            <w:r w:rsidRPr="002D74EE">
              <w:rPr>
                <w:lang w:val="en-US"/>
              </w:rPr>
              <w:t>a=rtpmap:</w:t>
            </w:r>
            <w:r>
              <w:rPr>
                <w:rFonts w:hint="eastAsia"/>
                <w:lang w:val="en-US" w:eastAsia="ko-KR"/>
              </w:rPr>
              <w:t>97</w:t>
            </w:r>
            <w:r w:rsidRPr="002D74EE">
              <w:rPr>
                <w:lang w:val="en-US"/>
              </w:rPr>
              <w:t xml:space="preserve"> H265/90000</w:t>
            </w:r>
          </w:p>
          <w:p w14:paraId="06D74CFB" w14:textId="77777777" w:rsidR="006845A6" w:rsidRPr="002D74EE" w:rsidRDefault="006845A6" w:rsidP="00E91C88">
            <w:pPr>
              <w:pStyle w:val="PL"/>
              <w:rPr>
                <w:lang w:val="en-US"/>
              </w:rPr>
            </w:pPr>
            <w:r w:rsidRPr="002D74EE">
              <w:rPr>
                <w:lang w:val="en-US"/>
              </w:rPr>
              <w:lastRenderedPageBreak/>
              <w:t>a=fmtp:</w:t>
            </w:r>
            <w:r>
              <w:rPr>
                <w:rFonts w:hint="eastAsia"/>
                <w:lang w:val="en-US" w:eastAsia="ko-KR"/>
              </w:rPr>
              <w:t>97</w:t>
            </w:r>
            <w:r w:rsidRPr="002D74EE">
              <w:rPr>
                <w:lang w:val="en-US"/>
              </w:rPr>
              <w:t xml:space="preserve"> profile-id=1; level-id=</w:t>
            </w:r>
            <w:r>
              <w:rPr>
                <w:lang w:val="en-US"/>
              </w:rPr>
              <w:t>93</w:t>
            </w:r>
            <w:r w:rsidRPr="002D74EE">
              <w:rPr>
                <w:lang w:val="en-US"/>
              </w:rPr>
              <w:t>; \</w:t>
            </w:r>
          </w:p>
          <w:p w14:paraId="0CB0E745" w14:textId="77777777" w:rsidR="006845A6" w:rsidRDefault="006845A6" w:rsidP="00E91C88">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9E416E">
              <w:rPr>
                <w:lang w:val="en-US"/>
              </w:rPr>
              <w:t>QAEMAf</w:t>
            </w:r>
            <w:proofErr w:type="spellEnd"/>
            <w:r w:rsidRPr="009E416E">
              <w:rPr>
                <w:lang w:val="en-US"/>
              </w:rPr>
              <w:t>//</w:t>
            </w:r>
            <w:proofErr w:type="spellStart"/>
            <w:r w:rsidRPr="009E416E">
              <w:rPr>
                <w:lang w:val="en-US"/>
              </w:rPr>
              <w:t>AWAAAAMAgAAAAwAAAwB</w:t>
            </w:r>
            <w:r>
              <w:rPr>
                <w:lang w:val="en-US"/>
              </w:rPr>
              <w:t>a</w:t>
            </w:r>
            <w:r w:rsidRPr="009E416E">
              <w:rPr>
                <w:lang w:val="en-US"/>
              </w:rPr>
              <w:t>LAUg</w:t>
            </w:r>
            <w:proofErr w:type="spellEnd"/>
            <w:r>
              <w:rPr>
                <w:lang w:val="en-US"/>
              </w:rPr>
              <w:t>; \</w:t>
            </w:r>
          </w:p>
          <w:p w14:paraId="79A4EA60" w14:textId="77777777" w:rsidR="006845A6" w:rsidRPr="002D74EE" w:rsidRDefault="006845A6" w:rsidP="00E91C88">
            <w:pPr>
              <w:pStyle w:val="PL"/>
              <w:rPr>
                <w:lang w:val="en-US"/>
              </w:rPr>
            </w:pPr>
            <w:r w:rsidRPr="002D74EE">
              <w:rPr>
                <w:lang w:val="en-US"/>
              </w:rPr>
              <w:t xml:space="preserve">  </w:t>
            </w:r>
            <w:r>
              <w:rPr>
                <w:lang w:val="en-US"/>
              </w:rPr>
              <w:t xml:space="preserve"> </w:t>
            </w:r>
            <w:proofErr w:type="spellStart"/>
            <w:r>
              <w:rPr>
                <w:lang w:val="en-US"/>
              </w:rPr>
              <w:t>sprop-sps</w:t>
            </w:r>
            <w:proofErr w:type="spellEnd"/>
            <w:r>
              <w:rPr>
                <w:lang w:val="en-US"/>
              </w:rPr>
              <w:t>=</w:t>
            </w:r>
            <w:r w:rsidRPr="009E416E">
              <w:rPr>
                <w:lang w:val="en-US"/>
              </w:rPr>
              <w:t>QgEBAWAAAAMAgAAAAwAAAwB</w:t>
            </w:r>
            <w:r>
              <w:rPr>
                <w:lang w:val="en-US"/>
              </w:rPr>
              <w:t>a</w:t>
            </w:r>
            <w:r w:rsidRPr="009E416E">
              <w:rPr>
                <w:lang w:val="en-US"/>
              </w:rPr>
              <w:t>oAUCAeFlLktIvQB3CAQQ</w:t>
            </w:r>
            <w:r>
              <w:rPr>
                <w:lang w:val="en-US"/>
              </w:rPr>
              <w:t>; \</w:t>
            </w:r>
          </w:p>
          <w:p w14:paraId="46C05A70" w14:textId="77777777" w:rsidR="006845A6" w:rsidRPr="002D74EE" w:rsidRDefault="006845A6" w:rsidP="00E91C88">
            <w:pPr>
              <w:pStyle w:val="PL"/>
              <w:rPr>
                <w:lang w:val="en-US" w:eastAsia="ko-KR"/>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1C5614">
              <w:rPr>
                <w:lang w:val="en-US"/>
              </w:rPr>
              <w:t>RAHAcYDZIA</w:t>
            </w:r>
            <w:proofErr w:type="spellEnd"/>
            <w:r w:rsidRPr="001C5614">
              <w:rPr>
                <w:lang w:val="en-US"/>
              </w:rPr>
              <w:t>==</w:t>
            </w:r>
          </w:p>
          <w:p w14:paraId="5C5A5460" w14:textId="77777777" w:rsidR="006845A6" w:rsidRPr="002D74EE" w:rsidRDefault="006845A6" w:rsidP="00E91C88">
            <w:pPr>
              <w:pStyle w:val="PL"/>
              <w:rPr>
                <w:lang w:val="en-US" w:eastAsia="ko-KR"/>
              </w:rPr>
            </w:pPr>
            <w:r w:rsidRPr="002D74EE">
              <w:rPr>
                <w:lang w:val="en-US"/>
              </w:rPr>
              <w:t>a=imageattr:</w:t>
            </w:r>
            <w:r>
              <w:rPr>
                <w:rFonts w:hint="eastAsia"/>
                <w:lang w:val="en-US" w:eastAsia="ko-KR"/>
              </w:rPr>
              <w:t>97</w:t>
            </w:r>
            <w:r w:rsidRPr="002D74EE">
              <w:rPr>
                <w:lang w:val="en-US"/>
              </w:rPr>
              <w:t xml:space="preserve"> send [x=640,y=480] </w:t>
            </w:r>
            <w:proofErr w:type="spellStart"/>
            <w:r w:rsidRPr="002D74EE">
              <w:rPr>
                <w:lang w:val="en-US"/>
              </w:rPr>
              <w:t>recv</w:t>
            </w:r>
            <w:proofErr w:type="spellEnd"/>
            <w:r w:rsidRPr="002D74EE">
              <w:rPr>
                <w:lang w:val="en-US"/>
              </w:rPr>
              <w:t xml:space="preserve"> [x=640,y=480]</w:t>
            </w:r>
          </w:p>
          <w:p w14:paraId="1063D0FA"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6054C216"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2EA6B9D5"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4D33F32D"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5D04D42C"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1D4C791F" w14:textId="77777777" w:rsidR="006845A6" w:rsidRPr="002D74EE" w:rsidRDefault="006845A6" w:rsidP="00E91C88">
            <w:pPr>
              <w:pStyle w:val="PL"/>
              <w:rPr>
                <w:lang w:val="en-US"/>
              </w:rPr>
            </w:pPr>
            <w:r w:rsidRPr="002D74EE">
              <w:rPr>
                <w:lang w:val="en-US"/>
              </w:rPr>
              <w:t>a=extmap:4 urn:3gpp:video-orientation</w:t>
            </w:r>
          </w:p>
        </w:tc>
      </w:tr>
      <w:tr w:rsidR="006845A6" w:rsidRPr="002D74EE" w14:paraId="36BF29A5" w14:textId="77777777" w:rsidTr="00E91C88">
        <w:trPr>
          <w:jc w:val="center"/>
        </w:trPr>
        <w:tc>
          <w:tcPr>
            <w:tcW w:w="9639" w:type="dxa"/>
            <w:shd w:val="clear" w:color="auto" w:fill="auto"/>
          </w:tcPr>
          <w:p w14:paraId="456109BB" w14:textId="77777777" w:rsidR="006845A6" w:rsidRPr="002D74EE" w:rsidRDefault="006845A6" w:rsidP="00E91C88">
            <w:pPr>
              <w:pStyle w:val="TAH"/>
              <w:rPr>
                <w:lang w:val="en-US"/>
              </w:rPr>
            </w:pPr>
            <w:r w:rsidRPr="002D74EE">
              <w:rPr>
                <w:lang w:val="en-US"/>
              </w:rPr>
              <w:lastRenderedPageBreak/>
              <w:t>SDP answer</w:t>
            </w:r>
          </w:p>
        </w:tc>
      </w:tr>
      <w:tr w:rsidR="006845A6" w:rsidRPr="002D74EE" w14:paraId="3BB6F5CF" w14:textId="77777777" w:rsidTr="00E91C88">
        <w:trPr>
          <w:jc w:val="center"/>
        </w:trPr>
        <w:tc>
          <w:tcPr>
            <w:tcW w:w="9639" w:type="dxa"/>
            <w:shd w:val="clear" w:color="auto" w:fill="auto"/>
          </w:tcPr>
          <w:p w14:paraId="5EAD6932" w14:textId="77777777" w:rsidR="006845A6" w:rsidRPr="002D74EE" w:rsidRDefault="006845A6" w:rsidP="00E91C88">
            <w:pPr>
              <w:pStyle w:val="PL"/>
              <w:rPr>
                <w:lang w:val="en-US"/>
              </w:rPr>
            </w:pPr>
            <w:r w:rsidRPr="002D74EE">
              <w:rPr>
                <w:lang w:val="en-US"/>
              </w:rPr>
              <w:t>m=video 49156 RTP/AVP</w:t>
            </w:r>
            <w:r>
              <w:rPr>
                <w:rFonts w:hint="eastAsia"/>
                <w:lang w:val="en-US" w:eastAsia="ko-KR"/>
              </w:rPr>
              <w:t>F</w:t>
            </w:r>
            <w:r w:rsidRPr="002D74EE">
              <w:rPr>
                <w:lang w:val="en-US"/>
              </w:rPr>
              <w:t xml:space="preserve"> 100</w:t>
            </w:r>
          </w:p>
          <w:p w14:paraId="3DA97D3A" w14:textId="77777777" w:rsidR="006845A6" w:rsidRPr="002D74EE" w:rsidRDefault="006845A6" w:rsidP="00E91C88">
            <w:pPr>
              <w:pStyle w:val="PL"/>
              <w:rPr>
                <w:lang w:val="en-US"/>
              </w:rPr>
            </w:pPr>
            <w:r w:rsidRPr="002D74EE">
              <w:rPr>
                <w:lang w:val="en-US"/>
              </w:rPr>
              <w:t>a=acfg:1 t=1</w:t>
            </w:r>
          </w:p>
          <w:p w14:paraId="2A3600A6" w14:textId="77777777" w:rsidR="006845A6" w:rsidRPr="002D74EE" w:rsidRDefault="006845A6" w:rsidP="00E91C88">
            <w:pPr>
              <w:pStyle w:val="PL"/>
              <w:rPr>
                <w:lang w:val="en-US"/>
              </w:rPr>
            </w:pPr>
            <w:r w:rsidRPr="002D74EE">
              <w:rPr>
                <w:lang w:val="en-US"/>
              </w:rPr>
              <w:t>b=AS:</w:t>
            </w:r>
            <w:r>
              <w:rPr>
                <w:lang w:val="en-US"/>
              </w:rPr>
              <w:t>800</w:t>
            </w:r>
          </w:p>
          <w:p w14:paraId="74C3AD54" w14:textId="77777777" w:rsidR="006845A6" w:rsidRPr="002D74EE" w:rsidRDefault="006845A6" w:rsidP="00E91C88">
            <w:pPr>
              <w:pStyle w:val="PL"/>
              <w:rPr>
                <w:lang w:val="en-US"/>
              </w:rPr>
            </w:pPr>
            <w:r w:rsidRPr="002D74EE">
              <w:rPr>
                <w:lang w:val="en-US"/>
              </w:rPr>
              <w:t>b=RS:0</w:t>
            </w:r>
          </w:p>
          <w:p w14:paraId="11DD653B" w14:textId="77777777" w:rsidR="006845A6" w:rsidRPr="002D74EE" w:rsidRDefault="006845A6" w:rsidP="00E91C88">
            <w:pPr>
              <w:pStyle w:val="PL"/>
              <w:rPr>
                <w:lang w:val="en-US"/>
              </w:rPr>
            </w:pPr>
            <w:r w:rsidRPr="002D74EE">
              <w:rPr>
                <w:lang w:val="en-US"/>
              </w:rPr>
              <w:t>b=RR:5000</w:t>
            </w:r>
          </w:p>
          <w:p w14:paraId="758149B1" w14:textId="77777777" w:rsidR="006845A6" w:rsidRPr="002D74EE" w:rsidRDefault="006845A6" w:rsidP="00E91C88">
            <w:pPr>
              <w:pStyle w:val="PL"/>
              <w:rPr>
                <w:lang w:val="en-US"/>
              </w:rPr>
            </w:pPr>
            <w:r w:rsidRPr="002D74EE">
              <w:rPr>
                <w:lang w:val="en-US"/>
              </w:rPr>
              <w:t>a=rtpmap:</w:t>
            </w:r>
            <w:r>
              <w:rPr>
                <w:rFonts w:hint="eastAsia"/>
                <w:lang w:val="en-US" w:eastAsia="ko-KR"/>
              </w:rPr>
              <w:t>98</w:t>
            </w:r>
            <w:r w:rsidRPr="002D74EE">
              <w:rPr>
                <w:lang w:val="en-US"/>
              </w:rPr>
              <w:t xml:space="preserve"> H265/90000</w:t>
            </w:r>
          </w:p>
          <w:p w14:paraId="7BF51384" w14:textId="77777777" w:rsidR="006845A6" w:rsidRPr="002D74EE" w:rsidRDefault="006845A6" w:rsidP="00E91C88">
            <w:pPr>
              <w:pStyle w:val="PL"/>
              <w:rPr>
                <w:lang w:val="en-US"/>
              </w:rPr>
            </w:pPr>
            <w:r w:rsidRPr="002D74EE">
              <w:rPr>
                <w:lang w:val="en-US"/>
              </w:rPr>
              <w:t>a=fmtp:</w:t>
            </w:r>
            <w:r>
              <w:rPr>
                <w:rFonts w:hint="eastAsia"/>
                <w:lang w:val="en-US" w:eastAsia="ko-KR"/>
              </w:rPr>
              <w:t>98</w:t>
            </w:r>
            <w:r w:rsidRPr="002D74EE">
              <w:rPr>
                <w:lang w:val="en-US"/>
              </w:rPr>
              <w:t xml:space="preserve"> profile-id=1; level-id=</w:t>
            </w:r>
            <w:r>
              <w:rPr>
                <w:lang w:val="en-US"/>
              </w:rPr>
              <w:t>93</w:t>
            </w:r>
            <w:r w:rsidRPr="002D74EE">
              <w:rPr>
                <w:lang w:val="en-US"/>
              </w:rPr>
              <w:t>; \</w:t>
            </w:r>
          </w:p>
          <w:p w14:paraId="03FAB7DA" w14:textId="77777777" w:rsidR="006845A6" w:rsidRPr="002D74EE" w:rsidRDefault="006845A6" w:rsidP="00E91C88">
            <w:pPr>
              <w:pStyle w:val="PL"/>
              <w:rPr>
                <w:lang w:val="en-US"/>
              </w:rPr>
            </w:pPr>
            <w:r w:rsidRPr="002D74EE">
              <w:rPr>
                <w:lang w:val="en-US"/>
              </w:rPr>
              <w:t xml:space="preserve">   </w:t>
            </w:r>
            <w:proofErr w:type="spellStart"/>
            <w:r>
              <w:rPr>
                <w:lang w:val="en-US"/>
              </w:rPr>
              <w:t>s</w:t>
            </w:r>
            <w:r w:rsidRPr="002D74EE">
              <w:rPr>
                <w:lang w:val="en-US"/>
              </w:rPr>
              <w:t>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d</w:t>
            </w:r>
            <w:r w:rsidRPr="002D74EE">
              <w:rPr>
                <w:lang w:val="en-US"/>
              </w:rPr>
              <w:t>LAUg</w:t>
            </w:r>
            <w:proofErr w:type="spellEnd"/>
            <w:r w:rsidRPr="002D74EE">
              <w:rPr>
                <w:lang w:val="en-US"/>
              </w:rPr>
              <w:t>; \</w:t>
            </w:r>
          </w:p>
          <w:p w14:paraId="446BD447" w14:textId="77777777" w:rsidR="006845A6" w:rsidRPr="002D74EE" w:rsidRDefault="006845A6" w:rsidP="00E91C88">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d</w:t>
            </w:r>
            <w:r w:rsidRPr="002D74EE">
              <w:rPr>
                <w:lang w:val="en-US"/>
              </w:rPr>
              <w:t>oAKAgC0WUuS0i9AHcIBB; \</w:t>
            </w:r>
          </w:p>
          <w:p w14:paraId="77BB7677" w14:textId="77777777" w:rsidR="006845A6" w:rsidRPr="002D74EE" w:rsidRDefault="006845A6" w:rsidP="00E91C88">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6DBCA8CA" w14:textId="77777777" w:rsidR="006845A6" w:rsidRPr="002D74EE" w:rsidRDefault="006845A6" w:rsidP="00E91C88">
            <w:pPr>
              <w:pStyle w:val="PL"/>
              <w:rPr>
                <w:lang w:val="en-US"/>
              </w:rPr>
            </w:pPr>
            <w:r w:rsidRPr="002D74EE">
              <w:rPr>
                <w:lang w:val="en-US"/>
              </w:rPr>
              <w:t>a=imageattr:</w:t>
            </w:r>
            <w:r>
              <w:rPr>
                <w:rFonts w:hint="eastAsia"/>
                <w:lang w:val="en-US" w:eastAsia="ko-KR"/>
              </w:rPr>
              <w:t>98</w:t>
            </w:r>
            <w:r w:rsidRPr="002D74EE">
              <w:rPr>
                <w:lang w:val="en-US"/>
              </w:rPr>
              <w:t xml:space="preserve"> send [x=1280,y=720] </w:t>
            </w:r>
            <w:proofErr w:type="spellStart"/>
            <w:r w:rsidRPr="002D74EE">
              <w:rPr>
                <w:lang w:val="en-US"/>
              </w:rPr>
              <w:t>recv</w:t>
            </w:r>
            <w:proofErr w:type="spellEnd"/>
            <w:r w:rsidRPr="002D74EE">
              <w:rPr>
                <w:lang w:val="en-US"/>
              </w:rPr>
              <w:t xml:space="preserve"> [x=1280,y=720]</w:t>
            </w:r>
          </w:p>
          <w:p w14:paraId="79A44D6F"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2F3B8580"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197D41D0"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755298E2"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7CC00B83" w14:textId="77777777" w:rsidR="006845A6" w:rsidRPr="002D74EE" w:rsidRDefault="006845A6" w:rsidP="00E91C88">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6E8692B4" w14:textId="77777777" w:rsidR="006845A6" w:rsidRPr="002D74EE" w:rsidRDefault="006845A6" w:rsidP="00E91C88">
            <w:pPr>
              <w:pStyle w:val="PL"/>
              <w:rPr>
                <w:lang w:val="en-US"/>
              </w:rPr>
            </w:pPr>
            <w:r w:rsidRPr="002D74EE">
              <w:rPr>
                <w:lang w:val="en-US"/>
              </w:rPr>
              <w:t>a=extmap:4 urn:3gpp:video-orientation</w:t>
            </w:r>
          </w:p>
        </w:tc>
      </w:tr>
    </w:tbl>
    <w:p w14:paraId="7500C7C2" w14:textId="77777777" w:rsidR="006845A6" w:rsidRPr="006B5F29" w:rsidRDefault="006845A6" w:rsidP="00F3459E">
      <w:pPr>
        <w:pStyle w:val="FP"/>
        <w:rPr>
          <w:lang w:val="en-US"/>
        </w:rPr>
      </w:pPr>
    </w:p>
    <w:p w14:paraId="39FC5B35" w14:textId="77777777" w:rsidR="006845A6" w:rsidRPr="006B5F29" w:rsidRDefault="006845A6" w:rsidP="006845A6">
      <w:pPr>
        <w:rPr>
          <w:lang w:val="en-US"/>
        </w:rPr>
      </w:pPr>
      <w:r w:rsidRPr="006B5F29">
        <w:rPr>
          <w:lang w:val="en-US"/>
        </w:rPr>
        <w:t>The SDP offer includes the image sizes that are supported in sending and receiving directions.</w:t>
      </w:r>
    </w:p>
    <w:p w14:paraId="2143D24D" w14:textId="77777777" w:rsidR="00F96DB9" w:rsidRDefault="006845A6" w:rsidP="00F3459E">
      <w:pPr>
        <w:rPr>
          <w:lang w:val="en-US"/>
        </w:rPr>
      </w:pPr>
      <w:r w:rsidRPr="006B5F29">
        <w:rPr>
          <w:lang w:val="en-US"/>
        </w:rPr>
        <w:t xml:space="preserve">Similar to </w:t>
      </w:r>
      <w:r>
        <w:rPr>
          <w:rFonts w:hint="eastAsia"/>
          <w:lang w:val="en-US" w:eastAsia="ko-KR"/>
        </w:rPr>
        <w:t>the previous examples</w:t>
      </w:r>
      <w:r w:rsidRPr="006B5F29">
        <w:rPr>
          <w:lang w:val="en-US"/>
        </w:rPr>
        <w:t>, the answerer could also have chosen to use H.265</w:t>
      </w:r>
      <w:r>
        <w:rPr>
          <w:lang w:val="en-US"/>
        </w:rPr>
        <w:t xml:space="preserve"> (HEVC)</w:t>
      </w:r>
      <w:r w:rsidRPr="006B5F29">
        <w:rPr>
          <w:lang w:val="en-US"/>
        </w:rPr>
        <w:t xml:space="preserve"> to improve the quality or to use the codec partly to improve the quality and partly to reduce the bit</w:t>
      </w:r>
      <w:r>
        <w:rPr>
          <w:rFonts w:hint="eastAsia"/>
          <w:lang w:val="en-US" w:eastAsia="ko-KR"/>
        </w:rPr>
        <w:t>-</w:t>
      </w:r>
      <w:r w:rsidRPr="006B5F29">
        <w:rPr>
          <w:lang w:val="en-US"/>
        </w:rPr>
        <w:t>rate.</w:t>
      </w:r>
    </w:p>
    <w:p w14:paraId="41E7A9D7" w14:textId="77777777" w:rsidR="007E1448" w:rsidRDefault="007E1448" w:rsidP="007E1448">
      <w:pPr>
        <w:pStyle w:val="Heading2"/>
        <w:rPr>
          <w:noProof/>
          <w:lang w:val="en-US"/>
        </w:rPr>
      </w:pPr>
      <w:bookmarkStart w:id="3595" w:name="_Toc26369565"/>
      <w:bookmarkStart w:id="3596" w:name="_Toc36227447"/>
      <w:bookmarkStart w:id="3597" w:name="_Toc36228462"/>
      <w:bookmarkStart w:id="3598" w:name="_Toc36229089"/>
      <w:bookmarkStart w:id="3599" w:name="_Toc68847408"/>
      <w:bookmarkStart w:id="3600" w:name="_Toc74611343"/>
      <w:bookmarkStart w:id="3601" w:name="_Toc75566622"/>
      <w:bookmarkStart w:id="3602" w:name="_Toc89790174"/>
      <w:bookmarkStart w:id="3603" w:name="_Toc99466811"/>
      <w:r w:rsidRPr="001E6153">
        <w:rPr>
          <w:noProof/>
          <w:lang w:val="en-US"/>
        </w:rPr>
        <w:t>A.4.8</w:t>
      </w:r>
      <w:r w:rsidRPr="001E6153">
        <w:rPr>
          <w:noProof/>
          <w:lang w:val="en-US"/>
        </w:rPr>
        <w:tab/>
        <w:t>H.264 (AVC) and H.265 (HEVC) with asymmetric video streams</w:t>
      </w:r>
      <w:bookmarkEnd w:id="3595"/>
      <w:bookmarkEnd w:id="3596"/>
      <w:bookmarkEnd w:id="3597"/>
      <w:bookmarkEnd w:id="3598"/>
      <w:bookmarkEnd w:id="3599"/>
      <w:bookmarkEnd w:id="3600"/>
      <w:bookmarkEnd w:id="3601"/>
      <w:bookmarkEnd w:id="3602"/>
      <w:bookmarkEnd w:id="3603"/>
    </w:p>
    <w:p w14:paraId="6F6B7D16" w14:textId="77777777" w:rsidR="007E1448" w:rsidRDefault="007E1448" w:rsidP="007E1448">
      <w:pPr>
        <w:rPr>
          <w:noProof/>
          <w:lang w:val="en-US"/>
        </w:rPr>
      </w:pPr>
      <w:r w:rsidRPr="001E6153">
        <w:rPr>
          <w:noProof/>
          <w:lang w:val="en-US"/>
        </w:rPr>
        <w:t>This example SDP offer shows how an asymmetric video session can be set up. The SDP offer is based on the example SDP offer shown in Annex A.4.7.4 (10 inch display, 1280x720 resolution) with modifications to allow for setting up an asymmetric session where the receive level is higher than the default level. The following video encoding and decoding capabilities apply:</w:t>
      </w:r>
    </w:p>
    <w:p w14:paraId="09AAA8FC" w14:textId="77777777" w:rsidR="007E1448" w:rsidRPr="001E6153" w:rsidRDefault="007E1448" w:rsidP="007E1448">
      <w:pPr>
        <w:pStyle w:val="B1"/>
        <w:rPr>
          <w:noProof/>
          <w:lang w:val="en-US"/>
        </w:rPr>
      </w:pPr>
      <w:r w:rsidRPr="001E6153">
        <w:rPr>
          <w:noProof/>
          <w:lang w:val="en-US"/>
        </w:rPr>
        <w:t>-</w:t>
      </w:r>
      <w:r w:rsidRPr="001E6153">
        <w:rPr>
          <w:noProof/>
          <w:lang w:val="en-US"/>
        </w:rPr>
        <w:tab/>
        <w:t>For H.264 (AVC):</w:t>
      </w:r>
    </w:p>
    <w:p w14:paraId="732185EA" w14:textId="77777777" w:rsidR="007E1448" w:rsidRPr="001E6153" w:rsidRDefault="007E1448" w:rsidP="007E1448">
      <w:pPr>
        <w:pStyle w:val="B2"/>
        <w:rPr>
          <w:noProof/>
          <w:lang w:val="en-US"/>
        </w:rPr>
      </w:pPr>
      <w:r w:rsidRPr="001E6153">
        <w:rPr>
          <w:noProof/>
          <w:lang w:val="en-US"/>
        </w:rPr>
        <w:t>-</w:t>
      </w:r>
      <w:r w:rsidRPr="001E6153">
        <w:rPr>
          <w:noProof/>
          <w:lang w:val="en-US"/>
        </w:rPr>
        <w:tab/>
        <w:t>The Constrained Baseline Profile (CBP) is used.</w:t>
      </w:r>
    </w:p>
    <w:p w14:paraId="681B4EF4" w14:textId="77777777" w:rsidR="007E1448" w:rsidRPr="001E6153" w:rsidRDefault="007E1448" w:rsidP="007E1448">
      <w:pPr>
        <w:pStyle w:val="B2"/>
        <w:rPr>
          <w:noProof/>
          <w:lang w:val="en-US"/>
        </w:rPr>
      </w:pPr>
      <w:r w:rsidRPr="001E6153">
        <w:rPr>
          <w:noProof/>
          <w:lang w:val="en-US"/>
        </w:rPr>
        <w:t>-</w:t>
      </w:r>
      <w:r w:rsidRPr="001E6153">
        <w:rPr>
          <w:noProof/>
          <w:lang w:val="en-US"/>
        </w:rPr>
        <w:tab/>
        <w:t>The default level is 1.2, max 384 kbps, as shown with ‘profile-level-id=42e00c’. This is then used for the maximum level in the sending direction if H.264 (AVC) is accepted by the answerer.</w:t>
      </w:r>
    </w:p>
    <w:p w14:paraId="7AB0C4AC" w14:textId="77777777" w:rsidR="007E1448" w:rsidRPr="001E6153" w:rsidRDefault="007E1448" w:rsidP="007E1448">
      <w:pPr>
        <w:pStyle w:val="B2"/>
        <w:rPr>
          <w:noProof/>
          <w:lang w:val="en-US"/>
        </w:rPr>
      </w:pPr>
      <w:r w:rsidRPr="001E6153">
        <w:rPr>
          <w:noProof/>
          <w:lang w:val="en-US"/>
        </w:rPr>
        <w:t>-</w:t>
      </w:r>
      <w:r w:rsidRPr="001E6153">
        <w:rPr>
          <w:noProof/>
          <w:lang w:val="en-US"/>
        </w:rPr>
        <w:tab/>
        <w:t>The maximum level in the receiving direction is 3.1, as shown with‘max-recv-level=e01f’.</w:t>
      </w:r>
    </w:p>
    <w:p w14:paraId="6A75F91C" w14:textId="77777777" w:rsidR="007E1448" w:rsidRPr="001E6153" w:rsidRDefault="007E1448" w:rsidP="007E1448">
      <w:pPr>
        <w:pStyle w:val="B2"/>
        <w:rPr>
          <w:noProof/>
          <w:lang w:val="en-US"/>
        </w:rPr>
      </w:pPr>
      <w:r w:rsidRPr="001E6153">
        <w:rPr>
          <w:noProof/>
          <w:lang w:val="en-US"/>
        </w:rPr>
        <w:t>-</w:t>
      </w:r>
      <w:r w:rsidRPr="001E6153">
        <w:rPr>
          <w:noProof/>
          <w:lang w:val="en-US"/>
        </w:rPr>
        <w:tab/>
        <w:t xml:space="preserve">Asymmetric session is allowed as shown with ‘level-asymmetry-allowed=1’. </w:t>
      </w:r>
    </w:p>
    <w:p w14:paraId="4AE2A67A" w14:textId="77777777" w:rsidR="007E1448" w:rsidRPr="001E6153" w:rsidRDefault="007E1448" w:rsidP="007E1448">
      <w:pPr>
        <w:pStyle w:val="B2"/>
        <w:rPr>
          <w:noProof/>
          <w:lang w:val="en-US"/>
        </w:rPr>
      </w:pPr>
      <w:r w:rsidRPr="001E6153">
        <w:rPr>
          <w:noProof/>
          <w:lang w:val="en-US"/>
        </w:rPr>
        <w:t>-</w:t>
      </w:r>
      <w:r w:rsidRPr="001E6153">
        <w:rPr>
          <w:noProof/>
          <w:lang w:val="en-US"/>
        </w:rPr>
        <w:tab/>
        <w:t>The maximum bitrate in the receiving direction is limited to 1060 kbps with ‘b=AS:1060’.</w:t>
      </w:r>
    </w:p>
    <w:p w14:paraId="74196119" w14:textId="77777777" w:rsidR="007E1448" w:rsidRPr="001E6153" w:rsidRDefault="007E1448" w:rsidP="007E1448">
      <w:pPr>
        <w:pStyle w:val="B1"/>
        <w:rPr>
          <w:noProof/>
          <w:lang w:val="en-US"/>
        </w:rPr>
      </w:pPr>
      <w:r w:rsidRPr="001E6153">
        <w:rPr>
          <w:noProof/>
          <w:lang w:val="en-US"/>
        </w:rPr>
        <w:t>-</w:t>
      </w:r>
      <w:r w:rsidRPr="001E6153">
        <w:rPr>
          <w:noProof/>
          <w:lang w:val="en-US"/>
        </w:rPr>
        <w:tab/>
        <w:t>For H.265 (HEVC):</w:t>
      </w:r>
    </w:p>
    <w:p w14:paraId="0CAEE090" w14:textId="77777777" w:rsidR="007E1448" w:rsidRPr="001E6153" w:rsidRDefault="007E1448" w:rsidP="007E1448">
      <w:pPr>
        <w:pStyle w:val="B2"/>
        <w:rPr>
          <w:noProof/>
          <w:lang w:val="en-US"/>
        </w:rPr>
      </w:pPr>
      <w:r w:rsidRPr="001E6153">
        <w:rPr>
          <w:noProof/>
          <w:lang w:val="en-US"/>
        </w:rPr>
        <w:t>-</w:t>
      </w:r>
      <w:r w:rsidRPr="001E6153">
        <w:rPr>
          <w:noProof/>
          <w:lang w:val="en-US"/>
        </w:rPr>
        <w:tab/>
        <w:t>The Main Profile is used.</w:t>
      </w:r>
    </w:p>
    <w:p w14:paraId="2BE9BE1E" w14:textId="77777777" w:rsidR="007E1448" w:rsidRPr="001E6153" w:rsidRDefault="007E1448" w:rsidP="007E1448">
      <w:pPr>
        <w:pStyle w:val="B2"/>
        <w:rPr>
          <w:noProof/>
          <w:lang w:val="en-US"/>
        </w:rPr>
      </w:pPr>
      <w:r w:rsidRPr="001E6153">
        <w:rPr>
          <w:noProof/>
          <w:lang w:val="en-US"/>
        </w:rPr>
        <w:t>-</w:t>
      </w:r>
      <w:r w:rsidRPr="001E6153">
        <w:rPr>
          <w:noProof/>
          <w:lang w:val="en-US"/>
        </w:rPr>
        <w:tab/>
        <w:t>The default level is 1.0, max128 kbps, as shown with ‘level-id=30’. This is then used for the maximum level in the sending direction if H.265 (HEVC) is accepted by the answerer.</w:t>
      </w:r>
    </w:p>
    <w:p w14:paraId="412F5B84" w14:textId="77777777" w:rsidR="007E1448" w:rsidRPr="001E6153" w:rsidRDefault="007E1448" w:rsidP="007E1448">
      <w:pPr>
        <w:pStyle w:val="B2"/>
        <w:rPr>
          <w:noProof/>
          <w:lang w:val="en-US"/>
        </w:rPr>
      </w:pPr>
      <w:r w:rsidRPr="001E6153">
        <w:rPr>
          <w:noProof/>
          <w:lang w:val="en-US"/>
        </w:rPr>
        <w:t>-</w:t>
      </w:r>
      <w:r w:rsidRPr="001E6153">
        <w:rPr>
          <w:noProof/>
          <w:lang w:val="en-US"/>
        </w:rPr>
        <w:tab/>
        <w:t>The maximum level in the receiving direction is 3.1, as shown with ‘max-recv-level-id=93’.</w:t>
      </w:r>
    </w:p>
    <w:p w14:paraId="50D6AFE4" w14:textId="77777777" w:rsidR="007E1448" w:rsidRPr="001E6153" w:rsidRDefault="007E1448" w:rsidP="007E1448">
      <w:pPr>
        <w:pStyle w:val="B2"/>
        <w:rPr>
          <w:noProof/>
          <w:lang w:val="en-US"/>
        </w:rPr>
      </w:pPr>
      <w:r w:rsidRPr="001E6153">
        <w:rPr>
          <w:noProof/>
          <w:lang w:val="en-US"/>
        </w:rPr>
        <w:t>-</w:t>
      </w:r>
      <w:r w:rsidRPr="001E6153">
        <w:rPr>
          <w:noProof/>
          <w:lang w:val="en-US"/>
        </w:rPr>
        <w:tab/>
        <w:t>Asymmetric session is allowed as shown by including the ‘max-recv-level-id’ parameter.</w:t>
      </w:r>
    </w:p>
    <w:p w14:paraId="5726AEF8" w14:textId="77777777" w:rsidR="007E1448" w:rsidRDefault="007E1448" w:rsidP="007E1448">
      <w:pPr>
        <w:pStyle w:val="B2"/>
        <w:rPr>
          <w:noProof/>
          <w:lang w:val="en-US"/>
        </w:rPr>
      </w:pPr>
      <w:r w:rsidRPr="001E6153">
        <w:rPr>
          <w:noProof/>
          <w:lang w:val="en-US"/>
        </w:rPr>
        <w:t>-</w:t>
      </w:r>
      <w:r w:rsidRPr="001E6153">
        <w:rPr>
          <w:noProof/>
          <w:lang w:val="en-US"/>
        </w:rPr>
        <w:tab/>
        <w:t>The offerer would like to receive max 800 kbps if H.265 (HEVC) is accepted but there is no possibility to indicate this in the SDP offer.</w:t>
      </w:r>
    </w:p>
    <w:p w14:paraId="02134494" w14:textId="77777777" w:rsidR="007E1448" w:rsidRDefault="007E1448" w:rsidP="00F3459E">
      <w:pPr>
        <w:pStyle w:val="FP"/>
        <w:rPr>
          <w:lang w:val="en-US"/>
        </w:rPr>
      </w:pPr>
    </w:p>
    <w:p w14:paraId="383A8522" w14:textId="77777777" w:rsidR="007E1448" w:rsidRDefault="007E1448" w:rsidP="007E1448">
      <w:pPr>
        <w:pStyle w:val="TH"/>
        <w:rPr>
          <w:noProof/>
        </w:rPr>
      </w:pPr>
      <w:r>
        <w:rPr>
          <w:noProof/>
        </w:rPr>
        <w:t>Table A.4.22: Example SDP offer and answer for asymmetric video with H.264 (AVC) and 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7E1448" w:rsidRPr="00F021E2" w14:paraId="2E21A911" w14:textId="77777777" w:rsidTr="00E91C88">
        <w:trPr>
          <w:jc w:val="center"/>
        </w:trPr>
        <w:tc>
          <w:tcPr>
            <w:tcW w:w="9639" w:type="dxa"/>
            <w:shd w:val="clear" w:color="auto" w:fill="auto"/>
          </w:tcPr>
          <w:p w14:paraId="38123901" w14:textId="77777777" w:rsidR="007E1448" w:rsidRPr="00F021E2" w:rsidRDefault="007E1448" w:rsidP="00E91C88">
            <w:pPr>
              <w:pStyle w:val="TAH"/>
            </w:pPr>
            <w:r w:rsidRPr="00F021E2">
              <w:t>SDP offer</w:t>
            </w:r>
          </w:p>
        </w:tc>
      </w:tr>
      <w:tr w:rsidR="007E1448" w:rsidRPr="00F021E2" w14:paraId="62264429" w14:textId="77777777" w:rsidTr="00E91C88">
        <w:trPr>
          <w:jc w:val="center"/>
        </w:trPr>
        <w:tc>
          <w:tcPr>
            <w:tcW w:w="9639" w:type="dxa"/>
            <w:shd w:val="clear" w:color="auto" w:fill="auto"/>
          </w:tcPr>
          <w:p w14:paraId="5C5FB283" w14:textId="77777777" w:rsidR="007E1448" w:rsidRPr="00E2797F" w:rsidRDefault="007E1448" w:rsidP="00E91C88">
            <w:pPr>
              <w:pStyle w:val="PL"/>
            </w:pPr>
            <w:r w:rsidRPr="00E2797F">
              <w:t>m=video 49154 RTP/AVP 98 97 100 99</w:t>
            </w:r>
          </w:p>
          <w:p w14:paraId="5E50346A" w14:textId="77777777" w:rsidR="007E1448" w:rsidRPr="00E2797F" w:rsidRDefault="007E1448" w:rsidP="00E91C88">
            <w:pPr>
              <w:pStyle w:val="PL"/>
            </w:pPr>
            <w:r w:rsidRPr="00E2797F">
              <w:t>a=tcap:1 RTP/AVPF</w:t>
            </w:r>
          </w:p>
          <w:p w14:paraId="45F7A4C4" w14:textId="77777777" w:rsidR="007E1448" w:rsidRPr="00E2797F" w:rsidRDefault="007E1448" w:rsidP="00E91C88">
            <w:pPr>
              <w:pStyle w:val="PL"/>
            </w:pPr>
            <w:r w:rsidRPr="00E2797F">
              <w:t>a=pcfg:1 t=1</w:t>
            </w:r>
          </w:p>
          <w:p w14:paraId="4878E060" w14:textId="77777777" w:rsidR="007E1448" w:rsidRPr="00E2797F" w:rsidRDefault="007E1448" w:rsidP="00E91C88">
            <w:pPr>
              <w:pStyle w:val="PL"/>
            </w:pPr>
            <w:r w:rsidRPr="00E2797F">
              <w:t>b=AS:1060</w:t>
            </w:r>
          </w:p>
          <w:p w14:paraId="60448F4D" w14:textId="77777777" w:rsidR="007E1448" w:rsidRPr="00E2797F" w:rsidRDefault="007E1448" w:rsidP="00E91C88">
            <w:pPr>
              <w:pStyle w:val="PL"/>
            </w:pPr>
            <w:r w:rsidRPr="00E2797F">
              <w:t>b=RS:0</w:t>
            </w:r>
          </w:p>
          <w:p w14:paraId="413A614D" w14:textId="77777777" w:rsidR="007E1448" w:rsidRPr="00E2797F" w:rsidRDefault="007E1448" w:rsidP="00E91C88">
            <w:pPr>
              <w:pStyle w:val="PL"/>
            </w:pPr>
            <w:r w:rsidRPr="00E2797F">
              <w:t>b=RR:5000</w:t>
            </w:r>
          </w:p>
          <w:p w14:paraId="77B3A920" w14:textId="77777777" w:rsidR="007E1448" w:rsidRPr="00E2797F" w:rsidRDefault="007E1448" w:rsidP="00E91C88">
            <w:pPr>
              <w:pStyle w:val="PL"/>
            </w:pPr>
            <w:r w:rsidRPr="00E2797F">
              <w:t>a=rtpmap:100 H264/90000</w:t>
            </w:r>
          </w:p>
          <w:p w14:paraId="426C2EE1" w14:textId="77777777" w:rsidR="007E1448" w:rsidRPr="00C637FE" w:rsidRDefault="007E1448" w:rsidP="00E91C88">
            <w:pPr>
              <w:pStyle w:val="PL"/>
            </w:pPr>
            <w:r w:rsidRPr="00E2797F">
              <w:t>a=fmtp:100 packetization-mode=0; profile-level-id=42e0</w:t>
            </w:r>
            <w:r>
              <w:t>0c</w:t>
            </w:r>
            <w:r w:rsidRPr="00E2797F">
              <w:t>; \</w:t>
            </w:r>
          </w:p>
          <w:p w14:paraId="4B4F4A20" w14:textId="77777777" w:rsidR="007E1448" w:rsidRPr="00E2797F" w:rsidRDefault="007E1448" w:rsidP="00E91C88">
            <w:pPr>
              <w:pStyle w:val="PL"/>
            </w:pPr>
            <w:r w:rsidRPr="00C637FE">
              <w:t xml:space="preserve">     </w:t>
            </w:r>
            <w:proofErr w:type="spellStart"/>
            <w:r w:rsidRPr="00C637FE">
              <w:t>sprop</w:t>
            </w:r>
            <w:proofErr w:type="spellEnd"/>
            <w:r w:rsidRPr="00C637FE">
              <w:t>-parameter-sets=J0LgDJWgUH6Af1A=,KM46gA==</w:t>
            </w:r>
            <w:r>
              <w:t>; \</w:t>
            </w:r>
          </w:p>
          <w:p w14:paraId="3BDB860A" w14:textId="77777777" w:rsidR="007E1448" w:rsidRPr="00E2797F" w:rsidRDefault="007E1448" w:rsidP="00E91C88">
            <w:pPr>
              <w:pStyle w:val="PL"/>
            </w:pPr>
            <w:r>
              <w:t xml:space="preserve">     level-asymmetry-allowed=1; </w:t>
            </w:r>
            <w:r w:rsidRPr="00E76F5B">
              <w:t>max-</w:t>
            </w:r>
            <w:proofErr w:type="spellStart"/>
            <w:r w:rsidRPr="00E76F5B">
              <w:t>recv</w:t>
            </w:r>
            <w:proofErr w:type="spellEnd"/>
            <w:r w:rsidRPr="00E76F5B">
              <w:t>-level=e01f</w:t>
            </w:r>
          </w:p>
          <w:p w14:paraId="6FB2145B" w14:textId="77777777" w:rsidR="007E1448" w:rsidRPr="00F3459E" w:rsidRDefault="007E1448" w:rsidP="00E91C88">
            <w:pPr>
              <w:pStyle w:val="PL"/>
              <w:rPr>
                <w:lang w:val="fr-FR"/>
              </w:rPr>
            </w:pPr>
            <w:r w:rsidRPr="00F3459E">
              <w:rPr>
                <w:lang w:val="fr-FR"/>
              </w:rPr>
              <w:t xml:space="preserve">a=imageattr:100 </w:t>
            </w:r>
            <w:proofErr w:type="spellStart"/>
            <w:r w:rsidRPr="00F3459E">
              <w:rPr>
                <w:lang w:val="fr-FR"/>
              </w:rPr>
              <w:t>send</w:t>
            </w:r>
            <w:proofErr w:type="spellEnd"/>
            <w:r w:rsidRPr="00F3459E">
              <w:rPr>
                <w:lang w:val="fr-FR"/>
              </w:rPr>
              <w:t xml:space="preserve"> [x=320,y=240] </w:t>
            </w:r>
            <w:proofErr w:type="spellStart"/>
            <w:r w:rsidRPr="00F3459E">
              <w:rPr>
                <w:lang w:val="fr-FR"/>
              </w:rPr>
              <w:t>recv</w:t>
            </w:r>
            <w:proofErr w:type="spellEnd"/>
            <w:r w:rsidRPr="00F3459E">
              <w:rPr>
                <w:lang w:val="fr-FR"/>
              </w:rPr>
              <w:t xml:space="preserve"> [x=1280,y=720] [x=320,y=240]</w:t>
            </w:r>
          </w:p>
          <w:p w14:paraId="1DC3E863" w14:textId="77777777" w:rsidR="007E1448" w:rsidRPr="00E2797F" w:rsidRDefault="007E1448" w:rsidP="00E91C88">
            <w:pPr>
              <w:pStyle w:val="PL"/>
            </w:pPr>
            <w:r w:rsidRPr="00E2797F">
              <w:t>a=rtpmap:99 H264/90000</w:t>
            </w:r>
          </w:p>
          <w:p w14:paraId="7FB6E538" w14:textId="77777777" w:rsidR="007E1448" w:rsidRPr="00E2797F" w:rsidRDefault="007E1448" w:rsidP="00E91C88">
            <w:pPr>
              <w:pStyle w:val="PL"/>
            </w:pPr>
            <w:r w:rsidRPr="00E2797F">
              <w:t>a=fmtp:99 packetization</w:t>
            </w:r>
            <w:r>
              <w:t>-mode=0; profile-level-id=42e00c</w:t>
            </w:r>
            <w:r w:rsidRPr="00E2797F">
              <w:t>; \</w:t>
            </w:r>
          </w:p>
          <w:p w14:paraId="26848B95" w14:textId="77777777" w:rsidR="007E1448" w:rsidRPr="00E2797F" w:rsidRDefault="007E1448" w:rsidP="00E91C88">
            <w:pPr>
              <w:pStyle w:val="PL"/>
            </w:pPr>
            <w:r>
              <w:t xml:space="preserve">     </w:t>
            </w:r>
            <w:proofErr w:type="spellStart"/>
            <w:r w:rsidRPr="00C637FE">
              <w:t>sprop</w:t>
            </w:r>
            <w:proofErr w:type="spellEnd"/>
            <w:r w:rsidRPr="00C637FE">
              <w:t>-parameter-sets=J0LgDJWgUH6Af1A=,KM46gA==</w:t>
            </w:r>
            <w:r>
              <w:t>; \</w:t>
            </w:r>
          </w:p>
          <w:p w14:paraId="45EB9EE2" w14:textId="77777777" w:rsidR="007E1448" w:rsidRPr="00E2797F" w:rsidRDefault="007E1448" w:rsidP="00E91C88">
            <w:pPr>
              <w:pStyle w:val="PL"/>
            </w:pPr>
            <w:r>
              <w:t xml:space="preserve">     level-asymmetry-allowed=1; </w:t>
            </w:r>
            <w:r w:rsidRPr="00E76F5B">
              <w:t>max-</w:t>
            </w:r>
            <w:proofErr w:type="spellStart"/>
            <w:r w:rsidRPr="00E76F5B">
              <w:t>recv</w:t>
            </w:r>
            <w:proofErr w:type="spellEnd"/>
            <w:r w:rsidRPr="00E76F5B">
              <w:t>-level=e01f</w:t>
            </w:r>
          </w:p>
          <w:p w14:paraId="7B3B1013" w14:textId="77777777" w:rsidR="007E1448" w:rsidRPr="00F3459E" w:rsidRDefault="007E1448" w:rsidP="00E91C88">
            <w:pPr>
              <w:pStyle w:val="PL"/>
              <w:rPr>
                <w:lang w:val="fr-FR"/>
              </w:rPr>
            </w:pPr>
            <w:r w:rsidRPr="00F3459E">
              <w:rPr>
                <w:lang w:val="fr-FR"/>
              </w:rPr>
              <w:t xml:space="preserve">a=imageattr:99 </w:t>
            </w:r>
            <w:proofErr w:type="spellStart"/>
            <w:r w:rsidRPr="00F3459E">
              <w:rPr>
                <w:lang w:val="fr-FR"/>
              </w:rPr>
              <w:t>send</w:t>
            </w:r>
            <w:proofErr w:type="spellEnd"/>
            <w:r w:rsidRPr="00F3459E">
              <w:rPr>
                <w:lang w:val="fr-FR"/>
              </w:rPr>
              <w:t xml:space="preserve"> [x=320,y=240] </w:t>
            </w:r>
            <w:proofErr w:type="spellStart"/>
            <w:r w:rsidRPr="00F3459E">
              <w:rPr>
                <w:lang w:val="fr-FR"/>
              </w:rPr>
              <w:t>recv</w:t>
            </w:r>
            <w:proofErr w:type="spellEnd"/>
            <w:r w:rsidRPr="00F3459E">
              <w:rPr>
                <w:lang w:val="fr-FR"/>
              </w:rPr>
              <w:t xml:space="preserve"> [x=640,y=480] [x=320,y=240]</w:t>
            </w:r>
          </w:p>
          <w:p w14:paraId="23E4B026" w14:textId="77777777" w:rsidR="007E1448" w:rsidRPr="00E2797F" w:rsidRDefault="007E1448" w:rsidP="00E91C88">
            <w:pPr>
              <w:pStyle w:val="PL"/>
            </w:pPr>
            <w:r w:rsidRPr="00E2797F">
              <w:t>a=rtpmap:98 H265/90000</w:t>
            </w:r>
          </w:p>
          <w:p w14:paraId="17467667" w14:textId="77777777" w:rsidR="007E1448" w:rsidRPr="00E2797F" w:rsidRDefault="007E1448" w:rsidP="00E91C88">
            <w:pPr>
              <w:pStyle w:val="PL"/>
            </w:pPr>
            <w:r w:rsidRPr="00E2797F">
              <w:t>a=fmtp:98 profile-id=1; level-id=</w:t>
            </w:r>
            <w:r>
              <w:t>30</w:t>
            </w:r>
            <w:r w:rsidRPr="00E2797F">
              <w:t>; \</w:t>
            </w:r>
          </w:p>
          <w:p w14:paraId="053903AC" w14:textId="77777777" w:rsidR="007E1448" w:rsidRPr="00E2797F" w:rsidRDefault="007E1448" w:rsidP="00E91C88">
            <w:pPr>
              <w:pStyle w:val="PL"/>
            </w:pPr>
            <w:r w:rsidRPr="00E2797F">
              <w:t xml:space="preserve">   </w:t>
            </w:r>
            <w:r>
              <w:t xml:space="preserve">  </w:t>
            </w:r>
            <w:proofErr w:type="spellStart"/>
            <w:r w:rsidRPr="00E2797F">
              <w:t>sprop-vps</w:t>
            </w:r>
            <w:proofErr w:type="spellEnd"/>
            <w:r w:rsidRPr="00E2797F">
              <w:t>=</w:t>
            </w:r>
            <w:proofErr w:type="spellStart"/>
            <w:r w:rsidRPr="00E2797F">
              <w:t>QAEMAf</w:t>
            </w:r>
            <w:proofErr w:type="spellEnd"/>
            <w:r w:rsidRPr="00E2797F">
              <w:t>//AWAAAAMAgAAAAwAAAw</w:t>
            </w:r>
            <w:r>
              <w:t>A8</w:t>
            </w:r>
            <w:r w:rsidRPr="00E2797F">
              <w:t>LAUg; \</w:t>
            </w:r>
          </w:p>
          <w:p w14:paraId="774E7E13" w14:textId="77777777" w:rsidR="007E1448" w:rsidRPr="00E2797F" w:rsidRDefault="007E1448" w:rsidP="00E91C88">
            <w:pPr>
              <w:pStyle w:val="PL"/>
            </w:pPr>
            <w:r w:rsidRPr="00E2797F">
              <w:t xml:space="preserve">   </w:t>
            </w:r>
            <w:r>
              <w:t xml:space="preserve">  </w:t>
            </w:r>
            <w:proofErr w:type="spellStart"/>
            <w:r w:rsidRPr="00E2797F">
              <w:t>sprop-sps</w:t>
            </w:r>
            <w:proofErr w:type="spellEnd"/>
            <w:r w:rsidRPr="00E2797F">
              <w:t>=QgEBAWAAAAMAgAAAAwAAAw</w:t>
            </w:r>
            <w:r>
              <w:t>A8</w:t>
            </w:r>
            <w:r w:rsidRPr="00E2797F">
              <w:t>oA</w:t>
            </w:r>
            <w:r w:rsidRPr="00160D05">
              <w:t>oIDxZS5LSL0AdwgEE=</w:t>
            </w:r>
            <w:r w:rsidRPr="00E2797F">
              <w:t>; \</w:t>
            </w:r>
          </w:p>
          <w:p w14:paraId="19479FA2" w14:textId="77777777" w:rsidR="007E1448" w:rsidRDefault="007E1448" w:rsidP="00E91C88">
            <w:pPr>
              <w:pStyle w:val="PL"/>
            </w:pPr>
            <w:r w:rsidRPr="00E2797F">
              <w:t xml:space="preserve">   </w:t>
            </w:r>
            <w:r>
              <w:t xml:space="preserve">  </w:t>
            </w:r>
            <w:proofErr w:type="spellStart"/>
            <w:r w:rsidRPr="00E2797F">
              <w:t>sprop-pps</w:t>
            </w:r>
            <w:proofErr w:type="spellEnd"/>
            <w:r w:rsidRPr="00E2797F">
              <w:t>=</w:t>
            </w:r>
            <w:proofErr w:type="spellStart"/>
            <w:r w:rsidRPr="00E2797F">
              <w:t>RAHAcYDZIA</w:t>
            </w:r>
            <w:proofErr w:type="spellEnd"/>
            <w:r w:rsidRPr="00E2797F">
              <w:t>==</w:t>
            </w:r>
            <w:r>
              <w:t>; \</w:t>
            </w:r>
          </w:p>
          <w:p w14:paraId="6BC3BFB9" w14:textId="77777777" w:rsidR="007E1448" w:rsidRPr="00E2797F" w:rsidRDefault="007E1448" w:rsidP="00E91C88">
            <w:pPr>
              <w:pStyle w:val="PL"/>
            </w:pPr>
            <w:r>
              <w:t xml:space="preserve">     max-</w:t>
            </w:r>
            <w:proofErr w:type="spellStart"/>
            <w:r>
              <w:t>recv</w:t>
            </w:r>
            <w:proofErr w:type="spellEnd"/>
            <w:r>
              <w:t>-level-id=93</w:t>
            </w:r>
          </w:p>
          <w:p w14:paraId="4F9F0D0C" w14:textId="77777777" w:rsidR="007E1448" w:rsidRPr="00F3459E" w:rsidRDefault="007E1448" w:rsidP="00E91C88">
            <w:pPr>
              <w:pStyle w:val="PL"/>
              <w:rPr>
                <w:lang w:val="fr-FR"/>
              </w:rPr>
            </w:pPr>
            <w:r w:rsidRPr="00F3459E">
              <w:rPr>
                <w:lang w:val="fr-FR"/>
              </w:rPr>
              <w:t xml:space="preserve">a=imageattr:98 </w:t>
            </w:r>
            <w:proofErr w:type="spellStart"/>
            <w:r w:rsidRPr="00F3459E">
              <w:rPr>
                <w:lang w:val="fr-FR"/>
              </w:rPr>
              <w:t>send</w:t>
            </w:r>
            <w:proofErr w:type="spellEnd"/>
            <w:r w:rsidRPr="00F3459E">
              <w:rPr>
                <w:lang w:val="fr-FR"/>
              </w:rPr>
              <w:t xml:space="preserve"> [x=320,y=240] </w:t>
            </w:r>
            <w:proofErr w:type="spellStart"/>
            <w:r w:rsidRPr="00F3459E">
              <w:rPr>
                <w:lang w:val="fr-FR"/>
              </w:rPr>
              <w:t>recv</w:t>
            </w:r>
            <w:proofErr w:type="spellEnd"/>
            <w:r w:rsidRPr="00F3459E">
              <w:rPr>
                <w:lang w:val="fr-FR"/>
              </w:rPr>
              <w:t xml:space="preserve"> [x=1280,y=720] [x=320,y=240]</w:t>
            </w:r>
          </w:p>
          <w:p w14:paraId="23C4747B" w14:textId="77777777" w:rsidR="007E1448" w:rsidRPr="00E2797F" w:rsidRDefault="007E1448" w:rsidP="00E91C88">
            <w:pPr>
              <w:pStyle w:val="PL"/>
            </w:pPr>
            <w:r w:rsidRPr="00E2797F">
              <w:t>a=rtpmap:97 H265/90000</w:t>
            </w:r>
          </w:p>
          <w:p w14:paraId="42B55479" w14:textId="77777777" w:rsidR="007E1448" w:rsidRPr="00E2797F" w:rsidRDefault="007E1448" w:rsidP="00E91C88">
            <w:pPr>
              <w:pStyle w:val="PL"/>
            </w:pPr>
            <w:r w:rsidRPr="00E2797F">
              <w:t>a=fmtp:97 profile-id=1; level-id=</w:t>
            </w:r>
            <w:r>
              <w:t>30</w:t>
            </w:r>
            <w:r w:rsidRPr="00E2797F">
              <w:t>; \</w:t>
            </w:r>
          </w:p>
          <w:p w14:paraId="41766BDE" w14:textId="77777777" w:rsidR="007E1448" w:rsidRPr="00E2797F" w:rsidRDefault="007E1448" w:rsidP="00E91C88">
            <w:pPr>
              <w:pStyle w:val="PL"/>
            </w:pPr>
            <w:r w:rsidRPr="00E2797F">
              <w:t xml:space="preserve">   </w:t>
            </w:r>
            <w:r>
              <w:t xml:space="preserve">  </w:t>
            </w:r>
            <w:proofErr w:type="spellStart"/>
            <w:r w:rsidRPr="00E2797F">
              <w:t>sprop-vps</w:t>
            </w:r>
            <w:proofErr w:type="spellEnd"/>
            <w:r w:rsidRPr="00E2797F">
              <w:t>=</w:t>
            </w:r>
            <w:proofErr w:type="spellStart"/>
            <w:r w:rsidRPr="00E2797F">
              <w:t>QAEMAf</w:t>
            </w:r>
            <w:proofErr w:type="spellEnd"/>
            <w:r w:rsidRPr="00E2797F">
              <w:t>//AWAAAAMAgAAAAwAAAw</w:t>
            </w:r>
            <w:r>
              <w:t>A8</w:t>
            </w:r>
            <w:r w:rsidRPr="00E2797F">
              <w:t>LAUg</w:t>
            </w:r>
            <w:r>
              <w:t>;</w:t>
            </w:r>
            <w:r w:rsidRPr="00E2797F">
              <w:t xml:space="preserve"> \</w:t>
            </w:r>
          </w:p>
          <w:p w14:paraId="7714E92E" w14:textId="77777777" w:rsidR="007E1448" w:rsidRPr="00E2797F" w:rsidRDefault="007E1448" w:rsidP="00E91C88">
            <w:pPr>
              <w:pStyle w:val="PL"/>
            </w:pPr>
            <w:r w:rsidRPr="00E2797F">
              <w:t xml:space="preserve">   </w:t>
            </w:r>
            <w:r>
              <w:t xml:space="preserve">  </w:t>
            </w:r>
            <w:proofErr w:type="spellStart"/>
            <w:r w:rsidRPr="00E2797F">
              <w:t>sprop-sps</w:t>
            </w:r>
            <w:proofErr w:type="spellEnd"/>
            <w:r w:rsidRPr="00E2797F">
              <w:t>=QgEBAWAAAAMAgAAAAwAAAw</w:t>
            </w:r>
            <w:r>
              <w:t>A8</w:t>
            </w:r>
            <w:r w:rsidRPr="00E2797F">
              <w:t>oA</w:t>
            </w:r>
            <w:r w:rsidRPr="00160D05">
              <w:t>oIDxZS5LSL0AdwgEE=</w:t>
            </w:r>
            <w:r>
              <w:t>;</w:t>
            </w:r>
            <w:r w:rsidRPr="00E2797F">
              <w:t xml:space="preserve"> \</w:t>
            </w:r>
          </w:p>
          <w:p w14:paraId="78427920" w14:textId="77777777" w:rsidR="007E1448" w:rsidRDefault="007E1448" w:rsidP="00E91C88">
            <w:pPr>
              <w:pStyle w:val="PL"/>
            </w:pPr>
            <w:r w:rsidRPr="00E2797F">
              <w:t xml:space="preserve">   </w:t>
            </w:r>
            <w:r>
              <w:t xml:space="preserve">  </w:t>
            </w:r>
            <w:proofErr w:type="spellStart"/>
            <w:r w:rsidRPr="00E2797F">
              <w:t>sprop-pps</w:t>
            </w:r>
            <w:proofErr w:type="spellEnd"/>
            <w:r w:rsidRPr="00E2797F">
              <w:t>=</w:t>
            </w:r>
            <w:proofErr w:type="spellStart"/>
            <w:r w:rsidRPr="00E2797F">
              <w:t>RAHAcYDZIA</w:t>
            </w:r>
            <w:proofErr w:type="spellEnd"/>
            <w:r w:rsidRPr="00E2797F">
              <w:t>==</w:t>
            </w:r>
            <w:r>
              <w:t>; \</w:t>
            </w:r>
          </w:p>
          <w:p w14:paraId="292DC4BA" w14:textId="77777777" w:rsidR="007E1448" w:rsidRPr="00E2797F" w:rsidRDefault="007E1448" w:rsidP="00E91C88">
            <w:pPr>
              <w:pStyle w:val="PL"/>
            </w:pPr>
            <w:r>
              <w:t xml:space="preserve">     max-</w:t>
            </w:r>
            <w:proofErr w:type="spellStart"/>
            <w:r>
              <w:t>recv</w:t>
            </w:r>
            <w:proofErr w:type="spellEnd"/>
            <w:r>
              <w:t>-level-id=90</w:t>
            </w:r>
          </w:p>
          <w:p w14:paraId="5BE0D009" w14:textId="77777777" w:rsidR="007E1448" w:rsidRPr="00F3459E" w:rsidRDefault="007E1448" w:rsidP="00E91C88">
            <w:pPr>
              <w:pStyle w:val="PL"/>
              <w:rPr>
                <w:lang w:val="fr-FR"/>
              </w:rPr>
            </w:pPr>
            <w:r w:rsidRPr="00F3459E">
              <w:rPr>
                <w:lang w:val="fr-FR"/>
              </w:rPr>
              <w:t xml:space="preserve">a=imageattr:97 </w:t>
            </w:r>
            <w:proofErr w:type="spellStart"/>
            <w:r w:rsidRPr="00F3459E">
              <w:rPr>
                <w:lang w:val="fr-FR"/>
              </w:rPr>
              <w:t>send</w:t>
            </w:r>
            <w:proofErr w:type="spellEnd"/>
            <w:r w:rsidRPr="00F3459E">
              <w:rPr>
                <w:lang w:val="fr-FR"/>
              </w:rPr>
              <w:t xml:space="preserve"> [x=320,y=240] </w:t>
            </w:r>
            <w:proofErr w:type="spellStart"/>
            <w:r w:rsidRPr="00F3459E">
              <w:rPr>
                <w:lang w:val="fr-FR"/>
              </w:rPr>
              <w:t>recv</w:t>
            </w:r>
            <w:proofErr w:type="spellEnd"/>
            <w:r w:rsidRPr="00F3459E">
              <w:rPr>
                <w:lang w:val="fr-FR"/>
              </w:rPr>
              <w:t xml:space="preserve"> [x=640,y=480] [x=320,y=240]</w:t>
            </w:r>
          </w:p>
          <w:p w14:paraId="5A99D983" w14:textId="77777777" w:rsidR="007E1448" w:rsidRPr="00E2797F" w:rsidRDefault="007E1448" w:rsidP="00E91C88">
            <w:pPr>
              <w:pStyle w:val="PL"/>
            </w:pPr>
            <w:r w:rsidRPr="00E2797F">
              <w:t>a=</w:t>
            </w:r>
            <w:proofErr w:type="spellStart"/>
            <w:r w:rsidRPr="00E2797F">
              <w:t>rtcp</w:t>
            </w:r>
            <w:proofErr w:type="spellEnd"/>
            <w:r w:rsidRPr="00E2797F">
              <w:t xml:space="preserve">-fb:* </w:t>
            </w:r>
            <w:proofErr w:type="spellStart"/>
            <w:r w:rsidRPr="00E2797F">
              <w:t>trr</w:t>
            </w:r>
            <w:proofErr w:type="spellEnd"/>
            <w:r w:rsidRPr="00E2797F">
              <w:t>-int 5000</w:t>
            </w:r>
          </w:p>
          <w:p w14:paraId="5B3A542D" w14:textId="77777777" w:rsidR="007E1448" w:rsidRPr="00E2797F" w:rsidRDefault="007E1448" w:rsidP="00E91C88">
            <w:pPr>
              <w:pStyle w:val="PL"/>
            </w:pPr>
            <w:r w:rsidRPr="00E2797F">
              <w:t>a=</w:t>
            </w:r>
            <w:proofErr w:type="spellStart"/>
            <w:r w:rsidRPr="00E2797F">
              <w:t>rtcp</w:t>
            </w:r>
            <w:proofErr w:type="spellEnd"/>
            <w:r w:rsidRPr="00E2797F">
              <w:t xml:space="preserve">-fb:* </w:t>
            </w:r>
            <w:proofErr w:type="spellStart"/>
            <w:r w:rsidRPr="00E2797F">
              <w:t>nack</w:t>
            </w:r>
            <w:proofErr w:type="spellEnd"/>
          </w:p>
          <w:p w14:paraId="67BC172A" w14:textId="77777777" w:rsidR="007E1448" w:rsidRPr="00E2797F" w:rsidRDefault="007E1448" w:rsidP="00E91C88">
            <w:pPr>
              <w:pStyle w:val="PL"/>
            </w:pPr>
            <w:r w:rsidRPr="00E2797F">
              <w:t>a=</w:t>
            </w:r>
            <w:proofErr w:type="spellStart"/>
            <w:r w:rsidRPr="00E2797F">
              <w:t>rtcp</w:t>
            </w:r>
            <w:proofErr w:type="spellEnd"/>
            <w:r w:rsidRPr="00E2797F">
              <w:t xml:space="preserve">-fb:* </w:t>
            </w:r>
            <w:proofErr w:type="spellStart"/>
            <w:r w:rsidRPr="00E2797F">
              <w:t>nack</w:t>
            </w:r>
            <w:proofErr w:type="spellEnd"/>
            <w:r w:rsidRPr="00E2797F">
              <w:t xml:space="preserve"> </w:t>
            </w:r>
            <w:proofErr w:type="spellStart"/>
            <w:r w:rsidRPr="00E2797F">
              <w:t>pli</w:t>
            </w:r>
            <w:proofErr w:type="spellEnd"/>
          </w:p>
          <w:p w14:paraId="35D197C6" w14:textId="77777777" w:rsidR="007E1448" w:rsidRPr="00E2797F" w:rsidRDefault="007E1448" w:rsidP="00E91C88">
            <w:pPr>
              <w:pStyle w:val="PL"/>
            </w:pPr>
            <w:r w:rsidRPr="00E2797F">
              <w:t>a=</w:t>
            </w:r>
            <w:proofErr w:type="spellStart"/>
            <w:r w:rsidRPr="00E2797F">
              <w:t>rtcp</w:t>
            </w:r>
            <w:proofErr w:type="spellEnd"/>
            <w:r w:rsidRPr="00E2797F">
              <w:t xml:space="preserve">-fb:* </w:t>
            </w:r>
            <w:proofErr w:type="spellStart"/>
            <w:r w:rsidRPr="00E2797F">
              <w:t>ccm</w:t>
            </w:r>
            <w:proofErr w:type="spellEnd"/>
            <w:r w:rsidRPr="00E2797F">
              <w:t xml:space="preserve"> fir</w:t>
            </w:r>
          </w:p>
          <w:p w14:paraId="44B867E3" w14:textId="77777777" w:rsidR="007E1448" w:rsidRPr="00E2797F" w:rsidRDefault="007E1448" w:rsidP="00E91C88">
            <w:pPr>
              <w:pStyle w:val="PL"/>
            </w:pPr>
            <w:r w:rsidRPr="00E2797F">
              <w:t>a=</w:t>
            </w:r>
            <w:proofErr w:type="spellStart"/>
            <w:r w:rsidRPr="00E2797F">
              <w:t>rtcp</w:t>
            </w:r>
            <w:proofErr w:type="spellEnd"/>
            <w:r w:rsidRPr="00E2797F">
              <w:t xml:space="preserve">-fb:* </w:t>
            </w:r>
            <w:proofErr w:type="spellStart"/>
            <w:r w:rsidRPr="00E2797F">
              <w:t>ccm</w:t>
            </w:r>
            <w:proofErr w:type="spellEnd"/>
            <w:r w:rsidRPr="00E2797F">
              <w:t xml:space="preserve"> </w:t>
            </w:r>
            <w:proofErr w:type="spellStart"/>
            <w:r w:rsidRPr="00E2797F">
              <w:t>tmmbr</w:t>
            </w:r>
            <w:proofErr w:type="spellEnd"/>
          </w:p>
          <w:p w14:paraId="71764AF3" w14:textId="77777777" w:rsidR="007E1448" w:rsidRPr="00F021E2" w:rsidRDefault="007E1448" w:rsidP="00E91C88">
            <w:pPr>
              <w:pStyle w:val="PL"/>
            </w:pPr>
            <w:r w:rsidRPr="00E2797F">
              <w:t>a=extmap:4 urn:3gpp:video-orientation</w:t>
            </w:r>
          </w:p>
        </w:tc>
      </w:tr>
    </w:tbl>
    <w:p w14:paraId="7111CAB5" w14:textId="77777777" w:rsidR="007E1448" w:rsidRPr="00F3459E" w:rsidRDefault="007E1448" w:rsidP="00F3459E">
      <w:pPr>
        <w:pStyle w:val="FP"/>
        <w:rPr>
          <w:noProof/>
        </w:rPr>
      </w:pPr>
    </w:p>
    <w:p w14:paraId="529A7E95" w14:textId="77777777" w:rsidR="007E1448" w:rsidRPr="007363D9" w:rsidRDefault="007E1448" w:rsidP="007E1448">
      <w:pPr>
        <w:rPr>
          <w:noProof/>
          <w:lang w:val="en-US"/>
        </w:rPr>
      </w:pPr>
      <w:r w:rsidRPr="007363D9">
        <w:rPr>
          <w:noProof/>
          <w:lang w:val="en-US"/>
        </w:rPr>
        <w:t>The SDP offer includes the image sizes that are supported in sending and receiving directions. Different resolutions are offered by including two RTP payload types for H.264 (AVC) and H.265 (HEVC), respectively.</w:t>
      </w:r>
    </w:p>
    <w:p w14:paraId="0BF70BA6" w14:textId="77777777" w:rsidR="007E1448" w:rsidRPr="00F3459E" w:rsidRDefault="007E1448" w:rsidP="00F3459E">
      <w:pPr>
        <w:rPr>
          <w:noProof/>
          <w:lang w:val="en-US"/>
        </w:rPr>
      </w:pPr>
      <w:r w:rsidRPr="007363D9">
        <w:rPr>
          <w:noProof/>
          <w:lang w:val="en-US"/>
        </w:rPr>
        <w:t>For PT=98, the MTSI client in terminal specifies max-recv-level-id=93 since this is needed for 1280x720 resolution. But for PT=97, it specifies max-recv-level-id=90 since this is sufficient for 640x480 resolution.</w:t>
      </w:r>
    </w:p>
    <w:p w14:paraId="1F8699E7" w14:textId="77777777" w:rsidR="00B35D29" w:rsidRDefault="00B35D29">
      <w:pPr>
        <w:pStyle w:val="Heading1"/>
      </w:pPr>
      <w:bookmarkStart w:id="3604" w:name="_Toc26369566"/>
      <w:bookmarkStart w:id="3605" w:name="_Toc36227448"/>
      <w:bookmarkStart w:id="3606" w:name="_Toc36228463"/>
      <w:bookmarkStart w:id="3607" w:name="_Toc36229090"/>
      <w:bookmarkStart w:id="3608" w:name="_Toc68847409"/>
      <w:bookmarkStart w:id="3609" w:name="_Toc74611344"/>
      <w:bookmarkStart w:id="3610" w:name="_Toc75566623"/>
      <w:bookmarkStart w:id="3611" w:name="_Toc89790175"/>
      <w:bookmarkStart w:id="3612" w:name="_Toc99466812"/>
      <w:r>
        <w:t>A.5</w:t>
      </w:r>
      <w:r>
        <w:tab/>
        <w:t>SDP offers for text</w:t>
      </w:r>
      <w:bookmarkEnd w:id="3604"/>
      <w:bookmarkEnd w:id="3605"/>
      <w:bookmarkEnd w:id="3606"/>
      <w:bookmarkEnd w:id="3607"/>
      <w:bookmarkEnd w:id="3608"/>
      <w:bookmarkEnd w:id="3609"/>
      <w:bookmarkEnd w:id="3610"/>
      <w:bookmarkEnd w:id="3611"/>
      <w:bookmarkEnd w:id="3612"/>
    </w:p>
    <w:p w14:paraId="09CAE80C" w14:textId="77777777" w:rsidR="00B35D29" w:rsidRDefault="00B35D29">
      <w:pPr>
        <w:pStyle w:val="Heading2"/>
      </w:pPr>
      <w:bookmarkStart w:id="3613" w:name="_Toc26369567"/>
      <w:bookmarkStart w:id="3614" w:name="_Toc36227449"/>
      <w:bookmarkStart w:id="3615" w:name="_Toc36228464"/>
      <w:bookmarkStart w:id="3616" w:name="_Toc36229091"/>
      <w:bookmarkStart w:id="3617" w:name="_Toc68847410"/>
      <w:bookmarkStart w:id="3618" w:name="_Toc74611345"/>
      <w:bookmarkStart w:id="3619" w:name="_Toc75566624"/>
      <w:bookmarkStart w:id="3620" w:name="_Toc89790176"/>
      <w:bookmarkStart w:id="3621" w:name="_Toc99466813"/>
      <w:r>
        <w:t>A.5.1</w:t>
      </w:r>
      <w:r>
        <w:tab/>
        <w:t>T.140 with and without redundancy</w:t>
      </w:r>
      <w:bookmarkEnd w:id="3613"/>
      <w:bookmarkEnd w:id="3614"/>
      <w:bookmarkEnd w:id="3615"/>
      <w:bookmarkEnd w:id="3616"/>
      <w:bookmarkEnd w:id="3617"/>
      <w:bookmarkEnd w:id="3618"/>
      <w:bookmarkEnd w:id="3619"/>
      <w:bookmarkEnd w:id="3620"/>
      <w:bookmarkEnd w:id="3621"/>
    </w:p>
    <w:p w14:paraId="4834BF85" w14:textId="77777777" w:rsidR="00B35D29" w:rsidRDefault="00B35D29">
      <w:r>
        <w:t>An offer to use T.140 real-time text may be realized by using SDP according to the following example in session setup or for addition of real-time text during a session.</w:t>
      </w:r>
    </w:p>
    <w:p w14:paraId="2AA41CC5" w14:textId="77777777" w:rsidR="00B35D29" w:rsidRDefault="00B35D29">
      <w:pPr>
        <w:pStyle w:val="TH"/>
      </w:pPr>
      <w:r>
        <w:t>Table A.5.1: Example SDP offer for T.140 real-time text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5D29" w14:paraId="4A9F8C46" w14:textId="77777777" w:rsidTr="005C5C30">
        <w:trPr>
          <w:jc w:val="center"/>
        </w:trPr>
        <w:tc>
          <w:tcPr>
            <w:tcW w:w="9639" w:type="dxa"/>
            <w:shd w:val="clear" w:color="auto" w:fill="auto"/>
          </w:tcPr>
          <w:p w14:paraId="74F08808"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4B3CE1FD" w14:textId="77777777" w:rsidTr="005C5C30">
        <w:trPr>
          <w:jc w:val="center"/>
        </w:trPr>
        <w:tc>
          <w:tcPr>
            <w:tcW w:w="9639" w:type="dxa"/>
            <w:shd w:val="clear" w:color="auto" w:fill="auto"/>
          </w:tcPr>
          <w:p w14:paraId="65D52C8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m=text 53490 RTP/AVP 100 98</w:t>
            </w:r>
          </w:p>
          <w:p w14:paraId="3E19FB61" w14:textId="77777777" w:rsidR="00F84CC3" w:rsidRPr="005C5C30" w:rsidRDefault="00F84CC3"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C5C30">
              <w:rPr>
                <w:rFonts w:ascii="Courier New" w:hAnsi="Courier New" w:cs="Courier New" w:hint="eastAsia"/>
                <w:lang w:eastAsia="ko-KR"/>
              </w:rPr>
              <w:t>b=AS:2</w:t>
            </w:r>
          </w:p>
          <w:p w14:paraId="05CD84E5" w14:textId="77777777" w:rsidR="00F84CC3" w:rsidRPr="005C5C30" w:rsidRDefault="00F84CC3"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C5C30">
              <w:rPr>
                <w:rFonts w:ascii="Courier New" w:hAnsi="Courier New" w:cs="Courier New" w:hint="eastAsia"/>
                <w:lang w:eastAsia="ko-KR"/>
              </w:rPr>
              <w:t>b=RS:0</w:t>
            </w:r>
          </w:p>
          <w:p w14:paraId="386FF1B3" w14:textId="77777777" w:rsidR="00F84CC3" w:rsidRPr="005C5C30" w:rsidRDefault="00F84CC3" w:rsidP="00F84CC3">
            <w:pPr>
              <w:pStyle w:val="TAL"/>
              <w:rPr>
                <w:rFonts w:ascii="Courier New" w:hAnsi="Courier New" w:cs="Courier New"/>
                <w:lang w:eastAsia="ko-KR"/>
              </w:rPr>
            </w:pPr>
            <w:r w:rsidRPr="005C5C30">
              <w:rPr>
                <w:rFonts w:ascii="Courier New" w:hAnsi="Courier New" w:cs="Courier New" w:hint="eastAsia"/>
                <w:lang w:eastAsia="ko-KR"/>
              </w:rPr>
              <w:t>b=RR:500</w:t>
            </w:r>
          </w:p>
          <w:p w14:paraId="399835D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a=rtpmap:100 red/1000/1</w:t>
            </w:r>
          </w:p>
          <w:p w14:paraId="1F55924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a=rtpmap:98 t140/1000/1</w:t>
            </w:r>
          </w:p>
          <w:p w14:paraId="30DA8C1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C5C30">
              <w:rPr>
                <w:rFonts w:ascii="Courier New" w:hAnsi="Courier New" w:cs="Courier New"/>
              </w:rPr>
              <w:t>a=fmtp:100 98/98/98</w:t>
            </w:r>
          </w:p>
        </w:tc>
      </w:tr>
    </w:tbl>
    <w:p w14:paraId="79B67103" w14:textId="77777777" w:rsidR="00B35D29" w:rsidRDefault="00B35D29"/>
    <w:p w14:paraId="671A7294" w14:textId="77777777" w:rsidR="00B35D29" w:rsidRDefault="00B35D29">
      <w:r>
        <w:lastRenderedPageBreak/>
        <w:t>The example in table A.5.1 shows that RTP payload type 98 is used for sending text without redundancy, whereas RTP payload type 100 is used for sending text with 200 % redundancy.</w:t>
      </w:r>
      <w:r w:rsidR="00F84CC3" w:rsidRPr="00F84CC3">
        <w:t xml:space="preserve"> </w:t>
      </w:r>
      <w:r w:rsidR="00F84CC3">
        <w:t>IPv4 addressing</w:t>
      </w:r>
      <w:r w:rsidR="00F84CC3">
        <w:rPr>
          <w:rFonts w:hint="eastAsia"/>
          <w:lang w:eastAsia="ko-KR"/>
        </w:rPr>
        <w:t xml:space="preserve"> is assumed in the computation of bandwidth values</w:t>
      </w:r>
      <w:r w:rsidR="00F84CC3">
        <w:t>.</w:t>
      </w:r>
    </w:p>
    <w:p w14:paraId="7CAA8695" w14:textId="77777777" w:rsidR="00B35D29" w:rsidRDefault="00B35D29">
      <w:pPr>
        <w:pStyle w:val="Heading1"/>
      </w:pPr>
      <w:bookmarkStart w:id="3622" w:name="_Toc26369568"/>
      <w:bookmarkStart w:id="3623" w:name="_Toc36227450"/>
      <w:bookmarkStart w:id="3624" w:name="_Toc36228465"/>
      <w:bookmarkStart w:id="3625" w:name="_Toc36229092"/>
      <w:bookmarkStart w:id="3626" w:name="_Toc68847411"/>
      <w:bookmarkStart w:id="3627" w:name="_Toc74611346"/>
      <w:bookmarkStart w:id="3628" w:name="_Toc75566625"/>
      <w:bookmarkStart w:id="3629" w:name="_Toc89790177"/>
      <w:bookmarkStart w:id="3630" w:name="_Toc99466814"/>
      <w:r>
        <w:t>A.6</w:t>
      </w:r>
      <w:r>
        <w:tab/>
        <w:t>SDP example with bandwidth information</w:t>
      </w:r>
      <w:bookmarkEnd w:id="3622"/>
      <w:bookmarkEnd w:id="3623"/>
      <w:bookmarkEnd w:id="3624"/>
      <w:bookmarkEnd w:id="3625"/>
      <w:bookmarkEnd w:id="3626"/>
      <w:bookmarkEnd w:id="3627"/>
      <w:bookmarkEnd w:id="3628"/>
      <w:bookmarkEnd w:id="3629"/>
      <w:bookmarkEnd w:id="3630"/>
    </w:p>
    <w:p w14:paraId="34F9F4C5" w14:textId="77777777" w:rsidR="006651C7" w:rsidRPr="006651C7" w:rsidRDefault="006651C7" w:rsidP="00AA683F">
      <w:pPr>
        <w:pStyle w:val="Heading2"/>
      </w:pPr>
      <w:bookmarkStart w:id="3631" w:name="_Toc26369569"/>
      <w:bookmarkStart w:id="3632" w:name="_Toc36227451"/>
      <w:bookmarkStart w:id="3633" w:name="_Toc36228466"/>
      <w:bookmarkStart w:id="3634" w:name="_Toc36229093"/>
      <w:bookmarkStart w:id="3635" w:name="_Toc68847412"/>
      <w:bookmarkStart w:id="3636" w:name="_Toc74611347"/>
      <w:bookmarkStart w:id="3637" w:name="_Toc75566626"/>
      <w:bookmarkStart w:id="3638" w:name="_Toc89790178"/>
      <w:bookmarkStart w:id="3639" w:name="_Toc99466815"/>
      <w:r>
        <w:t>A.6.1</w:t>
      </w:r>
      <w:r>
        <w:tab/>
        <w:t>General</w:t>
      </w:r>
      <w:bookmarkEnd w:id="3631"/>
      <w:bookmarkEnd w:id="3632"/>
      <w:bookmarkEnd w:id="3633"/>
      <w:bookmarkEnd w:id="3634"/>
      <w:bookmarkEnd w:id="3635"/>
      <w:bookmarkEnd w:id="3636"/>
      <w:bookmarkEnd w:id="3637"/>
      <w:bookmarkEnd w:id="3638"/>
      <w:bookmarkEnd w:id="3639"/>
    </w:p>
    <w:p w14:paraId="7430001B" w14:textId="77777777" w:rsidR="00D1107B" w:rsidRDefault="00D1107B" w:rsidP="00D1107B">
      <w:pPr>
        <w:keepNext/>
        <w:keepLines/>
      </w:pPr>
      <w:r>
        <w:t>This clause gives an example where the bandwidth modifiers have been included in the SDP offer. Clause A.6.2 gives some examples with the b=AS, b=RS and b=RR bandwidth modifiers. Clause A.6.3 gives some examples where the SDP are enhanced with the ‘a=</w:t>
      </w:r>
      <w:proofErr w:type="spellStart"/>
      <w:r>
        <w:t>bw</w:t>
      </w:r>
      <w:proofErr w:type="spellEnd"/>
      <w:r>
        <w:t>-info’ attribute defined in clause 19.</w:t>
      </w:r>
    </w:p>
    <w:p w14:paraId="70810424" w14:textId="77777777" w:rsidR="006651C7" w:rsidRDefault="006651C7" w:rsidP="00AA683F">
      <w:pPr>
        <w:pStyle w:val="Heading2"/>
      </w:pPr>
      <w:bookmarkStart w:id="3640" w:name="_Toc26369570"/>
      <w:bookmarkStart w:id="3641" w:name="_Toc36227452"/>
      <w:bookmarkStart w:id="3642" w:name="_Toc36228467"/>
      <w:bookmarkStart w:id="3643" w:name="_Toc36229094"/>
      <w:bookmarkStart w:id="3644" w:name="_Toc68847413"/>
      <w:bookmarkStart w:id="3645" w:name="_Toc74611348"/>
      <w:bookmarkStart w:id="3646" w:name="_Toc75566627"/>
      <w:bookmarkStart w:id="3647" w:name="_Toc89790179"/>
      <w:bookmarkStart w:id="3648" w:name="_Toc99466816"/>
      <w:r>
        <w:t>A.6.2</w:t>
      </w:r>
      <w:r>
        <w:tab/>
        <w:t>SDP examples with bandwidth information declared with bandwidth modifiers</w:t>
      </w:r>
      <w:bookmarkEnd w:id="3640"/>
      <w:bookmarkEnd w:id="3641"/>
      <w:bookmarkEnd w:id="3642"/>
      <w:bookmarkEnd w:id="3643"/>
      <w:bookmarkEnd w:id="3644"/>
      <w:bookmarkEnd w:id="3645"/>
      <w:bookmarkEnd w:id="3646"/>
      <w:bookmarkEnd w:id="3647"/>
      <w:bookmarkEnd w:id="3648"/>
    </w:p>
    <w:p w14:paraId="2088CE7E" w14:textId="77777777" w:rsidR="00B35D29" w:rsidRDefault="00B35D29">
      <w:pPr>
        <w:pStyle w:val="TH"/>
      </w:pPr>
      <w:r>
        <w:t>Table A.6.1: SDP example with bandwidth information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66D09E05" w14:textId="77777777" w:rsidTr="005C5C30">
        <w:trPr>
          <w:jc w:val="center"/>
        </w:trPr>
        <w:tc>
          <w:tcPr>
            <w:tcW w:w="9639" w:type="dxa"/>
            <w:shd w:val="clear" w:color="auto" w:fill="auto"/>
          </w:tcPr>
          <w:p w14:paraId="3B668387"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054704E7" w14:textId="77777777" w:rsidTr="005C5C30">
        <w:tblPrEx>
          <w:tblLook w:val="00A0" w:firstRow="1" w:lastRow="0" w:firstColumn="1" w:lastColumn="0" w:noHBand="0" w:noVBand="0"/>
        </w:tblPrEx>
        <w:trPr>
          <w:jc w:val="center"/>
        </w:trPr>
        <w:tc>
          <w:tcPr>
            <w:tcW w:w="9639" w:type="dxa"/>
            <w:shd w:val="clear" w:color="auto" w:fill="auto"/>
          </w:tcPr>
          <w:p w14:paraId="6C4B06B2" w14:textId="77777777" w:rsidR="00B72C38" w:rsidRPr="005C5C30" w:rsidRDefault="00B72C38" w:rsidP="005C5C30">
            <w:pPr>
              <w:pStyle w:val="SDPtext"/>
              <w:keepNext/>
              <w:keepLines/>
              <w:spacing w:before="60"/>
              <w:rPr>
                <w:lang w:eastAsia="en-US"/>
              </w:rPr>
            </w:pPr>
            <w:r w:rsidRPr="005C5C30">
              <w:rPr>
                <w:lang w:eastAsia="en-US"/>
              </w:rPr>
              <w:t>v=0</w:t>
            </w:r>
          </w:p>
          <w:p w14:paraId="154CD58D" w14:textId="77777777" w:rsidR="00B72C38" w:rsidRPr="005C5C30" w:rsidRDefault="00B72C38"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o=</w:t>
            </w:r>
            <w:proofErr w:type="spellStart"/>
            <w:r w:rsidRPr="005C5C30">
              <w:rPr>
                <w:rFonts w:ascii="Courier New" w:hAnsi="Courier New" w:cs="Courier New"/>
                <w:sz w:val="18"/>
                <w:szCs w:val="18"/>
              </w:rPr>
              <w:t>Example_SERVER</w:t>
            </w:r>
            <w:proofErr w:type="spellEnd"/>
            <w:r w:rsidRPr="005C5C30">
              <w:rPr>
                <w:rFonts w:ascii="Courier New" w:hAnsi="Courier New" w:cs="Courier New"/>
                <w:sz w:val="18"/>
                <w:szCs w:val="18"/>
              </w:rPr>
              <w:t xml:space="preserve"> 3413526809 0 IN IP4 server.example.com</w:t>
            </w:r>
          </w:p>
          <w:p w14:paraId="3FA93181" w14:textId="77777777" w:rsidR="00B72C38" w:rsidRPr="005C5C30" w:rsidRDefault="00B72C38"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s=Example of using AS in MTSI</w:t>
            </w:r>
          </w:p>
          <w:p w14:paraId="58DCECF1" w14:textId="77777777" w:rsidR="00B72C38" w:rsidRPr="005C5C30" w:rsidRDefault="00B72C38"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c=IN IP4 </w:t>
            </w:r>
            <w:proofErr w:type="spellStart"/>
            <w:r w:rsidRPr="005C5C30">
              <w:rPr>
                <w:rFonts w:ascii="Courier New" w:hAnsi="Courier New" w:cs="Courier New"/>
                <w:sz w:val="18"/>
                <w:szCs w:val="18"/>
              </w:rPr>
              <w:t>aaa.bbb.ccc.ddd</w:t>
            </w:r>
            <w:proofErr w:type="spellEnd"/>
          </w:p>
          <w:p w14:paraId="2E7AB38B" w14:textId="77777777" w:rsidR="00B72C38" w:rsidRPr="005C5C30" w:rsidRDefault="00B72C38"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b=AS:345</w:t>
            </w:r>
          </w:p>
          <w:p w14:paraId="344694BE" w14:textId="77777777" w:rsidR="00B72C38" w:rsidRPr="005C5C30" w:rsidRDefault="00B72C38" w:rsidP="005C5C30">
            <w:pPr>
              <w:pStyle w:val="SDPtext"/>
              <w:spacing w:before="60"/>
              <w:rPr>
                <w:rFonts w:cs="Courier New"/>
                <w:szCs w:val="18"/>
                <w:lang w:eastAsia="en-US"/>
              </w:rPr>
            </w:pPr>
            <w:r w:rsidRPr="005C5C30">
              <w:rPr>
                <w:rFonts w:cs="Courier New"/>
                <w:szCs w:val="18"/>
                <w:lang w:eastAsia="en-US"/>
              </w:rPr>
              <w:t>t=0 0</w:t>
            </w:r>
          </w:p>
          <w:p w14:paraId="12C50E2D"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2CBD7CF6"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w:t>
            </w:r>
          </w:p>
          <w:p w14:paraId="7C6FAE13"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6375FE6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b=AS:30</w:t>
            </w:r>
          </w:p>
          <w:p w14:paraId="40AD4D52"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537C1A74"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w:t>
            </w:r>
            <w:r w:rsidR="00F91287" w:rsidRPr="005C5C30">
              <w:rPr>
                <w:rFonts w:ascii="Courier New" w:hAnsi="Courier New" w:cs="Courier New"/>
                <w:sz w:val="18"/>
                <w:szCs w:val="18"/>
              </w:rPr>
              <w:t>4</w:t>
            </w:r>
            <w:r w:rsidRPr="005C5C30">
              <w:rPr>
                <w:rFonts w:ascii="Courier New" w:hAnsi="Courier New" w:cs="Courier New"/>
                <w:sz w:val="18"/>
                <w:szCs w:val="18"/>
              </w:rPr>
              <w:t>000</w:t>
            </w:r>
          </w:p>
          <w:p w14:paraId="5B0FC1E9"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068EE57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w:t>
            </w:r>
            <w:r w:rsidR="00B72C38" w:rsidRPr="005C5C30">
              <w:rPr>
                <w:rFonts w:ascii="Courier New" w:hAnsi="Courier New" w:cs="Courier New"/>
                <w:sz w:val="18"/>
                <w:szCs w:val="18"/>
              </w:rPr>
              <w:t>22</w:t>
            </w:r>
            <w:r w:rsidRPr="005C5C30">
              <w:rPr>
                <w:rFonts w:ascii="Courier New" w:hAnsi="Courier New" w:cs="Courier New"/>
                <w:sz w:val="18"/>
                <w:szCs w:val="18"/>
              </w:rPr>
              <w:t>0</w:t>
            </w:r>
          </w:p>
          <w:p w14:paraId="33057CDE"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74940F6F"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w:t>
            </w:r>
            <w:r w:rsidR="00B72C38" w:rsidRPr="005C5C30">
              <w:rPr>
                <w:rFonts w:ascii="Courier New" w:hAnsi="Courier New" w:cs="Courier New"/>
                <w:sz w:val="18"/>
                <w:szCs w:val="18"/>
              </w:rPr>
              <w:t>-change-capability=2; max-red=22</w:t>
            </w:r>
            <w:r w:rsidRPr="005C5C30">
              <w:rPr>
                <w:rFonts w:ascii="Courier New" w:hAnsi="Courier New" w:cs="Courier New"/>
                <w:sz w:val="18"/>
                <w:szCs w:val="18"/>
              </w:rPr>
              <w:t>0; octet-align=1</w:t>
            </w:r>
          </w:p>
          <w:p w14:paraId="6F211DC4"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647FDF90"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p w14:paraId="18B07ECB"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49154 RTP/AVP 99</w:t>
            </w:r>
          </w:p>
          <w:p w14:paraId="45FCDF4D"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10F7799"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E4296F" w:rsidRPr="005C5C30">
              <w:rPr>
                <w:rFonts w:ascii="Courier New" w:hAnsi="Courier New" w:cs="Courier New"/>
                <w:sz w:val="18"/>
                <w:szCs w:val="18"/>
              </w:rPr>
              <w:t>315</w:t>
            </w:r>
          </w:p>
          <w:p w14:paraId="196BEE45" w14:textId="77777777" w:rsidR="00B35D29" w:rsidRPr="005C5C30" w:rsidRDefault="00B35D29"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5CA07DB2" w14:textId="77777777" w:rsidR="00B35D29" w:rsidRPr="005C5C30" w:rsidRDefault="00F91287"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w:t>
            </w:r>
            <w:r w:rsidR="00B35D29" w:rsidRPr="005C5C30">
              <w:rPr>
                <w:rFonts w:ascii="Courier New" w:hAnsi="Courier New" w:cs="Courier New"/>
                <w:sz w:val="18"/>
                <w:szCs w:val="18"/>
              </w:rPr>
              <w:t>500</w:t>
            </w:r>
            <w:r w:rsidRPr="005C5C30">
              <w:rPr>
                <w:rFonts w:ascii="Courier New" w:hAnsi="Courier New" w:cs="Courier New"/>
                <w:sz w:val="18"/>
                <w:szCs w:val="18"/>
              </w:rPr>
              <w:t>0</w:t>
            </w:r>
          </w:p>
          <w:p w14:paraId="1402EB16" w14:textId="77777777" w:rsidR="00E4296F" w:rsidRPr="005C5C30" w:rsidRDefault="00E4296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H264/90000</w:t>
            </w:r>
          </w:p>
          <w:p w14:paraId="4F01612A" w14:textId="77777777" w:rsidR="00E4296F" w:rsidRPr="005C5C30" w:rsidRDefault="00E4296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packetization-mode=0; profile-level-id=42e00c; \</w:t>
            </w:r>
          </w:p>
          <w:p w14:paraId="02F96E9D" w14:textId="77777777" w:rsidR="00B35D29" w:rsidRPr="005C5C30" w:rsidRDefault="00DC26B0"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-parameter-sets=J0LgDJWgUH6Af1A=,KM46gA==</w:t>
            </w:r>
          </w:p>
          <w:p w14:paraId="36153528"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66A51B3E"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671316F4"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62646B07"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416AC3F5" w14:textId="77777777" w:rsidR="002E6C43" w:rsidRPr="005C5C30" w:rsidRDefault="002E6C43"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37EC74BB" w14:textId="77777777" w:rsidR="00393FCE" w:rsidRPr="005C5C30" w:rsidRDefault="00393FCE"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Cs w:val="18"/>
              </w:rPr>
              <w:t>a=extmap:4 urn:3gpp:video-orientation</w:t>
            </w:r>
          </w:p>
        </w:tc>
      </w:tr>
    </w:tbl>
    <w:p w14:paraId="1093B2AA" w14:textId="77777777" w:rsidR="00B35D29" w:rsidRDefault="00B35D29">
      <w:pPr>
        <w:pStyle w:val="FP"/>
      </w:pPr>
    </w:p>
    <w:p w14:paraId="0D39E5B3" w14:textId="77777777" w:rsidR="00B35D29" w:rsidRDefault="00B35D29">
      <w:pPr>
        <w:rPr>
          <w:noProof/>
        </w:rPr>
      </w:pPr>
      <w:r>
        <w:rPr>
          <w:noProof/>
        </w:rPr>
        <w:t>The b=AS value indicates the media bandwidth, excluding RTCP, see RFC 3550, section 6.2. On session level, the b=AS value indicates the sum of the media bandwidths, excluding RTCP.</w:t>
      </w:r>
    </w:p>
    <w:p w14:paraId="012DB183" w14:textId="77777777" w:rsidR="00B35D29" w:rsidRDefault="00B35D29">
      <w:pPr>
        <w:rPr>
          <w:noProof/>
        </w:rPr>
      </w:pPr>
      <w:r>
        <w:rPr>
          <w:noProof/>
        </w:rPr>
        <w:lastRenderedPageBreak/>
        <w:t>In this example, the bandwidth for RTCP is allocated such that it allows for sending at least 2 compound RTCP packets per second</w:t>
      </w:r>
      <w:r w:rsidR="00F91287">
        <w:rPr>
          <w:noProof/>
        </w:rPr>
        <w:t xml:space="preserve"> when AVPF immediate mode is used</w:t>
      </w:r>
      <w:r>
        <w:rPr>
          <w:noProof/>
        </w:rPr>
        <w:t>. The size of a RTCP Sender Report is estimated to 110 bytes, given IPv4 and point-to-point sessions. The corresponding bandwidth then becomes 1760 bps which means that compound RTCP packets can be sent a little more frequently than twice per second.</w:t>
      </w:r>
    </w:p>
    <w:p w14:paraId="50FFABE1" w14:textId="77777777" w:rsidR="00B35D29" w:rsidRDefault="00B35D29">
      <w:pPr>
        <w:rPr>
          <w:noProof/>
        </w:rPr>
      </w:pPr>
      <w:r>
        <w:rPr>
          <w:noProof/>
        </w:rPr>
        <w:t xml:space="preserve">For speech sessions, the </w:t>
      </w:r>
      <w:r w:rsidR="00F91287">
        <w:rPr>
          <w:noProof/>
        </w:rPr>
        <w:t xml:space="preserve">total </w:t>
      </w:r>
      <w:r>
        <w:rPr>
          <w:noProof/>
        </w:rPr>
        <w:t xml:space="preserve">RTCP bandwidth is set to </w:t>
      </w:r>
      <w:r w:rsidR="00F91287">
        <w:rPr>
          <w:noProof/>
        </w:rPr>
        <w:t>4</w:t>
      </w:r>
      <w:r>
        <w:rPr>
          <w:noProof/>
        </w:rPr>
        <w:t xml:space="preserve">000 bps </w:t>
      </w:r>
      <w:r w:rsidR="00F91287">
        <w:rPr>
          <w:noProof/>
        </w:rPr>
        <w:t xml:space="preserve">(2000 bps for each terminal) </w:t>
      </w:r>
      <w:r>
        <w:rPr>
          <w:noProof/>
        </w:rPr>
        <w:t>to give room for adaptation requests with APP packets according to clause 10.2 in at least some of the RTCP messages. This adds 16 bytes to the RTCP packet.</w:t>
      </w:r>
    </w:p>
    <w:p w14:paraId="7B71C6E7" w14:textId="77777777" w:rsidR="000F0D01" w:rsidRDefault="000F0D01">
      <w:pPr>
        <w:rPr>
          <w:noProof/>
        </w:rPr>
      </w:pPr>
      <w:r>
        <w:rPr>
          <w:rFonts w:hint="eastAsia"/>
          <w:noProof/>
          <w:lang w:eastAsia="ko-KR"/>
        </w:rPr>
        <w:t xml:space="preserve">The b=AS of AMR, 30, is set in the media level as the larger of the b=AS for bandwidth-efficient </w:t>
      </w:r>
      <w:r>
        <w:rPr>
          <w:rFonts w:hint="eastAsia"/>
          <w:lang w:eastAsia="ko-KR"/>
        </w:rPr>
        <w:t>payload format</w:t>
      </w:r>
      <w:r>
        <w:rPr>
          <w:rFonts w:hint="eastAsia"/>
          <w:noProof/>
          <w:lang w:eastAsia="ko-KR"/>
        </w:rPr>
        <w:t xml:space="preserve">, 29, and the b=AS for octet-aligned </w:t>
      </w:r>
      <w:r>
        <w:rPr>
          <w:rFonts w:hint="eastAsia"/>
          <w:lang w:eastAsia="ko-KR"/>
        </w:rPr>
        <w:t>payload format</w:t>
      </w:r>
      <w:r>
        <w:rPr>
          <w:rFonts w:hint="eastAsia"/>
          <w:noProof/>
          <w:lang w:eastAsia="ko-KR"/>
        </w:rPr>
        <w:t>, 30,</w:t>
      </w:r>
      <w:r w:rsidRPr="009D09C3">
        <w:rPr>
          <w:rFonts w:hint="eastAsia"/>
          <w:noProof/>
          <w:lang w:eastAsia="ko-KR"/>
        </w:rPr>
        <w:t xml:space="preserve"> </w:t>
      </w:r>
      <w:r>
        <w:rPr>
          <w:rFonts w:hint="eastAsia"/>
          <w:noProof/>
          <w:lang w:eastAsia="ko-KR"/>
        </w:rPr>
        <w:t>with IPv4.</w:t>
      </w:r>
    </w:p>
    <w:p w14:paraId="56E8945C" w14:textId="77777777" w:rsidR="00B35D29" w:rsidRDefault="00B35D29">
      <w:pPr>
        <w:rPr>
          <w:noProof/>
        </w:rPr>
      </w:pPr>
      <w:r>
        <w:rPr>
          <w:noProof/>
        </w:rPr>
        <w:t xml:space="preserve">For video, the </w:t>
      </w:r>
      <w:r w:rsidR="00F91287">
        <w:rPr>
          <w:noProof/>
        </w:rPr>
        <w:t xml:space="preserve">total </w:t>
      </w:r>
      <w:r>
        <w:rPr>
          <w:noProof/>
        </w:rPr>
        <w:t>RTCP bandwidth is se</w:t>
      </w:r>
      <w:r w:rsidR="00F91287">
        <w:rPr>
          <w:noProof/>
        </w:rPr>
        <w:t xml:space="preserve">t to </w:t>
      </w:r>
      <w:r>
        <w:rPr>
          <w:noProof/>
        </w:rPr>
        <w:t>500</w:t>
      </w:r>
      <w:r w:rsidR="00F91287">
        <w:rPr>
          <w:noProof/>
        </w:rPr>
        <w:t>0</w:t>
      </w:r>
      <w:r>
        <w:rPr>
          <w:noProof/>
        </w:rPr>
        <w:t xml:space="preserve"> bps </w:t>
      </w:r>
      <w:r w:rsidR="00F91287">
        <w:rPr>
          <w:noProof/>
        </w:rPr>
        <w:t xml:space="preserve">(2500 bps for each terminal) </w:t>
      </w:r>
      <w:r>
        <w:rPr>
          <w:noProof/>
        </w:rPr>
        <w:t>to give room for slightly more frequent reporting and also to give room for codec-control messages (CCM) [43].</w:t>
      </w:r>
    </w:p>
    <w:p w14:paraId="339084C9" w14:textId="77777777" w:rsidR="00B35D29" w:rsidRDefault="00B35D29">
      <w:pPr>
        <w:rPr>
          <w:noProof/>
        </w:rPr>
      </w:pPr>
      <w:r>
        <w:rPr>
          <w:noProof/>
        </w:rPr>
        <w:t>Setting the RS value to 0 does not mean that senders are not allowed to send RTCP packets. It instead means that sending clients are treated in the same way as receive-only clients, see also RFC 3556 [</w:t>
      </w:r>
      <w:r w:rsidR="00E1716F">
        <w:rPr>
          <w:noProof/>
        </w:rPr>
        <w:t>42</w:t>
      </w:r>
      <w:r>
        <w:rPr>
          <w:noProof/>
        </w:rPr>
        <w:t>].</w:t>
      </w:r>
    </w:p>
    <w:p w14:paraId="4A42D40F" w14:textId="77777777" w:rsidR="00B35D29" w:rsidRDefault="00B35D29">
      <w:pPr>
        <w:rPr>
          <w:noProof/>
        </w:rPr>
      </w:pPr>
      <w:r>
        <w:rPr>
          <w:noProof/>
        </w:rPr>
        <w:t>The tcap attribute is in this example given on the session level to avoid repeating it for each media type.</w:t>
      </w:r>
    </w:p>
    <w:p w14:paraId="00CE1068" w14:textId="77777777" w:rsidR="00D1107B" w:rsidRDefault="00D1107B" w:rsidP="00D1107B">
      <w:pPr>
        <w:pStyle w:val="Heading2"/>
      </w:pPr>
      <w:bookmarkStart w:id="3649" w:name="_Toc26369571"/>
      <w:bookmarkStart w:id="3650" w:name="_Toc36227453"/>
      <w:bookmarkStart w:id="3651" w:name="_Toc36228468"/>
      <w:bookmarkStart w:id="3652" w:name="_Toc36229095"/>
      <w:bookmarkStart w:id="3653" w:name="_Toc68847414"/>
      <w:bookmarkStart w:id="3654" w:name="_Toc74611349"/>
      <w:bookmarkStart w:id="3655" w:name="_Toc75566628"/>
      <w:bookmarkStart w:id="3656" w:name="_Toc89790180"/>
      <w:bookmarkStart w:id="3657" w:name="_Toc99466817"/>
      <w:r>
        <w:t>A.6.3</w:t>
      </w:r>
      <w:r>
        <w:tab/>
        <w:t>SDP examples giving additional bandwidth information using the a=</w:t>
      </w:r>
      <w:proofErr w:type="spellStart"/>
      <w:r>
        <w:t>bw</w:t>
      </w:r>
      <w:proofErr w:type="spellEnd"/>
      <w:r>
        <w:t>-info attribute</w:t>
      </w:r>
      <w:bookmarkEnd w:id="3649"/>
      <w:bookmarkEnd w:id="3650"/>
      <w:bookmarkEnd w:id="3651"/>
      <w:bookmarkEnd w:id="3652"/>
      <w:bookmarkEnd w:id="3653"/>
      <w:bookmarkEnd w:id="3654"/>
      <w:bookmarkEnd w:id="3655"/>
      <w:bookmarkEnd w:id="3656"/>
      <w:bookmarkEnd w:id="3657"/>
    </w:p>
    <w:p w14:paraId="7C5807CC" w14:textId="77777777" w:rsidR="00D1107B" w:rsidRDefault="00D1107B" w:rsidP="00D1107B">
      <w:r>
        <w:t>The SDP offer in Table A.6.2 below shows an SDP offer for speech where the MTSI client in terminal include the ‘a=</w:t>
      </w:r>
      <w:proofErr w:type="spellStart"/>
      <w:r>
        <w:t>bw</w:t>
      </w:r>
      <w:proofErr w:type="spellEnd"/>
      <w:r>
        <w:t>-info’ attribute to signal some additional bandwidth properties. This example is based on the SDP offer in Table A.6.1 (only the audio part) with some changes, as described below.</w:t>
      </w:r>
    </w:p>
    <w:p w14:paraId="583008C8" w14:textId="77777777" w:rsidR="00D1107B" w:rsidRDefault="00D1107B" w:rsidP="00D1107B">
      <w:r>
        <w:t>Both AMR and AMR-WB are offered with all codec modes and also with both bandwidth-efficient and octet-aligned payload format. The MTSI client in terminal includes the ‘a=</w:t>
      </w:r>
      <w:proofErr w:type="spellStart"/>
      <w:r>
        <w:t>bw</w:t>
      </w:r>
      <w:proofErr w:type="spellEnd"/>
      <w:r>
        <w:t>-info’ attribute both to show that this attribute is supported and to suggest suitable bandwidth properties. The assumptions used for the SDP offer follow the recommendations in clause 6.2.5.2, with the following description and a few changes:</w:t>
      </w:r>
    </w:p>
    <w:p w14:paraId="45CDC6C9" w14:textId="77777777" w:rsidR="00D1107B" w:rsidRDefault="00D1107B" w:rsidP="00D1107B">
      <w:pPr>
        <w:pStyle w:val="B1"/>
      </w:pPr>
      <w:r>
        <w:t>-</w:t>
      </w:r>
      <w:r>
        <w:tab/>
        <w:t>Bandwidth properties for both IPv4 and IPv6 are included. However, the b=AS bandwidth assumes IPv4.</w:t>
      </w:r>
    </w:p>
    <w:p w14:paraId="024FD69A" w14:textId="77777777" w:rsidR="00D1107B" w:rsidRDefault="00D1107B" w:rsidP="00D1107B">
      <w:pPr>
        <w:pStyle w:val="B1"/>
      </w:pPr>
      <w:r>
        <w:t>-</w:t>
      </w:r>
      <w:r>
        <w:tab/>
        <w:t>The Maximum Supported Bandwidth property suggests that 100% redundancy should be possible. The resource allocation in the networks may reduce this, if needed.</w:t>
      </w:r>
    </w:p>
    <w:p w14:paraId="4BE893A8" w14:textId="77777777" w:rsidR="00D1107B" w:rsidRDefault="00D1107B" w:rsidP="00D1107B">
      <w:pPr>
        <w:pStyle w:val="B2"/>
      </w:pPr>
      <w:r>
        <w:t>-</w:t>
      </w:r>
      <w:r>
        <w:tab/>
        <w:t>The originating MTSI client must set the Maximum Supported Bandwidth and the Maximum Desired Bandwidth properties for AMR-WB to higher values than what is described in clause 6.2.5.2 Table 6.10-2 because it is required to offer all codec modes as described in clause 6.2.2.2 Tables 6.1 and 6.2. This also means that the b=AS bandwidth needs to be set to a higher value. A network in the path may however change the offered mode-sets, in which case it should also modify these bandwidth properties and the b=AS bandwidth.</w:t>
      </w:r>
    </w:p>
    <w:p w14:paraId="34757956" w14:textId="77777777" w:rsidR="00D1107B" w:rsidRDefault="00D1107B" w:rsidP="00D1107B">
      <w:pPr>
        <w:pStyle w:val="B2"/>
      </w:pPr>
      <w:r>
        <w:t>-</w:t>
      </w:r>
      <w:r>
        <w:tab/>
        <w:t xml:space="preserve">The originating MTSI client can also set the Maximum Supported Bandwidth and the Maximum Desired Bandwidth properties to the same value since offering the full mode sets means that redundancy can be used for both AMR and AMR-WB without allocating any additional bandwidth for this purpose. If a network changes the offset mode-sets, e.g. to AMR-WB {6.6, 8.85, 12.65} then it should modify these bandwidth properties correspondingly, and the Maximum Supported Bandwidth </w:t>
      </w:r>
      <w:proofErr w:type="spellStart"/>
      <w:r>
        <w:t>peroperty</w:t>
      </w:r>
      <w:proofErr w:type="spellEnd"/>
      <w:r>
        <w:t xml:space="preserve"> may then show a higher value than the Maximum Desired Bandwidth.</w:t>
      </w:r>
    </w:p>
    <w:p w14:paraId="19BCB8E7" w14:textId="77777777" w:rsidR="00D1107B" w:rsidRDefault="00D1107B" w:rsidP="00D1107B">
      <w:pPr>
        <w:pStyle w:val="B1"/>
      </w:pPr>
      <w:r>
        <w:t>-</w:t>
      </w:r>
      <w:r>
        <w:tab/>
        <w:t>The Maximum Desired Bandwidth property is based on the maximum codec rates without redundancy, i.e. AMR 12.2 and AMR 23.85, respectively.</w:t>
      </w:r>
    </w:p>
    <w:p w14:paraId="780E3587" w14:textId="77777777" w:rsidR="00D1107B" w:rsidRDefault="00D1107B" w:rsidP="00D1107B">
      <w:pPr>
        <w:pStyle w:val="B2"/>
      </w:pPr>
      <w:r>
        <w:t>-</w:t>
      </w:r>
      <w:r>
        <w:tab/>
        <w:t xml:space="preserve">If a network changes the offered mode-sets then this bandwidth </w:t>
      </w:r>
      <w:proofErr w:type="spellStart"/>
      <w:r>
        <w:t>peroperty</w:t>
      </w:r>
      <w:proofErr w:type="spellEnd"/>
      <w:r>
        <w:t xml:space="preserve"> should be modified correspondingly.</w:t>
      </w:r>
    </w:p>
    <w:p w14:paraId="54288469" w14:textId="77777777" w:rsidR="00D1107B" w:rsidRDefault="00D1107B" w:rsidP="00D1107B">
      <w:pPr>
        <w:pStyle w:val="B1"/>
      </w:pPr>
      <w:r>
        <w:t>-</w:t>
      </w:r>
      <w:r>
        <w:tab/>
        <w:t>The Minimum Desired Bandwidth properties are based on AMR 5.9 and AMR-WB 6.6, respectively, without redundancy while still packetizing 1 frame per packet, as described in clause 6.2.5.2.</w:t>
      </w:r>
    </w:p>
    <w:p w14:paraId="316CA077" w14:textId="77777777" w:rsidR="00D1107B" w:rsidRDefault="00D1107B" w:rsidP="00D1107B">
      <w:pPr>
        <w:pStyle w:val="B1"/>
      </w:pPr>
      <w:r>
        <w:t>-</w:t>
      </w:r>
      <w:r>
        <w:tab/>
        <w:t>The Minimum Supported Bandwidth properties are based on AMR 4.75 and AMR-WB 6.6, respectively, without redundancy while packing 4 frames per packet, as described in clause 6.2.5.2.</w:t>
      </w:r>
    </w:p>
    <w:p w14:paraId="2F54B36C" w14:textId="77777777" w:rsidR="00D1107B" w:rsidRDefault="00D1107B" w:rsidP="00D1107B">
      <w:pPr>
        <w:pStyle w:val="FP"/>
        <w:rPr>
          <w:noProof/>
        </w:rPr>
      </w:pPr>
    </w:p>
    <w:p w14:paraId="5F7406EE" w14:textId="77777777" w:rsidR="00D1107B" w:rsidRDefault="00D1107B" w:rsidP="00D1107B">
      <w:pPr>
        <w:pStyle w:val="TH"/>
      </w:pPr>
      <w:r>
        <w:lastRenderedPageBreak/>
        <w:t>Table A.6.2: SDP example for speech with AMR and AMR-WB with additional bandwidth information signalled with the ‘a=</w:t>
      </w:r>
      <w:proofErr w:type="spellStart"/>
      <w:r>
        <w:t>bw</w:t>
      </w:r>
      <w:proofErr w:type="spellEnd"/>
      <w:r>
        <w:t>-info’ attribute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D1107B" w14:paraId="4771BC21" w14:textId="77777777" w:rsidTr="003C6AB0">
        <w:trPr>
          <w:jc w:val="center"/>
        </w:trPr>
        <w:tc>
          <w:tcPr>
            <w:tcW w:w="9639" w:type="dxa"/>
            <w:shd w:val="clear" w:color="auto" w:fill="auto"/>
          </w:tcPr>
          <w:p w14:paraId="013ACA5B" w14:textId="77777777" w:rsidR="00D1107B" w:rsidRDefault="00D1107B" w:rsidP="003C6AB0">
            <w:pPr>
              <w:pStyle w:val="TAH"/>
              <w:widowControl w:val="0"/>
              <w:tabs>
                <w:tab w:val="left" w:pos="1418"/>
                <w:tab w:val="left" w:pos="2835"/>
                <w:tab w:val="left" w:pos="4253"/>
                <w:tab w:val="left" w:pos="5670"/>
                <w:tab w:val="left" w:pos="7088"/>
                <w:tab w:val="left" w:pos="8505"/>
              </w:tabs>
              <w:spacing w:before="60"/>
            </w:pPr>
            <w:r>
              <w:t>SDP offer</w:t>
            </w:r>
          </w:p>
        </w:tc>
      </w:tr>
      <w:tr w:rsidR="00D1107B" w:rsidRPr="005C5C30" w14:paraId="02A26F20" w14:textId="77777777" w:rsidTr="003C6AB0">
        <w:tblPrEx>
          <w:tblLook w:val="00A0" w:firstRow="1" w:lastRow="0" w:firstColumn="1" w:lastColumn="0" w:noHBand="0" w:noVBand="0"/>
        </w:tblPrEx>
        <w:trPr>
          <w:jc w:val="center"/>
        </w:trPr>
        <w:tc>
          <w:tcPr>
            <w:tcW w:w="9639" w:type="dxa"/>
            <w:shd w:val="clear" w:color="auto" w:fill="auto"/>
          </w:tcPr>
          <w:p w14:paraId="714B2B3B" w14:textId="77777777" w:rsidR="00D1107B" w:rsidRPr="005C5C30" w:rsidRDefault="00D1107B" w:rsidP="003C6AB0">
            <w:pPr>
              <w:pStyle w:val="SDPtext"/>
              <w:keepNext/>
              <w:keepLines/>
              <w:spacing w:before="60"/>
              <w:rPr>
                <w:lang w:eastAsia="en-US"/>
              </w:rPr>
            </w:pPr>
            <w:r w:rsidRPr="005C5C30">
              <w:rPr>
                <w:lang w:eastAsia="en-US"/>
              </w:rPr>
              <w:t>v=0</w:t>
            </w:r>
          </w:p>
          <w:p w14:paraId="6BC67BA7"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o=</w:t>
            </w:r>
            <w:proofErr w:type="spellStart"/>
            <w:r w:rsidRPr="005C5C30">
              <w:rPr>
                <w:rFonts w:ascii="Courier New" w:hAnsi="Courier New" w:cs="Courier New"/>
                <w:sz w:val="18"/>
                <w:szCs w:val="18"/>
              </w:rPr>
              <w:t>Example_SERVER</w:t>
            </w:r>
            <w:proofErr w:type="spellEnd"/>
            <w:r w:rsidRPr="005C5C30">
              <w:rPr>
                <w:rFonts w:ascii="Courier New" w:hAnsi="Courier New" w:cs="Courier New"/>
                <w:sz w:val="18"/>
                <w:szCs w:val="18"/>
              </w:rPr>
              <w:t xml:space="preserve"> 3413526809 0 IN IP4 server.example.com</w:t>
            </w:r>
          </w:p>
          <w:p w14:paraId="3882B45F"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s=Example of using </w:t>
            </w:r>
            <w:proofErr w:type="spellStart"/>
            <w:r>
              <w:rPr>
                <w:rFonts w:ascii="Courier New" w:hAnsi="Courier New" w:cs="Courier New"/>
                <w:sz w:val="18"/>
                <w:szCs w:val="18"/>
              </w:rPr>
              <w:t>bw</w:t>
            </w:r>
            <w:proofErr w:type="spellEnd"/>
            <w:r>
              <w:rPr>
                <w:rFonts w:ascii="Courier New" w:hAnsi="Courier New" w:cs="Courier New"/>
                <w:sz w:val="18"/>
                <w:szCs w:val="18"/>
              </w:rPr>
              <w:t>-info attribute</w:t>
            </w:r>
            <w:r w:rsidRPr="005C5C30">
              <w:rPr>
                <w:rFonts w:ascii="Courier New" w:hAnsi="Courier New" w:cs="Courier New"/>
                <w:sz w:val="18"/>
                <w:szCs w:val="18"/>
              </w:rPr>
              <w:t xml:space="preserve"> in MTSI</w:t>
            </w:r>
          </w:p>
          <w:p w14:paraId="094E8059"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c=IN IP4 </w:t>
            </w:r>
            <w:proofErr w:type="spellStart"/>
            <w:r w:rsidRPr="005C5C30">
              <w:rPr>
                <w:rFonts w:ascii="Courier New" w:hAnsi="Courier New" w:cs="Courier New"/>
                <w:sz w:val="18"/>
                <w:szCs w:val="18"/>
              </w:rPr>
              <w:t>aaa.bbb.ccc.ddd</w:t>
            </w:r>
            <w:proofErr w:type="spellEnd"/>
          </w:p>
          <w:p w14:paraId="239E9606" w14:textId="77777777" w:rsidR="00D1107B" w:rsidRPr="00730B66"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730B66">
              <w:rPr>
                <w:rFonts w:ascii="Courier New" w:hAnsi="Courier New" w:cs="Courier New"/>
                <w:b/>
                <w:sz w:val="18"/>
                <w:szCs w:val="18"/>
              </w:rPr>
              <w:t>b=AS:41</w:t>
            </w:r>
          </w:p>
          <w:p w14:paraId="15EE26CB" w14:textId="77777777" w:rsidR="00D1107B" w:rsidRPr="005C5C30" w:rsidRDefault="00D1107B" w:rsidP="003C6AB0">
            <w:pPr>
              <w:pStyle w:val="SDPtext"/>
              <w:spacing w:before="60"/>
              <w:rPr>
                <w:rFonts w:cs="Courier New"/>
                <w:szCs w:val="18"/>
                <w:lang w:eastAsia="en-US"/>
              </w:rPr>
            </w:pPr>
            <w:r w:rsidRPr="005C5C30">
              <w:rPr>
                <w:rFonts w:cs="Courier New"/>
                <w:szCs w:val="18"/>
                <w:lang w:eastAsia="en-US"/>
              </w:rPr>
              <w:t>t=0 0</w:t>
            </w:r>
          </w:p>
          <w:p w14:paraId="6C52FF94"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4723B5B2"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m=audio 49152 RTP/AVP </w:t>
            </w:r>
            <w:r>
              <w:rPr>
                <w:rFonts w:ascii="Courier New" w:hAnsi="Courier New" w:cs="Courier New"/>
                <w:sz w:val="18"/>
                <w:szCs w:val="18"/>
              </w:rPr>
              <w:t xml:space="preserve">99 100 </w:t>
            </w:r>
            <w:r w:rsidRPr="005C5C30">
              <w:rPr>
                <w:rFonts w:ascii="Courier New" w:hAnsi="Courier New" w:cs="Courier New"/>
                <w:sz w:val="18"/>
                <w:szCs w:val="18"/>
              </w:rPr>
              <w:t>97 98</w:t>
            </w:r>
          </w:p>
          <w:p w14:paraId="3FFE3AEA"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7270744"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b=AS:41</w:t>
            </w:r>
          </w:p>
          <w:p w14:paraId="4F4E7087"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0F3FC70F"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b=RR:4000</w:t>
            </w:r>
          </w:p>
          <w:p w14:paraId="1CC44007"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2FD8FB26" w14:textId="77777777" w:rsidR="00D1107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3227B9E5"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a=bw-info:97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=29; </w:t>
            </w:r>
            <w:proofErr w:type="spellStart"/>
            <w:r>
              <w:rPr>
                <w:rFonts w:ascii="Courier New" w:hAnsi="Courier New" w:cs="Courier New"/>
                <w:b/>
                <w:sz w:val="18"/>
                <w:szCs w:val="18"/>
              </w:rPr>
              <w:t>MaxDesBw</w:t>
            </w:r>
            <w:proofErr w:type="spellEnd"/>
            <w:r>
              <w:rPr>
                <w:rFonts w:ascii="Courier New" w:hAnsi="Courier New" w:cs="Courier New"/>
                <w:b/>
                <w:sz w:val="18"/>
                <w:szCs w:val="18"/>
              </w:rPr>
              <w:t>=29</w:t>
            </w:r>
          </w:p>
          <w:p w14:paraId="39135EE8"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a=bw-info:97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=37; </w:t>
            </w:r>
            <w:proofErr w:type="spellStart"/>
            <w:r>
              <w:rPr>
                <w:rFonts w:ascii="Courier New" w:hAnsi="Courier New" w:cs="Courier New"/>
                <w:b/>
                <w:sz w:val="18"/>
                <w:szCs w:val="18"/>
              </w:rPr>
              <w:t>MaxDesBw</w:t>
            </w:r>
            <w:proofErr w:type="spellEnd"/>
            <w:r>
              <w:rPr>
                <w:rFonts w:ascii="Courier New" w:hAnsi="Courier New" w:cs="Courier New"/>
                <w:b/>
                <w:sz w:val="18"/>
                <w:szCs w:val="18"/>
              </w:rPr>
              <w:t>=37</w:t>
            </w:r>
          </w:p>
          <w:p w14:paraId="372CC685"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4BC8A6CB" w14:textId="77777777" w:rsidR="00D1107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6BB3A8B6"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a=bw-info:98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=30; </w:t>
            </w:r>
            <w:proofErr w:type="spellStart"/>
            <w:r>
              <w:rPr>
                <w:rFonts w:ascii="Courier New" w:hAnsi="Courier New" w:cs="Courier New"/>
                <w:b/>
                <w:sz w:val="18"/>
                <w:szCs w:val="18"/>
              </w:rPr>
              <w:t>MaxDesBw</w:t>
            </w:r>
            <w:proofErr w:type="spellEnd"/>
            <w:r>
              <w:rPr>
                <w:rFonts w:ascii="Courier New" w:hAnsi="Courier New" w:cs="Courier New"/>
                <w:b/>
                <w:sz w:val="18"/>
                <w:szCs w:val="18"/>
              </w:rPr>
              <w:t>=30</w:t>
            </w:r>
          </w:p>
          <w:p w14:paraId="665C4EB1"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a=bw-info:98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=38; </w:t>
            </w:r>
            <w:proofErr w:type="spellStart"/>
            <w:r>
              <w:rPr>
                <w:rFonts w:ascii="Courier New" w:hAnsi="Courier New" w:cs="Courier New"/>
                <w:b/>
                <w:sz w:val="18"/>
                <w:szCs w:val="18"/>
              </w:rPr>
              <w:t>MaxDesBw</w:t>
            </w:r>
            <w:proofErr w:type="spellEnd"/>
            <w:r>
              <w:rPr>
                <w:rFonts w:ascii="Courier New" w:hAnsi="Courier New" w:cs="Courier New"/>
                <w:b/>
                <w:sz w:val="18"/>
                <w:szCs w:val="18"/>
              </w:rPr>
              <w:t>=38</w:t>
            </w:r>
          </w:p>
          <w:p w14:paraId="7E43D0D0"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a=bw-info:97,98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=23; </w:t>
            </w:r>
            <w:proofErr w:type="spellStart"/>
            <w:r>
              <w:rPr>
                <w:rFonts w:ascii="Courier New" w:hAnsi="Courier New" w:cs="Courier New"/>
                <w:b/>
                <w:sz w:val="18"/>
                <w:szCs w:val="18"/>
              </w:rPr>
              <w:t>MinSupBw</w:t>
            </w:r>
            <w:proofErr w:type="spellEnd"/>
            <w:r>
              <w:rPr>
                <w:rFonts w:ascii="Courier New" w:hAnsi="Courier New" w:cs="Courier New"/>
                <w:b/>
                <w:sz w:val="18"/>
                <w:szCs w:val="18"/>
              </w:rPr>
              <w:t>=10</w:t>
            </w:r>
          </w:p>
          <w:p w14:paraId="0AAEA6B7"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a=bw-info:97,98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=31; </w:t>
            </w:r>
            <w:proofErr w:type="spellStart"/>
            <w:r>
              <w:rPr>
                <w:rFonts w:ascii="Courier New" w:hAnsi="Courier New" w:cs="Courier New"/>
                <w:b/>
                <w:sz w:val="18"/>
                <w:szCs w:val="18"/>
              </w:rPr>
              <w:t>MinSupBw</w:t>
            </w:r>
            <w:proofErr w:type="spellEnd"/>
            <w:r>
              <w:rPr>
                <w:rFonts w:ascii="Courier New" w:hAnsi="Courier New" w:cs="Courier New"/>
                <w:b/>
                <w:sz w:val="18"/>
                <w:szCs w:val="18"/>
              </w:rPr>
              <w:t>=12</w:t>
            </w:r>
          </w:p>
          <w:p w14:paraId="693E645D"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a=rtpmap:99</w:t>
            </w:r>
            <w:r w:rsidRPr="005C5C30">
              <w:rPr>
                <w:rFonts w:ascii="Courier New" w:hAnsi="Courier New" w:cs="Courier New"/>
                <w:sz w:val="18"/>
                <w:szCs w:val="18"/>
              </w:rPr>
              <w:t xml:space="preserve"> AMR</w:t>
            </w:r>
            <w:r>
              <w:rPr>
                <w:rFonts w:ascii="Courier New" w:hAnsi="Courier New" w:cs="Courier New"/>
                <w:sz w:val="18"/>
                <w:szCs w:val="18"/>
              </w:rPr>
              <w:t>-WB/16</w:t>
            </w:r>
            <w:r w:rsidRPr="005C5C30">
              <w:rPr>
                <w:rFonts w:ascii="Courier New" w:hAnsi="Courier New" w:cs="Courier New"/>
                <w:sz w:val="18"/>
                <w:szCs w:val="18"/>
              </w:rPr>
              <w:t>000/1</w:t>
            </w:r>
          </w:p>
          <w:p w14:paraId="199D323B"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a=fmtp:99</w:t>
            </w:r>
            <w:r w:rsidRPr="005C5C30">
              <w:rPr>
                <w:rFonts w:ascii="Courier New" w:hAnsi="Courier New" w:cs="Courier New"/>
                <w:sz w:val="18"/>
                <w:szCs w:val="18"/>
              </w:rPr>
              <w:t xml:space="preserve"> mode-change-capability=2; max-red=220</w:t>
            </w:r>
          </w:p>
          <w:p w14:paraId="3E9CD13C"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a=bw-info:99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=41; </w:t>
            </w:r>
            <w:proofErr w:type="spellStart"/>
            <w:r>
              <w:rPr>
                <w:rFonts w:ascii="Courier New" w:hAnsi="Courier New" w:cs="Courier New"/>
                <w:b/>
                <w:sz w:val="18"/>
                <w:szCs w:val="18"/>
              </w:rPr>
              <w:t>MaxDesBw</w:t>
            </w:r>
            <w:proofErr w:type="spellEnd"/>
            <w:r>
              <w:rPr>
                <w:rFonts w:ascii="Courier New" w:hAnsi="Courier New" w:cs="Courier New"/>
                <w:b/>
                <w:sz w:val="18"/>
                <w:szCs w:val="18"/>
              </w:rPr>
              <w:t xml:space="preserve">=41;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=24; </w:t>
            </w:r>
            <w:proofErr w:type="spellStart"/>
            <w:r>
              <w:rPr>
                <w:rFonts w:ascii="Courier New" w:hAnsi="Courier New" w:cs="Courier New"/>
                <w:b/>
                <w:sz w:val="18"/>
                <w:szCs w:val="18"/>
              </w:rPr>
              <w:t>MinSupBw</w:t>
            </w:r>
            <w:proofErr w:type="spellEnd"/>
            <w:r>
              <w:rPr>
                <w:rFonts w:ascii="Courier New" w:hAnsi="Courier New" w:cs="Courier New"/>
                <w:b/>
                <w:sz w:val="18"/>
                <w:szCs w:val="18"/>
              </w:rPr>
              <w:t>=11</w:t>
            </w:r>
          </w:p>
          <w:p w14:paraId="2113AF6F"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a=bw-info:99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=49; </w:t>
            </w:r>
            <w:proofErr w:type="spellStart"/>
            <w:r>
              <w:rPr>
                <w:rFonts w:ascii="Courier New" w:hAnsi="Courier New" w:cs="Courier New"/>
                <w:b/>
                <w:sz w:val="18"/>
                <w:szCs w:val="18"/>
              </w:rPr>
              <w:t>MaxDesBw</w:t>
            </w:r>
            <w:proofErr w:type="spellEnd"/>
            <w:r>
              <w:rPr>
                <w:rFonts w:ascii="Courier New" w:hAnsi="Courier New" w:cs="Courier New"/>
                <w:b/>
                <w:sz w:val="18"/>
                <w:szCs w:val="18"/>
              </w:rPr>
              <w:t xml:space="preserve">=49;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=32; </w:t>
            </w:r>
            <w:proofErr w:type="spellStart"/>
            <w:r>
              <w:rPr>
                <w:rFonts w:ascii="Courier New" w:hAnsi="Courier New" w:cs="Courier New"/>
                <w:b/>
                <w:sz w:val="18"/>
                <w:szCs w:val="18"/>
              </w:rPr>
              <w:t>MinSupBw</w:t>
            </w:r>
            <w:proofErr w:type="spellEnd"/>
            <w:r>
              <w:rPr>
                <w:rFonts w:ascii="Courier New" w:hAnsi="Courier New" w:cs="Courier New"/>
                <w:b/>
                <w:sz w:val="18"/>
                <w:szCs w:val="18"/>
              </w:rPr>
              <w:t>=13</w:t>
            </w:r>
          </w:p>
          <w:p w14:paraId="0B3DF77D"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a=rtpmap:100</w:t>
            </w:r>
            <w:r w:rsidRPr="005C5C30">
              <w:rPr>
                <w:rFonts w:ascii="Courier New" w:hAnsi="Courier New" w:cs="Courier New"/>
                <w:sz w:val="18"/>
                <w:szCs w:val="18"/>
              </w:rPr>
              <w:t xml:space="preserve"> AMR</w:t>
            </w:r>
            <w:r>
              <w:rPr>
                <w:rFonts w:ascii="Courier New" w:hAnsi="Courier New" w:cs="Courier New"/>
                <w:sz w:val="18"/>
                <w:szCs w:val="18"/>
              </w:rPr>
              <w:t>-WB</w:t>
            </w:r>
            <w:r w:rsidRPr="005C5C30">
              <w:rPr>
                <w:rFonts w:ascii="Courier New" w:hAnsi="Courier New" w:cs="Courier New"/>
                <w:sz w:val="18"/>
                <w:szCs w:val="18"/>
              </w:rPr>
              <w:t>/</w:t>
            </w:r>
            <w:r>
              <w:rPr>
                <w:rFonts w:ascii="Courier New" w:hAnsi="Courier New" w:cs="Courier New"/>
                <w:sz w:val="18"/>
                <w:szCs w:val="18"/>
              </w:rPr>
              <w:t>16</w:t>
            </w:r>
            <w:r w:rsidRPr="005C5C30">
              <w:rPr>
                <w:rFonts w:ascii="Courier New" w:hAnsi="Courier New" w:cs="Courier New"/>
                <w:sz w:val="18"/>
                <w:szCs w:val="18"/>
              </w:rPr>
              <w:t>000/1</w:t>
            </w:r>
          </w:p>
          <w:p w14:paraId="634C38CB" w14:textId="77777777" w:rsidR="00D1107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a=fmtp:100</w:t>
            </w:r>
            <w:r w:rsidRPr="005C5C30">
              <w:rPr>
                <w:rFonts w:ascii="Courier New" w:hAnsi="Courier New" w:cs="Courier New"/>
                <w:sz w:val="18"/>
                <w:szCs w:val="18"/>
              </w:rPr>
              <w:t xml:space="preserve"> mode-change-capability=2; max-red=220; octet-align=1</w:t>
            </w:r>
          </w:p>
          <w:p w14:paraId="7E2BC166"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a=bw-info:100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=41; </w:t>
            </w:r>
            <w:proofErr w:type="spellStart"/>
            <w:r>
              <w:rPr>
                <w:rFonts w:ascii="Courier New" w:hAnsi="Courier New" w:cs="Courier New"/>
                <w:b/>
                <w:sz w:val="18"/>
                <w:szCs w:val="18"/>
              </w:rPr>
              <w:t>MaxDesBw</w:t>
            </w:r>
            <w:proofErr w:type="spellEnd"/>
            <w:r>
              <w:rPr>
                <w:rFonts w:ascii="Courier New" w:hAnsi="Courier New" w:cs="Courier New"/>
                <w:b/>
                <w:sz w:val="18"/>
                <w:szCs w:val="18"/>
              </w:rPr>
              <w:t xml:space="preserve">=41;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=24; </w:t>
            </w:r>
            <w:proofErr w:type="spellStart"/>
            <w:r>
              <w:rPr>
                <w:rFonts w:ascii="Courier New" w:hAnsi="Courier New" w:cs="Courier New"/>
                <w:b/>
                <w:sz w:val="18"/>
                <w:szCs w:val="18"/>
              </w:rPr>
              <w:t>MinSupBw</w:t>
            </w:r>
            <w:proofErr w:type="spellEnd"/>
            <w:r>
              <w:rPr>
                <w:rFonts w:ascii="Courier New" w:hAnsi="Courier New" w:cs="Courier New"/>
                <w:b/>
                <w:sz w:val="18"/>
                <w:szCs w:val="18"/>
              </w:rPr>
              <w:t>=12</w:t>
            </w:r>
          </w:p>
          <w:p w14:paraId="6FA75758" w14:textId="77777777" w:rsidR="00D1107B" w:rsidRPr="00EB7048"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a=bw-info:100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MaxSupBw</w:t>
            </w:r>
            <w:proofErr w:type="spellEnd"/>
            <w:r>
              <w:rPr>
                <w:rFonts w:ascii="Courier New" w:hAnsi="Courier New" w:cs="Courier New"/>
                <w:b/>
                <w:sz w:val="18"/>
                <w:szCs w:val="18"/>
              </w:rPr>
              <w:t xml:space="preserve">=49; </w:t>
            </w:r>
            <w:proofErr w:type="spellStart"/>
            <w:r>
              <w:rPr>
                <w:rFonts w:ascii="Courier New" w:hAnsi="Courier New" w:cs="Courier New"/>
                <w:b/>
                <w:sz w:val="18"/>
                <w:szCs w:val="18"/>
              </w:rPr>
              <w:t>MaxDesBw</w:t>
            </w:r>
            <w:proofErr w:type="spellEnd"/>
            <w:r>
              <w:rPr>
                <w:rFonts w:ascii="Courier New" w:hAnsi="Courier New" w:cs="Courier New"/>
                <w:b/>
                <w:sz w:val="18"/>
                <w:szCs w:val="18"/>
              </w:rPr>
              <w:t xml:space="preserve">=49;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=32; </w:t>
            </w:r>
            <w:proofErr w:type="spellStart"/>
            <w:r>
              <w:rPr>
                <w:rFonts w:ascii="Courier New" w:hAnsi="Courier New" w:cs="Courier New"/>
                <w:b/>
                <w:sz w:val="18"/>
                <w:szCs w:val="18"/>
              </w:rPr>
              <w:t>MinSupBw</w:t>
            </w:r>
            <w:proofErr w:type="spellEnd"/>
            <w:r>
              <w:rPr>
                <w:rFonts w:ascii="Courier New" w:hAnsi="Courier New" w:cs="Courier New"/>
                <w:b/>
                <w:sz w:val="18"/>
                <w:szCs w:val="18"/>
              </w:rPr>
              <w:t>=14</w:t>
            </w:r>
          </w:p>
          <w:p w14:paraId="01CEBD63" w14:textId="77777777" w:rsidR="00D1107B" w:rsidRPr="00730B66"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730B66">
              <w:rPr>
                <w:rFonts w:ascii="Courier New" w:hAnsi="Courier New" w:cs="Courier New"/>
                <w:b/>
                <w:sz w:val="18"/>
                <w:szCs w:val="18"/>
              </w:rPr>
              <w:t>a=</w:t>
            </w:r>
            <w:proofErr w:type="spellStart"/>
            <w:r w:rsidRPr="00730B66">
              <w:rPr>
                <w:rFonts w:ascii="Courier New" w:hAnsi="Courier New" w:cs="Courier New"/>
                <w:b/>
                <w:sz w:val="18"/>
                <w:szCs w:val="18"/>
              </w:rPr>
              <w:t>bw</w:t>
            </w:r>
            <w:proofErr w:type="spellEnd"/>
            <w:r w:rsidRPr="00730B66">
              <w:rPr>
                <w:rFonts w:ascii="Courier New" w:hAnsi="Courier New" w:cs="Courier New"/>
                <w:b/>
                <w:sz w:val="18"/>
                <w:szCs w:val="18"/>
              </w:rPr>
              <w:t>-info:</w:t>
            </w:r>
            <w:r>
              <w:rPr>
                <w:rFonts w:ascii="Courier New" w:hAnsi="Courier New" w:cs="Courier New"/>
                <w:b/>
                <w:sz w:val="18"/>
                <w:szCs w:val="18"/>
              </w:rPr>
              <w:t>*</w:t>
            </w:r>
            <w:r w:rsidRPr="00730B66">
              <w:rPr>
                <w:rFonts w:ascii="Courier New" w:hAnsi="Courier New" w:cs="Courier New"/>
                <w:b/>
                <w:sz w:val="18"/>
                <w:szCs w:val="18"/>
              </w:rPr>
              <w:t xml:space="preserve"> </w:t>
            </w:r>
            <w:proofErr w:type="spellStart"/>
            <w:r>
              <w:rPr>
                <w:rFonts w:ascii="Courier New" w:hAnsi="Courier New" w:cs="Courier New"/>
                <w:b/>
                <w:sz w:val="18"/>
                <w:szCs w:val="18"/>
              </w:rPr>
              <w:t>sendrecv</w:t>
            </w:r>
            <w:proofErr w:type="spellEnd"/>
            <w:r>
              <w:rPr>
                <w:rFonts w:ascii="Courier New" w:hAnsi="Courier New" w:cs="Courier New"/>
                <w:b/>
                <w:sz w:val="18"/>
                <w:szCs w:val="18"/>
              </w:rPr>
              <w:t xml:space="preserve"> </w:t>
            </w:r>
            <w:proofErr w:type="spellStart"/>
            <w:r w:rsidRPr="00730B66">
              <w:rPr>
                <w:rFonts w:ascii="Courier New" w:hAnsi="Courier New" w:cs="Courier New"/>
                <w:b/>
                <w:sz w:val="18"/>
                <w:szCs w:val="18"/>
              </w:rPr>
              <w:t>MaxPRat</w:t>
            </w:r>
            <w:r w:rsidRPr="00ED394C">
              <w:rPr>
                <w:rFonts w:ascii="Courier New" w:hAnsi="Courier New" w:cs="Courier New"/>
                <w:b/>
                <w:sz w:val="18"/>
                <w:szCs w:val="18"/>
              </w:rPr>
              <w:t>e</w:t>
            </w:r>
            <w:proofErr w:type="spellEnd"/>
            <w:r>
              <w:rPr>
                <w:rFonts w:ascii="Courier New" w:hAnsi="Courier New" w:cs="Courier New"/>
                <w:b/>
                <w:sz w:val="18"/>
                <w:szCs w:val="18"/>
              </w:rPr>
              <w:t>=</w:t>
            </w:r>
            <w:r w:rsidRPr="00730B66">
              <w:rPr>
                <w:rFonts w:ascii="Courier New" w:hAnsi="Courier New" w:cs="Courier New"/>
                <w:b/>
                <w:sz w:val="18"/>
                <w:szCs w:val="18"/>
              </w:rPr>
              <w:t xml:space="preserve">50; </w:t>
            </w:r>
            <w:proofErr w:type="spellStart"/>
            <w:r w:rsidRPr="00730B66">
              <w:rPr>
                <w:rFonts w:ascii="Courier New" w:hAnsi="Courier New" w:cs="Courier New"/>
                <w:b/>
                <w:sz w:val="18"/>
                <w:szCs w:val="18"/>
              </w:rPr>
              <w:t>MinPRate</w:t>
            </w:r>
            <w:proofErr w:type="spellEnd"/>
            <w:r>
              <w:rPr>
                <w:rFonts w:ascii="Courier New" w:hAnsi="Courier New" w:cs="Courier New"/>
                <w:b/>
                <w:sz w:val="18"/>
                <w:szCs w:val="18"/>
              </w:rPr>
              <w:t>=</w:t>
            </w:r>
            <w:r w:rsidRPr="00730B66">
              <w:rPr>
                <w:rFonts w:ascii="Courier New" w:hAnsi="Courier New" w:cs="Courier New"/>
                <w:b/>
                <w:sz w:val="18"/>
                <w:szCs w:val="18"/>
              </w:rPr>
              <w:t>12.5</w:t>
            </w:r>
          </w:p>
          <w:p w14:paraId="73444086"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1C6C526A"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bl>
    <w:p w14:paraId="2C8DBE19" w14:textId="77777777" w:rsidR="00D1107B" w:rsidRDefault="00D1107B" w:rsidP="00D1107B"/>
    <w:p w14:paraId="54C283A6" w14:textId="77777777" w:rsidR="00D1107B" w:rsidRPr="00FF4B55" w:rsidRDefault="00D1107B" w:rsidP="00D1107B">
      <w:pPr>
        <w:rPr>
          <w:b/>
        </w:rPr>
      </w:pPr>
      <w:r w:rsidRPr="00FF4B55">
        <w:rPr>
          <w:b/>
        </w:rPr>
        <w:t>Comments:</w:t>
      </w:r>
    </w:p>
    <w:p w14:paraId="45415B7C" w14:textId="77777777" w:rsidR="00D1107B" w:rsidRDefault="00D1107B" w:rsidP="00D1107B">
      <w:r>
        <w:t>The most relevant lines are highlighted with bold font.</w:t>
      </w:r>
      <w:r w:rsidRPr="00B7365E">
        <w:t xml:space="preserve"> </w:t>
      </w:r>
    </w:p>
    <w:p w14:paraId="775F7843" w14:textId="77777777" w:rsidR="00D1107B" w:rsidRDefault="00D1107B" w:rsidP="00D1107B">
      <w:r>
        <w:t>Since the SDP offer describes that the session should be symmetric, the ‘</w:t>
      </w:r>
      <w:proofErr w:type="spellStart"/>
      <w:r>
        <w:t>sendrecv</w:t>
      </w:r>
      <w:proofErr w:type="spellEnd"/>
      <w:r>
        <w:t>’ directionality is used to reduce the size of the SDP. It would also have been possible to include separate ‘a=</w:t>
      </w:r>
      <w:proofErr w:type="spellStart"/>
      <w:r>
        <w:t>bw</w:t>
      </w:r>
      <w:proofErr w:type="spellEnd"/>
      <w:r>
        <w:t>-info’ attribute lines with ‘send’ and ‘</w:t>
      </w:r>
      <w:proofErr w:type="spellStart"/>
      <w:r>
        <w:t>recv</w:t>
      </w:r>
      <w:proofErr w:type="spellEnd"/>
      <w:r>
        <w:t>’, respectively.</w:t>
      </w:r>
    </w:p>
    <w:p w14:paraId="2495A8D7" w14:textId="77777777" w:rsidR="00D1107B" w:rsidRDefault="00D1107B" w:rsidP="00D1107B">
      <w:r>
        <w:t xml:space="preserve">The </w:t>
      </w:r>
      <w:proofErr w:type="spellStart"/>
      <w:r>
        <w:t>MinDesBw</w:t>
      </w:r>
      <w:proofErr w:type="spellEnd"/>
      <w:r>
        <w:t xml:space="preserve"> and </w:t>
      </w:r>
      <w:proofErr w:type="spellStart"/>
      <w:r>
        <w:t>MinSupBw</w:t>
      </w:r>
      <w:proofErr w:type="spellEnd"/>
      <w:r>
        <w:t xml:space="preserve"> bandwidths are the same for AMR with bandwidth-efficient and octet-aligned payload format, which allows for defining them on one ‘a=</w:t>
      </w:r>
      <w:proofErr w:type="spellStart"/>
      <w:r>
        <w:t>bw</w:t>
      </w:r>
      <w:proofErr w:type="spellEnd"/>
      <w:r>
        <w:t xml:space="preserve">-info’ attribute line for both RTP payload types. However, since the </w:t>
      </w:r>
      <w:proofErr w:type="spellStart"/>
      <w:r>
        <w:t>MaxSupBw</w:t>
      </w:r>
      <w:proofErr w:type="spellEnd"/>
      <w:r>
        <w:t xml:space="preserve"> and </w:t>
      </w:r>
      <w:proofErr w:type="spellStart"/>
      <w:r>
        <w:t>MaxDesBw</w:t>
      </w:r>
      <w:proofErr w:type="spellEnd"/>
      <w:r>
        <w:t xml:space="preserve"> are different for bandwidth-efficient and octet-aligned payload format these bandwidth properties need to be defined on separate attribute lines.</w:t>
      </w:r>
    </w:p>
    <w:p w14:paraId="1C7AF562" w14:textId="77777777" w:rsidR="00D1107B" w:rsidRDefault="00D1107B" w:rsidP="00D1107B">
      <w:r>
        <w:t>The maximum packet rate and minimum packet rate are the same for all payload types and are therefore defined on separate attribute lines to allow for using a wildcard. It would also be possible to have one attribute line for each RTP payload type for these properties but this would in this case be just a waste of bytes.</w:t>
      </w:r>
    </w:p>
    <w:p w14:paraId="342469B3" w14:textId="77777777" w:rsidR="00D1107B" w:rsidRDefault="00D1107B" w:rsidP="00D1107B">
      <w:r>
        <w:t>The SDP offer in Table A.6.3 below shows an SDP offer for video where the MTSI client in terminal include the ‘a=</w:t>
      </w:r>
      <w:proofErr w:type="spellStart"/>
      <w:r>
        <w:t>bw</w:t>
      </w:r>
      <w:proofErr w:type="spellEnd"/>
      <w:r>
        <w:t xml:space="preserve">-info’ attribute to signal some additional bandwidth </w:t>
      </w:r>
      <w:proofErr w:type="spellStart"/>
      <w:r>
        <w:t>peroperties</w:t>
      </w:r>
      <w:proofErr w:type="spellEnd"/>
      <w:r>
        <w:t xml:space="preserve">. This example is based on the SDP offer in Table </w:t>
      </w:r>
      <w:r>
        <w:lastRenderedPageBreak/>
        <w:t>6.1 (only the video part)</w:t>
      </w:r>
      <w:r w:rsidRPr="00A63E23">
        <w:t xml:space="preserve"> </w:t>
      </w:r>
      <w:r>
        <w:t>with some changes, as described below. Bandwidth properties for both IPv4 and IPv6 are included. The conversion factor between IPv4 and IPv6 bandwidths defined in clause 12.7.5 for the b=AS parameter is used also for the additional bandwidth properties.</w:t>
      </w:r>
    </w:p>
    <w:p w14:paraId="73F7BB3C" w14:textId="77777777" w:rsidR="00D1107B" w:rsidRDefault="00D1107B" w:rsidP="00D1107B">
      <w:r>
        <w:t>The MTSI client in terminal supports H.264</w:t>
      </w:r>
      <w:r w:rsidRPr="00D858C4">
        <w:rPr>
          <w:lang w:val="en-US"/>
        </w:rPr>
        <w:t xml:space="preserve"> </w:t>
      </w:r>
      <w:r w:rsidRPr="000718FE">
        <w:rPr>
          <w:lang w:val="en-US"/>
        </w:rPr>
        <w:t>Constrained Baseline Profile</w:t>
      </w:r>
      <w:r w:rsidRPr="0064586A">
        <w:rPr>
          <w:lang w:val="en-US"/>
        </w:rPr>
        <w:t xml:space="preserve"> (CBP) </w:t>
      </w:r>
      <w:r>
        <w:rPr>
          <w:lang w:val="en-US"/>
        </w:rPr>
        <w:t xml:space="preserve">with </w:t>
      </w:r>
      <w:r w:rsidRPr="0064586A">
        <w:rPr>
          <w:lang w:val="en-US"/>
        </w:rPr>
        <w:t>level 3.1</w:t>
      </w:r>
      <w:r>
        <w:rPr>
          <w:lang w:val="en-US"/>
        </w:rPr>
        <w:t xml:space="preserve"> but video</w:t>
      </w:r>
      <w:r>
        <w:t xml:space="preserve"> is offered with asymmetric video streams, max 1 Mbps for the sending direction and max 2 Mbps for the receiving direction. The maximum bandwidth in the receiving direction can be limited to 2 Mbps with the b=AS bandwidth modifier. However, the b=AS bandwidth modifier cannot be used to describe the limitation for the sending direction. The MTSI client in terminal therefore includes the ‘a=</w:t>
      </w:r>
      <w:proofErr w:type="spellStart"/>
      <w:r>
        <w:t>bw</w:t>
      </w:r>
      <w:proofErr w:type="spellEnd"/>
      <w:r>
        <w:t>-info’ attribute to able to describe the limitation also for the sending direction.</w:t>
      </w:r>
      <w:r w:rsidRPr="00F36A57">
        <w:t xml:space="preserve"> </w:t>
      </w:r>
      <w:r w:rsidR="00051235">
        <w:t xml:space="preserve">Since the Maximum Supported Bandwidth and Maximum Desired Bandwidth properties are different for different the sending and receiving directions it is necessary to describe them using two </w:t>
      </w:r>
      <w:r w:rsidR="0007623F">
        <w:t>"</w:t>
      </w:r>
      <w:r w:rsidR="00051235">
        <w:t>a=</w:t>
      </w:r>
      <w:proofErr w:type="spellStart"/>
      <w:r w:rsidR="00051235">
        <w:t>bw</w:t>
      </w:r>
      <w:proofErr w:type="spellEnd"/>
      <w:r w:rsidR="00051235">
        <w:t>-info</w:t>
      </w:r>
      <w:r w:rsidR="0007623F">
        <w:t>"</w:t>
      </w:r>
      <w:r w:rsidR="00051235">
        <w:t xml:space="preserve"> attribute lines with directions ‘send’ and ‘</w:t>
      </w:r>
      <w:proofErr w:type="spellStart"/>
      <w:r w:rsidR="00051235">
        <w:t>recv</w:t>
      </w:r>
      <w:proofErr w:type="spellEnd"/>
      <w:r w:rsidR="00051235">
        <w:t>’, respectively.</w:t>
      </w:r>
    </w:p>
    <w:p w14:paraId="01D6EA61" w14:textId="77777777" w:rsidR="00D1107B" w:rsidRDefault="00D1107B" w:rsidP="00D1107B">
      <w:r>
        <w:t>The MTSI client in terminal also proposes that the Minimum Desired Bandwidth and the Minimum Supported bandwidth based on the QoS examples in Annex E.21 for IPv4 (202 kbps) and in Annex E.22 for IPv6 (208 kbps). These bandwidth properties are the same for both sending and receiving directions, which means the number of lines can be reduced by using the ‘</w:t>
      </w:r>
      <w:proofErr w:type="spellStart"/>
      <w:r>
        <w:t>sendrecv</w:t>
      </w:r>
      <w:proofErr w:type="spellEnd"/>
      <w:r>
        <w:t>’ directionality.</w:t>
      </w:r>
    </w:p>
    <w:p w14:paraId="2CEA4F33" w14:textId="77777777" w:rsidR="00D1107B" w:rsidRDefault="00D1107B" w:rsidP="00D1107B">
      <w:r>
        <w:t>Including the ‘a=</w:t>
      </w:r>
      <w:proofErr w:type="spellStart"/>
      <w:r>
        <w:t>bw</w:t>
      </w:r>
      <w:proofErr w:type="spellEnd"/>
      <w:r>
        <w:t>-info’ also shows to the networks and the remote end-point that this attribute is supported and that other bandwidth modifiers may be added, if needed, even though they are not included in the SDP offer.</w:t>
      </w:r>
    </w:p>
    <w:p w14:paraId="33ED27B4" w14:textId="77777777" w:rsidR="00D1107B" w:rsidRDefault="00D1107B" w:rsidP="00D1107B">
      <w:pPr>
        <w:pStyle w:val="TH"/>
      </w:pPr>
      <w:r>
        <w:t>Table A.6.3: SDP example for video with H.264 with additional bandwidth information signalled with the ‘a=</w:t>
      </w:r>
      <w:proofErr w:type="spellStart"/>
      <w:r>
        <w:t>bw</w:t>
      </w:r>
      <w:proofErr w:type="spellEnd"/>
      <w:r>
        <w:t>-info’ attribute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D1107B" w14:paraId="559BD214" w14:textId="77777777" w:rsidTr="003C6AB0">
        <w:trPr>
          <w:jc w:val="center"/>
        </w:trPr>
        <w:tc>
          <w:tcPr>
            <w:tcW w:w="9639" w:type="dxa"/>
            <w:shd w:val="clear" w:color="auto" w:fill="auto"/>
          </w:tcPr>
          <w:p w14:paraId="2C18FC82" w14:textId="77777777" w:rsidR="00D1107B" w:rsidRDefault="00D1107B" w:rsidP="003C6AB0">
            <w:pPr>
              <w:pStyle w:val="TAH"/>
              <w:widowControl w:val="0"/>
              <w:tabs>
                <w:tab w:val="left" w:pos="1418"/>
                <w:tab w:val="left" w:pos="2835"/>
                <w:tab w:val="left" w:pos="4253"/>
                <w:tab w:val="left" w:pos="5670"/>
                <w:tab w:val="left" w:pos="7088"/>
                <w:tab w:val="left" w:pos="8505"/>
              </w:tabs>
              <w:spacing w:before="60"/>
            </w:pPr>
            <w:r>
              <w:t>SDP offer</w:t>
            </w:r>
          </w:p>
        </w:tc>
      </w:tr>
      <w:tr w:rsidR="00D1107B" w:rsidRPr="005C5C30" w14:paraId="549CDD87" w14:textId="77777777" w:rsidTr="003C6AB0">
        <w:tblPrEx>
          <w:tblLook w:val="00A0" w:firstRow="1" w:lastRow="0" w:firstColumn="1" w:lastColumn="0" w:noHBand="0" w:noVBand="0"/>
        </w:tblPrEx>
        <w:trPr>
          <w:jc w:val="center"/>
        </w:trPr>
        <w:tc>
          <w:tcPr>
            <w:tcW w:w="9639" w:type="dxa"/>
            <w:shd w:val="clear" w:color="auto" w:fill="auto"/>
          </w:tcPr>
          <w:p w14:paraId="55D734B6" w14:textId="77777777" w:rsidR="00D1107B" w:rsidRPr="005C5C30" w:rsidRDefault="00D1107B" w:rsidP="003C6AB0">
            <w:pPr>
              <w:pStyle w:val="SDPtext"/>
              <w:keepNext/>
              <w:keepLines/>
              <w:spacing w:before="60"/>
              <w:rPr>
                <w:lang w:eastAsia="en-US"/>
              </w:rPr>
            </w:pPr>
            <w:r w:rsidRPr="005C5C30">
              <w:rPr>
                <w:lang w:eastAsia="en-US"/>
              </w:rPr>
              <w:t>v=0</w:t>
            </w:r>
          </w:p>
          <w:p w14:paraId="3C0E1617"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o=</w:t>
            </w:r>
            <w:proofErr w:type="spellStart"/>
            <w:r w:rsidRPr="005C5C30">
              <w:rPr>
                <w:rFonts w:ascii="Courier New" w:hAnsi="Courier New" w:cs="Courier New"/>
                <w:sz w:val="18"/>
                <w:szCs w:val="18"/>
              </w:rPr>
              <w:t>Example_SERVER</w:t>
            </w:r>
            <w:proofErr w:type="spellEnd"/>
            <w:r w:rsidRPr="005C5C30">
              <w:rPr>
                <w:rFonts w:ascii="Courier New" w:hAnsi="Courier New" w:cs="Courier New"/>
                <w:sz w:val="18"/>
                <w:szCs w:val="18"/>
              </w:rPr>
              <w:t xml:space="preserve"> 3413526809 0 IN IP4 server.example.com</w:t>
            </w:r>
          </w:p>
          <w:p w14:paraId="03724062"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s=Example of using </w:t>
            </w:r>
            <w:proofErr w:type="spellStart"/>
            <w:r>
              <w:rPr>
                <w:rFonts w:ascii="Courier New" w:hAnsi="Courier New" w:cs="Courier New"/>
                <w:sz w:val="18"/>
                <w:szCs w:val="18"/>
              </w:rPr>
              <w:t>bw</w:t>
            </w:r>
            <w:proofErr w:type="spellEnd"/>
            <w:r>
              <w:rPr>
                <w:rFonts w:ascii="Courier New" w:hAnsi="Courier New" w:cs="Courier New"/>
                <w:sz w:val="18"/>
                <w:szCs w:val="18"/>
              </w:rPr>
              <w:t>-info attribute</w:t>
            </w:r>
            <w:r w:rsidRPr="005C5C30">
              <w:rPr>
                <w:rFonts w:ascii="Courier New" w:hAnsi="Courier New" w:cs="Courier New"/>
                <w:sz w:val="18"/>
                <w:szCs w:val="18"/>
              </w:rPr>
              <w:t xml:space="preserve"> in MTSI</w:t>
            </w:r>
          </w:p>
          <w:p w14:paraId="511CA2C7"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c=IN IP4 </w:t>
            </w:r>
            <w:proofErr w:type="spellStart"/>
            <w:r w:rsidRPr="005C5C30">
              <w:rPr>
                <w:rFonts w:ascii="Courier New" w:hAnsi="Courier New" w:cs="Courier New"/>
                <w:sz w:val="18"/>
                <w:szCs w:val="18"/>
              </w:rPr>
              <w:t>aaa.bbb.ccc.ddd</w:t>
            </w:r>
            <w:proofErr w:type="spellEnd"/>
          </w:p>
          <w:p w14:paraId="529D8874" w14:textId="77777777" w:rsidR="00D1107B" w:rsidRPr="004C70DD"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4C70DD">
              <w:rPr>
                <w:rFonts w:ascii="Courier New" w:hAnsi="Courier New" w:cs="Courier New"/>
                <w:b/>
                <w:sz w:val="18"/>
                <w:szCs w:val="18"/>
              </w:rPr>
              <w:t>b=AS:</w:t>
            </w:r>
            <w:r>
              <w:rPr>
                <w:rFonts w:ascii="Courier New" w:hAnsi="Courier New" w:cs="Courier New"/>
                <w:b/>
                <w:sz w:val="18"/>
                <w:szCs w:val="18"/>
              </w:rPr>
              <w:t>2000</w:t>
            </w:r>
          </w:p>
          <w:p w14:paraId="0088B405" w14:textId="77777777" w:rsidR="00D1107B" w:rsidRPr="005C5C30" w:rsidRDefault="00D1107B" w:rsidP="003C6AB0">
            <w:pPr>
              <w:pStyle w:val="SDPtext"/>
              <w:spacing w:before="60"/>
              <w:rPr>
                <w:rFonts w:cs="Courier New"/>
                <w:szCs w:val="18"/>
                <w:lang w:eastAsia="en-US"/>
              </w:rPr>
            </w:pPr>
            <w:r w:rsidRPr="005C5C30">
              <w:rPr>
                <w:rFonts w:cs="Courier New"/>
                <w:szCs w:val="18"/>
                <w:lang w:eastAsia="en-US"/>
              </w:rPr>
              <w:t>t=0 0</w:t>
            </w:r>
          </w:p>
          <w:p w14:paraId="176ECA2F"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104F208E"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49154 RTP/AVP 99</w:t>
            </w:r>
          </w:p>
          <w:p w14:paraId="46A09E65"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AE970BB"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b=AS:2000</w:t>
            </w:r>
          </w:p>
          <w:p w14:paraId="0896849D"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116A23E0"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b=RR:5000</w:t>
            </w:r>
          </w:p>
          <w:p w14:paraId="2FEEFBA1"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H264/90000</w:t>
            </w:r>
          </w:p>
          <w:p w14:paraId="7E380C40"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packetization</w:t>
            </w:r>
            <w:r>
              <w:rPr>
                <w:rFonts w:ascii="Courier New" w:hAnsi="Courier New" w:cs="Courier New"/>
                <w:sz w:val="18"/>
                <w:szCs w:val="18"/>
              </w:rPr>
              <w:t>-mode=0; profile-level-id=42e01f</w:t>
            </w:r>
            <w:r w:rsidRPr="005C5C30">
              <w:rPr>
                <w:rFonts w:ascii="Courier New" w:hAnsi="Courier New" w:cs="Courier New"/>
                <w:sz w:val="18"/>
                <w:szCs w:val="18"/>
              </w:rPr>
              <w:t>; \</w:t>
            </w:r>
          </w:p>
          <w:p w14:paraId="473AFF5E" w14:textId="77777777" w:rsidR="00D1107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w:t>
            </w:r>
            <w:r>
              <w:t xml:space="preserve"> </w:t>
            </w:r>
            <w:r w:rsidRPr="000720AC">
              <w:rPr>
                <w:rFonts w:ascii="Courier New" w:hAnsi="Courier New" w:cs="Courier New"/>
                <w:sz w:val="18"/>
                <w:szCs w:val="18"/>
              </w:rPr>
              <w:t>Z0KAHpWgNQ9oB/U=,aM46gA==</w:t>
            </w:r>
          </w:p>
          <w:p w14:paraId="3D638666" w14:textId="77777777" w:rsidR="00D1107B" w:rsidRPr="0082357A"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82357A">
              <w:rPr>
                <w:rFonts w:ascii="Courier New" w:hAnsi="Courier New" w:cs="Courier New"/>
                <w:b/>
                <w:sz w:val="18"/>
                <w:szCs w:val="18"/>
              </w:rPr>
              <w:t xml:space="preserve">a=bw-info:99 send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sidRPr="0082357A">
              <w:rPr>
                <w:rFonts w:ascii="Courier New" w:hAnsi="Courier New" w:cs="Courier New"/>
                <w:b/>
                <w:sz w:val="18"/>
                <w:szCs w:val="18"/>
              </w:rPr>
              <w:t>MaxSupBw</w:t>
            </w:r>
            <w:proofErr w:type="spellEnd"/>
            <w:r w:rsidRPr="0082357A">
              <w:rPr>
                <w:rFonts w:ascii="Courier New" w:hAnsi="Courier New" w:cs="Courier New"/>
                <w:b/>
                <w:sz w:val="18"/>
                <w:szCs w:val="18"/>
              </w:rPr>
              <w:t>=1000</w:t>
            </w:r>
            <w:r>
              <w:rPr>
                <w:rFonts w:ascii="Courier New" w:hAnsi="Courier New" w:cs="Courier New"/>
                <w:b/>
                <w:sz w:val="18"/>
                <w:szCs w:val="18"/>
              </w:rPr>
              <w:t xml:space="preserve">; </w:t>
            </w:r>
            <w:proofErr w:type="spellStart"/>
            <w:r>
              <w:rPr>
                <w:rFonts w:ascii="Courier New" w:hAnsi="Courier New" w:cs="Courier New"/>
                <w:b/>
                <w:sz w:val="18"/>
                <w:szCs w:val="18"/>
              </w:rPr>
              <w:t>MaxDesBw</w:t>
            </w:r>
            <w:proofErr w:type="spellEnd"/>
            <w:r>
              <w:rPr>
                <w:rFonts w:ascii="Courier New" w:hAnsi="Courier New" w:cs="Courier New"/>
                <w:b/>
                <w:sz w:val="18"/>
                <w:szCs w:val="18"/>
              </w:rPr>
              <w:t>=1000</w:t>
            </w:r>
          </w:p>
          <w:p w14:paraId="2E27DB4F" w14:textId="77777777" w:rsidR="00D1107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82357A">
              <w:rPr>
                <w:rFonts w:ascii="Courier New" w:hAnsi="Courier New" w:cs="Courier New"/>
                <w:b/>
                <w:sz w:val="18"/>
                <w:szCs w:val="18"/>
              </w:rPr>
              <w:t xml:space="preserve">a=bw-info:99 </w:t>
            </w:r>
            <w:proofErr w:type="spellStart"/>
            <w:r w:rsidRPr="0082357A">
              <w:rPr>
                <w:rFonts w:ascii="Courier New" w:hAnsi="Courier New" w:cs="Courier New"/>
                <w:b/>
                <w:sz w:val="18"/>
                <w:szCs w:val="18"/>
              </w:rPr>
              <w:t>recv</w:t>
            </w:r>
            <w:proofErr w:type="spellEnd"/>
            <w:r w:rsidRPr="0082357A">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sidRPr="0082357A">
              <w:rPr>
                <w:rFonts w:ascii="Courier New" w:hAnsi="Courier New" w:cs="Courier New"/>
                <w:b/>
                <w:sz w:val="18"/>
                <w:szCs w:val="18"/>
              </w:rPr>
              <w:t>MaxSupBw</w:t>
            </w:r>
            <w:proofErr w:type="spellEnd"/>
            <w:r w:rsidRPr="0082357A">
              <w:rPr>
                <w:rFonts w:ascii="Courier New" w:hAnsi="Courier New" w:cs="Courier New"/>
                <w:b/>
                <w:sz w:val="18"/>
                <w:szCs w:val="18"/>
              </w:rPr>
              <w:t>=2000</w:t>
            </w:r>
            <w:r>
              <w:rPr>
                <w:rFonts w:ascii="Courier New" w:hAnsi="Courier New" w:cs="Courier New"/>
                <w:b/>
                <w:sz w:val="18"/>
                <w:szCs w:val="18"/>
              </w:rPr>
              <w:t xml:space="preserve">; </w:t>
            </w:r>
            <w:proofErr w:type="spellStart"/>
            <w:r>
              <w:rPr>
                <w:rFonts w:ascii="Courier New" w:hAnsi="Courier New" w:cs="Courier New"/>
                <w:b/>
                <w:sz w:val="18"/>
                <w:szCs w:val="18"/>
              </w:rPr>
              <w:t>MaxDesBw</w:t>
            </w:r>
            <w:proofErr w:type="spellEnd"/>
            <w:r>
              <w:rPr>
                <w:rFonts w:ascii="Courier New" w:hAnsi="Courier New" w:cs="Courier New"/>
                <w:b/>
                <w:sz w:val="18"/>
                <w:szCs w:val="18"/>
              </w:rPr>
              <w:t>=2000</w:t>
            </w:r>
          </w:p>
          <w:p w14:paraId="4A1540E3" w14:textId="77777777" w:rsidR="00D1107B" w:rsidRPr="009C385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9C385B">
              <w:rPr>
                <w:rFonts w:ascii="Courier New" w:hAnsi="Courier New" w:cs="Courier New"/>
                <w:b/>
                <w:sz w:val="18"/>
                <w:szCs w:val="18"/>
              </w:rPr>
              <w:t xml:space="preserve">a=bw-info:99 send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MaxSupBw</w:t>
            </w:r>
            <w:proofErr w:type="spellEnd"/>
            <w:r>
              <w:rPr>
                <w:rFonts w:ascii="Courier New" w:hAnsi="Courier New" w:cs="Courier New"/>
                <w:b/>
                <w:sz w:val="18"/>
                <w:szCs w:val="18"/>
              </w:rPr>
              <w:t>=104</w:t>
            </w:r>
            <w:r w:rsidRPr="009C385B">
              <w:rPr>
                <w:rFonts w:ascii="Courier New" w:hAnsi="Courier New" w:cs="Courier New"/>
                <w:b/>
                <w:sz w:val="18"/>
                <w:szCs w:val="18"/>
              </w:rPr>
              <w:t>0</w:t>
            </w:r>
            <w:r>
              <w:rPr>
                <w:rFonts w:ascii="Courier New" w:hAnsi="Courier New" w:cs="Courier New"/>
                <w:b/>
                <w:sz w:val="18"/>
                <w:szCs w:val="18"/>
              </w:rPr>
              <w:t xml:space="preserve">; </w:t>
            </w:r>
            <w:proofErr w:type="spellStart"/>
            <w:r>
              <w:rPr>
                <w:rFonts w:ascii="Courier New" w:hAnsi="Courier New" w:cs="Courier New"/>
                <w:b/>
                <w:sz w:val="18"/>
                <w:szCs w:val="18"/>
              </w:rPr>
              <w:t>MaxDesBw</w:t>
            </w:r>
            <w:proofErr w:type="spellEnd"/>
            <w:r>
              <w:rPr>
                <w:rFonts w:ascii="Courier New" w:hAnsi="Courier New" w:cs="Courier New"/>
                <w:b/>
                <w:sz w:val="18"/>
                <w:szCs w:val="18"/>
              </w:rPr>
              <w:t>=1040</w:t>
            </w:r>
          </w:p>
          <w:p w14:paraId="2C67207A" w14:textId="77777777" w:rsidR="00D1107B" w:rsidRPr="009C385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9C385B">
              <w:rPr>
                <w:rFonts w:ascii="Courier New" w:hAnsi="Courier New" w:cs="Courier New"/>
                <w:b/>
                <w:sz w:val="18"/>
                <w:szCs w:val="18"/>
              </w:rPr>
              <w:t xml:space="preserve">a=bw-info:99 </w:t>
            </w:r>
            <w:proofErr w:type="spellStart"/>
            <w:r w:rsidRPr="009C385B">
              <w:rPr>
                <w:rFonts w:ascii="Courier New" w:hAnsi="Courier New" w:cs="Courier New"/>
                <w:b/>
                <w:sz w:val="18"/>
                <w:szCs w:val="18"/>
              </w:rPr>
              <w:t>recv</w:t>
            </w:r>
            <w:proofErr w:type="spellEnd"/>
            <w:r w:rsidRPr="009C385B">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MaxSupBw</w:t>
            </w:r>
            <w:proofErr w:type="spellEnd"/>
            <w:r>
              <w:rPr>
                <w:rFonts w:ascii="Courier New" w:hAnsi="Courier New" w:cs="Courier New"/>
                <w:b/>
                <w:sz w:val="18"/>
                <w:szCs w:val="18"/>
              </w:rPr>
              <w:t>=208</w:t>
            </w:r>
            <w:r w:rsidRPr="009C385B">
              <w:rPr>
                <w:rFonts w:ascii="Courier New" w:hAnsi="Courier New" w:cs="Courier New"/>
                <w:b/>
                <w:sz w:val="18"/>
                <w:szCs w:val="18"/>
              </w:rPr>
              <w:t>0</w:t>
            </w:r>
            <w:r>
              <w:rPr>
                <w:rFonts w:ascii="Courier New" w:hAnsi="Courier New" w:cs="Courier New"/>
                <w:b/>
                <w:sz w:val="18"/>
                <w:szCs w:val="18"/>
              </w:rPr>
              <w:t xml:space="preserve">; </w:t>
            </w:r>
            <w:proofErr w:type="spellStart"/>
            <w:r>
              <w:rPr>
                <w:rFonts w:ascii="Courier New" w:hAnsi="Courier New" w:cs="Courier New"/>
                <w:b/>
                <w:sz w:val="18"/>
                <w:szCs w:val="18"/>
              </w:rPr>
              <w:t>MaxDesBw</w:t>
            </w:r>
            <w:proofErr w:type="spellEnd"/>
            <w:r>
              <w:rPr>
                <w:rFonts w:ascii="Courier New" w:hAnsi="Courier New" w:cs="Courier New"/>
                <w:b/>
                <w:sz w:val="18"/>
                <w:szCs w:val="18"/>
              </w:rPr>
              <w:t>=2080</w:t>
            </w:r>
          </w:p>
          <w:p w14:paraId="0B55C443" w14:textId="77777777" w:rsidR="00D1107B" w:rsidRPr="009C385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9C385B">
              <w:rPr>
                <w:rFonts w:ascii="Courier New" w:hAnsi="Courier New" w:cs="Courier New"/>
                <w:b/>
                <w:sz w:val="18"/>
                <w:szCs w:val="18"/>
              </w:rPr>
              <w:t xml:space="preserve">a=bw-info:99 </w:t>
            </w:r>
            <w:proofErr w:type="spellStart"/>
            <w:r>
              <w:rPr>
                <w:rFonts w:ascii="Courier New" w:hAnsi="Courier New" w:cs="Courier New"/>
                <w:b/>
                <w:sz w:val="18"/>
                <w:szCs w:val="18"/>
              </w:rPr>
              <w:t>send</w:t>
            </w:r>
            <w:r w:rsidRPr="009C385B">
              <w:rPr>
                <w:rFonts w:ascii="Courier New" w:hAnsi="Courier New" w:cs="Courier New"/>
                <w:b/>
                <w:sz w:val="18"/>
                <w:szCs w:val="18"/>
              </w:rPr>
              <w:t>recv</w:t>
            </w:r>
            <w:proofErr w:type="spellEnd"/>
            <w:r w:rsidRPr="009C385B">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=4;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=202; </w:t>
            </w:r>
            <w:proofErr w:type="spellStart"/>
            <w:r>
              <w:rPr>
                <w:rFonts w:ascii="Courier New" w:hAnsi="Courier New" w:cs="Courier New"/>
                <w:b/>
                <w:sz w:val="18"/>
                <w:szCs w:val="18"/>
              </w:rPr>
              <w:t>MinSupBw</w:t>
            </w:r>
            <w:proofErr w:type="spellEnd"/>
            <w:r>
              <w:rPr>
                <w:rFonts w:ascii="Courier New" w:hAnsi="Courier New" w:cs="Courier New"/>
                <w:b/>
                <w:sz w:val="18"/>
                <w:szCs w:val="18"/>
              </w:rPr>
              <w:t>=202</w:t>
            </w:r>
          </w:p>
          <w:p w14:paraId="7456ECF1" w14:textId="77777777" w:rsidR="00D1107B" w:rsidRPr="009C385B"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9C385B">
              <w:rPr>
                <w:rFonts w:ascii="Courier New" w:hAnsi="Courier New" w:cs="Courier New"/>
                <w:b/>
                <w:sz w:val="18"/>
                <w:szCs w:val="18"/>
              </w:rPr>
              <w:t xml:space="preserve">a=bw-info:99 </w:t>
            </w:r>
            <w:proofErr w:type="spellStart"/>
            <w:r>
              <w:rPr>
                <w:rFonts w:ascii="Courier New" w:hAnsi="Courier New" w:cs="Courier New"/>
                <w:b/>
                <w:sz w:val="18"/>
                <w:szCs w:val="18"/>
              </w:rPr>
              <w:t>send</w:t>
            </w:r>
            <w:r w:rsidRPr="009C385B">
              <w:rPr>
                <w:rFonts w:ascii="Courier New" w:hAnsi="Courier New" w:cs="Courier New"/>
                <w:b/>
                <w:sz w:val="18"/>
                <w:szCs w:val="18"/>
              </w:rPr>
              <w:t>recv</w:t>
            </w:r>
            <w:proofErr w:type="spellEnd"/>
            <w:r w:rsidRPr="009C385B">
              <w:rPr>
                <w:rFonts w:ascii="Courier New" w:hAnsi="Courier New" w:cs="Courier New"/>
                <w:b/>
                <w:sz w:val="18"/>
                <w:szCs w:val="18"/>
              </w:rPr>
              <w:t xml:space="preserve"> </w:t>
            </w:r>
            <w:proofErr w:type="spellStart"/>
            <w:r>
              <w:rPr>
                <w:rFonts w:ascii="Courier New" w:hAnsi="Courier New" w:cs="Courier New"/>
                <w:b/>
                <w:sz w:val="18"/>
                <w:szCs w:val="18"/>
              </w:rPr>
              <w:t>IpVer</w:t>
            </w:r>
            <w:proofErr w:type="spellEnd"/>
            <w:r>
              <w:rPr>
                <w:rFonts w:ascii="Courier New" w:hAnsi="Courier New" w:cs="Courier New"/>
                <w:b/>
                <w:sz w:val="18"/>
                <w:szCs w:val="18"/>
              </w:rPr>
              <w:t xml:space="preserve">=6; </w:t>
            </w:r>
            <w:proofErr w:type="spellStart"/>
            <w:r>
              <w:rPr>
                <w:rFonts w:ascii="Courier New" w:hAnsi="Courier New" w:cs="Courier New"/>
                <w:b/>
                <w:sz w:val="18"/>
                <w:szCs w:val="18"/>
              </w:rPr>
              <w:t>MinDesBw</w:t>
            </w:r>
            <w:proofErr w:type="spellEnd"/>
            <w:r>
              <w:rPr>
                <w:rFonts w:ascii="Courier New" w:hAnsi="Courier New" w:cs="Courier New"/>
                <w:b/>
                <w:sz w:val="18"/>
                <w:szCs w:val="18"/>
              </w:rPr>
              <w:t xml:space="preserve">=208; </w:t>
            </w:r>
            <w:proofErr w:type="spellStart"/>
            <w:r>
              <w:rPr>
                <w:rFonts w:ascii="Courier New" w:hAnsi="Courier New" w:cs="Courier New"/>
                <w:b/>
                <w:sz w:val="18"/>
                <w:szCs w:val="18"/>
              </w:rPr>
              <w:t>MinSupBw</w:t>
            </w:r>
            <w:proofErr w:type="spellEnd"/>
            <w:r>
              <w:rPr>
                <w:rFonts w:ascii="Courier New" w:hAnsi="Courier New" w:cs="Courier New"/>
                <w:b/>
                <w:sz w:val="18"/>
                <w:szCs w:val="18"/>
              </w:rPr>
              <w:t>=208</w:t>
            </w:r>
          </w:p>
          <w:p w14:paraId="45CCD901"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5EADD427"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4DB0BF5F"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10AA8C3C"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79D2A2C6"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20BB82FD" w14:textId="77777777" w:rsidR="00D1107B" w:rsidRPr="005C5C30" w:rsidRDefault="00D1107B" w:rsidP="003C6AB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Cs w:val="18"/>
              </w:rPr>
              <w:t>a=extmap:4 urn:3gpp:video-orientation</w:t>
            </w:r>
          </w:p>
        </w:tc>
      </w:tr>
    </w:tbl>
    <w:p w14:paraId="20EB7809" w14:textId="77777777" w:rsidR="00D1107B" w:rsidRDefault="00D1107B" w:rsidP="00D1107B">
      <w:pPr>
        <w:pStyle w:val="FP"/>
        <w:rPr>
          <w:noProof/>
        </w:rPr>
      </w:pPr>
    </w:p>
    <w:p w14:paraId="0468ABA5" w14:textId="77777777" w:rsidR="00D1107B" w:rsidRPr="002D472D" w:rsidRDefault="00D1107B" w:rsidP="00D1107B">
      <w:pPr>
        <w:rPr>
          <w:b/>
        </w:rPr>
      </w:pPr>
      <w:r w:rsidRPr="002D472D">
        <w:rPr>
          <w:b/>
        </w:rPr>
        <w:t>Comments:</w:t>
      </w:r>
    </w:p>
    <w:p w14:paraId="3E8D7929" w14:textId="77777777" w:rsidR="00D1107B" w:rsidRDefault="00D1107B" w:rsidP="00D1107B">
      <w:r>
        <w:t>The most relevant lines are highlighted with bold font.</w:t>
      </w:r>
    </w:p>
    <w:p w14:paraId="546DF7C7" w14:textId="77777777" w:rsidR="00D1107B" w:rsidRDefault="00D1107B" w:rsidP="00D1107B">
      <w:r>
        <w:t>The MTSI client in terminal only describes the Maximum Supported Bandwidth and the Maximum Desired Bandwidth properties.</w:t>
      </w:r>
    </w:p>
    <w:p w14:paraId="19C77DFD" w14:textId="77777777" w:rsidR="00D1107B" w:rsidRDefault="00D1107B" w:rsidP="00D1107B">
      <w:r>
        <w:lastRenderedPageBreak/>
        <w:t>The Minimum Desired Bandwidth and the Minimum Supported Bandwidth are left undefined since the MTSI client in terminal can reduce the bitrate virtually down to zero by reducing the frame rate. Since the ‘a=</w:t>
      </w:r>
      <w:proofErr w:type="spellStart"/>
      <w:r>
        <w:t>bw</w:t>
      </w:r>
      <w:proofErr w:type="spellEnd"/>
      <w:r>
        <w:t>-info’ attribute is included in the SDP, the network knows that this attribute is supported and it can then set these bandwidth properties based on the bearer allocation and/or operator policies.</w:t>
      </w:r>
    </w:p>
    <w:p w14:paraId="15390D95" w14:textId="77777777" w:rsidR="00D1107B" w:rsidRPr="005D1767" w:rsidRDefault="00D1107B" w:rsidP="00D1107B">
      <w:r>
        <w:t>The MTSI client in terminal also does not define the maximum and minimum packet rates. The network can still add these bandwidth properties if needed.</w:t>
      </w:r>
    </w:p>
    <w:p w14:paraId="48CAC939" w14:textId="77777777" w:rsidR="00D1107B" w:rsidRDefault="00D1107B" w:rsidP="00D1107B">
      <w:pPr>
        <w:pStyle w:val="FP"/>
        <w:rPr>
          <w:noProof/>
        </w:rPr>
      </w:pPr>
    </w:p>
    <w:p w14:paraId="26965D1C" w14:textId="77777777" w:rsidR="00B35D29" w:rsidRDefault="00B35D29">
      <w:pPr>
        <w:pStyle w:val="Heading1"/>
      </w:pPr>
      <w:bookmarkStart w:id="3658" w:name="_Toc26369572"/>
      <w:bookmarkStart w:id="3659" w:name="_Toc36227454"/>
      <w:bookmarkStart w:id="3660" w:name="_Toc36228469"/>
      <w:bookmarkStart w:id="3661" w:name="_Toc36229096"/>
      <w:bookmarkStart w:id="3662" w:name="_Toc68847415"/>
      <w:bookmarkStart w:id="3663" w:name="_Toc74611350"/>
      <w:bookmarkStart w:id="3664" w:name="_Toc75566629"/>
      <w:bookmarkStart w:id="3665" w:name="_Toc89790181"/>
      <w:bookmarkStart w:id="3666" w:name="_Toc99466818"/>
      <w:r>
        <w:t>A.7</w:t>
      </w:r>
      <w:r>
        <w:tab/>
        <w:t>SDP examples with "3gpp_sync_info" attribute</w:t>
      </w:r>
      <w:bookmarkEnd w:id="3658"/>
      <w:bookmarkEnd w:id="3659"/>
      <w:bookmarkEnd w:id="3660"/>
      <w:bookmarkEnd w:id="3661"/>
      <w:bookmarkEnd w:id="3662"/>
      <w:bookmarkEnd w:id="3663"/>
      <w:bookmarkEnd w:id="3664"/>
      <w:bookmarkEnd w:id="3665"/>
      <w:bookmarkEnd w:id="3666"/>
    </w:p>
    <w:p w14:paraId="717EC6FF" w14:textId="77777777" w:rsidR="00B35D29" w:rsidRDefault="00B35D29">
      <w:pPr>
        <w:pStyle w:val="Heading2"/>
      </w:pPr>
      <w:bookmarkStart w:id="3667" w:name="_Toc26369573"/>
      <w:bookmarkStart w:id="3668" w:name="_Toc36227455"/>
      <w:bookmarkStart w:id="3669" w:name="_Toc36228470"/>
      <w:bookmarkStart w:id="3670" w:name="_Toc36229097"/>
      <w:bookmarkStart w:id="3671" w:name="_Toc68847416"/>
      <w:bookmarkStart w:id="3672" w:name="_Toc74611351"/>
      <w:bookmarkStart w:id="3673" w:name="_Toc75566630"/>
      <w:bookmarkStart w:id="3674" w:name="_Toc89790182"/>
      <w:bookmarkStart w:id="3675" w:name="_Toc99466819"/>
      <w:r>
        <w:t>A.7.1</w:t>
      </w:r>
      <w:r>
        <w:tab/>
        <w:t>Synchronized streams</w:t>
      </w:r>
      <w:bookmarkEnd w:id="3667"/>
      <w:bookmarkEnd w:id="3668"/>
      <w:bookmarkEnd w:id="3669"/>
      <w:bookmarkEnd w:id="3670"/>
      <w:bookmarkEnd w:id="3671"/>
      <w:bookmarkEnd w:id="3672"/>
      <w:bookmarkEnd w:id="3673"/>
      <w:bookmarkEnd w:id="3674"/>
      <w:bookmarkEnd w:id="3675"/>
    </w:p>
    <w:p w14:paraId="27A51DF3" w14:textId="77777777" w:rsidR="00B35D29" w:rsidRDefault="00B35D29">
      <w:r>
        <w:t>In the example given below in table A.7.1, streams identified with "mid" attribute 1 and 2 are to be synchronized (default operation if the "3gpp_sync_info" attribute is absent).</w:t>
      </w:r>
    </w:p>
    <w:p w14:paraId="047AA9C1" w14:textId="77777777" w:rsidR="00B35D29" w:rsidRDefault="00B35D29">
      <w:pPr>
        <w:pStyle w:val="TH"/>
      </w:pPr>
      <w:r>
        <w:t>Table A.7.1: SDP example with requirement on synchronization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513D8309" w14:textId="77777777" w:rsidTr="005C5C30">
        <w:trPr>
          <w:jc w:val="center"/>
        </w:trPr>
        <w:tc>
          <w:tcPr>
            <w:tcW w:w="9639" w:type="dxa"/>
            <w:shd w:val="clear" w:color="auto" w:fill="auto"/>
          </w:tcPr>
          <w:p w14:paraId="70CF069C"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69882C95" w14:textId="77777777" w:rsidTr="005C5C30">
        <w:tblPrEx>
          <w:tblLook w:val="00A0" w:firstRow="1" w:lastRow="0" w:firstColumn="1" w:lastColumn="0" w:noHBand="0" w:noVBand="0"/>
        </w:tblPrEx>
        <w:trPr>
          <w:jc w:val="center"/>
        </w:trPr>
        <w:tc>
          <w:tcPr>
            <w:tcW w:w="9639" w:type="dxa"/>
            <w:shd w:val="clear" w:color="auto" w:fill="auto"/>
          </w:tcPr>
          <w:p w14:paraId="3FD8CD8E"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eastAsia="en-US"/>
              </w:rPr>
              <w:t>v=0</w:t>
            </w:r>
          </w:p>
          <w:p w14:paraId="7B529FE4"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eastAsia="en-US"/>
              </w:rPr>
              <w:t>o=Laura 289083124 289083124 IN IP4 one.example.com</w:t>
            </w:r>
          </w:p>
          <w:p w14:paraId="2BCCEFD5" w14:textId="77777777" w:rsidR="0084660A" w:rsidRDefault="0084660A" w:rsidP="005C5C30">
            <w:pPr>
              <w:pStyle w:val="SDPtext"/>
              <w:spacing w:before="60"/>
            </w:pPr>
            <w:r>
              <w:t>s=Demo</w:t>
            </w:r>
          </w:p>
          <w:p w14:paraId="7019778C" w14:textId="77777777" w:rsidR="0084660A" w:rsidRPr="005C5C30" w:rsidRDefault="0084660A" w:rsidP="005C5C30">
            <w:pPr>
              <w:pStyle w:val="SDPtext"/>
              <w:spacing w:before="60"/>
            </w:pPr>
            <w:r w:rsidRPr="005C5C30">
              <w:t>c=IN IP4 224.2.17.12/127</w:t>
            </w:r>
          </w:p>
          <w:p w14:paraId="1C0C2667"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t=0 0</w:t>
            </w:r>
          </w:p>
          <w:p w14:paraId="192A10AA"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w:t>
            </w:r>
            <w:proofErr w:type="spellStart"/>
            <w:r w:rsidRPr="005C5C30">
              <w:rPr>
                <w:rFonts w:cs="Courier New"/>
                <w:szCs w:val="18"/>
                <w:lang w:eastAsia="en-US"/>
              </w:rPr>
              <w:t>group:LS</w:t>
            </w:r>
            <w:proofErr w:type="spellEnd"/>
            <w:r w:rsidRPr="005C5C30">
              <w:rPr>
                <w:rFonts w:cs="Courier New"/>
                <w:szCs w:val="18"/>
                <w:lang w:eastAsia="en-US"/>
              </w:rPr>
              <w:t xml:space="preserve"> 1 2</w:t>
            </w:r>
          </w:p>
          <w:p w14:paraId="7DCE1C07"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a=3gpp_sync_info:Sync</w:t>
            </w:r>
          </w:p>
          <w:p w14:paraId="67162350"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5755AE1F"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m=audio 30000 RTP/AVP 0</w:t>
            </w:r>
          </w:p>
          <w:p w14:paraId="0D05B0FC"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2E635F3B"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3549304D"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53CED9F4"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418C59A1"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40575639"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71938F49"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a=mid:1</w:t>
            </w:r>
          </w:p>
          <w:p w14:paraId="44ECE7C5"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m=video 30002 RTP/AVP 31</w:t>
            </w:r>
          </w:p>
          <w:p w14:paraId="4F843AF8"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ED72419"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a=mid:2</w:t>
            </w:r>
          </w:p>
          <w:p w14:paraId="3E908B0E"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m=audio 30004 RTP/AVP 2</w:t>
            </w:r>
          </w:p>
          <w:p w14:paraId="4A3365DC"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30D79798" w14:textId="77777777" w:rsidR="00B35D29" w:rsidRPr="005C5C30" w:rsidRDefault="00B35D29" w:rsidP="005C5C30">
            <w:pPr>
              <w:pStyle w:val="SDPtext"/>
              <w:spacing w:before="60"/>
              <w:rPr>
                <w:rFonts w:cs="Courier New"/>
                <w:szCs w:val="18"/>
                <w:lang w:eastAsia="en-US"/>
              </w:rPr>
            </w:pPr>
            <w:proofErr w:type="spellStart"/>
            <w:r w:rsidRPr="005C5C30">
              <w:rPr>
                <w:rFonts w:cs="Courier New"/>
                <w:szCs w:val="18"/>
                <w:lang w:eastAsia="en-US"/>
              </w:rPr>
              <w:t>i</w:t>
            </w:r>
            <w:proofErr w:type="spellEnd"/>
            <w:r w:rsidRPr="005C5C30">
              <w:rPr>
                <w:rFonts w:cs="Courier New"/>
                <w:szCs w:val="18"/>
                <w:lang w:eastAsia="en-US"/>
              </w:rPr>
              <w:t>=This media stream contains the Spanish translation</w:t>
            </w:r>
          </w:p>
          <w:p w14:paraId="59DF608F"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a=mid:3</w:t>
            </w:r>
          </w:p>
        </w:tc>
      </w:tr>
    </w:tbl>
    <w:p w14:paraId="282339C8" w14:textId="77777777" w:rsidR="00B35D29" w:rsidRDefault="00B35D29"/>
    <w:p w14:paraId="6A6C657A" w14:textId="77777777" w:rsidR="00B35D29" w:rsidRDefault="00B35D29">
      <w:pPr>
        <w:pStyle w:val="Heading2"/>
      </w:pPr>
      <w:bookmarkStart w:id="3676" w:name="_Toc26369574"/>
      <w:bookmarkStart w:id="3677" w:name="_Toc36227456"/>
      <w:bookmarkStart w:id="3678" w:name="_Toc36228471"/>
      <w:bookmarkStart w:id="3679" w:name="_Toc36229098"/>
      <w:bookmarkStart w:id="3680" w:name="_Toc68847417"/>
      <w:bookmarkStart w:id="3681" w:name="_Toc74611352"/>
      <w:bookmarkStart w:id="3682" w:name="_Toc75566631"/>
      <w:bookmarkStart w:id="3683" w:name="_Toc89790183"/>
      <w:bookmarkStart w:id="3684" w:name="_Toc99466820"/>
      <w:r>
        <w:t>A.7.2</w:t>
      </w:r>
      <w:r>
        <w:tab/>
      </w:r>
      <w:proofErr w:type="spellStart"/>
      <w:r>
        <w:t>Nonsynchronized</w:t>
      </w:r>
      <w:proofErr w:type="spellEnd"/>
      <w:r>
        <w:t xml:space="preserve"> streams</w:t>
      </w:r>
      <w:bookmarkEnd w:id="3676"/>
      <w:bookmarkEnd w:id="3677"/>
      <w:bookmarkEnd w:id="3678"/>
      <w:bookmarkEnd w:id="3679"/>
      <w:bookmarkEnd w:id="3680"/>
      <w:bookmarkEnd w:id="3681"/>
      <w:bookmarkEnd w:id="3682"/>
      <w:bookmarkEnd w:id="3683"/>
      <w:bookmarkEnd w:id="3684"/>
    </w:p>
    <w:p w14:paraId="5B7DDF85" w14:textId="77777777" w:rsidR="00B35D29" w:rsidRDefault="00B35D29">
      <w:r>
        <w:t>The SDP in table A.7.2 gives an example of the usage of "3gpp_sync_info" attribute at media level. In this example, the</w:t>
      </w:r>
      <w:r w:rsidR="00A10782">
        <w:t>re are two</w:t>
      </w:r>
      <w:r>
        <w:t xml:space="preserve"> </w:t>
      </w:r>
      <w:r w:rsidR="00E4296F">
        <w:t>H.264</w:t>
      </w:r>
      <w:r>
        <w:t xml:space="preserve"> video stream</w:t>
      </w:r>
      <w:r w:rsidR="00A10782">
        <w:t>s where the first video stream, using port number 6000,</w:t>
      </w:r>
      <w:r>
        <w:t xml:space="preserve"> should not be synchronized with any other media stream in the session.</w:t>
      </w:r>
    </w:p>
    <w:p w14:paraId="06F4E83B" w14:textId="77777777" w:rsidR="00B35D29" w:rsidRDefault="00B35D29">
      <w:pPr>
        <w:pStyle w:val="TH"/>
      </w:pPr>
      <w:r>
        <w:t>Table A.7.2: SDP example with no requirement on synchronization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039514DD" w14:textId="77777777" w:rsidTr="005C5C30">
        <w:trPr>
          <w:jc w:val="center"/>
        </w:trPr>
        <w:tc>
          <w:tcPr>
            <w:tcW w:w="9639" w:type="dxa"/>
            <w:shd w:val="clear" w:color="auto" w:fill="auto"/>
          </w:tcPr>
          <w:p w14:paraId="7C7DDD05"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w:t>
            </w:r>
          </w:p>
        </w:tc>
      </w:tr>
      <w:tr w:rsidR="00B35D29" w:rsidRPr="005C5C30" w14:paraId="6739D040" w14:textId="77777777" w:rsidTr="005C5C30">
        <w:tblPrEx>
          <w:tblLook w:val="00A0" w:firstRow="1" w:lastRow="0" w:firstColumn="1" w:lastColumn="0" w:noHBand="0" w:noVBand="0"/>
        </w:tblPrEx>
        <w:trPr>
          <w:jc w:val="center"/>
        </w:trPr>
        <w:tc>
          <w:tcPr>
            <w:tcW w:w="9639" w:type="dxa"/>
            <w:shd w:val="clear" w:color="auto" w:fill="auto"/>
          </w:tcPr>
          <w:p w14:paraId="094E0222"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eastAsia="en-US"/>
              </w:rPr>
              <w:t>v=0</w:t>
            </w:r>
          </w:p>
          <w:p w14:paraId="10B48D66"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eastAsia="en-US"/>
              </w:rPr>
              <w:t>o=Laura 289084412 2890841235 IN IP4 123.124.125.1</w:t>
            </w:r>
          </w:p>
          <w:p w14:paraId="79A13A9F"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eastAsia="en-US"/>
              </w:rPr>
              <w:t>s=Demo</w:t>
            </w:r>
          </w:p>
          <w:p w14:paraId="3952EB49"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eastAsia="en-US"/>
              </w:rPr>
              <w:lastRenderedPageBreak/>
              <w:t>c=IN IP4 123.124.125.1</w:t>
            </w:r>
          </w:p>
          <w:p w14:paraId="3D191D5F" w14:textId="77777777" w:rsidR="0084660A" w:rsidRPr="005C5C30" w:rsidRDefault="0084660A" w:rsidP="005C5C30">
            <w:pPr>
              <w:pStyle w:val="SDPtext"/>
              <w:spacing w:before="60"/>
              <w:rPr>
                <w:rFonts w:cs="Courier New"/>
                <w:szCs w:val="18"/>
                <w:lang w:val="it-IT" w:eastAsia="en-US"/>
              </w:rPr>
            </w:pPr>
            <w:r w:rsidRPr="005C5C30">
              <w:rPr>
                <w:rFonts w:cs="Courier New"/>
                <w:szCs w:val="18"/>
                <w:lang w:val="it-IT" w:eastAsia="en-US"/>
              </w:rPr>
              <w:t>t=0 0</w:t>
            </w:r>
          </w:p>
          <w:p w14:paraId="078894CA"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rPr>
              <w:t>a=tcap:1 RTP/AVPF</w:t>
            </w:r>
          </w:p>
          <w:p w14:paraId="1DC0C39B" w14:textId="77777777" w:rsidR="00B35D29" w:rsidRPr="005C5C30" w:rsidRDefault="00B35D29" w:rsidP="005C5C30">
            <w:pPr>
              <w:pStyle w:val="SDPtext"/>
              <w:spacing w:before="60"/>
              <w:rPr>
                <w:rFonts w:cs="Courier New"/>
                <w:szCs w:val="18"/>
                <w:lang w:val="it-IT" w:eastAsia="en-US"/>
              </w:rPr>
            </w:pPr>
            <w:r w:rsidRPr="005C5C30">
              <w:rPr>
                <w:rFonts w:cs="Courier New"/>
                <w:szCs w:val="18"/>
                <w:lang w:val="it-IT" w:eastAsia="en-US"/>
              </w:rPr>
              <w:t>m=video 6000 RTP/AVP 98</w:t>
            </w:r>
          </w:p>
          <w:p w14:paraId="071CC9F5"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it-IT"/>
              </w:rPr>
            </w:pPr>
            <w:r w:rsidRPr="005C5C30">
              <w:rPr>
                <w:rFonts w:ascii="Courier New" w:hAnsi="Courier New" w:cs="Courier New"/>
                <w:sz w:val="18"/>
                <w:szCs w:val="18"/>
                <w:lang w:val="it-IT"/>
              </w:rPr>
              <w:t>a=pcfg:1 t=1</w:t>
            </w:r>
          </w:p>
          <w:p w14:paraId="767C7BC4" w14:textId="77777777" w:rsidR="00E4296F" w:rsidRPr="005C5C30" w:rsidRDefault="00E4296F"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it-IT"/>
              </w:rPr>
            </w:pPr>
            <w:r w:rsidRPr="005C5C30">
              <w:rPr>
                <w:rFonts w:ascii="Courier New" w:hAnsi="Courier New" w:cs="Courier New"/>
                <w:sz w:val="18"/>
                <w:szCs w:val="18"/>
                <w:lang w:val="it-IT"/>
              </w:rPr>
              <w:t>a=rtpmap:98 H264/90000</w:t>
            </w:r>
          </w:p>
          <w:p w14:paraId="20A4FE26" w14:textId="77777777" w:rsidR="00E4296F" w:rsidRPr="005C5C30" w:rsidRDefault="00E4296F"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it-IT"/>
              </w:rPr>
            </w:pPr>
            <w:r w:rsidRPr="005C5C30">
              <w:rPr>
                <w:rFonts w:ascii="Courier New" w:hAnsi="Courier New" w:cs="Courier New"/>
                <w:sz w:val="18"/>
                <w:szCs w:val="18"/>
                <w:lang w:val="it-IT"/>
              </w:rPr>
              <w:t>a=fmtp:98 packetization-mode=0; profile-level-id=42e00c; \</w:t>
            </w:r>
          </w:p>
          <w:p w14:paraId="74B6B9AA" w14:textId="77777777" w:rsidR="00E4296F"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lang w:val="it-IT"/>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-parameter-sets=J0LgDJWgUH6Af1A=,KM46gA==</w:t>
            </w:r>
          </w:p>
          <w:p w14:paraId="20FDA200"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3D3C9B90"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5928BAAD"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0A8E771C"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167C351B"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360E0EAC"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a=3gpp_sync_info:No Sync</w:t>
            </w:r>
          </w:p>
          <w:p w14:paraId="5455A95C" w14:textId="77777777" w:rsidR="00393FCE" w:rsidRPr="005C5C30" w:rsidRDefault="00393FCE" w:rsidP="005C5C30">
            <w:pPr>
              <w:pStyle w:val="SDPtext"/>
              <w:spacing w:before="60"/>
              <w:rPr>
                <w:rFonts w:cs="Courier New"/>
                <w:szCs w:val="18"/>
                <w:lang w:eastAsia="en-US"/>
              </w:rPr>
            </w:pPr>
            <w:r w:rsidRPr="005C5C30">
              <w:rPr>
                <w:rFonts w:cs="Courier New"/>
                <w:szCs w:val="18"/>
              </w:rPr>
              <w:t>a=extmap:4 urn:3gpp:video-orientation</w:t>
            </w:r>
          </w:p>
          <w:p w14:paraId="754F1632"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m=video 5000 RTP/AVP 99</w:t>
            </w:r>
          </w:p>
          <w:p w14:paraId="76136BF4"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62217024"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rtpmap</w:t>
            </w:r>
            <w:proofErr w:type="spellEnd"/>
            <w:r w:rsidRPr="005C5C30">
              <w:rPr>
                <w:rFonts w:ascii="Courier New" w:hAnsi="Courier New" w:cs="Courier New"/>
                <w:sz w:val="18"/>
                <w:szCs w:val="18"/>
              </w:rPr>
              <w:t xml:space="preserve"> 99 H264/90000</w:t>
            </w:r>
          </w:p>
          <w:p w14:paraId="37D802B3"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packetization-mode=0; profile-level-id=42e00c; \</w:t>
            </w:r>
          </w:p>
          <w:p w14:paraId="74EC5CE6" w14:textId="77777777" w:rsidR="00A10782"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-parameter-sets=J0LgDJWgUH6Af1A=,KM46gA==</w:t>
            </w:r>
          </w:p>
          <w:p w14:paraId="2AB4D586"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767033CB"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497FE2D7"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4A2E21C1"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66D1C62C"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18AC76C1" w14:textId="77777777" w:rsidR="00393FCE" w:rsidRPr="005C5C30" w:rsidRDefault="00393FCE"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Cs w:val="18"/>
              </w:rPr>
              <w:t>a=extmap:4 urn:3gpp:video-orientation</w:t>
            </w:r>
          </w:p>
          <w:p w14:paraId="2B548BC1"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7000 RTP/AVP 100</w:t>
            </w:r>
          </w:p>
          <w:p w14:paraId="65822315"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4C88D0C4"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a=rtpmap:100 AMR/8000/1</w:t>
            </w:r>
            <w:r>
              <w:t xml:space="preserve"> </w:t>
            </w:r>
          </w:p>
          <w:p w14:paraId="37BDDDDF"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09F598B8"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2DF0831E"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7EE2D92E"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5FB2BE42" w14:textId="77777777" w:rsidR="00B35D29" w:rsidRPr="005C5C30" w:rsidRDefault="00A10782" w:rsidP="005C5C30">
            <w:pPr>
              <w:pStyle w:val="SDPtext"/>
              <w:spacing w:before="60"/>
              <w:rPr>
                <w:rFonts w:cs="Courier New"/>
                <w:szCs w:val="18"/>
                <w:lang w:eastAsia="en-US"/>
              </w:rPr>
            </w:pPr>
            <w:r w:rsidRPr="005C5C30">
              <w:rPr>
                <w:rFonts w:cs="Courier New"/>
                <w:szCs w:val="18"/>
              </w:rPr>
              <w:t>a=maxptime:240</w:t>
            </w:r>
          </w:p>
        </w:tc>
      </w:tr>
    </w:tbl>
    <w:p w14:paraId="2FF72521" w14:textId="77777777" w:rsidR="00B35D29" w:rsidRDefault="00B35D29"/>
    <w:p w14:paraId="375842D3" w14:textId="77777777" w:rsidR="00B35D29" w:rsidRDefault="00B35D29">
      <w:pPr>
        <w:pStyle w:val="Heading1"/>
      </w:pPr>
      <w:bookmarkStart w:id="3685" w:name="_Toc26369575"/>
      <w:bookmarkStart w:id="3686" w:name="_Toc36227457"/>
      <w:bookmarkStart w:id="3687" w:name="_Toc36228472"/>
      <w:bookmarkStart w:id="3688" w:name="_Toc36229099"/>
      <w:bookmarkStart w:id="3689" w:name="_Toc68847418"/>
      <w:bookmarkStart w:id="3690" w:name="_Toc74611353"/>
      <w:bookmarkStart w:id="3691" w:name="_Toc75566632"/>
      <w:bookmarkStart w:id="3692" w:name="_Toc89790184"/>
      <w:bookmarkStart w:id="3693" w:name="_Toc99466821"/>
      <w:r>
        <w:t>A.8</w:t>
      </w:r>
      <w:r>
        <w:tab/>
        <w:t>SDP example with QoS negotiation</w:t>
      </w:r>
      <w:bookmarkEnd w:id="3685"/>
      <w:bookmarkEnd w:id="3686"/>
      <w:bookmarkEnd w:id="3687"/>
      <w:bookmarkEnd w:id="3688"/>
      <w:bookmarkEnd w:id="3689"/>
      <w:bookmarkEnd w:id="3690"/>
      <w:bookmarkEnd w:id="3691"/>
      <w:bookmarkEnd w:id="3692"/>
      <w:bookmarkEnd w:id="3693"/>
    </w:p>
    <w:p w14:paraId="50085857" w14:textId="77777777" w:rsidR="00B35D29" w:rsidRDefault="00B35D29">
      <w:r>
        <w:t>This clause gives an example of an SDP interchange with negotiated QoS parameters.</w:t>
      </w:r>
    </w:p>
    <w:p w14:paraId="6B31EA94" w14:textId="77777777" w:rsidR="00B35D29" w:rsidRDefault="00B35D29">
      <w:pPr>
        <w:pStyle w:val="TH"/>
      </w:pPr>
      <w:r>
        <w:t>Table A.8.1: SDP example with QoS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B35D29" w14:paraId="469A914C" w14:textId="77777777" w:rsidTr="005C5C30">
        <w:trPr>
          <w:jc w:val="center"/>
        </w:trPr>
        <w:tc>
          <w:tcPr>
            <w:tcW w:w="9639" w:type="dxa"/>
            <w:shd w:val="clear" w:color="auto" w:fill="auto"/>
          </w:tcPr>
          <w:p w14:paraId="75011BF6"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 from MTSI client in terminal A to B in SIP INVITE message</w:t>
            </w:r>
          </w:p>
        </w:tc>
      </w:tr>
      <w:tr w:rsidR="00B35D29" w:rsidRPr="005C5C30" w14:paraId="03FE0E4F" w14:textId="77777777" w:rsidTr="005C5C30">
        <w:tblPrEx>
          <w:tblLook w:val="00A0" w:firstRow="1" w:lastRow="0" w:firstColumn="1" w:lastColumn="0" w:noHBand="0" w:noVBand="0"/>
        </w:tblPrEx>
        <w:trPr>
          <w:jc w:val="center"/>
        </w:trPr>
        <w:tc>
          <w:tcPr>
            <w:tcW w:w="9639" w:type="dxa"/>
            <w:shd w:val="clear" w:color="auto" w:fill="auto"/>
          </w:tcPr>
          <w:p w14:paraId="32C4DDDD" w14:textId="77777777" w:rsidR="00B72C38" w:rsidRPr="005C5C30" w:rsidRDefault="00B72C38" w:rsidP="005C5C30">
            <w:pPr>
              <w:pStyle w:val="SDPtext"/>
              <w:spacing w:before="60"/>
              <w:rPr>
                <w:lang w:eastAsia="en-US"/>
              </w:rPr>
            </w:pPr>
            <w:r w:rsidRPr="005C5C30">
              <w:rPr>
                <w:lang w:eastAsia="en-US"/>
              </w:rPr>
              <w:t>v=0</w:t>
            </w:r>
          </w:p>
          <w:p w14:paraId="4580252D" w14:textId="77777777" w:rsidR="00B72C38" w:rsidRPr="005C5C30" w:rsidRDefault="00B72C38" w:rsidP="005C5C30">
            <w:pPr>
              <w:pStyle w:val="SDPtext"/>
              <w:spacing w:before="60"/>
              <w:rPr>
                <w:lang w:eastAsia="en-US"/>
              </w:rPr>
            </w:pPr>
            <w:r w:rsidRPr="005C5C30">
              <w:rPr>
                <w:lang w:eastAsia="en-US"/>
              </w:rPr>
              <w:t>o=</w:t>
            </w:r>
            <w:proofErr w:type="spellStart"/>
            <w:r w:rsidRPr="005C5C30">
              <w:rPr>
                <w:lang w:eastAsia="en-US"/>
              </w:rPr>
              <w:t>Example_SERVER</w:t>
            </w:r>
            <w:proofErr w:type="spellEnd"/>
            <w:r w:rsidRPr="005C5C30">
              <w:rPr>
                <w:lang w:eastAsia="en-US"/>
              </w:rPr>
              <w:t xml:space="preserve"> 3413526809 0 IN IP4 server.example.com</w:t>
            </w:r>
          </w:p>
          <w:p w14:paraId="601F0A89" w14:textId="77777777" w:rsidR="00B72C38" w:rsidRPr="005C5C30" w:rsidRDefault="00B72C38" w:rsidP="005C5C30">
            <w:pPr>
              <w:pStyle w:val="SDPtext"/>
              <w:spacing w:before="60"/>
              <w:rPr>
                <w:lang w:eastAsia="en-US"/>
              </w:rPr>
            </w:pPr>
            <w:r w:rsidRPr="005C5C30">
              <w:rPr>
                <w:lang w:eastAsia="en-US"/>
              </w:rPr>
              <w:t>s=Example of using AS to indicate negotiated QoS in MTSI</w:t>
            </w:r>
          </w:p>
          <w:p w14:paraId="21E405C9" w14:textId="77777777" w:rsidR="00B72C38" w:rsidRPr="005C5C30" w:rsidRDefault="00B72C38" w:rsidP="005C5C30">
            <w:pPr>
              <w:pStyle w:val="SDPtext"/>
              <w:spacing w:before="60"/>
              <w:rPr>
                <w:lang w:eastAsia="en-US"/>
              </w:rPr>
            </w:pPr>
            <w:r w:rsidRPr="005C5C30">
              <w:rPr>
                <w:lang w:eastAsia="en-US"/>
              </w:rPr>
              <w:t xml:space="preserve">c=IN IP4 </w:t>
            </w:r>
            <w:proofErr w:type="spellStart"/>
            <w:r w:rsidRPr="005C5C30">
              <w:rPr>
                <w:lang w:eastAsia="en-US"/>
              </w:rPr>
              <w:t>aaa.bbb.ccc.ddd</w:t>
            </w:r>
            <w:proofErr w:type="spellEnd"/>
          </w:p>
          <w:p w14:paraId="43BEA598" w14:textId="77777777" w:rsidR="00B72C38" w:rsidRPr="005C5C30" w:rsidRDefault="00B72C38" w:rsidP="005C5C30">
            <w:pPr>
              <w:pStyle w:val="SDPtext"/>
              <w:spacing w:before="60"/>
              <w:rPr>
                <w:lang w:eastAsia="en-US"/>
              </w:rPr>
            </w:pPr>
            <w:r w:rsidRPr="005C5C30">
              <w:rPr>
                <w:lang w:eastAsia="en-US"/>
              </w:rPr>
              <w:t>b=AS:345</w:t>
            </w:r>
          </w:p>
          <w:p w14:paraId="03E38D31" w14:textId="77777777" w:rsidR="00B72C38" w:rsidRPr="005C5C30" w:rsidRDefault="00B72C38" w:rsidP="005C5C30">
            <w:pPr>
              <w:pStyle w:val="SDPtext"/>
              <w:spacing w:before="60"/>
              <w:rPr>
                <w:lang w:eastAsia="en-US"/>
              </w:rPr>
            </w:pPr>
            <w:r w:rsidRPr="005C5C30">
              <w:rPr>
                <w:rFonts w:cs="Courier New"/>
                <w:szCs w:val="18"/>
                <w:lang w:eastAsia="en-US"/>
              </w:rPr>
              <w:t>t=0 0</w:t>
            </w:r>
          </w:p>
          <w:p w14:paraId="4BAC4387"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a=tcap:1 RTP/AVPF</w:t>
            </w:r>
          </w:p>
          <w:p w14:paraId="2AA76AC2" w14:textId="77777777" w:rsidR="00B35D29" w:rsidRPr="005C5C30" w:rsidRDefault="00B35D29" w:rsidP="005C5C30">
            <w:pPr>
              <w:pStyle w:val="SDPtext"/>
              <w:spacing w:before="60"/>
              <w:rPr>
                <w:lang w:eastAsia="en-US"/>
              </w:rPr>
            </w:pPr>
            <w:r w:rsidRPr="005C5C30">
              <w:rPr>
                <w:lang w:eastAsia="en-US"/>
              </w:rPr>
              <w:t>m=audio 49152 RTP/AVP 97 98</w:t>
            </w:r>
          </w:p>
          <w:p w14:paraId="73B770B6" w14:textId="77777777" w:rsidR="00B35D29" w:rsidRPr="005C5C30" w:rsidRDefault="00B35D29" w:rsidP="005C5C30">
            <w:pPr>
              <w:pStyle w:val="SDPtext"/>
              <w:spacing w:before="60"/>
              <w:rPr>
                <w:lang w:eastAsia="en-US"/>
              </w:rPr>
            </w:pPr>
            <w:r w:rsidRPr="005C5C30">
              <w:t>a=pcfg:1 t=1</w:t>
            </w:r>
          </w:p>
          <w:p w14:paraId="5F6BE6F5" w14:textId="77777777" w:rsidR="00B35D29" w:rsidRPr="005C5C30" w:rsidRDefault="00B35D29" w:rsidP="005C5C30">
            <w:pPr>
              <w:pStyle w:val="SDPtext"/>
              <w:spacing w:before="60"/>
              <w:rPr>
                <w:lang w:eastAsia="en-US"/>
              </w:rPr>
            </w:pPr>
            <w:r w:rsidRPr="005C5C30">
              <w:rPr>
                <w:lang w:eastAsia="en-US"/>
              </w:rPr>
              <w:t>b=AS:30</w:t>
            </w:r>
          </w:p>
          <w:p w14:paraId="4988341F" w14:textId="77777777" w:rsidR="00B35D29" w:rsidRPr="005C5C30" w:rsidRDefault="00B35D29" w:rsidP="005C5C30">
            <w:pPr>
              <w:pStyle w:val="SDPtext"/>
              <w:spacing w:before="60"/>
              <w:rPr>
                <w:lang w:eastAsia="en-US"/>
              </w:rPr>
            </w:pPr>
            <w:r w:rsidRPr="005C5C30">
              <w:rPr>
                <w:lang w:eastAsia="en-US"/>
              </w:rPr>
              <w:t>b=RS:0</w:t>
            </w:r>
          </w:p>
          <w:p w14:paraId="0944716A" w14:textId="77777777" w:rsidR="00B35D29" w:rsidRPr="005C5C30" w:rsidRDefault="00B35D29" w:rsidP="005C5C30">
            <w:pPr>
              <w:pStyle w:val="SDPtext"/>
              <w:spacing w:before="60"/>
              <w:rPr>
                <w:lang w:eastAsia="en-US"/>
              </w:rPr>
            </w:pPr>
            <w:r w:rsidRPr="005C5C30">
              <w:rPr>
                <w:lang w:eastAsia="en-US"/>
              </w:rPr>
              <w:lastRenderedPageBreak/>
              <w:t>b=RR:2000</w:t>
            </w:r>
          </w:p>
          <w:p w14:paraId="21BFB56B" w14:textId="77777777" w:rsidR="00B35D29" w:rsidRPr="005C5C30" w:rsidRDefault="00B35D29" w:rsidP="005C5C30">
            <w:pPr>
              <w:pStyle w:val="SDPtext"/>
              <w:spacing w:before="60"/>
              <w:rPr>
                <w:lang w:eastAsia="en-US"/>
              </w:rPr>
            </w:pPr>
            <w:r w:rsidRPr="005C5C30">
              <w:rPr>
                <w:lang w:eastAsia="en-US"/>
              </w:rPr>
              <w:t>a=rtpmap:97 AMR/8000/1</w:t>
            </w:r>
          </w:p>
          <w:p w14:paraId="529F8F67" w14:textId="77777777" w:rsidR="00B35D29" w:rsidRPr="005C5C30" w:rsidRDefault="00B35D29" w:rsidP="005C5C30">
            <w:pPr>
              <w:pStyle w:val="SDPtext"/>
              <w:spacing w:before="60"/>
              <w:rPr>
                <w:lang w:eastAsia="en-US"/>
              </w:rPr>
            </w:pPr>
            <w:r w:rsidRPr="005C5C30">
              <w:rPr>
                <w:lang w:eastAsia="en-US"/>
              </w:rPr>
              <w:t>a=fmtp:97 mode-change-capability=2; max-red=220</w:t>
            </w:r>
          </w:p>
          <w:p w14:paraId="4E4D51D6" w14:textId="77777777" w:rsidR="00B35D29" w:rsidRPr="005C5C30" w:rsidRDefault="00B35D29" w:rsidP="005C5C30">
            <w:pPr>
              <w:pStyle w:val="SDPtext"/>
              <w:spacing w:before="60"/>
              <w:rPr>
                <w:lang w:eastAsia="en-US"/>
              </w:rPr>
            </w:pPr>
            <w:r w:rsidRPr="005C5C30">
              <w:rPr>
                <w:lang w:eastAsia="en-US"/>
              </w:rPr>
              <w:t>a=rtpmap:98 AMR/8000/1</w:t>
            </w:r>
          </w:p>
          <w:p w14:paraId="07495C68" w14:textId="77777777" w:rsidR="00B35D29" w:rsidRPr="005C5C30" w:rsidRDefault="00B35D29" w:rsidP="005C5C30">
            <w:pPr>
              <w:pStyle w:val="SDPtext"/>
              <w:spacing w:before="60"/>
              <w:rPr>
                <w:lang w:eastAsia="en-US"/>
              </w:rPr>
            </w:pPr>
            <w:r w:rsidRPr="005C5C30">
              <w:rPr>
                <w:lang w:eastAsia="en-US"/>
              </w:rPr>
              <w:t>a=fmtp:98 mode-change-capability=2; max-red=220; octet-align=1</w:t>
            </w:r>
          </w:p>
          <w:p w14:paraId="246AB735" w14:textId="77777777" w:rsidR="00B35D29" w:rsidRPr="005C5C30" w:rsidRDefault="00B35D29" w:rsidP="005C5C30">
            <w:pPr>
              <w:pStyle w:val="SDPtext"/>
              <w:spacing w:before="60"/>
              <w:rPr>
                <w:lang w:eastAsia="en-US"/>
              </w:rPr>
            </w:pPr>
            <w:r w:rsidRPr="005C5C30">
              <w:rPr>
                <w:lang w:eastAsia="en-US"/>
              </w:rPr>
              <w:t>a=ptime:20</w:t>
            </w:r>
          </w:p>
          <w:p w14:paraId="2D03334A" w14:textId="77777777" w:rsidR="00B35D29" w:rsidRPr="005C5C30" w:rsidRDefault="00B35D29" w:rsidP="005C5C30">
            <w:pPr>
              <w:pStyle w:val="SDPtext"/>
              <w:spacing w:before="60"/>
              <w:rPr>
                <w:lang w:eastAsia="en-US"/>
              </w:rPr>
            </w:pPr>
            <w:r w:rsidRPr="005C5C30">
              <w:rPr>
                <w:lang w:eastAsia="en-US"/>
              </w:rPr>
              <w:t>a=maxptime:240</w:t>
            </w:r>
          </w:p>
          <w:p w14:paraId="6ED358D9" w14:textId="77777777" w:rsidR="00B35D29" w:rsidRPr="005C5C30" w:rsidRDefault="00B35D29" w:rsidP="005C5C30">
            <w:pPr>
              <w:pStyle w:val="SDPtext"/>
              <w:spacing w:before="60"/>
              <w:rPr>
                <w:lang w:eastAsia="en-US"/>
              </w:rPr>
            </w:pPr>
            <w:r w:rsidRPr="005C5C30">
              <w:rPr>
                <w:lang w:eastAsia="en-US"/>
              </w:rPr>
              <w:t>m=video 49154 RTP/AVP 99</w:t>
            </w:r>
          </w:p>
          <w:p w14:paraId="3D047B29" w14:textId="77777777" w:rsidR="00B35D29" w:rsidRPr="005C5C30" w:rsidRDefault="00B35D29" w:rsidP="005C5C30">
            <w:pPr>
              <w:pStyle w:val="SDPtext"/>
              <w:spacing w:before="60"/>
              <w:rPr>
                <w:lang w:eastAsia="en-US"/>
              </w:rPr>
            </w:pPr>
            <w:r w:rsidRPr="005C5C30">
              <w:t>a=pcfg:1 t=1</w:t>
            </w:r>
          </w:p>
          <w:p w14:paraId="6FF5B752" w14:textId="77777777" w:rsidR="00B35D29" w:rsidRPr="005C5C30" w:rsidRDefault="00B35D29" w:rsidP="005C5C30">
            <w:pPr>
              <w:pStyle w:val="SDPtext"/>
              <w:spacing w:before="60"/>
              <w:rPr>
                <w:lang w:eastAsia="en-US"/>
              </w:rPr>
            </w:pPr>
            <w:r w:rsidRPr="005C5C30">
              <w:rPr>
                <w:lang w:eastAsia="en-US"/>
              </w:rPr>
              <w:t>b=AS:</w:t>
            </w:r>
            <w:r w:rsidR="00E4296F" w:rsidRPr="005C5C30">
              <w:rPr>
                <w:lang w:eastAsia="en-US"/>
              </w:rPr>
              <w:t>315</w:t>
            </w:r>
          </w:p>
          <w:p w14:paraId="4086C66A" w14:textId="77777777" w:rsidR="00B35D29" w:rsidRPr="005C5C30" w:rsidRDefault="00B35D29" w:rsidP="005C5C30">
            <w:pPr>
              <w:pStyle w:val="SDPtext"/>
              <w:spacing w:before="60"/>
              <w:rPr>
                <w:lang w:eastAsia="en-US"/>
              </w:rPr>
            </w:pPr>
            <w:r w:rsidRPr="005C5C30">
              <w:rPr>
                <w:lang w:eastAsia="en-US"/>
              </w:rPr>
              <w:t>b=RS:0</w:t>
            </w:r>
          </w:p>
          <w:p w14:paraId="0D76B3A4" w14:textId="77777777" w:rsidR="00B35D29" w:rsidRPr="005C5C30" w:rsidRDefault="00B35D29">
            <w:pPr>
              <w:pStyle w:val="SDPtext"/>
              <w:rPr>
                <w:lang w:eastAsia="en-US"/>
              </w:rPr>
            </w:pPr>
            <w:r w:rsidRPr="005C5C30">
              <w:rPr>
                <w:lang w:eastAsia="en-US"/>
              </w:rPr>
              <w:t>b=RR:2500</w:t>
            </w:r>
          </w:p>
          <w:p w14:paraId="1DD659F8" w14:textId="77777777" w:rsidR="00926359" w:rsidRPr="005C5C30" w:rsidRDefault="00926359"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a=rtpmap:99 H264/90000</w:t>
            </w:r>
          </w:p>
          <w:p w14:paraId="43464C32" w14:textId="77777777" w:rsidR="00926359" w:rsidRPr="005C5C30" w:rsidRDefault="00926359"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a=fmtp:99 packetization-mode=0; profile-level-id=42e00c; \</w:t>
            </w:r>
          </w:p>
          <w:p w14:paraId="7AE5F07A" w14:textId="77777777" w:rsidR="00B35D29"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-parameter-sets=J0LgDJWgUH6Af1A=,KM46gA==</w:t>
            </w:r>
          </w:p>
          <w:p w14:paraId="6247821D"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6C576DDF"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711EEDF5"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4A9BCA36"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55A95D59" w14:textId="77777777" w:rsidR="002E6C43" w:rsidRPr="005C5C30" w:rsidRDefault="002E6C43"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5D6EF01A" w14:textId="77777777" w:rsidR="00393FCE" w:rsidRPr="005C5C30" w:rsidRDefault="00806865"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250188">
              <w:rPr>
                <w:rFonts w:ascii="Courier New" w:hAnsi="Courier New" w:cs="Courier New"/>
                <w:sz w:val="18"/>
                <w:szCs w:val="18"/>
              </w:rPr>
              <w:t>a=extmap:4 urn:3gpp:video-orientation</w:t>
            </w:r>
          </w:p>
        </w:tc>
      </w:tr>
      <w:tr w:rsidR="00B35D29" w14:paraId="3C3490ED" w14:textId="77777777" w:rsidTr="005C5C30">
        <w:tblPrEx>
          <w:tblLook w:val="00A0" w:firstRow="1" w:lastRow="0" w:firstColumn="1" w:lastColumn="0" w:noHBand="0" w:noVBand="0"/>
        </w:tblPrEx>
        <w:trPr>
          <w:jc w:val="center"/>
        </w:trPr>
        <w:tc>
          <w:tcPr>
            <w:tcW w:w="9639" w:type="dxa"/>
            <w:shd w:val="clear" w:color="auto" w:fill="auto"/>
          </w:tcPr>
          <w:p w14:paraId="44779FA7"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lastRenderedPageBreak/>
              <w:t>SDP answer from UE B to A in 200/OK message</w:t>
            </w:r>
          </w:p>
        </w:tc>
      </w:tr>
      <w:tr w:rsidR="00B35D29" w:rsidRPr="005C5C30" w14:paraId="5DB92E48" w14:textId="77777777" w:rsidTr="005C5C30">
        <w:tblPrEx>
          <w:tblLook w:val="00A0" w:firstRow="1" w:lastRow="0" w:firstColumn="1" w:lastColumn="0" w:noHBand="0" w:noVBand="0"/>
        </w:tblPrEx>
        <w:trPr>
          <w:jc w:val="center"/>
        </w:trPr>
        <w:tc>
          <w:tcPr>
            <w:tcW w:w="9639" w:type="dxa"/>
            <w:shd w:val="clear" w:color="auto" w:fill="auto"/>
          </w:tcPr>
          <w:p w14:paraId="47A8A3F9" w14:textId="77777777" w:rsidR="00B72C38" w:rsidRPr="005C5C30" w:rsidRDefault="00B72C38" w:rsidP="005C5C30">
            <w:pPr>
              <w:pStyle w:val="SDPtext"/>
              <w:keepNext/>
              <w:keepLines/>
              <w:spacing w:before="60"/>
              <w:rPr>
                <w:rFonts w:cs="Courier New"/>
                <w:szCs w:val="18"/>
                <w:lang w:eastAsia="en-US"/>
              </w:rPr>
            </w:pPr>
            <w:r w:rsidRPr="005C5C30">
              <w:rPr>
                <w:rFonts w:cs="Courier New"/>
                <w:szCs w:val="18"/>
                <w:lang w:eastAsia="en-US"/>
              </w:rPr>
              <w:t>v=0</w:t>
            </w:r>
          </w:p>
          <w:p w14:paraId="2BA75310" w14:textId="77777777" w:rsidR="00B72C38" w:rsidRPr="005C5C30" w:rsidRDefault="00B72C38" w:rsidP="005C5C30">
            <w:pPr>
              <w:pStyle w:val="SDPtext"/>
              <w:keepNext/>
              <w:keepLines/>
              <w:spacing w:before="60"/>
              <w:rPr>
                <w:rFonts w:cs="Courier New"/>
                <w:szCs w:val="18"/>
                <w:lang w:eastAsia="en-US"/>
              </w:rPr>
            </w:pPr>
            <w:r w:rsidRPr="005C5C30">
              <w:rPr>
                <w:rFonts w:cs="Courier New"/>
                <w:szCs w:val="18"/>
                <w:lang w:eastAsia="en-US"/>
              </w:rPr>
              <w:t>o=Example_SERVER2 34135268010 IN IP4 server2.example.com</w:t>
            </w:r>
          </w:p>
          <w:p w14:paraId="4D2A4ADA" w14:textId="77777777" w:rsidR="00B72C38" w:rsidRPr="005C5C30" w:rsidRDefault="00B72C38" w:rsidP="005C5C30">
            <w:pPr>
              <w:pStyle w:val="SDPtext"/>
              <w:keepNext/>
              <w:keepLines/>
              <w:spacing w:before="60"/>
              <w:rPr>
                <w:rFonts w:cs="Courier New"/>
                <w:szCs w:val="18"/>
                <w:lang w:eastAsia="en-US"/>
              </w:rPr>
            </w:pPr>
            <w:r w:rsidRPr="005C5C30">
              <w:rPr>
                <w:rFonts w:cs="Courier New"/>
                <w:szCs w:val="18"/>
                <w:lang w:eastAsia="en-US"/>
              </w:rPr>
              <w:t>s=Example of using AS to indicate negotiated QoS in MTSI</w:t>
            </w:r>
          </w:p>
          <w:p w14:paraId="6A867651" w14:textId="77777777" w:rsidR="00B72C38" w:rsidRPr="005C5C30" w:rsidRDefault="00B72C38" w:rsidP="005C5C30">
            <w:pPr>
              <w:pStyle w:val="SDPtext"/>
              <w:keepNext/>
              <w:keepLines/>
              <w:spacing w:before="60"/>
              <w:rPr>
                <w:rFonts w:cs="Courier New"/>
                <w:szCs w:val="18"/>
                <w:lang w:eastAsia="en-US"/>
              </w:rPr>
            </w:pPr>
            <w:r w:rsidRPr="005C5C30">
              <w:rPr>
                <w:rFonts w:cs="Courier New"/>
                <w:szCs w:val="18"/>
                <w:lang w:eastAsia="en-US"/>
              </w:rPr>
              <w:t xml:space="preserve">c=IN IP4 </w:t>
            </w:r>
            <w:proofErr w:type="spellStart"/>
            <w:r w:rsidRPr="005C5C30">
              <w:rPr>
                <w:rFonts w:cs="Courier New"/>
                <w:szCs w:val="18"/>
                <w:lang w:eastAsia="en-US"/>
              </w:rPr>
              <w:t>aaa.bbb.ccc.ddd</w:t>
            </w:r>
            <w:proofErr w:type="spellEnd"/>
          </w:p>
          <w:p w14:paraId="4375FB8F" w14:textId="77777777" w:rsidR="00B72C38" w:rsidRPr="005C5C30" w:rsidRDefault="00B72C38" w:rsidP="005C5C30">
            <w:pPr>
              <w:pStyle w:val="SDPtext"/>
              <w:spacing w:before="60"/>
              <w:rPr>
                <w:rFonts w:cs="Courier New"/>
                <w:szCs w:val="18"/>
                <w:lang w:eastAsia="en-US"/>
              </w:rPr>
            </w:pPr>
            <w:r w:rsidRPr="005C5C30">
              <w:rPr>
                <w:rFonts w:cs="Courier New"/>
                <w:szCs w:val="18"/>
                <w:lang w:eastAsia="en-US"/>
              </w:rPr>
              <w:t>b=AS:344</w:t>
            </w:r>
          </w:p>
          <w:p w14:paraId="204079A3" w14:textId="77777777" w:rsidR="00B72C38" w:rsidRPr="005C5C30" w:rsidRDefault="00B72C38" w:rsidP="005C5C30">
            <w:pPr>
              <w:pStyle w:val="SDPtext"/>
              <w:keepNext/>
              <w:keepLines/>
              <w:spacing w:before="60"/>
              <w:rPr>
                <w:rFonts w:cs="Courier New"/>
                <w:szCs w:val="18"/>
                <w:lang w:eastAsia="en-US"/>
              </w:rPr>
            </w:pPr>
            <w:r w:rsidRPr="005C5C30">
              <w:rPr>
                <w:rFonts w:cs="Courier New"/>
                <w:szCs w:val="18"/>
                <w:lang w:eastAsia="en-US"/>
              </w:rPr>
              <w:t>t=0 0</w:t>
            </w:r>
          </w:p>
          <w:p w14:paraId="64873023"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m=audio 49152 RTP/AVPF 97</w:t>
            </w:r>
          </w:p>
          <w:p w14:paraId="314EAB52"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a=pcfg:1 t=1</w:t>
            </w:r>
          </w:p>
          <w:p w14:paraId="320F4540"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b=AS:</w:t>
            </w:r>
            <w:r w:rsidR="000F0D01" w:rsidRPr="005C5C30">
              <w:rPr>
                <w:rFonts w:cs="Courier New"/>
                <w:szCs w:val="18"/>
                <w:lang w:eastAsia="en-US"/>
              </w:rPr>
              <w:t>29</w:t>
            </w:r>
          </w:p>
          <w:p w14:paraId="0EE087A3"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b=RS:0</w:t>
            </w:r>
          </w:p>
          <w:p w14:paraId="56C03475"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b=RR:2000</w:t>
            </w:r>
          </w:p>
          <w:p w14:paraId="26A947D8"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a=rtpmap:97 AMR/8000/1</w:t>
            </w:r>
          </w:p>
          <w:p w14:paraId="4735ED0E"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a=fmtp:97 mode-change-capability=2; max-red=220</w:t>
            </w:r>
          </w:p>
          <w:p w14:paraId="7AD405C7"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a=ptime:20</w:t>
            </w:r>
          </w:p>
          <w:p w14:paraId="32EE9F60"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a=maxptime:240</w:t>
            </w:r>
          </w:p>
          <w:p w14:paraId="0764F7ED"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m=video 49154 RTP/AVPF 99</w:t>
            </w:r>
          </w:p>
          <w:p w14:paraId="4787EE9A" w14:textId="77777777" w:rsidR="00B35D29" w:rsidRPr="005C5C30" w:rsidRDefault="00B35D2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44D969EE" w14:textId="77777777" w:rsidR="00B35D29" w:rsidRPr="005C5C30" w:rsidRDefault="00B35D29" w:rsidP="005C5C30">
            <w:pPr>
              <w:pStyle w:val="SDPtext"/>
              <w:spacing w:before="60"/>
              <w:rPr>
                <w:rFonts w:cs="Courier New"/>
                <w:szCs w:val="18"/>
                <w:lang w:eastAsia="en-US"/>
              </w:rPr>
            </w:pPr>
            <w:r w:rsidRPr="005C5C30">
              <w:rPr>
                <w:rFonts w:cs="Courier New"/>
                <w:szCs w:val="18"/>
                <w:lang w:eastAsia="en-US"/>
              </w:rPr>
              <w:t>b=AS:</w:t>
            </w:r>
            <w:r w:rsidR="00926359" w:rsidRPr="005C5C30">
              <w:rPr>
                <w:rFonts w:cs="Courier New"/>
                <w:szCs w:val="18"/>
                <w:lang w:eastAsia="en-US"/>
              </w:rPr>
              <w:t>315</w:t>
            </w:r>
          </w:p>
          <w:p w14:paraId="63C19D16" w14:textId="77777777" w:rsidR="00B35D29" w:rsidRPr="00C8654A" w:rsidRDefault="00B35D29" w:rsidP="005C5C30">
            <w:pPr>
              <w:pStyle w:val="SDPtext"/>
              <w:spacing w:before="60"/>
              <w:rPr>
                <w:rFonts w:cs="Courier New"/>
                <w:szCs w:val="18"/>
                <w:lang w:eastAsia="en-US"/>
              </w:rPr>
            </w:pPr>
            <w:r w:rsidRPr="00C8654A">
              <w:rPr>
                <w:rFonts w:cs="Courier New"/>
                <w:szCs w:val="18"/>
                <w:lang w:eastAsia="en-US"/>
              </w:rPr>
              <w:t>b=RS:0</w:t>
            </w:r>
          </w:p>
          <w:p w14:paraId="15B435BA" w14:textId="77777777" w:rsidR="00B35D29" w:rsidRPr="00C8654A" w:rsidRDefault="00B35D29" w:rsidP="005C5C30">
            <w:pPr>
              <w:pStyle w:val="SDPtext"/>
              <w:spacing w:before="60"/>
              <w:rPr>
                <w:rFonts w:cs="Courier New"/>
                <w:szCs w:val="18"/>
                <w:lang w:eastAsia="en-US"/>
              </w:rPr>
            </w:pPr>
            <w:r w:rsidRPr="00C8654A">
              <w:rPr>
                <w:rFonts w:cs="Courier New"/>
                <w:szCs w:val="18"/>
                <w:lang w:eastAsia="en-US"/>
              </w:rPr>
              <w:t>b=RR:2500</w:t>
            </w:r>
          </w:p>
          <w:p w14:paraId="3D7DE727" w14:textId="77777777" w:rsidR="00926359" w:rsidRPr="00C8654A" w:rsidRDefault="0092635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8654A">
              <w:rPr>
                <w:rFonts w:ascii="Courier New" w:hAnsi="Courier New" w:cs="Courier New"/>
                <w:sz w:val="18"/>
                <w:szCs w:val="18"/>
              </w:rPr>
              <w:t>a=rtpmap:99 H264/90000</w:t>
            </w:r>
          </w:p>
          <w:p w14:paraId="2219A10E" w14:textId="77777777" w:rsidR="00926359" w:rsidRPr="00806865" w:rsidRDefault="00926359"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806865">
              <w:rPr>
                <w:rFonts w:ascii="Courier New" w:hAnsi="Courier New" w:cs="Courier New"/>
                <w:sz w:val="18"/>
                <w:szCs w:val="18"/>
              </w:rPr>
              <w:t>a=fmtp:99 packetization-mode=0; profile-level-id=42e00c; \</w:t>
            </w:r>
          </w:p>
          <w:p w14:paraId="4C44606A" w14:textId="77777777" w:rsidR="00B35D29"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-parameter-sets=J0LgDJWgUH6Af1A=,KM46gA==</w:t>
            </w:r>
          </w:p>
          <w:p w14:paraId="7633A389"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3615C797"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7C96B967"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3D53A48C"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4CDC59B6"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3C6A8691" w14:textId="77777777" w:rsidR="00393FCE" w:rsidRPr="005C5C30" w:rsidRDefault="00393FCE"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8654A">
              <w:rPr>
                <w:rFonts w:ascii="Courier New" w:hAnsi="Courier New" w:cs="Courier New"/>
                <w:sz w:val="18"/>
                <w:szCs w:val="18"/>
              </w:rPr>
              <w:t>a=extmap:4 urn:3gpp:video-orientation</w:t>
            </w:r>
          </w:p>
        </w:tc>
      </w:tr>
      <w:tr w:rsidR="00B35D29" w14:paraId="189D8C0A" w14:textId="77777777" w:rsidTr="005C5C30">
        <w:tblPrEx>
          <w:tblLook w:val="00A0" w:firstRow="1" w:lastRow="0" w:firstColumn="1" w:lastColumn="0" w:noHBand="0" w:noVBand="0"/>
        </w:tblPrEx>
        <w:trPr>
          <w:jc w:val="center"/>
        </w:trPr>
        <w:tc>
          <w:tcPr>
            <w:tcW w:w="9639" w:type="dxa"/>
            <w:shd w:val="clear" w:color="auto" w:fill="auto"/>
          </w:tcPr>
          <w:p w14:paraId="2431768C"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SDP offer from MTSI client in terminal B to A in SIP UPDATE message</w:t>
            </w:r>
          </w:p>
        </w:tc>
      </w:tr>
      <w:tr w:rsidR="00B35D29" w14:paraId="13A36030" w14:textId="77777777" w:rsidTr="005C5C30">
        <w:tblPrEx>
          <w:tblLook w:val="00A0" w:firstRow="1" w:lastRow="0" w:firstColumn="1" w:lastColumn="0" w:noHBand="0" w:noVBand="0"/>
        </w:tblPrEx>
        <w:trPr>
          <w:jc w:val="center"/>
        </w:trPr>
        <w:tc>
          <w:tcPr>
            <w:tcW w:w="9639" w:type="dxa"/>
            <w:shd w:val="clear" w:color="auto" w:fill="auto"/>
          </w:tcPr>
          <w:p w14:paraId="6F12116E" w14:textId="77777777" w:rsidR="00B72C38" w:rsidRPr="005C5C30" w:rsidRDefault="00B72C38" w:rsidP="005C5C30">
            <w:pPr>
              <w:pStyle w:val="SDPtext"/>
              <w:keepNext/>
              <w:keepLines/>
              <w:spacing w:before="60"/>
              <w:rPr>
                <w:lang w:eastAsia="en-US"/>
              </w:rPr>
            </w:pPr>
            <w:r w:rsidRPr="005C5C30">
              <w:rPr>
                <w:lang w:eastAsia="en-US"/>
              </w:rPr>
              <w:lastRenderedPageBreak/>
              <w:t>v=0</w:t>
            </w:r>
          </w:p>
          <w:p w14:paraId="233392D6" w14:textId="77777777" w:rsidR="00B72C38" w:rsidRPr="005C5C30" w:rsidRDefault="00B72C38" w:rsidP="005C5C30">
            <w:pPr>
              <w:pStyle w:val="SDPtext"/>
              <w:keepNext/>
              <w:keepLines/>
              <w:spacing w:before="60"/>
              <w:rPr>
                <w:lang w:eastAsia="en-US"/>
              </w:rPr>
            </w:pPr>
            <w:r w:rsidRPr="005C5C30">
              <w:rPr>
                <w:lang w:eastAsia="en-US"/>
              </w:rPr>
              <w:t>o=Example_SERVER2 34135268010 IN IP4 server2.example.com</w:t>
            </w:r>
          </w:p>
          <w:p w14:paraId="0C94E88C" w14:textId="77777777" w:rsidR="00B72C38" w:rsidRPr="005C5C30" w:rsidRDefault="00B72C38" w:rsidP="005C5C30">
            <w:pPr>
              <w:pStyle w:val="SDPtext"/>
              <w:keepNext/>
              <w:keepLines/>
              <w:spacing w:before="60"/>
              <w:rPr>
                <w:lang w:eastAsia="en-US"/>
              </w:rPr>
            </w:pPr>
            <w:r w:rsidRPr="005C5C30">
              <w:rPr>
                <w:lang w:eastAsia="en-US"/>
              </w:rPr>
              <w:t>s=Example of using AS to indicate negotiated QoS in MTSI</w:t>
            </w:r>
          </w:p>
          <w:p w14:paraId="47A9FD4E" w14:textId="77777777" w:rsidR="00B72C38" w:rsidRPr="005C5C30" w:rsidRDefault="00B72C38" w:rsidP="005C5C30">
            <w:pPr>
              <w:pStyle w:val="SDPtext"/>
              <w:keepNext/>
              <w:keepLines/>
              <w:spacing w:before="60"/>
              <w:rPr>
                <w:lang w:eastAsia="en-US"/>
              </w:rPr>
            </w:pPr>
            <w:r w:rsidRPr="005C5C30">
              <w:rPr>
                <w:lang w:eastAsia="en-US"/>
              </w:rPr>
              <w:t xml:space="preserve">c=IN IP4 </w:t>
            </w:r>
            <w:proofErr w:type="spellStart"/>
            <w:r w:rsidRPr="005C5C30">
              <w:rPr>
                <w:lang w:eastAsia="en-US"/>
              </w:rPr>
              <w:t>aaa.bbb.ccc.ddd</w:t>
            </w:r>
            <w:proofErr w:type="spellEnd"/>
          </w:p>
          <w:p w14:paraId="5F6766E3" w14:textId="77777777" w:rsidR="00B72C38" w:rsidRPr="005C5C30" w:rsidRDefault="00B72C38" w:rsidP="005C5C30">
            <w:pPr>
              <w:pStyle w:val="SDPtext"/>
              <w:keepNext/>
              <w:keepLines/>
              <w:spacing w:before="60"/>
              <w:rPr>
                <w:lang w:eastAsia="en-US"/>
              </w:rPr>
            </w:pPr>
            <w:r w:rsidRPr="005C5C30">
              <w:rPr>
                <w:lang w:eastAsia="en-US"/>
              </w:rPr>
              <w:t>b=AS:59</w:t>
            </w:r>
          </w:p>
          <w:p w14:paraId="1CE2EC3B" w14:textId="77777777" w:rsidR="00B72C38" w:rsidRPr="005C5C30" w:rsidRDefault="00B72C38" w:rsidP="005C5C30">
            <w:pPr>
              <w:pStyle w:val="SDPtext"/>
              <w:keepNext/>
              <w:keepLines/>
              <w:spacing w:before="60"/>
              <w:rPr>
                <w:lang w:eastAsia="en-US"/>
              </w:rPr>
            </w:pPr>
            <w:r w:rsidRPr="005C5C30">
              <w:rPr>
                <w:rFonts w:cs="Courier New"/>
                <w:szCs w:val="18"/>
                <w:lang w:eastAsia="en-US"/>
              </w:rPr>
              <w:t>t=0 0</w:t>
            </w:r>
          </w:p>
          <w:p w14:paraId="488D5E23" w14:textId="77777777" w:rsidR="00B35D29" w:rsidRPr="005C5C30" w:rsidRDefault="00B35D29" w:rsidP="005C5C30">
            <w:pPr>
              <w:pStyle w:val="SDPtext"/>
              <w:keepNext/>
              <w:keepLines/>
              <w:spacing w:before="60"/>
              <w:rPr>
                <w:lang w:eastAsia="en-US"/>
              </w:rPr>
            </w:pPr>
            <w:r w:rsidRPr="005C5C30">
              <w:rPr>
                <w:lang w:eastAsia="en-US"/>
              </w:rPr>
              <w:t>m=audio 49252 RTP/AVPF 97</w:t>
            </w:r>
          </w:p>
          <w:p w14:paraId="72614239" w14:textId="77777777" w:rsidR="00B35D29" w:rsidRPr="005C5C30" w:rsidRDefault="00B35D29" w:rsidP="005C5C30">
            <w:pPr>
              <w:pStyle w:val="SDPtext"/>
              <w:keepNext/>
              <w:keepLines/>
              <w:spacing w:before="60"/>
              <w:rPr>
                <w:lang w:eastAsia="en-US"/>
              </w:rPr>
            </w:pPr>
            <w:r w:rsidRPr="005C5C30">
              <w:rPr>
                <w:lang w:eastAsia="en-US"/>
              </w:rPr>
              <w:t>b=AS:</w:t>
            </w:r>
            <w:r w:rsidR="000F0D01" w:rsidRPr="005C5C30">
              <w:rPr>
                <w:lang w:eastAsia="en-US"/>
              </w:rPr>
              <w:t>29</w:t>
            </w:r>
          </w:p>
          <w:p w14:paraId="183678EC" w14:textId="77777777" w:rsidR="00B35D29" w:rsidRPr="005C5C30" w:rsidRDefault="00B35D29" w:rsidP="005C5C30">
            <w:pPr>
              <w:pStyle w:val="SDPtext"/>
              <w:keepNext/>
              <w:keepLines/>
              <w:spacing w:before="60"/>
              <w:rPr>
                <w:lang w:eastAsia="en-US"/>
              </w:rPr>
            </w:pPr>
            <w:r w:rsidRPr="005C5C30">
              <w:rPr>
                <w:lang w:eastAsia="en-US"/>
              </w:rPr>
              <w:t>b=RS:0</w:t>
            </w:r>
          </w:p>
          <w:p w14:paraId="7CC9C514" w14:textId="77777777" w:rsidR="00B35D29" w:rsidRPr="005C5C30" w:rsidRDefault="00B35D29" w:rsidP="005C5C30">
            <w:pPr>
              <w:pStyle w:val="SDPtext"/>
              <w:keepNext/>
              <w:keepLines/>
              <w:rPr>
                <w:lang w:eastAsia="en-US"/>
              </w:rPr>
            </w:pPr>
            <w:r w:rsidRPr="005C5C30">
              <w:rPr>
                <w:lang w:eastAsia="en-US"/>
              </w:rPr>
              <w:t>b=RR:2000</w:t>
            </w:r>
          </w:p>
          <w:p w14:paraId="639A9E2E" w14:textId="77777777" w:rsidR="00B35D29" w:rsidRPr="005C5C30" w:rsidRDefault="00B35D29" w:rsidP="005C5C30">
            <w:pPr>
              <w:pStyle w:val="SDPtext"/>
              <w:keepNext/>
              <w:keepLines/>
              <w:spacing w:before="60"/>
              <w:rPr>
                <w:lang w:eastAsia="en-US"/>
              </w:rPr>
            </w:pPr>
            <w:r w:rsidRPr="005C5C30">
              <w:rPr>
                <w:lang w:eastAsia="en-US"/>
              </w:rPr>
              <w:t>a=rtpmap:97 AMR/8000/1</w:t>
            </w:r>
          </w:p>
          <w:p w14:paraId="3DB325C0" w14:textId="77777777" w:rsidR="00B35D29" w:rsidRPr="005C5C30" w:rsidRDefault="00B35D29" w:rsidP="005C5C30">
            <w:pPr>
              <w:pStyle w:val="SDPtext"/>
              <w:keepNext/>
              <w:keepLines/>
              <w:spacing w:before="60"/>
              <w:rPr>
                <w:lang w:eastAsia="en-US"/>
              </w:rPr>
            </w:pPr>
            <w:r w:rsidRPr="005C5C30">
              <w:rPr>
                <w:lang w:eastAsia="en-US"/>
              </w:rPr>
              <w:t>a=fmtp:97 mode-change-capability=2; max-red=220</w:t>
            </w:r>
          </w:p>
          <w:p w14:paraId="1CBC04D4" w14:textId="77777777" w:rsidR="00B35D29" w:rsidRPr="005C5C30" w:rsidRDefault="00B35D29" w:rsidP="005C5C30">
            <w:pPr>
              <w:pStyle w:val="SDPtext"/>
              <w:keepNext/>
              <w:keepLines/>
              <w:spacing w:before="60"/>
              <w:rPr>
                <w:lang w:eastAsia="en-US"/>
              </w:rPr>
            </w:pPr>
            <w:r w:rsidRPr="005C5C30">
              <w:rPr>
                <w:lang w:eastAsia="en-US"/>
              </w:rPr>
              <w:t>a=ptime:20</w:t>
            </w:r>
          </w:p>
          <w:p w14:paraId="7411F6D4" w14:textId="77777777" w:rsidR="00B35D29" w:rsidRPr="005C5C30" w:rsidRDefault="00B35D29" w:rsidP="005C5C30">
            <w:pPr>
              <w:pStyle w:val="SDPtext"/>
              <w:keepNext/>
              <w:keepLines/>
              <w:spacing w:before="60"/>
              <w:rPr>
                <w:lang w:eastAsia="en-US"/>
              </w:rPr>
            </w:pPr>
            <w:r w:rsidRPr="005C5C30">
              <w:rPr>
                <w:lang w:eastAsia="en-US"/>
              </w:rPr>
              <w:t>a=maxptime:240</w:t>
            </w:r>
          </w:p>
          <w:p w14:paraId="70371D98" w14:textId="77777777" w:rsidR="00B35D29" w:rsidRPr="005C5C30" w:rsidRDefault="00B35D29" w:rsidP="005C5C30">
            <w:pPr>
              <w:pStyle w:val="SDPtext"/>
              <w:keepNext/>
              <w:keepLines/>
              <w:spacing w:before="60"/>
              <w:rPr>
                <w:lang w:eastAsia="en-US"/>
              </w:rPr>
            </w:pPr>
            <w:r w:rsidRPr="005C5C30">
              <w:rPr>
                <w:lang w:eastAsia="en-US"/>
              </w:rPr>
              <w:t>m=video 49254 RTP/AVPF 99</w:t>
            </w:r>
          </w:p>
          <w:p w14:paraId="0D7756B8" w14:textId="77777777" w:rsidR="00B35D29" w:rsidRPr="005C5C30" w:rsidRDefault="00B35D29" w:rsidP="005C5C30">
            <w:pPr>
              <w:pStyle w:val="SDPtext"/>
              <w:keepNext/>
              <w:keepLines/>
              <w:spacing w:before="60"/>
              <w:rPr>
                <w:lang w:eastAsia="en-US"/>
              </w:rPr>
            </w:pPr>
            <w:r w:rsidRPr="005C5C30">
              <w:rPr>
                <w:lang w:eastAsia="en-US"/>
              </w:rPr>
              <w:t>b=AS:30</w:t>
            </w:r>
          </w:p>
          <w:p w14:paraId="3646861E" w14:textId="77777777" w:rsidR="00B35D29" w:rsidRPr="005C5C30" w:rsidRDefault="00B35D29" w:rsidP="005C5C30">
            <w:pPr>
              <w:pStyle w:val="SDPtext"/>
              <w:keepNext/>
              <w:keepLines/>
              <w:spacing w:before="60"/>
              <w:rPr>
                <w:lang w:val="pt-BR" w:eastAsia="en-US"/>
              </w:rPr>
            </w:pPr>
            <w:r w:rsidRPr="005C5C30">
              <w:rPr>
                <w:lang w:val="pt-BR" w:eastAsia="en-US"/>
              </w:rPr>
              <w:t>b=RS:0</w:t>
            </w:r>
          </w:p>
          <w:p w14:paraId="4A940C5B" w14:textId="77777777" w:rsidR="00B35D29" w:rsidRPr="005C5C30" w:rsidRDefault="00B35D29" w:rsidP="005C5C30">
            <w:pPr>
              <w:pStyle w:val="SDPtext"/>
              <w:keepNext/>
              <w:keepLines/>
              <w:spacing w:before="60"/>
              <w:rPr>
                <w:lang w:val="pt-BR" w:eastAsia="en-US"/>
              </w:rPr>
            </w:pPr>
            <w:r w:rsidRPr="005C5C30">
              <w:rPr>
                <w:lang w:val="pt-BR" w:eastAsia="en-US"/>
              </w:rPr>
              <w:t>b=RR:2500</w:t>
            </w:r>
          </w:p>
          <w:p w14:paraId="2CAAE8A2" w14:textId="77777777" w:rsidR="007E71D2" w:rsidRPr="005C5C30" w:rsidRDefault="007E71D2" w:rsidP="005C5C30">
            <w:pPr>
              <w:widowControl w:val="0"/>
              <w:tabs>
                <w:tab w:val="left" w:pos="1418"/>
                <w:tab w:val="left" w:pos="2835"/>
                <w:tab w:val="left" w:pos="4253"/>
                <w:tab w:val="left" w:pos="5670"/>
                <w:tab w:val="left" w:pos="7088"/>
                <w:tab w:val="left" w:pos="8505"/>
              </w:tabs>
              <w:spacing w:before="60" w:after="0"/>
              <w:rPr>
                <w:rFonts w:ascii="Courier New" w:hAnsi="Courier New"/>
                <w:sz w:val="18"/>
                <w:lang w:val="pt-BR"/>
              </w:rPr>
            </w:pPr>
            <w:r w:rsidRPr="005C5C30">
              <w:rPr>
                <w:rFonts w:ascii="Courier New" w:hAnsi="Courier New"/>
                <w:sz w:val="18"/>
                <w:lang w:val="pt-BR"/>
              </w:rPr>
              <w:t>a=rtpmap:99 H264/90000</w:t>
            </w:r>
          </w:p>
          <w:p w14:paraId="33AB6612" w14:textId="77777777" w:rsidR="007E71D2" w:rsidRPr="005C5C30" w:rsidRDefault="007E71D2"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a=fmtp:99 packetization-mode=0; profile-level-id=42e00c; \</w:t>
            </w:r>
          </w:p>
          <w:p w14:paraId="51778480" w14:textId="77777777" w:rsidR="00B35D29" w:rsidRPr="005C5C30" w:rsidRDefault="007E71D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-parameter-sets=Z0LgC5ZUCg/I,aM4BrFSAa</w:t>
            </w:r>
          </w:p>
          <w:p w14:paraId="7122F2AC"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64C497F5"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65068C5C"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47439703"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07053605"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6DF60ED1" w14:textId="77777777" w:rsidR="00393FCE" w:rsidRPr="005C5C30" w:rsidRDefault="00393FCE"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8654A">
              <w:rPr>
                <w:rFonts w:ascii="Courier New" w:hAnsi="Courier New" w:cs="Courier New"/>
                <w:sz w:val="18"/>
                <w:szCs w:val="18"/>
              </w:rPr>
              <w:t>a=extmap:4 urn:3gpp:video-orientation</w:t>
            </w:r>
          </w:p>
        </w:tc>
      </w:tr>
      <w:tr w:rsidR="00B35D29" w14:paraId="117BB33F" w14:textId="77777777" w:rsidTr="005C5C30">
        <w:tblPrEx>
          <w:tblLook w:val="00A0" w:firstRow="1" w:lastRow="0" w:firstColumn="1" w:lastColumn="0" w:noHBand="0" w:noVBand="0"/>
        </w:tblPrEx>
        <w:trPr>
          <w:jc w:val="center"/>
        </w:trPr>
        <w:tc>
          <w:tcPr>
            <w:tcW w:w="9639" w:type="dxa"/>
            <w:shd w:val="clear" w:color="auto" w:fill="auto"/>
          </w:tcPr>
          <w:p w14:paraId="7DADD971"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 xml:space="preserve">SDP answer from MTSI client in </w:t>
            </w:r>
            <w:r w:rsidR="0084660A">
              <w:t xml:space="preserve">terminal </w:t>
            </w:r>
            <w:r>
              <w:t>A to B in 200/OK RESPONSE to UPDATE message</w:t>
            </w:r>
          </w:p>
        </w:tc>
      </w:tr>
      <w:tr w:rsidR="00B35D29" w14:paraId="32CD15C7" w14:textId="77777777" w:rsidTr="005C5C30">
        <w:tblPrEx>
          <w:tblLook w:val="00A0" w:firstRow="1" w:lastRow="0" w:firstColumn="1" w:lastColumn="0" w:noHBand="0" w:noVBand="0"/>
        </w:tblPrEx>
        <w:trPr>
          <w:jc w:val="center"/>
        </w:trPr>
        <w:tc>
          <w:tcPr>
            <w:tcW w:w="9639" w:type="dxa"/>
            <w:shd w:val="clear" w:color="auto" w:fill="auto"/>
          </w:tcPr>
          <w:p w14:paraId="519840A4" w14:textId="77777777" w:rsidR="00B72C38" w:rsidRPr="005C5C30" w:rsidRDefault="00B72C38" w:rsidP="005C5C30">
            <w:pPr>
              <w:pStyle w:val="SDPtext"/>
              <w:spacing w:before="60"/>
              <w:rPr>
                <w:lang w:eastAsia="en-US"/>
              </w:rPr>
            </w:pPr>
            <w:r w:rsidRPr="005C5C30">
              <w:rPr>
                <w:lang w:eastAsia="en-US"/>
              </w:rPr>
              <w:t>v=0</w:t>
            </w:r>
          </w:p>
          <w:p w14:paraId="58F4BBBA" w14:textId="77777777" w:rsidR="00B72C38" w:rsidRPr="005C5C30" w:rsidRDefault="00B72C38" w:rsidP="005C5C30">
            <w:pPr>
              <w:pStyle w:val="SDPtext"/>
              <w:spacing w:before="60"/>
              <w:rPr>
                <w:lang w:eastAsia="en-US"/>
              </w:rPr>
            </w:pPr>
            <w:r w:rsidRPr="005C5C30">
              <w:rPr>
                <w:lang w:eastAsia="en-US"/>
              </w:rPr>
              <w:t>o=</w:t>
            </w:r>
            <w:proofErr w:type="spellStart"/>
            <w:r w:rsidRPr="005C5C30">
              <w:rPr>
                <w:lang w:eastAsia="en-US"/>
              </w:rPr>
              <w:t>Example_SERVER</w:t>
            </w:r>
            <w:proofErr w:type="spellEnd"/>
            <w:r w:rsidRPr="005C5C30">
              <w:rPr>
                <w:lang w:eastAsia="en-US"/>
              </w:rPr>
              <w:t xml:space="preserve"> 3413526809 0 IN IP4 server.example.com</w:t>
            </w:r>
          </w:p>
          <w:p w14:paraId="3FD2BAD8" w14:textId="77777777" w:rsidR="00B72C38" w:rsidRPr="005C5C30" w:rsidRDefault="00B72C38" w:rsidP="005C5C30">
            <w:pPr>
              <w:pStyle w:val="SDPtext"/>
              <w:spacing w:before="60"/>
              <w:rPr>
                <w:lang w:eastAsia="en-US"/>
              </w:rPr>
            </w:pPr>
            <w:r w:rsidRPr="005C5C30">
              <w:rPr>
                <w:lang w:eastAsia="en-US"/>
              </w:rPr>
              <w:t>s=Example of using AS to indicate negotiated QoS in MTSI</w:t>
            </w:r>
          </w:p>
          <w:p w14:paraId="1256B601" w14:textId="77777777" w:rsidR="00B72C38" w:rsidRPr="005C5C30" w:rsidRDefault="00B72C38" w:rsidP="005C5C30">
            <w:pPr>
              <w:pStyle w:val="SDPtext"/>
              <w:spacing w:before="60"/>
              <w:rPr>
                <w:lang w:eastAsia="en-US"/>
              </w:rPr>
            </w:pPr>
            <w:r w:rsidRPr="005C5C30">
              <w:rPr>
                <w:lang w:eastAsia="en-US"/>
              </w:rPr>
              <w:t xml:space="preserve">c=IN IP4 </w:t>
            </w:r>
            <w:proofErr w:type="spellStart"/>
            <w:r w:rsidRPr="005C5C30">
              <w:rPr>
                <w:lang w:eastAsia="en-US"/>
              </w:rPr>
              <w:t>aaa.bbb.ccc.ddd</w:t>
            </w:r>
            <w:proofErr w:type="spellEnd"/>
          </w:p>
          <w:p w14:paraId="23910D6C" w14:textId="77777777" w:rsidR="00B72C38" w:rsidRPr="005C5C30" w:rsidRDefault="00B72C38" w:rsidP="005C5C30">
            <w:pPr>
              <w:pStyle w:val="SDPtext"/>
              <w:spacing w:before="60"/>
              <w:rPr>
                <w:lang w:eastAsia="en-US"/>
              </w:rPr>
            </w:pPr>
            <w:r w:rsidRPr="005C5C30">
              <w:rPr>
                <w:lang w:eastAsia="en-US"/>
              </w:rPr>
              <w:t>b=AS:77</w:t>
            </w:r>
          </w:p>
          <w:p w14:paraId="0EBC9F89" w14:textId="77777777" w:rsidR="00B72C38" w:rsidRPr="005C5C30" w:rsidRDefault="00B72C38" w:rsidP="005C5C30">
            <w:pPr>
              <w:pStyle w:val="SDPtext"/>
              <w:spacing w:before="60"/>
              <w:rPr>
                <w:lang w:eastAsia="en-US"/>
              </w:rPr>
            </w:pPr>
            <w:r w:rsidRPr="005C5C30">
              <w:rPr>
                <w:rFonts w:cs="Courier New"/>
                <w:szCs w:val="18"/>
                <w:lang w:eastAsia="en-US"/>
              </w:rPr>
              <w:t>t=0 0</w:t>
            </w:r>
          </w:p>
          <w:p w14:paraId="75410031" w14:textId="77777777" w:rsidR="00B35D29" w:rsidRPr="005C5C30" w:rsidRDefault="00B35D29" w:rsidP="005C5C30">
            <w:pPr>
              <w:pStyle w:val="SDPtext"/>
              <w:spacing w:before="60"/>
              <w:rPr>
                <w:lang w:eastAsia="en-US"/>
              </w:rPr>
            </w:pPr>
            <w:r w:rsidRPr="005C5C30">
              <w:rPr>
                <w:lang w:eastAsia="en-US"/>
              </w:rPr>
              <w:t>m=audio 49152 RTP/AVPF 97</w:t>
            </w:r>
          </w:p>
          <w:p w14:paraId="59B14532" w14:textId="77777777" w:rsidR="00B35D29" w:rsidRPr="005C5C30" w:rsidRDefault="00B35D29" w:rsidP="005C5C30">
            <w:pPr>
              <w:pStyle w:val="SDPtext"/>
              <w:spacing w:before="60"/>
              <w:rPr>
                <w:lang w:eastAsia="en-US"/>
              </w:rPr>
            </w:pPr>
            <w:r w:rsidRPr="005C5C30">
              <w:rPr>
                <w:lang w:eastAsia="en-US"/>
              </w:rPr>
              <w:t>b=AS:</w:t>
            </w:r>
            <w:r w:rsidR="000F0D01" w:rsidRPr="005C5C30">
              <w:rPr>
                <w:lang w:eastAsia="en-US"/>
              </w:rPr>
              <w:t>29</w:t>
            </w:r>
          </w:p>
          <w:p w14:paraId="00B87080" w14:textId="77777777" w:rsidR="00B35D29" w:rsidRPr="005C5C30" w:rsidRDefault="00B35D29" w:rsidP="005C5C30">
            <w:pPr>
              <w:pStyle w:val="SDPtext"/>
              <w:keepNext/>
              <w:keepLines/>
              <w:spacing w:before="60"/>
              <w:rPr>
                <w:lang w:eastAsia="en-US"/>
              </w:rPr>
            </w:pPr>
            <w:r w:rsidRPr="005C5C30">
              <w:rPr>
                <w:lang w:eastAsia="en-US"/>
              </w:rPr>
              <w:t>b=RS:0</w:t>
            </w:r>
          </w:p>
          <w:p w14:paraId="3EC0901A" w14:textId="77777777" w:rsidR="00B35D29" w:rsidRPr="005C5C30" w:rsidRDefault="00B35D29">
            <w:pPr>
              <w:pStyle w:val="SDPtext"/>
              <w:rPr>
                <w:lang w:eastAsia="en-US"/>
              </w:rPr>
            </w:pPr>
            <w:r w:rsidRPr="005C5C30">
              <w:rPr>
                <w:lang w:eastAsia="en-US"/>
              </w:rPr>
              <w:t>b=RR:2000</w:t>
            </w:r>
          </w:p>
          <w:p w14:paraId="7C6518B9" w14:textId="77777777" w:rsidR="00B35D29" w:rsidRPr="005C5C30" w:rsidRDefault="00B35D29" w:rsidP="005C5C30">
            <w:pPr>
              <w:pStyle w:val="SDPtext"/>
              <w:spacing w:before="60"/>
              <w:rPr>
                <w:lang w:eastAsia="en-US"/>
              </w:rPr>
            </w:pPr>
            <w:r w:rsidRPr="005C5C30">
              <w:rPr>
                <w:lang w:eastAsia="en-US"/>
              </w:rPr>
              <w:t>a=rtpmap:97 AMR/8000/1</w:t>
            </w:r>
          </w:p>
          <w:p w14:paraId="4D72705C" w14:textId="77777777" w:rsidR="00B35D29" w:rsidRPr="005C5C30" w:rsidRDefault="00B35D29" w:rsidP="005C5C30">
            <w:pPr>
              <w:pStyle w:val="SDPtext"/>
              <w:spacing w:before="60"/>
              <w:rPr>
                <w:lang w:eastAsia="en-US"/>
              </w:rPr>
            </w:pPr>
            <w:r w:rsidRPr="005C5C30">
              <w:rPr>
                <w:lang w:eastAsia="en-US"/>
              </w:rPr>
              <w:t>a=fmtp:97 mode-change-capability=2; max-red=220</w:t>
            </w:r>
          </w:p>
          <w:p w14:paraId="3A4D5CB4" w14:textId="77777777" w:rsidR="00B35D29" w:rsidRPr="005C5C30" w:rsidRDefault="00B35D29" w:rsidP="005C5C30">
            <w:pPr>
              <w:pStyle w:val="SDPtext"/>
              <w:spacing w:before="60"/>
              <w:rPr>
                <w:lang w:eastAsia="en-US"/>
              </w:rPr>
            </w:pPr>
            <w:r w:rsidRPr="005C5C30">
              <w:rPr>
                <w:lang w:eastAsia="en-US"/>
              </w:rPr>
              <w:t>a=ptime:20</w:t>
            </w:r>
          </w:p>
          <w:p w14:paraId="44EA32B7" w14:textId="77777777" w:rsidR="00B35D29" w:rsidRPr="005C5C30" w:rsidRDefault="00B35D29" w:rsidP="005C5C30">
            <w:pPr>
              <w:pStyle w:val="SDPtext"/>
              <w:spacing w:before="60"/>
              <w:rPr>
                <w:lang w:eastAsia="en-US"/>
              </w:rPr>
            </w:pPr>
            <w:r w:rsidRPr="005C5C30">
              <w:rPr>
                <w:lang w:eastAsia="en-US"/>
              </w:rPr>
              <w:t>a=maxptime:240</w:t>
            </w:r>
          </w:p>
          <w:p w14:paraId="67A881B3" w14:textId="77777777" w:rsidR="00B35D29" w:rsidRPr="005C5C30" w:rsidRDefault="00B35D29" w:rsidP="005C5C30">
            <w:pPr>
              <w:pStyle w:val="SDPtext"/>
              <w:spacing w:before="60"/>
              <w:rPr>
                <w:lang w:eastAsia="en-US"/>
              </w:rPr>
            </w:pPr>
            <w:r w:rsidRPr="005C5C30">
              <w:rPr>
                <w:lang w:eastAsia="en-US"/>
              </w:rPr>
              <w:t>m=video 49154 RTP/AVPF 99</w:t>
            </w:r>
          </w:p>
          <w:p w14:paraId="4684AD75" w14:textId="77777777" w:rsidR="00B35D29" w:rsidRPr="005C5C30" w:rsidRDefault="00B35D29" w:rsidP="005C5C30">
            <w:pPr>
              <w:pStyle w:val="SDPtext"/>
              <w:spacing w:before="60"/>
              <w:rPr>
                <w:lang w:eastAsia="en-US"/>
              </w:rPr>
            </w:pPr>
            <w:r w:rsidRPr="005C5C30">
              <w:rPr>
                <w:lang w:eastAsia="en-US"/>
              </w:rPr>
              <w:t>b=AS:48</w:t>
            </w:r>
          </w:p>
          <w:p w14:paraId="6AFF3DE3" w14:textId="77777777" w:rsidR="00B35D29" w:rsidRPr="005C5C30" w:rsidRDefault="00B35D29" w:rsidP="005C5C30">
            <w:pPr>
              <w:pStyle w:val="SDPtext"/>
              <w:keepNext/>
              <w:keepLines/>
              <w:spacing w:before="60"/>
              <w:rPr>
                <w:lang w:val="pt-BR" w:eastAsia="en-US"/>
              </w:rPr>
            </w:pPr>
            <w:r w:rsidRPr="005C5C30">
              <w:rPr>
                <w:lang w:val="pt-BR" w:eastAsia="en-US"/>
              </w:rPr>
              <w:t>b=RS:0</w:t>
            </w:r>
          </w:p>
          <w:p w14:paraId="5CF62C3E" w14:textId="77777777" w:rsidR="00B35D29" w:rsidRPr="005C5C30" w:rsidRDefault="00B35D29" w:rsidP="005C5C30">
            <w:pPr>
              <w:pStyle w:val="SDPtext"/>
              <w:spacing w:before="60"/>
              <w:rPr>
                <w:lang w:val="pt-BR" w:eastAsia="en-US"/>
              </w:rPr>
            </w:pPr>
            <w:r w:rsidRPr="005C5C30">
              <w:rPr>
                <w:lang w:val="pt-BR" w:eastAsia="en-US"/>
              </w:rPr>
              <w:t>b=RR:2500</w:t>
            </w:r>
          </w:p>
          <w:p w14:paraId="6B0C2D3F" w14:textId="77777777" w:rsidR="007E71D2" w:rsidRPr="005C5C30" w:rsidRDefault="007E71D2" w:rsidP="005C5C30">
            <w:pPr>
              <w:widowControl w:val="0"/>
              <w:tabs>
                <w:tab w:val="left" w:pos="1418"/>
                <w:tab w:val="left" w:pos="2835"/>
                <w:tab w:val="left" w:pos="4253"/>
                <w:tab w:val="left" w:pos="5670"/>
                <w:tab w:val="left" w:pos="7088"/>
                <w:tab w:val="left" w:pos="8505"/>
              </w:tabs>
              <w:spacing w:before="60" w:after="0"/>
              <w:rPr>
                <w:rFonts w:ascii="Courier New" w:hAnsi="Courier New"/>
                <w:sz w:val="18"/>
                <w:lang w:val="pt-BR"/>
              </w:rPr>
            </w:pPr>
            <w:r w:rsidRPr="005C5C30">
              <w:rPr>
                <w:rFonts w:ascii="Courier New" w:hAnsi="Courier New"/>
                <w:sz w:val="18"/>
                <w:lang w:val="pt-BR"/>
              </w:rPr>
              <w:t>a=rtpmap:99 H264/90000</w:t>
            </w:r>
          </w:p>
          <w:p w14:paraId="4D30CB36" w14:textId="77777777" w:rsidR="007E71D2" w:rsidRPr="005C5C30" w:rsidRDefault="007E71D2"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a=fmtp:99 packetization-mode=0; profile-level-id=42e00c; \</w:t>
            </w:r>
          </w:p>
          <w:p w14:paraId="63F0C43C" w14:textId="77777777" w:rsidR="00B35D29" w:rsidRPr="005C5C30" w:rsidRDefault="007E71D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-parameter-sets=Z0LgC5ZUCg/I,aM4BrFSAa</w:t>
            </w:r>
          </w:p>
          <w:p w14:paraId="26A52809"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28FDACE0"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26DDCB6B"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25D18AA2"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72C03C9E"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53E27C72" w14:textId="77777777" w:rsidR="00393FCE" w:rsidRPr="005C5C30" w:rsidRDefault="00393FCE"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8654A">
              <w:rPr>
                <w:rFonts w:ascii="Courier New" w:hAnsi="Courier New" w:cs="Courier New"/>
                <w:sz w:val="18"/>
                <w:szCs w:val="18"/>
              </w:rPr>
              <w:lastRenderedPageBreak/>
              <w:t>a=extmap:4 urn:3gpp:video-orientation</w:t>
            </w:r>
          </w:p>
        </w:tc>
      </w:tr>
    </w:tbl>
    <w:p w14:paraId="00C95082" w14:textId="77777777" w:rsidR="00B35D29" w:rsidRDefault="00B35D29" w:rsidP="00393FCE">
      <w:pPr>
        <w:pStyle w:val="FP"/>
      </w:pPr>
    </w:p>
    <w:p w14:paraId="46223D34" w14:textId="77777777" w:rsidR="00B35D29" w:rsidRDefault="00B35D29">
      <w:r>
        <w:t>The example in table A.8.1 shows an SDP exchange that reflects the signalling of negotiated QoS during initial session setup when there is only one PDP context</w:t>
      </w:r>
      <w:r w:rsidR="005B72AE">
        <w:t xml:space="preserve"> </w:t>
      </w:r>
      <w:r w:rsidR="005B72AE">
        <w:rPr>
          <w:rFonts w:hint="eastAsia"/>
          <w:lang w:eastAsia="ko-KR"/>
        </w:rPr>
        <w:t>or EPS bearer</w:t>
      </w:r>
      <w:r>
        <w:t xml:space="preserve"> for the whole session. The first offer-answer procedure is initiated by the MTSI client in terminal A at session setup. </w:t>
      </w:r>
      <w:r w:rsidR="000F0D01">
        <w:rPr>
          <w:rFonts w:hint="eastAsia"/>
          <w:lang w:eastAsia="ko-KR"/>
        </w:rPr>
        <w:t xml:space="preserve">The responding MTSI client chose the bandwidth-efficient payload format, by excluding the </w:t>
      </w:r>
      <w:r w:rsidR="000F0D01" w:rsidRPr="00FD37EC">
        <w:t>octet-align</w:t>
      </w:r>
      <w:r w:rsidR="000F0D01">
        <w:rPr>
          <w:rFonts w:hint="eastAsia"/>
          <w:lang w:eastAsia="ko-KR"/>
        </w:rPr>
        <w:t xml:space="preserve"> parameter, and reduced the bandwidth in b=AS to 29. </w:t>
      </w:r>
      <w:r>
        <w:t>The second offer-answer procedure is initiated by the MTSI client in terminal B when it receives a different negotiated QoS, only 30 kbps for video, than what was indicated in the first SDP offer from A. To notify A, B sends a new SDP offer, in this case embedded in an UPDATE message, to A indicating the lower negotiated QoS bit rate. The MTSI client in terminal A responds with its negotiated QoS value to B.</w:t>
      </w:r>
    </w:p>
    <w:p w14:paraId="2A92D3A7" w14:textId="77777777" w:rsidR="00B35D29" w:rsidRDefault="00B35D29">
      <w:pPr>
        <w:pStyle w:val="NO"/>
      </w:pPr>
      <w:r>
        <w:t>NOTE:</w:t>
      </w:r>
      <w:r>
        <w:tab/>
        <w:t>The bit rate in the second SDP answer, 48 kbps, was deliberately chosen to show that this is a fully valid SDP answer even though the second SDP offer only defines 30 kbps. It is however recommended that the UEs choose the same bandwidths whenever possible.</w:t>
      </w:r>
    </w:p>
    <w:p w14:paraId="5DCE71DA" w14:textId="77777777" w:rsidR="00B35D29" w:rsidRDefault="00B35D29">
      <w:r>
        <w:t>The SDP offer in the SIP UPDATE message contains only one encoding format since the answerer has already removed all but one encoding format in the SDP answer to the initial SDP offer.</w:t>
      </w:r>
    </w:p>
    <w:p w14:paraId="53F29D46" w14:textId="77777777" w:rsidR="00B35D29" w:rsidRDefault="00B35D29">
      <w:r>
        <w:t xml:space="preserve">In this example it is assumed that the </w:t>
      </w:r>
      <w:proofErr w:type="spellStart"/>
      <w:r>
        <w:t>SDPCapNeg</w:t>
      </w:r>
      <w:proofErr w:type="spellEnd"/>
      <w:r>
        <w:t xml:space="preserve"> framework is not needed in the UPDATE since the RTP profile has already been chosen in the initial invitation.</w:t>
      </w:r>
    </w:p>
    <w:p w14:paraId="1D88618B" w14:textId="77777777" w:rsidR="00B35D29" w:rsidRDefault="00B35D29">
      <w:pPr>
        <w:pStyle w:val="Heading1"/>
      </w:pPr>
      <w:bookmarkStart w:id="3694" w:name="_Toc26369576"/>
      <w:bookmarkStart w:id="3695" w:name="_Toc36227458"/>
      <w:bookmarkStart w:id="3696" w:name="_Toc36228473"/>
      <w:bookmarkStart w:id="3697" w:name="_Toc36229100"/>
      <w:bookmarkStart w:id="3698" w:name="_Toc68847419"/>
      <w:bookmarkStart w:id="3699" w:name="_Toc74611354"/>
      <w:bookmarkStart w:id="3700" w:name="_Toc75566633"/>
      <w:bookmarkStart w:id="3701" w:name="_Toc89790185"/>
      <w:bookmarkStart w:id="3702" w:name="_Toc99466822"/>
      <w:r>
        <w:t>A.9</w:t>
      </w:r>
      <w:r>
        <w:tab/>
      </w:r>
      <w:r w:rsidR="006211FC">
        <w:t>Void</w:t>
      </w:r>
      <w:bookmarkEnd w:id="3694"/>
      <w:bookmarkEnd w:id="3695"/>
      <w:bookmarkEnd w:id="3696"/>
      <w:bookmarkEnd w:id="3697"/>
      <w:bookmarkEnd w:id="3698"/>
      <w:bookmarkEnd w:id="3699"/>
      <w:bookmarkEnd w:id="3700"/>
      <w:bookmarkEnd w:id="3701"/>
      <w:bookmarkEnd w:id="3702"/>
    </w:p>
    <w:p w14:paraId="1412E68B" w14:textId="77777777" w:rsidR="006211FC" w:rsidRPr="00A20935" w:rsidRDefault="006211FC" w:rsidP="006211FC">
      <w:pPr>
        <w:pStyle w:val="Heading1"/>
        <w:rPr>
          <w:noProof/>
        </w:rPr>
      </w:pPr>
      <w:bookmarkStart w:id="3703" w:name="_Toc26369577"/>
      <w:bookmarkStart w:id="3704" w:name="_Toc36227459"/>
      <w:bookmarkStart w:id="3705" w:name="_Toc36228474"/>
      <w:bookmarkStart w:id="3706" w:name="_Toc36229101"/>
      <w:bookmarkStart w:id="3707" w:name="_Toc68847420"/>
      <w:bookmarkStart w:id="3708" w:name="_Toc74611355"/>
      <w:bookmarkStart w:id="3709" w:name="_Toc75566634"/>
      <w:bookmarkStart w:id="3710" w:name="_Toc89790186"/>
      <w:bookmarkStart w:id="3711" w:name="_Toc99466823"/>
      <w:r w:rsidRPr="00A20935">
        <w:rPr>
          <w:noProof/>
        </w:rPr>
        <w:t>A.9a</w:t>
      </w:r>
      <w:r w:rsidRPr="00A20935">
        <w:rPr>
          <w:noProof/>
        </w:rPr>
        <w:tab/>
        <w:t xml:space="preserve">SDP offer/answer regarding the use of Reduced-Size </w:t>
      </w:r>
      <w:smartTag w:uri="urn:schemas-microsoft-com:office:smarttags" w:element="PersonName">
        <w:r w:rsidRPr="00A20935">
          <w:rPr>
            <w:noProof/>
          </w:rPr>
          <w:t>RT</w:t>
        </w:r>
      </w:smartTag>
      <w:r w:rsidRPr="00A20935">
        <w:rPr>
          <w:noProof/>
        </w:rPr>
        <w:t>CP</w:t>
      </w:r>
      <w:bookmarkEnd w:id="3703"/>
      <w:bookmarkEnd w:id="3704"/>
      <w:bookmarkEnd w:id="3705"/>
      <w:bookmarkEnd w:id="3706"/>
      <w:bookmarkEnd w:id="3707"/>
      <w:bookmarkEnd w:id="3708"/>
      <w:bookmarkEnd w:id="3709"/>
      <w:bookmarkEnd w:id="3710"/>
      <w:bookmarkEnd w:id="3711"/>
    </w:p>
    <w:p w14:paraId="34231C31" w14:textId="77777777" w:rsidR="006211FC" w:rsidRDefault="006211FC" w:rsidP="006211FC">
      <w:r>
        <w:t xml:space="preserve">This example shows the offers and answers for a session between two MTSI clients controlling the use of Reduced-Size </w:t>
      </w:r>
      <w:smartTag w:uri="urn:schemas-microsoft-com:office:smarttags" w:element="PersonName">
        <w:r>
          <w:t>RT</w:t>
        </w:r>
      </w:smartTag>
      <w:r>
        <w:t>CP.</w:t>
      </w:r>
    </w:p>
    <w:p w14:paraId="41FD5865" w14:textId="77777777" w:rsidR="006211FC" w:rsidRDefault="006211FC" w:rsidP="006211FC">
      <w:pPr>
        <w:pStyle w:val="TH"/>
      </w:pPr>
      <w:r>
        <w:t>Table A.9a.1:</w:t>
      </w:r>
      <w:r>
        <w:rPr>
          <w:noProof/>
        </w:rPr>
        <w:t xml:space="preserve"> SDP example for Reduced-Size </w:t>
      </w:r>
      <w:smartTag w:uri="urn:schemas-microsoft-com:office:smarttags" w:element="PersonName">
        <w:r>
          <w:rPr>
            <w:noProof/>
          </w:rPr>
          <w:t>RT</w:t>
        </w:r>
      </w:smartTag>
      <w:r>
        <w:rPr>
          <w:noProof/>
        </w:rPr>
        <w:t>CP</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39"/>
      </w:tblGrid>
      <w:tr w:rsidR="006211FC" w14:paraId="1E00324C" w14:textId="77777777" w:rsidTr="005C5C30">
        <w:tc>
          <w:tcPr>
            <w:tcW w:w="9639" w:type="dxa"/>
            <w:shd w:val="clear" w:color="auto" w:fill="auto"/>
          </w:tcPr>
          <w:p w14:paraId="2F34F74E" w14:textId="77777777" w:rsidR="006211FC" w:rsidRDefault="006211FC" w:rsidP="005C5C30">
            <w:pPr>
              <w:pStyle w:val="TAH"/>
              <w:widowControl w:val="0"/>
              <w:tabs>
                <w:tab w:val="left" w:pos="1418"/>
                <w:tab w:val="left" w:pos="2835"/>
                <w:tab w:val="left" w:pos="4253"/>
                <w:tab w:val="left" w:pos="5670"/>
                <w:tab w:val="left" w:pos="7088"/>
                <w:tab w:val="left" w:pos="8505"/>
              </w:tabs>
              <w:spacing w:before="60"/>
            </w:pPr>
            <w:r>
              <w:t>SDP offer</w:t>
            </w:r>
          </w:p>
        </w:tc>
      </w:tr>
      <w:tr w:rsidR="006211FC" w:rsidRPr="005C5C30" w14:paraId="1C152C74" w14:textId="77777777" w:rsidTr="005C5C30">
        <w:tc>
          <w:tcPr>
            <w:tcW w:w="9639" w:type="dxa"/>
            <w:shd w:val="clear" w:color="auto" w:fill="auto"/>
          </w:tcPr>
          <w:p w14:paraId="0896419D"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m=audio 49152 </w:t>
            </w:r>
            <w:smartTag w:uri="urn:schemas-microsoft-com:office:smarttags" w:element="PersonName">
              <w:r w:rsidRPr="005C5C30">
                <w:rPr>
                  <w:rFonts w:ascii="Courier New" w:hAnsi="Courier New" w:cs="Courier New"/>
                  <w:szCs w:val="18"/>
                </w:rPr>
                <w:t>RT</w:t>
              </w:r>
            </w:smartTag>
            <w:r w:rsidRPr="005C5C30">
              <w:rPr>
                <w:rFonts w:ascii="Courier New" w:hAnsi="Courier New" w:cs="Courier New"/>
                <w:szCs w:val="18"/>
              </w:rPr>
              <w:t>P/AVP 97 98</w:t>
            </w:r>
          </w:p>
          <w:p w14:paraId="075FD9C3" w14:textId="77777777" w:rsidR="006211FC" w:rsidRPr="005C5C30" w:rsidRDefault="006211FC"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a=tcap:1 </w:t>
            </w:r>
            <w:smartTag w:uri="urn:schemas-microsoft-com:office:smarttags" w:element="PersonName">
              <w:r w:rsidRPr="005C5C30">
                <w:rPr>
                  <w:rFonts w:ascii="Courier New" w:hAnsi="Courier New" w:cs="Courier New"/>
                  <w:sz w:val="18"/>
                  <w:szCs w:val="18"/>
                </w:rPr>
                <w:t>RT</w:t>
              </w:r>
            </w:smartTag>
            <w:r w:rsidRPr="005C5C30">
              <w:rPr>
                <w:rFonts w:ascii="Courier New" w:hAnsi="Courier New" w:cs="Courier New"/>
                <w:sz w:val="18"/>
                <w:szCs w:val="18"/>
              </w:rPr>
              <w:t>P/AVPF</w:t>
            </w:r>
          </w:p>
          <w:p w14:paraId="0331CA63" w14:textId="77777777" w:rsidR="006211FC" w:rsidRPr="005C5C30" w:rsidRDefault="006211FC"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282DE273"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eastAsia="SimSun" w:hAnsi="Courier New" w:cs="Courier New"/>
                <w:szCs w:val="18"/>
              </w:rPr>
              <w:t>rtcp</w:t>
            </w:r>
            <w:proofErr w:type="spellEnd"/>
            <w:r w:rsidRPr="005C5C30">
              <w:rPr>
                <w:rFonts w:ascii="Courier New" w:eastAsia="SimSun" w:hAnsi="Courier New" w:cs="Courier New"/>
                <w:szCs w:val="18"/>
              </w:rPr>
              <w:t xml:space="preserve">-fb:* </w:t>
            </w:r>
            <w:proofErr w:type="spellStart"/>
            <w:r w:rsidRPr="005C5C30">
              <w:rPr>
                <w:rFonts w:ascii="Courier New" w:hAnsi="Courier New" w:cs="Courier New"/>
                <w:szCs w:val="18"/>
              </w:rPr>
              <w:t>trr</w:t>
            </w:r>
            <w:proofErr w:type="spellEnd"/>
            <w:r w:rsidRPr="005C5C30">
              <w:rPr>
                <w:rFonts w:ascii="Courier New" w:hAnsi="Courier New" w:cs="Courier New"/>
                <w:szCs w:val="18"/>
              </w:rPr>
              <w:t>-int 5000</w:t>
            </w:r>
          </w:p>
          <w:p w14:paraId="03552F40"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760249B8"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a=rtpmap:97 AMR/8000/1</w:t>
            </w:r>
          </w:p>
          <w:p w14:paraId="50D2FCC6"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a=fmtp:97 mode-change-capability=2; max-red=220</w:t>
            </w:r>
          </w:p>
          <w:p w14:paraId="49381C1C"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a=rtpmap:98 AMR/8000/1</w:t>
            </w:r>
          </w:p>
          <w:p w14:paraId="089B3265"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a=fmtp:98 mode-change-capability=2; max-red=220; octet-align=1</w:t>
            </w:r>
          </w:p>
          <w:p w14:paraId="44E90676"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3AA9B86E"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r w:rsidR="006211FC" w14:paraId="714569CC" w14:textId="77777777" w:rsidTr="005C5C30">
        <w:tc>
          <w:tcPr>
            <w:tcW w:w="9639" w:type="dxa"/>
            <w:shd w:val="clear" w:color="auto" w:fill="auto"/>
          </w:tcPr>
          <w:p w14:paraId="73572578" w14:textId="77777777" w:rsidR="006211FC" w:rsidRDefault="006211FC" w:rsidP="005C5C30">
            <w:pPr>
              <w:pStyle w:val="TAH"/>
              <w:widowControl w:val="0"/>
              <w:tabs>
                <w:tab w:val="left" w:pos="1418"/>
                <w:tab w:val="left" w:pos="2835"/>
                <w:tab w:val="left" w:pos="4253"/>
                <w:tab w:val="left" w:pos="5670"/>
                <w:tab w:val="left" w:pos="7088"/>
                <w:tab w:val="left" w:pos="8505"/>
              </w:tabs>
              <w:spacing w:before="60"/>
            </w:pPr>
            <w:r>
              <w:t>SDP answer</w:t>
            </w:r>
          </w:p>
        </w:tc>
      </w:tr>
      <w:tr w:rsidR="006211FC" w:rsidRPr="005C5C30" w14:paraId="47E3912C" w14:textId="77777777" w:rsidTr="005C5C30">
        <w:tc>
          <w:tcPr>
            <w:tcW w:w="9639" w:type="dxa"/>
            <w:shd w:val="clear" w:color="auto" w:fill="auto"/>
          </w:tcPr>
          <w:p w14:paraId="0EF8A508" w14:textId="77777777" w:rsidR="006211FC" w:rsidRPr="005C5C30" w:rsidRDefault="006211FC"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m=audio 49152 </w:t>
            </w:r>
            <w:smartTag w:uri="urn:schemas-microsoft-com:office:smarttags" w:element="PersonName">
              <w:r w:rsidRPr="005C5C30">
                <w:rPr>
                  <w:rFonts w:ascii="Courier New" w:hAnsi="Courier New" w:cs="Courier New"/>
                  <w:sz w:val="18"/>
                  <w:szCs w:val="18"/>
                </w:rPr>
                <w:t>RT</w:t>
              </w:r>
            </w:smartTag>
            <w:r w:rsidRPr="005C5C30">
              <w:rPr>
                <w:rFonts w:ascii="Courier New" w:hAnsi="Courier New" w:cs="Courier New"/>
                <w:sz w:val="18"/>
                <w:szCs w:val="18"/>
              </w:rPr>
              <w:t>P/AVPF 97</w:t>
            </w:r>
          </w:p>
          <w:p w14:paraId="73DFE95D" w14:textId="77777777" w:rsidR="006211FC" w:rsidRPr="005C5C30" w:rsidRDefault="006211FC"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70087D3C"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eastAsia="SimSun" w:hAnsi="Courier New" w:cs="Courier New"/>
                <w:szCs w:val="18"/>
              </w:rPr>
              <w:t>rtcp</w:t>
            </w:r>
            <w:proofErr w:type="spellEnd"/>
            <w:r w:rsidRPr="005C5C30">
              <w:rPr>
                <w:rFonts w:ascii="Courier New" w:eastAsia="SimSun" w:hAnsi="Courier New" w:cs="Courier New"/>
                <w:szCs w:val="18"/>
              </w:rPr>
              <w:t xml:space="preserve">-fb:* </w:t>
            </w:r>
            <w:proofErr w:type="spellStart"/>
            <w:r w:rsidRPr="005C5C30">
              <w:rPr>
                <w:rFonts w:ascii="Courier New" w:hAnsi="Courier New" w:cs="Courier New"/>
                <w:szCs w:val="18"/>
              </w:rPr>
              <w:t>trr</w:t>
            </w:r>
            <w:proofErr w:type="spellEnd"/>
            <w:r w:rsidRPr="005C5C30">
              <w:rPr>
                <w:rFonts w:ascii="Courier New" w:hAnsi="Courier New" w:cs="Courier New"/>
                <w:szCs w:val="18"/>
              </w:rPr>
              <w:t>-int 5000</w:t>
            </w:r>
          </w:p>
          <w:p w14:paraId="10B948BB"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2F27F0FF" w14:textId="77777777" w:rsidR="006211FC" w:rsidRPr="005C5C30" w:rsidRDefault="006211FC"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2A552FEB" w14:textId="77777777" w:rsidR="006211FC" w:rsidRPr="005C5C30" w:rsidRDefault="006211FC"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211C1693" w14:textId="77777777" w:rsidR="006211FC" w:rsidRPr="005C5C30" w:rsidRDefault="006211FC"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4D9AD4D3" w14:textId="77777777" w:rsidR="006211FC" w:rsidRPr="005C5C30" w:rsidRDefault="006211FC"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a=maxptime:240</w:t>
            </w:r>
          </w:p>
        </w:tc>
      </w:tr>
    </w:tbl>
    <w:p w14:paraId="00451BC1" w14:textId="77777777" w:rsidR="006211FC" w:rsidRDefault="006211FC" w:rsidP="006211FC"/>
    <w:p w14:paraId="76467BA0" w14:textId="77777777" w:rsidR="006211FC" w:rsidRDefault="006211FC" w:rsidP="006211FC">
      <w:r>
        <w:t>Comments:</w:t>
      </w:r>
    </w:p>
    <w:p w14:paraId="09019208" w14:textId="77777777" w:rsidR="006211FC" w:rsidRDefault="006211FC" w:rsidP="006211FC">
      <w:r>
        <w:lastRenderedPageBreak/>
        <w:t xml:space="preserve">This example allows the use of Reduced-Size </w:t>
      </w:r>
      <w:smartTag w:uri="urn:schemas-microsoft-com:office:smarttags" w:element="PersonName">
        <w:r>
          <w:t>RT</w:t>
        </w:r>
      </w:smartTag>
      <w:r>
        <w:t xml:space="preserve">CP (attribute </w:t>
      </w:r>
      <w:proofErr w:type="spellStart"/>
      <w:r>
        <w:t>rtcp-rsize</w:t>
      </w:r>
      <w:proofErr w:type="spellEnd"/>
      <w:r>
        <w:t xml:space="preserve">) for the adaptation feedback. Moreover the minimum interval between two regular compound </w:t>
      </w:r>
      <w:smartTag w:uri="urn:schemas-microsoft-com:office:smarttags" w:element="PersonName">
        <w:r>
          <w:t>RT</w:t>
        </w:r>
      </w:smartTag>
      <w:r>
        <w:t>CP packets is set to 5000 milliseconds.</w:t>
      </w:r>
    </w:p>
    <w:p w14:paraId="1C4BE3CC" w14:textId="77777777" w:rsidR="006211FC" w:rsidRDefault="006211FC" w:rsidP="005F2781">
      <w:pPr>
        <w:pStyle w:val="FP"/>
      </w:pPr>
    </w:p>
    <w:p w14:paraId="266EC701" w14:textId="77777777" w:rsidR="00ED1F57" w:rsidRPr="00E05F24" w:rsidRDefault="00ED1F57" w:rsidP="00ED1F57">
      <w:pPr>
        <w:pStyle w:val="Heading1"/>
      </w:pPr>
      <w:bookmarkStart w:id="3712" w:name="_Toc26369578"/>
      <w:bookmarkStart w:id="3713" w:name="_Toc36227460"/>
      <w:bookmarkStart w:id="3714" w:name="_Toc36228475"/>
      <w:bookmarkStart w:id="3715" w:name="_Toc36229102"/>
      <w:bookmarkStart w:id="3716" w:name="_Toc68847421"/>
      <w:bookmarkStart w:id="3717" w:name="_Toc74611356"/>
      <w:bookmarkStart w:id="3718" w:name="_Toc75566635"/>
      <w:bookmarkStart w:id="3719" w:name="_Toc89790187"/>
      <w:bookmarkStart w:id="3720" w:name="_Toc99466824"/>
      <w:r w:rsidRPr="00E05F24">
        <w:t>A.10</w:t>
      </w:r>
      <w:r w:rsidRPr="00E05F24">
        <w:tab/>
        <w:t>Examples of SDP offers and answers for inter-working with other IMS or non-IMS IP networks</w:t>
      </w:r>
      <w:bookmarkEnd w:id="3712"/>
      <w:bookmarkEnd w:id="3713"/>
      <w:bookmarkEnd w:id="3714"/>
      <w:bookmarkEnd w:id="3715"/>
      <w:bookmarkEnd w:id="3716"/>
      <w:bookmarkEnd w:id="3717"/>
      <w:bookmarkEnd w:id="3718"/>
      <w:bookmarkEnd w:id="3719"/>
      <w:bookmarkEnd w:id="3720"/>
    </w:p>
    <w:p w14:paraId="02D52631" w14:textId="77777777" w:rsidR="00ED1F57" w:rsidRPr="00E05F24" w:rsidRDefault="00ED1F57" w:rsidP="00ED1F57">
      <w:pPr>
        <w:pStyle w:val="Heading2"/>
      </w:pPr>
      <w:bookmarkStart w:id="3721" w:name="_Toc26369579"/>
      <w:bookmarkStart w:id="3722" w:name="_Toc36227461"/>
      <w:bookmarkStart w:id="3723" w:name="_Toc36228476"/>
      <w:bookmarkStart w:id="3724" w:name="_Toc36229103"/>
      <w:bookmarkStart w:id="3725" w:name="_Toc68847422"/>
      <w:bookmarkStart w:id="3726" w:name="_Toc74611357"/>
      <w:bookmarkStart w:id="3727" w:name="_Toc75566636"/>
      <w:bookmarkStart w:id="3728" w:name="_Toc89790188"/>
      <w:bookmarkStart w:id="3729" w:name="_Toc99466825"/>
      <w:r w:rsidRPr="00E05F24">
        <w:t>A.10.1</w:t>
      </w:r>
      <w:r w:rsidRPr="00E05F24">
        <w:tab/>
        <w:t>General</w:t>
      </w:r>
      <w:bookmarkEnd w:id="3721"/>
      <w:bookmarkEnd w:id="3722"/>
      <w:bookmarkEnd w:id="3723"/>
      <w:bookmarkEnd w:id="3724"/>
      <w:bookmarkEnd w:id="3725"/>
      <w:bookmarkEnd w:id="3726"/>
      <w:bookmarkEnd w:id="3727"/>
      <w:bookmarkEnd w:id="3728"/>
      <w:bookmarkEnd w:id="3729"/>
    </w:p>
    <w:p w14:paraId="4626DB73" w14:textId="77777777" w:rsidR="00ED1F57" w:rsidRPr="00E05F24" w:rsidRDefault="00ED1F57" w:rsidP="00ED1F57">
      <w:pPr>
        <w:rPr>
          <w:lang w:val="en-US" w:eastAsia="zh-CN"/>
        </w:rPr>
      </w:pPr>
      <w:r w:rsidRPr="00E05F24">
        <w:rPr>
          <w:lang w:val="en-US" w:eastAsia="zh-CN"/>
        </w:rPr>
        <w:t>The session between an MTSI client in a terminal and a client in a remote (IMS or non-IMS) network can be established in many ways, especially when the session is initiated by the remote network and when the remote network does not use the MTSI service.</w:t>
      </w:r>
    </w:p>
    <w:p w14:paraId="5BBDA6B7" w14:textId="77777777" w:rsidR="00ED1F57" w:rsidRPr="00E05F24" w:rsidRDefault="00ED1F57" w:rsidP="00ED1F57">
      <w:pPr>
        <w:rPr>
          <w:lang w:val="en-US" w:eastAsia="zh-CN"/>
        </w:rPr>
      </w:pPr>
      <w:r w:rsidRPr="00E05F24">
        <w:rPr>
          <w:lang w:val="en-US" w:eastAsia="zh-CN"/>
        </w:rPr>
        <w:t>The SDP will also depend on how and when the MTSI MGW chooses to add information about what formats (other than AMR and AMR-WB) that can be used for inter-working. There are, in general, two methods for MTSI MGWs to add information about the alternative formats. The first method is to add the alternative formats to the original SDP offer from the initiating client as a pre-emptive action. The second method is to leave the original SDP offer unchanged, forward it to the remote network and wait for the answerer to respond and only add the alternative formats if/when the SDP offer was rejected. A further complication is that there might be multiple MGWs in the path for this kind of inter-working and different MGWs might work differently.</w:t>
      </w:r>
    </w:p>
    <w:p w14:paraId="15B1A674" w14:textId="77777777" w:rsidR="00ED1F57" w:rsidRPr="00E05F24" w:rsidRDefault="00ED1F57" w:rsidP="00ED1F57">
      <w:pPr>
        <w:rPr>
          <w:lang w:val="en-US" w:eastAsia="zh-CN"/>
        </w:rPr>
      </w:pPr>
      <w:r w:rsidRPr="00E05F24">
        <w:rPr>
          <w:lang w:val="en-US" w:eastAsia="zh-CN"/>
        </w:rPr>
        <w:t>The SDP examples included below should therefore be regarded as a few samples of possible SDPs and should not be regarded as a complete description of what might occur in a real implementation.</w:t>
      </w:r>
    </w:p>
    <w:p w14:paraId="5B4B802A" w14:textId="77777777" w:rsidR="00ED1F57" w:rsidRPr="00E05F24" w:rsidRDefault="00ED1F57" w:rsidP="00ED1F57">
      <w:pPr>
        <w:pStyle w:val="Heading2"/>
      </w:pPr>
      <w:bookmarkStart w:id="3730" w:name="_Toc26369580"/>
      <w:bookmarkStart w:id="3731" w:name="_Toc36227462"/>
      <w:bookmarkStart w:id="3732" w:name="_Toc36228477"/>
      <w:bookmarkStart w:id="3733" w:name="_Toc36229104"/>
      <w:bookmarkStart w:id="3734" w:name="_Toc68847423"/>
      <w:bookmarkStart w:id="3735" w:name="_Toc74611358"/>
      <w:bookmarkStart w:id="3736" w:name="_Toc75566637"/>
      <w:bookmarkStart w:id="3737" w:name="_Toc89790189"/>
      <w:bookmarkStart w:id="3738" w:name="_Toc99466826"/>
      <w:r w:rsidRPr="00E05F24">
        <w:t>A.10.2</w:t>
      </w:r>
      <w:r w:rsidRPr="00E05F24">
        <w:tab/>
        <w:t>Session initiated by MTSI client in terminal</w:t>
      </w:r>
      <w:bookmarkEnd w:id="3730"/>
      <w:bookmarkEnd w:id="3731"/>
      <w:bookmarkEnd w:id="3732"/>
      <w:bookmarkEnd w:id="3733"/>
      <w:bookmarkEnd w:id="3734"/>
      <w:bookmarkEnd w:id="3735"/>
      <w:bookmarkEnd w:id="3736"/>
      <w:bookmarkEnd w:id="3737"/>
      <w:bookmarkEnd w:id="3738"/>
    </w:p>
    <w:p w14:paraId="7A80A4CB" w14:textId="77777777" w:rsidR="00ED1F57" w:rsidRPr="00E05F24" w:rsidRDefault="00ED1F57" w:rsidP="00ED1F57">
      <w:pPr>
        <w:pStyle w:val="Heading3"/>
      </w:pPr>
      <w:bookmarkStart w:id="3739" w:name="_Toc26369581"/>
      <w:bookmarkStart w:id="3740" w:name="_Toc36227463"/>
      <w:bookmarkStart w:id="3741" w:name="_Toc36228478"/>
      <w:bookmarkStart w:id="3742" w:name="_Toc36229105"/>
      <w:bookmarkStart w:id="3743" w:name="_Toc68847424"/>
      <w:bookmarkStart w:id="3744" w:name="_Toc74611359"/>
      <w:bookmarkStart w:id="3745" w:name="_Toc75566638"/>
      <w:bookmarkStart w:id="3746" w:name="_Toc89790190"/>
      <w:bookmarkStart w:id="3747" w:name="_Toc99466827"/>
      <w:r w:rsidRPr="00E05F24">
        <w:t>A.10.2.1</w:t>
      </w:r>
      <w:r w:rsidRPr="00E05F24">
        <w:tab/>
        <w:t>SDP offers from an MTSI client in terminal</w:t>
      </w:r>
      <w:bookmarkEnd w:id="3739"/>
      <w:bookmarkEnd w:id="3740"/>
      <w:bookmarkEnd w:id="3741"/>
      <w:bookmarkEnd w:id="3742"/>
      <w:bookmarkEnd w:id="3743"/>
      <w:bookmarkEnd w:id="3744"/>
      <w:bookmarkEnd w:id="3745"/>
      <w:bookmarkEnd w:id="3746"/>
      <w:bookmarkEnd w:id="3747"/>
    </w:p>
    <w:p w14:paraId="343F0246" w14:textId="77777777" w:rsidR="00ED1F57" w:rsidRDefault="00ED1F57" w:rsidP="00ED1F57">
      <w:pPr>
        <w:rPr>
          <w:lang w:eastAsia="zh-CN"/>
        </w:rPr>
      </w:pPr>
      <w:r>
        <w:rPr>
          <w:lang w:eastAsia="zh-CN"/>
        </w:rPr>
        <w:t>The MTSI client in terminal could send an SDP offer as shown in Table A.10.1 (narrow-band speech only) or Table A.10.2 (wide-band and narrow-band speech).</w:t>
      </w:r>
    </w:p>
    <w:p w14:paraId="7046FB16" w14:textId="77777777" w:rsidR="00ED1F57" w:rsidRPr="00E05F24" w:rsidRDefault="00ED1F57" w:rsidP="00ED1F57">
      <w:pPr>
        <w:pStyle w:val="TH"/>
      </w:pPr>
      <w:r w:rsidRPr="00E05F24">
        <w:t>Table A.10.1: Original SDP offer from an MTSI client in terminal for narrow-band speech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D1F57" w:rsidRPr="00BC4FC7" w14:paraId="2F719D91" w14:textId="77777777" w:rsidTr="005C5C30">
        <w:trPr>
          <w:jc w:val="center"/>
        </w:trPr>
        <w:tc>
          <w:tcPr>
            <w:tcW w:w="9639" w:type="dxa"/>
            <w:shd w:val="clear" w:color="auto" w:fill="auto"/>
          </w:tcPr>
          <w:p w14:paraId="6E1B7C04" w14:textId="77777777" w:rsidR="00ED1F57" w:rsidRPr="00E05F24" w:rsidRDefault="00ED1F57" w:rsidP="005C5C30">
            <w:pPr>
              <w:pStyle w:val="TAH"/>
              <w:widowControl w:val="0"/>
              <w:tabs>
                <w:tab w:val="left" w:pos="1418"/>
                <w:tab w:val="left" w:pos="2835"/>
                <w:tab w:val="left" w:pos="4253"/>
                <w:tab w:val="left" w:pos="5670"/>
                <w:tab w:val="left" w:pos="7088"/>
                <w:tab w:val="left" w:pos="8505"/>
              </w:tabs>
              <w:spacing w:before="60"/>
            </w:pPr>
            <w:r w:rsidRPr="00E05F24">
              <w:t>SDP offer</w:t>
            </w:r>
          </w:p>
        </w:tc>
      </w:tr>
      <w:tr w:rsidR="00ED1F57" w:rsidRPr="005C5C30" w14:paraId="09D013B5" w14:textId="77777777" w:rsidTr="005C5C30">
        <w:trPr>
          <w:jc w:val="center"/>
        </w:trPr>
        <w:tc>
          <w:tcPr>
            <w:tcW w:w="9639" w:type="dxa"/>
            <w:shd w:val="clear" w:color="auto" w:fill="auto"/>
          </w:tcPr>
          <w:p w14:paraId="34B67DB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w:t>
            </w:r>
          </w:p>
          <w:p w14:paraId="5802D975"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005D4BE1"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6349935"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7AE64F02"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7071F63E"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5F0097F1"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34D1D649"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71169146"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C5C30">
              <w:rPr>
                <w:rFonts w:ascii="Courier New" w:hAnsi="Courier New" w:cs="Courier New"/>
                <w:sz w:val="18"/>
                <w:szCs w:val="18"/>
              </w:rPr>
              <w:t>a=maxptime:240</w:t>
            </w:r>
          </w:p>
        </w:tc>
      </w:tr>
    </w:tbl>
    <w:p w14:paraId="0E90C22D" w14:textId="77777777" w:rsidR="00ED1F57" w:rsidRDefault="00ED1F57" w:rsidP="00ED1F57">
      <w:pPr>
        <w:rPr>
          <w:lang w:eastAsia="zh-CN"/>
        </w:rPr>
      </w:pPr>
    </w:p>
    <w:p w14:paraId="6275ED65" w14:textId="77777777" w:rsidR="00ED1F57" w:rsidRPr="00C01BF1" w:rsidRDefault="00ED1F57" w:rsidP="00ED1F57">
      <w:pPr>
        <w:rPr>
          <w:b/>
          <w:lang w:eastAsia="zh-CN"/>
        </w:rPr>
      </w:pPr>
      <w:r w:rsidRPr="00C01BF1">
        <w:rPr>
          <w:b/>
          <w:lang w:eastAsia="zh-CN"/>
        </w:rPr>
        <w:t>Comments:</w:t>
      </w:r>
    </w:p>
    <w:p w14:paraId="61212C9B" w14:textId="77777777" w:rsidR="00ED1F57" w:rsidRDefault="00ED1F57" w:rsidP="00ED1F57">
      <w:pPr>
        <w:rPr>
          <w:lang w:eastAsia="zh-CN"/>
        </w:rPr>
      </w:pPr>
      <w:r>
        <w:rPr>
          <w:lang w:eastAsia="zh-CN"/>
        </w:rPr>
        <w:t>This SDP offer is identical to the SDP offer in Table A.1.1.</w:t>
      </w:r>
    </w:p>
    <w:p w14:paraId="50B92C3F" w14:textId="77777777" w:rsidR="00ED1F57" w:rsidRPr="00E05F24" w:rsidRDefault="00ED1F57" w:rsidP="00ED1F57">
      <w:pPr>
        <w:pStyle w:val="TH"/>
      </w:pPr>
      <w:r w:rsidRPr="00E05F24">
        <w:lastRenderedPageBreak/>
        <w:t>Table A.10.2: Original SDP offer from an MTSI client in terminal for narrow-band and wide-band speech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D1F57" w:rsidRPr="00BC4FC7" w14:paraId="2B8D65B6" w14:textId="77777777" w:rsidTr="005C5C30">
        <w:trPr>
          <w:jc w:val="center"/>
        </w:trPr>
        <w:tc>
          <w:tcPr>
            <w:tcW w:w="9639" w:type="dxa"/>
            <w:shd w:val="clear" w:color="auto" w:fill="auto"/>
          </w:tcPr>
          <w:p w14:paraId="6AE342FA" w14:textId="77777777" w:rsidR="00ED1F57" w:rsidRPr="00E05F24" w:rsidRDefault="00ED1F57" w:rsidP="005C5C30">
            <w:pPr>
              <w:pStyle w:val="TAH"/>
              <w:widowControl w:val="0"/>
              <w:tabs>
                <w:tab w:val="left" w:pos="1418"/>
                <w:tab w:val="left" w:pos="2835"/>
                <w:tab w:val="left" w:pos="4253"/>
                <w:tab w:val="left" w:pos="5670"/>
                <w:tab w:val="left" w:pos="7088"/>
                <w:tab w:val="left" w:pos="8505"/>
              </w:tabs>
              <w:spacing w:before="60"/>
            </w:pPr>
            <w:r w:rsidRPr="00E05F24">
              <w:t>SDP offer</w:t>
            </w:r>
          </w:p>
        </w:tc>
      </w:tr>
      <w:tr w:rsidR="00ED1F57" w:rsidRPr="005C5C30" w14:paraId="29445830" w14:textId="77777777" w:rsidTr="005C5C30">
        <w:trPr>
          <w:jc w:val="center"/>
        </w:trPr>
        <w:tc>
          <w:tcPr>
            <w:tcW w:w="9639" w:type="dxa"/>
            <w:shd w:val="clear" w:color="auto" w:fill="auto"/>
          </w:tcPr>
          <w:p w14:paraId="6A83B861"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 99 100</w:t>
            </w:r>
          </w:p>
          <w:p w14:paraId="5A454318"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2E2BD21A"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6227F5E0"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AMR-WB/16000/1</w:t>
            </w:r>
          </w:p>
          <w:p w14:paraId="321088B0"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3F589A82"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AMR-WB/16000/1</w:t>
            </w:r>
          </w:p>
          <w:p w14:paraId="452C4D82"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4FA65DBA"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AMR/8000/1</w:t>
            </w:r>
          </w:p>
          <w:p w14:paraId="3C6678D2"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mode-change-capability=2; max-red=220</w:t>
            </w:r>
          </w:p>
          <w:p w14:paraId="4235D85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a=rtpmap:100 AMR/8000/1</w:t>
            </w:r>
          </w:p>
          <w:p w14:paraId="26BA8450"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a=fmtp:100 mode-change-capability=2; max-red=220; octet-align=1</w:t>
            </w:r>
          </w:p>
          <w:p w14:paraId="5C72B5B2"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37B15631"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C5C30">
              <w:rPr>
                <w:rFonts w:ascii="Courier New" w:hAnsi="Courier New" w:cs="Courier New"/>
                <w:sz w:val="18"/>
                <w:szCs w:val="18"/>
              </w:rPr>
              <w:t>a=maxptime:240</w:t>
            </w:r>
          </w:p>
        </w:tc>
      </w:tr>
    </w:tbl>
    <w:p w14:paraId="3DF800BB" w14:textId="77777777" w:rsidR="00ED1F57" w:rsidRDefault="00ED1F57" w:rsidP="00ED1F57">
      <w:pPr>
        <w:rPr>
          <w:lang w:eastAsia="zh-CN"/>
        </w:rPr>
      </w:pPr>
    </w:p>
    <w:p w14:paraId="6E40D0DC" w14:textId="77777777" w:rsidR="00ED1F57" w:rsidRPr="00C01BF1" w:rsidRDefault="00ED1F57" w:rsidP="00ED1F57">
      <w:pPr>
        <w:rPr>
          <w:b/>
          <w:lang w:eastAsia="zh-CN"/>
        </w:rPr>
      </w:pPr>
      <w:r w:rsidRPr="00C01BF1">
        <w:rPr>
          <w:b/>
          <w:lang w:eastAsia="zh-CN"/>
        </w:rPr>
        <w:t>Comments:</w:t>
      </w:r>
    </w:p>
    <w:p w14:paraId="47997A56" w14:textId="77777777" w:rsidR="00ED1F57" w:rsidRDefault="00ED1F57" w:rsidP="00ED1F57">
      <w:pPr>
        <w:rPr>
          <w:lang w:eastAsia="zh-CN"/>
        </w:rPr>
      </w:pPr>
      <w:r>
        <w:rPr>
          <w:lang w:eastAsia="zh-CN"/>
        </w:rPr>
        <w:t>This SDP offer is identical to the SDP offer in Table A.1.2.</w:t>
      </w:r>
    </w:p>
    <w:p w14:paraId="65F71D2A" w14:textId="77777777" w:rsidR="00ED1F57" w:rsidRPr="00E05F24" w:rsidRDefault="00ED1F57" w:rsidP="00ED1F57">
      <w:pPr>
        <w:pStyle w:val="Heading3"/>
      </w:pPr>
      <w:bookmarkStart w:id="3748" w:name="_Toc26369582"/>
      <w:bookmarkStart w:id="3749" w:name="_Toc36227464"/>
      <w:bookmarkStart w:id="3750" w:name="_Toc36228479"/>
      <w:bookmarkStart w:id="3751" w:name="_Toc36229106"/>
      <w:bookmarkStart w:id="3752" w:name="_Toc68847425"/>
      <w:bookmarkStart w:id="3753" w:name="_Toc74611360"/>
      <w:bookmarkStart w:id="3754" w:name="_Toc75566639"/>
      <w:bookmarkStart w:id="3755" w:name="_Toc89790191"/>
      <w:bookmarkStart w:id="3756" w:name="_Toc99466828"/>
      <w:r w:rsidRPr="00E05F24">
        <w:t>A.10.2.2</w:t>
      </w:r>
      <w:r w:rsidRPr="00E05F24">
        <w:tab/>
        <w:t>SDP offers modified by MTSI MGW when pre-emptively adding inter-working formats</w:t>
      </w:r>
      <w:bookmarkEnd w:id="3748"/>
      <w:bookmarkEnd w:id="3749"/>
      <w:bookmarkEnd w:id="3750"/>
      <w:bookmarkEnd w:id="3751"/>
      <w:bookmarkEnd w:id="3752"/>
      <w:bookmarkEnd w:id="3753"/>
      <w:bookmarkEnd w:id="3754"/>
      <w:bookmarkEnd w:id="3755"/>
      <w:bookmarkEnd w:id="3756"/>
    </w:p>
    <w:p w14:paraId="5426D1FD" w14:textId="77777777" w:rsidR="00ED1F57" w:rsidRDefault="00ED1F57" w:rsidP="00ED1F57">
      <w:r>
        <w:t>In this example, the MTSI MGW intercepts the SIP INVITE with the original SDP offer from the MTSI client in terminal and adds the codecs and formats that are supported for inter-working before forwarding the SDP offer to the remote network.</w:t>
      </w:r>
    </w:p>
    <w:p w14:paraId="7052A8CE" w14:textId="77777777" w:rsidR="00ED1F57" w:rsidRDefault="00ED1F57" w:rsidP="00ED1F57">
      <w:pPr>
        <w:rPr>
          <w:lang w:eastAsia="zh-CN"/>
        </w:rPr>
      </w:pPr>
      <w:r>
        <w:rPr>
          <w:lang w:eastAsia="zh-CN"/>
        </w:rPr>
        <w:t xml:space="preserve">When an MTSI MGW pre-emptively adds codecs and formats for inter-working it will also remove lines that it does not support. These examples show an MTSI MGW that does not support AVPF nor </w:t>
      </w:r>
      <w:proofErr w:type="spellStart"/>
      <w:r>
        <w:rPr>
          <w:lang w:eastAsia="zh-CN"/>
        </w:rPr>
        <w:t>SDPCapNeg</w:t>
      </w:r>
      <w:proofErr w:type="spellEnd"/>
      <w:r>
        <w:rPr>
          <w:lang w:eastAsia="zh-CN"/>
        </w:rPr>
        <w:t xml:space="preserve"> and it will therefore remove the corresponding lines. The SDP offers could look like the examples included in Table A.10.3 (narrow-band speech only) and Table A.10.4 (wide-band and narrow-band speech).</w:t>
      </w:r>
    </w:p>
    <w:p w14:paraId="2E22D522" w14:textId="77777777" w:rsidR="00ED1F57" w:rsidRPr="00E05F24" w:rsidRDefault="00ED1F57" w:rsidP="00ED1F57">
      <w:pPr>
        <w:pStyle w:val="TH"/>
      </w:pPr>
      <w:r w:rsidRPr="00E05F24">
        <w:t>Table A.10.3: SDP offer for narrow-band speech which has been modified by the MTSI MGW before it is sent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D1F57" w:rsidRPr="00BC4FC7" w14:paraId="728779DB" w14:textId="77777777" w:rsidTr="005C5C30">
        <w:trPr>
          <w:jc w:val="center"/>
        </w:trPr>
        <w:tc>
          <w:tcPr>
            <w:tcW w:w="9639" w:type="dxa"/>
            <w:shd w:val="clear" w:color="auto" w:fill="auto"/>
          </w:tcPr>
          <w:p w14:paraId="09573B38" w14:textId="77777777" w:rsidR="00ED1F57" w:rsidRPr="00E05F24" w:rsidRDefault="00ED1F57" w:rsidP="005C5C30">
            <w:pPr>
              <w:pStyle w:val="TAH"/>
              <w:widowControl w:val="0"/>
              <w:tabs>
                <w:tab w:val="left" w:pos="1418"/>
                <w:tab w:val="left" w:pos="2835"/>
                <w:tab w:val="left" w:pos="4253"/>
                <w:tab w:val="left" w:pos="5670"/>
                <w:tab w:val="left" w:pos="7088"/>
                <w:tab w:val="left" w:pos="8505"/>
              </w:tabs>
              <w:spacing w:before="60"/>
            </w:pPr>
            <w:r w:rsidRPr="00E05F24">
              <w:t>Modified SDP offer</w:t>
            </w:r>
          </w:p>
        </w:tc>
      </w:tr>
      <w:tr w:rsidR="00ED1F57" w:rsidRPr="005C5C30" w14:paraId="766B35A8" w14:textId="77777777" w:rsidTr="005C5C30">
        <w:trPr>
          <w:jc w:val="center"/>
        </w:trPr>
        <w:tc>
          <w:tcPr>
            <w:tcW w:w="9639" w:type="dxa"/>
            <w:shd w:val="clear" w:color="auto" w:fill="auto"/>
          </w:tcPr>
          <w:p w14:paraId="525AAE55"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 99 100 101</w:t>
            </w:r>
          </w:p>
          <w:p w14:paraId="7BDEE2BE"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30AD9A7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0F0CBD33"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76C316CE"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354ECF67"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PCMA/8000/1</w:t>
            </w:r>
          </w:p>
          <w:p w14:paraId="2B7771EB"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a=rtpmap:100 PCMU/8000/1</w:t>
            </w:r>
          </w:p>
          <w:p w14:paraId="205A137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a=rtpmap:101 L16/8000/1</w:t>
            </w:r>
          </w:p>
          <w:p w14:paraId="3AAAC1C9"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43D8FCE8"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C5C30">
              <w:rPr>
                <w:rFonts w:ascii="Courier New" w:hAnsi="Courier New" w:cs="Courier New"/>
                <w:sz w:val="18"/>
                <w:szCs w:val="18"/>
              </w:rPr>
              <w:t>a=maxptime:240</w:t>
            </w:r>
          </w:p>
        </w:tc>
      </w:tr>
    </w:tbl>
    <w:p w14:paraId="09F66505" w14:textId="77777777" w:rsidR="00ED1F57" w:rsidRDefault="00ED1F57" w:rsidP="00ED1F57">
      <w:pPr>
        <w:rPr>
          <w:lang w:eastAsia="zh-CN"/>
        </w:rPr>
      </w:pPr>
    </w:p>
    <w:p w14:paraId="4C8E3560" w14:textId="77777777" w:rsidR="00ED1F57" w:rsidRPr="00C01BF1" w:rsidRDefault="00ED1F57" w:rsidP="00ED1F57">
      <w:pPr>
        <w:rPr>
          <w:b/>
          <w:lang w:eastAsia="zh-CN"/>
        </w:rPr>
      </w:pPr>
      <w:r w:rsidRPr="00C01BF1">
        <w:rPr>
          <w:b/>
          <w:lang w:eastAsia="zh-CN"/>
        </w:rPr>
        <w:t>Comments:</w:t>
      </w:r>
    </w:p>
    <w:p w14:paraId="06A2856F" w14:textId="77777777" w:rsidR="00ED1F57" w:rsidRDefault="00ED1F57" w:rsidP="00ED1F57">
      <w:pPr>
        <w:rPr>
          <w:lang w:eastAsia="zh-CN"/>
        </w:rPr>
      </w:pPr>
      <w:r>
        <w:rPr>
          <w:lang w:eastAsia="zh-CN"/>
        </w:rPr>
        <w:t>The SDP offer from Table A.10.1 has been modified by adding RTP Payload Types 99 (A-law PCM), 100 (</w:t>
      </w:r>
      <w:r w:rsidRPr="00E05F24">
        <w:rPr>
          <w:rFonts w:ascii="Symbol" w:hAnsi="Symbol"/>
          <w:lang w:eastAsia="zh-CN"/>
        </w:rPr>
        <w:t></w:t>
      </w:r>
      <w:r>
        <w:rPr>
          <w:lang w:eastAsia="zh-CN"/>
        </w:rPr>
        <w:t>-law PCM) and 101 (linear 16 bit PCM with 8 kHz sampling frequency).</w:t>
      </w:r>
    </w:p>
    <w:p w14:paraId="23E5B9D5" w14:textId="77777777" w:rsidR="00ED1F57" w:rsidRDefault="00ED1F57" w:rsidP="00ED1F57">
      <w:pPr>
        <w:rPr>
          <w:lang w:eastAsia="zh-CN"/>
        </w:rPr>
      </w:pPr>
      <w:r>
        <w:rPr>
          <w:lang w:eastAsia="zh-CN"/>
        </w:rPr>
        <w:t xml:space="preserve">The lines </w:t>
      </w:r>
      <w:r w:rsidR="0007623F">
        <w:rPr>
          <w:lang w:eastAsia="zh-CN"/>
        </w:rPr>
        <w:t>"</w:t>
      </w:r>
      <w:r w:rsidRPr="00E05F24">
        <w:rPr>
          <w:rFonts w:ascii="Courier New" w:hAnsi="Courier New" w:cs="Courier New"/>
          <w:sz w:val="18"/>
          <w:szCs w:val="18"/>
        </w:rPr>
        <w:t>a=tcap:1 RTP/AVPF</w:t>
      </w:r>
      <w:r w:rsidR="0007623F">
        <w:rPr>
          <w:lang w:eastAsia="zh-CN"/>
        </w:rPr>
        <w:t>"</w:t>
      </w:r>
      <w:r>
        <w:rPr>
          <w:lang w:eastAsia="zh-CN"/>
        </w:rPr>
        <w:t xml:space="preserve"> and </w:t>
      </w:r>
      <w:r w:rsidR="0007623F">
        <w:rPr>
          <w:lang w:eastAsia="zh-CN"/>
        </w:rPr>
        <w:t>"</w:t>
      </w:r>
      <w:r w:rsidRPr="00E05F24">
        <w:rPr>
          <w:rFonts w:ascii="Courier New" w:hAnsi="Courier New" w:cs="Courier New"/>
          <w:sz w:val="18"/>
          <w:szCs w:val="18"/>
        </w:rPr>
        <w:t>a=pcfg:1 t=1</w:t>
      </w:r>
      <w:r w:rsidR="0007623F">
        <w:rPr>
          <w:lang w:eastAsia="zh-CN"/>
        </w:rPr>
        <w:t>"</w:t>
      </w:r>
      <w:r>
        <w:rPr>
          <w:lang w:eastAsia="zh-CN"/>
        </w:rPr>
        <w:t xml:space="preserve"> are removed because the MTSI MGW does not support AVPF nor </w:t>
      </w:r>
      <w:proofErr w:type="spellStart"/>
      <w:r>
        <w:rPr>
          <w:lang w:eastAsia="zh-CN"/>
        </w:rPr>
        <w:t>SDPCapNeg</w:t>
      </w:r>
      <w:proofErr w:type="spellEnd"/>
      <w:r>
        <w:rPr>
          <w:lang w:eastAsia="zh-CN"/>
        </w:rPr>
        <w:t xml:space="preserve"> in this example.</w:t>
      </w:r>
    </w:p>
    <w:p w14:paraId="3F16F74C" w14:textId="77777777" w:rsidR="00ED1F57" w:rsidRDefault="00ED1F57" w:rsidP="00ED1F57">
      <w:pPr>
        <w:rPr>
          <w:lang w:eastAsia="zh-CN"/>
        </w:rPr>
      </w:pPr>
      <w:r>
        <w:rPr>
          <w:lang w:eastAsia="zh-CN"/>
        </w:rPr>
        <w:lastRenderedPageBreak/>
        <w:t xml:space="preserve">To allow for end-to-end adaptation for AMR and AMR-WB, the MTSI MGW keeps </w:t>
      </w:r>
      <w:r w:rsidRPr="00E05F24">
        <w:rPr>
          <w:rFonts w:ascii="Courier New" w:hAnsi="Courier New" w:cs="Courier New"/>
          <w:lang w:eastAsia="zh-CN"/>
        </w:rPr>
        <w:t>a=maxptime:240</w:t>
      </w:r>
      <w:r>
        <w:rPr>
          <w:lang w:eastAsia="zh-CN"/>
        </w:rPr>
        <w:t>.</w:t>
      </w:r>
    </w:p>
    <w:p w14:paraId="6F19ED0F" w14:textId="77777777" w:rsidR="00ED1F57" w:rsidRDefault="00ED1F57" w:rsidP="00ED1F57">
      <w:pPr>
        <w:rPr>
          <w:lang w:eastAsia="zh-CN"/>
        </w:rPr>
      </w:pPr>
      <w:r>
        <w:rPr>
          <w:lang w:eastAsia="zh-CN"/>
        </w:rPr>
        <w:t>If the remote network supports AMR, then the received SDP answer should contain at least one RTP Payload Type for AMR but there may also be one or more RTP Payload types for non-AMR codecs. In this case, the MTSI MGW does not need to perform transcoding and may forward the SDP offer to the MTSI client in terminal unchanged.</w:t>
      </w:r>
    </w:p>
    <w:p w14:paraId="50A8391B" w14:textId="77777777" w:rsidR="00ED1F57" w:rsidRDefault="00ED1F57" w:rsidP="00ED1F57">
      <w:pPr>
        <w:rPr>
          <w:lang w:eastAsia="zh-CN"/>
        </w:rPr>
      </w:pPr>
      <w:r>
        <w:rPr>
          <w:lang w:eastAsia="zh-CN"/>
        </w:rPr>
        <w:t>If the SDP answer contains no AMR RTP Payload Type then the MTSI MGW needs to perform transcoding to and from the format indicated by the remote network. In this case, the MTSI MGW needs to add AMR to the SDP answer that is sent back to the MTSI client in terminal.</w:t>
      </w:r>
    </w:p>
    <w:p w14:paraId="60A3A6EF" w14:textId="77777777" w:rsidR="00ED1F57" w:rsidRPr="00E05F24" w:rsidRDefault="00ED1F57" w:rsidP="00ED1F57">
      <w:pPr>
        <w:pStyle w:val="TH"/>
      </w:pPr>
      <w:r w:rsidRPr="00E05F24">
        <w:t>Table A.10.4: SDP offer for wide-band and narrow-band speech which has been modified by the MTSI MGW before it is sent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D1F57" w:rsidRPr="00BC4FC7" w14:paraId="446B5D47" w14:textId="77777777" w:rsidTr="005C5C30">
        <w:trPr>
          <w:jc w:val="center"/>
        </w:trPr>
        <w:tc>
          <w:tcPr>
            <w:tcW w:w="9639" w:type="dxa"/>
            <w:shd w:val="clear" w:color="auto" w:fill="auto"/>
          </w:tcPr>
          <w:p w14:paraId="01480EC5" w14:textId="77777777" w:rsidR="00ED1F57" w:rsidRPr="00E05F24" w:rsidRDefault="00ED1F57" w:rsidP="005C5C30">
            <w:pPr>
              <w:pStyle w:val="TAH"/>
              <w:widowControl w:val="0"/>
              <w:tabs>
                <w:tab w:val="left" w:pos="1418"/>
                <w:tab w:val="left" w:pos="2835"/>
                <w:tab w:val="left" w:pos="4253"/>
                <w:tab w:val="left" w:pos="5670"/>
                <w:tab w:val="left" w:pos="7088"/>
                <w:tab w:val="left" w:pos="8505"/>
              </w:tabs>
              <w:spacing w:before="60"/>
            </w:pPr>
            <w:r w:rsidRPr="00E05F24">
              <w:t>Modified SDP offer</w:t>
            </w:r>
          </w:p>
        </w:tc>
      </w:tr>
      <w:tr w:rsidR="00ED1F57" w:rsidRPr="005C5C30" w14:paraId="51E4B490" w14:textId="77777777" w:rsidTr="005C5C30">
        <w:trPr>
          <w:jc w:val="center"/>
        </w:trPr>
        <w:tc>
          <w:tcPr>
            <w:tcW w:w="9639" w:type="dxa"/>
            <w:shd w:val="clear" w:color="auto" w:fill="auto"/>
          </w:tcPr>
          <w:p w14:paraId="65E65218"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97 98 101 102 99 100 103 104 105</w:t>
            </w:r>
          </w:p>
          <w:p w14:paraId="4FE85E33"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AMR-WB/16000/1</w:t>
            </w:r>
          </w:p>
          <w:p w14:paraId="2072B18E"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6B12650E"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AMR-WB/16000/1</w:t>
            </w:r>
          </w:p>
          <w:p w14:paraId="3BBBCD70"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2EC50533"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a=rtpmap:101 G722/8000/1</w:t>
            </w:r>
          </w:p>
          <w:p w14:paraId="57654241"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a=rtpmap:102 L16/16000/1</w:t>
            </w:r>
          </w:p>
          <w:p w14:paraId="62AB9173"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AMR/8000/1</w:t>
            </w:r>
          </w:p>
          <w:p w14:paraId="6AF7E0C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mode-change-capability=2; max-red=220</w:t>
            </w:r>
          </w:p>
          <w:p w14:paraId="427864F4"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a=rtpmap:100 AMR/8000/1</w:t>
            </w:r>
          </w:p>
          <w:p w14:paraId="1FC5B2F1"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a=fmtp:100 mode-change-capability=2; max-red=220; octet-align=1</w:t>
            </w:r>
          </w:p>
          <w:p w14:paraId="7E6E9A45"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a=rtpmap:103 PCMA/8000/1</w:t>
            </w:r>
          </w:p>
          <w:p w14:paraId="74213748"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a=rtpmap:104 PCMU/8000/1</w:t>
            </w:r>
          </w:p>
          <w:p w14:paraId="3952CCDA"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a=rtpmap:105 L16/8000/1</w:t>
            </w:r>
          </w:p>
          <w:p w14:paraId="38899F3D"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12AEAB0C"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C5C30">
              <w:rPr>
                <w:rFonts w:ascii="Courier New" w:hAnsi="Courier New" w:cs="Courier New"/>
                <w:sz w:val="18"/>
                <w:szCs w:val="18"/>
              </w:rPr>
              <w:t>a=maxptime:240</w:t>
            </w:r>
          </w:p>
        </w:tc>
      </w:tr>
    </w:tbl>
    <w:p w14:paraId="4DEFE3E9" w14:textId="77777777" w:rsidR="00ED1F57" w:rsidRDefault="00ED1F57" w:rsidP="00ED1F57">
      <w:pPr>
        <w:rPr>
          <w:lang w:eastAsia="zh-CN"/>
        </w:rPr>
      </w:pPr>
    </w:p>
    <w:p w14:paraId="07073532" w14:textId="77777777" w:rsidR="00ED1F57" w:rsidRPr="00C01BF1" w:rsidRDefault="00ED1F57" w:rsidP="00ED1F57">
      <w:pPr>
        <w:rPr>
          <w:b/>
          <w:lang w:eastAsia="zh-CN"/>
        </w:rPr>
      </w:pPr>
      <w:r w:rsidRPr="00C01BF1">
        <w:rPr>
          <w:b/>
          <w:lang w:eastAsia="zh-CN"/>
        </w:rPr>
        <w:t>Comments:</w:t>
      </w:r>
    </w:p>
    <w:p w14:paraId="3A906095" w14:textId="77777777" w:rsidR="00ED1F57" w:rsidRDefault="00ED1F57" w:rsidP="00ED1F57">
      <w:pPr>
        <w:rPr>
          <w:lang w:eastAsia="zh-CN"/>
        </w:rPr>
      </w:pPr>
      <w:r>
        <w:rPr>
          <w:lang w:eastAsia="zh-CN"/>
        </w:rPr>
        <w:t>The SDP offer from Table A.10.2 has been modified by adding RTP Payload Types 101 (G.722), 102 (linear 16 bit PCM with 16 kHz sampling frequency), 103 (A-law PCM), 104 (</w:t>
      </w:r>
      <w:r w:rsidRPr="00E05F24">
        <w:rPr>
          <w:rFonts w:ascii="Symbol" w:hAnsi="Symbol"/>
          <w:lang w:eastAsia="zh-CN"/>
        </w:rPr>
        <w:t></w:t>
      </w:r>
      <w:r>
        <w:rPr>
          <w:lang w:eastAsia="zh-CN"/>
        </w:rPr>
        <w:t>-law PCM) and 105 (linear 16 bit PCM with 8 kHz sampling frequency).</w:t>
      </w:r>
    </w:p>
    <w:p w14:paraId="4FD60E6B" w14:textId="77777777" w:rsidR="00ED1F57" w:rsidRDefault="00ED1F57" w:rsidP="00ED1F57">
      <w:pPr>
        <w:pStyle w:val="NO"/>
      </w:pPr>
      <w:r>
        <w:t>NOTE:</w:t>
      </w:r>
      <w:r>
        <w:tab/>
        <w:t xml:space="preserve">The sampling frequency for G.722 is 16 kHz but has been set to 8 kHz in the SDP because G.722 was (erroneously) assigned this value in the original version of the RTP A/V profile. Hence, one need to use </w:t>
      </w:r>
      <w:r w:rsidR="0007623F">
        <w:t>"</w:t>
      </w:r>
      <w:r w:rsidRPr="00E05F24">
        <w:rPr>
          <w:rFonts w:ascii="Courier New" w:hAnsi="Courier New" w:cs="Courier New"/>
        </w:rPr>
        <w:t>8000</w:t>
      </w:r>
      <w:r w:rsidR="0007623F">
        <w:t>"</w:t>
      </w:r>
      <w:r>
        <w:t xml:space="preserve"> for backwards compatibility reasons, see also [10].</w:t>
      </w:r>
    </w:p>
    <w:p w14:paraId="61F3F3FD" w14:textId="77777777" w:rsidR="00ED1F57" w:rsidRDefault="00ED1F57" w:rsidP="00ED1F57">
      <w:pPr>
        <w:rPr>
          <w:lang w:eastAsia="zh-CN"/>
        </w:rPr>
      </w:pPr>
      <w:r>
        <w:rPr>
          <w:lang w:eastAsia="zh-CN"/>
        </w:rPr>
        <w:t xml:space="preserve">The lines </w:t>
      </w:r>
      <w:r w:rsidR="0007623F">
        <w:rPr>
          <w:lang w:eastAsia="zh-CN"/>
        </w:rPr>
        <w:t>"</w:t>
      </w:r>
      <w:r w:rsidRPr="00E05F24">
        <w:rPr>
          <w:rFonts w:ascii="Courier New" w:hAnsi="Courier New" w:cs="Courier New"/>
          <w:sz w:val="18"/>
          <w:szCs w:val="18"/>
        </w:rPr>
        <w:t>a=tcap:1 RTP/AVPF</w:t>
      </w:r>
      <w:r w:rsidR="0007623F">
        <w:rPr>
          <w:lang w:eastAsia="zh-CN"/>
        </w:rPr>
        <w:t>"</w:t>
      </w:r>
      <w:r>
        <w:rPr>
          <w:lang w:eastAsia="zh-CN"/>
        </w:rPr>
        <w:t xml:space="preserve"> and </w:t>
      </w:r>
      <w:r w:rsidR="0007623F">
        <w:rPr>
          <w:lang w:eastAsia="zh-CN"/>
        </w:rPr>
        <w:t>"</w:t>
      </w:r>
      <w:r w:rsidRPr="00E05F24">
        <w:rPr>
          <w:rFonts w:ascii="Courier New" w:hAnsi="Courier New" w:cs="Courier New"/>
          <w:sz w:val="18"/>
          <w:szCs w:val="18"/>
        </w:rPr>
        <w:t>a=pcfg:1 t=1</w:t>
      </w:r>
      <w:r w:rsidR="0007623F">
        <w:rPr>
          <w:lang w:eastAsia="zh-CN"/>
        </w:rPr>
        <w:t>"</w:t>
      </w:r>
      <w:r>
        <w:rPr>
          <w:lang w:eastAsia="zh-CN"/>
        </w:rPr>
        <w:t xml:space="preserve"> are removed because the MTSI MGW does not support </w:t>
      </w:r>
      <w:proofErr w:type="spellStart"/>
      <w:r>
        <w:rPr>
          <w:lang w:eastAsia="zh-CN"/>
        </w:rPr>
        <w:t>SDPCapNeg</w:t>
      </w:r>
      <w:proofErr w:type="spellEnd"/>
      <w:r>
        <w:rPr>
          <w:lang w:eastAsia="zh-CN"/>
        </w:rPr>
        <w:t xml:space="preserve"> (in this example).</w:t>
      </w:r>
    </w:p>
    <w:p w14:paraId="66E417EF" w14:textId="77777777" w:rsidR="00ED1F57" w:rsidRDefault="00ED1F57" w:rsidP="00ED1F57">
      <w:pPr>
        <w:rPr>
          <w:lang w:eastAsia="zh-CN"/>
        </w:rPr>
      </w:pPr>
      <w:r>
        <w:rPr>
          <w:lang w:eastAsia="zh-CN"/>
        </w:rPr>
        <w:t xml:space="preserve">To allow for end-to-end adaptation for AMR and AMR-WB, the MTSI MGW keeps </w:t>
      </w:r>
      <w:r w:rsidRPr="00E05F24">
        <w:rPr>
          <w:rFonts w:ascii="Courier New" w:hAnsi="Courier New" w:cs="Courier New"/>
          <w:lang w:eastAsia="zh-CN"/>
        </w:rPr>
        <w:t>a=maxptime:240</w:t>
      </w:r>
      <w:r>
        <w:rPr>
          <w:lang w:eastAsia="zh-CN"/>
        </w:rPr>
        <w:t>.</w:t>
      </w:r>
    </w:p>
    <w:p w14:paraId="577722A9" w14:textId="77777777" w:rsidR="00ED1F57" w:rsidRDefault="00ED1F57" w:rsidP="00ED1F57">
      <w:pPr>
        <w:rPr>
          <w:lang w:eastAsia="zh-CN"/>
        </w:rPr>
      </w:pPr>
      <w:r>
        <w:rPr>
          <w:lang w:eastAsia="zh-CN"/>
        </w:rPr>
        <w:t>If the remote network supports AMR-WB or AMR, then the received SDP answer should contain at least one RTP Payload Type for AMR-WB or AMR but there may also be one or more RTP Payload Types for non-AMR codecs. In this case, the MTSI MGW does not need to perform transcoding and can remove the non-AMR RTP Payload Types before forwarding the SDP answer to the MTSI client in terminal.</w:t>
      </w:r>
    </w:p>
    <w:p w14:paraId="10798A62" w14:textId="77777777" w:rsidR="00ED1F57" w:rsidRDefault="00ED1F57" w:rsidP="00ED1F57">
      <w:pPr>
        <w:rPr>
          <w:lang w:eastAsia="zh-CN"/>
        </w:rPr>
      </w:pPr>
      <w:r>
        <w:rPr>
          <w:lang w:eastAsia="zh-CN"/>
        </w:rPr>
        <w:t>If the SDP answer contains no AMR-WB or AMR RTP Payload Type then the MTSI MGW needs to perform transcoding to and from the format indicated by the remote network.</w:t>
      </w:r>
    </w:p>
    <w:p w14:paraId="21BE950A" w14:textId="77777777" w:rsidR="00ED1F57" w:rsidRPr="00E05F24" w:rsidRDefault="00ED1F57" w:rsidP="00ED1F57">
      <w:pPr>
        <w:pStyle w:val="Heading3"/>
      </w:pPr>
      <w:bookmarkStart w:id="3757" w:name="_Toc26369583"/>
      <w:bookmarkStart w:id="3758" w:name="_Toc36227465"/>
      <w:bookmarkStart w:id="3759" w:name="_Toc36228480"/>
      <w:bookmarkStart w:id="3760" w:name="_Toc36229107"/>
      <w:bookmarkStart w:id="3761" w:name="_Toc68847426"/>
      <w:bookmarkStart w:id="3762" w:name="_Toc74611361"/>
      <w:bookmarkStart w:id="3763" w:name="_Toc75566640"/>
      <w:bookmarkStart w:id="3764" w:name="_Toc89790192"/>
      <w:bookmarkStart w:id="3765" w:name="_Toc99466829"/>
      <w:r w:rsidRPr="00E05F24">
        <w:t>A.10.2.3</w:t>
      </w:r>
      <w:r w:rsidRPr="00E05F24">
        <w:tab/>
        <w:t>SDP modified by MGW when adding inter-working formats only when the original SDP offer was rejected</w:t>
      </w:r>
      <w:bookmarkEnd w:id="3757"/>
      <w:bookmarkEnd w:id="3758"/>
      <w:bookmarkEnd w:id="3759"/>
      <w:bookmarkEnd w:id="3760"/>
      <w:bookmarkEnd w:id="3761"/>
      <w:bookmarkEnd w:id="3762"/>
      <w:bookmarkEnd w:id="3763"/>
      <w:bookmarkEnd w:id="3764"/>
      <w:bookmarkEnd w:id="3765"/>
    </w:p>
    <w:p w14:paraId="27686665" w14:textId="77777777" w:rsidR="00ED1F57" w:rsidRDefault="00ED1F57" w:rsidP="00ED1F57">
      <w:r>
        <w:t xml:space="preserve">In this example, the MTSI MGW either forwards the original SDP offer that was received from the MTSI client in terminal to the remote network or it is not involved in the session setup at all until it is concluded that the same codecs </w:t>
      </w:r>
      <w:r>
        <w:lastRenderedPageBreak/>
        <w:t>are not supported in the different networks. In this latter case, the MTSI MGW is invoked only if the remote network rejects the SDP offer.</w:t>
      </w:r>
    </w:p>
    <w:p w14:paraId="6B2CE849" w14:textId="77777777" w:rsidR="00ED1F57" w:rsidRDefault="00ED1F57" w:rsidP="00ED1F57">
      <w:pPr>
        <w:rPr>
          <w:lang w:eastAsia="zh-CN"/>
        </w:rPr>
      </w:pPr>
      <w:r>
        <w:rPr>
          <w:lang w:eastAsia="zh-CN"/>
        </w:rPr>
        <w:t>In this case, when the MTSI MGW sends the (new) SDP offer to the remote network it knows that the AMR (and AMR-WB) codecs are not supported by the remote network because the original SDP offer was rejected. It is therefore unnecessary to include these codecs in the (new) SDP offer. The SDP offers could look like the examples included in Table A.10.5 (narrow-band speech only) and Table A.10.6 (wide-band and narrow-band speech).</w:t>
      </w:r>
    </w:p>
    <w:p w14:paraId="34D8302E" w14:textId="77777777" w:rsidR="00ED1F57" w:rsidRDefault="00ED1F57" w:rsidP="00ED1F57">
      <w:pPr>
        <w:rPr>
          <w:lang w:eastAsia="zh-CN"/>
        </w:rPr>
      </w:pPr>
      <w:r>
        <w:rPr>
          <w:lang w:eastAsia="zh-CN"/>
        </w:rPr>
        <w:t>The remote client may also suggest codecs and configurations when it rejects the SDP offer. Existence of such information can, of course, be used to increase the likelihood that the session setup will be successful. These SDP examples are however designed for the case when no such information is available from the remote network.</w:t>
      </w:r>
    </w:p>
    <w:p w14:paraId="64BD31B2" w14:textId="77777777" w:rsidR="00ED1F57" w:rsidRPr="00E05F24" w:rsidRDefault="00ED1F57" w:rsidP="00ED1F57">
      <w:pPr>
        <w:pStyle w:val="TH"/>
      </w:pPr>
      <w:r w:rsidRPr="00E05F24">
        <w:t>Table A.10.5: New SDP offer for narrow-band speech sent by the MTSI MGW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D1F57" w:rsidRPr="00BC4FC7" w14:paraId="2D7C91FD" w14:textId="77777777" w:rsidTr="005C5C30">
        <w:trPr>
          <w:jc w:val="center"/>
        </w:trPr>
        <w:tc>
          <w:tcPr>
            <w:tcW w:w="9639" w:type="dxa"/>
            <w:shd w:val="clear" w:color="auto" w:fill="auto"/>
          </w:tcPr>
          <w:p w14:paraId="49286376" w14:textId="77777777" w:rsidR="00ED1F57" w:rsidRPr="00E05F24" w:rsidRDefault="00ED1F57" w:rsidP="005C5C30">
            <w:pPr>
              <w:pStyle w:val="TAH"/>
              <w:widowControl w:val="0"/>
              <w:tabs>
                <w:tab w:val="left" w:pos="1418"/>
                <w:tab w:val="left" w:pos="2835"/>
                <w:tab w:val="left" w:pos="4253"/>
                <w:tab w:val="left" w:pos="5670"/>
                <w:tab w:val="left" w:pos="7088"/>
                <w:tab w:val="left" w:pos="8505"/>
              </w:tabs>
              <w:spacing w:before="60"/>
            </w:pPr>
            <w:r w:rsidRPr="00E05F24">
              <w:t>New SDP offer</w:t>
            </w:r>
          </w:p>
        </w:tc>
      </w:tr>
      <w:tr w:rsidR="00ED1F57" w:rsidRPr="005C5C30" w14:paraId="6306133B" w14:textId="77777777" w:rsidTr="005C5C30">
        <w:trPr>
          <w:jc w:val="center"/>
        </w:trPr>
        <w:tc>
          <w:tcPr>
            <w:tcW w:w="9639" w:type="dxa"/>
            <w:shd w:val="clear" w:color="auto" w:fill="auto"/>
          </w:tcPr>
          <w:p w14:paraId="1EF974D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99 100 101</w:t>
            </w:r>
          </w:p>
          <w:p w14:paraId="6305604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PCMA/8000/1</w:t>
            </w:r>
          </w:p>
          <w:p w14:paraId="604C939C"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a=rtpmap:100 PCMU/8000/1</w:t>
            </w:r>
          </w:p>
          <w:p w14:paraId="74C7AA80"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a=rtpmap:101 L16/8000/1</w:t>
            </w:r>
          </w:p>
          <w:p w14:paraId="2AE4E0BF"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298EB6C3" w14:textId="77777777" w:rsidR="00ED1F57" w:rsidRPr="005C5C30" w:rsidRDefault="00ED1F57"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C5C30">
              <w:rPr>
                <w:rFonts w:ascii="Courier New" w:hAnsi="Courier New" w:cs="Courier New"/>
                <w:sz w:val="18"/>
                <w:szCs w:val="18"/>
              </w:rPr>
              <w:t>a=maxptime:80</w:t>
            </w:r>
          </w:p>
        </w:tc>
      </w:tr>
    </w:tbl>
    <w:p w14:paraId="7B1CA7B4" w14:textId="77777777" w:rsidR="00ED1F57" w:rsidRDefault="00ED1F57" w:rsidP="00ED1F57">
      <w:pPr>
        <w:rPr>
          <w:lang w:eastAsia="zh-CN"/>
        </w:rPr>
      </w:pPr>
    </w:p>
    <w:p w14:paraId="155AAC77" w14:textId="77777777" w:rsidR="00ED1F57" w:rsidRPr="00150A96" w:rsidRDefault="00ED1F57" w:rsidP="00ED1F57">
      <w:pPr>
        <w:rPr>
          <w:b/>
          <w:lang w:eastAsia="zh-CN"/>
        </w:rPr>
      </w:pPr>
      <w:r w:rsidRPr="00150A96">
        <w:rPr>
          <w:b/>
          <w:lang w:eastAsia="zh-CN"/>
        </w:rPr>
        <w:t>Comments:</w:t>
      </w:r>
    </w:p>
    <w:p w14:paraId="5296FF50" w14:textId="77777777" w:rsidR="00ED1F57" w:rsidRDefault="00ED1F57" w:rsidP="00ED1F57">
      <w:pPr>
        <w:rPr>
          <w:lang w:eastAsia="zh-CN"/>
        </w:rPr>
      </w:pPr>
      <w:r>
        <w:rPr>
          <w:lang w:eastAsia="zh-CN"/>
        </w:rPr>
        <w:t>The new SDP offer includes RTP Payload Types 99 (A-law PCM), 100 (</w:t>
      </w:r>
      <w:r w:rsidRPr="00E05F24">
        <w:rPr>
          <w:rFonts w:ascii="Symbol" w:hAnsi="Symbol"/>
          <w:lang w:eastAsia="zh-CN"/>
        </w:rPr>
        <w:t></w:t>
      </w:r>
      <w:r>
        <w:rPr>
          <w:lang w:eastAsia="zh-CN"/>
        </w:rPr>
        <w:t>-law PCM) and 101 (linear 16 bit PCM with 8 kHz sampling frequency).</w:t>
      </w:r>
    </w:p>
    <w:p w14:paraId="05CD6EBE" w14:textId="77777777" w:rsidR="00ED1F57" w:rsidRDefault="00ED1F57" w:rsidP="00ED1F57">
      <w:pPr>
        <w:rPr>
          <w:lang w:eastAsia="zh-CN"/>
        </w:rPr>
      </w:pPr>
      <w:r>
        <w:rPr>
          <w:lang w:eastAsia="zh-CN"/>
        </w:rPr>
        <w:t xml:space="preserve">In this case, the </w:t>
      </w:r>
      <w:proofErr w:type="spellStart"/>
      <w:r w:rsidRPr="00E05F24">
        <w:rPr>
          <w:rFonts w:ascii="Courier New" w:hAnsi="Courier New" w:cs="Courier New"/>
          <w:lang w:eastAsia="zh-CN"/>
        </w:rPr>
        <w:t>maxptime</w:t>
      </w:r>
      <w:proofErr w:type="spellEnd"/>
      <w:r>
        <w:rPr>
          <w:lang w:eastAsia="zh-CN"/>
        </w:rPr>
        <w:t xml:space="preserve"> is set to 80, if the MTSI MGW does not support redundancy.</w:t>
      </w:r>
    </w:p>
    <w:p w14:paraId="351E17DC" w14:textId="77777777" w:rsidR="00794F20" w:rsidRPr="00E05F24" w:rsidRDefault="00794F20" w:rsidP="00794F20">
      <w:pPr>
        <w:pStyle w:val="TH"/>
      </w:pPr>
      <w:r w:rsidRPr="00E05F24">
        <w:t>Table A.10.6: New SDP offer for narrow-band and wide-band speech sent by the MTSI MGW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794F20" w:rsidRPr="00BC4FC7" w14:paraId="5C6766E6" w14:textId="77777777" w:rsidTr="005C5C30">
        <w:trPr>
          <w:jc w:val="center"/>
        </w:trPr>
        <w:tc>
          <w:tcPr>
            <w:tcW w:w="9639" w:type="dxa"/>
            <w:shd w:val="clear" w:color="auto" w:fill="auto"/>
          </w:tcPr>
          <w:p w14:paraId="5E862C89" w14:textId="77777777" w:rsidR="00794F20" w:rsidRPr="00E05F24" w:rsidRDefault="00794F20" w:rsidP="005C5C30">
            <w:pPr>
              <w:pStyle w:val="TAH"/>
              <w:widowControl w:val="0"/>
              <w:tabs>
                <w:tab w:val="left" w:pos="1418"/>
                <w:tab w:val="left" w:pos="2835"/>
                <w:tab w:val="left" w:pos="4253"/>
                <w:tab w:val="left" w:pos="5670"/>
                <w:tab w:val="left" w:pos="7088"/>
                <w:tab w:val="left" w:pos="8505"/>
              </w:tabs>
              <w:spacing w:before="60"/>
            </w:pPr>
            <w:r w:rsidRPr="00E05F24">
              <w:t>New SDP offer</w:t>
            </w:r>
          </w:p>
        </w:tc>
      </w:tr>
      <w:tr w:rsidR="00794F20" w:rsidRPr="005C5C30" w14:paraId="08056B33" w14:textId="77777777" w:rsidTr="005C5C30">
        <w:trPr>
          <w:jc w:val="center"/>
        </w:trPr>
        <w:tc>
          <w:tcPr>
            <w:tcW w:w="9639" w:type="dxa"/>
            <w:shd w:val="clear" w:color="auto" w:fill="auto"/>
          </w:tcPr>
          <w:p w14:paraId="05E36B50"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 101 102 103 104 105</w:t>
            </w:r>
          </w:p>
          <w:p w14:paraId="009882CE"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a=rtpmap:101 G722/8000/1</w:t>
            </w:r>
          </w:p>
          <w:p w14:paraId="75DEC8C9"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a=rtpmap:102 L16/16000/1</w:t>
            </w:r>
          </w:p>
          <w:p w14:paraId="7EC9D0CF"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a=rtpmap:103 PCMA/8000/1</w:t>
            </w:r>
          </w:p>
          <w:p w14:paraId="1F5CA271"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a=rtpmap:104 PCMU/8000/1</w:t>
            </w:r>
          </w:p>
          <w:p w14:paraId="3FD08BAA"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a=rtpmap:105 L16/8000/1</w:t>
            </w:r>
          </w:p>
          <w:p w14:paraId="3E8ABE97"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6BBE8BC8" w14:textId="77777777" w:rsidR="00794F20" w:rsidRPr="005C5C30" w:rsidRDefault="00794F20" w:rsidP="005C5C30">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C5C30">
              <w:rPr>
                <w:rFonts w:ascii="Courier New" w:hAnsi="Courier New" w:cs="Courier New"/>
                <w:sz w:val="18"/>
                <w:szCs w:val="18"/>
              </w:rPr>
              <w:t>a=maxptime:80</w:t>
            </w:r>
          </w:p>
        </w:tc>
      </w:tr>
    </w:tbl>
    <w:p w14:paraId="52EE3A99" w14:textId="77777777" w:rsidR="00794F20" w:rsidRDefault="00794F20" w:rsidP="00794F20">
      <w:pPr>
        <w:rPr>
          <w:lang w:eastAsia="zh-CN"/>
        </w:rPr>
      </w:pPr>
    </w:p>
    <w:p w14:paraId="184AECD5" w14:textId="77777777" w:rsidR="00794F20" w:rsidRPr="00E05F24" w:rsidRDefault="00794F20" w:rsidP="00794F20">
      <w:pPr>
        <w:rPr>
          <w:lang w:eastAsia="zh-CN"/>
        </w:rPr>
      </w:pPr>
      <w:r w:rsidRPr="00E05F24">
        <w:rPr>
          <w:lang w:eastAsia="zh-CN"/>
        </w:rPr>
        <w:t>Comments:</w:t>
      </w:r>
    </w:p>
    <w:p w14:paraId="0D6C546A" w14:textId="77777777" w:rsidR="00794F20" w:rsidRDefault="00794F20" w:rsidP="00794F20">
      <w:pPr>
        <w:rPr>
          <w:lang w:eastAsia="zh-CN"/>
        </w:rPr>
      </w:pPr>
      <w:r>
        <w:rPr>
          <w:lang w:eastAsia="zh-CN"/>
        </w:rPr>
        <w:t>The new SDP offer includes RTP Payload Types 101 (G.722), 102 (linear 16 bit PCM with 16 kHz sampling frequency), 103 (A-law PCM), 104 (</w:t>
      </w:r>
      <w:r w:rsidRPr="00E05F24">
        <w:rPr>
          <w:rFonts w:ascii="Symbol" w:hAnsi="Symbol"/>
          <w:lang w:eastAsia="zh-CN"/>
        </w:rPr>
        <w:t></w:t>
      </w:r>
      <w:r>
        <w:rPr>
          <w:lang w:eastAsia="zh-CN"/>
        </w:rPr>
        <w:t>-law PCM) and 105 (linear 16 bit PCM with 8 kHz sampling frequency).</w:t>
      </w:r>
    </w:p>
    <w:p w14:paraId="0FEF205B" w14:textId="77777777" w:rsidR="00794F20" w:rsidRDefault="00794F20" w:rsidP="00794F20">
      <w:pPr>
        <w:pStyle w:val="NO"/>
      </w:pPr>
      <w:r>
        <w:t>NOTE:</w:t>
      </w:r>
      <w:r>
        <w:tab/>
        <w:t xml:space="preserve">The sampling frequency for G.722 is 16 kHz but has been set to 8 kHz in the SDP because G.722 was (erroneously) assigned this value in the original version of the RTP A/V profile. Hence, one need to use </w:t>
      </w:r>
      <w:r w:rsidR="0007623F">
        <w:t>"</w:t>
      </w:r>
      <w:r w:rsidRPr="00E05F24">
        <w:rPr>
          <w:rFonts w:ascii="Courier New" w:hAnsi="Courier New" w:cs="Courier New"/>
        </w:rPr>
        <w:t>8000</w:t>
      </w:r>
      <w:r w:rsidR="0007623F">
        <w:t>"</w:t>
      </w:r>
      <w:r>
        <w:t xml:space="preserve"> for backwards compatibility reasons, see also [10].</w:t>
      </w:r>
    </w:p>
    <w:p w14:paraId="63B8FF39" w14:textId="77777777" w:rsidR="00794F20" w:rsidRPr="00E05F24" w:rsidRDefault="00794F20" w:rsidP="00794F20">
      <w:pPr>
        <w:rPr>
          <w:lang w:val="en-US" w:eastAsia="zh-CN"/>
        </w:rPr>
      </w:pPr>
      <w:r>
        <w:rPr>
          <w:lang w:eastAsia="zh-CN"/>
        </w:rPr>
        <w:t xml:space="preserve">In this case, the </w:t>
      </w:r>
      <w:proofErr w:type="spellStart"/>
      <w:r w:rsidRPr="00E05F24">
        <w:rPr>
          <w:rFonts w:ascii="Courier New" w:hAnsi="Courier New" w:cs="Courier New"/>
          <w:lang w:eastAsia="zh-CN"/>
        </w:rPr>
        <w:t>maxptime</w:t>
      </w:r>
      <w:proofErr w:type="spellEnd"/>
      <w:r>
        <w:rPr>
          <w:lang w:eastAsia="zh-CN"/>
        </w:rPr>
        <w:t xml:space="preserve"> is set to 80, if the MTSI MGW does not support redundancy.</w:t>
      </w:r>
    </w:p>
    <w:p w14:paraId="4B242870" w14:textId="77777777" w:rsidR="00ED1F57" w:rsidRDefault="00ED1F57" w:rsidP="00070CB6">
      <w:pPr>
        <w:pStyle w:val="FP"/>
        <w:rPr>
          <w:lang w:val="en-US"/>
        </w:rPr>
      </w:pPr>
    </w:p>
    <w:p w14:paraId="45303EC2" w14:textId="77777777" w:rsidR="005F2781" w:rsidRDefault="005F2781" w:rsidP="005F2781">
      <w:pPr>
        <w:pStyle w:val="Heading1"/>
      </w:pPr>
      <w:bookmarkStart w:id="3766" w:name="_Toc26369584"/>
      <w:bookmarkStart w:id="3767" w:name="_Toc36227466"/>
      <w:bookmarkStart w:id="3768" w:name="_Toc36228481"/>
      <w:bookmarkStart w:id="3769" w:name="_Toc36229108"/>
      <w:bookmarkStart w:id="3770" w:name="_Toc68847427"/>
      <w:bookmarkStart w:id="3771" w:name="_Toc74611362"/>
      <w:bookmarkStart w:id="3772" w:name="_Toc75566641"/>
      <w:bookmarkStart w:id="3773" w:name="_Toc89790193"/>
      <w:bookmarkStart w:id="3774" w:name="_Toc99466830"/>
      <w:r>
        <w:lastRenderedPageBreak/>
        <w:t>A.11</w:t>
      </w:r>
      <w:r>
        <w:tab/>
        <w:t xml:space="preserve">Adding </w:t>
      </w:r>
      <w:r w:rsidR="00F3798A">
        <w:t xml:space="preserve">or removing </w:t>
      </w:r>
      <w:r>
        <w:t>a video component to</w:t>
      </w:r>
      <w:r w:rsidR="00F3798A">
        <w:t>/from</w:t>
      </w:r>
      <w:r>
        <w:t xml:space="preserve"> an on-going video call session</w:t>
      </w:r>
      <w:bookmarkEnd w:id="3766"/>
      <w:bookmarkEnd w:id="3767"/>
      <w:bookmarkEnd w:id="3768"/>
      <w:bookmarkEnd w:id="3769"/>
      <w:bookmarkEnd w:id="3770"/>
      <w:bookmarkEnd w:id="3771"/>
      <w:bookmarkEnd w:id="3772"/>
      <w:bookmarkEnd w:id="3773"/>
      <w:bookmarkEnd w:id="3774"/>
    </w:p>
    <w:p w14:paraId="66E46BCB" w14:textId="77777777" w:rsidR="00F3798A" w:rsidRDefault="00F3798A" w:rsidP="00F3798A">
      <w:r>
        <w:t xml:space="preserve">The MTSI client in a terminal can add, remove and modify the media components during an ongoing MTSI session. </w:t>
      </w:r>
      <w:r w:rsidRPr="00A654CB">
        <w:t xml:space="preserve">This </w:t>
      </w:r>
      <w:r>
        <w:t xml:space="preserve">clause describes </w:t>
      </w:r>
      <w:r w:rsidRPr="00A654CB">
        <w:t xml:space="preserve">the </w:t>
      </w:r>
      <w:r>
        <w:t>SDP offer in the initial SIP INVITE message, see Table A.11.1, and the SDP in the subsequent re-INVITE or UPDATE message for adding and removing a video stream to/from the ongoing MTSI video call session, see Table A.11.2 and Table A.11.3, respectively</w:t>
      </w:r>
      <w:r w:rsidRPr="00A654CB">
        <w:t>.</w:t>
      </w:r>
      <w:r>
        <w:t xml:space="preserve"> Corresponding SDP answers in the SIP 200/OK responses are also described.</w:t>
      </w:r>
    </w:p>
    <w:p w14:paraId="64084A59" w14:textId="77777777" w:rsidR="005F2781" w:rsidRDefault="005F2781" w:rsidP="005F2781">
      <w:pPr>
        <w:rPr>
          <w:noProof/>
        </w:rPr>
      </w:pPr>
      <w:r>
        <w:rPr>
          <w:noProof/>
        </w:rPr>
        <w:t xml:space="preserve">The initial video call session contains one video component and one speech component. During the session, the MTSI client in terminal A adds a uni-directional video component (such as one video clip) to the ongoing video call session. The SDP content attribute </w:t>
      </w:r>
      <w:r w:rsidR="0007623F">
        <w:rPr>
          <w:noProof/>
        </w:rPr>
        <w:t>"</w:t>
      </w:r>
      <w:r>
        <w:rPr>
          <w:noProof/>
        </w:rPr>
        <w:t>a=content:main</w:t>
      </w:r>
      <w:r w:rsidR="0007623F">
        <w:rPr>
          <w:noProof/>
        </w:rPr>
        <w:t>"</w:t>
      </w:r>
      <w:r>
        <w:rPr>
          <w:noProof/>
        </w:rPr>
        <w:t xml:space="preserve"> and </w:t>
      </w:r>
      <w:r w:rsidR="0007623F">
        <w:rPr>
          <w:noProof/>
        </w:rPr>
        <w:t>"</w:t>
      </w:r>
      <w:r>
        <w:rPr>
          <w:noProof/>
        </w:rPr>
        <w:t>a=content:alt</w:t>
      </w:r>
      <w:r w:rsidR="0007623F">
        <w:rPr>
          <w:noProof/>
        </w:rPr>
        <w:t>"</w:t>
      </w:r>
      <w:r>
        <w:rPr>
          <w:noProof/>
        </w:rPr>
        <w:t xml:space="preserve"> are used to label the main and alternative video components respectively [81].</w:t>
      </w:r>
    </w:p>
    <w:p w14:paraId="2D191EFC" w14:textId="77777777" w:rsidR="005F2781" w:rsidRDefault="005F2781" w:rsidP="005F2781">
      <w:pPr>
        <w:rPr>
          <w:noProof/>
        </w:rPr>
      </w:pPr>
      <w:r>
        <w:rPr>
          <w:noProof/>
        </w:rPr>
        <w:t>This example does not show how to use the content attribute in combination with the grouping attribute, nor does it show how to use the content attribute in combination with the synchronization attribute defined in Clause 6.2.6.</w:t>
      </w:r>
    </w:p>
    <w:p w14:paraId="37C67D8B" w14:textId="77777777" w:rsidR="005F2781" w:rsidRPr="00A654CB" w:rsidRDefault="005F2781" w:rsidP="005F2781">
      <w:pPr>
        <w:pStyle w:val="TH"/>
      </w:pPr>
      <w:r>
        <w:lastRenderedPageBreak/>
        <w:t>Table A.11</w:t>
      </w:r>
      <w:r w:rsidRPr="00A654CB">
        <w:t>.</w:t>
      </w:r>
      <w:r>
        <w:t>1</w:t>
      </w:r>
      <w:r w:rsidRPr="00A654CB">
        <w:t>:</w:t>
      </w:r>
      <w:r w:rsidRPr="00A654CB">
        <w:rPr>
          <w:noProof/>
        </w:rPr>
        <w:t xml:space="preserve"> SDP</w:t>
      </w:r>
      <w:r>
        <w:rPr>
          <w:noProof/>
        </w:rPr>
        <w:t xml:space="preserve"> offer/answer for setting up a video telephony session</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31"/>
      </w:tblGrid>
      <w:tr w:rsidR="005F2781" w:rsidRPr="00A654CB" w14:paraId="0C1A8923" w14:textId="77777777" w:rsidTr="005C5C30">
        <w:tc>
          <w:tcPr>
            <w:tcW w:w="9531" w:type="dxa"/>
            <w:shd w:val="clear" w:color="auto" w:fill="auto"/>
          </w:tcPr>
          <w:p w14:paraId="54CB08B9" w14:textId="77777777" w:rsidR="005F2781" w:rsidRPr="00A654CB" w:rsidRDefault="005F2781" w:rsidP="005C5C30">
            <w:pPr>
              <w:pStyle w:val="TAH"/>
              <w:widowControl w:val="0"/>
              <w:tabs>
                <w:tab w:val="left" w:pos="1418"/>
                <w:tab w:val="left" w:pos="2835"/>
                <w:tab w:val="left" w:pos="4253"/>
                <w:tab w:val="left" w:pos="5670"/>
                <w:tab w:val="left" w:pos="7088"/>
                <w:tab w:val="left" w:pos="8505"/>
              </w:tabs>
              <w:spacing w:before="60"/>
            </w:pPr>
            <w:r w:rsidRPr="00FC64D1">
              <w:t>SDP</w:t>
            </w:r>
            <w:r w:rsidRPr="00BC4FC7">
              <w:t xml:space="preserve"> offer from </w:t>
            </w:r>
            <w:r>
              <w:t>MTSI client in terminal</w:t>
            </w:r>
            <w:r w:rsidRPr="00BC4FC7">
              <w:t xml:space="preserve"> A to B</w:t>
            </w:r>
            <w:r>
              <w:t xml:space="preserve"> in SIP INVITE message</w:t>
            </w:r>
          </w:p>
        </w:tc>
      </w:tr>
      <w:tr w:rsidR="005F2781" w:rsidRPr="005C5C30" w14:paraId="07338348" w14:textId="77777777" w:rsidTr="005C5C30">
        <w:tc>
          <w:tcPr>
            <w:tcW w:w="9531" w:type="dxa"/>
            <w:shd w:val="clear" w:color="auto" w:fill="auto"/>
          </w:tcPr>
          <w:p w14:paraId="710BB4B7" w14:textId="77777777" w:rsidR="005F2781" w:rsidRPr="005C5C30" w:rsidRDefault="005F278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a=tcap:1 RTP/AVPF</w:t>
            </w:r>
          </w:p>
          <w:p w14:paraId="6920C8BD" w14:textId="77777777" w:rsidR="005F2781" w:rsidRPr="005C5C30" w:rsidRDefault="005F278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49150 RTP/AVP 96</w:t>
            </w:r>
          </w:p>
          <w:p w14:paraId="29C1E908"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0F15A0BD"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0F0D01" w:rsidRPr="005C5C30">
              <w:rPr>
                <w:rFonts w:ascii="Courier New" w:hAnsi="Courier New" w:cs="Courier New"/>
                <w:sz w:val="18"/>
                <w:szCs w:val="18"/>
              </w:rPr>
              <w:t>29</w:t>
            </w:r>
          </w:p>
          <w:p w14:paraId="4BC43B6A"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422839A9"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b=RR:2000</w:t>
            </w:r>
          </w:p>
          <w:p w14:paraId="1C38CE4E"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a=rtpmap:96 AMR/8000/1</w:t>
            </w:r>
          </w:p>
          <w:p w14:paraId="4A4F4BDE"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a=fmtp:96 mode-change-capability=2; max-red=220</w:t>
            </w:r>
          </w:p>
          <w:p w14:paraId="5F1E7311"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2E3130D6"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p w14:paraId="302B5D88"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54320 RTP/AVP 99</w:t>
            </w:r>
          </w:p>
          <w:p w14:paraId="0AAFF171"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ACE3706"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631F8E" w:rsidRPr="005C5C30">
              <w:rPr>
                <w:rFonts w:ascii="Courier New" w:hAnsi="Courier New" w:cs="Courier New"/>
                <w:sz w:val="18"/>
                <w:szCs w:val="18"/>
              </w:rPr>
              <w:t>315</w:t>
            </w:r>
          </w:p>
          <w:p w14:paraId="742192C8"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b=RS:0</w:t>
            </w:r>
          </w:p>
          <w:p w14:paraId="4708E5F0"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b=RR:2500</w:t>
            </w:r>
          </w:p>
          <w:p w14:paraId="3B69F597"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sz w:val="18"/>
                <w:lang w:val="pt-BR"/>
              </w:rPr>
            </w:pPr>
            <w:r w:rsidRPr="005C5C30">
              <w:rPr>
                <w:rFonts w:ascii="Courier New" w:hAnsi="Courier New"/>
                <w:sz w:val="18"/>
                <w:lang w:val="pt-BR"/>
              </w:rPr>
              <w:t>a=rtpmap:99 H264/90000</w:t>
            </w:r>
          </w:p>
          <w:p w14:paraId="6AFF6DAE"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a=fmtp:99 packetization-mode=0; profile-level-id=42e00c; \</w:t>
            </w:r>
          </w:p>
          <w:p w14:paraId="641FA585" w14:textId="77777777" w:rsidR="005F2781"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-parameter-sets=J0LgDJWgUH6Af1A=,KM46gA==</w:t>
            </w:r>
          </w:p>
          <w:p w14:paraId="2D1DBC27"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68C80007"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5BB600E8"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704DA17D"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6D39371D"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4704335E" w14:textId="77777777" w:rsidR="00393FCE" w:rsidRPr="005C5C30" w:rsidRDefault="00393FCE"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8654A">
              <w:rPr>
                <w:rFonts w:ascii="Courier New" w:hAnsi="Courier New" w:cs="Courier New"/>
                <w:sz w:val="18"/>
                <w:szCs w:val="18"/>
              </w:rPr>
              <w:t>a=extmap:4 urn:3gpp:video-orientation</w:t>
            </w:r>
          </w:p>
        </w:tc>
      </w:tr>
      <w:tr w:rsidR="005F2781" w:rsidRPr="00BC4FC7" w14:paraId="58F49896" w14:textId="77777777" w:rsidTr="005C5C30">
        <w:tblPrEx>
          <w:tblLook w:val="01E0" w:firstRow="1" w:lastRow="1" w:firstColumn="1" w:lastColumn="1" w:noHBand="0" w:noVBand="0"/>
        </w:tblPrEx>
        <w:tc>
          <w:tcPr>
            <w:tcW w:w="9531" w:type="dxa"/>
            <w:shd w:val="clear" w:color="auto" w:fill="auto"/>
          </w:tcPr>
          <w:p w14:paraId="5E40045F" w14:textId="77777777" w:rsidR="005F2781" w:rsidRPr="00BC4FC7" w:rsidRDefault="005F2781" w:rsidP="005C5C30">
            <w:pPr>
              <w:pStyle w:val="TAH"/>
              <w:widowControl w:val="0"/>
              <w:tabs>
                <w:tab w:val="left" w:pos="1418"/>
                <w:tab w:val="left" w:pos="2835"/>
                <w:tab w:val="left" w:pos="4253"/>
                <w:tab w:val="left" w:pos="5670"/>
                <w:tab w:val="left" w:pos="7088"/>
                <w:tab w:val="left" w:pos="8505"/>
              </w:tabs>
              <w:spacing w:before="60"/>
            </w:pPr>
            <w:r w:rsidRPr="00FC64D1">
              <w:t>SDP</w:t>
            </w:r>
            <w:r>
              <w:t xml:space="preserve"> answer</w:t>
            </w:r>
            <w:r w:rsidRPr="00BC4FC7">
              <w:t xml:space="preserve"> from </w:t>
            </w:r>
            <w:r>
              <w:t>MTSI client in terminal</w:t>
            </w:r>
            <w:r w:rsidRPr="00BC4FC7">
              <w:t xml:space="preserve"> </w:t>
            </w:r>
            <w:r>
              <w:t>B</w:t>
            </w:r>
            <w:r w:rsidRPr="00BC4FC7">
              <w:t xml:space="preserve"> to </w:t>
            </w:r>
            <w:r>
              <w:t>A</w:t>
            </w:r>
            <w:r w:rsidRPr="00BC4FC7">
              <w:t xml:space="preserve"> in 200/OK RESPONSE message</w:t>
            </w:r>
          </w:p>
        </w:tc>
      </w:tr>
      <w:tr w:rsidR="005F2781" w:rsidRPr="00BC4FC7" w14:paraId="7BAAF131" w14:textId="77777777" w:rsidTr="005C5C30">
        <w:tblPrEx>
          <w:tblLook w:val="01E0" w:firstRow="1" w:lastRow="1" w:firstColumn="1" w:lastColumn="1" w:noHBand="0" w:noVBand="0"/>
        </w:tblPrEx>
        <w:tc>
          <w:tcPr>
            <w:tcW w:w="9531" w:type="dxa"/>
            <w:shd w:val="clear" w:color="auto" w:fill="auto"/>
          </w:tcPr>
          <w:p w14:paraId="3A8E97CC" w14:textId="77777777" w:rsidR="005F2781" w:rsidRPr="005C5C30" w:rsidRDefault="005F278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96</w:t>
            </w:r>
          </w:p>
          <w:p w14:paraId="0B6236C4"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51DBC5E2"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0F0D01" w:rsidRPr="005C5C30">
              <w:rPr>
                <w:rFonts w:ascii="Courier New" w:hAnsi="Courier New" w:cs="Courier New"/>
                <w:sz w:val="18"/>
                <w:szCs w:val="18"/>
              </w:rPr>
              <w:t>29</w:t>
            </w:r>
          </w:p>
          <w:p w14:paraId="77435048"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6C6BCA8C"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b=RR:2000</w:t>
            </w:r>
          </w:p>
          <w:p w14:paraId="7E464861" w14:textId="77777777" w:rsidR="005F2781" w:rsidRPr="005C5C30" w:rsidRDefault="005F278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a=rtpmap:96 AMR/8000/1</w:t>
            </w:r>
          </w:p>
          <w:p w14:paraId="6953A440" w14:textId="77777777" w:rsidR="005F2781" w:rsidRPr="005C5C30" w:rsidRDefault="005F278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a=fmtp:96 mode-change-capability=2; max-red=220</w:t>
            </w:r>
          </w:p>
          <w:p w14:paraId="48D1248F" w14:textId="77777777" w:rsidR="005F2781" w:rsidRPr="005C5C30" w:rsidRDefault="005F2781"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1A745EB7"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p w14:paraId="7D624102"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54320 RTP/AVPF 99</w:t>
            </w:r>
          </w:p>
          <w:p w14:paraId="3D64E236"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62470E74"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631F8E" w:rsidRPr="005C5C30">
              <w:rPr>
                <w:rFonts w:ascii="Courier New" w:hAnsi="Courier New" w:cs="Courier New"/>
                <w:sz w:val="18"/>
                <w:szCs w:val="18"/>
              </w:rPr>
              <w:t>315</w:t>
            </w:r>
          </w:p>
          <w:p w14:paraId="5B025400"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b=RS:0</w:t>
            </w:r>
          </w:p>
          <w:p w14:paraId="035D785E" w14:textId="77777777" w:rsidR="005F2781" w:rsidRPr="005C5C30" w:rsidRDefault="005F2781"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b=RR:2500</w:t>
            </w:r>
          </w:p>
          <w:p w14:paraId="33DF64FF"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a=rtpmap:99 H264/90000</w:t>
            </w:r>
          </w:p>
          <w:p w14:paraId="1C3262FB"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packetization-mode=0; profile-level-id=42e00c; \</w:t>
            </w:r>
          </w:p>
          <w:p w14:paraId="540BF094" w14:textId="77777777" w:rsidR="005F2781"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sprop</w:t>
            </w:r>
            <w:proofErr w:type="spellEnd"/>
            <w:r w:rsidRPr="005C5C30">
              <w:rPr>
                <w:rFonts w:ascii="Courier New" w:hAnsi="Courier New" w:cs="Courier New"/>
                <w:sz w:val="18"/>
                <w:szCs w:val="18"/>
              </w:rPr>
              <w:t>-parameter-sets=J0LgDJWgUH6Af1A=,KM46gA==</w:t>
            </w:r>
          </w:p>
          <w:p w14:paraId="69193CD9"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08403DEE"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239498EC"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16BB57D3"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2C24F512"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tmmbr</w:t>
            </w:r>
            <w:proofErr w:type="spellEnd"/>
          </w:p>
          <w:p w14:paraId="20DA8EF4" w14:textId="77777777" w:rsidR="00CF21E2" w:rsidRPr="005C5C30" w:rsidRDefault="00CF21E2"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cs="Courier New"/>
                <w:szCs w:val="18"/>
              </w:rPr>
              <w:t>a=extmap:4 urn:3gpp:video-orientation</w:t>
            </w:r>
          </w:p>
        </w:tc>
      </w:tr>
    </w:tbl>
    <w:p w14:paraId="67F3DABC" w14:textId="77777777" w:rsidR="005F2781" w:rsidRDefault="005F2781" w:rsidP="005F2781"/>
    <w:p w14:paraId="111B5AE8" w14:textId="77777777" w:rsidR="005F2781" w:rsidRPr="00A654CB" w:rsidRDefault="005F2781" w:rsidP="005F2781">
      <w:pPr>
        <w:pStyle w:val="TH"/>
      </w:pPr>
      <w:r>
        <w:lastRenderedPageBreak/>
        <w:t>Table A.11</w:t>
      </w:r>
      <w:r w:rsidRPr="00A654CB">
        <w:t>.</w:t>
      </w:r>
      <w:r>
        <w:t>2</w:t>
      </w:r>
      <w:r w:rsidRPr="00A654CB">
        <w:t>:</w:t>
      </w:r>
      <w:r w:rsidRPr="00A654CB">
        <w:rPr>
          <w:noProof/>
        </w:rPr>
        <w:t xml:space="preserve"> </w:t>
      </w:r>
      <w:r>
        <w:rPr>
          <w:noProof/>
        </w:rPr>
        <w:t xml:space="preserve">Second </w:t>
      </w:r>
      <w:r w:rsidRPr="00A654CB">
        <w:rPr>
          <w:noProof/>
        </w:rPr>
        <w:t>SDP</w:t>
      </w:r>
      <w:r>
        <w:rPr>
          <w:noProof/>
        </w:rPr>
        <w:t xml:space="preserve"> offer/answer for adding one more video component</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31"/>
      </w:tblGrid>
      <w:tr w:rsidR="005F2781" w:rsidRPr="00BC4FC7" w14:paraId="4D62649F" w14:textId="77777777" w:rsidTr="005C5C30">
        <w:tc>
          <w:tcPr>
            <w:tcW w:w="9531" w:type="dxa"/>
            <w:shd w:val="clear" w:color="auto" w:fill="auto"/>
          </w:tcPr>
          <w:p w14:paraId="617B2C61" w14:textId="77777777" w:rsidR="005F2781" w:rsidRPr="00BC4FC7" w:rsidRDefault="005F2781" w:rsidP="005C5C30">
            <w:pPr>
              <w:pStyle w:val="TAH"/>
              <w:widowControl w:val="0"/>
              <w:tabs>
                <w:tab w:val="left" w:pos="1418"/>
                <w:tab w:val="left" w:pos="2835"/>
                <w:tab w:val="left" w:pos="4253"/>
                <w:tab w:val="left" w:pos="5670"/>
                <w:tab w:val="left" w:pos="7088"/>
                <w:tab w:val="left" w:pos="8505"/>
              </w:tabs>
              <w:spacing w:before="60"/>
            </w:pPr>
            <w:r w:rsidRPr="00FC64D1">
              <w:t>SDP</w:t>
            </w:r>
            <w:r>
              <w:t xml:space="preserve"> offer</w:t>
            </w:r>
            <w:r w:rsidRPr="00BC4FC7">
              <w:t xml:space="preserve"> from </w:t>
            </w:r>
            <w:r>
              <w:t>MTSI client in terminal A to B</w:t>
            </w:r>
            <w:r w:rsidRPr="00BC4FC7">
              <w:t xml:space="preserve"> in </w:t>
            </w:r>
            <w:r w:rsidRPr="00FC64D1">
              <w:t>SIP</w:t>
            </w:r>
            <w:r w:rsidRPr="00BC4FC7">
              <w:t xml:space="preserve"> UPDATE</w:t>
            </w:r>
            <w:r>
              <w:t>/Re-INVITE</w:t>
            </w:r>
            <w:r w:rsidRPr="00BC4FC7">
              <w:t xml:space="preserve"> message</w:t>
            </w:r>
          </w:p>
        </w:tc>
      </w:tr>
      <w:tr w:rsidR="005F2781" w:rsidRPr="005C5C30" w14:paraId="31C6B00D" w14:textId="77777777" w:rsidTr="005C5C30">
        <w:tc>
          <w:tcPr>
            <w:tcW w:w="9531" w:type="dxa"/>
            <w:shd w:val="clear" w:color="auto" w:fill="auto"/>
          </w:tcPr>
          <w:p w14:paraId="52BB0A5E"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6C89937C"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49150 RTP/AVP 96</w:t>
            </w:r>
          </w:p>
          <w:p w14:paraId="74EBE5FE"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18E33B7C"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0F0D01" w:rsidRPr="005C5C30">
              <w:rPr>
                <w:rFonts w:ascii="Courier New" w:hAnsi="Courier New" w:cs="Courier New"/>
                <w:sz w:val="18"/>
                <w:szCs w:val="18"/>
              </w:rPr>
              <w:t>29</w:t>
            </w:r>
          </w:p>
          <w:p w14:paraId="606DC169"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6DA1D047"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b=RR:2000</w:t>
            </w:r>
          </w:p>
          <w:p w14:paraId="73C02CA6"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a=rtpmap:96 AMR/8000/1</w:t>
            </w:r>
          </w:p>
          <w:p w14:paraId="2E7DDC0F"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a=fmtp:96 mode-change-capability=2; max-red=220</w:t>
            </w:r>
          </w:p>
          <w:p w14:paraId="2D6FF9C0"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3BCD0D79"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p w14:paraId="448AA2D0"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54320 RTP/AVP 99</w:t>
            </w:r>
          </w:p>
          <w:p w14:paraId="1594E6D3"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proofErr w:type="spellStart"/>
            <w:r w:rsidRPr="005C5C30">
              <w:rPr>
                <w:rFonts w:ascii="Courier New" w:hAnsi="Courier New" w:cs="Courier New"/>
                <w:sz w:val="18"/>
                <w:szCs w:val="18"/>
              </w:rPr>
              <w:t>i</w:t>
            </w:r>
            <w:proofErr w:type="spellEnd"/>
            <w:r w:rsidRPr="005C5C30">
              <w:rPr>
                <w:rFonts w:ascii="Courier New" w:hAnsi="Courier New" w:cs="Courier New"/>
                <w:sz w:val="18"/>
                <w:szCs w:val="18"/>
              </w:rPr>
              <w:t>=Main video</w:t>
            </w:r>
          </w:p>
          <w:p w14:paraId="0C67D74A"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a=pcfg:1 t=1</w:t>
            </w:r>
          </w:p>
          <w:p w14:paraId="06BAF2ED"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b=AS:</w:t>
            </w:r>
            <w:r w:rsidR="00631F8E" w:rsidRPr="005C5C30">
              <w:rPr>
                <w:rFonts w:ascii="Courier New" w:hAnsi="Courier New" w:cs="Courier New"/>
                <w:sz w:val="18"/>
                <w:szCs w:val="18"/>
                <w:lang w:val="pt-BR"/>
              </w:rPr>
              <w:t>315</w:t>
            </w:r>
          </w:p>
          <w:p w14:paraId="4D0614AF"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b=RS:0</w:t>
            </w:r>
          </w:p>
          <w:p w14:paraId="7D546C51"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b=RR:2500</w:t>
            </w:r>
          </w:p>
          <w:p w14:paraId="2ACC4B19"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sz w:val="18"/>
                <w:lang w:val="pt-BR"/>
              </w:rPr>
            </w:pPr>
            <w:r w:rsidRPr="005C5C30">
              <w:rPr>
                <w:rFonts w:ascii="Courier New" w:hAnsi="Courier New"/>
                <w:sz w:val="18"/>
                <w:lang w:val="pt-BR"/>
              </w:rPr>
              <w:t>a=rtpmap:99 H264/90000</w:t>
            </w:r>
          </w:p>
          <w:p w14:paraId="7A69D8AB"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a=fmtp:99 packetization-mode=0; profile-level-id=42e00c; \</w:t>
            </w:r>
          </w:p>
          <w:p w14:paraId="49AA091D" w14:textId="77777777" w:rsidR="00631F8E"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 xml:space="preserve">     </w:t>
            </w:r>
            <w:proofErr w:type="spellStart"/>
            <w:r w:rsidRPr="005C5C30">
              <w:rPr>
                <w:rFonts w:ascii="Courier New" w:hAnsi="Courier New"/>
                <w:sz w:val="18"/>
              </w:rPr>
              <w:t>sprop</w:t>
            </w:r>
            <w:proofErr w:type="spellEnd"/>
            <w:r w:rsidRPr="005C5C30">
              <w:rPr>
                <w:rFonts w:ascii="Courier New" w:hAnsi="Courier New"/>
                <w:sz w:val="18"/>
              </w:rPr>
              <w:t>-parameter-sets=J0LgDJWgUH6Af1A=,KM46gA==</w:t>
            </w:r>
          </w:p>
          <w:p w14:paraId="1B2C7414"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trr</w:t>
            </w:r>
            <w:proofErr w:type="spellEnd"/>
            <w:r w:rsidRPr="005C5C30">
              <w:rPr>
                <w:rFonts w:ascii="Courier New" w:hAnsi="Courier New"/>
                <w:sz w:val="18"/>
              </w:rPr>
              <w:t>-int 5000</w:t>
            </w:r>
          </w:p>
          <w:p w14:paraId="136DF53D"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nack</w:t>
            </w:r>
            <w:proofErr w:type="spellEnd"/>
          </w:p>
          <w:p w14:paraId="7C65F40E"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nack</w:t>
            </w:r>
            <w:proofErr w:type="spellEnd"/>
            <w:r w:rsidRPr="005C5C30">
              <w:rPr>
                <w:rFonts w:ascii="Courier New" w:hAnsi="Courier New"/>
                <w:sz w:val="18"/>
              </w:rPr>
              <w:t xml:space="preserve"> </w:t>
            </w:r>
            <w:proofErr w:type="spellStart"/>
            <w:r w:rsidRPr="005C5C30">
              <w:rPr>
                <w:rFonts w:ascii="Courier New" w:hAnsi="Courier New"/>
                <w:sz w:val="18"/>
              </w:rPr>
              <w:t>pli</w:t>
            </w:r>
            <w:proofErr w:type="spellEnd"/>
          </w:p>
          <w:p w14:paraId="6E50C78D"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ccm</w:t>
            </w:r>
            <w:proofErr w:type="spellEnd"/>
            <w:r w:rsidRPr="005C5C30">
              <w:rPr>
                <w:rFonts w:ascii="Courier New" w:hAnsi="Courier New"/>
                <w:sz w:val="18"/>
              </w:rPr>
              <w:t xml:space="preserve"> fir</w:t>
            </w:r>
          </w:p>
          <w:p w14:paraId="2C045FD7"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ccm</w:t>
            </w:r>
            <w:proofErr w:type="spellEnd"/>
            <w:r w:rsidRPr="005C5C30">
              <w:rPr>
                <w:rFonts w:ascii="Courier New" w:hAnsi="Courier New"/>
                <w:sz w:val="18"/>
              </w:rPr>
              <w:t xml:space="preserve"> </w:t>
            </w:r>
            <w:proofErr w:type="spellStart"/>
            <w:r w:rsidRPr="005C5C30">
              <w:rPr>
                <w:rFonts w:ascii="Courier New" w:hAnsi="Courier New"/>
                <w:sz w:val="18"/>
              </w:rPr>
              <w:t>tmmbr</w:t>
            </w:r>
            <w:proofErr w:type="spellEnd"/>
          </w:p>
          <w:p w14:paraId="3EDD7912"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content:main</w:t>
            </w:r>
            <w:proofErr w:type="spellEnd"/>
          </w:p>
          <w:p w14:paraId="517A89B2" w14:textId="77777777" w:rsidR="00CF21E2" w:rsidRPr="005C5C30" w:rsidRDefault="00CF21E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Cs w:val="18"/>
              </w:rPr>
              <w:t>a=extmap:4 urn:3gpp:video-orientation</w:t>
            </w:r>
          </w:p>
          <w:p w14:paraId="6501498E"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43200 RTP/AVP 100</w:t>
            </w:r>
          </w:p>
          <w:p w14:paraId="7D6FA8E5"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proofErr w:type="spellStart"/>
            <w:r w:rsidRPr="005C5C30">
              <w:rPr>
                <w:rFonts w:ascii="Courier New" w:hAnsi="Courier New" w:cs="Courier New"/>
                <w:sz w:val="18"/>
                <w:szCs w:val="18"/>
              </w:rPr>
              <w:t>i</w:t>
            </w:r>
            <w:proofErr w:type="spellEnd"/>
            <w:r w:rsidRPr="005C5C30">
              <w:rPr>
                <w:rFonts w:ascii="Courier New" w:hAnsi="Courier New" w:cs="Courier New"/>
                <w:sz w:val="18"/>
                <w:szCs w:val="18"/>
              </w:rPr>
              <w:t>=Alternative video</w:t>
            </w:r>
          </w:p>
          <w:p w14:paraId="3FAF5101"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43C357EC"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b=AS:128</w:t>
            </w:r>
          </w:p>
          <w:p w14:paraId="3810DA4B"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b=RS:0</w:t>
            </w:r>
          </w:p>
          <w:p w14:paraId="799335C0"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b=RR:2500</w:t>
            </w:r>
          </w:p>
          <w:p w14:paraId="1F820408"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 xml:space="preserve">a=rtpmap:100 </w:t>
            </w:r>
            <w:r w:rsidRPr="005C5C30">
              <w:rPr>
                <w:rFonts w:ascii="Courier New" w:hAnsi="Courier New"/>
                <w:sz w:val="18"/>
                <w:lang w:val="pt-BR"/>
              </w:rPr>
              <w:t>H264/90000</w:t>
            </w:r>
          </w:p>
          <w:p w14:paraId="59E1755B"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cs="Courier New"/>
                <w:sz w:val="18"/>
                <w:szCs w:val="18"/>
              </w:rPr>
              <w:t xml:space="preserve">a=fmtp:100 </w:t>
            </w:r>
            <w:r w:rsidRPr="005C5C30">
              <w:rPr>
                <w:rFonts w:ascii="Courier New" w:hAnsi="Courier New"/>
                <w:sz w:val="18"/>
              </w:rPr>
              <w:t>packetization-mode=0; profile-level-id=42e00c; \</w:t>
            </w:r>
          </w:p>
          <w:p w14:paraId="396004B8" w14:textId="77777777" w:rsidR="00A10782"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sz w:val="18"/>
              </w:rPr>
              <w:t xml:space="preserve">     </w:t>
            </w:r>
            <w:proofErr w:type="spellStart"/>
            <w:r w:rsidRPr="005C5C30">
              <w:rPr>
                <w:rFonts w:ascii="Courier New" w:hAnsi="Courier New"/>
                <w:sz w:val="18"/>
              </w:rPr>
              <w:t>sprop</w:t>
            </w:r>
            <w:proofErr w:type="spellEnd"/>
            <w:r w:rsidRPr="005C5C30">
              <w:rPr>
                <w:rFonts w:ascii="Courier New" w:hAnsi="Courier New"/>
                <w:sz w:val="18"/>
              </w:rPr>
              <w:t>-parameter-sets=J0LgDJWgUH6Af1A=,KM46gA==</w:t>
            </w:r>
          </w:p>
          <w:p w14:paraId="33A1C675"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content:alt</w:t>
            </w:r>
            <w:proofErr w:type="spellEnd"/>
          </w:p>
          <w:p w14:paraId="60475882"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sendonly</w:t>
            </w:r>
            <w:proofErr w:type="spellEnd"/>
          </w:p>
          <w:p w14:paraId="2C1B638C" w14:textId="77777777" w:rsidR="00CF21E2" w:rsidRPr="005C5C30" w:rsidRDefault="00CF21E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8654A">
              <w:rPr>
                <w:rFonts w:ascii="Courier New" w:hAnsi="Courier New" w:cs="Courier New"/>
                <w:sz w:val="18"/>
                <w:szCs w:val="18"/>
              </w:rPr>
              <w:t>a=extmap:4 urn:3gpp:video-orientation</w:t>
            </w:r>
          </w:p>
        </w:tc>
      </w:tr>
      <w:tr w:rsidR="005F2781" w:rsidRPr="00BC4FC7" w14:paraId="355C01C3" w14:textId="77777777" w:rsidTr="005C5C30">
        <w:tblPrEx>
          <w:tblLook w:val="01E0" w:firstRow="1" w:lastRow="1" w:firstColumn="1" w:lastColumn="1" w:noHBand="0" w:noVBand="0"/>
        </w:tblPrEx>
        <w:tc>
          <w:tcPr>
            <w:tcW w:w="9531" w:type="dxa"/>
            <w:shd w:val="clear" w:color="auto" w:fill="auto"/>
          </w:tcPr>
          <w:p w14:paraId="2E5CB36C" w14:textId="77777777" w:rsidR="005F2781" w:rsidRPr="00BC4FC7" w:rsidRDefault="005F2781" w:rsidP="005C5C30">
            <w:pPr>
              <w:pStyle w:val="TAH"/>
              <w:widowControl w:val="0"/>
              <w:tabs>
                <w:tab w:val="left" w:pos="1418"/>
                <w:tab w:val="left" w:pos="2835"/>
                <w:tab w:val="left" w:pos="4253"/>
                <w:tab w:val="left" w:pos="5670"/>
                <w:tab w:val="left" w:pos="7088"/>
                <w:tab w:val="left" w:pos="8505"/>
              </w:tabs>
              <w:spacing w:before="60"/>
            </w:pPr>
            <w:r w:rsidRPr="00FC64D1">
              <w:t>SDP</w:t>
            </w:r>
            <w:r>
              <w:t xml:space="preserve"> answer</w:t>
            </w:r>
            <w:r w:rsidRPr="00BC4FC7">
              <w:t xml:space="preserve"> from </w:t>
            </w:r>
            <w:r>
              <w:t>MTSI client in terminal</w:t>
            </w:r>
            <w:r w:rsidRPr="00BC4FC7">
              <w:t xml:space="preserve"> </w:t>
            </w:r>
            <w:r>
              <w:t>B</w:t>
            </w:r>
            <w:r w:rsidRPr="00BC4FC7">
              <w:t xml:space="preserve"> to </w:t>
            </w:r>
            <w:r>
              <w:t>A</w:t>
            </w:r>
            <w:r w:rsidRPr="00BC4FC7">
              <w:t xml:space="preserve"> in 200/OK RESPONSE to UPDATE</w:t>
            </w:r>
            <w:r>
              <w:t>/Re-INVITE</w:t>
            </w:r>
            <w:r w:rsidRPr="00BC4FC7">
              <w:t xml:space="preserve"> message</w:t>
            </w:r>
          </w:p>
        </w:tc>
      </w:tr>
      <w:tr w:rsidR="005F2781" w:rsidRPr="005C5C30" w14:paraId="717AB247" w14:textId="77777777" w:rsidTr="005C5C30">
        <w:tblPrEx>
          <w:tblLook w:val="01E0" w:firstRow="1" w:lastRow="1" w:firstColumn="1" w:lastColumn="1" w:noHBand="0" w:noVBand="0"/>
        </w:tblPrEx>
        <w:tc>
          <w:tcPr>
            <w:tcW w:w="9531" w:type="dxa"/>
            <w:shd w:val="clear" w:color="auto" w:fill="auto"/>
          </w:tcPr>
          <w:p w14:paraId="25BC7347"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m=audio 49152 RTP/AVPF 96</w:t>
            </w:r>
          </w:p>
          <w:p w14:paraId="499F31AD"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7B418D3D"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0F0D01" w:rsidRPr="005C5C30">
              <w:rPr>
                <w:rFonts w:ascii="Courier New" w:hAnsi="Courier New" w:cs="Courier New"/>
                <w:sz w:val="18"/>
                <w:szCs w:val="18"/>
              </w:rPr>
              <w:t>29</w:t>
            </w:r>
          </w:p>
          <w:p w14:paraId="1CD463BC"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1B02DF78"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b=RR:2000</w:t>
            </w:r>
          </w:p>
          <w:p w14:paraId="5843AC99"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a=rtpmap:96 AMR/8000/1</w:t>
            </w:r>
          </w:p>
          <w:p w14:paraId="374157A7"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a=fmtp:96 mode-change-capability=2; max-red=220</w:t>
            </w:r>
          </w:p>
          <w:p w14:paraId="60CC74FD"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1EB0E727"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p w14:paraId="03A08376"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54320 RTP/AVPF 99</w:t>
            </w:r>
          </w:p>
          <w:p w14:paraId="3FDFF380"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a=acfg:1 t=1</w:t>
            </w:r>
          </w:p>
          <w:p w14:paraId="0D8D40BB"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631F8E" w:rsidRPr="005C5C30">
              <w:rPr>
                <w:rFonts w:ascii="Courier New" w:hAnsi="Courier New" w:cs="Courier New"/>
                <w:sz w:val="18"/>
                <w:szCs w:val="18"/>
              </w:rPr>
              <w:t>315</w:t>
            </w:r>
          </w:p>
          <w:p w14:paraId="7EF9077E"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lastRenderedPageBreak/>
              <w:t>b=RS:0</w:t>
            </w:r>
          </w:p>
          <w:p w14:paraId="32A16A81"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b=RR:2500</w:t>
            </w:r>
          </w:p>
          <w:p w14:paraId="757FA8E8"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sz w:val="18"/>
                <w:lang w:val="pt-BR"/>
              </w:rPr>
            </w:pPr>
            <w:r w:rsidRPr="005C5C30">
              <w:rPr>
                <w:rFonts w:ascii="Courier New" w:hAnsi="Courier New"/>
                <w:sz w:val="18"/>
                <w:lang w:val="pt-BR"/>
              </w:rPr>
              <w:t>a=rtpmap:99 H264/90000</w:t>
            </w:r>
          </w:p>
          <w:p w14:paraId="3D7FC883" w14:textId="77777777" w:rsidR="00631F8E" w:rsidRPr="005C5C30" w:rsidRDefault="00631F8E"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a=fmtp:99 packetization-mode=0; profile-level-id=42e00c; \</w:t>
            </w:r>
          </w:p>
          <w:p w14:paraId="6A3C29B8" w14:textId="77777777" w:rsidR="00631F8E"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 xml:space="preserve">     </w:t>
            </w:r>
            <w:proofErr w:type="spellStart"/>
            <w:r w:rsidRPr="005C5C30">
              <w:rPr>
                <w:rFonts w:ascii="Courier New" w:hAnsi="Courier New"/>
                <w:sz w:val="18"/>
              </w:rPr>
              <w:t>sprop</w:t>
            </w:r>
            <w:proofErr w:type="spellEnd"/>
            <w:r w:rsidRPr="005C5C30">
              <w:rPr>
                <w:rFonts w:ascii="Courier New" w:hAnsi="Courier New"/>
                <w:sz w:val="18"/>
              </w:rPr>
              <w:t>-parameter-sets=J0LgDJWgUH6Af1A=,KM46gA==</w:t>
            </w:r>
          </w:p>
          <w:p w14:paraId="211979C6"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trr</w:t>
            </w:r>
            <w:proofErr w:type="spellEnd"/>
            <w:r w:rsidRPr="005C5C30">
              <w:rPr>
                <w:rFonts w:ascii="Courier New" w:hAnsi="Courier New"/>
                <w:sz w:val="18"/>
              </w:rPr>
              <w:t>-int 5000</w:t>
            </w:r>
          </w:p>
          <w:p w14:paraId="6961530E"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nack</w:t>
            </w:r>
            <w:proofErr w:type="spellEnd"/>
          </w:p>
          <w:p w14:paraId="55BC2DC8"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nack</w:t>
            </w:r>
            <w:proofErr w:type="spellEnd"/>
            <w:r w:rsidRPr="005C5C30">
              <w:rPr>
                <w:rFonts w:ascii="Courier New" w:hAnsi="Courier New"/>
                <w:sz w:val="18"/>
              </w:rPr>
              <w:t xml:space="preserve"> </w:t>
            </w:r>
            <w:proofErr w:type="spellStart"/>
            <w:r w:rsidRPr="005C5C30">
              <w:rPr>
                <w:rFonts w:ascii="Courier New" w:hAnsi="Courier New"/>
                <w:sz w:val="18"/>
              </w:rPr>
              <w:t>pli</w:t>
            </w:r>
            <w:proofErr w:type="spellEnd"/>
          </w:p>
          <w:p w14:paraId="2F352880"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ccm</w:t>
            </w:r>
            <w:proofErr w:type="spellEnd"/>
            <w:r w:rsidRPr="005C5C30">
              <w:rPr>
                <w:rFonts w:ascii="Courier New" w:hAnsi="Courier New"/>
                <w:sz w:val="18"/>
              </w:rPr>
              <w:t xml:space="preserve"> fir</w:t>
            </w:r>
          </w:p>
          <w:p w14:paraId="255F7DFC" w14:textId="77777777" w:rsidR="006D69DC" w:rsidRPr="005C5C30" w:rsidRDefault="006D69DC"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sz w:val="18"/>
              </w:rPr>
              <w:t>a=</w:t>
            </w:r>
            <w:proofErr w:type="spellStart"/>
            <w:r w:rsidRPr="005C5C30">
              <w:rPr>
                <w:rFonts w:ascii="Courier New" w:hAnsi="Courier New"/>
                <w:sz w:val="18"/>
              </w:rPr>
              <w:t>rtcp</w:t>
            </w:r>
            <w:proofErr w:type="spellEnd"/>
            <w:r w:rsidRPr="005C5C30">
              <w:rPr>
                <w:rFonts w:ascii="Courier New" w:hAnsi="Courier New"/>
                <w:sz w:val="18"/>
              </w:rPr>
              <w:t xml:space="preserve">-fb:* </w:t>
            </w:r>
            <w:proofErr w:type="spellStart"/>
            <w:r w:rsidRPr="005C5C30">
              <w:rPr>
                <w:rFonts w:ascii="Courier New" w:hAnsi="Courier New"/>
                <w:sz w:val="18"/>
              </w:rPr>
              <w:t>ccm</w:t>
            </w:r>
            <w:proofErr w:type="spellEnd"/>
            <w:r w:rsidRPr="005C5C30">
              <w:rPr>
                <w:rFonts w:ascii="Courier New" w:hAnsi="Courier New"/>
                <w:sz w:val="18"/>
              </w:rPr>
              <w:t xml:space="preserve"> </w:t>
            </w:r>
            <w:proofErr w:type="spellStart"/>
            <w:r w:rsidRPr="005C5C30">
              <w:rPr>
                <w:rFonts w:ascii="Courier New" w:hAnsi="Courier New"/>
                <w:sz w:val="18"/>
              </w:rPr>
              <w:t>tmmbr</w:t>
            </w:r>
            <w:proofErr w:type="spellEnd"/>
          </w:p>
          <w:p w14:paraId="5B70EAF6"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content:main</w:t>
            </w:r>
            <w:proofErr w:type="spellEnd"/>
          </w:p>
          <w:p w14:paraId="15F2C4F9" w14:textId="77777777" w:rsidR="00CF21E2" w:rsidRPr="005C5C30" w:rsidRDefault="00CF21E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Cs w:val="18"/>
              </w:rPr>
              <w:t>a=extmap:4 urn:3gpp:video-orientation</w:t>
            </w:r>
          </w:p>
          <w:p w14:paraId="1D7B43A0"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m=video 43200 RTP/AVPF 100</w:t>
            </w:r>
          </w:p>
          <w:p w14:paraId="1CDE0953"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a=acfg:1 t=1</w:t>
            </w:r>
          </w:p>
          <w:p w14:paraId="0D187179"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b=AS:128</w:t>
            </w:r>
          </w:p>
          <w:p w14:paraId="7DC5EAE5"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b=RS:0</w:t>
            </w:r>
          </w:p>
          <w:p w14:paraId="2CD15F62"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b=RR:2500</w:t>
            </w:r>
          </w:p>
          <w:p w14:paraId="774506BE"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 xml:space="preserve">a=rtpmap:100 </w:t>
            </w:r>
            <w:r w:rsidRPr="005C5C30">
              <w:rPr>
                <w:rFonts w:ascii="Courier New" w:hAnsi="Courier New"/>
                <w:sz w:val="18"/>
                <w:lang w:val="pt-BR"/>
              </w:rPr>
              <w:t>H264/90000</w:t>
            </w:r>
          </w:p>
          <w:p w14:paraId="2E20A68E" w14:textId="77777777" w:rsidR="00A10782" w:rsidRPr="005C5C30" w:rsidRDefault="00A10782" w:rsidP="005C5C30">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C5C30">
              <w:rPr>
                <w:rFonts w:ascii="Courier New" w:hAnsi="Courier New" w:cs="Courier New"/>
                <w:sz w:val="18"/>
                <w:szCs w:val="18"/>
              </w:rPr>
              <w:t xml:space="preserve">a=fmtp:100 </w:t>
            </w:r>
            <w:r w:rsidRPr="005C5C30">
              <w:rPr>
                <w:rFonts w:ascii="Courier New" w:hAnsi="Courier New"/>
                <w:sz w:val="18"/>
              </w:rPr>
              <w:t>packetization-mode=0; profile-level-id=42e00c; \</w:t>
            </w:r>
          </w:p>
          <w:p w14:paraId="35A24F0F" w14:textId="77777777" w:rsidR="00A10782" w:rsidRPr="005C5C30" w:rsidRDefault="00DC26B0"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sz w:val="18"/>
              </w:rPr>
              <w:t xml:space="preserve">     </w:t>
            </w:r>
            <w:proofErr w:type="spellStart"/>
            <w:r w:rsidRPr="005C5C30">
              <w:rPr>
                <w:rFonts w:ascii="Courier New" w:hAnsi="Courier New"/>
                <w:sz w:val="18"/>
              </w:rPr>
              <w:t>sprop</w:t>
            </w:r>
            <w:proofErr w:type="spellEnd"/>
            <w:r w:rsidRPr="005C5C30">
              <w:rPr>
                <w:rFonts w:ascii="Courier New" w:hAnsi="Courier New"/>
                <w:sz w:val="18"/>
              </w:rPr>
              <w:t>-parameter-sets=J0LgDJWgUH6Af1A=,KM46gA==</w:t>
            </w:r>
          </w:p>
          <w:p w14:paraId="2EBFB224"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content:alt</w:t>
            </w:r>
            <w:proofErr w:type="spellEnd"/>
          </w:p>
          <w:p w14:paraId="0B21D1B1" w14:textId="77777777" w:rsidR="005F2781" w:rsidRPr="005C5C30" w:rsidRDefault="005F2781"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recvonly</w:t>
            </w:r>
            <w:proofErr w:type="spellEnd"/>
          </w:p>
          <w:p w14:paraId="2B763923" w14:textId="77777777" w:rsidR="00CF21E2" w:rsidRPr="005C5C30" w:rsidRDefault="00CF21E2" w:rsidP="005C5C30">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8654A">
              <w:rPr>
                <w:rFonts w:ascii="Courier New" w:hAnsi="Courier New" w:cs="Courier New"/>
                <w:sz w:val="18"/>
                <w:szCs w:val="18"/>
              </w:rPr>
              <w:t>a=extmap:4 urn:3gpp:video-orientation</w:t>
            </w:r>
          </w:p>
        </w:tc>
      </w:tr>
    </w:tbl>
    <w:p w14:paraId="0B164156" w14:textId="77777777" w:rsidR="00F3798A" w:rsidRDefault="00F3798A" w:rsidP="00F3798A"/>
    <w:p w14:paraId="6FD53750" w14:textId="77777777" w:rsidR="00F3798A" w:rsidRPr="00A654CB" w:rsidRDefault="00F3798A" w:rsidP="00F3798A">
      <w:pPr>
        <w:pStyle w:val="TH"/>
      </w:pPr>
      <w:r>
        <w:t>Table A.11</w:t>
      </w:r>
      <w:r w:rsidRPr="00A654CB">
        <w:t>.</w:t>
      </w:r>
      <w:r>
        <w:t>3</w:t>
      </w:r>
      <w:r w:rsidRPr="00A654CB">
        <w:t>:</w:t>
      </w:r>
      <w:r>
        <w:rPr>
          <w:noProof/>
        </w:rPr>
        <w:t xml:space="preserve"> Second </w:t>
      </w:r>
      <w:r w:rsidRPr="00A654CB">
        <w:rPr>
          <w:noProof/>
        </w:rPr>
        <w:t>SDP</w:t>
      </w:r>
      <w:r>
        <w:rPr>
          <w:noProof/>
        </w:rPr>
        <w:t xml:space="preserve"> offer/answer for removing the video component</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31"/>
      </w:tblGrid>
      <w:tr w:rsidR="00F3798A" w:rsidRPr="00A654CB" w14:paraId="66E4DB3E" w14:textId="77777777" w:rsidTr="001A6B30">
        <w:tc>
          <w:tcPr>
            <w:tcW w:w="9531" w:type="dxa"/>
            <w:shd w:val="clear" w:color="auto" w:fill="auto"/>
          </w:tcPr>
          <w:p w14:paraId="61B7E54E" w14:textId="77777777" w:rsidR="00F3798A" w:rsidRPr="00A654CB" w:rsidRDefault="00F3798A" w:rsidP="001A6B30">
            <w:pPr>
              <w:pStyle w:val="TAH"/>
              <w:widowControl w:val="0"/>
              <w:tabs>
                <w:tab w:val="left" w:pos="1418"/>
                <w:tab w:val="left" w:pos="2835"/>
                <w:tab w:val="left" w:pos="4253"/>
                <w:tab w:val="left" w:pos="5670"/>
                <w:tab w:val="left" w:pos="7088"/>
                <w:tab w:val="left" w:pos="8505"/>
              </w:tabs>
              <w:spacing w:before="60"/>
            </w:pPr>
            <w:r w:rsidRPr="00FC64D1">
              <w:t>SDP</w:t>
            </w:r>
            <w:r w:rsidRPr="00BC4FC7">
              <w:t xml:space="preserve"> offer from </w:t>
            </w:r>
            <w:r>
              <w:t>MTSI client in terminal</w:t>
            </w:r>
            <w:r w:rsidRPr="00BC4FC7">
              <w:t xml:space="preserve"> A to B</w:t>
            </w:r>
            <w:r>
              <w:t xml:space="preserve"> in SIP INVITE message</w:t>
            </w:r>
          </w:p>
        </w:tc>
      </w:tr>
      <w:tr w:rsidR="00F3798A" w:rsidRPr="005C5C30" w14:paraId="33EDEDFF" w14:textId="77777777" w:rsidTr="001A6B30">
        <w:tc>
          <w:tcPr>
            <w:tcW w:w="9531" w:type="dxa"/>
            <w:shd w:val="clear" w:color="auto" w:fill="auto"/>
          </w:tcPr>
          <w:p w14:paraId="74BBC7AA" w14:textId="77777777" w:rsidR="00F3798A" w:rsidRPr="005C5C30" w:rsidRDefault="00F3798A" w:rsidP="001A6B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w:t>
            </w:r>
            <w:r>
              <w:rPr>
                <w:rFonts w:ascii="Courier New" w:hAnsi="Courier New" w:cs="Courier New"/>
                <w:szCs w:val="18"/>
              </w:rPr>
              <w:t>0</w:t>
            </w:r>
            <w:r w:rsidRPr="005C5C30">
              <w:rPr>
                <w:rFonts w:ascii="Courier New" w:hAnsi="Courier New" w:cs="Courier New"/>
                <w:szCs w:val="18"/>
              </w:rPr>
              <w:t xml:space="preserve"> RTP/AVP</w:t>
            </w:r>
            <w:r>
              <w:rPr>
                <w:rFonts w:ascii="Courier New" w:hAnsi="Courier New" w:cs="Courier New"/>
                <w:szCs w:val="18"/>
              </w:rPr>
              <w:t>F</w:t>
            </w:r>
            <w:r w:rsidRPr="005C5C30">
              <w:rPr>
                <w:rFonts w:ascii="Courier New" w:hAnsi="Courier New" w:cs="Courier New"/>
                <w:szCs w:val="18"/>
              </w:rPr>
              <w:t xml:space="preserve"> 96</w:t>
            </w:r>
          </w:p>
          <w:p w14:paraId="62E7C568"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b=AS:29</w:t>
            </w:r>
          </w:p>
          <w:p w14:paraId="708D2256"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716B2B3C"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b=RR:2000</w:t>
            </w:r>
          </w:p>
          <w:p w14:paraId="37668F83"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a=rtpmap:96 AMR/8000/1</w:t>
            </w:r>
          </w:p>
          <w:p w14:paraId="749C7206"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a=fmtp:96 mode-change-capability=2; max-red=220</w:t>
            </w:r>
          </w:p>
          <w:p w14:paraId="30CF3D6D"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19745225"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p w14:paraId="1E801D3A"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m=video 0</w:t>
            </w:r>
            <w:r w:rsidRPr="005C5C30">
              <w:rPr>
                <w:rFonts w:ascii="Courier New" w:hAnsi="Courier New" w:cs="Courier New"/>
                <w:sz w:val="18"/>
                <w:szCs w:val="18"/>
              </w:rPr>
              <w:t xml:space="preserve"> RTP/AVP 99</w:t>
            </w:r>
          </w:p>
        </w:tc>
      </w:tr>
      <w:tr w:rsidR="00F3798A" w:rsidRPr="00BC4FC7" w14:paraId="511EE724" w14:textId="77777777" w:rsidTr="001A6B30">
        <w:tblPrEx>
          <w:tblLook w:val="01E0" w:firstRow="1" w:lastRow="1" w:firstColumn="1" w:lastColumn="1" w:noHBand="0" w:noVBand="0"/>
        </w:tblPrEx>
        <w:tc>
          <w:tcPr>
            <w:tcW w:w="9531" w:type="dxa"/>
            <w:shd w:val="clear" w:color="auto" w:fill="auto"/>
          </w:tcPr>
          <w:p w14:paraId="49D024C1" w14:textId="77777777" w:rsidR="00F3798A" w:rsidRPr="00BC4FC7" w:rsidRDefault="00F3798A" w:rsidP="001A6B30">
            <w:pPr>
              <w:pStyle w:val="TAH"/>
              <w:widowControl w:val="0"/>
              <w:tabs>
                <w:tab w:val="left" w:pos="1418"/>
                <w:tab w:val="left" w:pos="2835"/>
                <w:tab w:val="left" w:pos="4253"/>
                <w:tab w:val="left" w:pos="5670"/>
                <w:tab w:val="left" w:pos="7088"/>
                <w:tab w:val="left" w:pos="8505"/>
              </w:tabs>
              <w:spacing w:before="60"/>
            </w:pPr>
            <w:r w:rsidRPr="00FC64D1">
              <w:t>SDP</w:t>
            </w:r>
            <w:r>
              <w:t xml:space="preserve"> answer</w:t>
            </w:r>
            <w:r w:rsidRPr="00BC4FC7">
              <w:t xml:space="preserve"> from </w:t>
            </w:r>
            <w:r>
              <w:t>MTSI client in terminal</w:t>
            </w:r>
            <w:r w:rsidRPr="00BC4FC7">
              <w:t xml:space="preserve"> </w:t>
            </w:r>
            <w:r>
              <w:t>B</w:t>
            </w:r>
            <w:r w:rsidRPr="00BC4FC7">
              <w:t xml:space="preserve"> to </w:t>
            </w:r>
            <w:r>
              <w:t>A</w:t>
            </w:r>
            <w:r w:rsidRPr="00BC4FC7">
              <w:t xml:space="preserve"> in 200/OK RESPONSE message</w:t>
            </w:r>
          </w:p>
        </w:tc>
      </w:tr>
      <w:tr w:rsidR="00F3798A" w:rsidRPr="00BC4FC7" w14:paraId="322EE5D4" w14:textId="77777777" w:rsidTr="001A6B30">
        <w:tblPrEx>
          <w:tblLook w:val="01E0" w:firstRow="1" w:lastRow="1" w:firstColumn="1" w:lastColumn="1" w:noHBand="0" w:noVBand="0"/>
        </w:tblPrEx>
        <w:tc>
          <w:tcPr>
            <w:tcW w:w="9531" w:type="dxa"/>
            <w:shd w:val="clear" w:color="auto" w:fill="auto"/>
          </w:tcPr>
          <w:p w14:paraId="2996208E" w14:textId="77777777" w:rsidR="00F3798A" w:rsidRPr="005C5C30" w:rsidRDefault="00F3798A" w:rsidP="001A6B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m=audio 49152 RTP/AVPF 96</w:t>
            </w:r>
          </w:p>
          <w:p w14:paraId="7F6B9E35"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b=AS:29</w:t>
            </w:r>
          </w:p>
          <w:p w14:paraId="5EA1410D"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6B497BD8"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b=RR:2000</w:t>
            </w:r>
          </w:p>
          <w:p w14:paraId="7D20EB6D" w14:textId="77777777" w:rsidR="00F3798A" w:rsidRPr="005C5C30" w:rsidRDefault="00F3798A" w:rsidP="001A6B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a=rtpmap:96 AMR/8000/1</w:t>
            </w:r>
          </w:p>
          <w:p w14:paraId="72F4AC68" w14:textId="77777777" w:rsidR="00F3798A" w:rsidRPr="005C5C30" w:rsidRDefault="00F3798A" w:rsidP="001A6B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a=fmtp:96 mode-change-capability=2; max-red=220</w:t>
            </w:r>
          </w:p>
          <w:p w14:paraId="2F86FCB5" w14:textId="77777777" w:rsidR="00F3798A" w:rsidRPr="005C5C30" w:rsidRDefault="00F3798A" w:rsidP="001A6B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a=ptime:20</w:t>
            </w:r>
          </w:p>
          <w:p w14:paraId="68996705" w14:textId="77777777" w:rsidR="00F3798A" w:rsidRPr="005C5C30"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p w14:paraId="60121EA7" w14:textId="77777777" w:rsidR="00F3798A" w:rsidRPr="00073313" w:rsidRDefault="00F3798A" w:rsidP="001A6B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m=video 0 RTP/AVP</w:t>
            </w:r>
            <w:r w:rsidRPr="005C5C30">
              <w:rPr>
                <w:rFonts w:ascii="Courier New" w:hAnsi="Courier New" w:cs="Courier New"/>
                <w:sz w:val="18"/>
                <w:szCs w:val="18"/>
              </w:rPr>
              <w:t xml:space="preserve"> 99</w:t>
            </w:r>
          </w:p>
        </w:tc>
      </w:tr>
    </w:tbl>
    <w:p w14:paraId="4C33C4D7" w14:textId="77777777" w:rsidR="00F3798A" w:rsidRDefault="00F3798A" w:rsidP="00465E9F">
      <w:pPr>
        <w:pStyle w:val="FP"/>
      </w:pPr>
    </w:p>
    <w:p w14:paraId="7913493D" w14:textId="77777777" w:rsidR="00465E9F" w:rsidRPr="002F52AC" w:rsidRDefault="00465E9F" w:rsidP="00465E9F">
      <w:pPr>
        <w:pStyle w:val="Heading1"/>
      </w:pPr>
      <w:bookmarkStart w:id="3775" w:name="_Toc26369585"/>
      <w:bookmarkStart w:id="3776" w:name="_Toc36227467"/>
      <w:bookmarkStart w:id="3777" w:name="_Toc36228482"/>
      <w:bookmarkStart w:id="3778" w:name="_Toc36229109"/>
      <w:bookmarkStart w:id="3779" w:name="_Toc68847428"/>
      <w:bookmarkStart w:id="3780" w:name="_Toc74611363"/>
      <w:bookmarkStart w:id="3781" w:name="_Toc75566642"/>
      <w:bookmarkStart w:id="3782" w:name="_Toc89790194"/>
      <w:bookmarkStart w:id="3783" w:name="_Toc99466831"/>
      <w:r w:rsidRPr="002F52AC">
        <w:lastRenderedPageBreak/>
        <w:t>A.1</w:t>
      </w:r>
      <w:r>
        <w:t>2</w:t>
      </w:r>
      <w:r w:rsidRPr="002F52AC">
        <w:tab/>
      </w:r>
      <w:r>
        <w:t>SDP examples when using ECN</w:t>
      </w:r>
      <w:bookmarkEnd w:id="3775"/>
      <w:bookmarkEnd w:id="3776"/>
      <w:bookmarkEnd w:id="3777"/>
      <w:bookmarkEnd w:id="3778"/>
      <w:bookmarkEnd w:id="3779"/>
      <w:bookmarkEnd w:id="3780"/>
      <w:bookmarkEnd w:id="3781"/>
      <w:bookmarkEnd w:id="3782"/>
      <w:bookmarkEnd w:id="3783"/>
    </w:p>
    <w:p w14:paraId="73EDA0E5" w14:textId="77777777" w:rsidR="00CA6E18" w:rsidRDefault="00CA6E18" w:rsidP="00CA6E18">
      <w:pPr>
        <w:pStyle w:val="Heading2"/>
      </w:pPr>
      <w:bookmarkStart w:id="3784" w:name="_Toc26369586"/>
      <w:bookmarkStart w:id="3785" w:name="_Toc36227468"/>
      <w:bookmarkStart w:id="3786" w:name="_Toc36228483"/>
      <w:bookmarkStart w:id="3787" w:name="_Toc36229110"/>
      <w:bookmarkStart w:id="3788" w:name="_Toc68847429"/>
      <w:bookmarkStart w:id="3789" w:name="_Toc74611364"/>
      <w:bookmarkStart w:id="3790" w:name="_Toc75566643"/>
      <w:bookmarkStart w:id="3791" w:name="_Toc89790195"/>
      <w:bookmarkStart w:id="3792" w:name="_Toc99466832"/>
      <w:r w:rsidRPr="001D0555">
        <w:t>A.12.1</w:t>
      </w:r>
      <w:r w:rsidRPr="001D0555">
        <w:tab/>
        <w:t>SDP examp</w:t>
      </w:r>
      <w:r>
        <w:t>les when using ECN for speech</w:t>
      </w:r>
      <w:bookmarkEnd w:id="3784"/>
      <w:bookmarkEnd w:id="3785"/>
      <w:bookmarkEnd w:id="3786"/>
      <w:bookmarkEnd w:id="3787"/>
      <w:bookmarkEnd w:id="3788"/>
      <w:bookmarkEnd w:id="3789"/>
      <w:bookmarkEnd w:id="3790"/>
      <w:bookmarkEnd w:id="3791"/>
      <w:bookmarkEnd w:id="3792"/>
    </w:p>
    <w:p w14:paraId="7E425538" w14:textId="77777777" w:rsidR="00CA6E18" w:rsidRDefault="00CA6E18" w:rsidP="00CA6E18">
      <w:pPr>
        <w:pStyle w:val="Heading3"/>
      </w:pPr>
      <w:bookmarkStart w:id="3793" w:name="_Toc26369587"/>
      <w:bookmarkStart w:id="3794" w:name="_Toc36227469"/>
      <w:bookmarkStart w:id="3795" w:name="_Toc36228484"/>
      <w:bookmarkStart w:id="3796" w:name="_Toc36229111"/>
      <w:bookmarkStart w:id="3797" w:name="_Toc68847430"/>
      <w:bookmarkStart w:id="3798" w:name="_Toc74611365"/>
      <w:bookmarkStart w:id="3799" w:name="_Toc75566644"/>
      <w:bookmarkStart w:id="3800" w:name="_Toc89790196"/>
      <w:bookmarkStart w:id="3801" w:name="_Toc99466833"/>
      <w:r>
        <w:t>A.12.1.1</w:t>
      </w:r>
      <w:r>
        <w:tab/>
        <w:t xml:space="preserve">With </w:t>
      </w:r>
      <w:r w:rsidRPr="001D0555">
        <w:t>RTP</w:t>
      </w:r>
      <w:r>
        <w:t>/AVP and zero RTCP bandwidth</w:t>
      </w:r>
      <w:bookmarkEnd w:id="3793"/>
      <w:bookmarkEnd w:id="3794"/>
      <w:bookmarkEnd w:id="3795"/>
      <w:bookmarkEnd w:id="3796"/>
      <w:bookmarkEnd w:id="3797"/>
      <w:bookmarkEnd w:id="3798"/>
      <w:bookmarkEnd w:id="3799"/>
      <w:bookmarkEnd w:id="3800"/>
      <w:bookmarkEnd w:id="3801"/>
    </w:p>
    <w:p w14:paraId="51CC3210" w14:textId="77777777" w:rsidR="00465E9F" w:rsidRDefault="00465E9F" w:rsidP="00CA6E18">
      <w:r>
        <w:t>The following SDP offer and SDP answer are likely when both MTSI clients in terminals use ECN for speech.</w:t>
      </w:r>
    </w:p>
    <w:p w14:paraId="21A97F3C" w14:textId="77777777" w:rsidR="00465E9F" w:rsidRDefault="00465E9F" w:rsidP="00465E9F">
      <w:pPr>
        <w:keepNext/>
        <w:keepLines/>
      </w:pPr>
      <w:r>
        <w:t xml:space="preserve">This SDP example is based on the SDP example found in Table A.3.0 </w:t>
      </w:r>
      <w:r w:rsidR="00CA6E18">
        <w:t xml:space="preserve">except that </w:t>
      </w:r>
      <w:r>
        <w:t>bandwidth information for the media has been added</w:t>
      </w:r>
      <w:r w:rsidR="00CA6E18">
        <w:t>, zero RTCP bandwidth has been negotiated, and AVPF is not offered</w:t>
      </w:r>
      <w:r>
        <w:t>.</w:t>
      </w:r>
    </w:p>
    <w:p w14:paraId="7E82D817" w14:textId="77777777" w:rsidR="00465E9F" w:rsidRPr="00AD6E35" w:rsidRDefault="00465E9F" w:rsidP="00465E9F">
      <w:pPr>
        <w:pStyle w:val="TH"/>
      </w:pPr>
      <w:r w:rsidRPr="00AD6E35">
        <w:t>Table A.</w:t>
      </w:r>
      <w:r>
        <w:t>12</w:t>
      </w:r>
      <w:r w:rsidRPr="00AD6E35">
        <w:t>.</w:t>
      </w:r>
      <w:r>
        <w:t>1</w:t>
      </w:r>
      <w:r w:rsidR="0089706D">
        <w:t>.1</w:t>
      </w:r>
      <w:r w:rsidRPr="00AD6E35">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65E9F" w14:paraId="7785FE55" w14:textId="77777777" w:rsidTr="005C5C30">
        <w:trPr>
          <w:jc w:val="center"/>
        </w:trPr>
        <w:tc>
          <w:tcPr>
            <w:tcW w:w="9639" w:type="dxa"/>
            <w:shd w:val="clear" w:color="auto" w:fill="auto"/>
          </w:tcPr>
          <w:p w14:paraId="7CA8EC81"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offer</w:t>
            </w:r>
          </w:p>
        </w:tc>
      </w:tr>
      <w:tr w:rsidR="00465E9F" w:rsidRPr="005C5C30" w14:paraId="6DEE076C" w14:textId="77777777" w:rsidTr="005C5C30">
        <w:trPr>
          <w:jc w:val="center"/>
        </w:trPr>
        <w:tc>
          <w:tcPr>
            <w:tcW w:w="9639" w:type="dxa"/>
            <w:shd w:val="clear" w:color="auto" w:fill="auto"/>
          </w:tcPr>
          <w:p w14:paraId="6A7AEB40"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m=audio 49152 </w:t>
            </w:r>
            <w:smartTag w:uri="urn:schemas-microsoft-com:office:smarttags" w:element="PersonName">
              <w:r w:rsidRPr="005C5C30">
                <w:rPr>
                  <w:rFonts w:ascii="Courier New" w:hAnsi="Courier New" w:cs="Courier New"/>
                  <w:sz w:val="18"/>
                  <w:szCs w:val="18"/>
                </w:rPr>
                <w:t>RT</w:t>
              </w:r>
            </w:smartTag>
            <w:r w:rsidRPr="005C5C30">
              <w:rPr>
                <w:rFonts w:ascii="Courier New" w:hAnsi="Courier New" w:cs="Courier New"/>
                <w:sz w:val="18"/>
                <w:szCs w:val="18"/>
              </w:rPr>
              <w:t>P/AVP 97 98</w:t>
            </w:r>
          </w:p>
          <w:p w14:paraId="089FF781"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b=AS:30</w:t>
            </w:r>
          </w:p>
          <w:p w14:paraId="7BE6D000"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60C67C6B"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b=RR:0</w:t>
            </w:r>
          </w:p>
          <w:p w14:paraId="39A00EC8"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a=rtpmap:97 AMR/8000/1</w:t>
            </w:r>
          </w:p>
          <w:p w14:paraId="4C63D670"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a=fmtp:97 mode-change-capability=2; max-red=220</w:t>
            </w:r>
          </w:p>
          <w:p w14:paraId="2D2660FA"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a=rtpmap:98 AMR/8000/1</w:t>
            </w:r>
          </w:p>
          <w:p w14:paraId="34632BF1"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a=fmtp:98 mode-change-capability=2; max-red=220; octet-align=1</w:t>
            </w:r>
          </w:p>
          <w:p w14:paraId="5B997D36" w14:textId="77777777" w:rsidR="00465E9F" w:rsidRPr="005C5C30" w:rsidRDefault="00F57762"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ecn</w:t>
            </w:r>
            <w:proofErr w:type="spellEnd"/>
            <w:r w:rsidRPr="005C5C30">
              <w:rPr>
                <w:rFonts w:ascii="Courier New" w:hAnsi="Courier New" w:cs="Courier New"/>
                <w:sz w:val="18"/>
                <w:szCs w:val="18"/>
              </w:rPr>
              <w:t>-capable-</w:t>
            </w:r>
            <w:proofErr w:type="spellStart"/>
            <w:r w:rsidRPr="005C5C30">
              <w:rPr>
                <w:rFonts w:ascii="Courier New" w:hAnsi="Courier New" w:cs="Courier New"/>
                <w:sz w:val="18"/>
                <w:szCs w:val="18"/>
              </w:rPr>
              <w:t>rtp</w:t>
            </w:r>
            <w:proofErr w:type="spellEnd"/>
            <w:r w:rsidRPr="005C5C30">
              <w:rPr>
                <w:rFonts w:ascii="Courier New" w:hAnsi="Courier New" w:cs="Courier New"/>
                <w:sz w:val="18"/>
                <w:szCs w:val="18"/>
              </w:rPr>
              <w:t>: leap</w:t>
            </w:r>
            <w:r w:rsidR="00465E9F" w:rsidRPr="005C5C30">
              <w:rPr>
                <w:rFonts w:ascii="Courier New" w:hAnsi="Courier New" w:cs="Courier New"/>
                <w:sz w:val="18"/>
                <w:szCs w:val="18"/>
              </w:rPr>
              <w:t xml:space="preserve"> </w:t>
            </w:r>
            <w:proofErr w:type="spellStart"/>
            <w:r w:rsidR="00465E9F" w:rsidRPr="005C5C30">
              <w:rPr>
                <w:rFonts w:ascii="Courier New" w:hAnsi="Courier New" w:cs="Courier New"/>
                <w:sz w:val="18"/>
                <w:szCs w:val="18"/>
              </w:rPr>
              <w:t>ect</w:t>
            </w:r>
            <w:proofErr w:type="spellEnd"/>
            <w:r w:rsidR="00465E9F" w:rsidRPr="005C5C30">
              <w:rPr>
                <w:rFonts w:ascii="Courier New" w:hAnsi="Courier New" w:cs="Courier New"/>
                <w:sz w:val="18"/>
                <w:szCs w:val="18"/>
              </w:rPr>
              <w:t>=0</w:t>
            </w:r>
          </w:p>
          <w:p w14:paraId="2A657775"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11A47A21"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r w:rsidR="00465E9F" w14:paraId="0ABDCF19" w14:textId="77777777" w:rsidTr="005C5C30">
        <w:trPr>
          <w:jc w:val="center"/>
        </w:trPr>
        <w:tc>
          <w:tcPr>
            <w:tcW w:w="9639" w:type="dxa"/>
            <w:shd w:val="clear" w:color="auto" w:fill="auto"/>
          </w:tcPr>
          <w:p w14:paraId="5F9FA65B"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C5C30">
              <w:rPr>
                <w:rFonts w:ascii="Arial" w:hAnsi="Arial"/>
                <w:b/>
                <w:sz w:val="18"/>
              </w:rPr>
              <w:t>SDP answer</w:t>
            </w:r>
          </w:p>
        </w:tc>
      </w:tr>
      <w:tr w:rsidR="00465E9F" w:rsidRPr="005C5C30" w14:paraId="61DF5904" w14:textId="77777777" w:rsidTr="005C5C30">
        <w:trPr>
          <w:jc w:val="center"/>
        </w:trPr>
        <w:tc>
          <w:tcPr>
            <w:tcW w:w="9639" w:type="dxa"/>
            <w:shd w:val="clear" w:color="auto" w:fill="auto"/>
          </w:tcPr>
          <w:p w14:paraId="2EBEA3FC"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 xml:space="preserve">m=audio 49152 </w:t>
            </w:r>
            <w:smartTag w:uri="urn:schemas-microsoft-com:office:smarttags" w:element="PersonName">
              <w:r w:rsidRPr="005C5C30">
                <w:rPr>
                  <w:rFonts w:ascii="Courier New" w:hAnsi="Courier New" w:cs="Courier New"/>
                  <w:sz w:val="18"/>
                  <w:szCs w:val="18"/>
                </w:rPr>
                <w:t>RT</w:t>
              </w:r>
            </w:smartTag>
            <w:r w:rsidRPr="005C5C30">
              <w:rPr>
                <w:rFonts w:ascii="Courier New" w:hAnsi="Courier New" w:cs="Courier New"/>
                <w:sz w:val="18"/>
                <w:szCs w:val="18"/>
              </w:rPr>
              <w:t>P/AVP 99</w:t>
            </w:r>
          </w:p>
          <w:p w14:paraId="62A5D356"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b=AS:</w:t>
            </w:r>
            <w:r w:rsidR="000F0D01" w:rsidRPr="005C5C30">
              <w:rPr>
                <w:rFonts w:ascii="Courier New" w:hAnsi="Courier New" w:cs="Courier New"/>
                <w:sz w:val="18"/>
                <w:szCs w:val="18"/>
              </w:rPr>
              <w:t>29</w:t>
            </w:r>
          </w:p>
          <w:p w14:paraId="0EA96D73"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b=RS:0</w:t>
            </w:r>
          </w:p>
          <w:p w14:paraId="14D89B23"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b=RR:0</w:t>
            </w:r>
          </w:p>
          <w:p w14:paraId="54C456B2"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a=rtpmap:99 AMR/8000/1</w:t>
            </w:r>
          </w:p>
          <w:p w14:paraId="0B3EC15C"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a=fmtp:99 mode-change-capability=2; max-red=220</w:t>
            </w:r>
          </w:p>
          <w:p w14:paraId="018C9FF9" w14:textId="77777777" w:rsidR="00465E9F" w:rsidRPr="005C5C30" w:rsidRDefault="00F57762"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ecn</w:t>
            </w:r>
            <w:proofErr w:type="spellEnd"/>
            <w:r w:rsidRPr="005C5C30">
              <w:rPr>
                <w:rFonts w:ascii="Courier New" w:hAnsi="Courier New" w:cs="Courier New"/>
                <w:sz w:val="18"/>
                <w:szCs w:val="18"/>
              </w:rPr>
              <w:t>-capable-</w:t>
            </w:r>
            <w:proofErr w:type="spellStart"/>
            <w:r w:rsidRPr="005C5C30">
              <w:rPr>
                <w:rFonts w:ascii="Courier New" w:hAnsi="Courier New" w:cs="Courier New"/>
                <w:sz w:val="18"/>
                <w:szCs w:val="18"/>
              </w:rPr>
              <w:t>rtp</w:t>
            </w:r>
            <w:proofErr w:type="spellEnd"/>
            <w:r w:rsidRPr="005C5C30">
              <w:rPr>
                <w:rFonts w:ascii="Courier New" w:hAnsi="Courier New" w:cs="Courier New"/>
                <w:sz w:val="18"/>
                <w:szCs w:val="18"/>
              </w:rPr>
              <w:t>: leap</w:t>
            </w:r>
            <w:r w:rsidR="00465E9F" w:rsidRPr="005C5C30">
              <w:rPr>
                <w:rFonts w:ascii="Courier New" w:hAnsi="Courier New" w:cs="Courier New"/>
                <w:sz w:val="18"/>
                <w:szCs w:val="18"/>
              </w:rPr>
              <w:t xml:space="preserve"> </w:t>
            </w:r>
            <w:proofErr w:type="spellStart"/>
            <w:r w:rsidR="00465E9F" w:rsidRPr="005C5C30">
              <w:rPr>
                <w:rFonts w:ascii="Courier New" w:hAnsi="Courier New" w:cs="Courier New"/>
                <w:sz w:val="18"/>
                <w:szCs w:val="18"/>
              </w:rPr>
              <w:t>ect</w:t>
            </w:r>
            <w:proofErr w:type="spellEnd"/>
            <w:r w:rsidR="00465E9F" w:rsidRPr="005C5C30">
              <w:rPr>
                <w:rFonts w:ascii="Courier New" w:hAnsi="Courier New" w:cs="Courier New"/>
                <w:sz w:val="18"/>
                <w:szCs w:val="18"/>
              </w:rPr>
              <w:t>=0</w:t>
            </w:r>
          </w:p>
          <w:p w14:paraId="0AE1B3C1"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a=ptime:20</w:t>
            </w:r>
          </w:p>
          <w:p w14:paraId="0FB9B19C" w14:textId="77777777" w:rsidR="00465E9F" w:rsidRPr="005C5C30" w:rsidRDefault="00465E9F"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a=maxptime:240</w:t>
            </w:r>
          </w:p>
        </w:tc>
      </w:tr>
    </w:tbl>
    <w:p w14:paraId="5066DE82" w14:textId="77777777" w:rsidR="00465E9F" w:rsidRDefault="00465E9F" w:rsidP="00465E9F">
      <w:pPr>
        <w:spacing w:after="0"/>
      </w:pPr>
    </w:p>
    <w:p w14:paraId="1573008A" w14:textId="77777777" w:rsidR="00465E9F" w:rsidRPr="00AD6E35" w:rsidRDefault="00465E9F" w:rsidP="00465E9F">
      <w:pPr>
        <w:rPr>
          <w:b/>
        </w:rPr>
      </w:pPr>
      <w:r w:rsidRPr="00AD6E35">
        <w:rPr>
          <w:b/>
        </w:rPr>
        <w:t>Comments:</w:t>
      </w:r>
    </w:p>
    <w:p w14:paraId="77E86367" w14:textId="77777777" w:rsidR="00465E9F" w:rsidRDefault="00465E9F" w:rsidP="00465E9F">
      <w:r>
        <w:t>The SDP offer includes the SDP attribute ‘</w:t>
      </w:r>
      <w:proofErr w:type="spellStart"/>
      <w:r>
        <w:t>ecn</w:t>
      </w:r>
      <w:proofErr w:type="spellEnd"/>
      <w:r>
        <w:t>-capable-</w:t>
      </w:r>
      <w:proofErr w:type="spellStart"/>
      <w:r>
        <w:t>rtp</w:t>
      </w:r>
      <w:proofErr w:type="spellEnd"/>
      <w:r>
        <w:t>’ to indicate that ECN is supported. The SDP offer further includes the parameters: ‘leap’ to indicate that the leap-of-faith initiation method is to be used; and ‘</w:t>
      </w:r>
      <w:proofErr w:type="spellStart"/>
      <w:r>
        <w:t>ect</w:t>
      </w:r>
      <w:proofErr w:type="spellEnd"/>
      <w:r>
        <w:t>=0’ to request that the other endpoint sets the ECN bits to ECT(0).</w:t>
      </w:r>
      <w:r w:rsidR="00CA6E18">
        <w:t xml:space="preserve"> The SDP offer does not include the "</w:t>
      </w:r>
      <w:proofErr w:type="spellStart"/>
      <w:r w:rsidR="00CA6E18">
        <w:t>rtcp</w:t>
      </w:r>
      <w:proofErr w:type="spellEnd"/>
      <w:r w:rsidR="00CA6E18">
        <w:t xml:space="preserve">-fb" attribute for negotiating use of the RTCP AVPF ECN feedback messages [84]. This results in </w:t>
      </w:r>
      <w:r w:rsidR="00CA6E18" w:rsidRPr="006029CA">
        <w:t>RTP CMR [28</w:t>
      </w:r>
      <w:r w:rsidR="00CA6E18">
        <w:t>] being used as the application specific feedback for ECN-</w:t>
      </w:r>
      <w:r w:rsidR="00CA6E18" w:rsidRPr="00A93D52">
        <w:t>triggered</w:t>
      </w:r>
      <w:r w:rsidR="00CA6E18">
        <w:t xml:space="preserve"> adaptation. The SDP offer also proposes to not use RTCP for the session.</w:t>
      </w:r>
    </w:p>
    <w:p w14:paraId="293A6C3E" w14:textId="77777777" w:rsidR="002E11B8" w:rsidRDefault="002E11B8" w:rsidP="00465E9F">
      <w:r w:rsidRPr="002E11B8">
        <w:t>The SDP answer is configured in the same way as in the offer to indicate that the ECN usage and its configuration is</w:t>
      </w:r>
      <w:r>
        <w:t xml:space="preserve"> </w:t>
      </w:r>
      <w:r w:rsidRPr="002E11B8">
        <w:t>agreeable to be used in the session</w:t>
      </w:r>
      <w:r>
        <w:t>.</w:t>
      </w:r>
    </w:p>
    <w:p w14:paraId="415749E2" w14:textId="77777777" w:rsidR="00CA6E18" w:rsidRDefault="00CA6E18" w:rsidP="00CA6E18">
      <w:pPr>
        <w:pStyle w:val="Heading3"/>
      </w:pPr>
      <w:bookmarkStart w:id="3802" w:name="_Toc26369588"/>
      <w:bookmarkStart w:id="3803" w:name="_Toc36227470"/>
      <w:bookmarkStart w:id="3804" w:name="_Toc36228485"/>
      <w:bookmarkStart w:id="3805" w:name="_Toc36229112"/>
      <w:bookmarkStart w:id="3806" w:name="_Toc68847431"/>
      <w:bookmarkStart w:id="3807" w:name="_Toc74611366"/>
      <w:bookmarkStart w:id="3808" w:name="_Toc75566645"/>
      <w:bookmarkStart w:id="3809" w:name="_Toc89790197"/>
      <w:bookmarkStart w:id="3810" w:name="_Toc99466834"/>
      <w:r>
        <w:lastRenderedPageBreak/>
        <w:t>A.12.1.2</w:t>
      </w:r>
      <w:r w:rsidRPr="001D0555">
        <w:tab/>
      </w:r>
      <w:r>
        <w:t xml:space="preserve">With </w:t>
      </w:r>
      <w:r w:rsidRPr="001D0555">
        <w:t>RTP</w:t>
      </w:r>
      <w:r>
        <w:t>/AVPF and non-zero RTCP bandwidth</w:t>
      </w:r>
      <w:bookmarkEnd w:id="3802"/>
      <w:bookmarkEnd w:id="3803"/>
      <w:bookmarkEnd w:id="3804"/>
      <w:bookmarkEnd w:id="3805"/>
      <w:bookmarkEnd w:id="3806"/>
      <w:bookmarkEnd w:id="3807"/>
      <w:bookmarkEnd w:id="3808"/>
      <w:bookmarkEnd w:id="3809"/>
      <w:bookmarkEnd w:id="3810"/>
    </w:p>
    <w:p w14:paraId="4CBA4841" w14:textId="77777777" w:rsidR="00CA6E18" w:rsidRDefault="00CA6E18" w:rsidP="00CA6E18">
      <w:pPr>
        <w:keepNext/>
        <w:keepLines/>
      </w:pPr>
      <w:r>
        <w:t xml:space="preserve">This SDP example is based on the SDP example found in Table A.3.0 </w:t>
      </w:r>
      <w:r w:rsidRPr="00171A19">
        <w:t>except that</w:t>
      </w:r>
      <w:r>
        <w:t xml:space="preserve"> bandwidth information for the media has been added. The negotiation of Reduced-Size RTCP is added together with the ECN negotiation. Non-zero RTCP bandwidth and AVPF have also been negotiated.</w:t>
      </w:r>
    </w:p>
    <w:p w14:paraId="2172C7B2" w14:textId="77777777" w:rsidR="00CA6E18" w:rsidRPr="00AD6E35" w:rsidRDefault="00CA6E18" w:rsidP="00CA6E18">
      <w:pPr>
        <w:pStyle w:val="TH"/>
      </w:pPr>
      <w:r w:rsidRPr="00AD6E35">
        <w:t>Table A.</w:t>
      </w:r>
      <w:r>
        <w:t>12</w:t>
      </w:r>
      <w:r w:rsidRPr="00AD6E35">
        <w:t>.</w:t>
      </w:r>
      <w:r w:rsidR="0089706D">
        <w:t>1.</w:t>
      </w:r>
      <w:r>
        <w:t>2</w:t>
      </w:r>
      <w:r w:rsidRPr="00AD6E35">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CA6E18" w14:paraId="4E1302ED" w14:textId="77777777">
        <w:trPr>
          <w:jc w:val="center"/>
        </w:trPr>
        <w:tc>
          <w:tcPr>
            <w:tcW w:w="9639" w:type="dxa"/>
          </w:tcPr>
          <w:p w14:paraId="4B63C896"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B90871">
              <w:rPr>
                <w:rFonts w:ascii="Arial" w:hAnsi="Arial"/>
                <w:b/>
                <w:sz w:val="18"/>
              </w:rPr>
              <w:t>SDP offer</w:t>
            </w:r>
          </w:p>
        </w:tc>
      </w:tr>
      <w:tr w:rsidR="00CA6E18" w:rsidRPr="00B90871" w14:paraId="7B2A6D52" w14:textId="77777777">
        <w:trPr>
          <w:jc w:val="center"/>
        </w:trPr>
        <w:tc>
          <w:tcPr>
            <w:tcW w:w="9639" w:type="dxa"/>
          </w:tcPr>
          <w:p w14:paraId="4A640F2B" w14:textId="77777777" w:rsidR="00CA6E18"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 xml:space="preserve">m=audio 49152 </w:t>
            </w:r>
            <w:smartTag w:uri="urn:schemas-microsoft-com:office:smarttags" w:element="PersonName">
              <w:r w:rsidRPr="00B90871">
                <w:rPr>
                  <w:rFonts w:ascii="Courier New" w:hAnsi="Courier New" w:cs="Courier New"/>
                  <w:sz w:val="18"/>
                  <w:szCs w:val="18"/>
                </w:rPr>
                <w:t>RT</w:t>
              </w:r>
            </w:smartTag>
            <w:r w:rsidRPr="00B90871">
              <w:rPr>
                <w:rFonts w:ascii="Courier New" w:hAnsi="Courier New" w:cs="Courier New"/>
                <w:sz w:val="18"/>
                <w:szCs w:val="18"/>
              </w:rPr>
              <w:t>P/AVP 97 98</w:t>
            </w:r>
          </w:p>
          <w:p w14:paraId="7BA6D2FD"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a=tcap:1 RTP/AVPF</w:t>
            </w:r>
          </w:p>
          <w:p w14:paraId="49F9231A"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a=pcfg:1 t=1</w:t>
            </w:r>
          </w:p>
          <w:p w14:paraId="75C48B90"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b=AS:30</w:t>
            </w:r>
          </w:p>
          <w:p w14:paraId="102AFB77"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b=RS:0</w:t>
            </w:r>
          </w:p>
          <w:p w14:paraId="5BFDCA49"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b=RR:</w:t>
            </w:r>
            <w:r>
              <w:rPr>
                <w:rFonts w:ascii="Courier New" w:hAnsi="Courier New" w:cs="Courier New"/>
                <w:sz w:val="18"/>
                <w:szCs w:val="18"/>
              </w:rPr>
              <w:t>200</w:t>
            </w:r>
            <w:r w:rsidRPr="00B90871">
              <w:rPr>
                <w:rFonts w:ascii="Courier New" w:hAnsi="Courier New" w:cs="Courier New"/>
                <w:sz w:val="18"/>
                <w:szCs w:val="18"/>
              </w:rPr>
              <w:t>0</w:t>
            </w:r>
          </w:p>
          <w:p w14:paraId="32464C5B"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a=rtpmap:97 AMR/8000/1</w:t>
            </w:r>
          </w:p>
          <w:p w14:paraId="4DEBFFDF" w14:textId="77777777" w:rsidR="00CA6E18" w:rsidRPr="009D0D60"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9D0D60">
              <w:rPr>
                <w:rFonts w:ascii="Courier New" w:hAnsi="Courier New" w:cs="Courier New"/>
                <w:sz w:val="18"/>
                <w:szCs w:val="18"/>
              </w:rPr>
              <w:t>a=fmtp:97 mode-change-capability=2; max-red=220</w:t>
            </w:r>
          </w:p>
          <w:p w14:paraId="71C3EC6B"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a=rtpmap:98 AMR/8000/1</w:t>
            </w:r>
          </w:p>
          <w:p w14:paraId="0451BFFB"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a=fmtp:98 mode-change-capability=2; max-red=220; octet-align=1</w:t>
            </w:r>
          </w:p>
          <w:p w14:paraId="4F3EC471" w14:textId="77777777" w:rsidR="00CA6E18" w:rsidRDefault="00F57762"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ecn</w:t>
            </w:r>
            <w:proofErr w:type="spellEnd"/>
            <w:r>
              <w:rPr>
                <w:rFonts w:ascii="Courier New" w:hAnsi="Courier New" w:cs="Courier New"/>
                <w:sz w:val="18"/>
                <w:szCs w:val="18"/>
              </w:rPr>
              <w:t>-capable-</w:t>
            </w:r>
            <w:proofErr w:type="spellStart"/>
            <w:r>
              <w:rPr>
                <w:rFonts w:ascii="Courier New" w:hAnsi="Courier New" w:cs="Courier New"/>
                <w:sz w:val="18"/>
                <w:szCs w:val="18"/>
              </w:rPr>
              <w:t>rtp</w:t>
            </w:r>
            <w:proofErr w:type="spellEnd"/>
            <w:r>
              <w:rPr>
                <w:rFonts w:ascii="Courier New" w:hAnsi="Courier New" w:cs="Courier New"/>
                <w:sz w:val="18"/>
                <w:szCs w:val="18"/>
              </w:rPr>
              <w:t>: leap</w:t>
            </w:r>
            <w:r w:rsidR="00CA6E18" w:rsidRPr="00B90871">
              <w:rPr>
                <w:rFonts w:ascii="Courier New" w:hAnsi="Courier New" w:cs="Courier New"/>
                <w:sz w:val="18"/>
                <w:szCs w:val="18"/>
              </w:rPr>
              <w:t xml:space="preserve"> </w:t>
            </w:r>
            <w:proofErr w:type="spellStart"/>
            <w:r w:rsidR="00CA6E18" w:rsidRPr="00B90871">
              <w:rPr>
                <w:rFonts w:ascii="Courier New" w:hAnsi="Courier New" w:cs="Courier New"/>
                <w:sz w:val="18"/>
                <w:szCs w:val="18"/>
              </w:rPr>
              <w:t>ect</w:t>
            </w:r>
            <w:proofErr w:type="spellEnd"/>
            <w:r w:rsidR="00CA6E18" w:rsidRPr="00B90871">
              <w:rPr>
                <w:rFonts w:ascii="Courier New" w:hAnsi="Courier New" w:cs="Courier New"/>
                <w:sz w:val="18"/>
                <w:szCs w:val="18"/>
              </w:rPr>
              <w:t>=0</w:t>
            </w:r>
          </w:p>
          <w:p w14:paraId="36030F19"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rtcp-rsize</w:t>
            </w:r>
            <w:proofErr w:type="spellEnd"/>
          </w:p>
          <w:p w14:paraId="2E670913"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a=ptime:20</w:t>
            </w:r>
          </w:p>
          <w:p w14:paraId="41D3F352"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a=maxptime:240</w:t>
            </w:r>
          </w:p>
        </w:tc>
      </w:tr>
      <w:tr w:rsidR="00CA6E18" w14:paraId="0FE10680" w14:textId="77777777">
        <w:trPr>
          <w:jc w:val="center"/>
        </w:trPr>
        <w:tc>
          <w:tcPr>
            <w:tcW w:w="9639" w:type="dxa"/>
          </w:tcPr>
          <w:p w14:paraId="25B0EF82"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B90871">
              <w:rPr>
                <w:rFonts w:ascii="Arial" w:hAnsi="Arial"/>
                <w:b/>
                <w:sz w:val="18"/>
              </w:rPr>
              <w:t>SDP answer</w:t>
            </w:r>
          </w:p>
        </w:tc>
      </w:tr>
      <w:tr w:rsidR="00CA6E18" w:rsidRPr="00B90871" w14:paraId="4551B65F" w14:textId="77777777">
        <w:trPr>
          <w:jc w:val="center"/>
        </w:trPr>
        <w:tc>
          <w:tcPr>
            <w:tcW w:w="9639" w:type="dxa"/>
          </w:tcPr>
          <w:p w14:paraId="46C31FC9" w14:textId="77777777" w:rsidR="00CA6E18"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 xml:space="preserve">m=audio 49152 </w:t>
            </w:r>
            <w:smartTag w:uri="urn:schemas-microsoft-com:office:smarttags" w:element="PersonName">
              <w:r w:rsidRPr="00B90871">
                <w:rPr>
                  <w:rFonts w:ascii="Courier New" w:hAnsi="Courier New" w:cs="Courier New"/>
                  <w:sz w:val="18"/>
                  <w:szCs w:val="18"/>
                </w:rPr>
                <w:t>RT</w:t>
              </w:r>
            </w:smartTag>
            <w:r w:rsidRPr="00B90871">
              <w:rPr>
                <w:rFonts w:ascii="Courier New" w:hAnsi="Courier New" w:cs="Courier New"/>
                <w:sz w:val="18"/>
                <w:szCs w:val="18"/>
              </w:rPr>
              <w:t>P/AVP</w:t>
            </w:r>
            <w:r>
              <w:rPr>
                <w:rFonts w:ascii="Courier New" w:hAnsi="Courier New" w:cs="Courier New"/>
                <w:sz w:val="18"/>
                <w:szCs w:val="18"/>
              </w:rPr>
              <w:t>F</w:t>
            </w:r>
            <w:r w:rsidRPr="00B90871">
              <w:rPr>
                <w:rFonts w:ascii="Courier New" w:hAnsi="Courier New" w:cs="Courier New"/>
                <w:sz w:val="18"/>
                <w:szCs w:val="18"/>
              </w:rPr>
              <w:t xml:space="preserve"> 99</w:t>
            </w:r>
          </w:p>
          <w:p w14:paraId="46A74034"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a=acfg:1 t=1</w:t>
            </w:r>
          </w:p>
          <w:p w14:paraId="1956F118"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b=AS:</w:t>
            </w:r>
            <w:r w:rsidR="000F0D01">
              <w:rPr>
                <w:rFonts w:ascii="Courier New" w:hAnsi="Courier New" w:cs="Courier New"/>
                <w:sz w:val="18"/>
                <w:szCs w:val="18"/>
              </w:rPr>
              <w:t>29</w:t>
            </w:r>
          </w:p>
          <w:p w14:paraId="376BF644"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b=RS:0</w:t>
            </w:r>
          </w:p>
          <w:p w14:paraId="43D372A8"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b=RR:</w:t>
            </w:r>
            <w:r>
              <w:rPr>
                <w:rFonts w:ascii="Courier New" w:hAnsi="Courier New" w:cs="Courier New"/>
                <w:sz w:val="18"/>
                <w:szCs w:val="18"/>
              </w:rPr>
              <w:t>200</w:t>
            </w:r>
            <w:r w:rsidRPr="00B90871">
              <w:rPr>
                <w:rFonts w:ascii="Courier New" w:hAnsi="Courier New" w:cs="Courier New"/>
                <w:sz w:val="18"/>
                <w:szCs w:val="18"/>
              </w:rPr>
              <w:t>0</w:t>
            </w:r>
          </w:p>
          <w:p w14:paraId="21E27CB6"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a=rtpmap:99 AMR/8000/1</w:t>
            </w:r>
          </w:p>
          <w:p w14:paraId="08D71841" w14:textId="77777777" w:rsidR="00CA6E18" w:rsidRPr="00CA6E18"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CA6E18">
              <w:rPr>
                <w:rFonts w:ascii="Courier New" w:hAnsi="Courier New" w:cs="Courier New"/>
                <w:sz w:val="18"/>
                <w:szCs w:val="18"/>
              </w:rPr>
              <w:t>a=fmtp:99 mode-change-capability=2; max-red=220</w:t>
            </w:r>
          </w:p>
          <w:p w14:paraId="3ECA29B0" w14:textId="77777777" w:rsidR="00CA6E18" w:rsidRDefault="00F57762"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ecn</w:t>
            </w:r>
            <w:proofErr w:type="spellEnd"/>
            <w:r>
              <w:rPr>
                <w:rFonts w:ascii="Courier New" w:hAnsi="Courier New" w:cs="Courier New"/>
                <w:sz w:val="18"/>
                <w:szCs w:val="18"/>
              </w:rPr>
              <w:t>-capable-</w:t>
            </w:r>
            <w:proofErr w:type="spellStart"/>
            <w:r>
              <w:rPr>
                <w:rFonts w:ascii="Courier New" w:hAnsi="Courier New" w:cs="Courier New"/>
                <w:sz w:val="18"/>
                <w:szCs w:val="18"/>
              </w:rPr>
              <w:t>rtp</w:t>
            </w:r>
            <w:proofErr w:type="spellEnd"/>
            <w:r>
              <w:rPr>
                <w:rFonts w:ascii="Courier New" w:hAnsi="Courier New" w:cs="Courier New"/>
                <w:sz w:val="18"/>
                <w:szCs w:val="18"/>
              </w:rPr>
              <w:t>: leap</w:t>
            </w:r>
            <w:r w:rsidR="00CA6E18" w:rsidRPr="00B90871">
              <w:rPr>
                <w:rFonts w:ascii="Courier New" w:hAnsi="Courier New" w:cs="Courier New"/>
                <w:sz w:val="18"/>
                <w:szCs w:val="18"/>
              </w:rPr>
              <w:t xml:space="preserve"> </w:t>
            </w:r>
            <w:proofErr w:type="spellStart"/>
            <w:r w:rsidR="00CA6E18" w:rsidRPr="00B90871">
              <w:rPr>
                <w:rFonts w:ascii="Courier New" w:hAnsi="Courier New" w:cs="Courier New"/>
                <w:sz w:val="18"/>
                <w:szCs w:val="18"/>
              </w:rPr>
              <w:t>ect</w:t>
            </w:r>
            <w:proofErr w:type="spellEnd"/>
            <w:r w:rsidR="00CA6E18" w:rsidRPr="00B90871">
              <w:rPr>
                <w:rFonts w:ascii="Courier New" w:hAnsi="Courier New" w:cs="Courier New"/>
                <w:sz w:val="18"/>
                <w:szCs w:val="18"/>
              </w:rPr>
              <w:t>=0</w:t>
            </w:r>
          </w:p>
          <w:p w14:paraId="6CAE27FE"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rtcp-rsize</w:t>
            </w:r>
            <w:proofErr w:type="spellEnd"/>
          </w:p>
          <w:p w14:paraId="70411A0E"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a=ptime:20</w:t>
            </w:r>
          </w:p>
          <w:p w14:paraId="0C9182C0"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a=maxptime:240</w:t>
            </w:r>
          </w:p>
        </w:tc>
      </w:tr>
    </w:tbl>
    <w:p w14:paraId="6ACE444F" w14:textId="77777777" w:rsidR="00CA6E18" w:rsidRDefault="00CA6E18" w:rsidP="00CA6E18">
      <w:pPr>
        <w:spacing w:after="0"/>
      </w:pPr>
    </w:p>
    <w:p w14:paraId="061F76D3" w14:textId="77777777" w:rsidR="00CA6E18" w:rsidRPr="00AD6E35" w:rsidRDefault="00CA6E18" w:rsidP="00CA6E18">
      <w:pPr>
        <w:rPr>
          <w:b/>
        </w:rPr>
      </w:pPr>
      <w:r w:rsidRPr="00AD6E35">
        <w:rPr>
          <w:b/>
        </w:rPr>
        <w:t>Comments:</w:t>
      </w:r>
    </w:p>
    <w:p w14:paraId="001E3454" w14:textId="77777777" w:rsidR="00CA6E18" w:rsidRDefault="00CA6E18" w:rsidP="00CA6E18">
      <w:r>
        <w:t>The SDP offer includes the SDP attribute ‘</w:t>
      </w:r>
      <w:proofErr w:type="spellStart"/>
      <w:r>
        <w:t>ecn</w:t>
      </w:r>
      <w:proofErr w:type="spellEnd"/>
      <w:r>
        <w:t>-capable-</w:t>
      </w:r>
      <w:proofErr w:type="spellStart"/>
      <w:r>
        <w:t>rtp</w:t>
      </w:r>
      <w:proofErr w:type="spellEnd"/>
      <w:r>
        <w:t>’ to indicate that ECN is supported. The SDP offer further includes the parameters: ‘leap’ to indicate that the leap-of-faith initiation method is to be used; and ‘</w:t>
      </w:r>
      <w:proofErr w:type="spellStart"/>
      <w:r>
        <w:t>ect</w:t>
      </w:r>
      <w:proofErr w:type="spellEnd"/>
      <w:r>
        <w:t>=0’ to request that the other endpoint sets the ECN bits to ECT(0).  The SDP offer does not include the "</w:t>
      </w:r>
      <w:proofErr w:type="spellStart"/>
      <w:r>
        <w:t>rtcp</w:t>
      </w:r>
      <w:proofErr w:type="spellEnd"/>
      <w:r>
        <w:t>-fb" attribute for negotiating use of the RTCP AVPF ECN feedback messages [84].  This results in RTCP-APP CMR and reduced-size RTCP being used as the application specific feedback for ECN-related adaptation.</w:t>
      </w:r>
    </w:p>
    <w:p w14:paraId="21CA2C6C" w14:textId="77777777" w:rsidR="00CA6E18" w:rsidRDefault="00CA6E18" w:rsidP="00CA6E18">
      <w:r w:rsidRPr="002E11B8">
        <w:t>The SDP answer is configured in the same way as in the offer to indicate that the ECN usage and its configuration is</w:t>
      </w:r>
      <w:r>
        <w:t xml:space="preserve"> </w:t>
      </w:r>
      <w:r w:rsidRPr="002E11B8">
        <w:t>agreeable to be used in the session</w:t>
      </w:r>
      <w:r>
        <w:t>.</w:t>
      </w:r>
    </w:p>
    <w:p w14:paraId="6416DDA9" w14:textId="77777777" w:rsidR="00CA6E18" w:rsidRDefault="00CA6E18" w:rsidP="00CA6E18">
      <w:pPr>
        <w:pStyle w:val="Heading3"/>
      </w:pPr>
      <w:bookmarkStart w:id="3811" w:name="_Toc26369589"/>
      <w:bookmarkStart w:id="3812" w:name="_Toc36227471"/>
      <w:bookmarkStart w:id="3813" w:name="_Toc36228486"/>
      <w:bookmarkStart w:id="3814" w:name="_Toc36229113"/>
      <w:bookmarkStart w:id="3815" w:name="_Toc68847432"/>
      <w:bookmarkStart w:id="3816" w:name="_Toc74611367"/>
      <w:bookmarkStart w:id="3817" w:name="_Toc75566646"/>
      <w:bookmarkStart w:id="3818" w:name="_Toc89790198"/>
      <w:bookmarkStart w:id="3819" w:name="_Toc99466835"/>
      <w:r>
        <w:lastRenderedPageBreak/>
        <w:t>A.12.1.3</w:t>
      </w:r>
      <w:r>
        <w:tab/>
        <w:t>With RTCP ECN feedback messages and RTCP XR ECN summary reports for inter-working with non-MTSI clients</w:t>
      </w:r>
      <w:bookmarkEnd w:id="3811"/>
      <w:bookmarkEnd w:id="3812"/>
      <w:bookmarkEnd w:id="3813"/>
      <w:bookmarkEnd w:id="3814"/>
      <w:bookmarkEnd w:id="3815"/>
      <w:bookmarkEnd w:id="3816"/>
      <w:bookmarkEnd w:id="3817"/>
      <w:bookmarkEnd w:id="3818"/>
      <w:bookmarkEnd w:id="3819"/>
    </w:p>
    <w:p w14:paraId="5C428DFC" w14:textId="77777777" w:rsidR="00CA6E18" w:rsidRDefault="00CA6E18" w:rsidP="00CA6E18">
      <w:pPr>
        <w:keepNext/>
        <w:keepLines/>
      </w:pPr>
      <w:r w:rsidRPr="00856377">
        <w:t xml:space="preserve">The following SDP offer and SDP answer are possible when an MTSI client is inter-working with non-MTSI </w:t>
      </w:r>
      <w:r w:rsidRPr="004F46E4">
        <w:t xml:space="preserve">clients </w:t>
      </w:r>
      <w:r w:rsidRPr="00856377">
        <w:t>and when the MTSI client supports RTCP AVPF ECN feedback messages and RTCP XR ECN summary reports.</w:t>
      </w:r>
    </w:p>
    <w:p w14:paraId="004DE47A" w14:textId="77777777" w:rsidR="00CA6E18" w:rsidRPr="00AD6E35" w:rsidRDefault="00CA6E18" w:rsidP="00CA6E18">
      <w:pPr>
        <w:pStyle w:val="TH"/>
      </w:pPr>
      <w:r w:rsidRPr="00AD6E35">
        <w:t>Table A.</w:t>
      </w:r>
      <w:r>
        <w:t>12</w:t>
      </w:r>
      <w:r w:rsidRPr="00AD6E35">
        <w:t>.</w:t>
      </w:r>
      <w:r w:rsidR="0089706D">
        <w:t>1.</w:t>
      </w:r>
      <w:r>
        <w:t>3</w:t>
      </w:r>
      <w:r w:rsidRPr="00AD6E35">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CA6E18" w14:paraId="68CBBB0C" w14:textId="77777777">
        <w:trPr>
          <w:jc w:val="center"/>
        </w:trPr>
        <w:tc>
          <w:tcPr>
            <w:tcW w:w="9639" w:type="dxa"/>
          </w:tcPr>
          <w:p w14:paraId="4742CD53"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B90871">
              <w:rPr>
                <w:rFonts w:ascii="Arial" w:hAnsi="Arial"/>
                <w:b/>
                <w:sz w:val="18"/>
              </w:rPr>
              <w:t>SDP offer</w:t>
            </w:r>
          </w:p>
        </w:tc>
      </w:tr>
      <w:tr w:rsidR="00CA6E18" w:rsidRPr="00B90871" w14:paraId="22265359" w14:textId="77777777">
        <w:trPr>
          <w:jc w:val="center"/>
        </w:trPr>
        <w:tc>
          <w:tcPr>
            <w:tcW w:w="9639" w:type="dxa"/>
          </w:tcPr>
          <w:p w14:paraId="6AD3B80A" w14:textId="77777777" w:rsidR="00CA6E18"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 xml:space="preserve">m=audio 49152 </w:t>
            </w:r>
            <w:smartTag w:uri="urn:schemas-microsoft-com:office:smarttags" w:element="PersonName">
              <w:r w:rsidRPr="00B90871">
                <w:rPr>
                  <w:rFonts w:ascii="Courier New" w:hAnsi="Courier New" w:cs="Courier New"/>
                  <w:sz w:val="18"/>
                  <w:szCs w:val="18"/>
                </w:rPr>
                <w:t>RT</w:t>
              </w:r>
            </w:smartTag>
            <w:r w:rsidRPr="00B90871">
              <w:rPr>
                <w:rFonts w:ascii="Courier New" w:hAnsi="Courier New" w:cs="Courier New"/>
                <w:sz w:val="18"/>
                <w:szCs w:val="18"/>
              </w:rPr>
              <w:t>P/AVP 97 98</w:t>
            </w:r>
          </w:p>
          <w:p w14:paraId="57483B10"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a=tcap:1 RTP/AVPF</w:t>
            </w:r>
          </w:p>
          <w:p w14:paraId="090EB027"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a=pcfg:1 t=1</w:t>
            </w:r>
          </w:p>
          <w:p w14:paraId="13888BC2"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b=AS:30</w:t>
            </w:r>
          </w:p>
          <w:p w14:paraId="78663ECE"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b=RS:0</w:t>
            </w:r>
          </w:p>
          <w:p w14:paraId="058460EC"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b=RR:</w:t>
            </w:r>
            <w:r>
              <w:rPr>
                <w:rFonts w:ascii="Courier New" w:hAnsi="Courier New" w:cs="Courier New"/>
                <w:sz w:val="18"/>
                <w:szCs w:val="18"/>
              </w:rPr>
              <w:t>200</w:t>
            </w:r>
            <w:r w:rsidRPr="00B90871">
              <w:rPr>
                <w:rFonts w:ascii="Courier New" w:hAnsi="Courier New" w:cs="Courier New"/>
                <w:sz w:val="18"/>
                <w:szCs w:val="18"/>
              </w:rPr>
              <w:t>0</w:t>
            </w:r>
          </w:p>
          <w:p w14:paraId="4286E96B"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a=rtpmap:97 AMR/8000/1</w:t>
            </w:r>
          </w:p>
          <w:p w14:paraId="4CB583BD" w14:textId="77777777" w:rsidR="00CA6E18" w:rsidRPr="009D0D60"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9D0D60">
              <w:rPr>
                <w:rFonts w:ascii="Courier New" w:hAnsi="Courier New" w:cs="Courier New"/>
                <w:sz w:val="18"/>
                <w:szCs w:val="18"/>
              </w:rPr>
              <w:t>a=fmtp:97 mode-change-capability=2; max-red=220</w:t>
            </w:r>
          </w:p>
          <w:p w14:paraId="6A8BC9A4"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a=rtpmap:98 AMR/8000/1</w:t>
            </w:r>
          </w:p>
          <w:p w14:paraId="0FC38C92"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a=fmtp:98 mode-change-capability=2; max-red=220; octet-align=1</w:t>
            </w:r>
          </w:p>
          <w:p w14:paraId="5BF47768" w14:textId="77777777" w:rsidR="00CA6E18" w:rsidRDefault="00F57762"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ecn</w:t>
            </w:r>
            <w:proofErr w:type="spellEnd"/>
            <w:r>
              <w:rPr>
                <w:rFonts w:ascii="Courier New" w:hAnsi="Courier New" w:cs="Courier New"/>
                <w:sz w:val="18"/>
                <w:szCs w:val="18"/>
              </w:rPr>
              <w:t>-capable-</w:t>
            </w:r>
            <w:proofErr w:type="spellStart"/>
            <w:r>
              <w:rPr>
                <w:rFonts w:ascii="Courier New" w:hAnsi="Courier New" w:cs="Courier New"/>
                <w:sz w:val="18"/>
                <w:szCs w:val="18"/>
              </w:rPr>
              <w:t>rtp</w:t>
            </w:r>
            <w:proofErr w:type="spellEnd"/>
            <w:r>
              <w:rPr>
                <w:rFonts w:ascii="Courier New" w:hAnsi="Courier New" w:cs="Courier New"/>
                <w:sz w:val="18"/>
                <w:szCs w:val="18"/>
              </w:rPr>
              <w:t>: leap</w:t>
            </w:r>
            <w:r w:rsidR="00CA6E18" w:rsidRPr="00B90871">
              <w:rPr>
                <w:rFonts w:ascii="Courier New" w:hAnsi="Courier New" w:cs="Courier New"/>
                <w:sz w:val="18"/>
                <w:szCs w:val="18"/>
              </w:rPr>
              <w:t xml:space="preserve"> </w:t>
            </w:r>
            <w:proofErr w:type="spellStart"/>
            <w:r w:rsidR="00CA6E18" w:rsidRPr="00B90871">
              <w:rPr>
                <w:rFonts w:ascii="Courier New" w:hAnsi="Courier New" w:cs="Courier New"/>
                <w:sz w:val="18"/>
                <w:szCs w:val="18"/>
              </w:rPr>
              <w:t>ect</w:t>
            </w:r>
            <w:proofErr w:type="spellEnd"/>
            <w:r w:rsidR="00CA6E18" w:rsidRPr="00B90871">
              <w:rPr>
                <w:rFonts w:ascii="Courier New" w:hAnsi="Courier New" w:cs="Courier New"/>
                <w:sz w:val="18"/>
                <w:szCs w:val="18"/>
              </w:rPr>
              <w:t>=0</w:t>
            </w:r>
          </w:p>
          <w:p w14:paraId="4C95BDBA" w14:textId="77777777" w:rsidR="00CA6E18" w:rsidRPr="000633B5"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0633B5">
              <w:rPr>
                <w:rFonts w:ascii="Courier New" w:hAnsi="Courier New" w:cs="Courier New"/>
                <w:sz w:val="18"/>
                <w:szCs w:val="18"/>
              </w:rPr>
              <w:t>a=</w:t>
            </w:r>
            <w:proofErr w:type="spellStart"/>
            <w:r w:rsidRPr="000633B5">
              <w:rPr>
                <w:rFonts w:ascii="Courier New" w:hAnsi="Courier New" w:cs="Courier New"/>
                <w:sz w:val="18"/>
                <w:szCs w:val="18"/>
              </w:rPr>
              <w:t>rtcp</w:t>
            </w:r>
            <w:proofErr w:type="spellEnd"/>
            <w:r w:rsidRPr="000633B5">
              <w:rPr>
                <w:rFonts w:ascii="Courier New" w:hAnsi="Courier New" w:cs="Courier New"/>
                <w:sz w:val="18"/>
                <w:szCs w:val="18"/>
              </w:rPr>
              <w:t xml:space="preserve">-fb:* </w:t>
            </w:r>
            <w:proofErr w:type="spellStart"/>
            <w:r w:rsidRPr="000633B5">
              <w:rPr>
                <w:rFonts w:ascii="Courier New" w:hAnsi="Courier New" w:cs="Courier New"/>
                <w:sz w:val="18"/>
                <w:szCs w:val="18"/>
              </w:rPr>
              <w:t>nack</w:t>
            </w:r>
            <w:proofErr w:type="spellEnd"/>
            <w:r w:rsidRPr="000633B5">
              <w:rPr>
                <w:rFonts w:ascii="Courier New" w:hAnsi="Courier New" w:cs="Courier New"/>
                <w:sz w:val="18"/>
                <w:szCs w:val="18"/>
              </w:rPr>
              <w:t xml:space="preserve"> </w:t>
            </w:r>
            <w:proofErr w:type="spellStart"/>
            <w:r w:rsidRPr="000633B5">
              <w:rPr>
                <w:rFonts w:ascii="Courier New" w:hAnsi="Courier New" w:cs="Courier New"/>
                <w:sz w:val="18"/>
                <w:szCs w:val="18"/>
              </w:rPr>
              <w:t>ecn</w:t>
            </w:r>
            <w:proofErr w:type="spellEnd"/>
          </w:p>
          <w:p w14:paraId="279C6675" w14:textId="77777777" w:rsidR="00CA6E18" w:rsidRPr="000633B5"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0633B5">
              <w:rPr>
                <w:rFonts w:ascii="Courier New" w:hAnsi="Courier New" w:cs="Courier New"/>
                <w:sz w:val="18"/>
                <w:szCs w:val="18"/>
              </w:rPr>
              <w:t>a=</w:t>
            </w:r>
            <w:proofErr w:type="spellStart"/>
            <w:r w:rsidRPr="000633B5">
              <w:rPr>
                <w:rFonts w:ascii="Courier New" w:hAnsi="Courier New" w:cs="Courier New"/>
                <w:sz w:val="18"/>
                <w:szCs w:val="18"/>
              </w:rPr>
              <w:t>rtcp-xr:ecn-sum</w:t>
            </w:r>
            <w:proofErr w:type="spellEnd"/>
          </w:p>
          <w:p w14:paraId="361360D5"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rtcp-rsize</w:t>
            </w:r>
            <w:proofErr w:type="spellEnd"/>
          </w:p>
          <w:p w14:paraId="2076AC6A"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a=ptime:20</w:t>
            </w:r>
          </w:p>
          <w:p w14:paraId="03C11A9B"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a=maxptime:240</w:t>
            </w:r>
          </w:p>
        </w:tc>
      </w:tr>
      <w:tr w:rsidR="00CA6E18" w14:paraId="5CFB7CD7" w14:textId="77777777">
        <w:trPr>
          <w:jc w:val="center"/>
        </w:trPr>
        <w:tc>
          <w:tcPr>
            <w:tcW w:w="9639" w:type="dxa"/>
          </w:tcPr>
          <w:p w14:paraId="33584929"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B90871">
              <w:rPr>
                <w:rFonts w:ascii="Arial" w:hAnsi="Arial"/>
                <w:b/>
                <w:sz w:val="18"/>
              </w:rPr>
              <w:t>SDP answer</w:t>
            </w:r>
          </w:p>
        </w:tc>
      </w:tr>
      <w:tr w:rsidR="00CA6E18" w:rsidRPr="00B90871" w14:paraId="35D5E7D7" w14:textId="77777777">
        <w:trPr>
          <w:jc w:val="center"/>
        </w:trPr>
        <w:tc>
          <w:tcPr>
            <w:tcW w:w="9639" w:type="dxa"/>
          </w:tcPr>
          <w:p w14:paraId="36F120DE" w14:textId="77777777" w:rsidR="00CA6E18"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 xml:space="preserve">m=audio 49152 </w:t>
            </w:r>
            <w:smartTag w:uri="urn:schemas-microsoft-com:office:smarttags" w:element="PersonName">
              <w:r w:rsidRPr="00B90871">
                <w:rPr>
                  <w:rFonts w:ascii="Courier New" w:hAnsi="Courier New" w:cs="Courier New"/>
                  <w:sz w:val="18"/>
                  <w:szCs w:val="18"/>
                </w:rPr>
                <w:t>RT</w:t>
              </w:r>
            </w:smartTag>
            <w:r w:rsidRPr="00B90871">
              <w:rPr>
                <w:rFonts w:ascii="Courier New" w:hAnsi="Courier New" w:cs="Courier New"/>
                <w:sz w:val="18"/>
                <w:szCs w:val="18"/>
              </w:rPr>
              <w:t>P/AVP</w:t>
            </w:r>
            <w:r>
              <w:rPr>
                <w:rFonts w:ascii="Courier New" w:hAnsi="Courier New" w:cs="Courier New"/>
                <w:sz w:val="18"/>
                <w:szCs w:val="18"/>
              </w:rPr>
              <w:t>F</w:t>
            </w:r>
            <w:r w:rsidRPr="00B90871">
              <w:rPr>
                <w:rFonts w:ascii="Courier New" w:hAnsi="Courier New" w:cs="Courier New"/>
                <w:sz w:val="18"/>
                <w:szCs w:val="18"/>
              </w:rPr>
              <w:t xml:space="preserve"> 99</w:t>
            </w:r>
          </w:p>
          <w:p w14:paraId="5B86B98A"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a=acfg:1 t=1</w:t>
            </w:r>
          </w:p>
          <w:p w14:paraId="5A88DB9E"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b=AS:</w:t>
            </w:r>
            <w:r w:rsidR="000F0D01">
              <w:rPr>
                <w:rFonts w:ascii="Courier New" w:hAnsi="Courier New" w:cs="Courier New"/>
                <w:sz w:val="18"/>
                <w:szCs w:val="18"/>
              </w:rPr>
              <w:t>29</w:t>
            </w:r>
          </w:p>
          <w:p w14:paraId="4F5E193C"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b=RS:0</w:t>
            </w:r>
          </w:p>
          <w:p w14:paraId="67FAEEA8"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b=RR:</w:t>
            </w:r>
            <w:r>
              <w:rPr>
                <w:rFonts w:ascii="Courier New" w:hAnsi="Courier New" w:cs="Courier New"/>
                <w:sz w:val="18"/>
                <w:szCs w:val="18"/>
              </w:rPr>
              <w:t>200</w:t>
            </w:r>
            <w:r w:rsidRPr="00B90871">
              <w:rPr>
                <w:rFonts w:ascii="Courier New" w:hAnsi="Courier New" w:cs="Courier New"/>
                <w:sz w:val="18"/>
                <w:szCs w:val="18"/>
              </w:rPr>
              <w:t>0</w:t>
            </w:r>
          </w:p>
          <w:p w14:paraId="20A29766"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a=rtpmap:99 AMR/8000/1</w:t>
            </w:r>
          </w:p>
          <w:p w14:paraId="1896DAE8" w14:textId="77777777" w:rsidR="00CA6E18" w:rsidRPr="002C35C2"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en-US"/>
              </w:rPr>
            </w:pPr>
            <w:r w:rsidRPr="002C35C2">
              <w:rPr>
                <w:rFonts w:ascii="Courier New" w:hAnsi="Courier New" w:cs="Courier New"/>
                <w:sz w:val="18"/>
                <w:szCs w:val="18"/>
                <w:lang w:val="en-US"/>
              </w:rPr>
              <w:t>a=fmtp:99 mode-change-capability=2; max-red=220</w:t>
            </w:r>
          </w:p>
          <w:p w14:paraId="6E58A842" w14:textId="77777777" w:rsidR="00CA6E18" w:rsidRDefault="00F57762"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ecn</w:t>
            </w:r>
            <w:proofErr w:type="spellEnd"/>
            <w:r>
              <w:rPr>
                <w:rFonts w:ascii="Courier New" w:hAnsi="Courier New" w:cs="Courier New"/>
                <w:sz w:val="18"/>
                <w:szCs w:val="18"/>
              </w:rPr>
              <w:t>-capable-</w:t>
            </w:r>
            <w:proofErr w:type="spellStart"/>
            <w:r>
              <w:rPr>
                <w:rFonts w:ascii="Courier New" w:hAnsi="Courier New" w:cs="Courier New"/>
                <w:sz w:val="18"/>
                <w:szCs w:val="18"/>
              </w:rPr>
              <w:t>rtp</w:t>
            </w:r>
            <w:proofErr w:type="spellEnd"/>
            <w:r>
              <w:rPr>
                <w:rFonts w:ascii="Courier New" w:hAnsi="Courier New" w:cs="Courier New"/>
                <w:sz w:val="18"/>
                <w:szCs w:val="18"/>
              </w:rPr>
              <w:t>: leap</w:t>
            </w:r>
            <w:r w:rsidR="00CA6E18" w:rsidRPr="00B90871">
              <w:rPr>
                <w:rFonts w:ascii="Courier New" w:hAnsi="Courier New" w:cs="Courier New"/>
                <w:sz w:val="18"/>
                <w:szCs w:val="18"/>
              </w:rPr>
              <w:t xml:space="preserve"> </w:t>
            </w:r>
            <w:proofErr w:type="spellStart"/>
            <w:r w:rsidR="00CA6E18" w:rsidRPr="00B90871">
              <w:rPr>
                <w:rFonts w:ascii="Courier New" w:hAnsi="Courier New" w:cs="Courier New"/>
                <w:sz w:val="18"/>
                <w:szCs w:val="18"/>
              </w:rPr>
              <w:t>ect</w:t>
            </w:r>
            <w:proofErr w:type="spellEnd"/>
            <w:r w:rsidR="00CA6E18" w:rsidRPr="00B90871">
              <w:rPr>
                <w:rFonts w:ascii="Courier New" w:hAnsi="Courier New" w:cs="Courier New"/>
                <w:sz w:val="18"/>
                <w:szCs w:val="18"/>
              </w:rPr>
              <w:t>=0</w:t>
            </w:r>
          </w:p>
          <w:p w14:paraId="5A3BCBBC" w14:textId="77777777" w:rsidR="00CA6E18" w:rsidRPr="000633B5"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0633B5">
              <w:rPr>
                <w:rFonts w:ascii="Courier New" w:hAnsi="Courier New" w:cs="Courier New"/>
                <w:sz w:val="18"/>
                <w:szCs w:val="18"/>
              </w:rPr>
              <w:t>a=</w:t>
            </w:r>
            <w:proofErr w:type="spellStart"/>
            <w:r w:rsidRPr="000633B5">
              <w:rPr>
                <w:rFonts w:ascii="Courier New" w:hAnsi="Courier New" w:cs="Courier New"/>
                <w:sz w:val="18"/>
                <w:szCs w:val="18"/>
              </w:rPr>
              <w:t>rtcp</w:t>
            </w:r>
            <w:proofErr w:type="spellEnd"/>
            <w:r w:rsidRPr="000633B5">
              <w:rPr>
                <w:rFonts w:ascii="Courier New" w:hAnsi="Courier New" w:cs="Courier New"/>
                <w:sz w:val="18"/>
                <w:szCs w:val="18"/>
              </w:rPr>
              <w:t xml:space="preserve">-fb:* </w:t>
            </w:r>
            <w:proofErr w:type="spellStart"/>
            <w:r w:rsidRPr="000633B5">
              <w:rPr>
                <w:rFonts w:ascii="Courier New" w:hAnsi="Courier New" w:cs="Courier New"/>
                <w:sz w:val="18"/>
                <w:szCs w:val="18"/>
              </w:rPr>
              <w:t>nack</w:t>
            </w:r>
            <w:proofErr w:type="spellEnd"/>
            <w:r w:rsidRPr="000633B5">
              <w:rPr>
                <w:rFonts w:ascii="Courier New" w:hAnsi="Courier New" w:cs="Courier New"/>
                <w:sz w:val="18"/>
                <w:szCs w:val="18"/>
              </w:rPr>
              <w:t xml:space="preserve"> </w:t>
            </w:r>
            <w:proofErr w:type="spellStart"/>
            <w:r w:rsidRPr="000633B5">
              <w:rPr>
                <w:rFonts w:ascii="Courier New" w:hAnsi="Courier New" w:cs="Courier New"/>
                <w:sz w:val="18"/>
                <w:szCs w:val="18"/>
              </w:rPr>
              <w:t>ecn</w:t>
            </w:r>
            <w:proofErr w:type="spellEnd"/>
          </w:p>
          <w:p w14:paraId="4303CA88" w14:textId="77777777" w:rsidR="00CA6E18"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0633B5">
              <w:rPr>
                <w:rFonts w:ascii="Courier New" w:hAnsi="Courier New" w:cs="Courier New"/>
                <w:sz w:val="18"/>
                <w:szCs w:val="18"/>
              </w:rPr>
              <w:t>a=</w:t>
            </w:r>
            <w:proofErr w:type="spellStart"/>
            <w:r w:rsidRPr="000633B5">
              <w:rPr>
                <w:rFonts w:ascii="Courier New" w:hAnsi="Courier New" w:cs="Courier New"/>
                <w:sz w:val="18"/>
                <w:szCs w:val="18"/>
              </w:rPr>
              <w:t>rtcp-xr:ecn-sum</w:t>
            </w:r>
            <w:proofErr w:type="spellEnd"/>
            <w:r w:rsidRPr="000633B5">
              <w:rPr>
                <w:rFonts w:ascii="Courier New" w:hAnsi="Courier New" w:cs="Courier New"/>
                <w:sz w:val="18"/>
                <w:szCs w:val="18"/>
              </w:rPr>
              <w:t xml:space="preserve"> </w:t>
            </w:r>
          </w:p>
          <w:p w14:paraId="037D9814"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rtcp-rsize</w:t>
            </w:r>
            <w:proofErr w:type="spellEnd"/>
          </w:p>
          <w:p w14:paraId="043FF47C"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a=ptime:20</w:t>
            </w:r>
          </w:p>
          <w:p w14:paraId="2492FBE3" w14:textId="77777777" w:rsidR="00CA6E18" w:rsidRPr="00B90871" w:rsidRDefault="00CA6E18" w:rsidP="00CA6E18">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0871">
              <w:rPr>
                <w:rFonts w:ascii="Courier New" w:hAnsi="Courier New" w:cs="Courier New"/>
                <w:sz w:val="18"/>
                <w:szCs w:val="18"/>
              </w:rPr>
              <w:t>a=maxptime:240</w:t>
            </w:r>
          </w:p>
        </w:tc>
      </w:tr>
    </w:tbl>
    <w:p w14:paraId="6A2BFBAB" w14:textId="77777777" w:rsidR="00CA6E18" w:rsidRDefault="00CA6E18" w:rsidP="00CA6E18">
      <w:pPr>
        <w:spacing w:after="0"/>
      </w:pPr>
    </w:p>
    <w:p w14:paraId="3462C3C9" w14:textId="77777777" w:rsidR="00CA6E18" w:rsidRPr="00AD6E35" w:rsidRDefault="00CA6E18" w:rsidP="00CA6E18">
      <w:pPr>
        <w:rPr>
          <w:b/>
        </w:rPr>
      </w:pPr>
      <w:r w:rsidRPr="00AD6E35">
        <w:rPr>
          <w:b/>
        </w:rPr>
        <w:t>Comments:</w:t>
      </w:r>
    </w:p>
    <w:p w14:paraId="4BFDC8BD" w14:textId="77777777" w:rsidR="00CA6E18" w:rsidRDefault="00CA6E18" w:rsidP="00CA6E18">
      <w:r>
        <w:t xml:space="preserve">The SDP offer is similar to the offer in Table A.12.2. The line </w:t>
      </w:r>
      <w:r w:rsidR="0007623F">
        <w:t>"</w:t>
      </w:r>
      <w:r>
        <w:t>a=</w:t>
      </w:r>
      <w:proofErr w:type="spellStart"/>
      <w:r>
        <w:t>rtcp</w:t>
      </w:r>
      <w:proofErr w:type="spellEnd"/>
      <w:r>
        <w:t xml:space="preserve">-fb:* </w:t>
      </w:r>
      <w:proofErr w:type="spellStart"/>
      <w:r>
        <w:t>nack</w:t>
      </w:r>
      <w:proofErr w:type="spellEnd"/>
      <w:r>
        <w:t xml:space="preserve"> </w:t>
      </w:r>
      <w:proofErr w:type="spellStart"/>
      <w:r>
        <w:t>ecn</w:t>
      </w:r>
      <w:proofErr w:type="spellEnd"/>
      <w:r w:rsidR="0007623F">
        <w:t>"</w:t>
      </w:r>
      <w:r>
        <w:t xml:space="preserve"> is included to indicate that the RTCP AVPF ECN feedback messages can be used by all payload types </w:t>
      </w:r>
      <w:r w:rsidRPr="005407E4">
        <w:t>for speech</w:t>
      </w:r>
      <w:r>
        <w:t xml:space="preserve">. The line </w:t>
      </w:r>
      <w:r w:rsidR="0007623F">
        <w:t>"</w:t>
      </w:r>
      <w:r>
        <w:t>a=</w:t>
      </w:r>
      <w:proofErr w:type="spellStart"/>
      <w:r>
        <w:t>rtcp-xr:ecn-sum</w:t>
      </w:r>
      <w:proofErr w:type="spellEnd"/>
      <w:r w:rsidR="0007623F">
        <w:t>"</w:t>
      </w:r>
      <w:r>
        <w:t xml:space="preserve"> is included to indicate that the RTCP XR ECN summary reports can also be used.</w:t>
      </w:r>
    </w:p>
    <w:p w14:paraId="620AE8E1" w14:textId="77777777" w:rsidR="00CA6E18" w:rsidRDefault="00CA6E18" w:rsidP="00465E9F">
      <w:r>
        <w:t>Since the offering MTSI client supports the RTCP AVPF ECN feedback messages and RTCP XR ECN summary reports there is no need to insert any media gateway in the path to solve inter-working.</w:t>
      </w:r>
    </w:p>
    <w:p w14:paraId="5794E0FE" w14:textId="77777777" w:rsidR="0089706D" w:rsidRDefault="0089706D" w:rsidP="0089706D">
      <w:pPr>
        <w:pStyle w:val="Heading2"/>
        <w:rPr>
          <w:noProof/>
        </w:rPr>
      </w:pPr>
      <w:bookmarkStart w:id="3820" w:name="_Toc26369590"/>
      <w:bookmarkStart w:id="3821" w:name="_Toc36227472"/>
      <w:bookmarkStart w:id="3822" w:name="_Toc36228487"/>
      <w:bookmarkStart w:id="3823" w:name="_Toc36229114"/>
      <w:bookmarkStart w:id="3824" w:name="_Toc68847433"/>
      <w:bookmarkStart w:id="3825" w:name="_Toc74611368"/>
      <w:bookmarkStart w:id="3826" w:name="_Toc75566647"/>
      <w:bookmarkStart w:id="3827" w:name="_Toc89790199"/>
      <w:bookmarkStart w:id="3828" w:name="_Toc99466836"/>
      <w:r w:rsidRPr="001D0555">
        <w:rPr>
          <w:noProof/>
        </w:rPr>
        <w:t>A.12.</w:t>
      </w:r>
      <w:r>
        <w:rPr>
          <w:noProof/>
        </w:rPr>
        <w:t>2</w:t>
      </w:r>
      <w:r w:rsidRPr="001D0555">
        <w:rPr>
          <w:noProof/>
        </w:rPr>
        <w:tab/>
        <w:t>SDP examples when using ECN for video in RTP</w:t>
      </w:r>
      <w:bookmarkEnd w:id="3820"/>
      <w:bookmarkEnd w:id="3821"/>
      <w:bookmarkEnd w:id="3822"/>
      <w:bookmarkEnd w:id="3823"/>
      <w:bookmarkEnd w:id="3824"/>
      <w:bookmarkEnd w:id="3825"/>
      <w:bookmarkEnd w:id="3826"/>
      <w:bookmarkEnd w:id="3827"/>
      <w:bookmarkEnd w:id="3828"/>
    </w:p>
    <w:p w14:paraId="058867A3" w14:textId="77777777" w:rsidR="004D6DC1" w:rsidRDefault="0089706D" w:rsidP="004D6DC1">
      <w:pPr>
        <w:pStyle w:val="Heading3"/>
      </w:pPr>
      <w:bookmarkStart w:id="3829" w:name="_Toc26369591"/>
      <w:bookmarkStart w:id="3830" w:name="_Toc36227473"/>
      <w:bookmarkStart w:id="3831" w:name="_Toc36228488"/>
      <w:bookmarkStart w:id="3832" w:name="_Toc36229115"/>
      <w:bookmarkStart w:id="3833" w:name="_Toc68847434"/>
      <w:bookmarkStart w:id="3834" w:name="_Toc74611369"/>
      <w:bookmarkStart w:id="3835" w:name="_Toc75566648"/>
      <w:bookmarkStart w:id="3836" w:name="_Toc89790200"/>
      <w:bookmarkStart w:id="3837" w:name="_Toc99466837"/>
      <w:r>
        <w:t>A.12.2.1</w:t>
      </w:r>
      <w:r>
        <w:tab/>
        <w:t>Without RTCP AVPF ECN feedback messages and RTCP XR ECN summary reports</w:t>
      </w:r>
      <w:bookmarkEnd w:id="3829"/>
      <w:bookmarkEnd w:id="3830"/>
      <w:bookmarkEnd w:id="3831"/>
      <w:bookmarkEnd w:id="3832"/>
      <w:bookmarkEnd w:id="3833"/>
      <w:bookmarkEnd w:id="3834"/>
      <w:bookmarkEnd w:id="3835"/>
      <w:bookmarkEnd w:id="3836"/>
      <w:bookmarkEnd w:id="3837"/>
    </w:p>
    <w:p w14:paraId="5CFC9940" w14:textId="77777777" w:rsidR="0089706D" w:rsidRDefault="0089706D" w:rsidP="0089706D">
      <w:pPr>
        <w:rPr>
          <w:noProof/>
        </w:rPr>
      </w:pPr>
      <w:r>
        <w:rPr>
          <w:noProof/>
        </w:rPr>
        <w:t>The following SDP offer and SDP answer are likely when both MTSI clients in terminals use ECN for video and TMMBR for rate adaptation.</w:t>
      </w:r>
    </w:p>
    <w:p w14:paraId="61901F90" w14:textId="77777777" w:rsidR="0089706D" w:rsidRDefault="0089706D" w:rsidP="0089706D">
      <w:pPr>
        <w:rPr>
          <w:noProof/>
        </w:rPr>
      </w:pPr>
      <w:r>
        <w:rPr>
          <w:noProof/>
        </w:rPr>
        <w:lastRenderedPageBreak/>
        <w:t xml:space="preserve">This SDP example is </w:t>
      </w:r>
      <w:r w:rsidR="00A10782">
        <w:rPr>
          <w:noProof/>
        </w:rPr>
        <w:t>the same as</w:t>
      </w:r>
      <w:r>
        <w:rPr>
          <w:noProof/>
        </w:rPr>
        <w:t xml:space="preserve"> the SDP example found in Tables A.4.</w:t>
      </w:r>
      <w:r w:rsidR="003E4032">
        <w:rPr>
          <w:noProof/>
        </w:rPr>
        <w:t>4b</w:t>
      </w:r>
      <w:r>
        <w:rPr>
          <w:noProof/>
        </w:rPr>
        <w:t xml:space="preserve"> and A.4.4</w:t>
      </w:r>
      <w:r w:rsidR="003E4032">
        <w:rPr>
          <w:noProof/>
        </w:rPr>
        <w:t>c</w:t>
      </w:r>
      <w:r>
        <w:rPr>
          <w:noProof/>
        </w:rPr>
        <w:t>, except that the negotiation for ECN has been added.</w:t>
      </w:r>
    </w:p>
    <w:p w14:paraId="7117C60E" w14:textId="77777777" w:rsidR="0089706D" w:rsidRDefault="0089706D" w:rsidP="0089706D">
      <w:pPr>
        <w:pStyle w:val="TH"/>
      </w:pPr>
      <w:r>
        <w:t>Table A.12.2.1: Example SDP offer for H.264 video with ECN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89706D" w14:paraId="3D0ED711" w14:textId="77777777" w:rsidTr="005C5C30">
        <w:trPr>
          <w:jc w:val="center"/>
        </w:trPr>
        <w:tc>
          <w:tcPr>
            <w:tcW w:w="9639" w:type="dxa"/>
            <w:shd w:val="clear" w:color="auto" w:fill="auto"/>
          </w:tcPr>
          <w:p w14:paraId="3815F2C2" w14:textId="77777777" w:rsidR="0089706D" w:rsidRDefault="0089706D" w:rsidP="005C5C30">
            <w:pPr>
              <w:pStyle w:val="TAH"/>
              <w:widowControl w:val="0"/>
              <w:tabs>
                <w:tab w:val="left" w:pos="1418"/>
                <w:tab w:val="left" w:pos="2835"/>
                <w:tab w:val="left" w:pos="4253"/>
                <w:tab w:val="left" w:pos="5670"/>
                <w:tab w:val="left" w:pos="7088"/>
                <w:tab w:val="left" w:pos="8505"/>
              </w:tabs>
              <w:spacing w:before="60"/>
            </w:pPr>
            <w:r>
              <w:t>SDP offer</w:t>
            </w:r>
          </w:p>
        </w:tc>
      </w:tr>
      <w:tr w:rsidR="0089706D" w:rsidRPr="005C5C30" w14:paraId="2CF2B22D" w14:textId="77777777" w:rsidTr="005C5C30">
        <w:trPr>
          <w:jc w:val="center"/>
        </w:trPr>
        <w:tc>
          <w:tcPr>
            <w:tcW w:w="9639" w:type="dxa"/>
            <w:shd w:val="clear" w:color="auto" w:fill="auto"/>
          </w:tcPr>
          <w:p w14:paraId="7D5D71CD"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 99</w:t>
            </w:r>
          </w:p>
          <w:p w14:paraId="04E3C262" w14:textId="77777777" w:rsidR="0089706D" w:rsidRPr="005C5C30" w:rsidRDefault="0089706D"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30A4D549" w14:textId="77777777" w:rsidR="0089706D" w:rsidRPr="005C5C30" w:rsidRDefault="0089706D"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3E972763"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b=AS:</w:t>
            </w:r>
            <w:r w:rsidR="003E4032" w:rsidRPr="005C5C30">
              <w:rPr>
                <w:rFonts w:ascii="Courier New" w:hAnsi="Courier New" w:cs="Courier New"/>
                <w:szCs w:val="18"/>
              </w:rPr>
              <w:t>315</w:t>
            </w:r>
          </w:p>
          <w:p w14:paraId="47CEE0F3"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669897E7"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070859A7"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H264/90000</w:t>
            </w:r>
          </w:p>
          <w:p w14:paraId="66642240"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packetization-mode=0;profile-level-id=42e00a; \</w:t>
            </w:r>
          </w:p>
          <w:p w14:paraId="2A82CF23"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-parameter-sets=J0LgCpWgsToB/UA=,KM4Gag==</w:t>
            </w:r>
          </w:p>
          <w:p w14:paraId="77513C0A"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trr</w:t>
            </w:r>
            <w:proofErr w:type="spellEnd"/>
            <w:r w:rsidRPr="005C5C30">
              <w:rPr>
                <w:rFonts w:ascii="Courier New" w:hAnsi="Courier New" w:cs="Courier New"/>
                <w:szCs w:val="18"/>
              </w:rPr>
              <w:t>-int 5000</w:t>
            </w:r>
          </w:p>
          <w:p w14:paraId="02795308"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p>
          <w:p w14:paraId="03731614"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pli</w:t>
            </w:r>
            <w:proofErr w:type="spellEnd"/>
            <w:r w:rsidRPr="005C5C30">
              <w:rPr>
                <w:rFonts w:ascii="Courier New" w:hAnsi="Courier New" w:cs="Courier New"/>
                <w:szCs w:val="18"/>
              </w:rPr>
              <w:t xml:space="preserve"> </w:t>
            </w:r>
          </w:p>
          <w:p w14:paraId="7122AB45"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5A117B21"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fir</w:t>
            </w:r>
          </w:p>
          <w:p w14:paraId="6BAD8278" w14:textId="77777777" w:rsidR="0089706D" w:rsidRPr="005C5C30" w:rsidRDefault="00F57762"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ecn</w:t>
            </w:r>
            <w:proofErr w:type="spellEnd"/>
            <w:r w:rsidRPr="005C5C30">
              <w:rPr>
                <w:rFonts w:ascii="Courier New" w:hAnsi="Courier New" w:cs="Courier New"/>
                <w:szCs w:val="18"/>
              </w:rPr>
              <w:t>-capable-</w:t>
            </w:r>
            <w:proofErr w:type="spellStart"/>
            <w:r w:rsidRPr="005C5C30">
              <w:rPr>
                <w:rFonts w:ascii="Courier New" w:hAnsi="Courier New" w:cs="Courier New"/>
                <w:szCs w:val="18"/>
              </w:rPr>
              <w:t>rtp</w:t>
            </w:r>
            <w:proofErr w:type="spellEnd"/>
            <w:r w:rsidRPr="005C5C30">
              <w:rPr>
                <w:rFonts w:ascii="Courier New" w:hAnsi="Courier New" w:cs="Courier New"/>
                <w:szCs w:val="18"/>
              </w:rPr>
              <w:t>: leap</w:t>
            </w:r>
            <w:r w:rsidR="0089706D" w:rsidRPr="005C5C30">
              <w:rPr>
                <w:rFonts w:ascii="Courier New" w:hAnsi="Courier New" w:cs="Courier New"/>
                <w:szCs w:val="18"/>
              </w:rPr>
              <w:t xml:space="preserve"> </w:t>
            </w:r>
            <w:proofErr w:type="spellStart"/>
            <w:r w:rsidR="0089706D" w:rsidRPr="005C5C30">
              <w:rPr>
                <w:rFonts w:ascii="Courier New" w:hAnsi="Courier New" w:cs="Courier New"/>
                <w:szCs w:val="18"/>
              </w:rPr>
              <w:t>ect</w:t>
            </w:r>
            <w:proofErr w:type="spellEnd"/>
            <w:r w:rsidR="0089706D" w:rsidRPr="005C5C30">
              <w:rPr>
                <w:rFonts w:ascii="Courier New" w:hAnsi="Courier New" w:cs="Courier New"/>
                <w:szCs w:val="18"/>
              </w:rPr>
              <w:t>=0</w:t>
            </w:r>
          </w:p>
          <w:p w14:paraId="7A731B7E" w14:textId="77777777" w:rsidR="00B224E8" w:rsidRPr="005C5C30" w:rsidRDefault="00B224E8"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tc>
      </w:tr>
      <w:tr w:rsidR="0089706D" w14:paraId="1DF99149" w14:textId="77777777" w:rsidTr="005C5C30">
        <w:trPr>
          <w:jc w:val="center"/>
        </w:trPr>
        <w:tc>
          <w:tcPr>
            <w:tcW w:w="9639" w:type="dxa"/>
            <w:shd w:val="clear" w:color="auto" w:fill="auto"/>
          </w:tcPr>
          <w:p w14:paraId="75AA367F" w14:textId="77777777" w:rsidR="0089706D" w:rsidRDefault="0089706D" w:rsidP="005C5C30">
            <w:pPr>
              <w:pStyle w:val="TAH"/>
              <w:widowControl w:val="0"/>
              <w:tabs>
                <w:tab w:val="left" w:pos="1418"/>
                <w:tab w:val="left" w:pos="2835"/>
                <w:tab w:val="left" w:pos="4253"/>
                <w:tab w:val="left" w:pos="5670"/>
                <w:tab w:val="left" w:pos="7088"/>
                <w:tab w:val="left" w:pos="8505"/>
              </w:tabs>
              <w:spacing w:before="60"/>
            </w:pPr>
            <w:r>
              <w:t>SDP answer</w:t>
            </w:r>
          </w:p>
        </w:tc>
      </w:tr>
      <w:tr w:rsidR="0089706D" w:rsidRPr="005C5C30" w14:paraId="3BF4E7CA" w14:textId="77777777" w:rsidTr="005C5C30">
        <w:trPr>
          <w:jc w:val="center"/>
        </w:trPr>
        <w:tc>
          <w:tcPr>
            <w:tcW w:w="9639" w:type="dxa"/>
            <w:shd w:val="clear" w:color="auto" w:fill="auto"/>
          </w:tcPr>
          <w:p w14:paraId="0A476DC5"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m=video 49154 RTP/AVPF 99</w:t>
            </w:r>
          </w:p>
          <w:p w14:paraId="714AE6A5" w14:textId="77777777" w:rsidR="0089706D" w:rsidRPr="005C5C30" w:rsidRDefault="0089706D"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a=acfg:1 t=1</w:t>
            </w:r>
          </w:p>
          <w:p w14:paraId="617F3E1A"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b=AS:</w:t>
            </w:r>
            <w:r w:rsidR="003E4032" w:rsidRPr="005C5C30">
              <w:rPr>
                <w:rFonts w:ascii="Courier New" w:hAnsi="Courier New" w:cs="Courier New"/>
                <w:szCs w:val="18"/>
                <w:lang w:val="pt-BR"/>
              </w:rPr>
              <w:t>315</w:t>
            </w:r>
          </w:p>
          <w:p w14:paraId="697E5684"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b=RS:0</w:t>
            </w:r>
          </w:p>
          <w:p w14:paraId="2EC9F573" w14:textId="77777777" w:rsidR="0089706D" w:rsidRPr="005C5C30" w:rsidRDefault="0089706D" w:rsidP="0089706D">
            <w:pPr>
              <w:pStyle w:val="TAL"/>
              <w:rPr>
                <w:rFonts w:ascii="Courier New" w:hAnsi="Courier New" w:cs="Courier New"/>
                <w:szCs w:val="18"/>
                <w:lang w:val="pt-BR"/>
              </w:rPr>
            </w:pPr>
            <w:r w:rsidRPr="005C5C30">
              <w:rPr>
                <w:rFonts w:ascii="Courier New" w:hAnsi="Courier New" w:cs="Courier New"/>
                <w:szCs w:val="18"/>
                <w:lang w:val="pt-BR"/>
              </w:rPr>
              <w:t>b=RR:2500</w:t>
            </w:r>
          </w:p>
          <w:p w14:paraId="14D9FB0C"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a=rtpmap:99 H264/90000</w:t>
            </w:r>
          </w:p>
          <w:p w14:paraId="0980ACAA"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packetization-mode=0;profile-level-id=42e00a; \</w:t>
            </w:r>
          </w:p>
          <w:p w14:paraId="286CBD2B"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-parameter-sets=J0LgCpWgsToB/UA=,KM4Gag==</w:t>
            </w:r>
          </w:p>
          <w:p w14:paraId="6EA1D211"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trr</w:t>
            </w:r>
            <w:proofErr w:type="spellEnd"/>
            <w:r w:rsidRPr="005C5C30">
              <w:rPr>
                <w:rFonts w:ascii="Courier New" w:hAnsi="Courier New" w:cs="Courier New"/>
                <w:szCs w:val="18"/>
              </w:rPr>
              <w:t xml:space="preserve">-int 5000 </w:t>
            </w:r>
          </w:p>
          <w:p w14:paraId="5104BFE6"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p>
          <w:p w14:paraId="3E42BFC9"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pli</w:t>
            </w:r>
            <w:proofErr w:type="spellEnd"/>
          </w:p>
          <w:p w14:paraId="21C444B5"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018CA08F"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fir</w:t>
            </w:r>
          </w:p>
          <w:p w14:paraId="0AF84866" w14:textId="77777777" w:rsidR="0089706D" w:rsidRPr="005C5C30" w:rsidRDefault="00F57762"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ecn</w:t>
            </w:r>
            <w:proofErr w:type="spellEnd"/>
            <w:r w:rsidRPr="005C5C30">
              <w:rPr>
                <w:rFonts w:ascii="Courier New" w:hAnsi="Courier New" w:cs="Courier New"/>
                <w:szCs w:val="18"/>
              </w:rPr>
              <w:t>-capable-</w:t>
            </w:r>
            <w:proofErr w:type="spellStart"/>
            <w:r w:rsidRPr="005C5C30">
              <w:rPr>
                <w:rFonts w:ascii="Courier New" w:hAnsi="Courier New" w:cs="Courier New"/>
                <w:szCs w:val="18"/>
              </w:rPr>
              <w:t>rtp</w:t>
            </w:r>
            <w:proofErr w:type="spellEnd"/>
            <w:r w:rsidRPr="005C5C30">
              <w:rPr>
                <w:rFonts w:ascii="Courier New" w:hAnsi="Courier New" w:cs="Courier New"/>
                <w:szCs w:val="18"/>
              </w:rPr>
              <w:t>: leap</w:t>
            </w:r>
            <w:r w:rsidR="0089706D" w:rsidRPr="005C5C30">
              <w:rPr>
                <w:rFonts w:ascii="Courier New" w:hAnsi="Courier New" w:cs="Courier New"/>
                <w:szCs w:val="18"/>
              </w:rPr>
              <w:t xml:space="preserve"> </w:t>
            </w:r>
            <w:proofErr w:type="spellStart"/>
            <w:r w:rsidR="0089706D" w:rsidRPr="005C5C30">
              <w:rPr>
                <w:rFonts w:ascii="Courier New" w:hAnsi="Courier New" w:cs="Courier New"/>
                <w:szCs w:val="18"/>
              </w:rPr>
              <w:t>ect</w:t>
            </w:r>
            <w:proofErr w:type="spellEnd"/>
            <w:r w:rsidR="0089706D" w:rsidRPr="005C5C30">
              <w:rPr>
                <w:rFonts w:ascii="Courier New" w:hAnsi="Courier New" w:cs="Courier New"/>
                <w:szCs w:val="18"/>
              </w:rPr>
              <w:t>=0</w:t>
            </w:r>
          </w:p>
          <w:p w14:paraId="71FE183E" w14:textId="77777777" w:rsidR="00B224E8" w:rsidRPr="005C5C30" w:rsidRDefault="00B224E8"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da-DK"/>
              </w:rPr>
            </w:pPr>
            <w:r w:rsidRPr="005C5C30">
              <w:rPr>
                <w:rFonts w:ascii="Courier New" w:hAnsi="Courier New" w:cs="Courier New"/>
                <w:szCs w:val="18"/>
              </w:rPr>
              <w:t>a=extmap:4 urn:3gpp:video-orientation</w:t>
            </w:r>
          </w:p>
        </w:tc>
      </w:tr>
    </w:tbl>
    <w:p w14:paraId="3D6D09C6" w14:textId="77777777" w:rsidR="0089706D" w:rsidRDefault="0089706D" w:rsidP="0089706D">
      <w:pPr>
        <w:spacing w:after="0"/>
      </w:pPr>
    </w:p>
    <w:p w14:paraId="1B1CBF28" w14:textId="77777777" w:rsidR="0089706D" w:rsidRPr="00AD6E35" w:rsidRDefault="0089706D" w:rsidP="0089706D">
      <w:pPr>
        <w:rPr>
          <w:b/>
        </w:rPr>
      </w:pPr>
      <w:r w:rsidRPr="00AD6E35">
        <w:rPr>
          <w:b/>
        </w:rPr>
        <w:t>Comments:</w:t>
      </w:r>
    </w:p>
    <w:p w14:paraId="38DE2D49" w14:textId="77777777" w:rsidR="0089706D" w:rsidRDefault="0089706D" w:rsidP="0089706D">
      <w:r>
        <w:t>The SDP offer includes the SDP attribute ‘</w:t>
      </w:r>
      <w:proofErr w:type="spellStart"/>
      <w:r>
        <w:t>ecn</w:t>
      </w:r>
      <w:proofErr w:type="spellEnd"/>
      <w:r>
        <w:t>-capable-</w:t>
      </w:r>
      <w:proofErr w:type="spellStart"/>
      <w:r>
        <w:t>rtp</w:t>
      </w:r>
      <w:proofErr w:type="spellEnd"/>
      <w:r>
        <w:t>’ to indicate that ECN is supported. The SDP offer further includes the parameters: ‘leap’ to indicate that the leap-of-faith initiation method is to be used; and ‘</w:t>
      </w:r>
      <w:proofErr w:type="spellStart"/>
      <w:r>
        <w:t>ect</w:t>
      </w:r>
      <w:proofErr w:type="spellEnd"/>
      <w:r>
        <w:t>=0’ to request that the other endpoint sets the ECN bits to ECT(0).</w:t>
      </w:r>
    </w:p>
    <w:p w14:paraId="3E7C157F" w14:textId="77777777" w:rsidR="0089706D" w:rsidRDefault="0089706D" w:rsidP="0089706D">
      <w:r>
        <w:t xml:space="preserve">The SDP offer also includes an offer for AVPF to enable sending adaptation requests without following the normal rules for </w:t>
      </w:r>
      <w:smartTag w:uri="urn:schemas-microsoft-com:office:smarttags" w:element="PersonName">
        <w:r>
          <w:t>RT</w:t>
        </w:r>
      </w:smartTag>
      <w:r>
        <w:t>CP transmission intervals. TMMBR is also offered to indicate that this can be used for rate adaptation.</w:t>
      </w:r>
    </w:p>
    <w:p w14:paraId="39518A05" w14:textId="77777777" w:rsidR="0089706D" w:rsidRDefault="0089706D" w:rsidP="0089706D">
      <w:pPr>
        <w:rPr>
          <w:noProof/>
        </w:rPr>
      </w:pPr>
      <w:r w:rsidRPr="002E11B8">
        <w:t>The SDP answer is configured in the same way as in the offer to indicate that the ECN usage and its configuration is</w:t>
      </w:r>
      <w:r>
        <w:t xml:space="preserve"> </w:t>
      </w:r>
      <w:r w:rsidRPr="002E11B8">
        <w:t>agreeable to be used in the session</w:t>
      </w:r>
      <w:r>
        <w:t>.</w:t>
      </w:r>
    </w:p>
    <w:p w14:paraId="0828B657" w14:textId="77777777" w:rsidR="0089706D" w:rsidRDefault="0089706D" w:rsidP="0089706D">
      <w:pPr>
        <w:pStyle w:val="Heading3"/>
        <w:rPr>
          <w:noProof/>
        </w:rPr>
      </w:pPr>
      <w:bookmarkStart w:id="3838" w:name="_Toc26369592"/>
      <w:bookmarkStart w:id="3839" w:name="_Toc36227474"/>
      <w:bookmarkStart w:id="3840" w:name="_Toc36228489"/>
      <w:bookmarkStart w:id="3841" w:name="_Toc36229116"/>
      <w:bookmarkStart w:id="3842" w:name="_Toc68847435"/>
      <w:bookmarkStart w:id="3843" w:name="_Toc74611370"/>
      <w:bookmarkStart w:id="3844" w:name="_Toc75566649"/>
      <w:bookmarkStart w:id="3845" w:name="_Toc89790201"/>
      <w:bookmarkStart w:id="3846" w:name="_Toc99466838"/>
      <w:r w:rsidRPr="00333E51">
        <w:rPr>
          <w:noProof/>
        </w:rPr>
        <w:t>A.12.</w:t>
      </w:r>
      <w:r>
        <w:rPr>
          <w:noProof/>
        </w:rPr>
        <w:t>2</w:t>
      </w:r>
      <w:r w:rsidRPr="00333E51">
        <w:rPr>
          <w:noProof/>
        </w:rPr>
        <w:t>.2</w:t>
      </w:r>
      <w:r w:rsidRPr="00333E51">
        <w:rPr>
          <w:noProof/>
        </w:rPr>
        <w:tab/>
        <w:t xml:space="preserve">With RTCP AVPF ECN feedback messages and RTCP XR </w:t>
      </w:r>
      <w:r>
        <w:rPr>
          <w:noProof/>
        </w:rPr>
        <w:t xml:space="preserve">ECN </w:t>
      </w:r>
      <w:r w:rsidRPr="00333E51">
        <w:rPr>
          <w:noProof/>
        </w:rPr>
        <w:t>summary reports</w:t>
      </w:r>
      <w:r>
        <w:rPr>
          <w:noProof/>
        </w:rPr>
        <w:t xml:space="preserve"> for inter-working with non-MTSI clients</w:t>
      </w:r>
      <w:bookmarkEnd w:id="3838"/>
      <w:bookmarkEnd w:id="3839"/>
      <w:bookmarkEnd w:id="3840"/>
      <w:bookmarkEnd w:id="3841"/>
      <w:bookmarkEnd w:id="3842"/>
      <w:bookmarkEnd w:id="3843"/>
      <w:bookmarkEnd w:id="3844"/>
      <w:bookmarkEnd w:id="3845"/>
      <w:bookmarkEnd w:id="3846"/>
    </w:p>
    <w:p w14:paraId="1CE7D6E3" w14:textId="77777777" w:rsidR="0089706D" w:rsidRDefault="0089706D" w:rsidP="0089706D">
      <w:pPr>
        <w:rPr>
          <w:noProof/>
        </w:rPr>
      </w:pPr>
      <w:r>
        <w:rPr>
          <w:noProof/>
        </w:rPr>
        <w:t xml:space="preserve">The following SDP offer and SDP answer are possible when an MTSI client is inter-working with non-MTSI clients not supporting TMMBR and when the MTSI client supports </w:t>
      </w:r>
      <w:r>
        <w:t>RTCP AVPF ECN feedback messages</w:t>
      </w:r>
      <w:r>
        <w:rPr>
          <w:noProof/>
        </w:rPr>
        <w:t xml:space="preserve"> and RTCP XR ECN summary reports.</w:t>
      </w:r>
    </w:p>
    <w:p w14:paraId="052B8D8C" w14:textId="77777777" w:rsidR="0089706D" w:rsidRDefault="0089706D" w:rsidP="0089706D">
      <w:pPr>
        <w:rPr>
          <w:noProof/>
        </w:rPr>
      </w:pPr>
      <w:r>
        <w:rPr>
          <w:noProof/>
        </w:rPr>
        <w:lastRenderedPageBreak/>
        <w:t xml:space="preserve">This SDP example is </w:t>
      </w:r>
      <w:r w:rsidR="003E4032">
        <w:rPr>
          <w:noProof/>
        </w:rPr>
        <w:t>the same as</w:t>
      </w:r>
      <w:r>
        <w:rPr>
          <w:noProof/>
        </w:rPr>
        <w:t xml:space="preserve"> the SDP example found in Tables A.4.</w:t>
      </w:r>
      <w:r w:rsidR="003E4032">
        <w:rPr>
          <w:noProof/>
        </w:rPr>
        <w:t>4b</w:t>
      </w:r>
      <w:r>
        <w:rPr>
          <w:noProof/>
        </w:rPr>
        <w:t xml:space="preserve"> and A.4.4</w:t>
      </w:r>
      <w:r w:rsidR="003E4032">
        <w:rPr>
          <w:noProof/>
        </w:rPr>
        <w:t>c</w:t>
      </w:r>
      <w:r>
        <w:rPr>
          <w:noProof/>
        </w:rPr>
        <w:t>, except that the negotiation for ECN has been added.</w:t>
      </w:r>
    </w:p>
    <w:p w14:paraId="72E1E77B" w14:textId="77777777" w:rsidR="0089706D" w:rsidRDefault="0089706D" w:rsidP="0089706D">
      <w:pPr>
        <w:pStyle w:val="TH"/>
      </w:pPr>
      <w:r>
        <w:t>Table A.12.2.2: Example SDP offer for H.264 video with ECN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89706D" w14:paraId="74B4812D" w14:textId="77777777" w:rsidTr="005C5C30">
        <w:trPr>
          <w:jc w:val="center"/>
        </w:trPr>
        <w:tc>
          <w:tcPr>
            <w:tcW w:w="9639" w:type="dxa"/>
            <w:shd w:val="clear" w:color="auto" w:fill="auto"/>
          </w:tcPr>
          <w:p w14:paraId="5F7A5FA7" w14:textId="77777777" w:rsidR="0089706D" w:rsidRDefault="0089706D" w:rsidP="005C5C30">
            <w:pPr>
              <w:pStyle w:val="TAH"/>
              <w:widowControl w:val="0"/>
              <w:tabs>
                <w:tab w:val="left" w:pos="1418"/>
                <w:tab w:val="left" w:pos="2835"/>
                <w:tab w:val="left" w:pos="4253"/>
                <w:tab w:val="left" w:pos="5670"/>
                <w:tab w:val="left" w:pos="7088"/>
                <w:tab w:val="left" w:pos="8505"/>
              </w:tabs>
              <w:spacing w:before="60"/>
            </w:pPr>
            <w:r>
              <w:t>SDP offer</w:t>
            </w:r>
          </w:p>
        </w:tc>
      </w:tr>
      <w:tr w:rsidR="0089706D" w:rsidRPr="005C5C30" w14:paraId="55108CA8" w14:textId="77777777" w:rsidTr="005C5C30">
        <w:trPr>
          <w:jc w:val="center"/>
        </w:trPr>
        <w:tc>
          <w:tcPr>
            <w:tcW w:w="9639" w:type="dxa"/>
            <w:shd w:val="clear" w:color="auto" w:fill="auto"/>
          </w:tcPr>
          <w:p w14:paraId="4BCC90AF"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 99</w:t>
            </w:r>
          </w:p>
          <w:p w14:paraId="01D774CD" w14:textId="77777777" w:rsidR="0089706D" w:rsidRPr="005C5C30" w:rsidRDefault="0089706D"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a=tcap:1 RTP/AVPF</w:t>
            </w:r>
          </w:p>
          <w:p w14:paraId="41A88D2D" w14:textId="77777777" w:rsidR="0089706D" w:rsidRPr="005C5C30" w:rsidRDefault="0089706D"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a=pcfg:1 t=1</w:t>
            </w:r>
          </w:p>
          <w:p w14:paraId="7A3CD3BC"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b=AS:</w:t>
            </w:r>
            <w:r w:rsidR="003E4032" w:rsidRPr="005C5C30">
              <w:rPr>
                <w:rFonts w:ascii="Courier New" w:hAnsi="Courier New" w:cs="Courier New"/>
                <w:szCs w:val="18"/>
              </w:rPr>
              <w:t>315</w:t>
            </w:r>
          </w:p>
          <w:p w14:paraId="0A93C2B8"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61A1C437"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15F154BD"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a=rtpmap:99 H264/90000</w:t>
            </w:r>
          </w:p>
          <w:p w14:paraId="664C9992"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packetization-mode=0;profile-level-id=42e00a; \</w:t>
            </w:r>
          </w:p>
          <w:p w14:paraId="23AC57BF"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-parameter-sets=J0LgCpWgsToB/UA=,KM4Gag==</w:t>
            </w:r>
          </w:p>
          <w:p w14:paraId="25AF0ED5" w14:textId="77777777" w:rsidR="0089706D" w:rsidRPr="005C5C30" w:rsidRDefault="005727AE"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ecn</w:t>
            </w:r>
            <w:proofErr w:type="spellEnd"/>
            <w:r w:rsidRPr="005C5C30">
              <w:rPr>
                <w:rFonts w:ascii="Courier New" w:hAnsi="Courier New" w:cs="Courier New"/>
                <w:szCs w:val="18"/>
              </w:rPr>
              <w:t>-capable-</w:t>
            </w:r>
            <w:proofErr w:type="spellStart"/>
            <w:r w:rsidRPr="005C5C30">
              <w:rPr>
                <w:rFonts w:ascii="Courier New" w:hAnsi="Courier New" w:cs="Courier New"/>
                <w:szCs w:val="18"/>
              </w:rPr>
              <w:t>rtp</w:t>
            </w:r>
            <w:proofErr w:type="spellEnd"/>
            <w:r w:rsidRPr="005C5C30">
              <w:rPr>
                <w:rFonts w:ascii="Courier New" w:hAnsi="Courier New" w:cs="Courier New"/>
                <w:szCs w:val="18"/>
              </w:rPr>
              <w:t>: leap</w:t>
            </w:r>
            <w:r w:rsidR="0089706D" w:rsidRPr="005C5C30">
              <w:rPr>
                <w:rFonts w:ascii="Courier New" w:hAnsi="Courier New" w:cs="Courier New"/>
                <w:szCs w:val="18"/>
              </w:rPr>
              <w:t xml:space="preserve"> </w:t>
            </w:r>
            <w:proofErr w:type="spellStart"/>
            <w:r w:rsidR="0089706D" w:rsidRPr="005C5C30">
              <w:rPr>
                <w:rFonts w:ascii="Courier New" w:hAnsi="Courier New" w:cs="Courier New"/>
                <w:szCs w:val="18"/>
              </w:rPr>
              <w:t>ect</w:t>
            </w:r>
            <w:proofErr w:type="spellEnd"/>
            <w:r w:rsidR="0089706D" w:rsidRPr="005C5C30">
              <w:rPr>
                <w:rFonts w:ascii="Courier New" w:hAnsi="Courier New" w:cs="Courier New"/>
                <w:szCs w:val="18"/>
              </w:rPr>
              <w:t>=0</w:t>
            </w:r>
          </w:p>
          <w:p w14:paraId="47D8D00E"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trr</w:t>
            </w:r>
            <w:proofErr w:type="spellEnd"/>
            <w:r w:rsidRPr="005C5C30">
              <w:rPr>
                <w:rFonts w:ascii="Courier New" w:hAnsi="Courier New" w:cs="Courier New"/>
                <w:szCs w:val="18"/>
              </w:rPr>
              <w:t xml:space="preserve">-int 5000 </w:t>
            </w:r>
          </w:p>
          <w:p w14:paraId="63B27849"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p>
          <w:p w14:paraId="50BD6222"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pli</w:t>
            </w:r>
            <w:proofErr w:type="spellEnd"/>
          </w:p>
          <w:p w14:paraId="0C6A957C"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6FF5756F"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fir</w:t>
            </w:r>
          </w:p>
          <w:p w14:paraId="36A716CA"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ecn</w:t>
            </w:r>
            <w:proofErr w:type="spellEnd"/>
          </w:p>
          <w:p w14:paraId="432219C6"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a=rtcp-xr:ecn-sum</w:t>
            </w:r>
          </w:p>
          <w:p w14:paraId="0E43AB55" w14:textId="77777777" w:rsidR="00B224E8" w:rsidRPr="005C5C30" w:rsidRDefault="00B224E8"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rPr>
              <w:t>a=extmap:4 urn:3gpp:video-orientation</w:t>
            </w:r>
          </w:p>
        </w:tc>
      </w:tr>
      <w:tr w:rsidR="0089706D" w14:paraId="13A96643" w14:textId="77777777" w:rsidTr="005C5C30">
        <w:trPr>
          <w:jc w:val="center"/>
        </w:trPr>
        <w:tc>
          <w:tcPr>
            <w:tcW w:w="9639" w:type="dxa"/>
            <w:shd w:val="clear" w:color="auto" w:fill="auto"/>
          </w:tcPr>
          <w:p w14:paraId="76F0EC62" w14:textId="77777777" w:rsidR="0089706D" w:rsidRDefault="0089706D" w:rsidP="005C5C30">
            <w:pPr>
              <w:pStyle w:val="TAH"/>
              <w:widowControl w:val="0"/>
              <w:tabs>
                <w:tab w:val="left" w:pos="1418"/>
                <w:tab w:val="left" w:pos="2835"/>
                <w:tab w:val="left" w:pos="4253"/>
                <w:tab w:val="left" w:pos="5670"/>
                <w:tab w:val="left" w:pos="7088"/>
                <w:tab w:val="left" w:pos="8505"/>
              </w:tabs>
              <w:spacing w:before="60"/>
            </w:pPr>
            <w:r>
              <w:t>SDP answer (non-MTSI client)</w:t>
            </w:r>
          </w:p>
        </w:tc>
      </w:tr>
      <w:tr w:rsidR="0089706D" w:rsidRPr="005C5C30" w14:paraId="02F70563" w14:textId="77777777" w:rsidTr="005C5C30">
        <w:trPr>
          <w:jc w:val="center"/>
        </w:trPr>
        <w:tc>
          <w:tcPr>
            <w:tcW w:w="9639" w:type="dxa"/>
            <w:shd w:val="clear" w:color="auto" w:fill="auto"/>
          </w:tcPr>
          <w:p w14:paraId="64C4D927"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m=video 49154 RTP/AVPF 99</w:t>
            </w:r>
          </w:p>
          <w:p w14:paraId="6ECB8B93" w14:textId="77777777" w:rsidR="0089706D" w:rsidRPr="005C5C30" w:rsidRDefault="0089706D" w:rsidP="005C5C30">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pt-BR"/>
              </w:rPr>
            </w:pPr>
            <w:r w:rsidRPr="005C5C30">
              <w:rPr>
                <w:rFonts w:ascii="Courier New" w:hAnsi="Courier New" w:cs="Courier New"/>
                <w:sz w:val="18"/>
                <w:szCs w:val="18"/>
                <w:lang w:val="pt-BR"/>
              </w:rPr>
              <w:t>a=acfg:1 t=1</w:t>
            </w:r>
          </w:p>
          <w:p w14:paraId="11B68183"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b=AS:</w:t>
            </w:r>
            <w:r w:rsidR="003E4032" w:rsidRPr="005C5C30">
              <w:rPr>
                <w:rFonts w:ascii="Courier New" w:hAnsi="Courier New" w:cs="Courier New"/>
                <w:szCs w:val="18"/>
                <w:lang w:val="pt-BR"/>
              </w:rPr>
              <w:t>315</w:t>
            </w:r>
          </w:p>
          <w:p w14:paraId="219342DA"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b=RS:0</w:t>
            </w:r>
          </w:p>
          <w:p w14:paraId="29786AE1" w14:textId="77777777" w:rsidR="0089706D" w:rsidRPr="005C5C30" w:rsidRDefault="0089706D" w:rsidP="0089706D">
            <w:pPr>
              <w:pStyle w:val="TAL"/>
              <w:rPr>
                <w:rFonts w:ascii="Courier New" w:hAnsi="Courier New" w:cs="Courier New"/>
                <w:szCs w:val="18"/>
                <w:lang w:val="pt-BR"/>
              </w:rPr>
            </w:pPr>
            <w:r w:rsidRPr="005C5C30">
              <w:rPr>
                <w:rFonts w:ascii="Courier New" w:hAnsi="Courier New" w:cs="Courier New"/>
                <w:szCs w:val="18"/>
                <w:lang w:val="pt-BR"/>
              </w:rPr>
              <w:t>b=RR:2500</w:t>
            </w:r>
          </w:p>
          <w:p w14:paraId="0BA910BC"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a=rtpmap:99 H264/90000</w:t>
            </w:r>
          </w:p>
          <w:p w14:paraId="6FF3AB59"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a=fmtp:99 packetization-mode=0;profile-level-id=42e00a; \</w:t>
            </w:r>
          </w:p>
          <w:p w14:paraId="7201783B"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-parameter-sets=J0LgCpWgsToB/UA=,KM4Gag==</w:t>
            </w:r>
            <w:r>
              <w:t xml:space="preserve"> </w:t>
            </w:r>
          </w:p>
          <w:p w14:paraId="3D6E55DC" w14:textId="77777777" w:rsidR="0089706D" w:rsidRPr="005C5C30" w:rsidRDefault="005727AE"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ecn</w:t>
            </w:r>
            <w:proofErr w:type="spellEnd"/>
            <w:r w:rsidRPr="005C5C30">
              <w:rPr>
                <w:rFonts w:ascii="Courier New" w:hAnsi="Courier New" w:cs="Courier New"/>
                <w:szCs w:val="18"/>
              </w:rPr>
              <w:t>-capable-</w:t>
            </w:r>
            <w:proofErr w:type="spellStart"/>
            <w:r w:rsidRPr="005C5C30">
              <w:rPr>
                <w:rFonts w:ascii="Courier New" w:hAnsi="Courier New" w:cs="Courier New"/>
                <w:szCs w:val="18"/>
              </w:rPr>
              <w:t>rtp</w:t>
            </w:r>
            <w:proofErr w:type="spellEnd"/>
            <w:r w:rsidRPr="005C5C30">
              <w:rPr>
                <w:rFonts w:ascii="Courier New" w:hAnsi="Courier New" w:cs="Courier New"/>
                <w:szCs w:val="18"/>
              </w:rPr>
              <w:t>: leap</w:t>
            </w:r>
            <w:r w:rsidR="0089706D" w:rsidRPr="005C5C30">
              <w:rPr>
                <w:rFonts w:ascii="Courier New" w:hAnsi="Courier New" w:cs="Courier New"/>
                <w:szCs w:val="18"/>
              </w:rPr>
              <w:t xml:space="preserve"> </w:t>
            </w:r>
            <w:proofErr w:type="spellStart"/>
            <w:r w:rsidR="0089706D" w:rsidRPr="005C5C30">
              <w:rPr>
                <w:rFonts w:ascii="Courier New" w:hAnsi="Courier New" w:cs="Courier New"/>
                <w:szCs w:val="18"/>
              </w:rPr>
              <w:t>ect</w:t>
            </w:r>
            <w:proofErr w:type="spellEnd"/>
            <w:r w:rsidR="0089706D" w:rsidRPr="005C5C30">
              <w:rPr>
                <w:rFonts w:ascii="Courier New" w:hAnsi="Courier New" w:cs="Courier New"/>
                <w:szCs w:val="18"/>
              </w:rPr>
              <w:t>=0</w:t>
            </w:r>
          </w:p>
          <w:p w14:paraId="4CE0BE73"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trr</w:t>
            </w:r>
            <w:proofErr w:type="spellEnd"/>
            <w:r w:rsidRPr="005C5C30">
              <w:rPr>
                <w:rFonts w:ascii="Courier New" w:hAnsi="Courier New" w:cs="Courier New"/>
                <w:szCs w:val="18"/>
              </w:rPr>
              <w:t xml:space="preserve">-int 5000 </w:t>
            </w:r>
          </w:p>
          <w:p w14:paraId="64F72056"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p>
          <w:p w14:paraId="77A065EB"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pli</w:t>
            </w:r>
            <w:proofErr w:type="spellEnd"/>
          </w:p>
          <w:p w14:paraId="5F72F10A"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nack</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ecn</w:t>
            </w:r>
            <w:proofErr w:type="spellEnd"/>
          </w:p>
          <w:p w14:paraId="5795F276" w14:textId="77777777" w:rsidR="0089706D" w:rsidRPr="005C5C30" w:rsidRDefault="0089706D"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lang w:val="pt-BR"/>
              </w:rPr>
              <w:t>a=rtcp-xr:ecn-sum</w:t>
            </w:r>
          </w:p>
          <w:p w14:paraId="2E836CF0" w14:textId="77777777" w:rsidR="00B224E8" w:rsidRPr="005C5C30" w:rsidRDefault="00B224E8"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pt-BR"/>
              </w:rPr>
            </w:pPr>
            <w:r w:rsidRPr="005C5C30">
              <w:rPr>
                <w:rFonts w:ascii="Courier New" w:hAnsi="Courier New" w:cs="Courier New"/>
                <w:szCs w:val="18"/>
              </w:rPr>
              <w:t>a=extmap:4 urn:3gpp:video-orientation</w:t>
            </w:r>
          </w:p>
        </w:tc>
      </w:tr>
    </w:tbl>
    <w:p w14:paraId="59966468" w14:textId="77777777" w:rsidR="0089706D" w:rsidRPr="00B2466A" w:rsidRDefault="0089706D" w:rsidP="0089706D">
      <w:pPr>
        <w:spacing w:after="0"/>
        <w:rPr>
          <w:lang w:val="pt-BR"/>
        </w:rPr>
      </w:pPr>
    </w:p>
    <w:p w14:paraId="7996C185" w14:textId="77777777" w:rsidR="0089706D" w:rsidRPr="00AD6E35" w:rsidRDefault="0089706D" w:rsidP="0089706D">
      <w:pPr>
        <w:rPr>
          <w:b/>
        </w:rPr>
      </w:pPr>
      <w:r w:rsidRPr="00AD6E35">
        <w:rPr>
          <w:b/>
        </w:rPr>
        <w:t>Comments:</w:t>
      </w:r>
    </w:p>
    <w:p w14:paraId="278B170F" w14:textId="77777777" w:rsidR="0089706D" w:rsidRDefault="0089706D" w:rsidP="0089706D">
      <w:r>
        <w:t>The SDP offer is similar to the offer in Table A.12.</w:t>
      </w:r>
      <w:r w:rsidR="003E4032">
        <w:t>2.1</w:t>
      </w:r>
      <w:r>
        <w:t xml:space="preserve">. The line </w:t>
      </w:r>
      <w:r w:rsidR="0007623F">
        <w:t>"</w:t>
      </w:r>
      <w:r>
        <w:t>a=</w:t>
      </w:r>
      <w:proofErr w:type="spellStart"/>
      <w:r>
        <w:t>rtcp</w:t>
      </w:r>
      <w:proofErr w:type="spellEnd"/>
      <w:r>
        <w:t xml:space="preserve">-fb:* </w:t>
      </w:r>
      <w:proofErr w:type="spellStart"/>
      <w:r>
        <w:t>nack</w:t>
      </w:r>
      <w:proofErr w:type="spellEnd"/>
      <w:r>
        <w:t xml:space="preserve"> </w:t>
      </w:r>
      <w:proofErr w:type="spellStart"/>
      <w:r>
        <w:t>ecn</w:t>
      </w:r>
      <w:proofErr w:type="spellEnd"/>
      <w:r w:rsidR="0007623F">
        <w:t>"</w:t>
      </w:r>
      <w:r>
        <w:t xml:space="preserve"> is included to indicate that the RTCP AVPF ECN feedback messages can be used all payload types for video. The line </w:t>
      </w:r>
      <w:r w:rsidR="0007623F">
        <w:t>"</w:t>
      </w:r>
      <w:r>
        <w:t>a=</w:t>
      </w:r>
      <w:proofErr w:type="spellStart"/>
      <w:r>
        <w:t>rtcp-xr:ecn-sum</w:t>
      </w:r>
      <w:proofErr w:type="spellEnd"/>
      <w:r w:rsidR="0007623F">
        <w:t>"</w:t>
      </w:r>
      <w:r>
        <w:t xml:space="preserve"> is included to indicate that the RTCP XR ECN summary reports can also be used.</w:t>
      </w:r>
    </w:p>
    <w:p w14:paraId="1E006B26" w14:textId="77777777" w:rsidR="0089706D" w:rsidRDefault="0089706D" w:rsidP="0089706D">
      <w:r>
        <w:t>The answering client does not support TMMBR and full intra requests and therefore removes these attribute lines when creating the SDP answer.</w:t>
      </w:r>
    </w:p>
    <w:p w14:paraId="111B5C56" w14:textId="77777777" w:rsidR="0089706D" w:rsidRDefault="0089706D" w:rsidP="00465E9F">
      <w:r>
        <w:t>Since the offering MTSI client supports the RTCP AVPF ECN feedback messages and RTCP XR ECN summary reports there is no need to insert any media gateway in the path to provide inter-working.</w:t>
      </w:r>
    </w:p>
    <w:p w14:paraId="61B20650" w14:textId="77777777" w:rsidR="00E91C88" w:rsidRDefault="00E91C88" w:rsidP="00E91C88">
      <w:pPr>
        <w:pStyle w:val="Heading1"/>
      </w:pPr>
      <w:bookmarkStart w:id="3847" w:name="_Toc26369593"/>
      <w:bookmarkStart w:id="3848" w:name="_Toc36227475"/>
      <w:bookmarkStart w:id="3849" w:name="_Toc36228490"/>
      <w:bookmarkStart w:id="3850" w:name="_Toc36229117"/>
      <w:bookmarkStart w:id="3851" w:name="_Toc68847436"/>
      <w:bookmarkStart w:id="3852" w:name="_Toc74611371"/>
      <w:bookmarkStart w:id="3853" w:name="_Toc75566650"/>
      <w:bookmarkStart w:id="3854" w:name="_Toc89790202"/>
      <w:bookmarkStart w:id="3855" w:name="_Toc99466839"/>
      <w:r w:rsidRPr="00836ED5">
        <w:lastRenderedPageBreak/>
        <w:t>A.</w:t>
      </w:r>
      <w:r>
        <w:t>13</w:t>
      </w:r>
      <w:r>
        <w:tab/>
        <w:t>SDP examples for MTSI client</w:t>
      </w:r>
      <w:r w:rsidRPr="00836ED5">
        <w:t xml:space="preserve"> in terminal using fixed access</w:t>
      </w:r>
      <w:bookmarkEnd w:id="3847"/>
      <w:bookmarkEnd w:id="3848"/>
      <w:bookmarkEnd w:id="3849"/>
      <w:bookmarkEnd w:id="3850"/>
      <w:bookmarkEnd w:id="3851"/>
      <w:bookmarkEnd w:id="3852"/>
      <w:bookmarkEnd w:id="3853"/>
      <w:bookmarkEnd w:id="3854"/>
      <w:bookmarkEnd w:id="3855"/>
    </w:p>
    <w:p w14:paraId="05A91850" w14:textId="77777777" w:rsidR="00E91C88" w:rsidRDefault="00E91C88" w:rsidP="00E91C88">
      <w:pPr>
        <w:pStyle w:val="Heading2"/>
      </w:pPr>
      <w:bookmarkStart w:id="3856" w:name="_Toc26369594"/>
      <w:bookmarkStart w:id="3857" w:name="_Toc36227476"/>
      <w:bookmarkStart w:id="3858" w:name="_Toc36228491"/>
      <w:bookmarkStart w:id="3859" w:name="_Toc36229118"/>
      <w:bookmarkStart w:id="3860" w:name="_Toc68847437"/>
      <w:bookmarkStart w:id="3861" w:name="_Toc74611372"/>
      <w:bookmarkStart w:id="3862" w:name="_Toc75566651"/>
      <w:bookmarkStart w:id="3863" w:name="_Toc89790203"/>
      <w:bookmarkStart w:id="3864" w:name="_Toc99466840"/>
      <w:r>
        <w:t>A.13.1</w:t>
      </w:r>
      <w:r>
        <w:tab/>
        <w:t>General</w:t>
      </w:r>
      <w:bookmarkEnd w:id="3856"/>
      <w:bookmarkEnd w:id="3857"/>
      <w:bookmarkEnd w:id="3858"/>
      <w:bookmarkEnd w:id="3859"/>
      <w:bookmarkEnd w:id="3860"/>
      <w:bookmarkEnd w:id="3861"/>
      <w:bookmarkEnd w:id="3862"/>
      <w:bookmarkEnd w:id="3863"/>
      <w:bookmarkEnd w:id="3864"/>
    </w:p>
    <w:p w14:paraId="43166218" w14:textId="77777777" w:rsidR="00E91C88" w:rsidRDefault="00E91C88" w:rsidP="00E91C88">
      <w:r>
        <w:t>This clause includes SDP examples that may be applicable to an MTSI client in terminal using fixed access. The SDP examples in Annex A.13.2 to A.13.6 show SDPs including PCM, G.729, G.722 and G.729.1. Examples of SDP offers for the AMR and AMR-WB codecs are described in Annex A.1 and the corresponding examples of SDP answers are found in Annex A.3. SDP examples for EVRC, EVRC-B and EVRC-WB are found in [97].</w:t>
      </w:r>
    </w:p>
    <w:p w14:paraId="4CBE12ED" w14:textId="77777777" w:rsidR="00E91C88" w:rsidRDefault="00E91C88" w:rsidP="00E91C88">
      <w:r>
        <w:t>Examples of SDP offer and answer for video are described in Annex A.4.</w:t>
      </w:r>
    </w:p>
    <w:p w14:paraId="32E8F0A1" w14:textId="77777777" w:rsidR="00E91C88" w:rsidRDefault="00E91C88" w:rsidP="00E91C88">
      <w:r>
        <w:t>An example for an SDP offer for real-time text is described in Annex A.5.</w:t>
      </w:r>
    </w:p>
    <w:p w14:paraId="2D6424DC" w14:textId="77777777" w:rsidR="00E91C88" w:rsidRPr="00CE0AB1" w:rsidRDefault="00E91C88" w:rsidP="00E91C88">
      <w:r>
        <w:t xml:space="preserve">These examples also include bandwidth information which is calculated assuming IPv6 and 20 </w:t>
      </w:r>
      <w:proofErr w:type="spellStart"/>
      <w:r>
        <w:t>ms</w:t>
      </w:r>
      <w:proofErr w:type="spellEnd"/>
      <w:r>
        <w:t xml:space="preserve"> packetization.</w:t>
      </w:r>
    </w:p>
    <w:p w14:paraId="75E6D3A0" w14:textId="77777777" w:rsidR="00E91C88" w:rsidRDefault="00E91C88" w:rsidP="00E91C88">
      <w:pPr>
        <w:pStyle w:val="Heading2"/>
      </w:pPr>
      <w:bookmarkStart w:id="3865" w:name="_Toc26369595"/>
      <w:bookmarkStart w:id="3866" w:name="_Toc36227477"/>
      <w:bookmarkStart w:id="3867" w:name="_Toc36228492"/>
      <w:bookmarkStart w:id="3868" w:name="_Toc36229119"/>
      <w:bookmarkStart w:id="3869" w:name="_Toc68847438"/>
      <w:bookmarkStart w:id="3870" w:name="_Toc74611373"/>
      <w:bookmarkStart w:id="3871" w:name="_Toc75566652"/>
      <w:bookmarkStart w:id="3872" w:name="_Toc89790204"/>
      <w:bookmarkStart w:id="3873" w:name="_Toc99466841"/>
      <w:r>
        <w:t>A.13.2</w:t>
      </w:r>
      <w:r>
        <w:tab/>
        <w:t>SDP examples for PCM</w:t>
      </w:r>
      <w:bookmarkEnd w:id="3865"/>
      <w:bookmarkEnd w:id="3866"/>
      <w:bookmarkEnd w:id="3867"/>
      <w:bookmarkEnd w:id="3868"/>
      <w:bookmarkEnd w:id="3869"/>
      <w:bookmarkEnd w:id="3870"/>
      <w:bookmarkEnd w:id="3871"/>
      <w:bookmarkEnd w:id="3872"/>
      <w:bookmarkEnd w:id="3873"/>
    </w:p>
    <w:p w14:paraId="33519ACF" w14:textId="77777777" w:rsidR="00E91C88" w:rsidRDefault="00E91C88" w:rsidP="00E91C88">
      <w:r>
        <w:t xml:space="preserve">Table A.13.1 shows an example for the SDP offer and answer negotiation for PCM. The SDP offer uses the static payload type numbers that are defined in RFC 3551 [10] for PCM, i.e. payload type number 0 for </w:t>
      </w:r>
      <w:r w:rsidRPr="0076567C">
        <w:rPr>
          <w:rFonts w:ascii="Symbol" w:hAnsi="Symbol"/>
        </w:rPr>
        <w:t></w:t>
      </w:r>
      <w:r>
        <w:t>-law PCM and payload type number 8 for A-law PCM, see also Clause 18.4.3. Since static payload type numbers are used, as shown on the m= line, then there is no need for adding any a=</w:t>
      </w:r>
      <w:proofErr w:type="spellStart"/>
      <w:r>
        <w:t>rtpmap</w:t>
      </w:r>
      <w:proofErr w:type="spellEnd"/>
      <w:r>
        <w:t xml:space="preserve"> attribute lines. The answerer chooses to accept A-law PCM and therefore sends an SDP answer with RTP payload type number 8 on the m= line.</w:t>
      </w:r>
    </w:p>
    <w:p w14:paraId="5CACD070" w14:textId="77777777" w:rsidR="00E91C88" w:rsidRDefault="00E91C88" w:rsidP="00E91C88">
      <w:pPr>
        <w:pStyle w:val="TH"/>
      </w:pPr>
      <w:r>
        <w:t>Table A.13.1: SDP example for PCM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E91C88" w14:paraId="661BC099" w14:textId="77777777" w:rsidTr="00E91C88">
        <w:trPr>
          <w:cantSplit/>
          <w:jc w:val="center"/>
        </w:trPr>
        <w:tc>
          <w:tcPr>
            <w:tcW w:w="9639" w:type="dxa"/>
            <w:shd w:val="clear" w:color="auto" w:fill="auto"/>
          </w:tcPr>
          <w:p w14:paraId="6CC53F56" w14:textId="77777777" w:rsidR="00E91C88" w:rsidRPr="005C5C30" w:rsidRDefault="00E91C88" w:rsidP="00E91C88">
            <w:pPr>
              <w:pStyle w:val="TAH"/>
            </w:pPr>
            <w:r w:rsidRPr="005C5C30">
              <w:t>SDP offer</w:t>
            </w:r>
          </w:p>
        </w:tc>
      </w:tr>
      <w:tr w:rsidR="00E91C88" w:rsidRPr="005C5C30" w14:paraId="15C2D937" w14:textId="77777777" w:rsidTr="00E91C88">
        <w:trPr>
          <w:cantSplit/>
          <w:jc w:val="center"/>
        </w:trPr>
        <w:tc>
          <w:tcPr>
            <w:tcW w:w="9639" w:type="dxa"/>
            <w:shd w:val="clear" w:color="auto" w:fill="auto"/>
          </w:tcPr>
          <w:p w14:paraId="51B89F3F" w14:textId="77777777" w:rsidR="00E91C88" w:rsidRDefault="00E91C88" w:rsidP="00E91C88">
            <w:pPr>
              <w:pStyle w:val="PL"/>
            </w:pPr>
            <w:r>
              <w:t>m=audio 49152 RTP/AVP 0 8</w:t>
            </w:r>
          </w:p>
          <w:p w14:paraId="32C222C8" w14:textId="77777777" w:rsidR="00E91C88" w:rsidRPr="005C5C30" w:rsidRDefault="00E91C88" w:rsidP="00E91C88">
            <w:pPr>
              <w:pStyle w:val="PL"/>
            </w:pPr>
            <w:r>
              <w:t>b=AS:88</w:t>
            </w:r>
          </w:p>
          <w:p w14:paraId="5CBD25E6" w14:textId="77777777" w:rsidR="00E91C88" w:rsidRPr="005C5C30" w:rsidRDefault="00E91C88" w:rsidP="00E91C88">
            <w:pPr>
              <w:pStyle w:val="PL"/>
            </w:pPr>
            <w:r w:rsidRPr="005C5C30">
              <w:t>a=ptime:20</w:t>
            </w:r>
          </w:p>
          <w:p w14:paraId="5F63E130" w14:textId="77777777" w:rsidR="00E91C88" w:rsidRPr="005C5C30" w:rsidRDefault="00E91C88" w:rsidP="00E91C88">
            <w:pPr>
              <w:pStyle w:val="PL"/>
            </w:pPr>
            <w:r w:rsidRPr="005C5C30">
              <w:t>a=maxptime:240</w:t>
            </w:r>
          </w:p>
        </w:tc>
      </w:tr>
      <w:tr w:rsidR="00E91C88" w14:paraId="63C2B2E8" w14:textId="77777777" w:rsidTr="00E91C88">
        <w:trPr>
          <w:cantSplit/>
          <w:jc w:val="center"/>
        </w:trPr>
        <w:tc>
          <w:tcPr>
            <w:tcW w:w="9639" w:type="dxa"/>
            <w:shd w:val="clear" w:color="auto" w:fill="auto"/>
          </w:tcPr>
          <w:p w14:paraId="6F13C03C" w14:textId="77777777" w:rsidR="00E91C88" w:rsidRPr="005C5C30" w:rsidRDefault="00E91C88" w:rsidP="00E91C88">
            <w:pPr>
              <w:pStyle w:val="TAH"/>
            </w:pPr>
            <w:r w:rsidRPr="005C5C30">
              <w:t>SDP answer</w:t>
            </w:r>
          </w:p>
        </w:tc>
      </w:tr>
      <w:tr w:rsidR="00E91C88" w:rsidRPr="005C5C30" w14:paraId="0BB2E418" w14:textId="77777777" w:rsidTr="00E91C88">
        <w:trPr>
          <w:cantSplit/>
          <w:jc w:val="center"/>
        </w:trPr>
        <w:tc>
          <w:tcPr>
            <w:tcW w:w="9639" w:type="dxa"/>
            <w:shd w:val="clear" w:color="auto" w:fill="auto"/>
          </w:tcPr>
          <w:p w14:paraId="3F566AE3" w14:textId="77777777" w:rsidR="00E91C88" w:rsidRDefault="00E91C88" w:rsidP="00E91C88">
            <w:pPr>
              <w:pStyle w:val="PL"/>
            </w:pPr>
            <w:r>
              <w:t>m=audio 49152 RTP/AVP 8</w:t>
            </w:r>
          </w:p>
          <w:p w14:paraId="714F62EC" w14:textId="77777777" w:rsidR="00E91C88" w:rsidRPr="005C5C30" w:rsidRDefault="00E91C88" w:rsidP="00E91C88">
            <w:pPr>
              <w:pStyle w:val="PL"/>
            </w:pPr>
            <w:r>
              <w:t>b=AS:88</w:t>
            </w:r>
          </w:p>
          <w:p w14:paraId="0D92FD7C" w14:textId="77777777" w:rsidR="00E91C88" w:rsidRPr="005C5C30" w:rsidRDefault="00E91C88" w:rsidP="00E91C88">
            <w:pPr>
              <w:pStyle w:val="PL"/>
            </w:pPr>
            <w:r w:rsidRPr="005C5C30">
              <w:t>a=ptime:20</w:t>
            </w:r>
          </w:p>
          <w:p w14:paraId="5B133A5D" w14:textId="77777777" w:rsidR="00E91C88" w:rsidRPr="005C5C30" w:rsidRDefault="00E91C88" w:rsidP="00E91C88">
            <w:pPr>
              <w:pStyle w:val="PL"/>
            </w:pPr>
            <w:r w:rsidRPr="005C5C30">
              <w:t>a=maxptime:240</w:t>
            </w:r>
          </w:p>
        </w:tc>
      </w:tr>
    </w:tbl>
    <w:p w14:paraId="68E52C2E" w14:textId="77777777" w:rsidR="00E91C88" w:rsidRDefault="00E91C88" w:rsidP="00E91C88">
      <w:pPr>
        <w:pStyle w:val="FP"/>
      </w:pPr>
    </w:p>
    <w:p w14:paraId="3ADCDB25" w14:textId="77777777" w:rsidR="004339F3" w:rsidRPr="007422E5" w:rsidRDefault="004339F3" w:rsidP="004339F3">
      <w:pPr>
        <w:rPr>
          <w:b/>
        </w:rPr>
      </w:pPr>
      <w:r w:rsidRPr="007422E5">
        <w:rPr>
          <w:b/>
        </w:rPr>
        <w:t>Comments:</w:t>
      </w:r>
    </w:p>
    <w:p w14:paraId="45CFECA3" w14:textId="77777777" w:rsidR="004339F3" w:rsidRDefault="004339F3" w:rsidP="004339F3">
      <w:r>
        <w:t xml:space="preserve">The SDPs further describe that the clients prefer to receive speech with 20 </w:t>
      </w:r>
      <w:proofErr w:type="spellStart"/>
      <w:r>
        <w:t>ms</w:t>
      </w:r>
      <w:proofErr w:type="spellEnd"/>
      <w:r>
        <w:t xml:space="preserve"> packetization (</w:t>
      </w:r>
      <w:proofErr w:type="spellStart"/>
      <w:r>
        <w:t>ptime</w:t>
      </w:r>
      <w:proofErr w:type="spellEnd"/>
      <w:r>
        <w:t xml:space="preserve"> is set to 20) but up to 240 </w:t>
      </w:r>
      <w:proofErr w:type="spellStart"/>
      <w:r>
        <w:t>ms</w:t>
      </w:r>
      <w:proofErr w:type="spellEnd"/>
      <w:r>
        <w:t xml:space="preserve"> packetization is allowed.</w:t>
      </w:r>
    </w:p>
    <w:p w14:paraId="54B60D05" w14:textId="77777777" w:rsidR="004339F3" w:rsidRDefault="004339F3" w:rsidP="004339F3">
      <w:r>
        <w:t xml:space="preserve">Table A.13.2 shows an example for how the PCM codec can be negotiated using dynamic payload type numbers. In this case, payload type number 96 is used for </w:t>
      </w:r>
      <w:r w:rsidRPr="0076567C">
        <w:rPr>
          <w:rFonts w:ascii="Symbol" w:hAnsi="Symbol"/>
        </w:rPr>
        <w:t></w:t>
      </w:r>
      <w:r>
        <w:t xml:space="preserve">-law PCM and payload type number 97 is used for A-law PCM. The answerer chooses to accept </w:t>
      </w:r>
      <w:r w:rsidRPr="0076567C">
        <w:rPr>
          <w:rFonts w:ascii="Symbol" w:hAnsi="Symbol"/>
        </w:rPr>
        <w:t></w:t>
      </w:r>
      <w:r>
        <w:t>-law PCM.</w:t>
      </w:r>
    </w:p>
    <w:p w14:paraId="671E508E" w14:textId="77777777" w:rsidR="004339F3" w:rsidRDefault="004339F3" w:rsidP="004339F3">
      <w:pPr>
        <w:pStyle w:val="TH"/>
      </w:pPr>
      <w:r>
        <w:t>Table A.13.2: SDP example for PCM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4339F3" w14:paraId="134DE5D8" w14:textId="77777777" w:rsidTr="001336FB">
        <w:trPr>
          <w:cantSplit/>
          <w:jc w:val="center"/>
        </w:trPr>
        <w:tc>
          <w:tcPr>
            <w:tcW w:w="9639" w:type="dxa"/>
            <w:shd w:val="clear" w:color="auto" w:fill="auto"/>
          </w:tcPr>
          <w:p w14:paraId="11054C54" w14:textId="77777777" w:rsidR="004339F3" w:rsidRPr="005C5C30" w:rsidRDefault="004339F3" w:rsidP="001336FB">
            <w:pPr>
              <w:pStyle w:val="TAH"/>
            </w:pPr>
            <w:r w:rsidRPr="005C5C30">
              <w:t>SDP offer</w:t>
            </w:r>
          </w:p>
        </w:tc>
      </w:tr>
      <w:tr w:rsidR="004339F3" w:rsidRPr="005C5C30" w14:paraId="102E1366" w14:textId="77777777" w:rsidTr="001336FB">
        <w:trPr>
          <w:cantSplit/>
          <w:jc w:val="center"/>
        </w:trPr>
        <w:tc>
          <w:tcPr>
            <w:tcW w:w="9639" w:type="dxa"/>
            <w:shd w:val="clear" w:color="auto" w:fill="auto"/>
          </w:tcPr>
          <w:p w14:paraId="2E775335" w14:textId="77777777" w:rsidR="004339F3" w:rsidRDefault="004339F3" w:rsidP="001336FB">
            <w:pPr>
              <w:pStyle w:val="PL"/>
            </w:pPr>
            <w:r>
              <w:t>m=audio 49152 RTP/AVP 96 97</w:t>
            </w:r>
          </w:p>
          <w:p w14:paraId="32BFD386" w14:textId="77777777" w:rsidR="004339F3" w:rsidRDefault="004339F3" w:rsidP="001336FB">
            <w:pPr>
              <w:pStyle w:val="PL"/>
            </w:pPr>
            <w:r>
              <w:t>b=AS:88</w:t>
            </w:r>
          </w:p>
          <w:p w14:paraId="04228929" w14:textId="77777777" w:rsidR="004339F3" w:rsidRDefault="004339F3" w:rsidP="001336FB">
            <w:pPr>
              <w:pStyle w:val="PL"/>
            </w:pPr>
            <w:r>
              <w:t>a=rtpmap:96 PCMU/8000/1</w:t>
            </w:r>
          </w:p>
          <w:p w14:paraId="3BF49654" w14:textId="77777777" w:rsidR="004339F3" w:rsidRPr="005C5C30" w:rsidRDefault="004339F3" w:rsidP="001336FB">
            <w:pPr>
              <w:pStyle w:val="PL"/>
            </w:pPr>
            <w:r>
              <w:t>a=rtpmap:97 PCMA/8000/1</w:t>
            </w:r>
          </w:p>
          <w:p w14:paraId="3137E357" w14:textId="77777777" w:rsidR="004339F3" w:rsidRPr="005C5C30" w:rsidRDefault="004339F3" w:rsidP="001336FB">
            <w:pPr>
              <w:pStyle w:val="PL"/>
            </w:pPr>
            <w:r w:rsidRPr="005C5C30">
              <w:t>a=ptime:20</w:t>
            </w:r>
          </w:p>
          <w:p w14:paraId="48195DBE" w14:textId="77777777" w:rsidR="004339F3" w:rsidRPr="005C5C30" w:rsidRDefault="004339F3" w:rsidP="001336FB">
            <w:pPr>
              <w:pStyle w:val="PL"/>
            </w:pPr>
            <w:r w:rsidRPr="005C5C30">
              <w:t>a=maxptime:240</w:t>
            </w:r>
          </w:p>
        </w:tc>
      </w:tr>
      <w:tr w:rsidR="004339F3" w14:paraId="0268D8C1" w14:textId="77777777" w:rsidTr="001336FB">
        <w:trPr>
          <w:cantSplit/>
          <w:jc w:val="center"/>
        </w:trPr>
        <w:tc>
          <w:tcPr>
            <w:tcW w:w="9639" w:type="dxa"/>
            <w:shd w:val="clear" w:color="auto" w:fill="auto"/>
          </w:tcPr>
          <w:p w14:paraId="52AAED92" w14:textId="77777777" w:rsidR="004339F3" w:rsidRPr="005C5C30" w:rsidRDefault="004339F3" w:rsidP="001336FB">
            <w:pPr>
              <w:pStyle w:val="TAH"/>
            </w:pPr>
            <w:r w:rsidRPr="005C5C30">
              <w:t>SDP answer</w:t>
            </w:r>
          </w:p>
        </w:tc>
      </w:tr>
      <w:tr w:rsidR="004339F3" w:rsidRPr="005C5C30" w14:paraId="664254C8" w14:textId="77777777" w:rsidTr="001336FB">
        <w:trPr>
          <w:cantSplit/>
          <w:jc w:val="center"/>
        </w:trPr>
        <w:tc>
          <w:tcPr>
            <w:tcW w:w="9639" w:type="dxa"/>
            <w:shd w:val="clear" w:color="auto" w:fill="auto"/>
          </w:tcPr>
          <w:p w14:paraId="0B500802" w14:textId="77777777" w:rsidR="004339F3" w:rsidRDefault="004339F3" w:rsidP="001336FB">
            <w:pPr>
              <w:pStyle w:val="PL"/>
            </w:pPr>
            <w:r>
              <w:t>m=audio 49152 RTP/AVP 96</w:t>
            </w:r>
          </w:p>
          <w:p w14:paraId="184FE86F" w14:textId="77777777" w:rsidR="004339F3" w:rsidRDefault="004339F3" w:rsidP="001336FB">
            <w:pPr>
              <w:pStyle w:val="PL"/>
            </w:pPr>
            <w:r>
              <w:t>b=AS:88</w:t>
            </w:r>
          </w:p>
          <w:p w14:paraId="4C949B2B" w14:textId="77777777" w:rsidR="004339F3" w:rsidRPr="005C5C30" w:rsidRDefault="004339F3" w:rsidP="001336FB">
            <w:pPr>
              <w:pStyle w:val="PL"/>
            </w:pPr>
            <w:r>
              <w:t>a=rtpmap:96 PCMU/8000/1</w:t>
            </w:r>
          </w:p>
          <w:p w14:paraId="7C119BB1" w14:textId="77777777" w:rsidR="004339F3" w:rsidRPr="005C5C30" w:rsidRDefault="004339F3" w:rsidP="001336FB">
            <w:pPr>
              <w:pStyle w:val="PL"/>
            </w:pPr>
            <w:r w:rsidRPr="005C5C30">
              <w:t>a=ptime:20</w:t>
            </w:r>
          </w:p>
          <w:p w14:paraId="4A8EE05E" w14:textId="77777777" w:rsidR="004339F3" w:rsidRPr="005C5C30" w:rsidRDefault="004339F3" w:rsidP="001336FB">
            <w:pPr>
              <w:pStyle w:val="PL"/>
            </w:pPr>
            <w:r w:rsidRPr="005C5C30">
              <w:t>a=maxptime:240</w:t>
            </w:r>
          </w:p>
        </w:tc>
      </w:tr>
    </w:tbl>
    <w:p w14:paraId="19BB664F" w14:textId="77777777" w:rsidR="004339F3" w:rsidRDefault="004339F3" w:rsidP="004339F3">
      <w:pPr>
        <w:pStyle w:val="FP"/>
      </w:pPr>
    </w:p>
    <w:p w14:paraId="45509C85" w14:textId="77777777" w:rsidR="004339F3" w:rsidRPr="0076567C" w:rsidRDefault="004339F3" w:rsidP="004339F3">
      <w:pPr>
        <w:rPr>
          <w:b/>
        </w:rPr>
      </w:pPr>
      <w:r w:rsidRPr="0076567C">
        <w:rPr>
          <w:b/>
        </w:rPr>
        <w:t>Comments:</w:t>
      </w:r>
    </w:p>
    <w:p w14:paraId="40918085" w14:textId="77777777" w:rsidR="004339F3" w:rsidRDefault="004339F3" w:rsidP="004339F3">
      <w:r>
        <w:lastRenderedPageBreak/>
        <w:t>This example is included here to show that it is possible to use dynamic payload type numbers also for codecs for which static payload type numbers have been defined. It is however preferable to use static payload type numbers, see Clause 18.4.3.</w:t>
      </w:r>
    </w:p>
    <w:p w14:paraId="28FC3EDE" w14:textId="77777777" w:rsidR="004339F3" w:rsidRDefault="004339F3" w:rsidP="004339F3">
      <w:pPr>
        <w:pStyle w:val="Heading2"/>
      </w:pPr>
      <w:bookmarkStart w:id="3874" w:name="_Toc26369596"/>
      <w:bookmarkStart w:id="3875" w:name="_Toc36227478"/>
      <w:bookmarkStart w:id="3876" w:name="_Toc36228493"/>
      <w:bookmarkStart w:id="3877" w:name="_Toc36229120"/>
      <w:bookmarkStart w:id="3878" w:name="_Toc68847439"/>
      <w:bookmarkStart w:id="3879" w:name="_Toc74611374"/>
      <w:bookmarkStart w:id="3880" w:name="_Toc75566653"/>
      <w:bookmarkStart w:id="3881" w:name="_Toc89790205"/>
      <w:bookmarkStart w:id="3882" w:name="_Toc99466842"/>
      <w:r>
        <w:t>A.13.3</w:t>
      </w:r>
      <w:r>
        <w:tab/>
        <w:t>SDP example for G.722</w:t>
      </w:r>
      <w:bookmarkEnd w:id="3874"/>
      <w:bookmarkEnd w:id="3875"/>
      <w:bookmarkEnd w:id="3876"/>
      <w:bookmarkEnd w:id="3877"/>
      <w:bookmarkEnd w:id="3878"/>
      <w:bookmarkEnd w:id="3879"/>
      <w:bookmarkEnd w:id="3880"/>
      <w:bookmarkEnd w:id="3881"/>
      <w:bookmarkEnd w:id="3882"/>
    </w:p>
    <w:p w14:paraId="7004883D" w14:textId="77777777" w:rsidR="004339F3" w:rsidRDefault="004339F3" w:rsidP="004339F3">
      <w:r>
        <w:t>Table A.13.3 shows an example for how G.722 can be negotiated using the static payload type number (9) defined in RFC 3551 [10], see also Clause 18.4.3.</w:t>
      </w:r>
    </w:p>
    <w:p w14:paraId="78EB71D6" w14:textId="77777777" w:rsidR="004339F3" w:rsidRDefault="004339F3" w:rsidP="004339F3">
      <w:pPr>
        <w:pStyle w:val="TH"/>
      </w:pPr>
      <w:r>
        <w:t>Table A.13.3: SDP example for G.722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4339F3" w14:paraId="3A6DDD8B" w14:textId="77777777" w:rsidTr="001336FB">
        <w:trPr>
          <w:cantSplit/>
          <w:jc w:val="center"/>
        </w:trPr>
        <w:tc>
          <w:tcPr>
            <w:tcW w:w="9639" w:type="dxa"/>
            <w:shd w:val="clear" w:color="auto" w:fill="auto"/>
          </w:tcPr>
          <w:p w14:paraId="7B7B0B4F" w14:textId="77777777" w:rsidR="004339F3" w:rsidRPr="005C5C30" w:rsidRDefault="004339F3" w:rsidP="001336FB">
            <w:pPr>
              <w:pStyle w:val="TAH"/>
            </w:pPr>
            <w:r w:rsidRPr="005C5C30">
              <w:t>SDP offer</w:t>
            </w:r>
          </w:p>
        </w:tc>
      </w:tr>
      <w:tr w:rsidR="004339F3" w:rsidRPr="005C5C30" w14:paraId="26066E78" w14:textId="77777777" w:rsidTr="001336FB">
        <w:trPr>
          <w:cantSplit/>
          <w:jc w:val="center"/>
        </w:trPr>
        <w:tc>
          <w:tcPr>
            <w:tcW w:w="9639" w:type="dxa"/>
            <w:shd w:val="clear" w:color="auto" w:fill="auto"/>
          </w:tcPr>
          <w:p w14:paraId="23D9037A" w14:textId="77777777" w:rsidR="004339F3" w:rsidRDefault="004339F3" w:rsidP="001336FB">
            <w:pPr>
              <w:pStyle w:val="PL"/>
            </w:pPr>
            <w:r>
              <w:t>m=audio 49152 RTP/AVP 9</w:t>
            </w:r>
          </w:p>
          <w:p w14:paraId="57671AF6" w14:textId="77777777" w:rsidR="004339F3" w:rsidRDefault="004339F3" w:rsidP="001336FB">
            <w:pPr>
              <w:pStyle w:val="PL"/>
            </w:pPr>
            <w:r>
              <w:t>b=AS:88</w:t>
            </w:r>
          </w:p>
          <w:p w14:paraId="29823FB0" w14:textId="77777777" w:rsidR="004339F3" w:rsidRPr="005C5C30" w:rsidRDefault="004339F3" w:rsidP="001336FB">
            <w:pPr>
              <w:pStyle w:val="PL"/>
            </w:pPr>
            <w:r>
              <w:t>a=rtpmap:9 G722/8000/1</w:t>
            </w:r>
          </w:p>
          <w:p w14:paraId="04D20122" w14:textId="77777777" w:rsidR="004339F3" w:rsidRPr="005C5C30" w:rsidRDefault="004339F3" w:rsidP="001336FB">
            <w:pPr>
              <w:pStyle w:val="PL"/>
            </w:pPr>
            <w:r w:rsidRPr="005C5C30">
              <w:t>a=ptime:20</w:t>
            </w:r>
          </w:p>
          <w:p w14:paraId="07821FB1" w14:textId="77777777" w:rsidR="004339F3" w:rsidRPr="005C5C30" w:rsidRDefault="004339F3" w:rsidP="001336FB">
            <w:pPr>
              <w:pStyle w:val="PL"/>
            </w:pPr>
            <w:r w:rsidRPr="005C5C30">
              <w:t>a=maxptime:240</w:t>
            </w:r>
          </w:p>
        </w:tc>
      </w:tr>
      <w:tr w:rsidR="004339F3" w14:paraId="2FFB6F01" w14:textId="77777777" w:rsidTr="001336FB">
        <w:trPr>
          <w:cantSplit/>
          <w:jc w:val="center"/>
        </w:trPr>
        <w:tc>
          <w:tcPr>
            <w:tcW w:w="9639" w:type="dxa"/>
            <w:shd w:val="clear" w:color="auto" w:fill="auto"/>
          </w:tcPr>
          <w:p w14:paraId="5FC8A8AA" w14:textId="77777777" w:rsidR="004339F3" w:rsidRPr="005C5C30" w:rsidRDefault="004339F3" w:rsidP="001336FB">
            <w:pPr>
              <w:pStyle w:val="TAH"/>
            </w:pPr>
            <w:r w:rsidRPr="005C5C30">
              <w:t>SDP answer</w:t>
            </w:r>
          </w:p>
        </w:tc>
      </w:tr>
      <w:tr w:rsidR="004339F3" w:rsidRPr="005C5C30" w14:paraId="0C8D1C16" w14:textId="77777777" w:rsidTr="001336FB">
        <w:trPr>
          <w:cantSplit/>
          <w:jc w:val="center"/>
        </w:trPr>
        <w:tc>
          <w:tcPr>
            <w:tcW w:w="9639" w:type="dxa"/>
            <w:shd w:val="clear" w:color="auto" w:fill="auto"/>
          </w:tcPr>
          <w:p w14:paraId="5BDE4CC2" w14:textId="77777777" w:rsidR="004339F3" w:rsidRDefault="004339F3" w:rsidP="001336FB">
            <w:pPr>
              <w:pStyle w:val="PL"/>
            </w:pPr>
            <w:r>
              <w:t>m=audio 49152 RTP/AVP 9</w:t>
            </w:r>
          </w:p>
          <w:p w14:paraId="7A338EAE" w14:textId="77777777" w:rsidR="004339F3" w:rsidRDefault="004339F3" w:rsidP="001336FB">
            <w:pPr>
              <w:pStyle w:val="PL"/>
            </w:pPr>
            <w:r>
              <w:t>b=AS:88</w:t>
            </w:r>
          </w:p>
          <w:p w14:paraId="26F5B21B" w14:textId="77777777" w:rsidR="004339F3" w:rsidRDefault="004339F3" w:rsidP="001336FB">
            <w:pPr>
              <w:pStyle w:val="PL"/>
            </w:pPr>
            <w:r>
              <w:t>a=rtpmap:9 G722/8000/1</w:t>
            </w:r>
          </w:p>
          <w:p w14:paraId="3ABE8A41" w14:textId="77777777" w:rsidR="004339F3" w:rsidRPr="005C5C30" w:rsidRDefault="004339F3" w:rsidP="001336FB">
            <w:pPr>
              <w:pStyle w:val="PL"/>
            </w:pPr>
            <w:r w:rsidRPr="005C5C30">
              <w:t>a=ptime:20</w:t>
            </w:r>
          </w:p>
          <w:p w14:paraId="3ACAAE4A" w14:textId="77777777" w:rsidR="004339F3" w:rsidRPr="005C5C30" w:rsidRDefault="004339F3" w:rsidP="001336FB">
            <w:pPr>
              <w:pStyle w:val="PL"/>
            </w:pPr>
            <w:r w:rsidRPr="005C5C30">
              <w:t>a=maxptime:240</w:t>
            </w:r>
          </w:p>
        </w:tc>
      </w:tr>
    </w:tbl>
    <w:p w14:paraId="1C7B2B3F" w14:textId="77777777" w:rsidR="004339F3" w:rsidRDefault="004339F3" w:rsidP="004339F3">
      <w:pPr>
        <w:pStyle w:val="FP"/>
      </w:pPr>
    </w:p>
    <w:p w14:paraId="3C36CCA7" w14:textId="77777777" w:rsidR="004339F3" w:rsidRPr="001D3646" w:rsidRDefault="004339F3" w:rsidP="004339F3">
      <w:pPr>
        <w:rPr>
          <w:b/>
        </w:rPr>
      </w:pPr>
      <w:r w:rsidRPr="001D3646">
        <w:rPr>
          <w:b/>
        </w:rPr>
        <w:t>Comments:</w:t>
      </w:r>
    </w:p>
    <w:p w14:paraId="1D56086C" w14:textId="77777777" w:rsidR="004339F3" w:rsidRDefault="004339F3" w:rsidP="004339F3">
      <w:r>
        <w:t>The G.722 codec uses an RTP clock rate of 8 kHz even though G.722 is a wideband speech codec that uses a sampling frequency of 16 kHz. This means that the RTP Time Stamp is sampled with 8 kHz.</w:t>
      </w:r>
    </w:p>
    <w:p w14:paraId="088DE457" w14:textId="77777777" w:rsidR="004339F3" w:rsidRDefault="004339F3" w:rsidP="004339F3">
      <w:r>
        <w:t xml:space="preserve">The SDPs further describe that the clients prefer to receive speech with 20 </w:t>
      </w:r>
      <w:proofErr w:type="spellStart"/>
      <w:r>
        <w:t>ms</w:t>
      </w:r>
      <w:proofErr w:type="spellEnd"/>
      <w:r>
        <w:t xml:space="preserve"> packetization (</w:t>
      </w:r>
      <w:proofErr w:type="spellStart"/>
      <w:r>
        <w:t>ptime</w:t>
      </w:r>
      <w:proofErr w:type="spellEnd"/>
      <w:r>
        <w:t xml:space="preserve"> is set to 20) but up to 240 </w:t>
      </w:r>
      <w:proofErr w:type="spellStart"/>
      <w:r>
        <w:t>ms</w:t>
      </w:r>
      <w:proofErr w:type="spellEnd"/>
      <w:r>
        <w:t xml:space="preserve"> packetization is allowed.</w:t>
      </w:r>
    </w:p>
    <w:p w14:paraId="467D8D8F" w14:textId="77777777" w:rsidR="004339F3" w:rsidRDefault="004339F3" w:rsidP="004339F3">
      <w:pPr>
        <w:pStyle w:val="Heading2"/>
      </w:pPr>
      <w:bookmarkStart w:id="3883" w:name="_Toc26369597"/>
      <w:bookmarkStart w:id="3884" w:name="_Toc36227479"/>
      <w:bookmarkStart w:id="3885" w:name="_Toc36228494"/>
      <w:bookmarkStart w:id="3886" w:name="_Toc36229121"/>
      <w:bookmarkStart w:id="3887" w:name="_Toc68847440"/>
      <w:bookmarkStart w:id="3888" w:name="_Toc74611375"/>
      <w:bookmarkStart w:id="3889" w:name="_Toc75566654"/>
      <w:bookmarkStart w:id="3890" w:name="_Toc89790206"/>
      <w:bookmarkStart w:id="3891" w:name="_Toc99466843"/>
      <w:r>
        <w:t>A.13.4</w:t>
      </w:r>
      <w:r>
        <w:tab/>
        <w:t xml:space="preserve">SDP example for </w:t>
      </w:r>
      <w:r w:rsidR="00557BD2">
        <w:t xml:space="preserve">EVS, </w:t>
      </w:r>
      <w:r>
        <w:t>AMR-WB, G.722, AMR, PCM and DTMF</w:t>
      </w:r>
      <w:bookmarkEnd w:id="3883"/>
      <w:bookmarkEnd w:id="3884"/>
      <w:bookmarkEnd w:id="3885"/>
      <w:bookmarkEnd w:id="3886"/>
      <w:bookmarkEnd w:id="3887"/>
      <w:bookmarkEnd w:id="3888"/>
      <w:bookmarkEnd w:id="3889"/>
      <w:bookmarkEnd w:id="3890"/>
      <w:bookmarkEnd w:id="3891"/>
    </w:p>
    <w:p w14:paraId="59AC8A61" w14:textId="77777777" w:rsidR="004339F3" w:rsidRDefault="004339F3" w:rsidP="004339F3">
      <w:r>
        <w:t>Table A.13.4 shows an example where an MTSI client in terminal using fixed access has been developed to support fixed-mobile interworking without the need for transcoding in a media gateway. It therefore supports the G.722 and PCM codecs that are normally used in fixed networks. In addition, it also supports the AMR-WB and AMR codecs in the same way as an MTSI client in terminal using mobile access would do. The SDP offer includes all these codecs as well as DTMF.</w:t>
      </w:r>
    </w:p>
    <w:p w14:paraId="4B458680" w14:textId="77777777" w:rsidR="004339F3" w:rsidRDefault="004339F3" w:rsidP="004339F3">
      <w:pPr>
        <w:pStyle w:val="TH"/>
      </w:pPr>
      <w:r>
        <w:t xml:space="preserve">Table A.13.4: SDP example for </w:t>
      </w:r>
      <w:r w:rsidR="00557BD2" w:rsidRPr="00557BD2">
        <w:t xml:space="preserve">EVS, </w:t>
      </w:r>
      <w:r>
        <w:t>AMR-WB, G.722, AMR, PCM and DTMF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40"/>
      </w:tblGrid>
      <w:tr w:rsidR="004339F3" w14:paraId="1FCFA980" w14:textId="77777777" w:rsidTr="00856FAE">
        <w:trPr>
          <w:cantSplit/>
          <w:jc w:val="center"/>
        </w:trPr>
        <w:tc>
          <w:tcPr>
            <w:tcW w:w="9640" w:type="dxa"/>
            <w:shd w:val="clear" w:color="auto" w:fill="auto"/>
          </w:tcPr>
          <w:p w14:paraId="4545BF7B" w14:textId="77777777" w:rsidR="004339F3" w:rsidRPr="005C5C30" w:rsidRDefault="004339F3" w:rsidP="001336FB">
            <w:pPr>
              <w:pStyle w:val="TAH"/>
            </w:pPr>
            <w:r w:rsidRPr="005C5C30">
              <w:t>SDP offer</w:t>
            </w:r>
          </w:p>
        </w:tc>
      </w:tr>
      <w:tr w:rsidR="004339F3" w:rsidRPr="005C5C30" w14:paraId="49DDB960" w14:textId="77777777" w:rsidTr="00856FAE">
        <w:trPr>
          <w:cantSplit/>
          <w:jc w:val="center"/>
        </w:trPr>
        <w:tc>
          <w:tcPr>
            <w:tcW w:w="9640" w:type="dxa"/>
            <w:shd w:val="clear" w:color="auto" w:fill="auto"/>
          </w:tcPr>
          <w:p w14:paraId="7CA668D7"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 xml:space="preserve">m=audio 49152 RTP/AVP </w:t>
            </w:r>
            <w:r>
              <w:rPr>
                <w:rFonts w:ascii="Courier New" w:hAnsi="Courier New"/>
                <w:noProof/>
                <w:sz w:val="16"/>
              </w:rPr>
              <w:t xml:space="preserve">96 </w:t>
            </w:r>
            <w:r w:rsidRPr="00857AAE">
              <w:rPr>
                <w:rFonts w:ascii="Courier New" w:hAnsi="Courier New"/>
                <w:noProof/>
                <w:sz w:val="16"/>
              </w:rPr>
              <w:t>97 98 9 99 100 8 0 105 106</w:t>
            </w:r>
          </w:p>
          <w:p w14:paraId="1710FC0A"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b=AS:8</w:t>
            </w:r>
            <w:r>
              <w:rPr>
                <w:rFonts w:ascii="Courier New" w:hAnsi="Courier New"/>
                <w:noProof/>
                <w:sz w:val="16"/>
              </w:rPr>
              <w:t>9</w:t>
            </w:r>
          </w:p>
          <w:p w14:paraId="01A1CFE6"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b=RS:0</w:t>
            </w:r>
          </w:p>
          <w:p w14:paraId="37B149E0" w14:textId="77777777" w:rsidR="00856FAE" w:rsidRPr="003453B9"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b=RR:4000</w:t>
            </w:r>
          </w:p>
          <w:p w14:paraId="276BED5F" w14:textId="77777777" w:rsidR="00856FAE" w:rsidRPr="003453B9"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453B9">
              <w:rPr>
                <w:rFonts w:ascii="Courier New" w:hAnsi="Courier New"/>
                <w:noProof/>
                <w:sz w:val="16"/>
              </w:rPr>
              <w:t>a=rtpmap:96 EVS/16000/1</w:t>
            </w:r>
          </w:p>
          <w:p w14:paraId="727E1007"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453B9">
              <w:rPr>
                <w:rFonts w:ascii="Courier New" w:hAnsi="Courier New"/>
                <w:noProof/>
                <w:sz w:val="16"/>
              </w:rPr>
              <w:t>a=fmtp:96 br=64; bw=swb; max-red=220</w:t>
            </w:r>
          </w:p>
          <w:p w14:paraId="6939D76C"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a=rtpmap:97 AMR-WB/16000/1</w:t>
            </w:r>
          </w:p>
          <w:p w14:paraId="6B0A463D"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a=fmtp:97 mode-change-capability=2; max-red=220</w:t>
            </w:r>
          </w:p>
          <w:p w14:paraId="0435839B"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a=rtpmap:98 AMR-WB/16000/1</w:t>
            </w:r>
          </w:p>
          <w:p w14:paraId="14068516"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a=fmtp:98 mode-change-capability=2; max-red=220; octet-align=1</w:t>
            </w:r>
          </w:p>
          <w:p w14:paraId="592C642C"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a=rtpmap:99 AMR/8000/1</w:t>
            </w:r>
          </w:p>
          <w:p w14:paraId="170BDB41"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a=fmtp:99 mode-change-capability=2; max-red=220</w:t>
            </w:r>
          </w:p>
          <w:p w14:paraId="3CE71C56"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a=rtpmap:100 AMR/8000/1</w:t>
            </w:r>
          </w:p>
          <w:p w14:paraId="0936F346"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a=fmtp:100 mode-change-capability=2; max-red=220; octet-align=1</w:t>
            </w:r>
          </w:p>
          <w:p w14:paraId="1C1F8AB7"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a=rtpmap:9 G722/8000/1</w:t>
            </w:r>
          </w:p>
          <w:p w14:paraId="0119507F"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a=rtpmap:0 PCMU/8000/1</w:t>
            </w:r>
          </w:p>
          <w:p w14:paraId="4331CC96"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a=rtpmap:8 PCMA/8000/1</w:t>
            </w:r>
          </w:p>
          <w:p w14:paraId="68827606"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a=rtpmap:105 telephone-event/16000</w:t>
            </w:r>
          </w:p>
          <w:p w14:paraId="6FF6C02F"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a=fmtp:105 0-15</w:t>
            </w:r>
          </w:p>
          <w:p w14:paraId="6837BC83"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a=rtpmap:106 telephone-event/8000</w:t>
            </w:r>
          </w:p>
          <w:p w14:paraId="3D47EE18"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a=fmtp:106 0-15</w:t>
            </w:r>
          </w:p>
          <w:p w14:paraId="0B85D5E7" w14:textId="77777777" w:rsidR="00856FAE" w:rsidRPr="00857AAE" w:rsidRDefault="00856FAE" w:rsidP="00856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57AAE">
              <w:rPr>
                <w:rFonts w:ascii="Courier New" w:hAnsi="Courier New"/>
                <w:noProof/>
                <w:sz w:val="16"/>
              </w:rPr>
              <w:t>a=ptime:20</w:t>
            </w:r>
          </w:p>
          <w:p w14:paraId="286BC7D3" w14:textId="77777777" w:rsidR="004339F3" w:rsidRPr="005C5C30" w:rsidRDefault="00856FAE" w:rsidP="00856FAE">
            <w:pPr>
              <w:pStyle w:val="PL"/>
            </w:pPr>
            <w:r w:rsidRPr="00857AAE">
              <w:t>a=maxptime:240</w:t>
            </w:r>
          </w:p>
        </w:tc>
      </w:tr>
    </w:tbl>
    <w:p w14:paraId="5A1D7BE7" w14:textId="77777777" w:rsidR="004339F3" w:rsidRDefault="004339F3" w:rsidP="004339F3">
      <w:pPr>
        <w:pStyle w:val="FP"/>
      </w:pPr>
    </w:p>
    <w:p w14:paraId="38273991" w14:textId="77777777" w:rsidR="004339F3" w:rsidRPr="007422E5" w:rsidRDefault="004339F3" w:rsidP="004339F3">
      <w:pPr>
        <w:rPr>
          <w:b/>
        </w:rPr>
      </w:pPr>
      <w:r w:rsidRPr="007422E5">
        <w:rPr>
          <w:b/>
        </w:rPr>
        <w:t>Comments:</w:t>
      </w:r>
    </w:p>
    <w:p w14:paraId="53D831B0" w14:textId="77777777" w:rsidR="004339F3" w:rsidRDefault="004339F3" w:rsidP="004339F3">
      <w:r>
        <w:lastRenderedPageBreak/>
        <w:t>The wideband codecs (AMR-WB and G.722) are listed as preferred over the narrowband codecs (AMR and PCM). This ensures that a wideband service will be set up whenever possible.</w:t>
      </w:r>
    </w:p>
    <w:p w14:paraId="27F707C1" w14:textId="77777777" w:rsidR="004339F3" w:rsidRDefault="004339F3" w:rsidP="004339F3">
      <w:r>
        <w:t>The AMR and AMR-WB codecs are listed here as preferred over the PCM and G.722 codecs, respectively, because of their lower bitrate and also because of their bitrate adaptation capabilities.</w:t>
      </w:r>
    </w:p>
    <w:p w14:paraId="4AF13049" w14:textId="77777777" w:rsidR="00E91C88" w:rsidRDefault="004339F3" w:rsidP="00465E9F">
      <w:r>
        <w:t>The SDP offer includes DTMF with both 8 kHz and 16 kHz RTP clock rate since there are codecs with both clock rates in the offer. An answerer is expected to accept the DTMF variant that has the same clock rate as for the accepted codec. This means that when G.722 is accepted then DTMF with 8 kHz clock rate should also be accepted, even though G.722 is a wideband speech codec. This is because G.722 uses 8 kHz clock rate, see RFC3551 [10].</w:t>
      </w:r>
    </w:p>
    <w:p w14:paraId="21D62AB3" w14:textId="77777777" w:rsidR="00856FAE" w:rsidRDefault="00856FAE" w:rsidP="00465E9F">
      <w:pPr>
        <w:rPr>
          <w:lang w:eastAsia="ko-KR"/>
        </w:rPr>
      </w:pPr>
      <w:r>
        <w:rPr>
          <w:rFonts w:hint="eastAsia"/>
          <w:lang w:eastAsia="ko-KR"/>
        </w:rPr>
        <w:t>Sin</w:t>
      </w:r>
      <w:r>
        <w:rPr>
          <w:lang w:eastAsia="ko-KR"/>
        </w:rPr>
        <w:t>c</w:t>
      </w:r>
      <w:r>
        <w:rPr>
          <w:rFonts w:hint="eastAsia"/>
          <w:lang w:eastAsia="ko-KR"/>
        </w:rPr>
        <w:t>e the clock rate of EVS is set to 16 kHz, regardless of the bandwidth in the session, DTMF with 16 kHz RTP clock rate should be accepted when EVS is accepted.</w:t>
      </w:r>
    </w:p>
    <w:p w14:paraId="3030E820" w14:textId="77777777" w:rsidR="00856FAE" w:rsidRPr="00730026" w:rsidRDefault="00856FAE" w:rsidP="00856FAE">
      <w:pPr>
        <w:pStyle w:val="Heading1"/>
      </w:pPr>
      <w:bookmarkStart w:id="3892" w:name="_Toc26369598"/>
      <w:bookmarkStart w:id="3893" w:name="_Toc36227480"/>
      <w:bookmarkStart w:id="3894" w:name="_Toc36228495"/>
      <w:bookmarkStart w:id="3895" w:name="_Toc36229122"/>
      <w:bookmarkStart w:id="3896" w:name="_Toc68847441"/>
      <w:bookmarkStart w:id="3897" w:name="_Toc74611376"/>
      <w:bookmarkStart w:id="3898" w:name="_Toc75566655"/>
      <w:bookmarkStart w:id="3899" w:name="_Toc89790207"/>
      <w:bookmarkStart w:id="3900" w:name="_Toc99466844"/>
      <w:r w:rsidRPr="00730026">
        <w:t>A.</w:t>
      </w:r>
      <w:r w:rsidRPr="00730026">
        <w:rPr>
          <w:rFonts w:hint="eastAsia"/>
          <w:lang w:eastAsia="ko-KR"/>
        </w:rPr>
        <w:t>14</w:t>
      </w:r>
      <w:r w:rsidRPr="00730026">
        <w:tab/>
        <w:t xml:space="preserve">SDP offers </w:t>
      </w:r>
      <w:r w:rsidRPr="00730026">
        <w:rPr>
          <w:rFonts w:hint="eastAsia"/>
          <w:lang w:eastAsia="ko-KR"/>
        </w:rPr>
        <w:t>and answers for speech sessions with EVS</w:t>
      </w:r>
      <w:bookmarkEnd w:id="3892"/>
      <w:bookmarkEnd w:id="3893"/>
      <w:bookmarkEnd w:id="3894"/>
      <w:bookmarkEnd w:id="3895"/>
      <w:bookmarkEnd w:id="3896"/>
      <w:bookmarkEnd w:id="3897"/>
      <w:bookmarkEnd w:id="3898"/>
      <w:bookmarkEnd w:id="3899"/>
      <w:bookmarkEnd w:id="3900"/>
    </w:p>
    <w:p w14:paraId="5F45D7F5" w14:textId="77777777" w:rsidR="00856FAE" w:rsidRPr="00730026" w:rsidRDefault="00856FAE" w:rsidP="00856FAE">
      <w:pPr>
        <w:rPr>
          <w:lang w:eastAsia="ko-KR"/>
        </w:rPr>
      </w:pPr>
      <w:r w:rsidRPr="00730026">
        <w:rPr>
          <w:rFonts w:hint="eastAsia"/>
          <w:lang w:eastAsia="ko-KR"/>
        </w:rPr>
        <w:t>These</w:t>
      </w:r>
      <w:r w:rsidRPr="00730026">
        <w:t xml:space="preserve"> examples</w:t>
      </w:r>
      <w:r w:rsidRPr="00730026">
        <w:rPr>
          <w:rFonts w:hint="eastAsia"/>
          <w:lang w:eastAsia="ko-KR"/>
        </w:rPr>
        <w:t xml:space="preserve"> show</w:t>
      </w:r>
      <w:r w:rsidRPr="00730026">
        <w:t xml:space="preserve"> SDP offers </w:t>
      </w:r>
      <w:r w:rsidRPr="00730026">
        <w:rPr>
          <w:rFonts w:hint="eastAsia"/>
          <w:lang w:eastAsia="ko-KR"/>
        </w:rPr>
        <w:t xml:space="preserve">and answers for speech sessions where EVS is negotiated. </w:t>
      </w:r>
      <w:r w:rsidRPr="00730026">
        <w:t>These SDP offer and answer examples are designed to highlight the respective area that is being described and should therefore not be considered as complete SDP offers and answers.</w:t>
      </w:r>
    </w:p>
    <w:p w14:paraId="157AC506" w14:textId="77777777" w:rsidR="00856FAE" w:rsidRPr="00730026" w:rsidRDefault="00856FAE" w:rsidP="00856FAE">
      <w:pPr>
        <w:pStyle w:val="Heading2"/>
      </w:pPr>
      <w:bookmarkStart w:id="3901" w:name="_Toc26369599"/>
      <w:bookmarkStart w:id="3902" w:name="_Toc36227481"/>
      <w:bookmarkStart w:id="3903" w:name="_Toc36228496"/>
      <w:bookmarkStart w:id="3904" w:name="_Toc36229123"/>
      <w:bookmarkStart w:id="3905" w:name="_Toc68847442"/>
      <w:bookmarkStart w:id="3906" w:name="_Toc74611377"/>
      <w:bookmarkStart w:id="3907" w:name="_Toc75566656"/>
      <w:bookmarkStart w:id="3908" w:name="_Toc89790208"/>
      <w:bookmarkStart w:id="3909" w:name="_Toc99466845"/>
      <w:r w:rsidRPr="00730026">
        <w:t>A.</w:t>
      </w:r>
      <w:r w:rsidRPr="00730026">
        <w:rPr>
          <w:rFonts w:hint="eastAsia"/>
          <w:lang w:eastAsia="ko-KR"/>
        </w:rPr>
        <w:t>14</w:t>
      </w:r>
      <w:r w:rsidRPr="00730026">
        <w:t>.</w:t>
      </w:r>
      <w:r w:rsidRPr="00730026">
        <w:rPr>
          <w:rFonts w:hint="eastAsia"/>
          <w:lang w:eastAsia="ko-KR"/>
        </w:rPr>
        <w:t>1</w:t>
      </w:r>
      <w:r w:rsidRPr="00730026">
        <w:tab/>
      </w:r>
      <w:r w:rsidRPr="00730026">
        <w:rPr>
          <w:rFonts w:hint="eastAsia"/>
          <w:lang w:eastAsia="ko-KR"/>
        </w:rPr>
        <w:t>SDP offers initiated by MTSI client in terminal</w:t>
      </w:r>
      <w:bookmarkEnd w:id="3901"/>
      <w:bookmarkEnd w:id="3902"/>
      <w:bookmarkEnd w:id="3903"/>
      <w:bookmarkEnd w:id="3904"/>
      <w:bookmarkEnd w:id="3905"/>
      <w:bookmarkEnd w:id="3906"/>
      <w:bookmarkEnd w:id="3907"/>
      <w:bookmarkEnd w:id="3908"/>
      <w:bookmarkEnd w:id="3909"/>
    </w:p>
    <w:p w14:paraId="21E523B0" w14:textId="77777777" w:rsidR="00856FAE" w:rsidRPr="00730026" w:rsidRDefault="00856FAE" w:rsidP="00856FAE">
      <w:r w:rsidRPr="00730026">
        <w:rPr>
          <w:rFonts w:hint="eastAsia"/>
          <w:lang w:eastAsia="ko-KR"/>
        </w:rPr>
        <w:t xml:space="preserve">The SDP offers below can be used by MTSI client in terminal, depending on the access technology </w:t>
      </w:r>
      <w:r>
        <w:rPr>
          <w:rFonts w:hint="eastAsia"/>
          <w:lang w:eastAsia="ko-KR"/>
        </w:rPr>
        <w:t>or the number of audio channels</w:t>
      </w:r>
      <w:r w:rsidRPr="00730026">
        <w:rPr>
          <w:rFonts w:hint="eastAsia"/>
          <w:lang w:eastAsia="ko-KR"/>
        </w:rPr>
        <w:t>.</w:t>
      </w:r>
    </w:p>
    <w:p w14:paraId="6E96ECBA" w14:textId="77777777" w:rsidR="00856FAE" w:rsidRPr="00730026" w:rsidRDefault="00856FAE" w:rsidP="00856FAE">
      <w:pPr>
        <w:pStyle w:val="Heading3"/>
      </w:pPr>
      <w:bookmarkStart w:id="3910" w:name="_Toc26369600"/>
      <w:bookmarkStart w:id="3911" w:name="_Toc36227482"/>
      <w:bookmarkStart w:id="3912" w:name="_Toc36228497"/>
      <w:bookmarkStart w:id="3913" w:name="_Toc36229124"/>
      <w:bookmarkStart w:id="3914" w:name="_Toc68847443"/>
      <w:bookmarkStart w:id="3915" w:name="_Toc74611378"/>
      <w:bookmarkStart w:id="3916" w:name="_Toc75566657"/>
      <w:bookmarkStart w:id="3917" w:name="_Toc89790209"/>
      <w:bookmarkStart w:id="3918" w:name="_Toc99466846"/>
      <w:r w:rsidRPr="00730026">
        <w:t>A.1</w:t>
      </w:r>
      <w:r w:rsidRPr="00730026">
        <w:rPr>
          <w:rFonts w:hint="eastAsia"/>
          <w:lang w:eastAsia="ko-KR"/>
        </w:rPr>
        <w:t>4</w:t>
      </w:r>
      <w:r w:rsidRPr="00730026">
        <w:t>.</w:t>
      </w:r>
      <w:r w:rsidRPr="00730026">
        <w:rPr>
          <w:rFonts w:hint="eastAsia"/>
          <w:lang w:eastAsia="ko-KR"/>
        </w:rPr>
        <w:t>1</w:t>
      </w:r>
      <w:r w:rsidRPr="00730026">
        <w:t>.1</w:t>
      </w:r>
      <w:r w:rsidRPr="00730026">
        <w:tab/>
      </w:r>
      <w:r w:rsidRPr="00730026">
        <w:rPr>
          <w:rFonts w:hint="eastAsia"/>
          <w:lang w:eastAsia="ko-KR"/>
        </w:rPr>
        <w:t>Unknown access technology</w:t>
      </w:r>
      <w:bookmarkEnd w:id="3910"/>
      <w:bookmarkEnd w:id="3911"/>
      <w:bookmarkEnd w:id="3912"/>
      <w:bookmarkEnd w:id="3913"/>
      <w:bookmarkEnd w:id="3914"/>
      <w:bookmarkEnd w:id="3915"/>
      <w:bookmarkEnd w:id="3916"/>
      <w:bookmarkEnd w:id="3917"/>
      <w:bookmarkEnd w:id="3918"/>
    </w:p>
    <w:p w14:paraId="2F049AF3" w14:textId="77777777" w:rsidR="00856FAE" w:rsidRPr="00730026" w:rsidRDefault="00856FAE" w:rsidP="00856FAE">
      <w:pPr>
        <w:rPr>
          <w:lang w:eastAsia="ko-KR"/>
        </w:rPr>
      </w:pPr>
      <w:r w:rsidRPr="00730026">
        <w:rPr>
          <w:rFonts w:hint="eastAsia"/>
          <w:lang w:eastAsia="ko-KR"/>
        </w:rPr>
        <w:t>When the access technology is unknown to MTSI client in terminal, the SDP offer below can be used to initiate a speech session. In this example, RTP Payload Type 97 is defined for EVS, and two sets of RTP Payload Types, 98 and 99, and 100 and 101 are defined for AMR-WB and AMR respectively.</w:t>
      </w:r>
    </w:p>
    <w:p w14:paraId="5EB92E06" w14:textId="77777777" w:rsidR="00856FAE" w:rsidRPr="00730026" w:rsidRDefault="00856FAE" w:rsidP="00856FAE">
      <w:pPr>
        <w:pStyle w:val="TH"/>
      </w:pPr>
      <w:r w:rsidRPr="00730026">
        <w:t>Table A.</w:t>
      </w:r>
      <w:r w:rsidRPr="00730026">
        <w:rPr>
          <w:rFonts w:hint="eastAsia"/>
          <w:lang w:eastAsia="ko-KR"/>
        </w:rPr>
        <w:t>14</w:t>
      </w:r>
      <w:r w:rsidRPr="00730026">
        <w:t>.1: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62E1843C" w14:textId="77777777" w:rsidTr="00FB0E9C">
        <w:trPr>
          <w:jc w:val="center"/>
        </w:trPr>
        <w:tc>
          <w:tcPr>
            <w:tcW w:w="9639" w:type="dxa"/>
            <w:shd w:val="clear" w:color="auto" w:fill="auto"/>
          </w:tcPr>
          <w:p w14:paraId="01277C8B" w14:textId="77777777" w:rsidR="00856FAE" w:rsidRPr="000A1B35" w:rsidRDefault="00856FAE" w:rsidP="00FB0E9C">
            <w:pPr>
              <w:pStyle w:val="TAH"/>
            </w:pPr>
            <w:r w:rsidRPr="000A1B35">
              <w:t>SDP offer</w:t>
            </w:r>
          </w:p>
        </w:tc>
      </w:tr>
      <w:tr w:rsidR="00856FAE" w:rsidRPr="000A1B35" w14:paraId="6639F6CF" w14:textId="77777777" w:rsidTr="00FB0E9C">
        <w:trPr>
          <w:jc w:val="center"/>
        </w:trPr>
        <w:tc>
          <w:tcPr>
            <w:tcW w:w="9639" w:type="dxa"/>
            <w:shd w:val="clear" w:color="auto" w:fill="auto"/>
          </w:tcPr>
          <w:p w14:paraId="009AE44B" w14:textId="77777777" w:rsidR="00856FAE" w:rsidRPr="000A1B35" w:rsidRDefault="00856FAE" w:rsidP="00FB0E9C">
            <w:pPr>
              <w:pStyle w:val="PL"/>
              <w:rPr>
                <w:lang w:eastAsia="ko-KR"/>
              </w:rPr>
            </w:pPr>
            <w:r w:rsidRPr="000A1B35">
              <w:t>m=audio 49152 RTP/AVP 97 98 99 100</w:t>
            </w:r>
            <w:r w:rsidRPr="000A1B35">
              <w:rPr>
                <w:rFonts w:hint="eastAsia"/>
                <w:lang w:eastAsia="ko-KR"/>
              </w:rPr>
              <w:t xml:space="preserve"> 101</w:t>
            </w:r>
          </w:p>
          <w:p w14:paraId="5134BECD" w14:textId="77777777" w:rsidR="00856FAE" w:rsidRPr="000A1B35" w:rsidRDefault="00856FAE" w:rsidP="00FB0E9C">
            <w:pPr>
              <w:pStyle w:val="PL"/>
            </w:pPr>
            <w:r w:rsidRPr="000A1B35">
              <w:t>a=tcap:1 RTP/AVPF</w:t>
            </w:r>
          </w:p>
          <w:p w14:paraId="6F88A918" w14:textId="77777777" w:rsidR="00856FAE" w:rsidRPr="000A1B35" w:rsidRDefault="00856FAE" w:rsidP="00FB0E9C">
            <w:pPr>
              <w:pStyle w:val="PL"/>
              <w:rPr>
                <w:lang w:eastAsia="ko-KR"/>
              </w:rPr>
            </w:pPr>
            <w:r w:rsidRPr="000A1B35">
              <w:t>a=pcfg:1 t=1</w:t>
            </w:r>
          </w:p>
          <w:p w14:paraId="68CBF53A" w14:textId="77777777" w:rsidR="00856FAE" w:rsidRPr="000A1B35" w:rsidRDefault="00856FAE" w:rsidP="00FB0E9C">
            <w:pPr>
              <w:pStyle w:val="PL"/>
              <w:rPr>
                <w:lang w:eastAsia="ko-KR"/>
              </w:rPr>
            </w:pPr>
            <w:r>
              <w:rPr>
                <w:rFonts w:hint="eastAsia"/>
                <w:lang w:eastAsia="ko-KR"/>
              </w:rPr>
              <w:t>b=AS:14</w:t>
            </w:r>
            <w:r>
              <w:rPr>
                <w:lang w:eastAsia="ko-KR"/>
              </w:rPr>
              <w:t>5</w:t>
            </w:r>
          </w:p>
          <w:p w14:paraId="738BA77B" w14:textId="77777777" w:rsidR="00856FAE" w:rsidRPr="000A1B35" w:rsidRDefault="00856FAE" w:rsidP="00FB0E9C">
            <w:pPr>
              <w:pStyle w:val="PL"/>
              <w:rPr>
                <w:lang w:eastAsia="ko-KR"/>
              </w:rPr>
            </w:pPr>
            <w:r w:rsidRPr="000A1B35">
              <w:rPr>
                <w:rFonts w:hint="eastAsia"/>
                <w:lang w:eastAsia="ko-KR"/>
              </w:rPr>
              <w:t>b=RS:0</w:t>
            </w:r>
          </w:p>
          <w:p w14:paraId="4FA50BB9" w14:textId="77777777" w:rsidR="00856FAE" w:rsidRPr="000A1B35" w:rsidRDefault="00856FAE" w:rsidP="00FB0E9C">
            <w:pPr>
              <w:pStyle w:val="PL"/>
              <w:rPr>
                <w:lang w:eastAsia="ko-KR"/>
              </w:rPr>
            </w:pPr>
            <w:r w:rsidRPr="000A1B35">
              <w:rPr>
                <w:rFonts w:hint="eastAsia"/>
                <w:lang w:eastAsia="ko-KR"/>
              </w:rPr>
              <w:t>b=RR:2000</w:t>
            </w:r>
          </w:p>
          <w:p w14:paraId="09BFA3BC"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17F90983" w14:textId="77777777" w:rsidR="00856FAE" w:rsidRPr="000A1B35" w:rsidRDefault="00856FAE" w:rsidP="00FB0E9C">
            <w:pPr>
              <w:pStyle w:val="PL"/>
              <w:rPr>
                <w:lang w:eastAsia="ko-KR"/>
              </w:rPr>
            </w:pPr>
            <w:r w:rsidRPr="000A1B35">
              <w:t>a=fmtp:9</w:t>
            </w:r>
            <w:r w:rsidRPr="000A1B35">
              <w:rPr>
                <w:rFonts w:hint="eastAsia"/>
                <w:lang w:eastAsia="ko-KR"/>
              </w:rPr>
              <w:t xml:space="preserve">7 </w:t>
            </w:r>
            <w:r w:rsidRPr="000A1B35">
              <w:t>max-red=220</w:t>
            </w:r>
          </w:p>
          <w:p w14:paraId="47EEB27E" w14:textId="77777777" w:rsidR="00856FAE" w:rsidRPr="000A1B35" w:rsidRDefault="00856FAE" w:rsidP="00FB0E9C">
            <w:pPr>
              <w:pStyle w:val="PL"/>
            </w:pPr>
            <w:r w:rsidRPr="000A1B35">
              <w:t>a=rtpmap:9</w:t>
            </w:r>
            <w:r w:rsidRPr="000A1B35">
              <w:rPr>
                <w:rFonts w:hint="eastAsia"/>
                <w:lang w:eastAsia="ko-KR"/>
              </w:rPr>
              <w:t>8</w:t>
            </w:r>
            <w:r w:rsidRPr="000A1B35">
              <w:t xml:space="preserve"> AMR-WB/16000/1</w:t>
            </w:r>
          </w:p>
          <w:p w14:paraId="2B4265B0" w14:textId="77777777" w:rsidR="00856FAE" w:rsidRPr="000A1B35" w:rsidRDefault="00856FAE" w:rsidP="00FB0E9C">
            <w:pPr>
              <w:pStyle w:val="PL"/>
            </w:pPr>
            <w:r w:rsidRPr="000A1B35">
              <w:t>a=fmtp:9</w:t>
            </w:r>
            <w:r w:rsidRPr="000A1B35">
              <w:rPr>
                <w:rFonts w:hint="eastAsia"/>
                <w:lang w:eastAsia="ko-KR"/>
              </w:rPr>
              <w:t>8</w:t>
            </w:r>
            <w:r w:rsidRPr="000A1B35">
              <w:t xml:space="preserve"> mode-change-capability=2; max-red=220</w:t>
            </w:r>
          </w:p>
          <w:p w14:paraId="2D43E994" w14:textId="77777777" w:rsidR="00856FAE" w:rsidRPr="000A1B35" w:rsidRDefault="00856FAE" w:rsidP="00FB0E9C">
            <w:pPr>
              <w:pStyle w:val="PL"/>
            </w:pPr>
            <w:r w:rsidRPr="000A1B35">
              <w:t>a=rtpmap:9</w:t>
            </w:r>
            <w:r w:rsidRPr="000A1B35">
              <w:rPr>
                <w:rFonts w:hint="eastAsia"/>
                <w:lang w:eastAsia="ko-KR"/>
              </w:rPr>
              <w:t>9</w:t>
            </w:r>
            <w:r w:rsidRPr="000A1B35">
              <w:t xml:space="preserve"> AMR-WB/16000/1</w:t>
            </w:r>
          </w:p>
          <w:p w14:paraId="2164A809" w14:textId="77777777" w:rsidR="00856FAE" w:rsidRPr="000A1B35" w:rsidRDefault="00856FAE" w:rsidP="00FB0E9C">
            <w:pPr>
              <w:pStyle w:val="PL"/>
            </w:pPr>
            <w:r w:rsidRPr="000A1B35">
              <w:t>a=fmtp:9</w:t>
            </w:r>
            <w:r w:rsidRPr="000A1B35">
              <w:rPr>
                <w:rFonts w:hint="eastAsia"/>
                <w:lang w:eastAsia="ko-KR"/>
              </w:rPr>
              <w:t>9</w:t>
            </w:r>
            <w:r w:rsidRPr="000A1B35">
              <w:t xml:space="preserve"> mode-change-capability=2; max-red=220; octet-align=1</w:t>
            </w:r>
          </w:p>
          <w:p w14:paraId="2D8F2FDF" w14:textId="77777777" w:rsidR="00856FAE" w:rsidRPr="000A1B35" w:rsidRDefault="00856FAE" w:rsidP="00FB0E9C">
            <w:pPr>
              <w:pStyle w:val="PL"/>
            </w:pPr>
            <w:r w:rsidRPr="000A1B35">
              <w:t>a=rtpmap:</w:t>
            </w:r>
            <w:r w:rsidRPr="000A1B35">
              <w:rPr>
                <w:rFonts w:hint="eastAsia"/>
                <w:lang w:eastAsia="ko-KR"/>
              </w:rPr>
              <w:t>100</w:t>
            </w:r>
            <w:r w:rsidRPr="000A1B35">
              <w:t xml:space="preserve"> AMR/8000/1</w:t>
            </w:r>
          </w:p>
          <w:p w14:paraId="692C463E" w14:textId="77777777" w:rsidR="00856FAE" w:rsidRPr="000A1B35" w:rsidRDefault="00856FAE" w:rsidP="00FB0E9C">
            <w:pPr>
              <w:pStyle w:val="PL"/>
            </w:pPr>
            <w:r w:rsidRPr="000A1B35">
              <w:t>a=fmtp:</w:t>
            </w:r>
            <w:r w:rsidRPr="000A1B35">
              <w:rPr>
                <w:rFonts w:hint="eastAsia"/>
                <w:lang w:eastAsia="ko-KR"/>
              </w:rPr>
              <w:t>100</w:t>
            </w:r>
            <w:r w:rsidRPr="000A1B35">
              <w:t xml:space="preserve"> mode-change-capability=2; max-red=220</w:t>
            </w:r>
          </w:p>
          <w:p w14:paraId="628F9642" w14:textId="77777777" w:rsidR="00856FAE" w:rsidRPr="000A1B35" w:rsidRDefault="00856FAE" w:rsidP="00FB0E9C">
            <w:pPr>
              <w:pStyle w:val="PL"/>
            </w:pPr>
            <w:r w:rsidRPr="000A1B35">
              <w:t>a=rtpmap:10</w:t>
            </w:r>
            <w:r w:rsidRPr="000A1B35">
              <w:rPr>
                <w:rFonts w:hint="eastAsia"/>
                <w:lang w:eastAsia="ko-KR"/>
              </w:rPr>
              <w:t>1</w:t>
            </w:r>
            <w:r w:rsidRPr="000A1B35">
              <w:t xml:space="preserve"> AMR/8000/1</w:t>
            </w:r>
          </w:p>
          <w:p w14:paraId="398444BC" w14:textId="77777777" w:rsidR="00856FAE" w:rsidRPr="000A1B35" w:rsidRDefault="00856FAE" w:rsidP="00FB0E9C">
            <w:pPr>
              <w:pStyle w:val="PL"/>
            </w:pPr>
            <w:r w:rsidRPr="000A1B35">
              <w:t>a=fmtp:10</w:t>
            </w:r>
            <w:r w:rsidRPr="000A1B35">
              <w:rPr>
                <w:rFonts w:hint="eastAsia"/>
                <w:lang w:eastAsia="ko-KR"/>
              </w:rPr>
              <w:t>1</w:t>
            </w:r>
            <w:r w:rsidRPr="000A1B35">
              <w:t xml:space="preserve"> mode-change-capability=2; max-red=220; octet-align=1</w:t>
            </w:r>
          </w:p>
          <w:p w14:paraId="224DA336" w14:textId="77777777" w:rsidR="00856FAE" w:rsidRPr="000A1B35" w:rsidRDefault="00856FAE" w:rsidP="00FB0E9C">
            <w:pPr>
              <w:pStyle w:val="PL"/>
            </w:pPr>
            <w:r w:rsidRPr="000A1B35">
              <w:t>a=ptime:20</w:t>
            </w:r>
          </w:p>
          <w:p w14:paraId="177B09F7" w14:textId="77777777" w:rsidR="00856FAE" w:rsidRPr="000A1B35" w:rsidRDefault="00856FAE" w:rsidP="00FB0E9C">
            <w:pPr>
              <w:pStyle w:val="PL"/>
              <w:rPr>
                <w:lang w:eastAsia="ko-KR"/>
              </w:rPr>
            </w:pPr>
            <w:r w:rsidRPr="000A1B35">
              <w:t>a=maxptime:240</w:t>
            </w:r>
          </w:p>
        </w:tc>
      </w:tr>
    </w:tbl>
    <w:p w14:paraId="58BE583C" w14:textId="77777777" w:rsidR="00856FAE" w:rsidRPr="00730026" w:rsidRDefault="00856FAE" w:rsidP="00856FAE"/>
    <w:p w14:paraId="194BEB5D" w14:textId="77777777" w:rsidR="00856FAE" w:rsidRPr="00730026" w:rsidRDefault="00856FAE" w:rsidP="00856FAE">
      <w:pPr>
        <w:rPr>
          <w:b/>
        </w:rPr>
      </w:pPr>
      <w:r w:rsidRPr="00730026">
        <w:rPr>
          <w:b/>
        </w:rPr>
        <w:t>Comments:</w:t>
      </w:r>
    </w:p>
    <w:p w14:paraId="1091020A" w14:textId="77777777" w:rsidR="00856FAE" w:rsidRPr="00730026" w:rsidRDefault="00856FAE" w:rsidP="00856FAE">
      <w:pPr>
        <w:rPr>
          <w:lang w:eastAsia="ko-KR"/>
        </w:rPr>
      </w:pPr>
      <w:r w:rsidRPr="00730026">
        <w:rPr>
          <w:rFonts w:hint="eastAsia"/>
          <w:lang w:eastAsia="ko-KR"/>
        </w:rPr>
        <w:t xml:space="preserve">Since the MTSI client in terminal is not aware of the access </w:t>
      </w:r>
      <w:r w:rsidRPr="00730026">
        <w:rPr>
          <w:lang w:eastAsia="ko-KR"/>
        </w:rPr>
        <w:t>technology</w:t>
      </w:r>
      <w:r w:rsidRPr="00730026">
        <w:rPr>
          <w:rFonts w:hint="eastAsia"/>
          <w:lang w:eastAsia="ko-KR"/>
        </w:rPr>
        <w:t xml:space="preserve"> it uses, all bit-rates of EVS are </w:t>
      </w:r>
      <w:r w:rsidRPr="00730026">
        <w:rPr>
          <w:lang w:eastAsia="ko-KR"/>
        </w:rPr>
        <w:t>offered</w:t>
      </w:r>
      <w:r w:rsidRPr="00730026">
        <w:rPr>
          <w:rFonts w:hint="eastAsia"/>
          <w:lang w:eastAsia="ko-KR"/>
        </w:rPr>
        <w:t xml:space="preserve"> in the session.</w:t>
      </w:r>
    </w:p>
    <w:p w14:paraId="2607F667" w14:textId="77777777" w:rsidR="00856FAE" w:rsidRPr="00730026" w:rsidRDefault="00856FAE" w:rsidP="00856FAE">
      <w:pPr>
        <w:rPr>
          <w:lang w:eastAsia="ko-KR"/>
        </w:rPr>
      </w:pPr>
      <w:r w:rsidRPr="00730026">
        <w:rPr>
          <w:rFonts w:hint="eastAsia"/>
          <w:lang w:eastAsia="ko-KR"/>
        </w:rPr>
        <w:t xml:space="preserve">The MTSI client in terminal supports all bandwidths, up to </w:t>
      </w:r>
      <w:proofErr w:type="spellStart"/>
      <w:r w:rsidRPr="00730026">
        <w:rPr>
          <w:rFonts w:hint="eastAsia"/>
          <w:lang w:eastAsia="ko-KR"/>
        </w:rPr>
        <w:t>fullband</w:t>
      </w:r>
      <w:proofErr w:type="spellEnd"/>
      <w:r w:rsidRPr="00730026">
        <w:rPr>
          <w:rFonts w:hint="eastAsia"/>
          <w:lang w:eastAsia="ko-KR"/>
        </w:rPr>
        <w:t>.</w:t>
      </w:r>
    </w:p>
    <w:p w14:paraId="1A848CCF" w14:textId="77777777" w:rsidR="00856FAE" w:rsidRPr="00730026" w:rsidRDefault="00856FAE" w:rsidP="00856FAE">
      <w:pPr>
        <w:rPr>
          <w:lang w:eastAsia="ko-KR"/>
        </w:rPr>
      </w:pPr>
      <w:r w:rsidRPr="00730026">
        <w:rPr>
          <w:rFonts w:hint="eastAsia"/>
          <w:lang w:eastAsia="ko-KR"/>
        </w:rPr>
        <w:t>Regardless of the bandwidth used in the session, clock rate of EVS shall be set to 16 kHz.</w:t>
      </w:r>
    </w:p>
    <w:p w14:paraId="6A1AAE4C" w14:textId="77777777" w:rsidR="00856FAE" w:rsidRPr="00730026" w:rsidRDefault="00856FAE" w:rsidP="00856FAE">
      <w:pPr>
        <w:rPr>
          <w:lang w:eastAsia="ko-KR"/>
        </w:rPr>
      </w:pPr>
      <w:r w:rsidRPr="00730026">
        <w:rPr>
          <w:rFonts w:hint="eastAsia"/>
          <w:lang w:eastAsia="ko-KR"/>
        </w:rPr>
        <w:t xml:space="preserve">Media level </w:t>
      </w:r>
      <w:r w:rsidRPr="00730026">
        <w:rPr>
          <w:lang w:eastAsia="ko-KR"/>
        </w:rPr>
        <w:t>b=AS is compu</w:t>
      </w:r>
      <w:r w:rsidRPr="00730026">
        <w:rPr>
          <w:rFonts w:hint="eastAsia"/>
          <w:lang w:eastAsia="ko-KR"/>
        </w:rPr>
        <w:t>ted for the highest bit-rate o</w:t>
      </w:r>
      <w:r>
        <w:rPr>
          <w:rFonts w:hint="eastAsia"/>
          <w:lang w:eastAsia="ko-KR"/>
        </w:rPr>
        <w:t xml:space="preserve">f EVS, 128 kbps, with IPv4 and </w:t>
      </w:r>
      <w:r>
        <w:rPr>
          <w:lang w:eastAsia="ko-KR"/>
        </w:rPr>
        <w:t>H</w:t>
      </w:r>
      <w:r w:rsidRPr="00730026">
        <w:rPr>
          <w:rFonts w:hint="eastAsia"/>
          <w:lang w:eastAsia="ko-KR"/>
        </w:rPr>
        <w:t>eader-</w:t>
      </w:r>
      <w:r>
        <w:rPr>
          <w:lang w:eastAsia="ko-KR"/>
        </w:rPr>
        <w:t>full</w:t>
      </w:r>
      <w:r w:rsidRPr="00730026">
        <w:rPr>
          <w:rFonts w:hint="eastAsia"/>
          <w:lang w:eastAsia="ko-KR"/>
        </w:rPr>
        <w:t xml:space="preserve"> payload format, which is greater than the b=AS values of other RTP Payload T</w:t>
      </w:r>
      <w:r w:rsidRPr="00730026">
        <w:rPr>
          <w:lang w:eastAsia="ko-KR"/>
        </w:rPr>
        <w:t>y</w:t>
      </w:r>
      <w:r w:rsidRPr="00730026">
        <w:rPr>
          <w:rFonts w:hint="eastAsia"/>
          <w:lang w:eastAsia="ko-KR"/>
        </w:rPr>
        <w:t>pes.</w:t>
      </w:r>
    </w:p>
    <w:p w14:paraId="1C9D964B" w14:textId="77777777" w:rsidR="00856FAE" w:rsidRPr="00730026" w:rsidRDefault="00856FAE" w:rsidP="00856FAE">
      <w:pPr>
        <w:pStyle w:val="Heading3"/>
      </w:pPr>
      <w:bookmarkStart w:id="3919" w:name="_Toc26369601"/>
      <w:bookmarkStart w:id="3920" w:name="_Toc36227483"/>
      <w:bookmarkStart w:id="3921" w:name="_Toc36228498"/>
      <w:bookmarkStart w:id="3922" w:name="_Toc36229125"/>
      <w:bookmarkStart w:id="3923" w:name="_Toc68847444"/>
      <w:bookmarkStart w:id="3924" w:name="_Toc74611379"/>
      <w:bookmarkStart w:id="3925" w:name="_Toc75566658"/>
      <w:bookmarkStart w:id="3926" w:name="_Toc89790210"/>
      <w:bookmarkStart w:id="3927" w:name="_Toc99466847"/>
      <w:r w:rsidRPr="00730026">
        <w:lastRenderedPageBreak/>
        <w:t>A.1</w:t>
      </w:r>
      <w:r w:rsidRPr="00730026">
        <w:rPr>
          <w:rFonts w:hint="eastAsia"/>
          <w:lang w:eastAsia="ko-KR"/>
        </w:rPr>
        <w:t>4</w:t>
      </w:r>
      <w:r w:rsidRPr="00730026">
        <w:t>.</w:t>
      </w:r>
      <w:r w:rsidRPr="00730026">
        <w:rPr>
          <w:rFonts w:hint="eastAsia"/>
          <w:lang w:eastAsia="ko-KR"/>
        </w:rPr>
        <w:t>1</w:t>
      </w:r>
      <w:r w:rsidRPr="00730026">
        <w:t>.</w:t>
      </w:r>
      <w:r w:rsidRPr="00730026">
        <w:rPr>
          <w:rFonts w:hint="eastAsia"/>
          <w:lang w:eastAsia="ko-KR"/>
        </w:rPr>
        <w:t>2</w:t>
      </w:r>
      <w:r w:rsidRPr="00730026">
        <w:tab/>
      </w:r>
      <w:r w:rsidRPr="00730026">
        <w:rPr>
          <w:rFonts w:hint="eastAsia"/>
          <w:lang w:eastAsia="ko-KR"/>
        </w:rPr>
        <w:t>EGPRS</w:t>
      </w:r>
      <w:bookmarkEnd w:id="3919"/>
      <w:bookmarkEnd w:id="3920"/>
      <w:bookmarkEnd w:id="3921"/>
      <w:bookmarkEnd w:id="3922"/>
      <w:bookmarkEnd w:id="3923"/>
      <w:bookmarkEnd w:id="3924"/>
      <w:bookmarkEnd w:id="3925"/>
      <w:bookmarkEnd w:id="3926"/>
      <w:bookmarkEnd w:id="3927"/>
    </w:p>
    <w:p w14:paraId="649B7850" w14:textId="77777777" w:rsidR="00856FAE" w:rsidRPr="00730026" w:rsidRDefault="00856FAE" w:rsidP="00856FAE">
      <w:pPr>
        <w:rPr>
          <w:lang w:eastAsia="ko-KR"/>
        </w:rPr>
      </w:pPr>
      <w:r w:rsidRPr="00730026">
        <w:rPr>
          <w:rFonts w:hint="eastAsia"/>
          <w:lang w:eastAsia="ko-KR"/>
        </w:rPr>
        <w:t>When the access technology is EGPRS, the SDP offer below can be used to initiate a speech session. In this example, RTP Payload Type 97 is defined for EVS, and two sets of RTP Payload Types, 98 and 99, and 100 and 101 are defined for AMR-WB and AMR respectively.</w:t>
      </w:r>
    </w:p>
    <w:p w14:paraId="3B637053" w14:textId="77777777" w:rsidR="00856FAE" w:rsidRPr="00730026" w:rsidRDefault="00856FAE" w:rsidP="00856FAE">
      <w:pPr>
        <w:pStyle w:val="TH"/>
      </w:pPr>
      <w:r w:rsidRPr="00730026">
        <w:t>Table A.</w:t>
      </w:r>
      <w:r w:rsidRPr="00730026">
        <w:rPr>
          <w:rFonts w:hint="eastAsia"/>
          <w:lang w:eastAsia="ko-KR"/>
        </w:rPr>
        <w:t>14</w:t>
      </w:r>
      <w:r w:rsidRPr="00730026">
        <w:t>.</w:t>
      </w:r>
      <w:r w:rsidRPr="00730026">
        <w:rPr>
          <w:rFonts w:hint="eastAsia"/>
          <w:lang w:eastAsia="ko-KR"/>
        </w:rPr>
        <w:t>2</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505A072B" w14:textId="77777777" w:rsidTr="00FB0E9C">
        <w:trPr>
          <w:jc w:val="center"/>
        </w:trPr>
        <w:tc>
          <w:tcPr>
            <w:tcW w:w="9639" w:type="dxa"/>
            <w:shd w:val="clear" w:color="auto" w:fill="auto"/>
          </w:tcPr>
          <w:p w14:paraId="70D90321" w14:textId="77777777" w:rsidR="00856FAE" w:rsidRPr="000A1B35" w:rsidRDefault="00856FAE" w:rsidP="00FB0E9C">
            <w:pPr>
              <w:pStyle w:val="TAH"/>
            </w:pPr>
            <w:r w:rsidRPr="000A1B35">
              <w:t>SDP offer</w:t>
            </w:r>
          </w:p>
        </w:tc>
      </w:tr>
      <w:tr w:rsidR="00856FAE" w:rsidRPr="000A1B35" w14:paraId="7A8E78F7" w14:textId="77777777" w:rsidTr="00FB0E9C">
        <w:trPr>
          <w:jc w:val="center"/>
        </w:trPr>
        <w:tc>
          <w:tcPr>
            <w:tcW w:w="9639" w:type="dxa"/>
            <w:shd w:val="clear" w:color="auto" w:fill="auto"/>
          </w:tcPr>
          <w:p w14:paraId="28D1D1F7"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 xml:space="preserve">m=audio 49152 RTP/AVP </w:t>
            </w:r>
            <w:r w:rsidRPr="005B0A47">
              <w:rPr>
                <w:rFonts w:ascii="Courier New" w:hAnsi="Courier New" w:hint="eastAsia"/>
                <w:noProof/>
                <w:sz w:val="16"/>
                <w:lang w:eastAsia="ko-KR"/>
              </w:rPr>
              <w:t xml:space="preserve">97 </w:t>
            </w:r>
            <w:r w:rsidRPr="005B0A47">
              <w:rPr>
                <w:rFonts w:ascii="Courier New" w:hAnsi="Courier New"/>
                <w:noProof/>
                <w:sz w:val="16"/>
              </w:rPr>
              <w:t>9</w:t>
            </w:r>
            <w:r w:rsidRPr="005B0A47">
              <w:rPr>
                <w:rFonts w:ascii="Courier New" w:hAnsi="Courier New" w:hint="eastAsia"/>
                <w:noProof/>
                <w:sz w:val="16"/>
                <w:lang w:eastAsia="ko-KR"/>
              </w:rPr>
              <w:t>8</w:t>
            </w:r>
            <w:r w:rsidRPr="005B0A47">
              <w:rPr>
                <w:rFonts w:ascii="Courier New" w:hAnsi="Courier New"/>
                <w:noProof/>
                <w:sz w:val="16"/>
              </w:rPr>
              <w:t xml:space="preserve"> 9</w:t>
            </w:r>
            <w:r w:rsidRPr="005B0A47">
              <w:rPr>
                <w:rFonts w:ascii="Courier New" w:hAnsi="Courier New" w:hint="eastAsia"/>
                <w:noProof/>
                <w:sz w:val="16"/>
                <w:lang w:eastAsia="ko-KR"/>
              </w:rPr>
              <w:t>9</w:t>
            </w:r>
            <w:r w:rsidRPr="005B0A47">
              <w:rPr>
                <w:rFonts w:ascii="Courier New" w:hAnsi="Courier New"/>
                <w:noProof/>
                <w:sz w:val="16"/>
              </w:rPr>
              <w:t xml:space="preserve"> </w:t>
            </w:r>
            <w:r w:rsidRPr="005B0A47">
              <w:rPr>
                <w:rFonts w:ascii="Courier New" w:hAnsi="Courier New" w:hint="eastAsia"/>
                <w:noProof/>
                <w:sz w:val="16"/>
                <w:lang w:eastAsia="ko-KR"/>
              </w:rPr>
              <w:t xml:space="preserve">100 </w:t>
            </w:r>
            <w:r w:rsidRPr="005B0A47">
              <w:rPr>
                <w:rFonts w:ascii="Courier New" w:hAnsi="Courier New"/>
                <w:noProof/>
                <w:sz w:val="16"/>
              </w:rPr>
              <w:t>10</w:t>
            </w:r>
            <w:r w:rsidRPr="005B0A47">
              <w:rPr>
                <w:rFonts w:ascii="Courier New" w:hAnsi="Courier New" w:hint="eastAsia"/>
                <w:noProof/>
                <w:sz w:val="16"/>
                <w:lang w:eastAsia="ko-KR"/>
              </w:rPr>
              <w:t>1</w:t>
            </w:r>
          </w:p>
          <w:p w14:paraId="1470C64D"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a=tcap:1 RTP/AVPF</w:t>
            </w:r>
          </w:p>
          <w:p w14:paraId="45743C15"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B0A47">
              <w:rPr>
                <w:rFonts w:ascii="Courier New" w:hAnsi="Courier New"/>
                <w:noProof/>
                <w:sz w:val="16"/>
              </w:rPr>
              <w:t>a=pcfg:1 t=1</w:t>
            </w:r>
          </w:p>
          <w:p w14:paraId="1731CFBE"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B0A47">
              <w:rPr>
                <w:rFonts w:ascii="Courier New" w:hAnsi="Courier New" w:hint="eastAsia"/>
                <w:noProof/>
                <w:sz w:val="16"/>
                <w:lang w:eastAsia="ko-KR"/>
              </w:rPr>
              <w:t>b=AS:3</w:t>
            </w:r>
            <w:r>
              <w:rPr>
                <w:rFonts w:ascii="Courier New" w:hAnsi="Courier New" w:hint="eastAsia"/>
                <w:noProof/>
                <w:sz w:val="16"/>
                <w:lang w:eastAsia="ko-KR"/>
              </w:rPr>
              <w:t>3</w:t>
            </w:r>
          </w:p>
          <w:p w14:paraId="6CFB64E4"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B0A47">
              <w:rPr>
                <w:rFonts w:ascii="Courier New" w:hAnsi="Courier New" w:hint="eastAsia"/>
                <w:noProof/>
                <w:sz w:val="16"/>
                <w:lang w:eastAsia="ko-KR"/>
              </w:rPr>
              <w:t>b=RS:0</w:t>
            </w:r>
          </w:p>
          <w:p w14:paraId="035A79DD"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B0A47">
              <w:rPr>
                <w:rFonts w:ascii="Courier New" w:hAnsi="Courier New" w:hint="eastAsia"/>
                <w:noProof/>
                <w:sz w:val="16"/>
                <w:lang w:eastAsia="ko-KR"/>
              </w:rPr>
              <w:t>b=RR:2000</w:t>
            </w:r>
          </w:p>
          <w:p w14:paraId="4101D0A7"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B0A47">
              <w:rPr>
                <w:rFonts w:ascii="Courier New" w:hAnsi="Courier New"/>
                <w:noProof/>
                <w:sz w:val="16"/>
              </w:rPr>
              <w:t>a=rtpmap:9</w:t>
            </w:r>
            <w:r w:rsidRPr="005B0A47">
              <w:rPr>
                <w:rFonts w:ascii="Courier New" w:hAnsi="Courier New" w:hint="eastAsia"/>
                <w:noProof/>
                <w:sz w:val="16"/>
                <w:lang w:eastAsia="ko-KR"/>
              </w:rPr>
              <w:t>7 EVS/16000/1</w:t>
            </w:r>
          </w:p>
          <w:p w14:paraId="7DAE6770"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B0A47">
              <w:rPr>
                <w:rFonts w:ascii="Courier New" w:hAnsi="Courier New"/>
                <w:noProof/>
                <w:sz w:val="16"/>
              </w:rPr>
              <w:t>a=fmtp:9</w:t>
            </w:r>
            <w:r w:rsidRPr="005B0A47">
              <w:rPr>
                <w:rFonts w:ascii="Courier New" w:hAnsi="Courier New" w:hint="eastAsia"/>
                <w:noProof/>
                <w:sz w:val="16"/>
                <w:lang w:eastAsia="ko-KR"/>
              </w:rPr>
              <w:t xml:space="preserve">7 br=5.9-24.4; bw=nb-wb; </w:t>
            </w:r>
            <w:r w:rsidRPr="005B0A47">
              <w:rPr>
                <w:rFonts w:ascii="Courier New" w:hAnsi="Courier New"/>
                <w:noProof/>
                <w:sz w:val="16"/>
              </w:rPr>
              <w:t>max-red=2</w:t>
            </w:r>
            <w:r w:rsidRPr="005B0A47">
              <w:rPr>
                <w:rFonts w:ascii="Courier New" w:hAnsi="Courier New" w:hint="eastAsia"/>
                <w:noProof/>
                <w:sz w:val="16"/>
                <w:lang w:eastAsia="ko-KR"/>
              </w:rPr>
              <w:t>0</w:t>
            </w:r>
            <w:r w:rsidRPr="005B0A47">
              <w:rPr>
                <w:rFonts w:ascii="Courier New" w:hAnsi="Courier New"/>
                <w:noProof/>
                <w:sz w:val="16"/>
              </w:rPr>
              <w:t>0</w:t>
            </w:r>
          </w:p>
          <w:p w14:paraId="26C32C8C"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a=rtpmap:9</w:t>
            </w:r>
            <w:r w:rsidRPr="005B0A47">
              <w:rPr>
                <w:rFonts w:ascii="Courier New" w:hAnsi="Courier New" w:hint="eastAsia"/>
                <w:noProof/>
                <w:sz w:val="16"/>
                <w:lang w:eastAsia="ko-KR"/>
              </w:rPr>
              <w:t>8</w:t>
            </w:r>
            <w:r w:rsidRPr="005B0A47">
              <w:rPr>
                <w:rFonts w:ascii="Courier New" w:hAnsi="Courier New"/>
                <w:noProof/>
                <w:sz w:val="16"/>
              </w:rPr>
              <w:t xml:space="preserve"> AMR-WB/16000/1</w:t>
            </w:r>
          </w:p>
          <w:p w14:paraId="2890D040"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a=fmtp:9</w:t>
            </w:r>
            <w:r w:rsidRPr="005B0A47">
              <w:rPr>
                <w:rFonts w:ascii="Courier New" w:hAnsi="Courier New" w:hint="eastAsia"/>
                <w:noProof/>
                <w:sz w:val="16"/>
                <w:lang w:eastAsia="ko-KR"/>
              </w:rPr>
              <w:t>8</w:t>
            </w:r>
            <w:r w:rsidRPr="005B0A47">
              <w:rPr>
                <w:rFonts w:ascii="Courier New" w:hAnsi="Courier New"/>
                <w:noProof/>
                <w:sz w:val="16"/>
              </w:rPr>
              <w:t xml:space="preserve"> mode-change-capability=2; max-red=2</w:t>
            </w:r>
            <w:r w:rsidRPr="005B0A47">
              <w:rPr>
                <w:rFonts w:ascii="Courier New" w:hAnsi="Courier New" w:hint="eastAsia"/>
                <w:noProof/>
                <w:sz w:val="16"/>
                <w:lang w:eastAsia="ko-KR"/>
              </w:rPr>
              <w:t>0</w:t>
            </w:r>
            <w:r w:rsidRPr="005B0A47">
              <w:rPr>
                <w:rFonts w:ascii="Courier New" w:hAnsi="Courier New"/>
                <w:noProof/>
                <w:sz w:val="16"/>
              </w:rPr>
              <w:t>0</w:t>
            </w:r>
          </w:p>
          <w:p w14:paraId="5691F579"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a=rtpmap:9</w:t>
            </w:r>
            <w:r w:rsidRPr="005B0A47">
              <w:rPr>
                <w:rFonts w:ascii="Courier New" w:hAnsi="Courier New" w:hint="eastAsia"/>
                <w:noProof/>
                <w:sz w:val="16"/>
                <w:lang w:eastAsia="ko-KR"/>
              </w:rPr>
              <w:t>9</w:t>
            </w:r>
            <w:r w:rsidRPr="005B0A47">
              <w:rPr>
                <w:rFonts w:ascii="Courier New" w:hAnsi="Courier New"/>
                <w:noProof/>
                <w:sz w:val="16"/>
              </w:rPr>
              <w:t xml:space="preserve"> AMR-WB/16000/1</w:t>
            </w:r>
          </w:p>
          <w:p w14:paraId="38831513"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a=fmtp:9</w:t>
            </w:r>
            <w:r w:rsidRPr="005B0A47">
              <w:rPr>
                <w:rFonts w:ascii="Courier New" w:hAnsi="Courier New" w:hint="eastAsia"/>
                <w:noProof/>
                <w:sz w:val="16"/>
                <w:lang w:eastAsia="ko-KR"/>
              </w:rPr>
              <w:t>9</w:t>
            </w:r>
            <w:r w:rsidRPr="005B0A47">
              <w:rPr>
                <w:rFonts w:ascii="Courier New" w:hAnsi="Courier New"/>
                <w:noProof/>
                <w:sz w:val="16"/>
              </w:rPr>
              <w:t xml:space="preserve"> mode-change-capability=2; max-red=2</w:t>
            </w:r>
            <w:r w:rsidRPr="005B0A47">
              <w:rPr>
                <w:rFonts w:ascii="Courier New" w:hAnsi="Courier New" w:hint="eastAsia"/>
                <w:noProof/>
                <w:sz w:val="16"/>
                <w:lang w:eastAsia="ko-KR"/>
              </w:rPr>
              <w:t>0</w:t>
            </w:r>
            <w:r w:rsidRPr="005B0A47">
              <w:rPr>
                <w:rFonts w:ascii="Courier New" w:hAnsi="Courier New"/>
                <w:noProof/>
                <w:sz w:val="16"/>
              </w:rPr>
              <w:t>0; octet-align=1</w:t>
            </w:r>
          </w:p>
          <w:p w14:paraId="17CC45E2"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a=rtpmap:</w:t>
            </w:r>
            <w:r w:rsidRPr="005B0A47">
              <w:rPr>
                <w:rFonts w:ascii="Courier New" w:hAnsi="Courier New" w:hint="eastAsia"/>
                <w:noProof/>
                <w:sz w:val="16"/>
                <w:lang w:eastAsia="ko-KR"/>
              </w:rPr>
              <w:t>100</w:t>
            </w:r>
            <w:r w:rsidRPr="005B0A47">
              <w:rPr>
                <w:rFonts w:ascii="Courier New" w:hAnsi="Courier New"/>
                <w:noProof/>
                <w:sz w:val="16"/>
              </w:rPr>
              <w:t xml:space="preserve"> AMR/8000/1</w:t>
            </w:r>
          </w:p>
          <w:p w14:paraId="12A1A9A0"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a=fmtp:</w:t>
            </w:r>
            <w:r w:rsidRPr="005B0A47">
              <w:rPr>
                <w:rFonts w:ascii="Courier New" w:hAnsi="Courier New" w:hint="eastAsia"/>
                <w:noProof/>
                <w:sz w:val="16"/>
                <w:lang w:eastAsia="ko-KR"/>
              </w:rPr>
              <w:t>100</w:t>
            </w:r>
            <w:r w:rsidRPr="005B0A47">
              <w:rPr>
                <w:rFonts w:ascii="Courier New" w:hAnsi="Courier New"/>
                <w:noProof/>
                <w:sz w:val="16"/>
              </w:rPr>
              <w:t xml:space="preserve"> mode-change-capability=2; max-red=2</w:t>
            </w:r>
            <w:r w:rsidRPr="005B0A47">
              <w:rPr>
                <w:rFonts w:ascii="Courier New" w:hAnsi="Courier New" w:hint="eastAsia"/>
                <w:noProof/>
                <w:sz w:val="16"/>
                <w:lang w:eastAsia="ko-KR"/>
              </w:rPr>
              <w:t>0</w:t>
            </w:r>
            <w:r w:rsidRPr="005B0A47">
              <w:rPr>
                <w:rFonts w:ascii="Courier New" w:hAnsi="Courier New"/>
                <w:noProof/>
                <w:sz w:val="16"/>
              </w:rPr>
              <w:t>0</w:t>
            </w:r>
          </w:p>
          <w:p w14:paraId="5EF50D47"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a=rtpmap:10</w:t>
            </w:r>
            <w:r w:rsidRPr="005B0A47">
              <w:rPr>
                <w:rFonts w:ascii="Courier New" w:hAnsi="Courier New" w:hint="eastAsia"/>
                <w:noProof/>
                <w:sz w:val="16"/>
                <w:lang w:eastAsia="ko-KR"/>
              </w:rPr>
              <w:t>1</w:t>
            </w:r>
            <w:r w:rsidRPr="005B0A47">
              <w:rPr>
                <w:rFonts w:ascii="Courier New" w:hAnsi="Courier New"/>
                <w:noProof/>
                <w:sz w:val="16"/>
              </w:rPr>
              <w:t xml:space="preserve"> AMR/8000/1</w:t>
            </w:r>
          </w:p>
          <w:p w14:paraId="7A0B58CC"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a=fmtp:10</w:t>
            </w:r>
            <w:r w:rsidRPr="005B0A47">
              <w:rPr>
                <w:rFonts w:ascii="Courier New" w:hAnsi="Courier New" w:hint="eastAsia"/>
                <w:noProof/>
                <w:sz w:val="16"/>
                <w:lang w:eastAsia="ko-KR"/>
              </w:rPr>
              <w:t>1</w:t>
            </w:r>
            <w:r w:rsidRPr="005B0A47">
              <w:rPr>
                <w:rFonts w:ascii="Courier New" w:hAnsi="Courier New"/>
                <w:noProof/>
                <w:sz w:val="16"/>
              </w:rPr>
              <w:t xml:space="preserve"> mode-change-capability=2; max-red=2</w:t>
            </w:r>
            <w:r w:rsidRPr="005B0A47">
              <w:rPr>
                <w:rFonts w:ascii="Courier New" w:hAnsi="Courier New" w:hint="eastAsia"/>
                <w:noProof/>
                <w:sz w:val="16"/>
                <w:lang w:eastAsia="ko-KR"/>
              </w:rPr>
              <w:t>0</w:t>
            </w:r>
            <w:r w:rsidRPr="005B0A47">
              <w:rPr>
                <w:rFonts w:ascii="Courier New" w:hAnsi="Courier New"/>
                <w:noProof/>
                <w:sz w:val="16"/>
              </w:rPr>
              <w:t>0; octet-align=1</w:t>
            </w:r>
          </w:p>
          <w:p w14:paraId="205A7B8E" w14:textId="77777777" w:rsidR="00835866" w:rsidRPr="005B0A47"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B0A47">
              <w:rPr>
                <w:rFonts w:ascii="Courier New" w:hAnsi="Courier New"/>
                <w:noProof/>
                <w:sz w:val="16"/>
              </w:rPr>
              <w:t>a=ptime:</w:t>
            </w:r>
            <w:r w:rsidRPr="005B0A47">
              <w:rPr>
                <w:rFonts w:ascii="Courier New" w:hAnsi="Courier New" w:hint="eastAsia"/>
                <w:noProof/>
                <w:sz w:val="16"/>
                <w:lang w:eastAsia="ko-KR"/>
              </w:rPr>
              <w:t>4</w:t>
            </w:r>
            <w:r w:rsidRPr="005B0A47">
              <w:rPr>
                <w:rFonts w:ascii="Courier New" w:hAnsi="Courier New"/>
                <w:noProof/>
                <w:sz w:val="16"/>
              </w:rPr>
              <w:t>0</w:t>
            </w:r>
          </w:p>
          <w:p w14:paraId="4A42AA5C" w14:textId="77777777" w:rsidR="00856FAE" w:rsidRPr="000A1B35" w:rsidRDefault="00835866" w:rsidP="00835866">
            <w:pPr>
              <w:pStyle w:val="PL"/>
              <w:rPr>
                <w:lang w:eastAsia="ko-KR"/>
              </w:rPr>
            </w:pPr>
            <w:r w:rsidRPr="005B0A47">
              <w:t>a=maxptime:240</w:t>
            </w:r>
          </w:p>
        </w:tc>
      </w:tr>
    </w:tbl>
    <w:p w14:paraId="46C38B00" w14:textId="77777777" w:rsidR="00856FAE" w:rsidRPr="00730026" w:rsidRDefault="00856FAE" w:rsidP="00856FAE"/>
    <w:p w14:paraId="56B84ECC" w14:textId="77777777" w:rsidR="00856FAE" w:rsidRPr="00730026" w:rsidRDefault="00856FAE" w:rsidP="00E26BA0">
      <w:pPr>
        <w:spacing w:after="120"/>
        <w:rPr>
          <w:b/>
        </w:rPr>
      </w:pPr>
      <w:r w:rsidRPr="00730026">
        <w:rPr>
          <w:b/>
        </w:rPr>
        <w:t>Comments:</w:t>
      </w:r>
    </w:p>
    <w:p w14:paraId="77B3D31B" w14:textId="77777777" w:rsidR="00856FAE" w:rsidRPr="00730026" w:rsidRDefault="00856FAE" w:rsidP="00856FAE">
      <w:pPr>
        <w:rPr>
          <w:lang w:eastAsia="ko-KR"/>
        </w:rPr>
      </w:pPr>
      <w:r w:rsidRPr="00730026">
        <w:rPr>
          <w:rFonts w:hint="eastAsia"/>
          <w:lang w:eastAsia="ko-KR"/>
        </w:rPr>
        <w:t>It is assumed that the modulation and coding scheme (MCS) of EGPRS used in this session is MCS-7 [</w:t>
      </w:r>
      <w:r>
        <w:rPr>
          <w:lang w:eastAsia="ko-KR"/>
        </w:rPr>
        <w:t>132</w:t>
      </w:r>
      <w:r w:rsidRPr="00730026">
        <w:rPr>
          <w:rFonts w:hint="eastAsia"/>
          <w:lang w:eastAsia="ko-KR"/>
        </w:rPr>
        <w:t xml:space="preserve">] or higher, which supports at least 44.8 kbps. The bit-rate available for data will be reduced further from the overhead for RLC </w:t>
      </w:r>
      <w:r>
        <w:rPr>
          <w:lang w:eastAsia="ko-KR"/>
        </w:rPr>
        <w:t>and</w:t>
      </w:r>
      <w:r w:rsidRPr="00730026">
        <w:rPr>
          <w:rFonts w:hint="eastAsia"/>
          <w:lang w:eastAsia="ko-KR"/>
        </w:rPr>
        <w:t xml:space="preserve"> MAC headers.</w:t>
      </w:r>
    </w:p>
    <w:p w14:paraId="48B69B55" w14:textId="77777777" w:rsidR="00856FAE" w:rsidRPr="00730026" w:rsidRDefault="00856FAE" w:rsidP="00856FAE">
      <w:pPr>
        <w:rPr>
          <w:lang w:eastAsia="ko-KR"/>
        </w:rPr>
      </w:pPr>
      <w:r w:rsidRPr="00730026">
        <w:rPr>
          <w:rFonts w:hint="eastAsia"/>
          <w:lang w:eastAsia="ko-KR"/>
        </w:rPr>
        <w:t xml:space="preserve">All bit-rates of EVS from 5.9 (SC-VBR) to 24.4 kbps are </w:t>
      </w:r>
      <w:r w:rsidRPr="00730026">
        <w:rPr>
          <w:lang w:eastAsia="ko-KR"/>
        </w:rPr>
        <w:t>offered</w:t>
      </w:r>
      <w:r w:rsidRPr="00730026">
        <w:rPr>
          <w:rFonts w:hint="eastAsia"/>
          <w:lang w:eastAsia="ko-KR"/>
        </w:rPr>
        <w:t xml:space="preserve"> in the session.</w:t>
      </w:r>
    </w:p>
    <w:p w14:paraId="2071F4B5" w14:textId="77777777" w:rsidR="00856FAE" w:rsidRPr="00730026" w:rsidRDefault="00856FAE" w:rsidP="00856FAE">
      <w:pPr>
        <w:rPr>
          <w:lang w:eastAsia="ko-KR"/>
        </w:rPr>
      </w:pPr>
      <w:r w:rsidRPr="00730026">
        <w:rPr>
          <w:rFonts w:hint="eastAsia"/>
          <w:lang w:eastAsia="ko-KR"/>
        </w:rPr>
        <w:t>The MTSI client in terminal supports narrowband and wideband.</w:t>
      </w:r>
    </w:p>
    <w:p w14:paraId="4EC57BA6" w14:textId="77777777" w:rsidR="00856FAE" w:rsidRPr="00730026" w:rsidRDefault="00835866" w:rsidP="00856FAE">
      <w:pPr>
        <w:rPr>
          <w:lang w:eastAsia="ko-KR"/>
        </w:rPr>
      </w:pPr>
      <w:r w:rsidRPr="005B0A47">
        <w:rPr>
          <w:rFonts w:hint="eastAsia"/>
          <w:lang w:eastAsia="ko-KR"/>
        </w:rPr>
        <w:t xml:space="preserve">Media level </w:t>
      </w:r>
      <w:r w:rsidRPr="005B0A47">
        <w:rPr>
          <w:lang w:eastAsia="ko-KR"/>
        </w:rPr>
        <w:t>b=AS is compu</w:t>
      </w:r>
      <w:r w:rsidRPr="005B0A47">
        <w:rPr>
          <w:rFonts w:hint="eastAsia"/>
          <w:lang w:eastAsia="ko-KR"/>
        </w:rPr>
        <w:t xml:space="preserve">ted for 24.4 kbps of EVS with </w:t>
      </w:r>
      <w:r w:rsidRPr="005B0A47">
        <w:rPr>
          <w:lang w:eastAsia="ko-KR"/>
        </w:rPr>
        <w:t>H</w:t>
      </w:r>
      <w:r w:rsidRPr="005B0A47">
        <w:rPr>
          <w:rFonts w:hint="eastAsia"/>
          <w:lang w:eastAsia="ko-KR"/>
        </w:rPr>
        <w:t>eader-</w:t>
      </w:r>
      <w:r w:rsidRPr="005B0A47">
        <w:rPr>
          <w:lang w:eastAsia="ko-KR"/>
        </w:rPr>
        <w:t>full</w:t>
      </w:r>
      <w:r w:rsidRPr="005B0A47">
        <w:rPr>
          <w:rFonts w:hint="eastAsia"/>
          <w:lang w:eastAsia="ko-KR"/>
        </w:rPr>
        <w:t xml:space="preserve"> payload format, or for 23.85 which results in a b=AS value of 3</w:t>
      </w:r>
      <w:r>
        <w:rPr>
          <w:rFonts w:hint="eastAsia"/>
          <w:lang w:eastAsia="ko-KR"/>
        </w:rPr>
        <w:t>3</w:t>
      </w:r>
      <w:r w:rsidRPr="005B0A47">
        <w:rPr>
          <w:rFonts w:hint="eastAsia"/>
          <w:lang w:eastAsia="ko-KR"/>
        </w:rPr>
        <w:t xml:space="preserve"> kbps.</w:t>
      </w:r>
      <w:r>
        <w:rPr>
          <w:rFonts w:hint="eastAsia"/>
          <w:lang w:eastAsia="ko-KR"/>
        </w:rPr>
        <w:t xml:space="preserve"> </w:t>
      </w:r>
      <w:r w:rsidRPr="005B0A47">
        <w:rPr>
          <w:rFonts w:hint="eastAsia"/>
          <w:lang w:eastAsia="ko-KR"/>
        </w:rPr>
        <w:t>MCS lower than MCS-7 would necessitate the use of mode-set parameter for AMR-WB as MCS-6 supports only 29.6 kbps. However, higher MCS values would leave lower overhead for channel coding</w:t>
      </w:r>
      <w:r w:rsidR="00856FAE" w:rsidRPr="00730026">
        <w:rPr>
          <w:rFonts w:hint="eastAsia"/>
          <w:lang w:eastAsia="ko-KR"/>
        </w:rPr>
        <w:t>.</w:t>
      </w:r>
    </w:p>
    <w:p w14:paraId="09257C7B" w14:textId="77777777" w:rsidR="00856FAE" w:rsidRPr="00730026" w:rsidRDefault="00856FAE" w:rsidP="00856FAE">
      <w:pPr>
        <w:pStyle w:val="Heading3"/>
      </w:pPr>
      <w:bookmarkStart w:id="3928" w:name="_Toc26369602"/>
      <w:bookmarkStart w:id="3929" w:name="_Toc36227484"/>
      <w:bookmarkStart w:id="3930" w:name="_Toc36228499"/>
      <w:bookmarkStart w:id="3931" w:name="_Toc36229126"/>
      <w:bookmarkStart w:id="3932" w:name="_Toc68847445"/>
      <w:bookmarkStart w:id="3933" w:name="_Toc74611380"/>
      <w:bookmarkStart w:id="3934" w:name="_Toc75566659"/>
      <w:bookmarkStart w:id="3935" w:name="_Toc89790211"/>
      <w:bookmarkStart w:id="3936" w:name="_Toc99466848"/>
      <w:r w:rsidRPr="00730026">
        <w:t>A.1</w:t>
      </w:r>
      <w:r w:rsidRPr="00730026">
        <w:rPr>
          <w:rFonts w:hint="eastAsia"/>
          <w:lang w:eastAsia="ko-KR"/>
        </w:rPr>
        <w:t>4</w:t>
      </w:r>
      <w:r w:rsidRPr="00730026">
        <w:t>.</w:t>
      </w:r>
      <w:r w:rsidRPr="00730026">
        <w:rPr>
          <w:rFonts w:hint="eastAsia"/>
          <w:lang w:eastAsia="ko-KR"/>
        </w:rPr>
        <w:t>1</w:t>
      </w:r>
      <w:r w:rsidRPr="00730026">
        <w:t>.</w:t>
      </w:r>
      <w:r w:rsidRPr="00730026">
        <w:rPr>
          <w:rFonts w:hint="eastAsia"/>
          <w:lang w:eastAsia="ko-KR"/>
        </w:rPr>
        <w:t>3</w:t>
      </w:r>
      <w:r w:rsidRPr="00730026">
        <w:tab/>
      </w:r>
      <w:r w:rsidR="00B80EED">
        <w:t>NR/</w:t>
      </w:r>
      <w:r w:rsidR="00B80EED" w:rsidRPr="00730026">
        <w:rPr>
          <w:rFonts w:hint="eastAsia"/>
          <w:lang w:eastAsia="ko-KR"/>
        </w:rPr>
        <w:t>E-UTRAN/HSPA</w:t>
      </w:r>
      <w:bookmarkEnd w:id="3928"/>
      <w:bookmarkEnd w:id="3929"/>
      <w:bookmarkEnd w:id="3930"/>
      <w:bookmarkEnd w:id="3931"/>
      <w:bookmarkEnd w:id="3932"/>
      <w:bookmarkEnd w:id="3933"/>
      <w:bookmarkEnd w:id="3934"/>
      <w:bookmarkEnd w:id="3935"/>
      <w:bookmarkEnd w:id="3936"/>
    </w:p>
    <w:p w14:paraId="7E2520BE" w14:textId="77777777" w:rsidR="00856FAE" w:rsidRPr="00730026" w:rsidRDefault="00856FAE" w:rsidP="00856FAE">
      <w:pPr>
        <w:rPr>
          <w:lang w:eastAsia="ko-KR"/>
        </w:rPr>
      </w:pPr>
      <w:r w:rsidRPr="00730026">
        <w:rPr>
          <w:rFonts w:hint="eastAsia"/>
          <w:lang w:eastAsia="ko-KR"/>
        </w:rPr>
        <w:t>When the access technology is E-UTRAN or HSPA, the SDP offer below can be used to initiate a speech session. In this example, RTP Payload Type 97 is defined for EVS, and two sets of RTP Payload Types, 98 and 99, and 100 and 101 are defined for AMR-WB and AMR respectively.</w:t>
      </w:r>
    </w:p>
    <w:p w14:paraId="716623B7" w14:textId="77777777" w:rsidR="00856FAE" w:rsidRPr="00730026" w:rsidRDefault="00856FAE" w:rsidP="00856FAE">
      <w:pPr>
        <w:pStyle w:val="TH"/>
      </w:pPr>
      <w:r w:rsidRPr="00730026">
        <w:t>Table A.</w:t>
      </w:r>
      <w:r w:rsidRPr="00730026">
        <w:rPr>
          <w:rFonts w:hint="eastAsia"/>
          <w:lang w:eastAsia="ko-KR"/>
        </w:rPr>
        <w:t>14</w:t>
      </w:r>
      <w:r w:rsidRPr="00730026">
        <w:t>.</w:t>
      </w:r>
      <w:r w:rsidRPr="00730026">
        <w:rPr>
          <w:rFonts w:hint="eastAsia"/>
          <w:lang w:eastAsia="ko-KR"/>
        </w:rPr>
        <w:t>3</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0268F60E" w14:textId="77777777" w:rsidTr="00FB0E9C">
        <w:trPr>
          <w:jc w:val="center"/>
        </w:trPr>
        <w:tc>
          <w:tcPr>
            <w:tcW w:w="9639" w:type="dxa"/>
            <w:shd w:val="clear" w:color="auto" w:fill="auto"/>
          </w:tcPr>
          <w:p w14:paraId="767505B5" w14:textId="77777777" w:rsidR="00856FAE" w:rsidRPr="000A1B35" w:rsidRDefault="00856FAE" w:rsidP="00FB0E9C">
            <w:pPr>
              <w:pStyle w:val="TAH"/>
            </w:pPr>
            <w:r w:rsidRPr="000A1B35">
              <w:t>SDP offer</w:t>
            </w:r>
          </w:p>
        </w:tc>
      </w:tr>
      <w:tr w:rsidR="00856FAE" w:rsidRPr="000A1B35" w14:paraId="0F1906BE" w14:textId="77777777" w:rsidTr="00FB0E9C">
        <w:trPr>
          <w:jc w:val="center"/>
        </w:trPr>
        <w:tc>
          <w:tcPr>
            <w:tcW w:w="9639" w:type="dxa"/>
            <w:shd w:val="clear" w:color="auto" w:fill="auto"/>
          </w:tcPr>
          <w:p w14:paraId="0FB42FF6" w14:textId="77777777" w:rsidR="00856FAE" w:rsidRPr="000A1B35" w:rsidRDefault="00856FAE" w:rsidP="00FB0E9C">
            <w:pPr>
              <w:pStyle w:val="PL"/>
            </w:pPr>
            <w:r w:rsidRPr="000A1B35">
              <w:t xml:space="preserve">m=audio 49152 RTP/AVP </w:t>
            </w:r>
            <w:r w:rsidRPr="000A1B35">
              <w:rPr>
                <w:rFonts w:hint="eastAsia"/>
                <w:lang w:eastAsia="ko-KR"/>
              </w:rPr>
              <w:t xml:space="preserve">97 </w:t>
            </w:r>
            <w:r w:rsidRPr="000A1B35">
              <w:t>9</w:t>
            </w:r>
            <w:r w:rsidRPr="000A1B35">
              <w:rPr>
                <w:rFonts w:hint="eastAsia"/>
                <w:lang w:eastAsia="ko-KR"/>
              </w:rPr>
              <w:t>8</w:t>
            </w:r>
            <w:r w:rsidRPr="000A1B35">
              <w:t xml:space="preserve"> 9</w:t>
            </w:r>
            <w:r w:rsidRPr="000A1B35">
              <w:rPr>
                <w:rFonts w:hint="eastAsia"/>
                <w:lang w:eastAsia="ko-KR"/>
              </w:rPr>
              <w:t>9</w:t>
            </w:r>
            <w:r w:rsidRPr="000A1B35">
              <w:t xml:space="preserve"> </w:t>
            </w:r>
            <w:r w:rsidRPr="000A1B35">
              <w:rPr>
                <w:rFonts w:hint="eastAsia"/>
                <w:lang w:eastAsia="ko-KR"/>
              </w:rPr>
              <w:t>100</w:t>
            </w:r>
            <w:r w:rsidRPr="000A1B35">
              <w:t> 10</w:t>
            </w:r>
            <w:r w:rsidRPr="000A1B35">
              <w:rPr>
                <w:rFonts w:hint="eastAsia"/>
                <w:lang w:eastAsia="ko-KR"/>
              </w:rPr>
              <w:t>1</w:t>
            </w:r>
          </w:p>
          <w:p w14:paraId="0EA09EAE" w14:textId="77777777" w:rsidR="00856FAE" w:rsidRPr="000A1B35" w:rsidRDefault="00856FAE" w:rsidP="00FB0E9C">
            <w:pPr>
              <w:pStyle w:val="PL"/>
            </w:pPr>
            <w:r w:rsidRPr="000A1B35">
              <w:t>a=tcap:1 RTP/AVPF</w:t>
            </w:r>
          </w:p>
          <w:p w14:paraId="42F42711" w14:textId="77777777" w:rsidR="00856FAE" w:rsidRPr="000A1B35" w:rsidRDefault="00856FAE" w:rsidP="00FB0E9C">
            <w:pPr>
              <w:pStyle w:val="PL"/>
              <w:rPr>
                <w:lang w:eastAsia="ko-KR"/>
              </w:rPr>
            </w:pPr>
            <w:r w:rsidRPr="000A1B35">
              <w:t>a=pcfg:1 t=1</w:t>
            </w:r>
          </w:p>
          <w:p w14:paraId="2B8B974F" w14:textId="77777777" w:rsidR="00856FAE" w:rsidRPr="000A1B35" w:rsidRDefault="00856FAE" w:rsidP="00FB0E9C">
            <w:pPr>
              <w:pStyle w:val="PL"/>
              <w:rPr>
                <w:lang w:eastAsia="ko-KR"/>
              </w:rPr>
            </w:pPr>
            <w:r>
              <w:rPr>
                <w:rFonts w:hint="eastAsia"/>
                <w:lang w:eastAsia="ko-KR"/>
              </w:rPr>
              <w:t>b=AS:4</w:t>
            </w:r>
            <w:r>
              <w:rPr>
                <w:lang w:eastAsia="ko-KR"/>
              </w:rPr>
              <w:t>2</w:t>
            </w:r>
          </w:p>
          <w:p w14:paraId="25388D43" w14:textId="77777777" w:rsidR="00856FAE" w:rsidRPr="000A1B35" w:rsidRDefault="00856FAE" w:rsidP="00FB0E9C">
            <w:pPr>
              <w:pStyle w:val="PL"/>
              <w:rPr>
                <w:lang w:eastAsia="ko-KR"/>
              </w:rPr>
            </w:pPr>
            <w:r w:rsidRPr="000A1B35">
              <w:rPr>
                <w:rFonts w:hint="eastAsia"/>
                <w:lang w:eastAsia="ko-KR"/>
              </w:rPr>
              <w:t>b=RS:0</w:t>
            </w:r>
          </w:p>
          <w:p w14:paraId="05901BD6" w14:textId="77777777" w:rsidR="00856FAE" w:rsidRPr="000A1B35" w:rsidRDefault="00856FAE" w:rsidP="00FB0E9C">
            <w:pPr>
              <w:pStyle w:val="PL"/>
              <w:rPr>
                <w:lang w:eastAsia="ko-KR"/>
              </w:rPr>
            </w:pPr>
            <w:r w:rsidRPr="000A1B35">
              <w:rPr>
                <w:rFonts w:hint="eastAsia"/>
                <w:lang w:eastAsia="ko-KR"/>
              </w:rPr>
              <w:t>b=RR:2000</w:t>
            </w:r>
          </w:p>
          <w:p w14:paraId="048881B7"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03E4F9F7" w14:textId="77777777" w:rsidR="00856FAE" w:rsidRPr="000A1B35" w:rsidRDefault="00856FAE" w:rsidP="00FB0E9C">
            <w:pPr>
              <w:pStyle w:val="PL"/>
              <w:rPr>
                <w:lang w:eastAsia="ko-KR"/>
              </w:rPr>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=5.9-24.4;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nb-swb</w:t>
            </w:r>
            <w:proofErr w:type="spellEnd"/>
            <w:r w:rsidRPr="000A1B35">
              <w:rPr>
                <w:rFonts w:hint="eastAsia"/>
                <w:lang w:eastAsia="ko-KR"/>
              </w:rPr>
              <w:t xml:space="preserve">; </w:t>
            </w:r>
            <w:r w:rsidRPr="000A1B35">
              <w:t>max-red=220</w:t>
            </w:r>
          </w:p>
          <w:p w14:paraId="025619DA" w14:textId="77777777" w:rsidR="00856FAE" w:rsidRPr="000A1B35" w:rsidRDefault="00856FAE" w:rsidP="00FB0E9C">
            <w:pPr>
              <w:pStyle w:val="PL"/>
            </w:pPr>
            <w:r w:rsidRPr="000A1B35">
              <w:t>a=rtpmap:9</w:t>
            </w:r>
            <w:r w:rsidRPr="000A1B35">
              <w:rPr>
                <w:rFonts w:hint="eastAsia"/>
                <w:lang w:eastAsia="ko-KR"/>
              </w:rPr>
              <w:t>8</w:t>
            </w:r>
            <w:r w:rsidRPr="000A1B35">
              <w:t xml:space="preserve"> AMR-WB/16000/1</w:t>
            </w:r>
          </w:p>
          <w:p w14:paraId="3C2A7E9C" w14:textId="77777777" w:rsidR="00856FAE" w:rsidRPr="000A1B35" w:rsidRDefault="00856FAE" w:rsidP="00FB0E9C">
            <w:pPr>
              <w:pStyle w:val="PL"/>
            </w:pPr>
            <w:r w:rsidRPr="000A1B35">
              <w:t>a=fmtp:9</w:t>
            </w:r>
            <w:r w:rsidRPr="000A1B35">
              <w:rPr>
                <w:rFonts w:hint="eastAsia"/>
                <w:lang w:eastAsia="ko-KR"/>
              </w:rPr>
              <w:t>8</w:t>
            </w:r>
            <w:r w:rsidRPr="000A1B35">
              <w:t xml:space="preserve"> mode-change-capability=2; max-red=220</w:t>
            </w:r>
          </w:p>
          <w:p w14:paraId="45480C47" w14:textId="77777777" w:rsidR="00856FAE" w:rsidRPr="000A1B35" w:rsidRDefault="00856FAE" w:rsidP="00FB0E9C">
            <w:pPr>
              <w:pStyle w:val="PL"/>
            </w:pPr>
            <w:r w:rsidRPr="000A1B35">
              <w:t>a=rtpmap:9</w:t>
            </w:r>
            <w:r w:rsidRPr="000A1B35">
              <w:rPr>
                <w:rFonts w:hint="eastAsia"/>
                <w:lang w:eastAsia="ko-KR"/>
              </w:rPr>
              <w:t>9</w:t>
            </w:r>
            <w:r w:rsidRPr="000A1B35">
              <w:t xml:space="preserve"> AMR-WB/16000/1</w:t>
            </w:r>
          </w:p>
          <w:p w14:paraId="780BD5F5" w14:textId="77777777" w:rsidR="00856FAE" w:rsidRPr="000A1B35" w:rsidRDefault="00856FAE" w:rsidP="00FB0E9C">
            <w:pPr>
              <w:pStyle w:val="PL"/>
            </w:pPr>
            <w:r w:rsidRPr="000A1B35">
              <w:t>a=fmtp:9</w:t>
            </w:r>
            <w:r w:rsidRPr="000A1B35">
              <w:rPr>
                <w:rFonts w:hint="eastAsia"/>
                <w:lang w:eastAsia="ko-KR"/>
              </w:rPr>
              <w:t>9</w:t>
            </w:r>
            <w:r w:rsidRPr="000A1B35">
              <w:t xml:space="preserve"> mode-change-capability=2; max-red=220; octet-align=1</w:t>
            </w:r>
          </w:p>
          <w:p w14:paraId="791C13DB" w14:textId="77777777" w:rsidR="00856FAE" w:rsidRPr="000A1B35" w:rsidRDefault="00856FAE" w:rsidP="00FB0E9C">
            <w:pPr>
              <w:pStyle w:val="PL"/>
            </w:pPr>
            <w:r w:rsidRPr="000A1B35">
              <w:t>a=rtpmap:</w:t>
            </w:r>
            <w:r w:rsidRPr="000A1B35">
              <w:rPr>
                <w:rFonts w:hint="eastAsia"/>
                <w:lang w:eastAsia="ko-KR"/>
              </w:rPr>
              <w:t>100</w:t>
            </w:r>
            <w:r w:rsidRPr="000A1B35">
              <w:t xml:space="preserve"> AMR/8000/1</w:t>
            </w:r>
          </w:p>
          <w:p w14:paraId="4532C280" w14:textId="77777777" w:rsidR="00856FAE" w:rsidRPr="000A1B35" w:rsidRDefault="00856FAE" w:rsidP="00FB0E9C">
            <w:pPr>
              <w:pStyle w:val="PL"/>
            </w:pPr>
            <w:r w:rsidRPr="000A1B35">
              <w:t>a=fmtp:</w:t>
            </w:r>
            <w:r w:rsidRPr="000A1B35">
              <w:rPr>
                <w:rFonts w:hint="eastAsia"/>
                <w:lang w:eastAsia="ko-KR"/>
              </w:rPr>
              <w:t>100</w:t>
            </w:r>
            <w:r w:rsidRPr="000A1B35">
              <w:t xml:space="preserve"> mode-change-capability=2; max-red=220</w:t>
            </w:r>
          </w:p>
          <w:p w14:paraId="475C91C6" w14:textId="77777777" w:rsidR="00856FAE" w:rsidRPr="000A1B35" w:rsidRDefault="00856FAE" w:rsidP="00FB0E9C">
            <w:pPr>
              <w:pStyle w:val="PL"/>
            </w:pPr>
            <w:r w:rsidRPr="000A1B35">
              <w:t>a=rtpmap:10</w:t>
            </w:r>
            <w:r w:rsidRPr="000A1B35">
              <w:rPr>
                <w:rFonts w:hint="eastAsia"/>
                <w:lang w:eastAsia="ko-KR"/>
              </w:rPr>
              <w:t>1</w:t>
            </w:r>
            <w:r w:rsidRPr="000A1B35">
              <w:t xml:space="preserve"> AMR/8000/1</w:t>
            </w:r>
          </w:p>
          <w:p w14:paraId="45513AA3" w14:textId="77777777" w:rsidR="00856FAE" w:rsidRPr="000A1B35" w:rsidRDefault="00856FAE" w:rsidP="00FB0E9C">
            <w:pPr>
              <w:pStyle w:val="PL"/>
            </w:pPr>
            <w:r w:rsidRPr="000A1B35">
              <w:t>a=fmtp:10</w:t>
            </w:r>
            <w:r w:rsidRPr="000A1B35">
              <w:rPr>
                <w:rFonts w:hint="eastAsia"/>
                <w:lang w:eastAsia="ko-KR"/>
              </w:rPr>
              <w:t>1</w:t>
            </w:r>
            <w:r w:rsidRPr="000A1B35">
              <w:t xml:space="preserve"> mode-change-capability=2; max-red=220; octet-align=1</w:t>
            </w:r>
          </w:p>
          <w:p w14:paraId="584353A8" w14:textId="77777777" w:rsidR="00856FAE" w:rsidRPr="000A1B35" w:rsidRDefault="00856FAE" w:rsidP="00FB0E9C">
            <w:pPr>
              <w:pStyle w:val="PL"/>
            </w:pPr>
            <w:r w:rsidRPr="000A1B35">
              <w:t>a=ptime:20</w:t>
            </w:r>
          </w:p>
          <w:p w14:paraId="29ED4912" w14:textId="77777777" w:rsidR="00856FAE" w:rsidRPr="000A1B35" w:rsidRDefault="00856FAE" w:rsidP="00FB0E9C">
            <w:pPr>
              <w:pStyle w:val="PL"/>
              <w:rPr>
                <w:lang w:eastAsia="ko-KR"/>
              </w:rPr>
            </w:pPr>
            <w:r w:rsidRPr="000A1B35">
              <w:t>a=maxptime:240</w:t>
            </w:r>
          </w:p>
        </w:tc>
      </w:tr>
    </w:tbl>
    <w:p w14:paraId="4E245A46" w14:textId="77777777" w:rsidR="00856FAE" w:rsidRPr="00730026" w:rsidRDefault="00856FAE" w:rsidP="00856FAE"/>
    <w:p w14:paraId="63A8128F" w14:textId="77777777" w:rsidR="00856FAE" w:rsidRPr="00730026" w:rsidRDefault="00856FAE" w:rsidP="00856FAE">
      <w:pPr>
        <w:rPr>
          <w:b/>
        </w:rPr>
      </w:pPr>
      <w:r w:rsidRPr="00730026">
        <w:rPr>
          <w:b/>
        </w:rPr>
        <w:lastRenderedPageBreak/>
        <w:t>Comments:</w:t>
      </w:r>
    </w:p>
    <w:p w14:paraId="41DCDDB4" w14:textId="77777777" w:rsidR="00856FAE" w:rsidRPr="00730026" w:rsidRDefault="00856FAE" w:rsidP="00856FAE">
      <w:pPr>
        <w:rPr>
          <w:lang w:eastAsia="ko-KR"/>
        </w:rPr>
      </w:pPr>
      <w:r>
        <w:rPr>
          <w:rFonts w:hint="eastAsia"/>
          <w:lang w:eastAsia="ko-KR"/>
        </w:rPr>
        <w:t xml:space="preserve">It is assumed that </w:t>
      </w:r>
      <w:r w:rsidR="009906F9">
        <w:rPr>
          <w:lang w:eastAsia="ko-KR"/>
        </w:rPr>
        <w:t>42</w:t>
      </w:r>
      <w:r w:rsidR="009906F9" w:rsidRPr="00730026">
        <w:rPr>
          <w:rFonts w:hint="eastAsia"/>
          <w:lang w:eastAsia="ko-KR"/>
        </w:rPr>
        <w:t xml:space="preserve"> </w:t>
      </w:r>
      <w:r w:rsidRPr="00730026">
        <w:rPr>
          <w:rFonts w:hint="eastAsia"/>
          <w:lang w:eastAsia="ko-KR"/>
        </w:rPr>
        <w:t>kbps is reserved for speech by the radio access technology.</w:t>
      </w:r>
    </w:p>
    <w:p w14:paraId="51320F7E" w14:textId="77777777" w:rsidR="00856FAE" w:rsidRPr="00730026" w:rsidRDefault="00856FAE" w:rsidP="00856FAE">
      <w:pPr>
        <w:rPr>
          <w:lang w:eastAsia="ko-KR"/>
        </w:rPr>
      </w:pPr>
      <w:r w:rsidRPr="00730026">
        <w:rPr>
          <w:rFonts w:hint="eastAsia"/>
          <w:lang w:eastAsia="ko-KR"/>
        </w:rPr>
        <w:t xml:space="preserve">All bit-rates of EVS from 5.9 (SC-VBR) to 24.4 kbps are </w:t>
      </w:r>
      <w:r w:rsidRPr="00730026">
        <w:rPr>
          <w:lang w:eastAsia="ko-KR"/>
        </w:rPr>
        <w:t>offered</w:t>
      </w:r>
      <w:r w:rsidRPr="00730026">
        <w:rPr>
          <w:rFonts w:hint="eastAsia"/>
          <w:lang w:eastAsia="ko-KR"/>
        </w:rPr>
        <w:t xml:space="preserve"> in the session.</w:t>
      </w:r>
    </w:p>
    <w:p w14:paraId="08892B18" w14:textId="77777777" w:rsidR="00856FAE" w:rsidRDefault="00856FAE" w:rsidP="00856FAE">
      <w:pPr>
        <w:rPr>
          <w:lang w:eastAsia="ko-KR"/>
        </w:rPr>
      </w:pPr>
      <w:r w:rsidRPr="00730026">
        <w:rPr>
          <w:rFonts w:hint="eastAsia"/>
          <w:lang w:eastAsia="ko-KR"/>
        </w:rPr>
        <w:t>The MTSI client in terminal supports all bandwidths, up to super-wideband.</w:t>
      </w:r>
    </w:p>
    <w:p w14:paraId="1146F4CA" w14:textId="77777777" w:rsidR="009906F9" w:rsidRPr="00730026" w:rsidRDefault="009906F9" w:rsidP="00856FAE">
      <w:pPr>
        <w:rPr>
          <w:lang w:eastAsia="ko-KR"/>
        </w:rPr>
      </w:pPr>
      <w:r w:rsidRPr="003E08FB">
        <w:rPr>
          <w:rFonts w:hint="eastAsia"/>
          <w:lang w:eastAsia="ko-KR"/>
        </w:rPr>
        <w:t xml:space="preserve">Media level </w:t>
      </w:r>
      <w:r w:rsidRPr="003E08FB">
        <w:rPr>
          <w:lang w:eastAsia="ko-KR"/>
        </w:rPr>
        <w:t>b=AS is compu</w:t>
      </w:r>
      <w:r w:rsidRPr="003E08FB">
        <w:rPr>
          <w:rFonts w:hint="eastAsia"/>
          <w:lang w:eastAsia="ko-KR"/>
        </w:rPr>
        <w:t xml:space="preserve">ted for 24.4 kbps of EVS with </w:t>
      </w:r>
      <w:r w:rsidRPr="003E08FB">
        <w:rPr>
          <w:lang w:eastAsia="ko-KR"/>
        </w:rPr>
        <w:t>H</w:t>
      </w:r>
      <w:r w:rsidRPr="003E08FB">
        <w:rPr>
          <w:rFonts w:hint="eastAsia"/>
          <w:lang w:eastAsia="ko-KR"/>
        </w:rPr>
        <w:t>eader-</w:t>
      </w:r>
      <w:r w:rsidRPr="003E08FB">
        <w:rPr>
          <w:lang w:eastAsia="ko-KR"/>
        </w:rPr>
        <w:t>full</w:t>
      </w:r>
      <w:r w:rsidRPr="003E08FB">
        <w:rPr>
          <w:rFonts w:hint="eastAsia"/>
          <w:lang w:eastAsia="ko-KR"/>
        </w:rPr>
        <w:t xml:space="preserve"> payload format</w:t>
      </w:r>
      <w:r>
        <w:rPr>
          <w:rFonts w:hint="eastAsia"/>
          <w:lang w:eastAsia="ko-KR"/>
        </w:rPr>
        <w:t>.</w:t>
      </w:r>
    </w:p>
    <w:p w14:paraId="6A299E48" w14:textId="77777777" w:rsidR="00856FAE" w:rsidRPr="00730026" w:rsidRDefault="00856FAE" w:rsidP="00856FAE">
      <w:pPr>
        <w:pStyle w:val="Heading3"/>
      </w:pPr>
      <w:bookmarkStart w:id="3937" w:name="_Toc26369603"/>
      <w:bookmarkStart w:id="3938" w:name="_Toc36227485"/>
      <w:bookmarkStart w:id="3939" w:name="_Toc36228500"/>
      <w:bookmarkStart w:id="3940" w:name="_Toc36229127"/>
      <w:bookmarkStart w:id="3941" w:name="_Toc68847446"/>
      <w:bookmarkStart w:id="3942" w:name="_Toc74611381"/>
      <w:bookmarkStart w:id="3943" w:name="_Toc75566660"/>
      <w:bookmarkStart w:id="3944" w:name="_Toc89790212"/>
      <w:bookmarkStart w:id="3945" w:name="_Toc99466849"/>
      <w:r w:rsidRPr="00730026">
        <w:t>A.1</w:t>
      </w:r>
      <w:r w:rsidRPr="00730026">
        <w:rPr>
          <w:rFonts w:hint="eastAsia"/>
          <w:lang w:eastAsia="ko-KR"/>
        </w:rPr>
        <w:t>4</w:t>
      </w:r>
      <w:r w:rsidRPr="00730026">
        <w:t>.</w:t>
      </w:r>
      <w:r w:rsidRPr="00730026">
        <w:rPr>
          <w:rFonts w:hint="eastAsia"/>
          <w:lang w:eastAsia="ko-KR"/>
        </w:rPr>
        <w:t>1</w:t>
      </w:r>
      <w:r w:rsidRPr="00730026">
        <w:t>.</w:t>
      </w:r>
      <w:r>
        <w:rPr>
          <w:rFonts w:hint="eastAsia"/>
          <w:lang w:eastAsia="ko-KR"/>
        </w:rPr>
        <w:t>4</w:t>
      </w:r>
      <w:r w:rsidRPr="00730026">
        <w:tab/>
      </w:r>
      <w:r>
        <w:rPr>
          <w:rFonts w:hint="eastAsia"/>
          <w:lang w:eastAsia="ko-KR"/>
        </w:rPr>
        <w:t>Dual-mono</w:t>
      </w:r>
      <w:bookmarkEnd w:id="3937"/>
      <w:bookmarkEnd w:id="3938"/>
      <w:bookmarkEnd w:id="3939"/>
      <w:bookmarkEnd w:id="3940"/>
      <w:bookmarkEnd w:id="3941"/>
      <w:bookmarkEnd w:id="3942"/>
      <w:bookmarkEnd w:id="3943"/>
      <w:bookmarkEnd w:id="3944"/>
      <w:bookmarkEnd w:id="3945"/>
    </w:p>
    <w:p w14:paraId="59AA1323" w14:textId="77777777" w:rsidR="00856FAE" w:rsidRPr="00730026" w:rsidRDefault="00E26BA0" w:rsidP="00856FAE">
      <w:pPr>
        <w:rPr>
          <w:lang w:eastAsia="ko-KR"/>
        </w:rPr>
      </w:pPr>
      <w:r w:rsidRPr="00730026">
        <w:rPr>
          <w:rFonts w:hint="eastAsia"/>
          <w:lang w:eastAsia="ko-KR"/>
        </w:rPr>
        <w:t xml:space="preserve">When </w:t>
      </w:r>
      <w:r>
        <w:rPr>
          <w:rFonts w:hint="eastAsia"/>
          <w:lang w:eastAsia="ko-KR"/>
        </w:rPr>
        <w:t>dual-mono is offered</w:t>
      </w:r>
      <w:r w:rsidRPr="00730026">
        <w:rPr>
          <w:rFonts w:hint="eastAsia"/>
          <w:lang w:eastAsia="ko-KR"/>
        </w:rPr>
        <w:t>, the SDP offer below can be used to initiate a speech session. In this example</w:t>
      </w:r>
      <w:r>
        <w:rPr>
          <w:lang w:eastAsia="ko-KR"/>
        </w:rPr>
        <w:t xml:space="preserve"> in Table A.14.4a</w:t>
      </w:r>
      <w:r w:rsidRPr="00730026">
        <w:rPr>
          <w:rFonts w:hint="eastAsia"/>
          <w:lang w:eastAsia="ko-KR"/>
        </w:rPr>
        <w:t>, RTP Payload Type</w:t>
      </w:r>
      <w:r>
        <w:rPr>
          <w:rFonts w:hint="eastAsia"/>
          <w:lang w:eastAsia="ko-KR"/>
        </w:rPr>
        <w:t>s</w:t>
      </w:r>
      <w:r w:rsidRPr="00730026">
        <w:rPr>
          <w:rFonts w:hint="eastAsia"/>
          <w:lang w:eastAsia="ko-KR"/>
        </w:rPr>
        <w:t xml:space="preserve"> 97 </w:t>
      </w:r>
      <w:r>
        <w:rPr>
          <w:rFonts w:hint="eastAsia"/>
          <w:lang w:eastAsia="ko-KR"/>
        </w:rPr>
        <w:t>and 98 are</w:t>
      </w:r>
      <w:r w:rsidRPr="00730026">
        <w:rPr>
          <w:rFonts w:hint="eastAsia"/>
          <w:lang w:eastAsia="ko-KR"/>
        </w:rPr>
        <w:t xml:space="preserve"> defined for EVS, and two sets of RTP Payload Types, 9</w:t>
      </w:r>
      <w:r>
        <w:rPr>
          <w:lang w:eastAsia="ko-KR"/>
        </w:rPr>
        <w:t>9</w:t>
      </w:r>
      <w:r w:rsidRPr="00730026">
        <w:rPr>
          <w:rFonts w:hint="eastAsia"/>
          <w:lang w:eastAsia="ko-KR"/>
        </w:rPr>
        <w:t xml:space="preserve"> and </w:t>
      </w:r>
      <w:r>
        <w:rPr>
          <w:lang w:eastAsia="ko-KR"/>
        </w:rPr>
        <w:t>100</w:t>
      </w:r>
      <w:r w:rsidRPr="00730026">
        <w:rPr>
          <w:rFonts w:hint="eastAsia"/>
          <w:lang w:eastAsia="ko-KR"/>
        </w:rPr>
        <w:t>, and 10</w:t>
      </w:r>
      <w:r>
        <w:rPr>
          <w:lang w:eastAsia="ko-KR"/>
        </w:rPr>
        <w:t>1</w:t>
      </w:r>
      <w:r w:rsidRPr="00730026">
        <w:rPr>
          <w:rFonts w:hint="eastAsia"/>
          <w:lang w:eastAsia="ko-KR"/>
        </w:rPr>
        <w:t xml:space="preserve"> and 10</w:t>
      </w:r>
      <w:r>
        <w:rPr>
          <w:lang w:eastAsia="ko-KR"/>
        </w:rPr>
        <w:t>2</w:t>
      </w:r>
      <w:r w:rsidRPr="00730026">
        <w:rPr>
          <w:rFonts w:hint="eastAsia"/>
          <w:lang w:eastAsia="ko-KR"/>
        </w:rPr>
        <w:t xml:space="preserve"> are defined for AMR-WB and AMR respectively</w:t>
      </w:r>
      <w:r w:rsidR="00856FAE" w:rsidRPr="00730026">
        <w:rPr>
          <w:rFonts w:hint="eastAsia"/>
          <w:lang w:eastAsia="ko-KR"/>
        </w:rPr>
        <w:t>.</w:t>
      </w:r>
    </w:p>
    <w:p w14:paraId="6CACFD87" w14:textId="77777777" w:rsidR="00856FAE" w:rsidRPr="00730026" w:rsidRDefault="00856FAE" w:rsidP="00856FAE">
      <w:pPr>
        <w:pStyle w:val="TH"/>
      </w:pPr>
      <w:r w:rsidRPr="00730026">
        <w:t>Table A.</w:t>
      </w:r>
      <w:r w:rsidRPr="00730026">
        <w:rPr>
          <w:rFonts w:hint="eastAsia"/>
          <w:lang w:eastAsia="ko-KR"/>
        </w:rPr>
        <w:t>14</w:t>
      </w:r>
      <w:r w:rsidRPr="00730026">
        <w:t>.</w:t>
      </w:r>
      <w:r>
        <w:rPr>
          <w:rFonts w:hint="eastAsia"/>
          <w:lang w:eastAsia="ko-KR"/>
        </w:rPr>
        <w:t>4</w:t>
      </w:r>
      <w:r w:rsidR="00E26BA0">
        <w:rPr>
          <w:lang w:eastAsia="ko-KR"/>
        </w:rPr>
        <w:t>a</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31D9DE65" w14:textId="77777777" w:rsidTr="00FB0E9C">
        <w:trPr>
          <w:jc w:val="center"/>
        </w:trPr>
        <w:tc>
          <w:tcPr>
            <w:tcW w:w="9639" w:type="dxa"/>
            <w:shd w:val="clear" w:color="auto" w:fill="auto"/>
          </w:tcPr>
          <w:p w14:paraId="43871FC0" w14:textId="77777777" w:rsidR="00856FAE" w:rsidRPr="000A1B35" w:rsidRDefault="00856FAE" w:rsidP="00FB0E9C">
            <w:pPr>
              <w:pStyle w:val="TAH"/>
            </w:pPr>
            <w:r w:rsidRPr="000A1B35">
              <w:t>SDP offer</w:t>
            </w:r>
          </w:p>
        </w:tc>
      </w:tr>
      <w:tr w:rsidR="00856FAE" w:rsidRPr="000A1B35" w14:paraId="49FBD02D" w14:textId="77777777" w:rsidTr="00FB0E9C">
        <w:trPr>
          <w:jc w:val="center"/>
        </w:trPr>
        <w:tc>
          <w:tcPr>
            <w:tcW w:w="9639" w:type="dxa"/>
            <w:shd w:val="clear" w:color="auto" w:fill="auto"/>
          </w:tcPr>
          <w:p w14:paraId="0E3593C6" w14:textId="77777777" w:rsidR="00856FAE" w:rsidRPr="000A1B35" w:rsidRDefault="00856FAE" w:rsidP="00FB0E9C">
            <w:pPr>
              <w:pStyle w:val="PL"/>
            </w:pPr>
            <w:r w:rsidRPr="000A1B35">
              <w:t xml:space="preserve">m=audio 49152 RTP/AVP </w:t>
            </w:r>
            <w:r w:rsidRPr="000A1B35">
              <w:rPr>
                <w:rFonts w:hint="eastAsia"/>
                <w:lang w:eastAsia="ko-KR"/>
              </w:rPr>
              <w:t xml:space="preserve">97 </w:t>
            </w:r>
            <w:r w:rsidRPr="000A1B35">
              <w:t>9</w:t>
            </w:r>
            <w:r w:rsidRPr="000A1B35">
              <w:rPr>
                <w:rFonts w:hint="eastAsia"/>
                <w:lang w:eastAsia="ko-KR"/>
              </w:rPr>
              <w:t>8</w:t>
            </w:r>
            <w:r w:rsidRPr="000A1B35">
              <w:t xml:space="preserve"> 9</w:t>
            </w:r>
            <w:r w:rsidRPr="000A1B35">
              <w:rPr>
                <w:rFonts w:hint="eastAsia"/>
                <w:lang w:eastAsia="ko-KR"/>
              </w:rPr>
              <w:t>9</w:t>
            </w:r>
            <w:r w:rsidRPr="000A1B35">
              <w:t xml:space="preserve"> </w:t>
            </w:r>
            <w:r w:rsidRPr="000A1B35">
              <w:rPr>
                <w:rFonts w:hint="eastAsia"/>
                <w:lang w:eastAsia="ko-KR"/>
              </w:rPr>
              <w:t>100</w:t>
            </w:r>
            <w:r w:rsidRPr="000A1B35">
              <w:t> 10</w:t>
            </w:r>
            <w:r w:rsidRPr="000A1B35">
              <w:rPr>
                <w:rFonts w:hint="eastAsia"/>
                <w:lang w:eastAsia="ko-KR"/>
              </w:rPr>
              <w:t>1 102</w:t>
            </w:r>
          </w:p>
          <w:p w14:paraId="3872C68E" w14:textId="77777777" w:rsidR="00856FAE" w:rsidRPr="000A1B35" w:rsidRDefault="00856FAE" w:rsidP="00FB0E9C">
            <w:pPr>
              <w:pStyle w:val="PL"/>
            </w:pPr>
            <w:r w:rsidRPr="000A1B35">
              <w:t>a=tcap:1 RTP/AVPF</w:t>
            </w:r>
          </w:p>
          <w:p w14:paraId="26381532" w14:textId="77777777" w:rsidR="00856FAE" w:rsidRPr="000A1B35" w:rsidRDefault="00856FAE" w:rsidP="00FB0E9C">
            <w:pPr>
              <w:pStyle w:val="PL"/>
              <w:rPr>
                <w:lang w:eastAsia="ko-KR"/>
              </w:rPr>
            </w:pPr>
            <w:r w:rsidRPr="000A1B35">
              <w:t>a=pcfg:1 t=1</w:t>
            </w:r>
          </w:p>
          <w:p w14:paraId="5091F050" w14:textId="77777777" w:rsidR="00856FAE" w:rsidRPr="000A1B35" w:rsidRDefault="00856FAE" w:rsidP="00FB0E9C">
            <w:pPr>
              <w:pStyle w:val="PL"/>
              <w:rPr>
                <w:lang w:eastAsia="ko-KR"/>
              </w:rPr>
            </w:pPr>
            <w:r>
              <w:rPr>
                <w:rFonts w:hint="eastAsia"/>
                <w:lang w:eastAsia="ko-KR"/>
              </w:rPr>
              <w:t>b=AS:</w:t>
            </w:r>
            <w:r w:rsidR="00E26BA0">
              <w:rPr>
                <w:lang w:eastAsia="ko-KR"/>
              </w:rPr>
              <w:t>50</w:t>
            </w:r>
          </w:p>
          <w:p w14:paraId="09BCFC0A" w14:textId="77777777" w:rsidR="00856FAE" w:rsidRPr="000A1B35" w:rsidRDefault="00856FAE" w:rsidP="00FB0E9C">
            <w:pPr>
              <w:pStyle w:val="PL"/>
              <w:rPr>
                <w:lang w:eastAsia="ko-KR"/>
              </w:rPr>
            </w:pPr>
            <w:r w:rsidRPr="000A1B35">
              <w:rPr>
                <w:rFonts w:hint="eastAsia"/>
                <w:lang w:eastAsia="ko-KR"/>
              </w:rPr>
              <w:t>b=RS:0</w:t>
            </w:r>
          </w:p>
          <w:p w14:paraId="321DD058" w14:textId="77777777" w:rsidR="00856FAE" w:rsidRPr="000A1B35" w:rsidRDefault="00856FAE" w:rsidP="00FB0E9C">
            <w:pPr>
              <w:pStyle w:val="PL"/>
              <w:rPr>
                <w:lang w:eastAsia="ko-KR"/>
              </w:rPr>
            </w:pPr>
            <w:r w:rsidRPr="000A1B35">
              <w:rPr>
                <w:rFonts w:hint="eastAsia"/>
                <w:lang w:eastAsia="ko-KR"/>
              </w:rPr>
              <w:t>b=RR:2000</w:t>
            </w:r>
          </w:p>
          <w:p w14:paraId="3CCE8919" w14:textId="77777777" w:rsidR="00856FAE" w:rsidRPr="000A1B35" w:rsidRDefault="00856FAE" w:rsidP="00FB0E9C">
            <w:pPr>
              <w:pStyle w:val="PL"/>
              <w:rPr>
                <w:lang w:eastAsia="ko-KR"/>
              </w:rPr>
            </w:pPr>
            <w:r w:rsidRPr="000A1B35">
              <w:t>a=rtpmap:9</w:t>
            </w:r>
            <w:r w:rsidRPr="000A1B35">
              <w:rPr>
                <w:rFonts w:hint="eastAsia"/>
                <w:lang w:eastAsia="ko-KR"/>
              </w:rPr>
              <w:t>7 EVS/16000/2</w:t>
            </w:r>
          </w:p>
          <w:p w14:paraId="5A6E68B6" w14:textId="77777777" w:rsidR="00856FAE" w:rsidRPr="000A1B35" w:rsidRDefault="00856FAE" w:rsidP="00FB0E9C">
            <w:pPr>
              <w:pStyle w:val="PL"/>
              <w:rPr>
                <w:lang w:eastAsia="ko-KR"/>
              </w:rPr>
            </w:pPr>
            <w:r w:rsidRPr="000A1B35">
              <w:t>a=fmtp:9</w:t>
            </w:r>
            <w:r>
              <w:rPr>
                <w:rFonts w:hint="eastAsia"/>
                <w:lang w:eastAsia="ko-KR"/>
              </w:rPr>
              <w:t xml:space="preserve">7 </w:t>
            </w:r>
            <w:proofErr w:type="spellStart"/>
            <w:r>
              <w:rPr>
                <w:rFonts w:hint="eastAsia"/>
                <w:lang w:eastAsia="ko-KR"/>
              </w:rPr>
              <w:t>br</w:t>
            </w:r>
            <w:proofErr w:type="spellEnd"/>
            <w:r>
              <w:rPr>
                <w:rFonts w:hint="eastAsia"/>
                <w:lang w:eastAsia="ko-KR"/>
              </w:rPr>
              <w:t xml:space="preserve">=16.4; </w:t>
            </w:r>
            <w:proofErr w:type="spellStart"/>
            <w:r>
              <w:rPr>
                <w:rFonts w:hint="eastAsia"/>
                <w:lang w:eastAsia="ko-KR"/>
              </w:rPr>
              <w:t>bw</w:t>
            </w:r>
            <w:proofErr w:type="spellEnd"/>
            <w:r>
              <w:rPr>
                <w:rFonts w:hint="eastAsia"/>
                <w:lang w:eastAsia="ko-KR"/>
              </w:rPr>
              <w:t>=</w:t>
            </w:r>
            <w:proofErr w:type="spellStart"/>
            <w:r>
              <w:rPr>
                <w:rFonts w:hint="eastAsia"/>
                <w:lang w:eastAsia="ko-KR"/>
              </w:rPr>
              <w:t>swb</w:t>
            </w:r>
            <w:proofErr w:type="spellEnd"/>
            <w:r>
              <w:rPr>
                <w:rFonts w:hint="eastAsia"/>
                <w:lang w:eastAsia="ko-KR"/>
              </w:rPr>
              <w:t>;</w:t>
            </w:r>
            <w:r>
              <w:rPr>
                <w:lang w:eastAsia="ko-KR"/>
              </w:rPr>
              <w:t xml:space="preserve"> </w:t>
            </w:r>
            <w:r w:rsidRPr="000A1B35">
              <w:t>max-red=220</w:t>
            </w:r>
          </w:p>
          <w:p w14:paraId="58B3E5C8" w14:textId="77777777" w:rsidR="00856FAE" w:rsidRPr="000A1B35" w:rsidRDefault="00856FAE" w:rsidP="00FB0E9C">
            <w:pPr>
              <w:pStyle w:val="PL"/>
              <w:rPr>
                <w:lang w:eastAsia="ko-KR"/>
              </w:rPr>
            </w:pPr>
            <w:r w:rsidRPr="000A1B35">
              <w:t>a=rtpmap:9</w:t>
            </w:r>
            <w:r w:rsidRPr="000A1B35">
              <w:rPr>
                <w:rFonts w:hint="eastAsia"/>
                <w:lang w:eastAsia="ko-KR"/>
              </w:rPr>
              <w:t>8 EVS/16000/1</w:t>
            </w:r>
          </w:p>
          <w:p w14:paraId="0883176E" w14:textId="77777777" w:rsidR="00856FAE" w:rsidRPr="000A1B35" w:rsidRDefault="00856FAE" w:rsidP="00FB0E9C">
            <w:pPr>
              <w:pStyle w:val="PL"/>
              <w:rPr>
                <w:lang w:eastAsia="ko-KR"/>
              </w:rPr>
            </w:pPr>
            <w:r w:rsidRPr="000A1B35">
              <w:t>a=fmtp:9</w:t>
            </w:r>
            <w:r w:rsidRPr="000A1B35">
              <w:rPr>
                <w:rFonts w:hint="eastAsia"/>
                <w:lang w:eastAsia="ko-KR"/>
              </w:rPr>
              <w:t xml:space="preserve">8 </w:t>
            </w:r>
            <w:proofErr w:type="spellStart"/>
            <w:r w:rsidRPr="000A1B35">
              <w:rPr>
                <w:rFonts w:hint="eastAsia"/>
                <w:lang w:eastAsia="ko-KR"/>
              </w:rPr>
              <w:t>br</w:t>
            </w:r>
            <w:proofErr w:type="spellEnd"/>
            <w:r w:rsidRPr="000A1B35">
              <w:rPr>
                <w:rFonts w:hint="eastAsia"/>
                <w:lang w:eastAsia="ko-KR"/>
              </w:rPr>
              <w:t xml:space="preserve">=5.9-24.4;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nb-swb</w:t>
            </w:r>
            <w:proofErr w:type="spellEnd"/>
            <w:r w:rsidRPr="000A1B35">
              <w:rPr>
                <w:rFonts w:hint="eastAsia"/>
                <w:lang w:eastAsia="ko-KR"/>
              </w:rPr>
              <w:t xml:space="preserve">; </w:t>
            </w:r>
            <w:proofErr w:type="spellStart"/>
            <w:r>
              <w:rPr>
                <w:lang w:eastAsia="ko-KR"/>
              </w:rPr>
              <w:t>ch</w:t>
            </w:r>
            <w:proofErr w:type="spellEnd"/>
            <w:r>
              <w:rPr>
                <w:lang w:eastAsia="ko-KR"/>
              </w:rPr>
              <w:t>-aw-</w:t>
            </w:r>
            <w:proofErr w:type="spellStart"/>
            <w:r>
              <w:rPr>
                <w:lang w:eastAsia="ko-KR"/>
              </w:rPr>
              <w:t>recv</w:t>
            </w:r>
            <w:proofErr w:type="spellEnd"/>
            <w:r>
              <w:rPr>
                <w:lang w:eastAsia="ko-KR"/>
              </w:rPr>
              <w:t xml:space="preserve">=-1; </w:t>
            </w:r>
            <w:r w:rsidRPr="000A1B35">
              <w:t>max-red=220</w:t>
            </w:r>
          </w:p>
          <w:p w14:paraId="28268E69" w14:textId="77777777" w:rsidR="00856FAE" w:rsidRPr="000A1B35" w:rsidRDefault="00856FAE" w:rsidP="00FB0E9C">
            <w:pPr>
              <w:pStyle w:val="PL"/>
            </w:pPr>
            <w:r w:rsidRPr="000A1B35">
              <w:t>a=rtpmap:9</w:t>
            </w:r>
            <w:r w:rsidRPr="000A1B35">
              <w:rPr>
                <w:rFonts w:hint="eastAsia"/>
                <w:lang w:eastAsia="ko-KR"/>
              </w:rPr>
              <w:t>9</w:t>
            </w:r>
            <w:r w:rsidRPr="000A1B35">
              <w:t xml:space="preserve"> AMR-WB/16000/1</w:t>
            </w:r>
          </w:p>
          <w:p w14:paraId="6A321581" w14:textId="77777777" w:rsidR="00856FAE" w:rsidRPr="000A1B35" w:rsidRDefault="00856FAE" w:rsidP="00FB0E9C">
            <w:pPr>
              <w:pStyle w:val="PL"/>
            </w:pPr>
            <w:r w:rsidRPr="000A1B35">
              <w:t>a=fmtp:9</w:t>
            </w:r>
            <w:r w:rsidRPr="000A1B35">
              <w:rPr>
                <w:rFonts w:hint="eastAsia"/>
                <w:lang w:eastAsia="ko-KR"/>
              </w:rPr>
              <w:t>9</w:t>
            </w:r>
            <w:r w:rsidRPr="000A1B35">
              <w:t xml:space="preserve"> mode-change-capability=2; max-red=220</w:t>
            </w:r>
          </w:p>
          <w:p w14:paraId="1E6FDB05" w14:textId="77777777" w:rsidR="00856FAE" w:rsidRPr="000A1B35" w:rsidRDefault="00856FAE" w:rsidP="00FB0E9C">
            <w:pPr>
              <w:pStyle w:val="PL"/>
            </w:pPr>
            <w:r w:rsidRPr="000A1B35">
              <w:t>a=rtpmap:</w:t>
            </w:r>
            <w:r w:rsidRPr="000A1B35">
              <w:rPr>
                <w:rFonts w:hint="eastAsia"/>
                <w:lang w:eastAsia="ko-KR"/>
              </w:rPr>
              <w:t>100</w:t>
            </w:r>
            <w:r w:rsidRPr="000A1B35">
              <w:t xml:space="preserve"> AMR-WB/16000/1</w:t>
            </w:r>
          </w:p>
          <w:p w14:paraId="44320A89" w14:textId="77777777" w:rsidR="00856FAE" w:rsidRPr="000A1B35" w:rsidRDefault="00856FAE" w:rsidP="00FB0E9C">
            <w:pPr>
              <w:pStyle w:val="PL"/>
            </w:pPr>
            <w:r w:rsidRPr="000A1B35">
              <w:t>a=fmtp:</w:t>
            </w:r>
            <w:r w:rsidRPr="000A1B35">
              <w:rPr>
                <w:rFonts w:hint="eastAsia"/>
                <w:lang w:eastAsia="ko-KR"/>
              </w:rPr>
              <w:t>100</w:t>
            </w:r>
            <w:r w:rsidRPr="000A1B35">
              <w:t xml:space="preserve"> mode-change-capability=2; max-red=220; octet-align=1</w:t>
            </w:r>
          </w:p>
          <w:p w14:paraId="4ECAFAB1" w14:textId="77777777" w:rsidR="00856FAE" w:rsidRPr="000A1B35" w:rsidRDefault="00856FAE" w:rsidP="00FB0E9C">
            <w:pPr>
              <w:pStyle w:val="PL"/>
            </w:pPr>
            <w:r w:rsidRPr="000A1B35">
              <w:t>a=rtpmap:</w:t>
            </w:r>
            <w:r w:rsidRPr="000A1B35">
              <w:rPr>
                <w:rFonts w:hint="eastAsia"/>
                <w:lang w:eastAsia="ko-KR"/>
              </w:rPr>
              <w:t>101</w:t>
            </w:r>
            <w:r w:rsidRPr="000A1B35">
              <w:t xml:space="preserve"> AMR/8000/1</w:t>
            </w:r>
          </w:p>
          <w:p w14:paraId="5C0038BB" w14:textId="77777777" w:rsidR="00856FAE" w:rsidRPr="000A1B35" w:rsidRDefault="00856FAE" w:rsidP="00FB0E9C">
            <w:pPr>
              <w:pStyle w:val="PL"/>
            </w:pPr>
            <w:r w:rsidRPr="000A1B35">
              <w:t>a=fmtp:</w:t>
            </w:r>
            <w:r w:rsidRPr="000A1B35">
              <w:rPr>
                <w:rFonts w:hint="eastAsia"/>
                <w:lang w:eastAsia="ko-KR"/>
              </w:rPr>
              <w:t>101</w:t>
            </w:r>
            <w:r w:rsidRPr="000A1B35">
              <w:t xml:space="preserve"> mode-change-capability=2; max-red=220</w:t>
            </w:r>
          </w:p>
          <w:p w14:paraId="0F8D555F" w14:textId="77777777" w:rsidR="00856FAE" w:rsidRPr="000A1B35" w:rsidRDefault="00856FAE" w:rsidP="00FB0E9C">
            <w:pPr>
              <w:pStyle w:val="PL"/>
            </w:pPr>
            <w:r w:rsidRPr="000A1B35">
              <w:t>a=rtpmap:10</w:t>
            </w:r>
            <w:r w:rsidRPr="000A1B35">
              <w:rPr>
                <w:rFonts w:hint="eastAsia"/>
                <w:lang w:eastAsia="ko-KR"/>
              </w:rPr>
              <w:t>2</w:t>
            </w:r>
            <w:r w:rsidRPr="000A1B35">
              <w:t xml:space="preserve"> AMR/8000/1</w:t>
            </w:r>
          </w:p>
          <w:p w14:paraId="3C10E585" w14:textId="77777777" w:rsidR="00856FAE" w:rsidRPr="000A1B35" w:rsidRDefault="00856FAE" w:rsidP="00FB0E9C">
            <w:pPr>
              <w:pStyle w:val="PL"/>
            </w:pPr>
            <w:r w:rsidRPr="000A1B35">
              <w:t>a=fmtp:10</w:t>
            </w:r>
            <w:r w:rsidRPr="000A1B35">
              <w:rPr>
                <w:rFonts w:hint="eastAsia"/>
                <w:lang w:eastAsia="ko-KR"/>
              </w:rPr>
              <w:t>2</w:t>
            </w:r>
            <w:r w:rsidRPr="000A1B35">
              <w:t xml:space="preserve"> mode-change-capability=2; max-red=220; octet-align=1</w:t>
            </w:r>
          </w:p>
          <w:p w14:paraId="6F41E825" w14:textId="77777777" w:rsidR="00856FAE" w:rsidRPr="000A1B35" w:rsidRDefault="00856FAE" w:rsidP="00FB0E9C">
            <w:pPr>
              <w:pStyle w:val="PL"/>
            </w:pPr>
            <w:r w:rsidRPr="000A1B35">
              <w:t>a=ptime:20</w:t>
            </w:r>
          </w:p>
          <w:p w14:paraId="4E73C28F" w14:textId="77777777" w:rsidR="00856FAE" w:rsidRPr="000A1B35" w:rsidRDefault="00856FAE" w:rsidP="00FB0E9C">
            <w:pPr>
              <w:pStyle w:val="PL"/>
              <w:rPr>
                <w:lang w:eastAsia="ko-KR"/>
              </w:rPr>
            </w:pPr>
            <w:r w:rsidRPr="000A1B35">
              <w:t>a=maxptime:240</w:t>
            </w:r>
          </w:p>
        </w:tc>
      </w:tr>
    </w:tbl>
    <w:p w14:paraId="5C6E1B39" w14:textId="77777777" w:rsidR="00856FAE" w:rsidRPr="00730026" w:rsidRDefault="00856FAE" w:rsidP="00856FAE"/>
    <w:p w14:paraId="0717417D" w14:textId="77777777" w:rsidR="00856FAE" w:rsidRPr="00730026" w:rsidRDefault="00856FAE" w:rsidP="00856FAE">
      <w:pPr>
        <w:rPr>
          <w:b/>
        </w:rPr>
      </w:pPr>
      <w:r w:rsidRPr="00730026">
        <w:rPr>
          <w:b/>
        </w:rPr>
        <w:t>Comments:</w:t>
      </w:r>
    </w:p>
    <w:p w14:paraId="2237FB7B" w14:textId="77777777" w:rsidR="00856FAE" w:rsidRPr="00730026" w:rsidRDefault="00856FAE" w:rsidP="00856FAE">
      <w:pPr>
        <w:rPr>
          <w:lang w:eastAsia="ko-KR"/>
        </w:rPr>
      </w:pPr>
      <w:r w:rsidRPr="00730026">
        <w:rPr>
          <w:rFonts w:hint="eastAsia"/>
          <w:lang w:eastAsia="ko-KR"/>
        </w:rPr>
        <w:t xml:space="preserve">It is assumed that </w:t>
      </w:r>
      <w:r w:rsidR="003665A4">
        <w:rPr>
          <w:lang w:eastAsia="ko-KR"/>
        </w:rPr>
        <w:t>50</w:t>
      </w:r>
      <w:r w:rsidRPr="00730026">
        <w:rPr>
          <w:rFonts w:hint="eastAsia"/>
          <w:lang w:eastAsia="ko-KR"/>
        </w:rPr>
        <w:t xml:space="preserve"> kbps is reserved for speech by the radio access technology.</w:t>
      </w:r>
    </w:p>
    <w:p w14:paraId="58B75175" w14:textId="77777777" w:rsidR="00856FAE" w:rsidRDefault="00856FAE" w:rsidP="00856FAE">
      <w:pPr>
        <w:rPr>
          <w:lang w:eastAsia="ko-KR"/>
        </w:rPr>
      </w:pPr>
      <w:r>
        <w:rPr>
          <w:rFonts w:hint="eastAsia"/>
          <w:lang w:eastAsia="ko-KR"/>
        </w:rPr>
        <w:t>Dual-mono session consisting of two 16.4 kbps SWB channels is offered for the send and the receive directions.</w:t>
      </w:r>
    </w:p>
    <w:p w14:paraId="0BBCE30D" w14:textId="77777777" w:rsidR="00856FAE" w:rsidRPr="00730026" w:rsidRDefault="00856FAE" w:rsidP="00856FAE">
      <w:pPr>
        <w:rPr>
          <w:lang w:eastAsia="ko-KR"/>
        </w:rPr>
      </w:pPr>
      <w:r>
        <w:rPr>
          <w:rFonts w:hint="eastAsia"/>
          <w:lang w:eastAsia="ko-KR"/>
        </w:rPr>
        <w:t>In addition, a</w:t>
      </w:r>
      <w:r w:rsidRPr="00730026">
        <w:rPr>
          <w:rFonts w:hint="eastAsia"/>
          <w:lang w:eastAsia="ko-KR"/>
        </w:rPr>
        <w:t xml:space="preserve">ll bit-rates of EVS from 5.9 (SC-VBR) to 24.4 kbps are </w:t>
      </w:r>
      <w:r w:rsidRPr="00730026">
        <w:rPr>
          <w:lang w:eastAsia="ko-KR"/>
        </w:rPr>
        <w:t>offered</w:t>
      </w:r>
      <w:r w:rsidRPr="00730026">
        <w:rPr>
          <w:rFonts w:hint="eastAsia"/>
          <w:lang w:eastAsia="ko-KR"/>
        </w:rPr>
        <w:t xml:space="preserve"> in the session.</w:t>
      </w:r>
      <w:r>
        <w:rPr>
          <w:lang w:eastAsia="ko-KR"/>
        </w:rPr>
        <w:t xml:space="preserve"> Channel-aware mode is disabled in the session for the receiving direction.</w:t>
      </w:r>
    </w:p>
    <w:p w14:paraId="685F32A0" w14:textId="77777777" w:rsidR="00856FAE" w:rsidRDefault="003665A4" w:rsidP="00856FAE">
      <w:pPr>
        <w:rPr>
          <w:lang w:eastAsia="ko-KR"/>
        </w:rPr>
      </w:pPr>
      <w:r w:rsidRPr="00730026">
        <w:rPr>
          <w:rFonts w:hint="eastAsia"/>
          <w:lang w:eastAsia="ko-KR"/>
        </w:rPr>
        <w:t xml:space="preserve">Media level </w:t>
      </w:r>
      <w:r w:rsidRPr="00730026">
        <w:rPr>
          <w:lang w:eastAsia="ko-KR"/>
        </w:rPr>
        <w:t>b=AS is compu</w:t>
      </w:r>
      <w:r>
        <w:rPr>
          <w:rFonts w:hint="eastAsia"/>
          <w:lang w:eastAsia="ko-KR"/>
        </w:rPr>
        <w:t xml:space="preserve">ted for </w:t>
      </w:r>
      <w:r>
        <w:rPr>
          <w:lang w:eastAsia="ko-KR"/>
        </w:rPr>
        <w:t>a dual-mono session including 16</w:t>
      </w:r>
      <w:r>
        <w:rPr>
          <w:rFonts w:hint="eastAsia"/>
          <w:lang w:eastAsia="ko-KR"/>
        </w:rPr>
        <w:t xml:space="preserve">.4 kbps of EVS with </w:t>
      </w:r>
      <w:r>
        <w:rPr>
          <w:lang w:eastAsia="ko-KR"/>
        </w:rPr>
        <w:t>IPv4 and H</w:t>
      </w:r>
      <w:r w:rsidRPr="00730026">
        <w:rPr>
          <w:rFonts w:hint="eastAsia"/>
          <w:lang w:eastAsia="ko-KR"/>
        </w:rPr>
        <w:t>eader-</w:t>
      </w:r>
      <w:r>
        <w:rPr>
          <w:lang w:eastAsia="ko-KR"/>
        </w:rPr>
        <w:t>full</w:t>
      </w:r>
      <w:r w:rsidRPr="00730026">
        <w:rPr>
          <w:rFonts w:hint="eastAsia"/>
          <w:lang w:eastAsia="ko-KR"/>
        </w:rPr>
        <w:t xml:space="preserve"> payload format whi</w:t>
      </w:r>
      <w:r>
        <w:rPr>
          <w:rFonts w:hint="eastAsia"/>
          <w:lang w:eastAsia="ko-KR"/>
        </w:rPr>
        <w:t xml:space="preserve">ch results in a b=AS value of </w:t>
      </w:r>
      <w:r w:rsidRPr="00730026">
        <w:rPr>
          <w:rFonts w:hint="eastAsia"/>
          <w:lang w:eastAsia="ko-KR"/>
        </w:rPr>
        <w:t xml:space="preserve"> </w:t>
      </w:r>
      <w:r>
        <w:rPr>
          <w:lang w:eastAsia="ko-KR"/>
        </w:rPr>
        <w:t xml:space="preserve">50 </w:t>
      </w:r>
      <w:r w:rsidRPr="00730026">
        <w:rPr>
          <w:rFonts w:hint="eastAsia"/>
          <w:lang w:eastAsia="ko-KR"/>
        </w:rPr>
        <w:t>kbps</w:t>
      </w:r>
      <w:r w:rsidR="00856FAE" w:rsidRPr="00730026">
        <w:rPr>
          <w:rFonts w:hint="eastAsia"/>
          <w:lang w:eastAsia="ko-KR"/>
        </w:rPr>
        <w:t>.</w:t>
      </w:r>
    </w:p>
    <w:p w14:paraId="27261A37" w14:textId="77777777" w:rsidR="002B0AB7" w:rsidRDefault="002B0AB7" w:rsidP="00856FAE">
      <w:pPr>
        <w:rPr>
          <w:lang w:eastAsia="ko-KR"/>
        </w:rPr>
      </w:pPr>
    </w:p>
    <w:p w14:paraId="7BC86DA5" w14:textId="77777777" w:rsidR="003665A4" w:rsidRPr="00730026" w:rsidRDefault="003665A4" w:rsidP="003665A4">
      <w:pPr>
        <w:rPr>
          <w:lang w:eastAsia="ko-KR"/>
        </w:rPr>
      </w:pPr>
      <w:r>
        <w:rPr>
          <w:rFonts w:hint="eastAsia"/>
          <w:lang w:eastAsia="ko-KR"/>
        </w:rPr>
        <w:t>In the</w:t>
      </w:r>
      <w:r w:rsidRPr="00730026">
        <w:rPr>
          <w:rFonts w:hint="eastAsia"/>
          <w:lang w:eastAsia="ko-KR"/>
        </w:rPr>
        <w:t xml:space="preserve"> example</w:t>
      </w:r>
      <w:r>
        <w:rPr>
          <w:lang w:eastAsia="ko-KR"/>
        </w:rPr>
        <w:t xml:space="preserve"> in Table A.14.4b</w:t>
      </w:r>
      <w:r w:rsidRPr="00730026">
        <w:rPr>
          <w:rFonts w:hint="eastAsia"/>
          <w:lang w:eastAsia="ko-KR"/>
        </w:rPr>
        <w:t>, RTP Payload Type</w:t>
      </w:r>
      <w:r>
        <w:rPr>
          <w:rFonts w:hint="eastAsia"/>
          <w:lang w:eastAsia="ko-KR"/>
        </w:rPr>
        <w:t>s</w:t>
      </w:r>
      <w:r w:rsidRPr="00730026">
        <w:rPr>
          <w:rFonts w:hint="eastAsia"/>
          <w:lang w:eastAsia="ko-KR"/>
        </w:rPr>
        <w:t xml:space="preserve"> 97 </w:t>
      </w:r>
      <w:r>
        <w:rPr>
          <w:rFonts w:hint="eastAsia"/>
          <w:lang w:eastAsia="ko-KR"/>
        </w:rPr>
        <w:t>and 98 are</w:t>
      </w:r>
      <w:r w:rsidRPr="00730026">
        <w:rPr>
          <w:rFonts w:hint="eastAsia"/>
          <w:lang w:eastAsia="ko-KR"/>
        </w:rPr>
        <w:t xml:space="preserve"> defined for EVS, and t</w:t>
      </w:r>
      <w:r>
        <w:rPr>
          <w:rFonts w:hint="eastAsia"/>
          <w:lang w:eastAsia="ko-KR"/>
        </w:rPr>
        <w:t>wo sets of RTP Payload Types, 99 and 100, and 101 and 102</w:t>
      </w:r>
      <w:r w:rsidRPr="00730026">
        <w:rPr>
          <w:rFonts w:hint="eastAsia"/>
          <w:lang w:eastAsia="ko-KR"/>
        </w:rPr>
        <w:t xml:space="preserve"> are defined for AMR-WB and AMR respectively.</w:t>
      </w:r>
    </w:p>
    <w:p w14:paraId="53233F96" w14:textId="77777777" w:rsidR="003665A4" w:rsidRPr="00730026" w:rsidRDefault="003665A4" w:rsidP="003665A4">
      <w:pPr>
        <w:pStyle w:val="TH"/>
      </w:pPr>
      <w:r w:rsidRPr="00730026">
        <w:t>Table A.</w:t>
      </w:r>
      <w:r w:rsidRPr="00730026">
        <w:rPr>
          <w:rFonts w:hint="eastAsia"/>
          <w:lang w:eastAsia="ko-KR"/>
        </w:rPr>
        <w:t>14</w:t>
      </w:r>
      <w:r w:rsidRPr="00730026">
        <w:t>.</w:t>
      </w:r>
      <w:r>
        <w:rPr>
          <w:rFonts w:hint="eastAsia"/>
          <w:lang w:eastAsia="ko-KR"/>
        </w:rPr>
        <w:t>4</w:t>
      </w:r>
      <w:r>
        <w:rPr>
          <w:lang w:eastAsia="ko-KR"/>
        </w:rPr>
        <w:t>b</w:t>
      </w:r>
      <w:r w:rsidRPr="00730026">
        <w:t>: SDP example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45"/>
      </w:tblGrid>
      <w:tr w:rsidR="003665A4" w:rsidRPr="00653D24" w14:paraId="04C9F035" w14:textId="77777777" w:rsidTr="003E1C93">
        <w:trPr>
          <w:jc w:val="center"/>
        </w:trPr>
        <w:tc>
          <w:tcPr>
            <w:tcW w:w="9645" w:type="dxa"/>
            <w:tcBorders>
              <w:top w:val="single" w:sz="4" w:space="0" w:color="auto"/>
              <w:left w:val="single" w:sz="4" w:space="0" w:color="auto"/>
              <w:bottom w:val="single" w:sz="4" w:space="0" w:color="auto"/>
              <w:right w:val="single" w:sz="4" w:space="0" w:color="auto"/>
            </w:tcBorders>
            <w:hideMark/>
          </w:tcPr>
          <w:p w14:paraId="0A4B4605" w14:textId="77777777" w:rsidR="003665A4" w:rsidRPr="00F24185" w:rsidRDefault="003665A4" w:rsidP="003E1C93">
            <w:pPr>
              <w:pStyle w:val="TAH"/>
              <w:rPr>
                <w:rFonts w:cs="Arial"/>
                <w:szCs w:val="18"/>
              </w:rPr>
            </w:pPr>
            <w:r w:rsidRPr="00F24185">
              <w:rPr>
                <w:rFonts w:cs="Arial"/>
                <w:szCs w:val="18"/>
              </w:rPr>
              <w:t>SDP offer</w:t>
            </w:r>
          </w:p>
        </w:tc>
      </w:tr>
      <w:tr w:rsidR="003665A4" w:rsidRPr="00653D24" w14:paraId="1B4342C7" w14:textId="77777777" w:rsidTr="003E1C93">
        <w:trPr>
          <w:jc w:val="center"/>
        </w:trPr>
        <w:tc>
          <w:tcPr>
            <w:tcW w:w="9645" w:type="dxa"/>
            <w:tcBorders>
              <w:top w:val="single" w:sz="4" w:space="0" w:color="auto"/>
              <w:left w:val="single" w:sz="4" w:space="0" w:color="auto"/>
              <w:bottom w:val="single" w:sz="4" w:space="0" w:color="auto"/>
              <w:right w:val="single" w:sz="4" w:space="0" w:color="auto"/>
            </w:tcBorders>
            <w:hideMark/>
          </w:tcPr>
          <w:p w14:paraId="5210D22E" w14:textId="77777777" w:rsidR="003665A4" w:rsidRPr="00F24185" w:rsidRDefault="003665A4" w:rsidP="003E1C93">
            <w:pPr>
              <w:pStyle w:val="PL"/>
              <w:rPr>
                <w:rFonts w:cs="Courier New"/>
                <w:szCs w:val="16"/>
              </w:rPr>
            </w:pPr>
            <w:r w:rsidRPr="00F24185">
              <w:rPr>
                <w:rFonts w:cs="Courier New"/>
                <w:szCs w:val="16"/>
              </w:rPr>
              <w:t xml:space="preserve">m=audio 49152 RTP/AVP </w:t>
            </w:r>
            <w:r w:rsidRPr="00F24185">
              <w:rPr>
                <w:rFonts w:cs="Courier New"/>
                <w:szCs w:val="16"/>
                <w:lang w:eastAsia="ko-KR"/>
              </w:rPr>
              <w:t xml:space="preserve">97 </w:t>
            </w:r>
            <w:r w:rsidRPr="00F24185">
              <w:rPr>
                <w:rFonts w:cs="Courier New"/>
                <w:szCs w:val="16"/>
              </w:rPr>
              <w:t>9</w:t>
            </w:r>
            <w:r w:rsidRPr="00F24185">
              <w:rPr>
                <w:rFonts w:cs="Courier New"/>
                <w:szCs w:val="16"/>
                <w:lang w:eastAsia="ko-KR"/>
              </w:rPr>
              <w:t>8</w:t>
            </w:r>
            <w:r w:rsidRPr="00F24185">
              <w:rPr>
                <w:rFonts w:cs="Courier New"/>
                <w:szCs w:val="16"/>
              </w:rPr>
              <w:t xml:space="preserve"> 9</w:t>
            </w:r>
            <w:r w:rsidRPr="00F24185">
              <w:rPr>
                <w:rFonts w:cs="Courier New"/>
                <w:szCs w:val="16"/>
                <w:lang w:eastAsia="ko-KR"/>
              </w:rPr>
              <w:t>9</w:t>
            </w:r>
            <w:r w:rsidRPr="00F24185">
              <w:rPr>
                <w:rFonts w:cs="Courier New"/>
                <w:szCs w:val="16"/>
              </w:rPr>
              <w:t xml:space="preserve"> </w:t>
            </w:r>
            <w:r w:rsidRPr="00F24185">
              <w:rPr>
                <w:rFonts w:cs="Courier New"/>
                <w:szCs w:val="16"/>
                <w:lang w:eastAsia="ko-KR"/>
              </w:rPr>
              <w:t>100</w:t>
            </w:r>
            <w:r w:rsidRPr="00F24185">
              <w:rPr>
                <w:rFonts w:cs="Courier New"/>
                <w:szCs w:val="16"/>
              </w:rPr>
              <w:t> 10</w:t>
            </w:r>
            <w:r w:rsidRPr="00F24185">
              <w:rPr>
                <w:rFonts w:cs="Courier New"/>
                <w:szCs w:val="16"/>
                <w:lang w:eastAsia="ko-KR"/>
              </w:rPr>
              <w:t>1</w:t>
            </w:r>
            <w:r>
              <w:rPr>
                <w:rFonts w:cs="Courier New"/>
                <w:szCs w:val="16"/>
                <w:lang w:eastAsia="ko-KR"/>
              </w:rPr>
              <w:t xml:space="preserve"> 102</w:t>
            </w:r>
            <w:r w:rsidRPr="00F24185">
              <w:rPr>
                <w:rFonts w:cs="Courier New"/>
                <w:szCs w:val="16"/>
                <w:lang w:eastAsia="ko-KR"/>
              </w:rPr>
              <w:t xml:space="preserve"> </w:t>
            </w:r>
          </w:p>
          <w:p w14:paraId="6A5C2000" w14:textId="77777777" w:rsidR="003665A4" w:rsidRPr="00F24185" w:rsidRDefault="003665A4" w:rsidP="003E1C93">
            <w:pPr>
              <w:pStyle w:val="PL"/>
              <w:rPr>
                <w:rFonts w:cs="Courier New"/>
                <w:szCs w:val="16"/>
              </w:rPr>
            </w:pPr>
            <w:r w:rsidRPr="00F24185">
              <w:rPr>
                <w:rFonts w:cs="Courier New"/>
                <w:szCs w:val="16"/>
              </w:rPr>
              <w:t>a=tcap:1 RTP/AVPF</w:t>
            </w:r>
          </w:p>
          <w:p w14:paraId="6B44926A" w14:textId="77777777" w:rsidR="003665A4" w:rsidRPr="00F24185" w:rsidRDefault="003665A4" w:rsidP="003E1C93">
            <w:pPr>
              <w:pStyle w:val="PL"/>
              <w:rPr>
                <w:rFonts w:cs="Courier New"/>
                <w:szCs w:val="16"/>
                <w:lang w:eastAsia="ko-KR"/>
              </w:rPr>
            </w:pPr>
            <w:r w:rsidRPr="00F24185">
              <w:rPr>
                <w:rFonts w:cs="Courier New"/>
                <w:szCs w:val="16"/>
              </w:rPr>
              <w:t>a=pcfg:1 t=1</w:t>
            </w:r>
          </w:p>
          <w:p w14:paraId="40B1D45C" w14:textId="77777777" w:rsidR="003665A4" w:rsidRPr="00F24185" w:rsidRDefault="003665A4" w:rsidP="003E1C93">
            <w:pPr>
              <w:pStyle w:val="PL"/>
              <w:rPr>
                <w:rFonts w:cs="Courier New"/>
                <w:szCs w:val="16"/>
                <w:lang w:eastAsia="ko-KR"/>
              </w:rPr>
            </w:pPr>
            <w:r w:rsidRPr="00F24185">
              <w:rPr>
                <w:rFonts w:cs="Courier New"/>
                <w:szCs w:val="16"/>
                <w:lang w:eastAsia="ko-KR"/>
              </w:rPr>
              <w:t>b=AS:</w:t>
            </w:r>
            <w:r>
              <w:rPr>
                <w:rFonts w:cs="Courier New"/>
                <w:szCs w:val="16"/>
                <w:lang w:eastAsia="ko-KR"/>
              </w:rPr>
              <w:t>66</w:t>
            </w:r>
          </w:p>
          <w:p w14:paraId="012C9DF9" w14:textId="77777777" w:rsidR="003665A4" w:rsidRPr="00F24185" w:rsidRDefault="003665A4" w:rsidP="003E1C93">
            <w:pPr>
              <w:pStyle w:val="PL"/>
              <w:rPr>
                <w:rFonts w:cs="Courier New"/>
                <w:szCs w:val="16"/>
                <w:lang w:eastAsia="ko-KR"/>
              </w:rPr>
            </w:pPr>
            <w:r w:rsidRPr="00F24185">
              <w:rPr>
                <w:rFonts w:cs="Courier New"/>
                <w:szCs w:val="16"/>
                <w:lang w:eastAsia="ko-KR"/>
              </w:rPr>
              <w:t>b=RS:0</w:t>
            </w:r>
          </w:p>
          <w:p w14:paraId="27B5170D" w14:textId="77777777" w:rsidR="003665A4" w:rsidRPr="00F24185" w:rsidRDefault="003665A4" w:rsidP="003E1C93">
            <w:pPr>
              <w:pStyle w:val="PL"/>
              <w:rPr>
                <w:rFonts w:cs="Courier New"/>
                <w:szCs w:val="16"/>
                <w:lang w:eastAsia="ko-KR"/>
              </w:rPr>
            </w:pPr>
            <w:r w:rsidRPr="00F24185">
              <w:rPr>
                <w:rFonts w:cs="Courier New"/>
                <w:szCs w:val="16"/>
                <w:lang w:eastAsia="ko-KR"/>
              </w:rPr>
              <w:t>b=RR:2000</w:t>
            </w:r>
          </w:p>
          <w:p w14:paraId="69420D09" w14:textId="77777777" w:rsidR="003665A4" w:rsidRPr="00F24185" w:rsidRDefault="003665A4" w:rsidP="003E1C93">
            <w:pPr>
              <w:pStyle w:val="PL"/>
              <w:rPr>
                <w:rFonts w:cs="Courier New"/>
                <w:szCs w:val="16"/>
                <w:lang w:eastAsia="ko-KR"/>
              </w:rPr>
            </w:pPr>
            <w:r w:rsidRPr="00F24185">
              <w:rPr>
                <w:rFonts w:cs="Courier New"/>
                <w:szCs w:val="16"/>
              </w:rPr>
              <w:t>a=rtpmap:97</w:t>
            </w:r>
            <w:r>
              <w:rPr>
                <w:rFonts w:cs="Courier New"/>
                <w:szCs w:val="16"/>
                <w:lang w:eastAsia="ko-KR"/>
              </w:rPr>
              <w:t xml:space="preserve"> EVS/16000/2</w:t>
            </w:r>
          </w:p>
          <w:p w14:paraId="25FB0A45" w14:textId="77777777" w:rsidR="003665A4" w:rsidRDefault="003665A4" w:rsidP="003E1C93">
            <w:pPr>
              <w:pStyle w:val="PL"/>
              <w:rPr>
                <w:rFonts w:cs="Courier New"/>
                <w:szCs w:val="16"/>
              </w:rPr>
            </w:pPr>
            <w:r w:rsidRPr="00F24185">
              <w:rPr>
                <w:rFonts w:cs="Courier New"/>
                <w:szCs w:val="16"/>
              </w:rPr>
              <w:t>a=fmtp:97</w:t>
            </w:r>
            <w:r>
              <w:rPr>
                <w:rFonts w:cs="Courier New"/>
                <w:szCs w:val="16"/>
                <w:lang w:eastAsia="ko-KR"/>
              </w:rPr>
              <w:t xml:space="preserve"> </w:t>
            </w:r>
            <w:proofErr w:type="spellStart"/>
            <w:r>
              <w:rPr>
                <w:rFonts w:cs="Courier New"/>
                <w:szCs w:val="16"/>
                <w:lang w:eastAsia="ko-KR"/>
              </w:rPr>
              <w:t>br</w:t>
            </w:r>
            <w:proofErr w:type="spellEnd"/>
            <w:r>
              <w:rPr>
                <w:rFonts w:cs="Courier New"/>
                <w:szCs w:val="16"/>
                <w:lang w:eastAsia="ko-KR"/>
              </w:rPr>
              <w:t xml:space="preserve">=13.2-24.4; </w:t>
            </w:r>
            <w:proofErr w:type="spellStart"/>
            <w:r w:rsidR="00DE6C73">
              <w:rPr>
                <w:rFonts w:cs="Courier New"/>
                <w:szCs w:val="16"/>
                <w:lang w:eastAsia="ko-KR"/>
              </w:rPr>
              <w:t>b</w:t>
            </w:r>
            <w:r>
              <w:rPr>
                <w:rFonts w:cs="Courier New"/>
                <w:szCs w:val="16"/>
                <w:lang w:eastAsia="ko-KR"/>
              </w:rPr>
              <w:t>w</w:t>
            </w:r>
            <w:proofErr w:type="spellEnd"/>
            <w:r>
              <w:rPr>
                <w:rFonts w:cs="Courier New"/>
                <w:szCs w:val="16"/>
                <w:lang w:eastAsia="ko-KR"/>
              </w:rPr>
              <w:t>=</w:t>
            </w:r>
            <w:proofErr w:type="spellStart"/>
            <w:r w:rsidR="00DE6C73">
              <w:rPr>
                <w:rFonts w:cs="Courier New"/>
                <w:szCs w:val="16"/>
                <w:lang w:eastAsia="ko-KR"/>
              </w:rPr>
              <w:t>n</w:t>
            </w:r>
            <w:r w:rsidRPr="00F24185">
              <w:rPr>
                <w:rFonts w:cs="Courier New"/>
                <w:szCs w:val="16"/>
                <w:lang w:eastAsia="ko-KR"/>
              </w:rPr>
              <w:t>b-swb</w:t>
            </w:r>
            <w:proofErr w:type="spellEnd"/>
            <w:r w:rsidRPr="00F24185">
              <w:rPr>
                <w:rFonts w:cs="Courier New"/>
                <w:szCs w:val="16"/>
                <w:lang w:eastAsia="ko-KR"/>
              </w:rPr>
              <w:t xml:space="preserve">; </w:t>
            </w:r>
            <w:proofErr w:type="spellStart"/>
            <w:r w:rsidRPr="00F24185">
              <w:rPr>
                <w:rFonts w:cs="Courier New"/>
                <w:szCs w:val="16"/>
                <w:lang w:eastAsia="ko-KR"/>
              </w:rPr>
              <w:t>ch</w:t>
            </w:r>
            <w:proofErr w:type="spellEnd"/>
            <w:r w:rsidRPr="00F24185">
              <w:rPr>
                <w:rFonts w:cs="Courier New"/>
                <w:szCs w:val="16"/>
                <w:lang w:eastAsia="ko-KR"/>
              </w:rPr>
              <w:t>-aw-</w:t>
            </w:r>
            <w:proofErr w:type="spellStart"/>
            <w:r w:rsidRPr="00F24185">
              <w:rPr>
                <w:rFonts w:cs="Courier New"/>
                <w:szCs w:val="16"/>
                <w:lang w:eastAsia="ko-KR"/>
              </w:rPr>
              <w:t>recv</w:t>
            </w:r>
            <w:proofErr w:type="spellEnd"/>
            <w:r w:rsidRPr="00F24185">
              <w:rPr>
                <w:rFonts w:cs="Courier New"/>
                <w:szCs w:val="16"/>
                <w:lang w:eastAsia="ko-KR"/>
              </w:rPr>
              <w:t xml:space="preserve">=3; </w:t>
            </w:r>
            <w:r w:rsidRPr="00F24185">
              <w:rPr>
                <w:rFonts w:cs="Courier New"/>
                <w:szCs w:val="16"/>
              </w:rPr>
              <w:t>max-red=220</w:t>
            </w:r>
          </w:p>
          <w:p w14:paraId="2AC5BBC1" w14:textId="77777777" w:rsidR="003665A4" w:rsidRPr="000A1B35" w:rsidRDefault="003665A4" w:rsidP="003E1C93">
            <w:pPr>
              <w:pStyle w:val="PL"/>
              <w:rPr>
                <w:lang w:eastAsia="ko-KR"/>
              </w:rPr>
            </w:pPr>
            <w:r w:rsidRPr="000A1B35">
              <w:t>a=rtpmap:9</w:t>
            </w:r>
            <w:r w:rsidRPr="000A1B35">
              <w:rPr>
                <w:rFonts w:hint="eastAsia"/>
                <w:lang w:eastAsia="ko-KR"/>
              </w:rPr>
              <w:t>8 EVS/16000/1</w:t>
            </w:r>
          </w:p>
          <w:p w14:paraId="7EC0A7E9" w14:textId="77777777" w:rsidR="003665A4" w:rsidRPr="000A1B35" w:rsidRDefault="003665A4" w:rsidP="003E1C93">
            <w:pPr>
              <w:pStyle w:val="PL"/>
              <w:rPr>
                <w:lang w:eastAsia="ko-KR"/>
              </w:rPr>
            </w:pPr>
            <w:r w:rsidRPr="000A1B35">
              <w:t>a=fmtp:9</w:t>
            </w:r>
            <w:r>
              <w:rPr>
                <w:rFonts w:hint="eastAsia"/>
                <w:lang w:eastAsia="ko-KR"/>
              </w:rPr>
              <w:t xml:space="preserve">8 </w:t>
            </w:r>
            <w:proofErr w:type="spellStart"/>
            <w:r>
              <w:rPr>
                <w:rFonts w:hint="eastAsia"/>
                <w:lang w:eastAsia="ko-KR"/>
              </w:rPr>
              <w:t>br</w:t>
            </w:r>
            <w:proofErr w:type="spellEnd"/>
            <w:r>
              <w:rPr>
                <w:rFonts w:hint="eastAsia"/>
                <w:lang w:eastAsia="ko-KR"/>
              </w:rPr>
              <w:t>=13.</w:t>
            </w:r>
            <w:r>
              <w:rPr>
                <w:lang w:eastAsia="ko-KR"/>
              </w:rPr>
              <w:t>2</w:t>
            </w:r>
            <w:r>
              <w:rPr>
                <w:rFonts w:hint="eastAsia"/>
                <w:lang w:eastAsia="ko-KR"/>
              </w:rPr>
              <w:t xml:space="preserve">-24.4; </w:t>
            </w:r>
            <w:proofErr w:type="spellStart"/>
            <w:r w:rsidR="00DE6C73">
              <w:rPr>
                <w:lang w:eastAsia="ko-KR"/>
              </w:rPr>
              <w:t>b</w:t>
            </w:r>
            <w:r>
              <w:rPr>
                <w:rFonts w:hint="eastAsia"/>
                <w:lang w:eastAsia="ko-KR"/>
              </w:rPr>
              <w:t>w</w:t>
            </w:r>
            <w:proofErr w:type="spellEnd"/>
            <w:r>
              <w:rPr>
                <w:rFonts w:hint="eastAsia"/>
                <w:lang w:eastAsia="ko-KR"/>
              </w:rPr>
              <w:t>=</w:t>
            </w:r>
            <w:proofErr w:type="spellStart"/>
            <w:r w:rsidR="00DE6C73">
              <w:rPr>
                <w:lang w:eastAsia="ko-KR"/>
              </w:rPr>
              <w:t>n</w:t>
            </w:r>
            <w:r w:rsidRPr="000A1B35">
              <w:rPr>
                <w:rFonts w:hint="eastAsia"/>
                <w:lang w:eastAsia="ko-KR"/>
              </w:rPr>
              <w:t>b-swb</w:t>
            </w:r>
            <w:proofErr w:type="spellEnd"/>
            <w:r w:rsidRPr="000A1B35">
              <w:rPr>
                <w:rFonts w:hint="eastAsia"/>
                <w:lang w:eastAsia="ko-KR"/>
              </w:rPr>
              <w:t xml:space="preserve">; </w:t>
            </w:r>
            <w:proofErr w:type="spellStart"/>
            <w:r>
              <w:rPr>
                <w:lang w:eastAsia="ko-KR"/>
              </w:rPr>
              <w:t>ch</w:t>
            </w:r>
            <w:proofErr w:type="spellEnd"/>
            <w:r>
              <w:rPr>
                <w:lang w:eastAsia="ko-KR"/>
              </w:rPr>
              <w:t>-aw-</w:t>
            </w:r>
            <w:proofErr w:type="spellStart"/>
            <w:r>
              <w:rPr>
                <w:lang w:eastAsia="ko-KR"/>
              </w:rPr>
              <w:t>recv</w:t>
            </w:r>
            <w:proofErr w:type="spellEnd"/>
            <w:r>
              <w:rPr>
                <w:lang w:eastAsia="ko-KR"/>
              </w:rPr>
              <w:t xml:space="preserve">=3; </w:t>
            </w:r>
            <w:r w:rsidRPr="000A1B35">
              <w:t>max-red=220</w:t>
            </w:r>
          </w:p>
          <w:p w14:paraId="3FF69CD1" w14:textId="77777777" w:rsidR="003665A4" w:rsidRPr="00F24185" w:rsidRDefault="003665A4" w:rsidP="003E1C93">
            <w:pPr>
              <w:pStyle w:val="PL"/>
              <w:rPr>
                <w:rFonts w:cs="Courier New"/>
                <w:szCs w:val="16"/>
              </w:rPr>
            </w:pPr>
            <w:r w:rsidRPr="00F24185">
              <w:rPr>
                <w:rFonts w:cs="Courier New"/>
                <w:szCs w:val="16"/>
              </w:rPr>
              <w:lastRenderedPageBreak/>
              <w:t>a=rtpmap:9</w:t>
            </w:r>
            <w:r>
              <w:rPr>
                <w:rFonts w:cs="Courier New"/>
                <w:szCs w:val="16"/>
              </w:rPr>
              <w:t>9</w:t>
            </w:r>
            <w:r w:rsidRPr="00F24185">
              <w:rPr>
                <w:rFonts w:cs="Courier New"/>
                <w:szCs w:val="16"/>
              </w:rPr>
              <w:t xml:space="preserve"> </w:t>
            </w:r>
            <w:r>
              <w:rPr>
                <w:rFonts w:cs="Courier New"/>
                <w:szCs w:val="16"/>
              </w:rPr>
              <w:t>AMR-WB</w:t>
            </w:r>
            <w:r w:rsidRPr="00F24185">
              <w:rPr>
                <w:rFonts w:cs="Courier New"/>
                <w:szCs w:val="16"/>
              </w:rPr>
              <w:t>/16000/1</w:t>
            </w:r>
          </w:p>
          <w:p w14:paraId="72EACB79" w14:textId="77777777" w:rsidR="003665A4" w:rsidRPr="00F24185" w:rsidRDefault="003665A4" w:rsidP="003E1C93">
            <w:pPr>
              <w:pStyle w:val="PL"/>
              <w:rPr>
                <w:rFonts w:cs="Courier New"/>
                <w:szCs w:val="16"/>
              </w:rPr>
            </w:pPr>
            <w:r w:rsidRPr="00F24185">
              <w:rPr>
                <w:rFonts w:cs="Courier New"/>
                <w:szCs w:val="16"/>
              </w:rPr>
              <w:t>a=fmtp:9</w:t>
            </w:r>
            <w:r>
              <w:rPr>
                <w:rFonts w:cs="Courier New"/>
                <w:szCs w:val="16"/>
              </w:rPr>
              <w:t>9</w:t>
            </w:r>
            <w:r w:rsidRPr="00F24185">
              <w:rPr>
                <w:rFonts w:cs="Courier New"/>
                <w:szCs w:val="16"/>
              </w:rPr>
              <w:t xml:space="preserve"> mode-change-capability=2; max-red=220</w:t>
            </w:r>
          </w:p>
          <w:p w14:paraId="348CE116" w14:textId="77777777" w:rsidR="003665A4" w:rsidRPr="00F24185" w:rsidRDefault="003665A4" w:rsidP="003E1C93">
            <w:pPr>
              <w:pStyle w:val="PL"/>
              <w:rPr>
                <w:rFonts w:cs="Courier New"/>
                <w:szCs w:val="16"/>
              </w:rPr>
            </w:pPr>
            <w:r w:rsidRPr="00F24185">
              <w:rPr>
                <w:rFonts w:cs="Courier New"/>
                <w:szCs w:val="16"/>
              </w:rPr>
              <w:t>a=rtpmap:</w:t>
            </w:r>
            <w:r>
              <w:rPr>
                <w:rFonts w:cs="Courier New"/>
                <w:szCs w:val="16"/>
              </w:rPr>
              <w:t>100</w:t>
            </w:r>
            <w:r w:rsidRPr="00F24185">
              <w:rPr>
                <w:rFonts w:cs="Courier New"/>
                <w:szCs w:val="16"/>
              </w:rPr>
              <w:t xml:space="preserve"> AMR-WB/16000/1</w:t>
            </w:r>
          </w:p>
          <w:p w14:paraId="1BA3D3D9" w14:textId="77777777" w:rsidR="003665A4" w:rsidRPr="00F24185" w:rsidRDefault="003665A4" w:rsidP="003E1C93">
            <w:pPr>
              <w:pStyle w:val="PL"/>
              <w:rPr>
                <w:rFonts w:cs="Courier New"/>
                <w:szCs w:val="16"/>
              </w:rPr>
            </w:pPr>
            <w:r w:rsidRPr="00F24185">
              <w:rPr>
                <w:rFonts w:cs="Courier New"/>
                <w:szCs w:val="16"/>
              </w:rPr>
              <w:t>a=fmtp:</w:t>
            </w:r>
            <w:r>
              <w:rPr>
                <w:rFonts w:cs="Courier New"/>
                <w:szCs w:val="16"/>
              </w:rPr>
              <w:t>100</w:t>
            </w:r>
            <w:r w:rsidRPr="00F24185">
              <w:rPr>
                <w:rFonts w:cs="Courier New"/>
                <w:szCs w:val="16"/>
              </w:rPr>
              <w:t xml:space="preserve"> mode-change-capability=2; max-red=220; octet-align=1</w:t>
            </w:r>
          </w:p>
          <w:p w14:paraId="7702F0EA" w14:textId="77777777" w:rsidR="003665A4" w:rsidRPr="00F24185" w:rsidRDefault="003665A4" w:rsidP="003E1C93">
            <w:pPr>
              <w:pStyle w:val="PL"/>
              <w:rPr>
                <w:rFonts w:cs="Courier New"/>
                <w:szCs w:val="16"/>
              </w:rPr>
            </w:pPr>
            <w:r w:rsidRPr="00F24185">
              <w:rPr>
                <w:rFonts w:cs="Courier New"/>
                <w:szCs w:val="16"/>
              </w:rPr>
              <w:t>a=rtpmap:</w:t>
            </w:r>
            <w:r w:rsidRPr="00F24185">
              <w:rPr>
                <w:rFonts w:cs="Courier New"/>
                <w:szCs w:val="16"/>
                <w:lang w:eastAsia="ko-KR"/>
              </w:rPr>
              <w:t>10</w:t>
            </w:r>
            <w:r>
              <w:rPr>
                <w:rFonts w:cs="Courier New"/>
                <w:szCs w:val="16"/>
                <w:lang w:eastAsia="ko-KR"/>
              </w:rPr>
              <w:t>1</w:t>
            </w:r>
            <w:r w:rsidRPr="00F24185">
              <w:rPr>
                <w:rFonts w:cs="Courier New"/>
                <w:szCs w:val="16"/>
              </w:rPr>
              <w:t xml:space="preserve"> AMR/8000/1</w:t>
            </w:r>
          </w:p>
          <w:p w14:paraId="46E12CFB" w14:textId="77777777" w:rsidR="003665A4" w:rsidRPr="00F24185" w:rsidRDefault="003665A4" w:rsidP="003E1C93">
            <w:pPr>
              <w:pStyle w:val="PL"/>
              <w:rPr>
                <w:rFonts w:cs="Courier New"/>
                <w:szCs w:val="16"/>
              </w:rPr>
            </w:pPr>
            <w:r w:rsidRPr="00F24185">
              <w:rPr>
                <w:rFonts w:cs="Courier New"/>
                <w:szCs w:val="16"/>
              </w:rPr>
              <w:t>a=fmtp:</w:t>
            </w:r>
            <w:r w:rsidRPr="00F24185">
              <w:rPr>
                <w:rFonts w:cs="Courier New"/>
                <w:szCs w:val="16"/>
                <w:lang w:eastAsia="ko-KR"/>
              </w:rPr>
              <w:t>10</w:t>
            </w:r>
            <w:r>
              <w:rPr>
                <w:rFonts w:cs="Courier New"/>
                <w:szCs w:val="16"/>
                <w:lang w:eastAsia="ko-KR"/>
              </w:rPr>
              <w:t>1</w:t>
            </w:r>
            <w:r w:rsidRPr="00F24185">
              <w:rPr>
                <w:rFonts w:cs="Courier New"/>
                <w:szCs w:val="16"/>
              </w:rPr>
              <w:t xml:space="preserve"> mode-change-capability=2; max-red=220</w:t>
            </w:r>
          </w:p>
          <w:p w14:paraId="47876948" w14:textId="77777777" w:rsidR="003665A4" w:rsidRPr="00F24185" w:rsidRDefault="003665A4" w:rsidP="003E1C93">
            <w:pPr>
              <w:pStyle w:val="PL"/>
              <w:rPr>
                <w:rFonts w:cs="Courier New"/>
                <w:szCs w:val="16"/>
              </w:rPr>
            </w:pPr>
            <w:r w:rsidRPr="00F24185">
              <w:rPr>
                <w:rFonts w:cs="Courier New"/>
                <w:szCs w:val="16"/>
              </w:rPr>
              <w:t>a=rtpmap:10</w:t>
            </w:r>
            <w:r>
              <w:rPr>
                <w:rFonts w:cs="Courier New"/>
                <w:szCs w:val="16"/>
              </w:rPr>
              <w:t>2</w:t>
            </w:r>
            <w:r w:rsidRPr="00F24185">
              <w:rPr>
                <w:rFonts w:cs="Courier New"/>
                <w:szCs w:val="16"/>
              </w:rPr>
              <w:t xml:space="preserve"> AMR/8000/1</w:t>
            </w:r>
          </w:p>
          <w:p w14:paraId="30DECFAA" w14:textId="77777777" w:rsidR="003665A4" w:rsidRPr="00F24185" w:rsidRDefault="003665A4" w:rsidP="003E1C93">
            <w:pPr>
              <w:pStyle w:val="PL"/>
              <w:rPr>
                <w:rFonts w:cs="Courier New"/>
                <w:szCs w:val="16"/>
              </w:rPr>
            </w:pPr>
            <w:r w:rsidRPr="00F24185">
              <w:rPr>
                <w:rFonts w:cs="Courier New"/>
                <w:szCs w:val="16"/>
              </w:rPr>
              <w:t>a=fmtp:10</w:t>
            </w:r>
            <w:r>
              <w:rPr>
                <w:rFonts w:cs="Courier New"/>
                <w:szCs w:val="16"/>
              </w:rPr>
              <w:t>2</w:t>
            </w:r>
            <w:r w:rsidRPr="00F24185">
              <w:rPr>
                <w:rFonts w:cs="Courier New"/>
                <w:szCs w:val="16"/>
              </w:rPr>
              <w:t xml:space="preserve"> mode-change-capability=2; max-red=220; octet-align=1</w:t>
            </w:r>
          </w:p>
          <w:p w14:paraId="6ED184CC" w14:textId="77777777" w:rsidR="003665A4" w:rsidRPr="00F24185" w:rsidRDefault="003665A4" w:rsidP="003E1C93">
            <w:pPr>
              <w:pStyle w:val="PL"/>
              <w:rPr>
                <w:rFonts w:cs="Courier New"/>
                <w:szCs w:val="16"/>
              </w:rPr>
            </w:pPr>
            <w:r w:rsidRPr="00F24185">
              <w:rPr>
                <w:rFonts w:cs="Courier New"/>
                <w:szCs w:val="16"/>
              </w:rPr>
              <w:t>a=ptime:20</w:t>
            </w:r>
          </w:p>
          <w:p w14:paraId="76E0705B" w14:textId="77777777" w:rsidR="003665A4" w:rsidRPr="0095439C" w:rsidRDefault="003665A4" w:rsidP="003E1C93">
            <w:pPr>
              <w:pStyle w:val="PL"/>
              <w:rPr>
                <w:rFonts w:ascii="Times New Roman" w:hAnsi="Times New Roman"/>
                <w:sz w:val="22"/>
                <w:szCs w:val="22"/>
                <w:lang w:eastAsia="ko-KR"/>
              </w:rPr>
            </w:pPr>
            <w:r w:rsidRPr="00F24185">
              <w:rPr>
                <w:rFonts w:cs="Courier New"/>
                <w:szCs w:val="16"/>
              </w:rPr>
              <w:t>a=maxptime:240</w:t>
            </w:r>
          </w:p>
        </w:tc>
      </w:tr>
    </w:tbl>
    <w:p w14:paraId="7E659F89" w14:textId="77777777" w:rsidR="003665A4" w:rsidRPr="0095439C" w:rsidRDefault="003665A4" w:rsidP="003665A4"/>
    <w:p w14:paraId="1BA64368" w14:textId="77777777" w:rsidR="003665A4" w:rsidRPr="0095439C" w:rsidRDefault="003665A4" w:rsidP="003665A4">
      <w:pPr>
        <w:rPr>
          <w:b/>
        </w:rPr>
      </w:pPr>
      <w:r w:rsidRPr="0095439C">
        <w:rPr>
          <w:b/>
        </w:rPr>
        <w:t>Comments:</w:t>
      </w:r>
    </w:p>
    <w:p w14:paraId="5474B157" w14:textId="77777777" w:rsidR="003665A4" w:rsidRPr="0095439C" w:rsidRDefault="003665A4" w:rsidP="003665A4">
      <w:pPr>
        <w:rPr>
          <w:lang w:eastAsia="ko-KR"/>
        </w:rPr>
      </w:pPr>
      <w:r w:rsidRPr="0095439C">
        <w:rPr>
          <w:lang w:eastAsia="ko-KR"/>
        </w:rPr>
        <w:t xml:space="preserve">It is assumed that </w:t>
      </w:r>
      <w:r>
        <w:rPr>
          <w:lang w:eastAsia="ko-KR"/>
        </w:rPr>
        <w:t>66</w:t>
      </w:r>
      <w:r w:rsidRPr="0095439C">
        <w:rPr>
          <w:lang w:eastAsia="ko-KR"/>
        </w:rPr>
        <w:t xml:space="preserve"> kbps is reserved for speech by the radio access technology.</w:t>
      </w:r>
    </w:p>
    <w:p w14:paraId="1BC4382A" w14:textId="77777777" w:rsidR="003665A4" w:rsidRPr="0095439C" w:rsidRDefault="003665A4" w:rsidP="003665A4">
      <w:pPr>
        <w:rPr>
          <w:lang w:eastAsia="ko-KR"/>
        </w:rPr>
      </w:pPr>
      <w:r>
        <w:rPr>
          <w:rFonts w:hint="eastAsia"/>
          <w:lang w:eastAsia="ko-KR"/>
        </w:rPr>
        <w:t xml:space="preserve">Dual-mono session consisting of two </w:t>
      </w:r>
      <w:r w:rsidR="00881155">
        <w:rPr>
          <w:lang w:eastAsia="ko-KR"/>
        </w:rPr>
        <w:t>N</w:t>
      </w:r>
      <w:r>
        <w:rPr>
          <w:lang w:eastAsia="ko-KR"/>
        </w:rPr>
        <w:t>B-</w:t>
      </w:r>
      <w:r>
        <w:rPr>
          <w:rFonts w:hint="eastAsia"/>
          <w:lang w:eastAsia="ko-KR"/>
        </w:rPr>
        <w:t>SWB channels is offered for the send and the receive directions.</w:t>
      </w:r>
      <w:r>
        <w:rPr>
          <w:lang w:eastAsia="ko-KR"/>
        </w:rPr>
        <w:t xml:space="preserve"> </w:t>
      </w:r>
      <w:r w:rsidRPr="0095439C">
        <w:rPr>
          <w:lang w:eastAsia="ko-KR"/>
        </w:rPr>
        <w:t xml:space="preserve">All bit-rates of EVS from </w:t>
      </w:r>
      <w:r>
        <w:rPr>
          <w:lang w:eastAsia="ko-KR"/>
        </w:rPr>
        <w:t>13.2</w:t>
      </w:r>
      <w:r w:rsidRPr="0095439C">
        <w:rPr>
          <w:lang w:eastAsia="ko-KR"/>
        </w:rPr>
        <w:t xml:space="preserve"> to 24.4 kbps are offered in the session. Partial redundancy (channel-aware mode) is used at the start of the session for the receive direction.</w:t>
      </w:r>
    </w:p>
    <w:p w14:paraId="51AB69C4" w14:textId="77777777" w:rsidR="003665A4" w:rsidRPr="00A9587B" w:rsidRDefault="003665A4" w:rsidP="00856FAE">
      <w:pPr>
        <w:rPr>
          <w:lang w:eastAsia="ko-KR"/>
        </w:rPr>
      </w:pPr>
      <w:r w:rsidRPr="0095439C">
        <w:rPr>
          <w:lang w:eastAsia="ko-KR"/>
        </w:rPr>
        <w:t xml:space="preserve">Media level b=AS is computed for </w:t>
      </w:r>
      <w:r>
        <w:rPr>
          <w:lang w:eastAsia="ko-KR"/>
        </w:rPr>
        <w:t xml:space="preserve">a dual-mono session including </w:t>
      </w:r>
      <w:r w:rsidRPr="0095439C">
        <w:rPr>
          <w:lang w:eastAsia="ko-KR"/>
        </w:rPr>
        <w:t>24.4 kbps of EVS with</w:t>
      </w:r>
      <w:r>
        <w:rPr>
          <w:lang w:eastAsia="ko-KR"/>
        </w:rPr>
        <w:t xml:space="preserve"> IPv4,</w:t>
      </w:r>
      <w:r w:rsidRPr="0095439C">
        <w:rPr>
          <w:lang w:eastAsia="ko-KR"/>
        </w:rPr>
        <w:t xml:space="preserve"> Header-full payload format which results in a b=AS value of </w:t>
      </w:r>
      <w:r>
        <w:rPr>
          <w:lang w:eastAsia="ko-KR"/>
        </w:rPr>
        <w:t>66 kbps.</w:t>
      </w:r>
    </w:p>
    <w:p w14:paraId="38055B1F" w14:textId="77777777" w:rsidR="00856FAE" w:rsidRPr="00730026" w:rsidRDefault="00856FAE" w:rsidP="00856FAE">
      <w:pPr>
        <w:pStyle w:val="Heading2"/>
      </w:pPr>
      <w:bookmarkStart w:id="3946" w:name="_Toc26369604"/>
      <w:bookmarkStart w:id="3947" w:name="_Toc36227486"/>
      <w:bookmarkStart w:id="3948" w:name="_Toc36228501"/>
      <w:bookmarkStart w:id="3949" w:name="_Toc36229128"/>
      <w:bookmarkStart w:id="3950" w:name="_Toc68847447"/>
      <w:bookmarkStart w:id="3951" w:name="_Toc74611382"/>
      <w:bookmarkStart w:id="3952" w:name="_Toc75566661"/>
      <w:bookmarkStart w:id="3953" w:name="_Toc89790213"/>
      <w:bookmarkStart w:id="3954" w:name="_Toc99466850"/>
      <w:r w:rsidRPr="00730026">
        <w:t>A.</w:t>
      </w:r>
      <w:r w:rsidRPr="00730026">
        <w:rPr>
          <w:rFonts w:hint="eastAsia"/>
          <w:lang w:eastAsia="ko-KR"/>
        </w:rPr>
        <w:t>14</w:t>
      </w:r>
      <w:r w:rsidRPr="00730026">
        <w:t>.</w:t>
      </w:r>
      <w:r w:rsidRPr="00730026">
        <w:rPr>
          <w:rFonts w:hint="eastAsia"/>
          <w:lang w:eastAsia="ko-KR"/>
        </w:rPr>
        <w:t>2</w:t>
      </w:r>
      <w:r w:rsidRPr="00730026">
        <w:tab/>
      </w:r>
      <w:r w:rsidRPr="00730026">
        <w:rPr>
          <w:rFonts w:hint="eastAsia"/>
          <w:lang w:eastAsia="ko-KR"/>
        </w:rPr>
        <w:t>SDP offers initiated by media gateway</w:t>
      </w:r>
      <w:bookmarkEnd w:id="3946"/>
      <w:bookmarkEnd w:id="3947"/>
      <w:bookmarkEnd w:id="3948"/>
      <w:bookmarkEnd w:id="3949"/>
      <w:bookmarkEnd w:id="3950"/>
      <w:bookmarkEnd w:id="3951"/>
      <w:bookmarkEnd w:id="3952"/>
      <w:bookmarkEnd w:id="3953"/>
      <w:bookmarkEnd w:id="3954"/>
    </w:p>
    <w:p w14:paraId="408582B6" w14:textId="77777777" w:rsidR="00856FAE" w:rsidRPr="00730026" w:rsidRDefault="00856FAE" w:rsidP="00856FAE">
      <w:pPr>
        <w:rPr>
          <w:lang w:eastAsia="ko-KR"/>
        </w:rPr>
      </w:pPr>
      <w:r w:rsidRPr="00730026">
        <w:rPr>
          <w:rFonts w:hint="eastAsia"/>
          <w:lang w:eastAsia="ko-KR"/>
        </w:rPr>
        <w:t>The SDP offer below can be used by media gateway.</w:t>
      </w:r>
    </w:p>
    <w:p w14:paraId="5CF460C6" w14:textId="77777777" w:rsidR="00856FAE" w:rsidRPr="00730026" w:rsidRDefault="00856FAE" w:rsidP="00856FAE">
      <w:pPr>
        <w:pStyle w:val="Heading3"/>
      </w:pPr>
      <w:bookmarkStart w:id="3955" w:name="_Toc26369605"/>
      <w:bookmarkStart w:id="3956" w:name="_Toc36227487"/>
      <w:bookmarkStart w:id="3957" w:name="_Toc36228502"/>
      <w:bookmarkStart w:id="3958" w:name="_Toc36229129"/>
      <w:bookmarkStart w:id="3959" w:name="_Toc68847448"/>
      <w:bookmarkStart w:id="3960" w:name="_Toc74611383"/>
      <w:bookmarkStart w:id="3961" w:name="_Toc75566662"/>
      <w:bookmarkStart w:id="3962" w:name="_Toc89790214"/>
      <w:bookmarkStart w:id="3963" w:name="_Toc99466851"/>
      <w:r w:rsidRPr="00730026">
        <w:t>A.1</w:t>
      </w:r>
      <w:r w:rsidRPr="00730026">
        <w:rPr>
          <w:rFonts w:hint="eastAsia"/>
          <w:lang w:eastAsia="ko-KR"/>
        </w:rPr>
        <w:t>4</w:t>
      </w:r>
      <w:r w:rsidRPr="00730026">
        <w:t>.</w:t>
      </w:r>
      <w:r w:rsidRPr="00730026">
        <w:rPr>
          <w:rFonts w:hint="eastAsia"/>
          <w:lang w:eastAsia="ko-KR"/>
        </w:rPr>
        <w:t>2</w:t>
      </w:r>
      <w:r w:rsidRPr="00730026">
        <w:t>.</w:t>
      </w:r>
      <w:r w:rsidRPr="00730026">
        <w:rPr>
          <w:rFonts w:hint="eastAsia"/>
          <w:lang w:eastAsia="ko-KR"/>
        </w:rPr>
        <w:t>1</w:t>
      </w:r>
      <w:r w:rsidRPr="00730026">
        <w:tab/>
      </w:r>
      <w:r w:rsidR="009906F9">
        <w:rPr>
          <w:lang w:eastAsia="ko-KR"/>
        </w:rPr>
        <w:t>Network between MTSI using fixed access and MTSI modifying SDP offer to configure EVS AMR-WB IO mode</w:t>
      </w:r>
      <w:bookmarkEnd w:id="3955"/>
      <w:bookmarkEnd w:id="3956"/>
      <w:bookmarkEnd w:id="3957"/>
      <w:bookmarkEnd w:id="3958"/>
      <w:bookmarkEnd w:id="3959"/>
      <w:bookmarkEnd w:id="3960"/>
      <w:bookmarkEnd w:id="3961"/>
      <w:bookmarkEnd w:id="3962"/>
      <w:bookmarkEnd w:id="3963"/>
    </w:p>
    <w:p w14:paraId="263171E9" w14:textId="77777777" w:rsidR="009906F9" w:rsidRDefault="009906F9" w:rsidP="009906F9">
      <w:pPr>
        <w:rPr>
          <w:lang w:eastAsia="ko-KR"/>
        </w:rPr>
      </w:pPr>
      <w:r w:rsidRPr="004B08D0">
        <w:t xml:space="preserve">This example shows the SDP offer when the </w:t>
      </w:r>
      <w:r w:rsidRPr="004B08D0">
        <w:rPr>
          <w:rFonts w:hint="eastAsia"/>
          <w:lang w:eastAsia="ko-KR"/>
        </w:rPr>
        <w:t>session</w:t>
      </w:r>
      <w:r w:rsidRPr="004B08D0">
        <w:t xml:space="preserve"> is initiated from</w:t>
      </w:r>
      <w:r w:rsidRPr="004B08D0">
        <w:rPr>
          <w:rFonts w:hint="eastAsia"/>
          <w:lang w:eastAsia="ko-KR"/>
        </w:rPr>
        <w:t xml:space="preserve"> MTSI client in terminal using fixed access, which supports </w:t>
      </w:r>
      <w:r w:rsidRPr="004B08D0">
        <w:t xml:space="preserve">AMR </w:t>
      </w:r>
      <w:r>
        <w:t>(all modes)</w:t>
      </w:r>
      <w:r w:rsidRPr="004B08D0">
        <w:t xml:space="preserve"> and AMR-WB </w:t>
      </w:r>
      <w:r>
        <w:t>(all modes)</w:t>
      </w:r>
      <w:r w:rsidRPr="004B08D0">
        <w:rPr>
          <w:rFonts w:hint="eastAsia"/>
          <w:lang w:eastAsia="ko-KR"/>
        </w:rPr>
        <w:t>. In addition, EVS,</w:t>
      </w:r>
      <w:r w:rsidRPr="004B08D0">
        <w:t xml:space="preserve"> G.722</w:t>
      </w:r>
      <w:r w:rsidRPr="004B08D0">
        <w:rPr>
          <w:rFonts w:hint="eastAsia"/>
          <w:lang w:eastAsia="ko-KR"/>
        </w:rPr>
        <w:t>,</w:t>
      </w:r>
      <w:r w:rsidRPr="004B08D0">
        <w:t xml:space="preserve"> and PCM codecs</w:t>
      </w:r>
      <w:r w:rsidRPr="004B08D0">
        <w:rPr>
          <w:rFonts w:hint="eastAsia"/>
          <w:lang w:eastAsia="ko-KR"/>
        </w:rPr>
        <w:t xml:space="preserve"> are supported by the MTSI client in terminal.</w:t>
      </w:r>
    </w:p>
    <w:p w14:paraId="51EBB349" w14:textId="77777777" w:rsidR="009906F9" w:rsidRPr="004B08D0" w:rsidRDefault="00B81AAC" w:rsidP="009906F9">
      <w:pPr>
        <w:rPr>
          <w:lang w:eastAsia="ko-KR"/>
        </w:rPr>
      </w:pPr>
      <w:r>
        <w:rPr>
          <w:lang w:eastAsia="ko-KR"/>
        </w:rPr>
        <w:t xml:space="preserve">The offers for AMR, AMR-WB and EVS codecs </w:t>
      </w:r>
      <w:r>
        <w:rPr>
          <w:rFonts w:hint="eastAsia"/>
          <w:lang w:eastAsia="ko-KR"/>
        </w:rPr>
        <w:t>are changed</w:t>
      </w:r>
      <w:r>
        <w:rPr>
          <w:lang w:eastAsia="ko-KR"/>
        </w:rPr>
        <w:t xml:space="preserve"> by the network</w:t>
      </w:r>
      <w:r>
        <w:rPr>
          <w:rFonts w:hint="eastAsia"/>
          <w:lang w:eastAsia="ko-KR"/>
        </w:rPr>
        <w:t xml:space="preserve"> </w:t>
      </w:r>
      <w:r>
        <w:rPr>
          <w:lang w:eastAsia="ko-KR"/>
        </w:rPr>
        <w:t>to</w:t>
      </w:r>
      <w:r>
        <w:rPr>
          <w:rFonts w:hint="eastAsia"/>
          <w:lang w:eastAsia="ko-KR"/>
        </w:rPr>
        <w:t xml:space="preserve"> include</w:t>
      </w:r>
      <w:r>
        <w:rPr>
          <w:lang w:eastAsia="ko-KR"/>
        </w:rPr>
        <w:t xml:space="preserve"> </w:t>
      </w:r>
      <w:r>
        <w:t>AMR</w:t>
      </w:r>
      <w:r>
        <w:rPr>
          <w:rFonts w:hint="eastAsia"/>
          <w:lang w:eastAsia="ko-KR"/>
        </w:rPr>
        <w:t xml:space="preserve"> </w:t>
      </w:r>
      <w:r>
        <w:t>{12.2, 7.4, 5.9,</w:t>
      </w:r>
      <w:r w:rsidRPr="004B08D0">
        <w:t xml:space="preserve"> 4.75}</w:t>
      </w:r>
      <w:r>
        <w:rPr>
          <w:rFonts w:hint="eastAsia"/>
          <w:lang w:eastAsia="ko-KR"/>
        </w:rPr>
        <w:t>,</w:t>
      </w:r>
      <w:r w:rsidRPr="004B08D0">
        <w:t xml:space="preserve"> AMR-WB</w:t>
      </w:r>
      <w:r>
        <w:t xml:space="preserve"> {12.65, 8.85,</w:t>
      </w:r>
      <w:r w:rsidRPr="004B08D0">
        <w:t xml:space="preserve"> 6.60}</w:t>
      </w:r>
      <w:r>
        <w:t>, EVS AMR-WB IO {12.65, 8.85,</w:t>
      </w:r>
      <w:r w:rsidRPr="004B08D0">
        <w:t xml:space="preserve"> 6.60}</w:t>
      </w:r>
      <w:r>
        <w:rPr>
          <w:lang w:eastAsia="ko-KR"/>
        </w:rPr>
        <w:t>.</w:t>
      </w:r>
      <w:r>
        <w:t xml:space="preserve"> For payload type 98, the network also changes the offer to start the session with EVS in EVS AMR-WB IO mode if it is agreed to use the codec</w:t>
      </w:r>
      <w:r w:rsidR="009906F9">
        <w:t>.</w:t>
      </w:r>
    </w:p>
    <w:p w14:paraId="5A49E7D6" w14:textId="77777777" w:rsidR="009906F9" w:rsidRDefault="009906F9" w:rsidP="009906F9">
      <w:pPr>
        <w:rPr>
          <w:lang w:eastAsia="ko-KR"/>
        </w:rPr>
      </w:pPr>
      <w:r w:rsidRPr="004B08D0">
        <w:rPr>
          <w:rFonts w:hint="eastAsia"/>
          <w:lang w:eastAsia="ko-KR"/>
        </w:rPr>
        <w:t>For EVS, RTP Payload Types 97 and 98 are defined, for example, to initiate a speech session with another MTSI client in terminal using fixed access supporting a bit-rate of 64 kbps or radio access supporting all bit-rates from 5.9 to 24.4 kbps respectively.</w:t>
      </w:r>
    </w:p>
    <w:p w14:paraId="604FE14B" w14:textId="77777777" w:rsidR="009906F9" w:rsidRPr="004B08D0" w:rsidRDefault="009906F9" w:rsidP="009906F9">
      <w:pPr>
        <w:rPr>
          <w:lang w:eastAsia="ko-KR"/>
        </w:rPr>
      </w:pPr>
      <w:r>
        <w:rPr>
          <w:lang w:eastAsia="ko-KR"/>
        </w:rPr>
        <w:t xml:space="preserve">The MTSI client in terminal does not include the </w:t>
      </w:r>
      <w:proofErr w:type="spellStart"/>
      <w:r>
        <w:rPr>
          <w:lang w:eastAsia="ko-KR"/>
        </w:rPr>
        <w:t>evs</w:t>
      </w:r>
      <w:proofErr w:type="spellEnd"/>
      <w:r>
        <w:rPr>
          <w:lang w:eastAsia="ko-KR"/>
        </w:rPr>
        <w:t xml:space="preserve">-mode-switch parameter in the initial SDP offer, see Table 6.2a. The SDP is instead changed </w:t>
      </w:r>
      <w:r>
        <w:rPr>
          <w:rFonts w:hint="eastAsia"/>
          <w:lang w:eastAsia="ko-KR"/>
        </w:rPr>
        <w:t>by</w:t>
      </w:r>
      <w:r>
        <w:rPr>
          <w:lang w:eastAsia="ko-KR"/>
        </w:rPr>
        <w:t xml:space="preserve"> the network.</w:t>
      </w:r>
    </w:p>
    <w:p w14:paraId="7382F14E" w14:textId="77777777" w:rsidR="009906F9" w:rsidRPr="004B08D0" w:rsidRDefault="009906F9" w:rsidP="009906F9">
      <w:pPr>
        <w:pStyle w:val="TH"/>
      </w:pPr>
      <w:r w:rsidRPr="004B08D0">
        <w:t>Table A.</w:t>
      </w:r>
      <w:r w:rsidRPr="004B08D0">
        <w:rPr>
          <w:rFonts w:hint="eastAsia"/>
          <w:lang w:eastAsia="ko-KR"/>
        </w:rPr>
        <w:t>14</w:t>
      </w:r>
      <w:r w:rsidRPr="004B08D0">
        <w:t>.</w:t>
      </w:r>
      <w:r w:rsidRPr="004B08D0">
        <w:rPr>
          <w:rFonts w:hint="eastAsia"/>
          <w:lang w:eastAsia="ko-KR"/>
        </w:rPr>
        <w:t>5</w:t>
      </w:r>
      <w:r w:rsidRPr="004B08D0">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9906F9" w:rsidRPr="004B08D0" w14:paraId="47D0A181" w14:textId="77777777" w:rsidTr="0076500D">
        <w:trPr>
          <w:jc w:val="center"/>
        </w:trPr>
        <w:tc>
          <w:tcPr>
            <w:tcW w:w="9639" w:type="dxa"/>
            <w:shd w:val="clear" w:color="auto" w:fill="auto"/>
          </w:tcPr>
          <w:p w14:paraId="01702F3B" w14:textId="77777777" w:rsidR="009906F9" w:rsidRPr="004B08D0" w:rsidRDefault="009906F9" w:rsidP="0076500D">
            <w:pPr>
              <w:keepNext/>
              <w:keepLines/>
              <w:spacing w:after="0"/>
              <w:jc w:val="center"/>
              <w:rPr>
                <w:rFonts w:ascii="Arial" w:hAnsi="Arial"/>
                <w:b/>
                <w:sz w:val="18"/>
              </w:rPr>
            </w:pPr>
            <w:r w:rsidRPr="004B08D0">
              <w:rPr>
                <w:rFonts w:ascii="Arial" w:hAnsi="Arial"/>
                <w:b/>
                <w:sz w:val="18"/>
              </w:rPr>
              <w:t>SDP offer</w:t>
            </w:r>
            <w:r>
              <w:rPr>
                <w:rFonts w:ascii="Arial" w:hAnsi="Arial"/>
                <w:b/>
                <w:sz w:val="18"/>
              </w:rPr>
              <w:t xml:space="preserve"> from MTSI client in terminal using fixed access</w:t>
            </w:r>
          </w:p>
        </w:tc>
      </w:tr>
      <w:tr w:rsidR="009906F9" w:rsidRPr="004B08D0" w14:paraId="481E03EA" w14:textId="77777777" w:rsidTr="0076500D">
        <w:trPr>
          <w:jc w:val="center"/>
        </w:trPr>
        <w:tc>
          <w:tcPr>
            <w:tcW w:w="9639" w:type="dxa"/>
            <w:shd w:val="clear" w:color="auto" w:fill="auto"/>
          </w:tcPr>
          <w:p w14:paraId="29D0BF1D"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 xml:space="preserve">m=audio 49152 RTP/AVP </w:t>
            </w:r>
            <w:r w:rsidRPr="004B08D0">
              <w:rPr>
                <w:rFonts w:ascii="Courier New" w:hAnsi="Courier New" w:hint="eastAsia"/>
                <w:noProof/>
                <w:sz w:val="16"/>
                <w:lang w:eastAsia="ko-KR"/>
              </w:rPr>
              <w:t>97 98 99 9 100 0 8</w:t>
            </w:r>
          </w:p>
          <w:p w14:paraId="48407408"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a=tcap:1 RTP/AVPF</w:t>
            </w:r>
          </w:p>
          <w:p w14:paraId="6BB02F18"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a=pcfg:1 t=1</w:t>
            </w:r>
          </w:p>
          <w:p w14:paraId="610BA3E7"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b=AS:8</w:t>
            </w:r>
            <w:r w:rsidRPr="004B08D0">
              <w:rPr>
                <w:rFonts w:ascii="Courier New" w:hAnsi="Courier New"/>
                <w:noProof/>
                <w:sz w:val="16"/>
                <w:lang w:eastAsia="ko-KR"/>
              </w:rPr>
              <w:t>1</w:t>
            </w:r>
          </w:p>
          <w:p w14:paraId="169BBC3F"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b=RS:0</w:t>
            </w:r>
          </w:p>
          <w:p w14:paraId="6F9182DE"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b=RR:2000</w:t>
            </w:r>
          </w:p>
          <w:p w14:paraId="3C567184"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a=rtpmap:9</w:t>
            </w:r>
            <w:r w:rsidRPr="004B08D0">
              <w:rPr>
                <w:rFonts w:ascii="Courier New" w:hAnsi="Courier New" w:hint="eastAsia"/>
                <w:noProof/>
                <w:sz w:val="16"/>
                <w:lang w:eastAsia="ko-KR"/>
              </w:rPr>
              <w:t>7 EVS/16000/1</w:t>
            </w:r>
          </w:p>
          <w:p w14:paraId="5B4D99F6"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a=fmtp:9</w:t>
            </w:r>
            <w:r w:rsidRPr="004B08D0">
              <w:rPr>
                <w:rFonts w:ascii="Courier New" w:hAnsi="Courier New" w:hint="eastAsia"/>
                <w:noProof/>
                <w:sz w:val="16"/>
                <w:lang w:eastAsia="ko-KR"/>
              </w:rPr>
              <w:t xml:space="preserve">7 br=64; bw=wb; </w:t>
            </w:r>
            <w:r w:rsidRPr="00911686">
              <w:rPr>
                <w:rFonts w:ascii="Courier New" w:hAnsi="Courier New"/>
                <w:noProof/>
                <w:sz w:val="16"/>
                <w:lang w:eastAsia="ko-KR"/>
              </w:rPr>
              <w:t>mode-change-capability=2;</w:t>
            </w:r>
            <w:r w:rsidRPr="00911686">
              <w:rPr>
                <w:rFonts w:ascii="Courier New" w:hAnsi="Courier New" w:hint="eastAsia"/>
                <w:noProof/>
                <w:sz w:val="16"/>
                <w:lang w:eastAsia="ko-KR"/>
              </w:rPr>
              <w:t xml:space="preserve"> </w:t>
            </w:r>
            <w:r w:rsidRPr="004B08D0">
              <w:rPr>
                <w:rFonts w:ascii="Courier New" w:hAnsi="Courier New"/>
                <w:noProof/>
                <w:sz w:val="16"/>
              </w:rPr>
              <w:t>max-red=220</w:t>
            </w:r>
          </w:p>
          <w:p w14:paraId="4B18575F"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a=rtpmap:9</w:t>
            </w:r>
            <w:r w:rsidRPr="004B08D0">
              <w:rPr>
                <w:rFonts w:ascii="Courier New" w:hAnsi="Courier New" w:hint="eastAsia"/>
                <w:noProof/>
                <w:sz w:val="16"/>
                <w:lang w:eastAsia="ko-KR"/>
              </w:rPr>
              <w:t>8 EVS/16000/1</w:t>
            </w:r>
          </w:p>
          <w:p w14:paraId="7FDCABA7"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a=fmtp:9</w:t>
            </w:r>
            <w:r w:rsidRPr="004B08D0">
              <w:rPr>
                <w:rFonts w:ascii="Courier New" w:hAnsi="Courier New" w:hint="eastAsia"/>
                <w:noProof/>
                <w:sz w:val="16"/>
                <w:lang w:eastAsia="ko-KR"/>
              </w:rPr>
              <w:t xml:space="preserve">8 br=5.9-24.4; bw=nb-wb; </w:t>
            </w:r>
            <w:r>
              <w:rPr>
                <w:rFonts w:ascii="Courier New" w:hAnsi="Courier New"/>
                <w:noProof/>
                <w:sz w:val="16"/>
                <w:lang w:eastAsia="ko-KR"/>
              </w:rPr>
              <w:t xml:space="preserve">mode-change-capability=2; </w:t>
            </w:r>
            <w:r w:rsidRPr="004B08D0">
              <w:rPr>
                <w:rFonts w:ascii="Courier New" w:hAnsi="Courier New"/>
                <w:noProof/>
                <w:sz w:val="16"/>
              </w:rPr>
              <w:t>max-red=220</w:t>
            </w:r>
          </w:p>
          <w:p w14:paraId="4FB22532" w14:textId="77777777" w:rsidR="009906F9" w:rsidRPr="004B08D0" w:rsidRDefault="009906F9" w:rsidP="0076500D">
            <w:pPr>
              <w:tabs>
                <w:tab w:val="left" w:pos="384"/>
                <w:tab w:val="left" w:pos="768"/>
                <w:tab w:val="left" w:pos="1152"/>
                <w:tab w:val="left" w:pos="1536"/>
                <w:tab w:val="left" w:pos="1920"/>
                <w:tab w:val="left" w:pos="2304"/>
              </w:tabs>
              <w:spacing w:after="0"/>
              <w:rPr>
                <w:rFonts w:ascii="Courier New" w:hAnsi="Courier New"/>
                <w:noProof/>
                <w:sz w:val="16"/>
                <w:lang w:eastAsia="ko-KR"/>
              </w:rPr>
            </w:pPr>
            <w:r w:rsidRPr="004B08D0">
              <w:rPr>
                <w:rFonts w:ascii="Courier New" w:hAnsi="Courier New"/>
                <w:noProof/>
                <w:sz w:val="16"/>
              </w:rPr>
              <w:t>a=rtpmap:9</w:t>
            </w:r>
            <w:r w:rsidRPr="004B08D0">
              <w:rPr>
                <w:rFonts w:ascii="Courier New" w:hAnsi="Courier New" w:hint="eastAsia"/>
                <w:noProof/>
                <w:sz w:val="16"/>
                <w:lang w:eastAsia="ko-KR"/>
              </w:rPr>
              <w:t>9</w:t>
            </w:r>
            <w:r w:rsidRPr="004B08D0">
              <w:rPr>
                <w:rFonts w:ascii="Courier New" w:hAnsi="Courier New"/>
                <w:noProof/>
                <w:sz w:val="16"/>
              </w:rPr>
              <w:t xml:space="preserve"> AMR-WB/16000/1</w:t>
            </w:r>
          </w:p>
          <w:p w14:paraId="0049CF00"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a=fmtp:9</w:t>
            </w:r>
            <w:r w:rsidRPr="004B08D0">
              <w:rPr>
                <w:rFonts w:ascii="Courier New" w:hAnsi="Courier New" w:hint="eastAsia"/>
                <w:noProof/>
                <w:sz w:val="16"/>
                <w:lang w:eastAsia="ko-KR"/>
              </w:rPr>
              <w:t>9</w:t>
            </w:r>
            <w:r w:rsidRPr="004B08D0">
              <w:rPr>
                <w:rFonts w:ascii="Courier New" w:hAnsi="Courier New"/>
                <w:noProof/>
                <w:sz w:val="16"/>
              </w:rPr>
              <w:t xml:space="preserve"> </w:t>
            </w:r>
            <w:r>
              <w:rPr>
                <w:rFonts w:ascii="Courier New" w:hAnsi="Courier New"/>
                <w:noProof/>
                <w:sz w:val="16"/>
              </w:rPr>
              <w:t>mode-change-capability=2</w:t>
            </w:r>
            <w:r w:rsidRPr="004B08D0">
              <w:rPr>
                <w:rFonts w:ascii="Courier New" w:hAnsi="Courier New"/>
                <w:noProof/>
                <w:sz w:val="16"/>
              </w:rPr>
              <w:t>; max-red=</w:t>
            </w:r>
            <w:r>
              <w:rPr>
                <w:rFonts w:ascii="Courier New" w:hAnsi="Courier New"/>
                <w:noProof/>
                <w:sz w:val="16"/>
              </w:rPr>
              <w:t>22</w:t>
            </w:r>
            <w:r w:rsidRPr="004B08D0">
              <w:rPr>
                <w:rFonts w:ascii="Courier New" w:hAnsi="Courier New"/>
                <w:noProof/>
                <w:sz w:val="16"/>
              </w:rPr>
              <w:t>0</w:t>
            </w:r>
          </w:p>
          <w:p w14:paraId="2A96F2B1"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a=rtpmap:</w:t>
            </w:r>
            <w:r w:rsidRPr="004B08D0">
              <w:rPr>
                <w:rFonts w:ascii="Courier New" w:hAnsi="Courier New" w:hint="eastAsia"/>
                <w:noProof/>
                <w:sz w:val="16"/>
                <w:lang w:eastAsia="ko-KR"/>
              </w:rPr>
              <w:t>100</w:t>
            </w:r>
            <w:r w:rsidRPr="004B08D0">
              <w:rPr>
                <w:rFonts w:ascii="Courier New" w:hAnsi="Courier New"/>
                <w:noProof/>
                <w:sz w:val="16"/>
              </w:rPr>
              <w:t xml:space="preserve"> AMR/8000/1</w:t>
            </w:r>
          </w:p>
          <w:p w14:paraId="7BE932E9"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a=fmtp:</w:t>
            </w:r>
            <w:r w:rsidRPr="004B08D0">
              <w:rPr>
                <w:rFonts w:ascii="Courier New" w:hAnsi="Courier New" w:hint="eastAsia"/>
                <w:noProof/>
                <w:sz w:val="16"/>
                <w:lang w:eastAsia="ko-KR"/>
              </w:rPr>
              <w:t>100</w:t>
            </w:r>
            <w:r w:rsidRPr="004B08D0">
              <w:rPr>
                <w:rFonts w:ascii="Courier New" w:hAnsi="Courier New"/>
                <w:noProof/>
                <w:sz w:val="16"/>
              </w:rPr>
              <w:t xml:space="preserve"> </w:t>
            </w:r>
            <w:r>
              <w:rPr>
                <w:rFonts w:ascii="Courier New" w:hAnsi="Courier New"/>
                <w:noProof/>
                <w:sz w:val="16"/>
              </w:rPr>
              <w:t>mode-change-capability=2</w:t>
            </w:r>
            <w:r w:rsidRPr="004B08D0">
              <w:rPr>
                <w:rFonts w:ascii="Courier New" w:hAnsi="Courier New"/>
                <w:noProof/>
                <w:sz w:val="16"/>
              </w:rPr>
              <w:t>; max-red=</w:t>
            </w:r>
            <w:r>
              <w:rPr>
                <w:rFonts w:ascii="Courier New" w:hAnsi="Courier New"/>
                <w:noProof/>
                <w:sz w:val="16"/>
              </w:rPr>
              <w:t>22</w:t>
            </w:r>
            <w:r w:rsidRPr="004B08D0">
              <w:rPr>
                <w:rFonts w:ascii="Courier New" w:hAnsi="Courier New"/>
                <w:noProof/>
                <w:sz w:val="16"/>
              </w:rPr>
              <w:t>0</w:t>
            </w:r>
          </w:p>
          <w:p w14:paraId="3C530F3A"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a=rtpmap:9 G722/8000/1</w:t>
            </w:r>
          </w:p>
          <w:p w14:paraId="597C0434"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a=rtpmap:0 PCMU/8000/1</w:t>
            </w:r>
          </w:p>
          <w:p w14:paraId="05BA1A75"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a=rtpmap:8 PCMA/8000/1</w:t>
            </w:r>
          </w:p>
          <w:p w14:paraId="4F95ACA1"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a=ptime:20</w:t>
            </w:r>
          </w:p>
          <w:p w14:paraId="3C0C8A2F"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a=maxptime:</w:t>
            </w:r>
            <w:r>
              <w:rPr>
                <w:rFonts w:ascii="Courier New" w:hAnsi="Courier New"/>
                <w:noProof/>
                <w:sz w:val="16"/>
                <w:lang w:eastAsia="ko-KR"/>
              </w:rPr>
              <w:t>24</w:t>
            </w:r>
            <w:r w:rsidRPr="004B08D0">
              <w:rPr>
                <w:rFonts w:ascii="Courier New" w:hAnsi="Courier New" w:hint="eastAsia"/>
                <w:noProof/>
                <w:sz w:val="16"/>
                <w:lang w:eastAsia="ko-KR"/>
              </w:rPr>
              <w:t>0</w:t>
            </w:r>
          </w:p>
        </w:tc>
      </w:tr>
      <w:tr w:rsidR="009906F9" w:rsidRPr="004B08D0" w14:paraId="201830FA" w14:textId="77777777" w:rsidTr="0076500D">
        <w:trPr>
          <w:jc w:val="center"/>
        </w:trPr>
        <w:tc>
          <w:tcPr>
            <w:tcW w:w="9639" w:type="dxa"/>
            <w:shd w:val="clear" w:color="auto" w:fill="auto"/>
          </w:tcPr>
          <w:p w14:paraId="428915DA" w14:textId="77777777" w:rsidR="009906F9" w:rsidRPr="004B08D0" w:rsidRDefault="009906F9" w:rsidP="0076500D">
            <w:pPr>
              <w:keepNext/>
              <w:keepLines/>
              <w:spacing w:after="0"/>
              <w:jc w:val="center"/>
              <w:rPr>
                <w:rFonts w:ascii="Arial" w:hAnsi="Arial"/>
                <w:b/>
                <w:sz w:val="18"/>
                <w:lang w:eastAsia="ko-KR"/>
              </w:rPr>
            </w:pPr>
            <w:r w:rsidRPr="004B08D0">
              <w:rPr>
                <w:rFonts w:ascii="Arial" w:hAnsi="Arial"/>
                <w:b/>
                <w:sz w:val="18"/>
              </w:rPr>
              <w:t>SDP offer</w:t>
            </w:r>
            <w:r>
              <w:rPr>
                <w:rFonts w:ascii="Arial" w:hAnsi="Arial"/>
                <w:b/>
                <w:sz w:val="18"/>
              </w:rPr>
              <w:t xml:space="preserve"> modified by network</w:t>
            </w:r>
          </w:p>
        </w:tc>
      </w:tr>
      <w:tr w:rsidR="009906F9" w:rsidRPr="004B08D0" w14:paraId="3FBCCD90" w14:textId="77777777" w:rsidTr="0076500D">
        <w:trPr>
          <w:jc w:val="center"/>
        </w:trPr>
        <w:tc>
          <w:tcPr>
            <w:tcW w:w="9639" w:type="dxa"/>
            <w:shd w:val="clear" w:color="auto" w:fill="auto"/>
          </w:tcPr>
          <w:p w14:paraId="5B1BA60F"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 xml:space="preserve">m=audio 49152 RTP/AVP </w:t>
            </w:r>
            <w:r w:rsidRPr="004B08D0">
              <w:rPr>
                <w:rFonts w:ascii="Courier New" w:hAnsi="Courier New" w:hint="eastAsia"/>
                <w:noProof/>
                <w:sz w:val="16"/>
                <w:lang w:eastAsia="ko-KR"/>
              </w:rPr>
              <w:t>97 98 99 9 100 0 8</w:t>
            </w:r>
          </w:p>
          <w:p w14:paraId="4EBE72FA"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a=tcap:1 RTP/AVPF</w:t>
            </w:r>
          </w:p>
          <w:p w14:paraId="7B4DBF60"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lastRenderedPageBreak/>
              <w:t>a=pcfg:1 t=1</w:t>
            </w:r>
          </w:p>
          <w:p w14:paraId="70B3CEEB"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b=AS:8</w:t>
            </w:r>
            <w:r w:rsidRPr="004B08D0">
              <w:rPr>
                <w:rFonts w:ascii="Courier New" w:hAnsi="Courier New"/>
                <w:noProof/>
                <w:sz w:val="16"/>
                <w:lang w:eastAsia="ko-KR"/>
              </w:rPr>
              <w:t>1</w:t>
            </w:r>
          </w:p>
          <w:p w14:paraId="3D15EFC1"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b=RS:0</w:t>
            </w:r>
          </w:p>
          <w:p w14:paraId="0D9B85A0"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b=RR:2000</w:t>
            </w:r>
          </w:p>
          <w:p w14:paraId="2261FBAE"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a=rtpmap:9</w:t>
            </w:r>
            <w:r w:rsidRPr="004B08D0">
              <w:rPr>
                <w:rFonts w:ascii="Courier New" w:hAnsi="Courier New" w:hint="eastAsia"/>
                <w:noProof/>
                <w:sz w:val="16"/>
                <w:lang w:eastAsia="ko-KR"/>
              </w:rPr>
              <w:t>7 EVS/16000/1</w:t>
            </w:r>
          </w:p>
          <w:p w14:paraId="240110AA"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a=fmtp:9</w:t>
            </w:r>
            <w:r w:rsidRPr="004B08D0">
              <w:rPr>
                <w:rFonts w:ascii="Courier New" w:hAnsi="Courier New" w:hint="eastAsia"/>
                <w:noProof/>
                <w:sz w:val="16"/>
                <w:lang w:eastAsia="ko-KR"/>
              </w:rPr>
              <w:t xml:space="preserve">7 br=64; bw=wb; </w:t>
            </w:r>
            <w:r w:rsidRPr="00C676AD">
              <w:rPr>
                <w:rFonts w:ascii="Courier New" w:hAnsi="Courier New" w:hint="eastAsia"/>
                <w:noProof/>
                <w:sz w:val="16"/>
                <w:lang w:eastAsia="ko-KR"/>
              </w:rPr>
              <w:t xml:space="preserve">mode-set=0,1,2; </w:t>
            </w:r>
            <w:r w:rsidRPr="00C676AD">
              <w:rPr>
                <w:rFonts w:ascii="Courier New" w:hAnsi="Courier New"/>
                <w:noProof/>
                <w:sz w:val="16"/>
                <w:lang w:eastAsia="ko-KR"/>
              </w:rPr>
              <w:t>mode-change-capability=2;</w:t>
            </w:r>
            <w:r>
              <w:rPr>
                <w:rFonts w:ascii="Courier New" w:hAnsi="Courier New" w:hint="eastAsia"/>
                <w:noProof/>
                <w:sz w:val="16"/>
                <w:lang w:eastAsia="ko-KR"/>
              </w:rPr>
              <w:t xml:space="preserve"> </w:t>
            </w:r>
            <w:r w:rsidRPr="004B08D0">
              <w:rPr>
                <w:rFonts w:ascii="Courier New" w:hAnsi="Courier New"/>
                <w:noProof/>
                <w:sz w:val="16"/>
              </w:rPr>
              <w:t>max-red=220</w:t>
            </w:r>
          </w:p>
          <w:p w14:paraId="57E9040D"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a=rtpmap:9</w:t>
            </w:r>
            <w:r w:rsidRPr="004B08D0">
              <w:rPr>
                <w:rFonts w:ascii="Courier New" w:hAnsi="Courier New" w:hint="eastAsia"/>
                <w:noProof/>
                <w:sz w:val="16"/>
                <w:lang w:eastAsia="ko-KR"/>
              </w:rPr>
              <w:t>8 EVS/16000/1</w:t>
            </w:r>
          </w:p>
          <w:p w14:paraId="214D4CB4" w14:textId="77777777" w:rsidR="009906F9"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a=fmtp:9</w:t>
            </w:r>
            <w:r w:rsidRPr="004B08D0">
              <w:rPr>
                <w:rFonts w:ascii="Courier New" w:hAnsi="Courier New" w:hint="eastAsia"/>
                <w:noProof/>
                <w:sz w:val="16"/>
                <w:lang w:eastAsia="ko-KR"/>
              </w:rPr>
              <w:t xml:space="preserve">8 br=5.9-24.4; bw=nb-wb; </w:t>
            </w:r>
            <w:r w:rsidRPr="00743A32">
              <w:rPr>
                <w:rFonts w:ascii="Courier New" w:hAnsi="Courier New" w:hint="eastAsia"/>
                <w:noProof/>
                <w:sz w:val="16"/>
                <w:lang w:eastAsia="ko-KR"/>
              </w:rPr>
              <w:t xml:space="preserve">evs-mode-switch=1; mode-set=0,1,2; </w:t>
            </w:r>
            <w:r>
              <w:rPr>
                <w:rFonts w:ascii="Courier New" w:hAnsi="Courier New"/>
                <w:noProof/>
                <w:sz w:val="16"/>
                <w:lang w:eastAsia="ko-KR"/>
              </w:rPr>
              <w:t>mode-change-capability=2; \</w:t>
            </w:r>
          </w:p>
          <w:p w14:paraId="2D845109"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 xml:space="preserve">    </w:t>
            </w:r>
            <w:r w:rsidRPr="004B08D0">
              <w:rPr>
                <w:rFonts w:ascii="Courier New" w:hAnsi="Courier New"/>
                <w:noProof/>
                <w:sz w:val="16"/>
              </w:rPr>
              <w:t>max-red=220</w:t>
            </w:r>
          </w:p>
          <w:p w14:paraId="48259039" w14:textId="77777777" w:rsidR="009906F9" w:rsidRPr="004B08D0" w:rsidRDefault="009906F9" w:rsidP="0076500D">
            <w:pPr>
              <w:tabs>
                <w:tab w:val="left" w:pos="384"/>
                <w:tab w:val="left" w:pos="768"/>
                <w:tab w:val="left" w:pos="1152"/>
                <w:tab w:val="left" w:pos="1536"/>
                <w:tab w:val="left" w:pos="1920"/>
                <w:tab w:val="left" w:pos="2304"/>
              </w:tabs>
              <w:spacing w:after="0"/>
              <w:rPr>
                <w:rFonts w:ascii="Courier New" w:hAnsi="Courier New"/>
                <w:noProof/>
                <w:sz w:val="16"/>
              </w:rPr>
            </w:pPr>
            <w:r w:rsidRPr="004B08D0">
              <w:rPr>
                <w:rFonts w:ascii="Courier New" w:hAnsi="Courier New"/>
                <w:noProof/>
                <w:sz w:val="16"/>
              </w:rPr>
              <w:t>a=rtpmap:9</w:t>
            </w:r>
            <w:r w:rsidRPr="004B08D0">
              <w:rPr>
                <w:rFonts w:ascii="Courier New" w:hAnsi="Courier New" w:hint="eastAsia"/>
                <w:noProof/>
                <w:sz w:val="16"/>
                <w:lang w:eastAsia="ko-KR"/>
              </w:rPr>
              <w:t>9</w:t>
            </w:r>
            <w:r w:rsidRPr="004B08D0">
              <w:rPr>
                <w:rFonts w:ascii="Courier New" w:hAnsi="Courier New"/>
                <w:noProof/>
                <w:sz w:val="16"/>
              </w:rPr>
              <w:t xml:space="preserve"> AMR-WB/16000/1</w:t>
            </w:r>
          </w:p>
          <w:p w14:paraId="641ABF42"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a=fmtp:9</w:t>
            </w:r>
            <w:r w:rsidRPr="004B08D0">
              <w:rPr>
                <w:rFonts w:ascii="Courier New" w:hAnsi="Courier New" w:hint="eastAsia"/>
                <w:noProof/>
                <w:sz w:val="16"/>
                <w:lang w:eastAsia="ko-KR"/>
              </w:rPr>
              <w:t>9</w:t>
            </w:r>
            <w:r w:rsidRPr="004B08D0">
              <w:rPr>
                <w:rFonts w:ascii="Courier New" w:hAnsi="Courier New"/>
                <w:noProof/>
                <w:sz w:val="16"/>
              </w:rPr>
              <w:t xml:space="preserve"> mode-set=0,1,2; max-red=0</w:t>
            </w:r>
          </w:p>
          <w:p w14:paraId="71283E09"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a=rtpmap:</w:t>
            </w:r>
            <w:r w:rsidRPr="004B08D0">
              <w:rPr>
                <w:rFonts w:ascii="Courier New" w:hAnsi="Courier New" w:hint="eastAsia"/>
                <w:noProof/>
                <w:sz w:val="16"/>
                <w:lang w:eastAsia="ko-KR"/>
              </w:rPr>
              <w:t>100</w:t>
            </w:r>
            <w:r w:rsidRPr="004B08D0">
              <w:rPr>
                <w:rFonts w:ascii="Courier New" w:hAnsi="Courier New"/>
                <w:noProof/>
                <w:sz w:val="16"/>
              </w:rPr>
              <w:t xml:space="preserve"> AMR/8000/1</w:t>
            </w:r>
          </w:p>
          <w:p w14:paraId="2FE0D129"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a=fmtp:</w:t>
            </w:r>
            <w:r w:rsidRPr="004B08D0">
              <w:rPr>
                <w:rFonts w:ascii="Courier New" w:hAnsi="Courier New" w:hint="eastAsia"/>
                <w:noProof/>
                <w:sz w:val="16"/>
                <w:lang w:eastAsia="ko-KR"/>
              </w:rPr>
              <w:t>100</w:t>
            </w:r>
            <w:r w:rsidRPr="004B08D0">
              <w:rPr>
                <w:rFonts w:ascii="Courier New" w:hAnsi="Courier New"/>
                <w:noProof/>
                <w:sz w:val="16"/>
              </w:rPr>
              <w:t xml:space="preserve"> mode-set=</w:t>
            </w:r>
            <w:r w:rsidRPr="004B08D0">
              <w:rPr>
                <w:rFonts w:ascii="Courier New" w:hAnsi="Courier New" w:hint="eastAsia"/>
                <w:noProof/>
                <w:sz w:val="16"/>
                <w:lang w:eastAsia="ko-KR"/>
              </w:rPr>
              <w:t>0,2,4,</w:t>
            </w:r>
            <w:r w:rsidRPr="004B08D0">
              <w:rPr>
                <w:rFonts w:ascii="Courier New" w:hAnsi="Courier New"/>
                <w:noProof/>
                <w:sz w:val="16"/>
              </w:rPr>
              <w:t>7; max-red=0</w:t>
            </w:r>
          </w:p>
          <w:p w14:paraId="5EC4EF54"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a=rtpmap:9 G722/8000/1</w:t>
            </w:r>
          </w:p>
          <w:p w14:paraId="441E56C3"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a=rtpmap:0 PCMU/8000/1</w:t>
            </w:r>
          </w:p>
          <w:p w14:paraId="5AF34A3C"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hint="eastAsia"/>
                <w:noProof/>
                <w:sz w:val="16"/>
                <w:lang w:eastAsia="ko-KR"/>
              </w:rPr>
              <w:t>a=rtpmap:8 PCMA/8000/1</w:t>
            </w:r>
          </w:p>
          <w:p w14:paraId="4273C001"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4B08D0">
              <w:rPr>
                <w:rFonts w:ascii="Courier New" w:hAnsi="Courier New"/>
                <w:noProof/>
                <w:sz w:val="16"/>
              </w:rPr>
              <w:t>a=ptime:20</w:t>
            </w:r>
          </w:p>
          <w:p w14:paraId="6D99C8E4" w14:textId="77777777" w:rsidR="009906F9" w:rsidRPr="004B08D0" w:rsidRDefault="009906F9"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4B08D0">
              <w:rPr>
                <w:rFonts w:ascii="Courier New" w:hAnsi="Courier New"/>
                <w:noProof/>
                <w:sz w:val="16"/>
              </w:rPr>
              <w:t>a=maxptime:</w:t>
            </w:r>
            <w:r w:rsidRPr="004B08D0">
              <w:rPr>
                <w:rFonts w:ascii="Courier New" w:hAnsi="Courier New" w:hint="eastAsia"/>
                <w:noProof/>
                <w:sz w:val="16"/>
                <w:lang w:eastAsia="ko-KR"/>
              </w:rPr>
              <w:t>80</w:t>
            </w:r>
          </w:p>
        </w:tc>
      </w:tr>
    </w:tbl>
    <w:p w14:paraId="4926D52B" w14:textId="77777777" w:rsidR="00856FAE" w:rsidRPr="00730026" w:rsidRDefault="00856FAE" w:rsidP="00856FAE"/>
    <w:p w14:paraId="71CCB3E0" w14:textId="77777777" w:rsidR="00856FAE" w:rsidRPr="00730026" w:rsidRDefault="00856FAE" w:rsidP="00856FAE">
      <w:pPr>
        <w:rPr>
          <w:b/>
        </w:rPr>
      </w:pPr>
      <w:r w:rsidRPr="00730026">
        <w:rPr>
          <w:b/>
        </w:rPr>
        <w:t>Comments:</w:t>
      </w:r>
    </w:p>
    <w:p w14:paraId="551D8FBC" w14:textId="77777777" w:rsidR="00856FAE" w:rsidRDefault="00856FAE" w:rsidP="00856FAE">
      <w:pPr>
        <w:rPr>
          <w:lang w:eastAsia="ko-KR"/>
        </w:rPr>
      </w:pPr>
      <w:r w:rsidRPr="00730026">
        <w:rPr>
          <w:rFonts w:hint="eastAsia"/>
          <w:lang w:eastAsia="ko-KR"/>
        </w:rPr>
        <w:t>For EVS, narrowband and wideband are supported for Payload Type 98 while only wideband is supported for Payload Type 97.</w:t>
      </w:r>
    </w:p>
    <w:p w14:paraId="6A2006C5" w14:textId="77777777" w:rsidR="00203EF2" w:rsidRPr="005B31F2" w:rsidRDefault="00203EF2" w:rsidP="00203EF2">
      <w:pPr>
        <w:rPr>
          <w:lang w:eastAsia="ko-KR"/>
        </w:rPr>
      </w:pPr>
      <w:r w:rsidRPr="005B31F2">
        <w:rPr>
          <w:lang w:val="en-US" w:eastAsia="ko-KR"/>
        </w:rPr>
        <w:t>If Payload Type 97 is negotiated, EVS Primary mode will be used at the start or update of the session</w:t>
      </w:r>
      <w:r>
        <w:rPr>
          <w:rFonts w:hint="eastAsia"/>
          <w:lang w:val="en-US" w:eastAsia="ko-KR"/>
        </w:rPr>
        <w:t>,</w:t>
      </w:r>
      <w:r w:rsidRPr="005B31F2">
        <w:rPr>
          <w:lang w:val="en-US" w:eastAsia="ko-KR"/>
        </w:rPr>
        <w:t xml:space="preserve"> </w:t>
      </w:r>
      <w:r>
        <w:rPr>
          <w:rFonts w:hint="eastAsia"/>
          <w:lang w:val="en-US" w:eastAsia="ko-KR"/>
        </w:rPr>
        <w:t xml:space="preserve">at </w:t>
      </w:r>
      <w:r w:rsidRPr="005B31F2">
        <w:rPr>
          <w:lang w:val="en-US" w:eastAsia="ko-KR"/>
        </w:rPr>
        <w:t>64</w:t>
      </w:r>
      <w:r>
        <w:rPr>
          <w:rFonts w:hint="eastAsia"/>
          <w:lang w:val="en-US" w:eastAsia="ko-KR"/>
        </w:rPr>
        <w:t xml:space="preserve"> </w:t>
      </w:r>
      <w:r w:rsidRPr="005B31F2">
        <w:rPr>
          <w:lang w:val="en-US" w:eastAsia="ko-KR"/>
        </w:rPr>
        <w:t>kbps wideband</w:t>
      </w:r>
      <w:r>
        <w:rPr>
          <w:lang w:val="en-US" w:eastAsia="ko-KR"/>
        </w:rPr>
        <w:t>.</w:t>
      </w:r>
      <w:r>
        <w:rPr>
          <w:rFonts w:hint="eastAsia"/>
          <w:lang w:val="en-US" w:eastAsia="ko-KR"/>
        </w:rPr>
        <w:t xml:space="preserve"> </w:t>
      </w:r>
      <w:r w:rsidRPr="005B31F2">
        <w:rPr>
          <w:lang w:val="en-US" w:eastAsia="ko-KR"/>
        </w:rPr>
        <w:t xml:space="preserve">EVS AMR-WB IO mode can be used </w:t>
      </w:r>
      <w:r>
        <w:rPr>
          <w:rFonts w:hint="eastAsia"/>
          <w:lang w:val="en-US" w:eastAsia="ko-KR"/>
        </w:rPr>
        <w:t>in the middle of session, which can be switched by the sender, or the receiver with CMR.</w:t>
      </w:r>
    </w:p>
    <w:p w14:paraId="69B0ADD9" w14:textId="77777777" w:rsidR="00203EF2" w:rsidRPr="00730026" w:rsidRDefault="00203EF2" w:rsidP="00856FAE">
      <w:pPr>
        <w:rPr>
          <w:lang w:eastAsia="ko-KR"/>
        </w:rPr>
      </w:pPr>
      <w:r>
        <w:rPr>
          <w:rFonts w:hint="eastAsia"/>
          <w:lang w:eastAsia="ko-KR"/>
        </w:rPr>
        <w:t xml:space="preserve">If Payload Type 98 is negotiated, EVS AMR-WB IO mode will be used </w:t>
      </w:r>
      <w:r w:rsidRPr="00743A32">
        <w:rPr>
          <w:rFonts w:hint="eastAsia"/>
          <w:lang w:eastAsia="ko-KR"/>
        </w:rPr>
        <w:t xml:space="preserve">at the start or update of </w:t>
      </w:r>
      <w:r w:rsidRPr="00743A32">
        <w:rPr>
          <w:lang w:eastAsia="ko-KR"/>
        </w:rPr>
        <w:t>the sessio</w:t>
      </w:r>
      <w:r>
        <w:rPr>
          <w:rFonts w:hint="eastAsia"/>
          <w:lang w:eastAsia="ko-KR"/>
        </w:rPr>
        <w:t>n, at 6.60, 8.85, or 12.65 kbps.</w:t>
      </w:r>
    </w:p>
    <w:p w14:paraId="3A0A4875" w14:textId="77777777" w:rsidR="00856FAE" w:rsidRPr="00730026" w:rsidRDefault="00856FAE" w:rsidP="00856FAE">
      <w:pPr>
        <w:pStyle w:val="Heading2"/>
      </w:pPr>
      <w:bookmarkStart w:id="3964" w:name="_Toc26369606"/>
      <w:bookmarkStart w:id="3965" w:name="_Toc36227488"/>
      <w:bookmarkStart w:id="3966" w:name="_Toc36228503"/>
      <w:bookmarkStart w:id="3967" w:name="_Toc36229130"/>
      <w:bookmarkStart w:id="3968" w:name="_Toc68847449"/>
      <w:bookmarkStart w:id="3969" w:name="_Toc74611384"/>
      <w:bookmarkStart w:id="3970" w:name="_Toc75566663"/>
      <w:bookmarkStart w:id="3971" w:name="_Toc89790215"/>
      <w:bookmarkStart w:id="3972" w:name="_Toc99466852"/>
      <w:r w:rsidRPr="00730026">
        <w:t>A.</w:t>
      </w:r>
      <w:r w:rsidRPr="00730026">
        <w:rPr>
          <w:rFonts w:hint="eastAsia"/>
          <w:lang w:eastAsia="ko-KR"/>
        </w:rPr>
        <w:t>14</w:t>
      </w:r>
      <w:r w:rsidRPr="00730026">
        <w:t>.</w:t>
      </w:r>
      <w:r w:rsidRPr="00730026">
        <w:rPr>
          <w:rFonts w:hint="eastAsia"/>
          <w:lang w:eastAsia="ko-KR"/>
        </w:rPr>
        <w:t>3</w:t>
      </w:r>
      <w:r w:rsidRPr="00730026">
        <w:tab/>
      </w:r>
      <w:r w:rsidRPr="00730026">
        <w:rPr>
          <w:rFonts w:hint="eastAsia"/>
          <w:lang w:eastAsia="ko-KR"/>
        </w:rPr>
        <w:t>SDP answers from MTSI client in terminal</w:t>
      </w:r>
      <w:bookmarkEnd w:id="3964"/>
      <w:bookmarkEnd w:id="3965"/>
      <w:bookmarkEnd w:id="3966"/>
      <w:bookmarkEnd w:id="3967"/>
      <w:bookmarkEnd w:id="3968"/>
      <w:bookmarkEnd w:id="3969"/>
      <w:bookmarkEnd w:id="3970"/>
      <w:bookmarkEnd w:id="3971"/>
      <w:bookmarkEnd w:id="3972"/>
    </w:p>
    <w:p w14:paraId="378A7630" w14:textId="77777777" w:rsidR="00856FAE" w:rsidRPr="00730026" w:rsidRDefault="00856FAE" w:rsidP="00856FAE">
      <w:pPr>
        <w:rPr>
          <w:lang w:eastAsia="ko-KR"/>
        </w:rPr>
      </w:pPr>
      <w:r w:rsidRPr="00730026">
        <w:rPr>
          <w:rFonts w:hint="eastAsia"/>
          <w:lang w:eastAsia="ko-KR"/>
        </w:rPr>
        <w:t>The SDP answers below can be used by MTSI client in terminal, depending on access technology or service policy. It is assumed that SDP offers such as Tables A.14.1, A.14.2, A.14.3, A.14.4, or A.14.5 are received.</w:t>
      </w:r>
    </w:p>
    <w:p w14:paraId="55E4E66E" w14:textId="77777777" w:rsidR="00856FAE" w:rsidRPr="00730026" w:rsidRDefault="00856FAE" w:rsidP="00856FAE">
      <w:pPr>
        <w:pStyle w:val="Heading3"/>
      </w:pPr>
      <w:bookmarkStart w:id="3973" w:name="_Toc26369607"/>
      <w:bookmarkStart w:id="3974" w:name="_Toc36227489"/>
      <w:bookmarkStart w:id="3975" w:name="_Toc36228504"/>
      <w:bookmarkStart w:id="3976" w:name="_Toc36229131"/>
      <w:bookmarkStart w:id="3977" w:name="_Toc68847450"/>
      <w:bookmarkStart w:id="3978" w:name="_Toc74611385"/>
      <w:bookmarkStart w:id="3979" w:name="_Toc75566664"/>
      <w:bookmarkStart w:id="3980" w:name="_Toc89790216"/>
      <w:bookmarkStart w:id="3981" w:name="_Toc99466853"/>
      <w:r w:rsidRPr="00730026">
        <w:t>A.1</w:t>
      </w:r>
      <w:r w:rsidRPr="00730026">
        <w:rPr>
          <w:rFonts w:hint="eastAsia"/>
          <w:lang w:eastAsia="ko-KR"/>
        </w:rPr>
        <w:t>4</w:t>
      </w:r>
      <w:r w:rsidRPr="00730026">
        <w:t>.</w:t>
      </w:r>
      <w:r w:rsidRPr="00730026">
        <w:rPr>
          <w:rFonts w:hint="eastAsia"/>
          <w:lang w:eastAsia="ko-KR"/>
        </w:rPr>
        <w:t>3</w:t>
      </w:r>
      <w:r w:rsidRPr="00730026">
        <w:t>.</w:t>
      </w:r>
      <w:r w:rsidRPr="00730026">
        <w:rPr>
          <w:rFonts w:hint="eastAsia"/>
          <w:lang w:eastAsia="ko-KR"/>
        </w:rPr>
        <w:t>1</w:t>
      </w:r>
      <w:r w:rsidRPr="00730026">
        <w:tab/>
      </w:r>
      <w:r w:rsidRPr="00730026">
        <w:rPr>
          <w:rFonts w:hint="eastAsia"/>
          <w:lang w:eastAsia="ko-KR"/>
        </w:rPr>
        <w:t>SDP answer from MTSI client in terminal when narrowband speech is negotiated</w:t>
      </w:r>
      <w:bookmarkEnd w:id="3973"/>
      <w:bookmarkEnd w:id="3974"/>
      <w:bookmarkEnd w:id="3975"/>
      <w:bookmarkEnd w:id="3976"/>
      <w:bookmarkEnd w:id="3977"/>
      <w:bookmarkEnd w:id="3978"/>
      <w:bookmarkEnd w:id="3979"/>
      <w:bookmarkEnd w:id="3980"/>
      <w:bookmarkEnd w:id="3981"/>
    </w:p>
    <w:p w14:paraId="4968DF61" w14:textId="77777777" w:rsidR="00856FAE" w:rsidRPr="00730026" w:rsidRDefault="00856FAE" w:rsidP="00856FAE">
      <w:pPr>
        <w:rPr>
          <w:lang w:eastAsia="ko-KR"/>
        </w:rPr>
      </w:pPr>
      <w:r w:rsidRPr="00730026">
        <w:rPr>
          <w:rFonts w:hint="eastAsia"/>
          <w:lang w:eastAsia="ko-KR"/>
        </w:rPr>
        <w:t>In this example, the MTSI client in terminal includes only narrowband speech in the SDP answer.</w:t>
      </w:r>
    </w:p>
    <w:p w14:paraId="574E68C6" w14:textId="77777777" w:rsidR="00856FAE" w:rsidRPr="00730026" w:rsidRDefault="00856FAE" w:rsidP="00856FAE">
      <w:pPr>
        <w:pStyle w:val="TH"/>
      </w:pPr>
      <w:r w:rsidRPr="00730026">
        <w:t>Table A.</w:t>
      </w:r>
      <w:r w:rsidRPr="00730026">
        <w:rPr>
          <w:rFonts w:hint="eastAsia"/>
          <w:lang w:eastAsia="ko-KR"/>
        </w:rPr>
        <w:t>14</w:t>
      </w:r>
      <w:r w:rsidRPr="00730026">
        <w:t>.</w:t>
      </w:r>
      <w:r>
        <w:rPr>
          <w:rFonts w:hint="eastAsia"/>
          <w:lang w:eastAsia="ko-KR"/>
        </w:rPr>
        <w:t>6</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52925AA4" w14:textId="77777777" w:rsidTr="00FB0E9C">
        <w:trPr>
          <w:jc w:val="center"/>
        </w:trPr>
        <w:tc>
          <w:tcPr>
            <w:tcW w:w="9639" w:type="dxa"/>
            <w:shd w:val="clear" w:color="auto" w:fill="auto"/>
          </w:tcPr>
          <w:p w14:paraId="76165A47" w14:textId="77777777" w:rsidR="00856FAE" w:rsidRPr="000A1B35" w:rsidRDefault="00856FAE" w:rsidP="00FB0E9C">
            <w:pPr>
              <w:pStyle w:val="TAH"/>
            </w:pPr>
            <w:r w:rsidRPr="000A1B35">
              <w:t xml:space="preserve">SDP </w:t>
            </w:r>
            <w:r w:rsidRPr="000A1B35">
              <w:rPr>
                <w:rFonts w:hint="eastAsia"/>
                <w:lang w:eastAsia="ko-KR"/>
              </w:rPr>
              <w:t>answer</w:t>
            </w:r>
          </w:p>
        </w:tc>
      </w:tr>
      <w:tr w:rsidR="00856FAE" w:rsidRPr="000A1B35" w14:paraId="1CFCF849" w14:textId="77777777" w:rsidTr="00FB0E9C">
        <w:trPr>
          <w:jc w:val="center"/>
        </w:trPr>
        <w:tc>
          <w:tcPr>
            <w:tcW w:w="9639" w:type="dxa"/>
            <w:shd w:val="clear" w:color="auto" w:fill="auto"/>
          </w:tcPr>
          <w:p w14:paraId="53AC215D" w14:textId="77777777" w:rsidR="00856FAE" w:rsidRPr="000A1B35" w:rsidRDefault="00856FAE"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0D88DA2F" w14:textId="77777777" w:rsidR="00856FAE" w:rsidRPr="000A1B35" w:rsidRDefault="00856FAE" w:rsidP="00FB0E9C">
            <w:pPr>
              <w:pStyle w:val="PL"/>
              <w:rPr>
                <w:lang w:eastAsia="ko-KR"/>
              </w:rPr>
            </w:pPr>
            <w:r w:rsidRPr="000A1B35">
              <w:t>a=</w:t>
            </w:r>
            <w:r w:rsidRPr="000A1B35">
              <w:rPr>
                <w:rFonts w:hint="eastAsia"/>
                <w:lang w:eastAsia="ko-KR"/>
              </w:rPr>
              <w:t>a</w:t>
            </w:r>
            <w:r w:rsidRPr="000A1B35">
              <w:t>cfg:1 t=1</w:t>
            </w:r>
          </w:p>
          <w:p w14:paraId="5626F80B" w14:textId="77777777" w:rsidR="00856FAE" w:rsidRPr="000A1B35" w:rsidRDefault="00856FAE" w:rsidP="00FB0E9C">
            <w:pPr>
              <w:pStyle w:val="PL"/>
              <w:rPr>
                <w:lang w:eastAsia="ko-KR"/>
              </w:rPr>
            </w:pPr>
            <w:r w:rsidRPr="000A1B35">
              <w:rPr>
                <w:rFonts w:hint="eastAsia"/>
                <w:lang w:eastAsia="ko-KR"/>
              </w:rPr>
              <w:t>b=AS:30</w:t>
            </w:r>
          </w:p>
          <w:p w14:paraId="300695F7" w14:textId="77777777" w:rsidR="00856FAE" w:rsidRPr="000A1B35" w:rsidRDefault="00856FAE" w:rsidP="00FB0E9C">
            <w:pPr>
              <w:pStyle w:val="PL"/>
              <w:rPr>
                <w:lang w:eastAsia="ko-KR"/>
              </w:rPr>
            </w:pPr>
            <w:r w:rsidRPr="000A1B35">
              <w:rPr>
                <w:rFonts w:hint="eastAsia"/>
                <w:lang w:eastAsia="ko-KR"/>
              </w:rPr>
              <w:t>b=RS:0</w:t>
            </w:r>
          </w:p>
          <w:p w14:paraId="07B3E1A7" w14:textId="77777777" w:rsidR="00856FAE" w:rsidRPr="000A1B35" w:rsidRDefault="00856FAE" w:rsidP="00FB0E9C">
            <w:pPr>
              <w:pStyle w:val="PL"/>
              <w:rPr>
                <w:lang w:eastAsia="ko-KR"/>
              </w:rPr>
            </w:pPr>
            <w:r w:rsidRPr="000A1B35">
              <w:rPr>
                <w:rFonts w:hint="eastAsia"/>
                <w:lang w:eastAsia="ko-KR"/>
              </w:rPr>
              <w:t>b=RR:2000</w:t>
            </w:r>
          </w:p>
          <w:p w14:paraId="1AE46AA2"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47DB8DB6" w14:textId="77777777" w:rsidR="00856FAE" w:rsidRPr="000A1B35" w:rsidRDefault="00405CD5" w:rsidP="00FB0E9C">
            <w:pPr>
              <w:pStyle w:val="PL"/>
            </w:pPr>
            <w:r w:rsidRPr="00D30D46">
              <w:t>a=fmtp:9</w:t>
            </w:r>
            <w:r w:rsidRPr="00D30D46">
              <w:rPr>
                <w:rFonts w:hint="eastAsia"/>
                <w:lang w:eastAsia="ko-KR"/>
              </w:rPr>
              <w:t xml:space="preserve">7 </w:t>
            </w:r>
            <w:proofErr w:type="spellStart"/>
            <w:r w:rsidRPr="00D30D46">
              <w:rPr>
                <w:rFonts w:hint="eastAsia"/>
                <w:lang w:eastAsia="ko-KR"/>
              </w:rPr>
              <w:t>br</w:t>
            </w:r>
            <w:proofErr w:type="spellEnd"/>
            <w:r w:rsidRPr="00D30D46">
              <w:rPr>
                <w:rFonts w:hint="eastAsia"/>
                <w:lang w:eastAsia="ko-KR"/>
              </w:rPr>
              <w:t xml:space="preserve">=5.9-13.2; </w:t>
            </w:r>
            <w:proofErr w:type="spellStart"/>
            <w:r w:rsidRPr="00D30D46">
              <w:rPr>
                <w:rFonts w:hint="eastAsia"/>
                <w:lang w:eastAsia="ko-KR"/>
              </w:rPr>
              <w:t>bw</w:t>
            </w:r>
            <w:proofErr w:type="spellEnd"/>
            <w:r w:rsidRPr="00D30D46">
              <w:rPr>
                <w:rFonts w:hint="eastAsia"/>
                <w:lang w:eastAsia="ko-KR"/>
              </w:rPr>
              <w:t>=</w:t>
            </w:r>
            <w:proofErr w:type="spellStart"/>
            <w:r w:rsidRPr="00D30D46">
              <w:rPr>
                <w:rFonts w:hint="eastAsia"/>
                <w:lang w:eastAsia="ko-KR"/>
              </w:rPr>
              <w:t>nb</w:t>
            </w:r>
            <w:proofErr w:type="spellEnd"/>
            <w:r w:rsidRPr="00D30D46">
              <w:rPr>
                <w:rFonts w:hint="eastAsia"/>
                <w:lang w:eastAsia="ko-KR"/>
              </w:rPr>
              <w:t xml:space="preserve">; </w:t>
            </w:r>
            <w:r w:rsidRPr="00D30D46">
              <w:rPr>
                <w:lang w:eastAsia="ko-KR"/>
              </w:rPr>
              <w:t xml:space="preserve">mode-set=0,1,2; </w:t>
            </w:r>
            <w:r w:rsidRPr="00D30D46">
              <w:t>max-red=220</w:t>
            </w:r>
          </w:p>
          <w:p w14:paraId="4CD8562F" w14:textId="77777777" w:rsidR="00856FAE" w:rsidRPr="000A1B35" w:rsidRDefault="00856FAE" w:rsidP="00FB0E9C">
            <w:pPr>
              <w:pStyle w:val="PL"/>
            </w:pPr>
            <w:r w:rsidRPr="000A1B35">
              <w:t>a=ptime:20</w:t>
            </w:r>
          </w:p>
          <w:p w14:paraId="226F2577" w14:textId="77777777" w:rsidR="00856FAE" w:rsidRPr="000A1B35" w:rsidRDefault="00856FAE" w:rsidP="00FB0E9C">
            <w:pPr>
              <w:pStyle w:val="PL"/>
              <w:rPr>
                <w:lang w:eastAsia="ko-KR"/>
              </w:rPr>
            </w:pPr>
            <w:r w:rsidRPr="000A1B35">
              <w:t>a=maxptime:240</w:t>
            </w:r>
          </w:p>
        </w:tc>
      </w:tr>
    </w:tbl>
    <w:p w14:paraId="2FCDC8E2" w14:textId="77777777" w:rsidR="00856FAE" w:rsidRPr="00730026" w:rsidRDefault="00856FAE" w:rsidP="00856FAE"/>
    <w:p w14:paraId="04A06112" w14:textId="77777777" w:rsidR="00856FAE" w:rsidRPr="00730026" w:rsidRDefault="00856FAE" w:rsidP="00856FAE">
      <w:pPr>
        <w:rPr>
          <w:b/>
        </w:rPr>
      </w:pPr>
      <w:r w:rsidRPr="00730026">
        <w:rPr>
          <w:b/>
        </w:rPr>
        <w:t>Comments:</w:t>
      </w:r>
    </w:p>
    <w:p w14:paraId="17B89049" w14:textId="77777777" w:rsidR="00856FAE" w:rsidRDefault="00856FAE" w:rsidP="00856FAE">
      <w:pPr>
        <w:rPr>
          <w:lang w:eastAsia="ko-KR"/>
        </w:rPr>
      </w:pPr>
      <w:r w:rsidRPr="00730026">
        <w:rPr>
          <w:rFonts w:hint="eastAsia"/>
          <w:lang w:eastAsia="ko-KR"/>
        </w:rPr>
        <w:t xml:space="preserve">The SDP answer contains all bit-rates from 5.9 to 13.2 kbps, </w:t>
      </w:r>
      <w:r w:rsidR="00543048">
        <w:rPr>
          <w:rFonts w:hint="eastAsia"/>
          <w:lang w:eastAsia="ko-KR"/>
        </w:rPr>
        <w:t xml:space="preserve">with IPv4 </w:t>
      </w:r>
      <w:r w:rsidRPr="00730026">
        <w:rPr>
          <w:rFonts w:hint="eastAsia"/>
          <w:lang w:eastAsia="ko-KR"/>
        </w:rPr>
        <w:t>for the send and the receive directions.</w:t>
      </w:r>
    </w:p>
    <w:p w14:paraId="1E840275" w14:textId="77777777" w:rsidR="00543048" w:rsidRPr="00730026" w:rsidRDefault="00543048" w:rsidP="00856FAE">
      <w:pPr>
        <w:rPr>
          <w:lang w:eastAsia="ko-KR"/>
        </w:rPr>
      </w:pPr>
      <w:r w:rsidRPr="00AF5E42">
        <w:rPr>
          <w:rFonts w:hint="eastAsia"/>
          <w:lang w:eastAsia="ko-KR"/>
        </w:rPr>
        <w:t xml:space="preserve">Media level </w:t>
      </w:r>
      <w:r w:rsidRPr="00AF5E42">
        <w:rPr>
          <w:lang w:eastAsia="ko-KR"/>
        </w:rPr>
        <w:t>b=AS is compu</w:t>
      </w:r>
      <w:r w:rsidRPr="00AF5E42">
        <w:rPr>
          <w:rFonts w:hint="eastAsia"/>
          <w:lang w:eastAsia="ko-KR"/>
        </w:rPr>
        <w:t xml:space="preserve">ted for </w:t>
      </w:r>
      <w:r>
        <w:rPr>
          <w:rFonts w:hint="eastAsia"/>
          <w:lang w:eastAsia="ko-KR"/>
        </w:rPr>
        <w:t>13.2</w:t>
      </w:r>
      <w:r w:rsidRPr="00AF5E42">
        <w:rPr>
          <w:rFonts w:hint="eastAsia"/>
          <w:lang w:eastAsia="ko-KR"/>
        </w:rPr>
        <w:t xml:space="preserve"> kbps of EVS </w:t>
      </w:r>
      <w:r>
        <w:rPr>
          <w:rFonts w:hint="eastAsia"/>
          <w:lang w:eastAsia="ko-KR"/>
        </w:rPr>
        <w:t xml:space="preserve">Primary mode, or 12.65 kbps of EVS AMR-WB IO mode, </w:t>
      </w:r>
      <w:r w:rsidRPr="00AF5E42">
        <w:rPr>
          <w:rFonts w:hint="eastAsia"/>
          <w:lang w:eastAsia="ko-KR"/>
        </w:rPr>
        <w:t xml:space="preserve">with </w:t>
      </w:r>
      <w:r w:rsidRPr="00AF5E42">
        <w:rPr>
          <w:lang w:eastAsia="ko-KR"/>
        </w:rPr>
        <w:t>H</w:t>
      </w:r>
      <w:r w:rsidRPr="00AF5E42">
        <w:rPr>
          <w:rFonts w:hint="eastAsia"/>
          <w:lang w:eastAsia="ko-KR"/>
        </w:rPr>
        <w:t>eader-</w:t>
      </w:r>
      <w:r w:rsidRPr="00AF5E42">
        <w:rPr>
          <w:lang w:eastAsia="ko-KR"/>
        </w:rPr>
        <w:t>full</w:t>
      </w:r>
      <w:r w:rsidRPr="00AF5E42">
        <w:rPr>
          <w:rFonts w:hint="eastAsia"/>
          <w:lang w:eastAsia="ko-KR"/>
        </w:rPr>
        <w:t xml:space="preserve"> payload format</w:t>
      </w:r>
      <w:r>
        <w:rPr>
          <w:rFonts w:hint="eastAsia"/>
          <w:lang w:eastAsia="ko-KR"/>
        </w:rPr>
        <w:t>, either of which results in 30 kbps</w:t>
      </w:r>
      <w:r w:rsidRPr="00AF5E42">
        <w:rPr>
          <w:rFonts w:hint="eastAsia"/>
          <w:lang w:eastAsia="ko-KR"/>
        </w:rPr>
        <w:t>.</w:t>
      </w:r>
    </w:p>
    <w:p w14:paraId="495F1659" w14:textId="77777777" w:rsidR="00856FAE" w:rsidRPr="00730026" w:rsidRDefault="00856FAE" w:rsidP="00856FAE">
      <w:pPr>
        <w:pStyle w:val="Heading3"/>
      </w:pPr>
      <w:bookmarkStart w:id="3982" w:name="_Toc26369608"/>
      <w:bookmarkStart w:id="3983" w:name="_Toc36227490"/>
      <w:bookmarkStart w:id="3984" w:name="_Toc36228505"/>
      <w:bookmarkStart w:id="3985" w:name="_Toc36229132"/>
      <w:bookmarkStart w:id="3986" w:name="_Toc68847451"/>
      <w:bookmarkStart w:id="3987" w:name="_Toc74611386"/>
      <w:bookmarkStart w:id="3988" w:name="_Toc75566665"/>
      <w:bookmarkStart w:id="3989" w:name="_Toc89790217"/>
      <w:bookmarkStart w:id="3990" w:name="_Toc99466854"/>
      <w:r w:rsidRPr="00730026">
        <w:t>A.1</w:t>
      </w:r>
      <w:r w:rsidRPr="00730026">
        <w:rPr>
          <w:rFonts w:hint="eastAsia"/>
          <w:lang w:eastAsia="ko-KR"/>
        </w:rPr>
        <w:t>4</w:t>
      </w:r>
      <w:r w:rsidRPr="00730026">
        <w:t>.</w:t>
      </w:r>
      <w:r w:rsidRPr="00730026">
        <w:rPr>
          <w:rFonts w:hint="eastAsia"/>
          <w:lang w:eastAsia="ko-KR"/>
        </w:rPr>
        <w:t>3</w:t>
      </w:r>
      <w:r w:rsidRPr="00730026">
        <w:t>.</w:t>
      </w:r>
      <w:r w:rsidRPr="00730026">
        <w:rPr>
          <w:rFonts w:hint="eastAsia"/>
          <w:lang w:eastAsia="ko-KR"/>
        </w:rPr>
        <w:t>2</w:t>
      </w:r>
      <w:r w:rsidRPr="00730026">
        <w:tab/>
      </w:r>
      <w:r w:rsidRPr="00730026">
        <w:rPr>
          <w:rFonts w:hint="eastAsia"/>
          <w:lang w:eastAsia="ko-KR"/>
        </w:rPr>
        <w:t>SDP answer from MTSI client in terminal when up to wideband speech is negotiated</w:t>
      </w:r>
      <w:bookmarkEnd w:id="3982"/>
      <w:bookmarkEnd w:id="3983"/>
      <w:bookmarkEnd w:id="3984"/>
      <w:bookmarkEnd w:id="3985"/>
      <w:bookmarkEnd w:id="3986"/>
      <w:bookmarkEnd w:id="3987"/>
      <w:bookmarkEnd w:id="3988"/>
      <w:bookmarkEnd w:id="3989"/>
      <w:bookmarkEnd w:id="3990"/>
    </w:p>
    <w:p w14:paraId="5FE937FC" w14:textId="77777777" w:rsidR="00856FAE" w:rsidRPr="00730026" w:rsidRDefault="00856FAE" w:rsidP="00856FAE">
      <w:pPr>
        <w:rPr>
          <w:lang w:eastAsia="ko-KR"/>
        </w:rPr>
      </w:pPr>
      <w:r w:rsidRPr="00730026">
        <w:rPr>
          <w:rFonts w:hint="eastAsia"/>
          <w:lang w:eastAsia="ko-KR"/>
        </w:rPr>
        <w:t>In this example, the MTSI client in terminal includes narrowband and wideband speech in the SDP answer</w:t>
      </w:r>
      <w:r w:rsidRPr="00730026">
        <w:t>.</w:t>
      </w:r>
    </w:p>
    <w:p w14:paraId="1115AEB8" w14:textId="77777777" w:rsidR="00856FAE" w:rsidRPr="00730026" w:rsidRDefault="00856FAE" w:rsidP="00856FAE">
      <w:pPr>
        <w:pStyle w:val="TH"/>
      </w:pPr>
      <w:r w:rsidRPr="00730026">
        <w:lastRenderedPageBreak/>
        <w:t>Table A.</w:t>
      </w:r>
      <w:r w:rsidRPr="00730026">
        <w:rPr>
          <w:rFonts w:hint="eastAsia"/>
          <w:lang w:eastAsia="ko-KR"/>
        </w:rPr>
        <w:t>14</w:t>
      </w:r>
      <w:r w:rsidRPr="00730026">
        <w:t>.</w:t>
      </w:r>
      <w:r>
        <w:rPr>
          <w:rFonts w:hint="eastAsia"/>
          <w:lang w:eastAsia="ko-KR"/>
        </w:rPr>
        <w:t>7</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301E8D06" w14:textId="77777777" w:rsidTr="00FB0E9C">
        <w:trPr>
          <w:jc w:val="center"/>
        </w:trPr>
        <w:tc>
          <w:tcPr>
            <w:tcW w:w="9639" w:type="dxa"/>
            <w:shd w:val="clear" w:color="auto" w:fill="auto"/>
          </w:tcPr>
          <w:p w14:paraId="07DC791A" w14:textId="77777777" w:rsidR="00856FAE" w:rsidRPr="000A1B35" w:rsidRDefault="00856FAE" w:rsidP="00FB0E9C">
            <w:pPr>
              <w:pStyle w:val="TAH"/>
            </w:pPr>
            <w:r w:rsidRPr="000A1B35">
              <w:t xml:space="preserve">SDP </w:t>
            </w:r>
            <w:r w:rsidRPr="000A1B35">
              <w:rPr>
                <w:rFonts w:hint="eastAsia"/>
                <w:lang w:eastAsia="ko-KR"/>
              </w:rPr>
              <w:t>answer</w:t>
            </w:r>
          </w:p>
        </w:tc>
      </w:tr>
      <w:tr w:rsidR="00856FAE" w:rsidRPr="000A1B35" w14:paraId="3CC36D78" w14:textId="77777777" w:rsidTr="00FB0E9C">
        <w:trPr>
          <w:jc w:val="center"/>
        </w:trPr>
        <w:tc>
          <w:tcPr>
            <w:tcW w:w="9639" w:type="dxa"/>
            <w:shd w:val="clear" w:color="auto" w:fill="auto"/>
          </w:tcPr>
          <w:p w14:paraId="1F14E9F6" w14:textId="77777777" w:rsidR="00856FAE" w:rsidRPr="000A1B35" w:rsidRDefault="00856FAE"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0060407D" w14:textId="77777777" w:rsidR="00856FAE" w:rsidRPr="000A1B35" w:rsidRDefault="00856FAE" w:rsidP="00FB0E9C">
            <w:pPr>
              <w:pStyle w:val="PL"/>
              <w:rPr>
                <w:lang w:eastAsia="ko-KR"/>
              </w:rPr>
            </w:pPr>
            <w:r w:rsidRPr="000A1B35">
              <w:t>a=</w:t>
            </w:r>
            <w:r w:rsidRPr="000A1B35">
              <w:rPr>
                <w:rFonts w:hint="eastAsia"/>
                <w:lang w:eastAsia="ko-KR"/>
              </w:rPr>
              <w:t>a</w:t>
            </w:r>
            <w:r w:rsidRPr="000A1B35">
              <w:t>cfg:1 t=1</w:t>
            </w:r>
          </w:p>
          <w:p w14:paraId="07969EC8" w14:textId="77777777" w:rsidR="00856FAE" w:rsidRPr="000A1B35" w:rsidRDefault="00856FAE" w:rsidP="00FB0E9C">
            <w:pPr>
              <w:pStyle w:val="PL"/>
              <w:rPr>
                <w:lang w:eastAsia="ko-KR"/>
              </w:rPr>
            </w:pPr>
            <w:r>
              <w:rPr>
                <w:rFonts w:hint="eastAsia"/>
                <w:lang w:eastAsia="ko-KR"/>
              </w:rPr>
              <w:t>b=AS:4</w:t>
            </w:r>
            <w:r>
              <w:rPr>
                <w:lang w:eastAsia="ko-KR"/>
              </w:rPr>
              <w:t>9</w:t>
            </w:r>
          </w:p>
          <w:p w14:paraId="385607F2" w14:textId="77777777" w:rsidR="00856FAE" w:rsidRPr="000A1B35" w:rsidRDefault="00856FAE" w:rsidP="00FB0E9C">
            <w:pPr>
              <w:pStyle w:val="PL"/>
              <w:rPr>
                <w:lang w:eastAsia="ko-KR"/>
              </w:rPr>
            </w:pPr>
            <w:r w:rsidRPr="000A1B35">
              <w:rPr>
                <w:rFonts w:hint="eastAsia"/>
                <w:lang w:eastAsia="ko-KR"/>
              </w:rPr>
              <w:t>b=RS:0</w:t>
            </w:r>
          </w:p>
          <w:p w14:paraId="577B93FD" w14:textId="77777777" w:rsidR="00856FAE" w:rsidRPr="000A1B35" w:rsidRDefault="00856FAE" w:rsidP="00FB0E9C">
            <w:pPr>
              <w:pStyle w:val="PL"/>
              <w:rPr>
                <w:lang w:eastAsia="ko-KR"/>
              </w:rPr>
            </w:pPr>
            <w:r w:rsidRPr="000A1B35">
              <w:rPr>
                <w:rFonts w:hint="eastAsia"/>
                <w:lang w:eastAsia="ko-KR"/>
              </w:rPr>
              <w:t>b=RR:2000</w:t>
            </w:r>
          </w:p>
          <w:p w14:paraId="3AE92D99"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1E871483" w14:textId="77777777" w:rsidR="00856FAE" w:rsidRPr="000A1B35" w:rsidRDefault="00856FAE" w:rsidP="00FB0E9C">
            <w:pPr>
              <w:pStyle w:val="PL"/>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=7.2-32;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nb-wb</w:t>
            </w:r>
            <w:proofErr w:type="spellEnd"/>
            <w:r w:rsidRPr="000A1B35">
              <w:rPr>
                <w:rFonts w:hint="eastAsia"/>
                <w:lang w:eastAsia="ko-KR"/>
              </w:rPr>
              <w:t xml:space="preserve">; </w:t>
            </w:r>
            <w:r w:rsidRPr="000A1B35">
              <w:t>max-red=220</w:t>
            </w:r>
          </w:p>
          <w:p w14:paraId="3F2A9578" w14:textId="77777777" w:rsidR="00856FAE" w:rsidRPr="000A1B35" w:rsidRDefault="00856FAE" w:rsidP="00FB0E9C">
            <w:pPr>
              <w:pStyle w:val="PL"/>
            </w:pPr>
            <w:r w:rsidRPr="000A1B35">
              <w:t>a=ptime:20</w:t>
            </w:r>
          </w:p>
          <w:p w14:paraId="5FB4F90E" w14:textId="77777777" w:rsidR="00856FAE" w:rsidRPr="000A1B35" w:rsidRDefault="00856FAE" w:rsidP="00FB0E9C">
            <w:pPr>
              <w:pStyle w:val="PL"/>
              <w:rPr>
                <w:lang w:eastAsia="ko-KR"/>
              </w:rPr>
            </w:pPr>
            <w:r w:rsidRPr="000A1B35">
              <w:t>a=maxptime:240</w:t>
            </w:r>
          </w:p>
        </w:tc>
      </w:tr>
    </w:tbl>
    <w:p w14:paraId="304B7733" w14:textId="77777777" w:rsidR="00856FAE" w:rsidRPr="00730026" w:rsidRDefault="00856FAE" w:rsidP="00856FAE"/>
    <w:p w14:paraId="5A28BADD" w14:textId="77777777" w:rsidR="00856FAE" w:rsidRPr="00730026" w:rsidRDefault="00856FAE" w:rsidP="00856FAE">
      <w:pPr>
        <w:rPr>
          <w:b/>
        </w:rPr>
      </w:pPr>
      <w:r w:rsidRPr="00730026">
        <w:rPr>
          <w:b/>
        </w:rPr>
        <w:t>Comments:</w:t>
      </w:r>
    </w:p>
    <w:p w14:paraId="67959A3B" w14:textId="77777777" w:rsidR="00856FAE" w:rsidRPr="00730026" w:rsidRDefault="00856FAE" w:rsidP="00856FAE">
      <w:pPr>
        <w:rPr>
          <w:lang w:eastAsia="ko-KR"/>
        </w:rPr>
      </w:pPr>
      <w:r w:rsidRPr="00730026">
        <w:rPr>
          <w:rFonts w:hint="eastAsia"/>
          <w:lang w:eastAsia="ko-KR"/>
        </w:rPr>
        <w:t xml:space="preserve">The SDP answer contains all bit-rates from 7.2 to 32 kbps, </w:t>
      </w:r>
      <w:r w:rsidR="00543048">
        <w:rPr>
          <w:rFonts w:hint="eastAsia"/>
          <w:lang w:eastAsia="ko-KR"/>
        </w:rPr>
        <w:t xml:space="preserve">with IPv4 </w:t>
      </w:r>
      <w:r w:rsidRPr="00730026">
        <w:rPr>
          <w:rFonts w:hint="eastAsia"/>
          <w:lang w:eastAsia="ko-KR"/>
        </w:rPr>
        <w:t>for the send and the receive directions.</w:t>
      </w:r>
    </w:p>
    <w:p w14:paraId="714AC37D" w14:textId="77777777" w:rsidR="00856FAE" w:rsidRDefault="00856FAE" w:rsidP="00856FAE">
      <w:pPr>
        <w:rPr>
          <w:lang w:eastAsia="ko-KR"/>
        </w:rPr>
      </w:pPr>
      <w:r w:rsidRPr="00730026">
        <w:rPr>
          <w:rFonts w:hint="eastAsia"/>
          <w:lang w:eastAsia="ko-KR"/>
        </w:rPr>
        <w:t xml:space="preserve">As neither </w:t>
      </w:r>
      <w:proofErr w:type="spellStart"/>
      <w:r w:rsidRPr="00730026">
        <w:rPr>
          <w:rFonts w:hint="eastAsia"/>
          <w:lang w:eastAsia="ko-KR"/>
        </w:rPr>
        <w:t>br</w:t>
      </w:r>
      <w:proofErr w:type="spellEnd"/>
      <w:r w:rsidRPr="00730026">
        <w:rPr>
          <w:rFonts w:hint="eastAsia"/>
          <w:lang w:eastAsia="ko-KR"/>
        </w:rPr>
        <w:t xml:space="preserve">-send nor </w:t>
      </w:r>
      <w:proofErr w:type="spellStart"/>
      <w:r w:rsidRPr="00730026">
        <w:rPr>
          <w:rFonts w:hint="eastAsia"/>
          <w:lang w:eastAsia="ko-KR"/>
        </w:rPr>
        <w:t>br-recv</w:t>
      </w:r>
      <w:proofErr w:type="spellEnd"/>
      <w:r w:rsidRPr="00730026">
        <w:rPr>
          <w:rFonts w:hint="eastAsia"/>
          <w:lang w:eastAsia="ko-KR"/>
        </w:rPr>
        <w:t xml:space="preserve"> of the SDP answer includes 5.9 kbps, source controlled variable bit-rate (SC-VBR) coding is not used for the session.</w:t>
      </w:r>
    </w:p>
    <w:p w14:paraId="5C3A8E7D" w14:textId="77777777" w:rsidR="00856FAE" w:rsidRPr="00730026" w:rsidRDefault="00856FAE" w:rsidP="00856FAE">
      <w:pPr>
        <w:pStyle w:val="Heading3"/>
      </w:pPr>
      <w:bookmarkStart w:id="3991" w:name="_Toc26369609"/>
      <w:bookmarkStart w:id="3992" w:name="_Toc36227491"/>
      <w:bookmarkStart w:id="3993" w:name="_Toc36228506"/>
      <w:bookmarkStart w:id="3994" w:name="_Toc36229133"/>
      <w:bookmarkStart w:id="3995" w:name="_Toc68847452"/>
      <w:bookmarkStart w:id="3996" w:name="_Toc74611387"/>
      <w:bookmarkStart w:id="3997" w:name="_Toc75566666"/>
      <w:bookmarkStart w:id="3998" w:name="_Toc89790218"/>
      <w:bookmarkStart w:id="3999" w:name="_Toc99466855"/>
      <w:r w:rsidRPr="00730026">
        <w:t>A.1</w:t>
      </w:r>
      <w:r w:rsidRPr="00730026">
        <w:rPr>
          <w:rFonts w:hint="eastAsia"/>
          <w:lang w:eastAsia="ko-KR"/>
        </w:rPr>
        <w:t>4</w:t>
      </w:r>
      <w:r w:rsidRPr="00730026">
        <w:t>.</w:t>
      </w:r>
      <w:r w:rsidRPr="00730026">
        <w:rPr>
          <w:rFonts w:hint="eastAsia"/>
          <w:lang w:eastAsia="ko-KR"/>
        </w:rPr>
        <w:t>3</w:t>
      </w:r>
      <w:r w:rsidRPr="00730026">
        <w:t>.</w:t>
      </w:r>
      <w:r w:rsidRPr="00730026">
        <w:rPr>
          <w:rFonts w:hint="eastAsia"/>
          <w:lang w:eastAsia="ko-KR"/>
        </w:rPr>
        <w:t>3</w:t>
      </w:r>
      <w:r w:rsidRPr="00730026">
        <w:tab/>
      </w:r>
      <w:r w:rsidRPr="00730026">
        <w:rPr>
          <w:rFonts w:hint="eastAsia"/>
          <w:lang w:eastAsia="ko-KR"/>
        </w:rPr>
        <w:t>SDP answer from MTSI client in terminal when only wideband speech is negotiated</w:t>
      </w:r>
      <w:bookmarkEnd w:id="3991"/>
      <w:bookmarkEnd w:id="3992"/>
      <w:bookmarkEnd w:id="3993"/>
      <w:bookmarkEnd w:id="3994"/>
      <w:bookmarkEnd w:id="3995"/>
      <w:bookmarkEnd w:id="3996"/>
      <w:bookmarkEnd w:id="3997"/>
      <w:bookmarkEnd w:id="3998"/>
      <w:bookmarkEnd w:id="3999"/>
    </w:p>
    <w:p w14:paraId="4D7949D2" w14:textId="77777777" w:rsidR="00856FAE" w:rsidRPr="00730026" w:rsidRDefault="00856FAE" w:rsidP="00856FAE">
      <w:pPr>
        <w:rPr>
          <w:lang w:eastAsia="ko-KR"/>
        </w:rPr>
      </w:pPr>
      <w:r w:rsidRPr="00730026">
        <w:rPr>
          <w:rFonts w:hint="eastAsia"/>
          <w:lang w:eastAsia="ko-KR"/>
        </w:rPr>
        <w:t>In this example, the MTSI client in terminal includes only wideband speech in the SDP answer</w:t>
      </w:r>
      <w:r w:rsidRPr="00730026">
        <w:t>.</w:t>
      </w:r>
    </w:p>
    <w:p w14:paraId="4111D328" w14:textId="77777777" w:rsidR="00856FAE" w:rsidRPr="00730026" w:rsidRDefault="00856FAE" w:rsidP="00856FAE">
      <w:pPr>
        <w:pStyle w:val="TH"/>
      </w:pPr>
      <w:r w:rsidRPr="00730026">
        <w:t>Table A.</w:t>
      </w:r>
      <w:r w:rsidRPr="00730026">
        <w:rPr>
          <w:rFonts w:hint="eastAsia"/>
          <w:lang w:eastAsia="ko-KR"/>
        </w:rPr>
        <w:t>14</w:t>
      </w:r>
      <w:r w:rsidRPr="00730026">
        <w:t>.</w:t>
      </w:r>
      <w:r>
        <w:rPr>
          <w:rFonts w:hint="eastAsia"/>
          <w:lang w:eastAsia="ko-KR"/>
        </w:rPr>
        <w:t>8</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6AB4E694" w14:textId="77777777" w:rsidTr="00FB0E9C">
        <w:trPr>
          <w:jc w:val="center"/>
        </w:trPr>
        <w:tc>
          <w:tcPr>
            <w:tcW w:w="9639" w:type="dxa"/>
            <w:shd w:val="clear" w:color="auto" w:fill="auto"/>
          </w:tcPr>
          <w:p w14:paraId="63DE8583" w14:textId="77777777" w:rsidR="00856FAE" w:rsidRPr="000A1B35" w:rsidRDefault="00856FAE" w:rsidP="00FB0E9C">
            <w:pPr>
              <w:pStyle w:val="TAH"/>
            </w:pPr>
            <w:r w:rsidRPr="000A1B35">
              <w:t xml:space="preserve">SDP </w:t>
            </w:r>
            <w:r w:rsidRPr="000A1B35">
              <w:rPr>
                <w:rFonts w:hint="eastAsia"/>
                <w:lang w:eastAsia="ko-KR"/>
              </w:rPr>
              <w:t>answer</w:t>
            </w:r>
          </w:p>
        </w:tc>
      </w:tr>
      <w:tr w:rsidR="00856FAE" w:rsidRPr="000A1B35" w14:paraId="52606350" w14:textId="77777777" w:rsidTr="00FB0E9C">
        <w:trPr>
          <w:jc w:val="center"/>
        </w:trPr>
        <w:tc>
          <w:tcPr>
            <w:tcW w:w="9639" w:type="dxa"/>
            <w:shd w:val="clear" w:color="auto" w:fill="auto"/>
          </w:tcPr>
          <w:p w14:paraId="38FE9C80" w14:textId="77777777" w:rsidR="00856FAE" w:rsidRPr="000A1B35" w:rsidRDefault="00856FAE"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1AC6A116" w14:textId="77777777" w:rsidR="00856FAE" w:rsidRPr="000A1B35" w:rsidRDefault="00856FAE" w:rsidP="00FB0E9C">
            <w:pPr>
              <w:pStyle w:val="PL"/>
              <w:rPr>
                <w:lang w:eastAsia="ko-KR"/>
              </w:rPr>
            </w:pPr>
            <w:r w:rsidRPr="000A1B35">
              <w:t>a=</w:t>
            </w:r>
            <w:r w:rsidRPr="000A1B35">
              <w:rPr>
                <w:rFonts w:hint="eastAsia"/>
                <w:lang w:eastAsia="ko-KR"/>
              </w:rPr>
              <w:t>a</w:t>
            </w:r>
            <w:r w:rsidRPr="000A1B35">
              <w:t>cfg:1 t=1</w:t>
            </w:r>
          </w:p>
          <w:p w14:paraId="511E8083" w14:textId="77777777" w:rsidR="00856FAE" w:rsidRPr="000A1B35" w:rsidRDefault="00856FAE" w:rsidP="00FB0E9C">
            <w:pPr>
              <w:pStyle w:val="PL"/>
              <w:rPr>
                <w:lang w:eastAsia="ko-KR"/>
              </w:rPr>
            </w:pPr>
            <w:r w:rsidRPr="000A1B35">
              <w:rPr>
                <w:rFonts w:hint="eastAsia"/>
                <w:lang w:eastAsia="ko-KR"/>
              </w:rPr>
              <w:t>b=AS:</w:t>
            </w:r>
            <w:r>
              <w:rPr>
                <w:rFonts w:hint="eastAsia"/>
                <w:lang w:eastAsia="ko-KR"/>
              </w:rPr>
              <w:t>4</w:t>
            </w:r>
            <w:r>
              <w:rPr>
                <w:lang w:eastAsia="ko-KR"/>
              </w:rPr>
              <w:t>9</w:t>
            </w:r>
          </w:p>
          <w:p w14:paraId="1A351249" w14:textId="77777777" w:rsidR="00856FAE" w:rsidRPr="000A1B35" w:rsidRDefault="00856FAE" w:rsidP="00FB0E9C">
            <w:pPr>
              <w:pStyle w:val="PL"/>
              <w:rPr>
                <w:lang w:eastAsia="ko-KR"/>
              </w:rPr>
            </w:pPr>
            <w:r w:rsidRPr="000A1B35">
              <w:rPr>
                <w:rFonts w:hint="eastAsia"/>
                <w:lang w:eastAsia="ko-KR"/>
              </w:rPr>
              <w:t>b=RS:0</w:t>
            </w:r>
          </w:p>
          <w:p w14:paraId="010B3531" w14:textId="77777777" w:rsidR="00856FAE" w:rsidRPr="000A1B35" w:rsidRDefault="00856FAE" w:rsidP="00FB0E9C">
            <w:pPr>
              <w:pStyle w:val="PL"/>
              <w:rPr>
                <w:lang w:eastAsia="ko-KR"/>
              </w:rPr>
            </w:pPr>
            <w:r w:rsidRPr="000A1B35">
              <w:rPr>
                <w:rFonts w:hint="eastAsia"/>
                <w:lang w:eastAsia="ko-KR"/>
              </w:rPr>
              <w:t>b=RR:2000</w:t>
            </w:r>
          </w:p>
          <w:p w14:paraId="260454E5"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0F39A299" w14:textId="77777777" w:rsidR="00856FAE" w:rsidRPr="000A1B35" w:rsidRDefault="00856FAE" w:rsidP="00FB0E9C">
            <w:pPr>
              <w:pStyle w:val="PL"/>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=9.6-32;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wb</w:t>
            </w:r>
            <w:proofErr w:type="spellEnd"/>
            <w:r w:rsidRPr="000A1B35">
              <w:rPr>
                <w:rFonts w:hint="eastAsia"/>
                <w:lang w:eastAsia="ko-KR"/>
              </w:rPr>
              <w:t xml:space="preserve">; </w:t>
            </w:r>
            <w:r w:rsidR="00203EF2" w:rsidRPr="005F6250">
              <w:rPr>
                <w:rFonts w:hint="eastAsia"/>
                <w:lang w:eastAsia="ko-KR"/>
              </w:rPr>
              <w:t xml:space="preserve">mode-set=0,1,2; </w:t>
            </w:r>
            <w:r>
              <w:rPr>
                <w:lang w:eastAsia="ko-KR"/>
              </w:rPr>
              <w:t xml:space="preserve">hf-only=1; </w:t>
            </w:r>
            <w:r w:rsidRPr="000A1B35">
              <w:t>max-red=220</w:t>
            </w:r>
          </w:p>
          <w:p w14:paraId="311F788D" w14:textId="77777777" w:rsidR="00856FAE" w:rsidRPr="000A1B35" w:rsidRDefault="00856FAE" w:rsidP="00FB0E9C">
            <w:pPr>
              <w:pStyle w:val="PL"/>
            </w:pPr>
            <w:r w:rsidRPr="000A1B35">
              <w:t>a=ptime:20</w:t>
            </w:r>
          </w:p>
          <w:p w14:paraId="1F607475" w14:textId="77777777" w:rsidR="00856FAE" w:rsidRPr="000A1B35" w:rsidRDefault="00856FAE" w:rsidP="00FB0E9C">
            <w:pPr>
              <w:pStyle w:val="PL"/>
              <w:rPr>
                <w:lang w:eastAsia="ko-KR"/>
              </w:rPr>
            </w:pPr>
            <w:r w:rsidRPr="000A1B35">
              <w:t>a=maxptime:240</w:t>
            </w:r>
          </w:p>
        </w:tc>
      </w:tr>
    </w:tbl>
    <w:p w14:paraId="56CEDC19" w14:textId="77777777" w:rsidR="00856FAE" w:rsidRPr="00730026" w:rsidRDefault="00856FAE" w:rsidP="00856FAE"/>
    <w:p w14:paraId="58DEA01E" w14:textId="77777777" w:rsidR="00856FAE" w:rsidRPr="00730026" w:rsidRDefault="00856FAE" w:rsidP="00856FAE">
      <w:pPr>
        <w:rPr>
          <w:b/>
        </w:rPr>
      </w:pPr>
      <w:r w:rsidRPr="00730026">
        <w:rPr>
          <w:b/>
        </w:rPr>
        <w:t>Comments:</w:t>
      </w:r>
    </w:p>
    <w:p w14:paraId="6FB19475" w14:textId="77777777" w:rsidR="00856FAE" w:rsidRDefault="00856FAE" w:rsidP="00856FAE">
      <w:pPr>
        <w:rPr>
          <w:lang w:eastAsia="ko-KR"/>
        </w:rPr>
      </w:pPr>
      <w:r w:rsidRPr="00730026">
        <w:rPr>
          <w:rFonts w:hint="eastAsia"/>
          <w:lang w:eastAsia="ko-KR"/>
        </w:rPr>
        <w:t xml:space="preserve">The SDP answer contains all bit-rates from 9.6 to 32 kbps, </w:t>
      </w:r>
      <w:r w:rsidR="00543048">
        <w:rPr>
          <w:rFonts w:hint="eastAsia"/>
          <w:lang w:eastAsia="ko-KR"/>
        </w:rPr>
        <w:t xml:space="preserve">with IPv4 </w:t>
      </w:r>
      <w:r w:rsidRPr="00730026">
        <w:rPr>
          <w:rFonts w:hint="eastAsia"/>
          <w:lang w:eastAsia="ko-KR"/>
        </w:rPr>
        <w:t>for the send and the receive directions.</w:t>
      </w:r>
    </w:p>
    <w:p w14:paraId="0A994C7C" w14:textId="77777777" w:rsidR="00203EF2" w:rsidRDefault="00203EF2" w:rsidP="00856FAE">
      <w:pPr>
        <w:rPr>
          <w:lang w:eastAsia="ko-KR"/>
        </w:rPr>
      </w:pPr>
      <w:r w:rsidRPr="005F6250">
        <w:rPr>
          <w:rFonts w:hint="eastAsia"/>
          <w:lang w:eastAsia="ko-KR"/>
        </w:rPr>
        <w:t>In EVS AMR-WB IO mode, only 6.60, 8.85, and 12.65 kbps are used.</w:t>
      </w:r>
    </w:p>
    <w:p w14:paraId="3617EDD1" w14:textId="77777777" w:rsidR="00856FAE" w:rsidRPr="00730026" w:rsidRDefault="00856FAE" w:rsidP="00856FAE">
      <w:pPr>
        <w:rPr>
          <w:lang w:eastAsia="ko-KR"/>
        </w:rPr>
      </w:pPr>
      <w:r>
        <w:rPr>
          <w:lang w:eastAsia="ko-KR"/>
        </w:rPr>
        <w:t>Only Header-full format is used in the session.</w:t>
      </w:r>
    </w:p>
    <w:p w14:paraId="4F0B2A51" w14:textId="77777777" w:rsidR="00856FAE" w:rsidRPr="00730026" w:rsidRDefault="00856FAE" w:rsidP="00856FAE">
      <w:pPr>
        <w:pStyle w:val="Heading3"/>
      </w:pPr>
      <w:bookmarkStart w:id="4000" w:name="_Toc26369610"/>
      <w:bookmarkStart w:id="4001" w:name="_Toc36227492"/>
      <w:bookmarkStart w:id="4002" w:name="_Toc36228507"/>
      <w:bookmarkStart w:id="4003" w:name="_Toc36229134"/>
      <w:bookmarkStart w:id="4004" w:name="_Toc68847453"/>
      <w:bookmarkStart w:id="4005" w:name="_Toc74611388"/>
      <w:bookmarkStart w:id="4006" w:name="_Toc75566667"/>
      <w:bookmarkStart w:id="4007" w:name="_Toc89790219"/>
      <w:bookmarkStart w:id="4008" w:name="_Toc99466856"/>
      <w:r w:rsidRPr="00730026">
        <w:t>A.1</w:t>
      </w:r>
      <w:r w:rsidRPr="00730026">
        <w:rPr>
          <w:rFonts w:hint="eastAsia"/>
          <w:lang w:eastAsia="ko-KR"/>
        </w:rPr>
        <w:t>4</w:t>
      </w:r>
      <w:r w:rsidRPr="00730026">
        <w:t>.</w:t>
      </w:r>
      <w:r w:rsidRPr="00730026">
        <w:rPr>
          <w:rFonts w:hint="eastAsia"/>
          <w:lang w:eastAsia="ko-KR"/>
        </w:rPr>
        <w:t>3</w:t>
      </w:r>
      <w:r w:rsidRPr="00730026">
        <w:t>.</w:t>
      </w:r>
      <w:r w:rsidRPr="00730026">
        <w:rPr>
          <w:rFonts w:hint="eastAsia"/>
          <w:lang w:eastAsia="ko-KR"/>
        </w:rPr>
        <w:t>4</w:t>
      </w:r>
      <w:r w:rsidRPr="00730026">
        <w:tab/>
      </w:r>
      <w:r w:rsidRPr="00730026">
        <w:rPr>
          <w:rFonts w:hint="eastAsia"/>
          <w:lang w:eastAsia="ko-KR"/>
        </w:rPr>
        <w:t>SDP answer from MTSI client in terminal when up to super-wideband speech is negotiated</w:t>
      </w:r>
      <w:bookmarkEnd w:id="4000"/>
      <w:bookmarkEnd w:id="4001"/>
      <w:bookmarkEnd w:id="4002"/>
      <w:bookmarkEnd w:id="4003"/>
      <w:bookmarkEnd w:id="4004"/>
      <w:bookmarkEnd w:id="4005"/>
      <w:bookmarkEnd w:id="4006"/>
      <w:bookmarkEnd w:id="4007"/>
      <w:bookmarkEnd w:id="4008"/>
    </w:p>
    <w:p w14:paraId="7A633286" w14:textId="77777777" w:rsidR="00856FAE" w:rsidRPr="00730026" w:rsidRDefault="00856FAE" w:rsidP="00856FAE">
      <w:pPr>
        <w:rPr>
          <w:lang w:eastAsia="ko-KR"/>
        </w:rPr>
      </w:pPr>
      <w:r w:rsidRPr="00730026">
        <w:rPr>
          <w:rFonts w:hint="eastAsia"/>
          <w:lang w:eastAsia="ko-KR"/>
        </w:rPr>
        <w:t xml:space="preserve">In this example, the MTSI client in terminal includes </w:t>
      </w:r>
      <w:r w:rsidRPr="00730026">
        <w:rPr>
          <w:lang w:eastAsia="ko-KR"/>
        </w:rPr>
        <w:t>narrow</w:t>
      </w:r>
      <w:r w:rsidR="00D96B8D">
        <w:rPr>
          <w:lang w:eastAsia="ko-KR"/>
        </w:rPr>
        <w:t>band</w:t>
      </w:r>
      <w:r w:rsidRPr="00730026">
        <w:rPr>
          <w:rFonts w:hint="eastAsia"/>
          <w:lang w:eastAsia="ko-KR"/>
        </w:rPr>
        <w:t>, wideband, and super-wideband speech in the SDP answer</w:t>
      </w:r>
      <w:r w:rsidRPr="00730026">
        <w:t>.</w:t>
      </w:r>
    </w:p>
    <w:p w14:paraId="4A963B5C" w14:textId="77777777" w:rsidR="00856FAE" w:rsidRPr="00730026" w:rsidRDefault="00856FAE" w:rsidP="00856FAE">
      <w:pPr>
        <w:pStyle w:val="TH"/>
      </w:pPr>
      <w:r w:rsidRPr="00730026">
        <w:t>Table A.</w:t>
      </w:r>
      <w:r w:rsidRPr="00730026">
        <w:rPr>
          <w:rFonts w:hint="eastAsia"/>
          <w:lang w:eastAsia="ko-KR"/>
        </w:rPr>
        <w:t>14</w:t>
      </w:r>
      <w:r w:rsidRPr="00730026">
        <w:t>.</w:t>
      </w:r>
      <w:r>
        <w:rPr>
          <w:rFonts w:hint="eastAsia"/>
          <w:lang w:eastAsia="ko-KR"/>
        </w:rPr>
        <w:t>9</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67E95575" w14:textId="77777777" w:rsidTr="00FB0E9C">
        <w:trPr>
          <w:jc w:val="center"/>
        </w:trPr>
        <w:tc>
          <w:tcPr>
            <w:tcW w:w="9639" w:type="dxa"/>
            <w:shd w:val="clear" w:color="auto" w:fill="auto"/>
          </w:tcPr>
          <w:p w14:paraId="00701BDB" w14:textId="77777777" w:rsidR="00856FAE" w:rsidRPr="000A1B35" w:rsidRDefault="00856FAE" w:rsidP="00FB0E9C">
            <w:pPr>
              <w:pStyle w:val="TAH"/>
            </w:pPr>
            <w:r w:rsidRPr="000A1B35">
              <w:t xml:space="preserve">SDP </w:t>
            </w:r>
            <w:r w:rsidRPr="000A1B35">
              <w:rPr>
                <w:rFonts w:hint="eastAsia"/>
                <w:lang w:eastAsia="ko-KR"/>
              </w:rPr>
              <w:t>answer</w:t>
            </w:r>
          </w:p>
        </w:tc>
      </w:tr>
      <w:tr w:rsidR="00856FAE" w:rsidRPr="000A1B35" w14:paraId="0DD7ECA4" w14:textId="77777777" w:rsidTr="00FB0E9C">
        <w:trPr>
          <w:jc w:val="center"/>
        </w:trPr>
        <w:tc>
          <w:tcPr>
            <w:tcW w:w="9639" w:type="dxa"/>
            <w:shd w:val="clear" w:color="auto" w:fill="auto"/>
          </w:tcPr>
          <w:p w14:paraId="7D804C7B" w14:textId="77777777" w:rsidR="00856FAE" w:rsidRPr="000A1B35" w:rsidRDefault="00856FAE"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3E031454" w14:textId="77777777" w:rsidR="00856FAE" w:rsidRPr="000A1B35" w:rsidRDefault="00856FAE" w:rsidP="00FB0E9C">
            <w:pPr>
              <w:pStyle w:val="PL"/>
              <w:rPr>
                <w:lang w:eastAsia="ko-KR"/>
              </w:rPr>
            </w:pPr>
            <w:r w:rsidRPr="000A1B35">
              <w:t>a=</w:t>
            </w:r>
            <w:r w:rsidRPr="000A1B35">
              <w:rPr>
                <w:rFonts w:hint="eastAsia"/>
                <w:lang w:eastAsia="ko-KR"/>
              </w:rPr>
              <w:t>a</w:t>
            </w:r>
            <w:r w:rsidRPr="000A1B35">
              <w:t>cfg:1 t=1</w:t>
            </w:r>
          </w:p>
          <w:p w14:paraId="172FA7EB" w14:textId="77777777" w:rsidR="00856FAE" w:rsidRPr="000A1B35" w:rsidRDefault="00856FAE" w:rsidP="00FB0E9C">
            <w:pPr>
              <w:pStyle w:val="PL"/>
              <w:rPr>
                <w:lang w:eastAsia="ko-KR"/>
              </w:rPr>
            </w:pPr>
            <w:r>
              <w:rPr>
                <w:rFonts w:hint="eastAsia"/>
                <w:lang w:eastAsia="ko-KR"/>
              </w:rPr>
              <w:t>b=AS:6</w:t>
            </w:r>
            <w:r>
              <w:rPr>
                <w:lang w:eastAsia="ko-KR"/>
              </w:rPr>
              <w:t>5</w:t>
            </w:r>
          </w:p>
          <w:p w14:paraId="1A49AE33" w14:textId="77777777" w:rsidR="00856FAE" w:rsidRPr="000A1B35" w:rsidRDefault="00856FAE" w:rsidP="00FB0E9C">
            <w:pPr>
              <w:pStyle w:val="PL"/>
              <w:rPr>
                <w:lang w:eastAsia="ko-KR"/>
              </w:rPr>
            </w:pPr>
            <w:r w:rsidRPr="000A1B35">
              <w:rPr>
                <w:rFonts w:hint="eastAsia"/>
                <w:lang w:eastAsia="ko-KR"/>
              </w:rPr>
              <w:t>b=RS:0</w:t>
            </w:r>
          </w:p>
          <w:p w14:paraId="17ACAD7A" w14:textId="77777777" w:rsidR="00856FAE" w:rsidRPr="000A1B35" w:rsidRDefault="00856FAE" w:rsidP="00FB0E9C">
            <w:pPr>
              <w:pStyle w:val="PL"/>
              <w:rPr>
                <w:lang w:eastAsia="ko-KR"/>
              </w:rPr>
            </w:pPr>
            <w:r w:rsidRPr="000A1B35">
              <w:rPr>
                <w:rFonts w:hint="eastAsia"/>
                <w:lang w:eastAsia="ko-KR"/>
              </w:rPr>
              <w:t>b=RR:2000</w:t>
            </w:r>
          </w:p>
          <w:p w14:paraId="5687D7B8"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346B82BD" w14:textId="77777777" w:rsidR="00856FAE" w:rsidRPr="000A1B35" w:rsidRDefault="00856FAE" w:rsidP="00FB0E9C">
            <w:pPr>
              <w:pStyle w:val="PL"/>
              <w:rPr>
                <w:lang w:eastAsia="ko-KR"/>
              </w:rPr>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-send=8-48; </w:t>
            </w:r>
            <w:proofErr w:type="spellStart"/>
            <w:r w:rsidRPr="000A1B35">
              <w:rPr>
                <w:rFonts w:hint="eastAsia"/>
                <w:lang w:eastAsia="ko-KR"/>
              </w:rPr>
              <w:t>br-recv</w:t>
            </w:r>
            <w:proofErr w:type="spellEnd"/>
            <w:r w:rsidRPr="000A1B35">
              <w:rPr>
                <w:rFonts w:hint="eastAsia"/>
                <w:lang w:eastAsia="ko-KR"/>
              </w:rPr>
              <w:t xml:space="preserve">=32-48; </w:t>
            </w:r>
            <w:proofErr w:type="spellStart"/>
            <w:r w:rsidRPr="000A1B35">
              <w:rPr>
                <w:rFonts w:hint="eastAsia"/>
                <w:lang w:eastAsia="ko-KR"/>
              </w:rPr>
              <w:t>bw</w:t>
            </w:r>
            <w:proofErr w:type="spellEnd"/>
            <w:r>
              <w:rPr>
                <w:lang w:eastAsia="ko-KR"/>
              </w:rPr>
              <w:t>-send</w:t>
            </w:r>
            <w:r w:rsidRPr="000A1B35">
              <w:rPr>
                <w:rFonts w:hint="eastAsia"/>
                <w:lang w:eastAsia="ko-KR"/>
              </w:rPr>
              <w:t>=</w:t>
            </w:r>
            <w:proofErr w:type="spellStart"/>
            <w:r w:rsidRPr="000A1B35">
              <w:rPr>
                <w:rFonts w:hint="eastAsia"/>
                <w:lang w:eastAsia="ko-KR"/>
              </w:rPr>
              <w:t>nb-swb</w:t>
            </w:r>
            <w:proofErr w:type="spellEnd"/>
            <w:r w:rsidRPr="000A1B35">
              <w:rPr>
                <w:rFonts w:hint="eastAsia"/>
                <w:lang w:eastAsia="ko-KR"/>
              </w:rPr>
              <w:t>;</w:t>
            </w:r>
            <w:r>
              <w:rPr>
                <w:lang w:eastAsia="ko-KR"/>
              </w:rPr>
              <w:t xml:space="preserve"> </w:t>
            </w:r>
            <w:proofErr w:type="spellStart"/>
            <w:r>
              <w:rPr>
                <w:lang w:eastAsia="ko-KR"/>
              </w:rPr>
              <w:t>bw-recv</w:t>
            </w:r>
            <w:proofErr w:type="spellEnd"/>
            <w:r>
              <w:rPr>
                <w:lang w:eastAsia="ko-KR"/>
              </w:rPr>
              <w:t>=</w:t>
            </w:r>
            <w:proofErr w:type="spellStart"/>
            <w:r>
              <w:rPr>
                <w:lang w:eastAsia="ko-KR"/>
              </w:rPr>
              <w:t>swb</w:t>
            </w:r>
            <w:proofErr w:type="spellEnd"/>
            <w:r w:rsidR="00D96B8D">
              <w:rPr>
                <w:lang w:eastAsia="ko-KR"/>
              </w:rPr>
              <w:t>;</w:t>
            </w:r>
            <w:r w:rsidRPr="000A1B35">
              <w:rPr>
                <w:rFonts w:hint="eastAsia"/>
                <w:lang w:eastAsia="ko-KR"/>
              </w:rPr>
              <w:t xml:space="preserve"> max-red=220</w:t>
            </w:r>
          </w:p>
          <w:p w14:paraId="1B835EC9" w14:textId="77777777" w:rsidR="00856FAE" w:rsidRPr="000A1B35" w:rsidRDefault="00856FAE" w:rsidP="00FB0E9C">
            <w:pPr>
              <w:pStyle w:val="PL"/>
            </w:pPr>
            <w:r w:rsidRPr="000A1B35">
              <w:t>a=ptime:20</w:t>
            </w:r>
          </w:p>
          <w:p w14:paraId="19D7FB7F" w14:textId="77777777" w:rsidR="00856FAE" w:rsidRPr="000A1B35" w:rsidRDefault="00856FAE" w:rsidP="00FB0E9C">
            <w:pPr>
              <w:pStyle w:val="PL"/>
              <w:rPr>
                <w:lang w:eastAsia="ko-KR"/>
              </w:rPr>
            </w:pPr>
            <w:r w:rsidRPr="000A1B35">
              <w:t>a=maxptime:240</w:t>
            </w:r>
          </w:p>
        </w:tc>
      </w:tr>
    </w:tbl>
    <w:p w14:paraId="2F9DF737" w14:textId="77777777" w:rsidR="00856FAE" w:rsidRPr="00730026" w:rsidRDefault="00856FAE" w:rsidP="00856FAE"/>
    <w:p w14:paraId="5A21D631" w14:textId="77777777" w:rsidR="00856FAE" w:rsidRPr="00730026" w:rsidRDefault="00856FAE" w:rsidP="00856FAE">
      <w:pPr>
        <w:rPr>
          <w:b/>
        </w:rPr>
      </w:pPr>
      <w:r w:rsidRPr="00730026">
        <w:rPr>
          <w:b/>
        </w:rPr>
        <w:t>Comments:</w:t>
      </w:r>
    </w:p>
    <w:p w14:paraId="5F22EE24" w14:textId="77777777" w:rsidR="00856FAE" w:rsidRDefault="00856FAE" w:rsidP="00856FAE">
      <w:pPr>
        <w:rPr>
          <w:lang w:eastAsia="ko-KR"/>
        </w:rPr>
      </w:pPr>
      <w:r w:rsidRPr="00730026">
        <w:rPr>
          <w:rFonts w:hint="eastAsia"/>
          <w:lang w:eastAsia="ko-KR"/>
        </w:rPr>
        <w:lastRenderedPageBreak/>
        <w:t>The SDP answer contains bit-rates from 8 to 48 kbps for the send direction, and bit-rates from 32 to 48 kbps for the receive direction</w:t>
      </w:r>
      <w:r w:rsidR="0078139D">
        <w:rPr>
          <w:lang w:eastAsia="ko-KR"/>
        </w:rPr>
        <w:t>,</w:t>
      </w:r>
      <w:r w:rsidR="00543048" w:rsidRPr="00543048">
        <w:rPr>
          <w:rFonts w:hint="eastAsia"/>
          <w:lang w:eastAsia="ko-KR"/>
        </w:rPr>
        <w:t xml:space="preserve"> </w:t>
      </w:r>
      <w:r w:rsidR="00543048">
        <w:rPr>
          <w:rFonts w:hint="eastAsia"/>
          <w:lang w:eastAsia="ko-KR"/>
        </w:rPr>
        <w:t>with IPv4</w:t>
      </w:r>
      <w:r w:rsidRPr="00730026">
        <w:rPr>
          <w:rFonts w:hint="eastAsia"/>
          <w:lang w:eastAsia="ko-KR"/>
        </w:rPr>
        <w:t>.</w:t>
      </w:r>
    </w:p>
    <w:p w14:paraId="5A16BAD6" w14:textId="77777777" w:rsidR="00856FAE" w:rsidRPr="00730026" w:rsidRDefault="00856FAE" w:rsidP="00856FAE">
      <w:pPr>
        <w:rPr>
          <w:lang w:eastAsia="ko-KR"/>
        </w:rPr>
      </w:pPr>
      <w:r>
        <w:rPr>
          <w:lang w:eastAsia="ko-KR"/>
        </w:rPr>
        <w:t>The SDP answer contains bandwidths from narro</w:t>
      </w:r>
      <w:r w:rsidR="00D96B8D">
        <w:rPr>
          <w:lang w:eastAsia="ko-KR"/>
        </w:rPr>
        <w:t>w</w:t>
      </w:r>
      <w:r>
        <w:rPr>
          <w:lang w:eastAsia="ko-KR"/>
        </w:rPr>
        <w:t>band to super-wideband for the sending direction, and only super-wideband for the receiving direction.</w:t>
      </w:r>
    </w:p>
    <w:p w14:paraId="350A82D4" w14:textId="77777777" w:rsidR="00856FAE" w:rsidRPr="00730026" w:rsidRDefault="00856FAE" w:rsidP="00856FAE">
      <w:pPr>
        <w:pStyle w:val="Heading3"/>
      </w:pPr>
      <w:bookmarkStart w:id="4009" w:name="_Toc26369611"/>
      <w:bookmarkStart w:id="4010" w:name="_Toc36227493"/>
      <w:bookmarkStart w:id="4011" w:name="_Toc36228508"/>
      <w:bookmarkStart w:id="4012" w:name="_Toc36229135"/>
      <w:bookmarkStart w:id="4013" w:name="_Toc68847454"/>
      <w:bookmarkStart w:id="4014" w:name="_Toc74611389"/>
      <w:bookmarkStart w:id="4015" w:name="_Toc75566668"/>
      <w:bookmarkStart w:id="4016" w:name="_Toc89790220"/>
      <w:bookmarkStart w:id="4017" w:name="_Toc99466857"/>
      <w:r w:rsidRPr="00730026">
        <w:t>A.1</w:t>
      </w:r>
      <w:r w:rsidRPr="00730026">
        <w:rPr>
          <w:rFonts w:hint="eastAsia"/>
          <w:lang w:eastAsia="ko-KR"/>
        </w:rPr>
        <w:t>4</w:t>
      </w:r>
      <w:r w:rsidRPr="00730026">
        <w:t>.</w:t>
      </w:r>
      <w:r w:rsidRPr="00730026">
        <w:rPr>
          <w:rFonts w:hint="eastAsia"/>
          <w:lang w:eastAsia="ko-KR"/>
        </w:rPr>
        <w:t>3</w:t>
      </w:r>
      <w:r w:rsidRPr="00730026">
        <w:t>.</w:t>
      </w:r>
      <w:r w:rsidRPr="00730026">
        <w:rPr>
          <w:rFonts w:hint="eastAsia"/>
          <w:lang w:eastAsia="ko-KR"/>
        </w:rPr>
        <w:t>5</w:t>
      </w:r>
      <w:r w:rsidRPr="00730026">
        <w:tab/>
      </w:r>
      <w:r w:rsidRPr="00730026">
        <w:rPr>
          <w:rFonts w:hint="eastAsia"/>
          <w:lang w:eastAsia="ko-KR"/>
        </w:rPr>
        <w:t>SDP answer from MTSI client in terminal when only super-wideband speech is negotiated</w:t>
      </w:r>
      <w:bookmarkEnd w:id="4009"/>
      <w:bookmarkEnd w:id="4010"/>
      <w:bookmarkEnd w:id="4011"/>
      <w:bookmarkEnd w:id="4012"/>
      <w:bookmarkEnd w:id="4013"/>
      <w:bookmarkEnd w:id="4014"/>
      <w:bookmarkEnd w:id="4015"/>
      <w:bookmarkEnd w:id="4016"/>
      <w:bookmarkEnd w:id="4017"/>
    </w:p>
    <w:p w14:paraId="6F49C5BF" w14:textId="77777777" w:rsidR="00856FAE" w:rsidRPr="00730026" w:rsidRDefault="00856FAE" w:rsidP="00856FAE">
      <w:pPr>
        <w:rPr>
          <w:lang w:eastAsia="ko-KR"/>
        </w:rPr>
      </w:pPr>
      <w:r w:rsidRPr="00730026">
        <w:rPr>
          <w:rFonts w:hint="eastAsia"/>
          <w:lang w:eastAsia="ko-KR"/>
        </w:rPr>
        <w:t>In this example, the MTSI client in terminal includes only super-wideband speech in the SDP answer</w:t>
      </w:r>
      <w:r w:rsidRPr="00730026">
        <w:t>.</w:t>
      </w:r>
    </w:p>
    <w:p w14:paraId="7C341C35" w14:textId="77777777" w:rsidR="00856FAE" w:rsidRPr="00730026" w:rsidRDefault="00856FAE" w:rsidP="00856FAE">
      <w:pPr>
        <w:pStyle w:val="TH"/>
      </w:pPr>
      <w:r w:rsidRPr="00730026">
        <w:t>Table A.</w:t>
      </w:r>
      <w:r w:rsidRPr="00730026">
        <w:rPr>
          <w:rFonts w:hint="eastAsia"/>
          <w:lang w:eastAsia="ko-KR"/>
        </w:rPr>
        <w:t>14</w:t>
      </w:r>
      <w:r w:rsidRPr="00730026">
        <w:t>.</w:t>
      </w:r>
      <w:r>
        <w:rPr>
          <w:rFonts w:hint="eastAsia"/>
          <w:lang w:eastAsia="ko-KR"/>
        </w:rPr>
        <w:t>10</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6B898C1E" w14:textId="77777777" w:rsidTr="00FB0E9C">
        <w:trPr>
          <w:jc w:val="center"/>
        </w:trPr>
        <w:tc>
          <w:tcPr>
            <w:tcW w:w="9639" w:type="dxa"/>
            <w:shd w:val="clear" w:color="auto" w:fill="auto"/>
          </w:tcPr>
          <w:p w14:paraId="762B05C7" w14:textId="77777777" w:rsidR="00856FAE" w:rsidRPr="000A1B35" w:rsidRDefault="00856FAE" w:rsidP="00FB0E9C">
            <w:pPr>
              <w:pStyle w:val="TAH"/>
            </w:pPr>
            <w:r w:rsidRPr="000A1B35">
              <w:t xml:space="preserve">SDP </w:t>
            </w:r>
            <w:r w:rsidRPr="000A1B35">
              <w:rPr>
                <w:rFonts w:hint="eastAsia"/>
                <w:lang w:eastAsia="ko-KR"/>
              </w:rPr>
              <w:t>answer</w:t>
            </w:r>
          </w:p>
        </w:tc>
      </w:tr>
      <w:tr w:rsidR="00856FAE" w:rsidRPr="000A1B35" w14:paraId="667E9F97" w14:textId="77777777" w:rsidTr="00FB0E9C">
        <w:trPr>
          <w:jc w:val="center"/>
        </w:trPr>
        <w:tc>
          <w:tcPr>
            <w:tcW w:w="9639" w:type="dxa"/>
            <w:shd w:val="clear" w:color="auto" w:fill="auto"/>
          </w:tcPr>
          <w:p w14:paraId="16D1393C" w14:textId="77777777" w:rsidR="00856FAE" w:rsidRPr="000A1B35" w:rsidRDefault="00856FAE"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738D80A5" w14:textId="77777777" w:rsidR="00856FAE" w:rsidRPr="000A1B35" w:rsidRDefault="00856FAE" w:rsidP="00FB0E9C">
            <w:pPr>
              <w:pStyle w:val="PL"/>
              <w:rPr>
                <w:lang w:eastAsia="ko-KR"/>
              </w:rPr>
            </w:pPr>
            <w:r w:rsidRPr="000A1B35">
              <w:t>a=</w:t>
            </w:r>
            <w:r w:rsidRPr="000A1B35">
              <w:rPr>
                <w:rFonts w:hint="eastAsia"/>
                <w:lang w:eastAsia="ko-KR"/>
              </w:rPr>
              <w:t>a</w:t>
            </w:r>
            <w:r w:rsidRPr="000A1B35">
              <w:t>cfg:1 t=1</w:t>
            </w:r>
          </w:p>
          <w:p w14:paraId="168D2F95" w14:textId="77777777" w:rsidR="00856FAE" w:rsidRPr="000A1B35" w:rsidRDefault="00856FAE" w:rsidP="00FB0E9C">
            <w:pPr>
              <w:pStyle w:val="PL"/>
              <w:rPr>
                <w:lang w:eastAsia="ko-KR"/>
              </w:rPr>
            </w:pPr>
            <w:r>
              <w:rPr>
                <w:rFonts w:hint="eastAsia"/>
                <w:lang w:eastAsia="ko-KR"/>
              </w:rPr>
              <w:t>b=AS:6</w:t>
            </w:r>
            <w:r>
              <w:rPr>
                <w:lang w:eastAsia="ko-KR"/>
              </w:rPr>
              <w:t>5</w:t>
            </w:r>
          </w:p>
          <w:p w14:paraId="41672180" w14:textId="77777777" w:rsidR="00856FAE" w:rsidRPr="000A1B35" w:rsidRDefault="00856FAE" w:rsidP="00FB0E9C">
            <w:pPr>
              <w:pStyle w:val="PL"/>
              <w:rPr>
                <w:lang w:eastAsia="ko-KR"/>
              </w:rPr>
            </w:pPr>
            <w:r w:rsidRPr="000A1B35">
              <w:rPr>
                <w:rFonts w:hint="eastAsia"/>
                <w:lang w:eastAsia="ko-KR"/>
              </w:rPr>
              <w:t>b=RS:0</w:t>
            </w:r>
          </w:p>
          <w:p w14:paraId="2C7CF215" w14:textId="77777777" w:rsidR="00856FAE" w:rsidRPr="000A1B35" w:rsidRDefault="00856FAE" w:rsidP="00FB0E9C">
            <w:pPr>
              <w:pStyle w:val="PL"/>
              <w:rPr>
                <w:lang w:eastAsia="ko-KR"/>
              </w:rPr>
            </w:pPr>
            <w:r w:rsidRPr="000A1B35">
              <w:rPr>
                <w:rFonts w:hint="eastAsia"/>
                <w:lang w:eastAsia="ko-KR"/>
              </w:rPr>
              <w:t>b=RR:2000</w:t>
            </w:r>
          </w:p>
          <w:p w14:paraId="505FED83"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0B27AB49" w14:textId="77777777" w:rsidR="00856FAE" w:rsidRPr="000A1B35" w:rsidRDefault="00856FAE" w:rsidP="00FB0E9C">
            <w:pPr>
              <w:pStyle w:val="PL"/>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=16.4-48;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swb</w:t>
            </w:r>
            <w:proofErr w:type="spellEnd"/>
            <w:r w:rsidRPr="000A1B35">
              <w:rPr>
                <w:rFonts w:hint="eastAsia"/>
                <w:lang w:eastAsia="ko-KR"/>
              </w:rPr>
              <w:t xml:space="preserve">; </w:t>
            </w:r>
            <w:proofErr w:type="spellStart"/>
            <w:r w:rsidRPr="000A1B35">
              <w:rPr>
                <w:rFonts w:hint="eastAsia"/>
                <w:lang w:eastAsia="ko-KR"/>
              </w:rPr>
              <w:t>cmr</w:t>
            </w:r>
            <w:proofErr w:type="spellEnd"/>
            <w:r>
              <w:rPr>
                <w:lang w:eastAsia="ko-KR"/>
              </w:rPr>
              <w:t>=-1</w:t>
            </w:r>
            <w:r w:rsidRPr="000A1B35">
              <w:rPr>
                <w:rFonts w:hint="eastAsia"/>
                <w:lang w:eastAsia="ko-KR"/>
              </w:rPr>
              <w:t xml:space="preserve">; </w:t>
            </w:r>
            <w:r w:rsidRPr="000A1B35">
              <w:t>max-red=220</w:t>
            </w:r>
          </w:p>
          <w:p w14:paraId="0BE2CA31" w14:textId="77777777" w:rsidR="00856FAE" w:rsidRPr="000A1B35" w:rsidRDefault="00856FAE" w:rsidP="00FB0E9C">
            <w:pPr>
              <w:pStyle w:val="PL"/>
            </w:pPr>
            <w:r w:rsidRPr="000A1B35">
              <w:t>a=ptime:20</w:t>
            </w:r>
          </w:p>
          <w:p w14:paraId="167375E5" w14:textId="77777777" w:rsidR="00856FAE" w:rsidRPr="000A1B35" w:rsidRDefault="00856FAE" w:rsidP="00FB0E9C">
            <w:pPr>
              <w:pStyle w:val="PL"/>
              <w:rPr>
                <w:lang w:eastAsia="ko-KR"/>
              </w:rPr>
            </w:pPr>
            <w:r w:rsidRPr="000A1B35">
              <w:t>a=maxptime:240</w:t>
            </w:r>
          </w:p>
        </w:tc>
      </w:tr>
    </w:tbl>
    <w:p w14:paraId="22BD560C" w14:textId="77777777" w:rsidR="00856FAE" w:rsidRPr="00730026" w:rsidRDefault="00856FAE" w:rsidP="00856FAE"/>
    <w:p w14:paraId="549ADD4E" w14:textId="77777777" w:rsidR="00856FAE" w:rsidRPr="00730026" w:rsidRDefault="00856FAE" w:rsidP="00856FAE">
      <w:pPr>
        <w:rPr>
          <w:b/>
        </w:rPr>
      </w:pPr>
      <w:r w:rsidRPr="00730026">
        <w:rPr>
          <w:b/>
        </w:rPr>
        <w:t>Comments:</w:t>
      </w:r>
    </w:p>
    <w:p w14:paraId="5428D619" w14:textId="77777777" w:rsidR="00856FAE" w:rsidRDefault="00856FAE" w:rsidP="00856FAE">
      <w:pPr>
        <w:rPr>
          <w:lang w:eastAsia="ko-KR"/>
        </w:rPr>
      </w:pPr>
      <w:r w:rsidRPr="00730026">
        <w:rPr>
          <w:rFonts w:hint="eastAsia"/>
          <w:lang w:eastAsia="ko-KR"/>
        </w:rPr>
        <w:t xml:space="preserve">The SDP answer contains bit-rates from 16.4 to 48 kbps, </w:t>
      </w:r>
      <w:r w:rsidR="00543048">
        <w:rPr>
          <w:rFonts w:hint="eastAsia"/>
          <w:lang w:eastAsia="ko-KR"/>
        </w:rPr>
        <w:t xml:space="preserve">with IPv4 </w:t>
      </w:r>
      <w:r w:rsidRPr="00730026">
        <w:rPr>
          <w:rFonts w:hint="eastAsia"/>
          <w:lang w:eastAsia="ko-KR"/>
        </w:rPr>
        <w:t>for the send and the receive directions.</w:t>
      </w:r>
    </w:p>
    <w:p w14:paraId="3DAA51FA" w14:textId="77777777" w:rsidR="00856FAE" w:rsidRPr="00730026" w:rsidRDefault="00856FAE" w:rsidP="00856FAE">
      <w:pPr>
        <w:rPr>
          <w:lang w:eastAsia="ko-KR"/>
        </w:rPr>
      </w:pPr>
      <w:r>
        <w:rPr>
          <w:rFonts w:hint="eastAsia"/>
          <w:lang w:eastAsia="ko-KR"/>
        </w:rPr>
        <w:t>CMR is not used in this session.</w:t>
      </w:r>
    </w:p>
    <w:p w14:paraId="4A17B5F1" w14:textId="77777777" w:rsidR="00856FAE" w:rsidRPr="00730026" w:rsidRDefault="00856FAE" w:rsidP="00856FAE">
      <w:pPr>
        <w:pStyle w:val="Heading3"/>
      </w:pPr>
      <w:bookmarkStart w:id="4018" w:name="_Toc26369612"/>
      <w:bookmarkStart w:id="4019" w:name="_Toc36227494"/>
      <w:bookmarkStart w:id="4020" w:name="_Toc36228509"/>
      <w:bookmarkStart w:id="4021" w:name="_Toc36229136"/>
      <w:bookmarkStart w:id="4022" w:name="_Toc68847455"/>
      <w:bookmarkStart w:id="4023" w:name="_Toc74611390"/>
      <w:bookmarkStart w:id="4024" w:name="_Toc75566669"/>
      <w:bookmarkStart w:id="4025" w:name="_Toc89790221"/>
      <w:bookmarkStart w:id="4026" w:name="_Toc99466858"/>
      <w:r w:rsidRPr="00730026">
        <w:t>A.1</w:t>
      </w:r>
      <w:r w:rsidRPr="00730026">
        <w:rPr>
          <w:rFonts w:hint="eastAsia"/>
          <w:lang w:eastAsia="ko-KR"/>
        </w:rPr>
        <w:t>4</w:t>
      </w:r>
      <w:r w:rsidRPr="00730026">
        <w:t>.</w:t>
      </w:r>
      <w:r w:rsidRPr="00730026">
        <w:rPr>
          <w:rFonts w:hint="eastAsia"/>
          <w:lang w:eastAsia="ko-KR"/>
        </w:rPr>
        <w:t>3</w:t>
      </w:r>
      <w:r w:rsidRPr="00730026">
        <w:t>.</w:t>
      </w:r>
      <w:r w:rsidRPr="00730026">
        <w:rPr>
          <w:rFonts w:hint="eastAsia"/>
          <w:lang w:eastAsia="ko-KR"/>
        </w:rPr>
        <w:t>6</w:t>
      </w:r>
      <w:r w:rsidRPr="00730026">
        <w:tab/>
      </w:r>
      <w:r w:rsidRPr="00730026">
        <w:rPr>
          <w:rFonts w:hint="eastAsia"/>
          <w:lang w:eastAsia="ko-KR"/>
        </w:rPr>
        <w:t>SDP answer from MTSI client in terminal using WLAN</w:t>
      </w:r>
      <w:bookmarkEnd w:id="4018"/>
      <w:bookmarkEnd w:id="4019"/>
      <w:bookmarkEnd w:id="4020"/>
      <w:bookmarkEnd w:id="4021"/>
      <w:bookmarkEnd w:id="4022"/>
      <w:bookmarkEnd w:id="4023"/>
      <w:bookmarkEnd w:id="4024"/>
      <w:bookmarkEnd w:id="4025"/>
      <w:bookmarkEnd w:id="4026"/>
    </w:p>
    <w:p w14:paraId="0AABBB64" w14:textId="77777777" w:rsidR="00856FAE" w:rsidRPr="00730026" w:rsidRDefault="00856FAE" w:rsidP="00856FAE">
      <w:pPr>
        <w:rPr>
          <w:lang w:eastAsia="ko-KR"/>
        </w:rPr>
      </w:pPr>
      <w:r w:rsidRPr="00730026">
        <w:rPr>
          <w:rFonts w:hint="eastAsia"/>
          <w:lang w:eastAsia="ko-KR"/>
        </w:rPr>
        <w:t>This example shows the SDP answer when the MTSI client in terminal is using WLAN as the access technology.</w:t>
      </w:r>
    </w:p>
    <w:p w14:paraId="7940A0D3" w14:textId="77777777" w:rsidR="00856FAE" w:rsidRPr="00730026" w:rsidRDefault="00856FAE" w:rsidP="00856FAE">
      <w:pPr>
        <w:pStyle w:val="TH"/>
      </w:pPr>
      <w:r w:rsidRPr="00730026">
        <w:t>Table A.</w:t>
      </w:r>
      <w:r w:rsidRPr="00730026">
        <w:rPr>
          <w:rFonts w:hint="eastAsia"/>
          <w:lang w:eastAsia="ko-KR"/>
        </w:rPr>
        <w:t>14</w:t>
      </w:r>
      <w:r w:rsidRPr="00730026">
        <w:t>.1</w:t>
      </w:r>
      <w:r>
        <w:rPr>
          <w:rFonts w:hint="eastAsia"/>
          <w:lang w:eastAsia="ko-KR"/>
        </w:rPr>
        <w:t>1</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61EE7DBD" w14:textId="77777777" w:rsidTr="00FB0E9C">
        <w:trPr>
          <w:jc w:val="center"/>
        </w:trPr>
        <w:tc>
          <w:tcPr>
            <w:tcW w:w="9639" w:type="dxa"/>
            <w:shd w:val="clear" w:color="auto" w:fill="auto"/>
          </w:tcPr>
          <w:p w14:paraId="3F66B304" w14:textId="77777777" w:rsidR="00856FAE" w:rsidRPr="000A1B35" w:rsidRDefault="00856FAE" w:rsidP="00FB0E9C">
            <w:pPr>
              <w:pStyle w:val="TAH"/>
            </w:pPr>
            <w:r w:rsidRPr="000A1B35">
              <w:t xml:space="preserve">SDP </w:t>
            </w:r>
            <w:r w:rsidRPr="000A1B35">
              <w:rPr>
                <w:rFonts w:hint="eastAsia"/>
                <w:lang w:eastAsia="ko-KR"/>
              </w:rPr>
              <w:t>answer</w:t>
            </w:r>
          </w:p>
        </w:tc>
      </w:tr>
      <w:tr w:rsidR="00856FAE" w:rsidRPr="000A1B35" w14:paraId="72B0E5C9" w14:textId="77777777" w:rsidTr="00FB0E9C">
        <w:trPr>
          <w:jc w:val="center"/>
        </w:trPr>
        <w:tc>
          <w:tcPr>
            <w:tcW w:w="9639" w:type="dxa"/>
            <w:shd w:val="clear" w:color="auto" w:fill="auto"/>
          </w:tcPr>
          <w:p w14:paraId="155A9AF9" w14:textId="77777777" w:rsidR="00856FAE" w:rsidRPr="000A1B35" w:rsidRDefault="00856FAE"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4FF7F7BB" w14:textId="77777777" w:rsidR="00856FAE" w:rsidRPr="000A1B35" w:rsidRDefault="00856FAE" w:rsidP="00FB0E9C">
            <w:pPr>
              <w:pStyle w:val="PL"/>
              <w:rPr>
                <w:lang w:eastAsia="ko-KR"/>
              </w:rPr>
            </w:pPr>
            <w:r w:rsidRPr="000A1B35">
              <w:t>a=</w:t>
            </w:r>
            <w:r w:rsidRPr="000A1B35">
              <w:rPr>
                <w:rFonts w:hint="eastAsia"/>
                <w:lang w:eastAsia="ko-KR"/>
              </w:rPr>
              <w:t>a</w:t>
            </w:r>
            <w:r w:rsidRPr="000A1B35">
              <w:t>cfg:1 t=1</w:t>
            </w:r>
          </w:p>
          <w:p w14:paraId="76E7A064" w14:textId="77777777" w:rsidR="00856FAE" w:rsidRPr="000A1B35" w:rsidRDefault="00856FAE" w:rsidP="00FB0E9C">
            <w:pPr>
              <w:pStyle w:val="PL"/>
              <w:rPr>
                <w:lang w:eastAsia="ko-KR"/>
              </w:rPr>
            </w:pPr>
            <w:r w:rsidRPr="000A1B35">
              <w:rPr>
                <w:rFonts w:hint="eastAsia"/>
                <w:lang w:eastAsia="ko-KR"/>
              </w:rPr>
              <w:t>b=AS:37</w:t>
            </w:r>
          </w:p>
          <w:p w14:paraId="2F0105E7" w14:textId="77777777" w:rsidR="00856FAE" w:rsidRPr="000A1B35" w:rsidRDefault="00856FAE" w:rsidP="00FB0E9C">
            <w:pPr>
              <w:pStyle w:val="PL"/>
              <w:rPr>
                <w:lang w:eastAsia="ko-KR"/>
              </w:rPr>
            </w:pPr>
            <w:r w:rsidRPr="000A1B35">
              <w:rPr>
                <w:rFonts w:hint="eastAsia"/>
                <w:lang w:eastAsia="ko-KR"/>
              </w:rPr>
              <w:t>b=RS:0</w:t>
            </w:r>
          </w:p>
          <w:p w14:paraId="554C4635" w14:textId="77777777" w:rsidR="00856FAE" w:rsidRPr="000A1B35" w:rsidRDefault="00856FAE" w:rsidP="00FB0E9C">
            <w:pPr>
              <w:pStyle w:val="PL"/>
              <w:rPr>
                <w:lang w:eastAsia="ko-KR"/>
              </w:rPr>
            </w:pPr>
            <w:r w:rsidRPr="000A1B35">
              <w:rPr>
                <w:rFonts w:hint="eastAsia"/>
                <w:lang w:eastAsia="ko-KR"/>
              </w:rPr>
              <w:t>b=RR:2000</w:t>
            </w:r>
          </w:p>
          <w:p w14:paraId="6A2E508B" w14:textId="77777777" w:rsidR="00856FAE" w:rsidRPr="000A1B35" w:rsidRDefault="00856FAE" w:rsidP="00FB0E9C">
            <w:pPr>
              <w:pStyle w:val="PL"/>
              <w:rPr>
                <w:lang w:eastAsia="ko-KR"/>
              </w:rPr>
            </w:pPr>
            <w:r w:rsidRPr="000A1B35">
              <w:t>a=rtpmap:9</w:t>
            </w:r>
            <w:r w:rsidRPr="000A1B35">
              <w:rPr>
                <w:rFonts w:hint="eastAsia"/>
                <w:lang w:eastAsia="ko-KR"/>
              </w:rPr>
              <w:t>7 EVS/16000/1</w:t>
            </w:r>
          </w:p>
          <w:p w14:paraId="0DD4D6EA" w14:textId="77777777" w:rsidR="00856FAE" w:rsidRPr="000A1B35" w:rsidRDefault="00856FAE" w:rsidP="00FB0E9C">
            <w:pPr>
              <w:pStyle w:val="PL"/>
              <w:rPr>
                <w:lang w:eastAsia="ko-KR"/>
              </w:rPr>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=13.2-32; </w:t>
            </w:r>
            <w:proofErr w:type="spellStart"/>
            <w:r>
              <w:rPr>
                <w:lang w:eastAsia="ko-KR"/>
              </w:rPr>
              <w:t>ch</w:t>
            </w:r>
            <w:proofErr w:type="spellEnd"/>
            <w:r>
              <w:rPr>
                <w:lang w:eastAsia="ko-KR"/>
              </w:rPr>
              <w:t>-aw-</w:t>
            </w:r>
            <w:proofErr w:type="spellStart"/>
            <w:r>
              <w:rPr>
                <w:lang w:eastAsia="ko-KR"/>
              </w:rPr>
              <w:t>recv</w:t>
            </w:r>
            <w:proofErr w:type="spellEnd"/>
            <w:r>
              <w:rPr>
                <w:lang w:eastAsia="ko-KR"/>
              </w:rPr>
              <w:t xml:space="preserve">=3; </w:t>
            </w:r>
            <w:r w:rsidRPr="000A1B35">
              <w:t>max-red=</w:t>
            </w:r>
            <w:r w:rsidRPr="000A1B35">
              <w:rPr>
                <w:rFonts w:hint="eastAsia"/>
                <w:lang w:eastAsia="ko-KR"/>
              </w:rPr>
              <w:t>160</w:t>
            </w:r>
          </w:p>
          <w:p w14:paraId="3945907F" w14:textId="77777777" w:rsidR="00856FAE" w:rsidRPr="000A1B35" w:rsidRDefault="00856FAE" w:rsidP="00FB0E9C">
            <w:pPr>
              <w:pStyle w:val="PL"/>
            </w:pPr>
            <w:r w:rsidRPr="000A1B35">
              <w:t>a=ptime:</w:t>
            </w:r>
            <w:r w:rsidRPr="000A1B35">
              <w:rPr>
                <w:rFonts w:hint="eastAsia"/>
                <w:lang w:eastAsia="ko-KR"/>
              </w:rPr>
              <w:t>8</w:t>
            </w:r>
            <w:r w:rsidRPr="000A1B35">
              <w:t>0</w:t>
            </w:r>
          </w:p>
          <w:p w14:paraId="3CC52889" w14:textId="77777777" w:rsidR="00856FAE" w:rsidRPr="000A1B35" w:rsidRDefault="00856FAE" w:rsidP="00FB0E9C">
            <w:pPr>
              <w:pStyle w:val="PL"/>
              <w:rPr>
                <w:lang w:eastAsia="ko-KR"/>
              </w:rPr>
            </w:pPr>
            <w:r w:rsidRPr="000A1B35">
              <w:t>a=maxptime:240</w:t>
            </w:r>
          </w:p>
        </w:tc>
      </w:tr>
    </w:tbl>
    <w:p w14:paraId="076C3DF1" w14:textId="77777777" w:rsidR="00856FAE" w:rsidRPr="00730026" w:rsidRDefault="00856FAE" w:rsidP="00856FAE"/>
    <w:p w14:paraId="5E910C02" w14:textId="77777777" w:rsidR="00856FAE" w:rsidRPr="00730026" w:rsidRDefault="00856FAE" w:rsidP="00856FAE">
      <w:pPr>
        <w:rPr>
          <w:b/>
        </w:rPr>
      </w:pPr>
      <w:r w:rsidRPr="00730026">
        <w:rPr>
          <w:b/>
        </w:rPr>
        <w:t>Comments:</w:t>
      </w:r>
    </w:p>
    <w:p w14:paraId="7D86912C" w14:textId="77777777" w:rsidR="00856FAE" w:rsidRDefault="00856FAE" w:rsidP="00856FAE">
      <w:pPr>
        <w:rPr>
          <w:lang w:eastAsia="ko-KR"/>
        </w:rPr>
      </w:pPr>
      <w:r w:rsidRPr="00730026">
        <w:rPr>
          <w:rFonts w:hint="eastAsia"/>
          <w:lang w:eastAsia="ko-KR"/>
        </w:rPr>
        <w:t xml:space="preserve">The SDP answer contains all bit-rates from 13.2 to 32 kbps, </w:t>
      </w:r>
      <w:r w:rsidR="00543048">
        <w:rPr>
          <w:rFonts w:hint="eastAsia"/>
          <w:lang w:eastAsia="ko-KR"/>
        </w:rPr>
        <w:t xml:space="preserve">with IPv4 </w:t>
      </w:r>
      <w:r w:rsidRPr="00730026">
        <w:rPr>
          <w:rFonts w:hint="eastAsia"/>
          <w:lang w:eastAsia="ko-KR"/>
        </w:rPr>
        <w:t>for the send and the receive directions.</w:t>
      </w:r>
      <w:r>
        <w:rPr>
          <w:lang w:eastAsia="ko-KR"/>
        </w:rPr>
        <w:t xml:space="preserve"> Channel-aware mode with offset 3 is enabled for the receiving direction.</w:t>
      </w:r>
    </w:p>
    <w:p w14:paraId="2E7C4D21" w14:textId="77777777" w:rsidR="00856FAE" w:rsidRPr="00730026" w:rsidRDefault="00856FAE" w:rsidP="00856FAE">
      <w:pPr>
        <w:pStyle w:val="Heading3"/>
      </w:pPr>
      <w:bookmarkStart w:id="4027" w:name="_Toc26369613"/>
      <w:bookmarkStart w:id="4028" w:name="_Toc36227495"/>
      <w:bookmarkStart w:id="4029" w:name="_Toc36228510"/>
      <w:bookmarkStart w:id="4030" w:name="_Toc36229137"/>
      <w:bookmarkStart w:id="4031" w:name="_Toc68847456"/>
      <w:bookmarkStart w:id="4032" w:name="_Toc74611391"/>
      <w:bookmarkStart w:id="4033" w:name="_Toc75566670"/>
      <w:bookmarkStart w:id="4034" w:name="_Toc89790222"/>
      <w:bookmarkStart w:id="4035" w:name="_Toc99466859"/>
      <w:r w:rsidRPr="00730026">
        <w:t>A.1</w:t>
      </w:r>
      <w:r w:rsidRPr="00730026">
        <w:rPr>
          <w:rFonts w:hint="eastAsia"/>
          <w:lang w:eastAsia="ko-KR"/>
        </w:rPr>
        <w:t>4</w:t>
      </w:r>
      <w:r w:rsidRPr="00730026">
        <w:t>.</w:t>
      </w:r>
      <w:r w:rsidRPr="00730026">
        <w:rPr>
          <w:rFonts w:hint="eastAsia"/>
          <w:lang w:eastAsia="ko-KR"/>
        </w:rPr>
        <w:t>3</w:t>
      </w:r>
      <w:r w:rsidRPr="00730026">
        <w:t>.</w:t>
      </w:r>
      <w:r>
        <w:t>7</w:t>
      </w:r>
      <w:r w:rsidRPr="00730026">
        <w:tab/>
      </w:r>
      <w:r w:rsidRPr="00730026">
        <w:rPr>
          <w:rFonts w:hint="eastAsia"/>
          <w:lang w:eastAsia="ko-KR"/>
        </w:rPr>
        <w:t xml:space="preserve">SDP answer from MTSI client in terminal </w:t>
      </w:r>
      <w:r>
        <w:rPr>
          <w:rFonts w:hint="eastAsia"/>
          <w:lang w:eastAsia="ko-KR"/>
        </w:rPr>
        <w:t>supporting dual-mono</w:t>
      </w:r>
      <w:bookmarkEnd w:id="4027"/>
      <w:bookmarkEnd w:id="4028"/>
      <w:bookmarkEnd w:id="4029"/>
      <w:bookmarkEnd w:id="4030"/>
      <w:bookmarkEnd w:id="4031"/>
      <w:bookmarkEnd w:id="4032"/>
      <w:bookmarkEnd w:id="4033"/>
      <w:bookmarkEnd w:id="4034"/>
      <w:bookmarkEnd w:id="4035"/>
    </w:p>
    <w:p w14:paraId="71A7C679" w14:textId="77777777" w:rsidR="00856FAE" w:rsidRPr="00730026" w:rsidRDefault="00856FAE" w:rsidP="00856FAE">
      <w:pPr>
        <w:rPr>
          <w:lang w:eastAsia="ko-KR"/>
        </w:rPr>
      </w:pPr>
      <w:r w:rsidRPr="00730026">
        <w:rPr>
          <w:rFonts w:hint="eastAsia"/>
          <w:lang w:eastAsia="ko-KR"/>
        </w:rPr>
        <w:t xml:space="preserve">This example shows the SDP answer when the MTSI client in terminal </w:t>
      </w:r>
      <w:r>
        <w:rPr>
          <w:rFonts w:hint="eastAsia"/>
          <w:lang w:eastAsia="ko-KR"/>
        </w:rPr>
        <w:t>supports dual-mono</w:t>
      </w:r>
      <w:r w:rsidRPr="00730026">
        <w:rPr>
          <w:rFonts w:hint="eastAsia"/>
          <w:lang w:eastAsia="ko-KR"/>
        </w:rPr>
        <w:t>.</w:t>
      </w:r>
    </w:p>
    <w:p w14:paraId="4C7607D8" w14:textId="77777777" w:rsidR="00856FAE" w:rsidRPr="00730026" w:rsidRDefault="00856FAE" w:rsidP="00856FAE">
      <w:pPr>
        <w:pStyle w:val="TH"/>
      </w:pPr>
      <w:r w:rsidRPr="00730026">
        <w:t>Table A.</w:t>
      </w:r>
      <w:r w:rsidRPr="00730026">
        <w:rPr>
          <w:rFonts w:hint="eastAsia"/>
          <w:lang w:eastAsia="ko-KR"/>
        </w:rPr>
        <w:t>14</w:t>
      </w:r>
      <w:r w:rsidRPr="00730026">
        <w:t>.1</w:t>
      </w:r>
      <w:r>
        <w:t>2</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56FAE" w:rsidRPr="000A1B35" w14:paraId="13849834" w14:textId="77777777" w:rsidTr="00FB0E9C">
        <w:trPr>
          <w:jc w:val="center"/>
        </w:trPr>
        <w:tc>
          <w:tcPr>
            <w:tcW w:w="9639" w:type="dxa"/>
            <w:shd w:val="clear" w:color="auto" w:fill="auto"/>
          </w:tcPr>
          <w:p w14:paraId="6717B4EB" w14:textId="77777777" w:rsidR="00856FAE" w:rsidRPr="000A1B35" w:rsidRDefault="00856FAE" w:rsidP="00FB0E9C">
            <w:pPr>
              <w:pStyle w:val="TAH"/>
            </w:pPr>
            <w:r w:rsidRPr="000A1B35">
              <w:t xml:space="preserve">SDP </w:t>
            </w:r>
            <w:r w:rsidRPr="000A1B35">
              <w:rPr>
                <w:rFonts w:hint="eastAsia"/>
                <w:lang w:eastAsia="ko-KR"/>
              </w:rPr>
              <w:t>answer</w:t>
            </w:r>
          </w:p>
        </w:tc>
      </w:tr>
      <w:tr w:rsidR="00856FAE" w:rsidRPr="000A1B35" w14:paraId="4DF514DB" w14:textId="77777777" w:rsidTr="00FB0E9C">
        <w:trPr>
          <w:jc w:val="center"/>
        </w:trPr>
        <w:tc>
          <w:tcPr>
            <w:tcW w:w="9639" w:type="dxa"/>
            <w:shd w:val="clear" w:color="auto" w:fill="auto"/>
          </w:tcPr>
          <w:p w14:paraId="60CFCDE4"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00B64">
              <w:rPr>
                <w:rFonts w:ascii="Courier New" w:hAnsi="Courier New"/>
                <w:noProof/>
                <w:sz w:val="16"/>
              </w:rPr>
              <w:t>m=audio 49152 RTP/AVP</w:t>
            </w:r>
            <w:r w:rsidRPr="00000B64">
              <w:rPr>
                <w:rFonts w:ascii="Courier New" w:hAnsi="Courier New" w:hint="eastAsia"/>
                <w:noProof/>
                <w:sz w:val="16"/>
                <w:lang w:eastAsia="ko-KR"/>
              </w:rPr>
              <w:t>F</w:t>
            </w:r>
            <w:r w:rsidRPr="00000B64">
              <w:rPr>
                <w:rFonts w:ascii="Courier New" w:hAnsi="Courier New"/>
                <w:noProof/>
                <w:sz w:val="16"/>
              </w:rPr>
              <w:t xml:space="preserve"> </w:t>
            </w:r>
            <w:r w:rsidRPr="00000B64">
              <w:rPr>
                <w:rFonts w:ascii="Courier New" w:hAnsi="Courier New" w:hint="eastAsia"/>
                <w:noProof/>
                <w:sz w:val="16"/>
                <w:lang w:eastAsia="ko-KR"/>
              </w:rPr>
              <w:t>97</w:t>
            </w:r>
          </w:p>
          <w:p w14:paraId="1F1A9D37"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000B64">
              <w:rPr>
                <w:rFonts w:ascii="Courier New" w:hAnsi="Courier New"/>
                <w:noProof/>
                <w:sz w:val="16"/>
              </w:rPr>
              <w:t>a=</w:t>
            </w:r>
            <w:r w:rsidRPr="00000B64">
              <w:rPr>
                <w:rFonts w:ascii="Courier New" w:hAnsi="Courier New" w:hint="eastAsia"/>
                <w:noProof/>
                <w:sz w:val="16"/>
                <w:lang w:eastAsia="ko-KR"/>
              </w:rPr>
              <w:t>a</w:t>
            </w:r>
            <w:r w:rsidRPr="00000B64">
              <w:rPr>
                <w:rFonts w:ascii="Courier New" w:hAnsi="Courier New"/>
                <w:noProof/>
                <w:sz w:val="16"/>
              </w:rPr>
              <w:t>cfg:1 t=1</w:t>
            </w:r>
          </w:p>
          <w:p w14:paraId="5B0E0458"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000B64">
              <w:rPr>
                <w:rFonts w:ascii="Courier New" w:hAnsi="Courier New" w:hint="eastAsia"/>
                <w:noProof/>
                <w:sz w:val="16"/>
                <w:lang w:eastAsia="ko-KR"/>
              </w:rPr>
              <w:t>b=AS:</w:t>
            </w:r>
            <w:r>
              <w:rPr>
                <w:rFonts w:ascii="Courier New" w:hAnsi="Courier New" w:hint="eastAsia"/>
                <w:noProof/>
                <w:sz w:val="16"/>
                <w:lang w:eastAsia="ko-KR"/>
              </w:rPr>
              <w:t>50</w:t>
            </w:r>
          </w:p>
          <w:p w14:paraId="43C99B1B"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000B64">
              <w:rPr>
                <w:rFonts w:ascii="Courier New" w:hAnsi="Courier New" w:hint="eastAsia"/>
                <w:noProof/>
                <w:sz w:val="16"/>
                <w:lang w:eastAsia="ko-KR"/>
              </w:rPr>
              <w:t>b=RS:0</w:t>
            </w:r>
          </w:p>
          <w:p w14:paraId="28502D4E"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000B64">
              <w:rPr>
                <w:rFonts w:ascii="Courier New" w:hAnsi="Courier New" w:hint="eastAsia"/>
                <w:noProof/>
                <w:sz w:val="16"/>
                <w:lang w:eastAsia="ko-KR"/>
              </w:rPr>
              <w:t>b=RR:2000</w:t>
            </w:r>
          </w:p>
          <w:p w14:paraId="26E6E2A7"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000B64">
              <w:rPr>
                <w:rFonts w:ascii="Courier New" w:hAnsi="Courier New"/>
                <w:noProof/>
                <w:sz w:val="16"/>
              </w:rPr>
              <w:t>a=rtpmap:9</w:t>
            </w:r>
            <w:r w:rsidRPr="00000B64">
              <w:rPr>
                <w:rFonts w:ascii="Courier New" w:hAnsi="Courier New" w:hint="eastAsia"/>
                <w:noProof/>
                <w:sz w:val="16"/>
                <w:lang w:eastAsia="ko-KR"/>
              </w:rPr>
              <w:t>7 EVS/16000/2</w:t>
            </w:r>
          </w:p>
          <w:p w14:paraId="0291E7EE"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000B64">
              <w:rPr>
                <w:rFonts w:ascii="Courier New" w:hAnsi="Courier New"/>
                <w:noProof/>
                <w:sz w:val="16"/>
              </w:rPr>
              <w:t>a=fmtp:9</w:t>
            </w:r>
            <w:r w:rsidRPr="00000B64">
              <w:rPr>
                <w:rFonts w:ascii="Courier New" w:hAnsi="Courier New" w:hint="eastAsia"/>
                <w:noProof/>
                <w:sz w:val="16"/>
                <w:lang w:eastAsia="ko-KR"/>
              </w:rPr>
              <w:t>7 br=16.4; bw=swb; ch-send=</w:t>
            </w:r>
            <w:r w:rsidRPr="00000B64">
              <w:rPr>
                <w:rFonts w:ascii="Courier New" w:hAnsi="Courier New"/>
                <w:noProof/>
                <w:sz w:val="16"/>
                <w:lang w:eastAsia="ko-KR"/>
              </w:rPr>
              <w:t>2</w:t>
            </w:r>
            <w:r w:rsidRPr="00000B64">
              <w:rPr>
                <w:rFonts w:ascii="Courier New" w:hAnsi="Courier New" w:hint="eastAsia"/>
                <w:noProof/>
                <w:sz w:val="16"/>
                <w:lang w:eastAsia="ko-KR"/>
              </w:rPr>
              <w:t>; ch-recv=</w:t>
            </w:r>
            <w:r w:rsidRPr="00000B64">
              <w:rPr>
                <w:rFonts w:ascii="Courier New" w:hAnsi="Courier New"/>
                <w:noProof/>
                <w:sz w:val="16"/>
                <w:lang w:eastAsia="ko-KR"/>
              </w:rPr>
              <w:t>2</w:t>
            </w:r>
            <w:r w:rsidRPr="00000B64">
              <w:rPr>
                <w:rFonts w:ascii="Courier New" w:hAnsi="Courier New" w:hint="eastAsia"/>
                <w:noProof/>
                <w:sz w:val="16"/>
                <w:lang w:eastAsia="ko-KR"/>
              </w:rPr>
              <w:t xml:space="preserve">; </w:t>
            </w:r>
            <w:r w:rsidRPr="00000B64">
              <w:rPr>
                <w:rFonts w:ascii="Courier New" w:hAnsi="Courier New"/>
                <w:noProof/>
                <w:sz w:val="16"/>
              </w:rPr>
              <w:t>max-red=220</w:t>
            </w:r>
          </w:p>
          <w:p w14:paraId="327B3EF9" w14:textId="77777777" w:rsidR="00835866" w:rsidRPr="00000B64" w:rsidRDefault="00835866" w:rsidP="008358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00B64">
              <w:rPr>
                <w:rFonts w:ascii="Courier New" w:hAnsi="Courier New"/>
                <w:noProof/>
                <w:sz w:val="16"/>
              </w:rPr>
              <w:t>a=ptime:</w:t>
            </w:r>
            <w:r w:rsidRPr="00000B64">
              <w:rPr>
                <w:rFonts w:ascii="Courier New" w:hAnsi="Courier New"/>
                <w:noProof/>
                <w:sz w:val="16"/>
                <w:lang w:eastAsia="ko-KR"/>
              </w:rPr>
              <w:t>20</w:t>
            </w:r>
          </w:p>
          <w:p w14:paraId="3D2BA210" w14:textId="77777777" w:rsidR="00856FAE" w:rsidRPr="000A1B35" w:rsidRDefault="00835866" w:rsidP="00835866">
            <w:pPr>
              <w:pStyle w:val="PL"/>
              <w:rPr>
                <w:lang w:eastAsia="ko-KR"/>
              </w:rPr>
            </w:pPr>
            <w:r w:rsidRPr="00000B64">
              <w:t>a=maxptime:240</w:t>
            </w:r>
          </w:p>
        </w:tc>
      </w:tr>
    </w:tbl>
    <w:p w14:paraId="4E2DF59E" w14:textId="77777777" w:rsidR="00856FAE" w:rsidRPr="00730026" w:rsidRDefault="00856FAE" w:rsidP="00856FAE"/>
    <w:p w14:paraId="543482FE" w14:textId="77777777" w:rsidR="00856FAE" w:rsidRPr="00730026" w:rsidRDefault="00856FAE" w:rsidP="00856FAE">
      <w:pPr>
        <w:rPr>
          <w:b/>
        </w:rPr>
      </w:pPr>
      <w:r w:rsidRPr="00730026">
        <w:rPr>
          <w:b/>
        </w:rPr>
        <w:t>Comments:</w:t>
      </w:r>
    </w:p>
    <w:p w14:paraId="7D9226E2" w14:textId="77777777" w:rsidR="00856FAE" w:rsidRDefault="00856FAE" w:rsidP="00856FAE">
      <w:pPr>
        <w:rPr>
          <w:lang w:eastAsia="ko-KR"/>
        </w:rPr>
      </w:pPr>
      <w:r>
        <w:rPr>
          <w:rFonts w:hint="eastAsia"/>
          <w:lang w:eastAsia="ko-KR"/>
        </w:rPr>
        <w:t>The SDP answer contains a dual-mono session consisting of two 16.4 kbps SWB channels, for the send and the receive directions</w:t>
      </w:r>
      <w:r w:rsidR="0078139D">
        <w:rPr>
          <w:lang w:eastAsia="ko-KR"/>
        </w:rPr>
        <w:t>,</w:t>
      </w:r>
      <w:r w:rsidR="00543048" w:rsidRPr="00543048">
        <w:rPr>
          <w:rFonts w:hint="eastAsia"/>
          <w:lang w:eastAsia="ko-KR"/>
        </w:rPr>
        <w:t xml:space="preserve"> </w:t>
      </w:r>
      <w:r w:rsidR="00543048">
        <w:rPr>
          <w:rFonts w:hint="eastAsia"/>
          <w:lang w:eastAsia="ko-KR"/>
        </w:rPr>
        <w:t>with IPv4</w:t>
      </w:r>
      <w:r>
        <w:rPr>
          <w:rFonts w:hint="eastAsia"/>
          <w:lang w:eastAsia="ko-KR"/>
        </w:rPr>
        <w:t>.</w:t>
      </w:r>
    </w:p>
    <w:p w14:paraId="6AEA996B" w14:textId="77777777" w:rsidR="00856FAE" w:rsidRPr="00E95D81" w:rsidRDefault="00856FAE" w:rsidP="004356AA">
      <w:pPr>
        <w:pStyle w:val="Heading3"/>
      </w:pPr>
      <w:bookmarkStart w:id="4036" w:name="_Toc26369614"/>
      <w:bookmarkStart w:id="4037" w:name="_Toc36227496"/>
      <w:bookmarkStart w:id="4038" w:name="_Toc36228511"/>
      <w:bookmarkStart w:id="4039" w:name="_Toc36229138"/>
      <w:bookmarkStart w:id="4040" w:name="_Toc68847457"/>
      <w:bookmarkStart w:id="4041" w:name="_Toc74611392"/>
      <w:bookmarkStart w:id="4042" w:name="_Toc75566671"/>
      <w:bookmarkStart w:id="4043" w:name="_Toc89790223"/>
      <w:bookmarkStart w:id="4044" w:name="_Toc99466860"/>
      <w:r w:rsidRPr="00E95D81">
        <w:t>A.1</w:t>
      </w:r>
      <w:r w:rsidRPr="00E95D81">
        <w:rPr>
          <w:rFonts w:hint="eastAsia"/>
          <w:lang w:eastAsia="ko-KR"/>
        </w:rPr>
        <w:t>4</w:t>
      </w:r>
      <w:r w:rsidRPr="00E95D81">
        <w:t>.</w:t>
      </w:r>
      <w:r w:rsidRPr="00E95D81">
        <w:rPr>
          <w:rFonts w:hint="eastAsia"/>
          <w:lang w:eastAsia="ko-KR"/>
        </w:rPr>
        <w:t>3</w:t>
      </w:r>
      <w:r w:rsidRPr="00E95D81">
        <w:t>.</w:t>
      </w:r>
      <w:r w:rsidRPr="00E95D81">
        <w:rPr>
          <w:rFonts w:hint="eastAsia"/>
          <w:lang w:eastAsia="ko-KR"/>
        </w:rPr>
        <w:t>8</w:t>
      </w:r>
      <w:r w:rsidRPr="00E95D81">
        <w:tab/>
      </w:r>
      <w:r w:rsidRPr="00E95D81">
        <w:rPr>
          <w:rFonts w:hint="eastAsia"/>
          <w:lang w:eastAsia="ko-KR"/>
        </w:rPr>
        <w:t>SDP answer from MTSI client in terminal supporting dual-mono for send direction</w:t>
      </w:r>
      <w:bookmarkEnd w:id="4036"/>
      <w:bookmarkEnd w:id="4037"/>
      <w:bookmarkEnd w:id="4038"/>
      <w:bookmarkEnd w:id="4039"/>
      <w:bookmarkEnd w:id="4040"/>
      <w:bookmarkEnd w:id="4041"/>
      <w:bookmarkEnd w:id="4042"/>
      <w:bookmarkEnd w:id="4043"/>
      <w:bookmarkEnd w:id="4044"/>
    </w:p>
    <w:p w14:paraId="450C9EAC" w14:textId="77777777" w:rsidR="00856FAE" w:rsidRPr="00E95D81" w:rsidRDefault="00856FAE" w:rsidP="00856FAE">
      <w:pPr>
        <w:rPr>
          <w:lang w:eastAsia="ko-KR"/>
        </w:rPr>
      </w:pPr>
      <w:r w:rsidRPr="00E95D81">
        <w:rPr>
          <w:rFonts w:hint="eastAsia"/>
          <w:lang w:eastAsia="ko-KR"/>
        </w:rPr>
        <w:t>This example shows the SDP answer when the MTSI client in terminal supports dual-mono only for the send direction.</w:t>
      </w:r>
    </w:p>
    <w:p w14:paraId="10300F9E" w14:textId="77777777" w:rsidR="00286614" w:rsidRPr="00C00FED" w:rsidRDefault="00286614" w:rsidP="00286614">
      <w:pPr>
        <w:pStyle w:val="TH"/>
      </w:pPr>
      <w:r w:rsidRPr="00C00FED">
        <w:t>Table A.</w:t>
      </w:r>
      <w:r w:rsidRPr="00C00FED">
        <w:rPr>
          <w:rFonts w:hint="eastAsia"/>
          <w:lang w:eastAsia="ko-KR"/>
        </w:rPr>
        <w:t>14</w:t>
      </w:r>
      <w:r w:rsidRPr="00C00FED">
        <w:t>.1</w:t>
      </w:r>
      <w:r w:rsidRPr="00C00FED">
        <w:rPr>
          <w:rFonts w:hint="eastAsia"/>
          <w:lang w:eastAsia="ko-KR"/>
        </w:rPr>
        <w:t>3</w:t>
      </w:r>
      <w:r w:rsidRPr="00C00FED">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286614" w:rsidRPr="00C00FED" w14:paraId="413D157C" w14:textId="77777777" w:rsidTr="0076500D">
        <w:trPr>
          <w:jc w:val="center"/>
        </w:trPr>
        <w:tc>
          <w:tcPr>
            <w:tcW w:w="9639" w:type="dxa"/>
            <w:shd w:val="clear" w:color="auto" w:fill="auto"/>
          </w:tcPr>
          <w:p w14:paraId="1ED3DFCA" w14:textId="77777777" w:rsidR="00286614" w:rsidRPr="00C00FED" w:rsidRDefault="00286614" w:rsidP="0076500D">
            <w:pPr>
              <w:keepNext/>
              <w:keepLines/>
              <w:spacing w:after="0"/>
              <w:jc w:val="center"/>
              <w:rPr>
                <w:rFonts w:ascii="Arial" w:hAnsi="Arial"/>
                <w:b/>
                <w:sz w:val="18"/>
              </w:rPr>
            </w:pPr>
            <w:r w:rsidRPr="00C00FED">
              <w:rPr>
                <w:rFonts w:ascii="Arial" w:hAnsi="Arial"/>
                <w:b/>
                <w:sz w:val="18"/>
              </w:rPr>
              <w:t xml:space="preserve">SDP </w:t>
            </w:r>
            <w:r w:rsidRPr="00C00FED">
              <w:rPr>
                <w:rFonts w:ascii="Arial" w:hAnsi="Arial" w:hint="eastAsia"/>
                <w:b/>
                <w:sz w:val="18"/>
                <w:lang w:eastAsia="ko-KR"/>
              </w:rPr>
              <w:t>answer</w:t>
            </w:r>
          </w:p>
        </w:tc>
      </w:tr>
      <w:tr w:rsidR="00286614" w:rsidRPr="00C00FED" w14:paraId="697D5A8B" w14:textId="77777777" w:rsidTr="0076500D">
        <w:trPr>
          <w:jc w:val="center"/>
        </w:trPr>
        <w:tc>
          <w:tcPr>
            <w:tcW w:w="9639" w:type="dxa"/>
            <w:shd w:val="clear" w:color="auto" w:fill="auto"/>
          </w:tcPr>
          <w:p w14:paraId="5F6E0C5D"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00FED">
              <w:rPr>
                <w:rFonts w:ascii="Courier New" w:hAnsi="Courier New"/>
                <w:noProof/>
                <w:sz w:val="16"/>
              </w:rPr>
              <w:t>m=audio 49152 RTP/AVP</w:t>
            </w:r>
            <w:r w:rsidRPr="00C00FED">
              <w:rPr>
                <w:rFonts w:ascii="Courier New" w:hAnsi="Courier New" w:hint="eastAsia"/>
                <w:noProof/>
                <w:sz w:val="16"/>
                <w:lang w:eastAsia="ko-KR"/>
              </w:rPr>
              <w:t>F</w:t>
            </w:r>
            <w:r w:rsidRPr="00C00FED">
              <w:rPr>
                <w:rFonts w:ascii="Courier New" w:hAnsi="Courier New"/>
                <w:noProof/>
                <w:sz w:val="16"/>
              </w:rPr>
              <w:t xml:space="preserve"> </w:t>
            </w:r>
            <w:r w:rsidRPr="00C00FED">
              <w:rPr>
                <w:rFonts w:ascii="Courier New" w:hAnsi="Courier New" w:hint="eastAsia"/>
                <w:noProof/>
                <w:sz w:val="16"/>
                <w:lang w:eastAsia="ko-KR"/>
              </w:rPr>
              <w:t>97</w:t>
            </w:r>
          </w:p>
          <w:p w14:paraId="1BDD2F38"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C00FED">
              <w:rPr>
                <w:rFonts w:ascii="Courier New" w:hAnsi="Courier New"/>
                <w:noProof/>
                <w:sz w:val="16"/>
              </w:rPr>
              <w:t>a=</w:t>
            </w:r>
            <w:r w:rsidRPr="00C00FED">
              <w:rPr>
                <w:rFonts w:ascii="Courier New" w:hAnsi="Courier New" w:hint="eastAsia"/>
                <w:noProof/>
                <w:sz w:val="16"/>
                <w:lang w:eastAsia="ko-KR"/>
              </w:rPr>
              <w:t>a</w:t>
            </w:r>
            <w:r w:rsidRPr="00C00FED">
              <w:rPr>
                <w:rFonts w:ascii="Courier New" w:hAnsi="Courier New"/>
                <w:noProof/>
                <w:sz w:val="16"/>
              </w:rPr>
              <w:t>cfg:1 t=1</w:t>
            </w:r>
          </w:p>
          <w:p w14:paraId="0F692C3F"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C00FED">
              <w:rPr>
                <w:rFonts w:ascii="Courier New" w:hAnsi="Courier New" w:hint="eastAsia"/>
                <w:noProof/>
                <w:sz w:val="16"/>
                <w:lang w:eastAsia="ko-KR"/>
              </w:rPr>
              <w:t>b=AS:4</w:t>
            </w:r>
            <w:r w:rsidRPr="00C00FED">
              <w:rPr>
                <w:rFonts w:ascii="Courier New" w:hAnsi="Courier New"/>
                <w:noProof/>
                <w:sz w:val="16"/>
                <w:lang w:eastAsia="ko-KR"/>
              </w:rPr>
              <w:t>2</w:t>
            </w:r>
          </w:p>
          <w:p w14:paraId="50D32981"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C00FED">
              <w:rPr>
                <w:rFonts w:ascii="Courier New" w:hAnsi="Courier New" w:hint="eastAsia"/>
                <w:noProof/>
                <w:sz w:val="16"/>
                <w:lang w:eastAsia="ko-KR"/>
              </w:rPr>
              <w:t>b=RS:0</w:t>
            </w:r>
          </w:p>
          <w:p w14:paraId="4FEC11AE"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C00FED">
              <w:rPr>
                <w:rFonts w:ascii="Courier New" w:hAnsi="Courier New" w:hint="eastAsia"/>
                <w:noProof/>
                <w:sz w:val="16"/>
                <w:lang w:eastAsia="ko-KR"/>
              </w:rPr>
              <w:t>b=RR:2000</w:t>
            </w:r>
          </w:p>
          <w:p w14:paraId="2E6F158E"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C00FED">
              <w:rPr>
                <w:rFonts w:ascii="Courier New" w:hAnsi="Courier New"/>
                <w:noProof/>
                <w:sz w:val="16"/>
              </w:rPr>
              <w:t>a=rtpmap:9</w:t>
            </w:r>
            <w:r w:rsidRPr="00C00FED">
              <w:rPr>
                <w:rFonts w:ascii="Courier New" w:hAnsi="Courier New" w:hint="eastAsia"/>
                <w:noProof/>
                <w:sz w:val="16"/>
                <w:lang w:eastAsia="ko-KR"/>
              </w:rPr>
              <w:t>7 EVS/16000/</w:t>
            </w:r>
            <w:r>
              <w:rPr>
                <w:rFonts w:ascii="Courier New" w:hAnsi="Courier New" w:hint="eastAsia"/>
                <w:noProof/>
                <w:sz w:val="16"/>
                <w:lang w:eastAsia="ko-KR"/>
              </w:rPr>
              <w:t>2</w:t>
            </w:r>
          </w:p>
          <w:p w14:paraId="769ABE27" w14:textId="77777777" w:rsidR="00286614"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C00FED">
              <w:rPr>
                <w:rFonts w:ascii="Courier New" w:hAnsi="Courier New"/>
                <w:noProof/>
                <w:sz w:val="16"/>
              </w:rPr>
              <w:t>a=fmtp:9</w:t>
            </w:r>
            <w:r w:rsidRPr="00C00FED">
              <w:rPr>
                <w:rFonts w:ascii="Courier New" w:hAnsi="Courier New" w:hint="eastAsia"/>
                <w:noProof/>
                <w:sz w:val="16"/>
                <w:lang w:eastAsia="ko-KR"/>
              </w:rPr>
              <w:t>7 br-send=16.4; br-recv=24.4; bw-send=swb; bw-recv=nb-swb; ch-send=</w:t>
            </w:r>
            <w:r w:rsidRPr="00C00FED">
              <w:rPr>
                <w:rFonts w:ascii="Courier New" w:hAnsi="Courier New"/>
                <w:noProof/>
                <w:sz w:val="16"/>
                <w:lang w:eastAsia="ko-KR"/>
              </w:rPr>
              <w:t>2</w:t>
            </w:r>
            <w:r w:rsidRPr="00C00FED">
              <w:rPr>
                <w:rFonts w:ascii="Courier New" w:hAnsi="Courier New" w:hint="eastAsia"/>
                <w:noProof/>
                <w:sz w:val="16"/>
                <w:lang w:eastAsia="ko-KR"/>
              </w:rPr>
              <w:t>; ch-recv=</w:t>
            </w:r>
            <w:r w:rsidRPr="00C00FED">
              <w:rPr>
                <w:rFonts w:ascii="Courier New" w:hAnsi="Courier New"/>
                <w:noProof/>
                <w:sz w:val="16"/>
                <w:lang w:eastAsia="ko-KR"/>
              </w:rPr>
              <w:t>1</w:t>
            </w:r>
            <w:r w:rsidRPr="00C00FED">
              <w:rPr>
                <w:rFonts w:ascii="Courier New" w:hAnsi="Courier New" w:hint="eastAsia"/>
                <w:noProof/>
                <w:sz w:val="16"/>
                <w:lang w:eastAsia="ko-KR"/>
              </w:rPr>
              <w:t xml:space="preserve">; </w:t>
            </w:r>
            <w:r>
              <w:rPr>
                <w:rFonts w:ascii="Courier New" w:hAnsi="Courier New"/>
                <w:noProof/>
                <w:sz w:val="16"/>
                <w:lang w:eastAsia="ko-KR"/>
              </w:rPr>
              <w:t>\</w:t>
            </w:r>
          </w:p>
          <w:p w14:paraId="297DC8A5"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rPr>
              <w:t xml:space="preserve">   </w:t>
            </w:r>
            <w:r w:rsidRPr="00C00FED">
              <w:rPr>
                <w:rFonts w:ascii="Courier New" w:hAnsi="Courier New"/>
                <w:noProof/>
                <w:sz w:val="16"/>
              </w:rPr>
              <w:t>max-red=220</w:t>
            </w:r>
          </w:p>
          <w:p w14:paraId="598719C3"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C00FED">
              <w:rPr>
                <w:rFonts w:ascii="Courier New" w:hAnsi="Courier New"/>
                <w:noProof/>
                <w:sz w:val="16"/>
              </w:rPr>
              <w:t>a=ptime:</w:t>
            </w:r>
            <w:r w:rsidRPr="00C00FED">
              <w:rPr>
                <w:rFonts w:ascii="Courier New" w:hAnsi="Courier New" w:hint="eastAsia"/>
                <w:noProof/>
                <w:sz w:val="16"/>
                <w:lang w:eastAsia="ko-KR"/>
              </w:rPr>
              <w:t>2</w:t>
            </w:r>
            <w:r w:rsidRPr="00C00FED">
              <w:rPr>
                <w:rFonts w:ascii="Courier New" w:hAnsi="Courier New"/>
                <w:noProof/>
                <w:sz w:val="16"/>
              </w:rPr>
              <w:t>0</w:t>
            </w:r>
          </w:p>
          <w:p w14:paraId="2EF4340B" w14:textId="77777777" w:rsidR="00286614" w:rsidRPr="00C00FED" w:rsidRDefault="00286614" w:rsidP="007650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C00FED">
              <w:rPr>
                <w:rFonts w:ascii="Courier New" w:hAnsi="Courier New"/>
                <w:noProof/>
                <w:sz w:val="16"/>
              </w:rPr>
              <w:t>a=maxptime:240</w:t>
            </w:r>
          </w:p>
        </w:tc>
      </w:tr>
    </w:tbl>
    <w:p w14:paraId="09076A74" w14:textId="77777777" w:rsidR="00856FAE" w:rsidRPr="00E95D81" w:rsidRDefault="00856FAE" w:rsidP="00856FAE"/>
    <w:p w14:paraId="7C8BA374" w14:textId="77777777" w:rsidR="00856FAE" w:rsidRPr="00E95D81" w:rsidRDefault="00856FAE" w:rsidP="00856FAE">
      <w:pPr>
        <w:rPr>
          <w:b/>
        </w:rPr>
      </w:pPr>
      <w:r w:rsidRPr="00E95D81">
        <w:rPr>
          <w:b/>
        </w:rPr>
        <w:t>Comments:</w:t>
      </w:r>
    </w:p>
    <w:p w14:paraId="140A85A4" w14:textId="77777777" w:rsidR="00856FAE" w:rsidRDefault="00856FAE" w:rsidP="00856FAE">
      <w:pPr>
        <w:rPr>
          <w:lang w:eastAsia="ko-KR"/>
        </w:rPr>
      </w:pPr>
      <w:r w:rsidRPr="00E95D81">
        <w:rPr>
          <w:rFonts w:hint="eastAsia"/>
          <w:lang w:eastAsia="ko-KR"/>
        </w:rPr>
        <w:t xml:space="preserve">The SDP answer contains </w:t>
      </w:r>
      <w:r>
        <w:rPr>
          <w:rFonts w:hint="eastAsia"/>
          <w:lang w:eastAsia="ko-KR"/>
        </w:rPr>
        <w:t xml:space="preserve">a </w:t>
      </w:r>
      <w:r w:rsidRPr="00E95D81">
        <w:rPr>
          <w:rFonts w:hint="eastAsia"/>
          <w:lang w:eastAsia="ko-KR"/>
        </w:rPr>
        <w:t xml:space="preserve">dual-mono session consisting of two 16.4 kbps SWB channels for the send direction, and </w:t>
      </w:r>
      <w:r>
        <w:rPr>
          <w:rFonts w:hint="eastAsia"/>
          <w:lang w:eastAsia="ko-KR"/>
        </w:rPr>
        <w:t xml:space="preserve">a </w:t>
      </w:r>
      <w:r w:rsidRPr="00E95D81">
        <w:rPr>
          <w:rFonts w:hint="eastAsia"/>
          <w:lang w:eastAsia="ko-KR"/>
        </w:rPr>
        <w:t>mono session consisting of 24.4 kbps for the receive direction</w:t>
      </w:r>
      <w:r w:rsidR="0078139D">
        <w:rPr>
          <w:lang w:eastAsia="ko-KR"/>
        </w:rPr>
        <w:t>,</w:t>
      </w:r>
      <w:r w:rsidR="00543048" w:rsidRPr="00543048">
        <w:rPr>
          <w:rFonts w:hint="eastAsia"/>
          <w:lang w:eastAsia="ko-KR"/>
        </w:rPr>
        <w:t xml:space="preserve"> </w:t>
      </w:r>
      <w:r w:rsidR="00543048">
        <w:rPr>
          <w:rFonts w:hint="eastAsia"/>
          <w:lang w:eastAsia="ko-KR"/>
        </w:rPr>
        <w:t>with IPv4</w:t>
      </w:r>
      <w:r w:rsidRPr="00E95D81">
        <w:rPr>
          <w:rFonts w:hint="eastAsia"/>
          <w:lang w:eastAsia="ko-KR"/>
        </w:rPr>
        <w:t>.</w:t>
      </w:r>
    </w:p>
    <w:p w14:paraId="72B598A7" w14:textId="77777777" w:rsidR="00286614" w:rsidRDefault="00286614" w:rsidP="00286614">
      <w:pPr>
        <w:rPr>
          <w:lang w:eastAsia="ko-KR"/>
        </w:rPr>
      </w:pPr>
      <w:r>
        <w:rPr>
          <w:rFonts w:hint="eastAsia"/>
          <w:lang w:eastAsia="ko-KR"/>
        </w:rPr>
        <w:t xml:space="preserve">In the usage of the channels parameter, </w:t>
      </w:r>
      <w:r w:rsidR="0007623F">
        <w:rPr>
          <w:lang w:eastAsia="ko-KR"/>
        </w:rPr>
        <w:t>"</w:t>
      </w:r>
      <w:r>
        <w:rPr>
          <w:rFonts w:hint="eastAsia"/>
          <w:lang w:eastAsia="ko-KR"/>
        </w:rPr>
        <w:t>/n,</w:t>
      </w:r>
      <w:r w:rsidR="0007623F">
        <w:rPr>
          <w:lang w:eastAsia="ko-KR"/>
        </w:rPr>
        <w:t>"</w:t>
      </w:r>
      <w:r>
        <w:rPr>
          <w:rFonts w:hint="eastAsia"/>
          <w:lang w:eastAsia="ko-KR"/>
        </w:rPr>
        <w:t xml:space="preserve"> n represents the number of audio channels, see [125].</w:t>
      </w:r>
    </w:p>
    <w:p w14:paraId="3BAE21B9" w14:textId="77777777" w:rsidR="00286614" w:rsidRDefault="00286614" w:rsidP="00856FAE">
      <w:pPr>
        <w:rPr>
          <w:lang w:eastAsia="ko-KR"/>
        </w:rPr>
      </w:pPr>
      <w:r w:rsidRPr="00CD322D">
        <w:rPr>
          <w:lang w:eastAsia="ko-KR"/>
        </w:rPr>
        <w:t>‘</w:t>
      </w:r>
      <w:proofErr w:type="spellStart"/>
      <w:r w:rsidRPr="00CD322D">
        <w:rPr>
          <w:lang w:eastAsia="ko-KR"/>
        </w:rPr>
        <w:t>ch</w:t>
      </w:r>
      <w:proofErr w:type="spellEnd"/>
      <w:r w:rsidRPr="00CD322D">
        <w:rPr>
          <w:lang w:eastAsia="ko-KR"/>
        </w:rPr>
        <w:t xml:space="preserve">-send=2’ </w:t>
      </w:r>
      <w:r>
        <w:rPr>
          <w:rFonts w:hint="eastAsia"/>
          <w:lang w:eastAsia="ko-KR"/>
        </w:rPr>
        <w:t>indicates</w:t>
      </w:r>
      <w:r w:rsidRPr="00CD322D">
        <w:rPr>
          <w:lang w:eastAsia="ko-KR"/>
        </w:rPr>
        <w:t xml:space="preserve"> that the answerer will include two </w:t>
      </w:r>
      <w:r>
        <w:rPr>
          <w:rFonts w:hint="eastAsia"/>
          <w:lang w:eastAsia="ko-KR"/>
        </w:rPr>
        <w:t xml:space="preserve">audio </w:t>
      </w:r>
      <w:r w:rsidRPr="00CD322D">
        <w:rPr>
          <w:lang w:eastAsia="ko-KR"/>
        </w:rPr>
        <w:t>channels (dual-mono) in the RTP packets in the sending direction, see Clause 7.5.2.1.9. ‘</w:t>
      </w:r>
      <w:proofErr w:type="spellStart"/>
      <w:r w:rsidRPr="00CD322D">
        <w:rPr>
          <w:lang w:eastAsia="ko-KR"/>
        </w:rPr>
        <w:t>ch-recv</w:t>
      </w:r>
      <w:proofErr w:type="spellEnd"/>
      <w:r w:rsidRPr="00CD322D">
        <w:rPr>
          <w:lang w:eastAsia="ko-KR"/>
        </w:rPr>
        <w:t xml:space="preserve">=1’ </w:t>
      </w:r>
      <w:r>
        <w:rPr>
          <w:rFonts w:hint="eastAsia"/>
          <w:lang w:eastAsia="ko-KR"/>
        </w:rPr>
        <w:t>indicates</w:t>
      </w:r>
      <w:r w:rsidRPr="00CD322D">
        <w:rPr>
          <w:lang w:eastAsia="ko-KR"/>
        </w:rPr>
        <w:t xml:space="preserve"> that the answerer expects that only one </w:t>
      </w:r>
      <w:r>
        <w:rPr>
          <w:rFonts w:hint="eastAsia"/>
          <w:lang w:eastAsia="ko-KR"/>
        </w:rPr>
        <w:t xml:space="preserve">audio </w:t>
      </w:r>
      <w:r w:rsidRPr="00CD322D">
        <w:rPr>
          <w:lang w:eastAsia="ko-KR"/>
        </w:rPr>
        <w:t>channel will be included in the RTP packets in the receiving direction.</w:t>
      </w:r>
    </w:p>
    <w:p w14:paraId="22509525" w14:textId="77777777" w:rsidR="00CA1EAC" w:rsidRPr="006A5BDA" w:rsidRDefault="00CA1EAC" w:rsidP="003A13B9">
      <w:pPr>
        <w:pStyle w:val="Heading3"/>
      </w:pPr>
      <w:bookmarkStart w:id="4045" w:name="_Toc26369615"/>
      <w:bookmarkStart w:id="4046" w:name="_Toc36227497"/>
      <w:bookmarkStart w:id="4047" w:name="_Toc36228512"/>
      <w:bookmarkStart w:id="4048" w:name="_Toc36229139"/>
      <w:bookmarkStart w:id="4049" w:name="_Toc68847458"/>
      <w:bookmarkStart w:id="4050" w:name="_Toc74611393"/>
      <w:bookmarkStart w:id="4051" w:name="_Toc75566672"/>
      <w:bookmarkStart w:id="4052" w:name="_Toc89790224"/>
      <w:bookmarkStart w:id="4053" w:name="_Toc99466861"/>
      <w:r w:rsidRPr="006A5BDA">
        <w:t>A.1</w:t>
      </w:r>
      <w:r w:rsidRPr="006A5BDA">
        <w:rPr>
          <w:rFonts w:hint="eastAsia"/>
          <w:lang w:eastAsia="ko-KR"/>
        </w:rPr>
        <w:t>4</w:t>
      </w:r>
      <w:r w:rsidRPr="006A5BDA">
        <w:t>.</w:t>
      </w:r>
      <w:r w:rsidRPr="006A5BDA">
        <w:rPr>
          <w:rFonts w:hint="eastAsia"/>
          <w:lang w:eastAsia="ko-KR"/>
        </w:rPr>
        <w:t>3</w:t>
      </w:r>
      <w:r w:rsidRPr="006A5BDA">
        <w:t>.</w:t>
      </w:r>
      <w:r>
        <w:rPr>
          <w:rFonts w:hint="eastAsia"/>
          <w:lang w:eastAsia="ko-KR"/>
        </w:rPr>
        <w:t>9</w:t>
      </w:r>
      <w:r w:rsidRPr="006A5BDA">
        <w:tab/>
      </w:r>
      <w:r w:rsidRPr="006A5BDA">
        <w:rPr>
          <w:rFonts w:hint="eastAsia"/>
          <w:lang w:eastAsia="ko-KR"/>
        </w:rPr>
        <w:t xml:space="preserve">SDP answer from MTSI client in terminal when </w:t>
      </w:r>
      <w:r>
        <w:rPr>
          <w:rFonts w:hint="eastAsia"/>
          <w:lang w:eastAsia="ko-KR"/>
        </w:rPr>
        <w:t>SC-VBR</w:t>
      </w:r>
      <w:r w:rsidRPr="006A5BDA">
        <w:rPr>
          <w:rFonts w:hint="eastAsia"/>
          <w:lang w:eastAsia="ko-KR"/>
        </w:rPr>
        <w:t xml:space="preserve"> is negotiated</w:t>
      </w:r>
      <w:bookmarkEnd w:id="4045"/>
      <w:bookmarkEnd w:id="4046"/>
      <w:bookmarkEnd w:id="4047"/>
      <w:bookmarkEnd w:id="4048"/>
      <w:bookmarkEnd w:id="4049"/>
      <w:bookmarkEnd w:id="4050"/>
      <w:bookmarkEnd w:id="4051"/>
      <w:bookmarkEnd w:id="4052"/>
      <w:bookmarkEnd w:id="4053"/>
    </w:p>
    <w:p w14:paraId="0876653E" w14:textId="77777777" w:rsidR="00CA1EAC" w:rsidRPr="006A5BDA" w:rsidRDefault="00CA1EAC" w:rsidP="00CA1EAC">
      <w:pPr>
        <w:rPr>
          <w:lang w:eastAsia="ko-KR"/>
        </w:rPr>
      </w:pPr>
      <w:r w:rsidRPr="006A5BDA">
        <w:rPr>
          <w:rFonts w:hint="eastAsia"/>
          <w:lang w:eastAsia="ko-KR"/>
        </w:rPr>
        <w:t xml:space="preserve">In this example, the MTSI client in terminal includes </w:t>
      </w:r>
      <w:r w:rsidRPr="006A5BDA">
        <w:rPr>
          <w:lang w:eastAsia="ko-KR"/>
        </w:rPr>
        <w:t>narrow</w:t>
      </w:r>
      <w:r>
        <w:rPr>
          <w:rFonts w:hint="eastAsia"/>
          <w:lang w:eastAsia="ko-KR"/>
        </w:rPr>
        <w:t>band and</w:t>
      </w:r>
      <w:r w:rsidRPr="006A5BDA">
        <w:rPr>
          <w:rFonts w:hint="eastAsia"/>
          <w:lang w:eastAsia="ko-KR"/>
        </w:rPr>
        <w:t xml:space="preserve"> wideband speech in the SDP answer</w:t>
      </w:r>
      <w:r w:rsidRPr="006A5BDA">
        <w:t>.</w:t>
      </w:r>
      <w:r>
        <w:rPr>
          <w:rFonts w:hint="eastAsia"/>
          <w:lang w:eastAsia="ko-KR"/>
        </w:rPr>
        <w:t xml:space="preserve"> </w:t>
      </w:r>
      <w:r>
        <w:rPr>
          <w:lang w:eastAsia="ko-KR"/>
        </w:rPr>
        <w:t>T</w:t>
      </w:r>
      <w:r>
        <w:rPr>
          <w:rFonts w:hint="eastAsia"/>
          <w:lang w:eastAsia="ko-KR"/>
        </w:rPr>
        <w:t>his SDP answer is used to negotiate the lowest possible bit-rate of EVS Primary, for example, due to limited network capacity.</w:t>
      </w:r>
    </w:p>
    <w:p w14:paraId="4116A2DC" w14:textId="77777777" w:rsidR="00CA1EAC" w:rsidRPr="006A5BDA" w:rsidRDefault="00CA1EAC" w:rsidP="00CA1EAC">
      <w:pPr>
        <w:pStyle w:val="TH"/>
      </w:pPr>
      <w:r w:rsidRPr="006A5BDA">
        <w:t>Table A.</w:t>
      </w:r>
      <w:r w:rsidRPr="006A5BDA">
        <w:rPr>
          <w:rFonts w:hint="eastAsia"/>
          <w:lang w:eastAsia="ko-KR"/>
        </w:rPr>
        <w:t>14</w:t>
      </w:r>
      <w:r w:rsidRPr="006A5BDA">
        <w:t>.</w:t>
      </w:r>
      <w:r>
        <w:rPr>
          <w:rFonts w:hint="eastAsia"/>
          <w:lang w:eastAsia="ko-KR"/>
        </w:rPr>
        <w:t>13a</w:t>
      </w:r>
      <w:r w:rsidRPr="006A5BDA">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CA1EAC" w:rsidRPr="006A5BDA" w14:paraId="7847F195" w14:textId="77777777" w:rsidTr="00C23D02">
        <w:trPr>
          <w:jc w:val="center"/>
        </w:trPr>
        <w:tc>
          <w:tcPr>
            <w:tcW w:w="9639" w:type="dxa"/>
            <w:shd w:val="clear" w:color="auto" w:fill="auto"/>
          </w:tcPr>
          <w:p w14:paraId="1C72B9A0" w14:textId="77777777" w:rsidR="00CA1EAC" w:rsidRPr="006A5BDA" w:rsidRDefault="00CA1EAC" w:rsidP="00C23D02">
            <w:pPr>
              <w:keepNext/>
              <w:keepLines/>
              <w:spacing w:after="0"/>
              <w:jc w:val="center"/>
              <w:rPr>
                <w:rFonts w:ascii="Arial" w:hAnsi="Arial"/>
                <w:b/>
                <w:sz w:val="18"/>
              </w:rPr>
            </w:pPr>
            <w:r w:rsidRPr="006A5BDA">
              <w:rPr>
                <w:rFonts w:ascii="Arial" w:hAnsi="Arial"/>
                <w:b/>
                <w:sz w:val="18"/>
              </w:rPr>
              <w:t xml:space="preserve">SDP </w:t>
            </w:r>
            <w:r w:rsidRPr="006A5BDA">
              <w:rPr>
                <w:rFonts w:ascii="Arial" w:hAnsi="Arial" w:hint="eastAsia"/>
                <w:b/>
                <w:sz w:val="18"/>
                <w:lang w:eastAsia="ko-KR"/>
              </w:rPr>
              <w:t>answer</w:t>
            </w:r>
          </w:p>
        </w:tc>
      </w:tr>
      <w:tr w:rsidR="00CA1EAC" w:rsidRPr="006A5BDA" w14:paraId="19D4D5CA" w14:textId="77777777" w:rsidTr="00C23D02">
        <w:trPr>
          <w:jc w:val="center"/>
        </w:trPr>
        <w:tc>
          <w:tcPr>
            <w:tcW w:w="9639" w:type="dxa"/>
            <w:shd w:val="clear" w:color="auto" w:fill="auto"/>
          </w:tcPr>
          <w:p w14:paraId="7B0BE5C0"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6A5BDA">
              <w:rPr>
                <w:rFonts w:ascii="Courier New" w:hAnsi="Courier New"/>
                <w:noProof/>
                <w:sz w:val="16"/>
              </w:rPr>
              <w:t>m=audio 49152 RTP/AVP</w:t>
            </w:r>
            <w:r w:rsidRPr="006A5BDA">
              <w:rPr>
                <w:rFonts w:ascii="Courier New" w:hAnsi="Courier New" w:hint="eastAsia"/>
                <w:noProof/>
                <w:sz w:val="16"/>
                <w:lang w:eastAsia="ko-KR"/>
              </w:rPr>
              <w:t>F</w:t>
            </w:r>
            <w:r w:rsidRPr="006A5BDA">
              <w:rPr>
                <w:rFonts w:ascii="Courier New" w:hAnsi="Courier New"/>
                <w:noProof/>
                <w:sz w:val="16"/>
              </w:rPr>
              <w:t xml:space="preserve"> </w:t>
            </w:r>
            <w:r w:rsidRPr="006A5BDA">
              <w:rPr>
                <w:rFonts w:ascii="Courier New" w:hAnsi="Courier New" w:hint="eastAsia"/>
                <w:noProof/>
                <w:sz w:val="16"/>
                <w:lang w:eastAsia="ko-KR"/>
              </w:rPr>
              <w:t>97</w:t>
            </w:r>
          </w:p>
          <w:p w14:paraId="1279E413"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6A5BDA">
              <w:rPr>
                <w:rFonts w:ascii="Courier New" w:hAnsi="Courier New"/>
                <w:noProof/>
                <w:sz w:val="16"/>
              </w:rPr>
              <w:t>a=</w:t>
            </w:r>
            <w:r w:rsidRPr="006A5BDA">
              <w:rPr>
                <w:rFonts w:ascii="Courier New" w:hAnsi="Courier New" w:hint="eastAsia"/>
                <w:noProof/>
                <w:sz w:val="16"/>
                <w:lang w:eastAsia="ko-KR"/>
              </w:rPr>
              <w:t>a</w:t>
            </w:r>
            <w:r w:rsidRPr="006A5BDA">
              <w:rPr>
                <w:rFonts w:ascii="Courier New" w:hAnsi="Courier New"/>
                <w:noProof/>
                <w:sz w:val="16"/>
              </w:rPr>
              <w:t>cfg:1 t=1</w:t>
            </w:r>
          </w:p>
          <w:p w14:paraId="692F60FA"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hint="eastAsia"/>
                <w:noProof/>
                <w:sz w:val="16"/>
                <w:lang w:eastAsia="ko-KR"/>
              </w:rPr>
              <w:t>b=AS:25</w:t>
            </w:r>
          </w:p>
          <w:p w14:paraId="59A839E0"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6A5BDA">
              <w:rPr>
                <w:rFonts w:ascii="Courier New" w:hAnsi="Courier New" w:hint="eastAsia"/>
                <w:noProof/>
                <w:sz w:val="16"/>
                <w:lang w:eastAsia="ko-KR"/>
              </w:rPr>
              <w:t>b=RS:0</w:t>
            </w:r>
          </w:p>
          <w:p w14:paraId="25C12529"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6A5BDA">
              <w:rPr>
                <w:rFonts w:ascii="Courier New" w:hAnsi="Courier New" w:hint="eastAsia"/>
                <w:noProof/>
                <w:sz w:val="16"/>
                <w:lang w:eastAsia="ko-KR"/>
              </w:rPr>
              <w:t>b=RR:2000</w:t>
            </w:r>
          </w:p>
          <w:p w14:paraId="7DBB671D"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6A5BDA">
              <w:rPr>
                <w:rFonts w:ascii="Courier New" w:hAnsi="Courier New"/>
                <w:noProof/>
                <w:sz w:val="16"/>
              </w:rPr>
              <w:t>a=rtpmap:9</w:t>
            </w:r>
            <w:r w:rsidRPr="006A5BDA">
              <w:rPr>
                <w:rFonts w:ascii="Courier New" w:hAnsi="Courier New" w:hint="eastAsia"/>
                <w:noProof/>
                <w:sz w:val="16"/>
                <w:lang w:eastAsia="ko-KR"/>
              </w:rPr>
              <w:t>7 EVS/16000/1</w:t>
            </w:r>
          </w:p>
          <w:p w14:paraId="196FBFD8"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6A5BDA">
              <w:rPr>
                <w:rFonts w:ascii="Courier New" w:hAnsi="Courier New"/>
                <w:noProof/>
                <w:sz w:val="16"/>
              </w:rPr>
              <w:t>a=fmtp:9</w:t>
            </w:r>
            <w:r w:rsidRPr="006A5BDA">
              <w:rPr>
                <w:rFonts w:ascii="Courier New" w:hAnsi="Courier New" w:hint="eastAsia"/>
                <w:noProof/>
                <w:sz w:val="16"/>
                <w:lang w:eastAsia="ko-KR"/>
              </w:rPr>
              <w:t>7 br=</w:t>
            </w:r>
            <w:r>
              <w:rPr>
                <w:rFonts w:ascii="Courier New" w:hAnsi="Courier New" w:hint="eastAsia"/>
                <w:noProof/>
                <w:sz w:val="16"/>
                <w:lang w:eastAsia="ko-KR"/>
              </w:rPr>
              <w:t>5.9</w:t>
            </w:r>
            <w:r w:rsidRPr="006A5BDA">
              <w:rPr>
                <w:rFonts w:ascii="Courier New" w:hAnsi="Courier New" w:hint="eastAsia"/>
                <w:noProof/>
                <w:sz w:val="16"/>
                <w:lang w:eastAsia="ko-KR"/>
              </w:rPr>
              <w:t xml:space="preserve">; bw=nb-wb; </w:t>
            </w:r>
            <w:r>
              <w:rPr>
                <w:rFonts w:ascii="Courier New" w:hAnsi="Courier New" w:hint="eastAsia"/>
                <w:noProof/>
                <w:sz w:val="16"/>
                <w:lang w:eastAsia="ko-KR"/>
              </w:rPr>
              <w:t xml:space="preserve">mode-set=0; </w:t>
            </w:r>
            <w:r w:rsidRPr="006A5BDA">
              <w:rPr>
                <w:rFonts w:ascii="Courier New" w:hAnsi="Courier New" w:hint="eastAsia"/>
                <w:noProof/>
                <w:sz w:val="16"/>
                <w:lang w:eastAsia="ko-KR"/>
              </w:rPr>
              <w:t>max-red=220</w:t>
            </w:r>
          </w:p>
          <w:p w14:paraId="6F1F8221"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6A5BDA">
              <w:rPr>
                <w:rFonts w:ascii="Courier New" w:hAnsi="Courier New"/>
                <w:noProof/>
                <w:sz w:val="16"/>
              </w:rPr>
              <w:t>a=ptime:20</w:t>
            </w:r>
          </w:p>
          <w:p w14:paraId="26D022D4" w14:textId="77777777" w:rsidR="00CA1EAC" w:rsidRPr="006A5BDA" w:rsidRDefault="00CA1EAC" w:rsidP="00C23D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6A5BDA">
              <w:rPr>
                <w:rFonts w:ascii="Courier New" w:hAnsi="Courier New"/>
                <w:noProof/>
                <w:sz w:val="16"/>
              </w:rPr>
              <w:t>a=maxptime:240</w:t>
            </w:r>
          </w:p>
        </w:tc>
      </w:tr>
    </w:tbl>
    <w:p w14:paraId="151A77C2" w14:textId="77777777" w:rsidR="00CA1EAC" w:rsidRPr="006A5BDA" w:rsidRDefault="00CA1EAC" w:rsidP="00CA1EAC"/>
    <w:p w14:paraId="33710AFE" w14:textId="77777777" w:rsidR="00CA1EAC" w:rsidRPr="006A5BDA" w:rsidRDefault="00CA1EAC" w:rsidP="00CA1EAC">
      <w:pPr>
        <w:rPr>
          <w:b/>
        </w:rPr>
      </w:pPr>
      <w:r w:rsidRPr="006A5BDA">
        <w:rPr>
          <w:b/>
        </w:rPr>
        <w:t>Comments:</w:t>
      </w:r>
    </w:p>
    <w:p w14:paraId="12BF90FC" w14:textId="77777777" w:rsidR="00CA1EAC" w:rsidRDefault="00CA1EAC" w:rsidP="00CA1EAC">
      <w:pPr>
        <w:rPr>
          <w:lang w:eastAsia="ko-KR"/>
        </w:rPr>
      </w:pPr>
      <w:r w:rsidRPr="00BA3075">
        <w:rPr>
          <w:rFonts w:hint="eastAsia"/>
          <w:lang w:eastAsia="ko-KR"/>
        </w:rPr>
        <w:t xml:space="preserve">Media level </w:t>
      </w:r>
      <w:r w:rsidRPr="00BA3075">
        <w:rPr>
          <w:lang w:eastAsia="ko-KR"/>
        </w:rPr>
        <w:t xml:space="preserve">b=AS </w:t>
      </w:r>
      <w:r>
        <w:rPr>
          <w:rFonts w:hint="eastAsia"/>
          <w:lang w:eastAsia="ko-KR"/>
        </w:rPr>
        <w:t xml:space="preserve">of SC-VBR </w:t>
      </w:r>
      <w:r w:rsidRPr="00BA3075">
        <w:rPr>
          <w:lang w:eastAsia="ko-KR"/>
        </w:rPr>
        <w:t>is compu</w:t>
      </w:r>
      <w:r w:rsidRPr="00BA3075">
        <w:rPr>
          <w:rFonts w:hint="eastAsia"/>
          <w:lang w:eastAsia="ko-KR"/>
        </w:rPr>
        <w:t xml:space="preserve">ted for </w:t>
      </w:r>
      <w:r>
        <w:rPr>
          <w:rFonts w:hint="eastAsia"/>
        </w:rPr>
        <w:t>the b=AS of its highest component bit-rate, 8 kbps.</w:t>
      </w:r>
      <w:r>
        <w:rPr>
          <w:rFonts w:hint="eastAsia"/>
          <w:lang w:eastAsia="ko-KR"/>
        </w:rPr>
        <w:t xml:space="preserve"> Therefore </w:t>
      </w:r>
      <w:proofErr w:type="spellStart"/>
      <w:r>
        <w:rPr>
          <w:rFonts w:hint="eastAsia"/>
          <w:lang w:eastAsia="ko-KR"/>
        </w:rPr>
        <w:t>br</w:t>
      </w:r>
      <w:proofErr w:type="spellEnd"/>
      <w:r>
        <w:rPr>
          <w:rFonts w:hint="eastAsia"/>
          <w:lang w:eastAsia="ko-KR"/>
        </w:rPr>
        <w:t>=5.9, 5.9-7.2, and 5.9-8 result in the same b=AS value of 25, with IPv4.</w:t>
      </w:r>
    </w:p>
    <w:p w14:paraId="5A29DDCD" w14:textId="77777777" w:rsidR="00CA1EAC" w:rsidRPr="00AA683F" w:rsidRDefault="00CA1EAC" w:rsidP="00856FAE">
      <w:pPr>
        <w:rPr>
          <w:bCs/>
          <w:noProof/>
          <w:sz w:val="28"/>
          <w:szCs w:val="28"/>
          <w:lang w:eastAsia="ko-KR"/>
        </w:rPr>
      </w:pPr>
      <w:r>
        <w:rPr>
          <w:rFonts w:hint="eastAsia"/>
          <w:lang w:eastAsia="ko-KR"/>
        </w:rPr>
        <w:t>If frame aggregation is not used, no codec mode of EVS AMR-WB IO other than 6.6 kbps can be used at this b=AS value, whether mode-set is included or not,</w:t>
      </w:r>
    </w:p>
    <w:p w14:paraId="132EDB8A" w14:textId="77777777" w:rsidR="00870D71" w:rsidRPr="00730026" w:rsidRDefault="00870D71" w:rsidP="00870D71">
      <w:pPr>
        <w:pStyle w:val="Heading2"/>
      </w:pPr>
      <w:bookmarkStart w:id="4054" w:name="_Toc26369616"/>
      <w:bookmarkStart w:id="4055" w:name="_Toc36227498"/>
      <w:bookmarkStart w:id="4056" w:name="_Toc36228513"/>
      <w:bookmarkStart w:id="4057" w:name="_Toc36229140"/>
      <w:bookmarkStart w:id="4058" w:name="_Toc68847459"/>
      <w:bookmarkStart w:id="4059" w:name="_Toc74611394"/>
      <w:bookmarkStart w:id="4060" w:name="_Toc75566673"/>
      <w:bookmarkStart w:id="4061" w:name="_Toc89790225"/>
      <w:bookmarkStart w:id="4062" w:name="_Toc99466862"/>
      <w:r w:rsidRPr="00730026">
        <w:lastRenderedPageBreak/>
        <w:t>A.</w:t>
      </w:r>
      <w:r w:rsidRPr="00730026">
        <w:rPr>
          <w:rFonts w:hint="eastAsia"/>
          <w:lang w:eastAsia="ko-KR"/>
        </w:rPr>
        <w:t>14</w:t>
      </w:r>
      <w:r w:rsidRPr="00730026">
        <w:t>.</w:t>
      </w:r>
      <w:r w:rsidRPr="00730026">
        <w:rPr>
          <w:rFonts w:hint="eastAsia"/>
          <w:lang w:eastAsia="ko-KR"/>
        </w:rPr>
        <w:t>4</w:t>
      </w:r>
      <w:r w:rsidRPr="00730026">
        <w:tab/>
      </w:r>
      <w:r w:rsidRPr="00730026">
        <w:rPr>
          <w:rFonts w:hint="eastAsia"/>
          <w:lang w:eastAsia="ko-KR"/>
        </w:rPr>
        <w:t>SDP answers from MTSI client in terminal using fixed access</w:t>
      </w:r>
      <w:bookmarkEnd w:id="4054"/>
      <w:bookmarkEnd w:id="4055"/>
      <w:bookmarkEnd w:id="4056"/>
      <w:bookmarkEnd w:id="4057"/>
      <w:bookmarkEnd w:id="4058"/>
      <w:bookmarkEnd w:id="4059"/>
      <w:bookmarkEnd w:id="4060"/>
      <w:bookmarkEnd w:id="4061"/>
      <w:bookmarkEnd w:id="4062"/>
    </w:p>
    <w:p w14:paraId="07A8FD5A" w14:textId="77777777" w:rsidR="00870D71" w:rsidRPr="00730026" w:rsidRDefault="00870D71" w:rsidP="00870D71">
      <w:pPr>
        <w:rPr>
          <w:lang w:eastAsia="ko-KR"/>
        </w:rPr>
      </w:pPr>
      <w:r w:rsidRPr="00730026">
        <w:rPr>
          <w:rFonts w:hint="eastAsia"/>
          <w:lang w:eastAsia="ko-KR"/>
        </w:rPr>
        <w:t>These examples show the SDP answers when the MTSI client in terminal is using fixed access.</w:t>
      </w:r>
    </w:p>
    <w:p w14:paraId="790C0C5B" w14:textId="77777777" w:rsidR="00870D71" w:rsidRPr="00730026" w:rsidRDefault="00870D71" w:rsidP="00870D71">
      <w:pPr>
        <w:pStyle w:val="Heading3"/>
      </w:pPr>
      <w:bookmarkStart w:id="4063" w:name="_Toc26369617"/>
      <w:bookmarkStart w:id="4064" w:name="_Toc36227499"/>
      <w:bookmarkStart w:id="4065" w:name="_Toc36228514"/>
      <w:bookmarkStart w:id="4066" w:name="_Toc36229141"/>
      <w:bookmarkStart w:id="4067" w:name="_Toc68847460"/>
      <w:bookmarkStart w:id="4068" w:name="_Toc74611395"/>
      <w:bookmarkStart w:id="4069" w:name="_Toc75566674"/>
      <w:bookmarkStart w:id="4070" w:name="_Toc89790226"/>
      <w:bookmarkStart w:id="4071" w:name="_Toc99466863"/>
      <w:r w:rsidRPr="00730026">
        <w:t>A.1</w:t>
      </w:r>
      <w:r w:rsidRPr="00730026">
        <w:rPr>
          <w:rFonts w:hint="eastAsia"/>
          <w:lang w:eastAsia="ko-KR"/>
        </w:rPr>
        <w:t>4</w:t>
      </w:r>
      <w:r w:rsidRPr="00730026">
        <w:t>.</w:t>
      </w:r>
      <w:r w:rsidRPr="00730026">
        <w:rPr>
          <w:rFonts w:hint="eastAsia"/>
          <w:lang w:eastAsia="ko-KR"/>
        </w:rPr>
        <w:t>4</w:t>
      </w:r>
      <w:r w:rsidRPr="00730026">
        <w:t>.</w:t>
      </w:r>
      <w:r w:rsidRPr="00730026">
        <w:rPr>
          <w:rFonts w:hint="eastAsia"/>
          <w:lang w:eastAsia="ko-KR"/>
        </w:rPr>
        <w:t>1</w:t>
      </w:r>
      <w:r w:rsidRPr="00730026">
        <w:tab/>
      </w:r>
      <w:r w:rsidRPr="00730026">
        <w:rPr>
          <w:rFonts w:hint="eastAsia"/>
          <w:lang w:eastAsia="ko-KR"/>
        </w:rPr>
        <w:t>SDP answer from MTSI client in terminal using fixed access when narrowband speech is negotiated</w:t>
      </w:r>
      <w:bookmarkEnd w:id="4063"/>
      <w:bookmarkEnd w:id="4064"/>
      <w:bookmarkEnd w:id="4065"/>
      <w:bookmarkEnd w:id="4066"/>
      <w:bookmarkEnd w:id="4067"/>
      <w:bookmarkEnd w:id="4068"/>
      <w:bookmarkEnd w:id="4069"/>
      <w:bookmarkEnd w:id="4070"/>
      <w:bookmarkEnd w:id="4071"/>
    </w:p>
    <w:p w14:paraId="5E42F4C5" w14:textId="77777777" w:rsidR="00870D71" w:rsidRPr="00730026" w:rsidRDefault="00870D71" w:rsidP="00870D71">
      <w:pPr>
        <w:rPr>
          <w:lang w:eastAsia="ko-KR"/>
        </w:rPr>
      </w:pPr>
      <w:r w:rsidRPr="00730026">
        <w:rPr>
          <w:rFonts w:hint="eastAsia"/>
          <w:lang w:eastAsia="ko-KR"/>
        </w:rPr>
        <w:t>In this example, the MTSI client in terminal includes only narrowband speech in the SDP answer</w:t>
      </w:r>
      <w:r w:rsidRPr="00730026">
        <w:t>.</w:t>
      </w:r>
    </w:p>
    <w:p w14:paraId="49B51131" w14:textId="77777777" w:rsidR="00870D71" w:rsidRPr="00730026" w:rsidRDefault="00870D71" w:rsidP="00870D71">
      <w:pPr>
        <w:pStyle w:val="TH"/>
      </w:pPr>
      <w:r w:rsidRPr="00730026">
        <w:t>Table A.</w:t>
      </w:r>
      <w:r w:rsidRPr="00730026">
        <w:rPr>
          <w:rFonts w:hint="eastAsia"/>
          <w:lang w:eastAsia="ko-KR"/>
        </w:rPr>
        <w:t>14</w:t>
      </w:r>
      <w:r w:rsidRPr="00730026">
        <w:t>.1</w:t>
      </w:r>
      <w:r>
        <w:t>4</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70D71" w:rsidRPr="000A1B35" w14:paraId="2DAC1D6A" w14:textId="77777777" w:rsidTr="00FB0E9C">
        <w:trPr>
          <w:jc w:val="center"/>
        </w:trPr>
        <w:tc>
          <w:tcPr>
            <w:tcW w:w="9639" w:type="dxa"/>
            <w:shd w:val="clear" w:color="auto" w:fill="auto"/>
          </w:tcPr>
          <w:p w14:paraId="426166A8" w14:textId="77777777" w:rsidR="00870D71" w:rsidRPr="000A1B35" w:rsidRDefault="00870D71" w:rsidP="00FB0E9C">
            <w:pPr>
              <w:pStyle w:val="TAH"/>
            </w:pPr>
            <w:r w:rsidRPr="000A1B35">
              <w:t xml:space="preserve">SDP </w:t>
            </w:r>
            <w:r w:rsidRPr="000A1B35">
              <w:rPr>
                <w:rFonts w:hint="eastAsia"/>
                <w:lang w:eastAsia="ko-KR"/>
              </w:rPr>
              <w:t>answer</w:t>
            </w:r>
          </w:p>
        </w:tc>
      </w:tr>
      <w:tr w:rsidR="00870D71" w:rsidRPr="000A1B35" w14:paraId="324D2A01" w14:textId="77777777" w:rsidTr="00FB0E9C">
        <w:trPr>
          <w:jc w:val="center"/>
        </w:trPr>
        <w:tc>
          <w:tcPr>
            <w:tcW w:w="9639" w:type="dxa"/>
            <w:shd w:val="clear" w:color="auto" w:fill="auto"/>
          </w:tcPr>
          <w:p w14:paraId="3EF131F1" w14:textId="77777777" w:rsidR="00870D71" w:rsidRPr="000A1B35" w:rsidRDefault="00870D71"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4615BA80" w14:textId="77777777" w:rsidR="00870D71" w:rsidRPr="000A1B35" w:rsidRDefault="00870D71" w:rsidP="00FB0E9C">
            <w:pPr>
              <w:pStyle w:val="PL"/>
              <w:rPr>
                <w:lang w:eastAsia="ko-KR"/>
              </w:rPr>
            </w:pPr>
            <w:r w:rsidRPr="000A1B35">
              <w:t>a=</w:t>
            </w:r>
            <w:r w:rsidRPr="000A1B35">
              <w:rPr>
                <w:rFonts w:hint="eastAsia"/>
                <w:lang w:eastAsia="ko-KR"/>
              </w:rPr>
              <w:t>a</w:t>
            </w:r>
            <w:r w:rsidRPr="000A1B35">
              <w:t>cfg:1 t=1</w:t>
            </w:r>
          </w:p>
          <w:p w14:paraId="4AA09312" w14:textId="77777777" w:rsidR="00870D71" w:rsidRPr="000A1B35" w:rsidRDefault="00870D71" w:rsidP="00FB0E9C">
            <w:pPr>
              <w:pStyle w:val="PL"/>
              <w:rPr>
                <w:lang w:eastAsia="ko-KR"/>
              </w:rPr>
            </w:pPr>
            <w:r w:rsidRPr="000A1B35">
              <w:rPr>
                <w:rFonts w:hint="eastAsia"/>
                <w:lang w:eastAsia="ko-KR"/>
              </w:rPr>
              <w:t>b=AS:30</w:t>
            </w:r>
          </w:p>
          <w:p w14:paraId="0D36F9D3" w14:textId="77777777" w:rsidR="00870D71" w:rsidRPr="000A1B35" w:rsidRDefault="00870D71" w:rsidP="00FB0E9C">
            <w:pPr>
              <w:pStyle w:val="PL"/>
              <w:rPr>
                <w:lang w:eastAsia="ko-KR"/>
              </w:rPr>
            </w:pPr>
            <w:r w:rsidRPr="000A1B35">
              <w:rPr>
                <w:rFonts w:hint="eastAsia"/>
                <w:lang w:eastAsia="ko-KR"/>
              </w:rPr>
              <w:t>b=RS:0</w:t>
            </w:r>
          </w:p>
          <w:p w14:paraId="111AD6CB" w14:textId="77777777" w:rsidR="00870D71" w:rsidRPr="000A1B35" w:rsidRDefault="00870D71" w:rsidP="00FB0E9C">
            <w:pPr>
              <w:pStyle w:val="PL"/>
              <w:rPr>
                <w:lang w:eastAsia="ko-KR"/>
              </w:rPr>
            </w:pPr>
            <w:r w:rsidRPr="000A1B35">
              <w:rPr>
                <w:rFonts w:hint="eastAsia"/>
                <w:lang w:eastAsia="ko-KR"/>
              </w:rPr>
              <w:t>b=RR:2000</w:t>
            </w:r>
          </w:p>
          <w:p w14:paraId="4DAED3A1" w14:textId="77777777" w:rsidR="00870D71" w:rsidRPr="000A1B35" w:rsidRDefault="00870D71" w:rsidP="00FB0E9C">
            <w:pPr>
              <w:pStyle w:val="PL"/>
              <w:rPr>
                <w:lang w:eastAsia="ko-KR"/>
              </w:rPr>
            </w:pPr>
            <w:r w:rsidRPr="000A1B35">
              <w:t>a=rtpmap:9</w:t>
            </w:r>
            <w:r w:rsidRPr="000A1B35">
              <w:rPr>
                <w:rFonts w:hint="eastAsia"/>
                <w:lang w:eastAsia="ko-KR"/>
              </w:rPr>
              <w:t>7 EVS/16000/1</w:t>
            </w:r>
          </w:p>
          <w:p w14:paraId="46F9B5EF" w14:textId="77777777" w:rsidR="00870D71" w:rsidRPr="000A1B35" w:rsidRDefault="001D0D6B" w:rsidP="00FB0E9C">
            <w:pPr>
              <w:pStyle w:val="PL"/>
            </w:pPr>
            <w:r w:rsidRPr="00D30D46">
              <w:t>a=fmtp:9</w:t>
            </w:r>
            <w:r w:rsidRPr="00D30D46">
              <w:rPr>
                <w:rFonts w:hint="eastAsia"/>
                <w:lang w:eastAsia="ko-KR"/>
              </w:rPr>
              <w:t xml:space="preserve">7 </w:t>
            </w:r>
            <w:proofErr w:type="spellStart"/>
            <w:r w:rsidRPr="00D30D46">
              <w:rPr>
                <w:rFonts w:hint="eastAsia"/>
                <w:lang w:eastAsia="ko-KR"/>
              </w:rPr>
              <w:t>br</w:t>
            </w:r>
            <w:proofErr w:type="spellEnd"/>
            <w:r w:rsidRPr="00D30D46">
              <w:rPr>
                <w:rFonts w:hint="eastAsia"/>
                <w:lang w:eastAsia="ko-KR"/>
              </w:rPr>
              <w:t xml:space="preserve">=13.2; </w:t>
            </w:r>
            <w:proofErr w:type="spellStart"/>
            <w:r w:rsidRPr="00D30D46">
              <w:rPr>
                <w:rFonts w:hint="eastAsia"/>
                <w:lang w:eastAsia="ko-KR"/>
              </w:rPr>
              <w:t>bw</w:t>
            </w:r>
            <w:proofErr w:type="spellEnd"/>
            <w:r w:rsidRPr="00D30D46">
              <w:rPr>
                <w:rFonts w:hint="eastAsia"/>
                <w:lang w:eastAsia="ko-KR"/>
              </w:rPr>
              <w:t>=</w:t>
            </w:r>
            <w:proofErr w:type="spellStart"/>
            <w:r w:rsidRPr="00D30D46">
              <w:rPr>
                <w:rFonts w:hint="eastAsia"/>
                <w:lang w:eastAsia="ko-KR"/>
              </w:rPr>
              <w:t>nb</w:t>
            </w:r>
            <w:proofErr w:type="spellEnd"/>
            <w:r w:rsidRPr="00D30D46">
              <w:rPr>
                <w:rFonts w:hint="eastAsia"/>
                <w:lang w:eastAsia="ko-KR"/>
              </w:rPr>
              <w:t xml:space="preserve">; </w:t>
            </w:r>
            <w:proofErr w:type="spellStart"/>
            <w:r w:rsidRPr="00D30D46">
              <w:rPr>
                <w:rFonts w:hint="eastAsia"/>
                <w:lang w:eastAsia="ko-KR"/>
              </w:rPr>
              <w:t>dtx</w:t>
            </w:r>
            <w:proofErr w:type="spellEnd"/>
            <w:r w:rsidRPr="00D30D46">
              <w:rPr>
                <w:lang w:eastAsia="ko-KR"/>
              </w:rPr>
              <w:t>=0</w:t>
            </w:r>
            <w:r w:rsidRPr="00D30D46">
              <w:rPr>
                <w:rFonts w:hint="eastAsia"/>
                <w:lang w:eastAsia="ko-KR"/>
              </w:rPr>
              <w:t xml:space="preserve">; </w:t>
            </w:r>
            <w:r>
              <w:rPr>
                <w:lang w:eastAsia="ko-KR"/>
              </w:rPr>
              <w:t xml:space="preserve">mode-set=0,1,2; </w:t>
            </w:r>
            <w:r w:rsidRPr="00D30D46">
              <w:t>max-red=220</w:t>
            </w:r>
          </w:p>
          <w:p w14:paraId="74C5619F" w14:textId="77777777" w:rsidR="00870D71" w:rsidRPr="000A1B35" w:rsidRDefault="00870D71" w:rsidP="00FB0E9C">
            <w:pPr>
              <w:pStyle w:val="PL"/>
            </w:pPr>
            <w:r w:rsidRPr="000A1B35">
              <w:t>a=ptime:20</w:t>
            </w:r>
          </w:p>
          <w:p w14:paraId="533EFBC2" w14:textId="77777777" w:rsidR="00870D71" w:rsidRPr="000A1B35" w:rsidRDefault="00870D71" w:rsidP="00FB0E9C">
            <w:pPr>
              <w:pStyle w:val="PL"/>
              <w:rPr>
                <w:lang w:eastAsia="ko-KR"/>
              </w:rPr>
            </w:pPr>
            <w:r w:rsidRPr="000A1B35">
              <w:t>a=maxptime:240</w:t>
            </w:r>
          </w:p>
        </w:tc>
      </w:tr>
    </w:tbl>
    <w:p w14:paraId="55512AC0" w14:textId="77777777" w:rsidR="00870D71" w:rsidRPr="00730026" w:rsidRDefault="00870D71" w:rsidP="00870D71"/>
    <w:p w14:paraId="25E1DF0B" w14:textId="77777777" w:rsidR="00870D71" w:rsidRPr="00730026" w:rsidRDefault="00870D71" w:rsidP="00870D71">
      <w:pPr>
        <w:rPr>
          <w:b/>
        </w:rPr>
      </w:pPr>
      <w:r w:rsidRPr="00730026">
        <w:rPr>
          <w:b/>
        </w:rPr>
        <w:t>Comments:</w:t>
      </w:r>
    </w:p>
    <w:p w14:paraId="653673EC" w14:textId="77777777" w:rsidR="00870D71" w:rsidRPr="00730026" w:rsidRDefault="00870D71" w:rsidP="00870D71">
      <w:pPr>
        <w:rPr>
          <w:lang w:eastAsia="ko-KR"/>
        </w:rPr>
      </w:pPr>
      <w:r w:rsidRPr="00730026">
        <w:rPr>
          <w:rFonts w:hint="eastAsia"/>
          <w:lang w:eastAsia="ko-KR"/>
        </w:rPr>
        <w:t>The SDP answer contains only 13.2 kbps.</w:t>
      </w:r>
    </w:p>
    <w:p w14:paraId="750A1726" w14:textId="77777777" w:rsidR="00870D71" w:rsidRDefault="00870D71" w:rsidP="00870D71">
      <w:pPr>
        <w:rPr>
          <w:lang w:eastAsia="ko-KR"/>
        </w:rPr>
      </w:pPr>
      <w:r w:rsidRPr="00730026">
        <w:rPr>
          <w:rFonts w:hint="eastAsia"/>
          <w:lang w:eastAsia="ko-KR"/>
        </w:rPr>
        <w:t>DTX is disabled in the session.</w:t>
      </w:r>
    </w:p>
    <w:p w14:paraId="1F26F4A8" w14:textId="77777777" w:rsidR="001D0D6B" w:rsidRPr="00730026" w:rsidRDefault="001D0D6B" w:rsidP="00870D71">
      <w:pPr>
        <w:rPr>
          <w:lang w:eastAsia="ko-KR"/>
        </w:rPr>
      </w:pPr>
      <w:r w:rsidRPr="00AF5E42">
        <w:rPr>
          <w:rFonts w:hint="eastAsia"/>
          <w:lang w:eastAsia="ko-KR"/>
        </w:rPr>
        <w:t xml:space="preserve">Media level </w:t>
      </w:r>
      <w:r w:rsidRPr="00AF5E42">
        <w:rPr>
          <w:lang w:eastAsia="ko-KR"/>
        </w:rPr>
        <w:t>b=AS</w:t>
      </w:r>
      <w:r>
        <w:rPr>
          <w:lang w:eastAsia="ko-KR"/>
        </w:rPr>
        <w:t xml:space="preserve"> with IPv4 </w:t>
      </w:r>
      <w:r w:rsidRPr="00AF5E42">
        <w:rPr>
          <w:lang w:eastAsia="ko-KR"/>
        </w:rPr>
        <w:t>is compu</w:t>
      </w:r>
      <w:r w:rsidRPr="00AF5E42">
        <w:rPr>
          <w:rFonts w:hint="eastAsia"/>
          <w:lang w:eastAsia="ko-KR"/>
        </w:rPr>
        <w:t xml:space="preserve">ted for </w:t>
      </w:r>
      <w:r>
        <w:rPr>
          <w:rFonts w:hint="eastAsia"/>
          <w:lang w:eastAsia="ko-KR"/>
        </w:rPr>
        <w:t>13.2</w:t>
      </w:r>
      <w:r w:rsidRPr="00AF5E42">
        <w:rPr>
          <w:rFonts w:hint="eastAsia"/>
          <w:lang w:eastAsia="ko-KR"/>
        </w:rPr>
        <w:t xml:space="preserve"> kbps of EVS </w:t>
      </w:r>
      <w:r>
        <w:rPr>
          <w:rFonts w:hint="eastAsia"/>
          <w:lang w:eastAsia="ko-KR"/>
        </w:rPr>
        <w:t xml:space="preserve">Primary mode, or 12.65 kbps of EVS AMR-WB IO mode, </w:t>
      </w:r>
      <w:r w:rsidRPr="00AF5E42">
        <w:rPr>
          <w:rFonts w:hint="eastAsia"/>
          <w:lang w:eastAsia="ko-KR"/>
        </w:rPr>
        <w:t xml:space="preserve">with </w:t>
      </w:r>
      <w:r w:rsidRPr="00AF5E42">
        <w:rPr>
          <w:lang w:eastAsia="ko-KR"/>
        </w:rPr>
        <w:t>H</w:t>
      </w:r>
      <w:r w:rsidRPr="00AF5E42">
        <w:rPr>
          <w:rFonts w:hint="eastAsia"/>
          <w:lang w:eastAsia="ko-KR"/>
        </w:rPr>
        <w:t>eader-</w:t>
      </w:r>
      <w:r w:rsidRPr="00AF5E42">
        <w:rPr>
          <w:lang w:eastAsia="ko-KR"/>
        </w:rPr>
        <w:t>full</w:t>
      </w:r>
      <w:r w:rsidRPr="00AF5E42">
        <w:rPr>
          <w:rFonts w:hint="eastAsia"/>
          <w:lang w:eastAsia="ko-KR"/>
        </w:rPr>
        <w:t xml:space="preserve"> payload format</w:t>
      </w:r>
      <w:r>
        <w:rPr>
          <w:rFonts w:hint="eastAsia"/>
          <w:lang w:eastAsia="ko-KR"/>
        </w:rPr>
        <w:t>, either of which results in 30 kbps</w:t>
      </w:r>
      <w:r w:rsidRPr="00AF5E42">
        <w:rPr>
          <w:rFonts w:hint="eastAsia"/>
          <w:lang w:eastAsia="ko-KR"/>
        </w:rPr>
        <w:t>.</w:t>
      </w:r>
    </w:p>
    <w:p w14:paraId="3484A195" w14:textId="77777777" w:rsidR="00870D71" w:rsidRPr="00730026" w:rsidRDefault="00870D71" w:rsidP="00870D71">
      <w:pPr>
        <w:pStyle w:val="Heading3"/>
      </w:pPr>
      <w:bookmarkStart w:id="4072" w:name="_Toc26369618"/>
      <w:bookmarkStart w:id="4073" w:name="_Toc36227500"/>
      <w:bookmarkStart w:id="4074" w:name="_Toc36228515"/>
      <w:bookmarkStart w:id="4075" w:name="_Toc36229142"/>
      <w:bookmarkStart w:id="4076" w:name="_Toc68847461"/>
      <w:bookmarkStart w:id="4077" w:name="_Toc74611396"/>
      <w:bookmarkStart w:id="4078" w:name="_Toc75566675"/>
      <w:bookmarkStart w:id="4079" w:name="_Toc89790227"/>
      <w:bookmarkStart w:id="4080" w:name="_Toc99466864"/>
      <w:r w:rsidRPr="00730026">
        <w:t>A.1</w:t>
      </w:r>
      <w:r w:rsidRPr="00730026">
        <w:rPr>
          <w:rFonts w:hint="eastAsia"/>
          <w:lang w:eastAsia="ko-KR"/>
        </w:rPr>
        <w:t>4</w:t>
      </w:r>
      <w:r w:rsidRPr="00730026">
        <w:t>.</w:t>
      </w:r>
      <w:r w:rsidRPr="00730026">
        <w:rPr>
          <w:rFonts w:hint="eastAsia"/>
          <w:lang w:eastAsia="ko-KR"/>
        </w:rPr>
        <w:t>4</w:t>
      </w:r>
      <w:r w:rsidRPr="00730026">
        <w:t>.</w:t>
      </w:r>
      <w:r w:rsidRPr="00730026">
        <w:rPr>
          <w:rFonts w:hint="eastAsia"/>
          <w:lang w:eastAsia="ko-KR"/>
        </w:rPr>
        <w:t>2</w:t>
      </w:r>
      <w:r w:rsidRPr="00730026">
        <w:tab/>
      </w:r>
      <w:r w:rsidRPr="00730026">
        <w:rPr>
          <w:rFonts w:hint="eastAsia"/>
          <w:lang w:eastAsia="ko-KR"/>
        </w:rPr>
        <w:t>SDP answer from MTSI client in terminal using fixed access when only wideband speech is negotiated</w:t>
      </w:r>
      <w:bookmarkEnd w:id="4072"/>
      <w:bookmarkEnd w:id="4073"/>
      <w:bookmarkEnd w:id="4074"/>
      <w:bookmarkEnd w:id="4075"/>
      <w:bookmarkEnd w:id="4076"/>
      <w:bookmarkEnd w:id="4077"/>
      <w:bookmarkEnd w:id="4078"/>
      <w:bookmarkEnd w:id="4079"/>
      <w:bookmarkEnd w:id="4080"/>
    </w:p>
    <w:p w14:paraId="5F378EB8" w14:textId="77777777" w:rsidR="00870D71" w:rsidRPr="00730026" w:rsidRDefault="00870D71" w:rsidP="00870D71">
      <w:pPr>
        <w:rPr>
          <w:lang w:eastAsia="ko-KR"/>
        </w:rPr>
      </w:pPr>
      <w:r w:rsidRPr="00730026">
        <w:rPr>
          <w:rFonts w:hint="eastAsia"/>
          <w:lang w:eastAsia="ko-KR"/>
        </w:rPr>
        <w:t>In this example, the MTSI client in terminal includes only wideband speech in the SDP answer</w:t>
      </w:r>
      <w:r w:rsidRPr="00730026">
        <w:t>.</w:t>
      </w:r>
    </w:p>
    <w:p w14:paraId="716B0E85" w14:textId="77777777" w:rsidR="00870D71" w:rsidRPr="00730026" w:rsidRDefault="00870D71" w:rsidP="00870D71">
      <w:pPr>
        <w:pStyle w:val="TH"/>
      </w:pPr>
      <w:r w:rsidRPr="00730026">
        <w:t>Table A.</w:t>
      </w:r>
      <w:r w:rsidRPr="00730026">
        <w:rPr>
          <w:rFonts w:hint="eastAsia"/>
          <w:lang w:eastAsia="ko-KR"/>
        </w:rPr>
        <w:t>14</w:t>
      </w:r>
      <w:r w:rsidRPr="00730026">
        <w:t>.1</w:t>
      </w:r>
      <w:r>
        <w:t>5</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870D71" w:rsidRPr="000A1B35" w14:paraId="5EDB3600" w14:textId="77777777" w:rsidTr="00FB0E9C">
        <w:trPr>
          <w:jc w:val="center"/>
        </w:trPr>
        <w:tc>
          <w:tcPr>
            <w:tcW w:w="9639" w:type="dxa"/>
            <w:shd w:val="clear" w:color="auto" w:fill="auto"/>
          </w:tcPr>
          <w:p w14:paraId="3318F0D0" w14:textId="77777777" w:rsidR="00870D71" w:rsidRPr="000A1B35" w:rsidRDefault="00870D71" w:rsidP="00FB0E9C">
            <w:pPr>
              <w:pStyle w:val="TAH"/>
            </w:pPr>
            <w:r w:rsidRPr="000A1B35">
              <w:t xml:space="preserve">SDP </w:t>
            </w:r>
            <w:r w:rsidRPr="000A1B35">
              <w:rPr>
                <w:rFonts w:hint="eastAsia"/>
                <w:lang w:eastAsia="ko-KR"/>
              </w:rPr>
              <w:t>answer</w:t>
            </w:r>
          </w:p>
        </w:tc>
      </w:tr>
      <w:tr w:rsidR="00870D71" w:rsidRPr="000A1B35" w14:paraId="609BAE27" w14:textId="77777777" w:rsidTr="00FB0E9C">
        <w:trPr>
          <w:jc w:val="center"/>
        </w:trPr>
        <w:tc>
          <w:tcPr>
            <w:tcW w:w="9639" w:type="dxa"/>
            <w:shd w:val="clear" w:color="auto" w:fill="auto"/>
          </w:tcPr>
          <w:p w14:paraId="1AB3810F" w14:textId="77777777" w:rsidR="00870D71" w:rsidRPr="000A1B35" w:rsidRDefault="00870D71"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736AD4DE" w14:textId="77777777" w:rsidR="00870D71" w:rsidRPr="000A1B35" w:rsidRDefault="00870D71" w:rsidP="00FB0E9C">
            <w:pPr>
              <w:pStyle w:val="PL"/>
              <w:rPr>
                <w:lang w:eastAsia="ko-KR"/>
              </w:rPr>
            </w:pPr>
            <w:r w:rsidRPr="000A1B35">
              <w:t>a=</w:t>
            </w:r>
            <w:r w:rsidRPr="000A1B35">
              <w:rPr>
                <w:rFonts w:hint="eastAsia"/>
                <w:lang w:eastAsia="ko-KR"/>
              </w:rPr>
              <w:t>a</w:t>
            </w:r>
            <w:r w:rsidRPr="000A1B35">
              <w:t>cfg:1 t=1</w:t>
            </w:r>
          </w:p>
          <w:p w14:paraId="6475403B" w14:textId="77777777" w:rsidR="00870D71" w:rsidRPr="000A1B35" w:rsidRDefault="00870D71" w:rsidP="00FB0E9C">
            <w:pPr>
              <w:pStyle w:val="PL"/>
              <w:rPr>
                <w:lang w:eastAsia="ko-KR"/>
              </w:rPr>
            </w:pPr>
            <w:r>
              <w:rPr>
                <w:rFonts w:hint="eastAsia"/>
                <w:lang w:eastAsia="ko-KR"/>
              </w:rPr>
              <w:t>b=AS:8</w:t>
            </w:r>
            <w:r>
              <w:rPr>
                <w:lang w:eastAsia="ko-KR"/>
              </w:rPr>
              <w:t>1</w:t>
            </w:r>
          </w:p>
          <w:p w14:paraId="012E13BE" w14:textId="77777777" w:rsidR="00870D71" w:rsidRPr="000A1B35" w:rsidRDefault="00870D71" w:rsidP="00FB0E9C">
            <w:pPr>
              <w:pStyle w:val="PL"/>
              <w:rPr>
                <w:lang w:eastAsia="ko-KR"/>
              </w:rPr>
            </w:pPr>
            <w:r w:rsidRPr="000A1B35">
              <w:rPr>
                <w:rFonts w:hint="eastAsia"/>
                <w:lang w:eastAsia="ko-KR"/>
              </w:rPr>
              <w:t>b=RS:0</w:t>
            </w:r>
          </w:p>
          <w:p w14:paraId="5FB8209C" w14:textId="77777777" w:rsidR="00870D71" w:rsidRPr="000A1B35" w:rsidRDefault="00870D71" w:rsidP="00FB0E9C">
            <w:pPr>
              <w:pStyle w:val="PL"/>
              <w:rPr>
                <w:lang w:eastAsia="ko-KR"/>
              </w:rPr>
            </w:pPr>
            <w:r w:rsidRPr="000A1B35">
              <w:rPr>
                <w:rFonts w:hint="eastAsia"/>
                <w:lang w:eastAsia="ko-KR"/>
              </w:rPr>
              <w:t>b=RR:2000</w:t>
            </w:r>
          </w:p>
          <w:p w14:paraId="35C7F08B" w14:textId="77777777" w:rsidR="00870D71" w:rsidRPr="000A1B35" w:rsidRDefault="00870D71" w:rsidP="00FB0E9C">
            <w:pPr>
              <w:pStyle w:val="PL"/>
              <w:rPr>
                <w:lang w:eastAsia="ko-KR"/>
              </w:rPr>
            </w:pPr>
            <w:r w:rsidRPr="000A1B35">
              <w:t>a=rtpmap:9</w:t>
            </w:r>
            <w:r w:rsidRPr="000A1B35">
              <w:rPr>
                <w:rFonts w:hint="eastAsia"/>
                <w:lang w:eastAsia="ko-KR"/>
              </w:rPr>
              <w:t>7 EVS/16000/1</w:t>
            </w:r>
          </w:p>
          <w:p w14:paraId="5263CAB4" w14:textId="77777777" w:rsidR="00870D71" w:rsidRPr="000A1B35" w:rsidRDefault="00870D71" w:rsidP="00FB0E9C">
            <w:pPr>
              <w:pStyle w:val="PL"/>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=64;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wb</w:t>
            </w:r>
            <w:proofErr w:type="spellEnd"/>
            <w:r w:rsidRPr="000A1B35">
              <w:rPr>
                <w:rFonts w:hint="eastAsia"/>
                <w:lang w:eastAsia="ko-KR"/>
              </w:rPr>
              <w:t xml:space="preserve">; </w:t>
            </w:r>
            <w:proofErr w:type="spellStart"/>
            <w:r w:rsidRPr="000A1B35">
              <w:rPr>
                <w:rFonts w:hint="eastAsia"/>
                <w:lang w:eastAsia="ko-KR"/>
              </w:rPr>
              <w:t>dtx</w:t>
            </w:r>
            <w:proofErr w:type="spellEnd"/>
            <w:r>
              <w:rPr>
                <w:lang w:eastAsia="ko-KR"/>
              </w:rPr>
              <w:t>=0</w:t>
            </w:r>
            <w:r w:rsidRPr="000A1B35">
              <w:rPr>
                <w:rFonts w:hint="eastAsia"/>
                <w:lang w:eastAsia="ko-KR"/>
              </w:rPr>
              <w:t xml:space="preserve">; </w:t>
            </w:r>
            <w:r w:rsidRPr="000A1B35">
              <w:t>max-red=220</w:t>
            </w:r>
          </w:p>
          <w:p w14:paraId="59643CCC" w14:textId="77777777" w:rsidR="00870D71" w:rsidRPr="000A1B35" w:rsidRDefault="00870D71" w:rsidP="00FB0E9C">
            <w:pPr>
              <w:pStyle w:val="PL"/>
            </w:pPr>
            <w:r w:rsidRPr="000A1B35">
              <w:t>a=ptime:20</w:t>
            </w:r>
          </w:p>
          <w:p w14:paraId="757D3D0A" w14:textId="77777777" w:rsidR="00870D71" w:rsidRPr="000A1B35" w:rsidRDefault="00870D71" w:rsidP="00FB0E9C">
            <w:pPr>
              <w:pStyle w:val="PL"/>
              <w:rPr>
                <w:lang w:eastAsia="ko-KR"/>
              </w:rPr>
            </w:pPr>
            <w:r w:rsidRPr="000A1B35">
              <w:t>a=maxptime:240</w:t>
            </w:r>
          </w:p>
        </w:tc>
      </w:tr>
    </w:tbl>
    <w:p w14:paraId="4F750262" w14:textId="77777777" w:rsidR="00870D71" w:rsidRPr="00730026" w:rsidRDefault="00870D71" w:rsidP="00870D71"/>
    <w:p w14:paraId="56E938E0" w14:textId="77777777" w:rsidR="00870D71" w:rsidRPr="00730026" w:rsidRDefault="00870D71" w:rsidP="00870D71">
      <w:pPr>
        <w:rPr>
          <w:b/>
        </w:rPr>
      </w:pPr>
      <w:r w:rsidRPr="00730026">
        <w:rPr>
          <w:b/>
        </w:rPr>
        <w:t>Comments:</w:t>
      </w:r>
    </w:p>
    <w:p w14:paraId="4C37C9F5" w14:textId="77777777" w:rsidR="00870D71" w:rsidRPr="00730026" w:rsidRDefault="00870D71" w:rsidP="00870D71">
      <w:pPr>
        <w:rPr>
          <w:lang w:eastAsia="ko-KR"/>
        </w:rPr>
      </w:pPr>
      <w:r w:rsidRPr="00730026">
        <w:rPr>
          <w:rFonts w:hint="eastAsia"/>
          <w:lang w:eastAsia="ko-KR"/>
        </w:rPr>
        <w:t>The SDP answer contains only 64 kbps.</w:t>
      </w:r>
    </w:p>
    <w:p w14:paraId="134B9B04" w14:textId="77777777" w:rsidR="00870D71" w:rsidRPr="00730026" w:rsidRDefault="00870D71" w:rsidP="00870D71">
      <w:pPr>
        <w:rPr>
          <w:lang w:eastAsia="ko-KR"/>
        </w:rPr>
      </w:pPr>
      <w:r w:rsidRPr="00730026">
        <w:rPr>
          <w:rFonts w:hint="eastAsia"/>
          <w:lang w:eastAsia="ko-KR"/>
        </w:rPr>
        <w:t>DTX is disabled in the session.</w:t>
      </w:r>
    </w:p>
    <w:p w14:paraId="5686A837" w14:textId="77777777" w:rsidR="00870D71" w:rsidRPr="00730026" w:rsidRDefault="00870D71" w:rsidP="00870D71">
      <w:pPr>
        <w:pStyle w:val="Heading3"/>
      </w:pPr>
      <w:bookmarkStart w:id="4081" w:name="_Toc26369619"/>
      <w:bookmarkStart w:id="4082" w:name="_Toc36227501"/>
      <w:bookmarkStart w:id="4083" w:name="_Toc36228516"/>
      <w:bookmarkStart w:id="4084" w:name="_Toc36229143"/>
      <w:bookmarkStart w:id="4085" w:name="_Toc68847462"/>
      <w:bookmarkStart w:id="4086" w:name="_Toc74611397"/>
      <w:bookmarkStart w:id="4087" w:name="_Toc75566676"/>
      <w:bookmarkStart w:id="4088" w:name="_Toc89790228"/>
      <w:bookmarkStart w:id="4089" w:name="_Toc99466865"/>
      <w:r w:rsidRPr="00730026">
        <w:t>A.1</w:t>
      </w:r>
      <w:r w:rsidRPr="00730026">
        <w:rPr>
          <w:rFonts w:hint="eastAsia"/>
          <w:lang w:eastAsia="ko-KR"/>
        </w:rPr>
        <w:t>4</w:t>
      </w:r>
      <w:r w:rsidRPr="00730026">
        <w:t>.</w:t>
      </w:r>
      <w:r w:rsidRPr="00730026">
        <w:rPr>
          <w:rFonts w:hint="eastAsia"/>
          <w:lang w:eastAsia="ko-KR"/>
        </w:rPr>
        <w:t>4</w:t>
      </w:r>
      <w:r w:rsidRPr="00730026">
        <w:t>.</w:t>
      </w:r>
      <w:r w:rsidRPr="00730026">
        <w:rPr>
          <w:rFonts w:hint="eastAsia"/>
          <w:lang w:eastAsia="ko-KR"/>
        </w:rPr>
        <w:t>3</w:t>
      </w:r>
      <w:r w:rsidRPr="00730026">
        <w:tab/>
      </w:r>
      <w:r w:rsidRPr="00730026">
        <w:rPr>
          <w:rFonts w:hint="eastAsia"/>
          <w:lang w:eastAsia="ko-KR"/>
        </w:rPr>
        <w:t>SDP answer from MTSI client in terminal using fixed access when only super-wideband speech is negotiated</w:t>
      </w:r>
      <w:bookmarkEnd w:id="4081"/>
      <w:bookmarkEnd w:id="4082"/>
      <w:bookmarkEnd w:id="4083"/>
      <w:bookmarkEnd w:id="4084"/>
      <w:bookmarkEnd w:id="4085"/>
      <w:bookmarkEnd w:id="4086"/>
      <w:bookmarkEnd w:id="4087"/>
      <w:bookmarkEnd w:id="4088"/>
      <w:bookmarkEnd w:id="4089"/>
    </w:p>
    <w:p w14:paraId="06F035ED" w14:textId="77777777" w:rsidR="00870D71" w:rsidRPr="00730026" w:rsidRDefault="00870D71" w:rsidP="00870D71">
      <w:pPr>
        <w:rPr>
          <w:lang w:eastAsia="ko-KR"/>
        </w:rPr>
      </w:pPr>
      <w:r w:rsidRPr="00730026">
        <w:rPr>
          <w:rFonts w:hint="eastAsia"/>
          <w:lang w:eastAsia="ko-KR"/>
        </w:rPr>
        <w:t>In this example, the MTSI client in terminal includes only super-wideband speech in the SDP answer</w:t>
      </w:r>
      <w:r w:rsidRPr="00730026">
        <w:t>.</w:t>
      </w:r>
    </w:p>
    <w:p w14:paraId="485186CF" w14:textId="77777777" w:rsidR="00870D71" w:rsidRPr="00730026" w:rsidRDefault="00870D71" w:rsidP="00870D71">
      <w:pPr>
        <w:pStyle w:val="TH"/>
      </w:pPr>
      <w:r w:rsidRPr="00730026">
        <w:lastRenderedPageBreak/>
        <w:t>Table A.</w:t>
      </w:r>
      <w:r w:rsidRPr="00730026">
        <w:rPr>
          <w:rFonts w:hint="eastAsia"/>
          <w:lang w:eastAsia="ko-KR"/>
        </w:rPr>
        <w:t>14</w:t>
      </w:r>
      <w:r w:rsidRPr="00730026">
        <w:t>.1</w:t>
      </w:r>
      <w:r>
        <w:t>6</w:t>
      </w:r>
      <w:r w:rsidRPr="00730026">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0A0" w:firstRow="1" w:lastRow="0" w:firstColumn="1" w:lastColumn="0" w:noHBand="0" w:noVBand="0"/>
      </w:tblPr>
      <w:tblGrid>
        <w:gridCol w:w="9639"/>
      </w:tblGrid>
      <w:tr w:rsidR="00870D71" w:rsidRPr="000A1B35" w14:paraId="70C05684" w14:textId="77777777" w:rsidTr="00FB0E9C">
        <w:trPr>
          <w:jc w:val="center"/>
        </w:trPr>
        <w:tc>
          <w:tcPr>
            <w:tcW w:w="9639" w:type="dxa"/>
            <w:shd w:val="clear" w:color="auto" w:fill="auto"/>
          </w:tcPr>
          <w:p w14:paraId="7AAD9880" w14:textId="77777777" w:rsidR="00870D71" w:rsidRPr="000A1B35" w:rsidRDefault="00870D71" w:rsidP="00FB0E9C">
            <w:pPr>
              <w:pStyle w:val="TAH"/>
            </w:pPr>
            <w:r w:rsidRPr="000A1B35">
              <w:t xml:space="preserve">SDP </w:t>
            </w:r>
            <w:r w:rsidRPr="000A1B35">
              <w:rPr>
                <w:rFonts w:hint="eastAsia"/>
                <w:lang w:eastAsia="ko-KR"/>
              </w:rPr>
              <w:t>answer</w:t>
            </w:r>
          </w:p>
        </w:tc>
      </w:tr>
      <w:tr w:rsidR="00870D71" w:rsidRPr="000A1B35" w14:paraId="71F21870" w14:textId="77777777" w:rsidTr="00FB0E9C">
        <w:trPr>
          <w:jc w:val="center"/>
        </w:trPr>
        <w:tc>
          <w:tcPr>
            <w:tcW w:w="9639" w:type="dxa"/>
            <w:shd w:val="clear" w:color="auto" w:fill="auto"/>
          </w:tcPr>
          <w:p w14:paraId="1DC3F513" w14:textId="77777777" w:rsidR="00870D71" w:rsidRPr="000A1B35" w:rsidRDefault="00870D71" w:rsidP="00FB0E9C">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019D9BC5" w14:textId="77777777" w:rsidR="00870D71" w:rsidRPr="000A1B35" w:rsidRDefault="00870D71" w:rsidP="00FB0E9C">
            <w:pPr>
              <w:pStyle w:val="PL"/>
              <w:rPr>
                <w:lang w:eastAsia="ko-KR"/>
              </w:rPr>
            </w:pPr>
            <w:r w:rsidRPr="000A1B35">
              <w:t>a=</w:t>
            </w:r>
            <w:r w:rsidRPr="000A1B35">
              <w:rPr>
                <w:rFonts w:hint="eastAsia"/>
                <w:lang w:eastAsia="ko-KR"/>
              </w:rPr>
              <w:t>a</w:t>
            </w:r>
            <w:r w:rsidRPr="000A1B35">
              <w:t>cfg:1 t=1</w:t>
            </w:r>
          </w:p>
          <w:p w14:paraId="166D7B15" w14:textId="77777777" w:rsidR="00870D71" w:rsidRPr="000A1B35" w:rsidRDefault="00870D71" w:rsidP="00FB0E9C">
            <w:pPr>
              <w:pStyle w:val="PL"/>
              <w:rPr>
                <w:lang w:eastAsia="ko-KR"/>
              </w:rPr>
            </w:pPr>
            <w:r>
              <w:rPr>
                <w:rFonts w:hint="eastAsia"/>
                <w:lang w:eastAsia="ko-KR"/>
              </w:rPr>
              <w:t>b=AS:</w:t>
            </w:r>
            <w:r>
              <w:rPr>
                <w:lang w:eastAsia="ko-KR"/>
              </w:rPr>
              <w:t>113</w:t>
            </w:r>
          </w:p>
          <w:p w14:paraId="0117960C" w14:textId="77777777" w:rsidR="00870D71" w:rsidRPr="000A1B35" w:rsidRDefault="00870D71" w:rsidP="00FB0E9C">
            <w:pPr>
              <w:pStyle w:val="PL"/>
              <w:rPr>
                <w:lang w:eastAsia="ko-KR"/>
              </w:rPr>
            </w:pPr>
            <w:r w:rsidRPr="000A1B35">
              <w:rPr>
                <w:rFonts w:hint="eastAsia"/>
                <w:lang w:eastAsia="ko-KR"/>
              </w:rPr>
              <w:t>b=RS:0</w:t>
            </w:r>
          </w:p>
          <w:p w14:paraId="00E3F8EE" w14:textId="77777777" w:rsidR="00870D71" w:rsidRPr="000A1B35" w:rsidRDefault="00870D71" w:rsidP="00FB0E9C">
            <w:pPr>
              <w:pStyle w:val="PL"/>
              <w:rPr>
                <w:lang w:eastAsia="ko-KR"/>
              </w:rPr>
            </w:pPr>
            <w:r w:rsidRPr="000A1B35">
              <w:rPr>
                <w:rFonts w:hint="eastAsia"/>
                <w:lang w:eastAsia="ko-KR"/>
              </w:rPr>
              <w:t>b=RR:2000</w:t>
            </w:r>
          </w:p>
          <w:p w14:paraId="44D184E3" w14:textId="77777777" w:rsidR="00870D71" w:rsidRPr="000A1B35" w:rsidRDefault="00870D71" w:rsidP="00FB0E9C">
            <w:pPr>
              <w:pStyle w:val="PL"/>
              <w:rPr>
                <w:lang w:eastAsia="ko-KR"/>
              </w:rPr>
            </w:pPr>
            <w:r w:rsidRPr="000A1B35">
              <w:t>a=rtpmap:9</w:t>
            </w:r>
            <w:r w:rsidRPr="000A1B35">
              <w:rPr>
                <w:rFonts w:hint="eastAsia"/>
                <w:lang w:eastAsia="ko-KR"/>
              </w:rPr>
              <w:t>7 EVS/16000/1</w:t>
            </w:r>
          </w:p>
          <w:p w14:paraId="34E3CB8F" w14:textId="77777777" w:rsidR="00870D71" w:rsidRPr="000A1B35" w:rsidRDefault="00870D71" w:rsidP="00FB0E9C">
            <w:pPr>
              <w:pStyle w:val="PL"/>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=96;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swb</w:t>
            </w:r>
            <w:proofErr w:type="spellEnd"/>
            <w:r w:rsidRPr="000A1B35">
              <w:rPr>
                <w:rFonts w:hint="eastAsia"/>
                <w:lang w:eastAsia="ko-KR"/>
              </w:rPr>
              <w:t xml:space="preserve">; </w:t>
            </w:r>
            <w:proofErr w:type="spellStart"/>
            <w:r w:rsidRPr="000A1B35">
              <w:rPr>
                <w:rFonts w:hint="eastAsia"/>
                <w:lang w:eastAsia="ko-KR"/>
              </w:rPr>
              <w:t>dtx</w:t>
            </w:r>
            <w:proofErr w:type="spellEnd"/>
            <w:r>
              <w:rPr>
                <w:lang w:eastAsia="ko-KR"/>
              </w:rPr>
              <w:t>=0</w:t>
            </w:r>
            <w:r w:rsidRPr="000A1B35">
              <w:rPr>
                <w:rFonts w:hint="eastAsia"/>
                <w:lang w:eastAsia="ko-KR"/>
              </w:rPr>
              <w:t xml:space="preserve">; </w:t>
            </w:r>
            <w:r w:rsidRPr="000A1B35">
              <w:t>max-red=220</w:t>
            </w:r>
          </w:p>
          <w:p w14:paraId="220500A5" w14:textId="77777777" w:rsidR="00870D71" w:rsidRPr="000A1B35" w:rsidRDefault="00870D71" w:rsidP="00FB0E9C">
            <w:pPr>
              <w:pStyle w:val="PL"/>
            </w:pPr>
            <w:r w:rsidRPr="000A1B35">
              <w:t>a=ptime:20</w:t>
            </w:r>
          </w:p>
          <w:p w14:paraId="34F68FA9" w14:textId="77777777" w:rsidR="00870D71" w:rsidRPr="000A1B35" w:rsidRDefault="00870D71" w:rsidP="00FB0E9C">
            <w:pPr>
              <w:pStyle w:val="PL"/>
              <w:rPr>
                <w:lang w:eastAsia="ko-KR"/>
              </w:rPr>
            </w:pPr>
            <w:r w:rsidRPr="000A1B35">
              <w:t>a=maxptime:240</w:t>
            </w:r>
          </w:p>
        </w:tc>
      </w:tr>
    </w:tbl>
    <w:p w14:paraId="6FA07CEB" w14:textId="77777777" w:rsidR="00870D71" w:rsidRPr="00730026" w:rsidRDefault="00870D71" w:rsidP="00870D71"/>
    <w:p w14:paraId="7AE52380" w14:textId="77777777" w:rsidR="00870D71" w:rsidRPr="000E42F1" w:rsidRDefault="00870D71" w:rsidP="00870D71">
      <w:pPr>
        <w:rPr>
          <w:b/>
        </w:rPr>
      </w:pPr>
      <w:r w:rsidRPr="000E42F1">
        <w:rPr>
          <w:b/>
        </w:rPr>
        <w:t>Comments:</w:t>
      </w:r>
    </w:p>
    <w:p w14:paraId="438FE780" w14:textId="77777777" w:rsidR="00870D71" w:rsidRPr="00730026" w:rsidRDefault="00870D71" w:rsidP="00870D71">
      <w:pPr>
        <w:rPr>
          <w:lang w:eastAsia="ko-KR"/>
        </w:rPr>
      </w:pPr>
      <w:r w:rsidRPr="00730026">
        <w:rPr>
          <w:rFonts w:hint="eastAsia"/>
          <w:lang w:eastAsia="ko-KR"/>
        </w:rPr>
        <w:t>The SDP answer contains only 96 kbps.</w:t>
      </w:r>
    </w:p>
    <w:p w14:paraId="02B0F90A" w14:textId="77777777" w:rsidR="00870D71" w:rsidRDefault="00870D71" w:rsidP="00870D71">
      <w:pPr>
        <w:rPr>
          <w:lang w:eastAsia="ko-KR"/>
        </w:rPr>
      </w:pPr>
      <w:r w:rsidRPr="00730026">
        <w:rPr>
          <w:rFonts w:hint="eastAsia"/>
          <w:lang w:eastAsia="ko-KR"/>
        </w:rPr>
        <w:t>DTX is disabled in the session.</w:t>
      </w:r>
    </w:p>
    <w:p w14:paraId="5A4E9872" w14:textId="77777777" w:rsidR="00856FAE" w:rsidRDefault="00856FAE" w:rsidP="00870D71">
      <w:pPr>
        <w:pStyle w:val="FP"/>
      </w:pPr>
    </w:p>
    <w:p w14:paraId="143B46E1" w14:textId="77777777" w:rsidR="009C5CD7" w:rsidRPr="00730026" w:rsidRDefault="009C5CD7" w:rsidP="009C5CD7">
      <w:pPr>
        <w:pStyle w:val="Heading1"/>
      </w:pPr>
      <w:bookmarkStart w:id="4090" w:name="_Toc26369620"/>
      <w:bookmarkStart w:id="4091" w:name="_Toc36227502"/>
      <w:bookmarkStart w:id="4092" w:name="_Toc36228517"/>
      <w:bookmarkStart w:id="4093" w:name="_Toc36229144"/>
      <w:bookmarkStart w:id="4094" w:name="_Toc68847463"/>
      <w:bookmarkStart w:id="4095" w:name="_Toc74611398"/>
      <w:bookmarkStart w:id="4096" w:name="_Toc75566677"/>
      <w:bookmarkStart w:id="4097" w:name="_Toc89790229"/>
      <w:bookmarkStart w:id="4098" w:name="_Toc99466866"/>
      <w:r w:rsidRPr="00730026">
        <w:t>A.</w:t>
      </w:r>
      <w:r>
        <w:rPr>
          <w:lang w:eastAsia="ko-KR"/>
        </w:rPr>
        <w:t>15</w:t>
      </w:r>
      <w:r w:rsidRPr="00730026">
        <w:tab/>
        <w:t xml:space="preserve">SDP offers </w:t>
      </w:r>
      <w:r w:rsidRPr="00730026">
        <w:rPr>
          <w:rFonts w:hint="eastAsia"/>
          <w:lang w:eastAsia="ko-KR"/>
        </w:rPr>
        <w:t xml:space="preserve">and answers </w:t>
      </w:r>
      <w:r>
        <w:rPr>
          <w:lang w:eastAsia="ko-KR"/>
        </w:rPr>
        <w:t xml:space="preserve">with ANBR capability </w:t>
      </w:r>
      <w:proofErr w:type="spellStart"/>
      <w:r>
        <w:rPr>
          <w:lang w:eastAsia="ko-KR"/>
        </w:rPr>
        <w:t>signaling</w:t>
      </w:r>
      <w:bookmarkEnd w:id="4090"/>
      <w:bookmarkEnd w:id="4091"/>
      <w:bookmarkEnd w:id="4092"/>
      <w:bookmarkEnd w:id="4093"/>
      <w:bookmarkEnd w:id="4094"/>
      <w:bookmarkEnd w:id="4095"/>
      <w:bookmarkEnd w:id="4096"/>
      <w:bookmarkEnd w:id="4097"/>
      <w:bookmarkEnd w:id="4098"/>
      <w:proofErr w:type="spellEnd"/>
    </w:p>
    <w:p w14:paraId="411ADAB6" w14:textId="77777777" w:rsidR="009C5CD7" w:rsidRDefault="009C5CD7" w:rsidP="009C5CD7">
      <w:r>
        <w:rPr>
          <w:lang w:eastAsia="ko-KR"/>
        </w:rPr>
        <w:t xml:space="preserve">Table A.15.1 demonstrates an example SDP offer with Access Network Bitrate Recommendation (ANBR) capability signalling defined in clause 6.2.9 for speech. The offer for ANBR capability </w:t>
      </w:r>
      <w:proofErr w:type="spellStart"/>
      <w:r>
        <w:rPr>
          <w:lang w:eastAsia="ko-KR"/>
        </w:rPr>
        <w:t>signaling</w:t>
      </w:r>
      <w:proofErr w:type="spellEnd"/>
      <w:r>
        <w:rPr>
          <w:lang w:eastAsia="ko-KR"/>
        </w:rPr>
        <w:t xml:space="preserve"> is indicated in the last line via the SDP attribute ‘</w:t>
      </w:r>
      <w:proofErr w:type="spellStart"/>
      <w:r>
        <w:rPr>
          <w:lang w:eastAsia="ko-KR"/>
        </w:rPr>
        <w:t>anbr</w:t>
      </w:r>
      <w:proofErr w:type="spellEnd"/>
      <w:r>
        <w:rPr>
          <w:lang w:eastAsia="ko-KR"/>
        </w:rPr>
        <w:t>’.</w:t>
      </w:r>
    </w:p>
    <w:p w14:paraId="3E456211" w14:textId="77777777" w:rsidR="009C5CD7" w:rsidRPr="00730026" w:rsidRDefault="009C5CD7" w:rsidP="009C5CD7">
      <w:pPr>
        <w:pStyle w:val="TH"/>
      </w:pPr>
      <w:r>
        <w:t>Table A</w:t>
      </w:r>
      <w:r w:rsidRPr="00730026">
        <w:t>.</w:t>
      </w:r>
      <w:r>
        <w:rPr>
          <w:lang w:eastAsia="ko-KR"/>
        </w:rPr>
        <w:t>15</w:t>
      </w:r>
      <w:r w:rsidRPr="00730026">
        <w:t>.</w:t>
      </w:r>
      <w:r>
        <w:rPr>
          <w:lang w:eastAsia="ko-KR"/>
        </w:rPr>
        <w:t>1</w:t>
      </w:r>
      <w:r w:rsidRPr="00730026">
        <w:t xml:space="preserve">: </w:t>
      </w:r>
      <w:r>
        <w:t xml:space="preserve">Example SDP offer with ANBR capability signalling for speech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9C5CD7" w:rsidRPr="000A1B35" w14:paraId="73B1B5BA" w14:textId="77777777" w:rsidTr="00CA79F1">
        <w:trPr>
          <w:jc w:val="center"/>
        </w:trPr>
        <w:tc>
          <w:tcPr>
            <w:tcW w:w="9639" w:type="dxa"/>
            <w:shd w:val="clear" w:color="auto" w:fill="auto"/>
          </w:tcPr>
          <w:p w14:paraId="06CFF9E0" w14:textId="77777777" w:rsidR="009C5CD7" w:rsidRPr="000A1B35" w:rsidRDefault="009C5CD7" w:rsidP="00CA79F1">
            <w:pPr>
              <w:pStyle w:val="TAH"/>
            </w:pPr>
            <w:r w:rsidRPr="000A1B35">
              <w:t>SDP offer</w:t>
            </w:r>
          </w:p>
        </w:tc>
      </w:tr>
      <w:tr w:rsidR="009C5CD7" w:rsidRPr="000A1B35" w14:paraId="7C48976B" w14:textId="77777777" w:rsidTr="00CA79F1">
        <w:trPr>
          <w:jc w:val="center"/>
        </w:trPr>
        <w:tc>
          <w:tcPr>
            <w:tcW w:w="9639" w:type="dxa"/>
            <w:shd w:val="clear" w:color="auto" w:fill="auto"/>
          </w:tcPr>
          <w:p w14:paraId="039598FC" w14:textId="77777777" w:rsidR="009C5CD7" w:rsidRPr="000A1B35" w:rsidRDefault="009C5CD7" w:rsidP="00CA79F1">
            <w:pPr>
              <w:pStyle w:val="PL"/>
            </w:pPr>
            <w:r w:rsidRPr="000A1B35">
              <w:t xml:space="preserve">m=audio 49152 RTP/AVP </w:t>
            </w:r>
            <w:r w:rsidRPr="000A1B35">
              <w:rPr>
                <w:rFonts w:hint="eastAsia"/>
                <w:lang w:eastAsia="ko-KR"/>
              </w:rPr>
              <w:t xml:space="preserve">97 </w:t>
            </w:r>
            <w:r w:rsidRPr="000A1B35">
              <w:t>9</w:t>
            </w:r>
            <w:r w:rsidRPr="000A1B35">
              <w:rPr>
                <w:rFonts w:hint="eastAsia"/>
                <w:lang w:eastAsia="ko-KR"/>
              </w:rPr>
              <w:t>8</w:t>
            </w:r>
            <w:r w:rsidRPr="000A1B35">
              <w:t xml:space="preserve"> 9</w:t>
            </w:r>
            <w:r w:rsidRPr="000A1B35">
              <w:rPr>
                <w:rFonts w:hint="eastAsia"/>
                <w:lang w:eastAsia="ko-KR"/>
              </w:rPr>
              <w:t>9</w:t>
            </w:r>
            <w:r w:rsidRPr="000A1B35">
              <w:t xml:space="preserve"> </w:t>
            </w:r>
            <w:r w:rsidRPr="000A1B35">
              <w:rPr>
                <w:rFonts w:hint="eastAsia"/>
                <w:lang w:eastAsia="ko-KR"/>
              </w:rPr>
              <w:t>100</w:t>
            </w:r>
            <w:r w:rsidRPr="000A1B35">
              <w:t> 10</w:t>
            </w:r>
            <w:r w:rsidRPr="000A1B35">
              <w:rPr>
                <w:rFonts w:hint="eastAsia"/>
                <w:lang w:eastAsia="ko-KR"/>
              </w:rPr>
              <w:t>1</w:t>
            </w:r>
          </w:p>
          <w:p w14:paraId="1D1AAB21" w14:textId="77777777" w:rsidR="009C5CD7" w:rsidRPr="000A1B35" w:rsidRDefault="009C5CD7" w:rsidP="00CA79F1">
            <w:pPr>
              <w:pStyle w:val="PL"/>
              <w:rPr>
                <w:lang w:eastAsia="ko-KR"/>
              </w:rPr>
            </w:pPr>
            <w:r>
              <w:rPr>
                <w:rFonts w:hint="eastAsia"/>
                <w:lang w:eastAsia="ko-KR"/>
              </w:rPr>
              <w:t>b=AS:4</w:t>
            </w:r>
            <w:r>
              <w:rPr>
                <w:lang w:eastAsia="ko-KR"/>
              </w:rPr>
              <w:t>2</w:t>
            </w:r>
          </w:p>
          <w:p w14:paraId="2323D194" w14:textId="77777777" w:rsidR="009C5CD7" w:rsidRPr="000A1B35" w:rsidRDefault="009C5CD7" w:rsidP="00CA79F1">
            <w:pPr>
              <w:pStyle w:val="PL"/>
              <w:rPr>
                <w:lang w:eastAsia="ko-KR"/>
              </w:rPr>
            </w:pPr>
            <w:r w:rsidRPr="000A1B35">
              <w:rPr>
                <w:rFonts w:hint="eastAsia"/>
                <w:lang w:eastAsia="ko-KR"/>
              </w:rPr>
              <w:t>b=RS:0</w:t>
            </w:r>
          </w:p>
          <w:p w14:paraId="302BE446" w14:textId="77777777" w:rsidR="009C5CD7" w:rsidRPr="000A1B35" w:rsidRDefault="009C5CD7" w:rsidP="00CA79F1">
            <w:pPr>
              <w:pStyle w:val="PL"/>
              <w:rPr>
                <w:lang w:eastAsia="ko-KR"/>
              </w:rPr>
            </w:pPr>
            <w:r w:rsidRPr="000A1B35">
              <w:rPr>
                <w:rFonts w:hint="eastAsia"/>
                <w:lang w:eastAsia="ko-KR"/>
              </w:rPr>
              <w:t>b=RR:2000</w:t>
            </w:r>
          </w:p>
          <w:p w14:paraId="1EE10C2D" w14:textId="77777777" w:rsidR="009C5CD7" w:rsidRPr="000A1B35" w:rsidRDefault="009C5CD7" w:rsidP="00CA79F1">
            <w:pPr>
              <w:pStyle w:val="PL"/>
            </w:pPr>
            <w:r w:rsidRPr="000A1B35">
              <w:t>a=tcap:1 RTP/AVPF</w:t>
            </w:r>
          </w:p>
          <w:p w14:paraId="3A9CDD69" w14:textId="77777777" w:rsidR="009C5CD7" w:rsidRPr="000A1B35" w:rsidRDefault="009C5CD7" w:rsidP="00CA79F1">
            <w:pPr>
              <w:pStyle w:val="PL"/>
              <w:rPr>
                <w:lang w:eastAsia="ko-KR"/>
              </w:rPr>
            </w:pPr>
            <w:r w:rsidRPr="000A1B35">
              <w:t>a=pcfg:1 t=1</w:t>
            </w:r>
          </w:p>
          <w:p w14:paraId="2EE6CE6D" w14:textId="77777777" w:rsidR="009C5CD7" w:rsidRPr="000A1B35" w:rsidRDefault="009C5CD7" w:rsidP="00CA79F1">
            <w:pPr>
              <w:pStyle w:val="PL"/>
              <w:rPr>
                <w:lang w:eastAsia="ko-KR"/>
              </w:rPr>
            </w:pPr>
            <w:r w:rsidRPr="000A1B35">
              <w:t>a=rtpmap:9</w:t>
            </w:r>
            <w:r w:rsidRPr="000A1B35">
              <w:rPr>
                <w:rFonts w:hint="eastAsia"/>
                <w:lang w:eastAsia="ko-KR"/>
              </w:rPr>
              <w:t>7 EVS/16000/1</w:t>
            </w:r>
          </w:p>
          <w:p w14:paraId="6789F7CC" w14:textId="77777777" w:rsidR="009C5CD7" w:rsidRPr="000A1B35" w:rsidRDefault="009C5CD7" w:rsidP="00CA79F1">
            <w:pPr>
              <w:pStyle w:val="PL"/>
              <w:rPr>
                <w:lang w:eastAsia="ko-KR"/>
              </w:rPr>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=5.9-24.4;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nb-swb</w:t>
            </w:r>
            <w:proofErr w:type="spellEnd"/>
            <w:r w:rsidRPr="000A1B35">
              <w:rPr>
                <w:rFonts w:hint="eastAsia"/>
                <w:lang w:eastAsia="ko-KR"/>
              </w:rPr>
              <w:t xml:space="preserve">; </w:t>
            </w:r>
            <w:r w:rsidRPr="000A1B35">
              <w:t>max-red=220</w:t>
            </w:r>
          </w:p>
          <w:p w14:paraId="32F442E6" w14:textId="77777777" w:rsidR="009C5CD7" w:rsidRPr="000A1B35" w:rsidRDefault="009C5CD7" w:rsidP="00CA79F1">
            <w:pPr>
              <w:pStyle w:val="PL"/>
            </w:pPr>
            <w:r w:rsidRPr="000A1B35">
              <w:t>a=rtpmap:9</w:t>
            </w:r>
            <w:r w:rsidRPr="000A1B35">
              <w:rPr>
                <w:rFonts w:hint="eastAsia"/>
                <w:lang w:eastAsia="ko-KR"/>
              </w:rPr>
              <w:t>8</w:t>
            </w:r>
            <w:r w:rsidRPr="000A1B35">
              <w:t xml:space="preserve"> AMR-WB/16000/1</w:t>
            </w:r>
          </w:p>
          <w:p w14:paraId="5FB739B6" w14:textId="77777777" w:rsidR="009C5CD7" w:rsidRPr="000A1B35" w:rsidRDefault="009C5CD7" w:rsidP="00CA79F1">
            <w:pPr>
              <w:pStyle w:val="PL"/>
            </w:pPr>
            <w:r w:rsidRPr="000A1B35">
              <w:t>a=fmtp:9</w:t>
            </w:r>
            <w:r w:rsidRPr="000A1B35">
              <w:rPr>
                <w:rFonts w:hint="eastAsia"/>
                <w:lang w:eastAsia="ko-KR"/>
              </w:rPr>
              <w:t>8</w:t>
            </w:r>
            <w:r w:rsidRPr="000A1B35">
              <w:t xml:space="preserve"> mode-change-capability=2; max-red=220</w:t>
            </w:r>
          </w:p>
          <w:p w14:paraId="132DD1E3" w14:textId="77777777" w:rsidR="009C5CD7" w:rsidRPr="000A1B35" w:rsidRDefault="009C5CD7" w:rsidP="00CA79F1">
            <w:pPr>
              <w:pStyle w:val="PL"/>
            </w:pPr>
            <w:r w:rsidRPr="000A1B35">
              <w:t>a=rtpmap:9</w:t>
            </w:r>
            <w:r w:rsidRPr="000A1B35">
              <w:rPr>
                <w:rFonts w:hint="eastAsia"/>
                <w:lang w:eastAsia="ko-KR"/>
              </w:rPr>
              <w:t>9</w:t>
            </w:r>
            <w:r w:rsidRPr="000A1B35">
              <w:t xml:space="preserve"> AMR-WB/16000/1</w:t>
            </w:r>
          </w:p>
          <w:p w14:paraId="5FD9B1FA" w14:textId="77777777" w:rsidR="009C5CD7" w:rsidRPr="000A1B35" w:rsidRDefault="009C5CD7" w:rsidP="00CA79F1">
            <w:pPr>
              <w:pStyle w:val="PL"/>
            </w:pPr>
            <w:r w:rsidRPr="000A1B35">
              <w:t>a=fmtp:9</w:t>
            </w:r>
            <w:r w:rsidRPr="000A1B35">
              <w:rPr>
                <w:rFonts w:hint="eastAsia"/>
                <w:lang w:eastAsia="ko-KR"/>
              </w:rPr>
              <w:t>9</w:t>
            </w:r>
            <w:r w:rsidRPr="000A1B35">
              <w:t xml:space="preserve"> mode-change-capability=2; max-red=220; octet-align=1</w:t>
            </w:r>
          </w:p>
          <w:p w14:paraId="3D8DACB8" w14:textId="77777777" w:rsidR="009C5CD7" w:rsidRPr="000A1B35" w:rsidRDefault="009C5CD7" w:rsidP="00CA79F1">
            <w:pPr>
              <w:pStyle w:val="PL"/>
            </w:pPr>
            <w:r w:rsidRPr="000A1B35">
              <w:t>a=rtpmap:</w:t>
            </w:r>
            <w:r w:rsidRPr="000A1B35">
              <w:rPr>
                <w:rFonts w:hint="eastAsia"/>
                <w:lang w:eastAsia="ko-KR"/>
              </w:rPr>
              <w:t>100</w:t>
            </w:r>
            <w:r w:rsidRPr="000A1B35">
              <w:t xml:space="preserve"> AMR/8000/1</w:t>
            </w:r>
          </w:p>
          <w:p w14:paraId="7F27F411" w14:textId="77777777" w:rsidR="009C5CD7" w:rsidRPr="000A1B35" w:rsidRDefault="009C5CD7" w:rsidP="00CA79F1">
            <w:pPr>
              <w:pStyle w:val="PL"/>
            </w:pPr>
            <w:r w:rsidRPr="000A1B35">
              <w:t>a=fmtp:</w:t>
            </w:r>
            <w:r w:rsidRPr="000A1B35">
              <w:rPr>
                <w:rFonts w:hint="eastAsia"/>
                <w:lang w:eastAsia="ko-KR"/>
              </w:rPr>
              <w:t>100</w:t>
            </w:r>
            <w:r w:rsidRPr="000A1B35">
              <w:t xml:space="preserve"> mode-change-capability=2; max-red=220</w:t>
            </w:r>
          </w:p>
          <w:p w14:paraId="3ACB3F97" w14:textId="77777777" w:rsidR="009C5CD7" w:rsidRPr="000A1B35" w:rsidRDefault="009C5CD7" w:rsidP="00CA79F1">
            <w:pPr>
              <w:pStyle w:val="PL"/>
            </w:pPr>
            <w:r w:rsidRPr="000A1B35">
              <w:t>a=rtpmap:10</w:t>
            </w:r>
            <w:r w:rsidRPr="000A1B35">
              <w:rPr>
                <w:rFonts w:hint="eastAsia"/>
                <w:lang w:eastAsia="ko-KR"/>
              </w:rPr>
              <w:t>1</w:t>
            </w:r>
            <w:r w:rsidRPr="000A1B35">
              <w:t xml:space="preserve"> AMR/8000/1</w:t>
            </w:r>
          </w:p>
          <w:p w14:paraId="225350CF" w14:textId="77777777" w:rsidR="009C5CD7" w:rsidRPr="000A1B35" w:rsidRDefault="009C5CD7" w:rsidP="00CA79F1">
            <w:pPr>
              <w:pStyle w:val="PL"/>
            </w:pPr>
            <w:r w:rsidRPr="000A1B35">
              <w:t>a=fmtp:10</w:t>
            </w:r>
            <w:r w:rsidRPr="000A1B35">
              <w:rPr>
                <w:rFonts w:hint="eastAsia"/>
                <w:lang w:eastAsia="ko-KR"/>
              </w:rPr>
              <w:t>1</w:t>
            </w:r>
            <w:r w:rsidRPr="000A1B35">
              <w:t xml:space="preserve"> mode-change-capability=2; max-red=220; octet-align=1</w:t>
            </w:r>
          </w:p>
          <w:p w14:paraId="714FDD94" w14:textId="77777777" w:rsidR="009C5CD7" w:rsidRPr="000A1B35" w:rsidRDefault="009C5CD7" w:rsidP="00CA79F1">
            <w:pPr>
              <w:pStyle w:val="PL"/>
            </w:pPr>
            <w:r w:rsidRPr="000A1B35">
              <w:t>a=ptime:20</w:t>
            </w:r>
          </w:p>
          <w:p w14:paraId="1FF46271" w14:textId="77777777" w:rsidR="009C5CD7" w:rsidRPr="00106E7A" w:rsidRDefault="009C5CD7" w:rsidP="00CA79F1">
            <w:pPr>
              <w:pStyle w:val="PL"/>
              <w:rPr>
                <w:szCs w:val="16"/>
              </w:rPr>
            </w:pPr>
            <w:r w:rsidRPr="000A1B35">
              <w:t>a=maxptime:</w:t>
            </w:r>
            <w:r w:rsidRPr="00106E7A">
              <w:rPr>
                <w:szCs w:val="16"/>
              </w:rPr>
              <w:t>240</w:t>
            </w:r>
          </w:p>
          <w:p w14:paraId="7D713D46" w14:textId="77777777" w:rsidR="009C5CD7" w:rsidRPr="000A1B35" w:rsidRDefault="009C5CD7" w:rsidP="00CA79F1">
            <w:pPr>
              <w:pStyle w:val="TAL"/>
              <w:widowControl w:val="0"/>
              <w:tabs>
                <w:tab w:val="left" w:pos="1418"/>
                <w:tab w:val="left" w:pos="2835"/>
                <w:tab w:val="left" w:pos="4253"/>
                <w:tab w:val="left" w:pos="5670"/>
                <w:tab w:val="left" w:pos="7088"/>
                <w:tab w:val="left" w:pos="8505"/>
              </w:tabs>
              <w:spacing w:before="40"/>
              <w:rPr>
                <w:lang w:eastAsia="ko-KR"/>
              </w:rPr>
            </w:pPr>
            <w:r w:rsidRPr="00106E7A">
              <w:rPr>
                <w:rFonts w:ascii="Courier New" w:hAnsi="Courier New" w:cs="Courier New"/>
                <w:sz w:val="16"/>
                <w:szCs w:val="16"/>
              </w:rPr>
              <w:t>a=</w:t>
            </w:r>
            <w:proofErr w:type="spellStart"/>
            <w:r>
              <w:rPr>
                <w:rFonts w:ascii="Courier New" w:hAnsi="Courier New" w:cs="Courier New"/>
                <w:sz w:val="16"/>
                <w:szCs w:val="16"/>
              </w:rPr>
              <w:t>anbr</w:t>
            </w:r>
            <w:proofErr w:type="spellEnd"/>
          </w:p>
        </w:tc>
      </w:tr>
    </w:tbl>
    <w:p w14:paraId="07E5E0C8" w14:textId="77777777" w:rsidR="009C5CD7" w:rsidRDefault="009C5CD7" w:rsidP="009C5CD7"/>
    <w:p w14:paraId="18ED0458" w14:textId="77777777" w:rsidR="009C5CD7" w:rsidRPr="00730026" w:rsidRDefault="009C5CD7" w:rsidP="009C5CD7">
      <w:r>
        <w:t>An example SDP answer is shown in Table A.15.2, where the ANBR capability signalling is also supported by the answerer, as indicated by the last line.</w:t>
      </w:r>
    </w:p>
    <w:p w14:paraId="57CC5379" w14:textId="77777777" w:rsidR="009C5CD7" w:rsidRPr="00730026" w:rsidRDefault="009C5CD7" w:rsidP="009C5CD7">
      <w:pPr>
        <w:pStyle w:val="TH"/>
      </w:pPr>
      <w:r>
        <w:t>Table A.15.2: Example SDP answer with ANBR capability signalling for speech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9C5CD7" w:rsidRPr="000A1B35" w14:paraId="454E732D" w14:textId="77777777" w:rsidTr="00CA79F1">
        <w:trPr>
          <w:jc w:val="center"/>
        </w:trPr>
        <w:tc>
          <w:tcPr>
            <w:tcW w:w="9639" w:type="dxa"/>
            <w:shd w:val="clear" w:color="auto" w:fill="auto"/>
          </w:tcPr>
          <w:p w14:paraId="54AB28F0" w14:textId="77777777" w:rsidR="009C5CD7" w:rsidRPr="000A1B35" w:rsidRDefault="009C5CD7" w:rsidP="00CA79F1">
            <w:pPr>
              <w:pStyle w:val="TAH"/>
            </w:pPr>
            <w:r w:rsidRPr="000A1B35">
              <w:t xml:space="preserve">SDP </w:t>
            </w:r>
            <w:r w:rsidRPr="000A1B35">
              <w:rPr>
                <w:rFonts w:hint="eastAsia"/>
                <w:lang w:eastAsia="ko-KR"/>
              </w:rPr>
              <w:t>answer</w:t>
            </w:r>
          </w:p>
        </w:tc>
      </w:tr>
      <w:tr w:rsidR="009C5CD7" w:rsidRPr="000A1B35" w14:paraId="358F5A9C" w14:textId="77777777" w:rsidTr="00CA79F1">
        <w:trPr>
          <w:jc w:val="center"/>
        </w:trPr>
        <w:tc>
          <w:tcPr>
            <w:tcW w:w="9639" w:type="dxa"/>
            <w:shd w:val="clear" w:color="auto" w:fill="auto"/>
          </w:tcPr>
          <w:p w14:paraId="6DA56614" w14:textId="77777777" w:rsidR="009C5CD7" w:rsidRPr="000A1B35" w:rsidRDefault="009C5CD7" w:rsidP="00CA79F1">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7D49FA35" w14:textId="77777777" w:rsidR="009C5CD7" w:rsidRPr="000A1B35" w:rsidRDefault="009C5CD7" w:rsidP="00CA79F1">
            <w:pPr>
              <w:pStyle w:val="PL"/>
              <w:rPr>
                <w:lang w:eastAsia="ko-KR"/>
              </w:rPr>
            </w:pPr>
            <w:r w:rsidRPr="000A1B35">
              <w:rPr>
                <w:rFonts w:hint="eastAsia"/>
                <w:lang w:eastAsia="ko-KR"/>
              </w:rPr>
              <w:t>b=AS:30</w:t>
            </w:r>
          </w:p>
          <w:p w14:paraId="1A10C7A8" w14:textId="77777777" w:rsidR="009C5CD7" w:rsidRPr="000A1B35" w:rsidRDefault="009C5CD7" w:rsidP="00CA79F1">
            <w:pPr>
              <w:pStyle w:val="PL"/>
              <w:rPr>
                <w:lang w:eastAsia="ko-KR"/>
              </w:rPr>
            </w:pPr>
            <w:r w:rsidRPr="000A1B35">
              <w:rPr>
                <w:rFonts w:hint="eastAsia"/>
                <w:lang w:eastAsia="ko-KR"/>
              </w:rPr>
              <w:t>b=RS:0</w:t>
            </w:r>
          </w:p>
          <w:p w14:paraId="10C82A03" w14:textId="77777777" w:rsidR="009C5CD7" w:rsidRPr="000A1B35" w:rsidRDefault="009C5CD7" w:rsidP="00CA79F1">
            <w:pPr>
              <w:pStyle w:val="PL"/>
              <w:rPr>
                <w:lang w:eastAsia="ko-KR"/>
              </w:rPr>
            </w:pPr>
            <w:r w:rsidRPr="000A1B35">
              <w:rPr>
                <w:rFonts w:hint="eastAsia"/>
                <w:lang w:eastAsia="ko-KR"/>
              </w:rPr>
              <w:t>b=RR:2000</w:t>
            </w:r>
          </w:p>
          <w:p w14:paraId="6A006E7C" w14:textId="77777777" w:rsidR="009C5CD7" w:rsidRPr="000A1B35" w:rsidRDefault="009C5CD7" w:rsidP="00CA79F1">
            <w:pPr>
              <w:pStyle w:val="PL"/>
              <w:rPr>
                <w:lang w:eastAsia="ko-KR"/>
              </w:rPr>
            </w:pPr>
            <w:r w:rsidRPr="000A1B35">
              <w:t>a=</w:t>
            </w:r>
            <w:r w:rsidRPr="000A1B35">
              <w:rPr>
                <w:rFonts w:hint="eastAsia"/>
                <w:lang w:eastAsia="ko-KR"/>
              </w:rPr>
              <w:t>a</w:t>
            </w:r>
            <w:r w:rsidRPr="000A1B35">
              <w:t>cfg:1 t=1</w:t>
            </w:r>
          </w:p>
          <w:p w14:paraId="2D9B6A22" w14:textId="77777777" w:rsidR="009C5CD7" w:rsidRPr="000A1B35" w:rsidRDefault="009C5CD7" w:rsidP="00CA79F1">
            <w:pPr>
              <w:pStyle w:val="PL"/>
              <w:rPr>
                <w:lang w:eastAsia="ko-KR"/>
              </w:rPr>
            </w:pPr>
            <w:r w:rsidRPr="000A1B35">
              <w:t>a=rtpmap:9</w:t>
            </w:r>
            <w:r w:rsidRPr="000A1B35">
              <w:rPr>
                <w:rFonts w:hint="eastAsia"/>
                <w:lang w:eastAsia="ko-KR"/>
              </w:rPr>
              <w:t>7 EVS/16000/1</w:t>
            </w:r>
          </w:p>
          <w:p w14:paraId="3E436116" w14:textId="77777777" w:rsidR="009C5CD7" w:rsidRPr="000A1B35" w:rsidRDefault="009C5CD7" w:rsidP="00CA79F1">
            <w:pPr>
              <w:pStyle w:val="PL"/>
            </w:pPr>
            <w:r w:rsidRPr="00D30D46">
              <w:t>a=fmtp:9</w:t>
            </w:r>
            <w:r w:rsidRPr="00D30D46">
              <w:rPr>
                <w:rFonts w:hint="eastAsia"/>
                <w:lang w:eastAsia="ko-KR"/>
              </w:rPr>
              <w:t xml:space="preserve">7 </w:t>
            </w:r>
            <w:proofErr w:type="spellStart"/>
            <w:r w:rsidRPr="00D30D46">
              <w:rPr>
                <w:rFonts w:hint="eastAsia"/>
                <w:lang w:eastAsia="ko-KR"/>
              </w:rPr>
              <w:t>br</w:t>
            </w:r>
            <w:proofErr w:type="spellEnd"/>
            <w:r w:rsidRPr="00D30D46">
              <w:rPr>
                <w:rFonts w:hint="eastAsia"/>
                <w:lang w:eastAsia="ko-KR"/>
              </w:rPr>
              <w:t xml:space="preserve">=5.9-13.2; </w:t>
            </w:r>
            <w:proofErr w:type="spellStart"/>
            <w:r w:rsidRPr="00D30D46">
              <w:rPr>
                <w:rFonts w:hint="eastAsia"/>
                <w:lang w:eastAsia="ko-KR"/>
              </w:rPr>
              <w:t>bw</w:t>
            </w:r>
            <w:proofErr w:type="spellEnd"/>
            <w:r w:rsidRPr="00D30D46">
              <w:rPr>
                <w:rFonts w:hint="eastAsia"/>
                <w:lang w:eastAsia="ko-KR"/>
              </w:rPr>
              <w:t>=</w:t>
            </w:r>
            <w:proofErr w:type="spellStart"/>
            <w:r w:rsidRPr="00D30D46">
              <w:rPr>
                <w:rFonts w:hint="eastAsia"/>
                <w:lang w:eastAsia="ko-KR"/>
              </w:rPr>
              <w:t>nb</w:t>
            </w:r>
            <w:r>
              <w:rPr>
                <w:lang w:eastAsia="ko-KR"/>
              </w:rPr>
              <w:t>-wb</w:t>
            </w:r>
            <w:proofErr w:type="spellEnd"/>
            <w:r w:rsidRPr="00D30D46">
              <w:rPr>
                <w:rFonts w:hint="eastAsia"/>
                <w:lang w:eastAsia="ko-KR"/>
              </w:rPr>
              <w:t xml:space="preserve">; </w:t>
            </w:r>
            <w:r w:rsidRPr="00D30D46">
              <w:rPr>
                <w:lang w:eastAsia="ko-KR"/>
              </w:rPr>
              <w:t xml:space="preserve">mode-set=0,1,2; </w:t>
            </w:r>
            <w:r w:rsidRPr="00D30D46">
              <w:t>max-red=220</w:t>
            </w:r>
          </w:p>
          <w:p w14:paraId="39F04E74" w14:textId="77777777" w:rsidR="009C5CD7" w:rsidRPr="000A1B35" w:rsidRDefault="009C5CD7" w:rsidP="00CA79F1">
            <w:pPr>
              <w:pStyle w:val="PL"/>
            </w:pPr>
            <w:r w:rsidRPr="000A1B35">
              <w:t>a=ptime:20</w:t>
            </w:r>
          </w:p>
          <w:p w14:paraId="52FE7A3A" w14:textId="77777777" w:rsidR="009C5CD7" w:rsidRDefault="009C5CD7" w:rsidP="00CA79F1">
            <w:pPr>
              <w:pStyle w:val="PL"/>
            </w:pPr>
            <w:r w:rsidRPr="000A1B35">
              <w:t>a=maxptime:240</w:t>
            </w:r>
          </w:p>
          <w:p w14:paraId="07A3E4DB" w14:textId="77777777" w:rsidR="009C5CD7" w:rsidRPr="000A1B35" w:rsidRDefault="009C5CD7" w:rsidP="00CA79F1">
            <w:pPr>
              <w:pStyle w:val="PL"/>
              <w:rPr>
                <w:lang w:eastAsia="ko-KR"/>
              </w:rPr>
            </w:pPr>
            <w:r w:rsidRPr="00106E7A">
              <w:rPr>
                <w:rFonts w:cs="Courier New"/>
                <w:szCs w:val="16"/>
              </w:rPr>
              <w:t>a=</w:t>
            </w:r>
            <w:proofErr w:type="spellStart"/>
            <w:r>
              <w:rPr>
                <w:rFonts w:cs="Courier New"/>
                <w:szCs w:val="16"/>
              </w:rPr>
              <w:t>anbr</w:t>
            </w:r>
            <w:proofErr w:type="spellEnd"/>
          </w:p>
        </w:tc>
      </w:tr>
    </w:tbl>
    <w:p w14:paraId="5793DD39" w14:textId="77777777" w:rsidR="009C5CD7" w:rsidRDefault="009C5CD7" w:rsidP="009C5CD7"/>
    <w:p w14:paraId="5E9AC9A5" w14:textId="77777777" w:rsidR="009C5CD7" w:rsidRDefault="009C5CD7" w:rsidP="009C5CD7">
      <w:r>
        <w:lastRenderedPageBreak/>
        <w:t>Table A.15.3 demonstrates another example SDP offer with ANBR capability signalling, this time for video.</w:t>
      </w:r>
    </w:p>
    <w:p w14:paraId="73369508" w14:textId="77777777" w:rsidR="009C5CD7" w:rsidRDefault="009C5CD7" w:rsidP="009C5CD7">
      <w:pPr>
        <w:pStyle w:val="TH"/>
      </w:pPr>
      <w:r>
        <w:t xml:space="preserve"> Table A.15.3: Example SDP offer with ANBR capability signalling for video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9C5CD7" w:rsidRPr="002D74EE" w14:paraId="75F57B5E" w14:textId="77777777" w:rsidTr="00CA79F1">
        <w:trPr>
          <w:jc w:val="center"/>
        </w:trPr>
        <w:tc>
          <w:tcPr>
            <w:tcW w:w="9639" w:type="dxa"/>
            <w:shd w:val="clear" w:color="auto" w:fill="auto"/>
          </w:tcPr>
          <w:p w14:paraId="100048CC" w14:textId="77777777" w:rsidR="009C5CD7" w:rsidRPr="002D74EE" w:rsidRDefault="009C5CD7" w:rsidP="00CA79F1">
            <w:pPr>
              <w:pStyle w:val="TAH"/>
              <w:rPr>
                <w:lang w:val="en-US"/>
              </w:rPr>
            </w:pPr>
            <w:r w:rsidRPr="002D74EE">
              <w:rPr>
                <w:lang w:val="en-US"/>
              </w:rPr>
              <w:t>SDP offer</w:t>
            </w:r>
          </w:p>
        </w:tc>
      </w:tr>
      <w:tr w:rsidR="009C5CD7" w:rsidRPr="002D74EE" w14:paraId="72A55BC6" w14:textId="77777777" w:rsidTr="00CA79F1">
        <w:trPr>
          <w:jc w:val="center"/>
        </w:trPr>
        <w:tc>
          <w:tcPr>
            <w:tcW w:w="9639" w:type="dxa"/>
            <w:shd w:val="clear" w:color="auto" w:fill="auto"/>
          </w:tcPr>
          <w:p w14:paraId="658ACD5E" w14:textId="77777777" w:rsidR="009C5CD7" w:rsidRPr="002D74EE" w:rsidRDefault="009C5CD7" w:rsidP="00CA79F1">
            <w:pPr>
              <w:pStyle w:val="PL"/>
              <w:rPr>
                <w:lang w:val="en-US" w:eastAsia="ko-KR"/>
              </w:rPr>
            </w:pPr>
            <w:r w:rsidRPr="002D74EE">
              <w:rPr>
                <w:lang w:val="en-US"/>
              </w:rPr>
              <w:t xml:space="preserve">m=video 49154 RTP/AVP </w:t>
            </w:r>
            <w:r>
              <w:rPr>
                <w:lang w:val="en-US"/>
              </w:rPr>
              <w:t xml:space="preserve">98 97 </w:t>
            </w:r>
            <w:r w:rsidRPr="002D74EE">
              <w:rPr>
                <w:lang w:val="en-US"/>
              </w:rPr>
              <w:t>100 99</w:t>
            </w:r>
          </w:p>
          <w:p w14:paraId="18F571AF" w14:textId="77777777" w:rsidR="009C5CD7" w:rsidRPr="002D74EE" w:rsidRDefault="009C5CD7" w:rsidP="00CA79F1">
            <w:pPr>
              <w:pStyle w:val="PL"/>
              <w:rPr>
                <w:lang w:val="en-US"/>
              </w:rPr>
            </w:pPr>
            <w:r w:rsidRPr="002D74EE">
              <w:rPr>
                <w:lang w:val="en-US"/>
              </w:rPr>
              <w:t>b=AS:690</w:t>
            </w:r>
          </w:p>
          <w:p w14:paraId="1B16F495" w14:textId="77777777" w:rsidR="009C5CD7" w:rsidRPr="002D74EE" w:rsidRDefault="009C5CD7" w:rsidP="00CA79F1">
            <w:pPr>
              <w:pStyle w:val="PL"/>
              <w:rPr>
                <w:lang w:val="en-US"/>
              </w:rPr>
            </w:pPr>
            <w:r w:rsidRPr="002D74EE">
              <w:rPr>
                <w:lang w:val="en-US"/>
              </w:rPr>
              <w:t>b=RS:0</w:t>
            </w:r>
          </w:p>
          <w:p w14:paraId="5AB1BFD5" w14:textId="77777777" w:rsidR="009C5CD7" w:rsidRPr="002D74EE" w:rsidRDefault="009C5CD7" w:rsidP="00CA79F1">
            <w:pPr>
              <w:pStyle w:val="PL"/>
              <w:rPr>
                <w:lang w:val="en-US"/>
              </w:rPr>
            </w:pPr>
            <w:r w:rsidRPr="002D74EE">
              <w:rPr>
                <w:lang w:val="en-US"/>
              </w:rPr>
              <w:t>b=RR:5000</w:t>
            </w:r>
          </w:p>
          <w:p w14:paraId="7019480F" w14:textId="77777777" w:rsidR="009C5CD7" w:rsidRPr="002D74EE" w:rsidRDefault="009C5CD7" w:rsidP="00CA79F1">
            <w:pPr>
              <w:pStyle w:val="PL"/>
              <w:rPr>
                <w:lang w:val="en-US"/>
              </w:rPr>
            </w:pPr>
            <w:r w:rsidRPr="002D74EE">
              <w:rPr>
                <w:lang w:val="en-US"/>
              </w:rPr>
              <w:t>a=tcap:1 RTP/AVPF</w:t>
            </w:r>
          </w:p>
          <w:p w14:paraId="14EE670E" w14:textId="77777777" w:rsidR="009C5CD7" w:rsidRPr="002D74EE" w:rsidRDefault="009C5CD7" w:rsidP="00CA79F1">
            <w:pPr>
              <w:pStyle w:val="PL"/>
              <w:rPr>
                <w:lang w:val="en-US"/>
              </w:rPr>
            </w:pPr>
            <w:r w:rsidRPr="002D74EE">
              <w:rPr>
                <w:lang w:val="en-US"/>
              </w:rPr>
              <w:t>a=pcfg:1 t=1</w:t>
            </w:r>
          </w:p>
          <w:p w14:paraId="18F44474" w14:textId="77777777" w:rsidR="009C5CD7" w:rsidRPr="002D74EE" w:rsidRDefault="009C5CD7" w:rsidP="00CA79F1">
            <w:pPr>
              <w:pStyle w:val="PL"/>
              <w:rPr>
                <w:lang w:val="en-US"/>
              </w:rPr>
            </w:pPr>
            <w:r w:rsidRPr="002D74EE">
              <w:rPr>
                <w:lang w:val="en-US"/>
              </w:rPr>
              <w:t>a=rtpmap:</w:t>
            </w:r>
            <w:r w:rsidRPr="002D74EE">
              <w:rPr>
                <w:rFonts w:hint="eastAsia"/>
                <w:lang w:val="en-US" w:eastAsia="ko-KR"/>
              </w:rPr>
              <w:t>100</w:t>
            </w:r>
            <w:r w:rsidRPr="002D74EE">
              <w:rPr>
                <w:lang w:val="en-US"/>
              </w:rPr>
              <w:t xml:space="preserve"> H264/90000</w:t>
            </w:r>
          </w:p>
          <w:p w14:paraId="6DF2CABD" w14:textId="77777777" w:rsidR="009C5CD7" w:rsidRPr="002D74EE" w:rsidRDefault="009C5CD7" w:rsidP="00CA79F1">
            <w:pPr>
              <w:pStyle w:val="PL"/>
              <w:rPr>
                <w:lang w:val="en-US"/>
              </w:rPr>
            </w:pPr>
            <w:r w:rsidRPr="002D74EE">
              <w:rPr>
                <w:lang w:val="en-US"/>
              </w:rPr>
              <w:t>a=fmtp:</w:t>
            </w:r>
            <w:r w:rsidRPr="002D74EE">
              <w:rPr>
                <w:rFonts w:hint="eastAsia"/>
                <w:lang w:val="en-US" w:eastAsia="ko-KR"/>
              </w:rPr>
              <w:t>100</w:t>
            </w:r>
            <w:r w:rsidRPr="002D74EE">
              <w:rPr>
                <w:lang w:val="en-US"/>
              </w:rPr>
              <w:t xml:space="preserve"> packetization-mode=0; profile-level-id=42e01f; \</w:t>
            </w:r>
          </w:p>
          <w:p w14:paraId="1658A222" w14:textId="77777777" w:rsidR="009C5CD7" w:rsidRPr="002D74EE" w:rsidRDefault="009C5CD7" w:rsidP="00CA79F1">
            <w:pPr>
              <w:pStyle w:val="PL"/>
              <w:rPr>
                <w:lang w:val="en-US"/>
              </w:rPr>
            </w:pPr>
            <w:r w:rsidRPr="002D74EE">
              <w:rPr>
                <w:lang w:val="en-US"/>
              </w:rPr>
              <w:t xml:space="preserve">     </w:t>
            </w:r>
            <w:proofErr w:type="spellStart"/>
            <w:r w:rsidRPr="002D74EE">
              <w:rPr>
                <w:lang w:val="en-US"/>
              </w:rPr>
              <w:t>sprop</w:t>
            </w:r>
            <w:proofErr w:type="spellEnd"/>
            <w:r w:rsidRPr="002D74EE">
              <w:rPr>
                <w:lang w:val="en-US"/>
              </w:rPr>
              <w:t>-parameter-sets=Z0KAHpWgNQ9oB/U=,aM46gA==</w:t>
            </w:r>
          </w:p>
          <w:p w14:paraId="6150B45D" w14:textId="77777777" w:rsidR="009C5CD7" w:rsidRPr="00F3459E" w:rsidRDefault="009C5CD7" w:rsidP="00CA79F1">
            <w:pPr>
              <w:pStyle w:val="PL"/>
              <w:rPr>
                <w:lang w:val="fr-FR"/>
              </w:rPr>
            </w:pPr>
            <w:r w:rsidRPr="00F3459E">
              <w:rPr>
                <w:lang w:val="fr-FR"/>
              </w:rPr>
              <w:t>a=imageattr:</w:t>
            </w:r>
            <w:r w:rsidRPr="00F3459E">
              <w:rPr>
                <w:rFonts w:hint="eastAsia"/>
                <w:lang w:val="fr-FR" w:eastAsia="ko-KR"/>
              </w:rPr>
              <w:t>100</w:t>
            </w:r>
            <w:r w:rsidRPr="00F3459E">
              <w:rPr>
                <w:lang w:val="fr-FR"/>
              </w:rPr>
              <w:t xml:space="preserve"> </w:t>
            </w:r>
            <w:proofErr w:type="spellStart"/>
            <w:r w:rsidRPr="00F3459E">
              <w:rPr>
                <w:lang w:val="fr-FR"/>
              </w:rPr>
              <w:t>send</w:t>
            </w:r>
            <w:proofErr w:type="spellEnd"/>
            <w:r w:rsidRPr="00F3459E">
              <w:rPr>
                <w:lang w:val="fr-FR"/>
              </w:rPr>
              <w:t xml:space="preserve"> [x=848,y=480] </w:t>
            </w:r>
            <w:proofErr w:type="spellStart"/>
            <w:r w:rsidRPr="00F3459E">
              <w:rPr>
                <w:lang w:val="fr-FR"/>
              </w:rPr>
              <w:t>recv</w:t>
            </w:r>
            <w:proofErr w:type="spellEnd"/>
            <w:r w:rsidRPr="00F3459E">
              <w:rPr>
                <w:rFonts w:hint="eastAsia"/>
                <w:lang w:val="fr-FR" w:eastAsia="ko-KR"/>
              </w:rPr>
              <w:t xml:space="preserve"> </w:t>
            </w:r>
            <w:r w:rsidRPr="00F3459E">
              <w:rPr>
                <w:lang w:val="fr-FR"/>
              </w:rPr>
              <w:t>[x=848,y=480]</w:t>
            </w:r>
          </w:p>
          <w:p w14:paraId="70242E98" w14:textId="77777777" w:rsidR="009C5CD7" w:rsidRPr="002D74EE" w:rsidRDefault="009C5CD7" w:rsidP="00CA79F1">
            <w:pPr>
              <w:pStyle w:val="PL"/>
              <w:rPr>
                <w:lang w:val="en-US"/>
              </w:rPr>
            </w:pPr>
            <w:r w:rsidRPr="002D74EE">
              <w:rPr>
                <w:lang w:val="en-US"/>
              </w:rPr>
              <w:t>a=rtpmap:</w:t>
            </w:r>
            <w:r w:rsidRPr="002D74EE">
              <w:rPr>
                <w:rFonts w:hint="eastAsia"/>
                <w:lang w:val="en-US" w:eastAsia="ko-KR"/>
              </w:rPr>
              <w:t>99</w:t>
            </w:r>
            <w:r w:rsidRPr="002D74EE">
              <w:rPr>
                <w:lang w:val="en-US"/>
              </w:rPr>
              <w:t xml:space="preserve"> H264/90000</w:t>
            </w:r>
          </w:p>
          <w:p w14:paraId="371C831E" w14:textId="77777777" w:rsidR="009C5CD7" w:rsidRPr="002D74EE" w:rsidRDefault="009C5CD7" w:rsidP="00CA79F1">
            <w:pPr>
              <w:pStyle w:val="PL"/>
              <w:rPr>
                <w:lang w:val="en-US"/>
              </w:rPr>
            </w:pPr>
            <w:r w:rsidRPr="002D74EE">
              <w:rPr>
                <w:lang w:val="en-US"/>
              </w:rPr>
              <w:t>a=fmtp:</w:t>
            </w:r>
            <w:r w:rsidRPr="002D74EE">
              <w:rPr>
                <w:rFonts w:hint="eastAsia"/>
                <w:lang w:val="en-US" w:eastAsia="ko-KR"/>
              </w:rPr>
              <w:t>99</w:t>
            </w:r>
            <w:r w:rsidRPr="002D74EE">
              <w:rPr>
                <w:lang w:val="en-US"/>
              </w:rPr>
              <w:t xml:space="preserve"> packetization-mode=0; profile-level-id=42e01f; \</w:t>
            </w:r>
          </w:p>
          <w:p w14:paraId="5BDEE027" w14:textId="77777777" w:rsidR="009C5CD7" w:rsidRPr="002D74EE" w:rsidRDefault="009C5CD7" w:rsidP="00CA79F1">
            <w:pPr>
              <w:pStyle w:val="PL"/>
              <w:rPr>
                <w:lang w:val="en-US" w:eastAsia="ko-KR"/>
              </w:rPr>
            </w:pPr>
            <w:r w:rsidRPr="002D74EE">
              <w:rPr>
                <w:lang w:val="en-US"/>
              </w:rPr>
              <w:t xml:space="preserve">     </w:t>
            </w:r>
            <w:proofErr w:type="spellStart"/>
            <w:r w:rsidRPr="002D74EE">
              <w:rPr>
                <w:lang w:val="en-US"/>
              </w:rPr>
              <w:t>sprop</w:t>
            </w:r>
            <w:proofErr w:type="spellEnd"/>
            <w:r w:rsidRPr="002D74EE">
              <w:rPr>
                <w:lang w:val="en-US"/>
              </w:rPr>
              <w:t>-parameter-sets=</w:t>
            </w:r>
            <w:r w:rsidRPr="00E471DE">
              <w:rPr>
                <w:lang w:val="en-US"/>
              </w:rPr>
              <w:t>Z0KADZWgUH6Af1A=,aM46gA==</w:t>
            </w:r>
          </w:p>
          <w:p w14:paraId="104A123C" w14:textId="77777777" w:rsidR="009C5CD7" w:rsidRPr="00F3459E" w:rsidRDefault="009C5CD7" w:rsidP="00CA79F1">
            <w:pPr>
              <w:pStyle w:val="PL"/>
              <w:rPr>
                <w:lang w:val="fr-FR" w:eastAsia="ko-KR"/>
              </w:rPr>
            </w:pPr>
            <w:r w:rsidRPr="00F3459E">
              <w:rPr>
                <w:lang w:val="fr-FR"/>
              </w:rPr>
              <w:t>a=imageattr:</w:t>
            </w:r>
            <w:r w:rsidRPr="00F3459E">
              <w:rPr>
                <w:rFonts w:hint="eastAsia"/>
                <w:lang w:val="fr-FR" w:eastAsia="ko-KR"/>
              </w:rPr>
              <w:t>99</w:t>
            </w:r>
            <w:r w:rsidRPr="00F3459E">
              <w:rPr>
                <w:lang w:val="fr-FR"/>
              </w:rPr>
              <w:t xml:space="preserve"> </w:t>
            </w:r>
            <w:proofErr w:type="spellStart"/>
            <w:r w:rsidRPr="00F3459E">
              <w:rPr>
                <w:lang w:val="fr-FR"/>
              </w:rPr>
              <w:t>send</w:t>
            </w:r>
            <w:proofErr w:type="spellEnd"/>
            <w:r w:rsidRPr="00F3459E">
              <w:rPr>
                <w:lang w:val="fr-FR"/>
              </w:rPr>
              <w:t xml:space="preserve"> [x=</w:t>
            </w:r>
            <w:r w:rsidRPr="00F3459E">
              <w:rPr>
                <w:rFonts w:hint="eastAsia"/>
                <w:lang w:val="fr-FR" w:eastAsia="ko-KR"/>
              </w:rPr>
              <w:t>320</w:t>
            </w:r>
            <w:r w:rsidRPr="00F3459E">
              <w:rPr>
                <w:lang w:val="fr-FR"/>
              </w:rPr>
              <w:t>,y=</w:t>
            </w:r>
            <w:r w:rsidRPr="00F3459E">
              <w:rPr>
                <w:rFonts w:hint="eastAsia"/>
                <w:lang w:val="fr-FR" w:eastAsia="ko-KR"/>
              </w:rPr>
              <w:t>240</w:t>
            </w:r>
            <w:r w:rsidRPr="00F3459E">
              <w:rPr>
                <w:lang w:val="fr-FR"/>
              </w:rPr>
              <w:t xml:space="preserve">] </w:t>
            </w:r>
            <w:proofErr w:type="spellStart"/>
            <w:r w:rsidRPr="00F3459E">
              <w:rPr>
                <w:lang w:val="fr-FR"/>
              </w:rPr>
              <w:t>recv</w:t>
            </w:r>
            <w:proofErr w:type="spellEnd"/>
            <w:r w:rsidRPr="00F3459E">
              <w:rPr>
                <w:rFonts w:hint="eastAsia"/>
                <w:lang w:val="fr-FR" w:eastAsia="ko-KR"/>
              </w:rPr>
              <w:t xml:space="preserve"> </w:t>
            </w:r>
            <w:r w:rsidRPr="00F3459E">
              <w:rPr>
                <w:lang w:val="fr-FR"/>
              </w:rPr>
              <w:t>[x=</w:t>
            </w:r>
            <w:r w:rsidRPr="00F3459E">
              <w:rPr>
                <w:rFonts w:hint="eastAsia"/>
                <w:lang w:val="fr-FR" w:eastAsia="ko-KR"/>
              </w:rPr>
              <w:t>320</w:t>
            </w:r>
            <w:r w:rsidRPr="00F3459E">
              <w:rPr>
                <w:lang w:val="fr-FR"/>
              </w:rPr>
              <w:t>,y=</w:t>
            </w:r>
            <w:r w:rsidRPr="00F3459E">
              <w:rPr>
                <w:rFonts w:hint="eastAsia"/>
                <w:lang w:val="fr-FR" w:eastAsia="ko-KR"/>
              </w:rPr>
              <w:t>240</w:t>
            </w:r>
            <w:r w:rsidRPr="00F3459E">
              <w:rPr>
                <w:lang w:val="fr-FR"/>
              </w:rPr>
              <w:t>]</w:t>
            </w:r>
          </w:p>
          <w:p w14:paraId="04AA4804" w14:textId="77777777" w:rsidR="009C5CD7" w:rsidRPr="002D74EE" w:rsidRDefault="009C5CD7" w:rsidP="00CA79F1">
            <w:pPr>
              <w:pStyle w:val="PL"/>
              <w:rPr>
                <w:lang w:val="en-US"/>
              </w:rPr>
            </w:pPr>
            <w:r w:rsidRPr="002D74EE">
              <w:rPr>
                <w:lang w:val="en-US"/>
              </w:rPr>
              <w:t>a=rtpmap:</w:t>
            </w:r>
            <w:r w:rsidRPr="002D74EE">
              <w:rPr>
                <w:rFonts w:hint="eastAsia"/>
                <w:lang w:val="en-US" w:eastAsia="ko-KR"/>
              </w:rPr>
              <w:t>98</w:t>
            </w:r>
            <w:r w:rsidRPr="002D74EE">
              <w:rPr>
                <w:lang w:val="en-US"/>
              </w:rPr>
              <w:t xml:space="preserve"> H265/90000</w:t>
            </w:r>
          </w:p>
          <w:p w14:paraId="1399681F" w14:textId="77777777" w:rsidR="009C5CD7" w:rsidRPr="002D74EE" w:rsidRDefault="009C5CD7" w:rsidP="00CA79F1">
            <w:pPr>
              <w:pStyle w:val="PL"/>
              <w:rPr>
                <w:lang w:val="en-US"/>
              </w:rPr>
            </w:pPr>
            <w:r w:rsidRPr="002D74EE">
              <w:rPr>
                <w:lang w:val="en-US"/>
              </w:rPr>
              <w:t>a=fmtp:</w:t>
            </w:r>
            <w:r w:rsidRPr="002D74EE">
              <w:rPr>
                <w:rFonts w:hint="eastAsia"/>
                <w:lang w:val="en-US" w:eastAsia="ko-KR"/>
              </w:rPr>
              <w:t>98</w:t>
            </w:r>
            <w:r w:rsidRPr="002D74EE">
              <w:rPr>
                <w:lang w:val="en-US"/>
              </w:rPr>
              <w:t xml:space="preserve"> profile-id=1; level-id=</w:t>
            </w:r>
            <w:r>
              <w:rPr>
                <w:lang w:val="en-US"/>
              </w:rPr>
              <w:t>93</w:t>
            </w:r>
            <w:r w:rsidRPr="002D74EE">
              <w:rPr>
                <w:lang w:val="en-US"/>
              </w:rPr>
              <w:t>; \</w:t>
            </w:r>
          </w:p>
          <w:p w14:paraId="7F3C163E" w14:textId="77777777" w:rsidR="009C5CD7" w:rsidRPr="002D74EE" w:rsidRDefault="009C5CD7" w:rsidP="00CA79F1">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a</w:t>
            </w:r>
            <w:r w:rsidRPr="002D74EE">
              <w:rPr>
                <w:lang w:val="en-US"/>
              </w:rPr>
              <w:t>LAUg</w:t>
            </w:r>
            <w:proofErr w:type="spellEnd"/>
            <w:r w:rsidRPr="002D74EE">
              <w:rPr>
                <w:lang w:val="en-US"/>
              </w:rPr>
              <w:t>; \</w:t>
            </w:r>
          </w:p>
          <w:p w14:paraId="3F2E5670" w14:textId="77777777" w:rsidR="009C5CD7" w:rsidRPr="002D74EE" w:rsidRDefault="009C5CD7" w:rsidP="00CA79F1">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a</w:t>
            </w:r>
            <w:r w:rsidRPr="002D74EE">
              <w:rPr>
                <w:lang w:val="en-US"/>
              </w:rPr>
              <w:t>oAaiAeFlLktIvQB3CAQQ; \</w:t>
            </w:r>
          </w:p>
          <w:p w14:paraId="6FB6E1B9" w14:textId="77777777" w:rsidR="009C5CD7" w:rsidRPr="002D74EE" w:rsidRDefault="009C5CD7" w:rsidP="00CA79F1">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55FE6AA5" w14:textId="77777777" w:rsidR="009C5CD7" w:rsidRPr="002D74EE" w:rsidRDefault="009C5CD7" w:rsidP="00CA79F1">
            <w:pPr>
              <w:pStyle w:val="PL"/>
              <w:rPr>
                <w:lang w:val="en-US" w:eastAsia="ko-KR"/>
              </w:rPr>
            </w:pPr>
            <w:r w:rsidRPr="002D74EE">
              <w:rPr>
                <w:lang w:val="en-US"/>
              </w:rPr>
              <w:t>a=imageattr:</w:t>
            </w:r>
            <w:r w:rsidRPr="002D74EE">
              <w:rPr>
                <w:rFonts w:hint="eastAsia"/>
                <w:lang w:val="en-US" w:eastAsia="ko-KR"/>
              </w:rPr>
              <w:t>98</w:t>
            </w:r>
            <w:r w:rsidRPr="002D74EE">
              <w:rPr>
                <w:lang w:val="en-US"/>
              </w:rPr>
              <w:t xml:space="preserve"> send [x=848,y=480] </w:t>
            </w:r>
            <w:proofErr w:type="spellStart"/>
            <w:r w:rsidRPr="002D74EE">
              <w:rPr>
                <w:lang w:val="en-US"/>
              </w:rPr>
              <w:t>recv</w:t>
            </w:r>
            <w:proofErr w:type="spellEnd"/>
            <w:r w:rsidRPr="002D74EE">
              <w:rPr>
                <w:lang w:val="en-US"/>
              </w:rPr>
              <w:t xml:space="preserve"> [x=848,y=480]</w:t>
            </w:r>
          </w:p>
          <w:p w14:paraId="1C4E2046" w14:textId="77777777" w:rsidR="009C5CD7" w:rsidRPr="002D74EE" w:rsidRDefault="009C5CD7" w:rsidP="00CA79F1">
            <w:pPr>
              <w:pStyle w:val="PL"/>
              <w:rPr>
                <w:lang w:val="en-US"/>
              </w:rPr>
            </w:pPr>
            <w:r w:rsidRPr="002D74EE">
              <w:rPr>
                <w:lang w:val="en-US"/>
              </w:rPr>
              <w:t>a=rtpmap:</w:t>
            </w:r>
            <w:r w:rsidRPr="002D74EE">
              <w:rPr>
                <w:rFonts w:hint="eastAsia"/>
                <w:lang w:val="en-US" w:eastAsia="ko-KR"/>
              </w:rPr>
              <w:t>97</w:t>
            </w:r>
            <w:r w:rsidRPr="002D74EE">
              <w:rPr>
                <w:lang w:val="en-US"/>
              </w:rPr>
              <w:t xml:space="preserve"> H265/90000</w:t>
            </w:r>
          </w:p>
          <w:p w14:paraId="7C38D938" w14:textId="77777777" w:rsidR="009C5CD7" w:rsidRPr="002D74EE" w:rsidRDefault="009C5CD7" w:rsidP="00CA79F1">
            <w:pPr>
              <w:pStyle w:val="PL"/>
              <w:rPr>
                <w:lang w:val="en-US"/>
              </w:rPr>
            </w:pPr>
            <w:r w:rsidRPr="002D74EE">
              <w:rPr>
                <w:lang w:val="en-US"/>
              </w:rPr>
              <w:t>a=fmtp:</w:t>
            </w:r>
            <w:r w:rsidRPr="002D74EE">
              <w:rPr>
                <w:rFonts w:hint="eastAsia"/>
                <w:lang w:val="en-US" w:eastAsia="ko-KR"/>
              </w:rPr>
              <w:t>97</w:t>
            </w:r>
            <w:r w:rsidRPr="002D74EE">
              <w:rPr>
                <w:lang w:val="en-US"/>
              </w:rPr>
              <w:t xml:space="preserve"> profile-id=1; level-id=</w:t>
            </w:r>
            <w:r>
              <w:rPr>
                <w:lang w:val="en-US"/>
              </w:rPr>
              <w:t>93</w:t>
            </w:r>
            <w:r w:rsidRPr="002D74EE">
              <w:rPr>
                <w:lang w:val="en-US"/>
              </w:rPr>
              <w:t>; \</w:t>
            </w:r>
          </w:p>
          <w:p w14:paraId="2BF23799" w14:textId="77777777" w:rsidR="009C5CD7" w:rsidRPr="002D74EE" w:rsidRDefault="009C5CD7" w:rsidP="00CA79F1">
            <w:pPr>
              <w:pStyle w:val="PL"/>
              <w:rPr>
                <w:lang w:val="en-US" w:eastAsia="ko-KR"/>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447DF">
              <w:rPr>
                <w:lang w:val="en-US"/>
              </w:rPr>
              <w:t>QAEMAf</w:t>
            </w:r>
            <w:proofErr w:type="spellEnd"/>
            <w:r w:rsidRPr="002447DF">
              <w:rPr>
                <w:lang w:val="en-US"/>
              </w:rPr>
              <w:t>//AWAAAAMAgAAAAwAAAw</w:t>
            </w:r>
            <w:r>
              <w:rPr>
                <w:lang w:val="en-US"/>
              </w:rPr>
              <w:t>A8</w:t>
            </w:r>
            <w:r w:rsidRPr="002447DF">
              <w:rPr>
                <w:lang w:val="en-US"/>
              </w:rPr>
              <w:t>LAUg</w:t>
            </w:r>
            <w:r w:rsidRPr="002D74EE">
              <w:rPr>
                <w:lang w:val="en-US"/>
              </w:rPr>
              <w:t>; \</w:t>
            </w:r>
          </w:p>
          <w:p w14:paraId="064BC4F9" w14:textId="77777777" w:rsidR="009C5CD7" w:rsidRPr="002D74EE" w:rsidRDefault="009C5CD7" w:rsidP="00CA79F1">
            <w:pPr>
              <w:pStyle w:val="PL"/>
              <w:rPr>
                <w:lang w:val="en-US" w:eastAsia="ko-KR"/>
              </w:rPr>
            </w:pPr>
            <w:r w:rsidRPr="002D74EE">
              <w:rPr>
                <w:lang w:val="en-US"/>
              </w:rPr>
              <w:t xml:space="preserve">   </w:t>
            </w:r>
            <w:proofErr w:type="spellStart"/>
            <w:r w:rsidRPr="002D74EE">
              <w:rPr>
                <w:lang w:val="en-US"/>
              </w:rPr>
              <w:t>sprop-sps</w:t>
            </w:r>
            <w:proofErr w:type="spellEnd"/>
            <w:r w:rsidRPr="002D74EE">
              <w:rPr>
                <w:lang w:val="en-US"/>
              </w:rPr>
              <w:t>=</w:t>
            </w:r>
            <w:r w:rsidRPr="002447DF">
              <w:rPr>
                <w:lang w:val="en-US"/>
              </w:rPr>
              <w:t>QgEBAWAAAAMAgAAAAwAAAw</w:t>
            </w:r>
            <w:r>
              <w:rPr>
                <w:lang w:val="en-US"/>
              </w:rPr>
              <w:t>A8</w:t>
            </w:r>
            <w:r w:rsidRPr="002447DF">
              <w:rPr>
                <w:lang w:val="en-US"/>
              </w:rPr>
              <w:t>oAoIDxZS5LSL0AdwgEE=</w:t>
            </w:r>
            <w:r w:rsidRPr="002D74EE">
              <w:rPr>
                <w:lang w:val="en-US"/>
              </w:rPr>
              <w:t>; \</w:t>
            </w:r>
          </w:p>
          <w:p w14:paraId="23D03683" w14:textId="77777777" w:rsidR="009C5CD7" w:rsidRPr="002D74EE" w:rsidRDefault="009C5CD7" w:rsidP="00CA79F1">
            <w:pPr>
              <w:pStyle w:val="PL"/>
              <w:rPr>
                <w:lang w:val="en-US" w:eastAsia="ko-KR"/>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447DF">
              <w:rPr>
                <w:lang w:val="en-US"/>
              </w:rPr>
              <w:t>RAHAcYDZIA</w:t>
            </w:r>
            <w:proofErr w:type="spellEnd"/>
            <w:r w:rsidRPr="002447DF">
              <w:rPr>
                <w:lang w:val="en-US"/>
              </w:rPr>
              <w:t>==</w:t>
            </w:r>
          </w:p>
          <w:p w14:paraId="05C7FFF5" w14:textId="77777777" w:rsidR="009C5CD7" w:rsidRPr="002D74EE" w:rsidRDefault="009C5CD7" w:rsidP="00CA79F1">
            <w:pPr>
              <w:pStyle w:val="PL"/>
              <w:rPr>
                <w:lang w:val="en-US" w:eastAsia="ko-KR"/>
              </w:rPr>
            </w:pPr>
            <w:r w:rsidRPr="002D74EE">
              <w:rPr>
                <w:lang w:val="en-US"/>
              </w:rPr>
              <w:t>a=imageattr:</w:t>
            </w:r>
            <w:r w:rsidRPr="002D74EE">
              <w:rPr>
                <w:rFonts w:hint="eastAsia"/>
                <w:lang w:val="en-US" w:eastAsia="ko-KR"/>
              </w:rPr>
              <w:t>97</w:t>
            </w:r>
            <w:r w:rsidRPr="002D74EE">
              <w:rPr>
                <w:lang w:val="en-US"/>
              </w:rPr>
              <w:t xml:space="preserve"> send [x=</w:t>
            </w:r>
            <w:r w:rsidRPr="002D74EE">
              <w:rPr>
                <w:rFonts w:hint="eastAsia"/>
                <w:lang w:val="en-US" w:eastAsia="ko-KR"/>
              </w:rPr>
              <w:t>320</w:t>
            </w:r>
            <w:r w:rsidRPr="002D74EE">
              <w:rPr>
                <w:lang w:val="en-US"/>
              </w:rPr>
              <w:t>,y=</w:t>
            </w:r>
            <w:r w:rsidRPr="002D74EE">
              <w:rPr>
                <w:rFonts w:hint="eastAsia"/>
                <w:lang w:val="en-US" w:eastAsia="ko-KR"/>
              </w:rPr>
              <w:t>240</w:t>
            </w:r>
            <w:r w:rsidRPr="002D74EE">
              <w:rPr>
                <w:lang w:val="en-US"/>
              </w:rPr>
              <w:t xml:space="preserve">] </w:t>
            </w:r>
            <w:proofErr w:type="spellStart"/>
            <w:r w:rsidRPr="002D74EE">
              <w:rPr>
                <w:lang w:val="en-US"/>
              </w:rPr>
              <w:t>recv</w:t>
            </w:r>
            <w:proofErr w:type="spellEnd"/>
            <w:r w:rsidRPr="002D74EE">
              <w:rPr>
                <w:lang w:val="en-US"/>
              </w:rPr>
              <w:t xml:space="preserve"> [x=</w:t>
            </w:r>
            <w:r w:rsidRPr="002D74EE">
              <w:rPr>
                <w:rFonts w:hint="eastAsia"/>
                <w:lang w:val="en-US" w:eastAsia="ko-KR"/>
              </w:rPr>
              <w:t>320</w:t>
            </w:r>
            <w:r w:rsidRPr="002D74EE">
              <w:rPr>
                <w:lang w:val="en-US"/>
              </w:rPr>
              <w:t>,y=</w:t>
            </w:r>
            <w:r w:rsidRPr="002D74EE">
              <w:rPr>
                <w:rFonts w:hint="eastAsia"/>
                <w:lang w:val="en-US" w:eastAsia="ko-KR"/>
              </w:rPr>
              <w:t>240</w:t>
            </w:r>
            <w:r w:rsidRPr="002D74EE">
              <w:rPr>
                <w:lang w:val="en-US"/>
              </w:rPr>
              <w:t>]</w:t>
            </w:r>
          </w:p>
          <w:p w14:paraId="64B30E9A"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4444176A"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034325D0"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420E4A0B"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393B6BA7"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379DC67A" w14:textId="77777777" w:rsidR="009C5CD7" w:rsidRDefault="009C5CD7" w:rsidP="00CA79F1">
            <w:pPr>
              <w:pStyle w:val="PL"/>
              <w:rPr>
                <w:lang w:val="en-US"/>
              </w:rPr>
            </w:pPr>
            <w:r w:rsidRPr="002D74EE">
              <w:rPr>
                <w:lang w:val="en-US"/>
              </w:rPr>
              <w:t>a=extmap:4 urn:3gpp:video-orientation</w:t>
            </w:r>
          </w:p>
          <w:p w14:paraId="3AD403DF" w14:textId="77777777" w:rsidR="009C5CD7" w:rsidRPr="002D74EE" w:rsidRDefault="009C5CD7" w:rsidP="00CA79F1">
            <w:pPr>
              <w:pStyle w:val="PL"/>
              <w:rPr>
                <w:lang w:val="en-US"/>
              </w:rPr>
            </w:pPr>
            <w:r>
              <w:rPr>
                <w:lang w:val="en-US"/>
              </w:rPr>
              <w:t>a=</w:t>
            </w:r>
            <w:proofErr w:type="spellStart"/>
            <w:r>
              <w:rPr>
                <w:lang w:val="en-US"/>
              </w:rPr>
              <w:t>anbr</w:t>
            </w:r>
            <w:proofErr w:type="spellEnd"/>
          </w:p>
        </w:tc>
      </w:tr>
    </w:tbl>
    <w:p w14:paraId="4CBEABFF" w14:textId="77777777" w:rsidR="009C5CD7" w:rsidRDefault="009C5CD7" w:rsidP="009C5CD7"/>
    <w:p w14:paraId="49D93339" w14:textId="77777777" w:rsidR="009C5CD7" w:rsidRPr="00730026" w:rsidRDefault="009C5CD7" w:rsidP="009C5CD7">
      <w:r>
        <w:t>The corresponding example SDP answer is shown in Table A.15.4, where the ANBR capability signalling is also supported by the answerer, as indicated by the last line.</w:t>
      </w:r>
    </w:p>
    <w:p w14:paraId="2C8EE687" w14:textId="77777777" w:rsidR="009C5CD7" w:rsidRPr="006B5F29" w:rsidRDefault="009C5CD7" w:rsidP="009C5CD7">
      <w:pPr>
        <w:pStyle w:val="TH"/>
        <w:rPr>
          <w:lang w:val="en-US"/>
        </w:rPr>
      </w:pPr>
      <w:r>
        <w:t>Table A.15.4: Example SDP answer with ANBR capability signalling for video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9C5CD7" w:rsidRPr="002D74EE" w14:paraId="72F8231E" w14:textId="77777777" w:rsidTr="00CA79F1">
        <w:trPr>
          <w:jc w:val="center"/>
        </w:trPr>
        <w:tc>
          <w:tcPr>
            <w:tcW w:w="9639" w:type="dxa"/>
            <w:shd w:val="clear" w:color="auto" w:fill="auto"/>
          </w:tcPr>
          <w:p w14:paraId="012E9433" w14:textId="77777777" w:rsidR="009C5CD7" w:rsidRPr="002D74EE" w:rsidRDefault="009C5CD7" w:rsidP="00CA79F1">
            <w:pPr>
              <w:pStyle w:val="TAH"/>
              <w:rPr>
                <w:lang w:val="en-US"/>
              </w:rPr>
            </w:pPr>
            <w:r w:rsidRPr="002D74EE">
              <w:rPr>
                <w:lang w:val="en-US"/>
              </w:rPr>
              <w:t>SDP answer</w:t>
            </w:r>
          </w:p>
        </w:tc>
      </w:tr>
      <w:tr w:rsidR="009C5CD7" w:rsidRPr="002D74EE" w14:paraId="34117392" w14:textId="77777777" w:rsidTr="00CA79F1">
        <w:trPr>
          <w:jc w:val="center"/>
        </w:trPr>
        <w:tc>
          <w:tcPr>
            <w:tcW w:w="9639" w:type="dxa"/>
            <w:shd w:val="clear" w:color="auto" w:fill="auto"/>
          </w:tcPr>
          <w:p w14:paraId="346837C0" w14:textId="77777777" w:rsidR="009C5CD7" w:rsidRPr="002D74EE" w:rsidRDefault="009C5CD7" w:rsidP="00CA79F1">
            <w:pPr>
              <w:pStyle w:val="PL"/>
              <w:rPr>
                <w:lang w:val="en-US"/>
              </w:rPr>
            </w:pPr>
            <w:r w:rsidRPr="002D74EE">
              <w:rPr>
                <w:lang w:val="en-US"/>
              </w:rPr>
              <w:t>m=video 49156 RTP/AVP</w:t>
            </w:r>
            <w:r w:rsidRPr="002D74EE">
              <w:rPr>
                <w:rFonts w:hint="eastAsia"/>
                <w:lang w:val="en-US" w:eastAsia="ko-KR"/>
              </w:rPr>
              <w:t>F</w:t>
            </w:r>
            <w:r w:rsidRPr="002D74EE">
              <w:rPr>
                <w:lang w:val="en-US"/>
              </w:rPr>
              <w:t xml:space="preserve"> </w:t>
            </w:r>
            <w:r w:rsidRPr="002D74EE">
              <w:rPr>
                <w:rFonts w:hint="eastAsia"/>
                <w:lang w:val="en-US" w:eastAsia="ko-KR"/>
              </w:rPr>
              <w:t>98</w:t>
            </w:r>
          </w:p>
          <w:p w14:paraId="1D2F9DE3" w14:textId="77777777" w:rsidR="009C5CD7" w:rsidRPr="002D74EE" w:rsidRDefault="009C5CD7" w:rsidP="00CA79F1">
            <w:pPr>
              <w:pStyle w:val="PL"/>
              <w:rPr>
                <w:lang w:val="en-US"/>
              </w:rPr>
            </w:pPr>
            <w:r w:rsidRPr="002D74EE">
              <w:rPr>
                <w:lang w:val="en-US"/>
              </w:rPr>
              <w:t>b=AS:690</w:t>
            </w:r>
          </w:p>
          <w:p w14:paraId="46C8DED6" w14:textId="77777777" w:rsidR="009C5CD7" w:rsidRPr="002D74EE" w:rsidRDefault="009C5CD7" w:rsidP="00CA79F1">
            <w:pPr>
              <w:pStyle w:val="PL"/>
              <w:rPr>
                <w:lang w:val="en-US"/>
              </w:rPr>
            </w:pPr>
            <w:r w:rsidRPr="002D74EE">
              <w:rPr>
                <w:lang w:val="en-US"/>
              </w:rPr>
              <w:t>b=RS:0</w:t>
            </w:r>
          </w:p>
          <w:p w14:paraId="23199BA0" w14:textId="77777777" w:rsidR="009C5CD7" w:rsidRPr="002D74EE" w:rsidRDefault="009C5CD7" w:rsidP="00CA79F1">
            <w:pPr>
              <w:pStyle w:val="PL"/>
              <w:rPr>
                <w:lang w:val="en-US"/>
              </w:rPr>
            </w:pPr>
            <w:r w:rsidRPr="002D74EE">
              <w:rPr>
                <w:lang w:val="en-US"/>
              </w:rPr>
              <w:t>b=RR:5000</w:t>
            </w:r>
          </w:p>
          <w:p w14:paraId="28740179" w14:textId="77777777" w:rsidR="009C5CD7" w:rsidRPr="002D74EE" w:rsidRDefault="009C5CD7" w:rsidP="00CA79F1">
            <w:pPr>
              <w:pStyle w:val="PL"/>
              <w:rPr>
                <w:lang w:val="en-US"/>
              </w:rPr>
            </w:pPr>
            <w:r w:rsidRPr="002D74EE">
              <w:rPr>
                <w:lang w:val="en-US"/>
              </w:rPr>
              <w:t>a=acfg:1 t=1</w:t>
            </w:r>
          </w:p>
          <w:p w14:paraId="05694937" w14:textId="77777777" w:rsidR="009C5CD7" w:rsidRPr="002D74EE" w:rsidRDefault="009C5CD7" w:rsidP="00CA79F1">
            <w:pPr>
              <w:pStyle w:val="PL"/>
              <w:rPr>
                <w:lang w:val="en-US"/>
              </w:rPr>
            </w:pPr>
            <w:r w:rsidRPr="002D74EE">
              <w:rPr>
                <w:lang w:val="en-US"/>
              </w:rPr>
              <w:t>a=rtpmap:</w:t>
            </w:r>
            <w:r w:rsidRPr="002D74EE">
              <w:rPr>
                <w:rFonts w:hint="eastAsia"/>
                <w:lang w:val="en-US" w:eastAsia="ko-KR"/>
              </w:rPr>
              <w:t>98</w:t>
            </w:r>
            <w:r w:rsidRPr="002D74EE">
              <w:rPr>
                <w:lang w:val="en-US"/>
              </w:rPr>
              <w:t xml:space="preserve"> H265/90000</w:t>
            </w:r>
          </w:p>
          <w:p w14:paraId="332A76AF" w14:textId="77777777" w:rsidR="009C5CD7" w:rsidRPr="002D74EE" w:rsidRDefault="009C5CD7" w:rsidP="00CA79F1">
            <w:pPr>
              <w:pStyle w:val="PL"/>
              <w:rPr>
                <w:lang w:val="en-US"/>
              </w:rPr>
            </w:pPr>
            <w:r w:rsidRPr="002D74EE">
              <w:rPr>
                <w:lang w:val="en-US"/>
              </w:rPr>
              <w:t>a=fmtp:</w:t>
            </w:r>
            <w:r w:rsidRPr="002D74EE">
              <w:rPr>
                <w:rFonts w:hint="eastAsia"/>
                <w:lang w:val="en-US" w:eastAsia="ko-KR"/>
              </w:rPr>
              <w:t>98</w:t>
            </w:r>
            <w:r w:rsidRPr="002D74EE">
              <w:rPr>
                <w:lang w:val="en-US"/>
              </w:rPr>
              <w:t xml:space="preserve"> profile-id=1; level-id=</w:t>
            </w:r>
            <w:r>
              <w:rPr>
                <w:lang w:val="en-US"/>
              </w:rPr>
              <w:t>93</w:t>
            </w:r>
            <w:r w:rsidRPr="002D74EE">
              <w:rPr>
                <w:lang w:val="en-US"/>
              </w:rPr>
              <w:t>; \</w:t>
            </w:r>
          </w:p>
          <w:p w14:paraId="7F17D7C9" w14:textId="77777777" w:rsidR="009C5CD7" w:rsidRPr="002D74EE" w:rsidRDefault="009C5CD7" w:rsidP="00CA79F1">
            <w:pPr>
              <w:pStyle w:val="PL"/>
              <w:rPr>
                <w:lang w:val="en-US"/>
              </w:rPr>
            </w:pPr>
            <w:r w:rsidRPr="002D74EE">
              <w:rPr>
                <w:lang w:val="en-US"/>
              </w:rPr>
              <w:t xml:space="preserve">   </w:t>
            </w:r>
            <w:proofErr w:type="spellStart"/>
            <w:r w:rsidRPr="002D74EE">
              <w:rPr>
                <w:lang w:val="en-US"/>
              </w:rPr>
              <w:t>sprop-vps</w:t>
            </w:r>
            <w:proofErr w:type="spellEnd"/>
            <w:r w:rsidRPr="002D74EE">
              <w:rPr>
                <w:lang w:val="en-US"/>
              </w:rPr>
              <w:t>=</w:t>
            </w:r>
            <w:proofErr w:type="spellStart"/>
            <w:r w:rsidRPr="002D74EE">
              <w:rPr>
                <w:lang w:val="en-US"/>
              </w:rPr>
              <w:t>QAEMAf</w:t>
            </w:r>
            <w:proofErr w:type="spellEnd"/>
            <w:r w:rsidRPr="002D74EE">
              <w:rPr>
                <w:lang w:val="en-US"/>
              </w:rPr>
              <w:t>//</w:t>
            </w:r>
            <w:proofErr w:type="spellStart"/>
            <w:r w:rsidRPr="002D74EE">
              <w:rPr>
                <w:lang w:val="en-US"/>
              </w:rPr>
              <w:t>AWAAAAMAgAAAAwAAAwB</w:t>
            </w:r>
            <w:r>
              <w:rPr>
                <w:lang w:val="en-US"/>
              </w:rPr>
              <w:t>a</w:t>
            </w:r>
            <w:r w:rsidRPr="002D74EE">
              <w:rPr>
                <w:lang w:val="en-US"/>
              </w:rPr>
              <w:t>LAUg</w:t>
            </w:r>
            <w:proofErr w:type="spellEnd"/>
            <w:r w:rsidRPr="002D74EE">
              <w:rPr>
                <w:lang w:val="en-US"/>
              </w:rPr>
              <w:t>; \</w:t>
            </w:r>
          </w:p>
          <w:p w14:paraId="50BE2D69" w14:textId="77777777" w:rsidR="009C5CD7" w:rsidRPr="002D74EE" w:rsidRDefault="009C5CD7" w:rsidP="00CA79F1">
            <w:pPr>
              <w:pStyle w:val="PL"/>
              <w:rPr>
                <w:lang w:val="en-US"/>
              </w:rPr>
            </w:pPr>
            <w:r w:rsidRPr="002D74EE">
              <w:rPr>
                <w:lang w:val="en-US"/>
              </w:rPr>
              <w:t xml:space="preserve">   </w:t>
            </w:r>
            <w:proofErr w:type="spellStart"/>
            <w:r w:rsidRPr="002D74EE">
              <w:rPr>
                <w:lang w:val="en-US"/>
              </w:rPr>
              <w:t>sprop-sps</w:t>
            </w:r>
            <w:proofErr w:type="spellEnd"/>
            <w:r w:rsidRPr="002D74EE">
              <w:rPr>
                <w:lang w:val="en-US"/>
              </w:rPr>
              <w:t>=QgEBAWAAAAMAgAAAAwAAAwB</w:t>
            </w:r>
            <w:r>
              <w:rPr>
                <w:lang w:val="en-US"/>
              </w:rPr>
              <w:t>a</w:t>
            </w:r>
            <w:r w:rsidRPr="002D74EE">
              <w:rPr>
                <w:lang w:val="en-US"/>
              </w:rPr>
              <w:t>oAaiAeFlLktIvQB3CAQQ; \</w:t>
            </w:r>
          </w:p>
          <w:p w14:paraId="2AE0E47F" w14:textId="77777777" w:rsidR="009C5CD7" w:rsidRPr="002D74EE" w:rsidRDefault="009C5CD7" w:rsidP="00CA79F1">
            <w:pPr>
              <w:pStyle w:val="PL"/>
              <w:rPr>
                <w:lang w:val="en-US"/>
              </w:rPr>
            </w:pPr>
            <w:r w:rsidRPr="002D74EE">
              <w:rPr>
                <w:lang w:val="en-US"/>
              </w:rPr>
              <w:t xml:space="preserve">   </w:t>
            </w:r>
            <w:proofErr w:type="spellStart"/>
            <w:r w:rsidRPr="002D74EE">
              <w:rPr>
                <w:lang w:val="en-US"/>
              </w:rPr>
              <w:t>sprop-pps</w:t>
            </w:r>
            <w:proofErr w:type="spellEnd"/>
            <w:r w:rsidRPr="002D74EE">
              <w:rPr>
                <w:lang w:val="en-US"/>
              </w:rPr>
              <w:t>=</w:t>
            </w:r>
            <w:proofErr w:type="spellStart"/>
            <w:r w:rsidRPr="002D74EE">
              <w:rPr>
                <w:lang w:val="en-US"/>
              </w:rPr>
              <w:t>RAHAcYDZIA</w:t>
            </w:r>
            <w:proofErr w:type="spellEnd"/>
            <w:r w:rsidRPr="002D74EE">
              <w:rPr>
                <w:lang w:val="en-US"/>
              </w:rPr>
              <w:t>==</w:t>
            </w:r>
          </w:p>
          <w:p w14:paraId="10AA9D54" w14:textId="77777777" w:rsidR="009C5CD7" w:rsidRPr="002D74EE" w:rsidRDefault="009C5CD7" w:rsidP="00CA79F1">
            <w:pPr>
              <w:pStyle w:val="PL"/>
              <w:rPr>
                <w:lang w:val="en-US"/>
              </w:rPr>
            </w:pPr>
            <w:r w:rsidRPr="002D74EE">
              <w:rPr>
                <w:lang w:val="en-US"/>
              </w:rPr>
              <w:t>a=imageattr:</w:t>
            </w:r>
            <w:r w:rsidRPr="002D74EE">
              <w:rPr>
                <w:rFonts w:hint="eastAsia"/>
                <w:lang w:val="en-US" w:eastAsia="ko-KR"/>
              </w:rPr>
              <w:t>98</w:t>
            </w:r>
            <w:r w:rsidRPr="002D74EE">
              <w:rPr>
                <w:lang w:val="en-US"/>
              </w:rPr>
              <w:t xml:space="preserve"> send [x=848,y=480] </w:t>
            </w:r>
            <w:proofErr w:type="spellStart"/>
            <w:r w:rsidRPr="002D74EE">
              <w:rPr>
                <w:lang w:val="en-US"/>
              </w:rPr>
              <w:t>recv</w:t>
            </w:r>
            <w:proofErr w:type="spellEnd"/>
            <w:r w:rsidRPr="002D74EE">
              <w:rPr>
                <w:lang w:val="en-US"/>
              </w:rPr>
              <w:t xml:space="preserve"> [x=848,y=480]</w:t>
            </w:r>
          </w:p>
          <w:p w14:paraId="7C625409"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trr</w:t>
            </w:r>
            <w:proofErr w:type="spellEnd"/>
            <w:r w:rsidRPr="002D74EE">
              <w:rPr>
                <w:lang w:val="en-US"/>
              </w:rPr>
              <w:t>-int 5000</w:t>
            </w:r>
          </w:p>
          <w:p w14:paraId="633EEA22"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p>
          <w:p w14:paraId="7FA906C5"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nack</w:t>
            </w:r>
            <w:proofErr w:type="spellEnd"/>
            <w:r w:rsidRPr="002D74EE">
              <w:rPr>
                <w:lang w:val="en-US"/>
              </w:rPr>
              <w:t xml:space="preserve"> </w:t>
            </w:r>
            <w:proofErr w:type="spellStart"/>
            <w:r w:rsidRPr="002D74EE">
              <w:rPr>
                <w:lang w:val="en-US"/>
              </w:rPr>
              <w:t>pli</w:t>
            </w:r>
            <w:proofErr w:type="spellEnd"/>
          </w:p>
          <w:p w14:paraId="1275AD67"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fir</w:t>
            </w:r>
          </w:p>
          <w:p w14:paraId="478A0961" w14:textId="77777777" w:rsidR="009C5CD7" w:rsidRPr="002D74EE" w:rsidRDefault="009C5CD7" w:rsidP="00CA79F1">
            <w:pPr>
              <w:pStyle w:val="PL"/>
              <w:rPr>
                <w:lang w:val="en-US"/>
              </w:rPr>
            </w:pPr>
            <w:r w:rsidRPr="002D74EE">
              <w:rPr>
                <w:lang w:val="en-US"/>
              </w:rPr>
              <w:t>a=</w:t>
            </w:r>
            <w:proofErr w:type="spellStart"/>
            <w:r w:rsidRPr="002D74EE">
              <w:rPr>
                <w:lang w:val="en-US"/>
              </w:rPr>
              <w:t>rtcp</w:t>
            </w:r>
            <w:proofErr w:type="spellEnd"/>
            <w:r w:rsidRPr="002D74EE">
              <w:rPr>
                <w:lang w:val="en-US"/>
              </w:rPr>
              <w:t xml:space="preserve">-fb:* </w:t>
            </w:r>
            <w:proofErr w:type="spellStart"/>
            <w:r w:rsidRPr="002D74EE">
              <w:rPr>
                <w:lang w:val="en-US"/>
              </w:rPr>
              <w:t>ccm</w:t>
            </w:r>
            <w:proofErr w:type="spellEnd"/>
            <w:r w:rsidRPr="002D74EE">
              <w:rPr>
                <w:lang w:val="en-US"/>
              </w:rPr>
              <w:t xml:space="preserve"> </w:t>
            </w:r>
            <w:proofErr w:type="spellStart"/>
            <w:r w:rsidRPr="002D74EE">
              <w:rPr>
                <w:lang w:val="en-US"/>
              </w:rPr>
              <w:t>tmmbr</w:t>
            </w:r>
            <w:proofErr w:type="spellEnd"/>
          </w:p>
          <w:p w14:paraId="1596BA96" w14:textId="77777777" w:rsidR="009C5CD7" w:rsidRDefault="009C5CD7" w:rsidP="00CA79F1">
            <w:pPr>
              <w:pStyle w:val="PL"/>
              <w:rPr>
                <w:lang w:val="en-US"/>
              </w:rPr>
            </w:pPr>
            <w:r w:rsidRPr="002D74EE">
              <w:rPr>
                <w:lang w:val="en-US"/>
              </w:rPr>
              <w:t>a=extmap:4 urn:3gpp:video-orientation</w:t>
            </w:r>
          </w:p>
          <w:p w14:paraId="5280D8FE" w14:textId="77777777" w:rsidR="009C5CD7" w:rsidRPr="002D74EE" w:rsidRDefault="009C5CD7" w:rsidP="00CA79F1">
            <w:pPr>
              <w:pStyle w:val="PL"/>
              <w:rPr>
                <w:lang w:val="en-US"/>
              </w:rPr>
            </w:pPr>
            <w:r>
              <w:rPr>
                <w:lang w:val="en-US"/>
              </w:rPr>
              <w:t>a=</w:t>
            </w:r>
            <w:proofErr w:type="spellStart"/>
            <w:r>
              <w:rPr>
                <w:lang w:val="en-US"/>
              </w:rPr>
              <w:t>anbr</w:t>
            </w:r>
            <w:proofErr w:type="spellEnd"/>
          </w:p>
        </w:tc>
      </w:tr>
    </w:tbl>
    <w:p w14:paraId="1C8B8614" w14:textId="77777777" w:rsidR="009C5CD7" w:rsidRDefault="009C5CD7" w:rsidP="009C5CD7"/>
    <w:p w14:paraId="2FA35F2B" w14:textId="77777777" w:rsidR="00035645" w:rsidRPr="00964E2B" w:rsidRDefault="00035645" w:rsidP="00BA0679">
      <w:pPr>
        <w:pStyle w:val="Heading1"/>
      </w:pPr>
      <w:bookmarkStart w:id="4099" w:name="_Toc26369621"/>
      <w:bookmarkStart w:id="4100" w:name="_Toc36227503"/>
      <w:bookmarkStart w:id="4101" w:name="_Toc36228518"/>
      <w:bookmarkStart w:id="4102" w:name="_Toc36229145"/>
      <w:bookmarkStart w:id="4103" w:name="_Toc68847464"/>
      <w:bookmarkStart w:id="4104" w:name="_Toc74611399"/>
      <w:bookmarkStart w:id="4105" w:name="_Toc75566678"/>
      <w:bookmarkStart w:id="4106" w:name="_Toc89790230"/>
      <w:bookmarkStart w:id="4107" w:name="_Toc99466867"/>
      <w:r w:rsidRPr="00964E2B">
        <w:t>A.</w:t>
      </w:r>
      <w:r>
        <w:t>16</w:t>
      </w:r>
      <w:r w:rsidRPr="00964E2B">
        <w:tab/>
        <w:t xml:space="preserve">SDP offers </w:t>
      </w:r>
      <w:r w:rsidRPr="00964E2B">
        <w:rPr>
          <w:rFonts w:hint="eastAsia"/>
          <w:lang w:eastAsia="ko-KR"/>
        </w:rPr>
        <w:t xml:space="preserve">and answers </w:t>
      </w:r>
      <w:r w:rsidRPr="00964E2B">
        <w:rPr>
          <w:lang w:eastAsia="ko-KR"/>
        </w:rPr>
        <w:t xml:space="preserve">with </w:t>
      </w:r>
      <w:r>
        <w:rPr>
          <w:lang w:eastAsia="ko-KR"/>
        </w:rPr>
        <w:t xml:space="preserve">QoS hint </w:t>
      </w:r>
      <w:proofErr w:type="spellStart"/>
      <w:r w:rsidRPr="00964E2B">
        <w:rPr>
          <w:lang w:eastAsia="ko-KR"/>
        </w:rPr>
        <w:t>signaling</w:t>
      </w:r>
      <w:bookmarkEnd w:id="4099"/>
      <w:bookmarkEnd w:id="4100"/>
      <w:bookmarkEnd w:id="4101"/>
      <w:bookmarkEnd w:id="4102"/>
      <w:bookmarkEnd w:id="4103"/>
      <w:bookmarkEnd w:id="4104"/>
      <w:bookmarkEnd w:id="4105"/>
      <w:bookmarkEnd w:id="4106"/>
      <w:bookmarkEnd w:id="4107"/>
      <w:proofErr w:type="spellEnd"/>
    </w:p>
    <w:p w14:paraId="2986CD6A" w14:textId="77777777" w:rsidR="00035645" w:rsidRPr="00964E2B" w:rsidRDefault="00035645" w:rsidP="00035645">
      <w:r w:rsidRPr="00964E2B">
        <w:rPr>
          <w:lang w:eastAsia="ko-KR"/>
        </w:rPr>
        <w:t>Table A.</w:t>
      </w:r>
      <w:r>
        <w:rPr>
          <w:lang w:eastAsia="ko-KR"/>
        </w:rPr>
        <w:t>16</w:t>
      </w:r>
      <w:r w:rsidRPr="00964E2B">
        <w:rPr>
          <w:lang w:eastAsia="ko-KR"/>
        </w:rPr>
        <w:t xml:space="preserve">.1 demonstrates an example SDP offer with </w:t>
      </w:r>
      <w:r>
        <w:rPr>
          <w:lang w:eastAsia="ko-KR"/>
        </w:rPr>
        <w:t xml:space="preserve">QoS hint </w:t>
      </w:r>
      <w:r w:rsidRPr="00964E2B">
        <w:rPr>
          <w:lang w:eastAsia="ko-KR"/>
        </w:rPr>
        <w:t>signalling defined in clause 6.2.</w:t>
      </w:r>
      <w:r>
        <w:rPr>
          <w:lang w:eastAsia="ko-KR"/>
        </w:rPr>
        <w:t>7.4</w:t>
      </w:r>
      <w:r w:rsidRPr="00964E2B">
        <w:rPr>
          <w:lang w:eastAsia="ko-KR"/>
        </w:rPr>
        <w:t xml:space="preserve">. The offer for </w:t>
      </w:r>
      <w:r>
        <w:rPr>
          <w:lang w:eastAsia="ko-KR"/>
        </w:rPr>
        <w:t xml:space="preserve">QoS hint </w:t>
      </w:r>
      <w:proofErr w:type="spellStart"/>
      <w:r w:rsidRPr="00964E2B">
        <w:rPr>
          <w:lang w:eastAsia="ko-KR"/>
        </w:rPr>
        <w:t>signaling</w:t>
      </w:r>
      <w:proofErr w:type="spellEnd"/>
      <w:r w:rsidRPr="00964E2B">
        <w:rPr>
          <w:lang w:eastAsia="ko-KR"/>
        </w:rPr>
        <w:t xml:space="preserve"> is indicated in the last line via the SDP attribute ‘</w:t>
      </w:r>
      <w:r>
        <w:rPr>
          <w:lang w:eastAsia="ko-KR"/>
        </w:rPr>
        <w:t>3gpp-qos-hint</w:t>
      </w:r>
      <w:r w:rsidRPr="00964E2B">
        <w:rPr>
          <w:lang w:eastAsia="ko-KR"/>
        </w:rPr>
        <w:t>’.</w:t>
      </w:r>
    </w:p>
    <w:p w14:paraId="3383185A" w14:textId="77777777" w:rsidR="00035645" w:rsidRPr="00964E2B" w:rsidRDefault="00035645" w:rsidP="00035645">
      <w:pPr>
        <w:keepNext/>
        <w:keepLines/>
        <w:spacing w:before="60"/>
        <w:jc w:val="center"/>
        <w:rPr>
          <w:rFonts w:ascii="Arial" w:hAnsi="Arial"/>
          <w:b/>
        </w:rPr>
      </w:pPr>
      <w:r w:rsidRPr="00964E2B">
        <w:rPr>
          <w:rFonts w:ascii="Arial" w:hAnsi="Arial"/>
          <w:b/>
        </w:rPr>
        <w:lastRenderedPageBreak/>
        <w:t>Table A.</w:t>
      </w:r>
      <w:r>
        <w:rPr>
          <w:rFonts w:ascii="Arial" w:hAnsi="Arial"/>
          <w:b/>
        </w:rPr>
        <w:t>16</w:t>
      </w:r>
      <w:r w:rsidRPr="00964E2B">
        <w:rPr>
          <w:rFonts w:ascii="Arial" w:hAnsi="Arial"/>
          <w:b/>
        </w:rPr>
        <w:t>.</w:t>
      </w:r>
      <w:r w:rsidRPr="00964E2B">
        <w:rPr>
          <w:rFonts w:ascii="Arial" w:hAnsi="Arial"/>
          <w:b/>
          <w:lang w:eastAsia="ko-KR"/>
        </w:rPr>
        <w:t>1</w:t>
      </w:r>
      <w:r w:rsidRPr="00964E2B">
        <w:rPr>
          <w:rFonts w:ascii="Arial" w:hAnsi="Arial"/>
          <w:b/>
        </w:rPr>
        <w:t xml:space="preserve">: Example SDP offer with </w:t>
      </w:r>
      <w:r>
        <w:rPr>
          <w:rFonts w:ascii="Arial" w:hAnsi="Arial"/>
          <w:b/>
        </w:rPr>
        <w:t xml:space="preserve">QoS hint </w:t>
      </w:r>
      <w:r w:rsidRPr="00964E2B">
        <w:rPr>
          <w:rFonts w:ascii="Arial" w:hAnsi="Arial"/>
          <w:b/>
        </w:rPr>
        <w:t>signalling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035645" w:rsidRPr="00964E2B" w14:paraId="7C311110" w14:textId="77777777" w:rsidTr="00361F25">
        <w:trPr>
          <w:jc w:val="center"/>
        </w:trPr>
        <w:tc>
          <w:tcPr>
            <w:tcW w:w="9639" w:type="dxa"/>
            <w:shd w:val="clear" w:color="auto" w:fill="auto"/>
          </w:tcPr>
          <w:p w14:paraId="4749FB0E" w14:textId="77777777" w:rsidR="00035645" w:rsidRPr="00964E2B" w:rsidRDefault="00035645" w:rsidP="00361F25">
            <w:pPr>
              <w:keepNext/>
              <w:keepLines/>
              <w:spacing w:after="0"/>
              <w:jc w:val="center"/>
              <w:rPr>
                <w:rFonts w:ascii="Arial" w:hAnsi="Arial"/>
                <w:b/>
                <w:sz w:val="18"/>
              </w:rPr>
            </w:pPr>
            <w:r w:rsidRPr="00964E2B">
              <w:rPr>
                <w:rFonts w:ascii="Arial" w:hAnsi="Arial"/>
                <w:b/>
                <w:sz w:val="18"/>
              </w:rPr>
              <w:t>SDP offer</w:t>
            </w:r>
          </w:p>
        </w:tc>
      </w:tr>
      <w:tr w:rsidR="00035645" w:rsidRPr="00964E2B" w14:paraId="2A2E410A" w14:textId="77777777" w:rsidTr="00361F25">
        <w:trPr>
          <w:jc w:val="center"/>
        </w:trPr>
        <w:tc>
          <w:tcPr>
            <w:tcW w:w="9639" w:type="dxa"/>
            <w:shd w:val="clear" w:color="auto" w:fill="auto"/>
          </w:tcPr>
          <w:p w14:paraId="01688FDF"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m=video 43200 RTP/AVP 100</w:t>
            </w:r>
          </w:p>
          <w:p w14:paraId="236417A2"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b=AS:15000</w:t>
            </w:r>
          </w:p>
          <w:p w14:paraId="51EB6F7A"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b=RS:0</w:t>
            </w:r>
          </w:p>
          <w:p w14:paraId="5020878E"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b=RR:2500</w:t>
            </w:r>
          </w:p>
          <w:p w14:paraId="0AFD27DC"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a=pcfg:1 t=1</w:t>
            </w:r>
          </w:p>
          <w:p w14:paraId="2CEECB29"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a=rtpmap:100 H265/90000</w:t>
            </w:r>
          </w:p>
          <w:p w14:paraId="5FF4AC20"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a=fmtp:100 profile-id=1;level-id=153</w:t>
            </w:r>
          </w:p>
          <w:p w14:paraId="487C255C"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a=imageattr:100 send [x=3840,y=2160]</w:t>
            </w:r>
          </w:p>
          <w:p w14:paraId="5DB21D2D"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w:t>
            </w:r>
            <w:r>
              <w:rPr>
                <w:rFonts w:ascii="Courier New" w:hAnsi="Courier New"/>
                <w:noProof/>
                <w:sz w:val="16"/>
                <w:szCs w:val="16"/>
              </w:rPr>
              <w:t>label</w:t>
            </w:r>
            <w:r w:rsidRPr="00A53413">
              <w:rPr>
                <w:rFonts w:ascii="Courier New" w:hAnsi="Courier New"/>
                <w:noProof/>
                <w:sz w:val="16"/>
                <w:szCs w:val="16"/>
              </w:rPr>
              <w:t>:</w:t>
            </w:r>
            <w:r>
              <w:rPr>
                <w:rFonts w:ascii="Courier New" w:hAnsi="Courier New"/>
                <w:noProof/>
                <w:sz w:val="16"/>
                <w:szCs w:val="16"/>
              </w:rPr>
              <w:t>flus</w:t>
            </w:r>
          </w:p>
          <w:p w14:paraId="151630A0" w14:textId="77777777" w:rsidR="0003564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a=sendonly</w:t>
            </w:r>
          </w:p>
          <w:p w14:paraId="0F542579" w14:textId="77777777" w:rsidR="00035645" w:rsidRPr="00964E2B"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Pr>
                <w:rFonts w:ascii="Courier New" w:hAnsi="Courier New"/>
                <w:noProof/>
                <w:sz w:val="16"/>
                <w:szCs w:val="16"/>
              </w:rPr>
              <w:t>a=3gpp-qos-hint:loss=0.00001;latency=300</w:t>
            </w:r>
          </w:p>
        </w:tc>
      </w:tr>
    </w:tbl>
    <w:p w14:paraId="4B81EB4F" w14:textId="77777777" w:rsidR="00035645" w:rsidRPr="00964E2B" w:rsidRDefault="00035645" w:rsidP="00035645"/>
    <w:p w14:paraId="522D04E6" w14:textId="77777777" w:rsidR="00035645" w:rsidRPr="00964E2B" w:rsidRDefault="00035645" w:rsidP="00035645">
      <w:r w:rsidRPr="00964E2B">
        <w:t>An example SDP answer is shown in Table A.</w:t>
      </w:r>
      <w:r>
        <w:t>16</w:t>
      </w:r>
      <w:r w:rsidRPr="00964E2B">
        <w:t xml:space="preserve">.2, where the </w:t>
      </w:r>
      <w:r>
        <w:t xml:space="preserve">QoS hint </w:t>
      </w:r>
      <w:r w:rsidRPr="00964E2B">
        <w:t>signa</w:t>
      </w:r>
      <w:r>
        <w:t>l</w:t>
      </w:r>
      <w:r w:rsidRPr="00964E2B">
        <w:t>ling is also supported by the answerer, as indicated by the last line.</w:t>
      </w:r>
    </w:p>
    <w:p w14:paraId="2421C52C" w14:textId="77777777" w:rsidR="00035645" w:rsidRPr="00964E2B" w:rsidRDefault="00035645" w:rsidP="00035645">
      <w:pPr>
        <w:keepNext/>
        <w:keepLines/>
        <w:spacing w:before="60"/>
        <w:jc w:val="center"/>
        <w:rPr>
          <w:rFonts w:ascii="Arial" w:hAnsi="Arial"/>
          <w:b/>
        </w:rPr>
      </w:pPr>
      <w:r w:rsidRPr="00964E2B">
        <w:rPr>
          <w:rFonts w:ascii="Arial" w:hAnsi="Arial"/>
          <w:b/>
        </w:rPr>
        <w:t>Table A.</w:t>
      </w:r>
      <w:r>
        <w:rPr>
          <w:rFonts w:ascii="Arial" w:hAnsi="Arial"/>
          <w:b/>
        </w:rPr>
        <w:t>16</w:t>
      </w:r>
      <w:r w:rsidRPr="00964E2B">
        <w:rPr>
          <w:rFonts w:ascii="Arial" w:hAnsi="Arial"/>
          <w:b/>
        </w:rPr>
        <w:t xml:space="preserve">.2: Example SDP answer with </w:t>
      </w:r>
      <w:r>
        <w:rPr>
          <w:rFonts w:ascii="Arial" w:hAnsi="Arial"/>
          <w:b/>
        </w:rPr>
        <w:t xml:space="preserve">QoS hint </w:t>
      </w:r>
      <w:r w:rsidRPr="00964E2B">
        <w:rPr>
          <w:rFonts w:ascii="Arial" w:hAnsi="Arial"/>
          <w:b/>
        </w:rPr>
        <w:t>signal</w:t>
      </w:r>
      <w:r>
        <w:rPr>
          <w:rFonts w:ascii="Arial" w:hAnsi="Arial"/>
          <w:b/>
        </w:rPr>
        <w:t>l</w:t>
      </w:r>
      <w:r w:rsidRPr="00964E2B">
        <w:rPr>
          <w:rFonts w:ascii="Arial" w:hAnsi="Arial"/>
          <w:b/>
        </w:rPr>
        <w:t>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035645" w:rsidRPr="00964E2B" w14:paraId="179BDC81" w14:textId="77777777" w:rsidTr="00361F25">
        <w:trPr>
          <w:jc w:val="center"/>
        </w:trPr>
        <w:tc>
          <w:tcPr>
            <w:tcW w:w="9639" w:type="dxa"/>
            <w:shd w:val="clear" w:color="auto" w:fill="auto"/>
          </w:tcPr>
          <w:p w14:paraId="3E95E5C0" w14:textId="77777777" w:rsidR="00035645" w:rsidRPr="00964E2B" w:rsidRDefault="00035645" w:rsidP="00361F25">
            <w:pPr>
              <w:keepNext/>
              <w:keepLines/>
              <w:spacing w:after="0"/>
              <w:jc w:val="center"/>
              <w:rPr>
                <w:rFonts w:ascii="Arial" w:hAnsi="Arial"/>
                <w:b/>
                <w:sz w:val="18"/>
              </w:rPr>
            </w:pPr>
            <w:r w:rsidRPr="00964E2B">
              <w:rPr>
                <w:rFonts w:ascii="Arial" w:hAnsi="Arial"/>
                <w:b/>
                <w:sz w:val="18"/>
              </w:rPr>
              <w:t xml:space="preserve">SDP </w:t>
            </w:r>
            <w:r w:rsidRPr="00964E2B">
              <w:rPr>
                <w:rFonts w:ascii="Arial" w:hAnsi="Arial" w:hint="eastAsia"/>
                <w:b/>
                <w:sz w:val="18"/>
                <w:lang w:eastAsia="ko-KR"/>
              </w:rPr>
              <w:t>answer</w:t>
            </w:r>
          </w:p>
        </w:tc>
      </w:tr>
      <w:tr w:rsidR="00035645" w:rsidRPr="00964E2B" w14:paraId="3260816F" w14:textId="77777777" w:rsidTr="00361F25">
        <w:trPr>
          <w:jc w:val="center"/>
        </w:trPr>
        <w:tc>
          <w:tcPr>
            <w:tcW w:w="9639" w:type="dxa"/>
            <w:shd w:val="clear" w:color="auto" w:fill="auto"/>
          </w:tcPr>
          <w:p w14:paraId="51670DF7"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m=video 43200 RTP/AVPF 100</w:t>
            </w:r>
          </w:p>
          <w:p w14:paraId="798F930B"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b=AS:15000</w:t>
            </w:r>
          </w:p>
          <w:p w14:paraId="140916CB"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b=RS:0</w:t>
            </w:r>
          </w:p>
          <w:p w14:paraId="3BBC1EB9"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b=RR:2500</w:t>
            </w:r>
          </w:p>
          <w:p w14:paraId="3AF362CB"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a=acfg:1 t=1</w:t>
            </w:r>
          </w:p>
          <w:p w14:paraId="2621D971"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a=rtpmap:100 H265/90000</w:t>
            </w:r>
          </w:p>
          <w:p w14:paraId="7B9F99C4"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a=fmtp:100 profile-id=1;level-id=153</w:t>
            </w:r>
          </w:p>
          <w:p w14:paraId="34DAEC9D"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a=imageattr:100 recv [x=3840,y=2160]</w:t>
            </w:r>
          </w:p>
          <w:p w14:paraId="4DB418FA"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w:t>
            </w:r>
            <w:r>
              <w:rPr>
                <w:rFonts w:ascii="Courier New" w:hAnsi="Courier New"/>
                <w:noProof/>
                <w:sz w:val="16"/>
              </w:rPr>
              <w:t>label</w:t>
            </w:r>
            <w:r w:rsidRPr="00A53413">
              <w:rPr>
                <w:rFonts w:ascii="Courier New" w:hAnsi="Courier New"/>
                <w:noProof/>
                <w:sz w:val="16"/>
              </w:rPr>
              <w:t>:</w:t>
            </w:r>
            <w:r>
              <w:rPr>
                <w:rFonts w:ascii="Courier New" w:hAnsi="Courier New"/>
                <w:noProof/>
                <w:sz w:val="16"/>
              </w:rPr>
              <w:t>flus</w:t>
            </w:r>
          </w:p>
          <w:p w14:paraId="112F15C6" w14:textId="77777777" w:rsidR="0003564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a=recvonly</w:t>
            </w:r>
          </w:p>
          <w:p w14:paraId="5663166F" w14:textId="77777777" w:rsidR="00035645" w:rsidRPr="00964E2B"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rPr>
              <w:t>a=</w:t>
            </w:r>
            <w:r>
              <w:rPr>
                <w:rFonts w:ascii="Courier New" w:hAnsi="Courier New"/>
                <w:noProof/>
                <w:sz w:val="16"/>
                <w:szCs w:val="16"/>
              </w:rPr>
              <w:t>3gpp-qos-hint:loss=0.00001;latency=300</w:t>
            </w:r>
          </w:p>
        </w:tc>
      </w:tr>
    </w:tbl>
    <w:p w14:paraId="3B524263" w14:textId="77777777" w:rsidR="00035645" w:rsidRPr="00964E2B" w:rsidRDefault="00035645" w:rsidP="00035645"/>
    <w:p w14:paraId="5DC9993E" w14:textId="77777777" w:rsidR="00035645" w:rsidRPr="00964E2B" w:rsidRDefault="00035645" w:rsidP="00035645">
      <w:r w:rsidRPr="00964E2B">
        <w:rPr>
          <w:lang w:eastAsia="ko-KR"/>
        </w:rPr>
        <w:t>Table A.</w:t>
      </w:r>
      <w:r>
        <w:rPr>
          <w:lang w:eastAsia="ko-KR"/>
        </w:rPr>
        <w:t>16</w:t>
      </w:r>
      <w:r w:rsidRPr="00964E2B">
        <w:rPr>
          <w:lang w:eastAsia="ko-KR"/>
        </w:rPr>
        <w:t>.</w:t>
      </w:r>
      <w:r>
        <w:rPr>
          <w:lang w:eastAsia="ko-KR"/>
        </w:rPr>
        <w:t>3</w:t>
      </w:r>
      <w:r w:rsidRPr="00964E2B">
        <w:rPr>
          <w:lang w:eastAsia="ko-KR"/>
        </w:rPr>
        <w:t xml:space="preserve"> demonstrates an example SDP offer with </w:t>
      </w:r>
      <w:r>
        <w:rPr>
          <w:lang w:eastAsia="ko-KR"/>
        </w:rPr>
        <w:t xml:space="preserve">QoS hint </w:t>
      </w:r>
      <w:r w:rsidRPr="00964E2B">
        <w:rPr>
          <w:lang w:eastAsia="ko-KR"/>
        </w:rPr>
        <w:t>signalling defined in clause 6.2.</w:t>
      </w:r>
      <w:r>
        <w:rPr>
          <w:lang w:eastAsia="ko-KR"/>
        </w:rPr>
        <w:t>7.4, using explicit split of the end-to-end values</w:t>
      </w:r>
      <w:r w:rsidRPr="00964E2B">
        <w:rPr>
          <w:lang w:eastAsia="ko-KR"/>
        </w:rPr>
        <w:t>. The offer</w:t>
      </w:r>
      <w:r>
        <w:rPr>
          <w:lang w:eastAsia="ko-KR"/>
        </w:rPr>
        <w:t xml:space="preserve"> suggests itself to use less than half of the end-to-end loss, but more than half of the end-to-end latency in </w:t>
      </w:r>
      <w:r w:rsidRPr="00964E2B">
        <w:rPr>
          <w:lang w:eastAsia="ko-KR"/>
        </w:rPr>
        <w:t>the SDP attribute ‘</w:t>
      </w:r>
      <w:r>
        <w:rPr>
          <w:lang w:eastAsia="ko-KR"/>
        </w:rPr>
        <w:t>3gpp-qos-hint</w:t>
      </w:r>
      <w:r w:rsidRPr="00964E2B">
        <w:rPr>
          <w:lang w:eastAsia="ko-KR"/>
        </w:rPr>
        <w:t>’.</w:t>
      </w:r>
    </w:p>
    <w:p w14:paraId="1A08D217" w14:textId="77777777" w:rsidR="00035645" w:rsidRPr="00964E2B" w:rsidRDefault="00035645" w:rsidP="00035645">
      <w:pPr>
        <w:keepNext/>
        <w:keepLines/>
        <w:spacing w:before="60"/>
        <w:jc w:val="center"/>
        <w:rPr>
          <w:rFonts w:ascii="Arial" w:hAnsi="Arial"/>
          <w:b/>
        </w:rPr>
      </w:pPr>
      <w:r w:rsidRPr="00964E2B">
        <w:rPr>
          <w:rFonts w:ascii="Arial" w:hAnsi="Arial"/>
          <w:b/>
        </w:rPr>
        <w:t>Table A.</w:t>
      </w:r>
      <w:r>
        <w:rPr>
          <w:rFonts w:ascii="Arial" w:hAnsi="Arial"/>
          <w:b/>
        </w:rPr>
        <w:t>16</w:t>
      </w:r>
      <w:r w:rsidRPr="00964E2B">
        <w:rPr>
          <w:rFonts w:ascii="Arial" w:hAnsi="Arial"/>
          <w:b/>
        </w:rPr>
        <w:t>.</w:t>
      </w:r>
      <w:r>
        <w:rPr>
          <w:rFonts w:ascii="Arial" w:hAnsi="Arial"/>
          <w:b/>
          <w:lang w:eastAsia="ko-KR"/>
        </w:rPr>
        <w:t>3</w:t>
      </w:r>
      <w:r w:rsidRPr="00964E2B">
        <w:rPr>
          <w:rFonts w:ascii="Arial" w:hAnsi="Arial"/>
          <w:b/>
        </w:rPr>
        <w:t xml:space="preserve">: Example SDP offer with </w:t>
      </w:r>
      <w:r>
        <w:rPr>
          <w:rFonts w:ascii="Arial" w:hAnsi="Arial"/>
          <w:b/>
        </w:rPr>
        <w:t xml:space="preserve">QoS hint </w:t>
      </w:r>
      <w:r w:rsidRPr="00964E2B">
        <w:rPr>
          <w:rFonts w:ascii="Arial" w:hAnsi="Arial"/>
          <w:b/>
        </w:rPr>
        <w:t>signalling</w:t>
      </w:r>
      <w:r>
        <w:rPr>
          <w:rFonts w:ascii="Arial" w:hAnsi="Arial"/>
          <w:b/>
        </w:rPr>
        <w:t xml:space="preserve"> and explicit split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035645" w:rsidRPr="00964E2B" w14:paraId="7BAF3FCF" w14:textId="77777777" w:rsidTr="00361F25">
        <w:trPr>
          <w:jc w:val="center"/>
        </w:trPr>
        <w:tc>
          <w:tcPr>
            <w:tcW w:w="9639" w:type="dxa"/>
            <w:shd w:val="clear" w:color="auto" w:fill="auto"/>
          </w:tcPr>
          <w:p w14:paraId="5F708BC7" w14:textId="77777777" w:rsidR="00035645" w:rsidRPr="00964E2B" w:rsidRDefault="00035645" w:rsidP="00361F25">
            <w:pPr>
              <w:keepNext/>
              <w:keepLines/>
              <w:spacing w:after="0"/>
              <w:jc w:val="center"/>
              <w:rPr>
                <w:rFonts w:ascii="Arial" w:hAnsi="Arial"/>
                <w:b/>
                <w:sz w:val="18"/>
              </w:rPr>
            </w:pPr>
            <w:r w:rsidRPr="00964E2B">
              <w:rPr>
                <w:rFonts w:ascii="Arial" w:hAnsi="Arial"/>
                <w:b/>
                <w:sz w:val="18"/>
              </w:rPr>
              <w:t>SDP offer</w:t>
            </w:r>
          </w:p>
        </w:tc>
      </w:tr>
      <w:tr w:rsidR="00035645" w:rsidRPr="00964E2B" w14:paraId="6AA004E2" w14:textId="77777777" w:rsidTr="00361F25">
        <w:trPr>
          <w:jc w:val="center"/>
        </w:trPr>
        <w:tc>
          <w:tcPr>
            <w:tcW w:w="9639" w:type="dxa"/>
            <w:shd w:val="clear" w:color="auto" w:fill="auto"/>
          </w:tcPr>
          <w:p w14:paraId="0D2FE555"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m=video 43200 RTP/AVP 100</w:t>
            </w:r>
          </w:p>
          <w:p w14:paraId="017DAE8C"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b=AS:15000</w:t>
            </w:r>
          </w:p>
          <w:p w14:paraId="4D9DDAF8"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b=RS:0</w:t>
            </w:r>
          </w:p>
          <w:p w14:paraId="3BE63915"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b=RR:2500</w:t>
            </w:r>
          </w:p>
          <w:p w14:paraId="0A28A988"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a=pcfg:1 t=1</w:t>
            </w:r>
          </w:p>
          <w:p w14:paraId="54FC8425"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a=rtpmap:100 H265/90000</w:t>
            </w:r>
          </w:p>
          <w:p w14:paraId="7666730E"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a=fmtp:100 profile-id=1;level-id=153</w:t>
            </w:r>
          </w:p>
          <w:p w14:paraId="5358C457"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val="fr-FR"/>
              </w:rPr>
            </w:pPr>
            <w:r w:rsidRPr="00B50715">
              <w:rPr>
                <w:rFonts w:ascii="Courier New" w:hAnsi="Courier New"/>
                <w:noProof/>
                <w:sz w:val="16"/>
                <w:szCs w:val="16"/>
                <w:lang w:val="fr-FR"/>
              </w:rPr>
              <w:t>a=imageattr:100 send [x=3840,y=2160]</w:t>
            </w:r>
          </w:p>
          <w:p w14:paraId="0F7118F2"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w:t>
            </w:r>
            <w:r>
              <w:rPr>
                <w:rFonts w:ascii="Courier New" w:hAnsi="Courier New"/>
                <w:noProof/>
                <w:sz w:val="16"/>
                <w:szCs w:val="16"/>
              </w:rPr>
              <w:t>label</w:t>
            </w:r>
            <w:r w:rsidRPr="00A53413">
              <w:rPr>
                <w:rFonts w:ascii="Courier New" w:hAnsi="Courier New"/>
                <w:noProof/>
                <w:sz w:val="16"/>
                <w:szCs w:val="16"/>
              </w:rPr>
              <w:t>:</w:t>
            </w:r>
            <w:r>
              <w:rPr>
                <w:rFonts w:ascii="Courier New" w:hAnsi="Courier New"/>
                <w:noProof/>
                <w:sz w:val="16"/>
                <w:szCs w:val="16"/>
              </w:rPr>
              <w:t>flus</w:t>
            </w:r>
          </w:p>
          <w:p w14:paraId="00D6BF81" w14:textId="77777777" w:rsidR="0003564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A53413">
              <w:rPr>
                <w:rFonts w:ascii="Courier New" w:hAnsi="Courier New"/>
                <w:noProof/>
                <w:sz w:val="16"/>
                <w:szCs w:val="16"/>
              </w:rPr>
              <w:t>a=sendonly</w:t>
            </w:r>
          </w:p>
          <w:p w14:paraId="497D6532" w14:textId="77777777" w:rsidR="00035645" w:rsidRPr="00964E2B"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Pr>
                <w:rFonts w:ascii="Courier New" w:hAnsi="Courier New"/>
                <w:noProof/>
                <w:sz w:val="16"/>
                <w:szCs w:val="16"/>
              </w:rPr>
              <w:t>a=3gpp-qos-hint:loss=0.00002/local:0.000005;latency=600/local:400</w:t>
            </w:r>
          </w:p>
        </w:tc>
      </w:tr>
    </w:tbl>
    <w:p w14:paraId="17E82F9D" w14:textId="77777777" w:rsidR="00035645" w:rsidRPr="00964E2B" w:rsidRDefault="00035645" w:rsidP="00035645"/>
    <w:p w14:paraId="417767E3" w14:textId="77777777" w:rsidR="00035645" w:rsidRPr="00964E2B" w:rsidRDefault="00035645" w:rsidP="00035645">
      <w:r w:rsidRPr="00964E2B">
        <w:t>Table A.</w:t>
      </w:r>
      <w:r>
        <w:t>16</w:t>
      </w:r>
      <w:r w:rsidRPr="00964E2B">
        <w:t>.</w:t>
      </w:r>
      <w:r>
        <w:t>4</w:t>
      </w:r>
      <w:r w:rsidRPr="00964E2B">
        <w:t xml:space="preserve"> demonstrates another example SDP </w:t>
      </w:r>
      <w:r>
        <w:t>answer</w:t>
      </w:r>
      <w:r w:rsidRPr="00964E2B">
        <w:t xml:space="preserve"> </w:t>
      </w:r>
      <w:r>
        <w:t xml:space="preserve">where the QoS hint </w:t>
      </w:r>
      <w:r w:rsidRPr="00964E2B">
        <w:t>signalling</w:t>
      </w:r>
      <w:r>
        <w:t xml:space="preserve"> is also supported by the answerer, but where neither the desired QoS hint end-to-end values nor the QoS hint split values from the SDP offer can be supported and are changed in the SDP answer</w:t>
      </w:r>
      <w:r w:rsidRPr="00964E2B">
        <w:t>.</w:t>
      </w:r>
    </w:p>
    <w:p w14:paraId="1CD93EBE" w14:textId="77777777" w:rsidR="00035645" w:rsidRPr="00964E2B" w:rsidRDefault="00035645" w:rsidP="00035645">
      <w:pPr>
        <w:keepNext/>
        <w:keepLines/>
        <w:spacing w:before="60"/>
        <w:jc w:val="center"/>
        <w:rPr>
          <w:rFonts w:ascii="Arial" w:hAnsi="Arial"/>
          <w:b/>
        </w:rPr>
      </w:pPr>
      <w:r w:rsidRPr="00964E2B">
        <w:rPr>
          <w:rFonts w:ascii="Arial" w:hAnsi="Arial"/>
          <w:b/>
        </w:rPr>
        <w:t>Table A.</w:t>
      </w:r>
      <w:r>
        <w:rPr>
          <w:rFonts w:ascii="Arial" w:hAnsi="Arial"/>
          <w:b/>
        </w:rPr>
        <w:t>16</w:t>
      </w:r>
      <w:r w:rsidRPr="00964E2B">
        <w:rPr>
          <w:rFonts w:ascii="Arial" w:hAnsi="Arial"/>
          <w:b/>
        </w:rPr>
        <w:t>.</w:t>
      </w:r>
      <w:r>
        <w:rPr>
          <w:rFonts w:ascii="Arial" w:hAnsi="Arial"/>
          <w:b/>
        </w:rPr>
        <w:t>4</w:t>
      </w:r>
      <w:r w:rsidRPr="00964E2B">
        <w:rPr>
          <w:rFonts w:ascii="Arial" w:hAnsi="Arial"/>
          <w:b/>
        </w:rPr>
        <w:t xml:space="preserve">: Example SDP </w:t>
      </w:r>
      <w:r>
        <w:rPr>
          <w:rFonts w:ascii="Arial" w:hAnsi="Arial"/>
          <w:b/>
        </w:rPr>
        <w:t>answer</w:t>
      </w:r>
      <w:r w:rsidRPr="00964E2B">
        <w:rPr>
          <w:rFonts w:ascii="Arial" w:hAnsi="Arial"/>
          <w:b/>
        </w:rPr>
        <w:t xml:space="preserve"> with </w:t>
      </w:r>
      <w:r>
        <w:rPr>
          <w:rFonts w:ascii="Arial" w:hAnsi="Arial"/>
          <w:b/>
        </w:rPr>
        <w:t xml:space="preserve">QoS hint </w:t>
      </w:r>
      <w:r w:rsidRPr="00964E2B">
        <w:rPr>
          <w:rFonts w:ascii="Arial" w:hAnsi="Arial"/>
          <w:b/>
        </w:rPr>
        <w:t>signalling</w:t>
      </w:r>
      <w:r>
        <w:rPr>
          <w:rFonts w:ascii="Arial" w:hAnsi="Arial"/>
          <w:b/>
        </w:rPr>
        <w:t xml:space="preserve"> changing QoS hint values and split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035645" w:rsidRPr="00964E2B" w14:paraId="61F75E88" w14:textId="77777777" w:rsidTr="00361F25">
        <w:trPr>
          <w:jc w:val="center"/>
        </w:trPr>
        <w:tc>
          <w:tcPr>
            <w:tcW w:w="9639" w:type="dxa"/>
            <w:shd w:val="clear" w:color="auto" w:fill="auto"/>
          </w:tcPr>
          <w:p w14:paraId="5548B93E" w14:textId="77777777" w:rsidR="00035645" w:rsidRPr="00964E2B" w:rsidRDefault="00035645" w:rsidP="00361F25">
            <w:pPr>
              <w:keepNext/>
              <w:keepLines/>
              <w:spacing w:after="0"/>
              <w:jc w:val="center"/>
              <w:rPr>
                <w:rFonts w:ascii="Arial" w:hAnsi="Arial"/>
                <w:b/>
                <w:sz w:val="18"/>
                <w:lang w:val="en-US"/>
              </w:rPr>
            </w:pPr>
            <w:r w:rsidRPr="00964E2B">
              <w:rPr>
                <w:rFonts w:ascii="Arial" w:hAnsi="Arial"/>
                <w:b/>
                <w:sz w:val="18"/>
                <w:lang w:val="en-US"/>
              </w:rPr>
              <w:t xml:space="preserve">SDP </w:t>
            </w:r>
            <w:r>
              <w:rPr>
                <w:rFonts w:ascii="Arial" w:hAnsi="Arial"/>
                <w:b/>
                <w:sz w:val="18"/>
                <w:lang w:val="en-US"/>
              </w:rPr>
              <w:t>answer</w:t>
            </w:r>
          </w:p>
        </w:tc>
      </w:tr>
      <w:tr w:rsidR="00035645" w:rsidRPr="00964E2B" w14:paraId="64BC2561" w14:textId="77777777" w:rsidTr="00361F25">
        <w:trPr>
          <w:jc w:val="center"/>
        </w:trPr>
        <w:tc>
          <w:tcPr>
            <w:tcW w:w="9639" w:type="dxa"/>
            <w:shd w:val="clear" w:color="auto" w:fill="auto"/>
          </w:tcPr>
          <w:p w14:paraId="69F26D88"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m=video 43200 RTP/AVPF 100</w:t>
            </w:r>
          </w:p>
          <w:p w14:paraId="1460EA5A"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b=AS:15000</w:t>
            </w:r>
          </w:p>
          <w:p w14:paraId="650B4068"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b=RS:0</w:t>
            </w:r>
          </w:p>
          <w:p w14:paraId="7BB2BB15"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b=RR:2500</w:t>
            </w:r>
          </w:p>
          <w:p w14:paraId="12C004A6"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a=acfg:1 t=1</w:t>
            </w:r>
          </w:p>
          <w:p w14:paraId="6B7F1D0F"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a=rtpmap:100 H265/90000</w:t>
            </w:r>
          </w:p>
          <w:p w14:paraId="068AB09A"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a=fmtp:100 profile-id=1;level-id=153</w:t>
            </w:r>
          </w:p>
          <w:p w14:paraId="11A5CA02" w14:textId="77777777" w:rsidR="00035645" w:rsidRPr="00B5071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fr-FR"/>
              </w:rPr>
            </w:pPr>
            <w:r w:rsidRPr="00B50715">
              <w:rPr>
                <w:rFonts w:ascii="Courier New" w:hAnsi="Courier New"/>
                <w:noProof/>
                <w:sz w:val="16"/>
                <w:lang w:val="fr-FR"/>
              </w:rPr>
              <w:t>a=imageattr:100 recv [x=3840,y=2160]</w:t>
            </w:r>
          </w:p>
          <w:p w14:paraId="20435BD6" w14:textId="77777777" w:rsidR="00035645" w:rsidRPr="00A53413"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w:t>
            </w:r>
            <w:r>
              <w:rPr>
                <w:rFonts w:ascii="Courier New" w:hAnsi="Courier New"/>
                <w:noProof/>
                <w:sz w:val="16"/>
              </w:rPr>
              <w:t>label</w:t>
            </w:r>
            <w:r w:rsidRPr="00A53413">
              <w:rPr>
                <w:rFonts w:ascii="Courier New" w:hAnsi="Courier New"/>
                <w:noProof/>
                <w:sz w:val="16"/>
              </w:rPr>
              <w:t>:</w:t>
            </w:r>
            <w:r>
              <w:rPr>
                <w:rFonts w:ascii="Courier New" w:hAnsi="Courier New"/>
                <w:noProof/>
                <w:sz w:val="16"/>
              </w:rPr>
              <w:t>flus</w:t>
            </w:r>
          </w:p>
          <w:p w14:paraId="5326E18E" w14:textId="77777777" w:rsidR="00035645"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53413">
              <w:rPr>
                <w:rFonts w:ascii="Courier New" w:hAnsi="Courier New"/>
                <w:noProof/>
                <w:sz w:val="16"/>
              </w:rPr>
              <w:t>a=recvonly</w:t>
            </w:r>
          </w:p>
          <w:p w14:paraId="15A7E300" w14:textId="77777777" w:rsidR="00035645" w:rsidRPr="00964E2B" w:rsidRDefault="00035645" w:rsidP="00361F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val="en-US"/>
              </w:rPr>
            </w:pPr>
            <w:r>
              <w:rPr>
                <w:rFonts w:ascii="Courier New" w:hAnsi="Courier New"/>
                <w:noProof/>
                <w:sz w:val="16"/>
              </w:rPr>
              <w:t>a=</w:t>
            </w:r>
            <w:r>
              <w:rPr>
                <w:rFonts w:ascii="Courier New" w:hAnsi="Courier New"/>
                <w:noProof/>
                <w:sz w:val="16"/>
                <w:szCs w:val="16"/>
              </w:rPr>
              <w:t>3gpp-qos-hint:loss=0.1;latency=500/local:100</w:t>
            </w:r>
          </w:p>
        </w:tc>
      </w:tr>
    </w:tbl>
    <w:p w14:paraId="20F2E4CA" w14:textId="77777777" w:rsidR="00035645" w:rsidRDefault="00035645" w:rsidP="00035645"/>
    <w:p w14:paraId="213FD81A" w14:textId="77777777" w:rsidR="00035645" w:rsidRPr="00964E2B" w:rsidRDefault="00035645" w:rsidP="00035645">
      <w:r>
        <w:t xml:space="preserve">The resulting loss hint is 0.05% for both SDP </w:t>
      </w:r>
      <w:proofErr w:type="spellStart"/>
      <w:r>
        <w:t>offerer</w:t>
      </w:r>
      <w:proofErr w:type="spellEnd"/>
      <w:r>
        <w:t xml:space="preserve"> and SDP answerer (half of the provided end-to-end value), which is a significant relaxation in loss rate compared to the offer in Table A.16.3 that might not be sufficient to provide an acceptable user experience. The resulting latency hint is 400 </w:t>
      </w:r>
      <w:proofErr w:type="spellStart"/>
      <w:r>
        <w:t>ms</w:t>
      </w:r>
      <w:proofErr w:type="spellEnd"/>
      <w:r>
        <w:t xml:space="preserve"> (500-100) for the SDP </w:t>
      </w:r>
      <w:proofErr w:type="spellStart"/>
      <w:r>
        <w:t>offerer</w:t>
      </w:r>
      <w:proofErr w:type="spellEnd"/>
      <w:r>
        <w:t xml:space="preserve"> and 100 </w:t>
      </w:r>
      <w:proofErr w:type="spellStart"/>
      <w:r>
        <w:t>ms</w:t>
      </w:r>
      <w:proofErr w:type="spellEnd"/>
      <w:r>
        <w:t xml:space="preserve"> for the SDP answerer, which is stricter end-to-end than the offer</w:t>
      </w:r>
      <w:r w:rsidRPr="00353DB2">
        <w:t xml:space="preserve"> </w:t>
      </w:r>
      <w:r>
        <w:t xml:space="preserve">in Table A.16.3, but the answerer takes on the stricter latency and leaves the </w:t>
      </w:r>
      <w:proofErr w:type="spellStart"/>
      <w:r>
        <w:t>offerer</w:t>
      </w:r>
      <w:proofErr w:type="spellEnd"/>
      <w:r>
        <w:t xml:space="preserve"> part of the split from the offer (400 </w:t>
      </w:r>
      <w:proofErr w:type="spellStart"/>
      <w:r>
        <w:t>ms</w:t>
      </w:r>
      <w:proofErr w:type="spellEnd"/>
      <w:r>
        <w:t>) unmodified.</w:t>
      </w:r>
    </w:p>
    <w:p w14:paraId="29521232" w14:textId="77777777" w:rsidR="00D334D9" w:rsidRPr="00871D90" w:rsidRDefault="00D334D9" w:rsidP="0084162C">
      <w:pPr>
        <w:pStyle w:val="Heading1"/>
      </w:pPr>
      <w:bookmarkStart w:id="4108" w:name="_Toc10627453"/>
      <w:bookmarkStart w:id="4109" w:name="_Toc68847465"/>
      <w:bookmarkStart w:id="4110" w:name="_Toc74611400"/>
      <w:bookmarkStart w:id="4111" w:name="_Toc75566679"/>
      <w:bookmarkStart w:id="4112" w:name="_Toc89790231"/>
      <w:bookmarkStart w:id="4113" w:name="_Toc99466868"/>
      <w:r w:rsidRPr="00871D90">
        <w:t>A.1</w:t>
      </w:r>
      <w:r>
        <w:t>7</w:t>
      </w:r>
      <w:r w:rsidRPr="00871D90">
        <w:tab/>
        <w:t xml:space="preserve">SDP offers </w:t>
      </w:r>
      <w:r w:rsidRPr="00871D90">
        <w:rPr>
          <w:rFonts w:hint="eastAsia"/>
        </w:rPr>
        <w:t xml:space="preserve">and answers </w:t>
      </w:r>
      <w:r w:rsidRPr="00871D90">
        <w:t xml:space="preserve">with </w:t>
      </w:r>
      <w:r>
        <w:t xml:space="preserve">data channel </w:t>
      </w:r>
      <w:r w:rsidRPr="00871D90">
        <w:t xml:space="preserve">capability </w:t>
      </w:r>
      <w:proofErr w:type="spellStart"/>
      <w:r w:rsidRPr="00871D90">
        <w:t>signaling</w:t>
      </w:r>
      <w:bookmarkEnd w:id="4108"/>
      <w:bookmarkEnd w:id="4109"/>
      <w:bookmarkEnd w:id="4110"/>
      <w:bookmarkEnd w:id="4111"/>
      <w:bookmarkEnd w:id="4112"/>
      <w:bookmarkEnd w:id="4113"/>
      <w:proofErr w:type="spellEnd"/>
    </w:p>
    <w:p w14:paraId="4C90DD35" w14:textId="77777777" w:rsidR="00D334D9" w:rsidRPr="00871D90" w:rsidRDefault="00D334D9" w:rsidP="00D334D9">
      <w:bookmarkStart w:id="4114" w:name="_Hlk29542359"/>
      <w:r w:rsidRPr="00871D90">
        <w:rPr>
          <w:lang w:eastAsia="ko-KR"/>
        </w:rPr>
        <w:t>Table A.1</w:t>
      </w:r>
      <w:r>
        <w:rPr>
          <w:lang w:eastAsia="ko-KR"/>
        </w:rPr>
        <w:t>7</w:t>
      </w:r>
      <w:r w:rsidRPr="00871D90">
        <w:rPr>
          <w:lang w:eastAsia="ko-KR"/>
        </w:rPr>
        <w:t xml:space="preserve">.1 demonstrates an example SDP offer with </w:t>
      </w:r>
      <w:r>
        <w:rPr>
          <w:lang w:eastAsia="ko-KR"/>
        </w:rPr>
        <w:t>data channel</w:t>
      </w:r>
      <w:r w:rsidRPr="00871D90">
        <w:rPr>
          <w:lang w:eastAsia="ko-KR"/>
        </w:rPr>
        <w:t xml:space="preserve"> capability signalling </w:t>
      </w:r>
      <w:r>
        <w:rPr>
          <w:lang w:eastAsia="ko-KR"/>
        </w:rPr>
        <w:t xml:space="preserve">for the "bootstrap" data channel </w:t>
      </w:r>
      <w:r w:rsidRPr="00871D90">
        <w:rPr>
          <w:lang w:eastAsia="ko-KR"/>
        </w:rPr>
        <w:t>defined in clause 6.2.</w:t>
      </w:r>
      <w:r>
        <w:rPr>
          <w:lang w:eastAsia="ko-KR"/>
        </w:rPr>
        <w:t>10</w:t>
      </w:r>
      <w:r w:rsidRPr="00871D90">
        <w:rPr>
          <w:lang w:eastAsia="ko-KR"/>
        </w:rPr>
        <w:t>.</w:t>
      </w:r>
    </w:p>
    <w:p w14:paraId="6C831A4F" w14:textId="77777777" w:rsidR="00D334D9" w:rsidRPr="00871D90" w:rsidRDefault="00D334D9" w:rsidP="00D334D9">
      <w:pPr>
        <w:keepNext/>
        <w:keepLines/>
        <w:spacing w:before="60"/>
        <w:jc w:val="center"/>
        <w:rPr>
          <w:rFonts w:ascii="Arial" w:hAnsi="Arial"/>
          <w:b/>
        </w:rPr>
      </w:pPr>
      <w:r w:rsidRPr="00871D90">
        <w:rPr>
          <w:rFonts w:ascii="Arial" w:hAnsi="Arial"/>
          <w:b/>
        </w:rPr>
        <w:t>Table A.</w:t>
      </w:r>
      <w:r w:rsidRPr="00871D90">
        <w:rPr>
          <w:rFonts w:ascii="Arial" w:hAnsi="Arial"/>
          <w:b/>
          <w:lang w:eastAsia="ko-KR"/>
        </w:rPr>
        <w:t>1</w:t>
      </w:r>
      <w:r>
        <w:rPr>
          <w:rFonts w:ascii="Arial" w:hAnsi="Arial"/>
          <w:b/>
          <w:lang w:eastAsia="ko-KR"/>
        </w:rPr>
        <w:t>7</w:t>
      </w:r>
      <w:r w:rsidRPr="00871D90">
        <w:rPr>
          <w:rFonts w:ascii="Arial" w:hAnsi="Arial"/>
          <w:b/>
        </w:rPr>
        <w:t>.</w:t>
      </w:r>
      <w:r w:rsidRPr="00871D90">
        <w:rPr>
          <w:rFonts w:ascii="Arial" w:hAnsi="Arial"/>
          <w:b/>
          <w:lang w:eastAsia="ko-KR"/>
        </w:rPr>
        <w:t>1</w:t>
      </w:r>
      <w:r w:rsidRPr="00871D90">
        <w:rPr>
          <w:rFonts w:ascii="Arial" w:hAnsi="Arial"/>
          <w:b/>
        </w:rPr>
        <w:t xml:space="preserve">: Example SDP offer with </w:t>
      </w:r>
      <w:r>
        <w:rPr>
          <w:rFonts w:ascii="Arial" w:hAnsi="Arial"/>
          <w:b/>
        </w:rPr>
        <w:t xml:space="preserve">data channel </w:t>
      </w:r>
      <w:r w:rsidRPr="00871D90">
        <w:rPr>
          <w:rFonts w:ascii="Arial" w:hAnsi="Arial"/>
          <w:b/>
        </w:rPr>
        <w:t>capability signalling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D334D9" w:rsidRPr="00871D90" w14:paraId="055160B9" w14:textId="77777777" w:rsidTr="00DE35E3">
        <w:trPr>
          <w:jc w:val="center"/>
        </w:trPr>
        <w:tc>
          <w:tcPr>
            <w:tcW w:w="9639" w:type="dxa"/>
            <w:shd w:val="clear" w:color="auto" w:fill="auto"/>
          </w:tcPr>
          <w:p w14:paraId="7C9543A7" w14:textId="77777777" w:rsidR="00D334D9" w:rsidRPr="00871D90" w:rsidRDefault="00D334D9" w:rsidP="00DE35E3">
            <w:pPr>
              <w:keepNext/>
              <w:keepLines/>
              <w:spacing w:after="0"/>
              <w:jc w:val="center"/>
              <w:rPr>
                <w:rFonts w:ascii="Arial" w:hAnsi="Arial"/>
                <w:b/>
                <w:sz w:val="18"/>
              </w:rPr>
            </w:pPr>
            <w:r w:rsidRPr="00871D90">
              <w:rPr>
                <w:rFonts w:ascii="Arial" w:hAnsi="Arial"/>
                <w:b/>
                <w:sz w:val="18"/>
              </w:rPr>
              <w:t>SDP offer</w:t>
            </w:r>
          </w:p>
        </w:tc>
      </w:tr>
      <w:tr w:rsidR="00D334D9" w:rsidRPr="00871D90" w14:paraId="1867D26E" w14:textId="77777777" w:rsidTr="00DE35E3">
        <w:trPr>
          <w:jc w:val="center"/>
        </w:trPr>
        <w:tc>
          <w:tcPr>
            <w:tcW w:w="9639" w:type="dxa"/>
            <w:shd w:val="clear" w:color="auto" w:fill="auto"/>
          </w:tcPr>
          <w:p w14:paraId="1DF840D9"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m=a</w:t>
            </w:r>
            <w:r>
              <w:rPr>
                <w:rFonts w:ascii="Courier New" w:hAnsi="Courier New"/>
                <w:noProof/>
                <w:sz w:val="16"/>
              </w:rPr>
              <w:t>pplication</w:t>
            </w:r>
            <w:r w:rsidRPr="00871D90">
              <w:rPr>
                <w:rFonts w:ascii="Courier New" w:hAnsi="Courier New"/>
                <w:noProof/>
                <w:sz w:val="16"/>
              </w:rPr>
              <w:t xml:space="preserve"> </w:t>
            </w:r>
            <w:r>
              <w:rPr>
                <w:rFonts w:ascii="Courier New" w:hAnsi="Courier New"/>
                <w:noProof/>
                <w:sz w:val="16"/>
              </w:rPr>
              <w:t>52718</w:t>
            </w:r>
            <w:r w:rsidRPr="00871D90">
              <w:rPr>
                <w:rFonts w:ascii="Courier New" w:hAnsi="Courier New"/>
                <w:noProof/>
                <w:sz w:val="16"/>
              </w:rPr>
              <w:t xml:space="preserve"> </w:t>
            </w:r>
            <w:r>
              <w:rPr>
                <w:rFonts w:ascii="Courier New" w:hAnsi="Courier New"/>
                <w:noProof/>
                <w:sz w:val="16"/>
              </w:rPr>
              <w:t>UDP/DTLS/SCTP</w:t>
            </w:r>
            <w:r w:rsidRPr="00871D90">
              <w:rPr>
                <w:rFonts w:ascii="Courier New" w:hAnsi="Courier New"/>
                <w:noProof/>
                <w:sz w:val="16"/>
              </w:rPr>
              <w:t xml:space="preserve"> </w:t>
            </w:r>
            <w:r>
              <w:rPr>
                <w:rFonts w:ascii="Courier New" w:hAnsi="Courier New"/>
                <w:noProof/>
                <w:sz w:val="16"/>
                <w:lang w:eastAsia="ko-KR"/>
              </w:rPr>
              <w:t>webrtc-datachannel</w:t>
            </w:r>
          </w:p>
          <w:p w14:paraId="57DC7BAE"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71D90">
              <w:rPr>
                <w:rFonts w:ascii="Courier New" w:hAnsi="Courier New" w:hint="eastAsia"/>
                <w:noProof/>
                <w:sz w:val="16"/>
                <w:lang w:eastAsia="ko-KR"/>
              </w:rPr>
              <w:t>b=AS:</w:t>
            </w:r>
            <w:r>
              <w:rPr>
                <w:rFonts w:ascii="Courier New" w:hAnsi="Courier New"/>
                <w:noProof/>
                <w:sz w:val="16"/>
                <w:lang w:eastAsia="ko-KR"/>
              </w:rPr>
              <w:t>500</w:t>
            </w:r>
          </w:p>
          <w:p w14:paraId="40819A8D"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a=max-message-size:1024</w:t>
            </w:r>
          </w:p>
          <w:p w14:paraId="4712F2FB"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a=sctp-port:5000</w:t>
            </w:r>
          </w:p>
          <w:p w14:paraId="3D006645"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a=setup:actpass</w:t>
            </w:r>
          </w:p>
          <w:p w14:paraId="53602BCC"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 xml:space="preserve">a=fingerprint:SHA-1 </w:t>
            </w:r>
            <w:r w:rsidRPr="00E426C6">
              <w:rPr>
                <w:rFonts w:ascii="Courier New" w:hAnsi="Courier New"/>
                <w:noProof/>
                <w:sz w:val="16"/>
                <w:lang w:eastAsia="ko-KR"/>
              </w:rPr>
              <w:t>4A:AD:B9:B1:3F:82:18:3B:54:02:12:DF:3E:5D:49:6B:19:E5:7C:AB</w:t>
            </w:r>
          </w:p>
          <w:p w14:paraId="2B7D1CEF"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a=</w:t>
            </w:r>
            <w:r>
              <w:rPr>
                <w:rFonts w:ascii="Courier New" w:hAnsi="Courier New"/>
                <w:noProof/>
                <w:sz w:val="16"/>
              </w:rPr>
              <w:t>tls-id:</w:t>
            </w:r>
            <w:r>
              <w:t xml:space="preserve"> </w:t>
            </w:r>
            <w:r w:rsidRPr="00BE63A3">
              <w:rPr>
                <w:rFonts w:ascii="Courier New" w:hAnsi="Courier New"/>
                <w:noProof/>
                <w:sz w:val="16"/>
              </w:rPr>
              <w:t>abc3de65cddef001be82</w:t>
            </w:r>
          </w:p>
          <w:p w14:paraId="79CBBEE8"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sidRPr="00871D90">
              <w:rPr>
                <w:rFonts w:ascii="Courier New" w:hAnsi="Courier New" w:cs="Courier New"/>
                <w:noProof/>
                <w:sz w:val="16"/>
                <w:szCs w:val="16"/>
              </w:rPr>
              <w:t>a=</w:t>
            </w:r>
            <w:r w:rsidRPr="00781566">
              <w:rPr>
                <w:rFonts w:ascii="Courier New" w:hAnsi="Courier New" w:cs="Courier New"/>
                <w:noProof/>
                <w:sz w:val="16"/>
                <w:szCs w:val="16"/>
              </w:rPr>
              <w:t>dcmap:0 subprotocol="http"</w:t>
            </w:r>
          </w:p>
        </w:tc>
      </w:tr>
    </w:tbl>
    <w:p w14:paraId="62007B15" w14:textId="77777777" w:rsidR="00D334D9" w:rsidRPr="00871D90" w:rsidRDefault="00D334D9" w:rsidP="00D334D9"/>
    <w:p w14:paraId="477ECC84" w14:textId="77777777" w:rsidR="00D334D9" w:rsidRPr="00871D90" w:rsidRDefault="00D334D9" w:rsidP="00D334D9">
      <w:r w:rsidRPr="00871D90">
        <w:t>An example SDP answer is shown in Table A.1</w:t>
      </w:r>
      <w:r>
        <w:t>7</w:t>
      </w:r>
      <w:r w:rsidRPr="00871D90">
        <w:t xml:space="preserve">.2, where the </w:t>
      </w:r>
      <w:r>
        <w:t xml:space="preserve">data channel </w:t>
      </w:r>
      <w:r w:rsidRPr="00871D90">
        <w:t>capability signalling</w:t>
      </w:r>
      <w:r>
        <w:t xml:space="preserve"> from Table A.17.1</w:t>
      </w:r>
      <w:r w:rsidRPr="00871D90">
        <w:t xml:space="preserve"> is also supported </w:t>
      </w:r>
      <w:r>
        <w:t xml:space="preserve">and accepted </w:t>
      </w:r>
      <w:r w:rsidRPr="00871D90">
        <w:t xml:space="preserve">by the answerer, as indicated by the </w:t>
      </w:r>
      <w:r>
        <w:t>non-zero port on the m= line</w:t>
      </w:r>
      <w:r w:rsidRPr="00871D90">
        <w:t>.</w:t>
      </w:r>
    </w:p>
    <w:p w14:paraId="6678AF67" w14:textId="77777777" w:rsidR="00D334D9" w:rsidRPr="00871D90" w:rsidRDefault="00D334D9" w:rsidP="00D334D9">
      <w:pPr>
        <w:keepNext/>
        <w:keepLines/>
        <w:spacing w:before="60"/>
        <w:jc w:val="center"/>
        <w:rPr>
          <w:rFonts w:ascii="Arial" w:hAnsi="Arial"/>
          <w:b/>
        </w:rPr>
      </w:pPr>
      <w:r w:rsidRPr="00871D90">
        <w:rPr>
          <w:rFonts w:ascii="Arial" w:hAnsi="Arial"/>
          <w:b/>
        </w:rPr>
        <w:t>Table A.1</w:t>
      </w:r>
      <w:r>
        <w:rPr>
          <w:rFonts w:ascii="Arial" w:hAnsi="Arial"/>
          <w:b/>
        </w:rPr>
        <w:t>7</w:t>
      </w:r>
      <w:r w:rsidRPr="00871D90">
        <w:rPr>
          <w:rFonts w:ascii="Arial" w:hAnsi="Arial"/>
          <w:b/>
        </w:rPr>
        <w:t xml:space="preserve">.2: Example SDP answer with </w:t>
      </w:r>
      <w:r>
        <w:rPr>
          <w:rFonts w:ascii="Arial" w:hAnsi="Arial"/>
          <w:b/>
        </w:rPr>
        <w:t xml:space="preserve">data channel </w:t>
      </w:r>
      <w:r w:rsidRPr="00871D90">
        <w:rPr>
          <w:rFonts w:ascii="Arial" w:hAnsi="Arial"/>
          <w:b/>
        </w:rPr>
        <w:t>capability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D334D9" w:rsidRPr="00871D90" w14:paraId="4B660541" w14:textId="77777777" w:rsidTr="00DE35E3">
        <w:trPr>
          <w:jc w:val="center"/>
        </w:trPr>
        <w:tc>
          <w:tcPr>
            <w:tcW w:w="9639" w:type="dxa"/>
            <w:shd w:val="clear" w:color="auto" w:fill="auto"/>
          </w:tcPr>
          <w:p w14:paraId="3EEDFF40" w14:textId="77777777" w:rsidR="00D334D9" w:rsidRPr="00871D90" w:rsidRDefault="00D334D9" w:rsidP="00DE35E3">
            <w:pPr>
              <w:keepNext/>
              <w:keepLines/>
              <w:spacing w:after="0"/>
              <w:jc w:val="center"/>
              <w:rPr>
                <w:rFonts w:ascii="Arial" w:hAnsi="Arial"/>
                <w:b/>
                <w:sz w:val="18"/>
              </w:rPr>
            </w:pPr>
            <w:r w:rsidRPr="00871D90">
              <w:rPr>
                <w:rFonts w:ascii="Arial" w:hAnsi="Arial"/>
                <w:b/>
                <w:sz w:val="18"/>
              </w:rPr>
              <w:t xml:space="preserve">SDP </w:t>
            </w:r>
            <w:r w:rsidRPr="00871D90">
              <w:rPr>
                <w:rFonts w:ascii="Arial" w:hAnsi="Arial" w:hint="eastAsia"/>
                <w:b/>
                <w:sz w:val="18"/>
                <w:lang w:eastAsia="ko-KR"/>
              </w:rPr>
              <w:t>answer</w:t>
            </w:r>
          </w:p>
        </w:tc>
      </w:tr>
      <w:tr w:rsidR="00D334D9" w:rsidRPr="00871D90" w14:paraId="6C20A5C6" w14:textId="77777777" w:rsidTr="00DE35E3">
        <w:trPr>
          <w:jc w:val="center"/>
        </w:trPr>
        <w:tc>
          <w:tcPr>
            <w:tcW w:w="9639" w:type="dxa"/>
            <w:shd w:val="clear" w:color="auto" w:fill="auto"/>
          </w:tcPr>
          <w:p w14:paraId="23E461A3"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 xml:space="preserve">m=application </w:t>
            </w:r>
            <w:r>
              <w:rPr>
                <w:rFonts w:ascii="Courier New" w:hAnsi="Courier New"/>
                <w:noProof/>
                <w:sz w:val="16"/>
              </w:rPr>
              <w:t>52718</w:t>
            </w:r>
            <w:r w:rsidRPr="00871D90">
              <w:rPr>
                <w:rFonts w:ascii="Courier New" w:hAnsi="Courier New"/>
                <w:noProof/>
                <w:sz w:val="16"/>
              </w:rPr>
              <w:t xml:space="preserve"> </w:t>
            </w:r>
            <w:r w:rsidRPr="00E426C6">
              <w:rPr>
                <w:rFonts w:ascii="Courier New" w:hAnsi="Courier New"/>
                <w:noProof/>
                <w:sz w:val="16"/>
              </w:rPr>
              <w:t>UDP/DTLS/SCTP webrtc-datachannel</w:t>
            </w:r>
          </w:p>
          <w:p w14:paraId="0B826796"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b=AS:500</w:t>
            </w:r>
          </w:p>
          <w:p w14:paraId="24CC8FE7"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a=max-message-size:1024</w:t>
            </w:r>
          </w:p>
          <w:p w14:paraId="56B9636A"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a=sctp-port:500</w:t>
            </w:r>
            <w:r>
              <w:rPr>
                <w:rFonts w:ascii="Courier New" w:hAnsi="Courier New"/>
                <w:noProof/>
                <w:sz w:val="16"/>
              </w:rPr>
              <w:t>2</w:t>
            </w:r>
          </w:p>
          <w:p w14:paraId="2127B2D3"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a=setup:pass</w:t>
            </w:r>
            <w:r>
              <w:rPr>
                <w:rFonts w:ascii="Courier New" w:hAnsi="Courier New"/>
                <w:noProof/>
                <w:sz w:val="16"/>
              </w:rPr>
              <w:t>ive</w:t>
            </w:r>
          </w:p>
          <w:p w14:paraId="0B040FEA"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 xml:space="preserve">a=fingerprint:SHA-1 </w:t>
            </w:r>
            <w:r w:rsidRPr="00BE63A3">
              <w:rPr>
                <w:rFonts w:ascii="Courier New" w:hAnsi="Courier New"/>
                <w:noProof/>
                <w:sz w:val="16"/>
              </w:rPr>
              <w:t>5B:AD:67:B1:3E:82:AC:3B:90:02:B1:DF:12:5D:CA:6B:3F:E5:54:FA</w:t>
            </w:r>
          </w:p>
          <w:p w14:paraId="35E32D85"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a=tls-id:</w:t>
            </w:r>
            <w:r>
              <w:t xml:space="preserve"> </w:t>
            </w:r>
            <w:r w:rsidRPr="00BE63A3">
              <w:rPr>
                <w:rFonts w:ascii="Courier New" w:hAnsi="Courier New"/>
                <w:noProof/>
                <w:sz w:val="16"/>
              </w:rPr>
              <w:t>dcb3ae65cddef0532d42</w:t>
            </w:r>
          </w:p>
          <w:p w14:paraId="675612EB"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71D90">
              <w:rPr>
                <w:rFonts w:ascii="Courier New" w:hAnsi="Courier New" w:cs="Courier New"/>
                <w:noProof/>
                <w:sz w:val="16"/>
                <w:szCs w:val="16"/>
              </w:rPr>
              <w:t>a=</w:t>
            </w:r>
            <w:r w:rsidRPr="00E426C6">
              <w:rPr>
                <w:rFonts w:ascii="Courier New" w:hAnsi="Courier New"/>
                <w:noProof/>
                <w:sz w:val="16"/>
              </w:rPr>
              <w:t>dcmap:0 subprotocol="</w:t>
            </w:r>
            <w:r>
              <w:rPr>
                <w:rFonts w:ascii="Courier New" w:hAnsi="Courier New"/>
                <w:noProof/>
                <w:sz w:val="16"/>
              </w:rPr>
              <w:t>http"</w:t>
            </w:r>
          </w:p>
        </w:tc>
      </w:tr>
    </w:tbl>
    <w:p w14:paraId="3B84860E" w14:textId="77777777" w:rsidR="00D334D9" w:rsidRPr="00871D90" w:rsidRDefault="00D334D9" w:rsidP="00D334D9"/>
    <w:bookmarkEnd w:id="4114"/>
    <w:p w14:paraId="66179AEE" w14:textId="77777777" w:rsidR="00D334D9" w:rsidRPr="00871D90" w:rsidRDefault="00D334D9" w:rsidP="00D334D9">
      <w:r w:rsidRPr="00871D90">
        <w:rPr>
          <w:lang w:eastAsia="ko-KR"/>
        </w:rPr>
        <w:t>Table A.1</w:t>
      </w:r>
      <w:r>
        <w:rPr>
          <w:lang w:eastAsia="ko-KR"/>
        </w:rPr>
        <w:t>7</w:t>
      </w:r>
      <w:r w:rsidRPr="00871D90">
        <w:rPr>
          <w:lang w:eastAsia="ko-KR"/>
        </w:rPr>
        <w:t>.</w:t>
      </w:r>
      <w:r>
        <w:rPr>
          <w:lang w:eastAsia="ko-KR"/>
        </w:rPr>
        <w:t>3</w:t>
      </w:r>
      <w:r w:rsidRPr="00871D90">
        <w:rPr>
          <w:lang w:eastAsia="ko-KR"/>
        </w:rPr>
        <w:t xml:space="preserve"> demonstrates an example SDP offer with </w:t>
      </w:r>
      <w:r>
        <w:rPr>
          <w:lang w:eastAsia="ko-KR"/>
        </w:rPr>
        <w:t>multiple possible data channel</w:t>
      </w:r>
      <w:r w:rsidRPr="00871D90">
        <w:rPr>
          <w:lang w:eastAsia="ko-KR"/>
        </w:rPr>
        <w:t xml:space="preserve"> </w:t>
      </w:r>
      <w:r>
        <w:rPr>
          <w:lang w:eastAsia="ko-KR"/>
        </w:rPr>
        <w:t xml:space="preserve">application sources for the "bootstrap" data channel </w:t>
      </w:r>
      <w:r w:rsidRPr="00871D90">
        <w:rPr>
          <w:lang w:eastAsia="ko-KR"/>
        </w:rPr>
        <w:t xml:space="preserve">defined in </w:t>
      </w:r>
      <w:r>
        <w:rPr>
          <w:lang w:eastAsia="ko-KR"/>
        </w:rPr>
        <w:t>Table 6.2.10.1-2</w:t>
      </w:r>
      <w:r w:rsidRPr="00871D90">
        <w:rPr>
          <w:lang w:eastAsia="ko-KR"/>
        </w:rPr>
        <w:t>.</w:t>
      </w:r>
    </w:p>
    <w:p w14:paraId="329F801E" w14:textId="77777777" w:rsidR="00D334D9" w:rsidRPr="00871D90" w:rsidRDefault="00D334D9" w:rsidP="00D334D9">
      <w:pPr>
        <w:keepNext/>
        <w:keepLines/>
        <w:spacing w:before="60"/>
        <w:jc w:val="center"/>
        <w:rPr>
          <w:rFonts w:ascii="Arial" w:hAnsi="Arial"/>
          <w:b/>
        </w:rPr>
      </w:pPr>
      <w:r w:rsidRPr="00871D90">
        <w:rPr>
          <w:rFonts w:ascii="Arial" w:hAnsi="Arial"/>
          <w:b/>
        </w:rPr>
        <w:t>Table A.</w:t>
      </w:r>
      <w:r w:rsidRPr="00871D90">
        <w:rPr>
          <w:rFonts w:ascii="Arial" w:hAnsi="Arial"/>
          <w:b/>
          <w:lang w:eastAsia="ko-KR"/>
        </w:rPr>
        <w:t>1</w:t>
      </w:r>
      <w:r>
        <w:rPr>
          <w:rFonts w:ascii="Arial" w:hAnsi="Arial"/>
          <w:b/>
          <w:lang w:eastAsia="ko-KR"/>
        </w:rPr>
        <w:t>7</w:t>
      </w:r>
      <w:r w:rsidRPr="00871D90">
        <w:rPr>
          <w:rFonts w:ascii="Arial" w:hAnsi="Arial"/>
          <w:b/>
        </w:rPr>
        <w:t>.</w:t>
      </w:r>
      <w:r>
        <w:rPr>
          <w:rFonts w:ascii="Arial" w:hAnsi="Arial"/>
          <w:b/>
          <w:lang w:eastAsia="ko-KR"/>
        </w:rPr>
        <w:t>3</w:t>
      </w:r>
      <w:r w:rsidRPr="00871D90">
        <w:rPr>
          <w:rFonts w:ascii="Arial" w:hAnsi="Arial"/>
          <w:b/>
        </w:rPr>
        <w:t xml:space="preserve">: Example SDP offer with </w:t>
      </w:r>
      <w:r>
        <w:rPr>
          <w:rFonts w:ascii="Arial" w:hAnsi="Arial"/>
          <w:b/>
        </w:rPr>
        <w:t>multiple data channel application sources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D334D9" w:rsidRPr="00871D90" w14:paraId="01DA7803" w14:textId="77777777" w:rsidTr="00DE35E3">
        <w:trPr>
          <w:jc w:val="center"/>
        </w:trPr>
        <w:tc>
          <w:tcPr>
            <w:tcW w:w="9639" w:type="dxa"/>
            <w:shd w:val="clear" w:color="auto" w:fill="auto"/>
          </w:tcPr>
          <w:p w14:paraId="2C02C8B4" w14:textId="77777777" w:rsidR="00D334D9" w:rsidRPr="00871D90" w:rsidRDefault="00D334D9" w:rsidP="00DE35E3">
            <w:pPr>
              <w:keepNext/>
              <w:keepLines/>
              <w:spacing w:after="0"/>
              <w:jc w:val="center"/>
              <w:rPr>
                <w:rFonts w:ascii="Arial" w:hAnsi="Arial"/>
                <w:b/>
                <w:sz w:val="18"/>
              </w:rPr>
            </w:pPr>
            <w:r w:rsidRPr="00871D90">
              <w:rPr>
                <w:rFonts w:ascii="Arial" w:hAnsi="Arial"/>
                <w:b/>
                <w:sz w:val="18"/>
              </w:rPr>
              <w:t>SDP offer</w:t>
            </w:r>
          </w:p>
        </w:tc>
      </w:tr>
      <w:tr w:rsidR="00D334D9" w:rsidRPr="00871D90" w14:paraId="4462F7C3" w14:textId="77777777" w:rsidTr="00DE35E3">
        <w:trPr>
          <w:jc w:val="center"/>
        </w:trPr>
        <w:tc>
          <w:tcPr>
            <w:tcW w:w="9639" w:type="dxa"/>
            <w:shd w:val="clear" w:color="auto" w:fill="auto"/>
          </w:tcPr>
          <w:p w14:paraId="353ABDAB"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m=a</w:t>
            </w:r>
            <w:r>
              <w:rPr>
                <w:rFonts w:ascii="Courier New" w:hAnsi="Courier New"/>
                <w:noProof/>
                <w:sz w:val="16"/>
              </w:rPr>
              <w:t>pplication</w:t>
            </w:r>
            <w:r w:rsidRPr="00871D90">
              <w:rPr>
                <w:rFonts w:ascii="Courier New" w:hAnsi="Courier New"/>
                <w:noProof/>
                <w:sz w:val="16"/>
              </w:rPr>
              <w:t xml:space="preserve"> </w:t>
            </w:r>
            <w:r>
              <w:rPr>
                <w:rFonts w:ascii="Courier New" w:hAnsi="Courier New"/>
                <w:noProof/>
                <w:sz w:val="16"/>
              </w:rPr>
              <w:t>52718</w:t>
            </w:r>
            <w:r w:rsidRPr="00871D90">
              <w:rPr>
                <w:rFonts w:ascii="Courier New" w:hAnsi="Courier New"/>
                <w:noProof/>
                <w:sz w:val="16"/>
              </w:rPr>
              <w:t xml:space="preserve"> </w:t>
            </w:r>
            <w:r>
              <w:rPr>
                <w:rFonts w:ascii="Courier New" w:hAnsi="Courier New"/>
                <w:noProof/>
                <w:sz w:val="16"/>
              </w:rPr>
              <w:t>UDP/DTLS/SCTP</w:t>
            </w:r>
            <w:r w:rsidRPr="00871D90">
              <w:rPr>
                <w:rFonts w:ascii="Courier New" w:hAnsi="Courier New"/>
                <w:noProof/>
                <w:sz w:val="16"/>
              </w:rPr>
              <w:t xml:space="preserve"> </w:t>
            </w:r>
            <w:r>
              <w:rPr>
                <w:rFonts w:ascii="Courier New" w:hAnsi="Courier New"/>
                <w:noProof/>
                <w:sz w:val="16"/>
                <w:lang w:eastAsia="ko-KR"/>
              </w:rPr>
              <w:t>webrtc-datachannel</w:t>
            </w:r>
          </w:p>
          <w:p w14:paraId="298B13E7"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71D90">
              <w:rPr>
                <w:rFonts w:ascii="Courier New" w:hAnsi="Courier New" w:hint="eastAsia"/>
                <w:noProof/>
                <w:sz w:val="16"/>
                <w:lang w:eastAsia="ko-KR"/>
              </w:rPr>
              <w:t>b=AS:</w:t>
            </w:r>
            <w:r>
              <w:rPr>
                <w:rFonts w:ascii="Courier New" w:hAnsi="Courier New"/>
                <w:noProof/>
                <w:sz w:val="16"/>
                <w:lang w:eastAsia="ko-KR"/>
              </w:rPr>
              <w:t>500</w:t>
            </w:r>
          </w:p>
          <w:p w14:paraId="57875A09"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a=max-message-size:1024</w:t>
            </w:r>
          </w:p>
          <w:p w14:paraId="7E95F24B"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a=sctp-port:5000</w:t>
            </w:r>
          </w:p>
          <w:p w14:paraId="597D1E15"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a=setup:actpass</w:t>
            </w:r>
          </w:p>
          <w:p w14:paraId="2FF7E8C4"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 xml:space="preserve">a=fingerprint:SHA-1 </w:t>
            </w:r>
            <w:r w:rsidRPr="00E426C6">
              <w:rPr>
                <w:rFonts w:ascii="Courier New" w:hAnsi="Courier New"/>
                <w:noProof/>
                <w:sz w:val="16"/>
                <w:lang w:eastAsia="ko-KR"/>
              </w:rPr>
              <w:t>4A:AD:B9:B1:3F:82:18:3B:54:02:12:DF:3E:5D:49:6B:19:E5:7C:AB</w:t>
            </w:r>
          </w:p>
          <w:p w14:paraId="54A97893"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a=</w:t>
            </w:r>
            <w:r>
              <w:rPr>
                <w:rFonts w:ascii="Courier New" w:hAnsi="Courier New"/>
                <w:noProof/>
                <w:sz w:val="16"/>
              </w:rPr>
              <w:t>tls-id:</w:t>
            </w:r>
            <w:r>
              <w:t xml:space="preserve"> </w:t>
            </w:r>
            <w:r w:rsidRPr="00BE63A3">
              <w:rPr>
                <w:rFonts w:ascii="Courier New" w:hAnsi="Courier New"/>
                <w:noProof/>
                <w:sz w:val="16"/>
              </w:rPr>
              <w:t>abc3de65cddef001be82</w:t>
            </w:r>
          </w:p>
          <w:p w14:paraId="04838349" w14:textId="77777777" w:rsidR="00D334D9" w:rsidRDefault="00D334D9" w:rsidP="00DE35E3">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871D90">
              <w:rPr>
                <w:rFonts w:ascii="Courier New" w:hAnsi="Courier New" w:cs="Courier New"/>
                <w:sz w:val="16"/>
                <w:szCs w:val="16"/>
              </w:rPr>
              <w:t>a=</w:t>
            </w:r>
            <w:r>
              <w:rPr>
                <w:rFonts w:ascii="Courier New" w:hAnsi="Courier New"/>
                <w:noProof/>
                <w:sz w:val="16"/>
              </w:rPr>
              <w:t>dcmap:0 subprotocol="http"</w:t>
            </w:r>
          </w:p>
          <w:p w14:paraId="44503FDE" w14:textId="77777777" w:rsidR="00D334D9" w:rsidRDefault="00D334D9" w:rsidP="00DE35E3">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871D90">
              <w:rPr>
                <w:rFonts w:ascii="Courier New" w:hAnsi="Courier New" w:cs="Courier New"/>
                <w:sz w:val="16"/>
                <w:szCs w:val="16"/>
              </w:rPr>
              <w:t>a=</w:t>
            </w:r>
            <w:r>
              <w:rPr>
                <w:rFonts w:ascii="Courier New" w:hAnsi="Courier New"/>
                <w:noProof/>
                <w:sz w:val="16"/>
              </w:rPr>
              <w:t>dcmap:10 subprotocol="http"</w:t>
            </w:r>
          </w:p>
          <w:p w14:paraId="55AEF1E7" w14:textId="77777777" w:rsidR="00D334D9" w:rsidRDefault="00D334D9" w:rsidP="00DE35E3">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871D90">
              <w:rPr>
                <w:rFonts w:ascii="Courier New" w:hAnsi="Courier New" w:cs="Courier New"/>
                <w:sz w:val="16"/>
                <w:szCs w:val="16"/>
              </w:rPr>
              <w:t>a=</w:t>
            </w:r>
            <w:r>
              <w:rPr>
                <w:rFonts w:ascii="Courier New" w:hAnsi="Courier New"/>
                <w:noProof/>
                <w:sz w:val="16"/>
              </w:rPr>
              <w:t>dcmap:100 subprotocol="http"</w:t>
            </w:r>
          </w:p>
          <w:p w14:paraId="338304FC" w14:textId="77777777" w:rsidR="00D334D9" w:rsidRPr="00871D90" w:rsidRDefault="00D334D9" w:rsidP="00DE35E3">
            <w:pPr>
              <w:keepNext/>
              <w:keepLines/>
              <w:widowControl w:val="0"/>
              <w:tabs>
                <w:tab w:val="left" w:pos="1418"/>
                <w:tab w:val="left" w:pos="2835"/>
                <w:tab w:val="left" w:pos="4253"/>
                <w:tab w:val="left" w:pos="5670"/>
                <w:tab w:val="left" w:pos="7088"/>
                <w:tab w:val="left" w:pos="8505"/>
              </w:tabs>
              <w:spacing w:before="40" w:after="0"/>
              <w:rPr>
                <w:rFonts w:ascii="Arial" w:hAnsi="Arial"/>
                <w:sz w:val="18"/>
                <w:lang w:eastAsia="ko-KR"/>
              </w:rPr>
            </w:pPr>
            <w:r w:rsidRPr="00871D90">
              <w:rPr>
                <w:rFonts w:ascii="Courier New" w:hAnsi="Courier New" w:cs="Courier New"/>
                <w:sz w:val="16"/>
                <w:szCs w:val="16"/>
              </w:rPr>
              <w:t>a=</w:t>
            </w:r>
            <w:r>
              <w:rPr>
                <w:rFonts w:ascii="Courier New" w:hAnsi="Courier New"/>
                <w:noProof/>
                <w:sz w:val="16"/>
              </w:rPr>
              <w:t>dcmap:110 subprotocol="http"</w:t>
            </w:r>
          </w:p>
        </w:tc>
      </w:tr>
    </w:tbl>
    <w:p w14:paraId="23C7C0DE" w14:textId="77777777" w:rsidR="00D334D9" w:rsidRPr="00871D90" w:rsidRDefault="00D334D9" w:rsidP="00D334D9"/>
    <w:p w14:paraId="413ED3FF" w14:textId="77777777" w:rsidR="00D334D9" w:rsidRDefault="00D334D9" w:rsidP="00D334D9">
      <w:r w:rsidRPr="00871D90">
        <w:t>An example SDP answer is shown in Table A.1</w:t>
      </w:r>
      <w:r>
        <w:t>7</w:t>
      </w:r>
      <w:r w:rsidRPr="00871D90">
        <w:t>.</w:t>
      </w:r>
      <w:r>
        <w:t>4</w:t>
      </w:r>
      <w:r w:rsidRPr="00871D90">
        <w:t xml:space="preserve">, where </w:t>
      </w:r>
      <w:r>
        <w:t xml:space="preserve">only one of the </w:t>
      </w:r>
      <w:r w:rsidRPr="00871D90">
        <w:t xml:space="preserve">the </w:t>
      </w:r>
      <w:r>
        <w:t xml:space="preserve">data channel application sources from the offer in Table A.17.3 </w:t>
      </w:r>
      <w:r w:rsidRPr="00871D90">
        <w:t xml:space="preserve">is </w:t>
      </w:r>
      <w:r>
        <w:t xml:space="preserve">accepted </w:t>
      </w:r>
      <w:r w:rsidRPr="00871D90">
        <w:t xml:space="preserve">by the answerer, </w:t>
      </w:r>
      <w:r>
        <w:t>removing the other a=</w:t>
      </w:r>
      <w:proofErr w:type="spellStart"/>
      <w:r>
        <w:t>dcmap</w:t>
      </w:r>
      <w:proofErr w:type="spellEnd"/>
      <w:r>
        <w:t xml:space="preserve"> lines</w:t>
      </w:r>
      <w:r w:rsidRPr="00871D90">
        <w:t>.</w:t>
      </w:r>
    </w:p>
    <w:p w14:paraId="2257C531" w14:textId="77777777" w:rsidR="00D334D9" w:rsidRDefault="00D334D9" w:rsidP="00D334D9">
      <w:r>
        <w:t>Figure 6.2.10.1-3 in clause 6.2.10.1 may be used as illustration to this example, in which case UE A in that Figure would send the offer in Table A.17.3, and UE B would send the answer in Table A.17.4.</w:t>
      </w:r>
    </w:p>
    <w:p w14:paraId="1C349D54" w14:textId="77777777" w:rsidR="00C95164" w:rsidRPr="00C8654A" w:rsidRDefault="00D334D9" w:rsidP="00C8654A">
      <w:pPr>
        <w:keepNext/>
        <w:keepLines/>
        <w:overflowPunct/>
        <w:autoSpaceDE/>
        <w:autoSpaceDN/>
        <w:adjustRightInd/>
        <w:spacing w:before="60"/>
        <w:textAlignment w:val="auto"/>
        <w:rPr>
          <w:rFonts w:eastAsia="Batang"/>
        </w:rPr>
      </w:pPr>
      <w:r w:rsidRPr="00C8654A">
        <w:rPr>
          <w:rFonts w:eastAsia="Batang"/>
        </w:rPr>
        <w:lastRenderedPageBreak/>
        <w:t xml:space="preserve">In this SDP answer, the answerer (UE B) only accepts stream ID 110 to receive the data channel application from the </w:t>
      </w:r>
      <w:proofErr w:type="spellStart"/>
      <w:r w:rsidRPr="00C8654A">
        <w:rPr>
          <w:rFonts w:eastAsia="Batang"/>
        </w:rPr>
        <w:t>offerer</w:t>
      </w:r>
      <w:proofErr w:type="spellEnd"/>
      <w:r w:rsidRPr="00C8654A">
        <w:rPr>
          <w:rFonts w:eastAsia="Batang"/>
        </w:rPr>
        <w:t xml:space="preserve"> (UE A), but UE B has rejected to use any other data channel application provider.</w:t>
      </w:r>
    </w:p>
    <w:p w14:paraId="29845FA8" w14:textId="77777777" w:rsidR="00C95164" w:rsidRDefault="00C95164" w:rsidP="00D334D9">
      <w:pPr>
        <w:keepNext/>
        <w:keepLines/>
        <w:spacing w:before="60"/>
        <w:jc w:val="center"/>
      </w:pPr>
    </w:p>
    <w:p w14:paraId="56567617" w14:textId="77777777" w:rsidR="00D334D9" w:rsidRPr="00871D90" w:rsidRDefault="00D334D9" w:rsidP="00D334D9">
      <w:pPr>
        <w:keepNext/>
        <w:keepLines/>
        <w:spacing w:before="60"/>
        <w:jc w:val="center"/>
        <w:rPr>
          <w:rFonts w:ascii="Arial" w:hAnsi="Arial"/>
          <w:b/>
        </w:rPr>
      </w:pPr>
      <w:r w:rsidRPr="00871D90">
        <w:rPr>
          <w:rFonts w:ascii="Arial" w:hAnsi="Arial"/>
          <w:b/>
        </w:rPr>
        <w:t>Table A.1</w:t>
      </w:r>
      <w:r>
        <w:rPr>
          <w:rFonts w:ascii="Arial" w:hAnsi="Arial"/>
          <w:b/>
        </w:rPr>
        <w:t>7</w:t>
      </w:r>
      <w:r w:rsidRPr="00871D90">
        <w:rPr>
          <w:rFonts w:ascii="Arial" w:hAnsi="Arial"/>
          <w:b/>
        </w:rPr>
        <w:t>.</w:t>
      </w:r>
      <w:r>
        <w:rPr>
          <w:rFonts w:ascii="Arial" w:hAnsi="Arial"/>
          <w:b/>
        </w:rPr>
        <w:t>4</w:t>
      </w:r>
      <w:r w:rsidRPr="00871D90">
        <w:rPr>
          <w:rFonts w:ascii="Arial" w:hAnsi="Arial"/>
          <w:b/>
        </w:rPr>
        <w:t xml:space="preserve">: Example </w:t>
      </w:r>
      <w:r>
        <w:rPr>
          <w:rFonts w:ascii="Arial" w:hAnsi="Arial"/>
          <w:b/>
        </w:rPr>
        <w:t xml:space="preserve">UE </w:t>
      </w:r>
      <w:r w:rsidRPr="00871D90">
        <w:rPr>
          <w:rFonts w:ascii="Arial" w:hAnsi="Arial"/>
          <w:b/>
        </w:rPr>
        <w:t xml:space="preserve">SDP answer </w:t>
      </w:r>
      <w:r>
        <w:rPr>
          <w:rFonts w:ascii="Arial" w:hAnsi="Arial"/>
          <w:b/>
        </w:rPr>
        <w:t>choosing a single data channel application source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D334D9" w:rsidRPr="00871D90" w14:paraId="03543CD5" w14:textId="77777777" w:rsidTr="00DE35E3">
        <w:trPr>
          <w:jc w:val="center"/>
        </w:trPr>
        <w:tc>
          <w:tcPr>
            <w:tcW w:w="9639" w:type="dxa"/>
            <w:shd w:val="clear" w:color="auto" w:fill="auto"/>
          </w:tcPr>
          <w:p w14:paraId="4DFD23D3" w14:textId="77777777" w:rsidR="00D334D9" w:rsidRPr="00871D90" w:rsidRDefault="00D334D9" w:rsidP="00DE35E3">
            <w:pPr>
              <w:keepNext/>
              <w:keepLines/>
              <w:spacing w:after="0"/>
              <w:jc w:val="center"/>
              <w:rPr>
                <w:rFonts w:ascii="Arial" w:hAnsi="Arial"/>
                <w:b/>
                <w:sz w:val="18"/>
              </w:rPr>
            </w:pPr>
            <w:r w:rsidRPr="00871D90">
              <w:rPr>
                <w:rFonts w:ascii="Arial" w:hAnsi="Arial"/>
                <w:b/>
                <w:sz w:val="18"/>
              </w:rPr>
              <w:t xml:space="preserve">SDP </w:t>
            </w:r>
            <w:r w:rsidRPr="00871D90">
              <w:rPr>
                <w:rFonts w:ascii="Arial" w:hAnsi="Arial" w:hint="eastAsia"/>
                <w:b/>
                <w:sz w:val="18"/>
                <w:lang w:eastAsia="ko-KR"/>
              </w:rPr>
              <w:t>answer</w:t>
            </w:r>
          </w:p>
        </w:tc>
      </w:tr>
      <w:tr w:rsidR="00D334D9" w:rsidRPr="00871D90" w14:paraId="0A0D083F" w14:textId="77777777" w:rsidTr="00DE35E3">
        <w:trPr>
          <w:jc w:val="center"/>
        </w:trPr>
        <w:tc>
          <w:tcPr>
            <w:tcW w:w="9639" w:type="dxa"/>
            <w:shd w:val="clear" w:color="auto" w:fill="auto"/>
          </w:tcPr>
          <w:p w14:paraId="51AE6F6D"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 xml:space="preserve">m=application </w:t>
            </w:r>
            <w:r>
              <w:rPr>
                <w:rFonts w:ascii="Courier New" w:hAnsi="Courier New"/>
                <w:noProof/>
                <w:sz w:val="16"/>
              </w:rPr>
              <w:t>52718</w:t>
            </w:r>
            <w:r w:rsidRPr="00871D90">
              <w:rPr>
                <w:rFonts w:ascii="Courier New" w:hAnsi="Courier New"/>
                <w:noProof/>
                <w:sz w:val="16"/>
              </w:rPr>
              <w:t xml:space="preserve"> </w:t>
            </w:r>
            <w:r w:rsidRPr="00E426C6">
              <w:rPr>
                <w:rFonts w:ascii="Courier New" w:hAnsi="Courier New"/>
                <w:noProof/>
                <w:sz w:val="16"/>
              </w:rPr>
              <w:t>UDP/DTLS/SCTP webrtc-datachannel</w:t>
            </w:r>
          </w:p>
          <w:p w14:paraId="2BF57D58"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b=AS:500</w:t>
            </w:r>
          </w:p>
          <w:p w14:paraId="03D67429"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a=max-message-size:1024</w:t>
            </w:r>
          </w:p>
          <w:p w14:paraId="5532FE8B"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a=sctp-port:500</w:t>
            </w:r>
            <w:r>
              <w:rPr>
                <w:rFonts w:ascii="Courier New" w:hAnsi="Courier New"/>
                <w:noProof/>
                <w:sz w:val="16"/>
              </w:rPr>
              <w:t>2</w:t>
            </w:r>
          </w:p>
          <w:p w14:paraId="205BF66F"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a=setup:pass</w:t>
            </w:r>
            <w:r>
              <w:rPr>
                <w:rFonts w:ascii="Courier New" w:hAnsi="Courier New"/>
                <w:noProof/>
                <w:sz w:val="16"/>
              </w:rPr>
              <w:t>ive</w:t>
            </w:r>
          </w:p>
          <w:p w14:paraId="0309D54C"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 xml:space="preserve">a=fingerprint:SHA-1 </w:t>
            </w:r>
            <w:r w:rsidRPr="00BE63A3">
              <w:rPr>
                <w:rFonts w:ascii="Courier New" w:hAnsi="Courier New"/>
                <w:noProof/>
                <w:sz w:val="16"/>
              </w:rPr>
              <w:t>5B:AD:67:B1:3E:82:AC:3B:90:02:B1:DF:12:5D:CA:6B:3F:E5:54:FA</w:t>
            </w:r>
          </w:p>
          <w:p w14:paraId="2B487756"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a=tls-id:</w:t>
            </w:r>
            <w:r>
              <w:t xml:space="preserve"> </w:t>
            </w:r>
            <w:r w:rsidRPr="00BE63A3">
              <w:rPr>
                <w:rFonts w:ascii="Courier New" w:hAnsi="Courier New"/>
                <w:noProof/>
                <w:sz w:val="16"/>
              </w:rPr>
              <w:t>dcb3ae65cddef0532d42</w:t>
            </w:r>
          </w:p>
          <w:p w14:paraId="1616F6F6"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71D90">
              <w:rPr>
                <w:rFonts w:ascii="Courier New" w:hAnsi="Courier New" w:cs="Courier New"/>
                <w:noProof/>
                <w:sz w:val="16"/>
                <w:szCs w:val="16"/>
              </w:rPr>
              <w:t>a=</w:t>
            </w:r>
            <w:r w:rsidRPr="00E426C6">
              <w:rPr>
                <w:rFonts w:ascii="Courier New" w:hAnsi="Courier New"/>
                <w:noProof/>
                <w:sz w:val="16"/>
              </w:rPr>
              <w:t>dcmap:</w:t>
            </w:r>
            <w:r>
              <w:rPr>
                <w:rFonts w:ascii="Courier New" w:hAnsi="Courier New"/>
                <w:noProof/>
                <w:sz w:val="16"/>
              </w:rPr>
              <w:t>11</w:t>
            </w:r>
            <w:r w:rsidRPr="00E426C6">
              <w:rPr>
                <w:rFonts w:ascii="Courier New" w:hAnsi="Courier New"/>
                <w:noProof/>
                <w:sz w:val="16"/>
              </w:rPr>
              <w:t>0 subprotocol="</w:t>
            </w:r>
            <w:r>
              <w:rPr>
                <w:rFonts w:ascii="Courier New" w:hAnsi="Courier New"/>
                <w:noProof/>
                <w:sz w:val="16"/>
              </w:rPr>
              <w:t>http"</w:t>
            </w:r>
          </w:p>
        </w:tc>
      </w:tr>
    </w:tbl>
    <w:p w14:paraId="31021A4D" w14:textId="77777777" w:rsidR="00D334D9" w:rsidRDefault="00D334D9" w:rsidP="00D334D9"/>
    <w:p w14:paraId="38B7C567" w14:textId="77777777" w:rsidR="00D334D9" w:rsidRDefault="00D334D9" w:rsidP="00D334D9">
      <w:r>
        <w:t>Figure 6.2.10.1-3 in clause 6.2.10.1 may be used as illustration also to the example in Table A.17.5, in which case UE A in Figure 6.2.10.1-3 would send the offer in Table A.17.3, and the SDP answer sent back to UE A from the network would be the one in Table A.17.5.</w:t>
      </w:r>
    </w:p>
    <w:p w14:paraId="7D1CDA8E" w14:textId="77777777" w:rsidR="00C95164" w:rsidRDefault="00D334D9" w:rsidP="00C8654A">
      <w:pPr>
        <w:keepNext/>
        <w:keepLines/>
        <w:overflowPunct/>
        <w:autoSpaceDE/>
        <w:autoSpaceDN/>
        <w:adjustRightInd/>
        <w:spacing w:before="60"/>
        <w:textAlignment w:val="auto"/>
      </w:pPr>
      <w:r w:rsidRPr="00C8654A">
        <w:rPr>
          <w:rFonts w:eastAsia="Batang"/>
        </w:rPr>
        <w:t>In the SDP answer in Table A.17.5 sent from UE A’s (local) network, it is accepting stream ID 10 that would be used by UE A to receive its own, chosen data channel application, corresponding to the data channel application sent to UE B in stream ID 110 based on the SDP answer in Table A.17.4 such that both UEs can use the same application. That application is however received through different stream IDs for UE A and UE B, as shown in Figure 6.2.10.1-3.</w:t>
      </w:r>
    </w:p>
    <w:p w14:paraId="56F96721" w14:textId="77777777" w:rsidR="00C95164" w:rsidRDefault="00C95164" w:rsidP="00D334D9">
      <w:pPr>
        <w:keepNext/>
        <w:keepLines/>
        <w:spacing w:before="60"/>
        <w:jc w:val="center"/>
      </w:pPr>
    </w:p>
    <w:p w14:paraId="38F64C68" w14:textId="77777777" w:rsidR="00D334D9" w:rsidRPr="00871D90" w:rsidRDefault="00D334D9" w:rsidP="00D334D9">
      <w:pPr>
        <w:keepNext/>
        <w:keepLines/>
        <w:spacing w:before="60"/>
        <w:jc w:val="center"/>
        <w:rPr>
          <w:rFonts w:ascii="Arial" w:hAnsi="Arial"/>
          <w:b/>
        </w:rPr>
      </w:pPr>
      <w:r>
        <w:t xml:space="preserve"> </w:t>
      </w:r>
      <w:r w:rsidRPr="00871D90">
        <w:rPr>
          <w:rFonts w:ascii="Arial" w:hAnsi="Arial"/>
          <w:b/>
        </w:rPr>
        <w:t>Table A.1</w:t>
      </w:r>
      <w:r>
        <w:rPr>
          <w:rFonts w:ascii="Arial" w:hAnsi="Arial"/>
          <w:b/>
        </w:rPr>
        <w:t>7</w:t>
      </w:r>
      <w:r w:rsidRPr="00871D90">
        <w:rPr>
          <w:rFonts w:ascii="Arial" w:hAnsi="Arial"/>
          <w:b/>
        </w:rPr>
        <w:t>.</w:t>
      </w:r>
      <w:r>
        <w:rPr>
          <w:rFonts w:ascii="Arial" w:hAnsi="Arial"/>
          <w:b/>
        </w:rPr>
        <w:t>5</w:t>
      </w:r>
      <w:r w:rsidRPr="00871D90">
        <w:rPr>
          <w:rFonts w:ascii="Arial" w:hAnsi="Arial"/>
          <w:b/>
        </w:rPr>
        <w:t xml:space="preserve">: Example </w:t>
      </w:r>
      <w:r>
        <w:rPr>
          <w:rFonts w:ascii="Arial" w:hAnsi="Arial"/>
          <w:b/>
        </w:rPr>
        <w:t xml:space="preserve">network </w:t>
      </w:r>
      <w:r w:rsidRPr="00871D90">
        <w:rPr>
          <w:rFonts w:ascii="Arial" w:hAnsi="Arial"/>
          <w:b/>
        </w:rPr>
        <w:t xml:space="preserve">SDP answer </w:t>
      </w:r>
      <w:r>
        <w:rPr>
          <w:rFonts w:ascii="Arial" w:hAnsi="Arial"/>
          <w:b/>
        </w:rPr>
        <w:t>choosing a single data channel application source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D334D9" w:rsidRPr="00871D90" w14:paraId="71033DD6" w14:textId="77777777" w:rsidTr="00DE35E3">
        <w:trPr>
          <w:jc w:val="center"/>
        </w:trPr>
        <w:tc>
          <w:tcPr>
            <w:tcW w:w="9639" w:type="dxa"/>
            <w:shd w:val="clear" w:color="auto" w:fill="auto"/>
          </w:tcPr>
          <w:p w14:paraId="5BDE0F71" w14:textId="77777777" w:rsidR="00D334D9" w:rsidRPr="00871D90" w:rsidRDefault="00D334D9" w:rsidP="00DE35E3">
            <w:pPr>
              <w:keepNext/>
              <w:keepLines/>
              <w:spacing w:after="0"/>
              <w:jc w:val="center"/>
              <w:rPr>
                <w:rFonts w:ascii="Arial" w:hAnsi="Arial"/>
                <w:b/>
                <w:sz w:val="18"/>
              </w:rPr>
            </w:pPr>
            <w:r w:rsidRPr="00871D90">
              <w:rPr>
                <w:rFonts w:ascii="Arial" w:hAnsi="Arial"/>
                <w:b/>
                <w:sz w:val="18"/>
              </w:rPr>
              <w:t xml:space="preserve">SDP </w:t>
            </w:r>
            <w:r w:rsidRPr="00871D90">
              <w:rPr>
                <w:rFonts w:ascii="Arial" w:hAnsi="Arial" w:hint="eastAsia"/>
                <w:b/>
                <w:sz w:val="18"/>
                <w:lang w:eastAsia="ko-KR"/>
              </w:rPr>
              <w:t>answer</w:t>
            </w:r>
          </w:p>
        </w:tc>
      </w:tr>
      <w:tr w:rsidR="00D334D9" w:rsidRPr="00871D90" w14:paraId="35018EBC" w14:textId="77777777" w:rsidTr="00DE35E3">
        <w:trPr>
          <w:jc w:val="center"/>
        </w:trPr>
        <w:tc>
          <w:tcPr>
            <w:tcW w:w="9639" w:type="dxa"/>
            <w:shd w:val="clear" w:color="auto" w:fill="auto"/>
          </w:tcPr>
          <w:p w14:paraId="24682824"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 xml:space="preserve">m=application </w:t>
            </w:r>
            <w:r>
              <w:rPr>
                <w:rFonts w:ascii="Courier New" w:hAnsi="Courier New"/>
                <w:noProof/>
                <w:sz w:val="16"/>
              </w:rPr>
              <w:t>52718</w:t>
            </w:r>
            <w:r w:rsidRPr="00871D90">
              <w:rPr>
                <w:rFonts w:ascii="Courier New" w:hAnsi="Courier New"/>
                <w:noProof/>
                <w:sz w:val="16"/>
              </w:rPr>
              <w:t xml:space="preserve"> </w:t>
            </w:r>
            <w:r w:rsidRPr="00E426C6">
              <w:rPr>
                <w:rFonts w:ascii="Courier New" w:hAnsi="Courier New"/>
                <w:noProof/>
                <w:sz w:val="16"/>
              </w:rPr>
              <w:t>UDP/DTLS/SCTP webrtc-datachannel</w:t>
            </w:r>
          </w:p>
          <w:p w14:paraId="4AD8A80C"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b=AS:500</w:t>
            </w:r>
          </w:p>
          <w:p w14:paraId="74B3AC53"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a=max-message-size:1024</w:t>
            </w:r>
          </w:p>
          <w:p w14:paraId="2BE6CF6F"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a=sctp-port:50</w:t>
            </w:r>
            <w:r>
              <w:rPr>
                <w:rFonts w:ascii="Courier New" w:hAnsi="Courier New"/>
                <w:noProof/>
                <w:sz w:val="16"/>
              </w:rPr>
              <w:t>10</w:t>
            </w:r>
          </w:p>
          <w:p w14:paraId="50B0A2B9"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a=setup:</w:t>
            </w:r>
            <w:r>
              <w:rPr>
                <w:rFonts w:ascii="Courier New" w:hAnsi="Courier New"/>
                <w:noProof/>
                <w:sz w:val="16"/>
              </w:rPr>
              <w:t>active</w:t>
            </w:r>
          </w:p>
          <w:p w14:paraId="235F8566"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 xml:space="preserve">a=fingerprint:SHA-1 </w:t>
            </w:r>
            <w:r>
              <w:rPr>
                <w:rFonts w:ascii="Courier New" w:hAnsi="Courier New"/>
                <w:noProof/>
                <w:sz w:val="16"/>
              </w:rPr>
              <w:t>BC</w:t>
            </w:r>
            <w:r w:rsidRPr="00BE63A3">
              <w:rPr>
                <w:rFonts w:ascii="Courier New" w:hAnsi="Courier New"/>
                <w:noProof/>
                <w:sz w:val="16"/>
              </w:rPr>
              <w:t>:</w:t>
            </w:r>
            <w:r>
              <w:rPr>
                <w:rFonts w:ascii="Courier New" w:hAnsi="Courier New"/>
                <w:noProof/>
                <w:sz w:val="16"/>
              </w:rPr>
              <w:t>8A</w:t>
            </w:r>
            <w:r w:rsidRPr="00BE63A3">
              <w:rPr>
                <w:rFonts w:ascii="Courier New" w:hAnsi="Courier New"/>
                <w:noProof/>
                <w:sz w:val="16"/>
              </w:rPr>
              <w:t>:</w:t>
            </w:r>
            <w:r>
              <w:rPr>
                <w:rFonts w:ascii="Courier New" w:hAnsi="Courier New"/>
                <w:noProof/>
                <w:sz w:val="16"/>
              </w:rPr>
              <w:t>99</w:t>
            </w:r>
            <w:r w:rsidRPr="00BE63A3">
              <w:rPr>
                <w:rFonts w:ascii="Courier New" w:hAnsi="Courier New"/>
                <w:noProof/>
                <w:sz w:val="16"/>
              </w:rPr>
              <w:t>:</w:t>
            </w:r>
            <w:r>
              <w:rPr>
                <w:rFonts w:ascii="Courier New" w:hAnsi="Courier New"/>
                <w:noProof/>
                <w:sz w:val="16"/>
              </w:rPr>
              <w:t>A0</w:t>
            </w:r>
            <w:r w:rsidRPr="00BE63A3">
              <w:rPr>
                <w:rFonts w:ascii="Courier New" w:hAnsi="Courier New"/>
                <w:noProof/>
                <w:sz w:val="16"/>
              </w:rPr>
              <w:t>:</w:t>
            </w:r>
            <w:r>
              <w:rPr>
                <w:rFonts w:ascii="Courier New" w:hAnsi="Courier New"/>
                <w:noProof/>
                <w:sz w:val="16"/>
              </w:rPr>
              <w:t>E3</w:t>
            </w:r>
            <w:r w:rsidRPr="00BE63A3">
              <w:rPr>
                <w:rFonts w:ascii="Courier New" w:hAnsi="Courier New"/>
                <w:noProof/>
                <w:sz w:val="16"/>
              </w:rPr>
              <w:t>:</w:t>
            </w:r>
            <w:r>
              <w:rPr>
                <w:rFonts w:ascii="Courier New" w:hAnsi="Courier New"/>
                <w:noProof/>
                <w:sz w:val="16"/>
              </w:rPr>
              <w:t>28</w:t>
            </w:r>
            <w:r w:rsidRPr="00BE63A3">
              <w:rPr>
                <w:rFonts w:ascii="Courier New" w:hAnsi="Courier New"/>
                <w:noProof/>
                <w:sz w:val="16"/>
              </w:rPr>
              <w:t>:</w:t>
            </w:r>
            <w:r>
              <w:rPr>
                <w:rFonts w:ascii="Courier New" w:hAnsi="Courier New"/>
                <w:noProof/>
                <w:sz w:val="16"/>
              </w:rPr>
              <w:t>CA</w:t>
            </w:r>
            <w:r w:rsidRPr="00BE63A3">
              <w:rPr>
                <w:rFonts w:ascii="Courier New" w:hAnsi="Courier New"/>
                <w:noProof/>
                <w:sz w:val="16"/>
              </w:rPr>
              <w:t>:</w:t>
            </w:r>
            <w:r>
              <w:rPr>
                <w:rFonts w:ascii="Courier New" w:hAnsi="Courier New"/>
                <w:noProof/>
                <w:sz w:val="16"/>
              </w:rPr>
              <w:t>B3</w:t>
            </w:r>
            <w:r w:rsidRPr="00BE63A3">
              <w:rPr>
                <w:rFonts w:ascii="Courier New" w:hAnsi="Courier New"/>
                <w:noProof/>
                <w:sz w:val="16"/>
              </w:rPr>
              <w:t>:</w:t>
            </w:r>
            <w:r>
              <w:rPr>
                <w:rFonts w:ascii="Courier New" w:hAnsi="Courier New"/>
                <w:noProof/>
                <w:sz w:val="16"/>
              </w:rPr>
              <w:t>09</w:t>
            </w:r>
            <w:r w:rsidRPr="00BE63A3">
              <w:rPr>
                <w:rFonts w:ascii="Courier New" w:hAnsi="Courier New"/>
                <w:noProof/>
                <w:sz w:val="16"/>
              </w:rPr>
              <w:t>:</w:t>
            </w:r>
            <w:r>
              <w:rPr>
                <w:rFonts w:ascii="Courier New" w:hAnsi="Courier New"/>
                <w:noProof/>
                <w:sz w:val="16"/>
              </w:rPr>
              <w:t>2</w:t>
            </w:r>
            <w:r w:rsidRPr="00BE63A3">
              <w:rPr>
                <w:rFonts w:ascii="Courier New" w:hAnsi="Courier New"/>
                <w:noProof/>
                <w:sz w:val="16"/>
              </w:rPr>
              <w:t>0:</w:t>
            </w:r>
            <w:r>
              <w:rPr>
                <w:rFonts w:ascii="Courier New" w:hAnsi="Courier New"/>
                <w:noProof/>
                <w:sz w:val="16"/>
              </w:rPr>
              <w:t>1</w:t>
            </w:r>
            <w:r w:rsidRPr="00BE63A3">
              <w:rPr>
                <w:rFonts w:ascii="Courier New" w:hAnsi="Courier New"/>
                <w:noProof/>
                <w:sz w:val="16"/>
              </w:rPr>
              <w:t>B:</w:t>
            </w:r>
            <w:r>
              <w:rPr>
                <w:rFonts w:ascii="Courier New" w:hAnsi="Courier New"/>
                <w:noProof/>
                <w:sz w:val="16"/>
              </w:rPr>
              <w:t>F</w:t>
            </w:r>
            <w:r w:rsidRPr="00BE63A3">
              <w:rPr>
                <w:rFonts w:ascii="Courier New" w:hAnsi="Courier New"/>
                <w:noProof/>
                <w:sz w:val="16"/>
              </w:rPr>
              <w:t>D:</w:t>
            </w:r>
            <w:r>
              <w:rPr>
                <w:rFonts w:ascii="Courier New" w:hAnsi="Courier New"/>
                <w:noProof/>
                <w:sz w:val="16"/>
              </w:rPr>
              <w:t>2</w:t>
            </w:r>
            <w:r w:rsidRPr="00BE63A3">
              <w:rPr>
                <w:rFonts w:ascii="Courier New" w:hAnsi="Courier New"/>
                <w:noProof/>
                <w:sz w:val="16"/>
              </w:rPr>
              <w:t>1:</w:t>
            </w:r>
            <w:r>
              <w:rPr>
                <w:rFonts w:ascii="Courier New" w:hAnsi="Courier New"/>
                <w:noProof/>
                <w:sz w:val="16"/>
              </w:rPr>
              <w:t>D</w:t>
            </w:r>
            <w:r w:rsidRPr="00BE63A3">
              <w:rPr>
                <w:rFonts w:ascii="Courier New" w:hAnsi="Courier New"/>
                <w:noProof/>
                <w:sz w:val="16"/>
              </w:rPr>
              <w:t>5:</w:t>
            </w:r>
            <w:r>
              <w:rPr>
                <w:rFonts w:ascii="Courier New" w:hAnsi="Courier New"/>
                <w:noProof/>
                <w:sz w:val="16"/>
              </w:rPr>
              <w:t>A</w:t>
            </w:r>
            <w:r w:rsidRPr="00BE63A3">
              <w:rPr>
                <w:rFonts w:ascii="Courier New" w:hAnsi="Courier New"/>
                <w:noProof/>
                <w:sz w:val="16"/>
              </w:rPr>
              <w:t>C:</w:t>
            </w:r>
            <w:r>
              <w:rPr>
                <w:rFonts w:ascii="Courier New" w:hAnsi="Courier New"/>
                <w:noProof/>
                <w:sz w:val="16"/>
              </w:rPr>
              <w:t>B</w:t>
            </w:r>
            <w:r w:rsidRPr="00BE63A3">
              <w:rPr>
                <w:rFonts w:ascii="Courier New" w:hAnsi="Courier New"/>
                <w:noProof/>
                <w:sz w:val="16"/>
              </w:rPr>
              <w:t>6:</w:t>
            </w:r>
            <w:r>
              <w:rPr>
                <w:rFonts w:ascii="Courier New" w:hAnsi="Courier New"/>
                <w:noProof/>
                <w:sz w:val="16"/>
              </w:rPr>
              <w:t>F</w:t>
            </w:r>
            <w:r w:rsidRPr="00BE63A3">
              <w:rPr>
                <w:rFonts w:ascii="Courier New" w:hAnsi="Courier New"/>
                <w:noProof/>
                <w:sz w:val="16"/>
              </w:rPr>
              <w:t>3:</w:t>
            </w:r>
            <w:r>
              <w:rPr>
                <w:rFonts w:ascii="Courier New" w:hAnsi="Courier New"/>
                <w:noProof/>
                <w:sz w:val="16"/>
              </w:rPr>
              <w:t>5</w:t>
            </w:r>
            <w:r w:rsidRPr="00BE63A3">
              <w:rPr>
                <w:rFonts w:ascii="Courier New" w:hAnsi="Courier New"/>
                <w:noProof/>
                <w:sz w:val="16"/>
              </w:rPr>
              <w:t>E:</w:t>
            </w:r>
            <w:r>
              <w:rPr>
                <w:rFonts w:ascii="Courier New" w:hAnsi="Courier New"/>
                <w:noProof/>
                <w:sz w:val="16"/>
              </w:rPr>
              <w:t>4</w:t>
            </w:r>
            <w:r w:rsidRPr="00BE63A3">
              <w:rPr>
                <w:rFonts w:ascii="Courier New" w:hAnsi="Courier New"/>
                <w:noProof/>
                <w:sz w:val="16"/>
              </w:rPr>
              <w:t>5:</w:t>
            </w:r>
            <w:r>
              <w:rPr>
                <w:rFonts w:ascii="Courier New" w:hAnsi="Courier New"/>
                <w:noProof/>
                <w:sz w:val="16"/>
              </w:rPr>
              <w:t>A</w:t>
            </w:r>
            <w:r w:rsidRPr="00BE63A3">
              <w:rPr>
                <w:rFonts w:ascii="Courier New" w:hAnsi="Courier New"/>
                <w:noProof/>
                <w:sz w:val="16"/>
              </w:rPr>
              <w:t>F</w:t>
            </w:r>
          </w:p>
          <w:p w14:paraId="228D6D01" w14:textId="77777777" w:rsidR="00D334D9" w:rsidRPr="00E426C6"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426C6">
              <w:rPr>
                <w:rFonts w:ascii="Courier New" w:hAnsi="Courier New"/>
                <w:noProof/>
                <w:sz w:val="16"/>
              </w:rPr>
              <w:t>a=tls-id:</w:t>
            </w:r>
            <w:r>
              <w:t xml:space="preserve"> </w:t>
            </w:r>
            <w:r w:rsidRPr="00BE63A3">
              <w:rPr>
                <w:rFonts w:ascii="Courier New" w:hAnsi="Courier New"/>
                <w:noProof/>
                <w:sz w:val="16"/>
              </w:rPr>
              <w:t>c</w:t>
            </w:r>
            <w:r>
              <w:rPr>
                <w:rFonts w:ascii="Courier New" w:hAnsi="Courier New"/>
                <w:noProof/>
                <w:sz w:val="16"/>
              </w:rPr>
              <w:t>d3</w:t>
            </w:r>
            <w:r w:rsidRPr="00BE63A3">
              <w:rPr>
                <w:rFonts w:ascii="Courier New" w:hAnsi="Courier New"/>
                <w:noProof/>
                <w:sz w:val="16"/>
              </w:rPr>
              <w:t>b</w:t>
            </w:r>
            <w:r>
              <w:rPr>
                <w:rFonts w:ascii="Courier New" w:hAnsi="Courier New"/>
                <w:noProof/>
                <w:sz w:val="16"/>
              </w:rPr>
              <w:t>e</w:t>
            </w:r>
            <w:r w:rsidRPr="00BE63A3">
              <w:rPr>
                <w:rFonts w:ascii="Courier New" w:hAnsi="Courier New"/>
                <w:noProof/>
                <w:sz w:val="16"/>
              </w:rPr>
              <w:t>a</w:t>
            </w:r>
            <w:r>
              <w:rPr>
                <w:rFonts w:ascii="Courier New" w:hAnsi="Courier New"/>
                <w:noProof/>
                <w:sz w:val="16"/>
              </w:rPr>
              <w:t>5</w:t>
            </w:r>
            <w:r w:rsidRPr="00BE63A3">
              <w:rPr>
                <w:rFonts w:ascii="Courier New" w:hAnsi="Courier New"/>
                <w:noProof/>
                <w:sz w:val="16"/>
              </w:rPr>
              <w:t>6</w:t>
            </w:r>
            <w:r>
              <w:rPr>
                <w:rFonts w:ascii="Courier New" w:hAnsi="Courier New"/>
                <w:noProof/>
                <w:sz w:val="16"/>
              </w:rPr>
              <w:t>d</w:t>
            </w:r>
            <w:r w:rsidRPr="00BE63A3">
              <w:rPr>
                <w:rFonts w:ascii="Courier New" w:hAnsi="Courier New"/>
                <w:noProof/>
                <w:sz w:val="16"/>
              </w:rPr>
              <w:t>c</w:t>
            </w:r>
            <w:r>
              <w:rPr>
                <w:rFonts w:ascii="Courier New" w:hAnsi="Courier New"/>
                <w:noProof/>
                <w:sz w:val="16"/>
              </w:rPr>
              <w:t>e</w:t>
            </w:r>
            <w:r w:rsidRPr="00BE63A3">
              <w:rPr>
                <w:rFonts w:ascii="Courier New" w:hAnsi="Courier New"/>
                <w:noProof/>
                <w:sz w:val="16"/>
              </w:rPr>
              <w:t>d</w:t>
            </w:r>
            <w:r>
              <w:rPr>
                <w:rFonts w:ascii="Courier New" w:hAnsi="Courier New"/>
                <w:noProof/>
                <w:sz w:val="16"/>
              </w:rPr>
              <w:t>0</w:t>
            </w:r>
            <w:r w:rsidRPr="00BE63A3">
              <w:rPr>
                <w:rFonts w:ascii="Courier New" w:hAnsi="Courier New"/>
                <w:noProof/>
                <w:sz w:val="16"/>
              </w:rPr>
              <w:t>f</w:t>
            </w:r>
            <w:r>
              <w:rPr>
                <w:rFonts w:ascii="Courier New" w:hAnsi="Courier New"/>
                <w:noProof/>
                <w:sz w:val="16"/>
              </w:rPr>
              <w:t>3</w:t>
            </w:r>
            <w:r w:rsidRPr="00BE63A3">
              <w:rPr>
                <w:rFonts w:ascii="Courier New" w:hAnsi="Courier New"/>
                <w:noProof/>
                <w:sz w:val="16"/>
              </w:rPr>
              <w:t>5</w:t>
            </w:r>
            <w:r>
              <w:rPr>
                <w:rFonts w:ascii="Courier New" w:hAnsi="Courier New"/>
                <w:noProof/>
                <w:sz w:val="16"/>
              </w:rPr>
              <w:t>d</w:t>
            </w:r>
            <w:r w:rsidRPr="00BE63A3">
              <w:rPr>
                <w:rFonts w:ascii="Courier New" w:hAnsi="Courier New"/>
                <w:noProof/>
                <w:sz w:val="16"/>
              </w:rPr>
              <w:t>2</w:t>
            </w:r>
            <w:r>
              <w:rPr>
                <w:rFonts w:ascii="Courier New" w:hAnsi="Courier New"/>
                <w:noProof/>
                <w:sz w:val="16"/>
              </w:rPr>
              <w:t>2</w:t>
            </w:r>
            <w:r w:rsidRPr="00BE63A3">
              <w:rPr>
                <w:rFonts w:ascii="Courier New" w:hAnsi="Courier New"/>
                <w:noProof/>
                <w:sz w:val="16"/>
              </w:rPr>
              <w:t>4</w:t>
            </w:r>
          </w:p>
          <w:p w14:paraId="269B75C3"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71D90">
              <w:rPr>
                <w:rFonts w:ascii="Courier New" w:hAnsi="Courier New" w:cs="Courier New"/>
                <w:noProof/>
                <w:sz w:val="16"/>
                <w:szCs w:val="16"/>
              </w:rPr>
              <w:t>a=</w:t>
            </w:r>
            <w:r w:rsidRPr="00E426C6">
              <w:rPr>
                <w:rFonts w:ascii="Courier New" w:hAnsi="Courier New"/>
                <w:noProof/>
                <w:sz w:val="16"/>
              </w:rPr>
              <w:t>dcmap:</w:t>
            </w:r>
            <w:r>
              <w:rPr>
                <w:rFonts w:ascii="Courier New" w:hAnsi="Courier New"/>
                <w:noProof/>
                <w:sz w:val="16"/>
              </w:rPr>
              <w:t>1</w:t>
            </w:r>
            <w:r w:rsidRPr="00E426C6">
              <w:rPr>
                <w:rFonts w:ascii="Courier New" w:hAnsi="Courier New"/>
                <w:noProof/>
                <w:sz w:val="16"/>
              </w:rPr>
              <w:t>0 subprotocol="</w:t>
            </w:r>
            <w:r>
              <w:rPr>
                <w:rFonts w:ascii="Courier New" w:hAnsi="Courier New"/>
                <w:noProof/>
                <w:sz w:val="16"/>
              </w:rPr>
              <w:t>http"</w:t>
            </w:r>
          </w:p>
        </w:tc>
      </w:tr>
    </w:tbl>
    <w:p w14:paraId="17CD946C" w14:textId="77777777" w:rsidR="00D334D9" w:rsidRPr="00871D90" w:rsidRDefault="00D334D9" w:rsidP="00D334D9"/>
    <w:p w14:paraId="44C3A9B5" w14:textId="77777777" w:rsidR="00D334D9" w:rsidRPr="00871D90" w:rsidRDefault="00D334D9" w:rsidP="00D334D9">
      <w:r w:rsidRPr="00871D90">
        <w:rPr>
          <w:lang w:eastAsia="ko-KR"/>
        </w:rPr>
        <w:t>Table A.1</w:t>
      </w:r>
      <w:r>
        <w:rPr>
          <w:lang w:eastAsia="ko-KR"/>
        </w:rPr>
        <w:t>7</w:t>
      </w:r>
      <w:r w:rsidRPr="00871D90">
        <w:rPr>
          <w:lang w:eastAsia="ko-KR"/>
        </w:rPr>
        <w:t>.</w:t>
      </w:r>
      <w:r>
        <w:rPr>
          <w:lang w:eastAsia="ko-KR"/>
        </w:rPr>
        <w:t>6</w:t>
      </w:r>
      <w:r w:rsidRPr="00871D90">
        <w:rPr>
          <w:lang w:eastAsia="ko-KR"/>
        </w:rPr>
        <w:t xml:space="preserve"> demonstrates an example SDP </w:t>
      </w:r>
      <w:r>
        <w:rPr>
          <w:lang w:eastAsia="ko-KR"/>
        </w:rPr>
        <w:t>(re-)</w:t>
      </w:r>
      <w:r w:rsidRPr="00871D90">
        <w:rPr>
          <w:lang w:eastAsia="ko-KR"/>
        </w:rPr>
        <w:t xml:space="preserve">offer </w:t>
      </w:r>
      <w:r>
        <w:rPr>
          <w:lang w:eastAsia="ko-KR"/>
        </w:rPr>
        <w:t xml:space="preserve">that adds two non-bootstrap data channel streams used by the data channel application in the bootstrap data channel in Table A.17.5. The data channel application streams (two in this example) desire specific loss and latency characteristics indicated by the "a=3gpp-qos-hint" line (see also Annex A.16). The stream with ID 38754 has a strict latency requirement and data older than 150 </w:t>
      </w:r>
      <w:proofErr w:type="spellStart"/>
      <w:r>
        <w:rPr>
          <w:lang w:eastAsia="ko-KR"/>
        </w:rPr>
        <w:t>ms</w:t>
      </w:r>
      <w:proofErr w:type="spellEnd"/>
      <w:r>
        <w:rPr>
          <w:lang w:eastAsia="ko-KR"/>
        </w:rPr>
        <w:t xml:space="preserve"> will not be transmitted or re-transmitted. The stream with ID 7216 requires lower loss but can accept somewhat higher latency than stream ID 38754 and therefore allows at most 5 SCTP-level retransmissions.</w:t>
      </w:r>
    </w:p>
    <w:p w14:paraId="2152609E" w14:textId="77777777" w:rsidR="00D334D9" w:rsidRPr="00871D90" w:rsidRDefault="00D334D9" w:rsidP="00D334D9">
      <w:pPr>
        <w:keepNext/>
        <w:keepLines/>
        <w:spacing w:before="60"/>
        <w:jc w:val="center"/>
        <w:rPr>
          <w:rFonts w:ascii="Arial" w:hAnsi="Arial"/>
          <w:b/>
        </w:rPr>
      </w:pPr>
      <w:r w:rsidRPr="00871D90">
        <w:rPr>
          <w:rFonts w:ascii="Arial" w:hAnsi="Arial"/>
          <w:b/>
        </w:rPr>
        <w:t>Table A.</w:t>
      </w:r>
      <w:r w:rsidRPr="00871D90">
        <w:rPr>
          <w:rFonts w:ascii="Arial" w:hAnsi="Arial"/>
          <w:b/>
          <w:lang w:eastAsia="ko-KR"/>
        </w:rPr>
        <w:t>1</w:t>
      </w:r>
      <w:r>
        <w:rPr>
          <w:rFonts w:ascii="Arial" w:hAnsi="Arial"/>
          <w:b/>
          <w:lang w:eastAsia="ko-KR"/>
        </w:rPr>
        <w:t>7</w:t>
      </w:r>
      <w:r w:rsidRPr="00871D90">
        <w:rPr>
          <w:rFonts w:ascii="Arial" w:hAnsi="Arial"/>
          <w:b/>
        </w:rPr>
        <w:t>.</w:t>
      </w:r>
      <w:r>
        <w:rPr>
          <w:rFonts w:ascii="Arial" w:hAnsi="Arial"/>
          <w:b/>
        </w:rPr>
        <w:t>6</w:t>
      </w:r>
      <w:r w:rsidRPr="00871D90">
        <w:rPr>
          <w:rFonts w:ascii="Arial" w:hAnsi="Arial"/>
          <w:b/>
        </w:rPr>
        <w:t xml:space="preserve">: Example SDP offer with </w:t>
      </w:r>
      <w:r>
        <w:rPr>
          <w:rFonts w:ascii="Arial" w:hAnsi="Arial"/>
          <w:b/>
        </w:rPr>
        <w:t>data channel application streams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D334D9" w:rsidRPr="00871D90" w14:paraId="7C2C3543" w14:textId="77777777" w:rsidTr="00DE35E3">
        <w:trPr>
          <w:jc w:val="center"/>
        </w:trPr>
        <w:tc>
          <w:tcPr>
            <w:tcW w:w="9639" w:type="dxa"/>
            <w:shd w:val="clear" w:color="auto" w:fill="auto"/>
          </w:tcPr>
          <w:p w14:paraId="70515B65" w14:textId="77777777" w:rsidR="00D334D9" w:rsidRPr="00871D90" w:rsidRDefault="00D334D9" w:rsidP="00DE35E3">
            <w:pPr>
              <w:keepNext/>
              <w:keepLines/>
              <w:spacing w:after="0"/>
              <w:jc w:val="center"/>
              <w:rPr>
                <w:rFonts w:ascii="Arial" w:hAnsi="Arial"/>
                <w:b/>
                <w:sz w:val="18"/>
              </w:rPr>
            </w:pPr>
            <w:r w:rsidRPr="00871D90">
              <w:rPr>
                <w:rFonts w:ascii="Arial" w:hAnsi="Arial"/>
                <w:b/>
                <w:sz w:val="18"/>
              </w:rPr>
              <w:t>SDP offer</w:t>
            </w:r>
          </w:p>
        </w:tc>
      </w:tr>
      <w:tr w:rsidR="00D334D9" w:rsidRPr="00871D90" w14:paraId="1E865E1B" w14:textId="77777777" w:rsidTr="00DE35E3">
        <w:trPr>
          <w:jc w:val="center"/>
        </w:trPr>
        <w:tc>
          <w:tcPr>
            <w:tcW w:w="9639" w:type="dxa"/>
            <w:shd w:val="clear" w:color="auto" w:fill="auto"/>
          </w:tcPr>
          <w:p w14:paraId="47044A0B"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m=a</w:t>
            </w:r>
            <w:r>
              <w:rPr>
                <w:rFonts w:ascii="Courier New" w:hAnsi="Courier New"/>
                <w:noProof/>
                <w:sz w:val="16"/>
              </w:rPr>
              <w:t>pplication</w:t>
            </w:r>
            <w:r w:rsidRPr="00871D90">
              <w:rPr>
                <w:rFonts w:ascii="Courier New" w:hAnsi="Courier New"/>
                <w:noProof/>
                <w:sz w:val="16"/>
              </w:rPr>
              <w:t xml:space="preserve"> </w:t>
            </w:r>
            <w:r>
              <w:rPr>
                <w:rFonts w:ascii="Courier New" w:hAnsi="Courier New"/>
                <w:noProof/>
                <w:sz w:val="16"/>
              </w:rPr>
              <w:t>52718</w:t>
            </w:r>
            <w:r w:rsidRPr="00871D90">
              <w:rPr>
                <w:rFonts w:ascii="Courier New" w:hAnsi="Courier New"/>
                <w:noProof/>
                <w:sz w:val="16"/>
              </w:rPr>
              <w:t xml:space="preserve"> </w:t>
            </w:r>
            <w:r>
              <w:rPr>
                <w:rFonts w:ascii="Courier New" w:hAnsi="Courier New"/>
                <w:noProof/>
                <w:sz w:val="16"/>
              </w:rPr>
              <w:t>UDP/DTLS/SCTP</w:t>
            </w:r>
            <w:r w:rsidRPr="00871D90">
              <w:rPr>
                <w:rFonts w:ascii="Courier New" w:hAnsi="Courier New"/>
                <w:noProof/>
                <w:sz w:val="16"/>
              </w:rPr>
              <w:t xml:space="preserve"> </w:t>
            </w:r>
            <w:r>
              <w:rPr>
                <w:rFonts w:ascii="Courier New" w:hAnsi="Courier New"/>
                <w:noProof/>
                <w:sz w:val="16"/>
                <w:lang w:eastAsia="ko-KR"/>
              </w:rPr>
              <w:t>webrtc-datachannel</w:t>
            </w:r>
          </w:p>
          <w:p w14:paraId="0A9967D5"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71D90">
              <w:rPr>
                <w:rFonts w:ascii="Courier New" w:hAnsi="Courier New" w:hint="eastAsia"/>
                <w:noProof/>
                <w:sz w:val="16"/>
                <w:lang w:eastAsia="ko-KR"/>
              </w:rPr>
              <w:t>b=AS:</w:t>
            </w:r>
            <w:r>
              <w:rPr>
                <w:rFonts w:ascii="Courier New" w:hAnsi="Courier New"/>
                <w:noProof/>
                <w:sz w:val="16"/>
                <w:lang w:eastAsia="ko-KR"/>
              </w:rPr>
              <w:t>500</w:t>
            </w:r>
          </w:p>
          <w:p w14:paraId="3A311612"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a=max-message-size:1024</w:t>
            </w:r>
          </w:p>
          <w:p w14:paraId="08287327"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a=sctp-port:5000</w:t>
            </w:r>
          </w:p>
          <w:p w14:paraId="12D66501" w14:textId="77777777" w:rsidR="00D334D9"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a=setup:passive</w:t>
            </w:r>
          </w:p>
          <w:p w14:paraId="45ED95EE"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 xml:space="preserve">a=fingerprint:SHA-1 </w:t>
            </w:r>
            <w:r w:rsidRPr="00E426C6">
              <w:rPr>
                <w:rFonts w:ascii="Courier New" w:hAnsi="Courier New"/>
                <w:noProof/>
                <w:sz w:val="16"/>
                <w:lang w:eastAsia="ko-KR"/>
              </w:rPr>
              <w:t>4A:AD:B9:B1:3F:82:18:3B:54:02:12:DF:3E:5D:49:6B:19:E5:7C:AB</w:t>
            </w:r>
          </w:p>
          <w:p w14:paraId="469D98A3"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a=</w:t>
            </w:r>
            <w:r>
              <w:rPr>
                <w:rFonts w:ascii="Courier New" w:hAnsi="Courier New"/>
                <w:noProof/>
                <w:sz w:val="16"/>
              </w:rPr>
              <w:t>tls-id:</w:t>
            </w:r>
            <w:r>
              <w:t xml:space="preserve"> </w:t>
            </w:r>
            <w:r w:rsidRPr="00BE63A3">
              <w:rPr>
                <w:rFonts w:ascii="Courier New" w:hAnsi="Courier New"/>
                <w:noProof/>
                <w:sz w:val="16"/>
              </w:rPr>
              <w:t>abc3de65cddef001be82</w:t>
            </w:r>
          </w:p>
          <w:p w14:paraId="26F58281" w14:textId="77777777" w:rsidR="00D334D9" w:rsidRDefault="00D334D9" w:rsidP="00DE35E3">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871D90">
              <w:rPr>
                <w:rFonts w:ascii="Courier New" w:hAnsi="Courier New" w:cs="Courier New"/>
                <w:sz w:val="16"/>
                <w:szCs w:val="16"/>
              </w:rPr>
              <w:t>a=</w:t>
            </w:r>
            <w:r>
              <w:rPr>
                <w:rFonts w:ascii="Courier New" w:hAnsi="Courier New"/>
                <w:noProof/>
                <w:sz w:val="16"/>
              </w:rPr>
              <w:t>dcmap:10 subprotocol="http"</w:t>
            </w:r>
          </w:p>
          <w:p w14:paraId="339C47CF" w14:textId="77777777" w:rsidR="00D334D9" w:rsidRDefault="00D334D9" w:rsidP="00DE35E3">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871D90">
              <w:rPr>
                <w:rFonts w:ascii="Courier New" w:hAnsi="Courier New" w:cs="Courier New"/>
                <w:sz w:val="16"/>
                <w:szCs w:val="16"/>
              </w:rPr>
              <w:t>a=</w:t>
            </w:r>
            <w:r>
              <w:rPr>
                <w:rFonts w:ascii="Courier New" w:hAnsi="Courier New"/>
                <w:noProof/>
                <w:sz w:val="16"/>
              </w:rPr>
              <w:t>dcmap:38754 max-time=150;label="low latency"</w:t>
            </w:r>
          </w:p>
          <w:p w14:paraId="0D7BABD7" w14:textId="77777777" w:rsidR="00D334D9" w:rsidRDefault="00D334D9" w:rsidP="00DE35E3">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871D90">
              <w:rPr>
                <w:rFonts w:ascii="Courier New" w:hAnsi="Courier New" w:cs="Courier New"/>
                <w:sz w:val="16"/>
                <w:szCs w:val="16"/>
              </w:rPr>
              <w:t>a=</w:t>
            </w:r>
            <w:r>
              <w:rPr>
                <w:rFonts w:ascii="Courier New" w:hAnsi="Courier New"/>
                <w:noProof/>
                <w:sz w:val="16"/>
              </w:rPr>
              <w:t>dcmap:7216 max-retr=5;label="low loss"</w:t>
            </w:r>
          </w:p>
          <w:p w14:paraId="5C7C1033" w14:textId="77777777" w:rsidR="00D334D9" w:rsidRPr="00871D90" w:rsidRDefault="00D334D9" w:rsidP="00DE35E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sidRPr="00781566">
              <w:rPr>
                <w:rFonts w:ascii="Courier New" w:hAnsi="Courier New" w:cs="Courier New"/>
                <w:noProof/>
                <w:sz w:val="16"/>
                <w:szCs w:val="16"/>
              </w:rPr>
              <w:t>a=3gpp-qos-hint:loss=0.01;latency=100</w:t>
            </w:r>
          </w:p>
        </w:tc>
      </w:tr>
    </w:tbl>
    <w:p w14:paraId="30F82EF2" w14:textId="78DA6ABD" w:rsidR="00173F0D" w:rsidRPr="00E54BDC" w:rsidRDefault="00173F0D" w:rsidP="00173F0D">
      <w:pPr>
        <w:pStyle w:val="Heading9"/>
        <w:rPr>
          <w:szCs w:val="36"/>
        </w:rPr>
      </w:pPr>
      <w:bookmarkStart w:id="4115" w:name="_Toc99466869"/>
      <w:r w:rsidRPr="00E54BDC">
        <w:rPr>
          <w:szCs w:val="36"/>
        </w:rPr>
        <w:t>A.18</w:t>
      </w:r>
      <w:r w:rsidRPr="00E54BDC">
        <w:rPr>
          <w:szCs w:val="36"/>
        </w:rPr>
        <w:tab/>
        <w:t>SDP offers and answers for ITT4RT</w:t>
      </w:r>
      <w:bookmarkEnd w:id="4115"/>
    </w:p>
    <w:p w14:paraId="3C2DBBC7" w14:textId="52D931D0" w:rsidR="00173F0D" w:rsidRDefault="00173F0D" w:rsidP="00173F0D">
      <w:r>
        <w:t>Table A.18.1 shows an example of an SDP offer for an ITT4RT session with a 360 video, 2 overlay streams, and a scene description.</w:t>
      </w:r>
    </w:p>
    <w:p w14:paraId="562324EF" w14:textId="77777777" w:rsidR="007973AA" w:rsidRPr="00871D90" w:rsidRDefault="007973AA" w:rsidP="007973AA">
      <w:pPr>
        <w:keepNext/>
        <w:keepLines/>
        <w:spacing w:before="60"/>
        <w:jc w:val="center"/>
        <w:rPr>
          <w:rFonts w:ascii="Arial" w:hAnsi="Arial"/>
          <w:b/>
        </w:rPr>
      </w:pPr>
      <w:r w:rsidRPr="00871D90">
        <w:rPr>
          <w:rFonts w:ascii="Arial" w:hAnsi="Arial"/>
          <w:b/>
        </w:rPr>
        <w:lastRenderedPageBreak/>
        <w:t>Table A.</w:t>
      </w:r>
      <w:r w:rsidRPr="00871D90">
        <w:rPr>
          <w:rFonts w:ascii="Arial" w:hAnsi="Arial"/>
          <w:b/>
          <w:lang w:eastAsia="ko-KR"/>
        </w:rPr>
        <w:t>1</w:t>
      </w:r>
      <w:r>
        <w:rPr>
          <w:rFonts w:ascii="Arial" w:hAnsi="Arial"/>
          <w:b/>
          <w:lang w:eastAsia="ko-KR"/>
        </w:rPr>
        <w:t>8</w:t>
      </w:r>
      <w:r w:rsidRPr="00871D90">
        <w:rPr>
          <w:rFonts w:ascii="Arial" w:hAnsi="Arial"/>
          <w:b/>
        </w:rPr>
        <w:t>.</w:t>
      </w:r>
      <w:r w:rsidRPr="00871D90">
        <w:rPr>
          <w:rFonts w:ascii="Arial" w:hAnsi="Arial"/>
          <w:b/>
          <w:lang w:eastAsia="ko-KR"/>
        </w:rPr>
        <w:t>1</w:t>
      </w:r>
      <w:r w:rsidRPr="00871D90">
        <w:rPr>
          <w:rFonts w:ascii="Arial" w:hAnsi="Arial"/>
          <w:b/>
        </w:rPr>
        <w:t xml:space="preserve">: Example SDP offer with </w:t>
      </w:r>
      <w:r>
        <w:rPr>
          <w:rFonts w:ascii="Arial" w:hAnsi="Arial"/>
          <w:b/>
        </w:rPr>
        <w:t>scene description</w:t>
      </w:r>
      <w:r w:rsidRPr="00871D90">
        <w:rPr>
          <w:rFonts w:ascii="Arial" w:hAnsi="Arial"/>
          <w:b/>
        </w:rPr>
        <w:t xml:space="preserve"> signalling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7973AA" w:rsidRPr="00871D90" w14:paraId="2360DB43" w14:textId="77777777" w:rsidTr="00505BAD">
        <w:trPr>
          <w:jc w:val="center"/>
        </w:trPr>
        <w:tc>
          <w:tcPr>
            <w:tcW w:w="9639" w:type="dxa"/>
            <w:shd w:val="clear" w:color="auto" w:fill="auto"/>
          </w:tcPr>
          <w:p w14:paraId="1D4CB8F9" w14:textId="77777777" w:rsidR="007973AA" w:rsidRPr="00871D90" w:rsidRDefault="007973AA" w:rsidP="00505BAD">
            <w:pPr>
              <w:keepNext/>
              <w:keepLines/>
              <w:spacing w:after="0"/>
              <w:jc w:val="center"/>
              <w:rPr>
                <w:rFonts w:ascii="Arial" w:hAnsi="Arial"/>
                <w:b/>
                <w:sz w:val="18"/>
              </w:rPr>
            </w:pPr>
            <w:r w:rsidRPr="00871D90">
              <w:rPr>
                <w:rFonts w:ascii="Arial" w:hAnsi="Arial"/>
                <w:b/>
                <w:sz w:val="18"/>
              </w:rPr>
              <w:t>SDP offer</w:t>
            </w:r>
          </w:p>
        </w:tc>
      </w:tr>
      <w:tr w:rsidR="007973AA" w:rsidRPr="00871D90" w14:paraId="5805B52F" w14:textId="77777777" w:rsidTr="00505BAD">
        <w:trPr>
          <w:jc w:val="center"/>
        </w:trPr>
        <w:tc>
          <w:tcPr>
            <w:tcW w:w="9639" w:type="dxa"/>
            <w:shd w:val="clear" w:color="auto" w:fill="auto"/>
          </w:tcPr>
          <w:p w14:paraId="55C852A9"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t>v</w:t>
            </w:r>
            <w:r w:rsidRPr="00B118A7">
              <w:rPr>
                <w:rFonts w:ascii="Courier New" w:hAnsi="Courier New"/>
                <w:noProof/>
                <w:sz w:val="16"/>
                <w:lang w:eastAsia="ko-KR"/>
              </w:rPr>
              <w:t>=0</w:t>
            </w:r>
          </w:p>
          <w:p w14:paraId="0117F584"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o=ITT4RT 3413526809 0 IN IP4 server.example.com</w:t>
            </w:r>
          </w:p>
          <w:p w14:paraId="0F326D72"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s=Example of using AS in MTSI</w:t>
            </w:r>
          </w:p>
          <w:p w14:paraId="1C9D7380"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c=IN IP4 aaa.bbb.ccc.ddd</w:t>
            </w:r>
          </w:p>
          <w:p w14:paraId="5F64C69C"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b=AS:345</w:t>
            </w:r>
          </w:p>
          <w:p w14:paraId="38242D58"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t=0 0</w:t>
            </w:r>
          </w:p>
          <w:p w14:paraId="5EEC62E2"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a=tcap:1 RTP/AVPF</w:t>
            </w:r>
          </w:p>
          <w:p w14:paraId="2D9A50BE"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a=itt3rt_group: 1 2 3</w:t>
            </w:r>
          </w:p>
          <w:p w14:paraId="14185E4B"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5E631DA"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m=video 49154 RTP/AVP 99</w:t>
            </w:r>
          </w:p>
          <w:p w14:paraId="6B131A10"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a=pcfg:1 t=1</w:t>
            </w:r>
          </w:p>
          <w:p w14:paraId="56DBB58C"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b=AS:315</w:t>
            </w:r>
          </w:p>
          <w:p w14:paraId="45D09EB1"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b=RS:0</w:t>
            </w:r>
          </w:p>
          <w:p w14:paraId="6F64B62D"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b=RR:5000</w:t>
            </w:r>
          </w:p>
          <w:p w14:paraId="05ADE04D"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a=rtpmap:99 H264/90000</w:t>
            </w:r>
          </w:p>
          <w:p w14:paraId="7A829880"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a=fmtp:99 packetization-mode=0; profile-level-id=42e00c; \</w:t>
            </w:r>
          </w:p>
          <w:p w14:paraId="7F215EFB"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 xml:space="preserve">     sprop-parameter-sets=J0LgDJWgUH6Af1A=,KM46gA==</w:t>
            </w:r>
          </w:p>
          <w:p w14:paraId="3E45C662"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C5FBB">
              <w:rPr>
                <w:rFonts w:ascii="Courier New" w:hAnsi="Courier New"/>
                <w:noProof/>
                <w:sz w:val="16"/>
                <w:lang w:eastAsia="ko-KR"/>
              </w:rPr>
              <w:t>a=3gpp_360video:</w:t>
            </w:r>
            <w:r>
              <w:rPr>
                <w:rFonts w:ascii="Courier New" w:hAnsi="Courier New"/>
                <w:noProof/>
                <w:sz w:val="16"/>
                <w:lang w:eastAsia="ko-KR"/>
              </w:rPr>
              <w:t xml:space="preserve"> Stereo</w:t>
            </w:r>
          </w:p>
          <w:p w14:paraId="15D8798B" w14:textId="77777777" w:rsidR="007973AA" w:rsidRPr="008C5FBB"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C5FBB">
              <w:rPr>
                <w:rFonts w:ascii="Courier New" w:hAnsi="Courier New"/>
                <w:noProof/>
                <w:sz w:val="16"/>
                <w:lang w:eastAsia="ko-KR"/>
              </w:rPr>
              <w:t>a=mid:1</w:t>
            </w:r>
          </w:p>
          <w:p w14:paraId="2CBB781A"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p>
          <w:p w14:paraId="2EFB5689"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m=video 49154 RTP/AVP 99</w:t>
            </w:r>
          </w:p>
          <w:p w14:paraId="7B339E7B"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a=pcfg:1 t=1</w:t>
            </w:r>
          </w:p>
          <w:p w14:paraId="0653D74A"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b=AS:315</w:t>
            </w:r>
          </w:p>
          <w:p w14:paraId="5976D612"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b=RS:0</w:t>
            </w:r>
          </w:p>
          <w:p w14:paraId="3EFF667A"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b=RR:5000</w:t>
            </w:r>
          </w:p>
          <w:p w14:paraId="670B2C69"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a=rtpmap:99 H264/90000</w:t>
            </w:r>
          </w:p>
          <w:p w14:paraId="32B3AD09"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a=fmtp:99 packetization-mode=0; profile-level-id=42e00c; \</w:t>
            </w:r>
          </w:p>
          <w:p w14:paraId="3201F389"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 xml:space="preserve">     sprop-parameter-sets=J0LgDJWgUH6Af1A=,KM46gA==</w:t>
            </w:r>
          </w:p>
          <w:p w14:paraId="0FE88A44"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C5FBB">
              <w:rPr>
                <w:rFonts w:ascii="Courier New" w:hAnsi="Courier New"/>
                <w:noProof/>
                <w:sz w:val="16"/>
                <w:lang w:eastAsia="ko-KR"/>
              </w:rPr>
              <w:t>a=mid:</w:t>
            </w:r>
            <w:r>
              <w:rPr>
                <w:rFonts w:ascii="Courier New" w:hAnsi="Courier New"/>
                <w:noProof/>
                <w:sz w:val="16"/>
                <w:lang w:eastAsia="ko-KR"/>
              </w:rPr>
              <w:t>2</w:t>
            </w:r>
          </w:p>
          <w:p w14:paraId="670D0EB8" w14:textId="77777777" w:rsidR="007973AA" w:rsidRPr="008C5FBB"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C5FBB">
              <w:rPr>
                <w:rFonts w:ascii="Courier New" w:hAnsi="Courier New"/>
                <w:noProof/>
                <w:sz w:val="16"/>
                <w:lang w:eastAsia="ko-KR"/>
              </w:rPr>
              <w:t>a=3gpp_</w:t>
            </w:r>
            <w:r>
              <w:rPr>
                <w:rFonts w:ascii="Courier New" w:hAnsi="Courier New"/>
                <w:noProof/>
                <w:sz w:val="16"/>
                <w:lang w:eastAsia="ko-KR"/>
              </w:rPr>
              <w:t>overlay</w:t>
            </w:r>
            <w:r w:rsidRPr="008C5FBB">
              <w:rPr>
                <w:rFonts w:ascii="Courier New" w:hAnsi="Courier New"/>
                <w:noProof/>
                <w:sz w:val="16"/>
                <w:lang w:eastAsia="ko-KR"/>
              </w:rPr>
              <w:t>:</w:t>
            </w:r>
            <w:r>
              <w:rPr>
                <w:rFonts w:ascii="Courier New" w:hAnsi="Courier New"/>
                <w:noProof/>
                <w:sz w:val="16"/>
                <w:lang w:eastAsia="ko-KR"/>
              </w:rPr>
              <w:t>2 1 0,0,0,0,0,0,0,0,0,0</w:t>
            </w:r>
          </w:p>
          <w:p w14:paraId="7AFA95A3"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A4B8486"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E2801B0"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m=video 49154 RTP/AVP 99</w:t>
            </w:r>
          </w:p>
          <w:p w14:paraId="1FD5A444"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a=pcfg:1 t=1</w:t>
            </w:r>
          </w:p>
          <w:p w14:paraId="620B8AAF"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b=AS:315</w:t>
            </w:r>
          </w:p>
          <w:p w14:paraId="6FD44E70"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b=RS:0</w:t>
            </w:r>
          </w:p>
          <w:p w14:paraId="3ED209FC"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b=RR:5000</w:t>
            </w:r>
          </w:p>
          <w:p w14:paraId="1AD5E696"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a=rtpmap:99 H264/90000</w:t>
            </w:r>
          </w:p>
          <w:p w14:paraId="1AFBBA66"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a=fmtp:99 packetization-mode=0; profile-level-id=42e00c; \</w:t>
            </w:r>
          </w:p>
          <w:p w14:paraId="462A8D7B"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B118A7">
              <w:rPr>
                <w:rFonts w:ascii="Courier New" w:hAnsi="Courier New"/>
                <w:noProof/>
                <w:sz w:val="16"/>
                <w:lang w:eastAsia="ko-KR"/>
              </w:rPr>
              <w:t xml:space="preserve">     sprop-parameter-sets=J0LgDJWgUH6Af1A=,KM46gA==</w:t>
            </w:r>
          </w:p>
          <w:p w14:paraId="69828AE3"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C5FBB">
              <w:rPr>
                <w:rFonts w:ascii="Courier New" w:hAnsi="Courier New"/>
                <w:noProof/>
                <w:sz w:val="16"/>
                <w:lang w:eastAsia="ko-KR"/>
              </w:rPr>
              <w:t>a=mid:</w:t>
            </w:r>
            <w:r>
              <w:rPr>
                <w:rFonts w:ascii="Courier New" w:hAnsi="Courier New"/>
                <w:noProof/>
                <w:sz w:val="16"/>
                <w:lang w:eastAsia="ko-KR"/>
              </w:rPr>
              <w:t>3</w:t>
            </w:r>
          </w:p>
          <w:p w14:paraId="5017132F" w14:textId="77777777" w:rsidR="007973AA" w:rsidRPr="008C5FBB"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C5FBB">
              <w:rPr>
                <w:rFonts w:ascii="Courier New" w:hAnsi="Courier New"/>
                <w:noProof/>
                <w:sz w:val="16"/>
                <w:lang w:eastAsia="ko-KR"/>
              </w:rPr>
              <w:t>a=3gpp_</w:t>
            </w:r>
            <w:r>
              <w:rPr>
                <w:rFonts w:ascii="Courier New" w:hAnsi="Courier New"/>
                <w:noProof/>
                <w:sz w:val="16"/>
                <w:lang w:eastAsia="ko-KR"/>
              </w:rPr>
              <w:t>overlay</w:t>
            </w:r>
            <w:r w:rsidRPr="008C5FBB">
              <w:rPr>
                <w:rFonts w:ascii="Courier New" w:hAnsi="Courier New"/>
                <w:noProof/>
                <w:sz w:val="16"/>
                <w:lang w:eastAsia="ko-KR"/>
              </w:rPr>
              <w:t>:</w:t>
            </w:r>
            <w:r>
              <w:rPr>
                <w:rFonts w:ascii="Courier New" w:hAnsi="Courier New"/>
                <w:noProof/>
                <w:sz w:val="16"/>
                <w:lang w:eastAsia="ko-KR"/>
              </w:rPr>
              <w:t>3 1 0,0,0,0,0,0,0,0,0,0</w:t>
            </w:r>
          </w:p>
          <w:p w14:paraId="2047E16B" w14:textId="77777777" w:rsidR="007973AA" w:rsidRPr="008C5FBB"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09F9C91" w14:textId="77777777" w:rsidR="007973AA" w:rsidRPr="00B118A7"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6462039" w14:textId="77777777" w:rsidR="007973AA" w:rsidRPr="00871D90"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m=a</w:t>
            </w:r>
            <w:r>
              <w:rPr>
                <w:rFonts w:ascii="Courier New" w:hAnsi="Courier New"/>
                <w:noProof/>
                <w:sz w:val="16"/>
              </w:rPr>
              <w:t>pplication</w:t>
            </w:r>
            <w:r w:rsidRPr="00871D90">
              <w:rPr>
                <w:rFonts w:ascii="Courier New" w:hAnsi="Courier New"/>
                <w:noProof/>
                <w:sz w:val="16"/>
              </w:rPr>
              <w:t xml:space="preserve"> </w:t>
            </w:r>
            <w:r>
              <w:rPr>
                <w:rFonts w:ascii="Courier New" w:hAnsi="Courier New"/>
                <w:noProof/>
                <w:sz w:val="16"/>
              </w:rPr>
              <w:t>52718</w:t>
            </w:r>
            <w:r w:rsidRPr="00871D90">
              <w:rPr>
                <w:rFonts w:ascii="Courier New" w:hAnsi="Courier New"/>
                <w:noProof/>
                <w:sz w:val="16"/>
              </w:rPr>
              <w:t xml:space="preserve"> </w:t>
            </w:r>
            <w:r>
              <w:rPr>
                <w:rFonts w:ascii="Courier New" w:hAnsi="Courier New"/>
                <w:noProof/>
                <w:sz w:val="16"/>
              </w:rPr>
              <w:t>UDP/DTLS/SCTP</w:t>
            </w:r>
            <w:r w:rsidRPr="00871D90">
              <w:rPr>
                <w:rFonts w:ascii="Courier New" w:hAnsi="Courier New"/>
                <w:noProof/>
                <w:sz w:val="16"/>
              </w:rPr>
              <w:t xml:space="preserve"> </w:t>
            </w:r>
            <w:r>
              <w:rPr>
                <w:rFonts w:ascii="Courier New" w:hAnsi="Courier New"/>
                <w:noProof/>
                <w:sz w:val="16"/>
                <w:lang w:eastAsia="ko-KR"/>
              </w:rPr>
              <w:t>webrtc-datachannel</w:t>
            </w:r>
          </w:p>
          <w:p w14:paraId="4B4EF15D"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871D90">
              <w:rPr>
                <w:rFonts w:ascii="Courier New" w:hAnsi="Courier New" w:hint="eastAsia"/>
                <w:noProof/>
                <w:sz w:val="16"/>
                <w:lang w:eastAsia="ko-KR"/>
              </w:rPr>
              <w:t>b=AS:</w:t>
            </w:r>
            <w:r>
              <w:rPr>
                <w:rFonts w:ascii="Courier New" w:hAnsi="Courier New"/>
                <w:noProof/>
                <w:sz w:val="16"/>
                <w:lang w:eastAsia="ko-KR"/>
              </w:rPr>
              <w:t>500</w:t>
            </w:r>
          </w:p>
          <w:p w14:paraId="2E8E6D23"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a=sctp-port:5002</w:t>
            </w:r>
          </w:p>
          <w:p w14:paraId="28FDA4F8"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a=max-message-size:1024</w:t>
            </w:r>
          </w:p>
          <w:p w14:paraId="25AE7BFD" w14:textId="77777777" w:rsidR="007973AA" w:rsidRPr="00871D90"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 xml:space="preserve">a=fingerprint:SHA-1 </w:t>
            </w:r>
            <w:r w:rsidRPr="00E426C6">
              <w:rPr>
                <w:rFonts w:ascii="Courier New" w:hAnsi="Courier New"/>
                <w:noProof/>
                <w:sz w:val="16"/>
                <w:lang w:eastAsia="ko-KR"/>
              </w:rPr>
              <w:t>4A:AD:B9:B1:3F:82:18:3B:54:02:12:DF:3E:5D:49:6B:19:E5:7C:AB</w:t>
            </w:r>
          </w:p>
          <w:p w14:paraId="31D74DBC"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71D90">
              <w:rPr>
                <w:rFonts w:ascii="Courier New" w:hAnsi="Courier New"/>
                <w:noProof/>
                <w:sz w:val="16"/>
              </w:rPr>
              <w:t>a=</w:t>
            </w:r>
            <w:r>
              <w:rPr>
                <w:rFonts w:ascii="Courier New" w:hAnsi="Courier New"/>
                <w:noProof/>
                <w:sz w:val="16"/>
              </w:rPr>
              <w:t>tls-id:</w:t>
            </w:r>
            <w:r>
              <w:t xml:space="preserve"> </w:t>
            </w:r>
            <w:r w:rsidRPr="00BE63A3">
              <w:rPr>
                <w:rFonts w:ascii="Courier New" w:hAnsi="Courier New"/>
                <w:noProof/>
                <w:sz w:val="16"/>
              </w:rPr>
              <w:t>abc3de65cddef001be82</w:t>
            </w:r>
          </w:p>
          <w:p w14:paraId="2BCE014F" w14:textId="77777777" w:rsidR="007973AA"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szCs w:val="16"/>
              </w:rPr>
            </w:pPr>
            <w:r w:rsidRPr="00871D90">
              <w:rPr>
                <w:rFonts w:ascii="Courier New" w:hAnsi="Courier New" w:cs="Courier New"/>
                <w:noProof/>
                <w:sz w:val="16"/>
                <w:szCs w:val="16"/>
              </w:rPr>
              <w:t>a=</w:t>
            </w:r>
            <w:r w:rsidRPr="00781566">
              <w:rPr>
                <w:rFonts w:ascii="Courier New" w:hAnsi="Courier New" w:cs="Courier New"/>
                <w:noProof/>
                <w:sz w:val="16"/>
                <w:szCs w:val="16"/>
              </w:rPr>
              <w:t>dcmap:</w:t>
            </w:r>
            <w:r>
              <w:rPr>
                <w:rFonts w:ascii="Courier New" w:hAnsi="Courier New" w:cs="Courier New"/>
                <w:noProof/>
                <w:sz w:val="16"/>
                <w:szCs w:val="16"/>
              </w:rPr>
              <w:t>11</w:t>
            </w:r>
            <w:r w:rsidRPr="00781566">
              <w:rPr>
                <w:rFonts w:ascii="Courier New" w:hAnsi="Courier New" w:cs="Courier New"/>
                <w:noProof/>
                <w:sz w:val="16"/>
                <w:szCs w:val="16"/>
              </w:rPr>
              <w:t>0 subprotocol="</w:t>
            </w:r>
            <w:r>
              <w:rPr>
                <w:rFonts w:ascii="Courier New" w:hAnsi="Courier New" w:cs="Courier New"/>
                <w:noProof/>
                <w:sz w:val="16"/>
                <w:szCs w:val="16"/>
              </w:rPr>
              <w:t>mpeg-sd</w:t>
            </w:r>
            <w:r w:rsidRPr="00781566">
              <w:rPr>
                <w:rFonts w:ascii="Courier New" w:hAnsi="Courier New" w:cs="Courier New"/>
                <w:noProof/>
                <w:sz w:val="16"/>
                <w:szCs w:val="16"/>
              </w:rPr>
              <w:t>"</w:t>
            </w:r>
          </w:p>
          <w:p w14:paraId="19150FA4" w14:textId="77777777" w:rsidR="007973AA" w:rsidRPr="00871D90" w:rsidRDefault="007973AA" w:rsidP="00505B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Pr>
                <w:rFonts w:ascii="Courier New" w:hAnsi="Courier New" w:cs="Courier New"/>
                <w:noProof/>
                <w:sz w:val="16"/>
                <w:szCs w:val="16"/>
              </w:rPr>
              <w:t>a=mid:4</w:t>
            </w:r>
          </w:p>
        </w:tc>
      </w:tr>
    </w:tbl>
    <w:p w14:paraId="7158CE47" w14:textId="77777777" w:rsidR="007973AA" w:rsidRDefault="007973AA" w:rsidP="00173F0D"/>
    <w:p w14:paraId="23D4E2AA" w14:textId="77777777" w:rsidR="00F10792" w:rsidRDefault="00F10792" w:rsidP="009C5CD7"/>
    <w:p w14:paraId="390857B8" w14:textId="77777777" w:rsidR="00B35D29" w:rsidRDefault="00B35D29">
      <w:pPr>
        <w:pStyle w:val="Heading8"/>
      </w:pPr>
      <w:bookmarkStart w:id="4116" w:name="_Toc26369622"/>
      <w:bookmarkStart w:id="4117" w:name="_Toc36227504"/>
      <w:bookmarkStart w:id="4118" w:name="_Toc36228519"/>
      <w:bookmarkStart w:id="4119" w:name="_Toc36229146"/>
      <w:bookmarkStart w:id="4120" w:name="_Toc68847466"/>
      <w:bookmarkStart w:id="4121" w:name="_Toc74611401"/>
      <w:bookmarkStart w:id="4122" w:name="_Toc75566680"/>
      <w:bookmarkStart w:id="4123" w:name="_Toc89790232"/>
      <w:bookmarkStart w:id="4124" w:name="_Toc99466870"/>
      <w:r>
        <w:t>Annex B (informative):</w:t>
      </w:r>
      <w:r>
        <w:br/>
        <w:t>Examples of adaptation scenarios</w:t>
      </w:r>
      <w:bookmarkEnd w:id="4116"/>
      <w:bookmarkEnd w:id="4117"/>
      <w:bookmarkEnd w:id="4118"/>
      <w:bookmarkEnd w:id="4119"/>
      <w:bookmarkEnd w:id="4120"/>
      <w:bookmarkEnd w:id="4121"/>
      <w:bookmarkEnd w:id="4122"/>
      <w:bookmarkEnd w:id="4123"/>
      <w:bookmarkEnd w:id="4124"/>
    </w:p>
    <w:p w14:paraId="1019FE05" w14:textId="77777777" w:rsidR="00B35D29" w:rsidRDefault="00B35D29">
      <w:pPr>
        <w:pStyle w:val="Heading1"/>
      </w:pPr>
      <w:bookmarkStart w:id="4125" w:name="_Toc26369623"/>
      <w:bookmarkStart w:id="4126" w:name="_Toc36227505"/>
      <w:bookmarkStart w:id="4127" w:name="_Toc36228520"/>
      <w:bookmarkStart w:id="4128" w:name="_Toc36229147"/>
      <w:bookmarkStart w:id="4129" w:name="_Toc68847467"/>
      <w:bookmarkStart w:id="4130" w:name="_Toc74611402"/>
      <w:bookmarkStart w:id="4131" w:name="_Toc75566681"/>
      <w:bookmarkStart w:id="4132" w:name="_Toc89790233"/>
      <w:bookmarkStart w:id="4133" w:name="_Toc99466871"/>
      <w:r>
        <w:t>B.1</w:t>
      </w:r>
      <w:r>
        <w:tab/>
        <w:t>Video bitrate adaptation</w:t>
      </w:r>
      <w:bookmarkEnd w:id="4125"/>
      <w:bookmarkEnd w:id="4126"/>
      <w:bookmarkEnd w:id="4127"/>
      <w:bookmarkEnd w:id="4128"/>
      <w:bookmarkEnd w:id="4129"/>
      <w:bookmarkEnd w:id="4130"/>
      <w:bookmarkEnd w:id="4131"/>
      <w:bookmarkEnd w:id="4132"/>
      <w:bookmarkEnd w:id="4133"/>
    </w:p>
    <w:p w14:paraId="5032C6EE" w14:textId="77777777" w:rsidR="00B35D29" w:rsidRDefault="00B35D29">
      <w:r>
        <w:t>It is recommended in clauses 7.3.3 and 10.3 that a video sender adapts its video output rate based on RTCP reports and TMMBR messages. The following example</w:t>
      </w:r>
      <w:r w:rsidR="00064ECA">
        <w:t>s</w:t>
      </w:r>
      <w:r>
        <w:t xml:space="preserve"> illustrate the usage:</w:t>
      </w:r>
    </w:p>
    <w:p w14:paraId="47066C61" w14:textId="77777777" w:rsidR="00B35D29" w:rsidRDefault="00B35D29">
      <w:pPr>
        <w:pStyle w:val="EX"/>
      </w:pPr>
      <w:r>
        <w:t>EXAMPLE</w:t>
      </w:r>
      <w:r w:rsidR="00064ECA">
        <w:t xml:space="preserve"> 1 – Handover to a different cell</w:t>
      </w:r>
      <w:r>
        <w:t>:</w:t>
      </w:r>
    </w:p>
    <w:p w14:paraId="5C78AFDC" w14:textId="77777777" w:rsidR="00B35D29" w:rsidRDefault="00B35D29">
      <w:pPr>
        <w:pStyle w:val="B1"/>
      </w:pPr>
      <w:r>
        <w:lastRenderedPageBreak/>
        <w:t>1.</w:t>
      </w:r>
      <w:r>
        <w:tab/>
        <w:t xml:space="preserve">A video session is established at 100kbps. 5kbps is allocated for RTCP and </w:t>
      </w:r>
      <w:proofErr w:type="spellStart"/>
      <w:r>
        <w:t>trr</w:t>
      </w:r>
      <w:proofErr w:type="spellEnd"/>
      <w:r>
        <w:t xml:space="preserve">-int is set to 500 </w:t>
      </w:r>
      <w:proofErr w:type="spellStart"/>
      <w:r>
        <w:t>ms</w:t>
      </w:r>
      <w:proofErr w:type="spellEnd"/>
      <w:r>
        <w:t xml:space="preserve">. This allows an MTSI client in terminal to send regular RTCP reports with an average 500 </w:t>
      </w:r>
      <w:proofErr w:type="spellStart"/>
      <w:r>
        <w:t>ms</w:t>
      </w:r>
      <w:proofErr w:type="spellEnd"/>
      <w:r>
        <w:t xml:space="preserve"> interval consuming less than 5 kbps for RTCP. At the same time it allows the MTSI client in terminal to send an early RTCP packet and then send the next one already after 800 </w:t>
      </w:r>
      <w:proofErr w:type="spellStart"/>
      <w:r>
        <w:t>ms</w:t>
      </w:r>
      <w:proofErr w:type="spellEnd"/>
      <w:r>
        <w:t xml:space="preserve"> instead of after 1 000 </w:t>
      </w:r>
      <w:proofErr w:type="spellStart"/>
      <w:r>
        <w:t>ms</w:t>
      </w:r>
      <w:proofErr w:type="spellEnd"/>
      <w:r>
        <w:t>.</w:t>
      </w:r>
    </w:p>
    <w:p w14:paraId="1CFF76F9" w14:textId="77777777" w:rsidR="00B35D29" w:rsidRDefault="00B35D29">
      <w:pPr>
        <w:pStyle w:val="B1"/>
      </w:pPr>
      <w:r>
        <w:t>2.</w:t>
      </w:r>
      <w:r>
        <w:tab/>
        <w:t>The receiver is now subject to a reduced bandwidth, e.g. 60 kbps, due to handover to a different cell. The network indicates the reduced bandwidth to the receiver. The receiver generates a TMMBR message to inform the sender of the new maximum bitrate, 60 kbps.</w:t>
      </w:r>
    </w:p>
    <w:p w14:paraId="0F83DF17" w14:textId="77777777" w:rsidR="00B35D29" w:rsidRDefault="00B35D29">
      <w:pPr>
        <w:pStyle w:val="B1"/>
      </w:pPr>
      <w:r>
        <w:t>3.</w:t>
      </w:r>
      <w:r>
        <w:tab/>
        <w:t>The sender receives the TMMBR message, adjusts its output bitrate and sends a TMMBN message back.</w:t>
      </w:r>
    </w:p>
    <w:p w14:paraId="51122469" w14:textId="77777777" w:rsidR="00B35D29" w:rsidRDefault="00B35D29">
      <w:pPr>
        <w:pStyle w:val="B1"/>
      </w:pPr>
      <w:r>
        <w:t>4.</w:t>
      </w:r>
      <w:r>
        <w:tab/>
        <w:t>The receiver sends a SIP UPDATE message to the sender indicating 60 kbps</w:t>
      </w:r>
    </w:p>
    <w:p w14:paraId="400BACAE" w14:textId="77777777" w:rsidR="00B35D29" w:rsidRDefault="00B35D29">
      <w:pPr>
        <w:pStyle w:val="B1"/>
      </w:pPr>
      <w:r>
        <w:t>5.</w:t>
      </w:r>
      <w:r>
        <w:tab/>
        <w:t>The receiver travels into an area with full radio coverage. A new bandwidth of 100 kbps is negotiated with the network. It sends a SIP UPDATE message for 100 kbps.</w:t>
      </w:r>
    </w:p>
    <w:p w14:paraId="1AEC7591" w14:textId="77777777" w:rsidR="00B35D29" w:rsidRDefault="00B35D29">
      <w:pPr>
        <w:pStyle w:val="B1"/>
      </w:pPr>
      <w:r>
        <w:t>6.</w:t>
      </w:r>
      <w:r>
        <w:tab/>
        <w:t>The sender receives the SIP UPDATE message, and adjusts its output bitrate.</w:t>
      </w:r>
    </w:p>
    <w:p w14:paraId="7C66F3CB" w14:textId="77777777" w:rsidR="00064ECA" w:rsidRDefault="00064ECA" w:rsidP="00064ECA">
      <w:pPr>
        <w:pStyle w:val="EX"/>
      </w:pPr>
      <w:r>
        <w:t>EXAMPLE 2 – Bad coverage or congestion:</w:t>
      </w:r>
    </w:p>
    <w:p w14:paraId="14A3B4D3" w14:textId="77777777" w:rsidR="00064ECA" w:rsidRDefault="00064ECA" w:rsidP="00064ECA">
      <w:pPr>
        <w:pStyle w:val="B1"/>
      </w:pPr>
      <w:r>
        <w:t>1.</w:t>
      </w:r>
      <w:r>
        <w:tab/>
        <w:t xml:space="preserve">A video session is established at 100kbps. 5kbps is allocated for RTCP and </w:t>
      </w:r>
      <w:proofErr w:type="spellStart"/>
      <w:r>
        <w:t>trr</w:t>
      </w:r>
      <w:proofErr w:type="spellEnd"/>
      <w:r>
        <w:t xml:space="preserve">-int is set to 500 </w:t>
      </w:r>
      <w:proofErr w:type="spellStart"/>
      <w:r>
        <w:t>ms</w:t>
      </w:r>
      <w:proofErr w:type="spellEnd"/>
      <w:r>
        <w:t xml:space="preserve">. This allows an MTSI client in terminal to send regular RTCP reports with an average 500 </w:t>
      </w:r>
      <w:proofErr w:type="spellStart"/>
      <w:r>
        <w:t>ms</w:t>
      </w:r>
      <w:proofErr w:type="spellEnd"/>
      <w:r>
        <w:t xml:space="preserve"> interval consuming less than 5 kbps for RTCP. At the same time it allows the MTSI client in terminal to send an early RTCP packet and then send the next one already after 800 </w:t>
      </w:r>
      <w:proofErr w:type="spellStart"/>
      <w:r>
        <w:t>ms</w:t>
      </w:r>
      <w:proofErr w:type="spellEnd"/>
      <w:r>
        <w:t xml:space="preserve"> instead of after 1 000 </w:t>
      </w:r>
      <w:proofErr w:type="spellStart"/>
      <w:r>
        <w:t>ms</w:t>
      </w:r>
      <w:proofErr w:type="spellEnd"/>
      <w:r>
        <w:t>.</w:t>
      </w:r>
    </w:p>
    <w:p w14:paraId="675CC2B7" w14:textId="77777777" w:rsidR="00064ECA" w:rsidRDefault="00064ECA" w:rsidP="00064ECA">
      <w:pPr>
        <w:pStyle w:val="B1"/>
      </w:pPr>
      <w:r>
        <w:t>2.</w:t>
      </w:r>
      <w:r>
        <w:tab/>
        <w:t>The receiver detects congestion and estimates a preferred video transmission rate of e.g. 60 kbps. The receiver generates a TMMBR message to inform the sender of the new maximum bitrate, 60 kbps.</w:t>
      </w:r>
    </w:p>
    <w:p w14:paraId="6CA6CBEE" w14:textId="77777777" w:rsidR="00064ECA" w:rsidRDefault="00064ECA" w:rsidP="00064ECA">
      <w:pPr>
        <w:pStyle w:val="B1"/>
      </w:pPr>
      <w:r>
        <w:t>3.</w:t>
      </w:r>
      <w:r>
        <w:tab/>
        <w:t>The sender receives the TMMBR message, adjusts its output bitrate and sends a TMMBN message back.</w:t>
      </w:r>
    </w:p>
    <w:p w14:paraId="55EA676A" w14:textId="77777777" w:rsidR="00064ECA" w:rsidRDefault="00064ECA" w:rsidP="00064ECA">
      <w:pPr>
        <w:pStyle w:val="FP"/>
      </w:pPr>
    </w:p>
    <w:p w14:paraId="1C8E3463" w14:textId="77777777" w:rsidR="00B35D29" w:rsidRDefault="00B35D29">
      <w:pPr>
        <w:pStyle w:val="Heading8"/>
      </w:pPr>
      <w:r>
        <w:br w:type="page"/>
      </w:r>
      <w:bookmarkStart w:id="4134" w:name="_Toc26369624"/>
      <w:bookmarkStart w:id="4135" w:name="_Toc36227506"/>
      <w:bookmarkStart w:id="4136" w:name="_Toc36228521"/>
      <w:bookmarkStart w:id="4137" w:name="_Toc36229148"/>
      <w:bookmarkStart w:id="4138" w:name="_Toc68847468"/>
      <w:bookmarkStart w:id="4139" w:name="_Toc74611403"/>
      <w:bookmarkStart w:id="4140" w:name="_Toc75566682"/>
      <w:bookmarkStart w:id="4141" w:name="_Toc89790234"/>
      <w:bookmarkStart w:id="4142" w:name="_Toc99466872"/>
      <w:r>
        <w:lastRenderedPageBreak/>
        <w:t>Annex C (informative):</w:t>
      </w:r>
      <w:r>
        <w:br/>
        <w:t>Example adaptation mechanism</w:t>
      </w:r>
      <w:r w:rsidR="00064ECA">
        <w:t>s</w:t>
      </w:r>
      <w:r>
        <w:t xml:space="preserve"> for speech</w:t>
      </w:r>
      <w:bookmarkEnd w:id="4134"/>
      <w:bookmarkEnd w:id="4135"/>
      <w:bookmarkEnd w:id="4136"/>
      <w:bookmarkEnd w:id="4137"/>
      <w:bookmarkEnd w:id="4138"/>
      <w:bookmarkEnd w:id="4139"/>
      <w:bookmarkEnd w:id="4140"/>
      <w:bookmarkEnd w:id="4141"/>
      <w:bookmarkEnd w:id="4142"/>
    </w:p>
    <w:p w14:paraId="167C7C81" w14:textId="77777777" w:rsidR="00B35D29" w:rsidRDefault="00B35D29">
      <w:pPr>
        <w:pStyle w:val="Heading1"/>
      </w:pPr>
      <w:bookmarkStart w:id="4143" w:name="_Toc26369625"/>
      <w:bookmarkStart w:id="4144" w:name="_Toc36227507"/>
      <w:bookmarkStart w:id="4145" w:name="_Toc36228522"/>
      <w:bookmarkStart w:id="4146" w:name="_Toc36229149"/>
      <w:bookmarkStart w:id="4147" w:name="_Toc68847469"/>
      <w:bookmarkStart w:id="4148" w:name="_Toc74611404"/>
      <w:bookmarkStart w:id="4149" w:name="_Toc75566683"/>
      <w:bookmarkStart w:id="4150" w:name="_Toc89790235"/>
      <w:bookmarkStart w:id="4151" w:name="_Toc99466873"/>
      <w:r>
        <w:t>C.1</w:t>
      </w:r>
      <w:r>
        <w:tab/>
        <w:t>Example of feedback and adaptation for speech</w:t>
      </w:r>
      <w:r w:rsidR="00064ECA">
        <w:t xml:space="preserve"> and video</w:t>
      </w:r>
      <w:bookmarkEnd w:id="4143"/>
      <w:bookmarkEnd w:id="4144"/>
      <w:bookmarkEnd w:id="4145"/>
      <w:bookmarkEnd w:id="4146"/>
      <w:bookmarkEnd w:id="4147"/>
      <w:bookmarkEnd w:id="4148"/>
      <w:bookmarkEnd w:id="4149"/>
      <w:bookmarkEnd w:id="4150"/>
      <w:bookmarkEnd w:id="4151"/>
    </w:p>
    <w:p w14:paraId="40C11FBA" w14:textId="77777777" w:rsidR="00B35D29" w:rsidRDefault="00B35D29">
      <w:pPr>
        <w:pStyle w:val="Heading2"/>
      </w:pPr>
      <w:bookmarkStart w:id="4152" w:name="_Toc26369626"/>
      <w:bookmarkStart w:id="4153" w:name="_Toc36227508"/>
      <w:bookmarkStart w:id="4154" w:name="_Toc36228523"/>
      <w:bookmarkStart w:id="4155" w:name="_Toc36229150"/>
      <w:bookmarkStart w:id="4156" w:name="_Toc68847470"/>
      <w:bookmarkStart w:id="4157" w:name="_Toc74611405"/>
      <w:bookmarkStart w:id="4158" w:name="_Toc75566684"/>
      <w:bookmarkStart w:id="4159" w:name="_Toc89790236"/>
      <w:bookmarkStart w:id="4160" w:name="_Toc99466874"/>
      <w:r>
        <w:t>C.1.1</w:t>
      </w:r>
      <w:r>
        <w:tab/>
        <w:t>Introduction</w:t>
      </w:r>
      <w:bookmarkEnd w:id="4152"/>
      <w:bookmarkEnd w:id="4153"/>
      <w:bookmarkEnd w:id="4154"/>
      <w:bookmarkEnd w:id="4155"/>
      <w:bookmarkEnd w:id="4156"/>
      <w:bookmarkEnd w:id="4157"/>
      <w:bookmarkEnd w:id="4158"/>
      <w:bookmarkEnd w:id="4159"/>
      <w:bookmarkEnd w:id="4160"/>
    </w:p>
    <w:p w14:paraId="4BEB0B9F" w14:textId="77777777" w:rsidR="00B35D29" w:rsidRDefault="00B35D29">
      <w:r>
        <w:t xml:space="preserve">This annex gives the outline of possible example adaptation implementations that make use of adaptation signalling for speech as described in section 10.2. Several different adaptation implementations are possible and the examples shown in this section are not to be seen as a set of different adaptive schemes excluding other designs. Implementers are free to use these examples or to use any other adaptation algorithms. The examples are based on </w:t>
      </w:r>
      <w:r w:rsidR="0044327F">
        <w:t>measuring the</w:t>
      </w:r>
      <w:r>
        <w:t xml:space="preserve"> packet loss </w:t>
      </w:r>
      <w:r w:rsidR="0044327F">
        <w:t>rate (PLR) but Annex C.1.3.1 describes how the measured frame loss rate (FLR) can be used instead of the PLR.</w:t>
      </w:r>
      <w:r>
        <w:t xml:space="preserve"> </w:t>
      </w:r>
      <w:r w:rsidR="0044327F">
        <w:t xml:space="preserve">A </w:t>
      </w:r>
      <w:r>
        <w:t>real implementation is free to use other adaptation triggers. The purpose of the section is to show a few different examples of how receiver state machines can be used both to control the signalling but also to control the signalling requests. Notice that the MTSI clients can have different implementations of the adaptation state machines.</w:t>
      </w:r>
    </w:p>
    <w:p w14:paraId="13299F91" w14:textId="77777777" w:rsidR="00B35D29" w:rsidRDefault="00B35D29">
      <w:r>
        <w:t>The annex is divided into three sections:</w:t>
      </w:r>
    </w:p>
    <w:p w14:paraId="3EDB381F" w14:textId="77777777" w:rsidR="00B35D29" w:rsidRDefault="00B35D29">
      <w:pPr>
        <w:pStyle w:val="B1"/>
      </w:pPr>
      <w:r>
        <w:t>-</w:t>
      </w:r>
      <w:r>
        <w:tab/>
        <w:t>Signalling considerations - Implementation considerations on the signalling mechanism; the signalling state machine.</w:t>
      </w:r>
    </w:p>
    <w:p w14:paraId="7B04CACF" w14:textId="77777777" w:rsidR="00B35D29" w:rsidRDefault="00B35D29">
      <w:pPr>
        <w:pStyle w:val="B1"/>
      </w:pPr>
      <w:r>
        <w:t>-</w:t>
      </w:r>
      <w:r>
        <w:tab/>
        <w:t>Adaptation state machines - Three different examples of adaptation state machines either using the full set of adaptation dimensions or a subset thereof.</w:t>
      </w:r>
    </w:p>
    <w:p w14:paraId="01E56755" w14:textId="77777777" w:rsidR="00B35D29" w:rsidRDefault="00B35D29">
      <w:pPr>
        <w:pStyle w:val="B1"/>
      </w:pPr>
      <w:r>
        <w:t>-</w:t>
      </w:r>
      <w:r>
        <w:tab/>
        <w:t>Other issues and solutions - Default actions and lower layer triggers.</w:t>
      </w:r>
    </w:p>
    <w:p w14:paraId="58B9CC5E" w14:textId="77777777" w:rsidR="00B35D29" w:rsidRDefault="00B35D29">
      <w:r>
        <w:t xml:space="preserve">In this annex, a </w:t>
      </w:r>
      <w:r>
        <w:rPr>
          <w:i/>
          <w:iCs/>
        </w:rPr>
        <w:t>media receiver</w:t>
      </w:r>
      <w:r>
        <w:t xml:space="preserve"> is the receiving end of the media flow, hence the </w:t>
      </w:r>
      <w:r>
        <w:rPr>
          <w:i/>
          <w:iCs/>
        </w:rPr>
        <w:t>request sender</w:t>
      </w:r>
      <w:r>
        <w:t xml:space="preserve"> of any adaptation request. A </w:t>
      </w:r>
      <w:r>
        <w:rPr>
          <w:i/>
          <w:iCs/>
        </w:rPr>
        <w:t>media sender</w:t>
      </w:r>
      <w:r>
        <w:t xml:space="preserve"> is the sending entity of the media, hence the </w:t>
      </w:r>
      <w:r>
        <w:rPr>
          <w:i/>
          <w:iCs/>
        </w:rPr>
        <w:t>request receiver</w:t>
      </w:r>
      <w:r>
        <w:t xml:space="preserve"> of the adaptation request. The three different adaptation mechanisms available; bit-rate, packet-rate and error resilience, represents different ways to adapt to current transport characteristics:</w:t>
      </w:r>
    </w:p>
    <w:p w14:paraId="6AE21D98" w14:textId="77777777" w:rsidR="00B35D29" w:rsidRDefault="00B35D29">
      <w:pPr>
        <w:pStyle w:val="B1"/>
      </w:pPr>
      <w:r>
        <w:t>-</w:t>
      </w:r>
      <w:r>
        <w:tab/>
        <w:t>Bit-rate adaptation. Reducing the bit-rate is in all examples shown in this section the first action done whenever a measurement indicating that action is needed to further optimize the session quality. A bit-rate reduction will reduce the utilization of the network resources to transmit the data. In the radio case, this would reduce the required transmission power and free resources either for more data or added channel coding. It is reasonable to assume, also consistent with a proper behaviour on IP networks, that a reduction of bit-rate is a valid first measure to take whenever the transport characteristics indicate that the current settings of the session do not provide an optimized session quality.</w:t>
      </w:r>
    </w:p>
    <w:p w14:paraId="7F965331" w14:textId="77777777" w:rsidR="00B35D29" w:rsidRDefault="00B35D29">
      <w:pPr>
        <w:pStyle w:val="B1"/>
      </w:pPr>
      <w:r>
        <w:t>-</w:t>
      </w:r>
      <w:r>
        <w:tab/>
        <w:t>Packet-rate adaptation. In some of the examples, packet-rate adaptation is a second measure available to further adapt to the transport characteristics. A reduction of packet rate will in some cases improve the session quality, e.g. in transmission channels including WLAN. Further, a reduction of packet rate will also reduce the protocol overhead since more data is encapsulated into each RTP packet. Although robust header compression (</w:t>
      </w:r>
      <w:proofErr w:type="spellStart"/>
      <w:r>
        <w:t>RoHC</w:t>
      </w:r>
      <w:proofErr w:type="spellEnd"/>
      <w:r>
        <w:rPr>
          <w:rStyle w:val="CommentReference"/>
        </w:rPr>
        <w:t>)</w:t>
      </w:r>
      <w:r>
        <w:t xml:space="preserve"> can reduce the protocol overhead over the wireless link, the core network will still see the full header and for speech data, it consists of a considerable part of the data transmitted. Hence, packet-rate adaptation serves as a second step in reducing the total bit-rate needed for the session.</w:t>
      </w:r>
    </w:p>
    <w:p w14:paraId="45026C1F" w14:textId="77777777" w:rsidR="00B35D29" w:rsidRDefault="00B35D29">
      <w:pPr>
        <w:pStyle w:val="B1"/>
      </w:pPr>
      <w:r>
        <w:t>-</w:t>
      </w:r>
      <w:r>
        <w:tab/>
        <w:t>Error resilience. The last adaptive measure in these examples is the use of error resilience measures, or explicitly, application level redundancy. Application level redundancy does not reduce the amount of bits needed to be transmitted but instead transmit the data in a more robust way. Application level redundancy should only be seen as a last measure when no other adaptation action has succeeded in optimizing the session quality sufficiently well. For most normal use cases, application level redundancy is not foreseen to be used, rather it serves as the last resort when the session quality is severely jeopardized.</w:t>
      </w:r>
    </w:p>
    <w:p w14:paraId="08FABBB4" w14:textId="77777777" w:rsidR="00B35D29" w:rsidRDefault="00B35D29">
      <w:pPr>
        <w:pStyle w:val="Heading2"/>
      </w:pPr>
      <w:bookmarkStart w:id="4161" w:name="_Toc26369627"/>
      <w:bookmarkStart w:id="4162" w:name="_Toc36227509"/>
      <w:bookmarkStart w:id="4163" w:name="_Toc36228524"/>
      <w:bookmarkStart w:id="4164" w:name="_Toc36229151"/>
      <w:bookmarkStart w:id="4165" w:name="_Toc68847471"/>
      <w:bookmarkStart w:id="4166" w:name="_Toc74611406"/>
      <w:bookmarkStart w:id="4167" w:name="_Toc75566685"/>
      <w:bookmarkStart w:id="4168" w:name="_Toc89790237"/>
      <w:bookmarkStart w:id="4169" w:name="_Toc99466875"/>
      <w:r>
        <w:lastRenderedPageBreak/>
        <w:t>C.1.2</w:t>
      </w:r>
      <w:r>
        <w:tab/>
        <w:t>Signalling state considerations</w:t>
      </w:r>
      <w:bookmarkEnd w:id="4161"/>
      <w:bookmarkEnd w:id="4162"/>
      <w:bookmarkEnd w:id="4163"/>
      <w:bookmarkEnd w:id="4164"/>
      <w:bookmarkEnd w:id="4165"/>
      <w:bookmarkEnd w:id="4166"/>
      <w:bookmarkEnd w:id="4167"/>
      <w:bookmarkEnd w:id="4168"/>
      <w:bookmarkEnd w:id="4169"/>
    </w:p>
    <w:p w14:paraId="15FFA516" w14:textId="77777777" w:rsidR="00B35D29" w:rsidRDefault="00B35D29">
      <w:r>
        <w:t>The control of the adaptation signalling can by itself be characterized as a state machine. The implementation of the state machine is in the decoder and each MTSI client has its own implementation. The decoder sends requests as described in clause 10.2 to the encoder in the other end.</w:t>
      </w:r>
    </w:p>
    <w:p w14:paraId="0B6CF56B" w14:textId="77777777" w:rsidR="00B35D29" w:rsidRDefault="00B35D29">
      <w:r>
        <w:t>The requests that are transmitted can be queued up in a send buffer to be transmitted the next time an RTCP-APP packet is to be sent. Hence, a sender might receive one, two or all three receiver requests at the same time. It should not expect any specific order of the requests. A receiver shall not send multiple requests of the same type in the same RTCP-APP packet. Transmission of the requests should preferably be done immediately using the AVPF early mode but in some cases it may be justified to delay the transmission a limited time or until the next DTX period in order to minimize disturbance on the RTP stream, in the latter case monitoring of the RTP stream described below must take the additional delay into account.</w:t>
      </w:r>
    </w:p>
    <w:p w14:paraId="6E0FB4BA" w14:textId="77777777" w:rsidR="00B35D29" w:rsidRDefault="00B35D29">
      <w:r>
        <w:t>To summarize:</w:t>
      </w:r>
    </w:p>
    <w:p w14:paraId="6B953FE0" w14:textId="77777777" w:rsidR="00B35D29" w:rsidRDefault="00B35D29">
      <w:pPr>
        <w:pStyle w:val="B1"/>
      </w:pPr>
      <w:r>
        <w:t>-</w:t>
      </w:r>
      <w:r>
        <w:tab/>
        <w:t>A request can be sent immediately (alone in one RTCP-APP packet) but the subsequent RTCP-APP packet must follow the transmission rules for RTCP.</w:t>
      </w:r>
    </w:p>
    <w:p w14:paraId="57C05B66" w14:textId="77777777" w:rsidR="00B35D29" w:rsidRDefault="00B35D29">
      <w:pPr>
        <w:pStyle w:val="B1"/>
      </w:pPr>
      <w:r>
        <w:t>-</w:t>
      </w:r>
      <w:r>
        <w:tab/>
        <w:t>RTCP-APP packets may be delayed until the next DTX period.</w:t>
      </w:r>
    </w:p>
    <w:p w14:paraId="097F4EF8" w14:textId="77777777" w:rsidR="00B35D29" w:rsidRDefault="00B35D29">
      <w:r>
        <w:t>Reception of the transmitted RTCP-APP packets is not guaranteed. Similar to the RTP packets, the RTCP packets might be lost due to link losses. Monitoring that the adaptation requests are followed can to be done by means of inspection of the received RTP stream.</w:t>
      </w:r>
    </w:p>
    <w:p w14:paraId="74053DAF" w14:textId="77777777" w:rsidR="00B35D29" w:rsidRDefault="00B35D29">
      <w:r>
        <w:t>For various reasons the requests might not be followed even though they received successfully by the other end. This behaviour can be seen in the following ways:</w:t>
      </w:r>
    </w:p>
    <w:p w14:paraId="081C4841" w14:textId="77777777" w:rsidR="00B35D29" w:rsidRDefault="00B35D29">
      <w:pPr>
        <w:pStyle w:val="B1"/>
      </w:pPr>
      <w:r>
        <w:t>-</w:t>
      </w:r>
      <w:r>
        <w:tab/>
        <w:t>Request completely ignored: An example is a request for 1 frame/packet which might be rejected as the MTSI client decides that the default mode of operation 2 frames/packet or more and a frame aggregation reduction compared to the default state is not allowed.</w:t>
      </w:r>
    </w:p>
    <w:p w14:paraId="400CABD2" w14:textId="77777777" w:rsidR="00B35D29" w:rsidRDefault="00B35D29">
      <w:pPr>
        <w:pStyle w:val="B1"/>
      </w:pPr>
      <w:r>
        <w:t>-</w:t>
      </w:r>
      <w:r>
        <w:tab/>
        <w:t xml:space="preserve">Request partially followed: An example here is when no redundancy is received and a request for 100 % redundancy with 1 extra frame offset is made which may be realized by the media sender as 100 % redundancy with no extra offset. Another example is when a request for 5.9 kbps codec rate is sent and it is realized as e.g. 6.7 kbps codec rate. Table C.1 displays how the requests and realizations are grouped. E.g. it can be seen (if </w:t>
      </w:r>
      <w:proofErr w:type="spellStart"/>
      <w:r>
        <w:t>Ninit</w:t>
      </w:r>
      <w:proofErr w:type="spellEnd"/>
      <w:r>
        <w:t xml:space="preserve"> =1) that a request for 3 frames per packets realized as 2 frames per packet is considered to be fulfilled.</w:t>
      </w:r>
    </w:p>
    <w:p w14:paraId="412878B2" w14:textId="77777777" w:rsidR="00B35D29" w:rsidRDefault="00B35D29">
      <w:pPr>
        <w:pStyle w:val="TH"/>
      </w:pPr>
      <w:r>
        <w:t xml:space="preserve">Table C.1: Distinction of different settings for frame aggregation, </w:t>
      </w:r>
      <w:r>
        <w:br/>
        <w:t>redundancy and codec mode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27"/>
        <w:gridCol w:w="2371"/>
        <w:gridCol w:w="3158"/>
      </w:tblGrid>
      <w:tr w:rsidR="00B35D29" w14:paraId="01F1E9E9" w14:textId="77777777" w:rsidTr="005C5C30">
        <w:trPr>
          <w:jc w:val="center"/>
        </w:trPr>
        <w:tc>
          <w:tcPr>
            <w:tcW w:w="2227" w:type="dxa"/>
            <w:shd w:val="clear" w:color="auto" w:fill="auto"/>
          </w:tcPr>
          <w:p w14:paraId="48AB2399"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Codec rate</w:t>
            </w:r>
          </w:p>
        </w:tc>
        <w:tc>
          <w:tcPr>
            <w:tcW w:w="2371" w:type="dxa"/>
            <w:shd w:val="clear" w:color="auto" w:fill="auto"/>
          </w:tcPr>
          <w:p w14:paraId="688183BD"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 xml:space="preserve">Frame aggregation </w:t>
            </w:r>
          </w:p>
        </w:tc>
        <w:tc>
          <w:tcPr>
            <w:tcW w:w="3158" w:type="dxa"/>
            <w:shd w:val="clear" w:color="auto" w:fill="auto"/>
          </w:tcPr>
          <w:p w14:paraId="4BA7DDB9"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Redundancy</w:t>
            </w:r>
          </w:p>
        </w:tc>
      </w:tr>
      <w:tr w:rsidR="00B35D29" w14:paraId="7B7FE40D" w14:textId="77777777" w:rsidTr="005C5C30">
        <w:trPr>
          <w:jc w:val="center"/>
        </w:trPr>
        <w:tc>
          <w:tcPr>
            <w:tcW w:w="2227" w:type="dxa"/>
            <w:shd w:val="clear" w:color="auto" w:fill="auto"/>
          </w:tcPr>
          <w:p w14:paraId="38A7521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Highest rate in mode set</w:t>
            </w:r>
          </w:p>
        </w:tc>
        <w:tc>
          <w:tcPr>
            <w:tcW w:w="2371" w:type="dxa"/>
            <w:shd w:val="clear" w:color="auto" w:fill="auto"/>
          </w:tcPr>
          <w:p w14:paraId="0605B41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proofErr w:type="spellStart"/>
            <w:r>
              <w:t>N</w:t>
            </w:r>
            <w:r w:rsidRPr="005C5C30">
              <w:rPr>
                <w:vertAlign w:val="subscript"/>
              </w:rPr>
              <w:t>init</w:t>
            </w:r>
            <w:proofErr w:type="spellEnd"/>
            <w:r>
              <w:t xml:space="preserve"> frame per packet</w:t>
            </w:r>
          </w:p>
        </w:tc>
        <w:tc>
          <w:tcPr>
            <w:tcW w:w="3158" w:type="dxa"/>
            <w:shd w:val="clear" w:color="auto" w:fill="auto"/>
          </w:tcPr>
          <w:p w14:paraId="23D9F45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No redundancy</w:t>
            </w:r>
          </w:p>
        </w:tc>
      </w:tr>
      <w:tr w:rsidR="00B35D29" w14:paraId="7750487F" w14:textId="77777777" w:rsidTr="005C5C30">
        <w:trPr>
          <w:jc w:val="center"/>
        </w:trPr>
        <w:tc>
          <w:tcPr>
            <w:tcW w:w="2227" w:type="dxa"/>
            <w:shd w:val="clear" w:color="auto" w:fill="auto"/>
          </w:tcPr>
          <w:p w14:paraId="745CD23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All other codec rates</w:t>
            </w:r>
          </w:p>
        </w:tc>
        <w:tc>
          <w:tcPr>
            <w:tcW w:w="2371" w:type="dxa"/>
            <w:shd w:val="clear" w:color="auto" w:fill="auto"/>
          </w:tcPr>
          <w:p w14:paraId="27FA506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color w:val="000000"/>
              </w:rPr>
              <w:t>≥</w:t>
            </w:r>
            <w:r>
              <w:t xml:space="preserve"> N</w:t>
            </w:r>
            <w:r w:rsidRPr="005C5C30">
              <w:rPr>
                <w:vertAlign w:val="subscript"/>
              </w:rPr>
              <w:t>init</w:t>
            </w:r>
            <w:r>
              <w:t>+1 frames per packet</w:t>
            </w:r>
          </w:p>
        </w:tc>
        <w:tc>
          <w:tcPr>
            <w:tcW w:w="3158" w:type="dxa"/>
            <w:shd w:val="clear" w:color="auto" w:fill="auto"/>
          </w:tcPr>
          <w:p w14:paraId="48EAEB4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color w:val="000000"/>
              </w:rPr>
              <w:t>≥</w:t>
            </w:r>
            <w:r>
              <w:t xml:space="preserve"> 100 % redundancy , arbitrary offset</w:t>
            </w:r>
          </w:p>
        </w:tc>
      </w:tr>
    </w:tbl>
    <w:p w14:paraId="5DFA2433" w14:textId="77777777" w:rsidR="00B35D29" w:rsidRDefault="00B35D29"/>
    <w:p w14:paraId="604BA04D" w14:textId="77777777" w:rsidR="00B35D29" w:rsidRDefault="00B35D29">
      <w:r>
        <w:t xml:space="preserve">In table C.1 above </w:t>
      </w:r>
      <w:proofErr w:type="spellStart"/>
      <w:r>
        <w:t>N</w:t>
      </w:r>
      <w:r>
        <w:rPr>
          <w:vertAlign w:val="subscript"/>
        </w:rPr>
        <w:t>init</w:t>
      </w:r>
      <w:proofErr w:type="spellEnd"/>
      <w:r>
        <w:t xml:space="preserve"> is 1 in most cases which corresponds to 1 frame per packet. In certain cases </w:t>
      </w:r>
      <w:proofErr w:type="spellStart"/>
      <w:r>
        <w:t>N</w:t>
      </w:r>
      <w:r>
        <w:rPr>
          <w:vertAlign w:val="subscript"/>
        </w:rPr>
        <w:t>init</w:t>
      </w:r>
      <w:proofErr w:type="spellEnd"/>
      <w:r>
        <w:t xml:space="preserve"> might have another value, one such example is E-GPRS access where </w:t>
      </w:r>
      <w:proofErr w:type="spellStart"/>
      <w:r>
        <w:t>N</w:t>
      </w:r>
      <w:r>
        <w:rPr>
          <w:vertAlign w:val="subscript"/>
        </w:rPr>
        <w:t>init</w:t>
      </w:r>
      <w:proofErr w:type="spellEnd"/>
      <w:r>
        <w:t xml:space="preserve"> may be 2. </w:t>
      </w:r>
      <w:proofErr w:type="spellStart"/>
      <w:r>
        <w:t>N</w:t>
      </w:r>
      <w:r>
        <w:rPr>
          <w:vertAlign w:val="subscript"/>
        </w:rPr>
        <w:t>init</w:t>
      </w:r>
      <w:proofErr w:type="spellEnd"/>
      <w:r>
        <w:t xml:space="preserve"> is given by the </w:t>
      </w:r>
      <w:proofErr w:type="spellStart"/>
      <w:r>
        <w:t>ptime</w:t>
      </w:r>
      <w:proofErr w:type="spellEnd"/>
      <w:r>
        <w:t xml:space="preserve"> SDP attribute.</w:t>
      </w:r>
    </w:p>
    <w:p w14:paraId="505199C4" w14:textId="77777777" w:rsidR="00B35D29" w:rsidRDefault="00B35D29">
      <w:r>
        <w:t>Note that special care in the monitoring should be taken when DTX is used as DTX SID update packets are normally not aggregated or transmitted redundant. Important is also that it takes at least one roundtrip before the effect of a request is seen in the RTP flow, if transmission of RTCP is delayed due to e.g. bandwidth requirements this extra delay must also be taken into account in the monitoring.</w:t>
      </w:r>
    </w:p>
    <w:p w14:paraId="6584CE57" w14:textId="77777777" w:rsidR="00B35D29" w:rsidRDefault="00B35D29">
      <w:pPr>
        <w:keepNext/>
        <w:keepLines/>
      </w:pPr>
      <w:r>
        <w:t>If the requests are not followed as requested, the request should not be repeated infinitely as it will increase the total bit-rate without clear benefit. In order to avoid such behaviour the following recommendations apply:</w:t>
      </w:r>
    </w:p>
    <w:p w14:paraId="32ECCD27" w14:textId="77777777" w:rsidR="00B35D29" w:rsidRDefault="00B35D29">
      <w:pPr>
        <w:pStyle w:val="B1"/>
      </w:pPr>
      <w:r>
        <w:t>-</w:t>
      </w:r>
      <w:r>
        <w:tab/>
        <w:t>Partially fulfilled requests should be considered as obeyed.</w:t>
      </w:r>
    </w:p>
    <w:p w14:paraId="41871A13" w14:textId="77777777" w:rsidR="00B35D29" w:rsidRDefault="00B35D29">
      <w:pPr>
        <w:pStyle w:val="B1"/>
      </w:pPr>
      <w:r>
        <w:t>-</w:t>
      </w:r>
      <w:r>
        <w:tab/>
        <w:t xml:space="preserve">If a new request is not fulfilled within T_RESPONSE </w:t>
      </w:r>
      <w:proofErr w:type="spellStart"/>
      <w:r>
        <w:t>ms</w:t>
      </w:r>
      <w:proofErr w:type="spellEnd"/>
      <w:r>
        <w:t xml:space="preserve">, the request is repeated again with a delay between trials of 2*T_RESPONSE </w:t>
      </w:r>
      <w:proofErr w:type="spellStart"/>
      <w:r>
        <w:t>ms</w:t>
      </w:r>
      <w:proofErr w:type="spellEnd"/>
      <w:r>
        <w:t xml:space="preserve">. If the three attempts have been made without sender action,  it should be assumed  that the request cannot be fulfilled. In this case, the adaptation state machine will stay in the previous state or in a state that matches the current properties (codec mode, redundancy, frame aggregation). Any potential mismatch </w:t>
      </w:r>
      <w:r>
        <w:lastRenderedPageBreak/>
        <w:t>between define states in the adaptation state machine and the current properties of the media stream should resolved by the request sender.</w:t>
      </w:r>
    </w:p>
    <w:p w14:paraId="77001A9F" w14:textId="77777777" w:rsidR="00B35D29" w:rsidRDefault="00B35D29">
      <w:pPr>
        <w:pStyle w:val="B1"/>
      </w:pPr>
      <w:r>
        <w:t>-</w:t>
      </w:r>
      <w:r>
        <w:tab/>
        <w:t>The default mode of operation for a MTSI client if the RTCP bandwidth for the session is greater than zero is that the requests received should be followed. Ignoring requests should be avoided as much as possible. However, it is required that any signalling requests are aligned with the agreed session parameters in the SDP.</w:t>
      </w:r>
    </w:p>
    <w:p w14:paraId="5A0A5027" w14:textId="77777777" w:rsidR="00B35D29" w:rsidRDefault="00B35D29">
      <w:r>
        <w:t>In some cases the adaptation state machine may go out-of-synch with the received RTP stream. Such cases may occur if e.g. the other MTSI client makes a reset. These special cases can be sensed, e.g. through a detection of a large gap in timestamp and/or sequence number. The state machine should then reset to the default state and start over again.</w:t>
      </w:r>
    </w:p>
    <w:p w14:paraId="58B1D4E3" w14:textId="77777777" w:rsidR="00B35D29" w:rsidRDefault="00B35D29">
      <w:r>
        <w:t>The signalling state machine has three states according to table C.2.</w:t>
      </w:r>
    </w:p>
    <w:p w14:paraId="3940F7CF" w14:textId="77777777" w:rsidR="00B35D29" w:rsidRDefault="00B35D29">
      <w:pPr>
        <w:pStyle w:val="TH"/>
      </w:pPr>
      <w:r>
        <w:t>Table C.2: Signalling state machine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710"/>
        <w:gridCol w:w="8222"/>
      </w:tblGrid>
      <w:tr w:rsidR="00B35D29" w14:paraId="06168152" w14:textId="77777777" w:rsidTr="005C5C30">
        <w:trPr>
          <w:jc w:val="center"/>
        </w:trPr>
        <w:tc>
          <w:tcPr>
            <w:tcW w:w="710" w:type="dxa"/>
            <w:shd w:val="clear" w:color="auto" w:fill="auto"/>
          </w:tcPr>
          <w:p w14:paraId="0C6F96E5"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State</w:t>
            </w:r>
          </w:p>
        </w:tc>
        <w:tc>
          <w:tcPr>
            <w:tcW w:w="8222" w:type="dxa"/>
            <w:shd w:val="clear" w:color="auto" w:fill="auto"/>
          </w:tcPr>
          <w:p w14:paraId="2FFC88BD"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Description</w:t>
            </w:r>
          </w:p>
        </w:tc>
      </w:tr>
      <w:tr w:rsidR="00B35D29" w14:paraId="31D1EE31" w14:textId="77777777" w:rsidTr="005C5C30">
        <w:trPr>
          <w:jc w:val="center"/>
        </w:trPr>
        <w:tc>
          <w:tcPr>
            <w:tcW w:w="710" w:type="dxa"/>
            <w:shd w:val="clear" w:color="auto" w:fill="auto"/>
          </w:tcPr>
          <w:p w14:paraId="286BE548"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T1</w:t>
            </w:r>
          </w:p>
        </w:tc>
        <w:tc>
          <w:tcPr>
            <w:tcW w:w="8222" w:type="dxa"/>
            <w:shd w:val="clear" w:color="auto" w:fill="auto"/>
          </w:tcPr>
          <w:p w14:paraId="4E47C15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Idle state: This is the default state of the signalling state machine. The signalling state should always return here after a state transition and when it has been detected that the media sender has followed the request, either completely or partially. The signalling state machine remains in this state as long as the selected adaptation is "stable", i.e. as long as the adaptation measures are appropriate for the current operating conditions. When it has been detected that the operating conditions has changed so much that the current adaptation measures are no longer appropriate then the adaptation function triggers a request signalling and the signalling state machine goes to state T2.</w:t>
            </w:r>
          </w:p>
        </w:tc>
      </w:tr>
      <w:tr w:rsidR="00B35D29" w14:paraId="2E6F6135" w14:textId="77777777" w:rsidTr="005C5C30">
        <w:trPr>
          <w:jc w:val="center"/>
        </w:trPr>
        <w:tc>
          <w:tcPr>
            <w:tcW w:w="710" w:type="dxa"/>
            <w:shd w:val="clear" w:color="auto" w:fill="auto"/>
          </w:tcPr>
          <w:p w14:paraId="5DABACB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T2</w:t>
            </w:r>
          </w:p>
        </w:tc>
        <w:tc>
          <w:tcPr>
            <w:tcW w:w="8222" w:type="dxa"/>
            <w:shd w:val="clear" w:color="auto" w:fill="auto"/>
          </w:tcPr>
          <w:p w14:paraId="1E0E877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In this state, the received RTP stream is monitored to verify that the properties of a given adaptation state (redundancy, frame aggregation and codec mode) are detected in the received RTP stream. If necessary, some of the requests are repeated maximum 3 times. If any of the properties is considered to be not fulfilled, the signalling state machine enters state T3.</w:t>
            </w:r>
          </w:p>
        </w:tc>
      </w:tr>
      <w:tr w:rsidR="00B35D29" w14:paraId="75045D78" w14:textId="77777777" w:rsidTr="005C5C30">
        <w:trPr>
          <w:jc w:val="center"/>
        </w:trPr>
        <w:tc>
          <w:tcPr>
            <w:tcW w:w="710" w:type="dxa"/>
            <w:shd w:val="clear" w:color="auto" w:fill="auto"/>
          </w:tcPr>
          <w:p w14:paraId="01F0EF98"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T3</w:t>
            </w:r>
          </w:p>
        </w:tc>
        <w:tc>
          <w:tcPr>
            <w:tcW w:w="8222" w:type="dxa"/>
            <w:shd w:val="clear" w:color="auto" w:fill="auto"/>
          </w:tcPr>
          <w:p w14:paraId="13245CAF"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In this state, the properties of the RTP stream (redundancy, frame aggregation and codec rate) is reverted back to the properties of the last successful state and a new state transition is tested in T2, or alternatively the adaptation state is set to the state that matches the current properties (codec mode, redundancy, frame aggregation).</w:t>
            </w:r>
          </w:p>
        </w:tc>
      </w:tr>
    </w:tbl>
    <w:p w14:paraId="4382C8C4" w14:textId="77777777" w:rsidR="00B35D29" w:rsidRDefault="00B35D29"/>
    <w:p w14:paraId="0B5CF0EE" w14:textId="77777777" w:rsidR="00B35D29" w:rsidRDefault="00B35D29">
      <w:pPr>
        <w:pStyle w:val="TH"/>
      </w:pPr>
      <w:r>
        <w:object w:dxaOrig="5249" w:dyaOrig="4535" w14:anchorId="2971BEEB">
          <v:shape id="_x0000_i1078" type="#_x0000_t75" style="width:324pt;height:313.5pt" o:ole="">
            <v:imagedata r:id="rId127" o:title=""/>
          </v:shape>
          <o:OLEObject Type="Embed" ProgID="Visio.Drawing.11" ShapeID="_x0000_i1078" DrawAspect="Content" ObjectID="_1716442387" r:id="rId128"/>
        </w:object>
      </w:r>
    </w:p>
    <w:p w14:paraId="07939941" w14:textId="77777777" w:rsidR="00B35D29" w:rsidRDefault="00B35D29">
      <w:pPr>
        <w:pStyle w:val="TF"/>
        <w:spacing w:after="0"/>
      </w:pPr>
      <w:r>
        <w:t>Figure C.1:</w:t>
      </w:r>
      <w:r>
        <w:rPr>
          <w:rFonts w:ascii="Times New Roman" w:hAnsi="Times New Roman"/>
        </w:rPr>
        <w:t xml:space="preserve"> </w:t>
      </w:r>
      <w:r>
        <w:t>Signalling state machine, implemented in order</w:t>
      </w:r>
      <w:r>
        <w:br/>
        <w:t>to ensure safe adaptation state transitions</w:t>
      </w:r>
    </w:p>
    <w:p w14:paraId="446B0E55" w14:textId="77777777" w:rsidR="00B35D29" w:rsidRDefault="00B35D29">
      <w:pPr>
        <w:pStyle w:val="Heading2"/>
      </w:pPr>
      <w:bookmarkStart w:id="4170" w:name="_Toc26369628"/>
      <w:bookmarkStart w:id="4171" w:name="_Toc36227510"/>
      <w:bookmarkStart w:id="4172" w:name="_Toc36228525"/>
      <w:bookmarkStart w:id="4173" w:name="_Toc36229152"/>
      <w:bookmarkStart w:id="4174" w:name="_Toc68847472"/>
      <w:bookmarkStart w:id="4175" w:name="_Toc74611407"/>
      <w:bookmarkStart w:id="4176" w:name="_Toc75566686"/>
      <w:bookmarkStart w:id="4177" w:name="_Toc89790238"/>
      <w:bookmarkStart w:id="4178" w:name="_Toc99466876"/>
      <w:r>
        <w:lastRenderedPageBreak/>
        <w:t>C.1.3</w:t>
      </w:r>
      <w:r>
        <w:tab/>
        <w:t>Adaptation state machine implementations</w:t>
      </w:r>
      <w:bookmarkEnd w:id="4170"/>
      <w:bookmarkEnd w:id="4171"/>
      <w:bookmarkEnd w:id="4172"/>
      <w:bookmarkEnd w:id="4173"/>
      <w:bookmarkEnd w:id="4174"/>
      <w:bookmarkEnd w:id="4175"/>
      <w:bookmarkEnd w:id="4176"/>
      <w:bookmarkEnd w:id="4177"/>
      <w:bookmarkEnd w:id="4178"/>
    </w:p>
    <w:p w14:paraId="5A11A3CD" w14:textId="77777777" w:rsidR="00B35D29" w:rsidRDefault="00B35D29">
      <w:pPr>
        <w:pStyle w:val="Heading3"/>
      </w:pPr>
      <w:bookmarkStart w:id="4179" w:name="_Toc26369629"/>
      <w:bookmarkStart w:id="4180" w:name="_Toc36227511"/>
      <w:bookmarkStart w:id="4181" w:name="_Toc36228526"/>
      <w:bookmarkStart w:id="4182" w:name="_Toc36229153"/>
      <w:bookmarkStart w:id="4183" w:name="_Toc68847473"/>
      <w:bookmarkStart w:id="4184" w:name="_Toc74611408"/>
      <w:bookmarkStart w:id="4185" w:name="_Toc75566687"/>
      <w:bookmarkStart w:id="4186" w:name="_Toc89790239"/>
      <w:bookmarkStart w:id="4187" w:name="_Toc99466877"/>
      <w:r>
        <w:t>C.1.3.1</w:t>
      </w:r>
      <w:r>
        <w:tab/>
        <w:t>General</w:t>
      </w:r>
      <w:bookmarkEnd w:id="4179"/>
      <w:bookmarkEnd w:id="4180"/>
      <w:bookmarkEnd w:id="4181"/>
      <w:bookmarkEnd w:id="4182"/>
      <w:bookmarkEnd w:id="4183"/>
      <w:bookmarkEnd w:id="4184"/>
      <w:bookmarkEnd w:id="4185"/>
      <w:bookmarkEnd w:id="4186"/>
      <w:bookmarkEnd w:id="4187"/>
    </w:p>
    <w:p w14:paraId="71C5CFE7" w14:textId="77777777" w:rsidR="00B35D29" w:rsidRDefault="00B35D29">
      <w:r>
        <w:t>The example adaptation state machines shown in this section are different realizations of the control algorithm for the adaptation requests. Note that this does not include how the actual signalling should be done but how various triggers will result in the transmission of different requests.</w:t>
      </w:r>
    </w:p>
    <w:p w14:paraId="4CC5C85A" w14:textId="77777777" w:rsidR="00B35D29" w:rsidRDefault="00B35D29">
      <w:r>
        <w:t>The example adaptation state machines make use of the signalling state machine outlined in clause B.2. Common to all adaptation state machines is that it is possible to implement all versions in the same code and just exclude appropriate states depending on desired mode of operation. All examples can transit between a number of states (denoted S1…S4). In these examples, it is assumed that the codec is AMR-NB and that it uses two coding rates (AMR 12.2 and AMR 5.9). However, this is not a limitation of the adaptation mechanism by itself. It is only the scenario used in these examples.</w:t>
      </w:r>
    </w:p>
    <w:p w14:paraId="5AA41337" w14:textId="77777777" w:rsidR="00B35D29" w:rsidRDefault="00B35D29">
      <w:r>
        <w:t>Since the purpose of the adaptation mechanism is to improve the quality of the session, any adaptation signalling is based upon some trigger; either a received indication or a measurement. In the case of a measurement trigger, it is important to gather reliable statistics. This requires a measurement period which is sufficiently long to give a reliable estimation of the channel quality but also sufficiently short to enable fast adaptation. For typical MTSI scenarios on 3GPP accesses, a measurement period in the order of 100 packets is recommended. Further, in order to have an adaptation control which is reliable and stable, a hangover period is needed after a new state has been entered (typically 100 to 200 packets). An even longer hangover period is suitable when transiting from an error resilient state or a reduced rate into the default, normal state. In the below examples, it is assumed that the metric used in the adaptation is the packet loss rate measured on the application layer. It is possible to use other metrics such as lower layer channel quality metrics.</w:t>
      </w:r>
    </w:p>
    <w:p w14:paraId="6381FBBF" w14:textId="77777777" w:rsidR="00B35D29" w:rsidRDefault="00B35D29">
      <w:r>
        <w:t>Note that mode change requests must follow the rules outlined in clause 5.2.1.</w:t>
      </w:r>
    </w:p>
    <w:p w14:paraId="0CA3B544" w14:textId="77777777" w:rsidR="00B35D29" w:rsidRDefault="00B35D29">
      <w:pPr>
        <w:keepNext/>
        <w:keepLines/>
      </w:pPr>
      <w:r>
        <w:t>The example solution is designed based on the following assumptions:</w:t>
      </w:r>
    </w:p>
    <w:p w14:paraId="7F6DB43C" w14:textId="77777777" w:rsidR="00B35D29" w:rsidRDefault="00B35D29">
      <w:pPr>
        <w:pStyle w:val="B1"/>
      </w:pPr>
      <w:r>
        <w:t>-</w:t>
      </w:r>
      <w:r>
        <w:tab/>
        <w:t>When the packet loss rate increases, the adaptation should:</w:t>
      </w:r>
    </w:p>
    <w:p w14:paraId="2EA86D64" w14:textId="77777777" w:rsidR="00B35D29" w:rsidRDefault="00B35D29">
      <w:pPr>
        <w:pStyle w:val="B2"/>
      </w:pPr>
      <w:r>
        <w:t>-</w:t>
      </w:r>
      <w:r>
        <w:tab/>
        <w:t>First try with a lower codec mode rate, i.e. bit-rate back off.</w:t>
      </w:r>
    </w:p>
    <w:p w14:paraId="0E795818" w14:textId="77777777" w:rsidR="00B35D29" w:rsidRDefault="00B35D29">
      <w:pPr>
        <w:pStyle w:val="B2"/>
      </w:pPr>
      <w:r>
        <w:t>-</w:t>
      </w:r>
      <w:r>
        <w:tab/>
        <w:t>If this does not improve the situation, then one should try with packet rate back-off by increasing the frame aggregation.</w:t>
      </w:r>
    </w:p>
    <w:p w14:paraId="60353E20" w14:textId="77777777" w:rsidR="00B35D29" w:rsidRDefault="00B35D29">
      <w:pPr>
        <w:pStyle w:val="B2"/>
      </w:pPr>
      <w:r>
        <w:t>-</w:t>
      </w:r>
      <w:r>
        <w:tab/>
        <w:t>If none of these methods help, then application layer redundancy should be added to save the session.</w:t>
      </w:r>
    </w:p>
    <w:p w14:paraId="759D2E4F" w14:textId="77777777" w:rsidR="00B35D29" w:rsidRDefault="00B35D29">
      <w:pPr>
        <w:pStyle w:val="B1"/>
      </w:pPr>
      <w:r>
        <w:t>-</w:t>
      </w:r>
      <w:r>
        <w:tab/>
        <w:t>When the packet loss rate increases, one should try to increase the bit rate in a "safe" manner. This is done by probing for higher bit rates by adding redundancy.</w:t>
      </w:r>
    </w:p>
    <w:p w14:paraId="2A0680FD" w14:textId="77777777" w:rsidR="00B35D29" w:rsidRDefault="00B35D29">
      <w:pPr>
        <w:pStyle w:val="B1"/>
      </w:pPr>
      <w:r>
        <w:t>-</w:t>
      </w:r>
      <w:r>
        <w:tab/>
        <w:t>The downwards adaptation, towards lower rates and redundancy, should be fast while the upwards adaptation should be slow.</w:t>
      </w:r>
    </w:p>
    <w:p w14:paraId="568F4027" w14:textId="77777777" w:rsidR="00B35D29" w:rsidRDefault="00B35D29">
      <w:pPr>
        <w:pStyle w:val="B1"/>
      </w:pPr>
      <w:r>
        <w:t>-</w:t>
      </w:r>
      <w:r>
        <w:tab/>
        <w:t>Hysteresis should be used to avoid oscillating behaviour between two states.</w:t>
      </w:r>
    </w:p>
    <w:p w14:paraId="509CF4A1" w14:textId="77777777" w:rsidR="00B35D29" w:rsidRDefault="00B35D29">
      <w:r>
        <w:t>A description of the different states and what trigger the transition into the respective state is given in table C.3.</w:t>
      </w:r>
    </w:p>
    <w:p w14:paraId="3061A3E0" w14:textId="77777777" w:rsidR="00B35D29" w:rsidRDefault="00B35D29">
      <w:pPr>
        <w:pStyle w:val="TH"/>
      </w:pPr>
      <w:r>
        <w:lastRenderedPageBreak/>
        <w:t>Table C.3: Adaptation state machine states and their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710"/>
        <w:gridCol w:w="8222"/>
      </w:tblGrid>
      <w:tr w:rsidR="00B35D29" w14:paraId="6F12223E" w14:textId="77777777" w:rsidTr="005C5C30">
        <w:trPr>
          <w:jc w:val="center"/>
        </w:trPr>
        <w:tc>
          <w:tcPr>
            <w:tcW w:w="710" w:type="dxa"/>
            <w:shd w:val="clear" w:color="auto" w:fill="auto"/>
          </w:tcPr>
          <w:p w14:paraId="2CD8849E"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State</w:t>
            </w:r>
          </w:p>
        </w:tc>
        <w:tc>
          <w:tcPr>
            <w:tcW w:w="8222" w:type="dxa"/>
            <w:shd w:val="clear" w:color="auto" w:fill="auto"/>
          </w:tcPr>
          <w:p w14:paraId="09647CBD"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Description</w:t>
            </w:r>
          </w:p>
        </w:tc>
      </w:tr>
      <w:tr w:rsidR="00B35D29" w14:paraId="775B5EB0" w14:textId="77777777" w:rsidTr="005C5C30">
        <w:trPr>
          <w:jc w:val="center"/>
        </w:trPr>
        <w:tc>
          <w:tcPr>
            <w:tcW w:w="710" w:type="dxa"/>
            <w:shd w:val="clear" w:color="auto" w:fill="auto"/>
          </w:tcPr>
          <w:p w14:paraId="25B89E9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S1</w:t>
            </w:r>
          </w:p>
        </w:tc>
        <w:tc>
          <w:tcPr>
            <w:tcW w:w="8222" w:type="dxa"/>
            <w:shd w:val="clear" w:color="auto" w:fill="auto"/>
          </w:tcPr>
          <w:p w14:paraId="36A88FEC"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Default/normal state: Good channel conditions.</w:t>
            </w:r>
          </w:p>
          <w:p w14:paraId="7BA629BF"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This state has the properties:</w:t>
            </w:r>
          </w:p>
          <w:p w14:paraId="309C7C7F" w14:textId="77777777" w:rsidR="00B35D29" w:rsidRDefault="00714C83" w:rsidP="00714C83">
            <w:pPr>
              <w:pStyle w:val="B1"/>
            </w:pPr>
            <w:r>
              <w:t>-</w:t>
            </w:r>
            <w:r>
              <w:tab/>
            </w:r>
            <w:r w:rsidR="00B35D29">
              <w:t>Codec rate: Highest mode in mode set.</w:t>
            </w:r>
          </w:p>
          <w:p w14:paraId="7E60F491" w14:textId="77777777" w:rsidR="00B35D29" w:rsidRDefault="00714C83" w:rsidP="00714C83">
            <w:pPr>
              <w:pStyle w:val="B1"/>
            </w:pPr>
            <w:r>
              <w:t>-</w:t>
            </w:r>
            <w:r>
              <w:tab/>
            </w:r>
            <w:r w:rsidR="00B35D29">
              <w:t xml:space="preserve">Frame aggregation: Equal to the </w:t>
            </w:r>
            <w:proofErr w:type="spellStart"/>
            <w:r w:rsidR="00B35D29">
              <w:t>ptime</w:t>
            </w:r>
            <w:proofErr w:type="spellEnd"/>
            <w:r w:rsidR="00B35D29">
              <w:t xml:space="preserve"> value in the agreed session parameters.</w:t>
            </w:r>
          </w:p>
          <w:p w14:paraId="6893561C" w14:textId="77777777" w:rsidR="00B35D29" w:rsidRDefault="00714C83" w:rsidP="00714C83">
            <w:pPr>
              <w:pStyle w:val="B1"/>
            </w:pPr>
            <w:r>
              <w:t>-</w:t>
            </w:r>
            <w:r>
              <w:tab/>
            </w:r>
            <w:r w:rsidR="00B35D29">
              <w:t>Redundancy: 0%.</w:t>
            </w:r>
          </w:p>
        </w:tc>
      </w:tr>
      <w:tr w:rsidR="00B35D29" w14:paraId="441C0D33" w14:textId="77777777" w:rsidTr="005C5C30">
        <w:trPr>
          <w:jc w:val="center"/>
        </w:trPr>
        <w:tc>
          <w:tcPr>
            <w:tcW w:w="710" w:type="dxa"/>
            <w:shd w:val="clear" w:color="auto" w:fill="auto"/>
          </w:tcPr>
          <w:p w14:paraId="074C831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S2</w:t>
            </w:r>
          </w:p>
        </w:tc>
        <w:tc>
          <w:tcPr>
            <w:tcW w:w="8222" w:type="dxa"/>
            <w:shd w:val="clear" w:color="auto" w:fill="auto"/>
          </w:tcPr>
          <w:p w14:paraId="1D4D0A3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In this state the encoding bit-rate and the packet rate is reduced. The state is divided into 2 sub states (S2a and  S2b). In state S2a the codec rate is reduced and in state S2b the packet rate is also reduced (the frame aggregation is increased). State S2a may also involve a gradual decrease of the codec-rate in order to be in agreement with the session parameters. If no restrictions are in place regarding mode changes (i.e. such as only allowing changing to a neighbouring mode), it changes bit-rate to the target reduced bit-rate directly. If restrictions are in place, several mode changes might be needed.</w:t>
            </w:r>
          </w:p>
          <w:p w14:paraId="2F8D3D5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This state has the properties:</w:t>
            </w:r>
          </w:p>
          <w:p w14:paraId="5877F5C5" w14:textId="77777777" w:rsidR="00B35D29" w:rsidRDefault="00714C83" w:rsidP="00714C83">
            <w:pPr>
              <w:pStyle w:val="B1"/>
            </w:pPr>
            <w:r>
              <w:t>-</w:t>
            </w:r>
            <w:r>
              <w:tab/>
            </w:r>
            <w:r w:rsidR="00B35D29">
              <w:t>Codec rate: Any codec rate except the highest rate in mode set, preferably a codec rate that is roughly half the highest rate.</w:t>
            </w:r>
          </w:p>
          <w:p w14:paraId="0D1C705E" w14:textId="77777777" w:rsidR="00B35D29" w:rsidRDefault="00714C83" w:rsidP="00714C83">
            <w:pPr>
              <w:pStyle w:val="B1"/>
            </w:pPr>
            <w:r>
              <w:t>-</w:t>
            </w:r>
            <w:r>
              <w:tab/>
            </w:r>
            <w:r w:rsidR="00B35D29">
              <w:t>Frame aggregation:</w:t>
            </w:r>
          </w:p>
          <w:p w14:paraId="170F8BE9" w14:textId="77777777" w:rsidR="00B35D29" w:rsidRDefault="00714C83" w:rsidP="00714C83">
            <w:pPr>
              <w:pStyle w:val="B2"/>
            </w:pPr>
            <w:r>
              <w:t>-</w:t>
            </w:r>
            <w:r>
              <w:tab/>
            </w:r>
            <w:r w:rsidR="00B35D29">
              <w:t xml:space="preserve">S2a: Equal to the </w:t>
            </w:r>
            <w:proofErr w:type="spellStart"/>
            <w:r w:rsidR="00B35D29">
              <w:t>ptime</w:t>
            </w:r>
            <w:proofErr w:type="spellEnd"/>
            <w:r w:rsidR="00B35D29">
              <w:t xml:space="preserve"> value in the agreed session parameters.</w:t>
            </w:r>
          </w:p>
          <w:p w14:paraId="4A77213E" w14:textId="77777777" w:rsidR="00B35D29" w:rsidRDefault="00714C83" w:rsidP="00714C83">
            <w:pPr>
              <w:pStyle w:val="B2"/>
            </w:pPr>
            <w:r>
              <w:t>-</w:t>
            </w:r>
            <w:r>
              <w:tab/>
            </w:r>
            <w:r w:rsidR="00B35D29">
              <w:t xml:space="preserve">S2b: </w:t>
            </w:r>
            <w:proofErr w:type="spellStart"/>
            <w:r w:rsidR="00B35D29">
              <w:t>ptime+N</w:t>
            </w:r>
            <w:proofErr w:type="spellEnd"/>
            <w:r w:rsidR="00B35D29">
              <w:t>*20ms where N &gt; 1, limited by max-</w:t>
            </w:r>
            <w:proofErr w:type="spellStart"/>
            <w:r w:rsidR="00B35D29">
              <w:t>ptime</w:t>
            </w:r>
            <w:proofErr w:type="spellEnd"/>
            <w:r w:rsidR="00B35D29">
              <w:t>.</w:t>
            </w:r>
          </w:p>
          <w:p w14:paraId="574318D2" w14:textId="77777777" w:rsidR="00B35D29" w:rsidRDefault="00714C83" w:rsidP="00714C83">
            <w:pPr>
              <w:pStyle w:val="B1"/>
            </w:pPr>
            <w:r>
              <w:t>-</w:t>
            </w:r>
            <w:r>
              <w:tab/>
            </w:r>
            <w:r w:rsidR="00B35D29">
              <w:t>Redundancy: 0%.</w:t>
            </w:r>
          </w:p>
        </w:tc>
      </w:tr>
      <w:tr w:rsidR="00B35D29" w14:paraId="592D5AF8" w14:textId="77777777" w:rsidTr="005C5C30">
        <w:trPr>
          <w:jc w:val="center"/>
        </w:trPr>
        <w:tc>
          <w:tcPr>
            <w:tcW w:w="710" w:type="dxa"/>
            <w:shd w:val="clear" w:color="auto" w:fill="auto"/>
          </w:tcPr>
          <w:p w14:paraId="0333405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S3</w:t>
            </w:r>
          </w:p>
        </w:tc>
        <w:tc>
          <w:tcPr>
            <w:tcW w:w="8222" w:type="dxa"/>
            <w:shd w:val="clear" w:color="auto" w:fill="auto"/>
          </w:tcPr>
          <w:p w14:paraId="6038D34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This is an interim state where the total bit-rate and packet rate is roughly equal to state S1. 100% redundancy is used with a lower codec mode than S1. This is done to probe the channel band-width with a higher tolerance to packet loss to determine if it is possible to revert back to S1 without significantly increase the packet loss rate.</w:t>
            </w:r>
          </w:p>
          <w:p w14:paraId="7F0F0E8F"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This state has the properties:</w:t>
            </w:r>
          </w:p>
          <w:p w14:paraId="7FAE6FC4" w14:textId="77777777" w:rsidR="00B35D29" w:rsidRDefault="00714C83" w:rsidP="00714C83">
            <w:pPr>
              <w:pStyle w:val="B1"/>
            </w:pPr>
            <w:r>
              <w:t>-</w:t>
            </w:r>
            <w:r>
              <w:tab/>
            </w:r>
            <w:r w:rsidR="00B35D29">
              <w:t>Codec rate: Any codec rate except the highest rate in mode set, preferably a codec rate that is roughly half the highest rate, target total rate (with redundancy) should be roughly the same as in S1.</w:t>
            </w:r>
          </w:p>
          <w:p w14:paraId="6202C117" w14:textId="77777777" w:rsidR="00B35D29" w:rsidRDefault="00714C83" w:rsidP="00714C83">
            <w:pPr>
              <w:pStyle w:val="B1"/>
            </w:pPr>
            <w:r>
              <w:t>-</w:t>
            </w:r>
            <w:r>
              <w:tab/>
            </w:r>
            <w:r w:rsidR="00B35D29">
              <w:t xml:space="preserve">Frame aggregation: Equal to the </w:t>
            </w:r>
            <w:proofErr w:type="spellStart"/>
            <w:r w:rsidR="00B35D29">
              <w:t>ptime</w:t>
            </w:r>
            <w:proofErr w:type="spellEnd"/>
            <w:r w:rsidR="00B35D29">
              <w:t xml:space="preserve"> value in the agreed session parameters.</w:t>
            </w:r>
          </w:p>
          <w:p w14:paraId="1EB6782F" w14:textId="77777777" w:rsidR="00B35D29" w:rsidRDefault="00714C83" w:rsidP="00714C83">
            <w:pPr>
              <w:pStyle w:val="B1"/>
            </w:pPr>
            <w:r>
              <w:t>-</w:t>
            </w:r>
            <w:r>
              <w:tab/>
            </w:r>
            <w:r w:rsidR="00B35D29">
              <w:t>Redundancy: 100%.</w:t>
            </w:r>
          </w:p>
        </w:tc>
      </w:tr>
      <w:tr w:rsidR="00B35D29" w14:paraId="507AA46F" w14:textId="77777777" w:rsidTr="005C5C30">
        <w:trPr>
          <w:jc w:val="center"/>
        </w:trPr>
        <w:tc>
          <w:tcPr>
            <w:tcW w:w="710" w:type="dxa"/>
            <w:shd w:val="clear" w:color="auto" w:fill="auto"/>
          </w:tcPr>
          <w:p w14:paraId="3C07C94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S4</w:t>
            </w:r>
          </w:p>
        </w:tc>
        <w:tc>
          <w:tcPr>
            <w:tcW w:w="8222" w:type="dxa"/>
            <w:shd w:val="clear" w:color="auto" w:fill="auto"/>
          </w:tcPr>
          <w:p w14:paraId="11C1022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In this state the encoding bit-rate is reduced (the same bit-rate as in S2) and redundancy is turned on. Optionally also the packet rate is kept the same as in state S2.</w:t>
            </w:r>
          </w:p>
          <w:p w14:paraId="347B9051"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This state has the properties:</w:t>
            </w:r>
          </w:p>
          <w:p w14:paraId="035C5596" w14:textId="77777777" w:rsidR="00B35D29" w:rsidRDefault="00714C83" w:rsidP="00714C83">
            <w:pPr>
              <w:pStyle w:val="B1"/>
            </w:pPr>
            <w:r>
              <w:t>-</w:t>
            </w:r>
            <w:r>
              <w:tab/>
            </w:r>
            <w:r w:rsidR="00B35D29">
              <w:t>Codec rate: Any codec rate except the highest rate in mode set, preferably a codec rate that is roughly half the highest rate.</w:t>
            </w:r>
          </w:p>
          <w:p w14:paraId="084C0D06" w14:textId="77777777" w:rsidR="00B35D29" w:rsidRDefault="00714C83" w:rsidP="00714C83">
            <w:pPr>
              <w:pStyle w:val="B1"/>
            </w:pPr>
            <w:r>
              <w:t>-</w:t>
            </w:r>
            <w:r>
              <w:tab/>
            </w:r>
            <w:r w:rsidR="00B35D29">
              <w:t xml:space="preserve">Frame aggregation: Equal to the </w:t>
            </w:r>
            <w:proofErr w:type="spellStart"/>
            <w:r w:rsidR="00B35D29">
              <w:t>ptime</w:t>
            </w:r>
            <w:proofErr w:type="spellEnd"/>
            <w:r w:rsidR="00B35D29">
              <w:t xml:space="preserve"> value in the agreed session parameters.</w:t>
            </w:r>
          </w:p>
          <w:p w14:paraId="689C5520" w14:textId="77777777" w:rsidR="00B35D29" w:rsidRDefault="00714C83" w:rsidP="00714C83">
            <w:pPr>
              <w:pStyle w:val="B1"/>
            </w:pPr>
            <w:r>
              <w:t>-</w:t>
            </w:r>
            <w:r>
              <w:tab/>
            </w:r>
            <w:r w:rsidR="00B35D29">
              <w:t>Redundancy: 100%, possibly with offset.</w:t>
            </w:r>
          </w:p>
        </w:tc>
      </w:tr>
    </w:tbl>
    <w:p w14:paraId="0C03212D" w14:textId="77777777" w:rsidR="00B35D29" w:rsidRDefault="00B35D29"/>
    <w:p w14:paraId="6F1C6F92" w14:textId="77777777" w:rsidR="00B35D29" w:rsidRDefault="00B35D29">
      <w:r>
        <w:t>The parameters and other definitions controlling the behaviour of the adaptation state machine are described in table C.4. Example values are also shown, values which give good performance on a wide range of different channel conditions.</w:t>
      </w:r>
    </w:p>
    <w:p w14:paraId="30F12508" w14:textId="77777777" w:rsidR="00B35D29" w:rsidRDefault="00B35D29">
      <w:pPr>
        <w:pStyle w:val="TH"/>
      </w:pPr>
      <w:r>
        <w:lastRenderedPageBreak/>
        <w:t>Table C.4: State transition definitions, thresholds and temporal adaptation control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10"/>
        <w:gridCol w:w="2362"/>
        <w:gridCol w:w="2554"/>
      </w:tblGrid>
      <w:tr w:rsidR="00B35D29" w14:paraId="567A1F68" w14:textId="77777777" w:rsidTr="005C5C30">
        <w:trPr>
          <w:jc w:val="center"/>
        </w:trPr>
        <w:tc>
          <w:tcPr>
            <w:tcW w:w="1610" w:type="dxa"/>
            <w:shd w:val="clear" w:color="auto" w:fill="auto"/>
          </w:tcPr>
          <w:p w14:paraId="2E267A73"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Parameter</w:t>
            </w:r>
          </w:p>
        </w:tc>
        <w:tc>
          <w:tcPr>
            <w:tcW w:w="2362" w:type="dxa"/>
            <w:shd w:val="clear" w:color="auto" w:fill="auto"/>
          </w:tcPr>
          <w:p w14:paraId="15345FC0"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Value/meaning</w:t>
            </w:r>
          </w:p>
        </w:tc>
        <w:tc>
          <w:tcPr>
            <w:tcW w:w="2554" w:type="dxa"/>
            <w:shd w:val="clear" w:color="auto" w:fill="auto"/>
          </w:tcPr>
          <w:p w14:paraId="154A17A7"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Comment</w:t>
            </w:r>
          </w:p>
        </w:tc>
      </w:tr>
      <w:tr w:rsidR="00B35D29" w14:paraId="13B4B676" w14:textId="77777777" w:rsidTr="005C5C30">
        <w:trPr>
          <w:jc w:val="center"/>
        </w:trPr>
        <w:tc>
          <w:tcPr>
            <w:tcW w:w="1610" w:type="dxa"/>
            <w:shd w:val="clear" w:color="auto" w:fill="auto"/>
          </w:tcPr>
          <w:p w14:paraId="2613CC6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PLR_1</w:t>
            </w:r>
          </w:p>
        </w:tc>
        <w:tc>
          <w:tcPr>
            <w:tcW w:w="2362" w:type="dxa"/>
            <w:shd w:val="clear" w:color="auto" w:fill="auto"/>
          </w:tcPr>
          <w:p w14:paraId="609522F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3 %</w:t>
            </w:r>
          </w:p>
        </w:tc>
        <w:tc>
          <w:tcPr>
            <w:tcW w:w="2554" w:type="dxa"/>
            <w:shd w:val="clear" w:color="auto" w:fill="auto"/>
          </w:tcPr>
          <w:p w14:paraId="546A791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p>
        </w:tc>
      </w:tr>
      <w:tr w:rsidR="00B35D29" w14:paraId="313D42FF" w14:textId="77777777" w:rsidTr="005C5C30">
        <w:trPr>
          <w:jc w:val="center"/>
        </w:trPr>
        <w:tc>
          <w:tcPr>
            <w:tcW w:w="1610" w:type="dxa"/>
            <w:shd w:val="clear" w:color="auto" w:fill="auto"/>
          </w:tcPr>
          <w:p w14:paraId="16C8827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PLR_2</w:t>
            </w:r>
          </w:p>
        </w:tc>
        <w:tc>
          <w:tcPr>
            <w:tcW w:w="2362" w:type="dxa"/>
            <w:shd w:val="clear" w:color="auto" w:fill="auto"/>
          </w:tcPr>
          <w:p w14:paraId="2540FE0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1 %</w:t>
            </w:r>
          </w:p>
        </w:tc>
        <w:tc>
          <w:tcPr>
            <w:tcW w:w="2554" w:type="dxa"/>
            <w:shd w:val="clear" w:color="auto" w:fill="auto"/>
          </w:tcPr>
          <w:p w14:paraId="495DDEE8"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p>
        </w:tc>
      </w:tr>
      <w:tr w:rsidR="00B35D29" w14:paraId="11B4C67A" w14:textId="77777777" w:rsidTr="005C5C30">
        <w:trPr>
          <w:jc w:val="center"/>
        </w:trPr>
        <w:tc>
          <w:tcPr>
            <w:tcW w:w="1610" w:type="dxa"/>
            <w:shd w:val="clear" w:color="auto" w:fill="auto"/>
          </w:tcPr>
          <w:p w14:paraId="16400CE0"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PLR_3</w:t>
            </w:r>
          </w:p>
        </w:tc>
        <w:tc>
          <w:tcPr>
            <w:tcW w:w="2362" w:type="dxa"/>
            <w:shd w:val="clear" w:color="auto" w:fill="auto"/>
          </w:tcPr>
          <w:p w14:paraId="323AB7D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2 %</w:t>
            </w:r>
          </w:p>
        </w:tc>
        <w:tc>
          <w:tcPr>
            <w:tcW w:w="2554" w:type="dxa"/>
            <w:shd w:val="clear" w:color="auto" w:fill="auto"/>
          </w:tcPr>
          <w:p w14:paraId="11AC152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p>
        </w:tc>
      </w:tr>
      <w:tr w:rsidR="00B35D29" w14:paraId="19624CF5" w14:textId="77777777" w:rsidTr="005C5C30">
        <w:trPr>
          <w:jc w:val="center"/>
        </w:trPr>
        <w:tc>
          <w:tcPr>
            <w:tcW w:w="1610" w:type="dxa"/>
            <w:shd w:val="clear" w:color="auto" w:fill="auto"/>
          </w:tcPr>
          <w:p w14:paraId="5F2EDE1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PLR_4</w:t>
            </w:r>
          </w:p>
        </w:tc>
        <w:tc>
          <w:tcPr>
            <w:tcW w:w="2362" w:type="dxa"/>
            <w:shd w:val="clear" w:color="auto" w:fill="auto"/>
          </w:tcPr>
          <w:p w14:paraId="240B9CF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10 %</w:t>
            </w:r>
          </w:p>
        </w:tc>
        <w:tc>
          <w:tcPr>
            <w:tcW w:w="2554" w:type="dxa"/>
            <w:shd w:val="clear" w:color="auto" w:fill="auto"/>
          </w:tcPr>
          <w:p w14:paraId="6C91331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p>
        </w:tc>
      </w:tr>
      <w:tr w:rsidR="00B35D29" w14:paraId="7767AEE0" w14:textId="77777777" w:rsidTr="005C5C30">
        <w:trPr>
          <w:jc w:val="center"/>
        </w:trPr>
        <w:tc>
          <w:tcPr>
            <w:tcW w:w="1610" w:type="dxa"/>
            <w:shd w:val="clear" w:color="auto" w:fill="auto"/>
          </w:tcPr>
          <w:p w14:paraId="6B2F04A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N_INHIBIT</w:t>
            </w:r>
          </w:p>
        </w:tc>
        <w:tc>
          <w:tcPr>
            <w:tcW w:w="2362" w:type="dxa"/>
            <w:shd w:val="clear" w:color="auto" w:fill="auto"/>
          </w:tcPr>
          <w:p w14:paraId="05D37177"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1 000 frames</w:t>
            </w:r>
          </w:p>
        </w:tc>
        <w:tc>
          <w:tcPr>
            <w:tcW w:w="2554" w:type="dxa"/>
            <w:shd w:val="clear" w:color="auto" w:fill="auto"/>
          </w:tcPr>
          <w:p w14:paraId="1BB4853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A random value may be used to avoid large scale oscillation problems.</w:t>
            </w:r>
          </w:p>
        </w:tc>
      </w:tr>
      <w:tr w:rsidR="00B35D29" w14:paraId="0DE6640D" w14:textId="77777777" w:rsidTr="005C5C30">
        <w:trPr>
          <w:jc w:val="center"/>
        </w:trPr>
        <w:tc>
          <w:tcPr>
            <w:tcW w:w="1610" w:type="dxa"/>
            <w:shd w:val="clear" w:color="auto" w:fill="auto"/>
          </w:tcPr>
          <w:p w14:paraId="5FACB90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N_HOLD</w:t>
            </w:r>
          </w:p>
        </w:tc>
        <w:tc>
          <w:tcPr>
            <w:tcW w:w="2362" w:type="dxa"/>
            <w:shd w:val="clear" w:color="auto" w:fill="auto"/>
          </w:tcPr>
          <w:p w14:paraId="0043A39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5 measurement periods</w:t>
            </w:r>
          </w:p>
        </w:tc>
        <w:tc>
          <w:tcPr>
            <w:tcW w:w="2554" w:type="dxa"/>
            <w:shd w:val="clear" w:color="auto" w:fill="auto"/>
          </w:tcPr>
          <w:p w14:paraId="3DE8252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p>
        </w:tc>
      </w:tr>
      <w:tr w:rsidR="00B35D29" w14:paraId="1523148E" w14:textId="77777777" w:rsidTr="005C5C30">
        <w:trPr>
          <w:jc w:val="center"/>
        </w:trPr>
        <w:tc>
          <w:tcPr>
            <w:tcW w:w="1610" w:type="dxa"/>
            <w:shd w:val="clear" w:color="auto" w:fill="auto"/>
          </w:tcPr>
          <w:p w14:paraId="5A98F387"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T_RESPONSE</w:t>
            </w:r>
          </w:p>
        </w:tc>
        <w:tc>
          <w:tcPr>
            <w:tcW w:w="2362" w:type="dxa"/>
            <w:shd w:val="clear" w:color="auto" w:fill="auto"/>
          </w:tcPr>
          <w:p w14:paraId="38C373B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500 </w:t>
            </w:r>
            <w:proofErr w:type="spellStart"/>
            <w:r>
              <w:t>ms</w:t>
            </w:r>
            <w:proofErr w:type="spellEnd"/>
          </w:p>
        </w:tc>
        <w:tc>
          <w:tcPr>
            <w:tcW w:w="2554" w:type="dxa"/>
            <w:shd w:val="clear" w:color="auto" w:fill="auto"/>
          </w:tcPr>
          <w:p w14:paraId="3D3AD5A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Estimated response time for a request to be fulfilled.</w:t>
            </w:r>
          </w:p>
        </w:tc>
      </w:tr>
      <w:tr w:rsidR="00B35D29" w14:paraId="29C23261" w14:textId="77777777" w:rsidTr="005C5C30">
        <w:trPr>
          <w:jc w:val="center"/>
        </w:trPr>
        <w:tc>
          <w:tcPr>
            <w:tcW w:w="1610" w:type="dxa"/>
            <w:shd w:val="clear" w:color="auto" w:fill="auto"/>
          </w:tcPr>
          <w:p w14:paraId="7DD8377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Packet loss burst</w:t>
            </w:r>
          </w:p>
        </w:tc>
        <w:tc>
          <w:tcPr>
            <w:tcW w:w="2362" w:type="dxa"/>
            <w:shd w:val="clear" w:color="auto" w:fill="auto"/>
          </w:tcPr>
          <w:p w14:paraId="6AD5C78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2 or more packet losses in the last 20 packets.</w:t>
            </w:r>
          </w:p>
        </w:tc>
        <w:tc>
          <w:tcPr>
            <w:tcW w:w="2554" w:type="dxa"/>
            <w:shd w:val="clear" w:color="auto" w:fill="auto"/>
          </w:tcPr>
          <w:p w14:paraId="2655198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p>
        </w:tc>
      </w:tr>
    </w:tbl>
    <w:p w14:paraId="1A138C41" w14:textId="77777777" w:rsidR="0044327F" w:rsidRDefault="0044327F" w:rsidP="0044327F"/>
    <w:p w14:paraId="7AF86B5B" w14:textId="77777777" w:rsidR="0044327F" w:rsidRDefault="0044327F" w:rsidP="0044327F">
      <w:r>
        <w:t>As described in Annex C.1.1, the frame loss rate (FLR) can be used instead of the packet loss rate to trigger the adaptation. The benefit with using FLR is that this metric can (and should) include the late losses that occur if frames are received too late to be useful for decoding. Table C.4a shows thresholds that can be used for FLR if the FLR-triggered adaptation is used instead of the PLR-triggered adaptation.</w:t>
      </w:r>
    </w:p>
    <w:p w14:paraId="273B88C8" w14:textId="77777777" w:rsidR="0044327F" w:rsidRDefault="0044327F" w:rsidP="0044327F">
      <w:pPr>
        <w:pStyle w:val="TH"/>
      </w:pPr>
      <w:r>
        <w:t>Table C.4a: FLR thresholds when using the frame loss rate to control the adaptation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10"/>
        <w:gridCol w:w="2362"/>
        <w:gridCol w:w="2554"/>
      </w:tblGrid>
      <w:tr w:rsidR="0044327F" w14:paraId="12746DE9" w14:textId="77777777" w:rsidTr="005C5C30">
        <w:trPr>
          <w:jc w:val="center"/>
        </w:trPr>
        <w:tc>
          <w:tcPr>
            <w:tcW w:w="1610" w:type="dxa"/>
            <w:shd w:val="clear" w:color="auto" w:fill="auto"/>
          </w:tcPr>
          <w:p w14:paraId="31FB2AE9" w14:textId="77777777" w:rsidR="0044327F" w:rsidRDefault="0044327F" w:rsidP="005C5C30">
            <w:pPr>
              <w:pStyle w:val="TAH"/>
              <w:widowControl w:val="0"/>
              <w:tabs>
                <w:tab w:val="left" w:pos="1418"/>
                <w:tab w:val="left" w:pos="2835"/>
                <w:tab w:val="left" w:pos="4253"/>
                <w:tab w:val="left" w:pos="5670"/>
                <w:tab w:val="left" w:pos="7088"/>
                <w:tab w:val="left" w:pos="8505"/>
              </w:tabs>
              <w:spacing w:before="60"/>
            </w:pPr>
            <w:r>
              <w:t>Parameter</w:t>
            </w:r>
          </w:p>
        </w:tc>
        <w:tc>
          <w:tcPr>
            <w:tcW w:w="2362" w:type="dxa"/>
            <w:shd w:val="clear" w:color="auto" w:fill="auto"/>
          </w:tcPr>
          <w:p w14:paraId="0BAA06B6" w14:textId="77777777" w:rsidR="0044327F" w:rsidRDefault="0044327F" w:rsidP="005C5C30">
            <w:pPr>
              <w:pStyle w:val="TAH"/>
              <w:widowControl w:val="0"/>
              <w:tabs>
                <w:tab w:val="left" w:pos="1418"/>
                <w:tab w:val="left" w:pos="2835"/>
                <w:tab w:val="left" w:pos="4253"/>
                <w:tab w:val="left" w:pos="5670"/>
                <w:tab w:val="left" w:pos="7088"/>
                <w:tab w:val="left" w:pos="8505"/>
              </w:tabs>
              <w:spacing w:before="60"/>
            </w:pPr>
            <w:r>
              <w:t>Value/meaning</w:t>
            </w:r>
          </w:p>
        </w:tc>
        <w:tc>
          <w:tcPr>
            <w:tcW w:w="2554" w:type="dxa"/>
            <w:shd w:val="clear" w:color="auto" w:fill="auto"/>
          </w:tcPr>
          <w:p w14:paraId="14D03455" w14:textId="77777777" w:rsidR="0044327F" w:rsidRDefault="0044327F" w:rsidP="005C5C30">
            <w:pPr>
              <w:pStyle w:val="TAH"/>
              <w:widowControl w:val="0"/>
              <w:tabs>
                <w:tab w:val="left" w:pos="1418"/>
                <w:tab w:val="left" w:pos="2835"/>
                <w:tab w:val="left" w:pos="4253"/>
                <w:tab w:val="left" w:pos="5670"/>
                <w:tab w:val="left" w:pos="7088"/>
                <w:tab w:val="left" w:pos="8505"/>
              </w:tabs>
              <w:spacing w:before="60"/>
            </w:pPr>
            <w:r>
              <w:t>Comment</w:t>
            </w:r>
          </w:p>
        </w:tc>
      </w:tr>
      <w:tr w:rsidR="0044327F" w14:paraId="145CAAD2" w14:textId="77777777" w:rsidTr="005C5C30">
        <w:trPr>
          <w:jc w:val="center"/>
        </w:trPr>
        <w:tc>
          <w:tcPr>
            <w:tcW w:w="1610" w:type="dxa"/>
            <w:shd w:val="clear" w:color="auto" w:fill="auto"/>
          </w:tcPr>
          <w:p w14:paraId="17A92CA2"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FLR_1</w:t>
            </w:r>
          </w:p>
        </w:tc>
        <w:tc>
          <w:tcPr>
            <w:tcW w:w="2362" w:type="dxa"/>
            <w:shd w:val="clear" w:color="auto" w:fill="auto"/>
          </w:tcPr>
          <w:p w14:paraId="5022040A"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3 %</w:t>
            </w:r>
          </w:p>
        </w:tc>
        <w:tc>
          <w:tcPr>
            <w:tcW w:w="2554" w:type="dxa"/>
            <w:shd w:val="clear" w:color="auto" w:fill="auto"/>
          </w:tcPr>
          <w:p w14:paraId="4401CE85"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Used instead of PLR_1</w:t>
            </w:r>
          </w:p>
        </w:tc>
      </w:tr>
      <w:tr w:rsidR="0044327F" w14:paraId="7CC1B2B6" w14:textId="77777777" w:rsidTr="005C5C30">
        <w:trPr>
          <w:jc w:val="center"/>
        </w:trPr>
        <w:tc>
          <w:tcPr>
            <w:tcW w:w="1610" w:type="dxa"/>
            <w:shd w:val="clear" w:color="auto" w:fill="auto"/>
          </w:tcPr>
          <w:p w14:paraId="42120059"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FLR_2</w:t>
            </w:r>
          </w:p>
        </w:tc>
        <w:tc>
          <w:tcPr>
            <w:tcW w:w="2362" w:type="dxa"/>
            <w:shd w:val="clear" w:color="auto" w:fill="auto"/>
          </w:tcPr>
          <w:p w14:paraId="47A429CD"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1 %</w:t>
            </w:r>
          </w:p>
        </w:tc>
        <w:tc>
          <w:tcPr>
            <w:tcW w:w="2554" w:type="dxa"/>
            <w:shd w:val="clear" w:color="auto" w:fill="auto"/>
          </w:tcPr>
          <w:p w14:paraId="7FE484A5"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Used instead of PLR_2</w:t>
            </w:r>
          </w:p>
        </w:tc>
      </w:tr>
      <w:tr w:rsidR="0044327F" w14:paraId="393E194E" w14:textId="77777777" w:rsidTr="005C5C30">
        <w:trPr>
          <w:jc w:val="center"/>
        </w:trPr>
        <w:tc>
          <w:tcPr>
            <w:tcW w:w="1610" w:type="dxa"/>
            <w:shd w:val="clear" w:color="auto" w:fill="auto"/>
          </w:tcPr>
          <w:p w14:paraId="2DF1EB3A"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FLR_3</w:t>
            </w:r>
          </w:p>
        </w:tc>
        <w:tc>
          <w:tcPr>
            <w:tcW w:w="2362" w:type="dxa"/>
            <w:shd w:val="clear" w:color="auto" w:fill="auto"/>
          </w:tcPr>
          <w:p w14:paraId="34D9D455"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2 %</w:t>
            </w:r>
          </w:p>
        </w:tc>
        <w:tc>
          <w:tcPr>
            <w:tcW w:w="2554" w:type="dxa"/>
            <w:shd w:val="clear" w:color="auto" w:fill="auto"/>
          </w:tcPr>
          <w:p w14:paraId="23B38690"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Used instead of PLR_3</w:t>
            </w:r>
          </w:p>
        </w:tc>
      </w:tr>
      <w:tr w:rsidR="0044327F" w14:paraId="1DDD0385" w14:textId="77777777" w:rsidTr="005C5C30">
        <w:trPr>
          <w:jc w:val="center"/>
        </w:trPr>
        <w:tc>
          <w:tcPr>
            <w:tcW w:w="1610" w:type="dxa"/>
            <w:shd w:val="clear" w:color="auto" w:fill="auto"/>
          </w:tcPr>
          <w:p w14:paraId="1E5D9AC2"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FLR_4</w:t>
            </w:r>
          </w:p>
        </w:tc>
        <w:tc>
          <w:tcPr>
            <w:tcW w:w="2362" w:type="dxa"/>
            <w:shd w:val="clear" w:color="auto" w:fill="auto"/>
          </w:tcPr>
          <w:p w14:paraId="0806BAA7"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3 %</w:t>
            </w:r>
          </w:p>
        </w:tc>
        <w:tc>
          <w:tcPr>
            <w:tcW w:w="2554" w:type="dxa"/>
            <w:shd w:val="clear" w:color="auto" w:fill="auto"/>
          </w:tcPr>
          <w:p w14:paraId="053358A9"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Used instead of PLR_4</w:t>
            </w:r>
          </w:p>
        </w:tc>
      </w:tr>
      <w:tr w:rsidR="0044327F" w14:paraId="3AA044A3" w14:textId="77777777" w:rsidTr="005C5C30">
        <w:trPr>
          <w:jc w:val="center"/>
        </w:trPr>
        <w:tc>
          <w:tcPr>
            <w:tcW w:w="1610" w:type="dxa"/>
            <w:shd w:val="clear" w:color="auto" w:fill="auto"/>
          </w:tcPr>
          <w:p w14:paraId="42DCBAAA"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Frame loss burst</w:t>
            </w:r>
          </w:p>
        </w:tc>
        <w:tc>
          <w:tcPr>
            <w:tcW w:w="2362" w:type="dxa"/>
            <w:shd w:val="clear" w:color="auto" w:fill="auto"/>
          </w:tcPr>
          <w:p w14:paraId="28F1F230"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2 or more frame losses in the last 20 frames.</w:t>
            </w:r>
          </w:p>
        </w:tc>
        <w:tc>
          <w:tcPr>
            <w:tcW w:w="2554" w:type="dxa"/>
            <w:shd w:val="clear" w:color="auto" w:fill="auto"/>
          </w:tcPr>
          <w:p w14:paraId="64E4DA86" w14:textId="77777777" w:rsidR="0044327F" w:rsidRDefault="0044327F" w:rsidP="005C5C30">
            <w:pPr>
              <w:pStyle w:val="TAL"/>
              <w:widowControl w:val="0"/>
              <w:tabs>
                <w:tab w:val="left" w:pos="1418"/>
                <w:tab w:val="left" w:pos="2835"/>
                <w:tab w:val="left" w:pos="4253"/>
                <w:tab w:val="left" w:pos="5670"/>
                <w:tab w:val="left" w:pos="7088"/>
                <w:tab w:val="left" w:pos="8505"/>
              </w:tabs>
              <w:spacing w:before="60"/>
            </w:pPr>
            <w:r>
              <w:t>Replaces packet loss burst</w:t>
            </w:r>
          </w:p>
        </w:tc>
      </w:tr>
    </w:tbl>
    <w:p w14:paraId="3175E1A8" w14:textId="77777777" w:rsidR="0044327F" w:rsidRDefault="0044327F" w:rsidP="0044327F"/>
    <w:p w14:paraId="125EA59A" w14:textId="77777777" w:rsidR="0044327F" w:rsidRDefault="0044327F" w:rsidP="0044327F">
      <w:r>
        <w:t>The adaptation state machines shown in Annex C.1.3.2, C.1.3.3 and C.1.3.4 can be used also for FLR-triggered adaptation by applying the following modifications:</w:t>
      </w:r>
    </w:p>
    <w:p w14:paraId="5403C7EE" w14:textId="77777777" w:rsidR="0044327F" w:rsidRDefault="0044327F" w:rsidP="0044327F">
      <w:pPr>
        <w:pStyle w:val="B1"/>
      </w:pPr>
      <w:r>
        <w:t>-</w:t>
      </w:r>
      <w:r>
        <w:tab/>
        <w:t>The media receiver needs to measure the frame loss rate instead of the packet loss rate. The frame loss rate includes late losses.</w:t>
      </w:r>
    </w:p>
    <w:p w14:paraId="3019DE23" w14:textId="77777777" w:rsidR="0044327F" w:rsidRDefault="0044327F" w:rsidP="0044327F">
      <w:pPr>
        <w:pStyle w:val="B1"/>
      </w:pPr>
      <w:r>
        <w:t>-</w:t>
      </w:r>
      <w:r>
        <w:tab/>
        <w:t>The PLR thresholds need to be replaced with the corresponding FLR thresholds, as shown in Table C.4a.</w:t>
      </w:r>
    </w:p>
    <w:p w14:paraId="6B6BB509" w14:textId="77777777" w:rsidR="00B35D29" w:rsidRDefault="0044327F">
      <w:r>
        <w:t>The state machines are otherwise the same.</w:t>
      </w:r>
    </w:p>
    <w:p w14:paraId="1E0D0FAF" w14:textId="77777777" w:rsidR="00B35D29" w:rsidRDefault="00B35D29">
      <w:pPr>
        <w:pStyle w:val="Heading3"/>
      </w:pPr>
      <w:bookmarkStart w:id="4188" w:name="_Toc26369630"/>
      <w:bookmarkStart w:id="4189" w:name="_Toc36227512"/>
      <w:bookmarkStart w:id="4190" w:name="_Toc36228527"/>
      <w:bookmarkStart w:id="4191" w:name="_Toc36229154"/>
      <w:bookmarkStart w:id="4192" w:name="_Toc68847474"/>
      <w:bookmarkStart w:id="4193" w:name="_Toc74611409"/>
      <w:bookmarkStart w:id="4194" w:name="_Toc75566688"/>
      <w:bookmarkStart w:id="4195" w:name="_Toc89790240"/>
      <w:bookmarkStart w:id="4196" w:name="_Toc99466878"/>
      <w:r>
        <w:t>C.1.3.2</w:t>
      </w:r>
      <w:r>
        <w:tab/>
        <w:t>Adaptation state machine with four states</w:t>
      </w:r>
      <w:bookmarkEnd w:id="4188"/>
      <w:bookmarkEnd w:id="4189"/>
      <w:bookmarkEnd w:id="4190"/>
      <w:bookmarkEnd w:id="4191"/>
      <w:bookmarkEnd w:id="4192"/>
      <w:bookmarkEnd w:id="4193"/>
      <w:bookmarkEnd w:id="4194"/>
      <w:bookmarkEnd w:id="4195"/>
      <w:bookmarkEnd w:id="4196"/>
    </w:p>
    <w:p w14:paraId="761F7853" w14:textId="77777777" w:rsidR="00B35D29" w:rsidRDefault="00B35D29">
      <w:r>
        <w:t>The first example utilizes all adaptation possibilities, both in terms of possible states and transitions between the states. Figure C.2 shows the layout of the adaptation state machine and the signalling used in the transitions between the states.</w:t>
      </w:r>
    </w:p>
    <w:p w14:paraId="3057FA7F" w14:textId="77777777" w:rsidR="00B35D29" w:rsidRDefault="00B35D29">
      <w:pPr>
        <w:pStyle w:val="TH"/>
      </w:pPr>
      <w:r>
        <w:object w:dxaOrig="7494" w:dyaOrig="7132" w14:anchorId="0BB61843">
          <v:shape id="_x0000_i1079" type="#_x0000_t75" style="width:6in;height:452.5pt" o:ole="">
            <v:imagedata r:id="rId129" o:title=""/>
          </v:shape>
          <o:OLEObject Type="Embed" ProgID="Visio.Drawing.11" ShapeID="_x0000_i1079" DrawAspect="Content" ObjectID="_1716442388" r:id="rId130"/>
        </w:object>
      </w:r>
    </w:p>
    <w:p w14:paraId="3A3194CE" w14:textId="77777777" w:rsidR="00B35D29" w:rsidRDefault="00B35D29">
      <w:pPr>
        <w:pStyle w:val="TF"/>
      </w:pPr>
      <w:r>
        <w:t>Figure C.2:</w:t>
      </w:r>
      <w:r>
        <w:rPr>
          <w:rFonts w:ascii="Times New Roman" w:hAnsi="Times New Roman"/>
        </w:rPr>
        <w:t xml:space="preserve"> </w:t>
      </w:r>
      <w:r>
        <w:t>State diagram for four-state adaptation state machine</w:t>
      </w:r>
    </w:p>
    <w:p w14:paraId="1B26854B" w14:textId="77777777" w:rsidR="00B35D29" w:rsidRDefault="00B35D29">
      <w:pPr>
        <w:keepNext/>
        <w:keepLines/>
        <w:rPr>
          <w:b/>
          <w:bCs/>
        </w:rPr>
      </w:pPr>
      <w:r>
        <w:rPr>
          <w:b/>
          <w:bCs/>
        </w:rPr>
        <w:lastRenderedPageBreak/>
        <w:t>State transitions:</w:t>
      </w:r>
    </w:p>
    <w:p w14:paraId="2FD45BA6" w14:textId="77777777" w:rsidR="00B35D29" w:rsidRDefault="00B35D29">
      <w:pPr>
        <w:keepNext/>
        <w:keepLines/>
      </w:pPr>
      <w:r>
        <w:t>Below are listed the possible state transitions and signalling that is involved. Note that the state can go from S1 to either S2 or state S4, this is explained below:</w:t>
      </w:r>
    </w:p>
    <w:p w14:paraId="00CCBB23" w14:textId="77777777" w:rsidR="00B35D29" w:rsidRDefault="00B35D29">
      <w:pPr>
        <w:pStyle w:val="TH"/>
      </w:pPr>
      <w:r>
        <w:t>Table C.5: State transitions for four-state adaptation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52"/>
        <w:gridCol w:w="7607"/>
      </w:tblGrid>
      <w:tr w:rsidR="00B35D29" w14:paraId="741286DE" w14:textId="77777777" w:rsidTr="005C5C30">
        <w:trPr>
          <w:jc w:val="center"/>
        </w:trPr>
        <w:tc>
          <w:tcPr>
            <w:tcW w:w="1652" w:type="dxa"/>
            <w:shd w:val="clear" w:color="auto" w:fill="auto"/>
          </w:tcPr>
          <w:p w14:paraId="4933DA4C"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State transition</w:t>
            </w:r>
          </w:p>
        </w:tc>
        <w:tc>
          <w:tcPr>
            <w:tcW w:w="7607" w:type="dxa"/>
            <w:shd w:val="clear" w:color="auto" w:fill="auto"/>
          </w:tcPr>
          <w:p w14:paraId="654A725F"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 xml:space="preserve">Conditions and actions </w:t>
            </w:r>
          </w:p>
        </w:tc>
      </w:tr>
      <w:tr w:rsidR="00B35D29" w14:paraId="2FF02EDF" w14:textId="77777777" w:rsidTr="005C5C30">
        <w:trPr>
          <w:jc w:val="center"/>
        </w:trPr>
        <w:tc>
          <w:tcPr>
            <w:tcW w:w="1652" w:type="dxa"/>
            <w:shd w:val="clear" w:color="auto" w:fill="auto"/>
          </w:tcPr>
          <w:p w14:paraId="05CCE31F"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S1 </w:t>
            </w:r>
            <w:r w:rsidRPr="005C5C30">
              <w:sym w:font="Wingdings" w:char="F0E0"/>
            </w:r>
            <w:r>
              <w:t xml:space="preserve"> S2a</w:t>
            </w:r>
          </w:p>
        </w:tc>
        <w:tc>
          <w:tcPr>
            <w:tcW w:w="7607" w:type="dxa"/>
            <w:shd w:val="clear" w:color="auto" w:fill="auto"/>
          </w:tcPr>
          <w:p w14:paraId="2031C21A"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color w:val="000000"/>
              </w:rPr>
              <w:t>Condition: Packet loss ≥ PLR_1 or packet loss burst detected.</w:t>
            </w:r>
            <w:r w:rsidRPr="005C5C30">
              <w:rPr>
                <w:color w:val="000000"/>
              </w:rPr>
              <w:br/>
              <w:t xml:space="preserve">A request to reduce the encoding bit-rate is sent using </w:t>
            </w:r>
            <w:r>
              <w:t>RTCP</w:t>
            </w:r>
            <w:r w:rsidRPr="005C5C30">
              <w:rPr>
                <w:color w:val="000000"/>
              </w:rPr>
              <w:t>_</w:t>
            </w:r>
            <w:r>
              <w:t>APP</w:t>
            </w:r>
            <w:r w:rsidRPr="005C5C30">
              <w:rPr>
                <w:color w:val="000000"/>
              </w:rPr>
              <w:t>_</w:t>
            </w:r>
            <w:r>
              <w:t>CMR</w:t>
            </w:r>
            <w:r w:rsidRPr="005C5C30">
              <w:rPr>
                <w:color w:val="000000"/>
              </w:rPr>
              <w:t xml:space="preserve">, e.g. change mode from </w:t>
            </w:r>
            <w:r>
              <w:t>AMR</w:t>
            </w:r>
            <w:r w:rsidRPr="005C5C30">
              <w:rPr>
                <w:color w:val="000000"/>
              </w:rPr>
              <w:t xml:space="preserve"> 12.2 to </w:t>
            </w:r>
            <w:r>
              <w:t>AMR</w:t>
            </w:r>
            <w:r w:rsidRPr="005C5C30">
              <w:rPr>
                <w:color w:val="000000"/>
              </w:rPr>
              <w:t xml:space="preserve"> 5.9.</w:t>
            </w:r>
          </w:p>
        </w:tc>
      </w:tr>
      <w:tr w:rsidR="00B35D29" w14:paraId="76CA8201" w14:textId="77777777" w:rsidTr="005C5C30">
        <w:trPr>
          <w:jc w:val="center"/>
        </w:trPr>
        <w:tc>
          <w:tcPr>
            <w:tcW w:w="1652" w:type="dxa"/>
            <w:shd w:val="clear" w:color="auto" w:fill="auto"/>
          </w:tcPr>
          <w:p w14:paraId="2C42E92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S2a </w:t>
            </w:r>
            <w:r w:rsidRPr="005C5C30">
              <w:sym w:font="Wingdings" w:char="F0E0"/>
            </w:r>
            <w:r>
              <w:t xml:space="preserve"> S2b</w:t>
            </w:r>
          </w:p>
        </w:tc>
        <w:tc>
          <w:tcPr>
            <w:tcW w:w="7607" w:type="dxa"/>
            <w:shd w:val="clear" w:color="auto" w:fill="auto"/>
          </w:tcPr>
          <w:p w14:paraId="1DF7ED6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PLR_1.</w:t>
            </w:r>
          </w:p>
          <w:p w14:paraId="4B5AD5D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This state transition occurs if the packet loss is still high despite the reduction in codec rate.  A request is sent to reduce the packet rate is reduced by means of  an </w:t>
            </w:r>
            <w:r>
              <w:t>RTCP</w:t>
            </w:r>
            <w:r w:rsidRPr="005C5C30">
              <w:rPr>
                <w:color w:val="000000"/>
              </w:rPr>
              <w:t>_</w:t>
            </w:r>
            <w:r>
              <w:t>APP</w:t>
            </w:r>
            <w:r w:rsidRPr="005C5C30">
              <w:rPr>
                <w:color w:val="000000"/>
              </w:rPr>
              <w:t>_REQ_AGG message.</w:t>
            </w:r>
          </w:p>
        </w:tc>
      </w:tr>
      <w:tr w:rsidR="00B35D29" w14:paraId="39AB0754" w14:textId="77777777" w:rsidTr="005C5C30">
        <w:trPr>
          <w:jc w:val="center"/>
        </w:trPr>
        <w:tc>
          <w:tcPr>
            <w:tcW w:w="1652" w:type="dxa"/>
            <w:shd w:val="clear" w:color="auto" w:fill="auto"/>
          </w:tcPr>
          <w:p w14:paraId="51EA4597"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S2b </w:t>
            </w:r>
            <w:r w:rsidRPr="005C5C30">
              <w:sym w:font="Wingdings" w:char="F0E0"/>
            </w:r>
            <w:r>
              <w:t xml:space="preserve"> S2a</w:t>
            </w:r>
          </w:p>
        </w:tc>
        <w:tc>
          <w:tcPr>
            <w:tcW w:w="7607" w:type="dxa"/>
            <w:shd w:val="clear" w:color="auto" w:fill="auto"/>
          </w:tcPr>
          <w:p w14:paraId="237C9AF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 2 for N_HOLD consecutive measurement periods.</w:t>
            </w:r>
          </w:p>
          <w:p w14:paraId="7E5262F3"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This state transition involves an increase of the packet rate restoring it to the same value </w:t>
            </w:r>
            <w:r>
              <w:t>as</w:t>
            </w:r>
            <w:r w:rsidRPr="005C5C30">
              <w:rPr>
                <w:color w:val="000000"/>
              </w:rPr>
              <w:t xml:space="preserve"> in S1. The request transmitted is </w:t>
            </w:r>
            <w:r>
              <w:t>RTCP</w:t>
            </w:r>
            <w:r w:rsidRPr="005C5C30">
              <w:rPr>
                <w:color w:val="000000"/>
              </w:rPr>
              <w:t>_</w:t>
            </w:r>
            <w:r>
              <w:t>APP</w:t>
            </w:r>
            <w:r w:rsidRPr="005C5C30">
              <w:rPr>
                <w:color w:val="000000"/>
              </w:rPr>
              <w:t>_REQ_AGG. If the state transition S2b</w:t>
            </w:r>
            <w:r w:rsidRPr="005C5C30">
              <w:rPr>
                <w:color w:val="000000"/>
              </w:rPr>
              <w:sym w:font="Wingdings" w:char="F0E0"/>
            </w:r>
            <w:r w:rsidRPr="005C5C30">
              <w:rPr>
                <w:color w:val="000000"/>
              </w:rPr>
              <w:t>S2a</w:t>
            </w:r>
            <w:r w:rsidRPr="005C5C30">
              <w:rPr>
                <w:color w:val="000000"/>
              </w:rPr>
              <w:sym w:font="Wingdings" w:char="F0E0"/>
            </w:r>
            <w:r w:rsidRPr="005C5C30">
              <w:rPr>
                <w:color w:val="000000"/>
              </w:rPr>
              <w:t>S2b occurs in sequence, the state will be locked to S2b for N_INHIBIT frames to avoid state oscillation.</w:t>
            </w:r>
          </w:p>
        </w:tc>
      </w:tr>
      <w:tr w:rsidR="00B35D29" w14:paraId="57CCBC6A" w14:textId="77777777" w:rsidTr="005C5C30">
        <w:trPr>
          <w:jc w:val="center"/>
        </w:trPr>
        <w:tc>
          <w:tcPr>
            <w:tcW w:w="1652" w:type="dxa"/>
            <w:shd w:val="clear" w:color="auto" w:fill="auto"/>
          </w:tcPr>
          <w:p w14:paraId="7144EF8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S2a </w:t>
            </w:r>
            <w:r w:rsidRPr="005C5C30">
              <w:sym w:font="Wingdings" w:char="F0E0"/>
            </w:r>
            <w:r>
              <w:t xml:space="preserve"> S3</w:t>
            </w:r>
          </w:p>
        </w:tc>
        <w:tc>
          <w:tcPr>
            <w:tcW w:w="7607" w:type="dxa"/>
            <w:shd w:val="clear" w:color="auto" w:fill="auto"/>
          </w:tcPr>
          <w:p w14:paraId="7CA57829"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PLR_2 for N_HOLD consecutive measurement periods.</w:t>
            </w:r>
          </w:p>
          <w:p w14:paraId="72FFBB98"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on 100% redundancy is transmitted by means of request </w:t>
            </w:r>
            <w:r>
              <w:t>RTCP</w:t>
            </w:r>
            <w:r w:rsidRPr="005C5C30">
              <w:rPr>
                <w:color w:val="000000"/>
              </w:rPr>
              <w:t>_</w:t>
            </w:r>
            <w:r>
              <w:t>APP</w:t>
            </w:r>
            <w:r w:rsidRPr="005C5C30">
              <w:rPr>
                <w:color w:val="000000"/>
              </w:rPr>
              <w:t>_REQ_RED.</w:t>
            </w:r>
          </w:p>
        </w:tc>
      </w:tr>
      <w:tr w:rsidR="00B35D29" w14:paraId="64EA4E97" w14:textId="77777777" w:rsidTr="005C5C30">
        <w:trPr>
          <w:jc w:val="center"/>
        </w:trPr>
        <w:tc>
          <w:tcPr>
            <w:tcW w:w="1652" w:type="dxa"/>
            <w:shd w:val="clear" w:color="auto" w:fill="auto"/>
          </w:tcPr>
          <w:p w14:paraId="646514A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S3 </w:t>
            </w:r>
            <w:r w:rsidRPr="005C5C30">
              <w:sym w:font="Wingdings" w:char="F0E0"/>
            </w:r>
            <w:r>
              <w:t xml:space="preserve"> S2a</w:t>
            </w:r>
          </w:p>
        </w:tc>
        <w:tc>
          <w:tcPr>
            <w:tcW w:w="7607" w:type="dxa"/>
            <w:shd w:val="clear" w:color="auto" w:fill="auto"/>
          </w:tcPr>
          <w:p w14:paraId="14D57ACC"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PLR_3.</w:t>
            </w:r>
          </w:p>
          <w:p w14:paraId="5CD4A5D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Same actions </w:t>
            </w:r>
            <w:r>
              <w:t>as</w:t>
            </w:r>
            <w:r w:rsidRPr="005C5C30">
              <w:rPr>
                <w:color w:val="000000"/>
              </w:rPr>
              <w:t xml:space="preserve"> in transition from, S1</w:t>
            </w:r>
            <w:r w:rsidRPr="005C5C30">
              <w:rPr>
                <w:color w:val="000000"/>
              </w:rPr>
              <w:sym w:font="Wingdings" w:char="F0E0"/>
            </w:r>
            <w:r w:rsidRPr="005C5C30">
              <w:rPr>
                <w:color w:val="000000"/>
              </w:rPr>
              <w:t>S2a. If the transition S2a</w:t>
            </w:r>
            <w:r w:rsidRPr="005C5C30">
              <w:rPr>
                <w:color w:val="000000"/>
              </w:rPr>
              <w:sym w:font="Wingdings" w:char="F0E0"/>
            </w:r>
            <w:r w:rsidRPr="005C5C30">
              <w:rPr>
                <w:color w:val="000000"/>
              </w:rPr>
              <w:t>S3</w:t>
            </w:r>
            <w:r w:rsidRPr="005C5C30">
              <w:rPr>
                <w:color w:val="000000"/>
              </w:rPr>
              <w:sym w:font="Wingdings" w:char="F0E0"/>
            </w:r>
            <w:r w:rsidRPr="005C5C30">
              <w:rPr>
                <w:color w:val="000000"/>
              </w:rPr>
              <w:t>S2a</w:t>
            </w:r>
            <w:r w:rsidRPr="005C5C30">
              <w:rPr>
                <w:color w:val="000000"/>
              </w:rPr>
              <w:sym w:font="Wingdings" w:char="F0E0"/>
            </w:r>
            <w:r w:rsidRPr="005C5C30">
              <w:rPr>
                <w:color w:val="000000"/>
              </w:rPr>
              <w:t>S3</w:t>
            </w:r>
            <w:r w:rsidRPr="005C5C30">
              <w:rPr>
                <w:color w:val="000000"/>
              </w:rPr>
              <w:sym w:font="Wingdings" w:char="F0E0"/>
            </w:r>
            <w:r w:rsidRPr="005C5C30">
              <w:rPr>
                <w:color w:val="000000"/>
              </w:rPr>
              <w:t>S2a occurs,  the S3 is disabled for N_INHIBIT frames.</w:t>
            </w:r>
          </w:p>
        </w:tc>
      </w:tr>
      <w:tr w:rsidR="00B35D29" w14:paraId="47581B18" w14:textId="77777777" w:rsidTr="005C5C30">
        <w:trPr>
          <w:jc w:val="center"/>
        </w:trPr>
        <w:tc>
          <w:tcPr>
            <w:tcW w:w="1652" w:type="dxa"/>
            <w:shd w:val="clear" w:color="auto" w:fill="auto"/>
          </w:tcPr>
          <w:p w14:paraId="0BD5E6E0"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S3 </w:t>
            </w:r>
            <w:r w:rsidRPr="005C5C30">
              <w:sym w:font="Wingdings" w:char="F0E0"/>
            </w:r>
            <w:r>
              <w:t xml:space="preserve"> S1</w:t>
            </w:r>
          </w:p>
        </w:tc>
        <w:tc>
          <w:tcPr>
            <w:tcW w:w="7607" w:type="dxa"/>
            <w:shd w:val="clear" w:color="auto" w:fill="auto"/>
          </w:tcPr>
          <w:p w14:paraId="2806E80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PLR_2 for N_HOLD consecutive measurement periods.</w:t>
            </w:r>
          </w:p>
          <w:p w14:paraId="2C01424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off redundancy is transmitted </w:t>
            </w:r>
            <w:r>
              <w:t>as</w:t>
            </w:r>
            <w:r w:rsidRPr="005C5C30">
              <w:rPr>
                <w:color w:val="000000"/>
              </w:rPr>
              <w:t xml:space="preserve"> </w:t>
            </w:r>
            <w:r>
              <w:t>RTCP</w:t>
            </w:r>
            <w:r w:rsidRPr="005C5C30">
              <w:rPr>
                <w:color w:val="000000"/>
              </w:rPr>
              <w:t>_</w:t>
            </w:r>
            <w:r>
              <w:t>APP</w:t>
            </w:r>
            <w:r w:rsidRPr="005C5C30">
              <w:rPr>
                <w:color w:val="000000"/>
              </w:rPr>
              <w:t xml:space="preserve"> _REQ_RED. Encoding bit-rate is increased by means of </w:t>
            </w:r>
            <w:r>
              <w:t>RTCP</w:t>
            </w:r>
            <w:r w:rsidRPr="005C5C30">
              <w:rPr>
                <w:color w:val="000000"/>
              </w:rPr>
              <w:t>_</w:t>
            </w:r>
            <w:r>
              <w:t>APP</w:t>
            </w:r>
            <w:r w:rsidRPr="005C5C30">
              <w:rPr>
                <w:color w:val="000000"/>
              </w:rPr>
              <w:t>_</w:t>
            </w:r>
            <w:r>
              <w:t>CMR</w:t>
            </w:r>
            <w:r w:rsidRPr="005C5C30">
              <w:rPr>
                <w:color w:val="000000"/>
              </w:rPr>
              <w:t>.</w:t>
            </w:r>
          </w:p>
        </w:tc>
      </w:tr>
      <w:tr w:rsidR="00B35D29" w14:paraId="73012B3E" w14:textId="77777777" w:rsidTr="005C5C30">
        <w:trPr>
          <w:jc w:val="center"/>
        </w:trPr>
        <w:tc>
          <w:tcPr>
            <w:tcW w:w="1652" w:type="dxa"/>
            <w:shd w:val="clear" w:color="auto" w:fill="auto"/>
          </w:tcPr>
          <w:p w14:paraId="1A14533E"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S2b </w:t>
            </w:r>
            <w:r w:rsidRPr="005C5C30">
              <w:sym w:font="Wingdings" w:char="F0E0"/>
            </w:r>
            <w:r>
              <w:t xml:space="preserve"> S4</w:t>
            </w:r>
          </w:p>
        </w:tc>
        <w:tc>
          <w:tcPr>
            <w:tcW w:w="7607" w:type="dxa"/>
            <w:shd w:val="clear" w:color="auto" w:fill="auto"/>
          </w:tcPr>
          <w:p w14:paraId="18CA3E1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PLR_3.</w:t>
            </w:r>
          </w:p>
          <w:p w14:paraId="21BD375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on 100% redundancy is transmitted  by means of request </w:t>
            </w:r>
            <w:r>
              <w:t>RTCP</w:t>
            </w:r>
            <w:r w:rsidRPr="005C5C30">
              <w:rPr>
                <w:color w:val="000000"/>
              </w:rPr>
              <w:t>_</w:t>
            </w:r>
            <w:r>
              <w:t>APP</w:t>
            </w:r>
            <w:r w:rsidRPr="005C5C30">
              <w:rPr>
                <w:color w:val="000000"/>
              </w:rPr>
              <w:t xml:space="preserve">_REQ_RED. The packet rate is restored to same value </w:t>
            </w:r>
            <w:r>
              <w:t>as</w:t>
            </w:r>
            <w:r w:rsidRPr="005C5C30">
              <w:rPr>
                <w:color w:val="000000"/>
              </w:rPr>
              <w:t xml:space="preserve"> in S1 using </w:t>
            </w:r>
            <w:r>
              <w:t>RTCP</w:t>
            </w:r>
            <w:r w:rsidRPr="005C5C30">
              <w:rPr>
                <w:color w:val="000000"/>
              </w:rPr>
              <w:t>_</w:t>
            </w:r>
            <w:r>
              <w:t>APP</w:t>
            </w:r>
            <w:r w:rsidRPr="005C5C30">
              <w:rPr>
                <w:color w:val="000000"/>
              </w:rPr>
              <w:t xml:space="preserve"> _REQ_AGG.</w:t>
            </w:r>
          </w:p>
        </w:tc>
      </w:tr>
      <w:tr w:rsidR="00B35D29" w14:paraId="00C58F98" w14:textId="77777777" w:rsidTr="005C5C30">
        <w:trPr>
          <w:jc w:val="center"/>
        </w:trPr>
        <w:tc>
          <w:tcPr>
            <w:tcW w:w="1652" w:type="dxa"/>
            <w:shd w:val="clear" w:color="auto" w:fill="auto"/>
          </w:tcPr>
          <w:p w14:paraId="0EE4E888"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S4 </w:t>
            </w:r>
            <w:r w:rsidRPr="005C5C30">
              <w:sym w:font="Wingdings" w:char="F0E0"/>
            </w:r>
            <w:r>
              <w:t xml:space="preserve"> S2b</w:t>
            </w:r>
          </w:p>
        </w:tc>
        <w:tc>
          <w:tcPr>
            <w:tcW w:w="7607" w:type="dxa"/>
            <w:shd w:val="clear" w:color="auto" w:fill="auto"/>
          </w:tcPr>
          <w:p w14:paraId="7EB9586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w:t>
            </w:r>
          </w:p>
          <w:p w14:paraId="2780A389" w14:textId="77777777" w:rsidR="00B35D29" w:rsidRDefault="00B35D29" w:rsidP="005C5C30">
            <w:pPr>
              <w:pStyle w:val="B1"/>
              <w:widowControl w:val="0"/>
              <w:tabs>
                <w:tab w:val="left" w:pos="1418"/>
                <w:tab w:val="left" w:pos="2835"/>
                <w:tab w:val="left" w:pos="4253"/>
                <w:tab w:val="left" w:pos="5670"/>
                <w:tab w:val="left" w:pos="7088"/>
                <w:tab w:val="left" w:pos="8505"/>
              </w:tabs>
              <w:spacing w:before="60"/>
            </w:pPr>
            <w:r>
              <w:t>1.</w:t>
            </w:r>
            <w:r>
              <w:tab/>
              <w:t>If the previous transition was S2b</w:t>
            </w:r>
            <w:r w:rsidRPr="005C5C30">
              <w:sym w:font="Wingdings" w:char="F0E0"/>
            </w:r>
            <w:r>
              <w:t>S4 and packet loss ≥ to 4*PLR@</w:t>
            </w:r>
            <w:r w:rsidRPr="005C5C30">
              <w:rPr>
                <w:b/>
                <w:bCs/>
              </w:rPr>
              <w:t xml:space="preserve"> </w:t>
            </w:r>
            <w:r>
              <w:t>S2b</w:t>
            </w:r>
            <w:r w:rsidRPr="005C5C30">
              <w:sym w:font="Wingdings" w:char="F0E0"/>
            </w:r>
            <w:r>
              <w:t>S4 (packet loss considerably increased since transition to state S4).</w:t>
            </w:r>
            <w:r>
              <w:br/>
              <w:t>This is indicative of that the total bit-rate is too high and that it is probably better to transmit with a lower packet rate/bit-rate instead. This case might occur if the packet loss is high in S2a due to a congested link, a switch to redundant mode S4 will then increase the packet loss even more</w:t>
            </w:r>
          </w:p>
          <w:p w14:paraId="0D0E8308" w14:textId="77777777" w:rsidR="00B35D29" w:rsidRDefault="00B35D29" w:rsidP="005C5C30">
            <w:pPr>
              <w:pStyle w:val="B1"/>
              <w:widowControl w:val="0"/>
              <w:tabs>
                <w:tab w:val="left" w:pos="1418"/>
                <w:tab w:val="left" w:pos="2835"/>
                <w:tab w:val="left" w:pos="4253"/>
                <w:tab w:val="left" w:pos="5670"/>
                <w:tab w:val="left" w:pos="7088"/>
                <w:tab w:val="left" w:pos="8505"/>
              </w:tabs>
              <w:spacing w:before="60"/>
            </w:pPr>
            <w:r>
              <w:t>2.</w:t>
            </w:r>
            <w:r>
              <w:tab/>
              <w:t>If previous transition was S1</w:t>
            </w:r>
            <w:r w:rsidRPr="005C5C30">
              <w:sym w:font="Wingdings" w:char="F0E0"/>
            </w:r>
            <w:r>
              <w:t>S4 and packet loss &gt;= PLR_4.</w:t>
            </w:r>
            <w:r>
              <w:br/>
              <w:t>This transition is made to test if a bitrate/packet rate reduction is better.</w:t>
            </w:r>
          </w:p>
        </w:tc>
      </w:tr>
      <w:tr w:rsidR="00B35D29" w14:paraId="10A65497" w14:textId="77777777" w:rsidTr="005C5C30">
        <w:trPr>
          <w:jc w:val="center"/>
        </w:trPr>
        <w:tc>
          <w:tcPr>
            <w:tcW w:w="1652" w:type="dxa"/>
            <w:shd w:val="clear" w:color="auto" w:fill="auto"/>
          </w:tcPr>
          <w:p w14:paraId="36226AD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S4 </w:t>
            </w:r>
            <w:r w:rsidRPr="005C5C30">
              <w:sym w:font="Wingdings" w:char="F0E0"/>
            </w:r>
            <w:r>
              <w:t xml:space="preserve"> S1</w:t>
            </w:r>
          </w:p>
        </w:tc>
        <w:tc>
          <w:tcPr>
            <w:tcW w:w="7607" w:type="dxa"/>
            <w:shd w:val="clear" w:color="auto" w:fill="auto"/>
          </w:tcPr>
          <w:p w14:paraId="6169DC4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&lt; PLR_3 for N_HOLD consecutive measurement periods.</w:t>
            </w:r>
          </w:p>
          <w:p w14:paraId="35336B4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off redundancy is transmitted using </w:t>
            </w:r>
            <w:r>
              <w:t>RTCP</w:t>
            </w:r>
            <w:r w:rsidRPr="005C5C30">
              <w:rPr>
                <w:color w:val="000000"/>
              </w:rPr>
              <w:t>_</w:t>
            </w:r>
            <w:r>
              <w:t>APP</w:t>
            </w:r>
            <w:r w:rsidRPr="005C5C30">
              <w:rPr>
                <w:color w:val="000000"/>
              </w:rPr>
              <w:t xml:space="preserve"> _REQ_RED.  Encoding bit-rate is requested to increase using  </w:t>
            </w:r>
            <w:r>
              <w:t>RTCP</w:t>
            </w:r>
            <w:r w:rsidRPr="005C5C30">
              <w:rPr>
                <w:color w:val="000000"/>
              </w:rPr>
              <w:t>_</w:t>
            </w:r>
            <w:r>
              <w:t>APP</w:t>
            </w:r>
            <w:r w:rsidRPr="005C5C30">
              <w:rPr>
                <w:color w:val="000000"/>
              </w:rPr>
              <w:t>_</w:t>
            </w:r>
            <w:r>
              <w:t>CMR</w:t>
            </w:r>
            <w:r w:rsidRPr="005C5C30">
              <w:rPr>
                <w:color w:val="000000"/>
              </w:rPr>
              <w:t>.</w:t>
            </w:r>
          </w:p>
        </w:tc>
      </w:tr>
      <w:tr w:rsidR="00B35D29" w14:paraId="66676C9D" w14:textId="77777777" w:rsidTr="005C5C30">
        <w:trPr>
          <w:jc w:val="center"/>
        </w:trPr>
        <w:tc>
          <w:tcPr>
            <w:tcW w:w="1652" w:type="dxa"/>
            <w:shd w:val="clear" w:color="auto" w:fill="auto"/>
          </w:tcPr>
          <w:p w14:paraId="5807CC4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S1 </w:t>
            </w:r>
            <w:r w:rsidRPr="005C5C30">
              <w:sym w:font="Wingdings" w:char="F0E0"/>
            </w:r>
            <w:r>
              <w:t xml:space="preserve"> S4</w:t>
            </w:r>
          </w:p>
        </w:tc>
        <w:tc>
          <w:tcPr>
            <w:tcW w:w="7607" w:type="dxa"/>
            <w:shd w:val="clear" w:color="auto" w:fill="auto"/>
          </w:tcPr>
          <w:p w14:paraId="3E343B5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PLR_1 or packet loss burst detected  AND the previous transition was S4</w:t>
            </w:r>
            <w:r w:rsidRPr="005C5C30">
              <w:rPr>
                <w:color w:val="000000"/>
              </w:rPr>
              <w:sym w:font="Wingdings" w:char="F0E0"/>
            </w:r>
            <w:r w:rsidRPr="005C5C30">
              <w:rPr>
                <w:color w:val="000000"/>
              </w:rPr>
              <w:t>S1, otherwise the transition S1</w:t>
            </w:r>
            <w:r w:rsidRPr="005C5C30">
              <w:rPr>
                <w:color w:val="000000"/>
              </w:rPr>
              <w:sym w:font="Wingdings" w:char="F0E0"/>
            </w:r>
            <w:r w:rsidRPr="005C5C30">
              <w:rPr>
                <w:color w:val="000000"/>
              </w:rPr>
              <w:t>S2a will occur.</w:t>
            </w:r>
          </w:p>
          <w:p w14:paraId="74D6903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on 100% redundancy is transmitted using </w:t>
            </w:r>
            <w:r>
              <w:t>RTCP</w:t>
            </w:r>
            <w:r w:rsidRPr="005C5C30">
              <w:rPr>
                <w:color w:val="000000"/>
              </w:rPr>
              <w:t>_</w:t>
            </w:r>
            <w:r>
              <w:t>APP</w:t>
            </w:r>
            <w:r w:rsidRPr="005C5C30">
              <w:rPr>
                <w:color w:val="000000"/>
              </w:rPr>
              <w:t xml:space="preserve">_REQ_RED. The encoding bit-rate is requested to be reduced (in the example from </w:t>
            </w:r>
            <w:r>
              <w:t>AMR</w:t>
            </w:r>
            <w:r w:rsidRPr="005C5C30">
              <w:rPr>
                <w:color w:val="000000"/>
              </w:rPr>
              <w:t xml:space="preserve"> 12.2 to </w:t>
            </w:r>
            <w:r>
              <w:t>AMR</w:t>
            </w:r>
            <w:r w:rsidRPr="005C5C30">
              <w:rPr>
                <w:color w:val="000000"/>
              </w:rPr>
              <w:t xml:space="preserve"> 5.9) using </w:t>
            </w:r>
            <w:r>
              <w:t>RTCP</w:t>
            </w:r>
            <w:r w:rsidRPr="005C5C30">
              <w:rPr>
                <w:color w:val="000000"/>
              </w:rPr>
              <w:t>_</w:t>
            </w:r>
            <w:r>
              <w:t>APP</w:t>
            </w:r>
            <w:r w:rsidRPr="005C5C30">
              <w:rPr>
                <w:color w:val="000000"/>
              </w:rPr>
              <w:t>_</w:t>
            </w:r>
            <w:r>
              <w:t>CMR</w:t>
            </w:r>
            <w:r w:rsidRPr="005C5C30">
              <w:rPr>
                <w:color w:val="000000"/>
              </w:rPr>
              <w:t>.</w:t>
            </w:r>
          </w:p>
        </w:tc>
      </w:tr>
    </w:tbl>
    <w:p w14:paraId="28BEACC3" w14:textId="77777777" w:rsidR="00B35D29" w:rsidRDefault="00B35D29"/>
    <w:p w14:paraId="35F673A1" w14:textId="77777777" w:rsidR="00B35D29" w:rsidRDefault="00B35D29">
      <w:pPr>
        <w:pStyle w:val="Heading3"/>
      </w:pPr>
      <w:bookmarkStart w:id="4197" w:name="_Toc26369631"/>
      <w:bookmarkStart w:id="4198" w:name="_Toc36227513"/>
      <w:bookmarkStart w:id="4199" w:name="_Toc36228528"/>
      <w:bookmarkStart w:id="4200" w:name="_Toc36229155"/>
      <w:bookmarkStart w:id="4201" w:name="_Toc68847475"/>
      <w:bookmarkStart w:id="4202" w:name="_Toc74611410"/>
      <w:bookmarkStart w:id="4203" w:name="_Toc75566689"/>
      <w:bookmarkStart w:id="4204" w:name="_Toc89790241"/>
      <w:bookmarkStart w:id="4205" w:name="_Toc99466879"/>
      <w:r>
        <w:lastRenderedPageBreak/>
        <w:t>C.1.3.3</w:t>
      </w:r>
      <w:r>
        <w:tab/>
        <w:t>Adaptation state machine with four states (simplified version without frame aggregation)</w:t>
      </w:r>
      <w:bookmarkEnd w:id="4197"/>
      <w:bookmarkEnd w:id="4198"/>
      <w:bookmarkEnd w:id="4199"/>
      <w:bookmarkEnd w:id="4200"/>
      <w:bookmarkEnd w:id="4201"/>
      <w:bookmarkEnd w:id="4202"/>
      <w:bookmarkEnd w:id="4203"/>
      <w:bookmarkEnd w:id="4204"/>
      <w:bookmarkEnd w:id="4205"/>
    </w:p>
    <w:p w14:paraId="4ABEC992" w14:textId="77777777" w:rsidR="00B35D29" w:rsidRDefault="00B35D29">
      <w:pPr>
        <w:keepNext/>
        <w:keepLines/>
      </w:pPr>
      <w:r>
        <w:t>This example is a simpler implementation with the frame aggregation removed.</w:t>
      </w:r>
    </w:p>
    <w:p w14:paraId="1447B6F7" w14:textId="77777777" w:rsidR="00B35D29" w:rsidRDefault="00B35D29">
      <w:pPr>
        <w:pStyle w:val="TH"/>
      </w:pPr>
      <w:r>
        <w:object w:dxaOrig="7279" w:dyaOrig="6622" w14:anchorId="63CD827A">
          <v:shape id="_x0000_i1080" type="#_x0000_t75" style="width:365pt;height:370pt" o:ole="">
            <v:imagedata r:id="rId131" o:title=""/>
          </v:shape>
          <o:OLEObject Type="Embed" ProgID="Visio.Drawing.11" ShapeID="_x0000_i1080" DrawAspect="Content" ObjectID="_1716442389" r:id="rId132"/>
        </w:object>
      </w:r>
    </w:p>
    <w:p w14:paraId="1E42DBCD" w14:textId="77777777" w:rsidR="00B35D29" w:rsidRDefault="00B35D29">
      <w:pPr>
        <w:pStyle w:val="TF"/>
      </w:pPr>
      <w:r>
        <w:t>Figure C.3:</w:t>
      </w:r>
      <w:r>
        <w:rPr>
          <w:rFonts w:ascii="Times New Roman" w:hAnsi="Times New Roman"/>
        </w:rPr>
        <w:t xml:space="preserve"> </w:t>
      </w:r>
      <w:r>
        <w:t>State diagram for simplified four-state adaptation state machine</w:t>
      </w:r>
    </w:p>
    <w:p w14:paraId="05F7188D" w14:textId="77777777" w:rsidR="00B35D29" w:rsidRDefault="00B35D29">
      <w:pPr>
        <w:keepNext/>
        <w:keepLines/>
        <w:rPr>
          <w:b/>
          <w:bCs/>
        </w:rPr>
      </w:pPr>
      <w:r>
        <w:rPr>
          <w:b/>
          <w:bCs/>
        </w:rPr>
        <w:lastRenderedPageBreak/>
        <w:t>State transitions:</w:t>
      </w:r>
    </w:p>
    <w:p w14:paraId="73757ADD" w14:textId="77777777" w:rsidR="00B35D29" w:rsidRDefault="00B35D29">
      <w:pPr>
        <w:keepNext/>
        <w:keepLines/>
      </w:pPr>
      <w:r>
        <w:t>Below are listed the possible state transitions and signalling that is involved.</w:t>
      </w:r>
    </w:p>
    <w:p w14:paraId="7CF75F7A" w14:textId="77777777" w:rsidR="00B35D29" w:rsidRDefault="00B35D29">
      <w:pPr>
        <w:pStyle w:val="TH"/>
      </w:pPr>
      <w:r>
        <w:t>Table C.6: State transitions for simplified four-state adaptation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52"/>
        <w:gridCol w:w="7607"/>
      </w:tblGrid>
      <w:tr w:rsidR="00B35D29" w14:paraId="3D42D7E2" w14:textId="77777777" w:rsidTr="005C5C30">
        <w:trPr>
          <w:jc w:val="center"/>
        </w:trPr>
        <w:tc>
          <w:tcPr>
            <w:tcW w:w="1652" w:type="dxa"/>
            <w:shd w:val="clear" w:color="auto" w:fill="auto"/>
          </w:tcPr>
          <w:p w14:paraId="3916BA71"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State transition</w:t>
            </w:r>
          </w:p>
        </w:tc>
        <w:tc>
          <w:tcPr>
            <w:tcW w:w="7607" w:type="dxa"/>
            <w:shd w:val="clear" w:color="auto" w:fill="auto"/>
          </w:tcPr>
          <w:p w14:paraId="37FB42EA"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pPr>
            <w:r>
              <w:t xml:space="preserve">Conditions and actions </w:t>
            </w:r>
          </w:p>
        </w:tc>
      </w:tr>
      <w:tr w:rsidR="00B35D29" w14:paraId="5B8E08C2" w14:textId="77777777" w:rsidTr="005C5C30">
        <w:trPr>
          <w:jc w:val="center"/>
        </w:trPr>
        <w:tc>
          <w:tcPr>
            <w:tcW w:w="1652" w:type="dxa"/>
            <w:shd w:val="clear" w:color="auto" w:fill="auto"/>
          </w:tcPr>
          <w:p w14:paraId="4860E0E1"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S1 </w:t>
            </w:r>
            <w:r w:rsidRPr="005C5C30">
              <w:sym w:font="Wingdings" w:char="F0E0"/>
            </w:r>
            <w:r>
              <w:t xml:space="preserve"> S2a</w:t>
            </w:r>
          </w:p>
        </w:tc>
        <w:tc>
          <w:tcPr>
            <w:tcW w:w="7607" w:type="dxa"/>
            <w:shd w:val="clear" w:color="auto" w:fill="auto"/>
          </w:tcPr>
          <w:p w14:paraId="479FE12B"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color w:val="000000"/>
              </w:rPr>
              <w:t>Condition: Packet loss ≥ PLR_1 or packet loss burst detected.</w:t>
            </w:r>
            <w:r w:rsidRPr="005C5C30">
              <w:rPr>
                <w:color w:val="000000"/>
              </w:rPr>
              <w:br/>
              <w:t xml:space="preserve">A request to reduce the encoding bit-rate is sent using </w:t>
            </w:r>
            <w:r>
              <w:t>RTCP</w:t>
            </w:r>
            <w:r w:rsidRPr="005C5C30">
              <w:rPr>
                <w:color w:val="000000"/>
              </w:rPr>
              <w:t>_</w:t>
            </w:r>
            <w:r>
              <w:t>APP</w:t>
            </w:r>
            <w:r w:rsidRPr="005C5C30">
              <w:rPr>
                <w:color w:val="000000"/>
              </w:rPr>
              <w:t>_</w:t>
            </w:r>
            <w:r>
              <w:t>CMR</w:t>
            </w:r>
            <w:r w:rsidRPr="005C5C30">
              <w:rPr>
                <w:color w:val="000000"/>
              </w:rPr>
              <w:t xml:space="preserve">, e.g. change mode from </w:t>
            </w:r>
            <w:r>
              <w:t>AMR</w:t>
            </w:r>
            <w:r w:rsidRPr="005C5C30">
              <w:rPr>
                <w:color w:val="000000"/>
              </w:rPr>
              <w:t xml:space="preserve"> 12.2 to </w:t>
            </w:r>
            <w:r>
              <w:t>AMR</w:t>
            </w:r>
            <w:r w:rsidRPr="005C5C30">
              <w:rPr>
                <w:color w:val="000000"/>
              </w:rPr>
              <w:t xml:space="preserve"> 5.9.</w:t>
            </w:r>
          </w:p>
        </w:tc>
      </w:tr>
      <w:tr w:rsidR="00B35D29" w14:paraId="78F6EE74" w14:textId="77777777" w:rsidTr="005C5C30">
        <w:trPr>
          <w:jc w:val="center"/>
        </w:trPr>
        <w:tc>
          <w:tcPr>
            <w:tcW w:w="1652" w:type="dxa"/>
            <w:shd w:val="clear" w:color="auto" w:fill="auto"/>
          </w:tcPr>
          <w:p w14:paraId="72F2E805"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S2a </w:t>
            </w:r>
            <w:r w:rsidRPr="005C5C30">
              <w:sym w:font="Wingdings" w:char="F0E0"/>
            </w:r>
            <w:r>
              <w:t xml:space="preserve"> S3</w:t>
            </w:r>
          </w:p>
        </w:tc>
        <w:tc>
          <w:tcPr>
            <w:tcW w:w="7607" w:type="dxa"/>
            <w:shd w:val="clear" w:color="auto" w:fill="auto"/>
          </w:tcPr>
          <w:p w14:paraId="6BBBF71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PLR_2 for N_HOLD consecutive measurement periods.</w:t>
            </w:r>
          </w:p>
          <w:p w14:paraId="2502D6C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on 100% redundancy is transmitted by means of request </w:t>
            </w:r>
            <w:r>
              <w:t>RTCP</w:t>
            </w:r>
            <w:r w:rsidRPr="005C5C30">
              <w:rPr>
                <w:color w:val="000000"/>
              </w:rPr>
              <w:t>_</w:t>
            </w:r>
            <w:r>
              <w:t>APP</w:t>
            </w:r>
            <w:r w:rsidRPr="005C5C30">
              <w:rPr>
                <w:color w:val="000000"/>
              </w:rPr>
              <w:t>_REQ_RED.</w:t>
            </w:r>
          </w:p>
        </w:tc>
      </w:tr>
      <w:tr w:rsidR="00B35D29" w14:paraId="4502581A" w14:textId="77777777" w:rsidTr="005C5C30">
        <w:trPr>
          <w:jc w:val="center"/>
        </w:trPr>
        <w:tc>
          <w:tcPr>
            <w:tcW w:w="1652" w:type="dxa"/>
            <w:shd w:val="clear" w:color="auto" w:fill="auto"/>
          </w:tcPr>
          <w:p w14:paraId="3426C7A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S3 </w:t>
            </w:r>
            <w:r w:rsidRPr="005C5C30">
              <w:sym w:font="Wingdings" w:char="F0E0"/>
            </w:r>
            <w:r>
              <w:t xml:space="preserve"> S2a</w:t>
            </w:r>
          </w:p>
        </w:tc>
        <w:tc>
          <w:tcPr>
            <w:tcW w:w="7607" w:type="dxa"/>
            <w:shd w:val="clear" w:color="auto" w:fill="auto"/>
          </w:tcPr>
          <w:p w14:paraId="4EC5767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PLR_3.</w:t>
            </w:r>
          </w:p>
          <w:p w14:paraId="085F245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Same actions </w:t>
            </w:r>
            <w:r>
              <w:t>as</w:t>
            </w:r>
            <w:r w:rsidRPr="005C5C30">
              <w:rPr>
                <w:color w:val="000000"/>
              </w:rPr>
              <w:t xml:space="preserve"> in transition from, S1</w:t>
            </w:r>
            <w:r w:rsidRPr="005C5C30">
              <w:rPr>
                <w:color w:val="000000"/>
              </w:rPr>
              <w:sym w:font="Wingdings" w:char="F0E0"/>
            </w:r>
            <w:r w:rsidRPr="005C5C30">
              <w:rPr>
                <w:color w:val="000000"/>
              </w:rPr>
              <w:t>S2a. If the transition S2a</w:t>
            </w:r>
            <w:r w:rsidRPr="005C5C30">
              <w:rPr>
                <w:color w:val="000000"/>
              </w:rPr>
              <w:sym w:font="Wingdings" w:char="F0E0"/>
            </w:r>
            <w:r w:rsidRPr="005C5C30">
              <w:rPr>
                <w:color w:val="000000"/>
              </w:rPr>
              <w:t>S3</w:t>
            </w:r>
            <w:r w:rsidRPr="005C5C30">
              <w:rPr>
                <w:color w:val="000000"/>
              </w:rPr>
              <w:sym w:font="Wingdings" w:char="F0E0"/>
            </w:r>
            <w:r w:rsidRPr="005C5C30">
              <w:rPr>
                <w:color w:val="000000"/>
              </w:rPr>
              <w:t>S2a</w:t>
            </w:r>
            <w:r w:rsidRPr="005C5C30">
              <w:rPr>
                <w:color w:val="000000"/>
              </w:rPr>
              <w:sym w:font="Wingdings" w:char="F0E0"/>
            </w:r>
            <w:r w:rsidRPr="005C5C30">
              <w:rPr>
                <w:color w:val="000000"/>
              </w:rPr>
              <w:t>S3</w:t>
            </w:r>
            <w:r w:rsidRPr="005C5C30">
              <w:rPr>
                <w:color w:val="000000"/>
              </w:rPr>
              <w:sym w:font="Wingdings" w:char="F0E0"/>
            </w:r>
            <w:r w:rsidRPr="005C5C30">
              <w:rPr>
                <w:color w:val="000000"/>
              </w:rPr>
              <w:t>S2a happens  in sequence state S3 is disabled for N_INHIBIT frames.</w:t>
            </w:r>
          </w:p>
        </w:tc>
      </w:tr>
      <w:tr w:rsidR="00B35D29" w14:paraId="7F3B72EB" w14:textId="77777777" w:rsidTr="005C5C30">
        <w:trPr>
          <w:jc w:val="center"/>
        </w:trPr>
        <w:tc>
          <w:tcPr>
            <w:tcW w:w="1652" w:type="dxa"/>
            <w:shd w:val="clear" w:color="auto" w:fill="auto"/>
          </w:tcPr>
          <w:p w14:paraId="05FABB42"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S3 </w:t>
            </w:r>
            <w:r w:rsidRPr="005C5C30">
              <w:sym w:font="Wingdings" w:char="F0E0"/>
            </w:r>
            <w:r>
              <w:t xml:space="preserve"> S1</w:t>
            </w:r>
          </w:p>
        </w:tc>
        <w:tc>
          <w:tcPr>
            <w:tcW w:w="7607" w:type="dxa"/>
            <w:shd w:val="clear" w:color="auto" w:fill="auto"/>
          </w:tcPr>
          <w:p w14:paraId="7EEE965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PLR_2 for N_HOLD consecutive measurement periods.</w:t>
            </w:r>
          </w:p>
          <w:p w14:paraId="220A4666"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off redundancy is transmitted </w:t>
            </w:r>
            <w:r>
              <w:t>as</w:t>
            </w:r>
            <w:r w:rsidRPr="005C5C30">
              <w:rPr>
                <w:color w:val="000000"/>
              </w:rPr>
              <w:t xml:space="preserve"> </w:t>
            </w:r>
            <w:r>
              <w:t>RTCP</w:t>
            </w:r>
            <w:r w:rsidRPr="005C5C30">
              <w:rPr>
                <w:color w:val="000000"/>
              </w:rPr>
              <w:t>_</w:t>
            </w:r>
            <w:r>
              <w:t>APP</w:t>
            </w:r>
            <w:r w:rsidRPr="005C5C30">
              <w:rPr>
                <w:color w:val="000000"/>
              </w:rPr>
              <w:t xml:space="preserve"> _REQ_RED. Encoding bit-rate is increased by means of </w:t>
            </w:r>
            <w:r>
              <w:t>RTCP</w:t>
            </w:r>
            <w:r w:rsidRPr="005C5C30">
              <w:rPr>
                <w:color w:val="000000"/>
              </w:rPr>
              <w:t>_</w:t>
            </w:r>
            <w:r>
              <w:t>APP</w:t>
            </w:r>
            <w:r w:rsidRPr="005C5C30">
              <w:rPr>
                <w:color w:val="000000"/>
              </w:rPr>
              <w:t>_</w:t>
            </w:r>
            <w:r>
              <w:t>CMR</w:t>
            </w:r>
            <w:r w:rsidRPr="005C5C30">
              <w:rPr>
                <w:color w:val="000000"/>
              </w:rPr>
              <w:t>.</w:t>
            </w:r>
          </w:p>
        </w:tc>
      </w:tr>
      <w:tr w:rsidR="00B35D29" w14:paraId="7F9E0CFC" w14:textId="77777777" w:rsidTr="005C5C30">
        <w:trPr>
          <w:jc w:val="center"/>
        </w:trPr>
        <w:tc>
          <w:tcPr>
            <w:tcW w:w="1652" w:type="dxa"/>
            <w:shd w:val="clear" w:color="auto" w:fill="auto"/>
          </w:tcPr>
          <w:p w14:paraId="26B4A698"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S2a </w:t>
            </w:r>
            <w:r w:rsidRPr="005C5C30">
              <w:sym w:font="Wingdings" w:char="F0E0"/>
            </w:r>
            <w:r>
              <w:t xml:space="preserve"> S4</w:t>
            </w:r>
          </w:p>
        </w:tc>
        <w:tc>
          <w:tcPr>
            <w:tcW w:w="7607" w:type="dxa"/>
            <w:shd w:val="clear" w:color="auto" w:fill="auto"/>
          </w:tcPr>
          <w:p w14:paraId="7B67ED8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PLR_3.</w:t>
            </w:r>
          </w:p>
          <w:p w14:paraId="5D1166B5"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on 100% redundancy is transmitted  by means of request </w:t>
            </w:r>
            <w:r>
              <w:t>RTCP</w:t>
            </w:r>
            <w:r w:rsidRPr="005C5C30">
              <w:rPr>
                <w:color w:val="000000"/>
              </w:rPr>
              <w:t>_</w:t>
            </w:r>
            <w:r>
              <w:t>APP</w:t>
            </w:r>
            <w:r w:rsidRPr="005C5C30">
              <w:rPr>
                <w:color w:val="000000"/>
              </w:rPr>
              <w:t>_REQ_RED.</w:t>
            </w:r>
          </w:p>
        </w:tc>
      </w:tr>
      <w:tr w:rsidR="00B35D29" w14:paraId="1E32F003" w14:textId="77777777" w:rsidTr="005C5C30">
        <w:trPr>
          <w:jc w:val="center"/>
        </w:trPr>
        <w:tc>
          <w:tcPr>
            <w:tcW w:w="1652" w:type="dxa"/>
            <w:shd w:val="clear" w:color="auto" w:fill="auto"/>
          </w:tcPr>
          <w:p w14:paraId="6D651A9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S4 </w:t>
            </w:r>
            <w:r w:rsidRPr="005C5C30">
              <w:sym w:font="Wingdings" w:char="F0E0"/>
            </w:r>
            <w:r>
              <w:t xml:space="preserve"> S2a</w:t>
            </w:r>
          </w:p>
        </w:tc>
        <w:tc>
          <w:tcPr>
            <w:tcW w:w="7607" w:type="dxa"/>
            <w:shd w:val="clear" w:color="auto" w:fill="auto"/>
          </w:tcPr>
          <w:p w14:paraId="5AB9837E"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to 4*PLR@</w:t>
            </w:r>
            <w:r w:rsidRPr="005C5C30">
              <w:rPr>
                <w:b/>
                <w:bCs/>
                <w:color w:val="000000"/>
              </w:rPr>
              <w:t xml:space="preserve"> </w:t>
            </w:r>
            <w:r w:rsidRPr="005C5C30">
              <w:rPr>
                <w:color w:val="000000"/>
              </w:rPr>
              <w:t>S2b</w:t>
            </w:r>
            <w:r w:rsidRPr="005C5C30">
              <w:rPr>
                <w:color w:val="000000"/>
              </w:rPr>
              <w:sym w:font="Wingdings" w:char="F0E0"/>
            </w:r>
            <w:r w:rsidRPr="005C5C30">
              <w:rPr>
                <w:color w:val="000000"/>
              </w:rPr>
              <w:t>S4 (packet loss considerably increased since transition to state S4).</w:t>
            </w:r>
          </w:p>
          <w:p w14:paraId="19F66FFD"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This is indicative of that the total bit-rate is too high and that it is probably better to transmit with a lower packet rate/bit-rate instead. This case might occur if the packet loss is high in S2a due to a congested link, a switch to redundant mode S4 will then increase the packet loss even more.</w:t>
            </w:r>
          </w:p>
        </w:tc>
      </w:tr>
      <w:tr w:rsidR="00B35D29" w14:paraId="2B5E2FAE" w14:textId="77777777" w:rsidTr="005C5C30">
        <w:trPr>
          <w:jc w:val="center"/>
        </w:trPr>
        <w:tc>
          <w:tcPr>
            <w:tcW w:w="1652" w:type="dxa"/>
            <w:shd w:val="clear" w:color="auto" w:fill="auto"/>
          </w:tcPr>
          <w:p w14:paraId="232E784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S4 </w:t>
            </w:r>
            <w:r w:rsidRPr="005C5C30">
              <w:sym w:font="Wingdings" w:char="F0E0"/>
            </w:r>
            <w:r>
              <w:t xml:space="preserve"> S1</w:t>
            </w:r>
          </w:p>
        </w:tc>
        <w:tc>
          <w:tcPr>
            <w:tcW w:w="7607" w:type="dxa"/>
            <w:shd w:val="clear" w:color="auto" w:fill="auto"/>
          </w:tcPr>
          <w:p w14:paraId="48C95027"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&lt; PLR_3 for N_HOLD consecutive measurement periods.</w:t>
            </w:r>
          </w:p>
          <w:p w14:paraId="6E14B484"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A request to turn off redundancy is transmitted using </w:t>
            </w:r>
            <w:r>
              <w:t>RTCP</w:t>
            </w:r>
            <w:r w:rsidRPr="005C5C30">
              <w:rPr>
                <w:color w:val="000000"/>
              </w:rPr>
              <w:t>_</w:t>
            </w:r>
            <w:r>
              <w:t>APP</w:t>
            </w:r>
            <w:r w:rsidRPr="005C5C30">
              <w:rPr>
                <w:color w:val="000000"/>
              </w:rPr>
              <w:t xml:space="preserve"> _REQ_RED.  Encoding bit-rate is requested to increase using  </w:t>
            </w:r>
            <w:r>
              <w:t>RTCP</w:t>
            </w:r>
            <w:r w:rsidRPr="005C5C30">
              <w:rPr>
                <w:color w:val="000000"/>
              </w:rPr>
              <w:t>_</w:t>
            </w:r>
            <w:r>
              <w:t>APP</w:t>
            </w:r>
            <w:r w:rsidRPr="005C5C30">
              <w:rPr>
                <w:color w:val="000000"/>
              </w:rPr>
              <w:t>_</w:t>
            </w:r>
            <w:r>
              <w:t>CMR</w:t>
            </w:r>
            <w:r w:rsidRPr="005C5C30">
              <w:rPr>
                <w:color w:val="000000"/>
              </w:rPr>
              <w:t>.</w:t>
            </w:r>
          </w:p>
        </w:tc>
      </w:tr>
    </w:tbl>
    <w:p w14:paraId="5757E646" w14:textId="77777777" w:rsidR="00B35D29" w:rsidRDefault="00B35D29"/>
    <w:p w14:paraId="6229F0E1" w14:textId="77777777" w:rsidR="00B35D29" w:rsidRDefault="00B35D29">
      <w:pPr>
        <w:pStyle w:val="Heading3"/>
      </w:pPr>
      <w:bookmarkStart w:id="4206" w:name="_Toc26369632"/>
      <w:bookmarkStart w:id="4207" w:name="_Toc36227514"/>
      <w:bookmarkStart w:id="4208" w:name="_Toc36228529"/>
      <w:bookmarkStart w:id="4209" w:name="_Toc36229156"/>
      <w:bookmarkStart w:id="4210" w:name="_Toc68847476"/>
      <w:bookmarkStart w:id="4211" w:name="_Toc74611411"/>
      <w:bookmarkStart w:id="4212" w:name="_Toc75566690"/>
      <w:bookmarkStart w:id="4213" w:name="_Toc89790242"/>
      <w:bookmarkStart w:id="4214" w:name="_Toc99466880"/>
      <w:r>
        <w:lastRenderedPageBreak/>
        <w:t>C.1.3.4</w:t>
      </w:r>
      <w:r>
        <w:tab/>
        <w:t>Adaptation state machine with two states</w:t>
      </w:r>
      <w:bookmarkEnd w:id="4206"/>
      <w:bookmarkEnd w:id="4207"/>
      <w:bookmarkEnd w:id="4208"/>
      <w:bookmarkEnd w:id="4209"/>
      <w:bookmarkEnd w:id="4210"/>
      <w:bookmarkEnd w:id="4211"/>
      <w:bookmarkEnd w:id="4212"/>
      <w:bookmarkEnd w:id="4213"/>
      <w:bookmarkEnd w:id="4214"/>
    </w:p>
    <w:p w14:paraId="7E0AE5B0" w14:textId="77777777" w:rsidR="00B35D29" w:rsidRDefault="00B35D29">
      <w:pPr>
        <w:keepNext/>
        <w:keepLines/>
      </w:pPr>
      <w:r>
        <w:t>This example is an implementation with the redundant states removed.</w:t>
      </w:r>
    </w:p>
    <w:p w14:paraId="031A9E1B" w14:textId="77777777" w:rsidR="00B35D29" w:rsidRDefault="00B35D29">
      <w:pPr>
        <w:pStyle w:val="TH"/>
      </w:pPr>
      <w:r>
        <w:object w:dxaOrig="5306" w:dyaOrig="5272" w14:anchorId="5E136EBD">
          <v:shape id="_x0000_i1081" type="#_x0000_t75" style="width:324pt;height:355pt" o:ole="">
            <v:imagedata r:id="rId133" o:title=""/>
          </v:shape>
          <o:OLEObject Type="Embed" ProgID="Visio.Drawing.11" ShapeID="_x0000_i1081" DrawAspect="Content" ObjectID="_1716442390" r:id="rId134"/>
        </w:object>
      </w:r>
    </w:p>
    <w:p w14:paraId="2F302D61" w14:textId="77777777" w:rsidR="00B35D29" w:rsidRDefault="00B35D29">
      <w:pPr>
        <w:pStyle w:val="TF"/>
        <w:spacing w:after="0"/>
      </w:pPr>
      <w:r>
        <w:t>Figure C.4:</w:t>
      </w:r>
      <w:r>
        <w:rPr>
          <w:rFonts w:ascii="Times New Roman" w:hAnsi="Times New Roman"/>
        </w:rPr>
        <w:t xml:space="preserve"> </w:t>
      </w:r>
      <w:r>
        <w:t>State diagram for two-state adaptation state machine</w:t>
      </w:r>
    </w:p>
    <w:p w14:paraId="6649A539" w14:textId="77777777" w:rsidR="00B35D29" w:rsidRDefault="00B35D29">
      <w:pPr>
        <w:rPr>
          <w:b/>
          <w:bCs/>
        </w:rPr>
      </w:pPr>
      <w:r>
        <w:rPr>
          <w:b/>
          <w:bCs/>
        </w:rPr>
        <w:t>State transitions:</w:t>
      </w:r>
    </w:p>
    <w:p w14:paraId="32547B63" w14:textId="77777777" w:rsidR="00B35D29" w:rsidRDefault="00B35D29">
      <w:r>
        <w:t>Below are listed the possible state transitions and signalling that is involved.</w:t>
      </w:r>
    </w:p>
    <w:p w14:paraId="6E0E4C38" w14:textId="77777777" w:rsidR="00B35D29" w:rsidRDefault="00B35D29">
      <w:pPr>
        <w:pStyle w:val="TH"/>
      </w:pPr>
      <w:r>
        <w:lastRenderedPageBreak/>
        <w:t>Table C.7: State transitions for two-state adaptation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52"/>
        <w:gridCol w:w="7607"/>
      </w:tblGrid>
      <w:tr w:rsidR="00B35D29" w14:paraId="50681314" w14:textId="77777777" w:rsidTr="005C5C30">
        <w:trPr>
          <w:jc w:val="center"/>
        </w:trPr>
        <w:tc>
          <w:tcPr>
            <w:tcW w:w="1652" w:type="dxa"/>
            <w:shd w:val="clear" w:color="auto" w:fill="auto"/>
          </w:tcPr>
          <w:p w14:paraId="358EF695" w14:textId="77777777" w:rsidR="00B35D29" w:rsidRDefault="00B35D29" w:rsidP="005C5C30">
            <w:pPr>
              <w:pStyle w:val="TAH"/>
              <w:widowControl w:val="0"/>
              <w:tabs>
                <w:tab w:val="left" w:pos="1418"/>
                <w:tab w:val="left" w:pos="2835"/>
                <w:tab w:val="left" w:pos="4253"/>
                <w:tab w:val="left" w:pos="5670"/>
                <w:tab w:val="left" w:pos="7088"/>
                <w:tab w:val="left" w:pos="8505"/>
              </w:tabs>
              <w:spacing w:before="60"/>
              <w:jc w:val="left"/>
            </w:pPr>
            <w:r>
              <w:t>State transition</w:t>
            </w:r>
          </w:p>
        </w:tc>
        <w:tc>
          <w:tcPr>
            <w:tcW w:w="7607" w:type="dxa"/>
            <w:shd w:val="clear" w:color="auto" w:fill="auto"/>
          </w:tcPr>
          <w:p w14:paraId="48967DE2" w14:textId="77777777" w:rsidR="00B35D29" w:rsidRDefault="00B35D29" w:rsidP="005C5C30">
            <w:pPr>
              <w:pStyle w:val="TAH"/>
              <w:widowControl w:val="0"/>
              <w:tabs>
                <w:tab w:val="left" w:pos="1418"/>
                <w:tab w:val="left" w:pos="1740"/>
                <w:tab w:val="center" w:pos="2664"/>
                <w:tab w:val="left" w:pos="2835"/>
                <w:tab w:val="left" w:pos="4253"/>
                <w:tab w:val="left" w:pos="5670"/>
                <w:tab w:val="left" w:pos="7088"/>
                <w:tab w:val="left" w:pos="8505"/>
              </w:tabs>
              <w:spacing w:before="60"/>
              <w:jc w:val="both"/>
            </w:pPr>
            <w:r>
              <w:t xml:space="preserve">Conditions and actions </w:t>
            </w:r>
          </w:p>
        </w:tc>
      </w:tr>
      <w:tr w:rsidR="00B35D29" w14:paraId="08DDF64D" w14:textId="77777777" w:rsidTr="005C5C30">
        <w:trPr>
          <w:jc w:val="center"/>
        </w:trPr>
        <w:tc>
          <w:tcPr>
            <w:tcW w:w="1652" w:type="dxa"/>
            <w:shd w:val="clear" w:color="auto" w:fill="auto"/>
          </w:tcPr>
          <w:p w14:paraId="43B0C726"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S1 </w:t>
            </w:r>
            <w:r w:rsidRPr="005C5C30">
              <w:sym w:font="Wingdings" w:char="F0E0"/>
            </w:r>
            <w:r>
              <w:t xml:space="preserve"> S2a</w:t>
            </w:r>
          </w:p>
        </w:tc>
        <w:tc>
          <w:tcPr>
            <w:tcW w:w="7607" w:type="dxa"/>
            <w:shd w:val="clear" w:color="auto" w:fill="auto"/>
          </w:tcPr>
          <w:p w14:paraId="6FD4D15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PLR_1 or packet loss burst detected.</w:t>
            </w:r>
            <w:r w:rsidRPr="005C5C30">
              <w:rPr>
                <w:color w:val="000000"/>
              </w:rPr>
              <w:br/>
              <w:t xml:space="preserve">A request to reduce the encoding bit-rate is sent using </w:t>
            </w:r>
            <w:r>
              <w:t>RTCP</w:t>
            </w:r>
            <w:r w:rsidRPr="005C5C30">
              <w:rPr>
                <w:color w:val="000000"/>
              </w:rPr>
              <w:t>_</w:t>
            </w:r>
            <w:r>
              <w:t>APP</w:t>
            </w:r>
            <w:r w:rsidRPr="005C5C30">
              <w:rPr>
                <w:color w:val="000000"/>
              </w:rPr>
              <w:t>_</w:t>
            </w:r>
            <w:r>
              <w:t>CMR</w:t>
            </w:r>
            <w:r w:rsidRPr="005C5C30">
              <w:rPr>
                <w:color w:val="000000"/>
              </w:rPr>
              <w:t xml:space="preserve">, e.g. change mode from </w:t>
            </w:r>
            <w:r>
              <w:t>AMR</w:t>
            </w:r>
            <w:r w:rsidRPr="005C5C30">
              <w:rPr>
                <w:color w:val="000000"/>
              </w:rPr>
              <w:t xml:space="preserve"> 12.2 to </w:t>
            </w:r>
            <w:r>
              <w:t>AMR</w:t>
            </w:r>
            <w:r w:rsidRPr="005C5C30">
              <w:rPr>
                <w:color w:val="000000"/>
              </w:rPr>
              <w:t xml:space="preserve"> 5.9.</w:t>
            </w:r>
          </w:p>
          <w:p w14:paraId="526F32CB"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A failed transition counter counts the number of consecutive switching attempts S2a</w:t>
            </w:r>
            <w:r w:rsidRPr="005C5C30">
              <w:rPr>
                <w:color w:val="000000"/>
              </w:rPr>
              <w:sym w:font="Wingdings" w:char="F0E0"/>
            </w:r>
            <w:r w:rsidRPr="005C5C30">
              <w:rPr>
                <w:color w:val="000000"/>
              </w:rPr>
              <w:t>S1 that fails. In the number of failed attempts is two or more state S1 is inhibited for N_INHIBIT frames.</w:t>
            </w:r>
          </w:p>
          <w:p w14:paraId="0EFC8744"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rsidRPr="005C5C30">
              <w:rPr>
                <w:color w:val="000000"/>
              </w:rPr>
              <w:t>A failed transition attempt occurs if the previous transition was S2a</w:t>
            </w:r>
            <w:r w:rsidRPr="005C5C30">
              <w:rPr>
                <w:color w:val="000000"/>
              </w:rPr>
              <w:sym w:font="Wingdings" w:char="F0E0"/>
            </w:r>
            <w:r w:rsidRPr="005C5C30">
              <w:rPr>
                <w:color w:val="000000"/>
              </w:rPr>
              <w:t>S1 and the state transition immediately occurs back to S2a.</w:t>
            </w:r>
          </w:p>
        </w:tc>
      </w:tr>
      <w:tr w:rsidR="00B35D29" w14:paraId="6B300161" w14:textId="77777777" w:rsidTr="005C5C30">
        <w:trPr>
          <w:jc w:val="center"/>
        </w:trPr>
        <w:tc>
          <w:tcPr>
            <w:tcW w:w="1652" w:type="dxa"/>
            <w:shd w:val="clear" w:color="auto" w:fill="auto"/>
          </w:tcPr>
          <w:p w14:paraId="463E9D19"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S2a </w:t>
            </w:r>
            <w:r w:rsidRPr="005C5C30">
              <w:sym w:font="Wingdings" w:char="F0E0"/>
            </w:r>
            <w:r>
              <w:t xml:space="preserve"> S2b</w:t>
            </w:r>
          </w:p>
        </w:tc>
        <w:tc>
          <w:tcPr>
            <w:tcW w:w="7607" w:type="dxa"/>
            <w:shd w:val="clear" w:color="auto" w:fill="auto"/>
          </w:tcPr>
          <w:p w14:paraId="6B1D999A"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PLR_1.</w:t>
            </w:r>
          </w:p>
          <w:p w14:paraId="699A9AC2"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This state transition occurs if the packet loss is still high despite the reduction in codec rate. A request is sent to reduce the packet rate is reduced by means of  an </w:t>
            </w:r>
            <w:r>
              <w:t>RTCP</w:t>
            </w:r>
            <w:r w:rsidRPr="005C5C30">
              <w:rPr>
                <w:color w:val="000000"/>
              </w:rPr>
              <w:t>_</w:t>
            </w:r>
            <w:r>
              <w:t>APP</w:t>
            </w:r>
            <w:r w:rsidRPr="005C5C30">
              <w:rPr>
                <w:color w:val="000000"/>
              </w:rPr>
              <w:t>_REQ_AGG message.</w:t>
            </w:r>
          </w:p>
        </w:tc>
      </w:tr>
      <w:tr w:rsidR="00B35D29" w14:paraId="6A11F24C" w14:textId="77777777" w:rsidTr="005C5C30">
        <w:trPr>
          <w:jc w:val="center"/>
        </w:trPr>
        <w:tc>
          <w:tcPr>
            <w:tcW w:w="1652" w:type="dxa"/>
            <w:shd w:val="clear" w:color="auto" w:fill="auto"/>
          </w:tcPr>
          <w:p w14:paraId="2BB1DE93"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S2b </w:t>
            </w:r>
            <w:r w:rsidRPr="005C5C30">
              <w:sym w:font="Wingdings" w:char="F0E0"/>
            </w:r>
            <w:r>
              <w:t xml:space="preserve"> S2a</w:t>
            </w:r>
          </w:p>
        </w:tc>
        <w:tc>
          <w:tcPr>
            <w:tcW w:w="7607" w:type="dxa"/>
            <w:shd w:val="clear" w:color="auto" w:fill="auto"/>
          </w:tcPr>
          <w:p w14:paraId="61B47C73"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PLR_2 for N_HOLD consecutive measurement periods.</w:t>
            </w:r>
          </w:p>
          <w:p w14:paraId="641739D1"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This state transition involves an increase of the packet rate. Also packet rate is restored to same value </w:t>
            </w:r>
            <w:r>
              <w:t>as</w:t>
            </w:r>
            <w:r w:rsidRPr="005C5C30">
              <w:rPr>
                <w:color w:val="000000"/>
              </w:rPr>
              <w:t xml:space="preserve"> in State (1) </w:t>
            </w:r>
            <w:r>
              <w:t>RTCP</w:t>
            </w:r>
            <w:r w:rsidRPr="005C5C30">
              <w:rPr>
                <w:color w:val="000000"/>
              </w:rPr>
              <w:t>_</w:t>
            </w:r>
            <w:r>
              <w:t>APP</w:t>
            </w:r>
            <w:r w:rsidRPr="005C5C30">
              <w:rPr>
                <w:color w:val="000000"/>
              </w:rPr>
              <w:t>_REQ_AGG. If the state transition S2b</w:t>
            </w:r>
            <w:r w:rsidRPr="005C5C30">
              <w:rPr>
                <w:color w:val="000000"/>
              </w:rPr>
              <w:sym w:font="Wingdings" w:char="F0E0"/>
            </w:r>
            <w:r w:rsidRPr="005C5C30">
              <w:rPr>
                <w:color w:val="000000"/>
              </w:rPr>
              <w:t>S2a</w:t>
            </w:r>
            <w:r w:rsidRPr="005C5C30">
              <w:rPr>
                <w:color w:val="000000"/>
              </w:rPr>
              <w:sym w:font="Wingdings" w:char="F0E0"/>
            </w:r>
            <w:r w:rsidRPr="005C5C30">
              <w:rPr>
                <w:color w:val="000000"/>
              </w:rPr>
              <w:t>S2b occurs in sequence, the state will be locked to S2b for N_INHIBIT frames.</w:t>
            </w:r>
          </w:p>
        </w:tc>
      </w:tr>
      <w:tr w:rsidR="00B35D29" w14:paraId="53E0870F" w14:textId="77777777" w:rsidTr="005C5C30">
        <w:trPr>
          <w:jc w:val="center"/>
        </w:trPr>
        <w:tc>
          <w:tcPr>
            <w:tcW w:w="1652" w:type="dxa"/>
            <w:shd w:val="clear" w:color="auto" w:fill="auto"/>
          </w:tcPr>
          <w:p w14:paraId="4D89329D" w14:textId="77777777" w:rsidR="00B35D29" w:rsidRDefault="00B35D29" w:rsidP="005C5C30">
            <w:pPr>
              <w:pStyle w:val="TAL"/>
              <w:widowControl w:val="0"/>
              <w:tabs>
                <w:tab w:val="left" w:pos="1418"/>
                <w:tab w:val="left" w:pos="2835"/>
                <w:tab w:val="left" w:pos="4253"/>
                <w:tab w:val="left" w:pos="5670"/>
                <w:tab w:val="left" w:pos="7088"/>
                <w:tab w:val="left" w:pos="8505"/>
              </w:tabs>
              <w:spacing w:before="60"/>
            </w:pPr>
            <w:r>
              <w:t xml:space="preserve">S2a </w:t>
            </w:r>
            <w:r w:rsidRPr="005C5C30">
              <w:sym w:font="Wingdings" w:char="F0E0"/>
            </w:r>
            <w:r>
              <w:t xml:space="preserve"> S1</w:t>
            </w:r>
          </w:p>
        </w:tc>
        <w:tc>
          <w:tcPr>
            <w:tcW w:w="7607" w:type="dxa"/>
            <w:shd w:val="clear" w:color="auto" w:fill="auto"/>
          </w:tcPr>
          <w:p w14:paraId="2367852F"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Condition: Packet loss ≤ PLR_2 for N_HOLD consecutive measurement periods.</w:t>
            </w:r>
          </w:p>
          <w:p w14:paraId="556D0EE0" w14:textId="77777777" w:rsidR="00B35D29" w:rsidRPr="005C5C30" w:rsidRDefault="00B35D29" w:rsidP="005C5C30">
            <w:pPr>
              <w:pStyle w:val="TAL"/>
              <w:widowControl w:val="0"/>
              <w:tabs>
                <w:tab w:val="left" w:pos="1418"/>
                <w:tab w:val="left" w:pos="2835"/>
                <w:tab w:val="left" w:pos="4253"/>
                <w:tab w:val="left" w:pos="5670"/>
                <w:tab w:val="left" w:pos="7088"/>
                <w:tab w:val="left" w:pos="8505"/>
              </w:tabs>
              <w:spacing w:before="60"/>
              <w:rPr>
                <w:color w:val="000000"/>
              </w:rPr>
            </w:pPr>
            <w:r w:rsidRPr="005C5C30">
              <w:rPr>
                <w:color w:val="000000"/>
              </w:rPr>
              <w:t xml:space="preserve">Redundancy is turned on (100 %) by means of request </w:t>
            </w:r>
            <w:r>
              <w:t>RTCP</w:t>
            </w:r>
            <w:r w:rsidRPr="005C5C30">
              <w:rPr>
                <w:color w:val="000000"/>
              </w:rPr>
              <w:t>_</w:t>
            </w:r>
            <w:r>
              <w:t>APP</w:t>
            </w:r>
            <w:r w:rsidRPr="005C5C30">
              <w:rPr>
                <w:color w:val="000000"/>
              </w:rPr>
              <w:t>_REQ_RED.</w:t>
            </w:r>
          </w:p>
        </w:tc>
      </w:tr>
    </w:tbl>
    <w:p w14:paraId="67AA2290" w14:textId="77777777" w:rsidR="00B35D29" w:rsidRDefault="00B35D29" w:rsidP="00B76BD6">
      <w:pPr>
        <w:pStyle w:val="FP"/>
      </w:pPr>
    </w:p>
    <w:p w14:paraId="04FCDF88" w14:textId="77777777" w:rsidR="00B76BD6" w:rsidRDefault="00B76BD6" w:rsidP="00B76BD6">
      <w:pPr>
        <w:pStyle w:val="Heading3"/>
        <w:rPr>
          <w:noProof/>
        </w:rPr>
      </w:pPr>
      <w:bookmarkStart w:id="4215" w:name="_Toc26369633"/>
      <w:bookmarkStart w:id="4216" w:name="_Toc36227515"/>
      <w:bookmarkStart w:id="4217" w:name="_Toc36228530"/>
      <w:bookmarkStart w:id="4218" w:name="_Toc36229157"/>
      <w:bookmarkStart w:id="4219" w:name="_Toc68847477"/>
      <w:bookmarkStart w:id="4220" w:name="_Toc74611412"/>
      <w:bookmarkStart w:id="4221" w:name="_Toc75566691"/>
      <w:bookmarkStart w:id="4222" w:name="_Toc89790243"/>
      <w:bookmarkStart w:id="4223" w:name="_Toc99466881"/>
      <w:r>
        <w:rPr>
          <w:noProof/>
        </w:rPr>
        <w:t>C.1.3.5</w:t>
      </w:r>
      <w:r>
        <w:rPr>
          <w:noProof/>
        </w:rPr>
        <w:tab/>
        <w:t>Adaptation when using ECN</w:t>
      </w:r>
      <w:bookmarkEnd w:id="4215"/>
      <w:bookmarkEnd w:id="4216"/>
      <w:bookmarkEnd w:id="4217"/>
      <w:bookmarkEnd w:id="4218"/>
      <w:bookmarkEnd w:id="4219"/>
      <w:bookmarkEnd w:id="4220"/>
      <w:bookmarkEnd w:id="4221"/>
      <w:bookmarkEnd w:id="4222"/>
      <w:bookmarkEnd w:id="4223"/>
    </w:p>
    <w:p w14:paraId="7418297D" w14:textId="77777777" w:rsidR="00B76BD6" w:rsidRDefault="00B76BD6" w:rsidP="00B76BD6">
      <w:r>
        <w:t>This example shows how ECN may be used to trigger media bit-rate adaptation. ECN can be used in combination with other adaptation triggers, for example packet loss triggered adaptation schemes</w:t>
      </w:r>
      <w:r w:rsidR="0044327F">
        <w:t xml:space="preserve"> or frame loss rate triggered adaptation schemes</w:t>
      </w:r>
      <w:r>
        <w:t>, although this is not included in this example.</w:t>
      </w:r>
    </w:p>
    <w:p w14:paraId="5DFC8C61" w14:textId="77777777" w:rsidR="00B76BD6" w:rsidRDefault="00B76BD6" w:rsidP="00B76BD6">
      <w:r>
        <w:t>In this example, the ECN-triggered adaptation is configured using the set of parameters as described in Table C.</w:t>
      </w:r>
      <w:r w:rsidR="00807AA1">
        <w:t>8</w:t>
      </w:r>
      <w:r>
        <w:t>.</w:t>
      </w:r>
    </w:p>
    <w:p w14:paraId="3CA25BB3" w14:textId="77777777" w:rsidR="00B76BD6" w:rsidRPr="002E7656" w:rsidRDefault="00B76BD6" w:rsidP="00B76BD6">
      <w:pPr>
        <w:pStyle w:val="TH"/>
      </w:pPr>
      <w:r>
        <w:t>Table C</w:t>
      </w:r>
      <w:r w:rsidRPr="002E7656">
        <w:t>.</w:t>
      </w:r>
      <w:r>
        <w:t>8</w:t>
      </w:r>
      <w:r w:rsidRPr="002E7656">
        <w:t xml:space="preserve">: </w:t>
      </w:r>
      <w:r>
        <w:t>Configuration p</w:t>
      </w:r>
      <w:r w:rsidRPr="002E7656">
        <w:t>arameters</w:t>
      </w:r>
      <w:r>
        <w:t xml:space="preserve"> used</w:t>
      </w:r>
      <w:r w:rsidRPr="002E7656">
        <w:t xml:space="preserve"> for</w:t>
      </w:r>
      <w:r>
        <w:t xml:space="preserve"> the ECN triggered adaptation in this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68"/>
        <w:gridCol w:w="5670"/>
      </w:tblGrid>
      <w:tr w:rsidR="00B76BD6" w:rsidRPr="00BC4FC7" w14:paraId="1FFBC473" w14:textId="77777777">
        <w:trPr>
          <w:jc w:val="center"/>
        </w:trPr>
        <w:tc>
          <w:tcPr>
            <w:tcW w:w="2268" w:type="dxa"/>
          </w:tcPr>
          <w:p w14:paraId="3BA4C289" w14:textId="77777777" w:rsidR="00B76BD6" w:rsidRPr="00C518BE" w:rsidRDefault="00B76BD6" w:rsidP="00D46DD4">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C518BE">
              <w:rPr>
                <w:rFonts w:ascii="Arial" w:hAnsi="Arial"/>
                <w:b/>
                <w:sz w:val="18"/>
              </w:rPr>
              <w:t>Parameter</w:t>
            </w:r>
          </w:p>
        </w:tc>
        <w:tc>
          <w:tcPr>
            <w:tcW w:w="5670" w:type="dxa"/>
          </w:tcPr>
          <w:p w14:paraId="3AC7D9D0" w14:textId="77777777" w:rsidR="00B76BD6" w:rsidRPr="00C518BE" w:rsidRDefault="00B76BD6" w:rsidP="00D46DD4">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C518BE">
              <w:rPr>
                <w:rFonts w:ascii="Arial" w:hAnsi="Arial"/>
                <w:b/>
                <w:sz w:val="18"/>
              </w:rPr>
              <w:t>Description</w:t>
            </w:r>
          </w:p>
        </w:tc>
      </w:tr>
      <w:tr w:rsidR="00B76BD6" w:rsidRPr="00BC4FC7" w14:paraId="49462C33" w14:textId="77777777">
        <w:trPr>
          <w:jc w:val="center"/>
        </w:trPr>
        <w:tc>
          <w:tcPr>
            <w:tcW w:w="2268" w:type="dxa"/>
          </w:tcPr>
          <w:p w14:paraId="18AC38FC" w14:textId="77777777" w:rsidR="00B76BD6" w:rsidRPr="00C518BE" w:rsidRDefault="00B76BD6" w:rsidP="00D46DD4">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proofErr w:type="spellStart"/>
            <w:r>
              <w:rPr>
                <w:rFonts w:ascii="Courier New" w:hAnsi="Courier New" w:cs="Courier New"/>
                <w:sz w:val="18"/>
              </w:rPr>
              <w:t>ECN_min</w:t>
            </w:r>
            <w:r w:rsidRPr="00C518BE">
              <w:rPr>
                <w:rFonts w:ascii="Courier New" w:hAnsi="Courier New" w:cs="Courier New"/>
                <w:sz w:val="18"/>
              </w:rPr>
              <w:t>_rate</w:t>
            </w:r>
            <w:proofErr w:type="spellEnd"/>
          </w:p>
        </w:tc>
        <w:tc>
          <w:tcPr>
            <w:tcW w:w="5670" w:type="dxa"/>
          </w:tcPr>
          <w:p w14:paraId="2212E0C8" w14:textId="77777777" w:rsidR="00B76BD6" w:rsidRPr="00C518BE" w:rsidRDefault="00B76BD6" w:rsidP="00D46DD4">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C518BE">
              <w:rPr>
                <w:rFonts w:ascii="Arial" w:hAnsi="Arial"/>
                <w:sz w:val="18"/>
              </w:rPr>
              <w:t>Used in accordance with Table 10.1</w:t>
            </w:r>
          </w:p>
        </w:tc>
      </w:tr>
      <w:tr w:rsidR="00B76BD6" w:rsidRPr="00BC4FC7" w14:paraId="19A21F0D" w14:textId="77777777">
        <w:trPr>
          <w:jc w:val="center"/>
        </w:trPr>
        <w:tc>
          <w:tcPr>
            <w:tcW w:w="2268" w:type="dxa"/>
          </w:tcPr>
          <w:p w14:paraId="241A8EAD" w14:textId="77777777" w:rsidR="00B76BD6" w:rsidRPr="00C518BE" w:rsidRDefault="00B76BD6" w:rsidP="00D46DD4">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proofErr w:type="spellStart"/>
            <w:r w:rsidRPr="00C518BE">
              <w:rPr>
                <w:rFonts w:ascii="Courier New" w:hAnsi="Courier New" w:cs="Courier New"/>
                <w:sz w:val="18"/>
              </w:rPr>
              <w:t>ECN_cong</w:t>
            </w:r>
            <w:r>
              <w:rPr>
                <w:rFonts w:ascii="Courier New" w:hAnsi="Courier New" w:cs="Courier New"/>
                <w:sz w:val="18"/>
              </w:rPr>
              <w:t>estion</w:t>
            </w:r>
            <w:r w:rsidRPr="00C518BE">
              <w:rPr>
                <w:rFonts w:ascii="Courier New" w:hAnsi="Courier New" w:cs="Courier New"/>
                <w:sz w:val="18"/>
              </w:rPr>
              <w:t>_wait</w:t>
            </w:r>
            <w:proofErr w:type="spellEnd"/>
          </w:p>
        </w:tc>
        <w:tc>
          <w:tcPr>
            <w:tcW w:w="5670" w:type="dxa"/>
          </w:tcPr>
          <w:p w14:paraId="29E036C6" w14:textId="77777777" w:rsidR="00B76BD6" w:rsidRPr="00C518BE" w:rsidRDefault="00B76BD6" w:rsidP="00D46DD4">
            <w:pPr>
              <w:keepNext/>
              <w:keepLines/>
              <w:widowControl w:val="0"/>
              <w:tabs>
                <w:tab w:val="left" w:pos="1418"/>
                <w:tab w:val="left" w:pos="2835"/>
                <w:tab w:val="left" w:pos="4253"/>
                <w:tab w:val="left" w:pos="5670"/>
                <w:tab w:val="left" w:pos="7088"/>
                <w:tab w:val="left" w:pos="8505"/>
              </w:tabs>
              <w:spacing w:before="60" w:after="0"/>
              <w:rPr>
                <w:rFonts w:ascii="Arial" w:hAnsi="Arial"/>
                <w:bCs/>
                <w:sz w:val="18"/>
              </w:rPr>
            </w:pPr>
            <w:r w:rsidRPr="00C518BE">
              <w:rPr>
                <w:rFonts w:ascii="Arial" w:hAnsi="Arial"/>
                <w:sz w:val="18"/>
              </w:rPr>
              <w:t>Used in accordance with Table 10.1</w:t>
            </w:r>
          </w:p>
        </w:tc>
      </w:tr>
    </w:tbl>
    <w:p w14:paraId="7B8DF662" w14:textId="77777777" w:rsidR="00B76BD6" w:rsidRDefault="00B76BD6" w:rsidP="00B76BD6">
      <w:pPr>
        <w:pStyle w:val="FP"/>
      </w:pPr>
    </w:p>
    <w:p w14:paraId="10320471" w14:textId="77777777" w:rsidR="00B76BD6" w:rsidRDefault="00B76BD6" w:rsidP="00B76BD6">
      <w:r>
        <w:t xml:space="preserve">Figure C.5 shows how the codec rate changes over the session if there is no congestion and therefore no ECN-CE marking (and no packet losses). The codec modes that can be used during the session are negotiated at session setup. In this case it is assumed that the recommended four AMR {4.75, 5.9, 7.4 and 12.2 kbps} codec modes can be used in the session. It is further assumed that the highest codec mode allowed in the session is AMR 12.2 kbps and the </w:t>
      </w:r>
      <w:proofErr w:type="spellStart"/>
      <w:r w:rsidRPr="002C1AC2">
        <w:rPr>
          <w:rFonts w:ascii="Courier New" w:hAnsi="Courier New" w:cs="Courier New"/>
        </w:rPr>
        <w:t>ECN_</w:t>
      </w:r>
      <w:r>
        <w:rPr>
          <w:rFonts w:ascii="Courier New" w:hAnsi="Courier New" w:cs="Courier New"/>
        </w:rPr>
        <w:t>min</w:t>
      </w:r>
      <w:r w:rsidRPr="002C1AC2">
        <w:rPr>
          <w:rFonts w:ascii="Courier New" w:hAnsi="Courier New" w:cs="Courier New"/>
        </w:rPr>
        <w:t>_rate</w:t>
      </w:r>
      <w:proofErr w:type="spellEnd"/>
      <w:r>
        <w:t xml:space="preserve"> corresponds to AMR 5.9 kbps, see Clause 10.2.0.</w:t>
      </w:r>
    </w:p>
    <w:p w14:paraId="69E119D2" w14:textId="77777777" w:rsidR="00B76BD6" w:rsidRDefault="00B76BD6" w:rsidP="00B76BD6">
      <w:pPr>
        <w:pStyle w:val="NO"/>
      </w:pPr>
      <w:r>
        <w:t>NOTE:</w:t>
      </w:r>
      <w:r>
        <w:tab/>
        <w:t xml:space="preserve">ECN can also be used for AMR-WB in a corresponding way, with the difference that the highest codec mode and </w:t>
      </w:r>
      <w:proofErr w:type="spellStart"/>
      <w:r w:rsidRPr="00CC1338">
        <w:rPr>
          <w:rFonts w:ascii="Courier New" w:hAnsi="Courier New" w:cs="Courier New"/>
        </w:rPr>
        <w:t>ECN_</w:t>
      </w:r>
      <w:r>
        <w:rPr>
          <w:rFonts w:ascii="Courier New" w:hAnsi="Courier New" w:cs="Courier New"/>
        </w:rPr>
        <w:t>min</w:t>
      </w:r>
      <w:r w:rsidRPr="00CC1338">
        <w:rPr>
          <w:rFonts w:ascii="Courier New" w:hAnsi="Courier New" w:cs="Courier New"/>
        </w:rPr>
        <w:t>_rate</w:t>
      </w:r>
      <w:proofErr w:type="spellEnd"/>
      <w:r>
        <w:t xml:space="preserve"> would be selected based on the AMR-WB codec mode rates.</w:t>
      </w:r>
    </w:p>
    <w:p w14:paraId="7BA88505" w14:textId="77777777" w:rsidR="00B76BD6" w:rsidRDefault="00B76BD6" w:rsidP="00B76BD6">
      <w:pPr>
        <w:pStyle w:val="TH"/>
      </w:pPr>
      <w:r>
        <w:object w:dxaOrig="8460" w:dyaOrig="3972" w14:anchorId="2A8C427F">
          <v:shape id="_x0000_i1082" type="#_x0000_t75" style="width:421.5pt;height:200.5pt" o:ole="">
            <v:imagedata r:id="rId135" o:title=""/>
          </v:shape>
          <o:OLEObject Type="Embed" ProgID="Word.Picture.8" ShapeID="_x0000_i1082" DrawAspect="Content" ObjectID="_1716442391" r:id="rId136"/>
        </w:object>
      </w:r>
    </w:p>
    <w:p w14:paraId="0B041B10" w14:textId="77777777" w:rsidR="00B76BD6" w:rsidRDefault="00B76BD6" w:rsidP="00B76BD6">
      <w:pPr>
        <w:pStyle w:val="TF"/>
        <w:spacing w:after="0"/>
      </w:pPr>
      <w:r>
        <w:t>Figure C.5</w:t>
      </w:r>
      <w:r w:rsidRPr="000A3FAC">
        <w:rPr>
          <w:rFonts w:cs="Arial"/>
        </w:rPr>
        <w:t>: Ex</w:t>
      </w:r>
      <w:r>
        <w:t>ample of codec mode usage in a session</w:t>
      </w:r>
    </w:p>
    <w:p w14:paraId="378EED3C" w14:textId="77777777" w:rsidR="00B76BD6" w:rsidRDefault="00B76BD6" w:rsidP="00B76BD6">
      <w:pPr>
        <w:pStyle w:val="FP"/>
      </w:pPr>
    </w:p>
    <w:p w14:paraId="012FE806" w14:textId="77777777" w:rsidR="00B76BD6" w:rsidRDefault="00B76BD6" w:rsidP="00B76BD6">
      <w:r>
        <w:t>The session starts with the Initial Codec Mode (ICM), i.e. the AMR 5.9 kbps codec mode, see Clause 7.5.2.1.6. The receiving MTSI client evaluates the performance, for example by measuring the packet loss rate and detecting ECN-CE marked packets, and adapts the codec mode upwards (by sending adaptation requests backwards to the sender) in steps as long as no ECN-CE marked packets and no (or only marginal) performance problems are detected. In this case, this means that the MTSI client starts using the AMR 5.9 kbps mode, then switches to the AMR 7.4 kbps mode and then to the AMR 12.2 kbps mode.</w:t>
      </w:r>
    </w:p>
    <w:p w14:paraId="25E4DDC3" w14:textId="77777777" w:rsidR="00B76BD6" w:rsidRDefault="00B76BD6" w:rsidP="00B76BD6">
      <w:r>
        <w:t xml:space="preserve">The step-wise </w:t>
      </w:r>
      <w:proofErr w:type="spellStart"/>
      <w:r>
        <w:t>upswitching</w:t>
      </w:r>
      <w:proofErr w:type="spellEnd"/>
      <w:r>
        <w:t xml:space="preserve"> is used because the receiving MTSI client does not know whether the new and higher rate is sustainable or not. The transmission performance for each new rate needs to be verified over a time period before further </w:t>
      </w:r>
      <w:proofErr w:type="spellStart"/>
      <w:r>
        <w:t>upswitching</w:t>
      </w:r>
      <w:proofErr w:type="spellEnd"/>
      <w:r>
        <w:t xml:space="preserve"> can be attempted. If the new bit rate would prove to be not sustainable then the receiving MTSI client would switch back to the previously used rate or even a lower rate (not shown in these figures).</w:t>
      </w:r>
    </w:p>
    <w:p w14:paraId="581C426E" w14:textId="77777777" w:rsidR="00B76BD6" w:rsidRDefault="00B76BD6" w:rsidP="00B76BD6">
      <w:r>
        <w:t>Figure C.6 shows how ECN-CE marked packets may trigger codec adaptation.</w:t>
      </w:r>
    </w:p>
    <w:bookmarkStart w:id="4224" w:name="_MON_1315607834"/>
    <w:bookmarkEnd w:id="4224"/>
    <w:p w14:paraId="4F2D4AF7" w14:textId="77777777" w:rsidR="00B76BD6" w:rsidRDefault="00B76BD6" w:rsidP="00B76BD6">
      <w:pPr>
        <w:pStyle w:val="TH"/>
      </w:pPr>
      <w:r>
        <w:object w:dxaOrig="8460" w:dyaOrig="4870" w14:anchorId="61DFC2F3">
          <v:shape id="_x0000_i1083" type="#_x0000_t75" style="width:421.5pt;height:242pt" o:ole="">
            <v:imagedata r:id="rId137" o:title=""/>
          </v:shape>
          <o:OLEObject Type="Embed" ProgID="Word.Picture.8" ShapeID="_x0000_i1083" DrawAspect="Content" ObjectID="_1716442392" r:id="rId138"/>
        </w:object>
      </w:r>
    </w:p>
    <w:p w14:paraId="17A1D587" w14:textId="77777777" w:rsidR="00B76BD6" w:rsidRDefault="00B76BD6" w:rsidP="00B76BD6">
      <w:pPr>
        <w:pStyle w:val="TF"/>
        <w:spacing w:after="0"/>
      </w:pPr>
      <w:r>
        <w:t>Figure C.6</w:t>
      </w:r>
      <w:r w:rsidRPr="000A3FAC">
        <w:rPr>
          <w:rFonts w:cs="Arial"/>
        </w:rPr>
        <w:t>: Ex</w:t>
      </w:r>
      <w:r>
        <w:t>ample of how ECN may trigger codec adaptation</w:t>
      </w:r>
    </w:p>
    <w:p w14:paraId="36894FD2" w14:textId="77777777" w:rsidR="00B76BD6" w:rsidRDefault="00B76BD6" w:rsidP="00B76BD6">
      <w:pPr>
        <w:pStyle w:val="FP"/>
      </w:pPr>
    </w:p>
    <w:p w14:paraId="4CC7F278" w14:textId="77777777" w:rsidR="00B76BD6" w:rsidRDefault="00B76BD6" w:rsidP="00B76BD6">
      <w:r>
        <w:t xml:space="preserve">Again, the session starts with ICM, i.e. the AMR 5.9 kbps codec mode. The MTSI client evaluates the performance, for example the packet loss rate and/or ECN-CE marked packets, and adapts the codec mode upwards if it is deemed possible to do so. During the upwards adaptation, the receiver detects in this example a congestion event since ECN-CE is set for at least one of the received IP packets. In this case a fast back-off strategy is used and the receiver therefore </w:t>
      </w:r>
      <w:r>
        <w:lastRenderedPageBreak/>
        <w:t>sends an adaptation request back to the sender using RTCP APP with a request to switch to a low codec mode, in this case to adapt to the AMR 5.9 kbps mode. The AVPF profile allows for sending an (one) RTCP packet without waiting for the normal RTCP transmission interval, even if a regular compound RTCP was recently transmitted. This gives a faster reaction to ECN-CE.</w:t>
      </w:r>
    </w:p>
    <w:p w14:paraId="2DADD4DD" w14:textId="77777777" w:rsidR="00B76BD6" w:rsidRDefault="00B76BD6" w:rsidP="00B76BD6">
      <w:r>
        <w:t xml:space="preserve">After the down-switch, a waiting time is used to prevent </w:t>
      </w:r>
      <w:proofErr w:type="spellStart"/>
      <w:r>
        <w:t>upswitch</w:t>
      </w:r>
      <w:proofErr w:type="spellEnd"/>
      <w:r>
        <w:t xml:space="preserve"> too soon after the congestion event since too early </w:t>
      </w:r>
      <w:proofErr w:type="spellStart"/>
      <w:r>
        <w:t>upswitch</w:t>
      </w:r>
      <w:proofErr w:type="spellEnd"/>
      <w:r>
        <w:t xml:space="preserve"> is likely to trigger further congestion. The receiver uses RTCP APP also for the adaptation requests for </w:t>
      </w:r>
      <w:proofErr w:type="spellStart"/>
      <w:r>
        <w:t>upswitch</w:t>
      </w:r>
      <w:proofErr w:type="spellEnd"/>
      <w:r>
        <w:t xml:space="preserve">. It is beneficial to use the normal RTCP transmission rules, defined for the AVP profile, for the </w:t>
      </w:r>
      <w:proofErr w:type="spellStart"/>
      <w:r>
        <w:t>upswitch</w:t>
      </w:r>
      <w:proofErr w:type="spellEnd"/>
      <w:r>
        <w:t xml:space="preserve"> adaptation signalling because this enables using the AVPF transmission rules in case congestion would occur immediately after the </w:t>
      </w:r>
      <w:proofErr w:type="spellStart"/>
      <w:r>
        <w:t>upswitch</w:t>
      </w:r>
      <w:proofErr w:type="spellEnd"/>
      <w:r>
        <w:t>.</w:t>
      </w:r>
    </w:p>
    <w:p w14:paraId="00CBF203" w14:textId="77777777" w:rsidR="00B76BD6" w:rsidRDefault="00B76BD6" w:rsidP="00B76BD6">
      <w:r>
        <w:t xml:space="preserve">The response to the ECN-CE marking, the waiting time and the </w:t>
      </w:r>
      <w:proofErr w:type="spellStart"/>
      <w:r>
        <w:t>upswitching</w:t>
      </w:r>
      <w:proofErr w:type="spellEnd"/>
      <w:r>
        <w:t xml:space="preserve"> after a congestion event is the same regardless of when the congestion occurs, which is shown in Figure C.7. This is because the MTSI client is evaluating if the bit rate is sustainable also after switching up to the high bit rate.</w:t>
      </w:r>
    </w:p>
    <w:bookmarkStart w:id="4225" w:name="_MON_1315607884"/>
    <w:bookmarkEnd w:id="4225"/>
    <w:p w14:paraId="2B101AC2" w14:textId="77777777" w:rsidR="00B76BD6" w:rsidRDefault="00B76BD6" w:rsidP="00B76BD6">
      <w:pPr>
        <w:pStyle w:val="TH"/>
      </w:pPr>
      <w:r>
        <w:object w:dxaOrig="8460" w:dyaOrig="4870" w14:anchorId="6046C2AF">
          <v:shape id="_x0000_i1084" type="#_x0000_t75" style="width:421.5pt;height:242pt" o:ole="">
            <v:imagedata r:id="rId139" o:title=""/>
          </v:shape>
          <o:OLEObject Type="Embed" ProgID="Word.Picture.8" ShapeID="_x0000_i1084" DrawAspect="Content" ObjectID="_1716442393" r:id="rId140"/>
        </w:object>
      </w:r>
    </w:p>
    <w:p w14:paraId="23DF4AC3" w14:textId="77777777" w:rsidR="00B76BD6" w:rsidRDefault="00B76BD6" w:rsidP="00B76BD6">
      <w:pPr>
        <w:pStyle w:val="TF"/>
        <w:spacing w:after="0"/>
      </w:pPr>
      <w:r>
        <w:t>Figure C.7</w:t>
      </w:r>
      <w:r w:rsidRPr="000A3FAC">
        <w:rPr>
          <w:rFonts w:cs="Arial"/>
        </w:rPr>
        <w:t>: Ex</w:t>
      </w:r>
      <w:r>
        <w:t>ample of codec mode usage in a session</w:t>
      </w:r>
    </w:p>
    <w:p w14:paraId="4843E85A" w14:textId="77777777" w:rsidR="00B76BD6" w:rsidRDefault="00B76BD6" w:rsidP="00B76BD6">
      <w:pPr>
        <w:pStyle w:val="FP"/>
        <w:rPr>
          <w:noProof/>
        </w:rPr>
      </w:pPr>
    </w:p>
    <w:p w14:paraId="7035AE27" w14:textId="77777777" w:rsidR="00BD088D" w:rsidRDefault="00B76BD6" w:rsidP="00B76BD6">
      <w:pPr>
        <w:rPr>
          <w:noProof/>
        </w:rPr>
      </w:pPr>
      <w:r>
        <w:rPr>
          <w:noProof/>
        </w:rPr>
        <w:t>Figure C.7 also shows how the fast down-switch gives a rapid codec mode switch from the AMR 12.2 kbps to the AMR 5.9 kbps mode. The codec mode request (CMR) sent from the receiver may suggest a direct switch from the AMR 12.2 kbps mode to the AMR 5.9 kbps mode. However, if the MTSI client is inter-working with a CS GERAN then mode changes will be limited in the session setup to every other frame border and also to neighboring modes. The MTSI client obviously has to follow such rules for mode changes, if they are defined in the session setup. The sender may therefore be prevented from following the CMR directly and it may take a few frames until the target codec mode is reached.</w:t>
      </w:r>
    </w:p>
    <w:p w14:paraId="56671470" w14:textId="77777777" w:rsidR="00064ECA" w:rsidRPr="00450683" w:rsidRDefault="00064ECA" w:rsidP="006F59FB">
      <w:pPr>
        <w:pStyle w:val="Heading1"/>
      </w:pPr>
      <w:bookmarkStart w:id="4226" w:name="_Toc26369634"/>
      <w:bookmarkStart w:id="4227" w:name="_Toc36227516"/>
      <w:bookmarkStart w:id="4228" w:name="_Toc36228531"/>
      <w:bookmarkStart w:id="4229" w:name="_Toc36229158"/>
      <w:bookmarkStart w:id="4230" w:name="_Toc68847478"/>
      <w:bookmarkStart w:id="4231" w:name="_Toc74611413"/>
      <w:bookmarkStart w:id="4232" w:name="_Toc75566692"/>
      <w:bookmarkStart w:id="4233" w:name="_Toc89790244"/>
      <w:bookmarkStart w:id="4234" w:name="_Toc99466882"/>
      <w:r w:rsidRPr="00450683">
        <w:t>C.2</w:t>
      </w:r>
      <w:r w:rsidRPr="00450683">
        <w:tab/>
        <w:t xml:space="preserve">Example </w:t>
      </w:r>
      <w:r>
        <w:t xml:space="preserve">criteria for video bit rate </w:t>
      </w:r>
      <w:r w:rsidRPr="00450683">
        <w:t>feedback and adaptation</w:t>
      </w:r>
      <w:bookmarkEnd w:id="4226"/>
      <w:bookmarkEnd w:id="4227"/>
      <w:bookmarkEnd w:id="4228"/>
      <w:bookmarkEnd w:id="4229"/>
      <w:bookmarkEnd w:id="4230"/>
      <w:bookmarkEnd w:id="4231"/>
      <w:bookmarkEnd w:id="4232"/>
      <w:bookmarkEnd w:id="4233"/>
      <w:bookmarkEnd w:id="4234"/>
    </w:p>
    <w:p w14:paraId="4B87F9B5" w14:textId="77777777" w:rsidR="00064ECA" w:rsidRDefault="00064ECA" w:rsidP="00064ECA">
      <w:pPr>
        <w:pStyle w:val="Heading2"/>
      </w:pPr>
      <w:bookmarkStart w:id="4235" w:name="_Toc26369635"/>
      <w:bookmarkStart w:id="4236" w:name="_Toc36227517"/>
      <w:bookmarkStart w:id="4237" w:name="_Toc36228532"/>
      <w:bookmarkStart w:id="4238" w:name="_Toc36229159"/>
      <w:bookmarkStart w:id="4239" w:name="_Toc68847479"/>
      <w:bookmarkStart w:id="4240" w:name="_Toc74611414"/>
      <w:bookmarkStart w:id="4241" w:name="_Toc75566693"/>
      <w:bookmarkStart w:id="4242" w:name="_Toc89790245"/>
      <w:bookmarkStart w:id="4243" w:name="_Toc99466883"/>
      <w:r>
        <w:t>C.2.1</w:t>
      </w:r>
      <w:r>
        <w:tab/>
        <w:t>Introduction</w:t>
      </w:r>
      <w:bookmarkEnd w:id="4235"/>
      <w:bookmarkEnd w:id="4236"/>
      <w:bookmarkEnd w:id="4237"/>
      <w:bookmarkEnd w:id="4238"/>
      <w:bookmarkEnd w:id="4239"/>
      <w:bookmarkEnd w:id="4240"/>
      <w:bookmarkEnd w:id="4241"/>
      <w:bookmarkEnd w:id="4242"/>
      <w:bookmarkEnd w:id="4243"/>
    </w:p>
    <w:p w14:paraId="3A83799C" w14:textId="77777777" w:rsidR="00064ECA" w:rsidRDefault="00064ECA" w:rsidP="00064ECA">
      <w:r>
        <w:t>This annex gives the outline of possible example adaptation criteria that make use of adaptation signalling for video as described in section 10.3. Several different adaptation implementations are possible and the example criteria shown in this section are not to be seen as an adaptive scheme excluding other designs. Implementers are free to use these example criteria or to use any other adaptation algorithm</w:t>
      </w:r>
      <w:r w:rsidR="00667B82">
        <w:t xml:space="preserve"> as long as the requirements and recommendations specified in clause 10.3 are fulfilled</w:t>
      </w:r>
      <w:r>
        <w:t>. The description of the example criteria is split into two parts, one for the media sender side and one for the media receiver side.</w:t>
      </w:r>
    </w:p>
    <w:p w14:paraId="60DD1BE1" w14:textId="77777777" w:rsidR="00064ECA" w:rsidRDefault="00064ECA" w:rsidP="00064ECA">
      <w:pPr>
        <w:pStyle w:val="Heading2"/>
      </w:pPr>
      <w:bookmarkStart w:id="4244" w:name="_Toc26369636"/>
      <w:bookmarkStart w:id="4245" w:name="_Toc36227518"/>
      <w:bookmarkStart w:id="4246" w:name="_Toc36228533"/>
      <w:bookmarkStart w:id="4247" w:name="_Toc36229160"/>
      <w:bookmarkStart w:id="4248" w:name="_Toc68847480"/>
      <w:bookmarkStart w:id="4249" w:name="_Toc74611415"/>
      <w:bookmarkStart w:id="4250" w:name="_Toc75566694"/>
      <w:bookmarkStart w:id="4251" w:name="_Toc89790246"/>
      <w:bookmarkStart w:id="4252" w:name="_Toc99466884"/>
      <w:r>
        <w:lastRenderedPageBreak/>
        <w:t>C.2.2</w:t>
      </w:r>
      <w:r>
        <w:tab/>
        <w:t>Media sender side</w:t>
      </w:r>
      <w:bookmarkEnd w:id="4244"/>
      <w:bookmarkEnd w:id="4245"/>
      <w:bookmarkEnd w:id="4246"/>
      <w:bookmarkEnd w:id="4247"/>
      <w:bookmarkEnd w:id="4248"/>
      <w:bookmarkEnd w:id="4249"/>
      <w:bookmarkEnd w:id="4250"/>
      <w:bookmarkEnd w:id="4251"/>
      <w:bookmarkEnd w:id="4252"/>
    </w:p>
    <w:p w14:paraId="1D836826" w14:textId="77777777" w:rsidR="00064ECA" w:rsidRDefault="00064ECA" w:rsidP="00064ECA">
      <w:r>
        <w:t xml:space="preserve">The basic rate adaptation algorithm on the media sender side serves to combine the received RTCP TMMBR and RTCP Receiver Report or Sender Report in a way that makes adaptation possible in the </w:t>
      </w:r>
      <w:r w:rsidR="003A49DE">
        <w:t>presence</w:t>
      </w:r>
      <w:r>
        <w:t xml:space="preserve"> of any or both of the </w:t>
      </w:r>
      <w:r w:rsidR="003A49DE">
        <w:t>aforementioned</w:t>
      </w:r>
      <w:r>
        <w:t xml:space="preserve"> reports. One important aspect is that the TMMBR reports will serve as an upper limit on the permitted bitrate while RTCP Receiver or Sender Reports provide a means for temporary adjustments based on </w:t>
      </w:r>
      <w:r w:rsidR="003A49DE">
        <w:t>e.g.</w:t>
      </w:r>
      <w:r>
        <w:t xml:space="preserve"> the packet loss rate in a given interval. Note that the actual bitrate limit will also depend on the bandwidth attribute in the SDP.  Typically adjustments of the permitted bitrate due to </w:t>
      </w:r>
      <w:r w:rsidRPr="00C07522">
        <w:t>TMMBR reports are less frequent than adjustments due to RTCP Receiver or Sender Reports</w:t>
      </w:r>
      <w:r w:rsidRPr="00C07522" w:rsidDel="00FD5968">
        <w:t xml:space="preserve"> </w:t>
      </w:r>
      <w:r w:rsidRPr="00C07522">
        <w:t>The media sender may use the</w:t>
      </w:r>
      <w:r>
        <w:t xml:space="preserve"> following conditions to adjust its video transmission rate:</w:t>
      </w:r>
    </w:p>
    <w:p w14:paraId="553F3260" w14:textId="77777777" w:rsidR="00667B82" w:rsidRPr="00447D50" w:rsidRDefault="00667B82" w:rsidP="00667B82">
      <w:pPr>
        <w:pStyle w:val="B1"/>
      </w:pPr>
      <w:r>
        <w:t>1</w:t>
      </w:r>
      <w:r>
        <w:tab/>
      </w:r>
      <w:r w:rsidRPr="00447D50">
        <w:t xml:space="preserve">Upon receiving a TMMBR message the media sender sets its maximum transmission rate to the requested rate.  </w:t>
      </w:r>
    </w:p>
    <w:p w14:paraId="747C6C08" w14:textId="77777777" w:rsidR="00667B82" w:rsidRPr="00447D50" w:rsidRDefault="00667B82" w:rsidP="00667B82">
      <w:pPr>
        <w:pStyle w:val="B1"/>
      </w:pPr>
      <w:r>
        <w:t>2</w:t>
      </w:r>
      <w:r>
        <w:tab/>
      </w:r>
      <w:r w:rsidRPr="00447D50">
        <w:t xml:space="preserve">If the requested rate in the TMMBR message is greater than the current video transmission rate the media sender (gradually) increases its transmission rate to the requested rate in the TMMBR message. </w:t>
      </w:r>
    </w:p>
    <w:p w14:paraId="644962F8" w14:textId="77777777" w:rsidR="00667B82" w:rsidRPr="00447D50" w:rsidRDefault="00667B82" w:rsidP="00667B82">
      <w:pPr>
        <w:pStyle w:val="B1"/>
      </w:pPr>
      <w:r>
        <w:t>3</w:t>
      </w:r>
      <w:r>
        <w:tab/>
      </w:r>
      <w:r w:rsidRPr="00447D50">
        <w:t>Examining the RTCP Receiver Report and Sender Report information to determine whether finer adaptations can be made to the video transmission rate.  For example, the media sender may reduce its video transmission rate in response to an increase in the packet loss rate.</w:t>
      </w:r>
    </w:p>
    <w:p w14:paraId="6E66ABDE" w14:textId="77777777" w:rsidR="00667B82" w:rsidRPr="00447D50" w:rsidRDefault="00667B82" w:rsidP="00667B82">
      <w:pPr>
        <w:pStyle w:val="B1"/>
      </w:pPr>
      <w:r>
        <w:t>4</w:t>
      </w:r>
      <w:r>
        <w:tab/>
      </w:r>
      <w:r w:rsidRPr="00447D50">
        <w:t>Reducing the video transmission rate if the media sender determines that the local radio uplink throughput is decreasing, e.g. detecting congestion in the uplink transmission buffers or examining other indicators of uplink quality.</w:t>
      </w:r>
    </w:p>
    <w:p w14:paraId="73DC5370" w14:textId="77777777" w:rsidR="00667B82" w:rsidRPr="00447D50" w:rsidRDefault="00667B82" w:rsidP="00667B82">
      <w:pPr>
        <w:pStyle w:val="B1"/>
      </w:pPr>
      <w:r>
        <w:t>5</w:t>
      </w:r>
      <w:r>
        <w:tab/>
      </w:r>
      <w:r w:rsidRPr="00447D50">
        <w:t>Other conditions</w:t>
      </w:r>
    </w:p>
    <w:p w14:paraId="6679F030" w14:textId="77777777" w:rsidR="00064ECA" w:rsidRDefault="00064ECA" w:rsidP="00064ECA">
      <w:pPr>
        <w:pStyle w:val="FP"/>
      </w:pPr>
    </w:p>
    <w:p w14:paraId="6F004F0E" w14:textId="77777777" w:rsidR="00064ECA" w:rsidRDefault="00064ECA" w:rsidP="00064ECA">
      <w:pPr>
        <w:pStyle w:val="Heading2"/>
      </w:pPr>
      <w:bookmarkStart w:id="4253" w:name="_Toc26369637"/>
      <w:bookmarkStart w:id="4254" w:name="_Toc36227519"/>
      <w:bookmarkStart w:id="4255" w:name="_Toc36228534"/>
      <w:bookmarkStart w:id="4256" w:name="_Toc36229161"/>
      <w:bookmarkStart w:id="4257" w:name="_Toc68847481"/>
      <w:bookmarkStart w:id="4258" w:name="_Toc74611416"/>
      <w:bookmarkStart w:id="4259" w:name="_Toc75566695"/>
      <w:bookmarkStart w:id="4260" w:name="_Toc89790247"/>
      <w:bookmarkStart w:id="4261" w:name="_Toc99466885"/>
      <w:r>
        <w:t>C.2.3</w:t>
      </w:r>
      <w:r>
        <w:tab/>
        <w:t>Media receiver side</w:t>
      </w:r>
      <w:bookmarkEnd w:id="4253"/>
      <w:bookmarkEnd w:id="4254"/>
      <w:bookmarkEnd w:id="4255"/>
      <w:bookmarkEnd w:id="4256"/>
      <w:bookmarkEnd w:id="4257"/>
      <w:bookmarkEnd w:id="4258"/>
      <w:bookmarkEnd w:id="4259"/>
      <w:bookmarkEnd w:id="4260"/>
      <w:bookmarkEnd w:id="4261"/>
    </w:p>
    <w:p w14:paraId="79E5C252" w14:textId="77777777" w:rsidR="00064ECA" w:rsidRDefault="00064ECA" w:rsidP="00064ECA">
      <w:r>
        <w:t xml:space="preserve">The basic rate adaptation algorithm on the media receiver side may consist of both the well established RFC3550 RTCP RR and SR reporting (which is not </w:t>
      </w:r>
      <w:r w:rsidR="003A49DE">
        <w:t>described</w:t>
      </w:r>
      <w:r>
        <w:t xml:space="preserve"> further) and the estimation and sending of TMMBR to the sender. Transmission of TMMBR reports is typically less frequent than RTCP Receiver Reports or Sender Reports. </w:t>
      </w:r>
    </w:p>
    <w:p w14:paraId="7E5CB5E7" w14:textId="77777777" w:rsidR="00064ECA" w:rsidRDefault="00064ECA" w:rsidP="00064ECA">
      <w:r>
        <w:t>The media receiver may use the following conditions to send a TMMBR message requesting a reduction in video transmission rate</w:t>
      </w:r>
    </w:p>
    <w:p w14:paraId="45BB5155" w14:textId="77777777" w:rsidR="006F59FB" w:rsidRPr="00447D50" w:rsidRDefault="006F59FB" w:rsidP="006F59FB">
      <w:pPr>
        <w:pStyle w:val="B1"/>
      </w:pPr>
      <w:r>
        <w:t>1</w:t>
      </w:r>
      <w:r>
        <w:tab/>
      </w:r>
      <w:r w:rsidRPr="00447D50">
        <w:t>The video packets are arriving too close</w:t>
      </w:r>
      <w:r>
        <w:t xml:space="preserve"> to</w:t>
      </w:r>
      <w:r w:rsidRPr="00447D50">
        <w:t xml:space="preserve"> or</w:t>
      </w:r>
      <w:r>
        <w:t xml:space="preserve"> too</w:t>
      </w:r>
      <w:r w:rsidRPr="00447D50">
        <w:t xml:space="preserve"> late for their scheduled playout</w:t>
      </w:r>
    </w:p>
    <w:p w14:paraId="3E2C11CE" w14:textId="77777777" w:rsidR="006F59FB" w:rsidRPr="00447D50" w:rsidRDefault="006F59FB" w:rsidP="006F59FB">
      <w:pPr>
        <w:pStyle w:val="B1"/>
      </w:pPr>
      <w:r>
        <w:t>2</w:t>
      </w:r>
      <w:r>
        <w:tab/>
      </w:r>
      <w:r w:rsidRPr="00447D50">
        <w:t>The receiver detects an unacceptably high packet loss rate</w:t>
      </w:r>
    </w:p>
    <w:p w14:paraId="3BB3E334" w14:textId="77777777" w:rsidR="006F59FB" w:rsidRDefault="006F59FB" w:rsidP="006F59FB">
      <w:pPr>
        <w:pStyle w:val="B1"/>
      </w:pPr>
      <w:r>
        <w:t>3</w:t>
      </w:r>
      <w:r>
        <w:tab/>
        <w:t>The receiver detects that the received bitrate has been reduced</w:t>
      </w:r>
    </w:p>
    <w:p w14:paraId="7F2013C9" w14:textId="77777777" w:rsidR="006F59FB" w:rsidRPr="00447D50" w:rsidRDefault="006F59FB" w:rsidP="006F59FB">
      <w:pPr>
        <w:pStyle w:val="B1"/>
      </w:pPr>
      <w:r>
        <w:t>4</w:t>
      </w:r>
      <w:r>
        <w:tab/>
      </w:r>
      <w:r w:rsidRPr="00447D50">
        <w:t>Other conditions</w:t>
      </w:r>
    </w:p>
    <w:p w14:paraId="0CA3F451" w14:textId="77777777" w:rsidR="00064ECA" w:rsidRDefault="00064ECA" w:rsidP="006F59FB">
      <w:pPr>
        <w:pStyle w:val="FP"/>
      </w:pPr>
    </w:p>
    <w:p w14:paraId="08E0894B" w14:textId="77777777" w:rsidR="00064ECA" w:rsidRDefault="00064ECA" w:rsidP="00064ECA">
      <w:r>
        <w:t xml:space="preserve">The MTSI media receiver </w:t>
      </w:r>
      <w:r w:rsidRPr="00C07522">
        <w:t>may</w:t>
      </w:r>
      <w:r>
        <w:t xml:space="preserve"> use the following conditions to send a TMMBR requesting an increase in video transmission rate</w:t>
      </w:r>
    </w:p>
    <w:p w14:paraId="28FFA8C3" w14:textId="77777777" w:rsidR="006F59FB" w:rsidRPr="00447D50" w:rsidRDefault="006F59FB" w:rsidP="006F59FB">
      <w:pPr>
        <w:pStyle w:val="B1"/>
      </w:pPr>
      <w:r>
        <w:t>1</w:t>
      </w:r>
      <w:r>
        <w:tab/>
      </w:r>
      <w:r w:rsidRPr="00447D50">
        <w:t>The video packets are arriving earlier than needed for their scheduled playout</w:t>
      </w:r>
    </w:p>
    <w:p w14:paraId="72FA0240" w14:textId="77777777" w:rsidR="006F59FB" w:rsidRPr="00447D50" w:rsidRDefault="006F59FB" w:rsidP="006F59FB">
      <w:pPr>
        <w:pStyle w:val="B1"/>
      </w:pPr>
      <w:r>
        <w:t>2</w:t>
      </w:r>
      <w:r>
        <w:tab/>
      </w:r>
      <w:r w:rsidRPr="00447D50">
        <w:t>Other conditions</w:t>
      </w:r>
    </w:p>
    <w:p w14:paraId="7C35410A" w14:textId="77777777" w:rsidR="00064ECA" w:rsidRDefault="00064ECA" w:rsidP="00064ECA">
      <w:r>
        <w:t xml:space="preserve">Care must be taken when sending consecutive TMMBR messages to </w:t>
      </w:r>
      <w:r w:rsidR="003A49DE">
        <w:t>accommodate</w:t>
      </w:r>
      <w:r>
        <w:t xml:space="preserve"> the media sender’s reaction to previously sent TMMBR messages.  When doing this, the media receiver should account for delays in the transmission of TMMBR messages due to RTCP bandwidth requirements.</w:t>
      </w:r>
    </w:p>
    <w:p w14:paraId="220D1D23" w14:textId="77777777" w:rsidR="006F59FB" w:rsidRDefault="006F59FB" w:rsidP="00455C2A">
      <w:pPr>
        <w:pStyle w:val="Heading2"/>
        <w:rPr>
          <w:noProof/>
        </w:rPr>
      </w:pPr>
      <w:bookmarkStart w:id="4262" w:name="_Toc26369638"/>
      <w:bookmarkStart w:id="4263" w:name="_Toc36227520"/>
      <w:bookmarkStart w:id="4264" w:name="_Toc36228535"/>
      <w:bookmarkStart w:id="4265" w:name="_Toc36229162"/>
      <w:bookmarkStart w:id="4266" w:name="_Toc68847482"/>
      <w:bookmarkStart w:id="4267" w:name="_Toc74611417"/>
      <w:bookmarkStart w:id="4268" w:name="_Toc75566696"/>
      <w:bookmarkStart w:id="4269" w:name="_Toc89790248"/>
      <w:bookmarkStart w:id="4270" w:name="_Toc99466886"/>
      <w:r>
        <w:rPr>
          <w:noProof/>
        </w:rPr>
        <w:t>C.2.4</w:t>
      </w:r>
      <w:r>
        <w:rPr>
          <w:noProof/>
        </w:rPr>
        <w:tab/>
        <w:t>Video encoder bitrate adaptation, down-switch</w:t>
      </w:r>
      <w:bookmarkEnd w:id="4262"/>
      <w:bookmarkEnd w:id="4263"/>
      <w:bookmarkEnd w:id="4264"/>
      <w:bookmarkEnd w:id="4265"/>
      <w:bookmarkEnd w:id="4266"/>
      <w:bookmarkEnd w:id="4267"/>
      <w:bookmarkEnd w:id="4268"/>
      <w:bookmarkEnd w:id="4269"/>
      <w:bookmarkEnd w:id="4270"/>
    </w:p>
    <w:p w14:paraId="6C238EF8" w14:textId="77777777" w:rsidR="006F59FB" w:rsidRDefault="006F59FB" w:rsidP="006F59FB">
      <w:pPr>
        <w:rPr>
          <w:noProof/>
        </w:rPr>
      </w:pPr>
      <w:r>
        <w:rPr>
          <w:noProof/>
        </w:rPr>
        <w:t>As described in clause 10.3.4.2, the video encoder may not be able to immediately change the sending bitrate to the requested bitrate, especially if this also requires changing the frame rate and/or the video resolution. During this period, the generated bitrate is higher than the channel capacity which means that excessive bits (</w:t>
      </w:r>
      <w:r w:rsidRPr="00EE6B13">
        <w:rPr>
          <w:position w:val="-10"/>
        </w:rPr>
        <w:object w:dxaOrig="1040" w:dyaOrig="300" w14:anchorId="15A7AEAF">
          <v:shape id="_x0000_i1085" type="#_x0000_t75" style="width:51.5pt;height:15.5pt" o:ole="">
            <v:imagedata r:id="rId77" o:title=""/>
          </v:shape>
          <o:OLEObject Type="Embed" ProgID="Equation.3" ShapeID="_x0000_i1085" DrawAspect="Content" ObjectID="_1716442394" r:id="rId141"/>
        </w:object>
      </w:r>
      <w:r>
        <w:rPr>
          <w:noProof/>
        </w:rPr>
        <w:t xml:space="preserve">) are generated and the corresponding RTP packets will be queuing up at the node where the congestion occurs. Figure C.8 gives a simplified schematic description of the encoder bitrate adaptation. The encoder bitrate is here shown with straight lines. In reality, the amount of data generated by the encoder will vary from frame to frame and the bitrate will then vary </w:t>
      </w:r>
      <w:r>
        <w:rPr>
          <w:noProof/>
        </w:rPr>
        <w:lastRenderedPageBreak/>
        <w:t>around the bitrate shown in this figure. These bitrate variations are not considered in this description but needs to be considered in the real implementation.</w:t>
      </w:r>
    </w:p>
    <w:p w14:paraId="2B30B655" w14:textId="77777777" w:rsidR="006F59FB" w:rsidRDefault="006F59FB" w:rsidP="006F59FB">
      <w:pPr>
        <w:rPr>
          <w:noProof/>
        </w:rPr>
      </w:pPr>
      <w:r>
        <w:rPr>
          <w:noProof/>
        </w:rPr>
        <w:t>The encoder uses the bitrate of the previous channel capacity (</w:t>
      </w:r>
      <w:r w:rsidRPr="00E63A65">
        <w:rPr>
          <w:position w:val="-10"/>
        </w:rPr>
        <w:object w:dxaOrig="960" w:dyaOrig="260" w14:anchorId="5CE533C2">
          <v:shape id="_x0000_i1086" type="#_x0000_t75" style="width:46.5pt;height:15.5pt" o:ole="">
            <v:imagedata r:id="rId87" o:title=""/>
          </v:shape>
          <o:OLEObject Type="Embed" ProgID="Equation.3" ShapeID="_x0000_i1086" DrawAspect="Content" ObjectID="_1716442395" r:id="rId142"/>
        </w:object>
      </w:r>
      <w:r>
        <w:rPr>
          <w:noProof/>
        </w:rPr>
        <w:t>) as long as the sender is unaware of the reduced channel capacity. When the TMMBR message is received, the encoder starts reducing the bitrate towards the new channel capacity (</w:t>
      </w:r>
      <w:r w:rsidRPr="00E63A65">
        <w:rPr>
          <w:position w:val="-10"/>
        </w:rPr>
        <w:object w:dxaOrig="880" w:dyaOrig="260" w14:anchorId="5FFF7E8E">
          <v:shape id="_x0000_i1087" type="#_x0000_t75" style="width:46.5pt;height:15.5pt" o:ole="">
            <v:imagedata r:id="rId89" o:title=""/>
          </v:shape>
          <o:OLEObject Type="Embed" ProgID="Equation.3" ShapeID="_x0000_i1087" DrawAspect="Content" ObjectID="_1716442396" r:id="rId143"/>
        </w:object>
      </w:r>
      <w:r>
        <w:rPr>
          <w:noProof/>
        </w:rPr>
        <w:t>). Since the bitrate indicated in the TMMBR message includes the IP/UDP/RTP overhead then this needs to be removed. The encoder bitrate is then reduced even further for a while to gain back the delay caused by the queue build-up.</w:t>
      </w:r>
    </w:p>
    <w:p w14:paraId="06CFA6A3" w14:textId="14DA58C4" w:rsidR="006F59FB" w:rsidRDefault="00130875" w:rsidP="00455C2A">
      <w:pPr>
        <w:pStyle w:val="TH"/>
      </w:pPr>
      <w:r w:rsidRPr="00E32C31">
        <w:rPr>
          <w:noProof/>
          <w:lang w:val="en-US"/>
        </w:rPr>
        <w:drawing>
          <wp:inline distT="0" distB="0" distL="0" distR="0" wp14:anchorId="67A6E8B2" wp14:editId="0835D934">
            <wp:extent cx="6057900" cy="3892550"/>
            <wp:effectExtent l="0" t="0" r="0" b="0"/>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57900" cy="3892550"/>
                    </a:xfrm>
                    <a:prstGeom prst="rect">
                      <a:avLst/>
                    </a:prstGeom>
                    <a:noFill/>
                    <a:ln>
                      <a:noFill/>
                    </a:ln>
                  </pic:spPr>
                </pic:pic>
              </a:graphicData>
            </a:graphic>
          </wp:inline>
        </w:drawing>
      </w:r>
    </w:p>
    <w:p w14:paraId="673860D4" w14:textId="77777777" w:rsidR="006F59FB" w:rsidRDefault="006F59FB" w:rsidP="006F59FB">
      <w:pPr>
        <w:pStyle w:val="TF"/>
      </w:pPr>
      <w:r>
        <w:t>Figure C.8. Schematic figure of bitrate reduction in video encoder when the encoder cannot immediately switch to the requested bitrate</w:t>
      </w:r>
    </w:p>
    <w:p w14:paraId="78E785E5" w14:textId="77777777" w:rsidR="006F59FB" w:rsidRDefault="006F59FB" w:rsidP="006F59FB">
      <w:pPr>
        <w:rPr>
          <w:noProof/>
        </w:rPr>
      </w:pPr>
      <w:r>
        <w:rPr>
          <w:noProof/>
        </w:rPr>
        <w:t>The upper limit requirement (</w:t>
      </w:r>
      <w:r w:rsidRPr="00EE6B13">
        <w:rPr>
          <w:position w:val="-10"/>
        </w:rPr>
        <w:object w:dxaOrig="1460" w:dyaOrig="300" w14:anchorId="0939F013">
          <v:shape id="_x0000_i1088" type="#_x0000_t75" style="width:1in;height:15.5pt" o:ole="">
            <v:imagedata r:id="rId145" o:title=""/>
          </v:shape>
          <o:OLEObject Type="Embed" ProgID="Equation.3" ShapeID="_x0000_i1088" DrawAspect="Content" ObjectID="_1716442397" r:id="rId146"/>
        </w:object>
      </w:r>
      <w:r>
        <w:rPr>
          <w:noProof/>
        </w:rPr>
        <w:t xml:space="preserve">) for how many excessive bits that is allowed to be generated during the adaptation time is defined by the Worst-Case Adaptation Algorithm, which corresponds to the rectangle </w:t>
      </w:r>
      <w:r w:rsidRPr="00AF0048">
        <w:rPr>
          <w:position w:val="-6"/>
        </w:rPr>
        <w:object w:dxaOrig="620" w:dyaOrig="240" w14:anchorId="0EBBC29A">
          <v:shape id="_x0000_i1089" type="#_x0000_t75" style="width:31pt;height:10.5pt" o:ole="">
            <v:imagedata r:id="rId147" o:title=""/>
          </v:shape>
          <o:OLEObject Type="Embed" ProgID="Equation.3" ShapeID="_x0000_i1089" DrawAspect="Content" ObjectID="_1716442398" r:id="rId148"/>
        </w:object>
      </w:r>
      <w:r>
        <w:rPr>
          <w:noProof/>
        </w:rPr>
        <w:t xml:space="preserve"> while the recommendation (</w:t>
      </w:r>
      <w:r w:rsidRPr="00EE6B13">
        <w:rPr>
          <w:position w:val="-10"/>
        </w:rPr>
        <w:object w:dxaOrig="1860" w:dyaOrig="300" w14:anchorId="54253C2D">
          <v:shape id="_x0000_i1090" type="#_x0000_t75" style="width:92.5pt;height:15.5pt" o:ole="">
            <v:imagedata r:id="rId149" o:title=""/>
          </v:shape>
          <o:OLEObject Type="Embed" ProgID="Equation.3" ShapeID="_x0000_i1090" DrawAspect="Content" ObjectID="_1716442399" r:id="rId150"/>
        </w:object>
      </w:r>
      <w:r>
        <w:rPr>
          <w:noProof/>
        </w:rPr>
        <w:t xml:space="preserve">) is defined by the triangle </w:t>
      </w:r>
      <w:r w:rsidRPr="00AF0048">
        <w:rPr>
          <w:position w:val="-6"/>
        </w:rPr>
        <w:object w:dxaOrig="480" w:dyaOrig="240" w14:anchorId="338266F6">
          <v:shape id="_x0000_i1091" type="#_x0000_t75" style="width:25.5pt;height:10.5pt" o:ole="">
            <v:imagedata r:id="rId151" o:title=""/>
          </v:shape>
          <o:OLEObject Type="Embed" ProgID="Equation.3" ShapeID="_x0000_i1091" DrawAspect="Content" ObjectID="_1716442400" r:id="rId152"/>
        </w:object>
      </w:r>
      <w:r>
        <w:rPr>
          <w:noProof/>
        </w:rPr>
        <w:t>.</w:t>
      </w:r>
    </w:p>
    <w:p w14:paraId="65089D12" w14:textId="77777777" w:rsidR="006F59FB" w:rsidRDefault="006F59FB" w:rsidP="006F59FB">
      <w:pPr>
        <w:rPr>
          <w:noProof/>
        </w:rPr>
      </w:pPr>
      <w:r>
        <w:rPr>
          <w:noProof/>
        </w:rPr>
        <w:t xml:space="preserve">The amount of excessive bits that are generated corresponds to the area of the triangle </w:t>
      </w:r>
      <w:r w:rsidRPr="00AF0048">
        <w:rPr>
          <w:position w:val="-4"/>
        </w:rPr>
        <w:object w:dxaOrig="480" w:dyaOrig="220" w14:anchorId="2CB4B253">
          <v:shape id="_x0000_i1092" type="#_x0000_t75" style="width:25.5pt;height:10.5pt" o:ole="">
            <v:imagedata r:id="rId153" o:title=""/>
          </v:shape>
          <o:OLEObject Type="Embed" ProgID="Equation.3" ShapeID="_x0000_i1092" DrawAspect="Content" ObjectID="_1716442401" r:id="rId154"/>
        </w:object>
      </w:r>
      <w:r>
        <w:rPr>
          <w:noProof/>
        </w:rPr>
        <w:t>. As can be seen in the figure, the measurement window (</w:t>
      </w:r>
      <w:r w:rsidRPr="00E63A65">
        <w:rPr>
          <w:position w:val="-10"/>
        </w:rPr>
        <w:object w:dxaOrig="1939" w:dyaOrig="300" w14:anchorId="2B29F484">
          <v:shape id="_x0000_i1093" type="#_x0000_t75" style="width:97.5pt;height:15.5pt" o:ole="">
            <v:imagedata r:id="rId155" o:title=""/>
          </v:shape>
          <o:OLEObject Type="Embed" ProgID="Equation.3" ShapeID="_x0000_i1093" DrawAspect="Content" ObjectID="_1716442402" r:id="rId156"/>
        </w:object>
      </w:r>
      <w:r>
        <w:rPr>
          <w:noProof/>
        </w:rPr>
        <w:t>) is here longer than the worst case adaptation time (</w:t>
      </w:r>
      <w:r w:rsidRPr="00E63A65">
        <w:rPr>
          <w:position w:val="-10"/>
        </w:rPr>
        <w:object w:dxaOrig="1440" w:dyaOrig="300" w14:anchorId="0396480B">
          <v:shape id="_x0000_i1094" type="#_x0000_t75" style="width:1in;height:15.5pt" o:ole="">
            <v:imagedata r:id="rId85" o:title=""/>
          </v:shape>
          <o:OLEObject Type="Embed" ProgID="Equation.3" ShapeID="_x0000_i1094" DrawAspect="Content" ObjectID="_1716442403" r:id="rId157"/>
        </w:object>
      </w:r>
      <w:r>
        <w:rPr>
          <w:noProof/>
        </w:rPr>
        <w:t>) which is used for defining the requirement limit and the recommendation limit for the excessive bits. In this example, the encoder bitrate is not reduced fast enough to fulfil the recommendation but the requirement is fulfilled. This shows that it is allowed to use an adaptation time that is longer than the time used for defining the requirement and recommendation, as long as the amount of excessive bits does not exceed the limit.</w:t>
      </w:r>
    </w:p>
    <w:p w14:paraId="167EB78C" w14:textId="77777777" w:rsidR="006F59FB" w:rsidRDefault="006F59FB" w:rsidP="006F59FB">
      <w:pPr>
        <w:rPr>
          <w:noProof/>
        </w:rPr>
      </w:pPr>
      <w:r>
        <w:rPr>
          <w:noProof/>
        </w:rPr>
        <w:t>After the encoder bitrate has been reduced to the new bitrate then the encoder needs to reduce the bitrate even further to form the beginning of the delay recovery period. The length of the delay recovery period depends on the amount of excessive bits that have been generated and how much lower the encoding bitrate is compared to the new channel capacity.</w:t>
      </w:r>
    </w:p>
    <w:p w14:paraId="165440F1" w14:textId="77777777" w:rsidR="006F59FB" w:rsidRDefault="006F59FB" w:rsidP="006F59FB">
      <w:pPr>
        <w:rPr>
          <w:noProof/>
        </w:rPr>
      </w:pPr>
      <w:r>
        <w:rPr>
          <w:noProof/>
        </w:rPr>
        <w:t xml:space="preserve">In reality, the queue starts to build up even before the sender has received the TMMBR message, which is here shown by the rectangle </w:t>
      </w:r>
      <w:r w:rsidRPr="00AF0048">
        <w:rPr>
          <w:position w:val="-6"/>
        </w:rPr>
        <w:object w:dxaOrig="620" w:dyaOrig="240" w14:anchorId="37568A8A">
          <v:shape id="_x0000_i1095" type="#_x0000_t75" style="width:31pt;height:10.5pt" o:ole="">
            <v:imagedata r:id="rId158" o:title=""/>
          </v:shape>
          <o:OLEObject Type="Embed" ProgID="Equation.3" ShapeID="_x0000_i1095" DrawAspect="Content" ObjectID="_1716442404" r:id="rId159"/>
        </w:object>
      </w:r>
      <w:r>
        <w:rPr>
          <w:noProof/>
        </w:rPr>
        <w:t>. The sender can estimate the excessive bits generated during this period from the RTCP Receiver Reports and can then compensate for this by extending the delay recovery period.</w:t>
      </w:r>
    </w:p>
    <w:p w14:paraId="394C112D" w14:textId="77777777" w:rsidR="00BB3D89" w:rsidRDefault="00BB3D89" w:rsidP="00BB3D89">
      <w:pPr>
        <w:pStyle w:val="Heading2"/>
        <w:rPr>
          <w:noProof/>
        </w:rPr>
      </w:pPr>
      <w:bookmarkStart w:id="4271" w:name="_Toc26369639"/>
      <w:bookmarkStart w:id="4272" w:name="_Toc36227521"/>
      <w:bookmarkStart w:id="4273" w:name="_Toc36228536"/>
      <w:bookmarkStart w:id="4274" w:name="_Toc36229163"/>
      <w:bookmarkStart w:id="4275" w:name="_Toc68847483"/>
      <w:bookmarkStart w:id="4276" w:name="_Toc74611418"/>
      <w:bookmarkStart w:id="4277" w:name="_Toc75566697"/>
      <w:bookmarkStart w:id="4278" w:name="_Toc89790249"/>
      <w:bookmarkStart w:id="4279" w:name="_Toc99466887"/>
      <w:r>
        <w:rPr>
          <w:noProof/>
        </w:rPr>
        <w:lastRenderedPageBreak/>
        <w:t>C.2.5</w:t>
      </w:r>
      <w:r>
        <w:rPr>
          <w:noProof/>
        </w:rPr>
        <w:tab/>
      </w:r>
      <w:r w:rsidRPr="00142EB0">
        <w:rPr>
          <w:noProof/>
        </w:rPr>
        <w:t xml:space="preserve">Video encoder bitrate adaptation, </w:t>
      </w:r>
      <w:r>
        <w:rPr>
          <w:noProof/>
        </w:rPr>
        <w:t>receiver-driven up</w:t>
      </w:r>
      <w:r w:rsidRPr="00142EB0">
        <w:rPr>
          <w:noProof/>
        </w:rPr>
        <w:t>-switch</w:t>
      </w:r>
      <w:bookmarkEnd w:id="4271"/>
      <w:bookmarkEnd w:id="4272"/>
      <w:bookmarkEnd w:id="4273"/>
      <w:bookmarkEnd w:id="4274"/>
      <w:bookmarkEnd w:id="4275"/>
      <w:bookmarkEnd w:id="4276"/>
      <w:bookmarkEnd w:id="4277"/>
      <w:bookmarkEnd w:id="4278"/>
      <w:bookmarkEnd w:id="4279"/>
    </w:p>
    <w:p w14:paraId="363BCAF5" w14:textId="77777777" w:rsidR="00BB3D89" w:rsidRDefault="00BB3D89" w:rsidP="00BB3D89">
      <w:r>
        <w:t>When the channel is being under-utilized by the sender, it is likely that the delivery of video packets will occur before they actually need to be played out at the receiver. Therefore, the sender rate could be increased and introduce some additional delay without negatively affecting the system or the user experience.</w:t>
      </w:r>
    </w:p>
    <w:p w14:paraId="2EE5EA27" w14:textId="77777777" w:rsidR="00BB3D89" w:rsidRDefault="00BB3D89" w:rsidP="00BB3D89">
      <w:r>
        <w:t>The excess bits (</w:t>
      </w:r>
      <w:r w:rsidRPr="00A251C6">
        <w:rPr>
          <w:position w:val="-10"/>
        </w:rPr>
        <w:object w:dxaOrig="1040" w:dyaOrig="300" w14:anchorId="0E0DA0FC">
          <v:shape id="_x0000_i1096" type="#_x0000_t75" style="width:51.5pt;height:15.5pt" o:ole="">
            <v:imagedata r:id="rId160" o:title=""/>
          </v:shape>
          <o:OLEObject Type="Embed" ProgID="Equation.3" ShapeID="_x0000_i1096" DrawAspect="Content" ObjectID="_1716442405" r:id="rId161"/>
        </w:object>
      </w:r>
      <w:r>
        <w:t>) that can be introduced into the transmission path can be computed as follows in the case that the channel bandwidth is equal to the average receiving rate measured at the receiver, i.e., the worst case with no spare channel bandwidth available:</w:t>
      </w:r>
    </w:p>
    <w:p w14:paraId="4554A924" w14:textId="77777777" w:rsidR="00BB3D89" w:rsidRPr="00071EFB" w:rsidRDefault="00BB3D89" w:rsidP="00BB3D89">
      <w:pPr>
        <w:pStyle w:val="EQ"/>
      </w:pPr>
      <w:r>
        <w:tab/>
      </w:r>
      <w:r w:rsidRPr="00A9365D">
        <w:rPr>
          <w:position w:val="-10"/>
        </w:rPr>
        <w:object w:dxaOrig="5860" w:dyaOrig="300" w14:anchorId="3BE596A6">
          <v:shape id="_x0000_i1097" type="#_x0000_t75" style="width:293.5pt;height:15.5pt" o:ole="">
            <v:imagedata r:id="rId162" o:title=""/>
          </v:shape>
          <o:OLEObject Type="Embed" ProgID="Equation.3" ShapeID="_x0000_i1097" DrawAspect="Content" ObjectID="_1716442406" r:id="rId163"/>
        </w:object>
      </w:r>
      <w:r>
        <w:tab/>
        <w:t>(C.2.5-1)</w:t>
      </w:r>
    </w:p>
    <w:p w14:paraId="5BE9B526" w14:textId="77777777" w:rsidR="00BB3D89" w:rsidRDefault="00BB3D89" w:rsidP="00BB3D89">
      <w:r>
        <w:t>where:</w:t>
      </w:r>
      <w:r w:rsidR="0007623F">
        <w:tab/>
      </w:r>
      <w:r w:rsidRPr="00A9365D">
        <w:rPr>
          <w:position w:val="-10"/>
        </w:rPr>
        <w:object w:dxaOrig="1740" w:dyaOrig="279" w14:anchorId="71D1337F">
          <v:shape id="_x0000_i1098" type="#_x0000_t75" style="width:87.5pt;height:15.5pt" o:ole="">
            <v:imagedata r:id="rId76" o:title=""/>
          </v:shape>
          <o:OLEObject Type="Embed" ProgID="Equation.3" ShapeID="_x0000_i1098" DrawAspect="Content" ObjectID="_1716442407" r:id="rId164"/>
        </w:object>
      </w:r>
      <w:r>
        <w:t xml:space="preserve"> is the bitrate with which the sending rate is increased;</w:t>
      </w:r>
    </w:p>
    <w:p w14:paraId="2FD7624D" w14:textId="77777777" w:rsidR="00BB3D89" w:rsidRDefault="00BB3D89" w:rsidP="00BB3D89">
      <w:pPr>
        <w:tabs>
          <w:tab w:val="left" w:pos="4090"/>
        </w:tabs>
        <w:ind w:left="568" w:firstLine="284"/>
      </w:pPr>
      <w:r w:rsidRPr="00295471">
        <w:rPr>
          <w:position w:val="-4"/>
        </w:rPr>
        <w:object w:dxaOrig="460" w:dyaOrig="220" w14:anchorId="01B17D23">
          <v:shape id="_x0000_i1099" type="#_x0000_t75" style="width:25.5pt;height:10.5pt" o:ole="">
            <v:imagedata r:id="rId165" o:title=""/>
          </v:shape>
          <o:OLEObject Type="Embed" ProgID="Equation.3" ShapeID="_x0000_i1099" DrawAspect="Content" ObjectID="_1716442408" r:id="rId166"/>
        </w:object>
      </w:r>
      <w:r>
        <w:t xml:space="preserve"> is the Round-Trip Time;</w:t>
      </w:r>
    </w:p>
    <w:p w14:paraId="74E2E23C" w14:textId="77777777" w:rsidR="00BB3D89" w:rsidRDefault="00BB3D89" w:rsidP="00BB3D89">
      <w:r>
        <w:t>and:</w:t>
      </w:r>
      <w:r w:rsidR="0007623F">
        <w:tab/>
      </w:r>
      <w:r w:rsidRPr="00A9365D">
        <w:rPr>
          <w:position w:val="-10"/>
        </w:rPr>
        <w:object w:dxaOrig="2180" w:dyaOrig="300" w14:anchorId="111A4DB5">
          <v:shape id="_x0000_i1100" type="#_x0000_t75" style="width:108pt;height:15.5pt" o:ole="">
            <v:imagedata r:id="rId167" o:title=""/>
          </v:shape>
          <o:OLEObject Type="Embed" ProgID="Equation.3" ShapeID="_x0000_i1100" DrawAspect="Content" ObjectID="_1716442409" r:id="rId168"/>
        </w:object>
      </w:r>
      <w:r>
        <w:t xml:space="preserve"> is the time needed to detect if congestion occurs, see Figure C.8.</w:t>
      </w:r>
    </w:p>
    <w:p w14:paraId="3F0E15D4" w14:textId="77777777" w:rsidR="00BB3D89" w:rsidRDefault="00BB3D89" w:rsidP="00BB3D89">
      <w:r>
        <w:t>The corresponding worst case excess delay (</w:t>
      </w:r>
      <w:r w:rsidRPr="009A7AA1">
        <w:rPr>
          <w:position w:val="-10"/>
        </w:rPr>
        <w:object w:dxaOrig="1579" w:dyaOrig="279" w14:anchorId="3923CFC1">
          <v:shape id="_x0000_i1101" type="#_x0000_t75" style="width:82.5pt;height:15.5pt" o:ole="">
            <v:imagedata r:id="rId169" o:title=""/>
          </v:shape>
          <o:OLEObject Type="Embed" ProgID="Equation.3" ShapeID="_x0000_i1101" DrawAspect="Content" ObjectID="_1716442410" r:id="rId170"/>
        </w:object>
      </w:r>
      <w:r>
        <w:t xml:space="preserve">) due to </w:t>
      </w:r>
      <w:proofErr w:type="spellStart"/>
      <w:r>
        <w:t>excess_bits</w:t>
      </w:r>
      <w:proofErr w:type="spellEnd"/>
      <w:r>
        <w:t xml:space="preserve"> equals:</w:t>
      </w:r>
    </w:p>
    <w:p w14:paraId="1A682D93" w14:textId="77777777" w:rsidR="00BB3D89" w:rsidRPr="00071EFB" w:rsidRDefault="00BB3D89" w:rsidP="00BB3D89">
      <w:pPr>
        <w:pStyle w:val="EQ"/>
      </w:pPr>
      <w:r>
        <w:tab/>
      </w:r>
      <w:r w:rsidRPr="00445F3F">
        <w:rPr>
          <w:position w:val="-24"/>
        </w:rPr>
        <w:object w:dxaOrig="6440" w:dyaOrig="560" w14:anchorId="2DE5F608">
          <v:shape id="_x0000_i1102" type="#_x0000_t75" style="width:324pt;height:31pt" o:ole="">
            <v:imagedata r:id="rId171" o:title=""/>
          </v:shape>
          <o:OLEObject Type="Embed" ProgID="Equation.3" ShapeID="_x0000_i1102" DrawAspect="Content" ObjectID="_1716442411" r:id="rId172"/>
        </w:object>
      </w:r>
      <w:r>
        <w:tab/>
        <w:t>(C.2.5-2)</w:t>
      </w:r>
    </w:p>
    <w:p w14:paraId="29A925CA" w14:textId="77777777" w:rsidR="00BB3D89" w:rsidRDefault="00BB3D89" w:rsidP="00BB3D89">
      <w:r>
        <w:t>where:</w:t>
      </w:r>
      <w:r w:rsidR="0007623F">
        <w:tab/>
      </w:r>
      <w:r w:rsidRPr="00A9365D">
        <w:rPr>
          <w:position w:val="-10"/>
        </w:rPr>
        <w:object w:dxaOrig="1800" w:dyaOrig="279" w14:anchorId="6A1C5F5B">
          <v:shape id="_x0000_i1103" type="#_x0000_t75" style="width:92.5pt;height:15.5pt" o:ole="">
            <v:imagedata r:id="rId173" o:title=""/>
          </v:shape>
          <o:OLEObject Type="Embed" ProgID="Equation.3" ShapeID="_x0000_i1103" DrawAspect="Content" ObjectID="_1716442412" r:id="rId174"/>
        </w:object>
      </w:r>
      <w:r>
        <w:t xml:space="preserve"> is the average throughput as measured by the receiver.</w:t>
      </w:r>
    </w:p>
    <w:p w14:paraId="591B7180" w14:textId="77777777" w:rsidR="00BB3D89" w:rsidRDefault="00BB3D89" w:rsidP="00BB3D89">
      <w:r>
        <w:t>Therefore, if the receiver determines the amount of allowable excess delay (</w:t>
      </w:r>
      <w:r w:rsidRPr="009A7AA1">
        <w:rPr>
          <w:position w:val="-10"/>
        </w:rPr>
        <w:object w:dxaOrig="2180" w:dyaOrig="300" w14:anchorId="5D8306B7">
          <v:shape id="_x0000_i1104" type="#_x0000_t75" style="width:108pt;height:15.5pt" o:ole="">
            <v:imagedata r:id="rId175" o:title=""/>
          </v:shape>
          <o:OLEObject Type="Embed" ProgID="Equation.3" ShapeID="_x0000_i1104" DrawAspect="Content" ObjectID="_1716442413" r:id="rId176"/>
        </w:object>
      </w:r>
      <w:r>
        <w:t>) from the received video packets, it can calculate the amount of rate increase that would not congest the system as:</w:t>
      </w:r>
    </w:p>
    <w:p w14:paraId="0CDE2168" w14:textId="77777777" w:rsidR="00BB3D89" w:rsidRPr="00071EFB" w:rsidRDefault="00BB3D89" w:rsidP="00BB3D89">
      <w:pPr>
        <w:pStyle w:val="EQ"/>
      </w:pPr>
      <w:r>
        <w:tab/>
      </w:r>
      <w:r w:rsidRPr="00D65518">
        <w:rPr>
          <w:position w:val="-26"/>
        </w:rPr>
        <w:object w:dxaOrig="6020" w:dyaOrig="600" w14:anchorId="06A58076">
          <v:shape id="_x0000_i1105" type="#_x0000_t75" style="width:303.5pt;height:31pt" o:ole="">
            <v:imagedata r:id="rId177" o:title=""/>
          </v:shape>
          <o:OLEObject Type="Embed" ProgID="Equation.3" ShapeID="_x0000_i1105" DrawAspect="Content" ObjectID="_1716442414" r:id="rId178"/>
        </w:object>
      </w:r>
      <w:r>
        <w:tab/>
        <w:t>(C.2.5-3)</w:t>
      </w:r>
    </w:p>
    <w:p w14:paraId="40B44775" w14:textId="77777777" w:rsidR="00BB3D89" w:rsidRDefault="00BB3D89" w:rsidP="00BB3D89">
      <w:r>
        <w:t>Since the one-way delay from sender to receiver is generally unknown to the receiver, it cannot use this to calculate the allowable excess delay. Instead the receiver measures the amount of time between when a packet arrives and when it is scheduled to be played out to determine how much additional delay is acceptable. This metric is actually more accurate from a user-experience perspective since this directly determines whether the video information in received packets can actually be displayed to the user without degradation.</w:t>
      </w:r>
    </w:p>
    <w:p w14:paraId="5F262194" w14:textId="77777777" w:rsidR="00BB3D89" w:rsidRDefault="00BB3D89" w:rsidP="00BB3D89">
      <w:r>
        <w:t>The bitrate to request (</w:t>
      </w:r>
      <w:r w:rsidRPr="00A9365D">
        <w:rPr>
          <w:position w:val="-10"/>
        </w:rPr>
        <w:object w:dxaOrig="1359" w:dyaOrig="300" w14:anchorId="163DEA83">
          <v:shape id="_x0000_i1106" type="#_x0000_t75" style="width:67pt;height:15.5pt" o:ole="">
            <v:imagedata r:id="rId179" o:title=""/>
          </v:shape>
          <o:OLEObject Type="Embed" ProgID="Equation.3" ShapeID="_x0000_i1106" DrawAspect="Content" ObjectID="_1716442415" r:id="rId180"/>
        </w:object>
      </w:r>
      <w:r>
        <w:t>) in TMMBR is then:</w:t>
      </w:r>
    </w:p>
    <w:p w14:paraId="54E30EF2" w14:textId="77777777" w:rsidR="00BB3D89" w:rsidRPr="00071EFB" w:rsidRDefault="00BB3D89" w:rsidP="00BB3D89">
      <w:pPr>
        <w:pStyle w:val="EQ"/>
      </w:pPr>
      <w:r>
        <w:tab/>
      </w:r>
      <w:r w:rsidRPr="00A9365D">
        <w:rPr>
          <w:position w:val="-10"/>
        </w:rPr>
        <w:object w:dxaOrig="4280" w:dyaOrig="300" w14:anchorId="605A6D8B">
          <v:shape id="_x0000_i1107" type="#_x0000_t75" style="width:3in;height:15.5pt" o:ole="">
            <v:imagedata r:id="rId181" o:title=""/>
          </v:shape>
          <o:OLEObject Type="Embed" ProgID="Equation.3" ShapeID="_x0000_i1107" DrawAspect="Content" ObjectID="_1716442416" r:id="rId182"/>
        </w:object>
      </w:r>
      <w:r>
        <w:tab/>
        <w:t>(C.2.5-4)</w:t>
      </w:r>
    </w:p>
    <w:p w14:paraId="25C12E23" w14:textId="77777777" w:rsidR="00BB3D89" w:rsidRDefault="00BB3D89" w:rsidP="00BB3D89">
      <w:r>
        <w:t>Before sending the TMMBR message with the requested rate, the receiver needs to verify that the requested rate does not exceed the bitrate that was negotiated in SDP offer/answer.</w:t>
      </w:r>
    </w:p>
    <w:p w14:paraId="7F13AE7B" w14:textId="77777777" w:rsidR="00BB3D89" w:rsidRDefault="00BB3D89" w:rsidP="00BB3D89">
      <w:pPr>
        <w:pStyle w:val="Heading2"/>
        <w:rPr>
          <w:noProof/>
        </w:rPr>
      </w:pPr>
      <w:bookmarkStart w:id="4280" w:name="_Toc26369640"/>
      <w:bookmarkStart w:id="4281" w:name="_Toc36227522"/>
      <w:bookmarkStart w:id="4282" w:name="_Toc36228537"/>
      <w:bookmarkStart w:id="4283" w:name="_Toc36229164"/>
      <w:bookmarkStart w:id="4284" w:name="_Toc68847484"/>
      <w:bookmarkStart w:id="4285" w:name="_Toc74611419"/>
      <w:bookmarkStart w:id="4286" w:name="_Toc75566698"/>
      <w:bookmarkStart w:id="4287" w:name="_Toc89790250"/>
      <w:bookmarkStart w:id="4288" w:name="_Toc99466888"/>
      <w:r>
        <w:rPr>
          <w:noProof/>
        </w:rPr>
        <w:t>C.2.6</w:t>
      </w:r>
      <w:r>
        <w:rPr>
          <w:noProof/>
        </w:rPr>
        <w:tab/>
        <w:t>Video encoder bitrate adaptation, recovery phase</w:t>
      </w:r>
      <w:bookmarkEnd w:id="4280"/>
      <w:bookmarkEnd w:id="4281"/>
      <w:bookmarkEnd w:id="4282"/>
      <w:bookmarkEnd w:id="4283"/>
      <w:bookmarkEnd w:id="4284"/>
      <w:bookmarkEnd w:id="4285"/>
      <w:bookmarkEnd w:id="4286"/>
      <w:bookmarkEnd w:id="4287"/>
      <w:bookmarkEnd w:id="4288"/>
    </w:p>
    <w:p w14:paraId="3119A69C" w14:textId="77777777" w:rsidR="00BB3D89" w:rsidRDefault="00BB3D89" w:rsidP="00BB3D89">
      <w:pPr>
        <w:rPr>
          <w:noProof/>
        </w:rPr>
      </w:pPr>
      <w:r>
        <w:rPr>
          <w:noProof/>
        </w:rPr>
        <w:t>The delay recovery rate (</w:t>
      </w:r>
      <w:r w:rsidRPr="00A9365D">
        <w:rPr>
          <w:position w:val="-10"/>
        </w:rPr>
        <w:object w:dxaOrig="1719" w:dyaOrig="300" w14:anchorId="0829520E">
          <v:shape id="_x0000_i1108" type="#_x0000_t75" style="width:87.5pt;height:15.5pt" o:ole="">
            <v:imagedata r:id="rId183" o:title=""/>
          </v:shape>
          <o:OLEObject Type="Embed" ProgID="Equation.3" ShapeID="_x0000_i1108" DrawAspect="Content" ObjectID="_1716442417" r:id="rId184"/>
        </w:object>
      </w:r>
      <w:r>
        <w:rPr>
          <w:noProof/>
        </w:rPr>
        <w:t>) and delay recovery period (</w:t>
      </w:r>
      <w:r w:rsidRPr="00A9365D">
        <w:rPr>
          <w:position w:val="-10"/>
        </w:rPr>
        <w:object w:dxaOrig="1939" w:dyaOrig="300" w14:anchorId="343D8D6C">
          <v:shape id="_x0000_i1109" type="#_x0000_t75" style="width:97.5pt;height:15.5pt" o:ole="">
            <v:imagedata r:id="rId185" o:title=""/>
          </v:shape>
          <o:OLEObject Type="Embed" ProgID="Equation.3" ShapeID="_x0000_i1109" DrawAspect="Content" ObjectID="_1716442418" r:id="rId186"/>
        </w:object>
      </w:r>
      <w:r>
        <w:rPr>
          <w:noProof/>
        </w:rPr>
        <w:t>) can be determined as follows. Let</w:t>
      </w:r>
    </w:p>
    <w:p w14:paraId="40198750" w14:textId="77777777" w:rsidR="00BB3D89" w:rsidRPr="00071EFB" w:rsidRDefault="00BB3D89" w:rsidP="00BB3D89">
      <w:pPr>
        <w:pStyle w:val="EQ"/>
      </w:pPr>
      <w:r>
        <w:tab/>
      </w:r>
      <w:r w:rsidRPr="00A9365D">
        <w:rPr>
          <w:position w:val="-10"/>
        </w:rPr>
        <w:object w:dxaOrig="3560" w:dyaOrig="300" w14:anchorId="386733C3">
          <v:shape id="_x0000_i1110" type="#_x0000_t75" style="width:180pt;height:15.5pt" o:ole="">
            <v:imagedata r:id="rId187" o:title=""/>
          </v:shape>
          <o:OLEObject Type="Embed" ProgID="Equation.3" ShapeID="_x0000_i1110" DrawAspect="Content" ObjectID="_1716442419" r:id="rId188"/>
        </w:object>
      </w:r>
      <w:r>
        <w:tab/>
        <w:t>(C.2.6-1)</w:t>
      </w:r>
    </w:p>
    <w:p w14:paraId="2E68DD55" w14:textId="77777777" w:rsidR="00BB3D89" w:rsidRDefault="00BB3D89" w:rsidP="00BB3D89">
      <w:pPr>
        <w:rPr>
          <w:noProof/>
        </w:rPr>
      </w:pPr>
      <w:r>
        <w:rPr>
          <w:noProof/>
        </w:rPr>
        <w:t>where:</w:t>
      </w:r>
      <w:r w:rsidR="0007623F">
        <w:rPr>
          <w:noProof/>
        </w:rPr>
        <w:tab/>
      </w:r>
      <w:r w:rsidRPr="00A9365D">
        <w:rPr>
          <w:position w:val="-10"/>
        </w:rPr>
        <w:object w:dxaOrig="320" w:dyaOrig="300" w14:anchorId="6A399D46">
          <v:shape id="_x0000_i1111" type="#_x0000_t75" style="width:15.5pt;height:15.5pt" o:ole="">
            <v:imagedata r:id="rId189" o:title=""/>
          </v:shape>
          <o:OLEObject Type="Embed" ProgID="Equation.3" ShapeID="_x0000_i1111" DrawAspect="Content" ObjectID="_1716442420" r:id="rId190"/>
        </w:object>
      </w:r>
      <w:r>
        <w:t xml:space="preserve"> (</w:t>
      </w:r>
      <w:r w:rsidRPr="00A9365D">
        <w:rPr>
          <w:position w:val="-10"/>
        </w:rPr>
        <w:object w:dxaOrig="920" w:dyaOrig="300" w14:anchorId="3F5373AD">
          <v:shape id="_x0000_i1112" type="#_x0000_t75" style="width:46.5pt;height:15.5pt" o:ole="">
            <v:imagedata r:id="rId191" o:title=""/>
          </v:shape>
          <o:OLEObject Type="Embed" ProgID="Equation.3" ShapeID="_x0000_i1112" DrawAspect="Content" ObjectID="_1716442421" r:id="rId192"/>
        </w:object>
      </w:r>
      <w:r>
        <w:t>) is the rate undershoot factor and may depend on the magnitude of the channel rate drop (</w:t>
      </w:r>
      <w:r w:rsidRPr="00D031CC">
        <w:rPr>
          <w:position w:val="-4"/>
        </w:rPr>
        <w:object w:dxaOrig="320" w:dyaOrig="220" w14:anchorId="7F89873D">
          <v:shape id="_x0000_i1113" type="#_x0000_t75" style="width:15.5pt;height:10.5pt" o:ole="">
            <v:imagedata r:id="rId193" o:title=""/>
          </v:shape>
          <o:OLEObject Type="Embed" ProgID="Equation.3" ShapeID="_x0000_i1113" DrawAspect="Content" ObjectID="_1716442422" r:id="rId194"/>
        </w:object>
      </w:r>
      <w:r>
        <w:t>) is:</w:t>
      </w:r>
    </w:p>
    <w:p w14:paraId="07FFD47C" w14:textId="77777777" w:rsidR="00BB3D89" w:rsidRPr="00071EFB" w:rsidRDefault="00BB3D89" w:rsidP="00BB3D89">
      <w:pPr>
        <w:pStyle w:val="EQ"/>
      </w:pPr>
      <w:r>
        <w:tab/>
      </w:r>
      <w:r w:rsidRPr="00A9365D">
        <w:rPr>
          <w:position w:val="-10"/>
        </w:rPr>
        <w:object w:dxaOrig="2420" w:dyaOrig="279" w14:anchorId="5A1635BB">
          <v:shape id="_x0000_i1114" type="#_x0000_t75" style="width:123.5pt;height:15.5pt" o:ole="">
            <v:imagedata r:id="rId195" o:title=""/>
          </v:shape>
          <o:OLEObject Type="Embed" ProgID="Equation.3" ShapeID="_x0000_i1114" DrawAspect="Content" ObjectID="_1716442423" r:id="rId196"/>
        </w:object>
      </w:r>
      <w:r>
        <w:tab/>
        <w:t>(C.2.6-2)</w:t>
      </w:r>
    </w:p>
    <w:p w14:paraId="7C873AE9" w14:textId="77777777" w:rsidR="00BB3D89" w:rsidRDefault="00BB3D89" w:rsidP="00BB3D89">
      <w:pPr>
        <w:rPr>
          <w:noProof/>
        </w:rPr>
      </w:pPr>
      <w:r>
        <w:rPr>
          <w:noProof/>
        </w:rPr>
        <w:t xml:space="preserve">For example, if </w:t>
      </w:r>
      <w:r w:rsidRPr="00D031CC">
        <w:rPr>
          <w:position w:val="-4"/>
        </w:rPr>
        <w:object w:dxaOrig="320" w:dyaOrig="220" w14:anchorId="21182977">
          <v:shape id="_x0000_i1115" type="#_x0000_t75" style="width:15.5pt;height:10.5pt" o:ole="">
            <v:imagedata r:id="rId197" o:title=""/>
          </v:shape>
          <o:OLEObject Type="Embed" ProgID="Equation.3" ShapeID="_x0000_i1115" DrawAspect="Content" ObjectID="_1716442424" r:id="rId198"/>
        </w:object>
      </w:r>
      <w:r>
        <w:rPr>
          <w:noProof/>
        </w:rPr>
        <w:t xml:space="preserve"> is large, then </w:t>
      </w:r>
      <w:r w:rsidRPr="00A9365D">
        <w:rPr>
          <w:position w:val="-10"/>
        </w:rPr>
        <w:object w:dxaOrig="320" w:dyaOrig="300" w14:anchorId="36FB8E9A">
          <v:shape id="_x0000_i1116" type="#_x0000_t75" style="width:15.5pt;height:15.5pt" o:ole="">
            <v:imagedata r:id="rId199" o:title=""/>
          </v:shape>
          <o:OLEObject Type="Embed" ProgID="Equation.3" ShapeID="_x0000_i1116" DrawAspect="Content" ObjectID="_1716442425" r:id="rId200"/>
        </w:object>
      </w:r>
      <w:r>
        <w:rPr>
          <w:noProof/>
        </w:rPr>
        <w:t xml:space="preserve"> may be proportionally large or if </w:t>
      </w:r>
      <w:r w:rsidRPr="00D031CC">
        <w:rPr>
          <w:position w:val="-4"/>
        </w:rPr>
        <w:object w:dxaOrig="320" w:dyaOrig="220" w14:anchorId="6B9A71A6">
          <v:shape id="_x0000_i1117" type="#_x0000_t75" style="width:15.5pt;height:10.5pt" o:ole="">
            <v:imagedata r:id="rId197" o:title=""/>
          </v:shape>
          <o:OLEObject Type="Embed" ProgID="Equation.3" ShapeID="_x0000_i1117" DrawAspect="Content" ObjectID="_1716442426" r:id="rId201"/>
        </w:object>
      </w:r>
      <w:r>
        <w:rPr>
          <w:noProof/>
        </w:rPr>
        <w:t xml:space="preserve"> is small, then </w:t>
      </w:r>
      <w:r w:rsidRPr="00A9365D">
        <w:rPr>
          <w:position w:val="-10"/>
        </w:rPr>
        <w:object w:dxaOrig="320" w:dyaOrig="300" w14:anchorId="1F06E6FE">
          <v:shape id="_x0000_i1118" type="#_x0000_t75" style="width:15.5pt;height:15.5pt" o:ole="">
            <v:imagedata r:id="rId189" o:title=""/>
          </v:shape>
          <o:OLEObject Type="Embed" ProgID="Equation.3" ShapeID="_x0000_i1118" DrawAspect="Content" ObjectID="_1716442427" r:id="rId202"/>
        </w:object>
      </w:r>
      <w:r>
        <w:rPr>
          <w:noProof/>
        </w:rPr>
        <w:t xml:space="preserve"> may be proportionally small, for example:</w:t>
      </w:r>
    </w:p>
    <w:p w14:paraId="6AEC00BE" w14:textId="77777777" w:rsidR="00BB3D89" w:rsidRPr="00071EFB" w:rsidRDefault="00BB3D89" w:rsidP="00BB3D89">
      <w:pPr>
        <w:pStyle w:val="EQ"/>
      </w:pPr>
      <w:r>
        <w:lastRenderedPageBreak/>
        <w:tab/>
      </w:r>
      <w:r w:rsidRPr="00A9365D">
        <w:rPr>
          <w:position w:val="-10"/>
        </w:rPr>
        <w:object w:dxaOrig="1820" w:dyaOrig="300" w14:anchorId="66D85126">
          <v:shape id="_x0000_i1119" type="#_x0000_t75" style="width:92.5pt;height:15.5pt" o:ole="">
            <v:imagedata r:id="rId203" o:title=""/>
          </v:shape>
          <o:OLEObject Type="Embed" ProgID="Equation.3" ShapeID="_x0000_i1119" DrawAspect="Content" ObjectID="_1716442428" r:id="rId204"/>
        </w:object>
      </w:r>
      <w:r>
        <w:tab/>
        <w:t>(C.2.6-3)</w:t>
      </w:r>
    </w:p>
    <w:p w14:paraId="7AE55BDA" w14:textId="77777777" w:rsidR="00BB3D89" w:rsidRDefault="00BB3D89" w:rsidP="00BB3D89">
      <w:pPr>
        <w:rPr>
          <w:noProof/>
        </w:rPr>
      </w:pPr>
      <w:r>
        <w:rPr>
          <w:noProof/>
        </w:rPr>
        <w:t xml:space="preserve">Assuming that the bits during time period </w:t>
      </w:r>
      <w:r w:rsidRPr="00A9365D">
        <w:rPr>
          <w:position w:val="-10"/>
        </w:rPr>
        <w:object w:dxaOrig="1960" w:dyaOrig="279" w14:anchorId="13AE0576">
          <v:shape id="_x0000_i1120" type="#_x0000_t75" style="width:97.5pt;height:15.5pt" o:ole="">
            <v:imagedata r:id="rId205" o:title=""/>
          </v:shape>
          <o:OLEObject Type="Embed" ProgID="Equation.3" ShapeID="_x0000_i1120" DrawAspect="Content" ObjectID="_1716442429" r:id="rId206"/>
        </w:object>
      </w:r>
      <w:r>
        <w:rPr>
          <w:noProof/>
        </w:rPr>
        <w:t xml:space="preserve"> are queued up and are contributing to the delay, the delay recovery period </w:t>
      </w:r>
      <w:r w:rsidRPr="00295471">
        <w:rPr>
          <w:position w:val="-10"/>
        </w:rPr>
        <w:object w:dxaOrig="400" w:dyaOrig="300" w14:anchorId="16142D80">
          <v:shape id="_x0000_i1121" type="#_x0000_t75" style="width:20.5pt;height:15.5pt" o:ole="">
            <v:imagedata r:id="rId207" o:title=""/>
          </v:shape>
          <o:OLEObject Type="Embed" ProgID="Equation.3" ShapeID="_x0000_i1121" DrawAspect="Content" ObjectID="_1716442430" r:id="rId208"/>
        </w:object>
      </w:r>
      <w:r>
        <w:rPr>
          <w:noProof/>
        </w:rPr>
        <w:t>can be computed as follows:</w:t>
      </w:r>
    </w:p>
    <w:p w14:paraId="4C01AA83" w14:textId="77777777" w:rsidR="00BB3D89" w:rsidRPr="00071EFB" w:rsidRDefault="00BB3D89" w:rsidP="00BB3D89">
      <w:pPr>
        <w:pStyle w:val="EQ"/>
      </w:pPr>
      <w:r>
        <w:tab/>
      </w:r>
      <w:r w:rsidRPr="00A9365D">
        <w:rPr>
          <w:position w:val="-10"/>
        </w:rPr>
        <w:object w:dxaOrig="4400" w:dyaOrig="300" w14:anchorId="1F2252BB">
          <v:shape id="_x0000_i1122" type="#_x0000_t75" style="width:221pt;height:15.5pt" o:ole="">
            <v:imagedata r:id="rId209" o:title=""/>
          </v:shape>
          <o:OLEObject Type="Embed" ProgID="Equation.3" ShapeID="_x0000_i1122" DrawAspect="Content" ObjectID="_1716442431" r:id="rId210"/>
        </w:object>
      </w:r>
      <w:r>
        <w:tab/>
        <w:t>(C.2.6-4)</w:t>
      </w:r>
    </w:p>
    <w:p w14:paraId="76F74837" w14:textId="77777777" w:rsidR="00BB3D89" w:rsidRDefault="00BB3D89" w:rsidP="00BB3D89">
      <w:pPr>
        <w:rPr>
          <w:noProof/>
        </w:rPr>
      </w:pPr>
      <w:r>
        <w:rPr>
          <w:noProof/>
        </w:rPr>
        <w:t xml:space="preserve">A minimum bit rate requirement for the encoder may exist that applies to </w:t>
      </w:r>
      <w:r w:rsidRPr="00A9365D">
        <w:rPr>
          <w:position w:val="-10"/>
        </w:rPr>
        <w:object w:dxaOrig="1719" w:dyaOrig="300" w14:anchorId="02CC9180">
          <v:shape id="_x0000_i1123" type="#_x0000_t75" style="width:87.5pt;height:15.5pt" o:ole="">
            <v:imagedata r:id="rId183" o:title=""/>
          </v:shape>
          <o:OLEObject Type="Embed" ProgID="Equation.3" ShapeID="_x0000_i1123" DrawAspect="Content" ObjectID="_1716442432" r:id="rId211"/>
        </w:object>
      </w:r>
      <w:r>
        <w:rPr>
          <w:noProof/>
        </w:rPr>
        <w:t xml:space="preserve"> and, therefore, also to </w:t>
      </w:r>
      <w:r w:rsidRPr="00A9365D">
        <w:rPr>
          <w:position w:val="-10"/>
        </w:rPr>
        <w:object w:dxaOrig="320" w:dyaOrig="300" w14:anchorId="7CF68C80">
          <v:shape id="_x0000_i1124" type="#_x0000_t75" style="width:15.5pt;height:15.5pt" o:ole="">
            <v:imagedata r:id="rId189" o:title=""/>
          </v:shape>
          <o:OLEObject Type="Embed" ProgID="Equation.3" ShapeID="_x0000_i1124" DrawAspect="Content" ObjectID="_1716442433" r:id="rId212"/>
        </w:object>
      </w:r>
      <w:r>
        <w:rPr>
          <w:noProof/>
        </w:rPr>
        <w:t xml:space="preserve"> as follows:</w:t>
      </w:r>
    </w:p>
    <w:p w14:paraId="079A6403" w14:textId="77777777" w:rsidR="00BB3D89" w:rsidRPr="00071EFB" w:rsidRDefault="00BB3D89" w:rsidP="00BB3D89">
      <w:pPr>
        <w:pStyle w:val="EQ"/>
      </w:pPr>
      <w:r>
        <w:tab/>
      </w:r>
      <w:r w:rsidRPr="00A9365D">
        <w:rPr>
          <w:position w:val="-10"/>
        </w:rPr>
        <w:object w:dxaOrig="2220" w:dyaOrig="300" w14:anchorId="197902C4">
          <v:shape id="_x0000_i1125" type="#_x0000_t75" style="width:113pt;height:15.5pt" o:ole="">
            <v:imagedata r:id="rId213" o:title=""/>
          </v:shape>
          <o:OLEObject Type="Embed" ProgID="Equation.3" ShapeID="_x0000_i1125" DrawAspect="Content" ObjectID="_1716442434" r:id="rId214"/>
        </w:object>
      </w:r>
      <w:r>
        <w:tab/>
        <w:t>(C.2.6-5)</w:t>
      </w:r>
    </w:p>
    <w:p w14:paraId="48FB8EA5" w14:textId="77777777" w:rsidR="00BB3D89" w:rsidRDefault="00BB3D89" w:rsidP="00BB3D89">
      <w:pPr>
        <w:rPr>
          <w:noProof/>
        </w:rPr>
      </w:pPr>
      <w:r>
        <w:rPr>
          <w:noProof/>
        </w:rPr>
        <w:t>and therefore:</w:t>
      </w:r>
    </w:p>
    <w:p w14:paraId="759C3BAF" w14:textId="77777777" w:rsidR="00BB3D89" w:rsidRPr="00071EFB" w:rsidRDefault="00BB3D89" w:rsidP="00BB3D89">
      <w:pPr>
        <w:pStyle w:val="EQ"/>
      </w:pPr>
      <w:r>
        <w:tab/>
      </w:r>
      <w:r w:rsidRPr="00A9365D">
        <w:rPr>
          <w:position w:val="-10"/>
        </w:rPr>
        <w:object w:dxaOrig="2299" w:dyaOrig="300" w14:anchorId="526BD1C6">
          <v:shape id="_x0000_i1126" type="#_x0000_t75" style="width:118.5pt;height:15.5pt" o:ole="">
            <v:imagedata r:id="rId215" o:title=""/>
          </v:shape>
          <o:OLEObject Type="Embed" ProgID="Equation.3" ShapeID="_x0000_i1126" DrawAspect="Content" ObjectID="_1716442435" r:id="rId216"/>
        </w:object>
      </w:r>
      <w:r>
        <w:tab/>
        <w:t>(C.2.6-6)</w:t>
      </w:r>
    </w:p>
    <w:p w14:paraId="05AAB06C" w14:textId="77777777" w:rsidR="00BB3D89" w:rsidRDefault="00BB3D89" w:rsidP="00BB3D89">
      <w:pPr>
        <w:rPr>
          <w:noProof/>
        </w:rPr>
      </w:pPr>
      <w:r>
        <w:rPr>
          <w:noProof/>
        </w:rPr>
        <w:t>with:</w:t>
      </w:r>
    </w:p>
    <w:p w14:paraId="003EDEDA" w14:textId="77777777" w:rsidR="00BB3D89" w:rsidRPr="00071EFB" w:rsidRDefault="00BB3D89" w:rsidP="00BB3D89">
      <w:pPr>
        <w:pStyle w:val="EQ"/>
      </w:pPr>
      <w:r>
        <w:tab/>
      </w:r>
      <w:r w:rsidRPr="00A9365D">
        <w:rPr>
          <w:position w:val="-10"/>
        </w:rPr>
        <w:object w:dxaOrig="1500" w:dyaOrig="300" w14:anchorId="0D5B7818">
          <v:shape id="_x0000_i1127" type="#_x0000_t75" style="width:77pt;height:15.5pt" o:ole="">
            <v:imagedata r:id="rId217" o:title=""/>
          </v:shape>
          <o:OLEObject Type="Embed" ProgID="Equation.3" ShapeID="_x0000_i1127" DrawAspect="Content" ObjectID="_1716442436" r:id="rId218"/>
        </w:object>
      </w:r>
      <w:r>
        <w:tab/>
        <w:t>(C.2.6-7)</w:t>
      </w:r>
    </w:p>
    <w:p w14:paraId="06F80CD8" w14:textId="77777777" w:rsidR="00BB3D89" w:rsidRDefault="00BB3D89" w:rsidP="00BB3D89">
      <w:pPr>
        <w:rPr>
          <w:noProof/>
        </w:rPr>
      </w:pPr>
      <w:r>
        <w:rPr>
          <w:noProof/>
        </w:rPr>
        <w:t>If during the delay recovery period a TMMBR message is received that carries a new rate value (</w:t>
      </w:r>
      <w:r w:rsidRPr="00A9365D">
        <w:rPr>
          <w:position w:val="-10"/>
        </w:rPr>
        <w:object w:dxaOrig="920" w:dyaOrig="279" w14:anchorId="091AD80F">
          <v:shape id="_x0000_i1128" type="#_x0000_t75" style="width:46.5pt;height:15.5pt" o:ole="">
            <v:imagedata r:id="rId219" o:title=""/>
          </v:shape>
          <o:OLEObject Type="Embed" ProgID="Equation.3" ShapeID="_x0000_i1128" DrawAspect="Content" ObjectID="_1716442437" r:id="rId220"/>
        </w:object>
      </w:r>
      <w:r>
        <w:rPr>
          <w:noProof/>
        </w:rPr>
        <w:t xml:space="preserve">), and </w:t>
      </w:r>
      <w:r w:rsidRPr="00A9365D">
        <w:rPr>
          <w:position w:val="-10"/>
        </w:rPr>
        <w:object w:dxaOrig="920" w:dyaOrig="279" w14:anchorId="65DF78C9">
          <v:shape id="_x0000_i1129" type="#_x0000_t75" style="width:46.5pt;height:15.5pt" o:ole="">
            <v:imagedata r:id="rId221" o:title=""/>
          </v:shape>
          <o:OLEObject Type="Embed" ProgID="Equation.3" ShapeID="_x0000_i1129" DrawAspect="Content" ObjectID="_1716442438" r:id="rId222"/>
        </w:object>
      </w:r>
      <w:r>
        <w:rPr>
          <w:noProof/>
        </w:rPr>
        <w:t xml:space="preserve"> is significantly larger than </w:t>
      </w:r>
      <w:r w:rsidRPr="00A9365D">
        <w:rPr>
          <w:position w:val="-10"/>
        </w:rPr>
        <w:object w:dxaOrig="820" w:dyaOrig="260" w14:anchorId="49299FD8">
          <v:shape id="_x0000_i1130" type="#_x0000_t75" style="width:41pt;height:15.5pt" o:ole="">
            <v:imagedata r:id="rId223" o:title=""/>
          </v:shape>
          <o:OLEObject Type="Embed" ProgID="Equation.3" ShapeID="_x0000_i1130" DrawAspect="Content" ObjectID="_1716442439" r:id="rId224"/>
        </w:object>
      </w:r>
      <w:r>
        <w:rPr>
          <w:noProof/>
        </w:rPr>
        <w:t xml:space="preserve">, for example </w:t>
      </w:r>
      <w:r w:rsidRPr="00A9365D">
        <w:rPr>
          <w:position w:val="-10"/>
        </w:rPr>
        <w:object w:dxaOrig="2320" w:dyaOrig="300" w14:anchorId="5CE5FFBA">
          <v:shape id="_x0000_i1131" type="#_x0000_t75" style="width:118.5pt;height:15.5pt" o:ole="">
            <v:imagedata r:id="rId225" o:title=""/>
          </v:shape>
          <o:OLEObject Type="Embed" ProgID="Equation.3" ShapeID="_x0000_i1131" DrawAspect="Content" ObjectID="_1716442440" r:id="rId226"/>
        </w:object>
      </w:r>
      <w:r>
        <w:rPr>
          <w:noProof/>
        </w:rPr>
        <w:t xml:space="preserve">, then the delay recovery period may be shortened. Conversely, if </w:t>
      </w:r>
      <w:r w:rsidRPr="00A9365D">
        <w:rPr>
          <w:position w:val="-10"/>
        </w:rPr>
        <w:object w:dxaOrig="1960" w:dyaOrig="279" w14:anchorId="7E906FBD">
          <v:shape id="_x0000_i1132" type="#_x0000_t75" style="width:97.5pt;height:15.5pt" o:ole="">
            <v:imagedata r:id="rId227" o:title=""/>
          </v:shape>
          <o:OLEObject Type="Embed" ProgID="Equation.3" ShapeID="_x0000_i1132" DrawAspect="Content" ObjectID="_1716442441" r:id="rId228"/>
        </w:object>
      </w:r>
      <w:r>
        <w:rPr>
          <w:noProof/>
        </w:rPr>
        <w:t xml:space="preserve"> then an extended delay recovery period can be computed.</w:t>
      </w:r>
    </w:p>
    <w:p w14:paraId="75115E0F" w14:textId="77777777" w:rsidR="00064ECA" w:rsidRDefault="00064ECA" w:rsidP="00064ECA">
      <w:pPr>
        <w:pStyle w:val="FP"/>
      </w:pPr>
    </w:p>
    <w:p w14:paraId="36525861" w14:textId="77777777" w:rsidR="00B35D29" w:rsidRDefault="00B35D29">
      <w:pPr>
        <w:pStyle w:val="Heading8"/>
      </w:pPr>
      <w:r>
        <w:br w:type="page"/>
      </w:r>
      <w:bookmarkStart w:id="4289" w:name="_Toc26369641"/>
      <w:bookmarkStart w:id="4290" w:name="_Toc36227523"/>
      <w:bookmarkStart w:id="4291" w:name="_Toc36228538"/>
      <w:bookmarkStart w:id="4292" w:name="_Toc36229165"/>
      <w:bookmarkStart w:id="4293" w:name="_Toc68847485"/>
      <w:bookmarkStart w:id="4294" w:name="_Toc74611420"/>
      <w:bookmarkStart w:id="4295" w:name="_Toc75566699"/>
      <w:bookmarkStart w:id="4296" w:name="_Toc89790251"/>
      <w:bookmarkStart w:id="4297" w:name="_Toc99466889"/>
      <w:r>
        <w:lastRenderedPageBreak/>
        <w:t>Annex D (informative):</w:t>
      </w:r>
      <w:r>
        <w:br/>
        <w:t>Reference delay computation algorithm</w:t>
      </w:r>
      <w:bookmarkEnd w:id="4289"/>
      <w:bookmarkEnd w:id="4290"/>
      <w:bookmarkEnd w:id="4291"/>
      <w:bookmarkEnd w:id="4292"/>
      <w:bookmarkEnd w:id="4293"/>
      <w:bookmarkEnd w:id="4294"/>
      <w:bookmarkEnd w:id="4295"/>
      <w:bookmarkEnd w:id="4296"/>
      <w:bookmarkEnd w:id="4297"/>
    </w:p>
    <w:p w14:paraId="1015645F" w14:textId="77777777" w:rsidR="00B35D29" w:rsidRDefault="00B35D29">
      <w:bookmarkStart w:id="4298" w:name="historyclause"/>
      <w:r>
        <w:t>In this annex, the reference jitter management algorithm is described. It is written in pseudo code and is non-causal; hence non-implementable. The purpose of this algorithm is to define an "ideal" behaviour which all jitter buffers used in MTSI should strive to mimic. This buffer operates based on three input parameters:</w:t>
      </w:r>
    </w:p>
    <w:p w14:paraId="1FB84FE7" w14:textId="77777777" w:rsidR="00B35D29" w:rsidRDefault="00B35D29">
      <w:pPr>
        <w:pStyle w:val="B1"/>
      </w:pPr>
      <w:r>
        <w:t>-</w:t>
      </w:r>
      <w:r>
        <w:tab/>
        <w:t>lookback factor to set the current target buffering depth;</w:t>
      </w:r>
    </w:p>
    <w:p w14:paraId="7CDE1E04" w14:textId="77777777" w:rsidR="00B35D29" w:rsidRDefault="00B35D29">
      <w:pPr>
        <w:pStyle w:val="B1"/>
      </w:pPr>
      <w:r>
        <w:t>-</w:t>
      </w:r>
      <w:r>
        <w:tab/>
        <w:t>target late loss rate;</w:t>
      </w:r>
    </w:p>
    <w:p w14:paraId="70327C22" w14:textId="77777777" w:rsidR="00B35D29" w:rsidRDefault="00B35D29">
      <w:pPr>
        <w:pStyle w:val="B1"/>
      </w:pPr>
      <w:r>
        <w:t>-</w:t>
      </w:r>
      <w:r>
        <w:tab/>
        <w:t>maximum allowed time scaling percentage.</w:t>
      </w:r>
    </w:p>
    <w:p w14:paraId="5BD107C8" w14:textId="77777777" w:rsidR="00B35D29" w:rsidRDefault="00B35D29">
      <w:pPr>
        <w:pStyle w:val="PL"/>
        <w:rPr>
          <w:rFonts w:eastAsia="SimSun"/>
          <w:sz w:val="24"/>
          <w:szCs w:val="24"/>
        </w:rPr>
      </w:pPr>
      <w:r>
        <w:rPr>
          <w:rFonts w:eastAsia="SimSun"/>
        </w:rPr>
        <w:t>function ref_jb(channel,jb_adaptation_lookback,delay_delta_max,target_loss)</w:t>
      </w:r>
    </w:p>
    <w:p w14:paraId="7D245EFE" w14:textId="77777777" w:rsidR="00B35D29" w:rsidRDefault="00B35D29">
      <w:pPr>
        <w:pStyle w:val="PL"/>
        <w:rPr>
          <w:rFonts w:eastAsia="SimSun"/>
          <w:sz w:val="24"/>
          <w:szCs w:val="24"/>
        </w:rPr>
      </w:pPr>
      <w:r>
        <w:rPr>
          <w:rFonts w:eastAsia="SimSun"/>
        </w:rPr>
        <w:t>% channel         = file name of the channel</w:t>
      </w:r>
    </w:p>
    <w:p w14:paraId="775D2038" w14:textId="77777777" w:rsidR="00B35D29" w:rsidRDefault="00B35D29">
      <w:pPr>
        <w:pStyle w:val="PL"/>
        <w:rPr>
          <w:rFonts w:eastAsia="SimSun"/>
          <w:sz w:val="24"/>
          <w:szCs w:val="24"/>
        </w:rPr>
      </w:pPr>
      <w:r>
        <w:rPr>
          <w:rFonts w:eastAsia="SimSun"/>
        </w:rPr>
        <w:t>% lookback        = look back factor when estimating the max jitter</w:t>
      </w:r>
    </w:p>
    <w:p w14:paraId="4AA9FE8D" w14:textId="77777777" w:rsidR="00B35D29" w:rsidRDefault="00B35D29">
      <w:pPr>
        <w:pStyle w:val="PL"/>
        <w:rPr>
          <w:rFonts w:eastAsia="SimSun"/>
          <w:sz w:val="24"/>
          <w:szCs w:val="24"/>
        </w:rPr>
      </w:pPr>
      <w:r>
        <w:rPr>
          <w:rFonts w:eastAsia="SimSun"/>
        </w:rPr>
        <w:t>%                   buffer level [number of frames]</w:t>
      </w:r>
    </w:p>
    <w:p w14:paraId="76974AF3" w14:textId="77777777" w:rsidR="00B35D29" w:rsidRDefault="00B35D29">
      <w:pPr>
        <w:pStyle w:val="PL"/>
        <w:rPr>
          <w:rFonts w:eastAsia="SimSun"/>
          <w:sz w:val="24"/>
          <w:szCs w:val="24"/>
        </w:rPr>
      </w:pPr>
      <w:r>
        <w:rPr>
          <w:rFonts w:eastAsia="SimSun"/>
        </w:rPr>
        <w:t xml:space="preserve">% </w:t>
      </w:r>
      <w:proofErr w:type="spellStart"/>
      <w:r>
        <w:rPr>
          <w:rFonts w:eastAsia="SimSun"/>
        </w:rPr>
        <w:t>delay_delta_max</w:t>
      </w:r>
      <w:proofErr w:type="spellEnd"/>
      <w:r>
        <w:rPr>
          <w:rFonts w:eastAsia="SimSun"/>
        </w:rPr>
        <w:t xml:space="preserve"> = max </w:t>
      </w:r>
      <w:proofErr w:type="spellStart"/>
      <w:r>
        <w:rPr>
          <w:rFonts w:eastAsia="SimSun"/>
        </w:rPr>
        <w:t>timescaling</w:t>
      </w:r>
      <w:proofErr w:type="spellEnd"/>
      <w:r>
        <w:rPr>
          <w:rFonts w:eastAsia="SimSun"/>
        </w:rPr>
        <w:t xml:space="preserve"> related modification (%) of the</w:t>
      </w:r>
    </w:p>
    <w:p w14:paraId="2523436A" w14:textId="77777777" w:rsidR="00B35D29" w:rsidRDefault="00B35D29">
      <w:pPr>
        <w:pStyle w:val="PL"/>
        <w:rPr>
          <w:rFonts w:eastAsia="SimSun"/>
          <w:sz w:val="24"/>
          <w:szCs w:val="24"/>
        </w:rPr>
      </w:pPr>
      <w:r>
        <w:rPr>
          <w:rFonts w:eastAsia="SimSun"/>
        </w:rPr>
        <w:t>%                   delay</w:t>
      </w:r>
    </w:p>
    <w:p w14:paraId="54DE0C27" w14:textId="77777777" w:rsidR="00B35D29" w:rsidRDefault="00B35D29">
      <w:pPr>
        <w:pStyle w:val="PL"/>
        <w:rPr>
          <w:rFonts w:eastAsia="SimSun"/>
          <w:sz w:val="24"/>
          <w:szCs w:val="24"/>
        </w:rPr>
      </w:pPr>
      <w:r>
        <w:rPr>
          <w:rFonts w:eastAsia="SimSun"/>
        </w:rPr>
        <w:t xml:space="preserve">% </w:t>
      </w:r>
      <w:proofErr w:type="spellStart"/>
      <w:r>
        <w:rPr>
          <w:rFonts w:eastAsia="SimSun"/>
        </w:rPr>
        <w:t>target_loss</w:t>
      </w:r>
      <w:proofErr w:type="spellEnd"/>
      <w:r>
        <w:rPr>
          <w:rFonts w:eastAsia="SimSun"/>
        </w:rPr>
        <w:t xml:space="preserve">     = target late loss (%)</w:t>
      </w:r>
    </w:p>
    <w:p w14:paraId="65851B6B" w14:textId="77777777" w:rsidR="00B35D29" w:rsidRPr="00873A67" w:rsidRDefault="00B35D29">
      <w:pPr>
        <w:pStyle w:val="PL"/>
        <w:rPr>
          <w:rFonts w:eastAsia="SimSun"/>
          <w:sz w:val="24"/>
          <w:szCs w:val="24"/>
        </w:rPr>
      </w:pPr>
      <w:r w:rsidRPr="00873A67">
        <w:rPr>
          <w:rFonts w:eastAsia="SimSun"/>
        </w:rPr>
        <w:t>% example syntax:</w:t>
      </w:r>
    </w:p>
    <w:p w14:paraId="3E79BD40" w14:textId="77777777" w:rsidR="00B35D29" w:rsidRPr="00873A67" w:rsidRDefault="00B35D29">
      <w:pPr>
        <w:pStyle w:val="PL"/>
        <w:rPr>
          <w:rFonts w:eastAsia="SimSun"/>
          <w:sz w:val="24"/>
          <w:szCs w:val="24"/>
        </w:rPr>
      </w:pPr>
      <w:r w:rsidRPr="00873A67">
        <w:rPr>
          <w:rFonts w:eastAsia="SimSun"/>
        </w:rPr>
        <w:t xml:space="preserve">% </w:t>
      </w:r>
      <w:proofErr w:type="spellStart"/>
      <w:r w:rsidRPr="00873A67">
        <w:rPr>
          <w:rFonts w:eastAsia="SimSun"/>
        </w:rPr>
        <w:t>ref_jb</w:t>
      </w:r>
      <w:proofErr w:type="spellEnd"/>
      <w:r w:rsidRPr="00873A67">
        <w:rPr>
          <w:rFonts w:eastAsia="SimSun"/>
        </w:rPr>
        <w:t>('channel_1.dat',200,15,0.5);</w:t>
      </w:r>
    </w:p>
    <w:p w14:paraId="5F5E10DF" w14:textId="77777777" w:rsidR="00B35D29" w:rsidRPr="00873A67" w:rsidRDefault="00B35D29">
      <w:pPr>
        <w:pStyle w:val="PL"/>
        <w:rPr>
          <w:rFonts w:eastAsia="SimSun"/>
          <w:sz w:val="24"/>
          <w:szCs w:val="24"/>
        </w:rPr>
      </w:pPr>
      <w:r w:rsidRPr="00873A67">
        <w:rPr>
          <w:rFonts w:eastAsia="SimSun"/>
        </w:rPr>
        <w:t xml:space="preserve"> </w:t>
      </w:r>
    </w:p>
    <w:p w14:paraId="36BA25EF" w14:textId="77777777" w:rsidR="00B35D29" w:rsidRDefault="00B35D29">
      <w:pPr>
        <w:pStyle w:val="PL"/>
        <w:rPr>
          <w:rFonts w:eastAsia="SimSun"/>
          <w:sz w:val="24"/>
          <w:szCs w:val="24"/>
        </w:rPr>
      </w:pPr>
      <w:proofErr w:type="spellStart"/>
      <w:r>
        <w:rPr>
          <w:rFonts w:eastAsia="SimSun"/>
        </w:rPr>
        <w:t>framelength</w:t>
      </w:r>
      <w:proofErr w:type="spellEnd"/>
      <w:r>
        <w:rPr>
          <w:rFonts w:eastAsia="SimSun"/>
        </w:rPr>
        <w:t xml:space="preserve"> = 20;</w:t>
      </w:r>
    </w:p>
    <w:p w14:paraId="1E4E2362" w14:textId="77777777" w:rsidR="00B35D29" w:rsidRDefault="00B35D29">
      <w:pPr>
        <w:pStyle w:val="PL"/>
        <w:rPr>
          <w:rFonts w:eastAsia="SimSun"/>
          <w:sz w:val="24"/>
          <w:szCs w:val="24"/>
        </w:rPr>
      </w:pPr>
      <w:r>
        <w:rPr>
          <w:rFonts w:eastAsia="SimSun"/>
        </w:rPr>
        <w:t xml:space="preserve">% this value sets the speech data in each RTP packet to 20 </w:t>
      </w:r>
      <w:proofErr w:type="spellStart"/>
      <w:r>
        <w:rPr>
          <w:rFonts w:eastAsia="SimSun"/>
        </w:rPr>
        <w:t>ms</w:t>
      </w:r>
      <w:proofErr w:type="spellEnd"/>
      <w:r>
        <w:rPr>
          <w:rFonts w:eastAsia="SimSun"/>
        </w:rPr>
        <w:t>. For 2 speech</w:t>
      </w:r>
    </w:p>
    <w:p w14:paraId="36B02D1C" w14:textId="77777777" w:rsidR="00B35D29" w:rsidRDefault="00B35D29">
      <w:pPr>
        <w:pStyle w:val="PL"/>
        <w:rPr>
          <w:rFonts w:eastAsia="SimSun"/>
          <w:sz w:val="24"/>
          <w:szCs w:val="24"/>
        </w:rPr>
      </w:pPr>
      <w:r>
        <w:rPr>
          <w:rFonts w:eastAsia="SimSun"/>
        </w:rPr>
        <w:t xml:space="preserve">% frames/RTP packet the value would be 40 </w:t>
      </w:r>
      <w:proofErr w:type="spellStart"/>
      <w:r>
        <w:rPr>
          <w:rFonts w:eastAsia="SimSun"/>
        </w:rPr>
        <w:t>ms</w:t>
      </w:r>
      <w:proofErr w:type="spellEnd"/>
      <w:r>
        <w:rPr>
          <w:rFonts w:eastAsia="SimSun"/>
        </w:rPr>
        <w:t xml:space="preserve">. </w:t>
      </w:r>
    </w:p>
    <w:p w14:paraId="1FBF6217" w14:textId="77777777" w:rsidR="00B35D29" w:rsidRDefault="00B35D29">
      <w:pPr>
        <w:pStyle w:val="PL"/>
        <w:rPr>
          <w:rFonts w:eastAsia="SimSun"/>
          <w:sz w:val="24"/>
          <w:szCs w:val="24"/>
        </w:rPr>
      </w:pPr>
      <w:proofErr w:type="spellStart"/>
      <w:r>
        <w:rPr>
          <w:rFonts w:eastAsia="SimSun"/>
        </w:rPr>
        <w:t>jitter_est_window</w:t>
      </w:r>
      <w:proofErr w:type="spellEnd"/>
      <w:r>
        <w:rPr>
          <w:rFonts w:eastAsia="SimSun"/>
        </w:rPr>
        <w:t xml:space="preserve">=50; </w:t>
      </w:r>
    </w:p>
    <w:p w14:paraId="0C22DACF" w14:textId="77777777" w:rsidR="00B35D29" w:rsidRDefault="00B35D29">
      <w:pPr>
        <w:pStyle w:val="PL"/>
        <w:rPr>
          <w:rFonts w:eastAsia="SimSun"/>
          <w:sz w:val="24"/>
          <w:szCs w:val="24"/>
        </w:rPr>
      </w:pPr>
      <w:r>
        <w:rPr>
          <w:rFonts w:eastAsia="SimSun"/>
        </w:rPr>
        <w:t>% Sets the jitter estimation window in number of frames</w:t>
      </w:r>
    </w:p>
    <w:p w14:paraId="3030F17F" w14:textId="77777777" w:rsidR="00B35D29" w:rsidRDefault="00B35D29">
      <w:pPr>
        <w:pStyle w:val="PL"/>
        <w:rPr>
          <w:rFonts w:eastAsia="SimSun"/>
          <w:sz w:val="24"/>
          <w:szCs w:val="24"/>
        </w:rPr>
      </w:pPr>
      <w:proofErr w:type="spellStart"/>
      <w:r>
        <w:rPr>
          <w:rFonts w:eastAsia="SimSun"/>
        </w:rPr>
        <w:t>delay_delta_max_ms</w:t>
      </w:r>
      <w:proofErr w:type="spellEnd"/>
      <w:r>
        <w:rPr>
          <w:rFonts w:eastAsia="SimSun"/>
        </w:rPr>
        <w:t xml:space="preserve"> = </w:t>
      </w:r>
      <w:proofErr w:type="spellStart"/>
      <w:r>
        <w:rPr>
          <w:rFonts w:eastAsia="SimSun"/>
        </w:rPr>
        <w:t>framelength</w:t>
      </w:r>
      <w:proofErr w:type="spellEnd"/>
      <w:r>
        <w:rPr>
          <w:rFonts w:eastAsia="SimSun"/>
        </w:rPr>
        <w:t>*</w:t>
      </w:r>
      <w:proofErr w:type="spellStart"/>
      <w:r>
        <w:rPr>
          <w:rFonts w:eastAsia="SimSun"/>
        </w:rPr>
        <w:t>delay_delta_max</w:t>
      </w:r>
      <w:proofErr w:type="spellEnd"/>
      <w:r>
        <w:rPr>
          <w:rFonts w:eastAsia="SimSun"/>
        </w:rPr>
        <w:t>*0.01;</w:t>
      </w:r>
    </w:p>
    <w:p w14:paraId="60AD54C0" w14:textId="77777777" w:rsidR="00B35D29" w:rsidRDefault="00B35D29">
      <w:pPr>
        <w:pStyle w:val="PL"/>
        <w:rPr>
          <w:rFonts w:eastAsia="SimSun"/>
          <w:sz w:val="24"/>
          <w:szCs w:val="24"/>
        </w:rPr>
      </w:pPr>
      <w:r>
        <w:rPr>
          <w:rFonts w:eastAsia="SimSun"/>
        </w:rPr>
        <w:t>% Sets the maximum allowed time scaling</w:t>
      </w:r>
    </w:p>
    <w:p w14:paraId="74992BC1" w14:textId="77777777" w:rsidR="00B35D29" w:rsidRDefault="00B35D29">
      <w:pPr>
        <w:pStyle w:val="PL"/>
        <w:rPr>
          <w:rFonts w:eastAsia="SimSun"/>
          <w:sz w:val="24"/>
          <w:szCs w:val="24"/>
        </w:rPr>
      </w:pPr>
      <w:proofErr w:type="spellStart"/>
      <w:r>
        <w:rPr>
          <w:rFonts w:eastAsia="SimSun"/>
        </w:rPr>
        <w:t>tscale</w:t>
      </w:r>
      <w:proofErr w:type="spellEnd"/>
      <w:r>
        <w:rPr>
          <w:rFonts w:eastAsia="SimSun"/>
        </w:rPr>
        <w:t xml:space="preserve"> = 1; </w:t>
      </w:r>
    </w:p>
    <w:p w14:paraId="33307B6F" w14:textId="77777777" w:rsidR="00B35D29" w:rsidRDefault="00B35D29">
      <w:pPr>
        <w:pStyle w:val="PL"/>
        <w:rPr>
          <w:rFonts w:eastAsia="SimSun"/>
          <w:sz w:val="24"/>
          <w:szCs w:val="24"/>
        </w:rPr>
      </w:pPr>
      <w:r>
        <w:rPr>
          <w:rFonts w:eastAsia="SimSun"/>
        </w:rPr>
        <w:t>% Scale factor of delay data</w:t>
      </w:r>
    </w:p>
    <w:p w14:paraId="65FC0F96" w14:textId="77777777" w:rsidR="00B35D29" w:rsidRDefault="00B35D29">
      <w:pPr>
        <w:pStyle w:val="PL"/>
        <w:rPr>
          <w:rFonts w:eastAsia="SimSun"/>
          <w:sz w:val="24"/>
          <w:szCs w:val="24"/>
        </w:rPr>
      </w:pPr>
      <w:r>
        <w:rPr>
          <w:rFonts w:eastAsia="SimSun"/>
        </w:rPr>
        <w:t xml:space="preserve">% In this case the files are </w:t>
      </w:r>
      <w:proofErr w:type="spellStart"/>
      <w:r>
        <w:rPr>
          <w:rFonts w:eastAsia="SimSun"/>
        </w:rPr>
        <w:t>assumend</w:t>
      </w:r>
      <w:proofErr w:type="spellEnd"/>
      <w:r>
        <w:rPr>
          <w:rFonts w:eastAsia="SimSun"/>
        </w:rPr>
        <w:t xml:space="preserve"> to be ascii files with one delay</w:t>
      </w:r>
    </w:p>
    <w:p w14:paraId="11EEEB86" w14:textId="77777777" w:rsidR="00B35D29" w:rsidRDefault="00B35D29">
      <w:pPr>
        <w:pStyle w:val="PL"/>
        <w:rPr>
          <w:rFonts w:eastAsia="SimSun"/>
          <w:sz w:val="24"/>
          <w:szCs w:val="24"/>
        </w:rPr>
      </w:pPr>
      <w:r>
        <w:rPr>
          <w:rFonts w:eastAsia="SimSun"/>
        </w:rPr>
        <w:t xml:space="preserve">% entry per line, the entries are in </w:t>
      </w:r>
      <w:proofErr w:type="spellStart"/>
      <w:r>
        <w:rPr>
          <w:rFonts w:eastAsia="SimSun"/>
        </w:rPr>
        <w:t>ms</w:t>
      </w:r>
      <w:proofErr w:type="spellEnd"/>
      <w:r>
        <w:rPr>
          <w:rFonts w:eastAsia="SimSun"/>
        </w:rPr>
        <w:t>, a negative value denotes</w:t>
      </w:r>
    </w:p>
    <w:p w14:paraId="15CE3B17" w14:textId="77777777" w:rsidR="00B35D29" w:rsidRDefault="00B35D29">
      <w:pPr>
        <w:pStyle w:val="PL"/>
        <w:rPr>
          <w:rFonts w:eastAsia="SimSun"/>
          <w:sz w:val="24"/>
          <w:szCs w:val="24"/>
        </w:rPr>
      </w:pPr>
      <w:r>
        <w:rPr>
          <w:rFonts w:eastAsia="SimSun"/>
        </w:rPr>
        <w:t>% a packet loss.</w:t>
      </w:r>
    </w:p>
    <w:p w14:paraId="23BD98CE" w14:textId="77777777" w:rsidR="00B35D29" w:rsidRDefault="00B35D29">
      <w:pPr>
        <w:pStyle w:val="PL"/>
        <w:rPr>
          <w:rFonts w:eastAsia="SimSun"/>
          <w:sz w:val="24"/>
          <w:szCs w:val="24"/>
        </w:rPr>
      </w:pPr>
      <w:r>
        <w:rPr>
          <w:rFonts w:eastAsia="SimSun"/>
        </w:rPr>
        <w:t>x = load(channel);</w:t>
      </w:r>
    </w:p>
    <w:p w14:paraId="3B9BDA32" w14:textId="77777777" w:rsidR="00B35D29" w:rsidRDefault="00B35D29">
      <w:pPr>
        <w:pStyle w:val="PL"/>
        <w:rPr>
          <w:rFonts w:eastAsia="SimSun"/>
          <w:sz w:val="24"/>
          <w:szCs w:val="24"/>
        </w:rPr>
      </w:pPr>
      <w:r>
        <w:rPr>
          <w:rFonts w:eastAsia="SimSun"/>
        </w:rPr>
        <w:t>x =x';</w:t>
      </w:r>
    </w:p>
    <w:p w14:paraId="650E9551" w14:textId="77777777" w:rsidR="00B35D29" w:rsidRDefault="00B35D29">
      <w:pPr>
        <w:pStyle w:val="PL"/>
        <w:rPr>
          <w:rFonts w:eastAsia="SimSun"/>
          <w:sz w:val="24"/>
          <w:szCs w:val="24"/>
        </w:rPr>
      </w:pPr>
      <w:r>
        <w:rPr>
          <w:rFonts w:eastAsia="SimSun"/>
        </w:rPr>
        <w:t>% remove packet losses</w:t>
      </w:r>
    </w:p>
    <w:p w14:paraId="7B832681" w14:textId="77777777" w:rsidR="00B35D29" w:rsidRDefault="00B35D29">
      <w:pPr>
        <w:pStyle w:val="PL"/>
        <w:rPr>
          <w:rFonts w:eastAsia="SimSun"/>
          <w:sz w:val="24"/>
          <w:szCs w:val="24"/>
        </w:rPr>
      </w:pPr>
      <w:r>
        <w:rPr>
          <w:rFonts w:eastAsia="SimSun"/>
        </w:rPr>
        <w:t xml:space="preserve">% remove </w:t>
      </w:r>
      <w:proofErr w:type="spellStart"/>
      <w:r>
        <w:rPr>
          <w:rFonts w:eastAsia="SimSun"/>
        </w:rPr>
        <w:t>inital</w:t>
      </w:r>
      <w:proofErr w:type="spellEnd"/>
      <w:r>
        <w:rPr>
          <w:rFonts w:eastAsia="SimSun"/>
        </w:rPr>
        <w:t xml:space="preserve"> </w:t>
      </w:r>
      <w:proofErr w:type="spellStart"/>
      <w:r>
        <w:rPr>
          <w:rFonts w:eastAsia="SimSun"/>
        </w:rPr>
        <w:t>startup</w:t>
      </w:r>
      <w:proofErr w:type="spellEnd"/>
      <w:r>
        <w:rPr>
          <w:rFonts w:eastAsia="SimSun"/>
        </w:rPr>
        <w:t xml:space="preserve"> empty frames</w:t>
      </w:r>
    </w:p>
    <w:p w14:paraId="71691A25" w14:textId="77777777" w:rsidR="00B35D29" w:rsidRDefault="00B35D29">
      <w:pPr>
        <w:pStyle w:val="PL"/>
        <w:rPr>
          <w:rFonts w:eastAsia="SimSun"/>
          <w:sz w:val="24"/>
          <w:szCs w:val="24"/>
        </w:rPr>
      </w:pPr>
      <w:r>
        <w:rPr>
          <w:rFonts w:eastAsia="SimSun"/>
        </w:rPr>
        <w:t>ix = find(x &gt; 0);</w:t>
      </w:r>
    </w:p>
    <w:p w14:paraId="681D043C" w14:textId="77777777" w:rsidR="00B35D29" w:rsidRDefault="00B35D29">
      <w:pPr>
        <w:pStyle w:val="PL"/>
        <w:rPr>
          <w:rFonts w:eastAsia="SimSun"/>
          <w:sz w:val="24"/>
          <w:szCs w:val="24"/>
        </w:rPr>
      </w:pPr>
      <w:r>
        <w:rPr>
          <w:rFonts w:eastAsia="SimSun"/>
        </w:rPr>
        <w:t>x(1:ix(1)-1) = x(ix(1));</w:t>
      </w:r>
    </w:p>
    <w:p w14:paraId="3C38694F" w14:textId="77777777" w:rsidR="00B35D29" w:rsidRDefault="00B35D29">
      <w:pPr>
        <w:pStyle w:val="PL"/>
        <w:rPr>
          <w:rFonts w:eastAsia="SimSun"/>
          <w:sz w:val="24"/>
          <w:szCs w:val="24"/>
        </w:rPr>
      </w:pPr>
      <w:r>
        <w:rPr>
          <w:rFonts w:eastAsia="SimSun"/>
        </w:rPr>
        <w:t>% remove packet losses (replace with nearby delay values)</w:t>
      </w:r>
    </w:p>
    <w:p w14:paraId="5B2CCAAC" w14:textId="77777777" w:rsidR="00B35D29" w:rsidRDefault="00B35D29">
      <w:pPr>
        <w:pStyle w:val="PL"/>
        <w:rPr>
          <w:rFonts w:eastAsia="SimSun"/>
          <w:sz w:val="24"/>
          <w:szCs w:val="24"/>
        </w:rPr>
      </w:pPr>
      <w:r>
        <w:rPr>
          <w:rFonts w:eastAsia="SimSun"/>
        </w:rPr>
        <w:t>ix = find(x &lt; 0);</w:t>
      </w:r>
    </w:p>
    <w:p w14:paraId="6068138E" w14:textId="77777777" w:rsidR="00B35D29" w:rsidRDefault="00B35D29">
      <w:pPr>
        <w:pStyle w:val="PL"/>
        <w:rPr>
          <w:rFonts w:eastAsia="SimSun"/>
          <w:sz w:val="24"/>
          <w:szCs w:val="24"/>
        </w:rPr>
      </w:pPr>
      <w:proofErr w:type="spellStart"/>
      <w:r>
        <w:rPr>
          <w:rFonts w:eastAsia="SimSun"/>
        </w:rPr>
        <w:t>packet_loss</w:t>
      </w:r>
      <w:proofErr w:type="spellEnd"/>
      <w:r>
        <w:rPr>
          <w:rFonts w:eastAsia="SimSun"/>
        </w:rPr>
        <w:t xml:space="preserve"> = length(ix)/length(x)*100;</w:t>
      </w:r>
    </w:p>
    <w:p w14:paraId="13C31E15" w14:textId="77777777" w:rsidR="00B35D29" w:rsidRDefault="00B35D29">
      <w:pPr>
        <w:pStyle w:val="PL"/>
        <w:rPr>
          <w:rFonts w:eastAsia="SimSun"/>
          <w:sz w:val="24"/>
          <w:szCs w:val="24"/>
        </w:rPr>
      </w:pPr>
      <w:r>
        <w:rPr>
          <w:rFonts w:eastAsia="SimSun"/>
        </w:rPr>
        <w:t>for n=1:length(ix)</w:t>
      </w:r>
    </w:p>
    <w:p w14:paraId="3F65C9E5" w14:textId="77777777" w:rsidR="00B35D29" w:rsidRDefault="00B35D29">
      <w:pPr>
        <w:pStyle w:val="PL"/>
        <w:rPr>
          <w:rFonts w:eastAsia="SimSun"/>
          <w:sz w:val="24"/>
          <w:szCs w:val="24"/>
        </w:rPr>
      </w:pPr>
      <w:r>
        <w:rPr>
          <w:rFonts w:eastAsia="SimSun"/>
        </w:rPr>
        <w:t xml:space="preserve">    if (ix(n) &gt; 1)</w:t>
      </w:r>
    </w:p>
    <w:p w14:paraId="3EFF2DDC" w14:textId="77777777" w:rsidR="00B35D29" w:rsidRPr="00E76BA3" w:rsidRDefault="00B35D29">
      <w:pPr>
        <w:pStyle w:val="PL"/>
        <w:rPr>
          <w:rFonts w:eastAsia="SimSun"/>
          <w:sz w:val="24"/>
          <w:szCs w:val="24"/>
          <w:lang w:val="pt-BR"/>
        </w:rPr>
      </w:pPr>
      <w:r>
        <w:rPr>
          <w:rFonts w:eastAsia="SimSun"/>
        </w:rPr>
        <w:t xml:space="preserve">        </w:t>
      </w:r>
      <w:r w:rsidRPr="00E76BA3">
        <w:rPr>
          <w:rFonts w:eastAsia="SimSun"/>
          <w:lang w:val="pt-BR"/>
        </w:rPr>
        <w:t>x(ix(n)) = x(ix(n)-1);</w:t>
      </w:r>
    </w:p>
    <w:p w14:paraId="5E8F1854" w14:textId="77777777" w:rsidR="00B35D29" w:rsidRPr="00E76BA3" w:rsidRDefault="00B35D29">
      <w:pPr>
        <w:pStyle w:val="PL"/>
        <w:rPr>
          <w:rFonts w:eastAsia="SimSun"/>
          <w:sz w:val="24"/>
          <w:szCs w:val="24"/>
          <w:lang w:val="pt-BR"/>
        </w:rPr>
      </w:pPr>
      <w:r w:rsidRPr="00E76BA3">
        <w:rPr>
          <w:rFonts w:eastAsia="SimSun"/>
          <w:lang w:val="pt-BR"/>
        </w:rPr>
        <w:t xml:space="preserve">    end;</w:t>
      </w:r>
    </w:p>
    <w:p w14:paraId="32A52C54" w14:textId="77777777" w:rsidR="00B35D29" w:rsidRDefault="00B35D29">
      <w:pPr>
        <w:pStyle w:val="PL"/>
        <w:rPr>
          <w:rFonts w:eastAsia="SimSun"/>
          <w:sz w:val="24"/>
          <w:szCs w:val="24"/>
        </w:rPr>
      </w:pPr>
      <w:r>
        <w:rPr>
          <w:rFonts w:eastAsia="SimSun"/>
        </w:rPr>
        <w:t>end;</w:t>
      </w:r>
    </w:p>
    <w:p w14:paraId="05A255E1" w14:textId="77777777" w:rsidR="00B35D29" w:rsidRDefault="00B35D29">
      <w:pPr>
        <w:pStyle w:val="PL"/>
        <w:rPr>
          <w:rFonts w:eastAsia="SimSun"/>
          <w:sz w:val="24"/>
          <w:szCs w:val="24"/>
        </w:rPr>
      </w:pPr>
      <w:r>
        <w:rPr>
          <w:rFonts w:eastAsia="SimSun"/>
        </w:rPr>
        <w:t xml:space="preserve">% convert timescale to </w:t>
      </w:r>
      <w:proofErr w:type="spellStart"/>
      <w:r>
        <w:rPr>
          <w:rFonts w:eastAsia="SimSun"/>
        </w:rPr>
        <w:t>ms</w:t>
      </w:r>
      <w:proofErr w:type="spellEnd"/>
    </w:p>
    <w:p w14:paraId="3FC55787" w14:textId="77777777" w:rsidR="00B35D29" w:rsidRDefault="00B35D29">
      <w:pPr>
        <w:pStyle w:val="PL"/>
        <w:rPr>
          <w:rFonts w:eastAsia="SimSun"/>
          <w:sz w:val="24"/>
          <w:szCs w:val="24"/>
        </w:rPr>
      </w:pPr>
      <w:r>
        <w:rPr>
          <w:rFonts w:eastAsia="SimSun"/>
        </w:rPr>
        <w:t>x = x*</w:t>
      </w:r>
      <w:proofErr w:type="spellStart"/>
      <w:r>
        <w:rPr>
          <w:rFonts w:eastAsia="SimSun"/>
        </w:rPr>
        <w:t>tscale</w:t>
      </w:r>
      <w:proofErr w:type="spellEnd"/>
      <w:r>
        <w:rPr>
          <w:rFonts w:eastAsia="SimSun"/>
        </w:rPr>
        <w:t>;</w:t>
      </w:r>
    </w:p>
    <w:p w14:paraId="10BBB821" w14:textId="77777777" w:rsidR="00B35D29" w:rsidRDefault="00B35D29">
      <w:pPr>
        <w:pStyle w:val="PL"/>
        <w:rPr>
          <w:rFonts w:eastAsia="SimSun"/>
          <w:sz w:val="24"/>
          <w:szCs w:val="24"/>
        </w:rPr>
      </w:pPr>
      <w:r>
        <w:rPr>
          <w:rFonts w:eastAsia="SimSun"/>
        </w:rPr>
        <w:t>L = length(x);</w:t>
      </w:r>
    </w:p>
    <w:p w14:paraId="0C93748D" w14:textId="77777777" w:rsidR="00B35D29" w:rsidRDefault="00B35D29">
      <w:pPr>
        <w:pStyle w:val="PL"/>
        <w:rPr>
          <w:rFonts w:eastAsia="SimSun"/>
          <w:sz w:val="24"/>
          <w:szCs w:val="24"/>
        </w:rPr>
      </w:pPr>
      <w:r>
        <w:rPr>
          <w:rFonts w:eastAsia="SimSun"/>
        </w:rPr>
        <w:t>T = 1:L;</w:t>
      </w:r>
    </w:p>
    <w:p w14:paraId="0FEAFF4C" w14:textId="77777777" w:rsidR="00B35D29" w:rsidRDefault="00B35D29">
      <w:pPr>
        <w:pStyle w:val="PL"/>
        <w:rPr>
          <w:rFonts w:eastAsia="SimSun"/>
          <w:sz w:val="24"/>
          <w:szCs w:val="24"/>
        </w:rPr>
      </w:pPr>
      <w:r>
        <w:rPr>
          <w:rFonts w:eastAsia="SimSun"/>
        </w:rPr>
        <w:t xml:space="preserve">% estimate min and max TX delay, estimate a </w:t>
      </w:r>
      <w:proofErr w:type="spellStart"/>
      <w:r>
        <w:rPr>
          <w:rFonts w:eastAsia="SimSun"/>
        </w:rPr>
        <w:t>delta_delay</w:t>
      </w:r>
      <w:proofErr w:type="spellEnd"/>
    </w:p>
    <w:p w14:paraId="4550B152" w14:textId="77777777" w:rsidR="00B35D29" w:rsidRPr="004812AE" w:rsidRDefault="00B35D29">
      <w:pPr>
        <w:pStyle w:val="PL"/>
        <w:rPr>
          <w:rFonts w:eastAsia="SimSun"/>
          <w:sz w:val="24"/>
          <w:szCs w:val="24"/>
          <w:lang w:val="pt-BR"/>
        </w:rPr>
      </w:pPr>
      <w:r w:rsidRPr="004812AE">
        <w:rPr>
          <w:rFonts w:eastAsia="SimSun"/>
          <w:lang w:val="pt-BR"/>
        </w:rPr>
        <w:t>for n=1:L</w:t>
      </w:r>
    </w:p>
    <w:p w14:paraId="43AF5ECC" w14:textId="77777777" w:rsidR="00B35D29" w:rsidRPr="004812AE" w:rsidRDefault="00B35D29">
      <w:pPr>
        <w:pStyle w:val="PL"/>
        <w:rPr>
          <w:rFonts w:eastAsia="SimSun"/>
          <w:sz w:val="24"/>
          <w:szCs w:val="24"/>
          <w:lang w:val="pt-BR"/>
        </w:rPr>
      </w:pPr>
      <w:r w:rsidRPr="004812AE">
        <w:rPr>
          <w:rFonts w:eastAsia="SimSun"/>
          <w:lang w:val="pt-BR"/>
        </w:rPr>
        <w:t xml:space="preserve">    ix = [max(1,n-jitter_est_window):n];</w:t>
      </w:r>
    </w:p>
    <w:p w14:paraId="39D480F1" w14:textId="77777777" w:rsidR="00B35D29" w:rsidRPr="00E76BA3" w:rsidRDefault="00B35D29">
      <w:pPr>
        <w:pStyle w:val="PL"/>
        <w:rPr>
          <w:rFonts w:eastAsia="SimSun"/>
          <w:sz w:val="24"/>
          <w:szCs w:val="24"/>
          <w:lang w:val="pt-BR"/>
        </w:rPr>
      </w:pPr>
      <w:r w:rsidRPr="004812AE">
        <w:rPr>
          <w:rFonts w:eastAsia="SimSun"/>
          <w:lang w:val="pt-BR"/>
        </w:rPr>
        <w:t xml:space="preserve">    </w:t>
      </w:r>
      <w:r w:rsidRPr="00E76BA3">
        <w:rPr>
          <w:rFonts w:eastAsia="SimSun"/>
          <w:lang w:val="pt-BR"/>
        </w:rPr>
        <w:t>max_delay(n) = max(x(ix));</w:t>
      </w:r>
    </w:p>
    <w:p w14:paraId="2863664F" w14:textId="77777777" w:rsidR="00B35D29" w:rsidRPr="00E76BA3" w:rsidRDefault="00B35D29">
      <w:pPr>
        <w:pStyle w:val="PL"/>
        <w:rPr>
          <w:rFonts w:eastAsia="SimSun"/>
          <w:sz w:val="24"/>
          <w:szCs w:val="24"/>
          <w:lang w:val="pt-BR"/>
        </w:rPr>
      </w:pPr>
      <w:r w:rsidRPr="00E76BA3">
        <w:rPr>
          <w:rFonts w:eastAsia="SimSun"/>
          <w:lang w:val="pt-BR"/>
        </w:rPr>
        <w:t xml:space="preserve">    min_delay(n) = min(x(ix));   </w:t>
      </w:r>
    </w:p>
    <w:p w14:paraId="0858A67D" w14:textId="77777777" w:rsidR="00B35D29" w:rsidRPr="00E76BA3" w:rsidRDefault="00B35D29">
      <w:pPr>
        <w:pStyle w:val="PL"/>
        <w:rPr>
          <w:rFonts w:eastAsia="SimSun"/>
          <w:sz w:val="24"/>
          <w:szCs w:val="24"/>
          <w:lang w:val="pt-BR"/>
        </w:rPr>
      </w:pPr>
      <w:r w:rsidRPr="00E76BA3">
        <w:rPr>
          <w:rFonts w:eastAsia="SimSun"/>
          <w:lang w:val="pt-BR"/>
        </w:rPr>
        <w:t xml:space="preserve">    delta_delay(n) = max_delay(n)-min_delay(n);</w:t>
      </w:r>
    </w:p>
    <w:p w14:paraId="4BF7CF51" w14:textId="77777777" w:rsidR="00B35D29" w:rsidRPr="00873A67" w:rsidRDefault="00B35D29">
      <w:pPr>
        <w:pStyle w:val="PL"/>
        <w:rPr>
          <w:rFonts w:eastAsia="SimSun"/>
          <w:sz w:val="24"/>
          <w:szCs w:val="24"/>
        </w:rPr>
      </w:pPr>
      <w:r w:rsidRPr="00873A67">
        <w:rPr>
          <w:rFonts w:eastAsia="SimSun"/>
        </w:rPr>
        <w:t>end</w:t>
      </w:r>
    </w:p>
    <w:p w14:paraId="7CD94252" w14:textId="77777777" w:rsidR="00B35D29" w:rsidRDefault="00B35D29">
      <w:pPr>
        <w:pStyle w:val="PL"/>
        <w:rPr>
          <w:rFonts w:eastAsia="SimSun"/>
          <w:sz w:val="24"/>
          <w:szCs w:val="24"/>
        </w:rPr>
      </w:pPr>
      <w:r>
        <w:rPr>
          <w:rFonts w:eastAsia="SimSun"/>
        </w:rPr>
        <w:t>% compute the target max jitter buffer level with some slow adaptation</w:t>
      </w:r>
    </w:p>
    <w:p w14:paraId="35D23335" w14:textId="77777777" w:rsidR="00B35D29" w:rsidRDefault="00B35D29">
      <w:pPr>
        <w:pStyle w:val="PL"/>
        <w:rPr>
          <w:rFonts w:eastAsia="SimSun"/>
          <w:sz w:val="24"/>
          <w:szCs w:val="24"/>
        </w:rPr>
      </w:pPr>
      <w:r>
        <w:rPr>
          <w:rFonts w:eastAsia="SimSun"/>
        </w:rPr>
        <w:t xml:space="preserve">% downwards, just to </w:t>
      </w:r>
      <w:proofErr w:type="spellStart"/>
      <w:r>
        <w:rPr>
          <w:rFonts w:eastAsia="SimSun"/>
        </w:rPr>
        <w:t>mimick</w:t>
      </w:r>
      <w:proofErr w:type="spellEnd"/>
      <w:r>
        <w:rPr>
          <w:rFonts w:eastAsia="SimSun"/>
        </w:rPr>
        <w:t xml:space="preserve"> how a jitter buffer might behave</w:t>
      </w:r>
    </w:p>
    <w:p w14:paraId="5C0355FD" w14:textId="77777777" w:rsidR="00B35D29" w:rsidRDefault="00B35D29">
      <w:pPr>
        <w:pStyle w:val="PL"/>
        <w:rPr>
          <w:rFonts w:eastAsia="SimSun"/>
          <w:sz w:val="24"/>
          <w:szCs w:val="24"/>
        </w:rPr>
      </w:pPr>
      <w:r>
        <w:rPr>
          <w:rFonts w:eastAsia="SimSun"/>
        </w:rPr>
        <w:t>for n=1:L</w:t>
      </w:r>
    </w:p>
    <w:p w14:paraId="0706ADAB" w14:textId="77777777" w:rsidR="00B35D29" w:rsidRDefault="00B35D29">
      <w:pPr>
        <w:pStyle w:val="PL"/>
        <w:rPr>
          <w:rFonts w:eastAsia="SimSun"/>
          <w:sz w:val="24"/>
          <w:szCs w:val="24"/>
        </w:rPr>
      </w:pPr>
      <w:r>
        <w:rPr>
          <w:rFonts w:eastAsia="SimSun"/>
        </w:rPr>
        <w:t xml:space="preserve">    ix = [max(1,n-jb_adaptation_lookback):n];</w:t>
      </w:r>
    </w:p>
    <w:p w14:paraId="26413C09" w14:textId="77777777" w:rsidR="00B35D29" w:rsidRPr="00E76BA3" w:rsidRDefault="00B35D29">
      <w:pPr>
        <w:pStyle w:val="PL"/>
        <w:rPr>
          <w:rFonts w:eastAsia="SimSun"/>
          <w:sz w:val="24"/>
          <w:szCs w:val="24"/>
        </w:rPr>
      </w:pPr>
      <w:r>
        <w:rPr>
          <w:rFonts w:eastAsia="SimSun"/>
        </w:rPr>
        <w:t xml:space="preserve">    </w:t>
      </w:r>
      <w:proofErr w:type="spellStart"/>
      <w:r w:rsidRPr="00E76BA3">
        <w:rPr>
          <w:rFonts w:eastAsia="SimSun"/>
        </w:rPr>
        <w:t>jb</w:t>
      </w:r>
      <w:proofErr w:type="spellEnd"/>
      <w:r w:rsidRPr="00E76BA3">
        <w:rPr>
          <w:rFonts w:eastAsia="SimSun"/>
        </w:rPr>
        <w:t>(n) = max(</w:t>
      </w:r>
      <w:proofErr w:type="spellStart"/>
      <w:r w:rsidRPr="00E76BA3">
        <w:rPr>
          <w:rFonts w:eastAsia="SimSun"/>
        </w:rPr>
        <w:t>delta_delay</w:t>
      </w:r>
      <w:proofErr w:type="spellEnd"/>
      <w:r w:rsidRPr="00E76BA3">
        <w:rPr>
          <w:rFonts w:eastAsia="SimSun"/>
        </w:rPr>
        <w:t>(ix));</w:t>
      </w:r>
    </w:p>
    <w:p w14:paraId="2FA8E09D" w14:textId="77777777" w:rsidR="00B35D29" w:rsidRDefault="00B35D29">
      <w:pPr>
        <w:pStyle w:val="PL"/>
        <w:rPr>
          <w:rFonts w:eastAsia="SimSun"/>
          <w:sz w:val="24"/>
          <w:szCs w:val="24"/>
        </w:rPr>
      </w:pPr>
      <w:r w:rsidRPr="00E76BA3">
        <w:rPr>
          <w:rFonts w:eastAsia="SimSun"/>
        </w:rPr>
        <w:t xml:space="preserve">    </w:t>
      </w:r>
      <w:r>
        <w:rPr>
          <w:rFonts w:eastAsia="SimSun"/>
        </w:rPr>
        <w:t xml:space="preserve">% The </w:t>
      </w:r>
      <w:proofErr w:type="spellStart"/>
      <w:r>
        <w:rPr>
          <w:rFonts w:eastAsia="SimSun"/>
        </w:rPr>
        <w:t>timescaling</w:t>
      </w:r>
      <w:proofErr w:type="spellEnd"/>
      <w:r>
        <w:rPr>
          <w:rFonts w:eastAsia="SimSun"/>
        </w:rPr>
        <w:t xml:space="preserve"> is not allowed to adjust the </w:t>
      </w:r>
      <w:proofErr w:type="spellStart"/>
      <w:r>
        <w:rPr>
          <w:rFonts w:eastAsia="SimSun"/>
        </w:rPr>
        <w:t>jitterbuffer</w:t>
      </w:r>
      <w:proofErr w:type="spellEnd"/>
      <w:r>
        <w:rPr>
          <w:rFonts w:eastAsia="SimSun"/>
        </w:rPr>
        <w:t xml:space="preserve"> target max level</w:t>
      </w:r>
    </w:p>
    <w:p w14:paraId="7CBDBB7A" w14:textId="77777777" w:rsidR="00B35D29" w:rsidRDefault="00B35D29">
      <w:pPr>
        <w:pStyle w:val="PL"/>
        <w:rPr>
          <w:rFonts w:eastAsia="SimSun"/>
          <w:sz w:val="24"/>
          <w:szCs w:val="24"/>
        </w:rPr>
      </w:pPr>
      <w:r>
        <w:rPr>
          <w:rFonts w:eastAsia="SimSun"/>
        </w:rPr>
        <w:t xml:space="preserve">    % too fast.</w:t>
      </w:r>
    </w:p>
    <w:p w14:paraId="15CE2C5C" w14:textId="77777777" w:rsidR="00B35D29" w:rsidRDefault="00B35D29">
      <w:pPr>
        <w:pStyle w:val="PL"/>
        <w:rPr>
          <w:rFonts w:eastAsia="SimSun"/>
          <w:sz w:val="24"/>
          <w:szCs w:val="24"/>
        </w:rPr>
      </w:pPr>
      <w:r>
        <w:rPr>
          <w:rFonts w:eastAsia="SimSun"/>
        </w:rPr>
        <w:t xml:space="preserve">    if n == 1</w:t>
      </w:r>
    </w:p>
    <w:p w14:paraId="218894C6" w14:textId="77777777" w:rsidR="00B35D29" w:rsidRDefault="00B35D29">
      <w:pPr>
        <w:pStyle w:val="PL"/>
        <w:rPr>
          <w:rFonts w:eastAsia="SimSun"/>
          <w:sz w:val="24"/>
          <w:szCs w:val="24"/>
        </w:rPr>
      </w:pPr>
      <w:r>
        <w:rPr>
          <w:rFonts w:eastAsia="SimSun"/>
        </w:rPr>
        <w:t xml:space="preserve">        </w:t>
      </w:r>
      <w:proofErr w:type="spellStart"/>
      <w:r>
        <w:rPr>
          <w:rFonts w:eastAsia="SimSun"/>
        </w:rPr>
        <w:t>jb</w:t>
      </w:r>
      <w:proofErr w:type="spellEnd"/>
      <w:r>
        <w:rPr>
          <w:rFonts w:eastAsia="SimSun"/>
        </w:rPr>
        <w:t xml:space="preserve">_ = </w:t>
      </w:r>
      <w:proofErr w:type="spellStart"/>
      <w:r>
        <w:rPr>
          <w:rFonts w:eastAsia="SimSun"/>
        </w:rPr>
        <w:t>jb</w:t>
      </w:r>
      <w:proofErr w:type="spellEnd"/>
      <w:r>
        <w:rPr>
          <w:rFonts w:eastAsia="SimSun"/>
        </w:rPr>
        <w:t>(n);</w:t>
      </w:r>
    </w:p>
    <w:p w14:paraId="0FC0311F" w14:textId="77777777" w:rsidR="00B35D29" w:rsidRPr="00E24DAE" w:rsidRDefault="00B35D29">
      <w:pPr>
        <w:pStyle w:val="PL"/>
        <w:rPr>
          <w:rFonts w:eastAsia="SimSun"/>
          <w:sz w:val="24"/>
          <w:szCs w:val="24"/>
          <w:lang w:val="da-DK"/>
        </w:rPr>
      </w:pPr>
      <w:r>
        <w:rPr>
          <w:rFonts w:eastAsia="SimSun"/>
        </w:rPr>
        <w:t xml:space="preserve">    </w:t>
      </w:r>
      <w:r w:rsidRPr="00E24DAE">
        <w:rPr>
          <w:rFonts w:eastAsia="SimSun"/>
          <w:lang w:val="da-DK"/>
        </w:rPr>
        <w:t xml:space="preserve">end  </w:t>
      </w:r>
    </w:p>
    <w:p w14:paraId="5B2926C9" w14:textId="77777777" w:rsidR="00B35D29" w:rsidRPr="00E24DAE" w:rsidRDefault="00B35D29">
      <w:pPr>
        <w:pStyle w:val="PL"/>
        <w:rPr>
          <w:rFonts w:eastAsia="SimSun"/>
          <w:sz w:val="24"/>
          <w:szCs w:val="24"/>
          <w:lang w:val="da-DK"/>
        </w:rPr>
      </w:pPr>
      <w:r w:rsidRPr="00E24DAE">
        <w:rPr>
          <w:rFonts w:eastAsia="SimSun"/>
          <w:lang w:val="da-DK"/>
        </w:rPr>
        <w:t xml:space="preserve">    delta = abs(jb_-jb(n));  </w:t>
      </w:r>
    </w:p>
    <w:p w14:paraId="54C1D385" w14:textId="77777777" w:rsidR="00B35D29" w:rsidRPr="001128EF" w:rsidRDefault="00B35D29">
      <w:pPr>
        <w:pStyle w:val="PL"/>
        <w:rPr>
          <w:rFonts w:eastAsia="SimSun"/>
          <w:sz w:val="24"/>
          <w:szCs w:val="24"/>
          <w:lang w:val="da-DK"/>
        </w:rPr>
      </w:pPr>
      <w:r w:rsidRPr="00E24DAE">
        <w:rPr>
          <w:rFonts w:eastAsia="SimSun"/>
          <w:lang w:val="da-DK"/>
        </w:rPr>
        <w:t xml:space="preserve">    </w:t>
      </w:r>
      <w:r w:rsidRPr="001128EF">
        <w:rPr>
          <w:rFonts w:eastAsia="SimSun"/>
          <w:lang w:val="da-DK"/>
        </w:rPr>
        <w:t>if delta &lt; delay_delta_max_ms;</w:t>
      </w:r>
    </w:p>
    <w:p w14:paraId="2ADC81BD" w14:textId="77777777" w:rsidR="00B35D29" w:rsidRPr="00E24DAE" w:rsidRDefault="00B35D29">
      <w:pPr>
        <w:pStyle w:val="PL"/>
        <w:rPr>
          <w:rFonts w:eastAsia="SimSun"/>
          <w:sz w:val="24"/>
          <w:szCs w:val="24"/>
          <w:lang w:val="da-DK"/>
        </w:rPr>
      </w:pPr>
      <w:r w:rsidRPr="001128EF">
        <w:rPr>
          <w:rFonts w:eastAsia="SimSun"/>
          <w:lang w:val="da-DK"/>
        </w:rPr>
        <w:t xml:space="preserve">        </w:t>
      </w:r>
      <w:r w:rsidRPr="00E24DAE">
        <w:rPr>
          <w:rFonts w:eastAsia="SimSun"/>
          <w:lang w:val="da-DK"/>
        </w:rPr>
        <w:t>jb_ = jb(n);</w:t>
      </w:r>
    </w:p>
    <w:p w14:paraId="686A0321" w14:textId="77777777" w:rsidR="00B35D29" w:rsidRPr="00E76BA3" w:rsidRDefault="00B35D29">
      <w:pPr>
        <w:pStyle w:val="PL"/>
        <w:rPr>
          <w:rFonts w:eastAsia="SimSun"/>
          <w:sz w:val="24"/>
          <w:szCs w:val="24"/>
        </w:rPr>
      </w:pPr>
      <w:r w:rsidRPr="00E24DAE">
        <w:rPr>
          <w:rFonts w:eastAsia="SimSun"/>
          <w:lang w:val="da-DK"/>
        </w:rPr>
        <w:lastRenderedPageBreak/>
        <w:t xml:space="preserve">    </w:t>
      </w:r>
      <w:r w:rsidRPr="00E76BA3">
        <w:rPr>
          <w:rFonts w:eastAsia="SimSun"/>
        </w:rPr>
        <w:t>else</w:t>
      </w:r>
    </w:p>
    <w:p w14:paraId="4606F02A" w14:textId="77777777" w:rsidR="00B35D29" w:rsidRPr="00E76BA3" w:rsidRDefault="00B35D29">
      <w:pPr>
        <w:pStyle w:val="PL"/>
        <w:rPr>
          <w:rFonts w:eastAsia="SimSun"/>
          <w:sz w:val="24"/>
          <w:szCs w:val="24"/>
        </w:rPr>
      </w:pPr>
      <w:r w:rsidRPr="00E76BA3">
        <w:rPr>
          <w:rFonts w:eastAsia="SimSun"/>
        </w:rPr>
        <w:t xml:space="preserve">        if (</w:t>
      </w:r>
      <w:proofErr w:type="spellStart"/>
      <w:r w:rsidRPr="00E76BA3">
        <w:rPr>
          <w:rFonts w:eastAsia="SimSun"/>
        </w:rPr>
        <w:t>jb</w:t>
      </w:r>
      <w:proofErr w:type="spellEnd"/>
      <w:r w:rsidRPr="00E76BA3">
        <w:rPr>
          <w:rFonts w:eastAsia="SimSun"/>
        </w:rPr>
        <w:t xml:space="preserve">(n) &lt; </w:t>
      </w:r>
      <w:proofErr w:type="spellStart"/>
      <w:r w:rsidRPr="00E76BA3">
        <w:rPr>
          <w:rFonts w:eastAsia="SimSun"/>
        </w:rPr>
        <w:t>jb</w:t>
      </w:r>
      <w:proofErr w:type="spellEnd"/>
      <w:r w:rsidRPr="00E76BA3">
        <w:rPr>
          <w:rFonts w:eastAsia="SimSun"/>
        </w:rPr>
        <w:t>_)</w:t>
      </w:r>
    </w:p>
    <w:p w14:paraId="133859AC" w14:textId="77777777" w:rsidR="00B35D29" w:rsidRPr="00E76BA3" w:rsidRDefault="00B35D29">
      <w:pPr>
        <w:pStyle w:val="PL"/>
        <w:rPr>
          <w:rFonts w:eastAsia="SimSun"/>
          <w:sz w:val="24"/>
          <w:szCs w:val="24"/>
        </w:rPr>
      </w:pPr>
      <w:r w:rsidRPr="00E76BA3">
        <w:rPr>
          <w:rFonts w:eastAsia="SimSun"/>
        </w:rPr>
        <w:t xml:space="preserve">            </w:t>
      </w:r>
      <w:proofErr w:type="spellStart"/>
      <w:r w:rsidRPr="00E76BA3">
        <w:rPr>
          <w:rFonts w:eastAsia="SimSun"/>
        </w:rPr>
        <w:t>jb</w:t>
      </w:r>
      <w:proofErr w:type="spellEnd"/>
      <w:r w:rsidRPr="00E76BA3">
        <w:rPr>
          <w:rFonts w:eastAsia="SimSun"/>
        </w:rPr>
        <w:t xml:space="preserve">_ = </w:t>
      </w:r>
      <w:proofErr w:type="spellStart"/>
      <w:r w:rsidRPr="00E76BA3">
        <w:rPr>
          <w:rFonts w:eastAsia="SimSun"/>
        </w:rPr>
        <w:t>jb</w:t>
      </w:r>
      <w:proofErr w:type="spellEnd"/>
      <w:r w:rsidRPr="00E76BA3">
        <w:rPr>
          <w:rFonts w:eastAsia="SimSun"/>
        </w:rPr>
        <w:t>_-</w:t>
      </w:r>
      <w:proofErr w:type="spellStart"/>
      <w:r w:rsidRPr="00E76BA3">
        <w:rPr>
          <w:rFonts w:eastAsia="SimSun"/>
        </w:rPr>
        <w:t>delay_delta_max_ms</w:t>
      </w:r>
      <w:proofErr w:type="spellEnd"/>
      <w:r w:rsidRPr="00E76BA3">
        <w:rPr>
          <w:rFonts w:eastAsia="SimSun"/>
        </w:rPr>
        <w:t>;</w:t>
      </w:r>
    </w:p>
    <w:p w14:paraId="73D4C9DD" w14:textId="77777777" w:rsidR="00B35D29" w:rsidRPr="00E76BA3" w:rsidRDefault="00B35D29">
      <w:pPr>
        <w:pStyle w:val="PL"/>
        <w:rPr>
          <w:rFonts w:eastAsia="SimSun"/>
          <w:sz w:val="24"/>
          <w:szCs w:val="24"/>
        </w:rPr>
      </w:pPr>
      <w:r w:rsidRPr="00E76BA3">
        <w:rPr>
          <w:rFonts w:eastAsia="SimSun"/>
        </w:rPr>
        <w:t xml:space="preserve">        else</w:t>
      </w:r>
    </w:p>
    <w:p w14:paraId="45510DD5" w14:textId="77777777" w:rsidR="00B35D29" w:rsidRPr="00E76BA3" w:rsidRDefault="00B35D29">
      <w:pPr>
        <w:pStyle w:val="PL"/>
        <w:rPr>
          <w:rFonts w:eastAsia="SimSun"/>
          <w:sz w:val="24"/>
          <w:szCs w:val="24"/>
        </w:rPr>
      </w:pPr>
      <w:r w:rsidRPr="00E76BA3">
        <w:rPr>
          <w:rFonts w:eastAsia="SimSun"/>
        </w:rPr>
        <w:t xml:space="preserve">            </w:t>
      </w:r>
      <w:proofErr w:type="spellStart"/>
      <w:r w:rsidRPr="00E76BA3">
        <w:rPr>
          <w:rFonts w:eastAsia="SimSun"/>
        </w:rPr>
        <w:t>jb</w:t>
      </w:r>
      <w:proofErr w:type="spellEnd"/>
      <w:r w:rsidRPr="00E76BA3">
        <w:rPr>
          <w:rFonts w:eastAsia="SimSun"/>
        </w:rPr>
        <w:t xml:space="preserve">_ = </w:t>
      </w:r>
      <w:proofErr w:type="spellStart"/>
      <w:r w:rsidRPr="00E76BA3">
        <w:rPr>
          <w:rFonts w:eastAsia="SimSun"/>
        </w:rPr>
        <w:t>jb</w:t>
      </w:r>
      <w:proofErr w:type="spellEnd"/>
      <w:r w:rsidRPr="00E76BA3">
        <w:rPr>
          <w:rFonts w:eastAsia="SimSun"/>
        </w:rPr>
        <w:t>_+</w:t>
      </w:r>
      <w:proofErr w:type="spellStart"/>
      <w:r w:rsidRPr="00E76BA3">
        <w:rPr>
          <w:rFonts w:eastAsia="SimSun"/>
        </w:rPr>
        <w:t>delay_delta_max_ms</w:t>
      </w:r>
      <w:proofErr w:type="spellEnd"/>
      <w:r w:rsidRPr="00E76BA3">
        <w:rPr>
          <w:rFonts w:eastAsia="SimSun"/>
        </w:rPr>
        <w:t>;</w:t>
      </w:r>
    </w:p>
    <w:p w14:paraId="518C899B" w14:textId="77777777" w:rsidR="00B35D29" w:rsidRPr="001128EF" w:rsidRDefault="00B35D29">
      <w:pPr>
        <w:pStyle w:val="PL"/>
        <w:rPr>
          <w:rFonts w:eastAsia="SimSun"/>
          <w:sz w:val="24"/>
          <w:szCs w:val="24"/>
        </w:rPr>
      </w:pPr>
      <w:r w:rsidRPr="00E76BA3">
        <w:rPr>
          <w:rFonts w:eastAsia="SimSun"/>
        </w:rPr>
        <w:t xml:space="preserve">        </w:t>
      </w:r>
      <w:r w:rsidRPr="001128EF">
        <w:rPr>
          <w:rFonts w:eastAsia="SimSun"/>
        </w:rPr>
        <w:t>end</w:t>
      </w:r>
    </w:p>
    <w:p w14:paraId="1787E85C" w14:textId="77777777" w:rsidR="00B35D29" w:rsidRDefault="00B35D29">
      <w:pPr>
        <w:pStyle w:val="PL"/>
        <w:rPr>
          <w:rFonts w:eastAsia="SimSun"/>
          <w:sz w:val="24"/>
          <w:szCs w:val="24"/>
        </w:rPr>
      </w:pPr>
      <w:r w:rsidRPr="001128EF">
        <w:rPr>
          <w:rFonts w:eastAsia="SimSun"/>
        </w:rPr>
        <w:t xml:space="preserve">        </w:t>
      </w:r>
      <w:proofErr w:type="spellStart"/>
      <w:r>
        <w:rPr>
          <w:rFonts w:eastAsia="SimSun"/>
        </w:rPr>
        <w:t>jb</w:t>
      </w:r>
      <w:proofErr w:type="spellEnd"/>
      <w:r>
        <w:rPr>
          <w:rFonts w:eastAsia="SimSun"/>
        </w:rPr>
        <w:t xml:space="preserve">(n) = </w:t>
      </w:r>
      <w:proofErr w:type="spellStart"/>
      <w:r>
        <w:rPr>
          <w:rFonts w:eastAsia="SimSun"/>
        </w:rPr>
        <w:t>jb</w:t>
      </w:r>
      <w:proofErr w:type="spellEnd"/>
      <w:r>
        <w:rPr>
          <w:rFonts w:eastAsia="SimSun"/>
        </w:rPr>
        <w:t>_;</w:t>
      </w:r>
    </w:p>
    <w:p w14:paraId="53E9DE39" w14:textId="77777777" w:rsidR="00B35D29" w:rsidRDefault="00B35D29">
      <w:pPr>
        <w:pStyle w:val="PL"/>
        <w:rPr>
          <w:rFonts w:eastAsia="SimSun"/>
          <w:sz w:val="24"/>
          <w:szCs w:val="24"/>
        </w:rPr>
      </w:pPr>
      <w:r>
        <w:rPr>
          <w:rFonts w:eastAsia="SimSun"/>
        </w:rPr>
        <w:t xml:space="preserve">    end    </w:t>
      </w:r>
    </w:p>
    <w:p w14:paraId="4DFF1184" w14:textId="77777777" w:rsidR="00B35D29" w:rsidRDefault="00B35D29">
      <w:pPr>
        <w:pStyle w:val="PL"/>
        <w:rPr>
          <w:rFonts w:eastAsia="SimSun"/>
          <w:sz w:val="24"/>
          <w:szCs w:val="24"/>
        </w:rPr>
      </w:pPr>
      <w:r>
        <w:rPr>
          <w:rFonts w:eastAsia="SimSun"/>
        </w:rPr>
        <w:t xml:space="preserve">    % jitter buffer target max level can only assume an integer number of frames</w:t>
      </w:r>
    </w:p>
    <w:p w14:paraId="4D4FC281" w14:textId="77777777" w:rsidR="00B35D29" w:rsidRPr="00E76BA3" w:rsidRDefault="00B35D29">
      <w:pPr>
        <w:pStyle w:val="PL"/>
        <w:rPr>
          <w:rFonts w:eastAsia="SimSun"/>
          <w:sz w:val="24"/>
          <w:szCs w:val="24"/>
        </w:rPr>
      </w:pPr>
      <w:r>
        <w:rPr>
          <w:rFonts w:eastAsia="SimSun"/>
        </w:rPr>
        <w:t xml:space="preserve">    </w:t>
      </w:r>
      <w:proofErr w:type="spellStart"/>
      <w:r w:rsidRPr="00E76BA3">
        <w:rPr>
          <w:rFonts w:eastAsia="SimSun"/>
        </w:rPr>
        <w:t>jbq</w:t>
      </w:r>
      <w:proofErr w:type="spellEnd"/>
      <w:r w:rsidRPr="00E76BA3">
        <w:rPr>
          <w:rFonts w:eastAsia="SimSun"/>
        </w:rPr>
        <w:t>(n) = ceil(</w:t>
      </w:r>
      <w:proofErr w:type="spellStart"/>
      <w:r w:rsidRPr="00E76BA3">
        <w:rPr>
          <w:rFonts w:eastAsia="SimSun"/>
        </w:rPr>
        <w:t>jb</w:t>
      </w:r>
      <w:proofErr w:type="spellEnd"/>
      <w:r w:rsidRPr="00E76BA3">
        <w:rPr>
          <w:rFonts w:eastAsia="SimSun"/>
        </w:rPr>
        <w:t>(n)/</w:t>
      </w:r>
      <w:proofErr w:type="spellStart"/>
      <w:r w:rsidRPr="00E76BA3">
        <w:rPr>
          <w:rFonts w:eastAsia="SimSun"/>
        </w:rPr>
        <w:t>framelength</w:t>
      </w:r>
      <w:proofErr w:type="spellEnd"/>
      <w:r w:rsidRPr="00E76BA3">
        <w:rPr>
          <w:rFonts w:eastAsia="SimSun"/>
        </w:rPr>
        <w:t>)*</w:t>
      </w:r>
      <w:proofErr w:type="spellStart"/>
      <w:r w:rsidRPr="00E76BA3">
        <w:rPr>
          <w:rFonts w:eastAsia="SimSun"/>
        </w:rPr>
        <w:t>framelength</w:t>
      </w:r>
      <w:proofErr w:type="spellEnd"/>
      <w:r w:rsidRPr="00E76BA3">
        <w:rPr>
          <w:rFonts w:eastAsia="SimSun"/>
        </w:rPr>
        <w:t>;</w:t>
      </w:r>
    </w:p>
    <w:p w14:paraId="07E5A8A2" w14:textId="77777777" w:rsidR="00B35D29" w:rsidRPr="004812AE" w:rsidRDefault="00B35D29">
      <w:pPr>
        <w:pStyle w:val="PL"/>
        <w:rPr>
          <w:rFonts w:eastAsia="SimSun"/>
          <w:sz w:val="24"/>
          <w:szCs w:val="24"/>
          <w:lang w:val="pt-BR"/>
        </w:rPr>
      </w:pPr>
      <w:r w:rsidRPr="00E76BA3">
        <w:rPr>
          <w:rFonts w:eastAsia="SimSun"/>
        </w:rPr>
        <w:t xml:space="preserve">    </w:t>
      </w:r>
      <w:r w:rsidRPr="004812AE">
        <w:rPr>
          <w:rFonts w:eastAsia="SimSun"/>
          <w:lang w:val="pt-BR"/>
        </w:rPr>
        <w:t>% compute estimated delay</w:t>
      </w:r>
    </w:p>
    <w:p w14:paraId="1082F332" w14:textId="77777777" w:rsidR="00B35D29" w:rsidRPr="004812AE" w:rsidRDefault="00B35D29">
      <w:pPr>
        <w:pStyle w:val="PL"/>
        <w:rPr>
          <w:rFonts w:eastAsia="SimSun"/>
          <w:sz w:val="24"/>
          <w:szCs w:val="24"/>
          <w:lang w:val="pt-BR"/>
        </w:rPr>
      </w:pPr>
      <w:r w:rsidRPr="004812AE">
        <w:rPr>
          <w:rFonts w:eastAsia="SimSun"/>
          <w:lang w:val="pt-BR"/>
        </w:rPr>
        <w:t xml:space="preserve">    del(n) = jbq(n)+min_delay(n);    </w:t>
      </w:r>
    </w:p>
    <w:p w14:paraId="0AB87C51" w14:textId="77777777" w:rsidR="00B35D29" w:rsidRDefault="00B35D29">
      <w:pPr>
        <w:pStyle w:val="PL"/>
        <w:rPr>
          <w:rFonts w:eastAsia="SimSun"/>
          <w:sz w:val="24"/>
          <w:szCs w:val="24"/>
        </w:rPr>
      </w:pPr>
      <w:r>
        <w:rPr>
          <w:rFonts w:eastAsia="SimSun"/>
        </w:rPr>
        <w:t>end</w:t>
      </w:r>
    </w:p>
    <w:p w14:paraId="6285D6E9" w14:textId="77777777" w:rsidR="00B35D29" w:rsidRDefault="00B35D29">
      <w:pPr>
        <w:pStyle w:val="PL"/>
        <w:rPr>
          <w:rFonts w:eastAsia="SimSun"/>
          <w:sz w:val="24"/>
          <w:szCs w:val="24"/>
        </w:rPr>
      </w:pPr>
      <w:r>
        <w:rPr>
          <w:rFonts w:eastAsia="SimSun"/>
        </w:rPr>
        <w:t xml:space="preserve"> </w:t>
      </w:r>
    </w:p>
    <w:p w14:paraId="43929E48" w14:textId="77777777" w:rsidR="00B35D29" w:rsidRDefault="00B35D29">
      <w:pPr>
        <w:pStyle w:val="PL"/>
        <w:rPr>
          <w:rFonts w:eastAsia="SimSun"/>
          <w:sz w:val="24"/>
          <w:szCs w:val="24"/>
        </w:rPr>
      </w:pPr>
      <w:r>
        <w:rPr>
          <w:rFonts w:eastAsia="SimSun"/>
        </w:rPr>
        <w:t xml:space="preserve">if </w:t>
      </w:r>
      <w:proofErr w:type="spellStart"/>
      <w:r>
        <w:rPr>
          <w:rFonts w:eastAsia="SimSun"/>
        </w:rPr>
        <w:t>target_loss</w:t>
      </w:r>
      <w:proofErr w:type="spellEnd"/>
      <w:r>
        <w:rPr>
          <w:rFonts w:eastAsia="SimSun"/>
        </w:rPr>
        <w:t xml:space="preserve"> &gt; 0</w:t>
      </w:r>
    </w:p>
    <w:p w14:paraId="6ACF10BD" w14:textId="77777777" w:rsidR="00B35D29" w:rsidRDefault="00B35D29">
      <w:pPr>
        <w:pStyle w:val="PL"/>
        <w:rPr>
          <w:rFonts w:eastAsia="SimSun"/>
          <w:sz w:val="24"/>
          <w:szCs w:val="24"/>
        </w:rPr>
      </w:pPr>
      <w:r>
        <w:rPr>
          <w:rFonts w:eastAsia="SimSun"/>
        </w:rPr>
        <w:t xml:space="preserve">    % decrease the max jitter buffer </w:t>
      </w:r>
      <w:proofErr w:type="spellStart"/>
      <w:r>
        <w:rPr>
          <w:rFonts w:eastAsia="SimSun"/>
        </w:rPr>
        <w:t>leve</w:t>
      </w:r>
      <w:proofErr w:type="spellEnd"/>
      <w:r>
        <w:rPr>
          <w:rFonts w:eastAsia="SimSun"/>
        </w:rPr>
        <w:t xml:space="preserve"> until a target late loss has been</w:t>
      </w:r>
    </w:p>
    <w:p w14:paraId="24C201AC" w14:textId="77777777" w:rsidR="00B35D29" w:rsidRDefault="00B35D29">
      <w:pPr>
        <w:pStyle w:val="PL"/>
        <w:rPr>
          <w:rFonts w:eastAsia="SimSun"/>
          <w:sz w:val="24"/>
          <w:szCs w:val="24"/>
        </w:rPr>
      </w:pPr>
      <w:r>
        <w:rPr>
          <w:rFonts w:eastAsia="SimSun"/>
        </w:rPr>
        <w:t xml:space="preserve">    % reached.</w:t>
      </w:r>
    </w:p>
    <w:p w14:paraId="41C6E340" w14:textId="77777777" w:rsidR="00B35D29" w:rsidRDefault="00B35D29">
      <w:pPr>
        <w:pStyle w:val="PL"/>
        <w:rPr>
          <w:rFonts w:eastAsia="SimSun"/>
          <w:sz w:val="24"/>
          <w:szCs w:val="24"/>
        </w:rPr>
      </w:pPr>
      <w:r>
        <w:rPr>
          <w:rFonts w:eastAsia="SimSun"/>
        </w:rPr>
        <w:t xml:space="preserve">    </w:t>
      </w:r>
      <w:proofErr w:type="spellStart"/>
      <w:r>
        <w:rPr>
          <w:rFonts w:eastAsia="SimSun"/>
        </w:rPr>
        <w:t>late_loss</w:t>
      </w:r>
      <w:proofErr w:type="spellEnd"/>
      <w:r>
        <w:rPr>
          <w:rFonts w:eastAsia="SimSun"/>
        </w:rPr>
        <w:t xml:space="preserve"> = length(find(</w:t>
      </w:r>
      <w:smartTag w:uri="urn:schemas-microsoft-com:office:smarttags" w:element="place">
        <w:smartTag w:uri="urn:schemas-microsoft-com:office:smarttags" w:element="State">
          <w:r>
            <w:rPr>
              <w:rFonts w:eastAsia="SimSun"/>
            </w:rPr>
            <w:t>del</w:t>
          </w:r>
        </w:smartTag>
      </w:smartTag>
      <w:r>
        <w:rPr>
          <w:rFonts w:eastAsia="SimSun"/>
        </w:rPr>
        <w:t xml:space="preserve"> &lt; x))/L*100.0;</w:t>
      </w:r>
    </w:p>
    <w:p w14:paraId="0608D7D5" w14:textId="77777777" w:rsidR="00B35D29" w:rsidRDefault="00B35D29">
      <w:pPr>
        <w:pStyle w:val="PL"/>
        <w:rPr>
          <w:rFonts w:eastAsia="SimSun"/>
          <w:sz w:val="24"/>
          <w:szCs w:val="24"/>
        </w:rPr>
      </w:pPr>
      <w:r>
        <w:rPr>
          <w:rFonts w:eastAsia="SimSun"/>
        </w:rPr>
        <w:t xml:space="preserve">    </w:t>
      </w:r>
      <w:proofErr w:type="spellStart"/>
      <w:r>
        <w:rPr>
          <w:rFonts w:eastAsia="SimSun"/>
        </w:rPr>
        <w:t>jbq_save</w:t>
      </w:r>
      <w:proofErr w:type="spellEnd"/>
      <w:r>
        <w:rPr>
          <w:rFonts w:eastAsia="SimSun"/>
        </w:rPr>
        <w:t xml:space="preserve"> = </w:t>
      </w:r>
      <w:proofErr w:type="spellStart"/>
      <w:r>
        <w:rPr>
          <w:rFonts w:eastAsia="SimSun"/>
        </w:rPr>
        <w:t>jbq</w:t>
      </w:r>
      <w:proofErr w:type="spellEnd"/>
      <w:r>
        <w:rPr>
          <w:rFonts w:eastAsia="SimSun"/>
        </w:rPr>
        <w:t>; % as the max level is increased until the late loss &gt; target one</w:t>
      </w:r>
    </w:p>
    <w:p w14:paraId="1C4CC818" w14:textId="77777777" w:rsidR="00B35D29" w:rsidRDefault="00B35D29">
      <w:pPr>
        <w:pStyle w:val="PL"/>
        <w:rPr>
          <w:rFonts w:eastAsia="SimSun"/>
          <w:sz w:val="24"/>
          <w:szCs w:val="24"/>
        </w:rPr>
      </w:pPr>
      <w:r>
        <w:rPr>
          <w:rFonts w:eastAsia="SimSun"/>
        </w:rPr>
        <w:t xml:space="preserve">    % must be able to revert back to the previous data</w:t>
      </w:r>
    </w:p>
    <w:p w14:paraId="48A4FFA9" w14:textId="77777777" w:rsidR="00B35D29" w:rsidRDefault="00B35D29">
      <w:pPr>
        <w:pStyle w:val="PL"/>
        <w:rPr>
          <w:rFonts w:eastAsia="SimSun"/>
          <w:sz w:val="24"/>
          <w:szCs w:val="24"/>
        </w:rPr>
      </w:pPr>
      <w:r>
        <w:rPr>
          <w:rFonts w:eastAsia="SimSun"/>
        </w:rPr>
        <w:t xml:space="preserve">    while </w:t>
      </w:r>
      <w:proofErr w:type="spellStart"/>
      <w:r>
        <w:rPr>
          <w:rFonts w:eastAsia="SimSun"/>
        </w:rPr>
        <w:t>late_loss</w:t>
      </w:r>
      <w:proofErr w:type="spellEnd"/>
      <w:r>
        <w:rPr>
          <w:rFonts w:eastAsia="SimSun"/>
        </w:rPr>
        <w:t xml:space="preserve"> &lt; </w:t>
      </w:r>
      <w:proofErr w:type="spellStart"/>
      <w:r>
        <w:rPr>
          <w:rFonts w:eastAsia="SimSun"/>
        </w:rPr>
        <w:t>target_loss</w:t>
      </w:r>
      <w:proofErr w:type="spellEnd"/>
      <w:r>
        <w:rPr>
          <w:rFonts w:eastAsia="SimSun"/>
        </w:rPr>
        <w:t xml:space="preserve"> </w:t>
      </w:r>
    </w:p>
    <w:p w14:paraId="7CF0C00C" w14:textId="77777777" w:rsidR="00B35D29" w:rsidRDefault="00B35D29">
      <w:pPr>
        <w:pStyle w:val="PL"/>
        <w:rPr>
          <w:rFonts w:eastAsia="SimSun"/>
          <w:sz w:val="24"/>
          <w:szCs w:val="24"/>
        </w:rPr>
      </w:pPr>
      <w:r>
        <w:rPr>
          <w:rFonts w:eastAsia="SimSun"/>
        </w:rPr>
        <w:t xml:space="preserve">        </w:t>
      </w:r>
      <w:proofErr w:type="spellStart"/>
      <w:r>
        <w:rPr>
          <w:rFonts w:eastAsia="SimSun"/>
        </w:rPr>
        <w:t>jbq_save</w:t>
      </w:r>
      <w:proofErr w:type="spellEnd"/>
      <w:r>
        <w:rPr>
          <w:rFonts w:eastAsia="SimSun"/>
        </w:rPr>
        <w:t xml:space="preserve"> = </w:t>
      </w:r>
      <w:proofErr w:type="spellStart"/>
      <w:r>
        <w:rPr>
          <w:rFonts w:eastAsia="SimSun"/>
        </w:rPr>
        <w:t>jbq</w:t>
      </w:r>
      <w:proofErr w:type="spellEnd"/>
      <w:r>
        <w:rPr>
          <w:rFonts w:eastAsia="SimSun"/>
        </w:rPr>
        <w:t>;</w:t>
      </w:r>
    </w:p>
    <w:p w14:paraId="3B047B67" w14:textId="77777777" w:rsidR="00B35D29" w:rsidRDefault="00B35D29">
      <w:pPr>
        <w:pStyle w:val="PL"/>
        <w:rPr>
          <w:rFonts w:eastAsia="SimSun"/>
          <w:sz w:val="24"/>
          <w:szCs w:val="24"/>
        </w:rPr>
      </w:pPr>
      <w:r>
        <w:rPr>
          <w:rFonts w:eastAsia="SimSun"/>
        </w:rPr>
        <w:t xml:space="preserve">        </w:t>
      </w:r>
      <w:proofErr w:type="spellStart"/>
      <w:r>
        <w:rPr>
          <w:rFonts w:eastAsia="SimSun"/>
        </w:rPr>
        <w:t>jbq</w:t>
      </w:r>
      <w:proofErr w:type="spellEnd"/>
      <w:r>
        <w:rPr>
          <w:rFonts w:eastAsia="SimSun"/>
        </w:rPr>
        <w:t xml:space="preserve"> = min(max(</w:t>
      </w:r>
      <w:proofErr w:type="spellStart"/>
      <w:r>
        <w:rPr>
          <w:rFonts w:eastAsia="SimSun"/>
        </w:rPr>
        <w:t>jbq</w:t>
      </w:r>
      <w:proofErr w:type="spellEnd"/>
      <w:r>
        <w:rPr>
          <w:rFonts w:eastAsia="SimSun"/>
        </w:rPr>
        <w:t>)-</w:t>
      </w:r>
      <w:proofErr w:type="spellStart"/>
      <w:r>
        <w:rPr>
          <w:rFonts w:eastAsia="SimSun"/>
        </w:rPr>
        <w:t>framelength,jbq</w:t>
      </w:r>
      <w:proofErr w:type="spellEnd"/>
      <w:r>
        <w:rPr>
          <w:rFonts w:eastAsia="SimSun"/>
        </w:rPr>
        <w:t>);</w:t>
      </w:r>
    </w:p>
    <w:p w14:paraId="35FEFFC0" w14:textId="77777777" w:rsidR="00B35D29" w:rsidRDefault="00B35D29">
      <w:pPr>
        <w:pStyle w:val="PL"/>
        <w:rPr>
          <w:rFonts w:eastAsia="SimSun"/>
          <w:sz w:val="24"/>
          <w:szCs w:val="24"/>
        </w:rPr>
      </w:pPr>
      <w:r>
        <w:rPr>
          <w:rFonts w:eastAsia="SimSun"/>
        </w:rPr>
        <w:t xml:space="preserve">        </w:t>
      </w:r>
      <w:smartTag w:uri="urn:schemas-microsoft-com:office:smarttags" w:element="place">
        <w:smartTag w:uri="urn:schemas-microsoft-com:office:smarttags" w:element="State">
          <w:r>
            <w:rPr>
              <w:rFonts w:eastAsia="SimSun"/>
            </w:rPr>
            <w:t>del</w:t>
          </w:r>
        </w:smartTag>
      </w:smartTag>
      <w:r>
        <w:rPr>
          <w:rFonts w:eastAsia="SimSun"/>
        </w:rPr>
        <w:t xml:space="preserve"> = </w:t>
      </w:r>
      <w:proofErr w:type="spellStart"/>
      <w:r>
        <w:rPr>
          <w:rFonts w:eastAsia="SimSun"/>
        </w:rPr>
        <w:t>jbq+min_delay</w:t>
      </w:r>
      <w:proofErr w:type="spellEnd"/>
      <w:r>
        <w:rPr>
          <w:rFonts w:eastAsia="SimSun"/>
        </w:rPr>
        <w:t>;</w:t>
      </w:r>
    </w:p>
    <w:p w14:paraId="12A640B8" w14:textId="77777777" w:rsidR="00B35D29" w:rsidRDefault="00B35D29">
      <w:pPr>
        <w:pStyle w:val="PL"/>
        <w:rPr>
          <w:rFonts w:eastAsia="SimSun"/>
          <w:sz w:val="24"/>
          <w:szCs w:val="24"/>
        </w:rPr>
      </w:pPr>
      <w:r>
        <w:rPr>
          <w:rFonts w:eastAsia="SimSun"/>
        </w:rPr>
        <w:t xml:space="preserve">        </w:t>
      </w:r>
      <w:proofErr w:type="spellStart"/>
      <w:r>
        <w:rPr>
          <w:rFonts w:eastAsia="SimSun"/>
        </w:rPr>
        <w:t>late_loss</w:t>
      </w:r>
      <w:proofErr w:type="spellEnd"/>
      <w:r>
        <w:rPr>
          <w:rFonts w:eastAsia="SimSun"/>
        </w:rPr>
        <w:t xml:space="preserve"> = length(find(</w:t>
      </w:r>
      <w:smartTag w:uri="urn:schemas-microsoft-com:office:smarttags" w:element="place">
        <w:smartTag w:uri="urn:schemas-microsoft-com:office:smarttags" w:element="State">
          <w:r>
            <w:rPr>
              <w:rFonts w:eastAsia="SimSun"/>
            </w:rPr>
            <w:t>del</w:t>
          </w:r>
        </w:smartTag>
      </w:smartTag>
      <w:r>
        <w:rPr>
          <w:rFonts w:eastAsia="SimSun"/>
        </w:rPr>
        <w:t xml:space="preserve"> &lt; x))/L*100.0;</w:t>
      </w:r>
    </w:p>
    <w:p w14:paraId="0F0D8FC4" w14:textId="77777777" w:rsidR="00B35D29" w:rsidRPr="002E11B8" w:rsidRDefault="00B35D29">
      <w:pPr>
        <w:pStyle w:val="PL"/>
        <w:rPr>
          <w:rFonts w:eastAsia="SimSun"/>
          <w:sz w:val="24"/>
          <w:szCs w:val="24"/>
          <w:lang w:val="da-DK"/>
        </w:rPr>
      </w:pPr>
      <w:r>
        <w:rPr>
          <w:rFonts w:eastAsia="SimSun"/>
        </w:rPr>
        <w:t xml:space="preserve">    </w:t>
      </w:r>
      <w:r w:rsidRPr="002E11B8">
        <w:rPr>
          <w:rFonts w:eastAsia="SimSun"/>
          <w:lang w:val="da-DK"/>
        </w:rPr>
        <w:t xml:space="preserve">end </w:t>
      </w:r>
    </w:p>
    <w:p w14:paraId="1650F92B" w14:textId="77777777" w:rsidR="00B35D29" w:rsidRPr="002E11B8" w:rsidRDefault="00B35D29">
      <w:pPr>
        <w:pStyle w:val="PL"/>
        <w:rPr>
          <w:rFonts w:eastAsia="SimSun"/>
          <w:sz w:val="24"/>
          <w:szCs w:val="24"/>
          <w:lang w:val="da-DK"/>
        </w:rPr>
      </w:pPr>
      <w:r w:rsidRPr="002E11B8">
        <w:rPr>
          <w:rFonts w:eastAsia="SimSun"/>
          <w:lang w:val="da-DK"/>
        </w:rPr>
        <w:t xml:space="preserve">    jbq = jbq_save;</w:t>
      </w:r>
    </w:p>
    <w:p w14:paraId="3B73AB7B" w14:textId="77777777" w:rsidR="00B35D29" w:rsidRPr="002E11B8" w:rsidRDefault="00B35D29">
      <w:pPr>
        <w:pStyle w:val="PL"/>
        <w:rPr>
          <w:rFonts w:eastAsia="SimSun"/>
          <w:sz w:val="24"/>
          <w:szCs w:val="24"/>
          <w:lang w:val="da-DK"/>
        </w:rPr>
      </w:pPr>
      <w:r w:rsidRPr="002E11B8">
        <w:rPr>
          <w:rFonts w:eastAsia="SimSun"/>
          <w:lang w:val="da-DK"/>
        </w:rPr>
        <w:t xml:space="preserve">    del = jbq+min_delay;</w:t>
      </w:r>
    </w:p>
    <w:p w14:paraId="5F8664C0" w14:textId="77777777" w:rsidR="00B35D29" w:rsidRPr="002E11B8" w:rsidRDefault="00B35D29">
      <w:pPr>
        <w:pStyle w:val="PL"/>
        <w:rPr>
          <w:rFonts w:eastAsia="SimSun"/>
          <w:sz w:val="24"/>
          <w:szCs w:val="24"/>
          <w:lang w:val="da-DK"/>
        </w:rPr>
      </w:pPr>
      <w:r w:rsidRPr="002E11B8">
        <w:rPr>
          <w:rFonts w:eastAsia="SimSun"/>
          <w:lang w:val="da-DK"/>
        </w:rPr>
        <w:t>end</w:t>
      </w:r>
    </w:p>
    <w:p w14:paraId="41D3F623" w14:textId="77777777" w:rsidR="00B35D29" w:rsidRPr="002E11B8" w:rsidRDefault="00B35D29">
      <w:pPr>
        <w:pStyle w:val="PL"/>
        <w:rPr>
          <w:rFonts w:eastAsia="SimSun"/>
          <w:sz w:val="24"/>
          <w:szCs w:val="24"/>
          <w:lang w:val="da-DK"/>
        </w:rPr>
      </w:pPr>
      <w:r w:rsidRPr="002E11B8">
        <w:rPr>
          <w:rFonts w:eastAsia="SimSun"/>
          <w:lang w:val="da-DK"/>
        </w:rPr>
        <w:t xml:space="preserve"> </w:t>
      </w:r>
    </w:p>
    <w:p w14:paraId="7B967520" w14:textId="77777777" w:rsidR="00B35D29" w:rsidRPr="002E11B8" w:rsidRDefault="00B35D29">
      <w:pPr>
        <w:pStyle w:val="PL"/>
        <w:rPr>
          <w:rFonts w:eastAsia="SimSun"/>
          <w:sz w:val="24"/>
          <w:szCs w:val="24"/>
          <w:lang w:val="da-DK"/>
        </w:rPr>
      </w:pPr>
      <w:r w:rsidRPr="002E11B8">
        <w:rPr>
          <w:rFonts w:eastAsia="SimSun"/>
          <w:lang w:val="da-DK"/>
        </w:rPr>
        <w:t>jdel = max(0,del-x);</w:t>
      </w:r>
    </w:p>
    <w:p w14:paraId="561859B7" w14:textId="77777777" w:rsidR="00B35D29" w:rsidRDefault="00B35D29">
      <w:pPr>
        <w:pStyle w:val="PL"/>
        <w:rPr>
          <w:rFonts w:eastAsia="SimSun"/>
          <w:sz w:val="24"/>
          <w:szCs w:val="24"/>
        </w:rPr>
      </w:pPr>
      <w:r>
        <w:rPr>
          <w:rFonts w:eastAsia="SimSun"/>
        </w:rPr>
        <w:t>%Calculate and plot the CDF of the reference buffer.</w:t>
      </w:r>
    </w:p>
    <w:p w14:paraId="7F369C84" w14:textId="77777777" w:rsidR="00B35D29" w:rsidRPr="00FB6B0B" w:rsidRDefault="00B35D29">
      <w:pPr>
        <w:pStyle w:val="PL"/>
        <w:rPr>
          <w:rFonts w:eastAsia="SimSun"/>
          <w:sz w:val="24"/>
          <w:szCs w:val="24"/>
          <w:lang w:val="fr-FR"/>
        </w:rPr>
      </w:pPr>
      <w:r w:rsidRPr="00FB6B0B">
        <w:rPr>
          <w:rFonts w:eastAsia="SimSun"/>
          <w:lang w:val="fr-FR"/>
        </w:rPr>
        <w:t>figure(1);plot(</w:t>
      </w:r>
      <w:proofErr w:type="spellStart"/>
      <w:r w:rsidRPr="00FB6B0B">
        <w:rPr>
          <w:rFonts w:eastAsia="SimSun"/>
          <w:lang w:val="fr-FR"/>
        </w:rPr>
        <w:t>T,jbq,T,del,T,x</w:t>
      </w:r>
      <w:proofErr w:type="spellEnd"/>
      <w:r w:rsidRPr="00FB6B0B">
        <w:rPr>
          <w:rFonts w:eastAsia="SimSun"/>
          <w:lang w:val="fr-FR"/>
        </w:rPr>
        <w:t>);</w:t>
      </w:r>
    </w:p>
    <w:p w14:paraId="6D1F6864" w14:textId="77777777" w:rsidR="00B35D29" w:rsidRPr="00FB6B0B" w:rsidRDefault="00B35D29">
      <w:pPr>
        <w:pStyle w:val="PL"/>
        <w:rPr>
          <w:rFonts w:eastAsia="SimSun"/>
          <w:sz w:val="24"/>
          <w:szCs w:val="24"/>
          <w:lang w:val="fr-FR"/>
        </w:rPr>
      </w:pPr>
      <w:r w:rsidRPr="00FB6B0B">
        <w:rPr>
          <w:rFonts w:eastAsia="SimSun"/>
          <w:lang w:val="fr-FR"/>
        </w:rPr>
        <w:t>[</w:t>
      </w:r>
      <w:proofErr w:type="spellStart"/>
      <w:r w:rsidRPr="00FB6B0B">
        <w:rPr>
          <w:rFonts w:eastAsia="SimSun"/>
          <w:lang w:val="fr-FR"/>
        </w:rPr>
        <w:t>n,x</w:t>
      </w:r>
      <w:proofErr w:type="spellEnd"/>
      <w:r w:rsidRPr="00FB6B0B">
        <w:rPr>
          <w:rFonts w:eastAsia="SimSun"/>
          <w:lang w:val="fr-FR"/>
        </w:rPr>
        <w:t xml:space="preserve">] = </w:t>
      </w:r>
      <w:proofErr w:type="spellStart"/>
      <w:r w:rsidRPr="00FB6B0B">
        <w:rPr>
          <w:rFonts w:eastAsia="SimSun"/>
          <w:lang w:val="fr-FR"/>
        </w:rPr>
        <w:t>hist</w:t>
      </w:r>
      <w:proofErr w:type="spellEnd"/>
      <w:r w:rsidRPr="00FB6B0B">
        <w:rPr>
          <w:rFonts w:eastAsia="SimSun"/>
          <w:lang w:val="fr-FR"/>
        </w:rPr>
        <w:t xml:space="preserve">(jdel,140); y = </w:t>
      </w:r>
      <w:proofErr w:type="spellStart"/>
      <w:r w:rsidRPr="00FB6B0B">
        <w:rPr>
          <w:rFonts w:eastAsia="SimSun"/>
          <w:lang w:val="fr-FR"/>
        </w:rPr>
        <w:t>cumsum</w:t>
      </w:r>
      <w:proofErr w:type="spellEnd"/>
      <w:r w:rsidRPr="00FB6B0B">
        <w:rPr>
          <w:rFonts w:eastAsia="SimSun"/>
          <w:lang w:val="fr-FR"/>
        </w:rPr>
        <w:t>(n);y = y/max(y)*100;</w:t>
      </w:r>
    </w:p>
    <w:p w14:paraId="68F4A8A8" w14:textId="77777777" w:rsidR="00B35D29" w:rsidRDefault="00B35D29">
      <w:pPr>
        <w:pStyle w:val="PL"/>
        <w:rPr>
          <w:rFonts w:eastAsia="SimSun"/>
          <w:sz w:val="24"/>
          <w:szCs w:val="24"/>
        </w:rPr>
      </w:pPr>
      <w:r>
        <w:rPr>
          <w:rFonts w:eastAsia="SimSun"/>
        </w:rPr>
        <w:t>figure(2);plot(</w:t>
      </w:r>
      <w:proofErr w:type="spellStart"/>
      <w:r>
        <w:rPr>
          <w:rFonts w:eastAsia="SimSun"/>
        </w:rPr>
        <w:t>x,y</w:t>
      </w:r>
      <w:proofErr w:type="spellEnd"/>
      <w:r>
        <w:rPr>
          <w:rFonts w:eastAsia="SimSun"/>
        </w:rPr>
        <w:t>);axis([0 200 0 100]);</w:t>
      </w:r>
      <w:proofErr w:type="spellStart"/>
      <w:r>
        <w:rPr>
          <w:rFonts w:eastAsia="SimSun"/>
        </w:rPr>
        <w:t>ylabel</w:t>
      </w:r>
      <w:proofErr w:type="spellEnd"/>
      <w:r>
        <w:rPr>
          <w:rFonts w:eastAsia="SimSun"/>
        </w:rPr>
        <w:t>('%');</w:t>
      </w:r>
      <w:proofErr w:type="spellStart"/>
      <w:r>
        <w:rPr>
          <w:rFonts w:eastAsia="SimSun"/>
        </w:rPr>
        <w:t>xlabel</w:t>
      </w:r>
      <w:proofErr w:type="spellEnd"/>
      <w:r>
        <w:rPr>
          <w:rFonts w:eastAsia="SimSun"/>
        </w:rPr>
        <w:t>('</w:t>
      </w:r>
      <w:proofErr w:type="spellStart"/>
      <w:r>
        <w:rPr>
          <w:rFonts w:eastAsia="SimSun"/>
        </w:rPr>
        <w:t>ms</w:t>
      </w:r>
      <w:proofErr w:type="spellEnd"/>
      <w:r>
        <w:rPr>
          <w:rFonts w:eastAsia="SimSun"/>
        </w:rPr>
        <w:t>');title('CDF of packet delay in JB');</w:t>
      </w:r>
    </w:p>
    <w:p w14:paraId="0CF71744" w14:textId="77777777" w:rsidR="00B35D29" w:rsidRDefault="00B35D29">
      <w:pPr>
        <w:pStyle w:val="PL"/>
      </w:pPr>
    </w:p>
    <w:p w14:paraId="7E444432" w14:textId="77777777" w:rsidR="00B35D29" w:rsidRPr="004F7D73" w:rsidRDefault="00B35D29">
      <w:pPr>
        <w:pStyle w:val="Heading8"/>
        <w:rPr>
          <w:lang w:val="fr-FR"/>
        </w:rPr>
      </w:pPr>
      <w:r w:rsidRPr="002C5649">
        <w:rPr>
          <w:lang w:val="fr-FR"/>
        </w:rPr>
        <w:br w:type="page"/>
      </w:r>
      <w:bookmarkStart w:id="4299" w:name="_Toc26369642"/>
      <w:bookmarkStart w:id="4300" w:name="_Toc36227524"/>
      <w:bookmarkStart w:id="4301" w:name="_Toc36228539"/>
      <w:bookmarkStart w:id="4302" w:name="_Toc36229166"/>
      <w:bookmarkStart w:id="4303" w:name="_Toc68847486"/>
      <w:bookmarkStart w:id="4304" w:name="_Toc74611421"/>
      <w:bookmarkStart w:id="4305" w:name="_Toc75566700"/>
      <w:bookmarkStart w:id="4306" w:name="_Toc89790252"/>
      <w:bookmarkStart w:id="4307" w:name="_Toc99466890"/>
      <w:r w:rsidRPr="004F7D73">
        <w:rPr>
          <w:lang w:val="fr-FR"/>
        </w:rPr>
        <w:lastRenderedPageBreak/>
        <w:t>Annex E (informative):</w:t>
      </w:r>
      <w:r w:rsidRPr="004F7D73">
        <w:rPr>
          <w:lang w:val="fr-FR"/>
        </w:rPr>
        <w:br/>
        <w:t>QoS profiles</w:t>
      </w:r>
      <w:bookmarkEnd w:id="4299"/>
      <w:bookmarkEnd w:id="4300"/>
      <w:bookmarkEnd w:id="4301"/>
      <w:bookmarkEnd w:id="4302"/>
      <w:bookmarkEnd w:id="4303"/>
      <w:bookmarkEnd w:id="4304"/>
      <w:bookmarkEnd w:id="4305"/>
      <w:bookmarkEnd w:id="4306"/>
      <w:bookmarkEnd w:id="4307"/>
    </w:p>
    <w:p w14:paraId="1BF930B8" w14:textId="77777777" w:rsidR="00B35D29" w:rsidRPr="004F7D73" w:rsidRDefault="00B35D29">
      <w:pPr>
        <w:pStyle w:val="Heading1"/>
        <w:rPr>
          <w:lang w:val="fr-FR"/>
        </w:rPr>
      </w:pPr>
      <w:bookmarkStart w:id="4308" w:name="_Toc26369643"/>
      <w:bookmarkStart w:id="4309" w:name="_Toc36227525"/>
      <w:bookmarkStart w:id="4310" w:name="_Toc36228540"/>
      <w:bookmarkStart w:id="4311" w:name="_Toc36229167"/>
      <w:bookmarkStart w:id="4312" w:name="_Toc68847487"/>
      <w:bookmarkStart w:id="4313" w:name="_Toc74611422"/>
      <w:bookmarkStart w:id="4314" w:name="_Toc75566701"/>
      <w:bookmarkStart w:id="4315" w:name="_Toc89790253"/>
      <w:bookmarkStart w:id="4316" w:name="_Toc99466891"/>
      <w:r w:rsidRPr="004F7D73">
        <w:rPr>
          <w:lang w:val="fr-FR"/>
        </w:rPr>
        <w:t>E.1</w:t>
      </w:r>
      <w:r w:rsidRPr="004F7D73">
        <w:rPr>
          <w:lang w:val="fr-FR"/>
        </w:rPr>
        <w:tab/>
        <w:t>General</w:t>
      </w:r>
      <w:bookmarkEnd w:id="4308"/>
      <w:bookmarkEnd w:id="4309"/>
      <w:bookmarkEnd w:id="4310"/>
      <w:bookmarkEnd w:id="4311"/>
      <w:bookmarkEnd w:id="4312"/>
      <w:bookmarkEnd w:id="4313"/>
      <w:bookmarkEnd w:id="4314"/>
      <w:bookmarkEnd w:id="4315"/>
      <w:bookmarkEnd w:id="4316"/>
    </w:p>
    <w:p w14:paraId="41CED4BE" w14:textId="77777777" w:rsidR="00B35D29" w:rsidRDefault="00B35D29">
      <w:r>
        <w:t>This annex contains examples with mappings of SDP parameters to QoS parameters [64] for MTSI.</w:t>
      </w:r>
    </w:p>
    <w:p w14:paraId="36C444F5" w14:textId="77777777" w:rsidR="002915B1" w:rsidRDefault="002915B1" w:rsidP="002915B1">
      <w:r>
        <w:t>The bitrates used in these QoS examples for MBR and GBR for MBR=GBR bearers and for MBR for MBR&gt;GBR bearers are based on the highest bitrates possible with the codecs, profiles and levels defined in Clause 5.2. The bitrates used for GBR for MBR&gt;GBR bearers are chosen to still give usable quality levels.</w:t>
      </w:r>
    </w:p>
    <w:p w14:paraId="22962CDE" w14:textId="77777777" w:rsidR="00D1107B" w:rsidRDefault="00D1107B" w:rsidP="002915B1">
      <w:r>
        <w:t>The ‘a=</w:t>
      </w:r>
      <w:proofErr w:type="spellStart"/>
      <w:r>
        <w:t>bw</w:t>
      </w:r>
      <w:proofErr w:type="spellEnd"/>
      <w:r>
        <w:t>-info’ attributed defined in Clause 19 can be used to provide additional bandwidth information for the setting of MBR and GBR and also to align the resource allocation end-to-end, see also Clauses 6.2.5 and 6.2.7.</w:t>
      </w:r>
    </w:p>
    <w:p w14:paraId="76440D86" w14:textId="77777777" w:rsidR="002915B1" w:rsidRDefault="002915B1">
      <w:r>
        <w:t>The bearer setup also depends on the outcome of the SDP offer-answer negotiation. The QoS profiles shown below assume that both end-points agree on using the codecs and bitrates as described in each respective example.</w:t>
      </w:r>
    </w:p>
    <w:p w14:paraId="2BC7B575" w14:textId="77777777" w:rsidR="00EF4440" w:rsidRDefault="00EF4440" w:rsidP="00EF4440">
      <w:r>
        <w:t xml:space="preserve">The QoS Class Identifier (QCI) [90] </w:t>
      </w:r>
      <w:r w:rsidR="00D334D9">
        <w:t xml:space="preserve">and 5G QoS </w:t>
      </w:r>
      <w:proofErr w:type="spellStart"/>
      <w:r w:rsidR="00D334D9">
        <w:t>Indentifier</w:t>
      </w:r>
      <w:proofErr w:type="spellEnd"/>
      <w:r w:rsidR="00D334D9">
        <w:t xml:space="preserve"> (5QI) [</w:t>
      </w:r>
      <w:r w:rsidR="00CC6AEE">
        <w:t>176</w:t>
      </w:r>
      <w:r w:rsidR="00D334D9">
        <w:t xml:space="preserve">] are </w:t>
      </w:r>
      <w:r>
        <w:t>used to describe the packet forwarding treatment for different media types. The table below gives a few examples for how the QCI</w:t>
      </w:r>
      <w:r w:rsidR="00D334D9">
        <w:t>/5QI</w:t>
      </w:r>
      <w:r>
        <w:t xml:space="preserve"> can be set for different media types.</w:t>
      </w:r>
    </w:p>
    <w:p w14:paraId="27891303" w14:textId="77777777" w:rsidR="00EF4440" w:rsidRDefault="00EF4440" w:rsidP="00EF4440">
      <w:pPr>
        <w:pStyle w:val="TH"/>
      </w:pPr>
      <w:r>
        <w:t>Table E.0: Example mapping between media type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02"/>
        <w:gridCol w:w="2835"/>
        <w:gridCol w:w="1701"/>
      </w:tblGrid>
      <w:tr w:rsidR="00EF4440" w:rsidRPr="0056755C" w14:paraId="468B2B1A" w14:textId="77777777" w:rsidTr="001336FB">
        <w:trPr>
          <w:jc w:val="center"/>
        </w:trPr>
        <w:tc>
          <w:tcPr>
            <w:tcW w:w="3402" w:type="dxa"/>
            <w:shd w:val="clear" w:color="auto" w:fill="auto"/>
          </w:tcPr>
          <w:p w14:paraId="50AB14D5" w14:textId="77777777" w:rsidR="00EF4440" w:rsidRDefault="00EF4440" w:rsidP="001336FB">
            <w:pPr>
              <w:pStyle w:val="TAH"/>
            </w:pPr>
            <w:r>
              <w:t>Media</w:t>
            </w:r>
          </w:p>
        </w:tc>
        <w:tc>
          <w:tcPr>
            <w:tcW w:w="2835" w:type="dxa"/>
            <w:shd w:val="clear" w:color="auto" w:fill="auto"/>
          </w:tcPr>
          <w:p w14:paraId="4E4B18CD" w14:textId="77777777" w:rsidR="00EF4440" w:rsidRDefault="00EF4440" w:rsidP="001336FB">
            <w:pPr>
              <w:pStyle w:val="TAH"/>
            </w:pPr>
            <w:r>
              <w:t>Bearer type</w:t>
            </w:r>
          </w:p>
        </w:tc>
        <w:tc>
          <w:tcPr>
            <w:tcW w:w="1701" w:type="dxa"/>
            <w:shd w:val="clear" w:color="auto" w:fill="auto"/>
          </w:tcPr>
          <w:p w14:paraId="3203601E" w14:textId="77777777" w:rsidR="00EF4440" w:rsidRDefault="00EF4440" w:rsidP="001336FB">
            <w:pPr>
              <w:pStyle w:val="TAH"/>
            </w:pPr>
            <w:r>
              <w:t>QCI</w:t>
            </w:r>
            <w:r w:rsidR="00D334D9">
              <w:t>/5QI</w:t>
            </w:r>
          </w:p>
        </w:tc>
      </w:tr>
      <w:tr w:rsidR="00EF4440" w:rsidRPr="0056755C" w14:paraId="33988ED8" w14:textId="77777777" w:rsidTr="001336FB">
        <w:trPr>
          <w:jc w:val="center"/>
        </w:trPr>
        <w:tc>
          <w:tcPr>
            <w:tcW w:w="3402" w:type="dxa"/>
            <w:shd w:val="clear" w:color="auto" w:fill="auto"/>
          </w:tcPr>
          <w:p w14:paraId="640153DE" w14:textId="77777777" w:rsidR="00EF4440" w:rsidRDefault="00EF4440" w:rsidP="001336FB">
            <w:pPr>
              <w:pStyle w:val="TAL"/>
            </w:pPr>
            <w:r>
              <w:t>Speech</w:t>
            </w:r>
          </w:p>
        </w:tc>
        <w:tc>
          <w:tcPr>
            <w:tcW w:w="2835" w:type="dxa"/>
            <w:shd w:val="clear" w:color="auto" w:fill="auto"/>
          </w:tcPr>
          <w:p w14:paraId="21FB5A2B" w14:textId="77777777" w:rsidR="00EF4440" w:rsidRDefault="00EF4440" w:rsidP="001336FB">
            <w:pPr>
              <w:pStyle w:val="TAL"/>
            </w:pPr>
            <w:r>
              <w:t>Dedicated GBR bearer</w:t>
            </w:r>
          </w:p>
        </w:tc>
        <w:tc>
          <w:tcPr>
            <w:tcW w:w="1701" w:type="dxa"/>
            <w:shd w:val="clear" w:color="auto" w:fill="auto"/>
          </w:tcPr>
          <w:p w14:paraId="42BEFA63" w14:textId="77777777" w:rsidR="00EF4440" w:rsidRDefault="00EF4440" w:rsidP="001336FB">
            <w:pPr>
              <w:pStyle w:val="TAL"/>
            </w:pPr>
            <w:r>
              <w:t>1</w:t>
            </w:r>
          </w:p>
        </w:tc>
      </w:tr>
      <w:tr w:rsidR="00EF4440" w:rsidRPr="0056755C" w14:paraId="0E256BF5" w14:textId="77777777" w:rsidTr="001336FB">
        <w:trPr>
          <w:jc w:val="center"/>
        </w:trPr>
        <w:tc>
          <w:tcPr>
            <w:tcW w:w="3402" w:type="dxa"/>
            <w:shd w:val="clear" w:color="auto" w:fill="auto"/>
          </w:tcPr>
          <w:p w14:paraId="7EACB700" w14:textId="77777777" w:rsidR="00EF4440" w:rsidRDefault="00EF4440" w:rsidP="001336FB">
            <w:pPr>
              <w:pStyle w:val="TAL"/>
            </w:pPr>
            <w:r>
              <w:t>Video (conversational)</w:t>
            </w:r>
          </w:p>
        </w:tc>
        <w:tc>
          <w:tcPr>
            <w:tcW w:w="2835" w:type="dxa"/>
            <w:shd w:val="clear" w:color="auto" w:fill="auto"/>
          </w:tcPr>
          <w:p w14:paraId="42F58697" w14:textId="77777777" w:rsidR="00EF4440" w:rsidRDefault="00EF4440" w:rsidP="001336FB">
            <w:pPr>
              <w:pStyle w:val="TAL"/>
            </w:pPr>
            <w:r>
              <w:t>Dedicated GBR bearer</w:t>
            </w:r>
          </w:p>
        </w:tc>
        <w:tc>
          <w:tcPr>
            <w:tcW w:w="1701" w:type="dxa"/>
            <w:shd w:val="clear" w:color="auto" w:fill="auto"/>
          </w:tcPr>
          <w:p w14:paraId="603937FA" w14:textId="77777777" w:rsidR="00EF4440" w:rsidRDefault="00EF4440" w:rsidP="001336FB">
            <w:pPr>
              <w:pStyle w:val="TAL"/>
            </w:pPr>
            <w:r>
              <w:t>2</w:t>
            </w:r>
          </w:p>
        </w:tc>
      </w:tr>
      <w:tr w:rsidR="00EF4440" w:rsidRPr="0056755C" w14:paraId="78A2AAB4" w14:textId="77777777" w:rsidTr="001336FB">
        <w:trPr>
          <w:jc w:val="center"/>
        </w:trPr>
        <w:tc>
          <w:tcPr>
            <w:tcW w:w="3402" w:type="dxa"/>
            <w:vMerge w:val="restart"/>
            <w:shd w:val="clear" w:color="auto" w:fill="auto"/>
          </w:tcPr>
          <w:p w14:paraId="4CAB4C54" w14:textId="77777777" w:rsidR="00EF4440" w:rsidRDefault="00EF4440" w:rsidP="001336FB">
            <w:pPr>
              <w:pStyle w:val="TAL"/>
            </w:pPr>
            <w:r>
              <w:t>Video (non-conversational)</w:t>
            </w:r>
          </w:p>
        </w:tc>
        <w:tc>
          <w:tcPr>
            <w:tcW w:w="2835" w:type="dxa"/>
            <w:shd w:val="clear" w:color="auto" w:fill="auto"/>
          </w:tcPr>
          <w:p w14:paraId="629C0070" w14:textId="77777777" w:rsidR="00EF4440" w:rsidRDefault="00EF4440" w:rsidP="001336FB">
            <w:pPr>
              <w:pStyle w:val="TAL"/>
            </w:pPr>
            <w:r>
              <w:t>Dedicated GBR bearer</w:t>
            </w:r>
          </w:p>
        </w:tc>
        <w:tc>
          <w:tcPr>
            <w:tcW w:w="1701" w:type="dxa"/>
            <w:shd w:val="clear" w:color="auto" w:fill="auto"/>
          </w:tcPr>
          <w:p w14:paraId="15C9C54C" w14:textId="77777777" w:rsidR="00EF4440" w:rsidRDefault="00EF4440" w:rsidP="001336FB">
            <w:pPr>
              <w:pStyle w:val="TAL"/>
            </w:pPr>
            <w:r>
              <w:t>4</w:t>
            </w:r>
          </w:p>
        </w:tc>
      </w:tr>
      <w:tr w:rsidR="00EF4440" w:rsidRPr="0056755C" w14:paraId="02C43E78" w14:textId="77777777" w:rsidTr="001336FB">
        <w:trPr>
          <w:jc w:val="center"/>
        </w:trPr>
        <w:tc>
          <w:tcPr>
            <w:tcW w:w="3402" w:type="dxa"/>
            <w:vMerge/>
            <w:shd w:val="clear" w:color="auto" w:fill="auto"/>
          </w:tcPr>
          <w:p w14:paraId="137BC124" w14:textId="77777777" w:rsidR="00EF4440" w:rsidRDefault="00EF4440" w:rsidP="001336FB">
            <w:pPr>
              <w:pStyle w:val="TAL"/>
            </w:pPr>
          </w:p>
        </w:tc>
        <w:tc>
          <w:tcPr>
            <w:tcW w:w="2835" w:type="dxa"/>
            <w:shd w:val="clear" w:color="auto" w:fill="auto"/>
          </w:tcPr>
          <w:p w14:paraId="0DAD3E66" w14:textId="77777777" w:rsidR="00EF4440" w:rsidRDefault="00EF4440" w:rsidP="001336FB">
            <w:pPr>
              <w:pStyle w:val="TAL"/>
            </w:pPr>
            <w:r>
              <w:t>Dedicated non-GBR bearer or default non-GBR bearer</w:t>
            </w:r>
          </w:p>
        </w:tc>
        <w:tc>
          <w:tcPr>
            <w:tcW w:w="1701" w:type="dxa"/>
            <w:shd w:val="clear" w:color="auto" w:fill="auto"/>
          </w:tcPr>
          <w:p w14:paraId="4A3F8AFF" w14:textId="77777777" w:rsidR="00EF4440" w:rsidRDefault="00EF4440" w:rsidP="001336FB">
            <w:pPr>
              <w:pStyle w:val="TAL"/>
            </w:pPr>
            <w:r>
              <w:t>6, 8 or 9</w:t>
            </w:r>
          </w:p>
        </w:tc>
      </w:tr>
      <w:tr w:rsidR="00EF4440" w:rsidRPr="0056755C" w14:paraId="7709ADA2" w14:textId="77777777" w:rsidTr="001336FB">
        <w:trPr>
          <w:jc w:val="center"/>
        </w:trPr>
        <w:tc>
          <w:tcPr>
            <w:tcW w:w="3402" w:type="dxa"/>
            <w:shd w:val="clear" w:color="auto" w:fill="auto"/>
          </w:tcPr>
          <w:p w14:paraId="3D9D2F4D" w14:textId="77777777" w:rsidR="00EF4440" w:rsidRDefault="00EF4440" w:rsidP="001336FB">
            <w:pPr>
              <w:pStyle w:val="TAL"/>
            </w:pPr>
            <w:r>
              <w:t>Real-time text</w:t>
            </w:r>
          </w:p>
        </w:tc>
        <w:tc>
          <w:tcPr>
            <w:tcW w:w="2835" w:type="dxa"/>
            <w:shd w:val="clear" w:color="auto" w:fill="auto"/>
          </w:tcPr>
          <w:p w14:paraId="522C6F2C" w14:textId="77777777" w:rsidR="00EF4440" w:rsidRDefault="00EF4440" w:rsidP="001336FB">
            <w:pPr>
              <w:pStyle w:val="TAL"/>
            </w:pPr>
            <w:r>
              <w:t>Dedicated non-GBR bearer or default non-GBR bearer</w:t>
            </w:r>
          </w:p>
        </w:tc>
        <w:tc>
          <w:tcPr>
            <w:tcW w:w="1701" w:type="dxa"/>
            <w:shd w:val="clear" w:color="auto" w:fill="auto"/>
          </w:tcPr>
          <w:p w14:paraId="0DB1BF6F" w14:textId="77777777" w:rsidR="00EF4440" w:rsidRDefault="00EF4440" w:rsidP="001336FB">
            <w:pPr>
              <w:pStyle w:val="TAL"/>
            </w:pPr>
            <w:r>
              <w:t>6, 8 or 9</w:t>
            </w:r>
          </w:p>
        </w:tc>
      </w:tr>
      <w:tr w:rsidR="00D334D9" w:rsidRPr="0056755C" w14:paraId="0367B8FA" w14:textId="77777777" w:rsidTr="001336FB">
        <w:trPr>
          <w:jc w:val="center"/>
        </w:trPr>
        <w:tc>
          <w:tcPr>
            <w:tcW w:w="3402" w:type="dxa"/>
            <w:shd w:val="clear" w:color="auto" w:fill="auto"/>
          </w:tcPr>
          <w:p w14:paraId="4957156A" w14:textId="77777777" w:rsidR="00D334D9" w:rsidRDefault="00D334D9" w:rsidP="00D334D9">
            <w:pPr>
              <w:pStyle w:val="TAL"/>
            </w:pPr>
            <w:r>
              <w:t>Data channel</w:t>
            </w:r>
          </w:p>
        </w:tc>
        <w:tc>
          <w:tcPr>
            <w:tcW w:w="2835" w:type="dxa"/>
            <w:shd w:val="clear" w:color="auto" w:fill="auto"/>
          </w:tcPr>
          <w:p w14:paraId="2CDD5D33" w14:textId="77777777" w:rsidR="00D334D9" w:rsidRDefault="00D334D9" w:rsidP="00D334D9">
            <w:pPr>
              <w:pStyle w:val="TAL"/>
            </w:pPr>
            <w:r>
              <w:t>Dedicated GBR or non-GBR, or default non-GBR bearer</w:t>
            </w:r>
          </w:p>
        </w:tc>
        <w:tc>
          <w:tcPr>
            <w:tcW w:w="1701" w:type="dxa"/>
            <w:shd w:val="clear" w:color="auto" w:fill="auto"/>
          </w:tcPr>
          <w:p w14:paraId="434D3143" w14:textId="77777777" w:rsidR="00D334D9" w:rsidRDefault="00D334D9" w:rsidP="00D334D9">
            <w:pPr>
              <w:pStyle w:val="TAL"/>
            </w:pPr>
            <w:r>
              <w:t>71, 72, 73, 74, 76, or 9</w:t>
            </w:r>
          </w:p>
        </w:tc>
      </w:tr>
    </w:tbl>
    <w:p w14:paraId="3D2FF5EF" w14:textId="77777777" w:rsidR="00EF4440" w:rsidRDefault="00EF4440" w:rsidP="00F3459E">
      <w:pPr>
        <w:pStyle w:val="FP"/>
      </w:pPr>
    </w:p>
    <w:p w14:paraId="73FAA49E" w14:textId="77777777" w:rsidR="00D334D9" w:rsidRPr="00871D90" w:rsidRDefault="00EF4440" w:rsidP="00D334D9">
      <w:r>
        <w:t>This mapping assumes that the QCIs are used as described in TS 23.203, Table 6.1.7, [90]</w:t>
      </w:r>
      <w:r w:rsidR="00D334D9">
        <w:t xml:space="preserve"> for LTE access, and 5QIs as described in TS 23.501, Table 5.7.4-1 [</w:t>
      </w:r>
      <w:r w:rsidR="0098114B">
        <w:t>176</w:t>
      </w:r>
      <w:r w:rsidR="00D334D9">
        <w:t>] for NR access</w:t>
      </w:r>
      <w:r w:rsidR="00D334D9" w:rsidRPr="00871D90">
        <w:t>.</w:t>
      </w:r>
    </w:p>
    <w:p w14:paraId="718A3695" w14:textId="77777777" w:rsidR="00EF4440" w:rsidRDefault="00EF4440">
      <w:r>
        <w:t>.</w:t>
      </w:r>
    </w:p>
    <w:p w14:paraId="5E5CF5A0" w14:textId="77777777" w:rsidR="00B35D29" w:rsidRDefault="00B35D29">
      <w:pPr>
        <w:pStyle w:val="Heading1"/>
      </w:pPr>
      <w:bookmarkStart w:id="4317" w:name="_Toc26369644"/>
      <w:bookmarkStart w:id="4318" w:name="_Toc36227526"/>
      <w:bookmarkStart w:id="4319" w:name="_Toc36228541"/>
      <w:bookmarkStart w:id="4320" w:name="_Toc36229168"/>
      <w:bookmarkStart w:id="4321" w:name="_Toc68847488"/>
      <w:bookmarkStart w:id="4322" w:name="_Toc74611423"/>
      <w:bookmarkStart w:id="4323" w:name="_Toc75566702"/>
      <w:bookmarkStart w:id="4324" w:name="_Toc89790254"/>
      <w:bookmarkStart w:id="4325" w:name="_Toc99466892"/>
      <w:r>
        <w:t>E.2</w:t>
      </w:r>
      <w:r>
        <w:tab/>
      </w:r>
      <w:r w:rsidR="00F33E29" w:rsidRPr="000F2661">
        <w:t>Bi-directional speech (AMR12.2</w:t>
      </w:r>
      <w:r w:rsidR="00F33E29">
        <w:t>,</w:t>
      </w:r>
      <w:r w:rsidR="00F33E29" w:rsidRPr="000F2661">
        <w:t xml:space="preserve"> IPv4, RTCP</w:t>
      </w:r>
      <w:r w:rsidR="00F33E29" w:rsidRPr="008E3639">
        <w:t xml:space="preserve"> and MBR=GBR bearer</w:t>
      </w:r>
      <w:r w:rsidR="00F33E29" w:rsidRPr="000F2661">
        <w:t>)</w:t>
      </w:r>
      <w:bookmarkEnd w:id="4317"/>
      <w:bookmarkEnd w:id="4318"/>
      <w:bookmarkEnd w:id="4319"/>
      <w:bookmarkEnd w:id="4320"/>
      <w:bookmarkEnd w:id="4321"/>
      <w:bookmarkEnd w:id="4322"/>
      <w:bookmarkEnd w:id="4323"/>
      <w:bookmarkEnd w:id="4324"/>
      <w:bookmarkEnd w:id="4325"/>
    </w:p>
    <w:p w14:paraId="2F47F2F0" w14:textId="77777777" w:rsidR="00B35D29" w:rsidRDefault="00B35D29">
      <w:r>
        <w:t>The bitrate for AMR 12.2 including IP overhead (one AMR frame per RTP packet, using bandwidth efficient mode) is 28.8 kbps which is rounded up to 29 kbps.</w:t>
      </w:r>
      <w:r w:rsidR="00F33E29" w:rsidRPr="00812727">
        <w:t xml:space="preserve"> IPv4 is also assumed.</w:t>
      </w:r>
    </w:p>
    <w:p w14:paraId="763FA5AB" w14:textId="77777777" w:rsidR="00B35D29" w:rsidRDefault="00F33E29">
      <w:pPr>
        <w:pStyle w:val="TH"/>
      </w:pPr>
      <w:r>
        <w:lastRenderedPageBreak/>
        <w:t>Table E.1: QoS mapping for bi-directional speech (AMR 12.2, IPv4, RTCP</w:t>
      </w:r>
      <w:r w:rsidRPr="00812727">
        <w:t xml:space="preserve"> and MBR=GBR bearer</w:t>
      </w:r>
      <w:r>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B35D29" w14:paraId="68328D2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2C39214" w14:textId="77777777" w:rsidR="00B35D29" w:rsidRDefault="00B35D29">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23C7AD9C" w14:textId="77777777" w:rsidR="00B35D29" w:rsidRDefault="00B35D29">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3E5BF0D2" w14:textId="77777777" w:rsidR="00B35D29" w:rsidRDefault="00B35D29">
            <w:pPr>
              <w:pStyle w:val="TAH"/>
            </w:pPr>
            <w:r>
              <w:t>Notes</w:t>
            </w:r>
          </w:p>
        </w:tc>
      </w:tr>
      <w:tr w:rsidR="00B35D29" w14:paraId="3EE77DF5"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65D8AA5" w14:textId="77777777" w:rsidR="00B35D29" w:rsidRDefault="00B35D29">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7D9CE3B5" w14:textId="77777777" w:rsidR="00B35D29" w:rsidRDefault="00B35D2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06D89C0E" w14:textId="77777777" w:rsidR="00B35D29" w:rsidRDefault="00B35D29">
            <w:pPr>
              <w:pStyle w:val="TAC"/>
              <w:jc w:val="left"/>
            </w:pPr>
            <w:r>
              <w:t>The application should handle packet reordering.</w:t>
            </w:r>
          </w:p>
        </w:tc>
      </w:tr>
      <w:tr w:rsidR="00B35D29" w14:paraId="540C3ED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1D7F4AC" w14:textId="77777777" w:rsidR="00B35D29" w:rsidRDefault="00B35D29">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64D24E10" w14:textId="77777777" w:rsidR="00B35D29" w:rsidRDefault="00B35D29">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7309A502" w14:textId="77777777" w:rsidR="00B35D29" w:rsidRDefault="00B35D29">
            <w:pPr>
              <w:pStyle w:val="TAC"/>
              <w:jc w:val="left"/>
            </w:pPr>
            <w:r>
              <w:t>Maximum size of IP packets</w:t>
            </w:r>
          </w:p>
        </w:tc>
      </w:tr>
      <w:tr w:rsidR="00B35D29" w14:paraId="02D9C86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4D323A7" w14:textId="77777777" w:rsidR="00B35D29" w:rsidRDefault="00B35D29">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630BB94C" w14:textId="77777777" w:rsidR="00B35D29" w:rsidRDefault="00B35D2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53D08DB9" w14:textId="77777777" w:rsidR="00B35D29" w:rsidRDefault="00B35D29">
            <w:pPr>
              <w:pStyle w:val="TAC"/>
              <w:jc w:val="left"/>
            </w:pPr>
          </w:p>
        </w:tc>
      </w:tr>
      <w:tr w:rsidR="00B35D29" w14:paraId="7B68D79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7E8E05D" w14:textId="77777777" w:rsidR="00B35D29" w:rsidRDefault="00B35D29">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3BF459A8" w14:textId="77777777" w:rsidR="00B35D29" w:rsidRDefault="00B35D29">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282054FB" w14:textId="77777777" w:rsidR="00B35D29" w:rsidRDefault="00B35D29">
            <w:pPr>
              <w:pStyle w:val="TAC"/>
              <w:jc w:val="left"/>
            </w:pPr>
            <w:r>
              <w:t>Reflects the desire to have a medium level of protection to achieve an acceptable compromise between packet loss rate and speech transport delay and delay variation.</w:t>
            </w:r>
          </w:p>
        </w:tc>
      </w:tr>
      <w:tr w:rsidR="00B35D29" w14:paraId="40E1335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0234407" w14:textId="77777777" w:rsidR="00B35D29" w:rsidRDefault="00B35D29">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63F56C60" w14:textId="77777777" w:rsidR="00B35D29" w:rsidRDefault="00B35D29">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594B82AE" w14:textId="77777777" w:rsidR="00B35D29" w:rsidRDefault="00B35D29">
            <w:pPr>
              <w:pStyle w:val="TAC"/>
              <w:jc w:val="left"/>
            </w:pPr>
            <w:r>
              <w:t>A packet loss rate of 0.7 % per wireless link is in general sufficient for speech services</w:t>
            </w:r>
          </w:p>
        </w:tc>
      </w:tr>
      <w:tr w:rsidR="00B35D29" w14:paraId="0E0563D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A7B5A30" w14:textId="77777777" w:rsidR="00B35D29" w:rsidRDefault="00B35D29">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093FA527" w14:textId="77777777" w:rsidR="00B35D29" w:rsidRDefault="00B35D29">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69AF881B" w14:textId="77777777" w:rsidR="00B35D29" w:rsidRDefault="00B35D29">
            <w:pPr>
              <w:pStyle w:val="TAC"/>
              <w:jc w:val="left"/>
            </w:pPr>
            <w:r>
              <w:t>Indicates maximum delay for 95</w:t>
            </w:r>
            <w:r>
              <w:rPr>
                <w:vertAlign w:val="superscript"/>
              </w:rPr>
              <w:t>th</w:t>
            </w:r>
            <w:r>
              <w:t xml:space="preserve"> percentile of the distribution of delay for all delivered SDUs between the UE and the </w:t>
            </w:r>
            <w:r w:rsidR="00B206D1">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0135EA">
              <w:rPr>
                <w:rFonts w:hint="eastAsia"/>
                <w:lang w:eastAsia="ko-KR"/>
              </w:rPr>
              <w:t>radio access</w:t>
            </w:r>
            <w:r>
              <w:t xml:space="preserve"> bearer. This attribute allows RAN to set transport formats and H-ARQ/ARQ parameters such as the discard timer. </w:t>
            </w:r>
          </w:p>
        </w:tc>
      </w:tr>
      <w:tr w:rsidR="00B35D29" w14:paraId="76A26263"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FD384B1" w14:textId="77777777" w:rsidR="00B35D29" w:rsidRDefault="00B35D29">
            <w:pPr>
              <w:pStyle w:val="TAL"/>
            </w:pPr>
            <w:r>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709681D8" w14:textId="77777777" w:rsidR="00B35D29" w:rsidRDefault="00B35D29">
            <w:pPr>
              <w:pStyle w:val="TAC"/>
            </w:pPr>
            <w:r>
              <w:t>31</w:t>
            </w:r>
          </w:p>
        </w:tc>
        <w:tc>
          <w:tcPr>
            <w:tcW w:w="4394" w:type="dxa"/>
            <w:tcBorders>
              <w:top w:val="single" w:sz="4" w:space="0" w:color="auto"/>
              <w:left w:val="single" w:sz="4" w:space="0" w:color="auto"/>
              <w:bottom w:val="single" w:sz="4" w:space="0" w:color="auto"/>
              <w:right w:val="single" w:sz="4" w:space="0" w:color="auto"/>
            </w:tcBorders>
          </w:tcPr>
          <w:p w14:paraId="59002BEF" w14:textId="77777777" w:rsidR="00B35D29" w:rsidRDefault="00F33E29">
            <w:pPr>
              <w:pStyle w:val="TAC"/>
              <w:jc w:val="left"/>
            </w:pPr>
            <w:r>
              <w:t>The total bit-rate of AMR12.2 including IP/UDP/RTP overhead and 5 % for RTCP</w:t>
            </w:r>
            <w:r w:rsidR="00B35D29">
              <w:t>.</w:t>
            </w:r>
          </w:p>
        </w:tc>
      </w:tr>
      <w:tr w:rsidR="00B35D29" w14:paraId="4C0B784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EA565C0" w14:textId="77777777" w:rsidR="00B35D29" w:rsidRDefault="00B35D29">
            <w:pPr>
              <w:pStyle w:val="TAL"/>
            </w:pPr>
            <w:r>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3A3D6545" w14:textId="77777777" w:rsidR="00B35D29" w:rsidRDefault="00B35D29">
            <w:pPr>
              <w:pStyle w:val="TAC"/>
            </w:pPr>
            <w:r>
              <w:t>31</w:t>
            </w:r>
          </w:p>
        </w:tc>
        <w:tc>
          <w:tcPr>
            <w:tcW w:w="4394" w:type="dxa"/>
            <w:tcBorders>
              <w:top w:val="single" w:sz="4" w:space="0" w:color="auto"/>
              <w:left w:val="single" w:sz="4" w:space="0" w:color="auto"/>
              <w:bottom w:val="single" w:sz="4" w:space="0" w:color="auto"/>
              <w:right w:val="single" w:sz="4" w:space="0" w:color="auto"/>
            </w:tcBorders>
          </w:tcPr>
          <w:p w14:paraId="6062DED5" w14:textId="77777777" w:rsidR="00B35D29" w:rsidRDefault="00B35D29">
            <w:pPr>
              <w:pStyle w:val="TAC"/>
              <w:jc w:val="left"/>
            </w:pPr>
            <w:r>
              <w:t>The same as the guaranteed bitrate.</w:t>
            </w:r>
          </w:p>
        </w:tc>
      </w:tr>
      <w:tr w:rsidR="00B35D29" w14:paraId="121FA17F"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F113E83" w14:textId="77777777" w:rsidR="00B35D29" w:rsidRDefault="00B35D29">
            <w:pPr>
              <w:pStyle w:val="TAL"/>
            </w:pPr>
            <w:r>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03980CD2" w14:textId="77777777" w:rsidR="00B35D29" w:rsidRDefault="00B35D29">
            <w:pPr>
              <w:pStyle w:val="TAC"/>
            </w:pPr>
            <w:r>
              <w:t>31</w:t>
            </w:r>
          </w:p>
        </w:tc>
        <w:tc>
          <w:tcPr>
            <w:tcW w:w="4394" w:type="dxa"/>
            <w:tcBorders>
              <w:top w:val="single" w:sz="4" w:space="0" w:color="auto"/>
              <w:left w:val="single" w:sz="4" w:space="0" w:color="auto"/>
              <w:bottom w:val="single" w:sz="4" w:space="0" w:color="auto"/>
              <w:right w:val="single" w:sz="4" w:space="0" w:color="auto"/>
            </w:tcBorders>
          </w:tcPr>
          <w:p w14:paraId="7B30970C" w14:textId="77777777" w:rsidR="00B35D29" w:rsidRDefault="00F33E29">
            <w:pPr>
              <w:pStyle w:val="TAC"/>
              <w:jc w:val="left"/>
            </w:pPr>
            <w:r>
              <w:t>The total bit-rate of AMR12.2 including IP/UDP/RTP overhead and 5 % for RTCP</w:t>
            </w:r>
            <w:r w:rsidR="00B35D29">
              <w:t>.</w:t>
            </w:r>
          </w:p>
        </w:tc>
      </w:tr>
      <w:tr w:rsidR="00B35D29" w14:paraId="504B86C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2833B9C" w14:textId="77777777" w:rsidR="00B35D29" w:rsidRDefault="00B35D29">
            <w:pPr>
              <w:pStyle w:val="TAL"/>
            </w:pPr>
            <w:r>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5F92AB88" w14:textId="77777777" w:rsidR="00B35D29" w:rsidRDefault="00B35D29">
            <w:pPr>
              <w:pStyle w:val="TAC"/>
            </w:pPr>
            <w:r>
              <w:t>31</w:t>
            </w:r>
          </w:p>
        </w:tc>
        <w:tc>
          <w:tcPr>
            <w:tcW w:w="4394" w:type="dxa"/>
            <w:tcBorders>
              <w:top w:val="single" w:sz="4" w:space="0" w:color="auto"/>
              <w:left w:val="single" w:sz="4" w:space="0" w:color="auto"/>
              <w:bottom w:val="single" w:sz="4" w:space="0" w:color="auto"/>
              <w:right w:val="single" w:sz="4" w:space="0" w:color="auto"/>
            </w:tcBorders>
          </w:tcPr>
          <w:p w14:paraId="18CB74C6" w14:textId="77777777" w:rsidR="00B35D29" w:rsidRDefault="00B35D29">
            <w:pPr>
              <w:pStyle w:val="TAC"/>
              <w:jc w:val="left"/>
            </w:pPr>
            <w:r>
              <w:t>The same as the guaranteed bitrate</w:t>
            </w:r>
          </w:p>
        </w:tc>
      </w:tr>
      <w:tr w:rsidR="00B35D29" w14:paraId="1B2509F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C7E58A1" w14:textId="77777777" w:rsidR="00B35D29" w:rsidRDefault="00B35D29">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161B1E9D" w14:textId="77777777" w:rsidR="00B35D29" w:rsidRDefault="00B35D29">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297225E8" w14:textId="77777777" w:rsidR="00B35D29" w:rsidRDefault="00B35D29">
            <w:pPr>
              <w:pStyle w:val="TAC"/>
              <w:jc w:val="left"/>
            </w:pPr>
            <w:r>
              <w:t xml:space="preserve">Indicates the relative importance to other </w:t>
            </w:r>
            <w:r w:rsidR="000135EA">
              <w:rPr>
                <w:rFonts w:hint="eastAsia"/>
                <w:lang w:eastAsia="ko-KR"/>
              </w:rPr>
              <w:t>radio access</w:t>
            </w:r>
            <w:r>
              <w:t xml:space="preserve"> bearers. It should be the next lower value to the priority of the signalling bearer.</w:t>
            </w:r>
          </w:p>
        </w:tc>
      </w:tr>
      <w:tr w:rsidR="00B35D29" w14:paraId="44B1138C"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6FB92DB" w14:textId="77777777" w:rsidR="00B35D29" w:rsidRDefault="00B35D29">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2C3DC4C2" w14:textId="77777777" w:rsidR="00B35D29" w:rsidRDefault="00B35D29">
            <w:pPr>
              <w:pStyle w:val="TAC"/>
            </w:pPr>
            <w:r>
              <w:t>‘speech'</w:t>
            </w:r>
          </w:p>
        </w:tc>
        <w:tc>
          <w:tcPr>
            <w:tcW w:w="4394" w:type="dxa"/>
            <w:tcBorders>
              <w:top w:val="single" w:sz="4" w:space="0" w:color="auto"/>
              <w:left w:val="single" w:sz="4" w:space="0" w:color="auto"/>
              <w:bottom w:val="single" w:sz="4" w:space="0" w:color="auto"/>
              <w:right w:val="single" w:sz="4" w:space="0" w:color="auto"/>
            </w:tcBorders>
          </w:tcPr>
          <w:p w14:paraId="58B22137" w14:textId="77777777" w:rsidR="00B35D29" w:rsidRDefault="00B35D29">
            <w:pPr>
              <w:pStyle w:val="TAC"/>
              <w:jc w:val="left"/>
            </w:pPr>
          </w:p>
        </w:tc>
      </w:tr>
    </w:tbl>
    <w:p w14:paraId="5847B029" w14:textId="77777777" w:rsidR="00B35D29" w:rsidRDefault="00B35D29"/>
    <w:p w14:paraId="513DE79D" w14:textId="77777777" w:rsidR="00B35D29" w:rsidRDefault="00B35D29">
      <w:pPr>
        <w:pStyle w:val="Heading1"/>
      </w:pPr>
      <w:bookmarkStart w:id="4326" w:name="_Toc26369645"/>
      <w:bookmarkStart w:id="4327" w:name="_Toc36227527"/>
      <w:bookmarkStart w:id="4328" w:name="_Toc36228542"/>
      <w:bookmarkStart w:id="4329" w:name="_Toc36229169"/>
      <w:bookmarkStart w:id="4330" w:name="_Toc68847489"/>
      <w:bookmarkStart w:id="4331" w:name="_Toc74611424"/>
      <w:bookmarkStart w:id="4332" w:name="_Toc75566703"/>
      <w:bookmarkStart w:id="4333" w:name="_Toc89790255"/>
      <w:bookmarkStart w:id="4334" w:name="_Toc99466893"/>
      <w:r>
        <w:t>E.3</w:t>
      </w:r>
      <w:r>
        <w:tab/>
      </w:r>
      <w:r w:rsidR="003E4032">
        <w:t>Void</w:t>
      </w:r>
      <w:bookmarkEnd w:id="4326"/>
      <w:bookmarkEnd w:id="4327"/>
      <w:bookmarkEnd w:id="4328"/>
      <w:bookmarkEnd w:id="4329"/>
      <w:bookmarkEnd w:id="4330"/>
      <w:bookmarkEnd w:id="4331"/>
      <w:bookmarkEnd w:id="4332"/>
      <w:bookmarkEnd w:id="4333"/>
      <w:bookmarkEnd w:id="4334"/>
    </w:p>
    <w:p w14:paraId="4EEB6041" w14:textId="77777777" w:rsidR="00B35D29" w:rsidRDefault="00B35D29" w:rsidP="003E4032">
      <w:pPr>
        <w:pStyle w:val="FP"/>
      </w:pPr>
    </w:p>
    <w:p w14:paraId="36D87EDF" w14:textId="77777777" w:rsidR="00B35D29" w:rsidRDefault="00B35D29">
      <w:pPr>
        <w:pStyle w:val="Heading1"/>
      </w:pPr>
      <w:bookmarkStart w:id="4335" w:name="_Toc26369646"/>
      <w:bookmarkStart w:id="4336" w:name="_Toc36227528"/>
      <w:bookmarkStart w:id="4337" w:name="_Toc36228543"/>
      <w:bookmarkStart w:id="4338" w:name="_Toc36229170"/>
      <w:bookmarkStart w:id="4339" w:name="_Toc68847490"/>
      <w:bookmarkStart w:id="4340" w:name="_Toc74611425"/>
      <w:bookmarkStart w:id="4341" w:name="_Toc75566704"/>
      <w:bookmarkStart w:id="4342" w:name="_Toc89790256"/>
      <w:bookmarkStart w:id="4343" w:name="_Toc99466894"/>
      <w:r>
        <w:lastRenderedPageBreak/>
        <w:t>E.4</w:t>
      </w:r>
      <w:r>
        <w:tab/>
        <w:t>Bi-directional real-time text (3 kbps, IPv4</w:t>
      </w:r>
      <w:r w:rsidR="00F33E29">
        <w:t xml:space="preserve"> or IPv6</w:t>
      </w:r>
      <w:r>
        <w:t>, RTCP</w:t>
      </w:r>
      <w:r w:rsidR="00F33E29" w:rsidRPr="00762F5D">
        <w:t xml:space="preserve"> and MBR=GBR bearer</w:t>
      </w:r>
      <w:r>
        <w:t>)</w:t>
      </w:r>
      <w:bookmarkEnd w:id="4335"/>
      <w:bookmarkEnd w:id="4336"/>
      <w:bookmarkEnd w:id="4337"/>
      <w:bookmarkEnd w:id="4338"/>
      <w:bookmarkEnd w:id="4339"/>
      <w:bookmarkEnd w:id="4340"/>
      <w:bookmarkEnd w:id="4341"/>
      <w:bookmarkEnd w:id="4342"/>
      <w:bookmarkEnd w:id="4343"/>
    </w:p>
    <w:p w14:paraId="2A880203" w14:textId="77777777" w:rsidR="00B35D29" w:rsidRDefault="00B35D29">
      <w:pPr>
        <w:keepNext/>
        <w:keepLines/>
      </w:pPr>
      <w:r>
        <w:t>Bi-directional text at 3 kbps all inclusive (text, IP overhead, RTCP).</w:t>
      </w:r>
    </w:p>
    <w:p w14:paraId="3EC1EE21" w14:textId="77777777" w:rsidR="00B35D29" w:rsidRDefault="00B35D29">
      <w:pPr>
        <w:pStyle w:val="TH"/>
      </w:pPr>
      <w:r>
        <w:t>Table E.3: QoS mapping for bi-directional real-time text (3 kbps, IPv4, RTCP</w:t>
      </w:r>
      <w:r w:rsidR="00F33E29" w:rsidRPr="00762F5D">
        <w:t xml:space="preserve"> and MBR=GBR bearer</w:t>
      </w:r>
      <w:r>
        <w:t>) when using a conversational class bearer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268"/>
        <w:gridCol w:w="1843"/>
        <w:gridCol w:w="4394"/>
      </w:tblGrid>
      <w:tr w:rsidR="00B35D29" w14:paraId="004F41DF"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30D934F1" w14:textId="77777777" w:rsidR="00B35D29" w:rsidRDefault="00B35D29">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17D0C9EF" w14:textId="77777777" w:rsidR="00B35D29" w:rsidRDefault="00B35D29">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3FDF9B22" w14:textId="77777777" w:rsidR="00B35D29" w:rsidRDefault="00B35D29">
            <w:pPr>
              <w:pStyle w:val="TAH"/>
            </w:pPr>
            <w:r>
              <w:t>Notes</w:t>
            </w:r>
          </w:p>
        </w:tc>
      </w:tr>
      <w:tr w:rsidR="00B35D29" w14:paraId="58B2B831"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7B9EA54E" w14:textId="77777777" w:rsidR="00B35D29" w:rsidRDefault="00B35D29">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1038A25E" w14:textId="77777777" w:rsidR="00B35D29" w:rsidRDefault="00B35D2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67B9A9C4" w14:textId="77777777" w:rsidR="00B35D29" w:rsidRDefault="00B35D29">
            <w:pPr>
              <w:pStyle w:val="TAC"/>
              <w:jc w:val="left"/>
            </w:pPr>
            <w:r>
              <w:t>The application should handle packet reordering.</w:t>
            </w:r>
          </w:p>
        </w:tc>
      </w:tr>
      <w:tr w:rsidR="00B35D29" w14:paraId="3FE35E75"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5B511088" w14:textId="77777777" w:rsidR="00B35D29" w:rsidRDefault="00B35D29">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4FF41E5A" w14:textId="77777777" w:rsidR="00B35D29" w:rsidRDefault="00B35D29">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633D4094" w14:textId="77777777" w:rsidR="00B35D29" w:rsidRDefault="00B35D29">
            <w:pPr>
              <w:pStyle w:val="TAC"/>
              <w:jc w:val="left"/>
            </w:pPr>
            <w:r>
              <w:t>Maximum size of IP packets</w:t>
            </w:r>
          </w:p>
        </w:tc>
      </w:tr>
      <w:tr w:rsidR="00B35D29" w14:paraId="6931B8C8"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10AB8F8A" w14:textId="77777777" w:rsidR="00B35D29" w:rsidRDefault="00B35D29">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20AE5D3A" w14:textId="77777777" w:rsidR="00B35D29" w:rsidRDefault="00B35D2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5C3B4778" w14:textId="77777777" w:rsidR="00B35D29" w:rsidRDefault="00B35D29">
            <w:pPr>
              <w:pStyle w:val="TAC"/>
              <w:jc w:val="left"/>
            </w:pPr>
          </w:p>
        </w:tc>
      </w:tr>
      <w:tr w:rsidR="00B35D29" w14:paraId="10F65D52"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338AC9F7" w14:textId="77777777" w:rsidR="00B35D29" w:rsidRDefault="00B35D29">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6E72E57D" w14:textId="77777777" w:rsidR="00B35D29" w:rsidRDefault="00B35D29">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48DAE7AB" w14:textId="77777777" w:rsidR="00B35D29" w:rsidRDefault="00B35D29">
            <w:pPr>
              <w:pStyle w:val="TAC"/>
              <w:jc w:val="left"/>
            </w:pPr>
            <w:r>
              <w:t>Reflects the desire to have a medium level of protection to achieve an acceptable compromise between packet loss rate and speech transport delay and delay variation.</w:t>
            </w:r>
          </w:p>
        </w:tc>
      </w:tr>
      <w:tr w:rsidR="00B35D29" w14:paraId="21C5E5E6"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5666D03B" w14:textId="77777777" w:rsidR="00B35D29" w:rsidRDefault="00B35D29">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414F3F2D" w14:textId="77777777" w:rsidR="00B35D29" w:rsidRDefault="00B35D29">
            <w:pPr>
              <w:pStyle w:val="TAC"/>
            </w:pPr>
            <w:r>
              <w:t>1*10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18376FBA" w14:textId="77777777" w:rsidR="00B35D29" w:rsidRDefault="00B35D29">
            <w:pPr>
              <w:pStyle w:val="TAC"/>
              <w:jc w:val="left"/>
            </w:pPr>
            <w:r>
              <w:t>Text should have a higher level of protection than voice and video.</w:t>
            </w:r>
          </w:p>
        </w:tc>
      </w:tr>
      <w:tr w:rsidR="00B35D29" w14:paraId="2CB243E8"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40116C4A" w14:textId="77777777" w:rsidR="00B35D29" w:rsidRDefault="00B35D29">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77743483" w14:textId="77777777" w:rsidR="00B35D29" w:rsidRDefault="00B35D29">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400F796E" w14:textId="77777777" w:rsidR="00B35D29" w:rsidRDefault="00B35D29">
            <w:pPr>
              <w:pStyle w:val="TAC"/>
              <w:jc w:val="left"/>
              <w:rPr>
                <w:i/>
                <w:iCs/>
              </w:rPr>
            </w:pPr>
            <w:r>
              <w:t>Indicates maximum delay for 95</w:t>
            </w:r>
            <w:r>
              <w:rPr>
                <w:vertAlign w:val="superscript"/>
              </w:rPr>
              <w:t>th</w:t>
            </w:r>
            <w:r>
              <w:t xml:space="preserve"> percentile of the distribution of delay for all delivered SDUs between the UE and the </w:t>
            </w:r>
            <w:r w:rsidR="000135EA">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0135EA">
              <w:rPr>
                <w:rFonts w:hint="eastAsia"/>
                <w:lang w:eastAsia="ko-KR"/>
              </w:rPr>
              <w:t>radio access</w:t>
            </w:r>
            <w:r>
              <w:t xml:space="preserve"> bearer. This attribute allows RAN to set transport formats and H-ARQ/ARQ parameters such as the discard timer. </w:t>
            </w:r>
          </w:p>
        </w:tc>
      </w:tr>
      <w:tr w:rsidR="00B35D29" w14:paraId="704E751C"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4DE3F80B" w14:textId="77777777" w:rsidR="00B35D29" w:rsidRDefault="00B35D29">
            <w:pPr>
              <w:pStyle w:val="TAL"/>
            </w:pPr>
            <w:r>
              <w:t xml:space="preserve">Guaranteed bitrate </w:t>
            </w:r>
            <w:r w:rsidR="002E7D39" w:rsidRPr="008C15C7">
              <w:t xml:space="preserve">for </w:t>
            </w:r>
            <w:r w:rsidR="002E7D39">
              <w:t>up</w:t>
            </w:r>
            <w:r w:rsidR="002E7D39" w:rsidRPr="008C15C7">
              <w:t>link</w:t>
            </w:r>
            <w:r w:rsidR="002E7D39">
              <w:t xml:space="preserve"> </w:t>
            </w:r>
            <w:r>
              <w:t>(kbps)</w:t>
            </w:r>
          </w:p>
        </w:tc>
        <w:tc>
          <w:tcPr>
            <w:tcW w:w="1843" w:type="dxa"/>
            <w:tcBorders>
              <w:top w:val="single" w:sz="4" w:space="0" w:color="auto"/>
              <w:left w:val="single" w:sz="4" w:space="0" w:color="auto"/>
              <w:bottom w:val="single" w:sz="4" w:space="0" w:color="auto"/>
              <w:right w:val="single" w:sz="4" w:space="0" w:color="auto"/>
            </w:tcBorders>
          </w:tcPr>
          <w:p w14:paraId="3DAF92E4" w14:textId="77777777" w:rsidR="00B35D29" w:rsidRDefault="00B35D29">
            <w:pPr>
              <w:pStyle w:val="TAC"/>
            </w:pPr>
            <w:r>
              <w:t>3.0</w:t>
            </w:r>
          </w:p>
        </w:tc>
        <w:tc>
          <w:tcPr>
            <w:tcW w:w="4394" w:type="dxa"/>
            <w:tcBorders>
              <w:top w:val="single" w:sz="4" w:space="0" w:color="auto"/>
              <w:left w:val="single" w:sz="4" w:space="0" w:color="auto"/>
              <w:bottom w:val="single" w:sz="4" w:space="0" w:color="auto"/>
              <w:right w:val="single" w:sz="4" w:space="0" w:color="auto"/>
            </w:tcBorders>
          </w:tcPr>
          <w:p w14:paraId="13A306F4" w14:textId="77777777" w:rsidR="00B35D29" w:rsidRDefault="00B35D29">
            <w:pPr>
              <w:pStyle w:val="TAC"/>
              <w:jc w:val="left"/>
            </w:pPr>
            <w:r>
              <w:t xml:space="preserve">An assumed </w:t>
            </w:r>
            <w:r w:rsidR="002E7D39">
              <w:t xml:space="preserve">total </w:t>
            </w:r>
            <w:r>
              <w:t>bit-rate of a real-time text service including headers and RTCP.</w:t>
            </w:r>
          </w:p>
        </w:tc>
      </w:tr>
      <w:tr w:rsidR="00B35D29" w14:paraId="68B805BB"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0CEFB567" w14:textId="77777777" w:rsidR="00B35D29" w:rsidRDefault="00B35D29">
            <w:pPr>
              <w:pStyle w:val="TAL"/>
            </w:pPr>
            <w:r>
              <w:t xml:space="preserve">Maximum bitrate </w:t>
            </w:r>
            <w:r w:rsidR="002E7D39" w:rsidRPr="008C15C7">
              <w:t xml:space="preserve">for </w:t>
            </w:r>
            <w:r w:rsidR="002E7D39">
              <w:t>up</w:t>
            </w:r>
            <w:r w:rsidR="002E7D39" w:rsidRPr="008C15C7">
              <w:t>link</w:t>
            </w:r>
            <w:r w:rsidR="002E7D39">
              <w:t xml:space="preserve"> </w:t>
            </w:r>
            <w:r>
              <w:t>(kbps)</w:t>
            </w:r>
          </w:p>
        </w:tc>
        <w:tc>
          <w:tcPr>
            <w:tcW w:w="1843" w:type="dxa"/>
            <w:tcBorders>
              <w:top w:val="single" w:sz="4" w:space="0" w:color="auto"/>
              <w:left w:val="single" w:sz="4" w:space="0" w:color="auto"/>
              <w:bottom w:val="single" w:sz="4" w:space="0" w:color="auto"/>
              <w:right w:val="single" w:sz="4" w:space="0" w:color="auto"/>
            </w:tcBorders>
          </w:tcPr>
          <w:p w14:paraId="630ED834" w14:textId="77777777" w:rsidR="00B35D29" w:rsidRDefault="00B35D29">
            <w:pPr>
              <w:pStyle w:val="TAC"/>
            </w:pPr>
            <w:r>
              <w:t>3.0</w:t>
            </w:r>
          </w:p>
        </w:tc>
        <w:tc>
          <w:tcPr>
            <w:tcW w:w="4394" w:type="dxa"/>
            <w:tcBorders>
              <w:top w:val="single" w:sz="4" w:space="0" w:color="auto"/>
              <w:left w:val="single" w:sz="4" w:space="0" w:color="auto"/>
              <w:bottom w:val="single" w:sz="4" w:space="0" w:color="auto"/>
              <w:right w:val="single" w:sz="4" w:space="0" w:color="auto"/>
            </w:tcBorders>
          </w:tcPr>
          <w:p w14:paraId="4B892E0A" w14:textId="77777777" w:rsidR="00B35D29" w:rsidRDefault="00B35D29">
            <w:pPr>
              <w:pStyle w:val="TAC"/>
              <w:jc w:val="left"/>
            </w:pPr>
            <w:r>
              <w:t xml:space="preserve">The same as the guaranteed bitrate. </w:t>
            </w:r>
          </w:p>
        </w:tc>
      </w:tr>
      <w:tr w:rsidR="00B35D29" w14:paraId="52C82162"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76C0B770" w14:textId="77777777" w:rsidR="00B35D29" w:rsidRDefault="00B35D29">
            <w:pPr>
              <w:pStyle w:val="TAL"/>
            </w:pPr>
            <w:r>
              <w:t xml:space="preserve">Guaranteed bitrate </w:t>
            </w:r>
            <w:r w:rsidR="002E7D39" w:rsidRPr="008C15C7">
              <w:t xml:space="preserve">for </w:t>
            </w:r>
            <w:r w:rsidR="002E7D39">
              <w:t>down</w:t>
            </w:r>
            <w:r w:rsidR="002E7D39" w:rsidRPr="008C15C7">
              <w:t>link</w:t>
            </w:r>
            <w:r w:rsidR="002E7D39">
              <w:t xml:space="preserve"> </w:t>
            </w:r>
            <w:r>
              <w:t>(kbps)</w:t>
            </w:r>
          </w:p>
        </w:tc>
        <w:tc>
          <w:tcPr>
            <w:tcW w:w="1843" w:type="dxa"/>
            <w:tcBorders>
              <w:top w:val="single" w:sz="4" w:space="0" w:color="auto"/>
              <w:left w:val="single" w:sz="4" w:space="0" w:color="auto"/>
              <w:bottom w:val="single" w:sz="4" w:space="0" w:color="auto"/>
              <w:right w:val="single" w:sz="4" w:space="0" w:color="auto"/>
            </w:tcBorders>
          </w:tcPr>
          <w:p w14:paraId="5A4A4217" w14:textId="77777777" w:rsidR="00B35D29" w:rsidRDefault="00B35D29">
            <w:pPr>
              <w:pStyle w:val="TAC"/>
            </w:pPr>
            <w:r>
              <w:t>3.0</w:t>
            </w:r>
          </w:p>
        </w:tc>
        <w:tc>
          <w:tcPr>
            <w:tcW w:w="4394" w:type="dxa"/>
            <w:tcBorders>
              <w:top w:val="single" w:sz="4" w:space="0" w:color="auto"/>
              <w:left w:val="single" w:sz="4" w:space="0" w:color="auto"/>
              <w:bottom w:val="single" w:sz="4" w:space="0" w:color="auto"/>
              <w:right w:val="single" w:sz="4" w:space="0" w:color="auto"/>
            </w:tcBorders>
          </w:tcPr>
          <w:p w14:paraId="6DD656AD" w14:textId="77777777" w:rsidR="00B35D29" w:rsidRDefault="00B35D29">
            <w:pPr>
              <w:pStyle w:val="TAC"/>
              <w:jc w:val="left"/>
            </w:pPr>
            <w:r>
              <w:t xml:space="preserve">An assumed </w:t>
            </w:r>
            <w:r w:rsidR="002E7D39">
              <w:t xml:space="preserve">total </w:t>
            </w:r>
            <w:r>
              <w:t>bit-rate of a real-time text service including headers and RTCP.</w:t>
            </w:r>
          </w:p>
        </w:tc>
      </w:tr>
      <w:tr w:rsidR="00B35D29" w14:paraId="0EBDC932"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62B5943A" w14:textId="77777777" w:rsidR="00B35D29" w:rsidRDefault="00B35D29">
            <w:pPr>
              <w:pStyle w:val="TAL"/>
            </w:pPr>
            <w:r>
              <w:t xml:space="preserve">Maximum bitrate </w:t>
            </w:r>
            <w:r w:rsidR="002E7D39" w:rsidRPr="008C15C7">
              <w:t xml:space="preserve">for </w:t>
            </w:r>
            <w:r w:rsidR="002E7D39">
              <w:t>down</w:t>
            </w:r>
            <w:r w:rsidR="002E7D39" w:rsidRPr="008C15C7">
              <w:t>link</w:t>
            </w:r>
            <w:r w:rsidR="002E7D39">
              <w:t xml:space="preserve"> </w:t>
            </w:r>
            <w:r>
              <w:t>(kbps)</w:t>
            </w:r>
          </w:p>
        </w:tc>
        <w:tc>
          <w:tcPr>
            <w:tcW w:w="1843" w:type="dxa"/>
            <w:tcBorders>
              <w:top w:val="single" w:sz="4" w:space="0" w:color="auto"/>
              <w:left w:val="single" w:sz="4" w:space="0" w:color="auto"/>
              <w:bottom w:val="single" w:sz="4" w:space="0" w:color="auto"/>
              <w:right w:val="single" w:sz="4" w:space="0" w:color="auto"/>
            </w:tcBorders>
          </w:tcPr>
          <w:p w14:paraId="6B0456ED" w14:textId="77777777" w:rsidR="00B35D29" w:rsidRDefault="00B35D29">
            <w:pPr>
              <w:pStyle w:val="TAC"/>
            </w:pPr>
            <w:r>
              <w:t>3.0</w:t>
            </w:r>
          </w:p>
        </w:tc>
        <w:tc>
          <w:tcPr>
            <w:tcW w:w="4394" w:type="dxa"/>
            <w:tcBorders>
              <w:top w:val="single" w:sz="4" w:space="0" w:color="auto"/>
              <w:left w:val="single" w:sz="4" w:space="0" w:color="auto"/>
              <w:bottom w:val="single" w:sz="4" w:space="0" w:color="auto"/>
              <w:right w:val="single" w:sz="4" w:space="0" w:color="auto"/>
            </w:tcBorders>
          </w:tcPr>
          <w:p w14:paraId="2087A47B" w14:textId="77777777" w:rsidR="00B35D29" w:rsidRDefault="00B35D29">
            <w:pPr>
              <w:pStyle w:val="TAC"/>
              <w:jc w:val="left"/>
            </w:pPr>
            <w:r>
              <w:t xml:space="preserve">The same as the guaranteed bitrate. </w:t>
            </w:r>
          </w:p>
        </w:tc>
      </w:tr>
      <w:tr w:rsidR="00B35D29" w14:paraId="42B634E5"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21DC33B8" w14:textId="77777777" w:rsidR="00B35D29" w:rsidRDefault="00B35D29">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17B8E84C" w14:textId="77777777" w:rsidR="00B35D29" w:rsidRDefault="00B35D29">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2BB465E8" w14:textId="77777777" w:rsidR="00B35D29" w:rsidRDefault="00B35D29">
            <w:pPr>
              <w:pStyle w:val="TAC"/>
              <w:jc w:val="left"/>
            </w:pPr>
            <w:r>
              <w:t xml:space="preserve">Indicates the relative importance to other </w:t>
            </w:r>
            <w:r w:rsidR="000135EA">
              <w:rPr>
                <w:rFonts w:hint="eastAsia"/>
                <w:lang w:eastAsia="ko-KR"/>
              </w:rPr>
              <w:t>radio access</w:t>
            </w:r>
            <w:r>
              <w:t xml:space="preserve"> bearers. It should be a lower value to the priority of a Conversational bearer with source statistics descriptor ‘speech'.</w:t>
            </w:r>
          </w:p>
        </w:tc>
      </w:tr>
      <w:tr w:rsidR="00B35D29" w14:paraId="3C79ECDC"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63181732" w14:textId="77777777" w:rsidR="00B35D29" w:rsidRDefault="00B35D29">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2E3EC97C" w14:textId="77777777" w:rsidR="00B35D29" w:rsidRDefault="00B35D29">
            <w:pPr>
              <w:pStyle w:val="TAC"/>
            </w:pPr>
            <w:r>
              <w:t>‘unknown'</w:t>
            </w:r>
          </w:p>
        </w:tc>
        <w:tc>
          <w:tcPr>
            <w:tcW w:w="4394" w:type="dxa"/>
            <w:tcBorders>
              <w:top w:val="single" w:sz="4" w:space="0" w:color="auto"/>
              <w:left w:val="single" w:sz="4" w:space="0" w:color="auto"/>
              <w:bottom w:val="single" w:sz="4" w:space="0" w:color="auto"/>
              <w:right w:val="single" w:sz="4" w:space="0" w:color="auto"/>
            </w:tcBorders>
          </w:tcPr>
          <w:p w14:paraId="39C4583D" w14:textId="77777777" w:rsidR="00B35D29" w:rsidRDefault="00B35D29">
            <w:pPr>
              <w:pStyle w:val="TAC"/>
              <w:jc w:val="left"/>
            </w:pPr>
          </w:p>
        </w:tc>
      </w:tr>
    </w:tbl>
    <w:p w14:paraId="2C807F73" w14:textId="77777777" w:rsidR="00B35D29" w:rsidRDefault="00B35D29">
      <w:pPr>
        <w:pStyle w:val="FP"/>
      </w:pPr>
    </w:p>
    <w:p w14:paraId="58A63C36" w14:textId="77777777" w:rsidR="00B35D29" w:rsidRDefault="00B35D29">
      <w:r>
        <w:t xml:space="preserve">Using a conversational class bearer means that resources are reserved throughout the session. Depending on the intended usage of real-time text, it might not be the most resource efficient choice to use a conversational class bearer, especially if it is foreseen that the sessions will be long-lived while the actual text conversations will be rare and </w:t>
      </w:r>
      <w:proofErr w:type="spellStart"/>
      <w:r>
        <w:t>bursty</w:t>
      </w:r>
      <w:proofErr w:type="spellEnd"/>
      <w:r>
        <w:t>. Table E.4 therefore shows an example with QoS mapping for using an interactive class bearer.</w:t>
      </w:r>
      <w:r w:rsidR="009C1D7F">
        <w:rPr>
          <w:rFonts w:hint="eastAsia"/>
          <w:lang w:eastAsia="ko-KR"/>
        </w:rPr>
        <w:t xml:space="preserve"> It is recommended to use QCI 6, 8, or 9 [90] for T.140 real-time text unless the service policy decides to assign different QCI types.</w:t>
      </w:r>
    </w:p>
    <w:p w14:paraId="7C60D0DC" w14:textId="77777777" w:rsidR="00B35D29" w:rsidRDefault="00B35D29">
      <w:pPr>
        <w:pStyle w:val="TH"/>
      </w:pPr>
      <w:r>
        <w:lastRenderedPageBreak/>
        <w:t>Table E.4: QoS mapping for bi-directional real-time text (3 kbps, IPv4, RTCP) when using an interactive bearer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268"/>
        <w:gridCol w:w="1843"/>
        <w:gridCol w:w="4394"/>
      </w:tblGrid>
      <w:tr w:rsidR="00B35D29" w14:paraId="1BA95CAE"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293981AF" w14:textId="77777777" w:rsidR="00B35D29" w:rsidRDefault="00B35D29">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1E30D07F" w14:textId="77777777" w:rsidR="00B35D29" w:rsidRDefault="00B35D29">
            <w:pPr>
              <w:pStyle w:val="TAH"/>
            </w:pPr>
            <w:r>
              <w:t>Interactive class</w:t>
            </w:r>
          </w:p>
        </w:tc>
        <w:tc>
          <w:tcPr>
            <w:tcW w:w="4394" w:type="dxa"/>
            <w:tcBorders>
              <w:top w:val="single" w:sz="4" w:space="0" w:color="auto"/>
              <w:left w:val="single" w:sz="4" w:space="0" w:color="auto"/>
              <w:bottom w:val="single" w:sz="4" w:space="0" w:color="auto"/>
              <w:right w:val="single" w:sz="4" w:space="0" w:color="auto"/>
            </w:tcBorders>
          </w:tcPr>
          <w:p w14:paraId="51BB5B46" w14:textId="77777777" w:rsidR="00B35D29" w:rsidRDefault="00B35D29">
            <w:pPr>
              <w:pStyle w:val="TAH"/>
            </w:pPr>
            <w:r>
              <w:t>Notes</w:t>
            </w:r>
          </w:p>
        </w:tc>
      </w:tr>
      <w:tr w:rsidR="00B35D29" w14:paraId="707AE0CC"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4B55474B" w14:textId="77777777" w:rsidR="00B35D29" w:rsidRDefault="00B35D29">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219CD80C" w14:textId="77777777" w:rsidR="00B35D29" w:rsidRDefault="00B35D2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191908FF" w14:textId="77777777" w:rsidR="00B35D29" w:rsidRDefault="00B35D29">
            <w:pPr>
              <w:pStyle w:val="TAC"/>
              <w:jc w:val="left"/>
            </w:pPr>
            <w:r>
              <w:t>In sequence delivery is not required</w:t>
            </w:r>
          </w:p>
        </w:tc>
      </w:tr>
      <w:tr w:rsidR="00B35D29" w14:paraId="58F53B7A"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350EDADC" w14:textId="77777777" w:rsidR="00B35D29" w:rsidRDefault="00B35D29">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15EF015E" w14:textId="77777777" w:rsidR="00B35D29" w:rsidRDefault="00B35D29">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0D1425A7" w14:textId="77777777" w:rsidR="00B35D29" w:rsidRDefault="00B35D29">
            <w:pPr>
              <w:pStyle w:val="TAC"/>
              <w:jc w:val="left"/>
            </w:pPr>
            <w:r>
              <w:t>Maximum size of IP packets</w:t>
            </w:r>
          </w:p>
        </w:tc>
      </w:tr>
      <w:tr w:rsidR="00B35D29" w14:paraId="78EFD158"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52F79FEB" w14:textId="77777777" w:rsidR="00B35D29" w:rsidRDefault="00B35D29">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00BEEA18" w14:textId="77777777" w:rsidR="00B35D29" w:rsidRDefault="00B35D2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37274787" w14:textId="77777777" w:rsidR="00B35D29" w:rsidRDefault="00B35D29">
            <w:pPr>
              <w:pStyle w:val="TAC"/>
              <w:jc w:val="left"/>
            </w:pPr>
          </w:p>
        </w:tc>
      </w:tr>
      <w:tr w:rsidR="00B35D29" w14:paraId="5D7D2788"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233F1754" w14:textId="77777777" w:rsidR="00B35D29" w:rsidRDefault="00B35D29">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466EBCD2" w14:textId="77777777" w:rsidR="00B35D29" w:rsidRDefault="00B35D29">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214E8CD2" w14:textId="77777777" w:rsidR="00B35D29" w:rsidRDefault="00B35D29">
            <w:pPr>
              <w:pStyle w:val="TAC"/>
              <w:jc w:val="left"/>
            </w:pPr>
            <w:r>
              <w:t>Reflects the desire to have a medium level of protection to achieve an acceptable compromise between packet loss rate and voice transport delay and delay variation.</w:t>
            </w:r>
          </w:p>
        </w:tc>
      </w:tr>
      <w:tr w:rsidR="00B35D29" w14:paraId="766C362A"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2562850B" w14:textId="77777777" w:rsidR="00B35D29" w:rsidRDefault="00B35D29">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4F96BB68" w14:textId="77777777" w:rsidR="00B35D29" w:rsidRDefault="00B35D29">
            <w:pPr>
              <w:pStyle w:val="TAC"/>
            </w:pPr>
            <w:r>
              <w:t>10</w:t>
            </w:r>
            <w:r>
              <w:rPr>
                <w:vertAlign w:val="superscript"/>
              </w:rPr>
              <w:t>-4</w:t>
            </w:r>
          </w:p>
        </w:tc>
        <w:tc>
          <w:tcPr>
            <w:tcW w:w="4394" w:type="dxa"/>
            <w:tcBorders>
              <w:top w:val="single" w:sz="4" w:space="0" w:color="auto"/>
              <w:left w:val="single" w:sz="4" w:space="0" w:color="auto"/>
              <w:bottom w:val="single" w:sz="4" w:space="0" w:color="auto"/>
              <w:right w:val="single" w:sz="4" w:space="0" w:color="auto"/>
            </w:tcBorders>
          </w:tcPr>
          <w:p w14:paraId="64A05866" w14:textId="77777777" w:rsidR="00B35D29" w:rsidRDefault="00B35D29">
            <w:pPr>
              <w:pStyle w:val="TAC"/>
              <w:jc w:val="left"/>
            </w:pPr>
            <w:r>
              <w:t>Text should have a higher level of protection than voice and video.</w:t>
            </w:r>
          </w:p>
        </w:tc>
      </w:tr>
      <w:tr w:rsidR="00B35D29" w14:paraId="5DC774E6"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3066E5CA" w14:textId="77777777" w:rsidR="00B35D29" w:rsidRDefault="00B35D29">
            <w:pPr>
              <w:pStyle w:val="TAL"/>
            </w:pPr>
            <w:r>
              <w:t>Maximum bitrate (kbps)</w:t>
            </w:r>
          </w:p>
        </w:tc>
        <w:tc>
          <w:tcPr>
            <w:tcW w:w="1843" w:type="dxa"/>
            <w:tcBorders>
              <w:top w:val="single" w:sz="4" w:space="0" w:color="auto"/>
              <w:left w:val="single" w:sz="4" w:space="0" w:color="auto"/>
              <w:bottom w:val="single" w:sz="4" w:space="0" w:color="auto"/>
              <w:right w:val="single" w:sz="4" w:space="0" w:color="auto"/>
            </w:tcBorders>
          </w:tcPr>
          <w:p w14:paraId="768A4C06" w14:textId="77777777" w:rsidR="00B35D29" w:rsidRDefault="00B35D29">
            <w:pPr>
              <w:pStyle w:val="TAC"/>
            </w:pPr>
            <w:r>
              <w:t>[Depending on UE category]</w:t>
            </w:r>
          </w:p>
        </w:tc>
        <w:tc>
          <w:tcPr>
            <w:tcW w:w="4394" w:type="dxa"/>
            <w:tcBorders>
              <w:top w:val="single" w:sz="4" w:space="0" w:color="auto"/>
              <w:left w:val="single" w:sz="4" w:space="0" w:color="auto"/>
              <w:bottom w:val="single" w:sz="4" w:space="0" w:color="auto"/>
              <w:right w:val="single" w:sz="4" w:space="0" w:color="auto"/>
            </w:tcBorders>
          </w:tcPr>
          <w:p w14:paraId="3293739F" w14:textId="77777777" w:rsidR="00B35D29" w:rsidRDefault="00B35D29">
            <w:pPr>
              <w:pStyle w:val="TAC"/>
              <w:jc w:val="left"/>
            </w:pPr>
            <w:r>
              <w:t>Should be set as high as the UE category can handle</w:t>
            </w:r>
          </w:p>
        </w:tc>
      </w:tr>
      <w:tr w:rsidR="00B35D29" w14:paraId="5AD7D3E6"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47DC891A" w14:textId="77777777" w:rsidR="00B35D29" w:rsidRDefault="00B35D29">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72847359" w14:textId="77777777" w:rsidR="00B35D29" w:rsidRDefault="00B35D29">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5E4A136B" w14:textId="77777777" w:rsidR="00B35D29" w:rsidRDefault="00B35D29">
            <w:pPr>
              <w:pStyle w:val="TAC"/>
              <w:jc w:val="left"/>
            </w:pPr>
            <w:r>
              <w:t xml:space="preserve">Indicates the relative importance to </w:t>
            </w:r>
            <w:proofErr w:type="spellStart"/>
            <w:r>
              <w:t>other</w:t>
            </w:r>
            <w:r w:rsidR="000135EA">
              <w:rPr>
                <w:rFonts w:hint="eastAsia"/>
                <w:lang w:eastAsia="ko-KR"/>
              </w:rPr>
              <w:t>radio</w:t>
            </w:r>
            <w:proofErr w:type="spellEnd"/>
            <w:r w:rsidR="000135EA">
              <w:rPr>
                <w:rFonts w:hint="eastAsia"/>
                <w:lang w:eastAsia="ko-KR"/>
              </w:rPr>
              <w:t xml:space="preserve"> access</w:t>
            </w:r>
            <w:r>
              <w:t xml:space="preserve"> bearers. It should be a lower value to the priority of a Conversational bearer with source statistics descriptor ‘speech'.</w:t>
            </w:r>
          </w:p>
        </w:tc>
      </w:tr>
      <w:tr w:rsidR="00B35D29" w14:paraId="43DAA078"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24E90B34" w14:textId="77777777" w:rsidR="00B35D29" w:rsidRDefault="00B35D29">
            <w:pPr>
              <w:pStyle w:val="TAL"/>
            </w:pPr>
            <w:r>
              <w:t>Traffic handling priority</w:t>
            </w:r>
          </w:p>
        </w:tc>
        <w:tc>
          <w:tcPr>
            <w:tcW w:w="1843" w:type="dxa"/>
            <w:tcBorders>
              <w:top w:val="single" w:sz="4" w:space="0" w:color="auto"/>
              <w:left w:val="single" w:sz="4" w:space="0" w:color="auto"/>
              <w:bottom w:val="single" w:sz="4" w:space="0" w:color="auto"/>
              <w:right w:val="single" w:sz="4" w:space="0" w:color="auto"/>
            </w:tcBorders>
          </w:tcPr>
          <w:p w14:paraId="1B5F8BE8" w14:textId="77777777" w:rsidR="00B35D29" w:rsidRDefault="00B35D29">
            <w:pPr>
              <w:pStyle w:val="TAC"/>
            </w:pPr>
            <w:r>
              <w:t>3</w:t>
            </w:r>
          </w:p>
        </w:tc>
        <w:tc>
          <w:tcPr>
            <w:tcW w:w="4394" w:type="dxa"/>
            <w:tcBorders>
              <w:top w:val="single" w:sz="4" w:space="0" w:color="auto"/>
              <w:left w:val="single" w:sz="4" w:space="0" w:color="auto"/>
              <w:bottom w:val="single" w:sz="4" w:space="0" w:color="auto"/>
              <w:right w:val="single" w:sz="4" w:space="0" w:color="auto"/>
            </w:tcBorders>
          </w:tcPr>
          <w:p w14:paraId="3B86F7BB" w14:textId="77777777" w:rsidR="00B35D29" w:rsidRDefault="00B35D29">
            <w:pPr>
              <w:pStyle w:val="TAC"/>
              <w:jc w:val="left"/>
            </w:pPr>
          </w:p>
        </w:tc>
      </w:tr>
      <w:tr w:rsidR="00B35D29" w14:paraId="3D924464"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354AE5C6" w14:textId="77777777" w:rsidR="00B35D29" w:rsidRDefault="00B35D29">
            <w:pPr>
              <w:pStyle w:val="TAL"/>
            </w:pPr>
            <w:r>
              <w:t>Signalling indication</w:t>
            </w:r>
          </w:p>
        </w:tc>
        <w:tc>
          <w:tcPr>
            <w:tcW w:w="1843" w:type="dxa"/>
            <w:tcBorders>
              <w:top w:val="single" w:sz="4" w:space="0" w:color="auto"/>
              <w:left w:val="single" w:sz="4" w:space="0" w:color="auto"/>
              <w:bottom w:val="single" w:sz="4" w:space="0" w:color="auto"/>
              <w:right w:val="single" w:sz="4" w:space="0" w:color="auto"/>
            </w:tcBorders>
          </w:tcPr>
          <w:p w14:paraId="155DB007" w14:textId="77777777" w:rsidR="00B35D29" w:rsidRDefault="00B35D2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4636C0E1" w14:textId="77777777" w:rsidR="00B35D29" w:rsidRDefault="00B35D29">
            <w:pPr>
              <w:pStyle w:val="TAC"/>
              <w:jc w:val="left"/>
            </w:pPr>
          </w:p>
        </w:tc>
      </w:tr>
    </w:tbl>
    <w:p w14:paraId="2F568333" w14:textId="77777777" w:rsidR="002E7D39" w:rsidRDefault="002E7D39" w:rsidP="002E7D39">
      <w:pPr>
        <w:pStyle w:val="FP"/>
      </w:pPr>
    </w:p>
    <w:p w14:paraId="24F41152" w14:textId="77777777" w:rsidR="002E7D39" w:rsidRDefault="002E7D39" w:rsidP="002E7D39">
      <w:pPr>
        <w:pStyle w:val="TH"/>
      </w:pPr>
      <w:r>
        <w:t>Table E.5: QoS mapping for bi-directional real-time text (3 kbps, IPv6, RTCP</w:t>
      </w:r>
      <w:r w:rsidRPr="003653DB">
        <w:t xml:space="preserve"> and MBR=GBR bearer</w:t>
      </w:r>
      <w:r>
        <w:t>) when using a conversational class bearer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268"/>
        <w:gridCol w:w="1843"/>
        <w:gridCol w:w="4394"/>
      </w:tblGrid>
      <w:tr w:rsidR="002E7D39" w14:paraId="45052484"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42494FCE" w14:textId="77777777" w:rsidR="002E7D39" w:rsidRDefault="002E7D39" w:rsidP="000440A8">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11876396" w14:textId="77777777" w:rsidR="002E7D39" w:rsidRDefault="002E7D39" w:rsidP="000440A8">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12042B7D" w14:textId="77777777" w:rsidR="002E7D39" w:rsidRDefault="002E7D39" w:rsidP="000440A8">
            <w:pPr>
              <w:pStyle w:val="TAH"/>
            </w:pPr>
            <w:r>
              <w:t>Notes</w:t>
            </w:r>
          </w:p>
        </w:tc>
      </w:tr>
      <w:tr w:rsidR="002E7D39" w14:paraId="49ABEB54"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7156A814" w14:textId="77777777" w:rsidR="002E7D39" w:rsidRDefault="002E7D39" w:rsidP="000440A8">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247AF616" w14:textId="77777777" w:rsidR="002E7D39" w:rsidRDefault="002E7D39" w:rsidP="000440A8">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1C3F7659" w14:textId="77777777" w:rsidR="002E7D39" w:rsidRDefault="002E7D39" w:rsidP="000440A8">
            <w:pPr>
              <w:pStyle w:val="TAC"/>
              <w:jc w:val="left"/>
            </w:pPr>
            <w:r>
              <w:t>The application should handle packet reordering.</w:t>
            </w:r>
          </w:p>
        </w:tc>
      </w:tr>
      <w:tr w:rsidR="002E7D39" w14:paraId="70D86209"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636FDBCA" w14:textId="77777777" w:rsidR="002E7D39" w:rsidRDefault="002E7D39" w:rsidP="000440A8">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554FD243" w14:textId="77777777" w:rsidR="002E7D39" w:rsidRDefault="002E7D39" w:rsidP="000440A8">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7242342C" w14:textId="77777777" w:rsidR="002E7D39" w:rsidRDefault="002E7D39" w:rsidP="000440A8">
            <w:pPr>
              <w:pStyle w:val="TAC"/>
              <w:jc w:val="left"/>
            </w:pPr>
            <w:r>
              <w:t>Maximum size of IP packets</w:t>
            </w:r>
          </w:p>
        </w:tc>
      </w:tr>
      <w:tr w:rsidR="002E7D39" w14:paraId="64A27066"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3835DC65" w14:textId="77777777" w:rsidR="002E7D39" w:rsidRDefault="002E7D39" w:rsidP="000440A8">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0554E28A" w14:textId="77777777" w:rsidR="002E7D39" w:rsidRDefault="002E7D39" w:rsidP="000440A8">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2483856D" w14:textId="77777777" w:rsidR="002E7D39" w:rsidRDefault="002E7D39" w:rsidP="000440A8">
            <w:pPr>
              <w:pStyle w:val="TAC"/>
              <w:jc w:val="left"/>
            </w:pPr>
          </w:p>
        </w:tc>
      </w:tr>
      <w:tr w:rsidR="002E7D39" w14:paraId="6638312B"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46BEF609" w14:textId="77777777" w:rsidR="002E7D39" w:rsidRDefault="002E7D39" w:rsidP="000440A8">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26F19036" w14:textId="77777777" w:rsidR="002E7D39" w:rsidRDefault="002E7D39" w:rsidP="000440A8">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1C363266" w14:textId="77777777" w:rsidR="002E7D39" w:rsidRDefault="002E7D39" w:rsidP="000440A8">
            <w:pPr>
              <w:pStyle w:val="TAC"/>
              <w:jc w:val="left"/>
            </w:pPr>
            <w:r>
              <w:t>Reflects the desire to have a medium level of protection to achieve an acceptable compromise between packet loss rate and speech transport delay and delay variation.</w:t>
            </w:r>
          </w:p>
        </w:tc>
      </w:tr>
      <w:tr w:rsidR="002E7D39" w14:paraId="2DE3F221"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14C32EB7" w14:textId="77777777" w:rsidR="002E7D39" w:rsidRDefault="002E7D39" w:rsidP="000440A8">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1EE3F222" w14:textId="77777777" w:rsidR="002E7D39" w:rsidRDefault="002E7D39" w:rsidP="000440A8">
            <w:pPr>
              <w:pStyle w:val="TAC"/>
            </w:pPr>
            <w:r>
              <w:t>1*10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29CCB90D" w14:textId="77777777" w:rsidR="002E7D39" w:rsidRDefault="002E7D39" w:rsidP="000440A8">
            <w:pPr>
              <w:pStyle w:val="TAC"/>
              <w:jc w:val="left"/>
            </w:pPr>
            <w:r>
              <w:t>Text should have a higher level of protection than voice and video.</w:t>
            </w:r>
          </w:p>
        </w:tc>
      </w:tr>
      <w:tr w:rsidR="002E7D39" w14:paraId="78AD3765"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1CCC9DA1" w14:textId="77777777" w:rsidR="002E7D39" w:rsidRDefault="002E7D39" w:rsidP="000440A8">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70C7E175" w14:textId="77777777" w:rsidR="002E7D39" w:rsidRDefault="002E7D39" w:rsidP="000440A8">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F2139A5" w14:textId="77777777" w:rsidR="002E7D39" w:rsidRDefault="002E7D39" w:rsidP="000440A8">
            <w:pPr>
              <w:pStyle w:val="TAC"/>
              <w:jc w:val="left"/>
              <w:rPr>
                <w:i/>
                <w:iCs/>
              </w:rPr>
            </w:pPr>
            <w:r>
              <w:t>Indicates maximum delay for 95</w:t>
            </w:r>
            <w:r>
              <w:rPr>
                <w:vertAlign w:val="superscript"/>
              </w:rPr>
              <w:t>th</w:t>
            </w:r>
            <w:r>
              <w:t xml:space="preserve"> percentile of the distribution of delay for all delivered SDUs between the UE and the </w:t>
            </w:r>
            <w:r w:rsidR="000135EA">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0135EA">
              <w:rPr>
                <w:rFonts w:hint="eastAsia"/>
                <w:lang w:eastAsia="ko-KR"/>
              </w:rPr>
              <w:t>radio access</w:t>
            </w:r>
            <w:r>
              <w:t xml:space="preserve"> bearer. This attribute allows RAN to set transport formats and H-ARQ/ARQ parameters such as the discard timer. </w:t>
            </w:r>
          </w:p>
        </w:tc>
      </w:tr>
      <w:tr w:rsidR="002E7D39" w14:paraId="75DED827"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28331055" w14:textId="77777777" w:rsidR="002E7D39" w:rsidRDefault="002E7D39" w:rsidP="000440A8">
            <w:pPr>
              <w:pStyle w:val="TAL"/>
            </w:pPr>
            <w:r>
              <w:t>Guaranteed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4A06636C" w14:textId="77777777" w:rsidR="002E7D39" w:rsidRDefault="002E7D39" w:rsidP="000440A8">
            <w:pPr>
              <w:pStyle w:val="TAC"/>
            </w:pPr>
            <w:r>
              <w:t>4</w:t>
            </w:r>
            <w:r w:rsidRPr="000D5FF2">
              <w:t>.0</w:t>
            </w:r>
          </w:p>
        </w:tc>
        <w:tc>
          <w:tcPr>
            <w:tcW w:w="4394" w:type="dxa"/>
            <w:tcBorders>
              <w:top w:val="single" w:sz="4" w:space="0" w:color="auto"/>
              <w:left w:val="single" w:sz="4" w:space="0" w:color="auto"/>
              <w:bottom w:val="single" w:sz="4" w:space="0" w:color="auto"/>
              <w:right w:val="single" w:sz="4" w:space="0" w:color="auto"/>
            </w:tcBorders>
          </w:tcPr>
          <w:p w14:paraId="7220F834" w14:textId="77777777" w:rsidR="002E7D39" w:rsidRDefault="002E7D39" w:rsidP="000440A8">
            <w:pPr>
              <w:pStyle w:val="TAC"/>
              <w:jc w:val="left"/>
            </w:pPr>
            <w:r>
              <w:t>An assumed total bit-rate of a real-time text service including headers and RTCP.</w:t>
            </w:r>
          </w:p>
        </w:tc>
      </w:tr>
      <w:tr w:rsidR="002E7D39" w14:paraId="61824F0D"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0117345A" w14:textId="77777777" w:rsidR="002E7D39" w:rsidRDefault="002E7D39" w:rsidP="000440A8">
            <w:pPr>
              <w:pStyle w:val="TAL"/>
            </w:pPr>
            <w:r>
              <w:t>Maximum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72400EA0" w14:textId="77777777" w:rsidR="002E7D39" w:rsidRDefault="002E7D39" w:rsidP="000440A8">
            <w:pPr>
              <w:pStyle w:val="TAC"/>
            </w:pPr>
            <w:r>
              <w:t>4</w:t>
            </w:r>
            <w:r w:rsidRPr="000D5FF2">
              <w:t>.0</w:t>
            </w:r>
          </w:p>
        </w:tc>
        <w:tc>
          <w:tcPr>
            <w:tcW w:w="4394" w:type="dxa"/>
            <w:tcBorders>
              <w:top w:val="single" w:sz="4" w:space="0" w:color="auto"/>
              <w:left w:val="single" w:sz="4" w:space="0" w:color="auto"/>
              <w:bottom w:val="single" w:sz="4" w:space="0" w:color="auto"/>
              <w:right w:val="single" w:sz="4" w:space="0" w:color="auto"/>
            </w:tcBorders>
          </w:tcPr>
          <w:p w14:paraId="1E7DF73B" w14:textId="77777777" w:rsidR="002E7D39" w:rsidRDefault="002E7D39" w:rsidP="000440A8">
            <w:pPr>
              <w:pStyle w:val="TAC"/>
              <w:jc w:val="left"/>
            </w:pPr>
            <w:r>
              <w:t xml:space="preserve">The same as the guaranteed bitrate. </w:t>
            </w:r>
          </w:p>
        </w:tc>
      </w:tr>
      <w:tr w:rsidR="002E7D39" w14:paraId="5816C3F0"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5F1F7D89" w14:textId="77777777" w:rsidR="002E7D39" w:rsidRDefault="002E7D39" w:rsidP="000440A8">
            <w:pPr>
              <w:pStyle w:val="TAL"/>
            </w:pPr>
            <w:r>
              <w:t>Guaranteed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561FEC7A" w14:textId="77777777" w:rsidR="002E7D39" w:rsidRDefault="002E7D39" w:rsidP="000440A8">
            <w:pPr>
              <w:pStyle w:val="TAC"/>
            </w:pPr>
            <w:r>
              <w:t>4</w:t>
            </w:r>
            <w:r w:rsidRPr="000D5FF2">
              <w:t>.0</w:t>
            </w:r>
          </w:p>
        </w:tc>
        <w:tc>
          <w:tcPr>
            <w:tcW w:w="4394" w:type="dxa"/>
            <w:tcBorders>
              <w:top w:val="single" w:sz="4" w:space="0" w:color="auto"/>
              <w:left w:val="single" w:sz="4" w:space="0" w:color="auto"/>
              <w:bottom w:val="single" w:sz="4" w:space="0" w:color="auto"/>
              <w:right w:val="single" w:sz="4" w:space="0" w:color="auto"/>
            </w:tcBorders>
          </w:tcPr>
          <w:p w14:paraId="21BFD9E4" w14:textId="77777777" w:rsidR="002E7D39" w:rsidRDefault="002E7D39" w:rsidP="000440A8">
            <w:pPr>
              <w:pStyle w:val="TAC"/>
              <w:jc w:val="left"/>
            </w:pPr>
            <w:r>
              <w:t>An assumed total bit-rate of a real-time text service including headers and RTCP.</w:t>
            </w:r>
          </w:p>
        </w:tc>
      </w:tr>
      <w:tr w:rsidR="002E7D39" w14:paraId="4D3EB72A"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7C67AC4B" w14:textId="77777777" w:rsidR="002E7D39" w:rsidRDefault="002E7D39" w:rsidP="000440A8">
            <w:pPr>
              <w:pStyle w:val="TAL"/>
            </w:pPr>
            <w:r>
              <w:t>Maximum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3049BED8" w14:textId="77777777" w:rsidR="002E7D39" w:rsidRDefault="002E7D39" w:rsidP="000440A8">
            <w:pPr>
              <w:pStyle w:val="TAC"/>
            </w:pPr>
            <w:r>
              <w:t>4</w:t>
            </w:r>
            <w:r w:rsidRPr="000D5FF2">
              <w:t>.0</w:t>
            </w:r>
          </w:p>
        </w:tc>
        <w:tc>
          <w:tcPr>
            <w:tcW w:w="4394" w:type="dxa"/>
            <w:tcBorders>
              <w:top w:val="single" w:sz="4" w:space="0" w:color="auto"/>
              <w:left w:val="single" w:sz="4" w:space="0" w:color="auto"/>
              <w:bottom w:val="single" w:sz="4" w:space="0" w:color="auto"/>
              <w:right w:val="single" w:sz="4" w:space="0" w:color="auto"/>
            </w:tcBorders>
          </w:tcPr>
          <w:p w14:paraId="182B3937" w14:textId="77777777" w:rsidR="002E7D39" w:rsidRDefault="002E7D39" w:rsidP="000440A8">
            <w:pPr>
              <w:pStyle w:val="TAC"/>
              <w:jc w:val="left"/>
            </w:pPr>
            <w:r>
              <w:t xml:space="preserve">The same as the guaranteed bitrate. </w:t>
            </w:r>
          </w:p>
        </w:tc>
      </w:tr>
      <w:tr w:rsidR="002E7D39" w14:paraId="2CAEE281"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7A05AB55" w14:textId="77777777" w:rsidR="002E7D39" w:rsidRDefault="002E7D39" w:rsidP="000440A8">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468ADD5B" w14:textId="77777777" w:rsidR="002E7D39" w:rsidRDefault="002E7D39" w:rsidP="000440A8">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585AC11A" w14:textId="77777777" w:rsidR="002E7D39" w:rsidRDefault="002E7D39" w:rsidP="000440A8">
            <w:pPr>
              <w:pStyle w:val="TAC"/>
              <w:jc w:val="left"/>
            </w:pPr>
            <w:r>
              <w:t xml:space="preserve">Indicates the relative importance to other </w:t>
            </w:r>
            <w:r w:rsidR="000135EA">
              <w:rPr>
                <w:rFonts w:hint="eastAsia"/>
                <w:lang w:eastAsia="ko-KR"/>
              </w:rPr>
              <w:t>radio access</w:t>
            </w:r>
            <w:r>
              <w:t xml:space="preserve"> bearers. It should be a lower value to the priority of a Conversational bearer with source statistics descriptor ‘speech'.</w:t>
            </w:r>
          </w:p>
        </w:tc>
      </w:tr>
      <w:tr w:rsidR="002E7D39" w14:paraId="217D58ED" w14:textId="77777777">
        <w:trPr>
          <w:jc w:val="center"/>
        </w:trPr>
        <w:tc>
          <w:tcPr>
            <w:tcW w:w="2268" w:type="dxa"/>
            <w:tcBorders>
              <w:top w:val="single" w:sz="4" w:space="0" w:color="auto"/>
              <w:left w:val="single" w:sz="4" w:space="0" w:color="auto"/>
              <w:bottom w:val="single" w:sz="4" w:space="0" w:color="auto"/>
              <w:right w:val="single" w:sz="4" w:space="0" w:color="auto"/>
            </w:tcBorders>
          </w:tcPr>
          <w:p w14:paraId="4C344375" w14:textId="77777777" w:rsidR="002E7D39" w:rsidRDefault="002E7D39" w:rsidP="000440A8">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0C0CBC1E" w14:textId="77777777" w:rsidR="002E7D39" w:rsidRDefault="002E7D39" w:rsidP="000440A8">
            <w:pPr>
              <w:pStyle w:val="TAC"/>
            </w:pPr>
            <w:r>
              <w:t>‘unknown'</w:t>
            </w:r>
          </w:p>
        </w:tc>
        <w:tc>
          <w:tcPr>
            <w:tcW w:w="4394" w:type="dxa"/>
            <w:tcBorders>
              <w:top w:val="single" w:sz="4" w:space="0" w:color="auto"/>
              <w:left w:val="single" w:sz="4" w:space="0" w:color="auto"/>
              <w:bottom w:val="single" w:sz="4" w:space="0" w:color="auto"/>
              <w:right w:val="single" w:sz="4" w:space="0" w:color="auto"/>
            </w:tcBorders>
          </w:tcPr>
          <w:p w14:paraId="5F9991DB" w14:textId="77777777" w:rsidR="002E7D39" w:rsidRDefault="002E7D39" w:rsidP="000440A8">
            <w:pPr>
              <w:pStyle w:val="TAC"/>
              <w:jc w:val="left"/>
            </w:pPr>
          </w:p>
        </w:tc>
      </w:tr>
    </w:tbl>
    <w:p w14:paraId="60C931D2" w14:textId="77777777" w:rsidR="002E7D39" w:rsidRDefault="002E7D39" w:rsidP="002E7D39"/>
    <w:p w14:paraId="21892832" w14:textId="77777777" w:rsidR="002E7D39" w:rsidRDefault="002E7D39" w:rsidP="002E7D39">
      <w:pPr>
        <w:pStyle w:val="Heading1"/>
      </w:pPr>
      <w:bookmarkStart w:id="4344" w:name="_Toc26369647"/>
      <w:bookmarkStart w:id="4345" w:name="_Toc36227529"/>
      <w:bookmarkStart w:id="4346" w:name="_Toc36228544"/>
      <w:bookmarkStart w:id="4347" w:name="_Toc36229171"/>
      <w:bookmarkStart w:id="4348" w:name="_Toc68847491"/>
      <w:bookmarkStart w:id="4349" w:name="_Toc74611426"/>
      <w:bookmarkStart w:id="4350" w:name="_Toc75566705"/>
      <w:bookmarkStart w:id="4351" w:name="_Toc89790257"/>
      <w:bookmarkStart w:id="4352" w:name="_Toc99466895"/>
      <w:r>
        <w:lastRenderedPageBreak/>
        <w:t>E.5</w:t>
      </w:r>
      <w:r>
        <w:tab/>
        <w:t>Bi-directional speech (AMR-WB23.85, IPv4, RTCP and MBR=GBR bearer)</w:t>
      </w:r>
      <w:bookmarkEnd w:id="4344"/>
      <w:bookmarkEnd w:id="4345"/>
      <w:bookmarkEnd w:id="4346"/>
      <w:bookmarkEnd w:id="4347"/>
      <w:bookmarkEnd w:id="4348"/>
      <w:bookmarkEnd w:id="4349"/>
      <w:bookmarkEnd w:id="4350"/>
      <w:bookmarkEnd w:id="4351"/>
      <w:bookmarkEnd w:id="4352"/>
    </w:p>
    <w:p w14:paraId="25D7D703" w14:textId="77777777" w:rsidR="002E7D39" w:rsidRDefault="002E7D39" w:rsidP="002E7D39">
      <w:r>
        <w:t>The bitrate for AMR-WB 23.85 including IP overhead (one AMR-WB frame per RTP packet, using bandwidth efficient mode) is 40.4 kbps which is rounded up to 41 kbps.</w:t>
      </w:r>
    </w:p>
    <w:p w14:paraId="6460678D" w14:textId="77777777" w:rsidR="002E7D39" w:rsidRDefault="002E7D39" w:rsidP="002E7D39">
      <w:pPr>
        <w:pStyle w:val="TH"/>
      </w:pPr>
      <w:r>
        <w:t>Table E.6: QoS mapping for bi-directional speech (AMR-WB 23.85, IPv4, RTCP</w:t>
      </w:r>
      <w:r w:rsidRPr="006E3835">
        <w:t xml:space="preserve"> and MBR=GBR bearer</w:t>
      </w:r>
      <w:r>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2E7D39" w14:paraId="0075B52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17187C7" w14:textId="77777777" w:rsidR="002E7D39" w:rsidRDefault="002E7D39" w:rsidP="000440A8">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5B72CB49" w14:textId="77777777" w:rsidR="002E7D39" w:rsidRDefault="002E7D39" w:rsidP="000440A8">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5DEDA23C" w14:textId="77777777" w:rsidR="002E7D39" w:rsidRDefault="002E7D39" w:rsidP="000440A8">
            <w:pPr>
              <w:pStyle w:val="TAH"/>
            </w:pPr>
            <w:r>
              <w:t>Notes</w:t>
            </w:r>
          </w:p>
        </w:tc>
      </w:tr>
      <w:tr w:rsidR="002E7D39" w14:paraId="6202405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EB3A5CF" w14:textId="77777777" w:rsidR="002E7D39" w:rsidRDefault="002E7D39" w:rsidP="000440A8">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0CECCDB8" w14:textId="77777777" w:rsidR="002E7D39" w:rsidRDefault="002E7D39" w:rsidP="000440A8">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739CD0C6" w14:textId="77777777" w:rsidR="002E7D39" w:rsidRDefault="002E7D39" w:rsidP="000440A8">
            <w:pPr>
              <w:pStyle w:val="TAC"/>
              <w:jc w:val="left"/>
            </w:pPr>
            <w:r>
              <w:t>The application should handle packet reordering.</w:t>
            </w:r>
          </w:p>
        </w:tc>
      </w:tr>
      <w:tr w:rsidR="002E7D39" w14:paraId="46148152"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B6AAEDC" w14:textId="77777777" w:rsidR="002E7D39" w:rsidRDefault="002E7D39" w:rsidP="000440A8">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16C2E752" w14:textId="77777777" w:rsidR="002E7D39" w:rsidRDefault="002E7D39" w:rsidP="000440A8">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4E30ED82" w14:textId="77777777" w:rsidR="002E7D39" w:rsidRDefault="002E7D39" w:rsidP="000440A8">
            <w:pPr>
              <w:pStyle w:val="TAC"/>
              <w:jc w:val="left"/>
            </w:pPr>
            <w:r>
              <w:t>Maximum size of IP packets</w:t>
            </w:r>
          </w:p>
        </w:tc>
      </w:tr>
      <w:tr w:rsidR="002E7D39" w14:paraId="1963376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BB2129D" w14:textId="77777777" w:rsidR="002E7D39" w:rsidRDefault="002E7D39" w:rsidP="000440A8">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1980D320" w14:textId="77777777" w:rsidR="002E7D39" w:rsidRDefault="002E7D39" w:rsidP="000440A8">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7E302E0A" w14:textId="77777777" w:rsidR="002E7D39" w:rsidRDefault="002E7D39" w:rsidP="000440A8">
            <w:pPr>
              <w:pStyle w:val="TAC"/>
              <w:jc w:val="left"/>
            </w:pPr>
          </w:p>
        </w:tc>
      </w:tr>
      <w:tr w:rsidR="002E7D39" w14:paraId="05EE072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E5181B4" w14:textId="77777777" w:rsidR="002E7D39" w:rsidRDefault="002E7D39" w:rsidP="000440A8">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67E97F99" w14:textId="77777777" w:rsidR="002E7D39" w:rsidRDefault="002E7D39" w:rsidP="000440A8">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03D10D0B" w14:textId="77777777" w:rsidR="002E7D39" w:rsidRDefault="002E7D39" w:rsidP="000440A8">
            <w:pPr>
              <w:pStyle w:val="TAC"/>
              <w:jc w:val="left"/>
            </w:pPr>
            <w:r>
              <w:t>Reflects the desire to have a medium level of protection to achieve an acceptable compromise between packet loss rate and speech transport delay and delay variation.</w:t>
            </w:r>
          </w:p>
        </w:tc>
      </w:tr>
      <w:tr w:rsidR="002E7D39" w14:paraId="3BE109C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7957129" w14:textId="77777777" w:rsidR="002E7D39" w:rsidRDefault="002E7D39" w:rsidP="000440A8">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5B22ED63" w14:textId="77777777" w:rsidR="002E7D39" w:rsidRDefault="002E7D39" w:rsidP="000440A8">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65F9D158" w14:textId="77777777" w:rsidR="002E7D39" w:rsidRDefault="002E7D39" w:rsidP="000440A8">
            <w:pPr>
              <w:pStyle w:val="TAC"/>
              <w:jc w:val="left"/>
            </w:pPr>
            <w:r>
              <w:t>A packet loss rate of 0.7 % per wireless link is in general sufficient for speech services</w:t>
            </w:r>
          </w:p>
        </w:tc>
      </w:tr>
      <w:tr w:rsidR="002E7D39" w14:paraId="3C9FEF0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3407427" w14:textId="77777777" w:rsidR="002E7D39" w:rsidRDefault="002E7D39" w:rsidP="000440A8">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1AB4CEBE" w14:textId="77777777" w:rsidR="002E7D39" w:rsidRDefault="002E7D39" w:rsidP="000440A8">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256C08F2" w14:textId="77777777" w:rsidR="002E7D39" w:rsidRDefault="002E7D39" w:rsidP="000440A8">
            <w:pPr>
              <w:pStyle w:val="TAC"/>
              <w:jc w:val="left"/>
            </w:pPr>
            <w:r>
              <w:t>Indicates maximum delay for 95</w:t>
            </w:r>
            <w:r>
              <w:rPr>
                <w:vertAlign w:val="superscript"/>
              </w:rPr>
              <w:t>th</w:t>
            </w:r>
            <w:r>
              <w:t xml:space="preserve"> percentile of the distribution of delay for all delivered SDUs between the UE and the </w:t>
            </w:r>
            <w:r w:rsidR="000135EA">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0135EA">
              <w:rPr>
                <w:rFonts w:hint="eastAsia"/>
                <w:lang w:eastAsia="ko-KR"/>
              </w:rPr>
              <w:t>radio access</w:t>
            </w:r>
            <w:r>
              <w:t xml:space="preserve"> bearer. This attribute allows RAN to set transport formats and H-ARQ/ARQ parameters such as the discard timer. </w:t>
            </w:r>
          </w:p>
        </w:tc>
      </w:tr>
      <w:tr w:rsidR="002E7D39" w14:paraId="598ABF75"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EA295F8" w14:textId="77777777" w:rsidR="002E7D39" w:rsidRDefault="002E7D39" w:rsidP="000440A8">
            <w:pPr>
              <w:pStyle w:val="TAL"/>
            </w:pPr>
            <w:r>
              <w:t>Guaranteed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1E60398A" w14:textId="77777777" w:rsidR="002E7D39" w:rsidRDefault="002E7D39" w:rsidP="000440A8">
            <w:pPr>
              <w:pStyle w:val="TAC"/>
            </w:pPr>
            <w:r>
              <w:t>4</w:t>
            </w:r>
            <w:r w:rsidR="000135EA">
              <w:t>4</w:t>
            </w:r>
          </w:p>
        </w:tc>
        <w:tc>
          <w:tcPr>
            <w:tcW w:w="4394" w:type="dxa"/>
            <w:tcBorders>
              <w:top w:val="single" w:sz="4" w:space="0" w:color="auto"/>
              <w:left w:val="single" w:sz="4" w:space="0" w:color="auto"/>
              <w:bottom w:val="single" w:sz="4" w:space="0" w:color="auto"/>
              <w:right w:val="single" w:sz="4" w:space="0" w:color="auto"/>
            </w:tcBorders>
          </w:tcPr>
          <w:p w14:paraId="6C8C32EE" w14:textId="77777777" w:rsidR="002E7D39" w:rsidRDefault="002E7D39" w:rsidP="000440A8">
            <w:pPr>
              <w:pStyle w:val="TAC"/>
              <w:jc w:val="left"/>
            </w:pPr>
            <w:r>
              <w:t>The total bit-rate of AMR-WB23.85 including IP/UDP/RTP overhead and 5 % for RTCP.</w:t>
            </w:r>
          </w:p>
        </w:tc>
      </w:tr>
      <w:tr w:rsidR="002E7D39" w14:paraId="1CAE3E10"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ADFD408" w14:textId="77777777" w:rsidR="002E7D39" w:rsidRDefault="002E7D39" w:rsidP="000440A8">
            <w:pPr>
              <w:pStyle w:val="TAL"/>
            </w:pPr>
            <w:r>
              <w:t>Maximum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37D5F94B" w14:textId="77777777" w:rsidR="002E7D39" w:rsidRDefault="002E7D39" w:rsidP="000440A8">
            <w:pPr>
              <w:pStyle w:val="TAC"/>
            </w:pPr>
            <w:r>
              <w:t>4</w:t>
            </w:r>
            <w:r w:rsidR="000135EA">
              <w:t>4</w:t>
            </w:r>
          </w:p>
        </w:tc>
        <w:tc>
          <w:tcPr>
            <w:tcW w:w="4394" w:type="dxa"/>
            <w:tcBorders>
              <w:top w:val="single" w:sz="4" w:space="0" w:color="auto"/>
              <w:left w:val="single" w:sz="4" w:space="0" w:color="auto"/>
              <w:bottom w:val="single" w:sz="4" w:space="0" w:color="auto"/>
              <w:right w:val="single" w:sz="4" w:space="0" w:color="auto"/>
            </w:tcBorders>
          </w:tcPr>
          <w:p w14:paraId="26C9898A" w14:textId="77777777" w:rsidR="002E7D39" w:rsidRDefault="002E7D39" w:rsidP="000440A8">
            <w:pPr>
              <w:pStyle w:val="TAC"/>
              <w:jc w:val="left"/>
            </w:pPr>
            <w:r w:rsidRPr="00B2255B">
              <w:t>The same as the guaranteed bitrate.</w:t>
            </w:r>
          </w:p>
        </w:tc>
      </w:tr>
      <w:tr w:rsidR="002E7D39" w14:paraId="7831EA8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38FB7DD" w14:textId="77777777" w:rsidR="002E7D39" w:rsidRDefault="002E7D39" w:rsidP="000440A8">
            <w:pPr>
              <w:pStyle w:val="TAL"/>
            </w:pPr>
            <w:r>
              <w:t>Guaranteed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1B8D8123" w14:textId="77777777" w:rsidR="002E7D39" w:rsidRDefault="002E7D39" w:rsidP="000440A8">
            <w:pPr>
              <w:pStyle w:val="TAC"/>
            </w:pPr>
            <w:r>
              <w:t>4</w:t>
            </w:r>
            <w:r w:rsidR="000135EA">
              <w:t>4</w:t>
            </w:r>
          </w:p>
        </w:tc>
        <w:tc>
          <w:tcPr>
            <w:tcW w:w="4394" w:type="dxa"/>
            <w:tcBorders>
              <w:top w:val="single" w:sz="4" w:space="0" w:color="auto"/>
              <w:left w:val="single" w:sz="4" w:space="0" w:color="auto"/>
              <w:bottom w:val="single" w:sz="4" w:space="0" w:color="auto"/>
              <w:right w:val="single" w:sz="4" w:space="0" w:color="auto"/>
            </w:tcBorders>
          </w:tcPr>
          <w:p w14:paraId="1E9FEC1E" w14:textId="77777777" w:rsidR="002E7D39" w:rsidRDefault="002E7D39" w:rsidP="000440A8">
            <w:pPr>
              <w:pStyle w:val="TAC"/>
              <w:jc w:val="left"/>
            </w:pPr>
            <w:r>
              <w:t>The total bit-rate of AMR-WB23.85 including IP/UDP/RTP overhead and 5 % for RTCP.</w:t>
            </w:r>
          </w:p>
        </w:tc>
      </w:tr>
      <w:tr w:rsidR="002E7D39" w14:paraId="703C0D2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2E001125" w14:textId="77777777" w:rsidR="002E7D39" w:rsidRDefault="002E7D39" w:rsidP="000440A8">
            <w:pPr>
              <w:pStyle w:val="TAL"/>
            </w:pPr>
            <w:r>
              <w:t>Maximum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539E7DE6" w14:textId="77777777" w:rsidR="002E7D39" w:rsidRDefault="002E7D39" w:rsidP="000440A8">
            <w:pPr>
              <w:pStyle w:val="TAC"/>
            </w:pPr>
            <w:r>
              <w:t>4</w:t>
            </w:r>
            <w:r w:rsidR="000135EA">
              <w:t>4</w:t>
            </w:r>
          </w:p>
        </w:tc>
        <w:tc>
          <w:tcPr>
            <w:tcW w:w="4394" w:type="dxa"/>
            <w:tcBorders>
              <w:top w:val="single" w:sz="4" w:space="0" w:color="auto"/>
              <w:left w:val="single" w:sz="4" w:space="0" w:color="auto"/>
              <w:bottom w:val="single" w:sz="4" w:space="0" w:color="auto"/>
              <w:right w:val="single" w:sz="4" w:space="0" w:color="auto"/>
            </w:tcBorders>
          </w:tcPr>
          <w:p w14:paraId="0250C902" w14:textId="77777777" w:rsidR="002E7D39" w:rsidRDefault="002E7D39" w:rsidP="000440A8">
            <w:pPr>
              <w:pStyle w:val="TAC"/>
              <w:jc w:val="left"/>
            </w:pPr>
            <w:r w:rsidRPr="00B2255B">
              <w:t>The same as the guaranteed bitrate.</w:t>
            </w:r>
          </w:p>
        </w:tc>
      </w:tr>
      <w:tr w:rsidR="002E7D39" w14:paraId="733D0D96"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AD11FDB" w14:textId="77777777" w:rsidR="002E7D39" w:rsidRDefault="002E7D39" w:rsidP="000440A8">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53BFF630" w14:textId="77777777" w:rsidR="002E7D39" w:rsidRDefault="002E7D39" w:rsidP="000440A8">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06548348" w14:textId="77777777" w:rsidR="002E7D39" w:rsidRDefault="002E7D39" w:rsidP="000440A8">
            <w:pPr>
              <w:pStyle w:val="TAC"/>
              <w:jc w:val="left"/>
            </w:pPr>
            <w:r>
              <w:t xml:space="preserve">Indicates the relative importance to other </w:t>
            </w:r>
            <w:r w:rsidR="000135EA">
              <w:rPr>
                <w:rFonts w:hint="eastAsia"/>
                <w:lang w:eastAsia="ko-KR"/>
              </w:rPr>
              <w:t>radio access</w:t>
            </w:r>
            <w:r>
              <w:t xml:space="preserve"> bearers. It should be the next lower value to the priority of the signalling bearer.</w:t>
            </w:r>
          </w:p>
        </w:tc>
      </w:tr>
      <w:tr w:rsidR="002E7D39" w14:paraId="6EB0406B"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83F28AF" w14:textId="77777777" w:rsidR="002E7D39" w:rsidRDefault="002E7D39" w:rsidP="000440A8">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7A087858" w14:textId="77777777" w:rsidR="002E7D39" w:rsidRDefault="002E7D39" w:rsidP="000440A8">
            <w:pPr>
              <w:pStyle w:val="TAC"/>
            </w:pPr>
            <w:r>
              <w:t>‘speech'</w:t>
            </w:r>
          </w:p>
        </w:tc>
        <w:tc>
          <w:tcPr>
            <w:tcW w:w="4394" w:type="dxa"/>
            <w:tcBorders>
              <w:top w:val="single" w:sz="4" w:space="0" w:color="auto"/>
              <w:left w:val="single" w:sz="4" w:space="0" w:color="auto"/>
              <w:bottom w:val="single" w:sz="4" w:space="0" w:color="auto"/>
              <w:right w:val="single" w:sz="4" w:space="0" w:color="auto"/>
            </w:tcBorders>
          </w:tcPr>
          <w:p w14:paraId="31FDBFB5" w14:textId="77777777" w:rsidR="002E7D39" w:rsidRDefault="002E7D39" w:rsidP="000440A8">
            <w:pPr>
              <w:pStyle w:val="TAC"/>
              <w:jc w:val="left"/>
            </w:pPr>
          </w:p>
        </w:tc>
      </w:tr>
    </w:tbl>
    <w:p w14:paraId="7AA43584" w14:textId="77777777" w:rsidR="002E7D39" w:rsidRDefault="002E7D39" w:rsidP="002E7D39"/>
    <w:p w14:paraId="08A5F17B" w14:textId="77777777" w:rsidR="002E7D39" w:rsidRDefault="002E7D39" w:rsidP="002E7D39">
      <w:pPr>
        <w:pStyle w:val="Heading1"/>
      </w:pPr>
      <w:bookmarkStart w:id="4353" w:name="_Toc26369648"/>
      <w:bookmarkStart w:id="4354" w:name="_Toc36227530"/>
      <w:bookmarkStart w:id="4355" w:name="_Toc36228545"/>
      <w:bookmarkStart w:id="4356" w:name="_Toc36229172"/>
      <w:bookmarkStart w:id="4357" w:name="_Toc68847492"/>
      <w:bookmarkStart w:id="4358" w:name="_Toc74611427"/>
      <w:bookmarkStart w:id="4359" w:name="_Toc75566706"/>
      <w:bookmarkStart w:id="4360" w:name="_Toc89790258"/>
      <w:bookmarkStart w:id="4361" w:name="_Toc99466896"/>
      <w:r>
        <w:t>E.6</w:t>
      </w:r>
      <w:r>
        <w:tab/>
        <w:t>Bi-directional video (H.264</w:t>
      </w:r>
      <w:r w:rsidR="00D12AA4">
        <w:rPr>
          <w:rFonts w:eastAsia="SimSun"/>
        </w:rPr>
        <w:t xml:space="preserve"> AVC level 1.1</w:t>
      </w:r>
      <w:r>
        <w:t>, 192 kbps, IPv4, RTCP and MBR=GBR bearer)</w:t>
      </w:r>
      <w:bookmarkEnd w:id="4353"/>
      <w:bookmarkEnd w:id="4354"/>
      <w:bookmarkEnd w:id="4355"/>
      <w:bookmarkEnd w:id="4356"/>
      <w:bookmarkEnd w:id="4357"/>
      <w:bookmarkEnd w:id="4358"/>
      <w:bookmarkEnd w:id="4359"/>
      <w:bookmarkEnd w:id="4360"/>
      <w:bookmarkEnd w:id="4361"/>
    </w:p>
    <w:p w14:paraId="612DBE25" w14:textId="77777777" w:rsidR="002E7D39" w:rsidRDefault="002E7D39" w:rsidP="002E7D39">
      <w:r>
        <w:t>The video bandwidth is assumed to be 192 kbps and the IPv4 overhead 10 kbps (</w:t>
      </w:r>
      <w:r w:rsidR="000135EA">
        <w:rPr>
          <w:lang w:eastAsia="ko-KR"/>
        </w:rPr>
        <w:t>assuming</w:t>
      </w:r>
      <w:r w:rsidR="000135EA">
        <w:t xml:space="preserve"> </w:t>
      </w:r>
      <w:r>
        <w:t xml:space="preserve">15fps </w:t>
      </w:r>
      <w:r w:rsidR="000135EA">
        <w:t xml:space="preserve">and </w:t>
      </w:r>
      <w:r>
        <w:t>2 IP pa</w:t>
      </w:r>
      <w:r w:rsidR="000135EA">
        <w:t>c</w:t>
      </w:r>
      <w:r>
        <w:t>kets per frame), resulting in 202 kbps. The transfer delay for video is different from other media.</w:t>
      </w:r>
      <w:r w:rsidR="00D12AA4">
        <w:t xml:space="preserve"> The applicable H.264 profile level can be derived from the "</w:t>
      </w:r>
      <w:r w:rsidR="00D12AA4" w:rsidRPr="00664447">
        <w:t>profile-level-id</w:t>
      </w:r>
      <w:r w:rsidR="00D12AA4">
        <w:t xml:space="preserve">" </w:t>
      </w:r>
      <w:r w:rsidR="00D12AA4">
        <w:rPr>
          <w:szCs w:val="18"/>
        </w:rPr>
        <w:t xml:space="preserve">MIME parameter signalled within the </w:t>
      </w:r>
      <w:r w:rsidR="00D12AA4">
        <w:t>SDP "</w:t>
      </w:r>
      <w:r w:rsidR="00D12AA4" w:rsidRPr="00664447">
        <w:t>a=</w:t>
      </w:r>
      <w:proofErr w:type="spellStart"/>
      <w:r w:rsidR="00D12AA4" w:rsidRPr="00664447">
        <w:t>fmtp</w:t>
      </w:r>
      <w:proofErr w:type="spellEnd"/>
      <w:r w:rsidR="00D12AA4">
        <w:t>"</w:t>
      </w:r>
      <w:r w:rsidR="00D12AA4" w:rsidRPr="00664447">
        <w:t xml:space="preserve"> </w:t>
      </w:r>
      <w:r w:rsidR="00D12AA4">
        <w:t>attribute. H.264 receivers can request to receive only a lower bandwidth than depicted in this example via the SDP "b:AS" parameter.</w:t>
      </w:r>
    </w:p>
    <w:p w14:paraId="32E46FB4" w14:textId="77777777" w:rsidR="002E7D39" w:rsidRPr="00B2255B" w:rsidRDefault="002E7D39" w:rsidP="002E7D39">
      <w:pPr>
        <w:pStyle w:val="TH"/>
      </w:pPr>
      <w:r w:rsidRPr="00B2255B">
        <w:lastRenderedPageBreak/>
        <w:t>Table E.</w:t>
      </w:r>
      <w:r>
        <w:t>7</w:t>
      </w:r>
      <w:r w:rsidRPr="00B2255B">
        <w:t>: QoS mapping for bi-directional video (</w:t>
      </w:r>
      <w:r>
        <w:t>H.264</w:t>
      </w:r>
      <w:r w:rsidR="00D12AA4" w:rsidRPr="008D3978">
        <w:rPr>
          <w:rFonts w:eastAsia="SimSun"/>
        </w:rPr>
        <w:t xml:space="preserve"> </w:t>
      </w:r>
      <w:r w:rsidR="00D12AA4">
        <w:rPr>
          <w:rFonts w:eastAsia="SimSun"/>
        </w:rPr>
        <w:t>AVC level 1.1</w:t>
      </w:r>
      <w:r>
        <w:t>, 192 kbps</w:t>
      </w:r>
      <w:r w:rsidRPr="00B2255B">
        <w:t>, IPv4, RTCP</w:t>
      </w:r>
      <w:r w:rsidRPr="009D3016">
        <w:t xml:space="preserve"> and MBR=GBR bearer</w:t>
      </w:r>
      <w:r w:rsidRPr="00B2255B">
        <w:t>)</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2E7D39" w14:paraId="680B8AB6"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09E1334" w14:textId="77777777" w:rsidR="002E7D39" w:rsidRPr="00B2255B" w:rsidRDefault="002E7D39" w:rsidP="000440A8">
            <w:pPr>
              <w:keepNext/>
              <w:keepLines/>
              <w:spacing w:after="0"/>
              <w:jc w:val="center"/>
              <w:rPr>
                <w:rFonts w:ascii="Arial" w:hAnsi="Arial"/>
                <w:b/>
                <w:sz w:val="18"/>
              </w:rPr>
            </w:pPr>
            <w:r w:rsidRPr="00B2255B">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4B5357F4" w14:textId="77777777" w:rsidR="002E7D39" w:rsidRPr="00B2255B" w:rsidRDefault="002E7D39" w:rsidP="000440A8">
            <w:pPr>
              <w:keepNext/>
              <w:keepLines/>
              <w:spacing w:after="0"/>
              <w:jc w:val="center"/>
              <w:rPr>
                <w:rFonts w:ascii="Arial" w:hAnsi="Arial"/>
                <w:b/>
                <w:sz w:val="18"/>
              </w:rPr>
            </w:pPr>
            <w:r w:rsidRPr="00B2255B">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57620FF8" w14:textId="77777777" w:rsidR="002E7D39" w:rsidRPr="00B2255B" w:rsidRDefault="002E7D39" w:rsidP="000440A8">
            <w:pPr>
              <w:keepNext/>
              <w:keepLines/>
              <w:spacing w:after="0"/>
              <w:jc w:val="center"/>
              <w:rPr>
                <w:rFonts w:ascii="Arial" w:hAnsi="Arial"/>
                <w:b/>
                <w:sz w:val="18"/>
              </w:rPr>
            </w:pPr>
            <w:r w:rsidRPr="00B2255B">
              <w:rPr>
                <w:rFonts w:ascii="Arial" w:hAnsi="Arial"/>
                <w:b/>
                <w:sz w:val="18"/>
              </w:rPr>
              <w:t>Notes</w:t>
            </w:r>
          </w:p>
        </w:tc>
      </w:tr>
      <w:tr w:rsidR="002E7D39" w14:paraId="41C8AA3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DD55E5B"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Delivery order</w:t>
            </w:r>
          </w:p>
        </w:tc>
        <w:tc>
          <w:tcPr>
            <w:tcW w:w="1702" w:type="dxa"/>
            <w:tcBorders>
              <w:top w:val="single" w:sz="4" w:space="0" w:color="auto"/>
              <w:left w:val="single" w:sz="4" w:space="0" w:color="auto"/>
              <w:bottom w:val="single" w:sz="4" w:space="0" w:color="auto"/>
              <w:right w:val="single" w:sz="4" w:space="0" w:color="auto"/>
            </w:tcBorders>
          </w:tcPr>
          <w:p w14:paraId="1D9194AA"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7500FBCC"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The application should handle packet reordering.</w:t>
            </w:r>
          </w:p>
        </w:tc>
      </w:tr>
      <w:tr w:rsidR="002E7D39" w14:paraId="76CA838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A3793A4"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5127DE3B"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01856D9B"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Maximum size of IP packets</w:t>
            </w:r>
          </w:p>
        </w:tc>
      </w:tr>
      <w:tr w:rsidR="002E7D39" w14:paraId="552527F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2260441"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177E0802"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5905F8C3" w14:textId="77777777" w:rsidR="002E7D39" w:rsidRPr="000D7FE8" w:rsidRDefault="002E7D39" w:rsidP="000440A8">
            <w:pPr>
              <w:keepNext/>
              <w:keepLines/>
              <w:spacing w:after="0"/>
              <w:rPr>
                <w:rFonts w:ascii="Arial" w:hAnsi="Arial" w:cs="Arial"/>
                <w:sz w:val="18"/>
                <w:szCs w:val="18"/>
              </w:rPr>
            </w:pPr>
          </w:p>
        </w:tc>
      </w:tr>
      <w:tr w:rsidR="002E7D39" w14:paraId="25F9DF78"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D7BAB8B"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Residual BER</w:t>
            </w:r>
          </w:p>
        </w:tc>
        <w:tc>
          <w:tcPr>
            <w:tcW w:w="1702" w:type="dxa"/>
            <w:tcBorders>
              <w:top w:val="single" w:sz="4" w:space="0" w:color="auto"/>
              <w:left w:val="single" w:sz="4" w:space="0" w:color="auto"/>
              <w:bottom w:val="single" w:sz="4" w:space="0" w:color="auto"/>
              <w:right w:val="single" w:sz="4" w:space="0" w:color="auto"/>
            </w:tcBorders>
          </w:tcPr>
          <w:p w14:paraId="5C70A16D"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10</w:t>
            </w:r>
            <w:r w:rsidRPr="000D7FE8">
              <w:rPr>
                <w:rFonts w:ascii="Arial" w:hAnsi="Arial" w:cs="Arial"/>
                <w:sz w:val="18"/>
                <w:szCs w:val="18"/>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7EDB9B2"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Reflects the desire to have a medium level of protection to achieve an acceptable compromise between packet loss rate and speech transport delay and delay variation.</w:t>
            </w:r>
          </w:p>
        </w:tc>
      </w:tr>
      <w:tr w:rsidR="002E7D39" w14:paraId="51DDFB01"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DFED775"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SDU error ratio</w:t>
            </w:r>
          </w:p>
        </w:tc>
        <w:tc>
          <w:tcPr>
            <w:tcW w:w="1702" w:type="dxa"/>
            <w:tcBorders>
              <w:top w:val="single" w:sz="4" w:space="0" w:color="auto"/>
              <w:left w:val="single" w:sz="4" w:space="0" w:color="auto"/>
              <w:bottom w:val="single" w:sz="4" w:space="0" w:color="auto"/>
              <w:right w:val="single" w:sz="4" w:space="0" w:color="auto"/>
            </w:tcBorders>
          </w:tcPr>
          <w:p w14:paraId="349C8DAE"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7*10</w:t>
            </w:r>
            <w:r w:rsidRPr="000D7FE8">
              <w:rPr>
                <w:rFonts w:ascii="Arial" w:hAnsi="Arial" w:cs="Arial"/>
                <w:sz w:val="18"/>
                <w:szCs w:val="18"/>
                <w:vertAlign w:val="superscript"/>
              </w:rPr>
              <w:t>-3</w:t>
            </w:r>
            <w:r w:rsidRPr="000D7FE8">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74F40E85"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A packet loss rate of 0.7 % per wireless link is in general sufficient for video services</w:t>
            </w:r>
          </w:p>
        </w:tc>
      </w:tr>
      <w:tr w:rsidR="002E7D39" w14:paraId="4BBCAA6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BF3246A"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Transfer delay (</w:t>
            </w:r>
            <w:proofErr w:type="spellStart"/>
            <w:r w:rsidRPr="000D7FE8">
              <w:rPr>
                <w:rFonts w:ascii="Arial" w:hAnsi="Arial" w:cs="Arial"/>
                <w:sz w:val="18"/>
                <w:szCs w:val="18"/>
              </w:rPr>
              <w:t>ms</w:t>
            </w:r>
            <w:proofErr w:type="spellEnd"/>
            <w:r w:rsidRPr="000D7FE8">
              <w:rPr>
                <w:rFonts w:ascii="Arial" w:hAnsi="Arial" w:cs="Arial"/>
                <w:sz w:val="18"/>
                <w:szCs w:val="18"/>
              </w:rPr>
              <w:t>)</w:t>
            </w:r>
          </w:p>
        </w:tc>
        <w:tc>
          <w:tcPr>
            <w:tcW w:w="1702" w:type="dxa"/>
            <w:tcBorders>
              <w:top w:val="single" w:sz="4" w:space="0" w:color="auto"/>
              <w:left w:val="single" w:sz="4" w:space="0" w:color="auto"/>
              <w:bottom w:val="single" w:sz="4" w:space="0" w:color="auto"/>
              <w:right w:val="single" w:sz="4" w:space="0" w:color="auto"/>
            </w:tcBorders>
          </w:tcPr>
          <w:p w14:paraId="49C8C22F"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 xml:space="preserve">170 </w:t>
            </w:r>
            <w:proofErr w:type="spellStart"/>
            <w:r w:rsidRPr="000D7FE8">
              <w:rPr>
                <w:rFonts w:ascii="Arial" w:hAnsi="Arial" w:cs="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5CE7073" w14:textId="77777777" w:rsidR="002E7D39" w:rsidRPr="000D7FE8" w:rsidRDefault="002E7D39" w:rsidP="000440A8">
            <w:pPr>
              <w:keepNext/>
              <w:keepLines/>
              <w:spacing w:after="0"/>
              <w:rPr>
                <w:rFonts w:ascii="Arial" w:hAnsi="Arial" w:cs="Arial"/>
                <w:i/>
                <w:iCs/>
                <w:sz w:val="18"/>
                <w:szCs w:val="18"/>
              </w:rPr>
            </w:pPr>
            <w:r w:rsidRPr="000D7FE8">
              <w:rPr>
                <w:rFonts w:ascii="Arial" w:hAnsi="Arial" w:cs="Arial"/>
                <w:sz w:val="18"/>
                <w:szCs w:val="18"/>
              </w:rPr>
              <w:t>Indicates maximum delay for 95</w:t>
            </w:r>
            <w:r w:rsidRPr="000D7FE8">
              <w:rPr>
                <w:rFonts w:ascii="Arial" w:hAnsi="Arial" w:cs="Arial"/>
                <w:sz w:val="18"/>
                <w:szCs w:val="18"/>
                <w:vertAlign w:val="superscript"/>
              </w:rPr>
              <w:t>th</w:t>
            </w:r>
            <w:r w:rsidRPr="000D7FE8">
              <w:rPr>
                <w:rFonts w:ascii="Arial" w:hAnsi="Arial" w:cs="Arial"/>
                <w:sz w:val="18"/>
                <w:szCs w:val="18"/>
              </w:rPr>
              <w:t xml:space="preserve"> percentile of the distribution of delay for all delivered SDUs between the UE and the </w:t>
            </w:r>
            <w:r w:rsidR="000135EA">
              <w:rPr>
                <w:rFonts w:ascii="Arial" w:hAnsi="Arial" w:cs="Arial" w:hint="eastAsia"/>
                <w:sz w:val="18"/>
                <w:szCs w:val="18"/>
                <w:lang w:eastAsia="ko-KR"/>
              </w:rPr>
              <w:t>PS domain</w:t>
            </w:r>
            <w:r w:rsidRPr="000D7FE8">
              <w:rPr>
                <w:rFonts w:ascii="Arial" w:hAnsi="Arial" w:cs="Arial"/>
                <w:sz w:val="18"/>
                <w:szCs w:val="18"/>
              </w:rPr>
              <w:t xml:space="preserve"> during the lifetime of a bearer service. </w:t>
            </w:r>
            <w:r w:rsidRPr="000D7FE8">
              <w:rPr>
                <w:rFonts w:ascii="Arial" w:hAnsi="Arial" w:cs="Arial"/>
                <w:sz w:val="18"/>
                <w:szCs w:val="18"/>
                <w:lang w:eastAsia="ko-KR"/>
              </w:rPr>
              <w:t>Permits the derivation of</w:t>
            </w:r>
            <w:r w:rsidRPr="000D7FE8">
              <w:rPr>
                <w:rFonts w:ascii="Arial" w:hAnsi="Arial" w:cs="Arial"/>
                <w:sz w:val="18"/>
                <w:szCs w:val="18"/>
              </w:rPr>
              <w:t xml:space="preserve"> the RAN part of the total transfer delay for the </w:t>
            </w:r>
            <w:r w:rsidR="000135EA">
              <w:rPr>
                <w:rFonts w:ascii="Arial" w:hAnsi="Arial" w:cs="Arial" w:hint="eastAsia"/>
                <w:sz w:val="18"/>
                <w:szCs w:val="18"/>
                <w:lang w:eastAsia="ko-KR"/>
              </w:rPr>
              <w:t>radio access</w:t>
            </w:r>
            <w:r w:rsidRPr="000D7FE8">
              <w:rPr>
                <w:rFonts w:ascii="Arial" w:hAnsi="Arial" w:cs="Arial"/>
                <w:sz w:val="18"/>
                <w:szCs w:val="18"/>
              </w:rPr>
              <w:t xml:space="preserve"> bearer. This attribute allows RAN to set transport formats and H-ARQ/ARQ parameters such as the discard timer. </w:t>
            </w:r>
          </w:p>
        </w:tc>
      </w:tr>
      <w:tr w:rsidR="002E7D39" w14:paraId="62A2113D"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FE29F05"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53FB359E" w14:textId="77777777" w:rsidR="002E7D39" w:rsidRPr="000D7FE8" w:rsidRDefault="00D21CB8" w:rsidP="000440A8">
            <w:pPr>
              <w:keepNext/>
              <w:keepLines/>
              <w:spacing w:after="0"/>
              <w:jc w:val="center"/>
              <w:rPr>
                <w:rFonts w:ascii="Arial" w:hAnsi="Arial" w:cs="Arial"/>
                <w:sz w:val="18"/>
                <w:szCs w:val="18"/>
              </w:rPr>
            </w:pPr>
            <w:r>
              <w:rPr>
                <w:rFonts w:ascii="Arial" w:hAnsi="Arial" w:cs="Arial"/>
                <w:sz w:val="18"/>
                <w:szCs w:val="18"/>
              </w:rPr>
              <w:t>208</w:t>
            </w:r>
          </w:p>
        </w:tc>
        <w:tc>
          <w:tcPr>
            <w:tcW w:w="4394" w:type="dxa"/>
            <w:tcBorders>
              <w:top w:val="single" w:sz="4" w:space="0" w:color="auto"/>
              <w:left w:val="single" w:sz="4" w:space="0" w:color="auto"/>
              <w:bottom w:val="single" w:sz="4" w:space="0" w:color="auto"/>
              <w:right w:val="single" w:sz="4" w:space="0" w:color="auto"/>
            </w:tcBorders>
          </w:tcPr>
          <w:p w14:paraId="6744CE14" w14:textId="77777777" w:rsidR="00D21CB8" w:rsidRDefault="00D21CB8" w:rsidP="000440A8">
            <w:pPr>
              <w:keepNext/>
              <w:keepLines/>
              <w:spacing w:after="0"/>
              <w:rPr>
                <w:rFonts w:ascii="Arial" w:hAnsi="Arial" w:cs="Arial"/>
                <w:sz w:val="18"/>
                <w:szCs w:val="18"/>
              </w:rPr>
            </w:pPr>
            <w:r>
              <w:rPr>
                <w:rFonts w:ascii="Arial" w:hAnsi="Arial" w:cs="Arial"/>
                <w:sz w:val="18"/>
                <w:szCs w:val="18"/>
              </w:rPr>
              <w:t>The total bit-rate of a video codec (running at 192 kbps) adding IP/UDP/RTP overhead (assumed to be 10 kbps) and RTCP (RS:0 and RR:5000 used in clause A.6 adds 2.5kbps) rounded up to nearest 8 kbps value.</w:t>
            </w:r>
          </w:p>
          <w:p w14:paraId="55A2D3BE" w14:textId="77777777" w:rsidR="00D12AA4" w:rsidRPr="000D7FE8" w:rsidRDefault="00D21CB8" w:rsidP="000440A8">
            <w:pPr>
              <w:keepNext/>
              <w:keepLines/>
              <w:spacing w:after="0"/>
              <w:rPr>
                <w:rFonts w:ascii="Arial" w:hAnsi="Arial" w:cs="Arial"/>
                <w:sz w:val="18"/>
                <w:szCs w:val="18"/>
              </w:rPr>
            </w:pPr>
            <w:r>
              <w:rPr>
                <w:rFonts w:ascii="Arial" w:hAnsi="Arial" w:cs="Arial"/>
                <w:sz w:val="18"/>
                <w:szCs w:val="18"/>
              </w:rPr>
              <w:t>If downlink SDP contains a lower b:AS bandwidth modifier value, this should be used instead.</w:t>
            </w:r>
          </w:p>
        </w:tc>
      </w:tr>
      <w:tr w:rsidR="002E7D39" w14:paraId="48429232"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E7C3C9B"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7F2DF247" w14:textId="77777777" w:rsidR="002E7D39" w:rsidRPr="000D7FE8" w:rsidRDefault="00D21CB8" w:rsidP="000440A8">
            <w:pPr>
              <w:keepNext/>
              <w:keepLines/>
              <w:spacing w:after="0"/>
              <w:jc w:val="center"/>
              <w:rPr>
                <w:rFonts w:ascii="Arial" w:hAnsi="Arial" w:cs="Arial"/>
                <w:sz w:val="18"/>
                <w:szCs w:val="18"/>
              </w:rPr>
            </w:pPr>
            <w:r>
              <w:rPr>
                <w:rFonts w:ascii="Arial" w:hAnsi="Arial" w:cs="Arial"/>
                <w:sz w:val="18"/>
                <w:szCs w:val="18"/>
              </w:rPr>
              <w:t>208</w:t>
            </w:r>
          </w:p>
        </w:tc>
        <w:tc>
          <w:tcPr>
            <w:tcW w:w="4394" w:type="dxa"/>
            <w:tcBorders>
              <w:top w:val="single" w:sz="4" w:space="0" w:color="auto"/>
              <w:left w:val="single" w:sz="4" w:space="0" w:color="auto"/>
              <w:bottom w:val="single" w:sz="4" w:space="0" w:color="auto"/>
              <w:right w:val="single" w:sz="4" w:space="0" w:color="auto"/>
            </w:tcBorders>
          </w:tcPr>
          <w:p w14:paraId="20B48442"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The same as the guaranteed bitrate.</w:t>
            </w:r>
          </w:p>
        </w:tc>
      </w:tr>
      <w:tr w:rsidR="002E7D39" w14:paraId="522BC4F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CEF672C"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4755E91D" w14:textId="77777777" w:rsidR="002E7D39" w:rsidRPr="000D7FE8" w:rsidRDefault="00D21CB8" w:rsidP="000440A8">
            <w:pPr>
              <w:keepNext/>
              <w:keepLines/>
              <w:spacing w:after="0"/>
              <w:jc w:val="center"/>
              <w:rPr>
                <w:rFonts w:ascii="Arial" w:hAnsi="Arial" w:cs="Arial"/>
                <w:sz w:val="18"/>
                <w:szCs w:val="18"/>
              </w:rPr>
            </w:pPr>
            <w:r>
              <w:rPr>
                <w:rFonts w:ascii="Arial" w:hAnsi="Arial" w:cs="Arial"/>
                <w:sz w:val="18"/>
                <w:szCs w:val="18"/>
              </w:rPr>
              <w:t>208</w:t>
            </w:r>
          </w:p>
        </w:tc>
        <w:tc>
          <w:tcPr>
            <w:tcW w:w="4394" w:type="dxa"/>
            <w:tcBorders>
              <w:top w:val="single" w:sz="4" w:space="0" w:color="auto"/>
              <w:left w:val="single" w:sz="4" w:space="0" w:color="auto"/>
              <w:bottom w:val="single" w:sz="4" w:space="0" w:color="auto"/>
              <w:right w:val="single" w:sz="4" w:space="0" w:color="auto"/>
            </w:tcBorders>
          </w:tcPr>
          <w:p w14:paraId="45DCC71D" w14:textId="77777777" w:rsidR="00D21CB8" w:rsidRDefault="00D21CB8" w:rsidP="000440A8">
            <w:pPr>
              <w:keepNext/>
              <w:keepLines/>
              <w:spacing w:after="0"/>
              <w:rPr>
                <w:rFonts w:ascii="Arial" w:hAnsi="Arial" w:cs="Arial"/>
                <w:sz w:val="18"/>
                <w:szCs w:val="18"/>
              </w:rPr>
            </w:pPr>
            <w:r>
              <w:rPr>
                <w:rFonts w:ascii="Arial" w:hAnsi="Arial" w:cs="Arial"/>
                <w:sz w:val="18"/>
                <w:szCs w:val="18"/>
              </w:rPr>
              <w:t>The total bit-rate of a video codec (running at 192 kbps) adding IP/UDP/RTP overhead (assumed to be 10 kbps) and RTCP (RS:0 and RR:5000 used in clause A.6 adds 2.5kbps) rounded up to nearest 8 kbps value.</w:t>
            </w:r>
          </w:p>
          <w:p w14:paraId="41CF8B9C" w14:textId="77777777" w:rsidR="00D12AA4" w:rsidRPr="000D7FE8" w:rsidRDefault="00D21CB8" w:rsidP="000440A8">
            <w:pPr>
              <w:keepNext/>
              <w:keepLines/>
              <w:spacing w:after="0"/>
              <w:rPr>
                <w:rFonts w:ascii="Arial" w:hAnsi="Arial" w:cs="Arial"/>
                <w:sz w:val="18"/>
                <w:szCs w:val="18"/>
              </w:rPr>
            </w:pPr>
            <w:r>
              <w:rPr>
                <w:rFonts w:ascii="Arial" w:hAnsi="Arial" w:cs="Arial"/>
                <w:sz w:val="18"/>
                <w:szCs w:val="18"/>
              </w:rPr>
              <w:t>If uplink SDP contains a lower b:AS bandwidth modifier value, this should be used instead.</w:t>
            </w:r>
          </w:p>
        </w:tc>
      </w:tr>
      <w:tr w:rsidR="002E7D39" w14:paraId="7DB0EED8"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4307479"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01F13501" w14:textId="77777777" w:rsidR="002E7D39" w:rsidRPr="000D7FE8" w:rsidRDefault="00D21CB8" w:rsidP="000440A8">
            <w:pPr>
              <w:keepNext/>
              <w:keepLines/>
              <w:spacing w:after="0"/>
              <w:jc w:val="center"/>
              <w:rPr>
                <w:rFonts w:ascii="Arial" w:hAnsi="Arial" w:cs="Arial"/>
                <w:sz w:val="18"/>
                <w:szCs w:val="18"/>
              </w:rPr>
            </w:pPr>
            <w:r>
              <w:rPr>
                <w:rFonts w:ascii="Arial" w:hAnsi="Arial" w:cs="Arial"/>
                <w:sz w:val="18"/>
                <w:szCs w:val="18"/>
              </w:rPr>
              <w:t>208</w:t>
            </w:r>
          </w:p>
        </w:tc>
        <w:tc>
          <w:tcPr>
            <w:tcW w:w="4394" w:type="dxa"/>
            <w:tcBorders>
              <w:top w:val="single" w:sz="4" w:space="0" w:color="auto"/>
              <w:left w:val="single" w:sz="4" w:space="0" w:color="auto"/>
              <w:bottom w:val="single" w:sz="4" w:space="0" w:color="auto"/>
              <w:right w:val="single" w:sz="4" w:space="0" w:color="auto"/>
            </w:tcBorders>
          </w:tcPr>
          <w:p w14:paraId="1D8B2256"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The same as the guaranteed bitrate.</w:t>
            </w:r>
          </w:p>
        </w:tc>
      </w:tr>
      <w:tr w:rsidR="002E7D39" w14:paraId="707202F0"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7C7CEC1"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17538660"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7A56D68E"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 xml:space="preserve">Indicates the relative importance to other </w:t>
            </w:r>
            <w:r w:rsidR="000135EA">
              <w:rPr>
                <w:rFonts w:ascii="Arial" w:hAnsi="Arial" w:cs="Arial" w:hint="eastAsia"/>
                <w:sz w:val="18"/>
                <w:szCs w:val="18"/>
                <w:lang w:eastAsia="ko-KR"/>
              </w:rPr>
              <w:t>radio access</w:t>
            </w:r>
            <w:r w:rsidRPr="000D7FE8">
              <w:rPr>
                <w:rFonts w:ascii="Arial" w:hAnsi="Arial" w:cs="Arial"/>
                <w:sz w:val="18"/>
                <w:szCs w:val="18"/>
              </w:rPr>
              <w:t xml:space="preserve"> bearers. It should be the same or next lower value to the priority of a Conversational bearer with source statistics descriptor ‘speech'.</w:t>
            </w:r>
          </w:p>
        </w:tc>
      </w:tr>
      <w:tr w:rsidR="002E7D39" w14:paraId="51B210A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0E7AD0B" w14:textId="77777777" w:rsidR="002E7D39" w:rsidRPr="000D7FE8" w:rsidRDefault="002E7D39" w:rsidP="000440A8">
            <w:pPr>
              <w:keepNext/>
              <w:keepLines/>
              <w:spacing w:after="0"/>
              <w:rPr>
                <w:rFonts w:ascii="Arial" w:hAnsi="Arial" w:cs="Arial"/>
                <w:sz w:val="18"/>
                <w:szCs w:val="18"/>
              </w:rPr>
            </w:pPr>
            <w:r w:rsidRPr="000D7FE8">
              <w:rPr>
                <w:rFonts w:ascii="Arial" w:hAnsi="Arial" w:cs="Arial"/>
                <w:sz w:val="18"/>
                <w:szCs w:val="18"/>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32E66294" w14:textId="77777777" w:rsidR="002E7D39" w:rsidRPr="000D7FE8" w:rsidRDefault="002E7D39" w:rsidP="000440A8">
            <w:pPr>
              <w:keepNext/>
              <w:keepLines/>
              <w:spacing w:after="0"/>
              <w:jc w:val="center"/>
              <w:rPr>
                <w:rFonts w:ascii="Arial" w:hAnsi="Arial" w:cs="Arial"/>
                <w:sz w:val="18"/>
                <w:szCs w:val="18"/>
              </w:rPr>
            </w:pPr>
            <w:r w:rsidRPr="000D7FE8">
              <w:rPr>
                <w:rFonts w:ascii="Arial" w:hAnsi="Arial" w:cs="Arial"/>
                <w:sz w:val="18"/>
                <w:szCs w:val="18"/>
              </w:rPr>
              <w:t>‘unknown'</w:t>
            </w:r>
          </w:p>
        </w:tc>
        <w:tc>
          <w:tcPr>
            <w:tcW w:w="4394" w:type="dxa"/>
            <w:tcBorders>
              <w:top w:val="single" w:sz="4" w:space="0" w:color="auto"/>
              <w:left w:val="single" w:sz="4" w:space="0" w:color="auto"/>
              <w:bottom w:val="single" w:sz="4" w:space="0" w:color="auto"/>
              <w:right w:val="single" w:sz="4" w:space="0" w:color="auto"/>
            </w:tcBorders>
          </w:tcPr>
          <w:p w14:paraId="4B608A9A" w14:textId="77777777" w:rsidR="002E7D39" w:rsidRPr="000D7FE8" w:rsidRDefault="002E7D39" w:rsidP="000440A8">
            <w:pPr>
              <w:keepNext/>
              <w:keepLines/>
              <w:spacing w:after="0"/>
              <w:rPr>
                <w:rFonts w:ascii="Arial" w:hAnsi="Arial" w:cs="Arial"/>
                <w:sz w:val="18"/>
                <w:szCs w:val="18"/>
              </w:rPr>
            </w:pPr>
          </w:p>
        </w:tc>
      </w:tr>
    </w:tbl>
    <w:p w14:paraId="3736E224" w14:textId="77777777" w:rsidR="002E7D39" w:rsidRDefault="002E7D39" w:rsidP="002E7D39"/>
    <w:p w14:paraId="4F8E4D61" w14:textId="77777777" w:rsidR="002E7D39" w:rsidRDefault="002E7D39" w:rsidP="002E7D39">
      <w:pPr>
        <w:pStyle w:val="Heading1"/>
      </w:pPr>
      <w:bookmarkStart w:id="4362" w:name="_Toc26369649"/>
      <w:bookmarkStart w:id="4363" w:name="_Toc36227531"/>
      <w:bookmarkStart w:id="4364" w:name="_Toc36228546"/>
      <w:bookmarkStart w:id="4365" w:name="_Toc36229173"/>
      <w:bookmarkStart w:id="4366" w:name="_Toc68847493"/>
      <w:bookmarkStart w:id="4367" w:name="_Toc74611428"/>
      <w:bookmarkStart w:id="4368" w:name="_Toc75566707"/>
      <w:bookmarkStart w:id="4369" w:name="_Toc89790259"/>
      <w:bookmarkStart w:id="4370" w:name="_Toc99466897"/>
      <w:r>
        <w:t>E.7</w:t>
      </w:r>
      <w:r>
        <w:tab/>
        <w:t>Bi-directional speech (AMR12.2, IPv6, RTCP and MBR=GBR bearer)</w:t>
      </w:r>
      <w:bookmarkEnd w:id="4362"/>
      <w:bookmarkEnd w:id="4363"/>
      <w:bookmarkEnd w:id="4364"/>
      <w:bookmarkEnd w:id="4365"/>
      <w:bookmarkEnd w:id="4366"/>
      <w:bookmarkEnd w:id="4367"/>
      <w:bookmarkEnd w:id="4368"/>
      <w:bookmarkEnd w:id="4369"/>
      <w:bookmarkEnd w:id="4370"/>
    </w:p>
    <w:p w14:paraId="213B54F6" w14:textId="77777777" w:rsidR="002E7D39" w:rsidRDefault="002E7D39" w:rsidP="002E7D39">
      <w:r>
        <w:t>The bitrate for AMR 12.2 including IP overhead (one AMR frame per RTP packet, using bandwidth efficient mode) is 36.8 kbps which is rounded up to 37 kbps. IPv6 is also assumed.</w:t>
      </w:r>
    </w:p>
    <w:p w14:paraId="7C372938" w14:textId="77777777" w:rsidR="002E7D39" w:rsidRPr="00B2255B" w:rsidRDefault="002E7D39" w:rsidP="002E7D39">
      <w:pPr>
        <w:pStyle w:val="TH"/>
      </w:pPr>
      <w:r w:rsidRPr="00B2255B">
        <w:lastRenderedPageBreak/>
        <w:t>Table E.</w:t>
      </w:r>
      <w:r>
        <w:t>8</w:t>
      </w:r>
      <w:r w:rsidRPr="00B2255B">
        <w:t>: QoS mapping for bi-directional speech (AMR 12.2</w:t>
      </w:r>
      <w:r>
        <w:t>,</w:t>
      </w:r>
      <w:r w:rsidRPr="00B2255B">
        <w:t xml:space="preserve"> IPv</w:t>
      </w:r>
      <w:r>
        <w:t>6</w:t>
      </w:r>
      <w:r w:rsidRPr="00B2255B">
        <w:t>, RTCP</w:t>
      </w:r>
      <w:r w:rsidRPr="006E265E">
        <w:t xml:space="preserve"> and MBR=GBR bearer</w:t>
      </w:r>
      <w:r w:rsidRPr="00B2255B">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2E7D39" w14:paraId="6123C322"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B3550F6" w14:textId="77777777" w:rsidR="002E7D39" w:rsidRPr="00B2255B" w:rsidRDefault="002E7D39" w:rsidP="000440A8">
            <w:pPr>
              <w:keepNext/>
              <w:keepLines/>
              <w:spacing w:after="0"/>
              <w:jc w:val="center"/>
              <w:rPr>
                <w:rFonts w:ascii="Arial" w:hAnsi="Arial"/>
                <w:b/>
                <w:sz w:val="18"/>
              </w:rPr>
            </w:pPr>
            <w:r w:rsidRPr="00B2255B">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776FE4E0" w14:textId="77777777" w:rsidR="002E7D39" w:rsidRPr="00B2255B" w:rsidRDefault="002E7D39" w:rsidP="000440A8">
            <w:pPr>
              <w:keepNext/>
              <w:keepLines/>
              <w:spacing w:after="0"/>
              <w:jc w:val="center"/>
              <w:rPr>
                <w:rFonts w:ascii="Arial" w:hAnsi="Arial"/>
                <w:b/>
                <w:sz w:val="18"/>
              </w:rPr>
            </w:pPr>
            <w:r w:rsidRPr="00B2255B">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1AAC5ACA" w14:textId="77777777" w:rsidR="002E7D39" w:rsidRPr="00B2255B" w:rsidRDefault="002E7D39" w:rsidP="000440A8">
            <w:pPr>
              <w:keepNext/>
              <w:keepLines/>
              <w:spacing w:after="0"/>
              <w:jc w:val="center"/>
              <w:rPr>
                <w:rFonts w:ascii="Arial" w:hAnsi="Arial"/>
                <w:b/>
                <w:sz w:val="18"/>
              </w:rPr>
            </w:pPr>
            <w:r w:rsidRPr="00B2255B">
              <w:rPr>
                <w:rFonts w:ascii="Arial" w:hAnsi="Arial"/>
                <w:b/>
                <w:sz w:val="18"/>
              </w:rPr>
              <w:t>Notes</w:t>
            </w:r>
          </w:p>
        </w:tc>
      </w:tr>
      <w:tr w:rsidR="002E7D39" w14:paraId="1541E3D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401E1B1"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Delivery order</w:t>
            </w:r>
          </w:p>
        </w:tc>
        <w:tc>
          <w:tcPr>
            <w:tcW w:w="1843" w:type="dxa"/>
            <w:tcBorders>
              <w:top w:val="single" w:sz="4" w:space="0" w:color="auto"/>
              <w:left w:val="single" w:sz="4" w:space="0" w:color="auto"/>
              <w:bottom w:val="single" w:sz="4" w:space="0" w:color="auto"/>
              <w:right w:val="single" w:sz="4" w:space="0" w:color="auto"/>
            </w:tcBorders>
          </w:tcPr>
          <w:p w14:paraId="473C242F"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6944F397"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The application should handle packet reordering.</w:t>
            </w:r>
          </w:p>
        </w:tc>
      </w:tr>
      <w:tr w:rsidR="002E7D39" w14:paraId="7DB1AF4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BCF605E"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Maximum SDU size (octets)</w:t>
            </w:r>
          </w:p>
        </w:tc>
        <w:tc>
          <w:tcPr>
            <w:tcW w:w="1843" w:type="dxa"/>
            <w:tcBorders>
              <w:top w:val="single" w:sz="4" w:space="0" w:color="auto"/>
              <w:left w:val="single" w:sz="4" w:space="0" w:color="auto"/>
              <w:bottom w:val="single" w:sz="4" w:space="0" w:color="auto"/>
              <w:right w:val="single" w:sz="4" w:space="0" w:color="auto"/>
            </w:tcBorders>
          </w:tcPr>
          <w:p w14:paraId="7DB0A9C5"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7D6DF089"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Maximum size of IP packets</w:t>
            </w:r>
          </w:p>
        </w:tc>
      </w:tr>
      <w:tr w:rsidR="002E7D39" w14:paraId="03C1D34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249E2C35"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6312B901"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60504DB4" w14:textId="77777777" w:rsidR="002E7D39" w:rsidRPr="00FB4136" w:rsidRDefault="002E7D39" w:rsidP="000440A8">
            <w:pPr>
              <w:keepNext/>
              <w:keepLines/>
              <w:spacing w:after="0"/>
              <w:rPr>
                <w:rFonts w:ascii="Arial" w:hAnsi="Arial" w:cs="Arial"/>
                <w:sz w:val="18"/>
                <w:szCs w:val="18"/>
              </w:rPr>
            </w:pPr>
          </w:p>
        </w:tc>
      </w:tr>
      <w:tr w:rsidR="002E7D39" w14:paraId="46A6DC8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DD2F8F3"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Residual BER</w:t>
            </w:r>
          </w:p>
        </w:tc>
        <w:tc>
          <w:tcPr>
            <w:tcW w:w="1843" w:type="dxa"/>
            <w:tcBorders>
              <w:top w:val="single" w:sz="4" w:space="0" w:color="auto"/>
              <w:left w:val="single" w:sz="4" w:space="0" w:color="auto"/>
              <w:bottom w:val="single" w:sz="4" w:space="0" w:color="auto"/>
              <w:right w:val="single" w:sz="4" w:space="0" w:color="auto"/>
            </w:tcBorders>
          </w:tcPr>
          <w:p w14:paraId="61A557EB"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10</w:t>
            </w:r>
            <w:r w:rsidRPr="00FB4136">
              <w:rPr>
                <w:rFonts w:ascii="Arial" w:hAnsi="Arial" w:cs="Arial"/>
                <w:sz w:val="18"/>
                <w:szCs w:val="18"/>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1F2AC3D1"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Reflects the desire to have a medium level of protection to achieve an acceptable compromise between packet loss rate and speech transport delay and delay variation.</w:t>
            </w:r>
          </w:p>
        </w:tc>
      </w:tr>
      <w:tr w:rsidR="002E7D39" w14:paraId="66DD5E86"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A67ECD6"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SDU error ratio</w:t>
            </w:r>
          </w:p>
        </w:tc>
        <w:tc>
          <w:tcPr>
            <w:tcW w:w="1843" w:type="dxa"/>
            <w:tcBorders>
              <w:top w:val="single" w:sz="4" w:space="0" w:color="auto"/>
              <w:left w:val="single" w:sz="4" w:space="0" w:color="auto"/>
              <w:bottom w:val="single" w:sz="4" w:space="0" w:color="auto"/>
              <w:right w:val="single" w:sz="4" w:space="0" w:color="auto"/>
            </w:tcBorders>
          </w:tcPr>
          <w:p w14:paraId="4FF57887"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7*10</w:t>
            </w:r>
            <w:r w:rsidRPr="00FB4136">
              <w:rPr>
                <w:rFonts w:ascii="Arial" w:hAnsi="Arial" w:cs="Arial"/>
                <w:sz w:val="18"/>
                <w:szCs w:val="18"/>
                <w:vertAlign w:val="superscript"/>
              </w:rPr>
              <w:t>-3</w:t>
            </w:r>
            <w:r w:rsidRPr="00FB4136">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171DA205"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A packet loss rate of 0.7 % per wireless link is in general sufficient for speech services</w:t>
            </w:r>
          </w:p>
        </w:tc>
      </w:tr>
      <w:tr w:rsidR="002E7D39" w14:paraId="707B14CB"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5802A2C"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Transfer delay (</w:t>
            </w:r>
            <w:proofErr w:type="spellStart"/>
            <w:r w:rsidRPr="00FB4136">
              <w:rPr>
                <w:rFonts w:ascii="Arial" w:hAnsi="Arial" w:cs="Arial"/>
                <w:sz w:val="18"/>
                <w:szCs w:val="18"/>
              </w:rPr>
              <w:t>ms</w:t>
            </w:r>
            <w:proofErr w:type="spellEnd"/>
            <w:r w:rsidRPr="00FB4136">
              <w:rPr>
                <w:rFonts w:ascii="Arial" w:hAnsi="Arial" w:cs="Arial"/>
                <w:sz w:val="18"/>
                <w:szCs w:val="18"/>
              </w:rPr>
              <w:t>)</w:t>
            </w:r>
          </w:p>
        </w:tc>
        <w:tc>
          <w:tcPr>
            <w:tcW w:w="1843" w:type="dxa"/>
            <w:tcBorders>
              <w:top w:val="single" w:sz="4" w:space="0" w:color="auto"/>
              <w:left w:val="single" w:sz="4" w:space="0" w:color="auto"/>
              <w:bottom w:val="single" w:sz="4" w:space="0" w:color="auto"/>
              <w:right w:val="single" w:sz="4" w:space="0" w:color="auto"/>
            </w:tcBorders>
          </w:tcPr>
          <w:p w14:paraId="30DEBE9D"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 xml:space="preserve">130 </w:t>
            </w:r>
            <w:proofErr w:type="spellStart"/>
            <w:r w:rsidRPr="00FB4136">
              <w:rPr>
                <w:rFonts w:ascii="Arial" w:hAnsi="Arial" w:cs="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6C4364B3"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Indicates maximum delay for 95</w:t>
            </w:r>
            <w:r w:rsidRPr="00FB4136">
              <w:rPr>
                <w:rFonts w:ascii="Arial" w:hAnsi="Arial" w:cs="Arial"/>
                <w:sz w:val="18"/>
                <w:szCs w:val="18"/>
                <w:vertAlign w:val="superscript"/>
              </w:rPr>
              <w:t>th</w:t>
            </w:r>
            <w:r w:rsidRPr="00FB4136">
              <w:rPr>
                <w:rFonts w:ascii="Arial" w:hAnsi="Arial" w:cs="Arial"/>
                <w:sz w:val="18"/>
                <w:szCs w:val="18"/>
              </w:rPr>
              <w:t xml:space="preserve"> percentile of the distribution of delay for all delivered SDUs between the UE and the </w:t>
            </w:r>
            <w:r w:rsidR="000135EA">
              <w:rPr>
                <w:rFonts w:ascii="Arial" w:hAnsi="Arial" w:cs="Arial" w:hint="eastAsia"/>
                <w:sz w:val="18"/>
                <w:szCs w:val="18"/>
                <w:lang w:eastAsia="ko-KR"/>
              </w:rPr>
              <w:t>PS domain</w:t>
            </w:r>
            <w:r w:rsidRPr="00FB4136">
              <w:rPr>
                <w:rFonts w:ascii="Arial" w:hAnsi="Arial" w:cs="Arial"/>
                <w:sz w:val="18"/>
                <w:szCs w:val="18"/>
              </w:rPr>
              <w:t xml:space="preserve"> during the lifetime of a bearer service. </w:t>
            </w:r>
            <w:r w:rsidRPr="00FB4136">
              <w:rPr>
                <w:rFonts w:ascii="Arial" w:hAnsi="Arial" w:cs="Arial"/>
                <w:sz w:val="18"/>
                <w:szCs w:val="18"/>
                <w:lang w:eastAsia="ko-KR"/>
              </w:rPr>
              <w:t>Permits the derivation of</w:t>
            </w:r>
            <w:r w:rsidRPr="00FB4136">
              <w:rPr>
                <w:rFonts w:ascii="Arial" w:hAnsi="Arial" w:cs="Arial"/>
                <w:sz w:val="18"/>
                <w:szCs w:val="18"/>
              </w:rPr>
              <w:t xml:space="preserve"> the RAN part of the total transfer delay for the </w:t>
            </w:r>
            <w:r w:rsidR="000135EA">
              <w:rPr>
                <w:rFonts w:ascii="Arial" w:hAnsi="Arial" w:cs="Arial" w:hint="eastAsia"/>
                <w:sz w:val="18"/>
                <w:szCs w:val="18"/>
                <w:lang w:eastAsia="ko-KR"/>
              </w:rPr>
              <w:t>radio access</w:t>
            </w:r>
            <w:r w:rsidRPr="00FB4136">
              <w:rPr>
                <w:rFonts w:ascii="Arial" w:hAnsi="Arial" w:cs="Arial"/>
                <w:sz w:val="18"/>
                <w:szCs w:val="18"/>
              </w:rPr>
              <w:t xml:space="preserve"> bearer. This attribute allows RAN to set transport formats and H-ARQ/ARQ parameters such as the discard timer. </w:t>
            </w:r>
          </w:p>
        </w:tc>
      </w:tr>
      <w:tr w:rsidR="002E7D39" w14:paraId="218BD830"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CD9B3FF"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06DB080B"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39</w:t>
            </w:r>
          </w:p>
        </w:tc>
        <w:tc>
          <w:tcPr>
            <w:tcW w:w="4394" w:type="dxa"/>
            <w:tcBorders>
              <w:top w:val="single" w:sz="4" w:space="0" w:color="auto"/>
              <w:left w:val="single" w:sz="4" w:space="0" w:color="auto"/>
              <w:bottom w:val="single" w:sz="4" w:space="0" w:color="auto"/>
              <w:right w:val="single" w:sz="4" w:space="0" w:color="auto"/>
            </w:tcBorders>
          </w:tcPr>
          <w:p w14:paraId="1BD04FA3"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The total bit-rate of AMR12.2 including IP/UDP/RTP overhead and 5 % for RTCP.</w:t>
            </w:r>
          </w:p>
        </w:tc>
      </w:tr>
      <w:tr w:rsidR="002E7D39" w14:paraId="39FAD358"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CF17737"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2677414A"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39</w:t>
            </w:r>
          </w:p>
        </w:tc>
        <w:tc>
          <w:tcPr>
            <w:tcW w:w="4394" w:type="dxa"/>
            <w:tcBorders>
              <w:top w:val="single" w:sz="4" w:space="0" w:color="auto"/>
              <w:left w:val="single" w:sz="4" w:space="0" w:color="auto"/>
              <w:bottom w:val="single" w:sz="4" w:space="0" w:color="auto"/>
              <w:right w:val="single" w:sz="4" w:space="0" w:color="auto"/>
            </w:tcBorders>
          </w:tcPr>
          <w:p w14:paraId="48107239"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The same as the guaranteed bitrate.</w:t>
            </w:r>
          </w:p>
        </w:tc>
      </w:tr>
      <w:tr w:rsidR="002E7D39" w14:paraId="3EE71A9C"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68A9A41"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6E4C8DCC"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39</w:t>
            </w:r>
          </w:p>
        </w:tc>
        <w:tc>
          <w:tcPr>
            <w:tcW w:w="4394" w:type="dxa"/>
            <w:tcBorders>
              <w:top w:val="single" w:sz="4" w:space="0" w:color="auto"/>
              <w:left w:val="single" w:sz="4" w:space="0" w:color="auto"/>
              <w:bottom w:val="single" w:sz="4" w:space="0" w:color="auto"/>
              <w:right w:val="single" w:sz="4" w:space="0" w:color="auto"/>
            </w:tcBorders>
          </w:tcPr>
          <w:p w14:paraId="09E8B151"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The total bit-rate of AMR12.2 including IP/UDP/RTP overhead and 5 % for RTCP.</w:t>
            </w:r>
          </w:p>
        </w:tc>
      </w:tr>
      <w:tr w:rsidR="002E7D39" w14:paraId="5CF23D88"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2F4B6A0"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410EFDCE"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39</w:t>
            </w:r>
          </w:p>
        </w:tc>
        <w:tc>
          <w:tcPr>
            <w:tcW w:w="4394" w:type="dxa"/>
            <w:tcBorders>
              <w:top w:val="single" w:sz="4" w:space="0" w:color="auto"/>
              <w:left w:val="single" w:sz="4" w:space="0" w:color="auto"/>
              <w:bottom w:val="single" w:sz="4" w:space="0" w:color="auto"/>
              <w:right w:val="single" w:sz="4" w:space="0" w:color="auto"/>
            </w:tcBorders>
          </w:tcPr>
          <w:p w14:paraId="772B8DF7"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The same as the guaranteed bitrate</w:t>
            </w:r>
          </w:p>
        </w:tc>
      </w:tr>
      <w:tr w:rsidR="002E7D39" w14:paraId="2E4F41FA"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42F6D89"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3A8A0686"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5C290FC8"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 xml:space="preserve">Indicates the relative importance to other </w:t>
            </w:r>
            <w:r w:rsidR="000135EA">
              <w:rPr>
                <w:rFonts w:ascii="Arial" w:hAnsi="Arial" w:cs="Arial" w:hint="eastAsia"/>
                <w:sz w:val="18"/>
                <w:szCs w:val="18"/>
                <w:lang w:eastAsia="ko-KR"/>
              </w:rPr>
              <w:t>radio access</w:t>
            </w:r>
            <w:r w:rsidRPr="00FB4136">
              <w:rPr>
                <w:rFonts w:ascii="Arial" w:hAnsi="Arial" w:cs="Arial"/>
                <w:sz w:val="18"/>
                <w:szCs w:val="18"/>
              </w:rPr>
              <w:t xml:space="preserve"> bearers. It should be the next lower value to the priority of the signalling bearer.</w:t>
            </w:r>
          </w:p>
        </w:tc>
      </w:tr>
      <w:tr w:rsidR="002E7D39" w14:paraId="73DA9A0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1A2D0E3" w14:textId="77777777" w:rsidR="002E7D39" w:rsidRPr="00FB4136" w:rsidRDefault="002E7D39" w:rsidP="000440A8">
            <w:pPr>
              <w:keepNext/>
              <w:keepLines/>
              <w:spacing w:after="0"/>
              <w:rPr>
                <w:rFonts w:ascii="Arial" w:hAnsi="Arial" w:cs="Arial"/>
                <w:sz w:val="18"/>
                <w:szCs w:val="18"/>
              </w:rPr>
            </w:pPr>
            <w:r w:rsidRPr="00FB4136">
              <w:rPr>
                <w:rFonts w:ascii="Arial" w:hAnsi="Arial" w:cs="Arial"/>
                <w:sz w:val="18"/>
                <w:szCs w:val="18"/>
              </w:rP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4E346FBA" w14:textId="77777777" w:rsidR="002E7D39" w:rsidRPr="00FB4136" w:rsidRDefault="002E7D39" w:rsidP="000440A8">
            <w:pPr>
              <w:keepNext/>
              <w:keepLines/>
              <w:spacing w:after="0"/>
              <w:jc w:val="center"/>
              <w:rPr>
                <w:rFonts w:ascii="Arial" w:hAnsi="Arial" w:cs="Arial"/>
                <w:sz w:val="18"/>
                <w:szCs w:val="18"/>
              </w:rPr>
            </w:pPr>
            <w:r w:rsidRPr="00FB4136">
              <w:rPr>
                <w:rFonts w:ascii="Arial" w:hAnsi="Arial" w:cs="Arial"/>
                <w:sz w:val="18"/>
                <w:szCs w:val="18"/>
              </w:rPr>
              <w:t>‘speech'</w:t>
            </w:r>
          </w:p>
        </w:tc>
        <w:tc>
          <w:tcPr>
            <w:tcW w:w="4394" w:type="dxa"/>
            <w:tcBorders>
              <w:top w:val="single" w:sz="4" w:space="0" w:color="auto"/>
              <w:left w:val="single" w:sz="4" w:space="0" w:color="auto"/>
              <w:bottom w:val="single" w:sz="4" w:space="0" w:color="auto"/>
              <w:right w:val="single" w:sz="4" w:space="0" w:color="auto"/>
            </w:tcBorders>
          </w:tcPr>
          <w:p w14:paraId="4CAF158D" w14:textId="77777777" w:rsidR="002E7D39" w:rsidRPr="00FB4136" w:rsidRDefault="002E7D39" w:rsidP="000440A8">
            <w:pPr>
              <w:keepNext/>
              <w:keepLines/>
              <w:spacing w:after="0"/>
              <w:rPr>
                <w:rFonts w:ascii="Arial" w:hAnsi="Arial" w:cs="Arial"/>
                <w:sz w:val="18"/>
                <w:szCs w:val="18"/>
              </w:rPr>
            </w:pPr>
          </w:p>
        </w:tc>
      </w:tr>
    </w:tbl>
    <w:p w14:paraId="245446FA" w14:textId="77777777" w:rsidR="002E7D39" w:rsidRDefault="002E7D39" w:rsidP="002E7D39"/>
    <w:p w14:paraId="5033BA76" w14:textId="77777777" w:rsidR="002E7D39" w:rsidRDefault="002E7D39" w:rsidP="002E7D39">
      <w:pPr>
        <w:pStyle w:val="Heading1"/>
      </w:pPr>
      <w:bookmarkStart w:id="4371" w:name="_Toc26369650"/>
      <w:bookmarkStart w:id="4372" w:name="_Toc36227532"/>
      <w:bookmarkStart w:id="4373" w:name="_Toc36228547"/>
      <w:bookmarkStart w:id="4374" w:name="_Toc36229174"/>
      <w:bookmarkStart w:id="4375" w:name="_Toc68847494"/>
      <w:bookmarkStart w:id="4376" w:name="_Toc74611429"/>
      <w:bookmarkStart w:id="4377" w:name="_Toc75566708"/>
      <w:bookmarkStart w:id="4378" w:name="_Toc89790260"/>
      <w:bookmarkStart w:id="4379" w:name="_Toc99466898"/>
      <w:r>
        <w:t>E.8</w:t>
      </w:r>
      <w:r>
        <w:tab/>
        <w:t>Bi-directional speech (AMR-WB23.85, IPv6, RTCP and MBR=GBR bearer)</w:t>
      </w:r>
      <w:bookmarkEnd w:id="4371"/>
      <w:bookmarkEnd w:id="4372"/>
      <w:bookmarkEnd w:id="4373"/>
      <w:bookmarkEnd w:id="4374"/>
      <w:bookmarkEnd w:id="4375"/>
      <w:bookmarkEnd w:id="4376"/>
      <w:bookmarkEnd w:id="4377"/>
      <w:bookmarkEnd w:id="4378"/>
      <w:bookmarkEnd w:id="4379"/>
    </w:p>
    <w:p w14:paraId="6B85324E" w14:textId="77777777" w:rsidR="002E7D39" w:rsidRDefault="002E7D39" w:rsidP="002E7D39">
      <w:r>
        <w:t>The bitrate for AMR-WB 23.85 including IP overhead (one AMR-WB frame per RTP packet, using bandwidth efficient mode) is 48.4 kbps which is rounded up to 49 kbps. IPv6 is also assumed.</w:t>
      </w:r>
    </w:p>
    <w:p w14:paraId="6FE7DAAF" w14:textId="77777777" w:rsidR="002E7D39" w:rsidRDefault="002E7D39" w:rsidP="002E7D39">
      <w:pPr>
        <w:pStyle w:val="TH"/>
      </w:pPr>
      <w:r>
        <w:lastRenderedPageBreak/>
        <w:t>Table E.9: QoS mapping for bi-directional speech (AMR-WB 23.85, IPv6, RTCP</w:t>
      </w:r>
      <w:r w:rsidRPr="006E265E">
        <w:t xml:space="preserve"> and MBR=GBR bearer</w:t>
      </w:r>
      <w:r>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2E7D39" w14:paraId="4A9FA83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2CBD719F" w14:textId="77777777" w:rsidR="002E7D39" w:rsidRDefault="002E7D39" w:rsidP="000440A8">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7ABCB8F3" w14:textId="77777777" w:rsidR="002E7D39" w:rsidRDefault="002E7D39" w:rsidP="000440A8">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35103A77" w14:textId="77777777" w:rsidR="002E7D39" w:rsidRDefault="002E7D39" w:rsidP="000440A8">
            <w:pPr>
              <w:pStyle w:val="TAH"/>
            </w:pPr>
            <w:r>
              <w:t>Notes</w:t>
            </w:r>
          </w:p>
        </w:tc>
      </w:tr>
      <w:tr w:rsidR="002E7D39" w14:paraId="1617DDE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A044C25" w14:textId="77777777" w:rsidR="002E7D39" w:rsidRDefault="002E7D39" w:rsidP="000440A8">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41EA1A4F" w14:textId="77777777" w:rsidR="002E7D39" w:rsidRDefault="002E7D39" w:rsidP="000440A8">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4D000DA2" w14:textId="77777777" w:rsidR="002E7D39" w:rsidRDefault="002E7D39" w:rsidP="000440A8">
            <w:pPr>
              <w:pStyle w:val="TAC"/>
              <w:jc w:val="left"/>
            </w:pPr>
            <w:r>
              <w:t>The application should handle packet reordering.</w:t>
            </w:r>
          </w:p>
        </w:tc>
      </w:tr>
      <w:tr w:rsidR="002E7D39" w14:paraId="5C325BD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2CA825BB" w14:textId="77777777" w:rsidR="002E7D39" w:rsidRDefault="002E7D39" w:rsidP="000440A8">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49BC4FB9" w14:textId="77777777" w:rsidR="002E7D39" w:rsidRDefault="002E7D39" w:rsidP="000440A8">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584B4F69" w14:textId="77777777" w:rsidR="002E7D39" w:rsidRDefault="002E7D39" w:rsidP="000440A8">
            <w:pPr>
              <w:pStyle w:val="TAC"/>
              <w:jc w:val="left"/>
            </w:pPr>
            <w:r>
              <w:t>Maximum size of IP packets</w:t>
            </w:r>
          </w:p>
        </w:tc>
      </w:tr>
      <w:tr w:rsidR="002E7D39" w14:paraId="6493496B"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2FB1CA2" w14:textId="77777777" w:rsidR="002E7D39" w:rsidRDefault="002E7D39" w:rsidP="000440A8">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4686232E" w14:textId="77777777" w:rsidR="002E7D39" w:rsidRDefault="002E7D39" w:rsidP="000440A8">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23007B9F" w14:textId="77777777" w:rsidR="002E7D39" w:rsidRDefault="002E7D39" w:rsidP="000440A8">
            <w:pPr>
              <w:pStyle w:val="TAC"/>
              <w:jc w:val="left"/>
            </w:pPr>
          </w:p>
        </w:tc>
      </w:tr>
      <w:tr w:rsidR="002E7D39" w14:paraId="364D8B80"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17472BB" w14:textId="77777777" w:rsidR="002E7D39" w:rsidRDefault="002E7D39" w:rsidP="000440A8">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6B620FC7" w14:textId="77777777" w:rsidR="002E7D39" w:rsidRDefault="002E7D39" w:rsidP="000440A8">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2C0426B4" w14:textId="77777777" w:rsidR="002E7D39" w:rsidRDefault="002E7D39" w:rsidP="000440A8">
            <w:pPr>
              <w:pStyle w:val="TAC"/>
              <w:jc w:val="left"/>
            </w:pPr>
            <w:r>
              <w:t>Reflects the desire to have a medium level of protection to achieve an acceptable compromise between packet loss rate and speech transport delay and delay variation.</w:t>
            </w:r>
          </w:p>
        </w:tc>
      </w:tr>
      <w:tr w:rsidR="002E7D39" w14:paraId="7C3FB3DB"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7ED8B9C" w14:textId="77777777" w:rsidR="002E7D39" w:rsidRDefault="002E7D39" w:rsidP="000440A8">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4F11BEE8" w14:textId="77777777" w:rsidR="002E7D39" w:rsidRDefault="002E7D39" w:rsidP="000440A8">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76D59EF2" w14:textId="77777777" w:rsidR="002E7D39" w:rsidRDefault="002E7D39" w:rsidP="000440A8">
            <w:pPr>
              <w:pStyle w:val="TAC"/>
              <w:jc w:val="left"/>
            </w:pPr>
            <w:r>
              <w:t>A packet loss rate of 0.7 % per wireless link is in general sufficient for speech services</w:t>
            </w:r>
          </w:p>
        </w:tc>
      </w:tr>
      <w:tr w:rsidR="002E7D39" w14:paraId="1FC05B4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2E3C1D5" w14:textId="77777777" w:rsidR="002E7D39" w:rsidRDefault="002E7D39" w:rsidP="000440A8">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668FEA29" w14:textId="77777777" w:rsidR="002E7D39" w:rsidRDefault="002E7D39" w:rsidP="000440A8">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A17024F" w14:textId="77777777" w:rsidR="002E7D39" w:rsidRDefault="002E7D39" w:rsidP="000440A8">
            <w:pPr>
              <w:pStyle w:val="TAC"/>
              <w:jc w:val="left"/>
            </w:pPr>
            <w:r>
              <w:t>Indicates maximum delay for 95</w:t>
            </w:r>
            <w:r>
              <w:rPr>
                <w:vertAlign w:val="superscript"/>
              </w:rPr>
              <w:t>th</w:t>
            </w:r>
            <w:r>
              <w:t xml:space="preserve"> percentile of the distribution of delay for all delivered SDUs between the UE and the </w:t>
            </w:r>
            <w:r w:rsidR="000135EA">
              <w:rPr>
                <w:rFonts w:cs="Arial" w:hint="eastAsia"/>
                <w:szCs w:val="18"/>
                <w:lang w:eastAsia="ko-KR"/>
              </w:rPr>
              <w:t>PS domain</w:t>
            </w:r>
            <w:r>
              <w:t xml:space="preserve"> during the lifetime of a bearer service. </w:t>
            </w:r>
            <w:r>
              <w:rPr>
                <w:lang w:eastAsia="ko-KR"/>
              </w:rPr>
              <w:t>Permits the derivation of</w:t>
            </w:r>
            <w:r>
              <w:t xml:space="preserve"> the RAN part of the total transfer delay for the </w:t>
            </w:r>
            <w:r w:rsidR="000135EA">
              <w:rPr>
                <w:rFonts w:hint="eastAsia"/>
                <w:lang w:eastAsia="ko-KR"/>
              </w:rPr>
              <w:t>radio access</w:t>
            </w:r>
            <w:r>
              <w:t xml:space="preserve"> bearer. This attribute allows RAN to set transport formats and H-ARQ/ARQ parameters such as the discard timer. </w:t>
            </w:r>
          </w:p>
        </w:tc>
      </w:tr>
      <w:tr w:rsidR="002E7D39" w14:paraId="355D3016"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1799C30" w14:textId="77777777" w:rsidR="002E7D39" w:rsidRDefault="002E7D39" w:rsidP="000440A8">
            <w:pPr>
              <w:pStyle w:val="TAL"/>
            </w:pPr>
            <w:r>
              <w:t>Guaranteed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2169B388" w14:textId="77777777" w:rsidR="002E7D39" w:rsidRDefault="000135EA" w:rsidP="000440A8">
            <w:pPr>
              <w:pStyle w:val="TAC"/>
            </w:pPr>
            <w:r>
              <w:t>52</w:t>
            </w:r>
          </w:p>
        </w:tc>
        <w:tc>
          <w:tcPr>
            <w:tcW w:w="4394" w:type="dxa"/>
            <w:tcBorders>
              <w:top w:val="single" w:sz="4" w:space="0" w:color="auto"/>
              <w:left w:val="single" w:sz="4" w:space="0" w:color="auto"/>
              <w:bottom w:val="single" w:sz="4" w:space="0" w:color="auto"/>
              <w:right w:val="single" w:sz="4" w:space="0" w:color="auto"/>
            </w:tcBorders>
          </w:tcPr>
          <w:p w14:paraId="6F1936EE" w14:textId="77777777" w:rsidR="002E7D39" w:rsidRDefault="002E7D39" w:rsidP="000440A8">
            <w:pPr>
              <w:pStyle w:val="TAC"/>
              <w:jc w:val="left"/>
            </w:pPr>
            <w:r>
              <w:t>The total bit-rate of AMR-WB23.85 including IP/UDP/RTP overhead and 5 % for RTCP.</w:t>
            </w:r>
          </w:p>
        </w:tc>
      </w:tr>
      <w:tr w:rsidR="002E7D39" w14:paraId="193166A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30A9DEC" w14:textId="77777777" w:rsidR="002E7D39" w:rsidRDefault="002E7D39" w:rsidP="000440A8">
            <w:pPr>
              <w:pStyle w:val="TAL"/>
            </w:pPr>
            <w:r>
              <w:t>Maximum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59595015" w14:textId="77777777" w:rsidR="002E7D39" w:rsidRDefault="000135EA" w:rsidP="000440A8">
            <w:pPr>
              <w:pStyle w:val="TAC"/>
            </w:pPr>
            <w:r>
              <w:t>52</w:t>
            </w:r>
          </w:p>
        </w:tc>
        <w:tc>
          <w:tcPr>
            <w:tcW w:w="4394" w:type="dxa"/>
            <w:tcBorders>
              <w:top w:val="single" w:sz="4" w:space="0" w:color="auto"/>
              <w:left w:val="single" w:sz="4" w:space="0" w:color="auto"/>
              <w:bottom w:val="single" w:sz="4" w:space="0" w:color="auto"/>
              <w:right w:val="single" w:sz="4" w:space="0" w:color="auto"/>
            </w:tcBorders>
          </w:tcPr>
          <w:p w14:paraId="52621E4E" w14:textId="77777777" w:rsidR="002E7D39" w:rsidRDefault="002E7D39" w:rsidP="000440A8">
            <w:pPr>
              <w:pStyle w:val="TAC"/>
              <w:jc w:val="left"/>
            </w:pPr>
            <w:r w:rsidRPr="00B2255B">
              <w:t>The same as the guaranteed bitrate.</w:t>
            </w:r>
          </w:p>
        </w:tc>
      </w:tr>
      <w:tr w:rsidR="002E7D39" w14:paraId="202826A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73C3072" w14:textId="77777777" w:rsidR="002E7D39" w:rsidRDefault="002E7D39" w:rsidP="000440A8">
            <w:pPr>
              <w:pStyle w:val="TAL"/>
            </w:pPr>
            <w:r>
              <w:t>Guaranteed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7B1B5117" w14:textId="77777777" w:rsidR="002E7D39" w:rsidRDefault="000135EA" w:rsidP="000440A8">
            <w:pPr>
              <w:pStyle w:val="TAC"/>
            </w:pPr>
            <w:r>
              <w:t>52</w:t>
            </w:r>
          </w:p>
        </w:tc>
        <w:tc>
          <w:tcPr>
            <w:tcW w:w="4394" w:type="dxa"/>
            <w:tcBorders>
              <w:top w:val="single" w:sz="4" w:space="0" w:color="auto"/>
              <w:left w:val="single" w:sz="4" w:space="0" w:color="auto"/>
              <w:bottom w:val="single" w:sz="4" w:space="0" w:color="auto"/>
              <w:right w:val="single" w:sz="4" w:space="0" w:color="auto"/>
            </w:tcBorders>
          </w:tcPr>
          <w:p w14:paraId="6202CABA" w14:textId="77777777" w:rsidR="002E7D39" w:rsidRDefault="002E7D39" w:rsidP="000440A8">
            <w:pPr>
              <w:pStyle w:val="TAC"/>
              <w:jc w:val="left"/>
            </w:pPr>
            <w:r>
              <w:t>The total bit-rate of AMR-WB23.85 including IP/UDP/RTP overhead and 5 % for RTCP.</w:t>
            </w:r>
          </w:p>
        </w:tc>
      </w:tr>
      <w:tr w:rsidR="002E7D39" w14:paraId="5FF81FC5"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F5F896B" w14:textId="77777777" w:rsidR="002E7D39" w:rsidRDefault="002E7D39" w:rsidP="000440A8">
            <w:pPr>
              <w:pStyle w:val="TAL"/>
            </w:pPr>
            <w:r>
              <w:t>Maximum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4F27A2EA" w14:textId="77777777" w:rsidR="002E7D39" w:rsidRDefault="000135EA" w:rsidP="000440A8">
            <w:pPr>
              <w:pStyle w:val="TAC"/>
            </w:pPr>
            <w:r>
              <w:t>52</w:t>
            </w:r>
          </w:p>
        </w:tc>
        <w:tc>
          <w:tcPr>
            <w:tcW w:w="4394" w:type="dxa"/>
            <w:tcBorders>
              <w:top w:val="single" w:sz="4" w:space="0" w:color="auto"/>
              <w:left w:val="single" w:sz="4" w:space="0" w:color="auto"/>
              <w:bottom w:val="single" w:sz="4" w:space="0" w:color="auto"/>
              <w:right w:val="single" w:sz="4" w:space="0" w:color="auto"/>
            </w:tcBorders>
          </w:tcPr>
          <w:p w14:paraId="3EA1CB11" w14:textId="77777777" w:rsidR="002E7D39" w:rsidRDefault="002E7D39" w:rsidP="000440A8">
            <w:pPr>
              <w:pStyle w:val="TAC"/>
              <w:jc w:val="left"/>
            </w:pPr>
            <w:r w:rsidRPr="00B2255B">
              <w:t>The same as the guaranteed bitrate.</w:t>
            </w:r>
          </w:p>
        </w:tc>
      </w:tr>
      <w:tr w:rsidR="002E7D39" w14:paraId="03543F4A"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CE7A52D" w14:textId="77777777" w:rsidR="002E7D39" w:rsidRDefault="002E7D39" w:rsidP="000440A8">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6DB89CAA" w14:textId="77777777" w:rsidR="002E7D39" w:rsidRDefault="002E7D39" w:rsidP="000440A8">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5E5F267C" w14:textId="77777777" w:rsidR="002E7D39" w:rsidRDefault="002E7D39" w:rsidP="000440A8">
            <w:pPr>
              <w:pStyle w:val="TAC"/>
              <w:jc w:val="left"/>
            </w:pPr>
            <w:r>
              <w:t xml:space="preserve">Indicates the relative importance to other </w:t>
            </w:r>
            <w:r w:rsidR="000135EA">
              <w:rPr>
                <w:rFonts w:hint="eastAsia"/>
                <w:lang w:eastAsia="ko-KR"/>
              </w:rPr>
              <w:t>radio access</w:t>
            </w:r>
            <w:r>
              <w:t xml:space="preserve"> bearers. It should be the next lower value to the priority of the signalling bearer.</w:t>
            </w:r>
          </w:p>
        </w:tc>
      </w:tr>
      <w:tr w:rsidR="002E7D39" w14:paraId="6A06BD20"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20C9DFF" w14:textId="77777777" w:rsidR="002E7D39" w:rsidRDefault="002E7D39" w:rsidP="000440A8">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49162E9C" w14:textId="77777777" w:rsidR="002E7D39" w:rsidRDefault="002E7D39" w:rsidP="000440A8">
            <w:pPr>
              <w:pStyle w:val="TAC"/>
            </w:pPr>
            <w:r>
              <w:t>‘speech'</w:t>
            </w:r>
          </w:p>
        </w:tc>
        <w:tc>
          <w:tcPr>
            <w:tcW w:w="4394" w:type="dxa"/>
            <w:tcBorders>
              <w:top w:val="single" w:sz="4" w:space="0" w:color="auto"/>
              <w:left w:val="single" w:sz="4" w:space="0" w:color="auto"/>
              <w:bottom w:val="single" w:sz="4" w:space="0" w:color="auto"/>
              <w:right w:val="single" w:sz="4" w:space="0" w:color="auto"/>
            </w:tcBorders>
          </w:tcPr>
          <w:p w14:paraId="7306E186" w14:textId="77777777" w:rsidR="002E7D39" w:rsidRDefault="002E7D39" w:rsidP="000440A8">
            <w:pPr>
              <w:pStyle w:val="TAC"/>
              <w:jc w:val="left"/>
            </w:pPr>
          </w:p>
        </w:tc>
      </w:tr>
    </w:tbl>
    <w:p w14:paraId="1F9260C0" w14:textId="77777777" w:rsidR="002E7D39" w:rsidRDefault="002E7D39" w:rsidP="002E7D39"/>
    <w:p w14:paraId="4D965D59" w14:textId="77777777" w:rsidR="000440A8" w:rsidRDefault="000440A8" w:rsidP="000440A8">
      <w:pPr>
        <w:pStyle w:val="Heading1"/>
      </w:pPr>
      <w:bookmarkStart w:id="4380" w:name="_Toc26369651"/>
      <w:bookmarkStart w:id="4381" w:name="_Toc36227533"/>
      <w:bookmarkStart w:id="4382" w:name="_Toc36228548"/>
      <w:bookmarkStart w:id="4383" w:name="_Toc36229175"/>
      <w:bookmarkStart w:id="4384" w:name="_Toc68847495"/>
      <w:bookmarkStart w:id="4385" w:name="_Toc74611430"/>
      <w:bookmarkStart w:id="4386" w:name="_Toc75566709"/>
      <w:bookmarkStart w:id="4387" w:name="_Toc89790261"/>
      <w:bookmarkStart w:id="4388" w:name="_Toc99466899"/>
      <w:r>
        <w:t>E.9</w:t>
      </w:r>
      <w:r>
        <w:tab/>
      </w:r>
      <w:r w:rsidR="003E4032">
        <w:t>Void</w:t>
      </w:r>
      <w:bookmarkEnd w:id="4380"/>
      <w:bookmarkEnd w:id="4381"/>
      <w:bookmarkEnd w:id="4382"/>
      <w:bookmarkEnd w:id="4383"/>
      <w:bookmarkEnd w:id="4384"/>
      <w:bookmarkEnd w:id="4385"/>
      <w:bookmarkEnd w:id="4386"/>
      <w:bookmarkEnd w:id="4387"/>
      <w:bookmarkEnd w:id="4388"/>
    </w:p>
    <w:p w14:paraId="1C87F0A2" w14:textId="77777777" w:rsidR="000440A8" w:rsidRDefault="000440A8" w:rsidP="003E4032">
      <w:pPr>
        <w:pStyle w:val="FP"/>
      </w:pPr>
    </w:p>
    <w:p w14:paraId="26272D67" w14:textId="77777777" w:rsidR="000440A8" w:rsidRDefault="000440A8" w:rsidP="000440A8">
      <w:pPr>
        <w:pStyle w:val="Heading1"/>
      </w:pPr>
      <w:bookmarkStart w:id="4389" w:name="_Toc26369652"/>
      <w:bookmarkStart w:id="4390" w:name="_Toc36227534"/>
      <w:bookmarkStart w:id="4391" w:name="_Toc36228549"/>
      <w:bookmarkStart w:id="4392" w:name="_Toc36229176"/>
      <w:bookmarkStart w:id="4393" w:name="_Toc68847496"/>
      <w:bookmarkStart w:id="4394" w:name="_Toc74611431"/>
      <w:bookmarkStart w:id="4395" w:name="_Toc75566710"/>
      <w:bookmarkStart w:id="4396" w:name="_Toc89790262"/>
      <w:bookmarkStart w:id="4397" w:name="_Toc99466900"/>
      <w:r>
        <w:t>E.10</w:t>
      </w:r>
      <w:r>
        <w:tab/>
        <w:t>Bi-directional video (H.264</w:t>
      </w:r>
      <w:r w:rsidR="00D12AA4" w:rsidRPr="00CD4458">
        <w:rPr>
          <w:rFonts w:eastAsia="SimSun"/>
        </w:rPr>
        <w:t xml:space="preserve"> </w:t>
      </w:r>
      <w:r w:rsidR="00D12AA4">
        <w:rPr>
          <w:rFonts w:eastAsia="SimSun"/>
        </w:rPr>
        <w:t>AVC level 1.1</w:t>
      </w:r>
      <w:r>
        <w:t>, 192 kbps, IPv6, RTCP and MBR=GBR bearer)</w:t>
      </w:r>
      <w:bookmarkEnd w:id="4389"/>
      <w:bookmarkEnd w:id="4390"/>
      <w:bookmarkEnd w:id="4391"/>
      <w:bookmarkEnd w:id="4392"/>
      <w:bookmarkEnd w:id="4393"/>
      <w:bookmarkEnd w:id="4394"/>
      <w:bookmarkEnd w:id="4395"/>
      <w:bookmarkEnd w:id="4396"/>
      <w:bookmarkEnd w:id="4397"/>
    </w:p>
    <w:p w14:paraId="480584E3" w14:textId="77777777" w:rsidR="000440A8" w:rsidRDefault="000440A8" w:rsidP="000440A8">
      <w:r>
        <w:t>The video bandwidth is assumed to be 192 kbps and the IPv6 overhead 16 kbps (</w:t>
      </w:r>
      <w:r w:rsidR="000135EA">
        <w:rPr>
          <w:lang w:eastAsia="ko-KR"/>
        </w:rPr>
        <w:t xml:space="preserve">assuming </w:t>
      </w:r>
      <w:r>
        <w:t xml:space="preserve">15fps </w:t>
      </w:r>
      <w:r w:rsidR="000135EA">
        <w:t xml:space="preserve">and </w:t>
      </w:r>
      <w:r>
        <w:t>2 IP pa</w:t>
      </w:r>
      <w:r w:rsidR="000135EA">
        <w:t>c</w:t>
      </w:r>
      <w:r>
        <w:t>kets per frame), resulting in 208 kbps. The transfer delay for video is different from other media. IPv6 is also assumed.</w:t>
      </w:r>
      <w:r w:rsidR="00D12AA4" w:rsidRPr="00D12AA4">
        <w:t xml:space="preserve"> </w:t>
      </w:r>
      <w:r w:rsidR="00D12AA4">
        <w:t>The applicable H.264 profile level can be derived from the "</w:t>
      </w:r>
      <w:r w:rsidR="00D12AA4" w:rsidRPr="00664447">
        <w:t>profile-level-id</w:t>
      </w:r>
      <w:r w:rsidR="00D12AA4">
        <w:t xml:space="preserve">" </w:t>
      </w:r>
      <w:r w:rsidR="00D12AA4">
        <w:rPr>
          <w:szCs w:val="18"/>
        </w:rPr>
        <w:t xml:space="preserve">MIME parameter signalled within the </w:t>
      </w:r>
      <w:r w:rsidR="00D12AA4">
        <w:t>SDP "</w:t>
      </w:r>
      <w:r w:rsidR="00D12AA4" w:rsidRPr="00664447">
        <w:t>a=</w:t>
      </w:r>
      <w:proofErr w:type="spellStart"/>
      <w:r w:rsidR="00D12AA4" w:rsidRPr="00664447">
        <w:t>fmtp</w:t>
      </w:r>
      <w:proofErr w:type="spellEnd"/>
      <w:r w:rsidR="00D12AA4">
        <w:t>"</w:t>
      </w:r>
      <w:r w:rsidR="00D12AA4" w:rsidRPr="00664447">
        <w:t xml:space="preserve"> </w:t>
      </w:r>
      <w:r w:rsidR="00D12AA4">
        <w:t>attribute.</w:t>
      </w:r>
      <w:r w:rsidR="00D12AA4">
        <w:rPr>
          <w:rFonts w:ascii="Courier New" w:hAnsi="Courier New" w:cs="Courier New"/>
          <w:szCs w:val="18"/>
        </w:rPr>
        <w:t xml:space="preserve"> </w:t>
      </w:r>
      <w:r w:rsidR="00D12AA4">
        <w:t>H.264 receivers can request to receive only a lower bandwidth than depicted in this example via the SDP "b:AS" parameter.</w:t>
      </w:r>
    </w:p>
    <w:p w14:paraId="16C7C259" w14:textId="77777777" w:rsidR="000440A8" w:rsidRPr="00B2255B" w:rsidRDefault="000440A8" w:rsidP="000440A8">
      <w:pPr>
        <w:pStyle w:val="TH"/>
      </w:pPr>
      <w:r w:rsidRPr="00B2255B">
        <w:lastRenderedPageBreak/>
        <w:t>Table E.</w:t>
      </w:r>
      <w:r>
        <w:t>11</w:t>
      </w:r>
      <w:r w:rsidRPr="00B2255B">
        <w:t>: QoS mapping for bi-directional video (</w:t>
      </w:r>
      <w:r>
        <w:t>H.264</w:t>
      </w:r>
      <w:r w:rsidR="00D12AA4" w:rsidRPr="008D3978">
        <w:rPr>
          <w:rFonts w:eastAsia="SimSun"/>
        </w:rPr>
        <w:t xml:space="preserve"> </w:t>
      </w:r>
      <w:r w:rsidR="00D12AA4">
        <w:rPr>
          <w:rFonts w:eastAsia="SimSun"/>
        </w:rPr>
        <w:t>AVC level 1.1</w:t>
      </w:r>
      <w:r>
        <w:t>, 192 kbps</w:t>
      </w:r>
      <w:r w:rsidRPr="00B2255B">
        <w:t>, IPv</w:t>
      </w:r>
      <w:r>
        <w:t>6</w:t>
      </w:r>
      <w:r w:rsidRPr="00B2255B">
        <w:t>, RTCP</w:t>
      </w:r>
      <w:r w:rsidRPr="009D3016">
        <w:t xml:space="preserve"> and MBR=GBR bearer</w:t>
      </w:r>
      <w:r w:rsidRPr="00B2255B">
        <w:t>)</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0440A8" w14:paraId="5C0130D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877878F" w14:textId="77777777" w:rsidR="000440A8" w:rsidRPr="00B2255B" w:rsidRDefault="000440A8" w:rsidP="000440A8">
            <w:pPr>
              <w:keepNext/>
              <w:keepLines/>
              <w:spacing w:after="0"/>
              <w:jc w:val="center"/>
              <w:rPr>
                <w:rFonts w:ascii="Arial" w:hAnsi="Arial"/>
                <w:b/>
                <w:sz w:val="18"/>
              </w:rPr>
            </w:pPr>
            <w:r w:rsidRPr="00B2255B">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6C982767" w14:textId="77777777" w:rsidR="000440A8" w:rsidRPr="00B2255B" w:rsidRDefault="000440A8" w:rsidP="000440A8">
            <w:pPr>
              <w:keepNext/>
              <w:keepLines/>
              <w:spacing w:after="0"/>
              <w:jc w:val="center"/>
              <w:rPr>
                <w:rFonts w:ascii="Arial" w:hAnsi="Arial"/>
                <w:b/>
                <w:sz w:val="18"/>
              </w:rPr>
            </w:pPr>
            <w:r w:rsidRPr="00B2255B">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242C8BF0" w14:textId="77777777" w:rsidR="000440A8" w:rsidRPr="00B2255B" w:rsidRDefault="000440A8" w:rsidP="000440A8">
            <w:pPr>
              <w:keepNext/>
              <w:keepLines/>
              <w:spacing w:after="0"/>
              <w:jc w:val="center"/>
              <w:rPr>
                <w:rFonts w:ascii="Arial" w:hAnsi="Arial"/>
                <w:b/>
                <w:sz w:val="18"/>
              </w:rPr>
            </w:pPr>
            <w:r w:rsidRPr="00B2255B">
              <w:rPr>
                <w:rFonts w:ascii="Arial" w:hAnsi="Arial"/>
                <w:b/>
                <w:sz w:val="18"/>
              </w:rPr>
              <w:t>Notes</w:t>
            </w:r>
          </w:p>
        </w:tc>
      </w:tr>
      <w:tr w:rsidR="000440A8" w14:paraId="2B9B7BE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4BC2404"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Delivery order</w:t>
            </w:r>
          </w:p>
        </w:tc>
        <w:tc>
          <w:tcPr>
            <w:tcW w:w="1702" w:type="dxa"/>
            <w:tcBorders>
              <w:top w:val="single" w:sz="4" w:space="0" w:color="auto"/>
              <w:left w:val="single" w:sz="4" w:space="0" w:color="auto"/>
              <w:bottom w:val="single" w:sz="4" w:space="0" w:color="auto"/>
              <w:right w:val="single" w:sz="4" w:space="0" w:color="auto"/>
            </w:tcBorders>
          </w:tcPr>
          <w:p w14:paraId="30BE7ADB"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167BEF64"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The application should handle packet reordering.</w:t>
            </w:r>
          </w:p>
        </w:tc>
      </w:tr>
      <w:tr w:rsidR="000440A8" w14:paraId="7ADD94ED"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6ED7669"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5EE448AC"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76C4E6F7"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Maximum size of IP packets</w:t>
            </w:r>
          </w:p>
        </w:tc>
      </w:tr>
      <w:tr w:rsidR="000440A8" w14:paraId="2D03FCA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1A74A66"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9DE001A"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44B69F24" w14:textId="77777777" w:rsidR="000440A8" w:rsidRPr="009B464E" w:rsidRDefault="000440A8" w:rsidP="000440A8">
            <w:pPr>
              <w:keepNext/>
              <w:keepLines/>
              <w:spacing w:after="0"/>
              <w:rPr>
                <w:rFonts w:ascii="Arial" w:hAnsi="Arial" w:cs="Arial"/>
                <w:sz w:val="18"/>
                <w:szCs w:val="18"/>
              </w:rPr>
            </w:pPr>
          </w:p>
        </w:tc>
      </w:tr>
      <w:tr w:rsidR="000440A8" w14:paraId="684488B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D012F19"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Residual BER</w:t>
            </w:r>
          </w:p>
        </w:tc>
        <w:tc>
          <w:tcPr>
            <w:tcW w:w="1702" w:type="dxa"/>
            <w:tcBorders>
              <w:top w:val="single" w:sz="4" w:space="0" w:color="auto"/>
              <w:left w:val="single" w:sz="4" w:space="0" w:color="auto"/>
              <w:bottom w:val="single" w:sz="4" w:space="0" w:color="auto"/>
              <w:right w:val="single" w:sz="4" w:space="0" w:color="auto"/>
            </w:tcBorders>
          </w:tcPr>
          <w:p w14:paraId="0178990B"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10</w:t>
            </w:r>
            <w:r w:rsidRPr="009B464E">
              <w:rPr>
                <w:rFonts w:ascii="Arial" w:hAnsi="Arial" w:cs="Arial"/>
                <w:sz w:val="18"/>
                <w:szCs w:val="18"/>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0A93EF00"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Reflects the desire to have a medium level of protection to achieve an acceptable compromise between packet loss rate and speech transport delay and delay variation.</w:t>
            </w:r>
          </w:p>
        </w:tc>
      </w:tr>
      <w:tr w:rsidR="000440A8" w14:paraId="18994DA0"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83E0F9E"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SDU error ratio</w:t>
            </w:r>
          </w:p>
        </w:tc>
        <w:tc>
          <w:tcPr>
            <w:tcW w:w="1702" w:type="dxa"/>
            <w:tcBorders>
              <w:top w:val="single" w:sz="4" w:space="0" w:color="auto"/>
              <w:left w:val="single" w:sz="4" w:space="0" w:color="auto"/>
              <w:bottom w:val="single" w:sz="4" w:space="0" w:color="auto"/>
              <w:right w:val="single" w:sz="4" w:space="0" w:color="auto"/>
            </w:tcBorders>
          </w:tcPr>
          <w:p w14:paraId="6FE9D97E"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7*10</w:t>
            </w:r>
            <w:r w:rsidRPr="009B464E">
              <w:rPr>
                <w:rFonts w:ascii="Arial" w:hAnsi="Arial" w:cs="Arial"/>
                <w:sz w:val="18"/>
                <w:szCs w:val="18"/>
                <w:vertAlign w:val="superscript"/>
              </w:rPr>
              <w:t>-3</w:t>
            </w:r>
            <w:r w:rsidRPr="009B464E">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7949A058"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A packet loss rate of 0.7 % per wireless link is in general sufficient for video services</w:t>
            </w:r>
          </w:p>
        </w:tc>
      </w:tr>
      <w:tr w:rsidR="000440A8" w14:paraId="42302C47"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C43BE21"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Transfer delay (</w:t>
            </w:r>
            <w:proofErr w:type="spellStart"/>
            <w:r w:rsidRPr="009B464E">
              <w:rPr>
                <w:rFonts w:ascii="Arial" w:hAnsi="Arial" w:cs="Arial"/>
                <w:sz w:val="18"/>
                <w:szCs w:val="18"/>
              </w:rPr>
              <w:t>ms</w:t>
            </w:r>
            <w:proofErr w:type="spellEnd"/>
            <w:r w:rsidRPr="009B464E">
              <w:rPr>
                <w:rFonts w:ascii="Arial" w:hAnsi="Arial" w:cs="Arial"/>
                <w:sz w:val="18"/>
                <w:szCs w:val="18"/>
              </w:rPr>
              <w:t>)</w:t>
            </w:r>
          </w:p>
        </w:tc>
        <w:tc>
          <w:tcPr>
            <w:tcW w:w="1702" w:type="dxa"/>
            <w:tcBorders>
              <w:top w:val="single" w:sz="4" w:space="0" w:color="auto"/>
              <w:left w:val="single" w:sz="4" w:space="0" w:color="auto"/>
              <w:bottom w:val="single" w:sz="4" w:space="0" w:color="auto"/>
              <w:right w:val="single" w:sz="4" w:space="0" w:color="auto"/>
            </w:tcBorders>
          </w:tcPr>
          <w:p w14:paraId="5DE1CB02"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 xml:space="preserve">170 </w:t>
            </w:r>
            <w:proofErr w:type="spellStart"/>
            <w:r w:rsidRPr="009B464E">
              <w:rPr>
                <w:rFonts w:ascii="Arial" w:hAnsi="Arial" w:cs="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A35EF75" w14:textId="77777777" w:rsidR="000440A8" w:rsidRPr="009B464E" w:rsidRDefault="000440A8" w:rsidP="000440A8">
            <w:pPr>
              <w:keepNext/>
              <w:keepLines/>
              <w:spacing w:after="0"/>
              <w:rPr>
                <w:rFonts w:ascii="Arial" w:hAnsi="Arial" w:cs="Arial"/>
                <w:i/>
                <w:iCs/>
                <w:sz w:val="18"/>
                <w:szCs w:val="18"/>
              </w:rPr>
            </w:pPr>
            <w:r w:rsidRPr="009B464E">
              <w:rPr>
                <w:rFonts w:ascii="Arial" w:hAnsi="Arial" w:cs="Arial"/>
                <w:sz w:val="18"/>
                <w:szCs w:val="18"/>
              </w:rPr>
              <w:t>Indicates maximum delay for 95</w:t>
            </w:r>
            <w:r w:rsidRPr="009B464E">
              <w:rPr>
                <w:rFonts w:ascii="Arial" w:hAnsi="Arial" w:cs="Arial"/>
                <w:sz w:val="18"/>
                <w:szCs w:val="18"/>
                <w:vertAlign w:val="superscript"/>
              </w:rPr>
              <w:t>th</w:t>
            </w:r>
            <w:r w:rsidRPr="009B464E">
              <w:rPr>
                <w:rFonts w:ascii="Arial" w:hAnsi="Arial" w:cs="Arial"/>
                <w:sz w:val="18"/>
                <w:szCs w:val="18"/>
              </w:rPr>
              <w:t xml:space="preserve"> percentile of the distribution of delay for all delivered SDUs between the UE and the </w:t>
            </w:r>
            <w:r w:rsidR="000135EA">
              <w:rPr>
                <w:rFonts w:ascii="Arial" w:hAnsi="Arial" w:cs="Arial" w:hint="eastAsia"/>
                <w:sz w:val="18"/>
                <w:szCs w:val="18"/>
                <w:lang w:eastAsia="ko-KR"/>
              </w:rPr>
              <w:t>PS domain</w:t>
            </w:r>
            <w:r w:rsidRPr="009B464E">
              <w:rPr>
                <w:rFonts w:ascii="Arial" w:hAnsi="Arial" w:cs="Arial"/>
                <w:sz w:val="18"/>
                <w:szCs w:val="18"/>
              </w:rPr>
              <w:t xml:space="preserve"> during the lifetime of a bearer service. </w:t>
            </w:r>
            <w:r w:rsidRPr="009B464E">
              <w:rPr>
                <w:rFonts w:ascii="Arial" w:hAnsi="Arial" w:cs="Arial"/>
                <w:sz w:val="18"/>
                <w:szCs w:val="18"/>
                <w:lang w:eastAsia="ko-KR"/>
              </w:rPr>
              <w:t>Permits the derivation of</w:t>
            </w:r>
            <w:r w:rsidRPr="009B464E">
              <w:rPr>
                <w:rFonts w:ascii="Arial" w:hAnsi="Arial" w:cs="Arial"/>
                <w:sz w:val="18"/>
                <w:szCs w:val="18"/>
              </w:rPr>
              <w:t xml:space="preserve"> the RAN part of the total transfer delay for the </w:t>
            </w:r>
            <w:r w:rsidR="000135EA">
              <w:rPr>
                <w:rFonts w:ascii="Arial" w:hAnsi="Arial" w:cs="Arial" w:hint="eastAsia"/>
                <w:sz w:val="18"/>
                <w:szCs w:val="18"/>
                <w:lang w:eastAsia="ko-KR"/>
              </w:rPr>
              <w:t>radio access</w:t>
            </w:r>
            <w:r w:rsidRPr="009B464E">
              <w:rPr>
                <w:rFonts w:ascii="Arial" w:hAnsi="Arial" w:cs="Arial"/>
                <w:sz w:val="18"/>
                <w:szCs w:val="18"/>
              </w:rPr>
              <w:t xml:space="preserve"> bearer. This attribute allows RAN to set transport formats and H-ARQ/ARQ parameters such as the discard timer. </w:t>
            </w:r>
          </w:p>
        </w:tc>
      </w:tr>
      <w:tr w:rsidR="000440A8" w14:paraId="6CA457C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D1F724A"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4A705A32" w14:textId="77777777" w:rsidR="000440A8" w:rsidRPr="009B464E" w:rsidRDefault="00756410" w:rsidP="000440A8">
            <w:pPr>
              <w:keepNext/>
              <w:keepLines/>
              <w:spacing w:after="0"/>
              <w:jc w:val="center"/>
              <w:rPr>
                <w:rFonts w:ascii="Arial" w:hAnsi="Arial" w:cs="Arial"/>
                <w:sz w:val="18"/>
                <w:szCs w:val="18"/>
              </w:rPr>
            </w:pPr>
            <w:r>
              <w:rPr>
                <w:rFonts w:ascii="Arial" w:hAnsi="Arial" w:cs="Arial"/>
                <w:sz w:val="18"/>
                <w:szCs w:val="18"/>
              </w:rPr>
              <w:t>216</w:t>
            </w:r>
          </w:p>
        </w:tc>
        <w:tc>
          <w:tcPr>
            <w:tcW w:w="4394" w:type="dxa"/>
            <w:tcBorders>
              <w:top w:val="single" w:sz="4" w:space="0" w:color="auto"/>
              <w:left w:val="single" w:sz="4" w:space="0" w:color="auto"/>
              <w:bottom w:val="single" w:sz="4" w:space="0" w:color="auto"/>
              <w:right w:val="single" w:sz="4" w:space="0" w:color="auto"/>
            </w:tcBorders>
          </w:tcPr>
          <w:p w14:paraId="53411DC9" w14:textId="77777777" w:rsidR="00756410" w:rsidRDefault="00756410" w:rsidP="000440A8">
            <w:pPr>
              <w:keepNext/>
              <w:keepLines/>
              <w:spacing w:after="0"/>
              <w:rPr>
                <w:rFonts w:ascii="Arial" w:hAnsi="Arial" w:cs="Arial"/>
                <w:sz w:val="18"/>
                <w:szCs w:val="18"/>
              </w:rPr>
            </w:pPr>
            <w:r>
              <w:rPr>
                <w:rFonts w:ascii="Arial" w:hAnsi="Arial" w:cs="Arial"/>
                <w:sz w:val="18"/>
                <w:szCs w:val="18"/>
              </w:rPr>
              <w:t>The total bit-rate of a video codec (running at 192 kbps) adding IP/UDP/RTP overhead (assumed to be 16 kbps) and RTCP (RS:0 and RR:5000 used in clause A.6 adds 2.5kbps) rounded up to nearest 8 kbps value.</w:t>
            </w:r>
          </w:p>
          <w:p w14:paraId="042077E6" w14:textId="77777777" w:rsidR="00D12AA4" w:rsidRPr="009B464E" w:rsidRDefault="00756410" w:rsidP="000440A8">
            <w:pPr>
              <w:keepNext/>
              <w:keepLines/>
              <w:spacing w:after="0"/>
              <w:rPr>
                <w:rFonts w:ascii="Arial" w:hAnsi="Arial" w:cs="Arial"/>
                <w:sz w:val="18"/>
                <w:szCs w:val="18"/>
              </w:rPr>
            </w:pPr>
            <w:r>
              <w:rPr>
                <w:rFonts w:ascii="Arial" w:hAnsi="Arial" w:cs="Arial"/>
                <w:sz w:val="18"/>
                <w:szCs w:val="18"/>
              </w:rPr>
              <w:t>If downlink SDP contains a lower b:AS bandwidth modifier value, this should be used instead.</w:t>
            </w:r>
          </w:p>
        </w:tc>
      </w:tr>
      <w:tr w:rsidR="000440A8" w14:paraId="113BDB12"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7C8EB26"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71F1F9ED" w14:textId="77777777" w:rsidR="000440A8" w:rsidRPr="009B464E" w:rsidRDefault="00756410" w:rsidP="000440A8">
            <w:pPr>
              <w:keepNext/>
              <w:keepLines/>
              <w:spacing w:after="0"/>
              <w:jc w:val="center"/>
              <w:rPr>
                <w:rFonts w:ascii="Arial" w:hAnsi="Arial" w:cs="Arial"/>
                <w:sz w:val="18"/>
                <w:szCs w:val="18"/>
              </w:rPr>
            </w:pPr>
            <w:r>
              <w:rPr>
                <w:rFonts w:ascii="Arial" w:hAnsi="Arial" w:cs="Arial"/>
                <w:sz w:val="18"/>
                <w:szCs w:val="18"/>
              </w:rPr>
              <w:t>216</w:t>
            </w:r>
          </w:p>
        </w:tc>
        <w:tc>
          <w:tcPr>
            <w:tcW w:w="4394" w:type="dxa"/>
            <w:tcBorders>
              <w:top w:val="single" w:sz="4" w:space="0" w:color="auto"/>
              <w:left w:val="single" w:sz="4" w:space="0" w:color="auto"/>
              <w:bottom w:val="single" w:sz="4" w:space="0" w:color="auto"/>
              <w:right w:val="single" w:sz="4" w:space="0" w:color="auto"/>
            </w:tcBorders>
          </w:tcPr>
          <w:p w14:paraId="6B0DF34E"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The same as the guaranteed bitrate.</w:t>
            </w:r>
          </w:p>
        </w:tc>
      </w:tr>
      <w:tr w:rsidR="000440A8" w14:paraId="344AFEA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04FEC06"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551E7BA5" w14:textId="77777777" w:rsidR="000440A8" w:rsidRPr="009B464E" w:rsidRDefault="00756410" w:rsidP="000440A8">
            <w:pPr>
              <w:keepNext/>
              <w:keepLines/>
              <w:spacing w:after="0"/>
              <w:jc w:val="center"/>
              <w:rPr>
                <w:rFonts w:ascii="Arial" w:hAnsi="Arial" w:cs="Arial"/>
                <w:sz w:val="18"/>
                <w:szCs w:val="18"/>
              </w:rPr>
            </w:pPr>
            <w:r>
              <w:rPr>
                <w:rFonts w:ascii="Arial" w:hAnsi="Arial" w:cs="Arial"/>
                <w:sz w:val="18"/>
                <w:szCs w:val="18"/>
              </w:rPr>
              <w:t>216</w:t>
            </w:r>
          </w:p>
        </w:tc>
        <w:tc>
          <w:tcPr>
            <w:tcW w:w="4394" w:type="dxa"/>
            <w:tcBorders>
              <w:top w:val="single" w:sz="4" w:space="0" w:color="auto"/>
              <w:left w:val="single" w:sz="4" w:space="0" w:color="auto"/>
              <w:bottom w:val="single" w:sz="4" w:space="0" w:color="auto"/>
              <w:right w:val="single" w:sz="4" w:space="0" w:color="auto"/>
            </w:tcBorders>
          </w:tcPr>
          <w:p w14:paraId="0D7A3E23" w14:textId="77777777" w:rsidR="00756410" w:rsidRDefault="00756410" w:rsidP="000440A8">
            <w:pPr>
              <w:keepNext/>
              <w:keepLines/>
              <w:spacing w:after="0"/>
              <w:rPr>
                <w:rFonts w:ascii="Arial" w:hAnsi="Arial" w:cs="Arial"/>
                <w:sz w:val="18"/>
                <w:szCs w:val="18"/>
              </w:rPr>
            </w:pPr>
            <w:r>
              <w:rPr>
                <w:rFonts w:ascii="Arial" w:hAnsi="Arial" w:cs="Arial"/>
                <w:sz w:val="18"/>
                <w:szCs w:val="18"/>
              </w:rPr>
              <w:t>The total bit-rate of a video codec (running at 192 kbps) adding IP/UDP/RTP overhead (assumed to be 16 kbps) and RTCP (RS:0 and RR:5000 used in clause A.6 adds 2.5kbps) rounded up to nearest 8 kbps value.</w:t>
            </w:r>
          </w:p>
          <w:p w14:paraId="25AE8C59" w14:textId="77777777" w:rsidR="00D12AA4" w:rsidRPr="009B464E" w:rsidRDefault="00756410" w:rsidP="000440A8">
            <w:pPr>
              <w:keepNext/>
              <w:keepLines/>
              <w:spacing w:after="0"/>
              <w:rPr>
                <w:rFonts w:ascii="Arial" w:hAnsi="Arial" w:cs="Arial"/>
                <w:sz w:val="18"/>
                <w:szCs w:val="18"/>
              </w:rPr>
            </w:pPr>
            <w:r>
              <w:rPr>
                <w:rFonts w:ascii="Arial" w:hAnsi="Arial" w:cs="Arial"/>
                <w:sz w:val="18"/>
                <w:szCs w:val="18"/>
              </w:rPr>
              <w:t>If uplink SDP contains a lower b:AS bandwidth modifier value, this should be used instead.</w:t>
            </w:r>
          </w:p>
        </w:tc>
      </w:tr>
      <w:tr w:rsidR="000440A8" w14:paraId="15E7843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C195CEF"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340F231A" w14:textId="77777777" w:rsidR="000440A8" w:rsidRPr="009B464E" w:rsidRDefault="00756410" w:rsidP="000440A8">
            <w:pPr>
              <w:keepNext/>
              <w:keepLines/>
              <w:spacing w:after="0"/>
              <w:jc w:val="center"/>
              <w:rPr>
                <w:rFonts w:ascii="Arial" w:hAnsi="Arial" w:cs="Arial"/>
                <w:sz w:val="18"/>
                <w:szCs w:val="18"/>
              </w:rPr>
            </w:pPr>
            <w:r>
              <w:rPr>
                <w:rFonts w:ascii="Arial" w:hAnsi="Arial" w:cs="Arial"/>
                <w:sz w:val="18"/>
                <w:szCs w:val="18"/>
              </w:rPr>
              <w:t>216</w:t>
            </w:r>
          </w:p>
        </w:tc>
        <w:tc>
          <w:tcPr>
            <w:tcW w:w="4394" w:type="dxa"/>
            <w:tcBorders>
              <w:top w:val="single" w:sz="4" w:space="0" w:color="auto"/>
              <w:left w:val="single" w:sz="4" w:space="0" w:color="auto"/>
              <w:bottom w:val="single" w:sz="4" w:space="0" w:color="auto"/>
              <w:right w:val="single" w:sz="4" w:space="0" w:color="auto"/>
            </w:tcBorders>
          </w:tcPr>
          <w:p w14:paraId="43C273F6"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The same as the guaranteed bitrate.</w:t>
            </w:r>
          </w:p>
        </w:tc>
      </w:tr>
      <w:tr w:rsidR="000440A8" w14:paraId="117FD85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DC77E94"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194FDCBE"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27D42AEF"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 xml:space="preserve">Indicates the relative importance to other </w:t>
            </w:r>
            <w:r w:rsidR="000135EA">
              <w:rPr>
                <w:rFonts w:ascii="Arial" w:hAnsi="Arial" w:cs="Arial" w:hint="eastAsia"/>
                <w:sz w:val="18"/>
                <w:szCs w:val="18"/>
                <w:lang w:eastAsia="ko-KR"/>
              </w:rPr>
              <w:t>radio access</w:t>
            </w:r>
            <w:r w:rsidRPr="009B464E">
              <w:rPr>
                <w:rFonts w:ascii="Arial" w:hAnsi="Arial" w:cs="Arial"/>
                <w:sz w:val="18"/>
                <w:szCs w:val="18"/>
              </w:rPr>
              <w:t xml:space="preserve"> bearers. It should be the same or next lower value to the priority of a Conversational bearer with source statistics descriptor ‘speech'.</w:t>
            </w:r>
          </w:p>
        </w:tc>
      </w:tr>
      <w:tr w:rsidR="000440A8" w14:paraId="37FEAE3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09C0A79" w14:textId="77777777" w:rsidR="000440A8" w:rsidRPr="009B464E" w:rsidRDefault="000440A8" w:rsidP="000440A8">
            <w:pPr>
              <w:keepNext/>
              <w:keepLines/>
              <w:spacing w:after="0"/>
              <w:rPr>
                <w:rFonts w:ascii="Arial" w:hAnsi="Arial" w:cs="Arial"/>
                <w:sz w:val="18"/>
                <w:szCs w:val="18"/>
              </w:rPr>
            </w:pPr>
            <w:r w:rsidRPr="009B464E">
              <w:rPr>
                <w:rFonts w:ascii="Arial" w:hAnsi="Arial" w:cs="Arial"/>
                <w:sz w:val="18"/>
                <w:szCs w:val="18"/>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2D4AC7FB" w14:textId="77777777" w:rsidR="000440A8" w:rsidRPr="009B464E" w:rsidRDefault="000440A8" w:rsidP="000440A8">
            <w:pPr>
              <w:keepNext/>
              <w:keepLines/>
              <w:spacing w:after="0"/>
              <w:jc w:val="center"/>
              <w:rPr>
                <w:rFonts w:ascii="Arial" w:hAnsi="Arial" w:cs="Arial"/>
                <w:sz w:val="18"/>
                <w:szCs w:val="18"/>
              </w:rPr>
            </w:pPr>
            <w:r w:rsidRPr="009B464E">
              <w:rPr>
                <w:rFonts w:ascii="Arial" w:hAnsi="Arial" w:cs="Arial"/>
                <w:sz w:val="18"/>
                <w:szCs w:val="18"/>
              </w:rPr>
              <w:t>‘unknown'</w:t>
            </w:r>
          </w:p>
        </w:tc>
        <w:tc>
          <w:tcPr>
            <w:tcW w:w="4394" w:type="dxa"/>
            <w:tcBorders>
              <w:top w:val="single" w:sz="4" w:space="0" w:color="auto"/>
              <w:left w:val="single" w:sz="4" w:space="0" w:color="auto"/>
              <w:bottom w:val="single" w:sz="4" w:space="0" w:color="auto"/>
              <w:right w:val="single" w:sz="4" w:space="0" w:color="auto"/>
            </w:tcBorders>
          </w:tcPr>
          <w:p w14:paraId="28E6C41F" w14:textId="77777777" w:rsidR="000440A8" w:rsidRPr="009B464E" w:rsidRDefault="000440A8" w:rsidP="000440A8">
            <w:pPr>
              <w:keepNext/>
              <w:keepLines/>
              <w:spacing w:after="0"/>
              <w:rPr>
                <w:rFonts w:ascii="Arial" w:hAnsi="Arial" w:cs="Arial"/>
                <w:sz w:val="18"/>
                <w:szCs w:val="18"/>
              </w:rPr>
            </w:pPr>
          </w:p>
        </w:tc>
      </w:tr>
    </w:tbl>
    <w:p w14:paraId="406EE686" w14:textId="77777777" w:rsidR="000440A8" w:rsidRDefault="000440A8" w:rsidP="000440A8"/>
    <w:p w14:paraId="798E7B64" w14:textId="77777777" w:rsidR="00EB7BFB" w:rsidRDefault="00EB7BFB" w:rsidP="00EB7BFB">
      <w:pPr>
        <w:pStyle w:val="Heading1"/>
      </w:pPr>
      <w:bookmarkStart w:id="4398" w:name="_Toc26369653"/>
      <w:bookmarkStart w:id="4399" w:name="_Toc36227535"/>
      <w:bookmarkStart w:id="4400" w:name="_Toc36228550"/>
      <w:bookmarkStart w:id="4401" w:name="_Toc36229177"/>
      <w:bookmarkStart w:id="4402" w:name="_Toc68847497"/>
      <w:bookmarkStart w:id="4403" w:name="_Toc74611432"/>
      <w:bookmarkStart w:id="4404" w:name="_Toc75566711"/>
      <w:bookmarkStart w:id="4405" w:name="_Toc89790263"/>
      <w:bookmarkStart w:id="4406" w:name="_Toc99466901"/>
      <w:r>
        <w:t>E.11</w:t>
      </w:r>
      <w:r>
        <w:tab/>
        <w:t>Bi-directional speech (AMR, IPv4, RTCP and MBR&gt;GBR bearer)</w:t>
      </w:r>
      <w:bookmarkEnd w:id="4398"/>
      <w:bookmarkEnd w:id="4399"/>
      <w:bookmarkEnd w:id="4400"/>
      <w:bookmarkEnd w:id="4401"/>
      <w:bookmarkEnd w:id="4402"/>
      <w:bookmarkEnd w:id="4403"/>
      <w:bookmarkEnd w:id="4404"/>
      <w:bookmarkEnd w:id="4405"/>
      <w:bookmarkEnd w:id="4406"/>
    </w:p>
    <w:p w14:paraId="6A20ADED" w14:textId="77777777" w:rsidR="00EB7BFB" w:rsidRDefault="00EB7BFB" w:rsidP="00EB7BFB">
      <w:r>
        <w:t>This QoS profile is defined for AMR (one AMR frame per RTP packet, bandwidth efficient mode) when AMR12.2 and AMR5.9 are used to define MBR and GBR for MBR&gt;GBR bearers. IPv4 is also assumed.</w:t>
      </w:r>
    </w:p>
    <w:p w14:paraId="02BD4E05" w14:textId="77777777" w:rsidR="00EB7BFB" w:rsidRDefault="00EB7BFB" w:rsidP="00EB7BFB">
      <w:r>
        <w:t>The bitrate for AMR 12.2 including IP overhead is 28.8 kbps and the bitrate for AMR 5.9 including IP overhead is 22.4 kbps.</w:t>
      </w:r>
    </w:p>
    <w:p w14:paraId="3366BF07" w14:textId="77777777" w:rsidR="00EB7BFB" w:rsidRDefault="00EB7BFB" w:rsidP="00EB7BFB">
      <w:pPr>
        <w:pStyle w:val="TH"/>
      </w:pPr>
      <w:r>
        <w:lastRenderedPageBreak/>
        <w:t>Table E.12: QoS mapping for bi-directional speech (AMR, IPv4, RTCP</w:t>
      </w:r>
      <w:r w:rsidRPr="003653DB">
        <w:t xml:space="preserve"> and MBR</w:t>
      </w:r>
      <w:r>
        <w:t>&gt;</w:t>
      </w:r>
      <w:r w:rsidRPr="003653DB">
        <w:t>GBR bearer</w:t>
      </w:r>
      <w:r>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EB7BFB" w14:paraId="7B798CCE"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7BB45A4" w14:textId="77777777" w:rsidR="00EB7BFB" w:rsidRDefault="00EB7BFB" w:rsidP="00055FA0">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366B63BE" w14:textId="77777777" w:rsidR="00EB7BFB" w:rsidRDefault="00EB7BFB" w:rsidP="00055FA0">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50DE4E95" w14:textId="77777777" w:rsidR="00EB7BFB" w:rsidRDefault="00EB7BFB" w:rsidP="00055FA0">
            <w:pPr>
              <w:pStyle w:val="TAH"/>
            </w:pPr>
            <w:r>
              <w:t>Notes</w:t>
            </w:r>
          </w:p>
        </w:tc>
      </w:tr>
      <w:tr w:rsidR="00EB7BFB" w14:paraId="1BC52536"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11BC382" w14:textId="77777777" w:rsidR="00EB7BFB" w:rsidRDefault="00EB7BFB" w:rsidP="00055FA0">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212811B1" w14:textId="77777777" w:rsidR="00EB7BFB" w:rsidRDefault="00EB7BFB"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193B8760" w14:textId="77777777" w:rsidR="00EB7BFB" w:rsidRDefault="00EB7BFB" w:rsidP="00055FA0">
            <w:pPr>
              <w:pStyle w:val="TAC"/>
              <w:jc w:val="left"/>
            </w:pPr>
            <w:r>
              <w:t>The application should handle packet reordering.</w:t>
            </w:r>
          </w:p>
        </w:tc>
      </w:tr>
      <w:tr w:rsidR="00EB7BFB" w14:paraId="3A4F627C"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53154B4" w14:textId="77777777" w:rsidR="00EB7BFB" w:rsidRDefault="00EB7BFB" w:rsidP="00055FA0">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008B7BE9" w14:textId="77777777" w:rsidR="00EB7BFB" w:rsidRDefault="00EB7BFB" w:rsidP="00055FA0">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021D54EB" w14:textId="77777777" w:rsidR="00EB7BFB" w:rsidRDefault="00EB7BFB" w:rsidP="00055FA0">
            <w:pPr>
              <w:pStyle w:val="TAC"/>
              <w:jc w:val="left"/>
            </w:pPr>
            <w:r>
              <w:t>Maximum size of IP packets</w:t>
            </w:r>
          </w:p>
        </w:tc>
      </w:tr>
      <w:tr w:rsidR="00EB7BFB" w14:paraId="3DB09C9C"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2820D58" w14:textId="77777777" w:rsidR="00EB7BFB" w:rsidRDefault="00EB7BFB" w:rsidP="00055FA0">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2246AF7A" w14:textId="77777777" w:rsidR="00EB7BFB" w:rsidRDefault="00EB7BFB"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0CC6B23E" w14:textId="77777777" w:rsidR="00EB7BFB" w:rsidRDefault="00EB7BFB" w:rsidP="00055FA0">
            <w:pPr>
              <w:pStyle w:val="TAC"/>
              <w:jc w:val="left"/>
            </w:pPr>
          </w:p>
        </w:tc>
      </w:tr>
      <w:tr w:rsidR="00EB7BFB" w14:paraId="21A5969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B74ED54" w14:textId="77777777" w:rsidR="00EB7BFB" w:rsidRDefault="00EB7BFB" w:rsidP="00055FA0">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0FC1957F" w14:textId="77777777" w:rsidR="00EB7BFB" w:rsidRDefault="00EB7BFB" w:rsidP="00055FA0">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1090E4C8" w14:textId="77777777" w:rsidR="00EB7BFB" w:rsidRDefault="00EB7BFB" w:rsidP="00055FA0">
            <w:pPr>
              <w:pStyle w:val="TAC"/>
              <w:jc w:val="left"/>
            </w:pPr>
            <w:r>
              <w:t>Reflects the desire to have a medium level of protection to achieve an acceptable compromise between packet loss rate and speech transport delay and delay variation.</w:t>
            </w:r>
          </w:p>
        </w:tc>
      </w:tr>
      <w:tr w:rsidR="00EB7BFB" w14:paraId="38BBFB28"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88FC339" w14:textId="77777777" w:rsidR="00EB7BFB" w:rsidRDefault="00EB7BFB" w:rsidP="00055FA0">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6E4158C4" w14:textId="77777777" w:rsidR="00EB7BFB" w:rsidRDefault="00EB7BFB" w:rsidP="00055FA0">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5BF74918" w14:textId="77777777" w:rsidR="00EB7BFB" w:rsidRDefault="00EB7BFB" w:rsidP="00055FA0">
            <w:pPr>
              <w:pStyle w:val="TAC"/>
              <w:jc w:val="left"/>
            </w:pPr>
            <w:r>
              <w:t>A packet loss rate of 0.7 % per wireless link is in general sufficient for speech services</w:t>
            </w:r>
          </w:p>
        </w:tc>
      </w:tr>
      <w:tr w:rsidR="00EB7BFB" w14:paraId="71EC552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E9EF46A" w14:textId="77777777" w:rsidR="00EB7BFB" w:rsidRDefault="00EB7BFB" w:rsidP="00055FA0">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531359E7" w14:textId="77777777" w:rsidR="00EB7BFB" w:rsidRDefault="00EB7BFB" w:rsidP="00055FA0">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286CD321" w14:textId="77777777" w:rsidR="00EB7BFB" w:rsidRDefault="00EB7BFB" w:rsidP="00055FA0">
            <w:pPr>
              <w:pStyle w:val="TAC"/>
              <w:jc w:val="left"/>
            </w:pPr>
            <w:r>
              <w:t>Indicates maximum delay for 95</w:t>
            </w:r>
            <w:r>
              <w:rPr>
                <w:vertAlign w:val="superscript"/>
              </w:rPr>
              <w:t>th</w:t>
            </w:r>
            <w:r>
              <w:t xml:space="preserve"> percentile of the distribution of delay for all delivered SDUs between the UE and the </w:t>
            </w:r>
            <w:r w:rsidR="000135EA">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0135EA">
              <w:rPr>
                <w:rFonts w:hint="eastAsia"/>
                <w:lang w:eastAsia="ko-KR"/>
              </w:rPr>
              <w:t>radio access</w:t>
            </w:r>
            <w:r>
              <w:t xml:space="preserve"> bearer. This attribute allows RAN to set transport formats and H-ARQ/ARQ parameters such as the discard timer. </w:t>
            </w:r>
          </w:p>
        </w:tc>
      </w:tr>
      <w:tr w:rsidR="00EB7BFB" w14:paraId="04D10770"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28BB3E7" w14:textId="77777777" w:rsidR="00EB7BFB" w:rsidRDefault="00EB7BFB" w:rsidP="00055FA0">
            <w:pPr>
              <w:pStyle w:val="TAL"/>
            </w:pPr>
            <w:r>
              <w:t>Guaranteed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14816CC7" w14:textId="77777777" w:rsidR="00EB7BFB" w:rsidRDefault="000135EA" w:rsidP="00055FA0">
            <w:pPr>
              <w:pStyle w:val="TAC"/>
            </w:pPr>
            <w:r>
              <w:t>25</w:t>
            </w:r>
          </w:p>
        </w:tc>
        <w:tc>
          <w:tcPr>
            <w:tcW w:w="4394" w:type="dxa"/>
            <w:tcBorders>
              <w:top w:val="single" w:sz="4" w:space="0" w:color="auto"/>
              <w:left w:val="single" w:sz="4" w:space="0" w:color="auto"/>
              <w:bottom w:val="single" w:sz="4" w:space="0" w:color="auto"/>
              <w:right w:val="single" w:sz="4" w:space="0" w:color="auto"/>
            </w:tcBorders>
          </w:tcPr>
          <w:p w14:paraId="4436C930" w14:textId="77777777" w:rsidR="00EB7BFB" w:rsidRDefault="00EB7BFB" w:rsidP="00055FA0">
            <w:pPr>
              <w:pStyle w:val="TAC"/>
              <w:jc w:val="left"/>
            </w:pPr>
            <w:r>
              <w:t>The total bit-rate of AMR5.9 including IP/UDP/RTP overhead and 5 % for RTCP.</w:t>
            </w:r>
          </w:p>
        </w:tc>
      </w:tr>
      <w:tr w:rsidR="00EB7BFB" w14:paraId="72CBE41E"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21714B9" w14:textId="77777777" w:rsidR="00EB7BFB" w:rsidRDefault="00EB7BFB" w:rsidP="00055FA0">
            <w:pPr>
              <w:pStyle w:val="TAL"/>
            </w:pPr>
            <w:r>
              <w:t>Maximum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2A82F086" w14:textId="77777777" w:rsidR="00EB7BFB" w:rsidRDefault="00EB7BFB" w:rsidP="00055FA0">
            <w:pPr>
              <w:pStyle w:val="TAC"/>
            </w:pPr>
            <w:r>
              <w:t>31</w:t>
            </w:r>
          </w:p>
        </w:tc>
        <w:tc>
          <w:tcPr>
            <w:tcW w:w="4394" w:type="dxa"/>
            <w:tcBorders>
              <w:top w:val="single" w:sz="4" w:space="0" w:color="auto"/>
              <w:left w:val="single" w:sz="4" w:space="0" w:color="auto"/>
              <w:bottom w:val="single" w:sz="4" w:space="0" w:color="auto"/>
              <w:right w:val="single" w:sz="4" w:space="0" w:color="auto"/>
            </w:tcBorders>
          </w:tcPr>
          <w:p w14:paraId="7C520D0F" w14:textId="77777777" w:rsidR="00EB7BFB" w:rsidRDefault="00EB7BFB" w:rsidP="00055FA0">
            <w:pPr>
              <w:pStyle w:val="TAC"/>
              <w:jc w:val="left"/>
            </w:pPr>
            <w:r>
              <w:t>The total bit-rate of AMR12.2 including IP/UDP/RTP overhead and 5 % for RTCP.</w:t>
            </w:r>
          </w:p>
        </w:tc>
      </w:tr>
      <w:tr w:rsidR="00EB7BFB" w14:paraId="53B1B70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2FB53DA" w14:textId="77777777" w:rsidR="00EB7BFB" w:rsidRDefault="00EB7BFB" w:rsidP="00055FA0">
            <w:pPr>
              <w:pStyle w:val="TAL"/>
            </w:pPr>
            <w:r>
              <w:t>Guaranteed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4ECC9CE6" w14:textId="77777777" w:rsidR="00EB7BFB" w:rsidRDefault="000135EA" w:rsidP="00055FA0">
            <w:pPr>
              <w:pStyle w:val="TAC"/>
            </w:pPr>
            <w:r>
              <w:t>25</w:t>
            </w:r>
          </w:p>
        </w:tc>
        <w:tc>
          <w:tcPr>
            <w:tcW w:w="4394" w:type="dxa"/>
            <w:tcBorders>
              <w:top w:val="single" w:sz="4" w:space="0" w:color="auto"/>
              <w:left w:val="single" w:sz="4" w:space="0" w:color="auto"/>
              <w:bottom w:val="single" w:sz="4" w:space="0" w:color="auto"/>
              <w:right w:val="single" w:sz="4" w:space="0" w:color="auto"/>
            </w:tcBorders>
          </w:tcPr>
          <w:p w14:paraId="1AAC0111" w14:textId="77777777" w:rsidR="00EB7BFB" w:rsidRDefault="00EB7BFB" w:rsidP="00055FA0">
            <w:pPr>
              <w:pStyle w:val="TAC"/>
              <w:jc w:val="left"/>
            </w:pPr>
            <w:r>
              <w:t>The total bit-rate of AMR5.9 including IP/UDP/RTP overhead and 5 % for RTCP.</w:t>
            </w:r>
          </w:p>
        </w:tc>
      </w:tr>
      <w:tr w:rsidR="00EB7BFB" w14:paraId="17E485E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3C756D1" w14:textId="77777777" w:rsidR="00EB7BFB" w:rsidRDefault="00EB7BFB" w:rsidP="00055FA0">
            <w:pPr>
              <w:pStyle w:val="TAL"/>
            </w:pPr>
            <w:r>
              <w:t>Maximum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715A7081" w14:textId="77777777" w:rsidR="00EB7BFB" w:rsidRDefault="00EB7BFB" w:rsidP="00055FA0">
            <w:pPr>
              <w:pStyle w:val="TAC"/>
            </w:pPr>
            <w:r>
              <w:t>31</w:t>
            </w:r>
          </w:p>
        </w:tc>
        <w:tc>
          <w:tcPr>
            <w:tcW w:w="4394" w:type="dxa"/>
            <w:tcBorders>
              <w:top w:val="single" w:sz="4" w:space="0" w:color="auto"/>
              <w:left w:val="single" w:sz="4" w:space="0" w:color="auto"/>
              <w:bottom w:val="single" w:sz="4" w:space="0" w:color="auto"/>
              <w:right w:val="single" w:sz="4" w:space="0" w:color="auto"/>
            </w:tcBorders>
          </w:tcPr>
          <w:p w14:paraId="359B0A3D" w14:textId="77777777" w:rsidR="00EB7BFB" w:rsidRDefault="00EB7BFB" w:rsidP="00055FA0">
            <w:pPr>
              <w:pStyle w:val="TAC"/>
              <w:jc w:val="left"/>
            </w:pPr>
            <w:r>
              <w:t>The total bit-rate of AMR12.2 including IP/UDP/RTP overhead and 5 % for RTCP.</w:t>
            </w:r>
          </w:p>
        </w:tc>
      </w:tr>
      <w:tr w:rsidR="00EB7BFB" w14:paraId="1BB62A4A"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4F29EAE" w14:textId="77777777" w:rsidR="00EB7BFB" w:rsidRDefault="00EB7BFB" w:rsidP="00055FA0">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5ABE3AEC" w14:textId="77777777" w:rsidR="00EB7BFB" w:rsidRDefault="00EB7BFB" w:rsidP="00055FA0">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4EE75509" w14:textId="77777777" w:rsidR="00EB7BFB" w:rsidRDefault="00EB7BFB" w:rsidP="00055FA0">
            <w:pPr>
              <w:pStyle w:val="TAC"/>
              <w:jc w:val="left"/>
            </w:pPr>
            <w:r>
              <w:t xml:space="preserve">Indicates the relative importance to other </w:t>
            </w:r>
            <w:r w:rsidR="000135EA">
              <w:rPr>
                <w:rFonts w:hint="eastAsia"/>
                <w:lang w:eastAsia="ko-KR"/>
              </w:rPr>
              <w:t>radio access</w:t>
            </w:r>
            <w:r>
              <w:t xml:space="preserve"> bearers. It should be the next lower value to the priority of the signalling bearer.</w:t>
            </w:r>
          </w:p>
        </w:tc>
      </w:tr>
      <w:tr w:rsidR="00EB7BFB" w14:paraId="5D8B02C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6812190" w14:textId="77777777" w:rsidR="00EB7BFB" w:rsidRDefault="00EB7BFB" w:rsidP="00055FA0">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12F1727F" w14:textId="77777777" w:rsidR="00EB7BFB" w:rsidRDefault="00EB7BFB" w:rsidP="00055FA0">
            <w:pPr>
              <w:pStyle w:val="TAC"/>
            </w:pPr>
            <w:r>
              <w:t>‘speech'</w:t>
            </w:r>
          </w:p>
        </w:tc>
        <w:tc>
          <w:tcPr>
            <w:tcW w:w="4394" w:type="dxa"/>
            <w:tcBorders>
              <w:top w:val="single" w:sz="4" w:space="0" w:color="auto"/>
              <w:left w:val="single" w:sz="4" w:space="0" w:color="auto"/>
              <w:bottom w:val="single" w:sz="4" w:space="0" w:color="auto"/>
              <w:right w:val="single" w:sz="4" w:space="0" w:color="auto"/>
            </w:tcBorders>
          </w:tcPr>
          <w:p w14:paraId="53C23C2A" w14:textId="77777777" w:rsidR="00EB7BFB" w:rsidRDefault="00EB7BFB" w:rsidP="00055FA0">
            <w:pPr>
              <w:pStyle w:val="TAC"/>
              <w:jc w:val="left"/>
            </w:pPr>
          </w:p>
        </w:tc>
      </w:tr>
    </w:tbl>
    <w:p w14:paraId="38F67F3C" w14:textId="77777777" w:rsidR="00EB7BFB" w:rsidRDefault="00EB7BFB" w:rsidP="00EB7BFB"/>
    <w:p w14:paraId="637BECB3" w14:textId="77777777" w:rsidR="00EB7BFB" w:rsidRDefault="00EB7BFB" w:rsidP="00EB7BFB">
      <w:pPr>
        <w:pStyle w:val="Heading1"/>
      </w:pPr>
      <w:bookmarkStart w:id="4407" w:name="_Toc26369654"/>
      <w:bookmarkStart w:id="4408" w:name="_Toc36227536"/>
      <w:bookmarkStart w:id="4409" w:name="_Toc36228551"/>
      <w:bookmarkStart w:id="4410" w:name="_Toc36229178"/>
      <w:bookmarkStart w:id="4411" w:name="_Toc68847498"/>
      <w:bookmarkStart w:id="4412" w:name="_Toc74611433"/>
      <w:bookmarkStart w:id="4413" w:name="_Toc75566712"/>
      <w:bookmarkStart w:id="4414" w:name="_Toc89790264"/>
      <w:bookmarkStart w:id="4415" w:name="_Toc99466902"/>
      <w:r>
        <w:t>E.12</w:t>
      </w:r>
      <w:r>
        <w:tab/>
        <w:t>Bi-directional speech (AMR-WB, IPv4, RTCP and MBR&gt;GBR bearer)</w:t>
      </w:r>
      <w:bookmarkEnd w:id="4407"/>
      <w:bookmarkEnd w:id="4408"/>
      <w:bookmarkEnd w:id="4409"/>
      <w:bookmarkEnd w:id="4410"/>
      <w:bookmarkEnd w:id="4411"/>
      <w:bookmarkEnd w:id="4412"/>
      <w:bookmarkEnd w:id="4413"/>
      <w:bookmarkEnd w:id="4414"/>
      <w:bookmarkEnd w:id="4415"/>
    </w:p>
    <w:p w14:paraId="243468F1" w14:textId="77777777" w:rsidR="00EB7BFB" w:rsidRDefault="00EB7BFB" w:rsidP="00EB7BFB">
      <w:r>
        <w:t>This QoS profile is defined for AMR-WB (one AMR-WB frame per RTP packet, bandwidth efficient mode) when AMR-WB23.85 and AMR-WB8.85 are used to define MBR and GBR for MBR&gt;GBR bearers. IPv4 is also assumed.</w:t>
      </w:r>
    </w:p>
    <w:p w14:paraId="09AABE32" w14:textId="77777777" w:rsidR="00EB7BFB" w:rsidRDefault="00EB7BFB" w:rsidP="00EB7BFB">
      <w:r>
        <w:t>The bitrate for AMR-WB23.85 including IP overhead is 40.4 kbps and the bitrate for AMR-WB8.85 including IP overhead is 25.6 kbps.</w:t>
      </w:r>
    </w:p>
    <w:p w14:paraId="764F3311" w14:textId="77777777" w:rsidR="00EB7BFB" w:rsidRDefault="00EB7BFB" w:rsidP="00EB7BFB">
      <w:pPr>
        <w:pStyle w:val="TH"/>
      </w:pPr>
      <w:r>
        <w:lastRenderedPageBreak/>
        <w:t>Table E.13: QoS mapping for bi-directional speech (AMR-WB, IPv4, RTCP</w:t>
      </w:r>
      <w:r w:rsidRPr="003653DB">
        <w:t xml:space="preserve"> and MBR</w:t>
      </w:r>
      <w:r>
        <w:t>&gt;</w:t>
      </w:r>
      <w:r w:rsidRPr="003653DB">
        <w:t>GBR bearer</w:t>
      </w:r>
      <w:r>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EB7BFB" w14:paraId="16D6CFF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7670823" w14:textId="77777777" w:rsidR="00EB7BFB" w:rsidRDefault="00EB7BFB" w:rsidP="00055FA0">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26B01563" w14:textId="77777777" w:rsidR="00EB7BFB" w:rsidRDefault="00EB7BFB" w:rsidP="00055FA0">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4C31354E" w14:textId="77777777" w:rsidR="00EB7BFB" w:rsidRDefault="00EB7BFB" w:rsidP="00055FA0">
            <w:pPr>
              <w:pStyle w:val="TAH"/>
            </w:pPr>
            <w:r>
              <w:t>Notes</w:t>
            </w:r>
          </w:p>
        </w:tc>
      </w:tr>
      <w:tr w:rsidR="00EB7BFB" w14:paraId="0DC5210E"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9F546BE" w14:textId="77777777" w:rsidR="00EB7BFB" w:rsidRDefault="00EB7BFB" w:rsidP="00055FA0">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61A7C535" w14:textId="77777777" w:rsidR="00EB7BFB" w:rsidRDefault="00EB7BFB"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7C456874" w14:textId="77777777" w:rsidR="00EB7BFB" w:rsidRDefault="00EB7BFB" w:rsidP="00055FA0">
            <w:pPr>
              <w:pStyle w:val="TAC"/>
              <w:jc w:val="left"/>
            </w:pPr>
            <w:r>
              <w:t>The application should handle packet reordering.</w:t>
            </w:r>
          </w:p>
        </w:tc>
      </w:tr>
      <w:tr w:rsidR="00EB7BFB" w14:paraId="36B946F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E91D3C0" w14:textId="77777777" w:rsidR="00EB7BFB" w:rsidRDefault="00EB7BFB" w:rsidP="00055FA0">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1B755966" w14:textId="77777777" w:rsidR="00EB7BFB" w:rsidRDefault="00EB7BFB" w:rsidP="00055FA0">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7FF36010" w14:textId="77777777" w:rsidR="00EB7BFB" w:rsidRDefault="00EB7BFB" w:rsidP="00055FA0">
            <w:pPr>
              <w:pStyle w:val="TAC"/>
              <w:jc w:val="left"/>
            </w:pPr>
            <w:r>
              <w:t>Maximum size of IP packets</w:t>
            </w:r>
          </w:p>
        </w:tc>
      </w:tr>
      <w:tr w:rsidR="00EB7BFB" w14:paraId="5172C38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CE53771" w14:textId="77777777" w:rsidR="00EB7BFB" w:rsidRDefault="00EB7BFB" w:rsidP="00055FA0">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008CDA99" w14:textId="77777777" w:rsidR="00EB7BFB" w:rsidRDefault="00EB7BFB"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36AACC77" w14:textId="77777777" w:rsidR="00EB7BFB" w:rsidRDefault="00EB7BFB" w:rsidP="00055FA0">
            <w:pPr>
              <w:pStyle w:val="TAC"/>
              <w:jc w:val="left"/>
            </w:pPr>
          </w:p>
        </w:tc>
      </w:tr>
      <w:tr w:rsidR="00EB7BFB" w14:paraId="45274D26"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AC2FBBD" w14:textId="77777777" w:rsidR="00EB7BFB" w:rsidRDefault="00EB7BFB" w:rsidP="00055FA0">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65404D43" w14:textId="77777777" w:rsidR="00EB7BFB" w:rsidRDefault="00EB7BFB" w:rsidP="00055FA0">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EE0E7BE" w14:textId="77777777" w:rsidR="00EB7BFB" w:rsidRDefault="00EB7BFB" w:rsidP="00055FA0">
            <w:pPr>
              <w:pStyle w:val="TAC"/>
              <w:jc w:val="left"/>
            </w:pPr>
            <w:r>
              <w:t>Reflects the desire to have a medium level of protection to achieve an acceptable compromise between packet loss rate and speech transport delay and delay variation.</w:t>
            </w:r>
          </w:p>
        </w:tc>
      </w:tr>
      <w:tr w:rsidR="00EB7BFB" w14:paraId="0CD9AAAE"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FC77EA7" w14:textId="77777777" w:rsidR="00EB7BFB" w:rsidRDefault="00EB7BFB" w:rsidP="00055FA0">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735289F5" w14:textId="77777777" w:rsidR="00EB7BFB" w:rsidRDefault="00EB7BFB" w:rsidP="00055FA0">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40836C2C" w14:textId="77777777" w:rsidR="00EB7BFB" w:rsidRDefault="00EB7BFB" w:rsidP="00055FA0">
            <w:pPr>
              <w:pStyle w:val="TAC"/>
              <w:jc w:val="left"/>
            </w:pPr>
            <w:r>
              <w:t>A packet loss rate of 0.7 % per wireless link is in general sufficient for speech services</w:t>
            </w:r>
          </w:p>
        </w:tc>
      </w:tr>
      <w:tr w:rsidR="00EB7BFB" w14:paraId="0877C77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5758EC2" w14:textId="77777777" w:rsidR="00EB7BFB" w:rsidRDefault="00EB7BFB" w:rsidP="00055FA0">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59F26F22" w14:textId="77777777" w:rsidR="00EB7BFB" w:rsidRDefault="00EB7BFB" w:rsidP="00055FA0">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449E5035" w14:textId="77777777" w:rsidR="00EB7BFB" w:rsidRDefault="00EB7BFB" w:rsidP="00055FA0">
            <w:pPr>
              <w:pStyle w:val="TAC"/>
              <w:jc w:val="left"/>
            </w:pPr>
            <w:r>
              <w:t>Indicates maximum delay for 95</w:t>
            </w:r>
            <w:r>
              <w:rPr>
                <w:vertAlign w:val="superscript"/>
              </w:rPr>
              <w:t>th</w:t>
            </w:r>
            <w:r>
              <w:t xml:space="preserve"> percentile of the distribution of delay for all delivered SDUs between the UE and the </w:t>
            </w:r>
            <w:r w:rsidR="00CB1ACB">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CB1ACB">
              <w:rPr>
                <w:rFonts w:hint="eastAsia"/>
                <w:lang w:eastAsia="ko-KR"/>
              </w:rPr>
              <w:t>radio access</w:t>
            </w:r>
            <w:r>
              <w:t xml:space="preserve"> bearer. This attribute allows RAN to set transport formats and H-ARQ/ARQ parameters such as the discard timer. </w:t>
            </w:r>
          </w:p>
        </w:tc>
      </w:tr>
      <w:tr w:rsidR="00EB7BFB" w14:paraId="29BB4A7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62BDB45" w14:textId="77777777" w:rsidR="00EB7BFB" w:rsidRDefault="00EB7BFB" w:rsidP="00055FA0">
            <w:pPr>
              <w:pStyle w:val="TAL"/>
            </w:pPr>
            <w:r>
              <w:t>Guaranteed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0B87EB5E" w14:textId="77777777" w:rsidR="00EB7BFB" w:rsidRDefault="00CB1ACB" w:rsidP="00055FA0">
            <w:pPr>
              <w:pStyle w:val="TAC"/>
            </w:pPr>
            <w:r>
              <w:t>28</w:t>
            </w:r>
          </w:p>
        </w:tc>
        <w:tc>
          <w:tcPr>
            <w:tcW w:w="4394" w:type="dxa"/>
            <w:tcBorders>
              <w:top w:val="single" w:sz="4" w:space="0" w:color="auto"/>
              <w:left w:val="single" w:sz="4" w:space="0" w:color="auto"/>
              <w:bottom w:val="single" w:sz="4" w:space="0" w:color="auto"/>
              <w:right w:val="single" w:sz="4" w:space="0" w:color="auto"/>
            </w:tcBorders>
          </w:tcPr>
          <w:p w14:paraId="785D2E04" w14:textId="77777777" w:rsidR="00EB7BFB" w:rsidRDefault="00EB7BFB" w:rsidP="00055FA0">
            <w:pPr>
              <w:pStyle w:val="TAC"/>
              <w:jc w:val="left"/>
            </w:pPr>
            <w:r>
              <w:t>The total bit-rate of AMR-WB8.85 including IP/UDP/RTP overhead and 5 % for RTCP.</w:t>
            </w:r>
          </w:p>
        </w:tc>
      </w:tr>
      <w:tr w:rsidR="00EB7BFB" w14:paraId="558B82CC"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1255AC8" w14:textId="77777777" w:rsidR="00EB7BFB" w:rsidRDefault="00EB7BFB" w:rsidP="00055FA0">
            <w:pPr>
              <w:pStyle w:val="TAL"/>
            </w:pPr>
            <w:r>
              <w:t>Maximum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61185510" w14:textId="77777777" w:rsidR="00EB7BFB" w:rsidRDefault="00CB1ACB" w:rsidP="00055FA0">
            <w:pPr>
              <w:pStyle w:val="TAC"/>
            </w:pPr>
            <w:r>
              <w:t>44</w:t>
            </w:r>
          </w:p>
        </w:tc>
        <w:tc>
          <w:tcPr>
            <w:tcW w:w="4394" w:type="dxa"/>
            <w:tcBorders>
              <w:top w:val="single" w:sz="4" w:space="0" w:color="auto"/>
              <w:left w:val="single" w:sz="4" w:space="0" w:color="auto"/>
              <w:bottom w:val="single" w:sz="4" w:space="0" w:color="auto"/>
              <w:right w:val="single" w:sz="4" w:space="0" w:color="auto"/>
            </w:tcBorders>
          </w:tcPr>
          <w:p w14:paraId="7D843FAB" w14:textId="77777777" w:rsidR="00EB7BFB" w:rsidRDefault="00EB7BFB" w:rsidP="00055FA0">
            <w:pPr>
              <w:pStyle w:val="TAC"/>
              <w:jc w:val="left"/>
            </w:pPr>
            <w:r>
              <w:t>The total bit-rate of AMRWB23.85 including IP/UDP/RTP overhead and 5 % for RTCP.</w:t>
            </w:r>
          </w:p>
        </w:tc>
      </w:tr>
      <w:tr w:rsidR="00EB7BFB" w14:paraId="468B06E0"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425B9BA" w14:textId="77777777" w:rsidR="00EB7BFB" w:rsidRDefault="00EB7BFB" w:rsidP="00055FA0">
            <w:pPr>
              <w:pStyle w:val="TAL"/>
            </w:pPr>
            <w:r>
              <w:t>Guaranteed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16530ACF" w14:textId="77777777" w:rsidR="00EB7BFB" w:rsidRDefault="00CB1ACB" w:rsidP="00055FA0">
            <w:pPr>
              <w:pStyle w:val="TAC"/>
            </w:pPr>
            <w:r>
              <w:t>28</w:t>
            </w:r>
          </w:p>
        </w:tc>
        <w:tc>
          <w:tcPr>
            <w:tcW w:w="4394" w:type="dxa"/>
            <w:tcBorders>
              <w:top w:val="single" w:sz="4" w:space="0" w:color="auto"/>
              <w:left w:val="single" w:sz="4" w:space="0" w:color="auto"/>
              <w:bottom w:val="single" w:sz="4" w:space="0" w:color="auto"/>
              <w:right w:val="single" w:sz="4" w:space="0" w:color="auto"/>
            </w:tcBorders>
          </w:tcPr>
          <w:p w14:paraId="0AD272CE" w14:textId="77777777" w:rsidR="00EB7BFB" w:rsidRDefault="00EB7BFB" w:rsidP="00055FA0">
            <w:pPr>
              <w:pStyle w:val="TAC"/>
              <w:jc w:val="left"/>
            </w:pPr>
            <w:r>
              <w:t>The total bit-rate of AMR-WB8.85 including IP/UDP/RTP overhead and 5 % for RTCP.</w:t>
            </w:r>
          </w:p>
        </w:tc>
      </w:tr>
      <w:tr w:rsidR="00EB7BFB" w14:paraId="7BE71B0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E93A87F" w14:textId="77777777" w:rsidR="00EB7BFB" w:rsidRDefault="00EB7BFB" w:rsidP="00055FA0">
            <w:pPr>
              <w:pStyle w:val="TAL"/>
            </w:pPr>
            <w:r>
              <w:t>Maximum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61B40A45" w14:textId="77777777" w:rsidR="00EB7BFB" w:rsidRDefault="00CB1ACB" w:rsidP="00055FA0">
            <w:pPr>
              <w:pStyle w:val="TAC"/>
            </w:pPr>
            <w:r>
              <w:t>44</w:t>
            </w:r>
          </w:p>
        </w:tc>
        <w:tc>
          <w:tcPr>
            <w:tcW w:w="4394" w:type="dxa"/>
            <w:tcBorders>
              <w:top w:val="single" w:sz="4" w:space="0" w:color="auto"/>
              <w:left w:val="single" w:sz="4" w:space="0" w:color="auto"/>
              <w:bottom w:val="single" w:sz="4" w:space="0" w:color="auto"/>
              <w:right w:val="single" w:sz="4" w:space="0" w:color="auto"/>
            </w:tcBorders>
          </w:tcPr>
          <w:p w14:paraId="52FAD5C0" w14:textId="77777777" w:rsidR="00EB7BFB" w:rsidRDefault="00EB7BFB" w:rsidP="00055FA0">
            <w:pPr>
              <w:pStyle w:val="TAC"/>
              <w:jc w:val="left"/>
            </w:pPr>
            <w:r>
              <w:t>The total bit-rate of AMRWB23.85 including IP/UDP/RTP overhead and 5 % for RTCP.</w:t>
            </w:r>
          </w:p>
        </w:tc>
      </w:tr>
      <w:tr w:rsidR="00EB7BFB" w14:paraId="519ACDFE"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C0524DF" w14:textId="77777777" w:rsidR="00EB7BFB" w:rsidRDefault="00EB7BFB" w:rsidP="00055FA0">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1C6481EA" w14:textId="77777777" w:rsidR="00EB7BFB" w:rsidRDefault="00EB7BFB" w:rsidP="00055FA0">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56D8AE12" w14:textId="77777777" w:rsidR="00EB7BFB" w:rsidRDefault="00EB7BFB" w:rsidP="00055FA0">
            <w:pPr>
              <w:pStyle w:val="TAC"/>
              <w:jc w:val="left"/>
            </w:pPr>
            <w:r>
              <w:t xml:space="preserve">Indicates the relative importance to other </w:t>
            </w:r>
            <w:r w:rsidR="00CB1ACB">
              <w:rPr>
                <w:rFonts w:hint="eastAsia"/>
                <w:lang w:eastAsia="ko-KR"/>
              </w:rPr>
              <w:t>radio access</w:t>
            </w:r>
            <w:r>
              <w:t xml:space="preserve"> bearers. It should be the next lower value to the priority of the signalling bearer.</w:t>
            </w:r>
          </w:p>
        </w:tc>
      </w:tr>
      <w:tr w:rsidR="00EB7BFB" w14:paraId="1BE46D16"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ADD60DE" w14:textId="77777777" w:rsidR="00EB7BFB" w:rsidRDefault="00EB7BFB" w:rsidP="00055FA0">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59D9E516" w14:textId="77777777" w:rsidR="00EB7BFB" w:rsidRDefault="00EB7BFB" w:rsidP="00055FA0">
            <w:pPr>
              <w:pStyle w:val="TAC"/>
            </w:pPr>
            <w:r>
              <w:t>‘speech'</w:t>
            </w:r>
          </w:p>
        </w:tc>
        <w:tc>
          <w:tcPr>
            <w:tcW w:w="4394" w:type="dxa"/>
            <w:tcBorders>
              <w:top w:val="single" w:sz="4" w:space="0" w:color="auto"/>
              <w:left w:val="single" w:sz="4" w:space="0" w:color="auto"/>
              <w:bottom w:val="single" w:sz="4" w:space="0" w:color="auto"/>
              <w:right w:val="single" w:sz="4" w:space="0" w:color="auto"/>
            </w:tcBorders>
          </w:tcPr>
          <w:p w14:paraId="17365EED" w14:textId="77777777" w:rsidR="00EB7BFB" w:rsidRDefault="00EB7BFB" w:rsidP="00055FA0">
            <w:pPr>
              <w:pStyle w:val="TAC"/>
              <w:jc w:val="left"/>
            </w:pPr>
          </w:p>
        </w:tc>
      </w:tr>
    </w:tbl>
    <w:p w14:paraId="2539A74E" w14:textId="77777777" w:rsidR="00EB7BFB" w:rsidRDefault="00EB7BFB" w:rsidP="00EB7BFB"/>
    <w:p w14:paraId="2FD42BA9" w14:textId="77777777" w:rsidR="00EB7BFB" w:rsidRDefault="00EB7BFB" w:rsidP="00EB7BFB">
      <w:pPr>
        <w:pStyle w:val="Heading1"/>
      </w:pPr>
      <w:bookmarkStart w:id="4416" w:name="_Toc26369655"/>
      <w:bookmarkStart w:id="4417" w:name="_Toc36227537"/>
      <w:bookmarkStart w:id="4418" w:name="_Toc36228552"/>
      <w:bookmarkStart w:id="4419" w:name="_Toc36229179"/>
      <w:bookmarkStart w:id="4420" w:name="_Toc68847499"/>
      <w:bookmarkStart w:id="4421" w:name="_Toc74611434"/>
      <w:bookmarkStart w:id="4422" w:name="_Toc75566713"/>
      <w:bookmarkStart w:id="4423" w:name="_Toc89790265"/>
      <w:bookmarkStart w:id="4424" w:name="_Toc99466903"/>
      <w:r>
        <w:t>E.13</w:t>
      </w:r>
      <w:r>
        <w:tab/>
      </w:r>
      <w:r w:rsidR="003E4032">
        <w:t>Void</w:t>
      </w:r>
      <w:bookmarkEnd w:id="4416"/>
      <w:bookmarkEnd w:id="4417"/>
      <w:bookmarkEnd w:id="4418"/>
      <w:bookmarkEnd w:id="4419"/>
      <w:bookmarkEnd w:id="4420"/>
      <w:bookmarkEnd w:id="4421"/>
      <w:bookmarkEnd w:id="4422"/>
      <w:bookmarkEnd w:id="4423"/>
      <w:bookmarkEnd w:id="4424"/>
    </w:p>
    <w:p w14:paraId="799BC171" w14:textId="77777777" w:rsidR="00EB7BFB" w:rsidRDefault="00EB7BFB" w:rsidP="003E4032">
      <w:pPr>
        <w:pStyle w:val="FP"/>
      </w:pPr>
    </w:p>
    <w:p w14:paraId="6758FE17" w14:textId="77777777" w:rsidR="00E01099" w:rsidRDefault="00E01099" w:rsidP="00E01099">
      <w:pPr>
        <w:pStyle w:val="Heading1"/>
      </w:pPr>
      <w:bookmarkStart w:id="4425" w:name="_Toc26369656"/>
      <w:bookmarkStart w:id="4426" w:name="_Toc36227538"/>
      <w:bookmarkStart w:id="4427" w:name="_Toc36228553"/>
      <w:bookmarkStart w:id="4428" w:name="_Toc36229180"/>
      <w:bookmarkStart w:id="4429" w:name="_Toc68847500"/>
      <w:bookmarkStart w:id="4430" w:name="_Toc74611435"/>
      <w:bookmarkStart w:id="4431" w:name="_Toc75566714"/>
      <w:bookmarkStart w:id="4432" w:name="_Toc89790266"/>
      <w:bookmarkStart w:id="4433" w:name="_Toc99466904"/>
      <w:r>
        <w:t>E.14</w:t>
      </w:r>
      <w:r>
        <w:tab/>
        <w:t>Bi-directional video (H.264</w:t>
      </w:r>
      <w:r w:rsidR="00D12AA4" w:rsidRPr="00CD4458">
        <w:rPr>
          <w:rFonts w:eastAsia="SimSun"/>
        </w:rPr>
        <w:t xml:space="preserve"> </w:t>
      </w:r>
      <w:r w:rsidR="00D12AA4">
        <w:rPr>
          <w:rFonts w:eastAsia="SimSun"/>
        </w:rPr>
        <w:t>AVC level 1.1</w:t>
      </w:r>
      <w:r>
        <w:t>, IPv4, RTCP and MBR&gt;GBR bearer)</w:t>
      </w:r>
      <w:bookmarkEnd w:id="4425"/>
      <w:bookmarkEnd w:id="4426"/>
      <w:bookmarkEnd w:id="4427"/>
      <w:bookmarkEnd w:id="4428"/>
      <w:bookmarkEnd w:id="4429"/>
      <w:bookmarkEnd w:id="4430"/>
      <w:bookmarkEnd w:id="4431"/>
      <w:bookmarkEnd w:id="4432"/>
      <w:bookmarkEnd w:id="4433"/>
    </w:p>
    <w:p w14:paraId="5C18A3E0" w14:textId="77777777" w:rsidR="00D12AA4" w:rsidRDefault="00E01099" w:rsidP="00D12AA4">
      <w:pPr>
        <w:rPr>
          <w:rFonts w:eastAsia="SimSun"/>
        </w:rPr>
      </w:pPr>
      <w:r>
        <w:t>The video bandwidths used for defining MBR and GBR are assumed to be 192 kbps and 64 kbps, respectively. The IPv4 overhead is 10 kbps (</w:t>
      </w:r>
      <w:r w:rsidR="00CB1ACB">
        <w:rPr>
          <w:lang w:eastAsia="ko-KR"/>
        </w:rPr>
        <w:t xml:space="preserve">assuming </w:t>
      </w:r>
      <w:r>
        <w:t xml:space="preserve">15fps </w:t>
      </w:r>
      <w:r w:rsidR="00CB1ACB">
        <w:t xml:space="preserve">and </w:t>
      </w:r>
      <w:r>
        <w:t>2 IP packets per frame) for MBR and 5 kbps (</w:t>
      </w:r>
      <w:r w:rsidR="00CB1ACB">
        <w:rPr>
          <w:lang w:eastAsia="ko-KR"/>
        </w:rPr>
        <w:t xml:space="preserve">assuming </w:t>
      </w:r>
      <w:r>
        <w:t xml:space="preserve">15 fps </w:t>
      </w:r>
      <w:r w:rsidR="00CB1ACB">
        <w:t xml:space="preserve">and </w:t>
      </w:r>
      <w:r>
        <w:t>1 IP packet per frame) for GBR, resulting in 202 kbps and 69 kbps, respectively. The transfer delay for video is different from other media.</w:t>
      </w:r>
      <w:r w:rsidR="00D12AA4" w:rsidRPr="00664447">
        <w:t xml:space="preserve"> </w:t>
      </w:r>
      <w:r w:rsidR="00D12AA4">
        <w:t>The applicable H.264 profile level can be derived from the "</w:t>
      </w:r>
      <w:r w:rsidR="00D12AA4" w:rsidRPr="00664447">
        <w:t>profile-level-id</w:t>
      </w:r>
      <w:r w:rsidR="00D12AA4">
        <w:t xml:space="preserve">" </w:t>
      </w:r>
      <w:r w:rsidR="00D12AA4">
        <w:rPr>
          <w:szCs w:val="18"/>
        </w:rPr>
        <w:t xml:space="preserve">MIME parameter signalled within the </w:t>
      </w:r>
      <w:r w:rsidR="00D12AA4">
        <w:t>SDP "</w:t>
      </w:r>
      <w:r w:rsidR="00D12AA4" w:rsidRPr="00664447">
        <w:t>a=</w:t>
      </w:r>
      <w:proofErr w:type="spellStart"/>
      <w:r w:rsidR="00D12AA4" w:rsidRPr="00664447">
        <w:t>fmtp</w:t>
      </w:r>
      <w:proofErr w:type="spellEnd"/>
      <w:r w:rsidR="00D12AA4">
        <w:t>"</w:t>
      </w:r>
      <w:r w:rsidR="00D12AA4" w:rsidRPr="00664447">
        <w:t xml:space="preserve"> </w:t>
      </w:r>
      <w:r w:rsidR="00D12AA4">
        <w:t>attribute.</w:t>
      </w:r>
      <w:r w:rsidR="00D12AA4">
        <w:rPr>
          <w:rFonts w:ascii="Courier New" w:hAnsi="Courier New" w:cs="Courier New"/>
          <w:szCs w:val="18"/>
        </w:rPr>
        <w:t xml:space="preserve"> </w:t>
      </w:r>
      <w:r w:rsidR="00D12AA4">
        <w:t>H.264 receivers can request to receive only a lower bandwidth than depicted in this example via the SDP "b:AS" parameter.</w:t>
      </w:r>
    </w:p>
    <w:p w14:paraId="3853BB51" w14:textId="77777777" w:rsidR="00E01099" w:rsidRDefault="00E01099" w:rsidP="00E01099"/>
    <w:p w14:paraId="7F45DE53" w14:textId="77777777" w:rsidR="00E01099" w:rsidRPr="00B2255B" w:rsidRDefault="00E01099" w:rsidP="00E01099">
      <w:pPr>
        <w:pStyle w:val="TH"/>
      </w:pPr>
      <w:r w:rsidRPr="00B2255B">
        <w:lastRenderedPageBreak/>
        <w:t>Table E.</w:t>
      </w:r>
      <w:r>
        <w:t>15</w:t>
      </w:r>
      <w:r w:rsidRPr="00B2255B">
        <w:t>: QoS mapping for bi-directional video (</w:t>
      </w:r>
      <w:r>
        <w:t>H.264</w:t>
      </w:r>
      <w:r w:rsidR="00F31F66" w:rsidRPr="008D3978">
        <w:rPr>
          <w:rFonts w:eastAsia="SimSun"/>
        </w:rPr>
        <w:t xml:space="preserve"> </w:t>
      </w:r>
      <w:r w:rsidR="00F31F66">
        <w:rPr>
          <w:rFonts w:eastAsia="SimSun"/>
        </w:rPr>
        <w:t>AVC level 1.1</w:t>
      </w:r>
      <w:r w:rsidRPr="00B2255B">
        <w:t>, IPv4, RTCP</w:t>
      </w:r>
      <w:r w:rsidRPr="009D3016">
        <w:t xml:space="preserve"> and MBR</w:t>
      </w:r>
      <w:r>
        <w:t>&gt;</w:t>
      </w:r>
      <w:r w:rsidRPr="009D3016">
        <w:t>GBR bearer</w:t>
      </w:r>
      <w:r w:rsidRPr="00B2255B">
        <w:t>)</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E01099" w14:paraId="641D139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66F166E" w14:textId="77777777" w:rsidR="00E01099" w:rsidRPr="00B2255B" w:rsidRDefault="00E01099" w:rsidP="00055FA0">
            <w:pPr>
              <w:keepNext/>
              <w:keepLines/>
              <w:spacing w:after="0"/>
              <w:jc w:val="center"/>
              <w:rPr>
                <w:rFonts w:ascii="Arial" w:hAnsi="Arial"/>
                <w:b/>
                <w:sz w:val="18"/>
              </w:rPr>
            </w:pPr>
            <w:r w:rsidRPr="00B2255B">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5EBC5299" w14:textId="77777777" w:rsidR="00E01099" w:rsidRPr="00B2255B" w:rsidRDefault="00E01099" w:rsidP="00055FA0">
            <w:pPr>
              <w:keepNext/>
              <w:keepLines/>
              <w:spacing w:after="0"/>
              <w:jc w:val="center"/>
              <w:rPr>
                <w:rFonts w:ascii="Arial" w:hAnsi="Arial"/>
                <w:b/>
                <w:sz w:val="18"/>
              </w:rPr>
            </w:pPr>
            <w:r w:rsidRPr="00B2255B">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79B9B336" w14:textId="77777777" w:rsidR="00E01099" w:rsidRPr="00B2255B" w:rsidRDefault="00E01099" w:rsidP="00055FA0">
            <w:pPr>
              <w:keepNext/>
              <w:keepLines/>
              <w:spacing w:after="0"/>
              <w:jc w:val="center"/>
              <w:rPr>
                <w:rFonts w:ascii="Arial" w:hAnsi="Arial"/>
                <w:b/>
                <w:sz w:val="18"/>
              </w:rPr>
            </w:pPr>
            <w:r w:rsidRPr="00B2255B">
              <w:rPr>
                <w:rFonts w:ascii="Arial" w:hAnsi="Arial"/>
                <w:b/>
                <w:sz w:val="18"/>
              </w:rPr>
              <w:t>Notes</w:t>
            </w:r>
          </w:p>
        </w:tc>
      </w:tr>
      <w:tr w:rsidR="00E01099" w14:paraId="27CF1513"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A85036F"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Delivery order</w:t>
            </w:r>
          </w:p>
        </w:tc>
        <w:tc>
          <w:tcPr>
            <w:tcW w:w="1702" w:type="dxa"/>
            <w:tcBorders>
              <w:top w:val="single" w:sz="4" w:space="0" w:color="auto"/>
              <w:left w:val="single" w:sz="4" w:space="0" w:color="auto"/>
              <w:bottom w:val="single" w:sz="4" w:space="0" w:color="auto"/>
              <w:right w:val="single" w:sz="4" w:space="0" w:color="auto"/>
            </w:tcBorders>
          </w:tcPr>
          <w:p w14:paraId="6BE19E07" w14:textId="77777777" w:rsidR="00E01099" w:rsidRPr="00AF011A" w:rsidRDefault="00E01099" w:rsidP="00055FA0">
            <w:pPr>
              <w:keepNext/>
              <w:keepLines/>
              <w:spacing w:after="0"/>
              <w:jc w:val="center"/>
              <w:rPr>
                <w:rFonts w:ascii="Arial" w:hAnsi="Arial" w:cs="Arial"/>
                <w:sz w:val="18"/>
                <w:szCs w:val="18"/>
              </w:rPr>
            </w:pPr>
            <w:r w:rsidRPr="00AF011A">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4978512D"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The application should handle packet reordering.</w:t>
            </w:r>
          </w:p>
        </w:tc>
      </w:tr>
      <w:tr w:rsidR="00E01099" w14:paraId="26A0351D"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E6838B1"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0F53C063" w14:textId="77777777" w:rsidR="00E01099" w:rsidRPr="00AF011A" w:rsidRDefault="00E01099" w:rsidP="00055FA0">
            <w:pPr>
              <w:keepNext/>
              <w:keepLines/>
              <w:spacing w:after="0"/>
              <w:jc w:val="center"/>
              <w:rPr>
                <w:rFonts w:ascii="Arial" w:hAnsi="Arial" w:cs="Arial"/>
                <w:sz w:val="18"/>
                <w:szCs w:val="18"/>
              </w:rPr>
            </w:pPr>
            <w:r w:rsidRPr="00AF011A">
              <w:rPr>
                <w:rFonts w:ascii="Arial" w:hAnsi="Arial" w:cs="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1B084087"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Maximum size of IP packets</w:t>
            </w:r>
          </w:p>
        </w:tc>
      </w:tr>
      <w:tr w:rsidR="00E01099" w14:paraId="6E3EB49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B226A9B"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260AAAE" w14:textId="77777777" w:rsidR="00E01099" w:rsidRPr="00AF011A" w:rsidRDefault="00E01099" w:rsidP="00055FA0">
            <w:pPr>
              <w:keepNext/>
              <w:keepLines/>
              <w:spacing w:after="0"/>
              <w:jc w:val="center"/>
              <w:rPr>
                <w:rFonts w:ascii="Arial" w:hAnsi="Arial" w:cs="Arial"/>
                <w:sz w:val="18"/>
                <w:szCs w:val="18"/>
              </w:rPr>
            </w:pPr>
            <w:r w:rsidRPr="00AF011A">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71809E1D" w14:textId="77777777" w:rsidR="00E01099" w:rsidRPr="00AF011A" w:rsidRDefault="00E01099" w:rsidP="00055FA0">
            <w:pPr>
              <w:keepNext/>
              <w:keepLines/>
              <w:spacing w:after="0"/>
              <w:rPr>
                <w:rFonts w:ascii="Arial" w:hAnsi="Arial" w:cs="Arial"/>
                <w:sz w:val="18"/>
                <w:szCs w:val="18"/>
              </w:rPr>
            </w:pPr>
          </w:p>
        </w:tc>
      </w:tr>
      <w:tr w:rsidR="00E01099" w14:paraId="3DE3C8F2"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6A41BCA"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Residual BER</w:t>
            </w:r>
          </w:p>
        </w:tc>
        <w:tc>
          <w:tcPr>
            <w:tcW w:w="1702" w:type="dxa"/>
            <w:tcBorders>
              <w:top w:val="single" w:sz="4" w:space="0" w:color="auto"/>
              <w:left w:val="single" w:sz="4" w:space="0" w:color="auto"/>
              <w:bottom w:val="single" w:sz="4" w:space="0" w:color="auto"/>
              <w:right w:val="single" w:sz="4" w:space="0" w:color="auto"/>
            </w:tcBorders>
          </w:tcPr>
          <w:p w14:paraId="10CB011B" w14:textId="77777777" w:rsidR="00E01099" w:rsidRPr="00AF011A" w:rsidRDefault="00E01099" w:rsidP="00055FA0">
            <w:pPr>
              <w:keepNext/>
              <w:keepLines/>
              <w:spacing w:after="0"/>
              <w:jc w:val="center"/>
              <w:rPr>
                <w:rFonts w:ascii="Arial" w:hAnsi="Arial" w:cs="Arial"/>
                <w:sz w:val="18"/>
                <w:szCs w:val="18"/>
              </w:rPr>
            </w:pPr>
            <w:r w:rsidRPr="00AF011A">
              <w:rPr>
                <w:rFonts w:ascii="Arial" w:hAnsi="Arial" w:cs="Arial"/>
                <w:sz w:val="18"/>
                <w:szCs w:val="18"/>
              </w:rPr>
              <w:t>10</w:t>
            </w:r>
            <w:r w:rsidRPr="00AF011A">
              <w:rPr>
                <w:rFonts w:ascii="Arial" w:hAnsi="Arial" w:cs="Arial"/>
                <w:sz w:val="18"/>
                <w:szCs w:val="18"/>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56F631DD"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Reflects the desire to have a medium level of protection to achieve an acceptable compromise between packet loss rate and speech transport delay and delay variation.</w:t>
            </w:r>
          </w:p>
        </w:tc>
      </w:tr>
      <w:tr w:rsidR="00E01099" w14:paraId="51A305A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6A0C7B3"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SDU error ratio</w:t>
            </w:r>
          </w:p>
        </w:tc>
        <w:tc>
          <w:tcPr>
            <w:tcW w:w="1702" w:type="dxa"/>
            <w:tcBorders>
              <w:top w:val="single" w:sz="4" w:space="0" w:color="auto"/>
              <w:left w:val="single" w:sz="4" w:space="0" w:color="auto"/>
              <w:bottom w:val="single" w:sz="4" w:space="0" w:color="auto"/>
              <w:right w:val="single" w:sz="4" w:space="0" w:color="auto"/>
            </w:tcBorders>
          </w:tcPr>
          <w:p w14:paraId="411A0B6C" w14:textId="77777777" w:rsidR="00E01099" w:rsidRPr="00AF011A" w:rsidRDefault="00E01099" w:rsidP="00055FA0">
            <w:pPr>
              <w:keepNext/>
              <w:keepLines/>
              <w:spacing w:after="0"/>
              <w:jc w:val="center"/>
              <w:rPr>
                <w:rFonts w:ascii="Arial" w:hAnsi="Arial" w:cs="Arial"/>
                <w:sz w:val="18"/>
                <w:szCs w:val="18"/>
              </w:rPr>
            </w:pPr>
            <w:r w:rsidRPr="00AF011A">
              <w:rPr>
                <w:rFonts w:ascii="Arial" w:hAnsi="Arial" w:cs="Arial"/>
                <w:sz w:val="18"/>
                <w:szCs w:val="18"/>
              </w:rPr>
              <w:t>7*10</w:t>
            </w:r>
            <w:r w:rsidRPr="00AF011A">
              <w:rPr>
                <w:rFonts w:ascii="Arial" w:hAnsi="Arial" w:cs="Arial"/>
                <w:sz w:val="18"/>
                <w:szCs w:val="18"/>
                <w:vertAlign w:val="superscript"/>
              </w:rPr>
              <w:t>-3</w:t>
            </w:r>
            <w:r w:rsidRPr="00AF011A">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1F350F92"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A packet loss rate of 0.7 % per wireless link is in general sufficient for video services</w:t>
            </w:r>
          </w:p>
        </w:tc>
      </w:tr>
      <w:tr w:rsidR="00E01099" w14:paraId="4B3E853D"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61C47DB"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Transfer delay (</w:t>
            </w:r>
            <w:proofErr w:type="spellStart"/>
            <w:r w:rsidRPr="00AF011A">
              <w:rPr>
                <w:rFonts w:ascii="Arial" w:hAnsi="Arial" w:cs="Arial"/>
                <w:sz w:val="18"/>
                <w:szCs w:val="18"/>
              </w:rPr>
              <w:t>ms</w:t>
            </w:r>
            <w:proofErr w:type="spellEnd"/>
            <w:r w:rsidRPr="00AF011A">
              <w:rPr>
                <w:rFonts w:ascii="Arial" w:hAnsi="Arial" w:cs="Arial"/>
                <w:sz w:val="18"/>
                <w:szCs w:val="18"/>
              </w:rPr>
              <w:t>)</w:t>
            </w:r>
          </w:p>
        </w:tc>
        <w:tc>
          <w:tcPr>
            <w:tcW w:w="1702" w:type="dxa"/>
            <w:tcBorders>
              <w:top w:val="single" w:sz="4" w:space="0" w:color="auto"/>
              <w:left w:val="single" w:sz="4" w:space="0" w:color="auto"/>
              <w:bottom w:val="single" w:sz="4" w:space="0" w:color="auto"/>
              <w:right w:val="single" w:sz="4" w:space="0" w:color="auto"/>
            </w:tcBorders>
          </w:tcPr>
          <w:p w14:paraId="35FD9040" w14:textId="77777777" w:rsidR="00E01099" w:rsidRPr="00AF011A" w:rsidRDefault="00E01099" w:rsidP="00055FA0">
            <w:pPr>
              <w:keepNext/>
              <w:keepLines/>
              <w:spacing w:after="0"/>
              <w:jc w:val="center"/>
              <w:rPr>
                <w:rFonts w:ascii="Arial" w:hAnsi="Arial" w:cs="Arial"/>
                <w:sz w:val="18"/>
                <w:szCs w:val="18"/>
              </w:rPr>
            </w:pPr>
            <w:r w:rsidRPr="00AF011A">
              <w:rPr>
                <w:rFonts w:ascii="Arial" w:hAnsi="Arial" w:cs="Arial"/>
                <w:sz w:val="18"/>
                <w:szCs w:val="18"/>
              </w:rPr>
              <w:t xml:space="preserve">170 </w:t>
            </w:r>
            <w:proofErr w:type="spellStart"/>
            <w:r w:rsidRPr="00AF011A">
              <w:rPr>
                <w:rFonts w:ascii="Arial" w:hAnsi="Arial" w:cs="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5B93AC1C" w14:textId="77777777" w:rsidR="00E01099" w:rsidRPr="00AF011A" w:rsidRDefault="00E01099" w:rsidP="00055FA0">
            <w:pPr>
              <w:keepNext/>
              <w:keepLines/>
              <w:spacing w:after="0"/>
              <w:rPr>
                <w:rFonts w:ascii="Arial" w:hAnsi="Arial" w:cs="Arial"/>
                <w:i/>
                <w:iCs/>
                <w:sz w:val="18"/>
                <w:szCs w:val="18"/>
              </w:rPr>
            </w:pPr>
            <w:r w:rsidRPr="00AF011A">
              <w:rPr>
                <w:rFonts w:ascii="Arial" w:hAnsi="Arial" w:cs="Arial"/>
                <w:sz w:val="18"/>
                <w:szCs w:val="18"/>
              </w:rPr>
              <w:t>Indicates maximum delay for 95</w:t>
            </w:r>
            <w:r w:rsidRPr="00AF011A">
              <w:rPr>
                <w:rFonts w:ascii="Arial" w:hAnsi="Arial" w:cs="Arial"/>
                <w:sz w:val="18"/>
                <w:szCs w:val="18"/>
                <w:vertAlign w:val="superscript"/>
              </w:rPr>
              <w:t>th</w:t>
            </w:r>
            <w:r w:rsidRPr="00AF011A">
              <w:rPr>
                <w:rFonts w:ascii="Arial" w:hAnsi="Arial" w:cs="Arial"/>
                <w:sz w:val="18"/>
                <w:szCs w:val="18"/>
              </w:rPr>
              <w:t xml:space="preserve"> percentile of the distribution of delay for all delivered SDUs between the UE and the </w:t>
            </w:r>
            <w:r w:rsidR="00CB1ACB">
              <w:rPr>
                <w:rFonts w:ascii="Arial" w:hAnsi="Arial" w:cs="Arial" w:hint="eastAsia"/>
                <w:sz w:val="18"/>
                <w:szCs w:val="18"/>
                <w:lang w:eastAsia="ko-KR"/>
              </w:rPr>
              <w:t>PS domain</w:t>
            </w:r>
            <w:r w:rsidRPr="00AF011A">
              <w:rPr>
                <w:rFonts w:ascii="Arial" w:hAnsi="Arial" w:cs="Arial"/>
                <w:sz w:val="18"/>
                <w:szCs w:val="18"/>
              </w:rPr>
              <w:t xml:space="preserve"> during the lifetime of a bearer service. </w:t>
            </w:r>
            <w:r w:rsidRPr="00AF011A">
              <w:rPr>
                <w:rFonts w:ascii="Arial" w:hAnsi="Arial" w:cs="Arial"/>
                <w:sz w:val="18"/>
                <w:szCs w:val="18"/>
                <w:lang w:eastAsia="ko-KR"/>
              </w:rPr>
              <w:t>Permits the derivation of</w:t>
            </w:r>
            <w:r w:rsidRPr="00AF011A">
              <w:rPr>
                <w:rFonts w:ascii="Arial" w:hAnsi="Arial" w:cs="Arial"/>
                <w:sz w:val="18"/>
                <w:szCs w:val="18"/>
              </w:rPr>
              <w:t xml:space="preserve"> the RAN part of the total transfer delay for the </w:t>
            </w:r>
            <w:r w:rsidR="00CB1ACB">
              <w:rPr>
                <w:rFonts w:ascii="Arial" w:hAnsi="Arial" w:cs="Arial" w:hint="eastAsia"/>
                <w:sz w:val="18"/>
                <w:szCs w:val="18"/>
                <w:lang w:eastAsia="ko-KR"/>
              </w:rPr>
              <w:t>radio access</w:t>
            </w:r>
            <w:r w:rsidRPr="00AF011A">
              <w:rPr>
                <w:rFonts w:ascii="Arial" w:hAnsi="Arial" w:cs="Arial"/>
                <w:sz w:val="18"/>
                <w:szCs w:val="18"/>
              </w:rPr>
              <w:t xml:space="preserve"> bearer. This attribute allows RAN to set transport formats and H-ARQ/ARQ parameters such as the discard timer. </w:t>
            </w:r>
          </w:p>
        </w:tc>
      </w:tr>
      <w:tr w:rsidR="00E01099" w14:paraId="30646865"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88A518C"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2D674047" w14:textId="77777777" w:rsidR="00E01099" w:rsidRPr="00AF011A" w:rsidRDefault="00B34DAD" w:rsidP="00055FA0">
            <w:pPr>
              <w:keepNext/>
              <w:keepLines/>
              <w:spacing w:after="0"/>
              <w:jc w:val="center"/>
              <w:rPr>
                <w:rFonts w:ascii="Arial" w:hAnsi="Arial" w:cs="Arial"/>
                <w:sz w:val="18"/>
                <w:szCs w:val="18"/>
              </w:rPr>
            </w:pPr>
            <w:r>
              <w:rPr>
                <w:rFonts w:ascii="Arial" w:hAnsi="Arial" w:cs="Arial"/>
                <w:sz w:val="18"/>
                <w:szCs w:val="18"/>
              </w:rPr>
              <w:t>72</w:t>
            </w:r>
          </w:p>
        </w:tc>
        <w:tc>
          <w:tcPr>
            <w:tcW w:w="4394" w:type="dxa"/>
            <w:tcBorders>
              <w:top w:val="single" w:sz="4" w:space="0" w:color="auto"/>
              <w:left w:val="single" w:sz="4" w:space="0" w:color="auto"/>
              <w:bottom w:val="single" w:sz="4" w:space="0" w:color="auto"/>
              <w:right w:val="single" w:sz="4" w:space="0" w:color="auto"/>
            </w:tcBorders>
          </w:tcPr>
          <w:p w14:paraId="6D19A427" w14:textId="77777777" w:rsidR="00B34DAD" w:rsidRDefault="00B34DAD" w:rsidP="00055FA0">
            <w:pPr>
              <w:keepNext/>
              <w:keepLines/>
              <w:spacing w:after="0"/>
              <w:rPr>
                <w:rFonts w:ascii="Arial" w:hAnsi="Arial" w:cs="Arial"/>
                <w:sz w:val="18"/>
                <w:szCs w:val="18"/>
              </w:rPr>
            </w:pPr>
            <w:r>
              <w:rPr>
                <w:rFonts w:ascii="Arial" w:hAnsi="Arial" w:cs="Arial"/>
                <w:sz w:val="18"/>
                <w:szCs w:val="18"/>
              </w:rPr>
              <w:t>The total bit-rate of a video codec (running at 64 kbps) adding IP/UDP/RTP overhead (assumed to be 5 kbps) and RTCP (RS:0 and RR:5000 used in clause A.6 adds 2.5kbps). The value is then rounded up to nearest multiple of 8 kbps.</w:t>
            </w:r>
          </w:p>
          <w:p w14:paraId="0BBB6D7F" w14:textId="77777777" w:rsidR="00F31F66" w:rsidRPr="00AF011A" w:rsidRDefault="00B34DAD" w:rsidP="00055FA0">
            <w:pPr>
              <w:keepNext/>
              <w:keepLines/>
              <w:spacing w:after="0"/>
              <w:rPr>
                <w:rFonts w:ascii="Arial" w:hAnsi="Arial" w:cs="Arial"/>
                <w:sz w:val="18"/>
                <w:szCs w:val="18"/>
              </w:rPr>
            </w:pPr>
            <w:r>
              <w:rPr>
                <w:rFonts w:ascii="Arial" w:hAnsi="Arial" w:cs="Arial"/>
                <w:sz w:val="18"/>
                <w:szCs w:val="18"/>
              </w:rPr>
              <w:t>It is up to MTSI implementations or network policies to use higher GBR values.</w:t>
            </w:r>
          </w:p>
        </w:tc>
      </w:tr>
      <w:tr w:rsidR="00E01099" w14:paraId="618C95A7"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705BA91"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51D31847" w14:textId="77777777" w:rsidR="00E01099" w:rsidRPr="00AF011A" w:rsidRDefault="00B34DAD" w:rsidP="00055FA0">
            <w:pPr>
              <w:keepNext/>
              <w:keepLines/>
              <w:spacing w:after="0"/>
              <w:jc w:val="center"/>
              <w:rPr>
                <w:rFonts w:ascii="Arial" w:hAnsi="Arial" w:cs="Arial"/>
                <w:sz w:val="18"/>
                <w:szCs w:val="18"/>
              </w:rPr>
            </w:pPr>
            <w:r>
              <w:rPr>
                <w:rFonts w:ascii="Arial" w:hAnsi="Arial" w:cs="Arial"/>
                <w:sz w:val="18"/>
                <w:szCs w:val="18"/>
              </w:rPr>
              <w:t>208</w:t>
            </w:r>
          </w:p>
        </w:tc>
        <w:tc>
          <w:tcPr>
            <w:tcW w:w="4394" w:type="dxa"/>
            <w:tcBorders>
              <w:top w:val="single" w:sz="4" w:space="0" w:color="auto"/>
              <w:left w:val="single" w:sz="4" w:space="0" w:color="auto"/>
              <w:bottom w:val="single" w:sz="4" w:space="0" w:color="auto"/>
              <w:right w:val="single" w:sz="4" w:space="0" w:color="auto"/>
            </w:tcBorders>
          </w:tcPr>
          <w:p w14:paraId="2A574033" w14:textId="77777777" w:rsidR="00B34DAD" w:rsidRDefault="00B34DAD" w:rsidP="00055FA0">
            <w:pPr>
              <w:keepNext/>
              <w:keepLines/>
              <w:spacing w:after="0"/>
              <w:rPr>
                <w:rFonts w:ascii="Arial" w:hAnsi="Arial" w:cs="Arial"/>
                <w:sz w:val="18"/>
                <w:szCs w:val="18"/>
              </w:rPr>
            </w:pPr>
            <w:r>
              <w:rPr>
                <w:rFonts w:ascii="Arial" w:hAnsi="Arial" w:cs="Arial"/>
                <w:sz w:val="18"/>
                <w:szCs w:val="18"/>
              </w:rPr>
              <w:t>The total bit-rate of a video codec (running at 192 kbps) adding IP/UDP/RTP overhead (assumed to be 10 kbps) and RTCP (RS:0 and RR:5000 used in clause A.6 adds 2.5kbps). The value is then rounded up to nearest multiple of 8 kbps.</w:t>
            </w:r>
          </w:p>
          <w:p w14:paraId="7046A749" w14:textId="77777777" w:rsidR="00F31F66" w:rsidRPr="00AF011A" w:rsidRDefault="00B34DAD" w:rsidP="00055FA0">
            <w:pPr>
              <w:keepNext/>
              <w:keepLines/>
              <w:spacing w:after="0"/>
              <w:rPr>
                <w:rFonts w:ascii="Arial" w:hAnsi="Arial" w:cs="Arial"/>
                <w:sz w:val="18"/>
                <w:szCs w:val="18"/>
              </w:rPr>
            </w:pPr>
            <w:r>
              <w:rPr>
                <w:rFonts w:ascii="Arial" w:hAnsi="Arial" w:cs="Arial"/>
                <w:sz w:val="18"/>
                <w:szCs w:val="18"/>
              </w:rPr>
              <w:t>If downlink SDP contains a lower b:AS bandwidth modifier value, this should be used instead.</w:t>
            </w:r>
          </w:p>
        </w:tc>
      </w:tr>
      <w:tr w:rsidR="00E01099" w14:paraId="64887E97"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9560480"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23F7A4BA" w14:textId="77777777" w:rsidR="00E01099" w:rsidRPr="00AF011A" w:rsidRDefault="00B34DAD" w:rsidP="00055FA0">
            <w:pPr>
              <w:keepNext/>
              <w:keepLines/>
              <w:spacing w:after="0"/>
              <w:jc w:val="center"/>
              <w:rPr>
                <w:rFonts w:ascii="Arial" w:hAnsi="Arial" w:cs="Arial"/>
                <w:sz w:val="18"/>
                <w:szCs w:val="18"/>
              </w:rPr>
            </w:pPr>
            <w:r>
              <w:rPr>
                <w:rFonts w:ascii="Arial" w:hAnsi="Arial" w:cs="Arial"/>
                <w:sz w:val="18"/>
                <w:szCs w:val="18"/>
              </w:rPr>
              <w:t>72</w:t>
            </w:r>
          </w:p>
        </w:tc>
        <w:tc>
          <w:tcPr>
            <w:tcW w:w="4394" w:type="dxa"/>
            <w:tcBorders>
              <w:top w:val="single" w:sz="4" w:space="0" w:color="auto"/>
              <w:left w:val="single" w:sz="4" w:space="0" w:color="auto"/>
              <w:bottom w:val="single" w:sz="4" w:space="0" w:color="auto"/>
              <w:right w:val="single" w:sz="4" w:space="0" w:color="auto"/>
            </w:tcBorders>
          </w:tcPr>
          <w:p w14:paraId="6E774191" w14:textId="77777777" w:rsidR="00B34DAD" w:rsidRDefault="00B34DAD" w:rsidP="00055FA0">
            <w:pPr>
              <w:keepNext/>
              <w:keepLines/>
              <w:spacing w:after="0"/>
              <w:rPr>
                <w:rFonts w:ascii="Arial" w:hAnsi="Arial" w:cs="Arial"/>
                <w:sz w:val="18"/>
                <w:szCs w:val="18"/>
              </w:rPr>
            </w:pPr>
            <w:r>
              <w:rPr>
                <w:rFonts w:ascii="Arial" w:hAnsi="Arial" w:cs="Arial"/>
                <w:sz w:val="18"/>
                <w:szCs w:val="18"/>
              </w:rPr>
              <w:t>The total bit-rate of a video codec (running at 64 kbps) adding IP/UDP/RTP overhead (assumed to be 5 kbps) and RTCP (RS:0 and RR:5000 used in clause A.6 adds 2.5kbps). The value is then rounded up to nearest multiple of 8 kbps.</w:t>
            </w:r>
          </w:p>
          <w:p w14:paraId="701B5B3F" w14:textId="77777777" w:rsidR="00F31F66" w:rsidRPr="00AF011A" w:rsidRDefault="00B34DAD" w:rsidP="00055FA0">
            <w:pPr>
              <w:keepNext/>
              <w:keepLines/>
              <w:spacing w:after="0"/>
              <w:rPr>
                <w:rFonts w:ascii="Arial" w:hAnsi="Arial" w:cs="Arial"/>
                <w:sz w:val="18"/>
                <w:szCs w:val="18"/>
              </w:rPr>
            </w:pPr>
            <w:r>
              <w:rPr>
                <w:rFonts w:ascii="Arial" w:hAnsi="Arial" w:cs="Arial"/>
                <w:sz w:val="18"/>
                <w:szCs w:val="18"/>
              </w:rPr>
              <w:t>It is up to MTSI implementations or network policies to use higher GBR values.</w:t>
            </w:r>
          </w:p>
        </w:tc>
      </w:tr>
      <w:tr w:rsidR="00E01099" w14:paraId="7313EB68"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36D46B0"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723DB3FD" w14:textId="77777777" w:rsidR="00E01099" w:rsidRPr="00AF011A" w:rsidRDefault="00B34DAD" w:rsidP="00055FA0">
            <w:pPr>
              <w:keepNext/>
              <w:keepLines/>
              <w:spacing w:after="0"/>
              <w:jc w:val="center"/>
              <w:rPr>
                <w:rFonts w:ascii="Arial" w:hAnsi="Arial" w:cs="Arial"/>
                <w:sz w:val="18"/>
                <w:szCs w:val="18"/>
              </w:rPr>
            </w:pPr>
            <w:r>
              <w:rPr>
                <w:rFonts w:ascii="Arial" w:hAnsi="Arial" w:cs="Arial"/>
                <w:sz w:val="18"/>
                <w:szCs w:val="18"/>
              </w:rPr>
              <w:t>208</w:t>
            </w:r>
          </w:p>
        </w:tc>
        <w:tc>
          <w:tcPr>
            <w:tcW w:w="4394" w:type="dxa"/>
            <w:tcBorders>
              <w:top w:val="single" w:sz="4" w:space="0" w:color="auto"/>
              <w:left w:val="single" w:sz="4" w:space="0" w:color="auto"/>
              <w:bottom w:val="single" w:sz="4" w:space="0" w:color="auto"/>
              <w:right w:val="single" w:sz="4" w:space="0" w:color="auto"/>
            </w:tcBorders>
          </w:tcPr>
          <w:p w14:paraId="442ED9E3" w14:textId="77777777" w:rsidR="00B34DAD" w:rsidRPr="00770ECB" w:rsidRDefault="00B34DAD" w:rsidP="00B34DAD">
            <w:pPr>
              <w:keepNext/>
              <w:keepLines/>
              <w:spacing w:after="0"/>
              <w:rPr>
                <w:rFonts w:ascii="Arial" w:hAnsi="Arial" w:cs="Arial"/>
                <w:sz w:val="18"/>
                <w:szCs w:val="18"/>
              </w:rPr>
            </w:pPr>
            <w:r w:rsidRPr="00770ECB">
              <w:rPr>
                <w:rFonts w:ascii="Arial" w:hAnsi="Arial" w:cs="Arial"/>
                <w:sz w:val="18"/>
                <w:szCs w:val="18"/>
              </w:rPr>
              <w:t>The total bit-rate of a video codec (running at 192 kbps) adding IP/UDP/RTP overhead (assumed to be 10 kbps) and RTCP (</w:t>
            </w:r>
            <w:r>
              <w:rPr>
                <w:rFonts w:ascii="Arial" w:hAnsi="Arial"/>
                <w:sz w:val="18"/>
              </w:rPr>
              <w:t>RS:0 and RR:5000 used in clause A.6 adds 2.5kbps</w:t>
            </w:r>
            <w:r w:rsidRPr="00770ECB">
              <w:rPr>
                <w:rFonts w:ascii="Arial" w:hAnsi="Arial" w:cs="Arial"/>
                <w:sz w:val="18"/>
                <w:szCs w:val="18"/>
              </w:rPr>
              <w:t>). The value is then rounded up to nearest multiple of 8 kbps.</w:t>
            </w:r>
          </w:p>
          <w:p w14:paraId="54699F5F" w14:textId="77777777" w:rsidR="00F31F66" w:rsidRPr="00AF011A" w:rsidRDefault="00B34DAD" w:rsidP="00B34DAD">
            <w:pPr>
              <w:keepNext/>
              <w:keepLines/>
              <w:spacing w:after="0"/>
              <w:rPr>
                <w:rFonts w:ascii="Arial" w:hAnsi="Arial" w:cs="Arial"/>
                <w:sz w:val="18"/>
                <w:szCs w:val="18"/>
              </w:rPr>
            </w:pPr>
            <w:r>
              <w:rPr>
                <w:rFonts w:ascii="Arial" w:hAnsi="Arial"/>
                <w:sz w:val="18"/>
                <w:szCs w:val="18"/>
              </w:rPr>
              <w:t>If up</w:t>
            </w:r>
            <w:r w:rsidRPr="00770ECB">
              <w:rPr>
                <w:rFonts w:ascii="Arial" w:hAnsi="Arial"/>
                <w:sz w:val="18"/>
                <w:szCs w:val="18"/>
              </w:rPr>
              <w:t>link SDP contains a lower b:AS bandwidth modifier value, this should be used instead.</w:t>
            </w:r>
          </w:p>
        </w:tc>
      </w:tr>
      <w:tr w:rsidR="00E01099" w14:paraId="03ED20F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E3AE433"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14515644" w14:textId="77777777" w:rsidR="00E01099" w:rsidRPr="00AF011A" w:rsidRDefault="00E01099" w:rsidP="00055FA0">
            <w:pPr>
              <w:keepNext/>
              <w:keepLines/>
              <w:spacing w:after="0"/>
              <w:jc w:val="center"/>
              <w:rPr>
                <w:rFonts w:ascii="Arial" w:hAnsi="Arial" w:cs="Arial"/>
                <w:sz w:val="18"/>
                <w:szCs w:val="18"/>
              </w:rPr>
            </w:pPr>
            <w:r w:rsidRPr="00AF011A">
              <w:rPr>
                <w:rFonts w:ascii="Arial" w:hAnsi="Arial" w:cs="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0F672B19" w14:textId="77777777" w:rsidR="00E01099" w:rsidRPr="00AF011A" w:rsidRDefault="00E01099" w:rsidP="00055FA0">
            <w:pPr>
              <w:keepNext/>
              <w:keepLines/>
              <w:spacing w:after="0"/>
              <w:rPr>
                <w:rFonts w:ascii="Arial" w:hAnsi="Arial" w:cs="Arial"/>
                <w:sz w:val="18"/>
                <w:szCs w:val="18"/>
              </w:rPr>
            </w:pPr>
            <w:r w:rsidRPr="00AF011A">
              <w:rPr>
                <w:rFonts w:ascii="Arial" w:hAnsi="Arial" w:cs="Arial"/>
                <w:sz w:val="18"/>
                <w:szCs w:val="18"/>
              </w:rPr>
              <w:t xml:space="preserve">Indicates the relative importance to other </w:t>
            </w:r>
            <w:r w:rsidR="00CB1ACB">
              <w:rPr>
                <w:rFonts w:ascii="Arial" w:hAnsi="Arial" w:cs="Arial" w:hint="eastAsia"/>
                <w:sz w:val="18"/>
                <w:szCs w:val="18"/>
                <w:lang w:eastAsia="ko-KR"/>
              </w:rPr>
              <w:t>radio access</w:t>
            </w:r>
            <w:r w:rsidRPr="00AF011A">
              <w:rPr>
                <w:rFonts w:ascii="Arial" w:hAnsi="Arial" w:cs="Arial"/>
                <w:sz w:val="18"/>
                <w:szCs w:val="18"/>
              </w:rPr>
              <w:t xml:space="preserve"> bearers. It should be the same or next lower value to the priority of a Conversational bearer with source statistics descriptor ‘speech'.</w:t>
            </w:r>
          </w:p>
        </w:tc>
      </w:tr>
      <w:tr w:rsidR="00E01099" w14:paraId="6DBD7B7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B1791FB" w14:textId="77777777" w:rsidR="00E01099" w:rsidRPr="00B2255B" w:rsidRDefault="00E01099" w:rsidP="00055FA0">
            <w:pPr>
              <w:keepNext/>
              <w:keepLines/>
              <w:spacing w:after="0"/>
              <w:rPr>
                <w:rFonts w:ascii="Arial" w:hAnsi="Arial"/>
                <w:sz w:val="18"/>
              </w:rPr>
            </w:pPr>
            <w:r w:rsidRPr="00B2255B">
              <w:rPr>
                <w:rFonts w:ascii="Arial" w:hAnsi="Arial"/>
                <w:sz w:val="18"/>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12481EA2" w14:textId="77777777" w:rsidR="00E01099" w:rsidRPr="00B2255B" w:rsidRDefault="00E01099" w:rsidP="00055FA0">
            <w:pPr>
              <w:keepNext/>
              <w:keepLines/>
              <w:spacing w:after="0"/>
              <w:jc w:val="center"/>
              <w:rPr>
                <w:rFonts w:ascii="Arial" w:hAnsi="Arial"/>
                <w:sz w:val="18"/>
              </w:rPr>
            </w:pPr>
            <w:r w:rsidRPr="00B2255B">
              <w:rPr>
                <w:rFonts w:ascii="Arial" w:hAnsi="Arial"/>
                <w:sz w:val="18"/>
              </w:rPr>
              <w:t>‘unknown'</w:t>
            </w:r>
          </w:p>
        </w:tc>
        <w:tc>
          <w:tcPr>
            <w:tcW w:w="4394" w:type="dxa"/>
            <w:tcBorders>
              <w:top w:val="single" w:sz="4" w:space="0" w:color="auto"/>
              <w:left w:val="single" w:sz="4" w:space="0" w:color="auto"/>
              <w:bottom w:val="single" w:sz="4" w:space="0" w:color="auto"/>
              <w:right w:val="single" w:sz="4" w:space="0" w:color="auto"/>
            </w:tcBorders>
          </w:tcPr>
          <w:p w14:paraId="73CBD529" w14:textId="77777777" w:rsidR="00E01099" w:rsidRPr="00B2255B" w:rsidRDefault="00E01099" w:rsidP="00055FA0">
            <w:pPr>
              <w:keepNext/>
              <w:keepLines/>
              <w:spacing w:after="0"/>
              <w:rPr>
                <w:rFonts w:ascii="Arial" w:hAnsi="Arial"/>
                <w:sz w:val="18"/>
              </w:rPr>
            </w:pPr>
          </w:p>
        </w:tc>
      </w:tr>
    </w:tbl>
    <w:p w14:paraId="19361132" w14:textId="77777777" w:rsidR="00E01099" w:rsidRDefault="00E01099" w:rsidP="00E01099"/>
    <w:p w14:paraId="4A3E6EF9" w14:textId="77777777" w:rsidR="00E01099" w:rsidRDefault="00E01099" w:rsidP="00E01099">
      <w:pPr>
        <w:pStyle w:val="Heading1"/>
      </w:pPr>
      <w:bookmarkStart w:id="4434" w:name="_Toc26369657"/>
      <w:bookmarkStart w:id="4435" w:name="_Toc36227539"/>
      <w:bookmarkStart w:id="4436" w:name="_Toc36228554"/>
      <w:bookmarkStart w:id="4437" w:name="_Toc36229181"/>
      <w:bookmarkStart w:id="4438" w:name="_Toc68847501"/>
      <w:bookmarkStart w:id="4439" w:name="_Toc74611436"/>
      <w:bookmarkStart w:id="4440" w:name="_Toc75566715"/>
      <w:bookmarkStart w:id="4441" w:name="_Toc89790267"/>
      <w:bookmarkStart w:id="4442" w:name="_Toc99466905"/>
      <w:r>
        <w:t>E.15</w:t>
      </w:r>
      <w:r>
        <w:tab/>
        <w:t>Bi-directional speech (AMR, IPv6, RTCP and MBR&gt;GBR bearer)</w:t>
      </w:r>
      <w:bookmarkEnd w:id="4434"/>
      <w:bookmarkEnd w:id="4435"/>
      <w:bookmarkEnd w:id="4436"/>
      <w:bookmarkEnd w:id="4437"/>
      <w:bookmarkEnd w:id="4438"/>
      <w:bookmarkEnd w:id="4439"/>
      <w:bookmarkEnd w:id="4440"/>
      <w:bookmarkEnd w:id="4441"/>
      <w:bookmarkEnd w:id="4442"/>
    </w:p>
    <w:p w14:paraId="58342F0E" w14:textId="77777777" w:rsidR="00E01099" w:rsidRDefault="00E01099" w:rsidP="00E01099">
      <w:r>
        <w:t>This QoS profile is defined for AMR (one AMR frame per RTP packet, bandwidth efficient mode) when AMR12.2 and AMR5.9 are used to define MBR and GBR for MBR&gt;GBR bearers. IPv6 is also assumed.</w:t>
      </w:r>
    </w:p>
    <w:p w14:paraId="64FE1BCD" w14:textId="77777777" w:rsidR="00E01099" w:rsidRDefault="00E01099" w:rsidP="00E01099">
      <w:r>
        <w:t>The bitrate for AMR 12.2 including IP overhead is 36.8 kbps and the bitrate for AMR 5.9 including IP overhead is 30.4 kbps.</w:t>
      </w:r>
    </w:p>
    <w:p w14:paraId="037D8103" w14:textId="77777777" w:rsidR="00A47A3D" w:rsidRDefault="00A47A3D" w:rsidP="00A47A3D">
      <w:pPr>
        <w:pStyle w:val="TH"/>
      </w:pPr>
      <w:r>
        <w:lastRenderedPageBreak/>
        <w:t>Table E.16: QoS mapping for bi-directional speech (AMR, IPv6, RTCP</w:t>
      </w:r>
      <w:r w:rsidRPr="003653DB">
        <w:t xml:space="preserve"> and MBR</w:t>
      </w:r>
      <w:r>
        <w:t>&gt;</w:t>
      </w:r>
      <w:r w:rsidRPr="003653DB">
        <w:t>GBR bearer</w:t>
      </w:r>
      <w:r>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A47A3D" w14:paraId="319BD998"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0CAF509" w14:textId="77777777" w:rsidR="00A47A3D" w:rsidRDefault="00A47A3D" w:rsidP="00055FA0">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0526FC71" w14:textId="77777777" w:rsidR="00A47A3D" w:rsidRDefault="00A47A3D" w:rsidP="00055FA0">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43AF27EF" w14:textId="77777777" w:rsidR="00A47A3D" w:rsidRDefault="00A47A3D" w:rsidP="00055FA0">
            <w:pPr>
              <w:pStyle w:val="TAH"/>
            </w:pPr>
            <w:r>
              <w:t>Notes</w:t>
            </w:r>
          </w:p>
        </w:tc>
      </w:tr>
      <w:tr w:rsidR="00A47A3D" w14:paraId="025F1AF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2F767AC" w14:textId="77777777" w:rsidR="00A47A3D" w:rsidRDefault="00A47A3D" w:rsidP="00055FA0">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285107F4" w14:textId="77777777" w:rsidR="00A47A3D" w:rsidRDefault="00A47A3D"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47AAE6A5" w14:textId="77777777" w:rsidR="00A47A3D" w:rsidRDefault="00A47A3D" w:rsidP="00055FA0">
            <w:pPr>
              <w:pStyle w:val="TAC"/>
              <w:jc w:val="left"/>
            </w:pPr>
            <w:r>
              <w:t>The application should handle packet reordering.</w:t>
            </w:r>
          </w:p>
        </w:tc>
      </w:tr>
      <w:tr w:rsidR="00A47A3D" w14:paraId="5BDC44B2"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59A331A" w14:textId="77777777" w:rsidR="00A47A3D" w:rsidRDefault="00A47A3D" w:rsidP="00055FA0">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57A716DB" w14:textId="77777777" w:rsidR="00A47A3D" w:rsidRDefault="00A47A3D" w:rsidP="00055FA0">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4024B90F" w14:textId="77777777" w:rsidR="00A47A3D" w:rsidRDefault="00A47A3D" w:rsidP="00055FA0">
            <w:pPr>
              <w:pStyle w:val="TAC"/>
              <w:jc w:val="left"/>
            </w:pPr>
            <w:r>
              <w:t>Maximum size of IP packets</w:t>
            </w:r>
          </w:p>
        </w:tc>
      </w:tr>
      <w:tr w:rsidR="00A47A3D" w14:paraId="50844FE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2C444F1C" w14:textId="77777777" w:rsidR="00A47A3D" w:rsidRDefault="00A47A3D" w:rsidP="00055FA0">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539BB4F8" w14:textId="77777777" w:rsidR="00A47A3D" w:rsidRDefault="00A47A3D"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177A7918" w14:textId="77777777" w:rsidR="00A47A3D" w:rsidRDefault="00A47A3D" w:rsidP="00055FA0">
            <w:pPr>
              <w:pStyle w:val="TAC"/>
              <w:jc w:val="left"/>
            </w:pPr>
          </w:p>
        </w:tc>
      </w:tr>
      <w:tr w:rsidR="00A47A3D" w14:paraId="14F06AB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EF9537C" w14:textId="77777777" w:rsidR="00A47A3D" w:rsidRDefault="00A47A3D" w:rsidP="00055FA0">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3E04B9B4" w14:textId="77777777" w:rsidR="00A47A3D" w:rsidRDefault="00A47A3D" w:rsidP="00055FA0">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5654F965" w14:textId="77777777" w:rsidR="00A47A3D" w:rsidRDefault="00A47A3D" w:rsidP="00055FA0">
            <w:pPr>
              <w:pStyle w:val="TAC"/>
              <w:jc w:val="left"/>
            </w:pPr>
            <w:r>
              <w:t>Reflects the desire to have a medium level of protection to achieve an acceptable compromise between packet loss rate and speech transport delay and delay variation.</w:t>
            </w:r>
          </w:p>
        </w:tc>
      </w:tr>
      <w:tr w:rsidR="00A47A3D" w14:paraId="5022283A"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63AABD8" w14:textId="77777777" w:rsidR="00A47A3D" w:rsidRDefault="00A47A3D" w:rsidP="00055FA0">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73DF749A" w14:textId="77777777" w:rsidR="00A47A3D" w:rsidRDefault="00A47A3D" w:rsidP="00055FA0">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5E8930CE" w14:textId="77777777" w:rsidR="00A47A3D" w:rsidRDefault="00A47A3D" w:rsidP="00055FA0">
            <w:pPr>
              <w:pStyle w:val="TAC"/>
              <w:jc w:val="left"/>
            </w:pPr>
            <w:r>
              <w:t>A packet loss rate of 0.7 % per wireless link is in general sufficient for speech services</w:t>
            </w:r>
          </w:p>
        </w:tc>
      </w:tr>
      <w:tr w:rsidR="00A47A3D" w14:paraId="46F012B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96E074C" w14:textId="77777777" w:rsidR="00A47A3D" w:rsidRDefault="00A47A3D" w:rsidP="00055FA0">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1D1ABA5D" w14:textId="77777777" w:rsidR="00A47A3D" w:rsidRDefault="00A47A3D" w:rsidP="00055FA0">
            <w:pPr>
              <w:pStyle w:val="TAC"/>
            </w:pPr>
            <w:r>
              <w:t xml:space="preserve">130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256C4DC4" w14:textId="77777777" w:rsidR="00A47A3D" w:rsidRDefault="00A47A3D" w:rsidP="00055FA0">
            <w:pPr>
              <w:pStyle w:val="TAC"/>
              <w:jc w:val="left"/>
            </w:pPr>
            <w:r>
              <w:t>Indicates maximum delay for 95</w:t>
            </w:r>
            <w:r>
              <w:rPr>
                <w:vertAlign w:val="superscript"/>
              </w:rPr>
              <w:t>th</w:t>
            </w:r>
            <w:r>
              <w:t xml:space="preserve"> percentile of the distribution of delay for all delivered SDUs between the UE and the </w:t>
            </w:r>
            <w:r w:rsidR="00CB1ACB">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CB1ACB">
              <w:rPr>
                <w:rFonts w:hint="eastAsia"/>
                <w:lang w:eastAsia="ko-KR"/>
              </w:rPr>
              <w:t>radio access</w:t>
            </w:r>
            <w:r>
              <w:t xml:space="preserve"> bearer. This attribute allows RAN to set transport formats and H-ARQ/ARQ parameters such as the discard timer. </w:t>
            </w:r>
          </w:p>
        </w:tc>
      </w:tr>
      <w:tr w:rsidR="00A47A3D" w14:paraId="2AD0057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30B17BB" w14:textId="77777777" w:rsidR="00A47A3D" w:rsidRDefault="00A47A3D" w:rsidP="00055FA0">
            <w:pPr>
              <w:pStyle w:val="TAL"/>
            </w:pPr>
            <w:r>
              <w:t>Guaranteed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5B9A1036" w14:textId="77777777" w:rsidR="00A47A3D" w:rsidRDefault="00CB1ACB" w:rsidP="00055FA0">
            <w:pPr>
              <w:pStyle w:val="TAC"/>
            </w:pPr>
            <w:r>
              <w:t>33</w:t>
            </w:r>
          </w:p>
        </w:tc>
        <w:tc>
          <w:tcPr>
            <w:tcW w:w="4394" w:type="dxa"/>
            <w:tcBorders>
              <w:top w:val="single" w:sz="4" w:space="0" w:color="auto"/>
              <w:left w:val="single" w:sz="4" w:space="0" w:color="auto"/>
              <w:bottom w:val="single" w:sz="4" w:space="0" w:color="auto"/>
              <w:right w:val="single" w:sz="4" w:space="0" w:color="auto"/>
            </w:tcBorders>
          </w:tcPr>
          <w:p w14:paraId="406CD910" w14:textId="77777777" w:rsidR="00A47A3D" w:rsidRDefault="00A47A3D" w:rsidP="00055FA0">
            <w:pPr>
              <w:pStyle w:val="TAC"/>
              <w:jc w:val="left"/>
            </w:pPr>
            <w:r>
              <w:t>The total bit-rate of AMR5.9 including IP/UDP/RTP overhead and 5 % for RTCP.</w:t>
            </w:r>
          </w:p>
        </w:tc>
      </w:tr>
      <w:tr w:rsidR="00A47A3D" w14:paraId="1B599422"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96D9699" w14:textId="77777777" w:rsidR="00A47A3D" w:rsidRDefault="00A47A3D" w:rsidP="00055FA0">
            <w:pPr>
              <w:pStyle w:val="TAL"/>
            </w:pPr>
            <w:r>
              <w:t>Maximum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4C371731" w14:textId="77777777" w:rsidR="00A47A3D" w:rsidRDefault="00A47A3D" w:rsidP="00055FA0">
            <w:pPr>
              <w:pStyle w:val="TAC"/>
            </w:pPr>
            <w:r>
              <w:t>39</w:t>
            </w:r>
          </w:p>
        </w:tc>
        <w:tc>
          <w:tcPr>
            <w:tcW w:w="4394" w:type="dxa"/>
            <w:tcBorders>
              <w:top w:val="single" w:sz="4" w:space="0" w:color="auto"/>
              <w:left w:val="single" w:sz="4" w:space="0" w:color="auto"/>
              <w:bottom w:val="single" w:sz="4" w:space="0" w:color="auto"/>
              <w:right w:val="single" w:sz="4" w:space="0" w:color="auto"/>
            </w:tcBorders>
          </w:tcPr>
          <w:p w14:paraId="788181B2" w14:textId="77777777" w:rsidR="00A47A3D" w:rsidRDefault="00A47A3D" w:rsidP="00055FA0">
            <w:pPr>
              <w:pStyle w:val="TAC"/>
              <w:jc w:val="left"/>
            </w:pPr>
            <w:r>
              <w:t>The total bit-rate of AMR12.2 including IP/UDP/RTP overhead and 5 % for RTCP.</w:t>
            </w:r>
          </w:p>
        </w:tc>
      </w:tr>
      <w:tr w:rsidR="00A47A3D" w14:paraId="01B9707F"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694A99A" w14:textId="77777777" w:rsidR="00A47A3D" w:rsidRDefault="00A47A3D" w:rsidP="00055FA0">
            <w:pPr>
              <w:pStyle w:val="TAL"/>
            </w:pPr>
            <w:r>
              <w:t>Guaranteed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203B5D34" w14:textId="77777777" w:rsidR="00A47A3D" w:rsidRDefault="00CB1ACB" w:rsidP="00055FA0">
            <w:pPr>
              <w:pStyle w:val="TAC"/>
            </w:pPr>
            <w:r>
              <w:t>33</w:t>
            </w:r>
          </w:p>
        </w:tc>
        <w:tc>
          <w:tcPr>
            <w:tcW w:w="4394" w:type="dxa"/>
            <w:tcBorders>
              <w:top w:val="single" w:sz="4" w:space="0" w:color="auto"/>
              <w:left w:val="single" w:sz="4" w:space="0" w:color="auto"/>
              <w:bottom w:val="single" w:sz="4" w:space="0" w:color="auto"/>
              <w:right w:val="single" w:sz="4" w:space="0" w:color="auto"/>
            </w:tcBorders>
          </w:tcPr>
          <w:p w14:paraId="207348B8" w14:textId="77777777" w:rsidR="00A47A3D" w:rsidRDefault="00A47A3D" w:rsidP="00055FA0">
            <w:pPr>
              <w:pStyle w:val="TAC"/>
              <w:jc w:val="left"/>
            </w:pPr>
            <w:r>
              <w:t>The total bit-rate of AMR5.9 including IP/UDP/RTP overhead and 5 % for RTCP.</w:t>
            </w:r>
          </w:p>
        </w:tc>
      </w:tr>
      <w:tr w:rsidR="00A47A3D" w14:paraId="0B053BA5"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21D6DB6" w14:textId="77777777" w:rsidR="00A47A3D" w:rsidRDefault="00A47A3D" w:rsidP="00055FA0">
            <w:pPr>
              <w:pStyle w:val="TAL"/>
            </w:pPr>
            <w:r>
              <w:t>Maximum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7E06B416" w14:textId="77777777" w:rsidR="00A47A3D" w:rsidRDefault="00A47A3D" w:rsidP="00055FA0">
            <w:pPr>
              <w:pStyle w:val="TAC"/>
            </w:pPr>
            <w:r>
              <w:t>39</w:t>
            </w:r>
          </w:p>
        </w:tc>
        <w:tc>
          <w:tcPr>
            <w:tcW w:w="4394" w:type="dxa"/>
            <w:tcBorders>
              <w:top w:val="single" w:sz="4" w:space="0" w:color="auto"/>
              <w:left w:val="single" w:sz="4" w:space="0" w:color="auto"/>
              <w:bottom w:val="single" w:sz="4" w:space="0" w:color="auto"/>
              <w:right w:val="single" w:sz="4" w:space="0" w:color="auto"/>
            </w:tcBorders>
          </w:tcPr>
          <w:p w14:paraId="6237A015" w14:textId="77777777" w:rsidR="00A47A3D" w:rsidRDefault="00A47A3D" w:rsidP="00055FA0">
            <w:pPr>
              <w:pStyle w:val="TAC"/>
              <w:jc w:val="left"/>
            </w:pPr>
            <w:r>
              <w:t>The total bit-rate of AMR12.2 including IP/UDP/RTP overhead and 5 % for RTCP.</w:t>
            </w:r>
          </w:p>
        </w:tc>
      </w:tr>
      <w:tr w:rsidR="00A47A3D" w14:paraId="56689A68"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2CDDFA3" w14:textId="77777777" w:rsidR="00A47A3D" w:rsidRDefault="00A47A3D" w:rsidP="00055FA0">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0F0960FC" w14:textId="77777777" w:rsidR="00A47A3D" w:rsidRDefault="00A47A3D" w:rsidP="00055FA0">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75DA652E" w14:textId="77777777" w:rsidR="00A47A3D" w:rsidRDefault="00A47A3D" w:rsidP="00055FA0">
            <w:pPr>
              <w:pStyle w:val="TAC"/>
              <w:jc w:val="left"/>
            </w:pPr>
            <w:r>
              <w:t xml:space="preserve">Indicates the relative importance to other </w:t>
            </w:r>
            <w:r w:rsidR="00CB1ACB">
              <w:rPr>
                <w:rFonts w:hint="eastAsia"/>
                <w:lang w:eastAsia="ko-KR"/>
              </w:rPr>
              <w:t>radio access</w:t>
            </w:r>
            <w:r>
              <w:t xml:space="preserve"> bearers. It should be the next lower value to the priority of the signalling bearer.</w:t>
            </w:r>
          </w:p>
        </w:tc>
      </w:tr>
      <w:tr w:rsidR="00A47A3D" w14:paraId="7346A314"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5F87C00" w14:textId="77777777" w:rsidR="00A47A3D" w:rsidRDefault="00A47A3D" w:rsidP="00055FA0">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28B9B4EA" w14:textId="77777777" w:rsidR="00A47A3D" w:rsidRDefault="00A47A3D" w:rsidP="00055FA0">
            <w:pPr>
              <w:pStyle w:val="TAC"/>
            </w:pPr>
            <w:r>
              <w:t>‘speech'</w:t>
            </w:r>
          </w:p>
        </w:tc>
        <w:tc>
          <w:tcPr>
            <w:tcW w:w="4394" w:type="dxa"/>
            <w:tcBorders>
              <w:top w:val="single" w:sz="4" w:space="0" w:color="auto"/>
              <w:left w:val="single" w:sz="4" w:space="0" w:color="auto"/>
              <w:bottom w:val="single" w:sz="4" w:space="0" w:color="auto"/>
              <w:right w:val="single" w:sz="4" w:space="0" w:color="auto"/>
            </w:tcBorders>
          </w:tcPr>
          <w:p w14:paraId="775E2F39" w14:textId="77777777" w:rsidR="00A47A3D" w:rsidRDefault="00A47A3D" w:rsidP="00055FA0">
            <w:pPr>
              <w:pStyle w:val="TAC"/>
              <w:jc w:val="left"/>
            </w:pPr>
          </w:p>
        </w:tc>
      </w:tr>
    </w:tbl>
    <w:p w14:paraId="77EB1C64" w14:textId="77777777" w:rsidR="00A47A3D" w:rsidRDefault="00A47A3D" w:rsidP="00A47A3D"/>
    <w:p w14:paraId="11AD1859" w14:textId="77777777" w:rsidR="00A47A3D" w:rsidRDefault="00A47A3D" w:rsidP="00A47A3D">
      <w:pPr>
        <w:pStyle w:val="Heading1"/>
      </w:pPr>
      <w:bookmarkStart w:id="4443" w:name="_Toc26369658"/>
      <w:bookmarkStart w:id="4444" w:name="_Toc36227540"/>
      <w:bookmarkStart w:id="4445" w:name="_Toc36228555"/>
      <w:bookmarkStart w:id="4446" w:name="_Toc36229182"/>
      <w:bookmarkStart w:id="4447" w:name="_Toc68847502"/>
      <w:bookmarkStart w:id="4448" w:name="_Toc74611437"/>
      <w:bookmarkStart w:id="4449" w:name="_Toc75566716"/>
      <w:bookmarkStart w:id="4450" w:name="_Toc89790268"/>
      <w:bookmarkStart w:id="4451" w:name="_Toc99466906"/>
      <w:r>
        <w:t>E.16</w:t>
      </w:r>
      <w:r>
        <w:tab/>
        <w:t>Bi-directional speech (AMR-WB, IPv6, RTCP and MBR&gt;GBR bearer)</w:t>
      </w:r>
      <w:bookmarkEnd w:id="4443"/>
      <w:bookmarkEnd w:id="4444"/>
      <w:bookmarkEnd w:id="4445"/>
      <w:bookmarkEnd w:id="4446"/>
      <w:bookmarkEnd w:id="4447"/>
      <w:bookmarkEnd w:id="4448"/>
      <w:bookmarkEnd w:id="4449"/>
      <w:bookmarkEnd w:id="4450"/>
      <w:bookmarkEnd w:id="4451"/>
    </w:p>
    <w:p w14:paraId="388BD717" w14:textId="77777777" w:rsidR="00A47A3D" w:rsidRDefault="00A47A3D" w:rsidP="00A47A3D">
      <w:r>
        <w:t>This QoS profile is defined for AMR-WB (one AMR-WB frame per RTP packet, bandwidth efficient mode) when AMR-WB23.85 and AMR-WB8.85 are used to define MBR and GBR for MBR&gt;GBR bearers. IPv6 is also assumed.</w:t>
      </w:r>
    </w:p>
    <w:p w14:paraId="67C74F24" w14:textId="77777777" w:rsidR="00A47A3D" w:rsidRDefault="00A47A3D" w:rsidP="00A47A3D">
      <w:r>
        <w:t>The bitrate for AMR-WB 23.85 including IP overhead is 48.4 kbps and the bitrate for AMR-WB 8.85 including IP overhead is 33.6 kbps.</w:t>
      </w:r>
    </w:p>
    <w:p w14:paraId="64340459" w14:textId="77777777" w:rsidR="00A47A3D" w:rsidRDefault="00A47A3D" w:rsidP="00A47A3D">
      <w:pPr>
        <w:pStyle w:val="TH"/>
      </w:pPr>
      <w:r>
        <w:lastRenderedPageBreak/>
        <w:t>Table E.17: QoS mapping for bi-directional speech (AMR-WB, IPv6, RTCP</w:t>
      </w:r>
      <w:r w:rsidRPr="003653DB">
        <w:t xml:space="preserve"> and MBR&gt;GBR bearer</w:t>
      </w:r>
      <w:r>
        <w:t>)</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A47A3D" w14:paraId="6E815153"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3A97B63B" w14:textId="77777777" w:rsidR="00A47A3D" w:rsidRDefault="00A47A3D" w:rsidP="00055FA0">
            <w:pPr>
              <w:pStyle w:val="TAH"/>
            </w:pPr>
            <w:r>
              <w:t>Traffic class</w:t>
            </w:r>
          </w:p>
        </w:tc>
        <w:tc>
          <w:tcPr>
            <w:tcW w:w="1843" w:type="dxa"/>
            <w:tcBorders>
              <w:top w:val="single" w:sz="4" w:space="0" w:color="auto"/>
              <w:left w:val="single" w:sz="4" w:space="0" w:color="auto"/>
              <w:bottom w:val="single" w:sz="4" w:space="0" w:color="auto"/>
              <w:right w:val="single" w:sz="4" w:space="0" w:color="auto"/>
            </w:tcBorders>
          </w:tcPr>
          <w:p w14:paraId="6936BE7D" w14:textId="77777777" w:rsidR="00A47A3D" w:rsidRDefault="00A47A3D" w:rsidP="00055FA0">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74369F11" w14:textId="77777777" w:rsidR="00A47A3D" w:rsidRDefault="00A47A3D" w:rsidP="00055FA0">
            <w:pPr>
              <w:pStyle w:val="TAH"/>
            </w:pPr>
            <w:r>
              <w:t>Notes</w:t>
            </w:r>
          </w:p>
        </w:tc>
      </w:tr>
      <w:tr w:rsidR="00A47A3D" w14:paraId="31619D73"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219CA9F" w14:textId="77777777" w:rsidR="00A47A3D" w:rsidRDefault="00A47A3D" w:rsidP="00055FA0">
            <w:pPr>
              <w:pStyle w:val="TAL"/>
            </w:pPr>
            <w:r>
              <w:t>Delivery order</w:t>
            </w:r>
          </w:p>
        </w:tc>
        <w:tc>
          <w:tcPr>
            <w:tcW w:w="1843" w:type="dxa"/>
            <w:tcBorders>
              <w:top w:val="single" w:sz="4" w:space="0" w:color="auto"/>
              <w:left w:val="single" w:sz="4" w:space="0" w:color="auto"/>
              <w:bottom w:val="single" w:sz="4" w:space="0" w:color="auto"/>
              <w:right w:val="single" w:sz="4" w:space="0" w:color="auto"/>
            </w:tcBorders>
          </w:tcPr>
          <w:p w14:paraId="627F1E23" w14:textId="77777777" w:rsidR="00A47A3D" w:rsidRDefault="00A47A3D"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41B3FF9A" w14:textId="77777777" w:rsidR="00A47A3D" w:rsidRDefault="00A47A3D" w:rsidP="00055FA0">
            <w:pPr>
              <w:pStyle w:val="TAC"/>
              <w:jc w:val="left"/>
            </w:pPr>
            <w:r>
              <w:t>The application should handle packet reordering.</w:t>
            </w:r>
          </w:p>
        </w:tc>
      </w:tr>
      <w:tr w:rsidR="00A47A3D" w14:paraId="680A8F27"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8E20AD7" w14:textId="77777777" w:rsidR="00A47A3D" w:rsidRDefault="00A47A3D" w:rsidP="00055FA0">
            <w:pPr>
              <w:pStyle w:val="TAL"/>
            </w:pPr>
            <w:r>
              <w:t>Maximum SDU size (octets)</w:t>
            </w:r>
          </w:p>
        </w:tc>
        <w:tc>
          <w:tcPr>
            <w:tcW w:w="1843" w:type="dxa"/>
            <w:tcBorders>
              <w:top w:val="single" w:sz="4" w:space="0" w:color="auto"/>
              <w:left w:val="single" w:sz="4" w:space="0" w:color="auto"/>
              <w:bottom w:val="single" w:sz="4" w:space="0" w:color="auto"/>
              <w:right w:val="single" w:sz="4" w:space="0" w:color="auto"/>
            </w:tcBorders>
          </w:tcPr>
          <w:p w14:paraId="62C68736" w14:textId="77777777" w:rsidR="00A47A3D" w:rsidRDefault="00A47A3D" w:rsidP="00055FA0">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753E09CA" w14:textId="77777777" w:rsidR="00A47A3D" w:rsidRDefault="00A47A3D" w:rsidP="00055FA0">
            <w:pPr>
              <w:pStyle w:val="TAC"/>
              <w:jc w:val="left"/>
            </w:pPr>
            <w:r>
              <w:t>Maximum size of IP packets</w:t>
            </w:r>
          </w:p>
        </w:tc>
      </w:tr>
      <w:tr w:rsidR="00A47A3D" w14:paraId="10CADE6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822C646" w14:textId="77777777" w:rsidR="00A47A3D" w:rsidRDefault="00A47A3D" w:rsidP="00055FA0">
            <w:pPr>
              <w:pStyle w:val="TAL"/>
            </w:pPr>
            <w: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691D55FA" w14:textId="77777777" w:rsidR="00A47A3D" w:rsidRDefault="00A47A3D" w:rsidP="00055FA0">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25783D0D" w14:textId="77777777" w:rsidR="00A47A3D" w:rsidRDefault="00A47A3D" w:rsidP="00055FA0">
            <w:pPr>
              <w:pStyle w:val="TAC"/>
              <w:jc w:val="left"/>
            </w:pPr>
          </w:p>
        </w:tc>
      </w:tr>
      <w:tr w:rsidR="00A47A3D" w14:paraId="78AFC43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1C32EF2" w14:textId="77777777" w:rsidR="00A47A3D" w:rsidRDefault="00A47A3D" w:rsidP="00055FA0">
            <w:pPr>
              <w:pStyle w:val="TAL"/>
            </w:pPr>
            <w:r>
              <w:t>Residual BER</w:t>
            </w:r>
          </w:p>
        </w:tc>
        <w:tc>
          <w:tcPr>
            <w:tcW w:w="1843" w:type="dxa"/>
            <w:tcBorders>
              <w:top w:val="single" w:sz="4" w:space="0" w:color="auto"/>
              <w:left w:val="single" w:sz="4" w:space="0" w:color="auto"/>
              <w:bottom w:val="single" w:sz="4" w:space="0" w:color="auto"/>
              <w:right w:val="single" w:sz="4" w:space="0" w:color="auto"/>
            </w:tcBorders>
          </w:tcPr>
          <w:p w14:paraId="47ECDAB9" w14:textId="77777777" w:rsidR="00A47A3D" w:rsidRDefault="00A47A3D" w:rsidP="00055FA0">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48FB8C2" w14:textId="77777777" w:rsidR="00A47A3D" w:rsidRDefault="00A47A3D" w:rsidP="00055FA0">
            <w:pPr>
              <w:pStyle w:val="TAC"/>
              <w:jc w:val="left"/>
            </w:pPr>
            <w:r>
              <w:t>Reflects the desire to have a medium level of protection to achieve an acceptable compromise between packet loss rate and speech transport delay and delay variation.</w:t>
            </w:r>
          </w:p>
        </w:tc>
      </w:tr>
      <w:tr w:rsidR="00A47A3D" w14:paraId="1215BE5A"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A08493B" w14:textId="77777777" w:rsidR="00A47A3D" w:rsidRDefault="00A47A3D" w:rsidP="00055FA0">
            <w:pPr>
              <w:pStyle w:val="TAL"/>
            </w:pPr>
            <w:r>
              <w:t>SDU error ratio</w:t>
            </w:r>
          </w:p>
        </w:tc>
        <w:tc>
          <w:tcPr>
            <w:tcW w:w="1843" w:type="dxa"/>
            <w:tcBorders>
              <w:top w:val="single" w:sz="4" w:space="0" w:color="auto"/>
              <w:left w:val="single" w:sz="4" w:space="0" w:color="auto"/>
              <w:bottom w:val="single" w:sz="4" w:space="0" w:color="auto"/>
              <w:right w:val="single" w:sz="4" w:space="0" w:color="auto"/>
            </w:tcBorders>
          </w:tcPr>
          <w:p w14:paraId="7AEE13A7" w14:textId="77777777" w:rsidR="00A47A3D" w:rsidRDefault="00A47A3D" w:rsidP="00055FA0">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1A74E8DA" w14:textId="77777777" w:rsidR="00A47A3D" w:rsidRDefault="00A47A3D" w:rsidP="00055FA0">
            <w:pPr>
              <w:pStyle w:val="TAC"/>
              <w:jc w:val="left"/>
            </w:pPr>
            <w:r>
              <w:t>A packet loss rate of 0.7 % per wireless link is in general sufficient for speech services</w:t>
            </w:r>
          </w:p>
        </w:tc>
      </w:tr>
      <w:tr w:rsidR="00A47A3D" w14:paraId="54F028AC"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67343D4A" w14:textId="77777777" w:rsidR="00A47A3D" w:rsidRDefault="00A47A3D" w:rsidP="00055FA0">
            <w:pPr>
              <w:pStyle w:val="TAL"/>
            </w:pPr>
            <w:r>
              <w:t>Transfer delay (</w:t>
            </w:r>
            <w:proofErr w:type="spellStart"/>
            <w:r>
              <w:t>ms</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5A201B5E" w14:textId="77777777" w:rsidR="00A47A3D" w:rsidRDefault="00A47A3D" w:rsidP="00055FA0">
            <w:pPr>
              <w:pStyle w:val="TAC"/>
            </w:pPr>
            <w:r>
              <w:t xml:space="preserve">130 </w:t>
            </w:r>
            <w:proofErr w:type="spellStart"/>
            <w:r>
              <w:t>ms</w:t>
            </w:r>
            <w:proofErr w:type="spellEnd"/>
          </w:p>
          <w:p w14:paraId="1CC6DD09" w14:textId="77777777" w:rsidR="00A47A3D" w:rsidRDefault="00A47A3D" w:rsidP="00055FA0">
            <w:pPr>
              <w:pStyle w:val="TAC"/>
            </w:pPr>
          </w:p>
        </w:tc>
        <w:tc>
          <w:tcPr>
            <w:tcW w:w="4394" w:type="dxa"/>
            <w:tcBorders>
              <w:top w:val="single" w:sz="4" w:space="0" w:color="auto"/>
              <w:left w:val="single" w:sz="4" w:space="0" w:color="auto"/>
              <w:bottom w:val="single" w:sz="4" w:space="0" w:color="auto"/>
              <w:right w:val="single" w:sz="4" w:space="0" w:color="auto"/>
            </w:tcBorders>
          </w:tcPr>
          <w:p w14:paraId="141A6DBA" w14:textId="77777777" w:rsidR="00A47A3D" w:rsidRDefault="00A47A3D" w:rsidP="00055FA0">
            <w:pPr>
              <w:pStyle w:val="TAC"/>
              <w:jc w:val="left"/>
            </w:pPr>
            <w:r>
              <w:t>Indicates maximum delay for 95</w:t>
            </w:r>
            <w:r>
              <w:rPr>
                <w:vertAlign w:val="superscript"/>
              </w:rPr>
              <w:t>th</w:t>
            </w:r>
            <w:r>
              <w:t xml:space="preserve"> percentile of the distribution of delay for all delivered SDUs between the UE and the </w:t>
            </w:r>
            <w:r w:rsidR="00CB1ACB">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CB1ACB">
              <w:rPr>
                <w:rFonts w:hint="eastAsia"/>
                <w:lang w:eastAsia="ko-KR"/>
              </w:rPr>
              <w:t>radio access</w:t>
            </w:r>
            <w:r>
              <w:t xml:space="preserve"> bearer. This attribute allows RAN to set transport formats and H-ARQ/ARQ parameters such as the discard timer. </w:t>
            </w:r>
          </w:p>
        </w:tc>
      </w:tr>
      <w:tr w:rsidR="00A47A3D" w14:paraId="175B3CE5"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1C553FDA" w14:textId="77777777" w:rsidR="00A47A3D" w:rsidRDefault="00A47A3D" w:rsidP="00055FA0">
            <w:pPr>
              <w:pStyle w:val="TAL"/>
            </w:pPr>
            <w:r>
              <w:t>Guaranteed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0D7F6138" w14:textId="77777777" w:rsidR="00A47A3D" w:rsidRDefault="00A47A3D" w:rsidP="00055FA0">
            <w:pPr>
              <w:pStyle w:val="TAC"/>
            </w:pPr>
            <w:r>
              <w:t>36</w:t>
            </w:r>
          </w:p>
        </w:tc>
        <w:tc>
          <w:tcPr>
            <w:tcW w:w="4394" w:type="dxa"/>
            <w:tcBorders>
              <w:top w:val="single" w:sz="4" w:space="0" w:color="auto"/>
              <w:left w:val="single" w:sz="4" w:space="0" w:color="auto"/>
              <w:bottom w:val="single" w:sz="4" w:space="0" w:color="auto"/>
              <w:right w:val="single" w:sz="4" w:space="0" w:color="auto"/>
            </w:tcBorders>
          </w:tcPr>
          <w:p w14:paraId="6AC15EB5" w14:textId="77777777" w:rsidR="00A47A3D" w:rsidRDefault="00A47A3D" w:rsidP="00055FA0">
            <w:pPr>
              <w:pStyle w:val="TAC"/>
              <w:jc w:val="left"/>
            </w:pPr>
            <w:r>
              <w:t>The total bit-rate of AMR-WB8.85 including IP/UDP/RTP overhead + 5 % for RTCP.</w:t>
            </w:r>
          </w:p>
        </w:tc>
      </w:tr>
      <w:tr w:rsidR="00A47A3D" w14:paraId="7A18331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223BC954" w14:textId="77777777" w:rsidR="00A47A3D" w:rsidRDefault="00A47A3D" w:rsidP="00055FA0">
            <w:pPr>
              <w:pStyle w:val="TAL"/>
            </w:pPr>
            <w:r>
              <w:t>Maximum bitrate</w:t>
            </w:r>
            <w:r w:rsidRPr="008C15C7">
              <w:t xml:space="preserve"> for </w:t>
            </w:r>
            <w:r>
              <w:t>up</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6AA74E77" w14:textId="77777777" w:rsidR="00A47A3D" w:rsidRDefault="00CB1ACB" w:rsidP="00055FA0">
            <w:pPr>
              <w:pStyle w:val="TAC"/>
            </w:pPr>
            <w:r>
              <w:t>52</w:t>
            </w:r>
          </w:p>
        </w:tc>
        <w:tc>
          <w:tcPr>
            <w:tcW w:w="4394" w:type="dxa"/>
            <w:tcBorders>
              <w:top w:val="single" w:sz="4" w:space="0" w:color="auto"/>
              <w:left w:val="single" w:sz="4" w:space="0" w:color="auto"/>
              <w:bottom w:val="single" w:sz="4" w:space="0" w:color="auto"/>
              <w:right w:val="single" w:sz="4" w:space="0" w:color="auto"/>
            </w:tcBorders>
          </w:tcPr>
          <w:p w14:paraId="2F7A18DA" w14:textId="77777777" w:rsidR="00A47A3D" w:rsidRDefault="00A47A3D" w:rsidP="00055FA0">
            <w:pPr>
              <w:pStyle w:val="TAC"/>
              <w:jc w:val="left"/>
            </w:pPr>
            <w:r>
              <w:t>The total bit-rate of AMR-WB23.85 including IP/UDP/RTP overhead and 5 % for RTCP.</w:t>
            </w:r>
          </w:p>
        </w:tc>
      </w:tr>
      <w:tr w:rsidR="00A47A3D" w14:paraId="090347D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0D6C0525" w14:textId="77777777" w:rsidR="00A47A3D" w:rsidRDefault="00A47A3D" w:rsidP="00055FA0">
            <w:pPr>
              <w:pStyle w:val="TAL"/>
            </w:pPr>
            <w:r>
              <w:t>Guaranteed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040E1A90" w14:textId="77777777" w:rsidR="00A47A3D" w:rsidRDefault="00A47A3D" w:rsidP="00055FA0">
            <w:pPr>
              <w:pStyle w:val="TAC"/>
            </w:pPr>
            <w:r>
              <w:t>36</w:t>
            </w:r>
          </w:p>
        </w:tc>
        <w:tc>
          <w:tcPr>
            <w:tcW w:w="4394" w:type="dxa"/>
            <w:tcBorders>
              <w:top w:val="single" w:sz="4" w:space="0" w:color="auto"/>
              <w:left w:val="single" w:sz="4" w:space="0" w:color="auto"/>
              <w:bottom w:val="single" w:sz="4" w:space="0" w:color="auto"/>
              <w:right w:val="single" w:sz="4" w:space="0" w:color="auto"/>
            </w:tcBorders>
          </w:tcPr>
          <w:p w14:paraId="2C1DA9AE" w14:textId="77777777" w:rsidR="00A47A3D" w:rsidRDefault="00A47A3D" w:rsidP="00055FA0">
            <w:pPr>
              <w:pStyle w:val="TAC"/>
              <w:jc w:val="left"/>
            </w:pPr>
            <w:r>
              <w:t>The total bit-rate of AMR-WB8.85 including IP/UDP/RTP overhead and 5 % for RTCP.</w:t>
            </w:r>
          </w:p>
        </w:tc>
      </w:tr>
      <w:tr w:rsidR="00A47A3D" w14:paraId="4CBB1C21"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5DE89FFB" w14:textId="77777777" w:rsidR="00A47A3D" w:rsidRDefault="00A47A3D" w:rsidP="00055FA0">
            <w:pPr>
              <w:pStyle w:val="TAL"/>
            </w:pPr>
            <w:r>
              <w:t>Maximum bitrate</w:t>
            </w:r>
            <w:r w:rsidRPr="008C15C7">
              <w:t xml:space="preserve"> for </w:t>
            </w:r>
            <w:r>
              <w:t>down</w:t>
            </w:r>
            <w:r w:rsidRPr="008C15C7">
              <w:t>link</w:t>
            </w:r>
            <w:r>
              <w:t xml:space="preserve"> (kbps)</w:t>
            </w:r>
          </w:p>
        </w:tc>
        <w:tc>
          <w:tcPr>
            <w:tcW w:w="1843" w:type="dxa"/>
            <w:tcBorders>
              <w:top w:val="single" w:sz="4" w:space="0" w:color="auto"/>
              <w:left w:val="single" w:sz="4" w:space="0" w:color="auto"/>
              <w:bottom w:val="single" w:sz="4" w:space="0" w:color="auto"/>
              <w:right w:val="single" w:sz="4" w:space="0" w:color="auto"/>
            </w:tcBorders>
          </w:tcPr>
          <w:p w14:paraId="404E50F3" w14:textId="77777777" w:rsidR="00A47A3D" w:rsidRDefault="00CB1ACB" w:rsidP="00055FA0">
            <w:pPr>
              <w:pStyle w:val="TAC"/>
            </w:pPr>
            <w:r>
              <w:t>52</w:t>
            </w:r>
          </w:p>
        </w:tc>
        <w:tc>
          <w:tcPr>
            <w:tcW w:w="4394" w:type="dxa"/>
            <w:tcBorders>
              <w:top w:val="single" w:sz="4" w:space="0" w:color="auto"/>
              <w:left w:val="single" w:sz="4" w:space="0" w:color="auto"/>
              <w:bottom w:val="single" w:sz="4" w:space="0" w:color="auto"/>
              <w:right w:val="single" w:sz="4" w:space="0" w:color="auto"/>
            </w:tcBorders>
          </w:tcPr>
          <w:p w14:paraId="17846248" w14:textId="77777777" w:rsidR="00A47A3D" w:rsidRDefault="00A47A3D" w:rsidP="00055FA0">
            <w:pPr>
              <w:pStyle w:val="TAC"/>
              <w:jc w:val="left"/>
            </w:pPr>
            <w:r>
              <w:t>The total bit-rate of AMR-WB23.85 including IP/UDP/RTP overhead and 5 % for RTCP.</w:t>
            </w:r>
          </w:p>
        </w:tc>
      </w:tr>
      <w:tr w:rsidR="00A47A3D" w14:paraId="0E874219"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4132EBC4" w14:textId="77777777" w:rsidR="00A47A3D" w:rsidRDefault="00A47A3D" w:rsidP="00055FA0">
            <w:pPr>
              <w:pStyle w:val="TAL"/>
            </w:pPr>
            <w: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598B8682" w14:textId="77777777" w:rsidR="00A47A3D" w:rsidRDefault="00A47A3D" w:rsidP="00055FA0">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58B40DEE" w14:textId="77777777" w:rsidR="00A47A3D" w:rsidRDefault="00A47A3D" w:rsidP="00055FA0">
            <w:pPr>
              <w:pStyle w:val="TAC"/>
              <w:jc w:val="left"/>
            </w:pPr>
            <w:r>
              <w:t xml:space="preserve">Indicates the relative importance to other </w:t>
            </w:r>
            <w:r w:rsidR="00CB1ACB">
              <w:rPr>
                <w:rFonts w:hint="eastAsia"/>
                <w:lang w:eastAsia="ko-KR"/>
              </w:rPr>
              <w:t>radio access</w:t>
            </w:r>
            <w:r>
              <w:t xml:space="preserve"> bearers. It should be the next lower value to the priority of the signalling bearer.</w:t>
            </w:r>
          </w:p>
        </w:tc>
      </w:tr>
      <w:tr w:rsidR="00A47A3D" w14:paraId="16C00D0D" w14:textId="77777777">
        <w:trPr>
          <w:jc w:val="center"/>
        </w:trPr>
        <w:tc>
          <w:tcPr>
            <w:tcW w:w="2907" w:type="dxa"/>
            <w:tcBorders>
              <w:top w:val="single" w:sz="4" w:space="0" w:color="auto"/>
              <w:left w:val="single" w:sz="4" w:space="0" w:color="auto"/>
              <w:bottom w:val="single" w:sz="4" w:space="0" w:color="auto"/>
              <w:right w:val="single" w:sz="4" w:space="0" w:color="auto"/>
            </w:tcBorders>
          </w:tcPr>
          <w:p w14:paraId="75FF7C5D" w14:textId="77777777" w:rsidR="00A47A3D" w:rsidRDefault="00A47A3D" w:rsidP="00055FA0">
            <w:pPr>
              <w:pStyle w:val="TAL"/>
            </w:pPr>
            <w: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65530055" w14:textId="77777777" w:rsidR="00A47A3D" w:rsidRDefault="00A47A3D" w:rsidP="00055FA0">
            <w:pPr>
              <w:pStyle w:val="TAC"/>
            </w:pPr>
            <w:r>
              <w:t>‘speech'</w:t>
            </w:r>
          </w:p>
        </w:tc>
        <w:tc>
          <w:tcPr>
            <w:tcW w:w="4394" w:type="dxa"/>
            <w:tcBorders>
              <w:top w:val="single" w:sz="4" w:space="0" w:color="auto"/>
              <w:left w:val="single" w:sz="4" w:space="0" w:color="auto"/>
              <w:bottom w:val="single" w:sz="4" w:space="0" w:color="auto"/>
              <w:right w:val="single" w:sz="4" w:space="0" w:color="auto"/>
            </w:tcBorders>
          </w:tcPr>
          <w:p w14:paraId="3C40A328" w14:textId="77777777" w:rsidR="00A47A3D" w:rsidRDefault="00A47A3D" w:rsidP="00055FA0">
            <w:pPr>
              <w:pStyle w:val="TAC"/>
              <w:jc w:val="left"/>
            </w:pPr>
          </w:p>
        </w:tc>
      </w:tr>
    </w:tbl>
    <w:p w14:paraId="60C16531" w14:textId="77777777" w:rsidR="00A47A3D" w:rsidRDefault="00A47A3D" w:rsidP="00A47A3D"/>
    <w:p w14:paraId="7653EEDA" w14:textId="77777777" w:rsidR="00055FA0" w:rsidRDefault="00055FA0" w:rsidP="00055FA0">
      <w:pPr>
        <w:pStyle w:val="Heading1"/>
      </w:pPr>
      <w:bookmarkStart w:id="4452" w:name="_Toc26369659"/>
      <w:bookmarkStart w:id="4453" w:name="_Toc36227541"/>
      <w:bookmarkStart w:id="4454" w:name="_Toc36228556"/>
      <w:bookmarkStart w:id="4455" w:name="_Toc36229183"/>
      <w:bookmarkStart w:id="4456" w:name="_Toc68847503"/>
      <w:bookmarkStart w:id="4457" w:name="_Toc74611438"/>
      <w:bookmarkStart w:id="4458" w:name="_Toc75566717"/>
      <w:bookmarkStart w:id="4459" w:name="_Toc89790269"/>
      <w:bookmarkStart w:id="4460" w:name="_Toc99466907"/>
      <w:r>
        <w:t>E.17</w:t>
      </w:r>
      <w:r>
        <w:tab/>
      </w:r>
      <w:r w:rsidR="003E4032">
        <w:t>Void</w:t>
      </w:r>
      <w:bookmarkEnd w:id="4452"/>
      <w:bookmarkEnd w:id="4453"/>
      <w:bookmarkEnd w:id="4454"/>
      <w:bookmarkEnd w:id="4455"/>
      <w:bookmarkEnd w:id="4456"/>
      <w:bookmarkEnd w:id="4457"/>
      <w:bookmarkEnd w:id="4458"/>
      <w:bookmarkEnd w:id="4459"/>
      <w:bookmarkEnd w:id="4460"/>
    </w:p>
    <w:p w14:paraId="0CFF0A2C" w14:textId="77777777" w:rsidR="00055FA0" w:rsidRDefault="00055FA0" w:rsidP="003E4032">
      <w:pPr>
        <w:pStyle w:val="FP"/>
      </w:pPr>
    </w:p>
    <w:p w14:paraId="2F35FFE5" w14:textId="77777777" w:rsidR="00962249" w:rsidRDefault="00962249" w:rsidP="00962249">
      <w:pPr>
        <w:pStyle w:val="Heading1"/>
      </w:pPr>
      <w:bookmarkStart w:id="4461" w:name="_Toc26369660"/>
      <w:bookmarkStart w:id="4462" w:name="_Toc36227542"/>
      <w:bookmarkStart w:id="4463" w:name="_Toc36228557"/>
      <w:bookmarkStart w:id="4464" w:name="_Toc36229184"/>
      <w:bookmarkStart w:id="4465" w:name="_Toc68847504"/>
      <w:bookmarkStart w:id="4466" w:name="_Toc74611439"/>
      <w:bookmarkStart w:id="4467" w:name="_Toc75566718"/>
      <w:bookmarkStart w:id="4468" w:name="_Toc89790270"/>
      <w:bookmarkStart w:id="4469" w:name="_Toc99466908"/>
      <w:r>
        <w:t>E.18</w:t>
      </w:r>
      <w:r>
        <w:tab/>
        <w:t>Bi-directional video (H.264</w:t>
      </w:r>
      <w:r w:rsidR="00F31F66" w:rsidRPr="00CD4458">
        <w:rPr>
          <w:rFonts w:eastAsia="SimSun"/>
        </w:rPr>
        <w:t xml:space="preserve"> </w:t>
      </w:r>
      <w:r w:rsidR="00F31F66">
        <w:rPr>
          <w:rFonts w:eastAsia="SimSun"/>
        </w:rPr>
        <w:t>AVC level 1.1</w:t>
      </w:r>
      <w:r>
        <w:t>, IPv6, RTCP and MBR&gt;GBR bearer)</w:t>
      </w:r>
      <w:bookmarkEnd w:id="4461"/>
      <w:bookmarkEnd w:id="4462"/>
      <w:bookmarkEnd w:id="4463"/>
      <w:bookmarkEnd w:id="4464"/>
      <w:bookmarkEnd w:id="4465"/>
      <w:bookmarkEnd w:id="4466"/>
      <w:bookmarkEnd w:id="4467"/>
      <w:bookmarkEnd w:id="4468"/>
      <w:bookmarkEnd w:id="4469"/>
    </w:p>
    <w:p w14:paraId="45A6B9BA" w14:textId="77777777" w:rsidR="00962249" w:rsidRPr="00F31F66" w:rsidRDefault="00962249" w:rsidP="00962249">
      <w:pPr>
        <w:rPr>
          <w:rFonts w:eastAsia="SimSun"/>
        </w:rPr>
      </w:pPr>
      <w:r w:rsidRPr="00B13D8E">
        <w:t>The video bandwidths used for defining MBR and GBR are assumed to be 192 kbps and 64 kbps, respectively. The IPv</w:t>
      </w:r>
      <w:r>
        <w:t>6</w:t>
      </w:r>
      <w:r w:rsidRPr="00B13D8E">
        <w:t xml:space="preserve"> overhead is </w:t>
      </w:r>
      <w:r>
        <w:t>16</w:t>
      </w:r>
      <w:r w:rsidRPr="00B13D8E">
        <w:t xml:space="preserve"> kbps (</w:t>
      </w:r>
      <w:r w:rsidR="00CB1ACB">
        <w:rPr>
          <w:lang w:eastAsia="ko-KR"/>
        </w:rPr>
        <w:t xml:space="preserve">assuming </w:t>
      </w:r>
      <w:r w:rsidRPr="00B13D8E">
        <w:t>15fps</w:t>
      </w:r>
      <w:r w:rsidR="00272E28">
        <w:t xml:space="preserve"> and</w:t>
      </w:r>
      <w:r>
        <w:t xml:space="preserve"> 2 IP packets per frame</w:t>
      </w:r>
      <w:r w:rsidRPr="00B13D8E">
        <w:t>)</w:t>
      </w:r>
      <w:r>
        <w:t xml:space="preserve"> for MBR and 8 kbps (</w:t>
      </w:r>
      <w:r w:rsidR="00272E28">
        <w:rPr>
          <w:lang w:eastAsia="ko-KR"/>
        </w:rPr>
        <w:t xml:space="preserve">assuming </w:t>
      </w:r>
      <w:r w:rsidRPr="00B13D8E">
        <w:t>15fps</w:t>
      </w:r>
      <w:r w:rsidR="00272E28">
        <w:t xml:space="preserve"> and</w:t>
      </w:r>
      <w:r>
        <w:t xml:space="preserve"> 1 IP packets per </w:t>
      </w:r>
      <w:proofErr w:type="spellStart"/>
      <w:r>
        <w:t>rame</w:t>
      </w:r>
      <w:proofErr w:type="spellEnd"/>
      <w:r>
        <w:t>) for GBR</w:t>
      </w:r>
      <w:r w:rsidRPr="00B13D8E">
        <w:t xml:space="preserve">, resulting in </w:t>
      </w:r>
      <w:r>
        <w:t>208</w:t>
      </w:r>
      <w:r w:rsidRPr="00B13D8E">
        <w:t xml:space="preserve"> kbps and </w:t>
      </w:r>
      <w:r>
        <w:t>72</w:t>
      </w:r>
      <w:r w:rsidRPr="00B13D8E">
        <w:t xml:space="preserve"> kbps, respectively. The transfer delay for video is different from other media.</w:t>
      </w:r>
      <w:r w:rsidR="00F31F66">
        <w:t xml:space="preserve"> The applicable H.264 profile level can be derived from the "</w:t>
      </w:r>
      <w:r w:rsidR="00F31F66" w:rsidRPr="00664447">
        <w:t>profile-level-id</w:t>
      </w:r>
      <w:r w:rsidR="00F31F66">
        <w:t xml:space="preserve">" </w:t>
      </w:r>
      <w:r w:rsidR="00F31F66">
        <w:rPr>
          <w:szCs w:val="18"/>
        </w:rPr>
        <w:t xml:space="preserve">MIME parameter signalled within the </w:t>
      </w:r>
      <w:r w:rsidR="00F31F66">
        <w:t>SDP "</w:t>
      </w:r>
      <w:r w:rsidR="00F31F66" w:rsidRPr="00664447">
        <w:t>a=</w:t>
      </w:r>
      <w:proofErr w:type="spellStart"/>
      <w:r w:rsidR="00F31F66" w:rsidRPr="00664447">
        <w:t>fmtp</w:t>
      </w:r>
      <w:proofErr w:type="spellEnd"/>
      <w:r w:rsidR="00F31F66">
        <w:t>"</w:t>
      </w:r>
      <w:r w:rsidR="00F31F66" w:rsidRPr="00664447">
        <w:t xml:space="preserve"> </w:t>
      </w:r>
      <w:r w:rsidR="00F31F66">
        <w:t>attribute.</w:t>
      </w:r>
      <w:r w:rsidR="00F31F66">
        <w:rPr>
          <w:rFonts w:ascii="Courier New" w:hAnsi="Courier New" w:cs="Courier New"/>
          <w:szCs w:val="18"/>
        </w:rPr>
        <w:t xml:space="preserve"> </w:t>
      </w:r>
      <w:r w:rsidR="00F31F66">
        <w:t>H.264 receivers can request to receive only a lower bandwidth than depicted in this example via the SDP "b:AS" parameter.</w:t>
      </w:r>
    </w:p>
    <w:p w14:paraId="282FDDA1" w14:textId="77777777" w:rsidR="00962249" w:rsidRDefault="00962249" w:rsidP="00962249">
      <w:pPr>
        <w:pStyle w:val="TH"/>
      </w:pPr>
      <w:r>
        <w:lastRenderedPageBreak/>
        <w:t>Table E.19: QoS mapping for bi-directional video (H.264</w:t>
      </w:r>
      <w:r w:rsidR="00F31F66" w:rsidRPr="008D3978">
        <w:rPr>
          <w:rFonts w:eastAsia="SimSun"/>
        </w:rPr>
        <w:t xml:space="preserve"> </w:t>
      </w:r>
      <w:r w:rsidR="00F31F66">
        <w:rPr>
          <w:rFonts w:eastAsia="SimSun"/>
        </w:rPr>
        <w:t>AVC level 1.1</w:t>
      </w:r>
      <w:r>
        <w:t>, IPv6, RTCP</w:t>
      </w:r>
      <w:r w:rsidRPr="000704A3">
        <w:t xml:space="preserve"> and MBR&gt;GBR bearer</w:t>
      </w:r>
      <w:r>
        <w:t>)</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962249" w14:paraId="4545BEC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F5620C9" w14:textId="77777777" w:rsidR="00962249" w:rsidRDefault="00962249" w:rsidP="004200D9">
            <w:pPr>
              <w:pStyle w:val="TAH"/>
            </w:pPr>
            <w:r>
              <w:t>Traffic class</w:t>
            </w:r>
          </w:p>
        </w:tc>
        <w:tc>
          <w:tcPr>
            <w:tcW w:w="1702" w:type="dxa"/>
            <w:tcBorders>
              <w:top w:val="single" w:sz="4" w:space="0" w:color="auto"/>
              <w:left w:val="single" w:sz="4" w:space="0" w:color="auto"/>
              <w:bottom w:val="single" w:sz="4" w:space="0" w:color="auto"/>
              <w:right w:val="single" w:sz="4" w:space="0" w:color="auto"/>
            </w:tcBorders>
          </w:tcPr>
          <w:p w14:paraId="36349ACF" w14:textId="77777777" w:rsidR="00962249" w:rsidRDefault="00962249" w:rsidP="004200D9">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1B23BE3C" w14:textId="77777777" w:rsidR="00962249" w:rsidRDefault="00962249" w:rsidP="004200D9">
            <w:pPr>
              <w:pStyle w:val="TAH"/>
            </w:pPr>
            <w:r>
              <w:t>Notes</w:t>
            </w:r>
          </w:p>
        </w:tc>
      </w:tr>
      <w:tr w:rsidR="00962249" w14:paraId="6D9039BE"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FB43D2C" w14:textId="77777777" w:rsidR="00962249" w:rsidRDefault="00962249" w:rsidP="004200D9">
            <w:pPr>
              <w:pStyle w:val="TAL"/>
            </w:pPr>
            <w:r>
              <w:t>Delivery order</w:t>
            </w:r>
          </w:p>
        </w:tc>
        <w:tc>
          <w:tcPr>
            <w:tcW w:w="1702" w:type="dxa"/>
            <w:tcBorders>
              <w:top w:val="single" w:sz="4" w:space="0" w:color="auto"/>
              <w:left w:val="single" w:sz="4" w:space="0" w:color="auto"/>
              <w:bottom w:val="single" w:sz="4" w:space="0" w:color="auto"/>
              <w:right w:val="single" w:sz="4" w:space="0" w:color="auto"/>
            </w:tcBorders>
          </w:tcPr>
          <w:p w14:paraId="609B7DE6" w14:textId="77777777" w:rsidR="00962249" w:rsidRDefault="00962249" w:rsidP="004200D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4839D43E" w14:textId="77777777" w:rsidR="00962249" w:rsidRDefault="00962249" w:rsidP="004200D9">
            <w:pPr>
              <w:pStyle w:val="TAC"/>
              <w:jc w:val="left"/>
            </w:pPr>
            <w:r>
              <w:t>The application should handle packet reordering.</w:t>
            </w:r>
          </w:p>
        </w:tc>
      </w:tr>
      <w:tr w:rsidR="00962249" w14:paraId="63B2AF03"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1042B74" w14:textId="77777777" w:rsidR="00962249" w:rsidRDefault="00962249" w:rsidP="004200D9">
            <w:pPr>
              <w:pStyle w:val="TAL"/>
            </w:pPr>
            <w:r>
              <w:t>Maximum SDU size (octets)</w:t>
            </w:r>
          </w:p>
        </w:tc>
        <w:tc>
          <w:tcPr>
            <w:tcW w:w="1702" w:type="dxa"/>
            <w:tcBorders>
              <w:top w:val="single" w:sz="4" w:space="0" w:color="auto"/>
              <w:left w:val="single" w:sz="4" w:space="0" w:color="auto"/>
              <w:bottom w:val="single" w:sz="4" w:space="0" w:color="auto"/>
              <w:right w:val="single" w:sz="4" w:space="0" w:color="auto"/>
            </w:tcBorders>
          </w:tcPr>
          <w:p w14:paraId="2803DDAE" w14:textId="77777777" w:rsidR="00962249" w:rsidRDefault="00962249" w:rsidP="004200D9">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375C1C33" w14:textId="77777777" w:rsidR="00962249" w:rsidRDefault="00962249" w:rsidP="004200D9">
            <w:pPr>
              <w:pStyle w:val="TAC"/>
              <w:jc w:val="left"/>
            </w:pPr>
            <w:r>
              <w:t>Maximum size of IP packets</w:t>
            </w:r>
          </w:p>
        </w:tc>
      </w:tr>
      <w:tr w:rsidR="00962249" w14:paraId="4D716051"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8F0E1CD" w14:textId="77777777" w:rsidR="00962249" w:rsidRDefault="00962249" w:rsidP="004200D9">
            <w:pPr>
              <w:pStyle w:val="TAL"/>
            </w:pPr>
            <w: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C135BE7" w14:textId="77777777" w:rsidR="00962249" w:rsidRDefault="00962249" w:rsidP="004200D9">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7DB96C01" w14:textId="77777777" w:rsidR="00962249" w:rsidRDefault="00962249" w:rsidP="004200D9">
            <w:pPr>
              <w:pStyle w:val="TAC"/>
              <w:jc w:val="left"/>
            </w:pPr>
          </w:p>
        </w:tc>
      </w:tr>
      <w:tr w:rsidR="00962249" w14:paraId="67A13135"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188EA4E" w14:textId="77777777" w:rsidR="00962249" w:rsidRDefault="00962249" w:rsidP="004200D9">
            <w:pPr>
              <w:pStyle w:val="TAL"/>
            </w:pPr>
            <w:r>
              <w:t>Residual BER</w:t>
            </w:r>
          </w:p>
        </w:tc>
        <w:tc>
          <w:tcPr>
            <w:tcW w:w="1702" w:type="dxa"/>
            <w:tcBorders>
              <w:top w:val="single" w:sz="4" w:space="0" w:color="auto"/>
              <w:left w:val="single" w:sz="4" w:space="0" w:color="auto"/>
              <w:bottom w:val="single" w:sz="4" w:space="0" w:color="auto"/>
              <w:right w:val="single" w:sz="4" w:space="0" w:color="auto"/>
            </w:tcBorders>
          </w:tcPr>
          <w:p w14:paraId="4C9174DF" w14:textId="77777777" w:rsidR="00962249" w:rsidRDefault="00962249" w:rsidP="004200D9">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033D743E" w14:textId="77777777" w:rsidR="00962249" w:rsidRDefault="00962249" w:rsidP="004200D9">
            <w:pPr>
              <w:pStyle w:val="TAC"/>
              <w:jc w:val="left"/>
            </w:pPr>
            <w:r>
              <w:t>Reflects the desire to have a medium level of protection to achieve an acceptable compromise between packet loss rate and speech transport delay and delay variation.</w:t>
            </w:r>
          </w:p>
        </w:tc>
      </w:tr>
      <w:tr w:rsidR="00962249" w14:paraId="4F8AD530"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DE9B16C" w14:textId="77777777" w:rsidR="00962249" w:rsidRDefault="00962249" w:rsidP="004200D9">
            <w:pPr>
              <w:pStyle w:val="TAL"/>
            </w:pPr>
            <w:r>
              <w:t>SDU error ratio</w:t>
            </w:r>
          </w:p>
        </w:tc>
        <w:tc>
          <w:tcPr>
            <w:tcW w:w="1702" w:type="dxa"/>
            <w:tcBorders>
              <w:top w:val="single" w:sz="4" w:space="0" w:color="auto"/>
              <w:left w:val="single" w:sz="4" w:space="0" w:color="auto"/>
              <w:bottom w:val="single" w:sz="4" w:space="0" w:color="auto"/>
              <w:right w:val="single" w:sz="4" w:space="0" w:color="auto"/>
            </w:tcBorders>
          </w:tcPr>
          <w:p w14:paraId="79484DAE" w14:textId="77777777" w:rsidR="00962249" w:rsidRDefault="00962249" w:rsidP="004200D9">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65D8F70F" w14:textId="77777777" w:rsidR="00962249" w:rsidRDefault="00962249" w:rsidP="004200D9">
            <w:pPr>
              <w:pStyle w:val="TAC"/>
              <w:jc w:val="left"/>
            </w:pPr>
            <w:r>
              <w:t>A packet loss rate of 0.7 % per wireless link is in general sufficient for video services</w:t>
            </w:r>
          </w:p>
        </w:tc>
      </w:tr>
      <w:tr w:rsidR="00962249" w14:paraId="59DF7D8A"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C216B01" w14:textId="77777777" w:rsidR="00962249" w:rsidRDefault="00962249" w:rsidP="004200D9">
            <w:pPr>
              <w:pStyle w:val="TAL"/>
            </w:pPr>
            <w:r>
              <w:t>Transfer delay (</w:t>
            </w:r>
            <w:proofErr w:type="spellStart"/>
            <w:r>
              <w:t>ms</w:t>
            </w:r>
            <w:proofErr w:type="spellEnd"/>
            <w:r>
              <w:t>)</w:t>
            </w:r>
          </w:p>
        </w:tc>
        <w:tc>
          <w:tcPr>
            <w:tcW w:w="1702" w:type="dxa"/>
            <w:tcBorders>
              <w:top w:val="single" w:sz="4" w:space="0" w:color="auto"/>
              <w:left w:val="single" w:sz="4" w:space="0" w:color="auto"/>
              <w:bottom w:val="single" w:sz="4" w:space="0" w:color="auto"/>
              <w:right w:val="single" w:sz="4" w:space="0" w:color="auto"/>
            </w:tcBorders>
          </w:tcPr>
          <w:p w14:paraId="4912D3AA" w14:textId="77777777" w:rsidR="00962249" w:rsidRDefault="00962249" w:rsidP="004200D9">
            <w:pPr>
              <w:pStyle w:val="TAC"/>
            </w:pPr>
            <w:r>
              <w:t xml:space="preserve">170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724EF37A" w14:textId="77777777" w:rsidR="00962249" w:rsidRDefault="00962249" w:rsidP="004200D9">
            <w:pPr>
              <w:pStyle w:val="TAC"/>
              <w:jc w:val="left"/>
              <w:rPr>
                <w:i/>
                <w:iCs/>
              </w:rPr>
            </w:pPr>
            <w:r>
              <w:t>Indicates maximum delay for 95</w:t>
            </w:r>
            <w:r>
              <w:rPr>
                <w:vertAlign w:val="superscript"/>
              </w:rPr>
              <w:t>th</w:t>
            </w:r>
            <w:r>
              <w:t xml:space="preserve"> percentile of the distribution of delay for all delivered SDUs between the UE and the </w:t>
            </w:r>
            <w:r w:rsidR="00272E28">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272E28">
              <w:rPr>
                <w:rFonts w:hint="eastAsia"/>
                <w:lang w:eastAsia="ko-KR"/>
              </w:rPr>
              <w:t>radio access</w:t>
            </w:r>
            <w:r>
              <w:t xml:space="preserve"> bearer. This attribute allows RAN to set transport formats and H-ARQ/ARQ parameters such as the discard timer. </w:t>
            </w:r>
          </w:p>
        </w:tc>
      </w:tr>
      <w:tr w:rsidR="00962249" w14:paraId="551D2DAA"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DDFF876" w14:textId="77777777" w:rsidR="00962249" w:rsidRDefault="00962249" w:rsidP="004200D9">
            <w:pPr>
              <w:pStyle w:val="TAL"/>
            </w:pPr>
            <w:r>
              <w:t>Guaranteed bitrate</w:t>
            </w:r>
            <w:r w:rsidRPr="008C15C7">
              <w:t xml:space="preserve"> for </w:t>
            </w:r>
            <w:r>
              <w:t>up</w:t>
            </w:r>
            <w:r w:rsidRPr="008C15C7">
              <w:t>link</w:t>
            </w:r>
            <w:r>
              <w:t xml:space="preserve"> (kbps)</w:t>
            </w:r>
          </w:p>
        </w:tc>
        <w:tc>
          <w:tcPr>
            <w:tcW w:w="1702" w:type="dxa"/>
            <w:tcBorders>
              <w:top w:val="single" w:sz="4" w:space="0" w:color="auto"/>
              <w:left w:val="single" w:sz="4" w:space="0" w:color="auto"/>
              <w:bottom w:val="single" w:sz="4" w:space="0" w:color="auto"/>
              <w:right w:val="single" w:sz="4" w:space="0" w:color="auto"/>
            </w:tcBorders>
          </w:tcPr>
          <w:p w14:paraId="444BC532" w14:textId="77777777" w:rsidR="00962249" w:rsidRDefault="00962249" w:rsidP="004200D9">
            <w:pPr>
              <w:pStyle w:val="TAC"/>
            </w:pPr>
            <w:r>
              <w:t>80</w:t>
            </w:r>
          </w:p>
        </w:tc>
        <w:tc>
          <w:tcPr>
            <w:tcW w:w="4394" w:type="dxa"/>
            <w:tcBorders>
              <w:top w:val="single" w:sz="4" w:space="0" w:color="auto"/>
              <w:left w:val="single" w:sz="4" w:space="0" w:color="auto"/>
              <w:bottom w:val="single" w:sz="4" w:space="0" w:color="auto"/>
              <w:right w:val="single" w:sz="4" w:space="0" w:color="auto"/>
            </w:tcBorders>
          </w:tcPr>
          <w:p w14:paraId="29D8F298" w14:textId="77777777" w:rsidR="00E366EB" w:rsidRDefault="00E366EB" w:rsidP="004200D9">
            <w:pPr>
              <w:pStyle w:val="TAC"/>
              <w:jc w:val="left"/>
            </w:pPr>
            <w:r>
              <w:t>The total bit-rate of a video codec (running at 64 kbps) adding IP/UDP/RTP overhead (assumed to be 8 kbps) and RTCP (RS:0 and RR:5000 used in clause A.6 adds 2.5kbps). The value is then rounded up to nearest multiple of 8 kbps.</w:t>
            </w:r>
          </w:p>
          <w:p w14:paraId="02DF8C7C" w14:textId="77777777" w:rsidR="00F31F66" w:rsidRDefault="00E366EB" w:rsidP="004200D9">
            <w:pPr>
              <w:pStyle w:val="TAC"/>
              <w:jc w:val="left"/>
            </w:pPr>
            <w:r>
              <w:t>It is up to MTSI implementations or network policies to use higher GBR values.</w:t>
            </w:r>
          </w:p>
        </w:tc>
      </w:tr>
      <w:tr w:rsidR="00962249" w14:paraId="5E7D3DE5"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B6DAA93" w14:textId="77777777" w:rsidR="00962249" w:rsidRDefault="00962249" w:rsidP="004200D9">
            <w:pPr>
              <w:pStyle w:val="TAL"/>
            </w:pPr>
            <w:r>
              <w:t>Maximum bitrate</w:t>
            </w:r>
            <w:r w:rsidRPr="008C15C7">
              <w:t xml:space="preserve"> for </w:t>
            </w:r>
            <w:r>
              <w:t>up</w:t>
            </w:r>
            <w:r w:rsidRPr="008C15C7">
              <w:t>link</w:t>
            </w:r>
            <w:r>
              <w:t xml:space="preserve"> (kbps)</w:t>
            </w:r>
          </w:p>
        </w:tc>
        <w:tc>
          <w:tcPr>
            <w:tcW w:w="1702" w:type="dxa"/>
            <w:tcBorders>
              <w:top w:val="single" w:sz="4" w:space="0" w:color="auto"/>
              <w:left w:val="single" w:sz="4" w:space="0" w:color="auto"/>
              <w:bottom w:val="single" w:sz="4" w:space="0" w:color="auto"/>
              <w:right w:val="single" w:sz="4" w:space="0" w:color="auto"/>
            </w:tcBorders>
          </w:tcPr>
          <w:p w14:paraId="1935B5C0" w14:textId="77777777" w:rsidR="00962249" w:rsidRDefault="00E366EB" w:rsidP="004200D9">
            <w:pPr>
              <w:pStyle w:val="TAC"/>
            </w:pPr>
            <w:r>
              <w:t>216</w:t>
            </w:r>
          </w:p>
        </w:tc>
        <w:tc>
          <w:tcPr>
            <w:tcW w:w="4394" w:type="dxa"/>
            <w:tcBorders>
              <w:top w:val="single" w:sz="4" w:space="0" w:color="auto"/>
              <w:left w:val="single" w:sz="4" w:space="0" w:color="auto"/>
              <w:bottom w:val="single" w:sz="4" w:space="0" w:color="auto"/>
              <w:right w:val="single" w:sz="4" w:space="0" w:color="auto"/>
            </w:tcBorders>
          </w:tcPr>
          <w:p w14:paraId="3C8A5341" w14:textId="77777777" w:rsidR="00E366EB" w:rsidRDefault="00E366EB" w:rsidP="004200D9">
            <w:pPr>
              <w:pStyle w:val="TAC"/>
              <w:jc w:val="left"/>
            </w:pPr>
            <w:r>
              <w:t>The total bit-rate of a video codec (running at 192 kbps) adding IP/UDP/RTP overhead (assumed to be 16 kbps) and RTCP (RS:0 and RR:5000 used in clause A.6 adds 2.5kbps). The value is then rounded up to nearest multiple of 8 kbps.</w:t>
            </w:r>
          </w:p>
          <w:p w14:paraId="21A8A98D" w14:textId="77777777" w:rsidR="00F31F66" w:rsidRDefault="00E366EB" w:rsidP="004200D9">
            <w:pPr>
              <w:pStyle w:val="TAC"/>
              <w:jc w:val="left"/>
            </w:pPr>
            <w:r>
              <w:t>If downlink SDP contains a lower b:AS bandwidth modifier value, this should be used instead.</w:t>
            </w:r>
          </w:p>
        </w:tc>
      </w:tr>
      <w:tr w:rsidR="00962249" w14:paraId="4EB2767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5BC5276" w14:textId="77777777" w:rsidR="00962249" w:rsidRDefault="00962249" w:rsidP="004200D9">
            <w:pPr>
              <w:pStyle w:val="TAL"/>
            </w:pPr>
            <w:r>
              <w:t>Guaranteed bitrate</w:t>
            </w:r>
            <w:r w:rsidRPr="008C15C7">
              <w:t xml:space="preserve"> for </w:t>
            </w:r>
            <w:r>
              <w:t>down</w:t>
            </w:r>
            <w:r w:rsidRPr="008C15C7">
              <w:t>link</w:t>
            </w:r>
            <w:r>
              <w:t xml:space="preserve"> (kbps)</w:t>
            </w:r>
          </w:p>
        </w:tc>
        <w:tc>
          <w:tcPr>
            <w:tcW w:w="1702" w:type="dxa"/>
            <w:tcBorders>
              <w:top w:val="single" w:sz="4" w:space="0" w:color="auto"/>
              <w:left w:val="single" w:sz="4" w:space="0" w:color="auto"/>
              <w:bottom w:val="single" w:sz="4" w:space="0" w:color="auto"/>
              <w:right w:val="single" w:sz="4" w:space="0" w:color="auto"/>
            </w:tcBorders>
          </w:tcPr>
          <w:p w14:paraId="24B42B4C" w14:textId="77777777" w:rsidR="00962249" w:rsidRDefault="00962249" w:rsidP="004200D9">
            <w:pPr>
              <w:pStyle w:val="TAC"/>
            </w:pPr>
            <w:r>
              <w:t>80</w:t>
            </w:r>
          </w:p>
        </w:tc>
        <w:tc>
          <w:tcPr>
            <w:tcW w:w="4394" w:type="dxa"/>
            <w:tcBorders>
              <w:top w:val="single" w:sz="4" w:space="0" w:color="auto"/>
              <w:left w:val="single" w:sz="4" w:space="0" w:color="auto"/>
              <w:bottom w:val="single" w:sz="4" w:space="0" w:color="auto"/>
              <w:right w:val="single" w:sz="4" w:space="0" w:color="auto"/>
            </w:tcBorders>
          </w:tcPr>
          <w:p w14:paraId="2EEDBF74" w14:textId="77777777" w:rsidR="00E366EB" w:rsidRDefault="00E366EB" w:rsidP="004200D9">
            <w:pPr>
              <w:pStyle w:val="TAC"/>
              <w:jc w:val="left"/>
            </w:pPr>
            <w:r>
              <w:t>The total bit-rate of a video codec (running at 64 kbps) adding IP/UDP/RTP overhead (assumed to be 8 kbps) and RTCP (RS:0 and RR:5000 used in clause A.6 adds 2.5kbps). The value is then rounded up to nearest multiple of 8 kbps.</w:t>
            </w:r>
          </w:p>
          <w:p w14:paraId="71D68B7F" w14:textId="77777777" w:rsidR="00F31F66" w:rsidRDefault="00E366EB" w:rsidP="004200D9">
            <w:pPr>
              <w:pStyle w:val="TAC"/>
              <w:jc w:val="left"/>
            </w:pPr>
            <w:r>
              <w:t>It is up to MTSI implementations or network policies to use higher GBR values.</w:t>
            </w:r>
          </w:p>
        </w:tc>
      </w:tr>
      <w:tr w:rsidR="00962249" w14:paraId="538A0556"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F782387" w14:textId="77777777" w:rsidR="00962249" w:rsidRDefault="00962249" w:rsidP="004200D9">
            <w:pPr>
              <w:pStyle w:val="TAL"/>
            </w:pPr>
            <w:r>
              <w:t>Maximum bitrate</w:t>
            </w:r>
            <w:r w:rsidRPr="008C15C7">
              <w:t xml:space="preserve"> for </w:t>
            </w:r>
            <w:r>
              <w:t>down</w:t>
            </w:r>
            <w:r w:rsidRPr="008C15C7">
              <w:t>link</w:t>
            </w:r>
            <w:r>
              <w:t xml:space="preserve"> (kbps)</w:t>
            </w:r>
          </w:p>
        </w:tc>
        <w:tc>
          <w:tcPr>
            <w:tcW w:w="1702" w:type="dxa"/>
            <w:tcBorders>
              <w:top w:val="single" w:sz="4" w:space="0" w:color="auto"/>
              <w:left w:val="single" w:sz="4" w:space="0" w:color="auto"/>
              <w:bottom w:val="single" w:sz="4" w:space="0" w:color="auto"/>
              <w:right w:val="single" w:sz="4" w:space="0" w:color="auto"/>
            </w:tcBorders>
          </w:tcPr>
          <w:p w14:paraId="2EF7B987" w14:textId="77777777" w:rsidR="00962249" w:rsidRDefault="00E366EB" w:rsidP="004200D9">
            <w:pPr>
              <w:pStyle w:val="TAC"/>
            </w:pPr>
            <w:r>
              <w:t>216</w:t>
            </w:r>
          </w:p>
        </w:tc>
        <w:tc>
          <w:tcPr>
            <w:tcW w:w="4394" w:type="dxa"/>
            <w:tcBorders>
              <w:top w:val="single" w:sz="4" w:space="0" w:color="auto"/>
              <w:left w:val="single" w:sz="4" w:space="0" w:color="auto"/>
              <w:bottom w:val="single" w:sz="4" w:space="0" w:color="auto"/>
              <w:right w:val="single" w:sz="4" w:space="0" w:color="auto"/>
            </w:tcBorders>
          </w:tcPr>
          <w:p w14:paraId="70952E75" w14:textId="77777777" w:rsidR="00E366EB" w:rsidRDefault="00E366EB" w:rsidP="004200D9">
            <w:pPr>
              <w:pStyle w:val="TAC"/>
              <w:jc w:val="left"/>
            </w:pPr>
            <w:r>
              <w:t>The total bit-rate of a video codec (running at 192 kbps) adding IP/UDP/RTP overhead (assumed to be 16 kbps) and RTCP (RS:0 and RR:5000 used in clause A.6 adds 2.5kbps). The value is then rounded up to nearest multiple of 8 kbps.</w:t>
            </w:r>
          </w:p>
          <w:p w14:paraId="2624241C" w14:textId="77777777" w:rsidR="00F31F66" w:rsidRDefault="00E366EB" w:rsidP="004200D9">
            <w:pPr>
              <w:pStyle w:val="TAC"/>
              <w:jc w:val="left"/>
            </w:pPr>
            <w:r>
              <w:t>If uplink SDP contains a lower b:AS bandwidth modifier value, this should be used instead.</w:t>
            </w:r>
          </w:p>
        </w:tc>
      </w:tr>
      <w:tr w:rsidR="00962249" w14:paraId="793106BA"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0FB92CD" w14:textId="77777777" w:rsidR="00962249" w:rsidRDefault="00962249" w:rsidP="004200D9">
            <w:pPr>
              <w:pStyle w:val="TAL"/>
            </w:pPr>
            <w: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7E3BA526" w14:textId="77777777" w:rsidR="00962249" w:rsidRDefault="00962249" w:rsidP="004200D9">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513BAB8C" w14:textId="77777777" w:rsidR="00962249" w:rsidRDefault="00962249" w:rsidP="004200D9">
            <w:pPr>
              <w:pStyle w:val="TAC"/>
              <w:jc w:val="left"/>
            </w:pPr>
            <w:r>
              <w:t xml:space="preserve">Indicates the relative importance to other </w:t>
            </w:r>
            <w:r w:rsidR="00272E28">
              <w:rPr>
                <w:rFonts w:hint="eastAsia"/>
                <w:lang w:eastAsia="ko-KR"/>
              </w:rPr>
              <w:t>radio access</w:t>
            </w:r>
            <w:r>
              <w:t xml:space="preserve"> bearers. It should be the same or next lower value to the priority of a Conversational bearer with source statistics descriptor ‘speech'.</w:t>
            </w:r>
          </w:p>
        </w:tc>
      </w:tr>
      <w:tr w:rsidR="00962249" w14:paraId="6ECDF88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8DC0AD9" w14:textId="77777777" w:rsidR="00962249" w:rsidRDefault="00962249" w:rsidP="004200D9">
            <w:pPr>
              <w:pStyle w:val="TAL"/>
            </w:pPr>
            <w: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5C991BA5" w14:textId="77777777" w:rsidR="00962249" w:rsidRDefault="00962249" w:rsidP="004200D9">
            <w:pPr>
              <w:pStyle w:val="TAC"/>
            </w:pPr>
            <w:r>
              <w:t>‘unknown'</w:t>
            </w:r>
          </w:p>
        </w:tc>
        <w:tc>
          <w:tcPr>
            <w:tcW w:w="4394" w:type="dxa"/>
            <w:tcBorders>
              <w:top w:val="single" w:sz="4" w:space="0" w:color="auto"/>
              <w:left w:val="single" w:sz="4" w:space="0" w:color="auto"/>
              <w:bottom w:val="single" w:sz="4" w:space="0" w:color="auto"/>
              <w:right w:val="single" w:sz="4" w:space="0" w:color="auto"/>
            </w:tcBorders>
          </w:tcPr>
          <w:p w14:paraId="78C66999" w14:textId="77777777" w:rsidR="00962249" w:rsidRDefault="00962249" w:rsidP="004200D9">
            <w:pPr>
              <w:pStyle w:val="TAC"/>
              <w:jc w:val="left"/>
            </w:pPr>
          </w:p>
        </w:tc>
      </w:tr>
    </w:tbl>
    <w:p w14:paraId="6EC56807" w14:textId="77777777" w:rsidR="002E7D39" w:rsidRDefault="002E7D39" w:rsidP="00F31F66">
      <w:pPr>
        <w:pStyle w:val="FP"/>
      </w:pPr>
    </w:p>
    <w:p w14:paraId="2634CBE8" w14:textId="77777777" w:rsidR="00F31F66" w:rsidRDefault="00F31F66" w:rsidP="00F31F66">
      <w:pPr>
        <w:pStyle w:val="Heading1"/>
        <w:rPr>
          <w:rFonts w:eastAsia="SimSun"/>
        </w:rPr>
      </w:pPr>
      <w:bookmarkStart w:id="4470" w:name="_Toc26369661"/>
      <w:bookmarkStart w:id="4471" w:name="_Toc36227543"/>
      <w:bookmarkStart w:id="4472" w:name="_Toc36228558"/>
      <w:bookmarkStart w:id="4473" w:name="_Toc36229185"/>
      <w:bookmarkStart w:id="4474" w:name="_Toc68847505"/>
      <w:bookmarkStart w:id="4475" w:name="_Toc74611440"/>
      <w:bookmarkStart w:id="4476" w:name="_Toc75566719"/>
      <w:bookmarkStart w:id="4477" w:name="_Toc89790271"/>
      <w:bookmarkStart w:id="4478" w:name="_Toc99466909"/>
      <w:r>
        <w:rPr>
          <w:rFonts w:eastAsia="SimSun"/>
        </w:rPr>
        <w:t>E.19</w:t>
      </w:r>
      <w:r>
        <w:rPr>
          <w:rFonts w:eastAsia="SimSun"/>
        </w:rPr>
        <w:tab/>
        <w:t>Bi-directional video (H.264 AVC level 1.2, 384 kbps, IPv4, RTCP and MBR=GBR bearer)</w:t>
      </w:r>
      <w:bookmarkEnd w:id="4470"/>
      <w:bookmarkEnd w:id="4471"/>
      <w:bookmarkEnd w:id="4472"/>
      <w:bookmarkEnd w:id="4473"/>
      <w:bookmarkEnd w:id="4474"/>
      <w:bookmarkEnd w:id="4475"/>
      <w:bookmarkEnd w:id="4476"/>
      <w:bookmarkEnd w:id="4477"/>
      <w:bookmarkEnd w:id="4478"/>
    </w:p>
    <w:p w14:paraId="527F4465" w14:textId="77777777" w:rsidR="00F31F66" w:rsidRDefault="00F31F66" w:rsidP="00F31F66">
      <w:pPr>
        <w:rPr>
          <w:rFonts w:eastAsia="SimSun"/>
        </w:rPr>
      </w:pPr>
      <w:r>
        <w:t>The video bandwidth is assumed to be 384 kbps and the IPv4 overhead 20 kbps (</w:t>
      </w:r>
      <w:r w:rsidR="00272E28">
        <w:rPr>
          <w:lang w:eastAsia="ko-KR"/>
        </w:rPr>
        <w:t xml:space="preserve">assuming </w:t>
      </w:r>
      <w:r>
        <w:t>15fps</w:t>
      </w:r>
      <w:r w:rsidR="00272E28">
        <w:t xml:space="preserve"> and</w:t>
      </w:r>
      <w:r>
        <w:t xml:space="preserve"> 4 IP packets per frame), resulting in 404 kbps. The transfer delay for video is different from other media. The applicable H.264 profile level can be derived from the "</w:t>
      </w:r>
      <w:r w:rsidRPr="00664447">
        <w:t>profile-level-id</w:t>
      </w:r>
      <w:r>
        <w:t xml:space="preserve">" </w:t>
      </w:r>
      <w:r>
        <w:rPr>
          <w:szCs w:val="18"/>
        </w:rPr>
        <w:t xml:space="preserve">MIME parameter signalled within the </w:t>
      </w:r>
      <w:r>
        <w:t>SDP "</w:t>
      </w:r>
      <w:r w:rsidRPr="00664447">
        <w:t>a=</w:t>
      </w:r>
      <w:proofErr w:type="spellStart"/>
      <w:r w:rsidRPr="00664447">
        <w:t>fmtp</w:t>
      </w:r>
      <w:proofErr w:type="spellEnd"/>
      <w:r>
        <w:t>"</w:t>
      </w:r>
      <w:r w:rsidRPr="00664447">
        <w:t xml:space="preserve"> </w:t>
      </w:r>
      <w:r>
        <w:t>attribute.</w:t>
      </w:r>
      <w:r>
        <w:rPr>
          <w:rFonts w:ascii="Courier New" w:hAnsi="Courier New" w:cs="Courier New"/>
          <w:szCs w:val="18"/>
        </w:rPr>
        <w:t xml:space="preserve"> </w:t>
      </w:r>
    </w:p>
    <w:p w14:paraId="776FAA9C" w14:textId="77777777" w:rsidR="00F31F66" w:rsidRDefault="00F31F66" w:rsidP="00F31F66">
      <w:pPr>
        <w:pStyle w:val="TH"/>
      </w:pPr>
      <w:r>
        <w:lastRenderedPageBreak/>
        <w:t>Table E.20: QoS mapping for bi-directional video (H.264</w:t>
      </w:r>
      <w:r w:rsidRPr="008D3978">
        <w:rPr>
          <w:rFonts w:eastAsia="SimSun"/>
        </w:rPr>
        <w:t xml:space="preserve"> </w:t>
      </w:r>
      <w:r>
        <w:rPr>
          <w:rFonts w:eastAsia="SimSun"/>
        </w:rPr>
        <w:t>AVC level 1.2</w:t>
      </w:r>
      <w:r>
        <w:t>, 384 kbps, IPv4,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31F66" w14:paraId="0A2E197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1F10D4C" w14:textId="77777777" w:rsidR="00F31F66" w:rsidRDefault="00F31F66" w:rsidP="00F31E6E">
            <w:pPr>
              <w:keepNext/>
              <w:keepLines/>
              <w:jc w:val="center"/>
              <w:rPr>
                <w:rFonts w:ascii="Arial" w:hAnsi="Arial" w:cs="Arial"/>
                <w:b/>
                <w:sz w:val="18"/>
                <w:szCs w:val="22"/>
              </w:rPr>
            </w:pPr>
            <w:r>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6797E25E" w14:textId="77777777" w:rsidR="00F31F66" w:rsidRDefault="00F31F66" w:rsidP="00F31E6E">
            <w:pPr>
              <w:keepNext/>
              <w:keepLines/>
              <w:jc w:val="center"/>
              <w:rPr>
                <w:rFonts w:ascii="Arial" w:hAnsi="Arial" w:cs="Arial"/>
                <w:b/>
                <w:sz w:val="18"/>
                <w:szCs w:val="22"/>
              </w:rPr>
            </w:pPr>
            <w:r>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48D40E1C" w14:textId="77777777" w:rsidR="00F31F66" w:rsidRDefault="00F31F66" w:rsidP="00F31E6E">
            <w:pPr>
              <w:keepNext/>
              <w:keepLines/>
              <w:jc w:val="center"/>
              <w:rPr>
                <w:rFonts w:ascii="Arial" w:hAnsi="Arial" w:cs="Arial"/>
                <w:b/>
                <w:sz w:val="18"/>
                <w:szCs w:val="22"/>
              </w:rPr>
            </w:pPr>
            <w:r>
              <w:rPr>
                <w:rFonts w:ascii="Arial" w:hAnsi="Arial"/>
                <w:b/>
                <w:sz w:val="18"/>
              </w:rPr>
              <w:t>Notes</w:t>
            </w:r>
          </w:p>
        </w:tc>
      </w:tr>
      <w:tr w:rsidR="00F31F66" w14:paraId="15ED6016"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593ED82" w14:textId="77777777" w:rsidR="00F31F66" w:rsidRDefault="00F31F66" w:rsidP="00F31E6E">
            <w:pPr>
              <w:keepNext/>
              <w:keepLines/>
              <w:rPr>
                <w:rFonts w:ascii="Arial" w:hAnsi="Arial" w:cs="Arial"/>
                <w:sz w:val="18"/>
                <w:szCs w:val="18"/>
              </w:rPr>
            </w:pPr>
            <w:r>
              <w:rPr>
                <w:rFonts w:ascii="Arial" w:hAnsi="Arial"/>
                <w:sz w:val="18"/>
                <w:szCs w:val="18"/>
              </w:rPr>
              <w:t>Delivery order</w:t>
            </w:r>
          </w:p>
        </w:tc>
        <w:tc>
          <w:tcPr>
            <w:tcW w:w="1702" w:type="dxa"/>
            <w:tcBorders>
              <w:top w:val="single" w:sz="4" w:space="0" w:color="auto"/>
              <w:left w:val="single" w:sz="4" w:space="0" w:color="auto"/>
              <w:bottom w:val="single" w:sz="4" w:space="0" w:color="auto"/>
              <w:right w:val="single" w:sz="4" w:space="0" w:color="auto"/>
            </w:tcBorders>
          </w:tcPr>
          <w:p w14:paraId="370B50B2" w14:textId="77777777" w:rsidR="00F31F66" w:rsidRDefault="00F31F66" w:rsidP="00F31E6E">
            <w:pPr>
              <w:keepNext/>
              <w:keepLines/>
              <w:jc w:val="center"/>
              <w:rPr>
                <w:rFonts w:ascii="Arial" w:hAnsi="Arial" w:cs="Arial"/>
                <w:sz w:val="18"/>
                <w:szCs w:val="18"/>
              </w:rPr>
            </w:pPr>
            <w:r>
              <w:rPr>
                <w:rFonts w:ascii="Arial" w:hAnsi="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4823868B" w14:textId="77777777" w:rsidR="00F31F66" w:rsidRDefault="00F31F66" w:rsidP="00F31E6E">
            <w:pPr>
              <w:keepNext/>
              <w:keepLines/>
              <w:rPr>
                <w:rFonts w:ascii="Arial" w:hAnsi="Arial" w:cs="Arial"/>
                <w:sz w:val="18"/>
                <w:szCs w:val="18"/>
              </w:rPr>
            </w:pPr>
            <w:r>
              <w:rPr>
                <w:rFonts w:ascii="Arial" w:hAnsi="Arial"/>
                <w:sz w:val="18"/>
                <w:szCs w:val="18"/>
              </w:rPr>
              <w:t>The application should handle packet reordering.</w:t>
            </w:r>
          </w:p>
        </w:tc>
      </w:tr>
      <w:tr w:rsidR="00F31F66" w14:paraId="186D5B5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E8BDA72" w14:textId="77777777" w:rsidR="00F31F66" w:rsidRDefault="00F31F66" w:rsidP="00F31E6E">
            <w:pPr>
              <w:keepNext/>
              <w:keepLines/>
              <w:rPr>
                <w:rFonts w:ascii="Arial" w:hAnsi="Arial" w:cs="Arial"/>
                <w:sz w:val="18"/>
                <w:szCs w:val="18"/>
              </w:rPr>
            </w:pPr>
            <w:r>
              <w:rPr>
                <w:rFonts w:ascii="Arial" w:hAnsi="Arial"/>
                <w:sz w:val="18"/>
                <w:szCs w:val="18"/>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664838EE" w14:textId="77777777" w:rsidR="00F31F66" w:rsidRDefault="00F31F66" w:rsidP="00F31E6E">
            <w:pPr>
              <w:keepNext/>
              <w:keepLines/>
              <w:jc w:val="center"/>
              <w:rPr>
                <w:rFonts w:ascii="Arial" w:hAnsi="Arial" w:cs="Arial"/>
                <w:sz w:val="18"/>
                <w:szCs w:val="18"/>
              </w:rPr>
            </w:pPr>
            <w:r>
              <w:rPr>
                <w:rFonts w:ascii="Arial" w:hAnsi="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7BBCE36A" w14:textId="77777777" w:rsidR="00F31F66" w:rsidRDefault="00F31F66" w:rsidP="00F31E6E">
            <w:pPr>
              <w:keepNext/>
              <w:keepLines/>
              <w:rPr>
                <w:rFonts w:ascii="Arial" w:hAnsi="Arial" w:cs="Arial"/>
                <w:sz w:val="18"/>
                <w:szCs w:val="18"/>
              </w:rPr>
            </w:pPr>
            <w:r>
              <w:rPr>
                <w:rFonts w:ascii="Arial" w:hAnsi="Arial"/>
                <w:sz w:val="18"/>
                <w:szCs w:val="18"/>
              </w:rPr>
              <w:t>Maximum size of IP packets</w:t>
            </w:r>
          </w:p>
        </w:tc>
      </w:tr>
      <w:tr w:rsidR="00F31F66" w14:paraId="4791989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656AA05" w14:textId="77777777" w:rsidR="00F31F66" w:rsidRDefault="00F31F66" w:rsidP="00F31E6E">
            <w:pPr>
              <w:keepNext/>
              <w:keepLines/>
              <w:rPr>
                <w:rFonts w:ascii="Arial" w:hAnsi="Arial" w:cs="Arial"/>
                <w:sz w:val="18"/>
                <w:szCs w:val="18"/>
              </w:rPr>
            </w:pPr>
            <w:r>
              <w:rPr>
                <w:rFonts w:ascii="Arial" w:hAnsi="Arial"/>
                <w:sz w:val="18"/>
                <w:szCs w:val="18"/>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35C5543D" w14:textId="77777777" w:rsidR="00F31F66" w:rsidRDefault="00F31F66" w:rsidP="00F31E6E">
            <w:pPr>
              <w:keepNext/>
              <w:keepLines/>
              <w:jc w:val="center"/>
              <w:rPr>
                <w:rFonts w:ascii="Arial" w:hAnsi="Arial" w:cs="Arial"/>
                <w:sz w:val="18"/>
                <w:szCs w:val="18"/>
              </w:rPr>
            </w:pPr>
            <w:r>
              <w:rPr>
                <w:rFonts w:ascii="Arial" w:hAnsi="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6E3D7A81" w14:textId="77777777" w:rsidR="00F31F66" w:rsidRDefault="00F31F66" w:rsidP="00F31E6E">
            <w:pPr>
              <w:keepNext/>
              <w:keepLines/>
              <w:rPr>
                <w:rFonts w:ascii="Arial" w:hAnsi="Arial" w:cs="Arial"/>
                <w:sz w:val="18"/>
                <w:szCs w:val="18"/>
              </w:rPr>
            </w:pPr>
          </w:p>
        </w:tc>
      </w:tr>
      <w:tr w:rsidR="00F31F66" w14:paraId="326BCCC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79841F5" w14:textId="77777777" w:rsidR="00F31F66" w:rsidRDefault="00F31F66" w:rsidP="00F31E6E">
            <w:pPr>
              <w:keepNext/>
              <w:keepLines/>
              <w:rPr>
                <w:rFonts w:ascii="Arial" w:hAnsi="Arial" w:cs="Arial"/>
                <w:sz w:val="18"/>
                <w:szCs w:val="18"/>
              </w:rPr>
            </w:pPr>
            <w:r>
              <w:rPr>
                <w:rFonts w:ascii="Arial" w:hAnsi="Arial"/>
                <w:sz w:val="18"/>
                <w:szCs w:val="18"/>
              </w:rPr>
              <w:t>Residual BER</w:t>
            </w:r>
          </w:p>
        </w:tc>
        <w:tc>
          <w:tcPr>
            <w:tcW w:w="1702" w:type="dxa"/>
            <w:tcBorders>
              <w:top w:val="single" w:sz="4" w:space="0" w:color="auto"/>
              <w:left w:val="single" w:sz="4" w:space="0" w:color="auto"/>
              <w:bottom w:val="single" w:sz="4" w:space="0" w:color="auto"/>
              <w:right w:val="single" w:sz="4" w:space="0" w:color="auto"/>
            </w:tcBorders>
          </w:tcPr>
          <w:p w14:paraId="67273110" w14:textId="77777777" w:rsidR="00F31F66" w:rsidRDefault="00F31F66" w:rsidP="00F31E6E">
            <w:pPr>
              <w:keepNext/>
              <w:keepLines/>
              <w:jc w:val="center"/>
              <w:rPr>
                <w:rFonts w:ascii="Arial" w:hAnsi="Arial" w:cs="Arial"/>
                <w:sz w:val="18"/>
                <w:szCs w:val="18"/>
              </w:rPr>
            </w:pPr>
            <w:r>
              <w:rPr>
                <w:rFonts w:ascii="Arial" w:hAnsi="Arial"/>
                <w:sz w:val="18"/>
                <w:szCs w:val="18"/>
              </w:rPr>
              <w:t>10</w:t>
            </w:r>
            <w:r>
              <w:rPr>
                <w:rFonts w:ascii="Arial" w:hAnsi="Arial"/>
                <w:sz w:val="18"/>
                <w:szCs w:val="18"/>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5922394" w14:textId="77777777" w:rsidR="00F31F66" w:rsidRDefault="00F31F66" w:rsidP="00F31E6E">
            <w:pPr>
              <w:keepNext/>
              <w:keepLines/>
              <w:rPr>
                <w:rFonts w:ascii="Arial" w:hAnsi="Arial" w:cs="Arial"/>
                <w:sz w:val="18"/>
                <w:szCs w:val="18"/>
              </w:rPr>
            </w:pPr>
            <w:r>
              <w:rPr>
                <w:rFonts w:ascii="Arial" w:hAnsi="Arial"/>
                <w:sz w:val="18"/>
                <w:szCs w:val="18"/>
              </w:rPr>
              <w:t>Reflects the desire to have a medium level of protection to achieve an acceptable compromise between packet loss rate and speech transport delay and delay variation.</w:t>
            </w:r>
          </w:p>
        </w:tc>
      </w:tr>
      <w:tr w:rsidR="00F31F66" w14:paraId="31A008B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C9B5989" w14:textId="77777777" w:rsidR="00F31F66" w:rsidRDefault="00F31F66" w:rsidP="00F31E6E">
            <w:pPr>
              <w:keepNext/>
              <w:keepLines/>
              <w:rPr>
                <w:rFonts w:ascii="Arial" w:hAnsi="Arial" w:cs="Arial"/>
                <w:sz w:val="18"/>
                <w:szCs w:val="18"/>
              </w:rPr>
            </w:pPr>
            <w:r>
              <w:rPr>
                <w:rFonts w:ascii="Arial" w:hAnsi="Arial"/>
                <w:sz w:val="18"/>
                <w:szCs w:val="18"/>
              </w:rPr>
              <w:t>SDU error ratio</w:t>
            </w:r>
          </w:p>
        </w:tc>
        <w:tc>
          <w:tcPr>
            <w:tcW w:w="1702" w:type="dxa"/>
            <w:tcBorders>
              <w:top w:val="single" w:sz="4" w:space="0" w:color="auto"/>
              <w:left w:val="single" w:sz="4" w:space="0" w:color="auto"/>
              <w:bottom w:val="single" w:sz="4" w:space="0" w:color="auto"/>
              <w:right w:val="single" w:sz="4" w:space="0" w:color="auto"/>
            </w:tcBorders>
          </w:tcPr>
          <w:p w14:paraId="1EC6D0E9" w14:textId="77777777" w:rsidR="00F31F66" w:rsidRDefault="00F31F66" w:rsidP="00F31E6E">
            <w:pPr>
              <w:keepNext/>
              <w:keepLines/>
              <w:jc w:val="center"/>
              <w:rPr>
                <w:rFonts w:ascii="Arial" w:hAnsi="Arial" w:cs="Arial"/>
                <w:sz w:val="18"/>
                <w:szCs w:val="18"/>
              </w:rPr>
            </w:pPr>
            <w:r>
              <w:rPr>
                <w:rFonts w:ascii="Arial" w:hAnsi="Arial"/>
                <w:sz w:val="18"/>
                <w:szCs w:val="18"/>
              </w:rPr>
              <w:t>7*10</w:t>
            </w:r>
            <w:r>
              <w:rPr>
                <w:rFonts w:ascii="Arial" w:hAnsi="Arial"/>
                <w:sz w:val="18"/>
                <w:szCs w:val="18"/>
                <w:vertAlign w:val="superscript"/>
              </w:rPr>
              <w:t>-3</w:t>
            </w:r>
            <w:r>
              <w:rPr>
                <w:rFonts w:ascii="Arial" w:hAnsi="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4C49431A" w14:textId="77777777" w:rsidR="00F31F66" w:rsidRDefault="00F31F66" w:rsidP="00F31E6E">
            <w:pPr>
              <w:keepNext/>
              <w:keepLines/>
              <w:rPr>
                <w:rFonts w:ascii="Arial" w:hAnsi="Arial" w:cs="Arial"/>
                <w:sz w:val="18"/>
                <w:szCs w:val="18"/>
              </w:rPr>
            </w:pPr>
            <w:r>
              <w:rPr>
                <w:rFonts w:ascii="Arial" w:hAnsi="Arial"/>
                <w:sz w:val="18"/>
                <w:szCs w:val="18"/>
              </w:rPr>
              <w:t>A packet loss rate of 0.7 % per wireless link is in general sufficient for video services</w:t>
            </w:r>
          </w:p>
        </w:tc>
      </w:tr>
      <w:tr w:rsidR="00F31F66" w14:paraId="22E59982"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37B7799" w14:textId="77777777" w:rsidR="00F31F66" w:rsidRDefault="00F31F66" w:rsidP="00F31E6E">
            <w:pPr>
              <w:keepNext/>
              <w:keepLines/>
              <w:rPr>
                <w:rFonts w:ascii="Arial" w:hAnsi="Arial" w:cs="Arial"/>
                <w:sz w:val="18"/>
                <w:szCs w:val="18"/>
              </w:rPr>
            </w:pPr>
            <w:r>
              <w:rPr>
                <w:rFonts w:ascii="Arial" w:hAnsi="Arial"/>
                <w:sz w:val="18"/>
                <w:szCs w:val="18"/>
              </w:rPr>
              <w:t>Transfer delay (</w:t>
            </w:r>
            <w:proofErr w:type="spellStart"/>
            <w:r>
              <w:rPr>
                <w:rFonts w:ascii="Arial" w:hAnsi="Arial"/>
                <w:sz w:val="18"/>
                <w:szCs w:val="18"/>
              </w:rPr>
              <w:t>ms</w:t>
            </w:r>
            <w:proofErr w:type="spellEnd"/>
            <w:r>
              <w:rPr>
                <w:rFonts w:ascii="Arial" w:hAnsi="Arial"/>
                <w:sz w:val="18"/>
                <w:szCs w:val="18"/>
              </w:rPr>
              <w:t>)</w:t>
            </w:r>
          </w:p>
        </w:tc>
        <w:tc>
          <w:tcPr>
            <w:tcW w:w="1702" w:type="dxa"/>
            <w:tcBorders>
              <w:top w:val="single" w:sz="4" w:space="0" w:color="auto"/>
              <w:left w:val="single" w:sz="4" w:space="0" w:color="auto"/>
              <w:bottom w:val="single" w:sz="4" w:space="0" w:color="auto"/>
              <w:right w:val="single" w:sz="4" w:space="0" w:color="auto"/>
            </w:tcBorders>
          </w:tcPr>
          <w:p w14:paraId="12A812FC" w14:textId="77777777" w:rsidR="00F31F66" w:rsidRDefault="00F31F66" w:rsidP="00F31E6E">
            <w:pPr>
              <w:keepNext/>
              <w:keepLines/>
              <w:jc w:val="center"/>
              <w:rPr>
                <w:rFonts w:ascii="Arial" w:hAnsi="Arial" w:cs="Arial"/>
                <w:sz w:val="18"/>
                <w:szCs w:val="18"/>
              </w:rPr>
            </w:pPr>
            <w:r>
              <w:rPr>
                <w:rFonts w:ascii="Arial" w:hAnsi="Arial"/>
                <w:sz w:val="18"/>
                <w:szCs w:val="18"/>
              </w:rPr>
              <w:t xml:space="preserve">170 </w:t>
            </w:r>
            <w:proofErr w:type="spellStart"/>
            <w:r>
              <w:rPr>
                <w:rFonts w:ascii="Arial" w:hAnsi="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54ECFE53" w14:textId="77777777" w:rsidR="00F31F66" w:rsidRDefault="00F31F66" w:rsidP="00F31E6E">
            <w:pPr>
              <w:keepNext/>
              <w:keepLines/>
              <w:rPr>
                <w:rFonts w:ascii="Arial" w:hAnsi="Arial" w:cs="Arial"/>
                <w:i/>
                <w:iCs/>
                <w:sz w:val="18"/>
                <w:szCs w:val="18"/>
              </w:rPr>
            </w:pPr>
            <w:r>
              <w:rPr>
                <w:rFonts w:ascii="Arial" w:hAnsi="Arial"/>
                <w:sz w:val="18"/>
                <w:szCs w:val="18"/>
              </w:rPr>
              <w:t>Indicates maximum delay for 95</w:t>
            </w:r>
            <w:r>
              <w:rPr>
                <w:rFonts w:ascii="Arial" w:hAnsi="Arial"/>
                <w:sz w:val="18"/>
                <w:szCs w:val="18"/>
                <w:vertAlign w:val="superscript"/>
              </w:rPr>
              <w:t>th</w:t>
            </w:r>
            <w:r>
              <w:rPr>
                <w:rFonts w:ascii="Arial" w:hAnsi="Arial"/>
                <w:sz w:val="18"/>
                <w:szCs w:val="18"/>
              </w:rPr>
              <w:t xml:space="preserve"> percentile of the distribution of delay for all delivered SDUs between the UE and the </w:t>
            </w:r>
            <w:r w:rsidR="00272E28">
              <w:rPr>
                <w:rFonts w:ascii="Arial" w:hAnsi="Arial" w:hint="eastAsia"/>
                <w:sz w:val="18"/>
                <w:szCs w:val="18"/>
                <w:lang w:eastAsia="ko-KR"/>
              </w:rPr>
              <w:t>PS domain</w:t>
            </w:r>
            <w:r>
              <w:rPr>
                <w:rFonts w:ascii="Arial" w:hAnsi="Arial"/>
                <w:sz w:val="18"/>
                <w:szCs w:val="18"/>
              </w:rPr>
              <w:t xml:space="preserve"> during the lifetime of a bearer service. </w:t>
            </w:r>
            <w:r>
              <w:rPr>
                <w:rFonts w:ascii="Arial" w:hAnsi="Arial"/>
                <w:sz w:val="18"/>
                <w:szCs w:val="18"/>
                <w:lang w:eastAsia="ko-KR"/>
              </w:rPr>
              <w:t>Permits the derivation of</w:t>
            </w:r>
            <w:r>
              <w:rPr>
                <w:rFonts w:ascii="Arial" w:hAnsi="Arial"/>
                <w:sz w:val="18"/>
                <w:szCs w:val="18"/>
              </w:rPr>
              <w:t xml:space="preserve"> the RAN part of the total transfer delay for the </w:t>
            </w:r>
            <w:r w:rsidR="00272E28">
              <w:rPr>
                <w:rFonts w:ascii="Arial" w:hAnsi="Arial"/>
                <w:sz w:val="18"/>
                <w:szCs w:val="18"/>
              </w:rPr>
              <w:t>radio access</w:t>
            </w:r>
            <w:r>
              <w:rPr>
                <w:rFonts w:ascii="Arial" w:hAnsi="Arial"/>
                <w:sz w:val="18"/>
                <w:szCs w:val="18"/>
              </w:rPr>
              <w:t xml:space="preserve"> bearer. This attribute allows RAN to set transport formats and H-ARQ/ARQ parameters such as the discard timer. </w:t>
            </w:r>
          </w:p>
        </w:tc>
      </w:tr>
      <w:tr w:rsidR="00F31F66" w14:paraId="08FFFC46"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D3EE485" w14:textId="77777777" w:rsidR="00F31F66" w:rsidRDefault="00F31F66" w:rsidP="00F31E6E">
            <w:pPr>
              <w:keepNext/>
              <w:keepLines/>
              <w:rPr>
                <w:rFonts w:ascii="Arial" w:hAnsi="Arial" w:cs="Arial"/>
                <w:sz w:val="18"/>
                <w:szCs w:val="18"/>
              </w:rPr>
            </w:pPr>
            <w:r>
              <w:rPr>
                <w:rFonts w:ascii="Arial" w:hAnsi="Arial"/>
                <w:sz w:val="18"/>
                <w:szCs w:val="18"/>
              </w:rPr>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50D1A96B" w14:textId="77777777" w:rsidR="00F31F66" w:rsidRDefault="00A84593" w:rsidP="00F31E6E">
            <w:pPr>
              <w:keepNext/>
              <w:keepLines/>
              <w:jc w:val="center"/>
              <w:rPr>
                <w:rFonts w:ascii="Arial" w:hAnsi="Arial" w:cs="Arial"/>
                <w:sz w:val="18"/>
                <w:szCs w:val="18"/>
              </w:rPr>
            </w:pPr>
            <w:r>
              <w:rPr>
                <w:rFonts w:ascii="Arial" w:hAnsi="Arial"/>
                <w:sz w:val="18"/>
                <w:szCs w:val="18"/>
              </w:rPr>
              <w:t>408</w:t>
            </w:r>
          </w:p>
        </w:tc>
        <w:tc>
          <w:tcPr>
            <w:tcW w:w="4394" w:type="dxa"/>
            <w:tcBorders>
              <w:top w:val="single" w:sz="4" w:space="0" w:color="auto"/>
              <w:left w:val="single" w:sz="4" w:space="0" w:color="auto"/>
              <w:bottom w:val="single" w:sz="4" w:space="0" w:color="auto"/>
              <w:right w:val="single" w:sz="4" w:space="0" w:color="auto"/>
            </w:tcBorders>
          </w:tcPr>
          <w:p w14:paraId="165D4551" w14:textId="77777777" w:rsidR="008F3145" w:rsidRDefault="008F3145" w:rsidP="00F31E6E">
            <w:pPr>
              <w:keepNext/>
              <w:keepLines/>
              <w:rPr>
                <w:rFonts w:ascii="Arial" w:hAnsi="Arial" w:cs="Arial"/>
                <w:sz w:val="18"/>
                <w:szCs w:val="18"/>
              </w:rPr>
            </w:pPr>
            <w:r>
              <w:rPr>
                <w:rFonts w:ascii="Arial" w:hAnsi="Arial" w:cs="Arial"/>
                <w:sz w:val="18"/>
                <w:szCs w:val="18"/>
              </w:rPr>
              <w:t>The total bit-rate of a video codec (running at 384 kbps) adding IP/UDP/RTP overhead (assumed to be 20 kbps) and RTCP (RS:0 and RR:5000 used in clause A.6 adds 2.5kbps) rounded up to nearest 8 kbps value.</w:t>
            </w:r>
          </w:p>
          <w:p w14:paraId="1338E6EE" w14:textId="77777777" w:rsidR="00F31F66" w:rsidRDefault="008F3145" w:rsidP="00F31E6E">
            <w:pPr>
              <w:keepNext/>
              <w:keepLines/>
              <w:rPr>
                <w:rFonts w:ascii="Arial" w:hAnsi="Arial" w:cs="Arial"/>
                <w:sz w:val="18"/>
                <w:szCs w:val="18"/>
              </w:rPr>
            </w:pPr>
            <w:r>
              <w:rPr>
                <w:rFonts w:ascii="Arial" w:hAnsi="Arial" w:cs="Arial"/>
                <w:sz w:val="18"/>
                <w:szCs w:val="18"/>
              </w:rPr>
              <w:t>If downlink SDP contains a lower b:AS bandwidth modifier value, this should be used instead.</w:t>
            </w:r>
          </w:p>
        </w:tc>
      </w:tr>
      <w:tr w:rsidR="00F31F66" w14:paraId="0C28E43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F7DCBAA" w14:textId="77777777" w:rsidR="00F31F66" w:rsidRDefault="00F31F66" w:rsidP="00F31E6E">
            <w:pPr>
              <w:keepNext/>
              <w:keepLines/>
              <w:rPr>
                <w:rFonts w:ascii="Arial" w:hAnsi="Arial" w:cs="Arial"/>
                <w:sz w:val="18"/>
                <w:szCs w:val="18"/>
              </w:rPr>
            </w:pPr>
            <w:r>
              <w:rPr>
                <w:rFonts w:ascii="Arial" w:hAnsi="Arial"/>
                <w:sz w:val="18"/>
                <w:szCs w:val="18"/>
              </w:rPr>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77FB2879" w14:textId="77777777" w:rsidR="00F31F66" w:rsidRDefault="00A84593" w:rsidP="00F31E6E">
            <w:pPr>
              <w:keepNext/>
              <w:keepLines/>
              <w:jc w:val="center"/>
              <w:rPr>
                <w:rFonts w:ascii="Arial" w:hAnsi="Arial" w:cs="Arial"/>
                <w:sz w:val="18"/>
                <w:szCs w:val="18"/>
              </w:rPr>
            </w:pPr>
            <w:r>
              <w:rPr>
                <w:rFonts w:ascii="Arial" w:hAnsi="Arial"/>
                <w:sz w:val="18"/>
                <w:szCs w:val="18"/>
              </w:rPr>
              <w:t>408</w:t>
            </w:r>
          </w:p>
        </w:tc>
        <w:tc>
          <w:tcPr>
            <w:tcW w:w="4394" w:type="dxa"/>
            <w:tcBorders>
              <w:top w:val="single" w:sz="4" w:space="0" w:color="auto"/>
              <w:left w:val="single" w:sz="4" w:space="0" w:color="auto"/>
              <w:bottom w:val="single" w:sz="4" w:space="0" w:color="auto"/>
              <w:right w:val="single" w:sz="4" w:space="0" w:color="auto"/>
            </w:tcBorders>
          </w:tcPr>
          <w:p w14:paraId="794CA37D" w14:textId="77777777" w:rsidR="00F31F66" w:rsidRDefault="00F31F66" w:rsidP="00F31E6E">
            <w:pPr>
              <w:keepNext/>
              <w:keepLines/>
              <w:rPr>
                <w:rFonts w:ascii="Arial" w:hAnsi="Arial" w:cs="Arial"/>
                <w:sz w:val="18"/>
                <w:szCs w:val="18"/>
              </w:rPr>
            </w:pPr>
            <w:r>
              <w:rPr>
                <w:rFonts w:ascii="Arial" w:hAnsi="Arial"/>
                <w:sz w:val="18"/>
                <w:szCs w:val="18"/>
              </w:rPr>
              <w:t>The same as the guaranteed bitrate.</w:t>
            </w:r>
          </w:p>
        </w:tc>
      </w:tr>
      <w:tr w:rsidR="00F31F66" w14:paraId="2F17658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7C85B9E" w14:textId="77777777" w:rsidR="00F31F66" w:rsidRDefault="00F31F66" w:rsidP="00F31E6E">
            <w:pPr>
              <w:keepNext/>
              <w:keepLines/>
              <w:rPr>
                <w:rFonts w:ascii="Arial" w:hAnsi="Arial" w:cs="Arial"/>
                <w:sz w:val="18"/>
                <w:szCs w:val="18"/>
              </w:rPr>
            </w:pPr>
            <w:r>
              <w:rPr>
                <w:rFonts w:ascii="Arial" w:hAnsi="Arial"/>
                <w:sz w:val="18"/>
                <w:szCs w:val="18"/>
              </w:rPr>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7C6F6801" w14:textId="77777777" w:rsidR="00F31F66" w:rsidRDefault="00A84593" w:rsidP="00F31E6E">
            <w:pPr>
              <w:keepNext/>
              <w:keepLines/>
              <w:jc w:val="center"/>
              <w:rPr>
                <w:rFonts w:ascii="Arial" w:hAnsi="Arial" w:cs="Arial"/>
                <w:sz w:val="18"/>
                <w:szCs w:val="18"/>
              </w:rPr>
            </w:pPr>
            <w:r>
              <w:rPr>
                <w:rFonts w:ascii="Arial" w:hAnsi="Arial"/>
                <w:sz w:val="18"/>
                <w:szCs w:val="18"/>
              </w:rPr>
              <w:t>408</w:t>
            </w:r>
          </w:p>
        </w:tc>
        <w:tc>
          <w:tcPr>
            <w:tcW w:w="4394" w:type="dxa"/>
            <w:tcBorders>
              <w:top w:val="single" w:sz="4" w:space="0" w:color="auto"/>
              <w:left w:val="single" w:sz="4" w:space="0" w:color="auto"/>
              <w:bottom w:val="single" w:sz="4" w:space="0" w:color="auto"/>
              <w:right w:val="single" w:sz="4" w:space="0" w:color="auto"/>
            </w:tcBorders>
          </w:tcPr>
          <w:p w14:paraId="58F5E3A0" w14:textId="77777777" w:rsidR="008F3145" w:rsidRDefault="008F3145" w:rsidP="00F31E6E">
            <w:pPr>
              <w:keepNext/>
              <w:keepLines/>
              <w:rPr>
                <w:rFonts w:ascii="Arial" w:hAnsi="Arial" w:cs="Arial"/>
                <w:sz w:val="18"/>
                <w:szCs w:val="18"/>
              </w:rPr>
            </w:pPr>
            <w:r>
              <w:rPr>
                <w:rFonts w:ascii="Arial" w:hAnsi="Arial" w:cs="Arial"/>
                <w:sz w:val="18"/>
                <w:szCs w:val="18"/>
              </w:rPr>
              <w:t>The total bit-rate of a video codec (running at 384 kbps) adding IP/UDP/RTP overhead (assumed to be 20 kbps) and RTCP (RS:0 and RR:5000 used in clause A.6 adds 2.5kbps) rounded up to nearest 8 kbps value.</w:t>
            </w:r>
          </w:p>
          <w:p w14:paraId="6C2A554D" w14:textId="77777777" w:rsidR="00F31F66" w:rsidRDefault="008F3145" w:rsidP="00F31E6E">
            <w:pPr>
              <w:keepNext/>
              <w:keepLines/>
              <w:rPr>
                <w:rFonts w:ascii="Arial" w:hAnsi="Arial" w:cs="Arial"/>
                <w:sz w:val="18"/>
                <w:szCs w:val="18"/>
              </w:rPr>
            </w:pPr>
            <w:r>
              <w:rPr>
                <w:rFonts w:ascii="Arial" w:hAnsi="Arial" w:cs="Arial"/>
                <w:sz w:val="18"/>
                <w:szCs w:val="18"/>
              </w:rPr>
              <w:t>If uplink SDP contains a lower b:AS bandwidth modifier value, this should be used instead.</w:t>
            </w:r>
          </w:p>
        </w:tc>
      </w:tr>
      <w:tr w:rsidR="00F31F66" w14:paraId="4192D0C3"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F9FD8B8" w14:textId="77777777" w:rsidR="00F31F66" w:rsidRDefault="00F31F66" w:rsidP="00F31E6E">
            <w:pPr>
              <w:keepNext/>
              <w:keepLines/>
              <w:rPr>
                <w:rFonts w:ascii="Arial" w:hAnsi="Arial" w:cs="Arial"/>
                <w:sz w:val="18"/>
                <w:szCs w:val="18"/>
              </w:rPr>
            </w:pPr>
            <w:r>
              <w:rPr>
                <w:rFonts w:ascii="Arial" w:hAnsi="Arial"/>
                <w:sz w:val="18"/>
                <w:szCs w:val="18"/>
              </w:rPr>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2249E669" w14:textId="77777777" w:rsidR="00F31F66" w:rsidRDefault="00A84593" w:rsidP="00F31E6E">
            <w:pPr>
              <w:keepNext/>
              <w:keepLines/>
              <w:jc w:val="center"/>
              <w:rPr>
                <w:rFonts w:ascii="Arial" w:hAnsi="Arial" w:cs="Arial"/>
                <w:sz w:val="18"/>
                <w:szCs w:val="18"/>
              </w:rPr>
            </w:pPr>
            <w:r>
              <w:rPr>
                <w:rFonts w:ascii="Arial" w:hAnsi="Arial"/>
                <w:sz w:val="18"/>
                <w:szCs w:val="18"/>
              </w:rPr>
              <w:t>408</w:t>
            </w:r>
          </w:p>
        </w:tc>
        <w:tc>
          <w:tcPr>
            <w:tcW w:w="4394" w:type="dxa"/>
            <w:tcBorders>
              <w:top w:val="single" w:sz="4" w:space="0" w:color="auto"/>
              <w:left w:val="single" w:sz="4" w:space="0" w:color="auto"/>
              <w:bottom w:val="single" w:sz="4" w:space="0" w:color="auto"/>
              <w:right w:val="single" w:sz="4" w:space="0" w:color="auto"/>
            </w:tcBorders>
          </w:tcPr>
          <w:p w14:paraId="0818FC46" w14:textId="77777777" w:rsidR="00F31F66" w:rsidRDefault="00F31F66" w:rsidP="00F31E6E">
            <w:pPr>
              <w:keepNext/>
              <w:keepLines/>
              <w:rPr>
                <w:rFonts w:ascii="Arial" w:hAnsi="Arial" w:cs="Arial"/>
                <w:sz w:val="18"/>
                <w:szCs w:val="18"/>
              </w:rPr>
            </w:pPr>
            <w:r>
              <w:rPr>
                <w:rFonts w:ascii="Arial" w:hAnsi="Arial"/>
                <w:sz w:val="18"/>
                <w:szCs w:val="18"/>
              </w:rPr>
              <w:t>The same as the guaranteed bitrate.</w:t>
            </w:r>
          </w:p>
        </w:tc>
      </w:tr>
      <w:tr w:rsidR="00F31F66" w14:paraId="60A0D0E3"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85F9FAF" w14:textId="77777777" w:rsidR="00F31F66" w:rsidRDefault="00F31F66" w:rsidP="00F31E6E">
            <w:pPr>
              <w:keepNext/>
              <w:keepLines/>
              <w:rPr>
                <w:rFonts w:ascii="Arial" w:hAnsi="Arial" w:cs="Arial"/>
                <w:sz w:val="18"/>
                <w:szCs w:val="18"/>
              </w:rPr>
            </w:pPr>
            <w:r>
              <w:rPr>
                <w:rFonts w:ascii="Arial" w:hAnsi="Arial"/>
                <w:sz w:val="18"/>
                <w:szCs w:val="18"/>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477DC40E" w14:textId="77777777" w:rsidR="00F31F66" w:rsidRDefault="00F31F66" w:rsidP="00F31E6E">
            <w:pPr>
              <w:keepNext/>
              <w:keepLines/>
              <w:jc w:val="center"/>
              <w:rPr>
                <w:rFonts w:ascii="Arial" w:hAnsi="Arial" w:cs="Arial"/>
                <w:sz w:val="18"/>
                <w:szCs w:val="18"/>
              </w:rPr>
            </w:pPr>
            <w:r>
              <w:rPr>
                <w:rFonts w:ascii="Arial" w:hAnsi="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3ED731DD" w14:textId="77777777" w:rsidR="00F31F66" w:rsidRDefault="00F31F66" w:rsidP="00F31E6E">
            <w:pPr>
              <w:keepNext/>
              <w:keepLines/>
              <w:rPr>
                <w:rFonts w:ascii="Arial" w:hAnsi="Arial" w:cs="Arial"/>
                <w:sz w:val="18"/>
                <w:szCs w:val="18"/>
              </w:rPr>
            </w:pPr>
            <w:r>
              <w:rPr>
                <w:rFonts w:ascii="Arial" w:hAnsi="Arial"/>
                <w:sz w:val="18"/>
                <w:szCs w:val="18"/>
              </w:rPr>
              <w:t xml:space="preserve">Indicates the relative importance to other </w:t>
            </w:r>
            <w:r w:rsidR="00272E28">
              <w:rPr>
                <w:rFonts w:ascii="Arial" w:hAnsi="Arial"/>
                <w:sz w:val="18"/>
                <w:szCs w:val="18"/>
              </w:rPr>
              <w:t>radio access</w:t>
            </w:r>
            <w:r>
              <w:rPr>
                <w:rFonts w:ascii="Arial" w:hAnsi="Arial"/>
                <w:sz w:val="18"/>
                <w:szCs w:val="18"/>
              </w:rPr>
              <w:t xml:space="preserve"> bearers. It should be the same or next lower value to the priority of a Conversational bearer with source statistics descriptor ‘speech'.</w:t>
            </w:r>
          </w:p>
        </w:tc>
      </w:tr>
      <w:tr w:rsidR="00F31F66" w14:paraId="778932C1"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47A79FF" w14:textId="77777777" w:rsidR="00F31F66" w:rsidRDefault="00F31F66" w:rsidP="00F31E6E">
            <w:pPr>
              <w:keepNext/>
              <w:keepLines/>
              <w:rPr>
                <w:rFonts w:ascii="Arial" w:hAnsi="Arial" w:cs="Arial"/>
                <w:sz w:val="18"/>
                <w:szCs w:val="18"/>
              </w:rPr>
            </w:pPr>
            <w:r>
              <w:rPr>
                <w:rFonts w:ascii="Arial" w:hAnsi="Arial"/>
                <w:sz w:val="18"/>
                <w:szCs w:val="18"/>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39A6E3D5" w14:textId="77777777" w:rsidR="00F31F66" w:rsidRDefault="00F31F66" w:rsidP="00F31E6E">
            <w:pPr>
              <w:keepNext/>
              <w:keepLines/>
              <w:jc w:val="center"/>
              <w:rPr>
                <w:rFonts w:ascii="Arial" w:hAnsi="Arial" w:cs="Arial"/>
                <w:sz w:val="18"/>
                <w:szCs w:val="18"/>
              </w:rPr>
            </w:pPr>
            <w:r>
              <w:rPr>
                <w:rFonts w:ascii="Arial" w:hAnsi="Arial"/>
                <w:sz w:val="18"/>
                <w:szCs w:val="18"/>
              </w:rPr>
              <w:t>‘unknown'</w:t>
            </w:r>
          </w:p>
        </w:tc>
        <w:tc>
          <w:tcPr>
            <w:tcW w:w="4394" w:type="dxa"/>
            <w:tcBorders>
              <w:top w:val="single" w:sz="4" w:space="0" w:color="auto"/>
              <w:left w:val="single" w:sz="4" w:space="0" w:color="auto"/>
              <w:bottom w:val="single" w:sz="4" w:space="0" w:color="auto"/>
              <w:right w:val="single" w:sz="4" w:space="0" w:color="auto"/>
            </w:tcBorders>
          </w:tcPr>
          <w:p w14:paraId="527F450F" w14:textId="77777777" w:rsidR="00F31F66" w:rsidRDefault="00F31F66" w:rsidP="00F31E6E">
            <w:pPr>
              <w:keepNext/>
              <w:keepLines/>
              <w:rPr>
                <w:rFonts w:ascii="Arial" w:hAnsi="Arial" w:cs="Arial"/>
                <w:sz w:val="18"/>
                <w:szCs w:val="18"/>
              </w:rPr>
            </w:pPr>
          </w:p>
        </w:tc>
      </w:tr>
    </w:tbl>
    <w:p w14:paraId="656CFBF0" w14:textId="77777777" w:rsidR="00F31F66" w:rsidRDefault="00F31F66" w:rsidP="00F31E6E">
      <w:pPr>
        <w:pStyle w:val="FP"/>
      </w:pPr>
    </w:p>
    <w:p w14:paraId="210A20B3" w14:textId="77777777" w:rsidR="00F31E6E" w:rsidRDefault="00F31E6E" w:rsidP="00F31E6E">
      <w:pPr>
        <w:pStyle w:val="Heading1"/>
        <w:rPr>
          <w:rFonts w:eastAsia="SimSun"/>
        </w:rPr>
      </w:pPr>
      <w:bookmarkStart w:id="4479" w:name="_Toc26369662"/>
      <w:bookmarkStart w:id="4480" w:name="_Toc36227544"/>
      <w:bookmarkStart w:id="4481" w:name="_Toc36228559"/>
      <w:bookmarkStart w:id="4482" w:name="_Toc36229186"/>
      <w:bookmarkStart w:id="4483" w:name="_Toc68847506"/>
      <w:bookmarkStart w:id="4484" w:name="_Toc74611441"/>
      <w:bookmarkStart w:id="4485" w:name="_Toc75566720"/>
      <w:bookmarkStart w:id="4486" w:name="_Toc89790272"/>
      <w:bookmarkStart w:id="4487" w:name="_Toc99466910"/>
      <w:r>
        <w:rPr>
          <w:rFonts w:eastAsia="SimSun"/>
        </w:rPr>
        <w:t>E.20</w:t>
      </w:r>
      <w:r>
        <w:rPr>
          <w:rFonts w:eastAsia="SimSun"/>
        </w:rPr>
        <w:tab/>
        <w:t>Bi-directional video (H.264</w:t>
      </w:r>
      <w:r w:rsidRPr="00CD4458">
        <w:rPr>
          <w:rFonts w:eastAsia="SimSun"/>
        </w:rPr>
        <w:t xml:space="preserve"> </w:t>
      </w:r>
      <w:r>
        <w:rPr>
          <w:rFonts w:eastAsia="SimSun"/>
        </w:rPr>
        <w:t>AVC level 1.2, 384 kbps, IPv6, RTCP and MBR=GBR bearer)</w:t>
      </w:r>
      <w:bookmarkEnd w:id="4479"/>
      <w:bookmarkEnd w:id="4480"/>
      <w:bookmarkEnd w:id="4481"/>
      <w:bookmarkEnd w:id="4482"/>
      <w:bookmarkEnd w:id="4483"/>
      <w:bookmarkEnd w:id="4484"/>
      <w:bookmarkEnd w:id="4485"/>
      <w:bookmarkEnd w:id="4486"/>
      <w:bookmarkEnd w:id="4487"/>
    </w:p>
    <w:p w14:paraId="1C9525D5" w14:textId="77777777" w:rsidR="00F31E6E" w:rsidRDefault="00F31E6E" w:rsidP="00F31E6E">
      <w:pPr>
        <w:rPr>
          <w:rFonts w:eastAsia="SimSun"/>
        </w:rPr>
      </w:pPr>
      <w:r>
        <w:t>The video bandwidth is assumed to be 384 kbps and the IPv6 overhead 32 kbps (</w:t>
      </w:r>
      <w:r w:rsidR="00272E28">
        <w:rPr>
          <w:lang w:eastAsia="ko-KR"/>
        </w:rPr>
        <w:t>assuming</w:t>
      </w:r>
      <w:r w:rsidR="00272E28">
        <w:t xml:space="preserve"> </w:t>
      </w:r>
      <w:r>
        <w:t>15fps</w:t>
      </w:r>
      <w:r w:rsidR="00272E28">
        <w:t xml:space="preserve"> and</w:t>
      </w:r>
      <w:r>
        <w:t xml:space="preserve"> 4 IP packets per frame), resulting in 416 kbps. The transfer delay for video is different from other media. IPv6 is also assumed. The applicable H.264 profile level can be derived from the "</w:t>
      </w:r>
      <w:r w:rsidRPr="00664447">
        <w:t>profile-level-id</w:t>
      </w:r>
      <w:r>
        <w:t xml:space="preserve">" </w:t>
      </w:r>
      <w:r>
        <w:rPr>
          <w:szCs w:val="18"/>
        </w:rPr>
        <w:t xml:space="preserve">MIME parameter signalled within the </w:t>
      </w:r>
      <w:r>
        <w:t xml:space="preserve">SDP </w:t>
      </w:r>
      <w:r>
        <w:lastRenderedPageBreak/>
        <w:t>"</w:t>
      </w:r>
      <w:r w:rsidRPr="00664447">
        <w:t>a=</w:t>
      </w:r>
      <w:proofErr w:type="spellStart"/>
      <w:r w:rsidRPr="00664447">
        <w:t>fmtp</w:t>
      </w:r>
      <w:proofErr w:type="spellEnd"/>
      <w:r>
        <w:t>"</w:t>
      </w:r>
      <w:r w:rsidRPr="00664447">
        <w:t xml:space="preserve"> </w:t>
      </w:r>
      <w:r>
        <w:t>attribute.</w:t>
      </w:r>
      <w:r>
        <w:rPr>
          <w:rFonts w:ascii="Courier New" w:hAnsi="Courier New" w:cs="Courier New"/>
          <w:szCs w:val="18"/>
        </w:rPr>
        <w:t xml:space="preserve"> </w:t>
      </w:r>
      <w:r>
        <w:t>H.264 receivers can request to receive only a lower bandwidth than depicted in this example via the SDP "b:AS" parameter.</w:t>
      </w:r>
    </w:p>
    <w:p w14:paraId="20D915B4" w14:textId="77777777" w:rsidR="00F31E6E" w:rsidRDefault="00F31E6E" w:rsidP="00F31E6E">
      <w:pPr>
        <w:pStyle w:val="TH"/>
      </w:pPr>
      <w:r>
        <w:t>Table E.21: QoS mapping for bi-directional video (H.264</w:t>
      </w:r>
      <w:r w:rsidRPr="008D3978">
        <w:rPr>
          <w:rFonts w:eastAsia="SimSun"/>
        </w:rPr>
        <w:t xml:space="preserve"> </w:t>
      </w:r>
      <w:r>
        <w:rPr>
          <w:rFonts w:eastAsia="SimSun"/>
        </w:rPr>
        <w:t>AVC level 1.2</w:t>
      </w:r>
      <w:r>
        <w:t>, 384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31E6E" w14:paraId="3CCCFC46"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3224C25" w14:textId="77777777" w:rsidR="00F31E6E" w:rsidRDefault="00F31E6E" w:rsidP="00F31E6E">
            <w:pPr>
              <w:keepNext/>
              <w:keepLines/>
              <w:jc w:val="center"/>
              <w:rPr>
                <w:rFonts w:ascii="Arial" w:hAnsi="Arial" w:cs="Arial"/>
                <w:b/>
                <w:sz w:val="18"/>
                <w:szCs w:val="22"/>
              </w:rPr>
            </w:pPr>
            <w:r>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15CFF24C" w14:textId="77777777" w:rsidR="00F31E6E" w:rsidRDefault="00F31E6E" w:rsidP="00F31E6E">
            <w:pPr>
              <w:keepNext/>
              <w:keepLines/>
              <w:jc w:val="center"/>
              <w:rPr>
                <w:rFonts w:ascii="Arial" w:hAnsi="Arial" w:cs="Arial"/>
                <w:b/>
                <w:sz w:val="18"/>
                <w:szCs w:val="22"/>
              </w:rPr>
            </w:pPr>
            <w:r>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658F12B1" w14:textId="77777777" w:rsidR="00F31E6E" w:rsidRDefault="00F31E6E" w:rsidP="00F31E6E">
            <w:pPr>
              <w:keepNext/>
              <w:keepLines/>
              <w:jc w:val="center"/>
              <w:rPr>
                <w:rFonts w:ascii="Arial" w:hAnsi="Arial" w:cs="Arial"/>
                <w:b/>
                <w:sz w:val="18"/>
                <w:szCs w:val="22"/>
              </w:rPr>
            </w:pPr>
            <w:r>
              <w:rPr>
                <w:rFonts w:ascii="Arial" w:hAnsi="Arial"/>
                <w:b/>
                <w:sz w:val="18"/>
              </w:rPr>
              <w:t>Notes</w:t>
            </w:r>
          </w:p>
        </w:tc>
      </w:tr>
      <w:tr w:rsidR="00F31E6E" w14:paraId="305F898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EF6D975" w14:textId="77777777" w:rsidR="00F31E6E" w:rsidRDefault="00F31E6E" w:rsidP="00F31E6E">
            <w:pPr>
              <w:keepNext/>
              <w:keepLines/>
              <w:rPr>
                <w:rFonts w:ascii="Arial" w:hAnsi="Arial" w:cs="Arial"/>
                <w:sz w:val="18"/>
                <w:szCs w:val="18"/>
              </w:rPr>
            </w:pPr>
            <w:r>
              <w:rPr>
                <w:rFonts w:ascii="Arial" w:hAnsi="Arial"/>
                <w:sz w:val="18"/>
                <w:szCs w:val="18"/>
              </w:rPr>
              <w:t>Delivery order</w:t>
            </w:r>
          </w:p>
        </w:tc>
        <w:tc>
          <w:tcPr>
            <w:tcW w:w="1702" w:type="dxa"/>
            <w:tcBorders>
              <w:top w:val="single" w:sz="4" w:space="0" w:color="auto"/>
              <w:left w:val="single" w:sz="4" w:space="0" w:color="auto"/>
              <w:bottom w:val="single" w:sz="4" w:space="0" w:color="auto"/>
              <w:right w:val="single" w:sz="4" w:space="0" w:color="auto"/>
            </w:tcBorders>
          </w:tcPr>
          <w:p w14:paraId="7F0110AD" w14:textId="77777777" w:rsidR="00F31E6E" w:rsidRDefault="00F31E6E" w:rsidP="00F31E6E">
            <w:pPr>
              <w:keepNext/>
              <w:keepLines/>
              <w:jc w:val="center"/>
              <w:rPr>
                <w:rFonts w:ascii="Arial" w:hAnsi="Arial" w:cs="Arial"/>
                <w:sz w:val="18"/>
                <w:szCs w:val="18"/>
              </w:rPr>
            </w:pPr>
            <w:r>
              <w:rPr>
                <w:rFonts w:ascii="Arial" w:hAnsi="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66E9BF5F" w14:textId="77777777" w:rsidR="00F31E6E" w:rsidRDefault="00F31E6E" w:rsidP="00F31E6E">
            <w:pPr>
              <w:keepNext/>
              <w:keepLines/>
              <w:rPr>
                <w:rFonts w:ascii="Arial" w:hAnsi="Arial" w:cs="Arial"/>
                <w:sz w:val="18"/>
                <w:szCs w:val="18"/>
              </w:rPr>
            </w:pPr>
            <w:r>
              <w:rPr>
                <w:rFonts w:ascii="Arial" w:hAnsi="Arial"/>
                <w:sz w:val="18"/>
                <w:szCs w:val="18"/>
              </w:rPr>
              <w:t>The application should handle packet reordering.</w:t>
            </w:r>
          </w:p>
        </w:tc>
      </w:tr>
      <w:tr w:rsidR="00F31E6E" w14:paraId="680F4EE0"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C2C276E" w14:textId="77777777" w:rsidR="00F31E6E" w:rsidRDefault="00F31E6E" w:rsidP="00F31E6E">
            <w:pPr>
              <w:keepNext/>
              <w:keepLines/>
              <w:rPr>
                <w:rFonts w:ascii="Arial" w:hAnsi="Arial" w:cs="Arial"/>
                <w:sz w:val="18"/>
                <w:szCs w:val="18"/>
              </w:rPr>
            </w:pPr>
            <w:r>
              <w:rPr>
                <w:rFonts w:ascii="Arial" w:hAnsi="Arial"/>
                <w:sz w:val="18"/>
                <w:szCs w:val="18"/>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24F19EEC" w14:textId="77777777" w:rsidR="00F31E6E" w:rsidRDefault="00F31E6E" w:rsidP="00F31E6E">
            <w:pPr>
              <w:keepNext/>
              <w:keepLines/>
              <w:jc w:val="center"/>
              <w:rPr>
                <w:rFonts w:ascii="Arial" w:hAnsi="Arial" w:cs="Arial"/>
                <w:sz w:val="18"/>
                <w:szCs w:val="18"/>
              </w:rPr>
            </w:pPr>
            <w:r>
              <w:rPr>
                <w:rFonts w:ascii="Arial" w:hAnsi="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646A9627" w14:textId="77777777" w:rsidR="00F31E6E" w:rsidRDefault="00F31E6E" w:rsidP="00F31E6E">
            <w:pPr>
              <w:keepNext/>
              <w:keepLines/>
              <w:rPr>
                <w:rFonts w:ascii="Arial" w:hAnsi="Arial" w:cs="Arial"/>
                <w:sz w:val="18"/>
                <w:szCs w:val="18"/>
              </w:rPr>
            </w:pPr>
            <w:r>
              <w:rPr>
                <w:rFonts w:ascii="Arial" w:hAnsi="Arial"/>
                <w:sz w:val="18"/>
                <w:szCs w:val="18"/>
              </w:rPr>
              <w:t>Maximum size of IP packets</w:t>
            </w:r>
          </w:p>
        </w:tc>
      </w:tr>
      <w:tr w:rsidR="00F31E6E" w14:paraId="0D25EA5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E51D91E" w14:textId="77777777" w:rsidR="00F31E6E" w:rsidRDefault="00F31E6E" w:rsidP="00F31E6E">
            <w:pPr>
              <w:keepNext/>
              <w:keepLines/>
              <w:rPr>
                <w:rFonts w:ascii="Arial" w:hAnsi="Arial" w:cs="Arial"/>
                <w:sz w:val="18"/>
                <w:szCs w:val="18"/>
              </w:rPr>
            </w:pPr>
            <w:r>
              <w:rPr>
                <w:rFonts w:ascii="Arial" w:hAnsi="Arial"/>
                <w:sz w:val="18"/>
                <w:szCs w:val="18"/>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15032366" w14:textId="77777777" w:rsidR="00F31E6E" w:rsidRDefault="00F31E6E" w:rsidP="00F31E6E">
            <w:pPr>
              <w:keepNext/>
              <w:keepLines/>
              <w:jc w:val="center"/>
              <w:rPr>
                <w:rFonts w:ascii="Arial" w:hAnsi="Arial" w:cs="Arial"/>
                <w:sz w:val="18"/>
                <w:szCs w:val="18"/>
              </w:rPr>
            </w:pPr>
            <w:r>
              <w:rPr>
                <w:rFonts w:ascii="Arial" w:hAnsi="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3471CF2E" w14:textId="77777777" w:rsidR="00F31E6E" w:rsidRDefault="00F31E6E" w:rsidP="00F31E6E">
            <w:pPr>
              <w:keepNext/>
              <w:keepLines/>
              <w:rPr>
                <w:rFonts w:ascii="Arial" w:hAnsi="Arial" w:cs="Arial"/>
                <w:sz w:val="18"/>
                <w:szCs w:val="18"/>
              </w:rPr>
            </w:pPr>
          </w:p>
        </w:tc>
      </w:tr>
      <w:tr w:rsidR="00F31E6E" w14:paraId="544D916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29C8C50" w14:textId="77777777" w:rsidR="00F31E6E" w:rsidRDefault="00F31E6E" w:rsidP="00F31E6E">
            <w:pPr>
              <w:keepNext/>
              <w:keepLines/>
              <w:rPr>
                <w:rFonts w:ascii="Arial" w:hAnsi="Arial" w:cs="Arial"/>
                <w:sz w:val="18"/>
                <w:szCs w:val="18"/>
              </w:rPr>
            </w:pPr>
            <w:r>
              <w:rPr>
                <w:rFonts w:ascii="Arial" w:hAnsi="Arial"/>
                <w:sz w:val="18"/>
                <w:szCs w:val="18"/>
              </w:rPr>
              <w:t>Residual BER</w:t>
            </w:r>
          </w:p>
        </w:tc>
        <w:tc>
          <w:tcPr>
            <w:tcW w:w="1702" w:type="dxa"/>
            <w:tcBorders>
              <w:top w:val="single" w:sz="4" w:space="0" w:color="auto"/>
              <w:left w:val="single" w:sz="4" w:space="0" w:color="auto"/>
              <w:bottom w:val="single" w:sz="4" w:space="0" w:color="auto"/>
              <w:right w:val="single" w:sz="4" w:space="0" w:color="auto"/>
            </w:tcBorders>
          </w:tcPr>
          <w:p w14:paraId="4ABF9814" w14:textId="77777777" w:rsidR="00F31E6E" w:rsidRDefault="00F31E6E" w:rsidP="00F31E6E">
            <w:pPr>
              <w:keepNext/>
              <w:keepLines/>
              <w:jc w:val="center"/>
              <w:rPr>
                <w:rFonts w:ascii="Arial" w:hAnsi="Arial" w:cs="Arial"/>
                <w:sz w:val="18"/>
                <w:szCs w:val="18"/>
              </w:rPr>
            </w:pPr>
            <w:r>
              <w:rPr>
                <w:rFonts w:ascii="Arial" w:hAnsi="Arial"/>
                <w:sz w:val="18"/>
                <w:szCs w:val="18"/>
              </w:rPr>
              <w:t>10</w:t>
            </w:r>
            <w:r>
              <w:rPr>
                <w:rFonts w:ascii="Arial" w:hAnsi="Arial"/>
                <w:sz w:val="18"/>
                <w:szCs w:val="18"/>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333A07E4" w14:textId="77777777" w:rsidR="00F31E6E" w:rsidRDefault="00F31E6E" w:rsidP="00F31E6E">
            <w:pPr>
              <w:keepNext/>
              <w:keepLines/>
              <w:rPr>
                <w:rFonts w:ascii="Arial" w:hAnsi="Arial" w:cs="Arial"/>
                <w:sz w:val="18"/>
                <w:szCs w:val="18"/>
              </w:rPr>
            </w:pPr>
            <w:r>
              <w:rPr>
                <w:rFonts w:ascii="Arial" w:hAnsi="Arial"/>
                <w:sz w:val="18"/>
                <w:szCs w:val="18"/>
              </w:rPr>
              <w:t>Reflects the desire to have a medium level of protection to achieve an acceptable compromise between packet loss rate and speech transport delay and delay variation.</w:t>
            </w:r>
          </w:p>
        </w:tc>
      </w:tr>
      <w:tr w:rsidR="00F31E6E" w14:paraId="13C7BFCB"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ECF81D2" w14:textId="77777777" w:rsidR="00F31E6E" w:rsidRDefault="00F31E6E" w:rsidP="00F31E6E">
            <w:pPr>
              <w:keepNext/>
              <w:keepLines/>
              <w:rPr>
                <w:rFonts w:ascii="Arial" w:hAnsi="Arial" w:cs="Arial"/>
                <w:sz w:val="18"/>
                <w:szCs w:val="18"/>
              </w:rPr>
            </w:pPr>
            <w:r>
              <w:rPr>
                <w:rFonts w:ascii="Arial" w:hAnsi="Arial"/>
                <w:sz w:val="18"/>
                <w:szCs w:val="18"/>
              </w:rPr>
              <w:t>SDU error ratio</w:t>
            </w:r>
          </w:p>
        </w:tc>
        <w:tc>
          <w:tcPr>
            <w:tcW w:w="1702" w:type="dxa"/>
            <w:tcBorders>
              <w:top w:val="single" w:sz="4" w:space="0" w:color="auto"/>
              <w:left w:val="single" w:sz="4" w:space="0" w:color="auto"/>
              <w:bottom w:val="single" w:sz="4" w:space="0" w:color="auto"/>
              <w:right w:val="single" w:sz="4" w:space="0" w:color="auto"/>
            </w:tcBorders>
          </w:tcPr>
          <w:p w14:paraId="39B41C9F" w14:textId="77777777" w:rsidR="00F31E6E" w:rsidRDefault="00F31E6E" w:rsidP="00F31E6E">
            <w:pPr>
              <w:keepNext/>
              <w:keepLines/>
              <w:jc w:val="center"/>
              <w:rPr>
                <w:rFonts w:ascii="Arial" w:hAnsi="Arial" w:cs="Arial"/>
                <w:sz w:val="18"/>
                <w:szCs w:val="18"/>
              </w:rPr>
            </w:pPr>
            <w:r>
              <w:rPr>
                <w:rFonts w:ascii="Arial" w:hAnsi="Arial"/>
                <w:sz w:val="18"/>
                <w:szCs w:val="18"/>
              </w:rPr>
              <w:t>7*10</w:t>
            </w:r>
            <w:r>
              <w:rPr>
                <w:rFonts w:ascii="Arial" w:hAnsi="Arial"/>
                <w:sz w:val="18"/>
                <w:szCs w:val="18"/>
                <w:vertAlign w:val="superscript"/>
              </w:rPr>
              <w:t>-3</w:t>
            </w:r>
            <w:r>
              <w:rPr>
                <w:rFonts w:ascii="Arial" w:hAnsi="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4DBAD69A" w14:textId="77777777" w:rsidR="00F31E6E" w:rsidRDefault="00F31E6E" w:rsidP="00F31E6E">
            <w:pPr>
              <w:keepNext/>
              <w:keepLines/>
              <w:rPr>
                <w:rFonts w:ascii="Arial" w:hAnsi="Arial" w:cs="Arial"/>
                <w:sz w:val="18"/>
                <w:szCs w:val="18"/>
              </w:rPr>
            </w:pPr>
            <w:r>
              <w:rPr>
                <w:rFonts w:ascii="Arial" w:hAnsi="Arial"/>
                <w:sz w:val="18"/>
                <w:szCs w:val="18"/>
              </w:rPr>
              <w:t>A packet loss rate of 0.7 % per wireless link is in general sufficient for video services</w:t>
            </w:r>
          </w:p>
        </w:tc>
      </w:tr>
      <w:tr w:rsidR="00F31E6E" w14:paraId="3BD60C51"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1158D29" w14:textId="77777777" w:rsidR="00F31E6E" w:rsidRDefault="00F31E6E" w:rsidP="00F31E6E">
            <w:pPr>
              <w:keepNext/>
              <w:keepLines/>
              <w:rPr>
                <w:rFonts w:ascii="Arial" w:hAnsi="Arial" w:cs="Arial"/>
                <w:sz w:val="18"/>
                <w:szCs w:val="18"/>
              </w:rPr>
            </w:pPr>
            <w:r>
              <w:rPr>
                <w:rFonts w:ascii="Arial" w:hAnsi="Arial"/>
                <w:sz w:val="18"/>
                <w:szCs w:val="18"/>
              </w:rPr>
              <w:t>Transfer delay (</w:t>
            </w:r>
            <w:proofErr w:type="spellStart"/>
            <w:r>
              <w:rPr>
                <w:rFonts w:ascii="Arial" w:hAnsi="Arial"/>
                <w:sz w:val="18"/>
                <w:szCs w:val="18"/>
              </w:rPr>
              <w:t>ms</w:t>
            </w:r>
            <w:proofErr w:type="spellEnd"/>
            <w:r>
              <w:rPr>
                <w:rFonts w:ascii="Arial" w:hAnsi="Arial"/>
                <w:sz w:val="18"/>
                <w:szCs w:val="18"/>
              </w:rPr>
              <w:t>)</w:t>
            </w:r>
          </w:p>
        </w:tc>
        <w:tc>
          <w:tcPr>
            <w:tcW w:w="1702" w:type="dxa"/>
            <w:tcBorders>
              <w:top w:val="single" w:sz="4" w:space="0" w:color="auto"/>
              <w:left w:val="single" w:sz="4" w:space="0" w:color="auto"/>
              <w:bottom w:val="single" w:sz="4" w:space="0" w:color="auto"/>
              <w:right w:val="single" w:sz="4" w:space="0" w:color="auto"/>
            </w:tcBorders>
          </w:tcPr>
          <w:p w14:paraId="62D5437F" w14:textId="77777777" w:rsidR="00F31E6E" w:rsidRDefault="00F31E6E" w:rsidP="00F31E6E">
            <w:pPr>
              <w:keepNext/>
              <w:keepLines/>
              <w:jc w:val="center"/>
              <w:rPr>
                <w:rFonts w:ascii="Arial" w:hAnsi="Arial" w:cs="Arial"/>
                <w:sz w:val="18"/>
                <w:szCs w:val="18"/>
              </w:rPr>
            </w:pPr>
            <w:r>
              <w:rPr>
                <w:rFonts w:ascii="Arial" w:hAnsi="Arial"/>
                <w:sz w:val="18"/>
                <w:szCs w:val="18"/>
              </w:rPr>
              <w:t xml:space="preserve">170 </w:t>
            </w:r>
            <w:proofErr w:type="spellStart"/>
            <w:r>
              <w:rPr>
                <w:rFonts w:ascii="Arial" w:hAnsi="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2A8B44AB" w14:textId="77777777" w:rsidR="00F31E6E" w:rsidRDefault="00F31E6E" w:rsidP="00F31E6E">
            <w:pPr>
              <w:keepNext/>
              <w:keepLines/>
              <w:rPr>
                <w:rFonts w:ascii="Arial" w:hAnsi="Arial" w:cs="Arial"/>
                <w:i/>
                <w:iCs/>
                <w:sz w:val="18"/>
                <w:szCs w:val="18"/>
              </w:rPr>
            </w:pPr>
            <w:r>
              <w:rPr>
                <w:rFonts w:ascii="Arial" w:hAnsi="Arial"/>
                <w:sz w:val="18"/>
                <w:szCs w:val="18"/>
              </w:rPr>
              <w:t>Indicates maximum delay for 95</w:t>
            </w:r>
            <w:r>
              <w:rPr>
                <w:rFonts w:ascii="Arial" w:hAnsi="Arial"/>
                <w:sz w:val="18"/>
                <w:szCs w:val="18"/>
                <w:vertAlign w:val="superscript"/>
              </w:rPr>
              <w:t>th</w:t>
            </w:r>
            <w:r>
              <w:rPr>
                <w:rFonts w:ascii="Arial" w:hAnsi="Arial"/>
                <w:sz w:val="18"/>
                <w:szCs w:val="18"/>
              </w:rPr>
              <w:t xml:space="preserve"> percentile of the distribution of delay for all delivered SDUs between the UE and the </w:t>
            </w:r>
            <w:r w:rsidR="00272E28">
              <w:rPr>
                <w:rFonts w:ascii="Arial" w:hAnsi="Arial" w:hint="eastAsia"/>
                <w:sz w:val="18"/>
                <w:szCs w:val="18"/>
                <w:lang w:eastAsia="ko-KR"/>
              </w:rPr>
              <w:t>PS domain</w:t>
            </w:r>
            <w:r>
              <w:rPr>
                <w:rFonts w:ascii="Arial" w:hAnsi="Arial"/>
                <w:sz w:val="18"/>
                <w:szCs w:val="18"/>
              </w:rPr>
              <w:t xml:space="preserve"> during the lifetime of a bearer service. </w:t>
            </w:r>
            <w:r>
              <w:rPr>
                <w:rFonts w:ascii="Arial" w:hAnsi="Arial"/>
                <w:sz w:val="18"/>
                <w:szCs w:val="18"/>
                <w:lang w:eastAsia="ko-KR"/>
              </w:rPr>
              <w:t>Permits the derivation of</w:t>
            </w:r>
            <w:r>
              <w:rPr>
                <w:rFonts w:ascii="Arial" w:hAnsi="Arial"/>
                <w:sz w:val="18"/>
                <w:szCs w:val="18"/>
              </w:rPr>
              <w:t xml:space="preserve"> the RAN part of the total transfer delay for the </w:t>
            </w:r>
            <w:r w:rsidR="00272E28">
              <w:rPr>
                <w:rFonts w:ascii="Arial" w:hAnsi="Arial" w:hint="eastAsia"/>
                <w:sz w:val="18"/>
                <w:szCs w:val="18"/>
                <w:lang w:eastAsia="ko-KR"/>
              </w:rPr>
              <w:t>radio access</w:t>
            </w:r>
            <w:r>
              <w:rPr>
                <w:rFonts w:ascii="Arial" w:hAnsi="Arial"/>
                <w:sz w:val="18"/>
                <w:szCs w:val="18"/>
              </w:rPr>
              <w:t xml:space="preserve"> bearer. This attribute allows RAN to set transport formats and H-ARQ/ARQ parameters such as the discard timer. </w:t>
            </w:r>
          </w:p>
        </w:tc>
      </w:tr>
      <w:tr w:rsidR="00F31E6E" w14:paraId="443DD0E8"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DA3621C" w14:textId="77777777" w:rsidR="00F31E6E" w:rsidRDefault="00F31E6E" w:rsidP="00F31E6E">
            <w:pPr>
              <w:keepNext/>
              <w:keepLines/>
              <w:rPr>
                <w:rFonts w:ascii="Arial" w:hAnsi="Arial" w:cs="Arial"/>
                <w:sz w:val="18"/>
                <w:szCs w:val="18"/>
              </w:rPr>
            </w:pPr>
            <w:r>
              <w:rPr>
                <w:rFonts w:ascii="Arial" w:hAnsi="Arial"/>
                <w:sz w:val="18"/>
                <w:szCs w:val="18"/>
              </w:rPr>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1FF7881E" w14:textId="77777777" w:rsidR="00F31E6E" w:rsidRDefault="00F31E6E" w:rsidP="00F31E6E">
            <w:pPr>
              <w:keepNext/>
              <w:keepLines/>
              <w:jc w:val="center"/>
              <w:rPr>
                <w:rFonts w:ascii="Arial" w:hAnsi="Arial" w:cs="Arial"/>
                <w:sz w:val="18"/>
                <w:szCs w:val="18"/>
              </w:rPr>
            </w:pPr>
            <w:r>
              <w:rPr>
                <w:rFonts w:ascii="Arial" w:hAnsi="Arial"/>
                <w:sz w:val="18"/>
                <w:szCs w:val="18"/>
              </w:rPr>
              <w:t>4</w:t>
            </w:r>
            <w:r w:rsidR="000C0D8A">
              <w:rPr>
                <w:rFonts w:ascii="Arial" w:hAnsi="Arial"/>
                <w:sz w:val="18"/>
                <w:szCs w:val="18"/>
              </w:rPr>
              <w:t>2</w:t>
            </w:r>
            <w:r>
              <w:rPr>
                <w:rFonts w:ascii="Arial" w:hAnsi="Arial"/>
                <w:sz w:val="18"/>
                <w:szCs w:val="18"/>
              </w:rPr>
              <w:t>4</w:t>
            </w:r>
          </w:p>
        </w:tc>
        <w:tc>
          <w:tcPr>
            <w:tcW w:w="4394" w:type="dxa"/>
            <w:tcBorders>
              <w:top w:val="single" w:sz="4" w:space="0" w:color="auto"/>
              <w:left w:val="single" w:sz="4" w:space="0" w:color="auto"/>
              <w:bottom w:val="single" w:sz="4" w:space="0" w:color="auto"/>
              <w:right w:val="single" w:sz="4" w:space="0" w:color="auto"/>
            </w:tcBorders>
          </w:tcPr>
          <w:p w14:paraId="762DA65C" w14:textId="77777777" w:rsidR="000C0D8A" w:rsidRPr="00AD7364" w:rsidRDefault="000C0D8A" w:rsidP="000C0D8A">
            <w:pPr>
              <w:keepNext/>
              <w:keepLines/>
              <w:rPr>
                <w:rFonts w:ascii="Arial" w:hAnsi="Arial"/>
                <w:sz w:val="18"/>
                <w:szCs w:val="18"/>
              </w:rPr>
            </w:pPr>
            <w:r w:rsidRPr="00AD7364">
              <w:rPr>
                <w:rFonts w:ascii="Arial" w:hAnsi="Arial"/>
                <w:sz w:val="18"/>
                <w:szCs w:val="18"/>
              </w:rPr>
              <w:t>The total bit-rate of a video codec (running at 384 kbps) adding IP/UDP/RTP overhead (assumed to be 32 kbps) and RTCP (</w:t>
            </w:r>
            <w:r>
              <w:rPr>
                <w:rFonts w:ascii="Arial" w:hAnsi="Arial"/>
                <w:sz w:val="18"/>
              </w:rPr>
              <w:t>RS:0 and RR:5000 used in clause A.6 adds 2.5kbps</w:t>
            </w:r>
            <w:r w:rsidRPr="00AD7364">
              <w:rPr>
                <w:rFonts w:ascii="Arial" w:hAnsi="Arial"/>
                <w:sz w:val="18"/>
                <w:szCs w:val="18"/>
              </w:rPr>
              <w:t>) rounded up to nearest 8 kbps value.</w:t>
            </w:r>
          </w:p>
          <w:p w14:paraId="505411DB" w14:textId="77777777" w:rsidR="00F31E6E" w:rsidRDefault="000C0D8A" w:rsidP="000C0D8A">
            <w:pPr>
              <w:keepNext/>
              <w:keepLines/>
              <w:rPr>
                <w:rFonts w:ascii="Arial" w:hAnsi="Arial" w:cs="Arial"/>
                <w:sz w:val="18"/>
                <w:szCs w:val="18"/>
              </w:rPr>
            </w:pPr>
            <w:r w:rsidRPr="00AD7364">
              <w:rPr>
                <w:rFonts w:ascii="Arial" w:hAnsi="Arial"/>
                <w:sz w:val="18"/>
                <w:szCs w:val="18"/>
              </w:rPr>
              <w:t>If downlink SDP contains a lower b:AS bandwidth modifier value, this should be used instead.</w:t>
            </w:r>
          </w:p>
        </w:tc>
      </w:tr>
      <w:tr w:rsidR="00F31E6E" w14:paraId="71CEE312"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2841FAA" w14:textId="77777777" w:rsidR="00F31E6E" w:rsidRDefault="00F31E6E" w:rsidP="00F31E6E">
            <w:pPr>
              <w:keepNext/>
              <w:keepLines/>
              <w:rPr>
                <w:rFonts w:ascii="Arial" w:hAnsi="Arial" w:cs="Arial"/>
                <w:sz w:val="18"/>
                <w:szCs w:val="18"/>
              </w:rPr>
            </w:pPr>
            <w:r>
              <w:rPr>
                <w:rFonts w:ascii="Arial" w:hAnsi="Arial"/>
                <w:sz w:val="18"/>
                <w:szCs w:val="18"/>
              </w:rPr>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71BF65E4" w14:textId="77777777" w:rsidR="00F31E6E" w:rsidRDefault="00F31E6E" w:rsidP="00F31E6E">
            <w:pPr>
              <w:keepNext/>
              <w:keepLines/>
              <w:jc w:val="center"/>
              <w:rPr>
                <w:rFonts w:ascii="Arial" w:hAnsi="Arial" w:cs="Arial"/>
                <w:sz w:val="18"/>
                <w:szCs w:val="18"/>
              </w:rPr>
            </w:pPr>
            <w:r>
              <w:rPr>
                <w:rFonts w:ascii="Arial" w:hAnsi="Arial"/>
                <w:sz w:val="18"/>
                <w:szCs w:val="18"/>
              </w:rPr>
              <w:t>4</w:t>
            </w:r>
            <w:r w:rsidR="000C0D8A">
              <w:rPr>
                <w:rFonts w:ascii="Arial" w:hAnsi="Arial"/>
                <w:sz w:val="18"/>
                <w:szCs w:val="18"/>
              </w:rPr>
              <w:t>2</w:t>
            </w:r>
            <w:r>
              <w:rPr>
                <w:rFonts w:ascii="Arial" w:hAnsi="Arial"/>
                <w:sz w:val="18"/>
                <w:szCs w:val="18"/>
              </w:rPr>
              <w:t>4</w:t>
            </w:r>
          </w:p>
        </w:tc>
        <w:tc>
          <w:tcPr>
            <w:tcW w:w="4394" w:type="dxa"/>
            <w:tcBorders>
              <w:top w:val="single" w:sz="4" w:space="0" w:color="auto"/>
              <w:left w:val="single" w:sz="4" w:space="0" w:color="auto"/>
              <w:bottom w:val="single" w:sz="4" w:space="0" w:color="auto"/>
              <w:right w:val="single" w:sz="4" w:space="0" w:color="auto"/>
            </w:tcBorders>
          </w:tcPr>
          <w:p w14:paraId="56B4D151" w14:textId="77777777" w:rsidR="00F31E6E" w:rsidRDefault="00F31E6E" w:rsidP="00F31E6E">
            <w:pPr>
              <w:keepNext/>
              <w:keepLines/>
              <w:rPr>
                <w:rFonts w:ascii="Arial" w:hAnsi="Arial" w:cs="Arial"/>
                <w:sz w:val="18"/>
                <w:szCs w:val="18"/>
              </w:rPr>
            </w:pPr>
            <w:r>
              <w:rPr>
                <w:rFonts w:ascii="Arial" w:hAnsi="Arial"/>
                <w:sz w:val="18"/>
                <w:szCs w:val="18"/>
              </w:rPr>
              <w:t>The same as the guaranteed bitrate.</w:t>
            </w:r>
          </w:p>
        </w:tc>
      </w:tr>
      <w:tr w:rsidR="00F31E6E" w14:paraId="0C6C4F5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8EA10CB" w14:textId="77777777" w:rsidR="00F31E6E" w:rsidRDefault="00F31E6E" w:rsidP="00F31E6E">
            <w:pPr>
              <w:keepNext/>
              <w:keepLines/>
              <w:rPr>
                <w:rFonts w:ascii="Arial" w:hAnsi="Arial" w:cs="Arial"/>
                <w:sz w:val="18"/>
                <w:szCs w:val="18"/>
              </w:rPr>
            </w:pPr>
            <w:r>
              <w:rPr>
                <w:rFonts w:ascii="Arial" w:hAnsi="Arial"/>
                <w:sz w:val="18"/>
                <w:szCs w:val="18"/>
              </w:rPr>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3692FAE9" w14:textId="77777777" w:rsidR="00F31E6E" w:rsidRDefault="00F31E6E" w:rsidP="00F31E6E">
            <w:pPr>
              <w:keepNext/>
              <w:keepLines/>
              <w:jc w:val="center"/>
              <w:rPr>
                <w:rFonts w:ascii="Arial" w:hAnsi="Arial" w:cs="Arial"/>
                <w:sz w:val="18"/>
                <w:szCs w:val="18"/>
              </w:rPr>
            </w:pPr>
            <w:r>
              <w:rPr>
                <w:rFonts w:ascii="Arial" w:hAnsi="Arial"/>
                <w:sz w:val="18"/>
                <w:szCs w:val="18"/>
              </w:rPr>
              <w:t>4</w:t>
            </w:r>
            <w:r w:rsidR="000C0D8A">
              <w:rPr>
                <w:rFonts w:ascii="Arial" w:hAnsi="Arial"/>
                <w:sz w:val="18"/>
                <w:szCs w:val="18"/>
              </w:rPr>
              <w:t>2</w:t>
            </w:r>
            <w:r>
              <w:rPr>
                <w:rFonts w:ascii="Arial" w:hAnsi="Arial"/>
                <w:sz w:val="18"/>
                <w:szCs w:val="18"/>
              </w:rPr>
              <w:t>4</w:t>
            </w:r>
          </w:p>
        </w:tc>
        <w:tc>
          <w:tcPr>
            <w:tcW w:w="4394" w:type="dxa"/>
            <w:tcBorders>
              <w:top w:val="single" w:sz="4" w:space="0" w:color="auto"/>
              <w:left w:val="single" w:sz="4" w:space="0" w:color="auto"/>
              <w:bottom w:val="single" w:sz="4" w:space="0" w:color="auto"/>
              <w:right w:val="single" w:sz="4" w:space="0" w:color="auto"/>
            </w:tcBorders>
          </w:tcPr>
          <w:p w14:paraId="3FB09B34" w14:textId="77777777" w:rsidR="000C0D8A" w:rsidRPr="00AD7364" w:rsidRDefault="000C0D8A" w:rsidP="000C0D8A">
            <w:pPr>
              <w:keepNext/>
              <w:keepLines/>
              <w:rPr>
                <w:rFonts w:ascii="Arial" w:hAnsi="Arial"/>
                <w:sz w:val="18"/>
                <w:szCs w:val="18"/>
              </w:rPr>
            </w:pPr>
            <w:r w:rsidRPr="00AD7364">
              <w:rPr>
                <w:rFonts w:ascii="Arial" w:hAnsi="Arial"/>
                <w:sz w:val="18"/>
                <w:szCs w:val="18"/>
              </w:rPr>
              <w:t>The total bit-rate of a video codec (running at 384 kbps) adding IP/UDP/RTP overhead (assumed to be 32 kbps) and RTCP (</w:t>
            </w:r>
            <w:r>
              <w:rPr>
                <w:rFonts w:ascii="Arial" w:hAnsi="Arial"/>
                <w:sz w:val="18"/>
              </w:rPr>
              <w:t>RS:0 and RR:5000 used in clause A.6 adds 2.5kbps</w:t>
            </w:r>
            <w:r w:rsidRPr="00AD7364">
              <w:rPr>
                <w:rFonts w:ascii="Arial" w:hAnsi="Arial"/>
                <w:sz w:val="18"/>
                <w:szCs w:val="18"/>
              </w:rPr>
              <w:t>) rounded up to nearest 8 kbps value.</w:t>
            </w:r>
          </w:p>
          <w:p w14:paraId="753EFC91" w14:textId="77777777" w:rsidR="00F31E6E" w:rsidRDefault="000C0D8A" w:rsidP="000C0D8A">
            <w:pPr>
              <w:keepNext/>
              <w:keepLines/>
              <w:rPr>
                <w:rFonts w:ascii="Arial" w:hAnsi="Arial" w:cs="Arial"/>
                <w:sz w:val="18"/>
                <w:szCs w:val="18"/>
              </w:rPr>
            </w:pPr>
            <w:r>
              <w:rPr>
                <w:rFonts w:ascii="Arial" w:hAnsi="Arial"/>
                <w:sz w:val="18"/>
                <w:szCs w:val="18"/>
              </w:rPr>
              <w:t>If up</w:t>
            </w:r>
            <w:r w:rsidRPr="00AD7364">
              <w:rPr>
                <w:rFonts w:ascii="Arial" w:hAnsi="Arial"/>
                <w:sz w:val="18"/>
                <w:szCs w:val="18"/>
              </w:rPr>
              <w:t>link SDP contains a lower b:AS bandwidth modifier value, this should be used instead.</w:t>
            </w:r>
          </w:p>
        </w:tc>
      </w:tr>
      <w:tr w:rsidR="00F31E6E" w14:paraId="26DDC42A"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22CC8CC" w14:textId="77777777" w:rsidR="00F31E6E" w:rsidRDefault="00F31E6E" w:rsidP="00F31E6E">
            <w:pPr>
              <w:keepNext/>
              <w:keepLines/>
              <w:rPr>
                <w:rFonts w:ascii="Arial" w:hAnsi="Arial" w:cs="Arial"/>
                <w:sz w:val="18"/>
                <w:szCs w:val="18"/>
              </w:rPr>
            </w:pPr>
            <w:r>
              <w:rPr>
                <w:rFonts w:ascii="Arial" w:hAnsi="Arial"/>
                <w:sz w:val="18"/>
                <w:szCs w:val="18"/>
              </w:rPr>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7B200E2D" w14:textId="77777777" w:rsidR="00F31E6E" w:rsidRDefault="00F31E6E" w:rsidP="00F31E6E">
            <w:pPr>
              <w:keepNext/>
              <w:keepLines/>
              <w:jc w:val="center"/>
              <w:rPr>
                <w:rFonts w:ascii="Arial" w:hAnsi="Arial" w:cs="Arial"/>
                <w:sz w:val="18"/>
                <w:szCs w:val="18"/>
              </w:rPr>
            </w:pPr>
            <w:r>
              <w:rPr>
                <w:rFonts w:ascii="Arial" w:hAnsi="Arial"/>
                <w:sz w:val="18"/>
                <w:szCs w:val="18"/>
              </w:rPr>
              <w:t>4</w:t>
            </w:r>
            <w:r w:rsidR="000C0D8A">
              <w:rPr>
                <w:rFonts w:ascii="Arial" w:hAnsi="Arial"/>
                <w:sz w:val="18"/>
                <w:szCs w:val="18"/>
              </w:rPr>
              <w:t>2</w:t>
            </w:r>
            <w:r>
              <w:rPr>
                <w:rFonts w:ascii="Arial" w:hAnsi="Arial"/>
                <w:sz w:val="18"/>
                <w:szCs w:val="18"/>
              </w:rPr>
              <w:t>4</w:t>
            </w:r>
          </w:p>
        </w:tc>
        <w:tc>
          <w:tcPr>
            <w:tcW w:w="4394" w:type="dxa"/>
            <w:tcBorders>
              <w:top w:val="single" w:sz="4" w:space="0" w:color="auto"/>
              <w:left w:val="single" w:sz="4" w:space="0" w:color="auto"/>
              <w:bottom w:val="single" w:sz="4" w:space="0" w:color="auto"/>
              <w:right w:val="single" w:sz="4" w:space="0" w:color="auto"/>
            </w:tcBorders>
          </w:tcPr>
          <w:p w14:paraId="17CCCCE9" w14:textId="77777777" w:rsidR="00F31E6E" w:rsidRDefault="00F31E6E" w:rsidP="00F31E6E">
            <w:pPr>
              <w:keepNext/>
              <w:keepLines/>
              <w:rPr>
                <w:rFonts w:ascii="Arial" w:hAnsi="Arial" w:cs="Arial"/>
                <w:sz w:val="18"/>
                <w:szCs w:val="18"/>
              </w:rPr>
            </w:pPr>
            <w:r>
              <w:rPr>
                <w:rFonts w:ascii="Arial" w:hAnsi="Arial"/>
                <w:sz w:val="18"/>
                <w:szCs w:val="18"/>
              </w:rPr>
              <w:t>The same as the guaranteed bitrate.</w:t>
            </w:r>
          </w:p>
        </w:tc>
      </w:tr>
      <w:tr w:rsidR="00F31E6E" w14:paraId="44CC767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4BB379B" w14:textId="77777777" w:rsidR="00F31E6E" w:rsidRDefault="00F31E6E" w:rsidP="00F31E6E">
            <w:pPr>
              <w:keepNext/>
              <w:keepLines/>
              <w:rPr>
                <w:rFonts w:ascii="Arial" w:hAnsi="Arial" w:cs="Arial"/>
                <w:sz w:val="18"/>
                <w:szCs w:val="18"/>
              </w:rPr>
            </w:pPr>
            <w:r>
              <w:rPr>
                <w:rFonts w:ascii="Arial" w:hAnsi="Arial"/>
                <w:sz w:val="18"/>
                <w:szCs w:val="18"/>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3D50FF90" w14:textId="77777777" w:rsidR="00F31E6E" w:rsidRDefault="00F31E6E" w:rsidP="00F31E6E">
            <w:pPr>
              <w:keepNext/>
              <w:keepLines/>
              <w:jc w:val="center"/>
              <w:rPr>
                <w:rFonts w:ascii="Arial" w:hAnsi="Arial" w:cs="Arial"/>
                <w:sz w:val="18"/>
                <w:szCs w:val="18"/>
              </w:rPr>
            </w:pPr>
            <w:r>
              <w:rPr>
                <w:rFonts w:ascii="Arial" w:hAnsi="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67691160" w14:textId="77777777" w:rsidR="00F31E6E" w:rsidRDefault="00F31E6E" w:rsidP="00F31E6E">
            <w:pPr>
              <w:keepNext/>
              <w:keepLines/>
              <w:rPr>
                <w:rFonts w:ascii="Arial" w:hAnsi="Arial" w:cs="Arial"/>
                <w:sz w:val="18"/>
                <w:szCs w:val="18"/>
              </w:rPr>
            </w:pPr>
            <w:r>
              <w:rPr>
                <w:rFonts w:ascii="Arial" w:hAnsi="Arial"/>
                <w:sz w:val="18"/>
                <w:szCs w:val="18"/>
              </w:rPr>
              <w:t xml:space="preserve">Indicates the relative importance to other </w:t>
            </w:r>
            <w:r w:rsidR="00272E28">
              <w:rPr>
                <w:rFonts w:ascii="Arial" w:hAnsi="Arial" w:hint="eastAsia"/>
                <w:sz w:val="18"/>
                <w:szCs w:val="18"/>
                <w:lang w:eastAsia="ko-KR"/>
              </w:rPr>
              <w:t>radio access</w:t>
            </w:r>
            <w:r>
              <w:rPr>
                <w:rFonts w:ascii="Arial" w:hAnsi="Arial"/>
                <w:sz w:val="18"/>
                <w:szCs w:val="18"/>
              </w:rPr>
              <w:t xml:space="preserve"> bearers. It should be the same or next lower value to the priority of a Conversational bearer with source statistics descriptor ‘speech'.</w:t>
            </w:r>
          </w:p>
        </w:tc>
      </w:tr>
      <w:tr w:rsidR="00F31E6E" w14:paraId="2AF122C7"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2E90D2A" w14:textId="77777777" w:rsidR="00F31E6E" w:rsidRDefault="00F31E6E" w:rsidP="00F31E6E">
            <w:pPr>
              <w:keepNext/>
              <w:keepLines/>
              <w:rPr>
                <w:rFonts w:ascii="Arial" w:hAnsi="Arial" w:cs="Arial"/>
                <w:sz w:val="18"/>
                <w:szCs w:val="18"/>
              </w:rPr>
            </w:pPr>
            <w:r>
              <w:rPr>
                <w:rFonts w:ascii="Arial" w:hAnsi="Arial"/>
                <w:sz w:val="18"/>
                <w:szCs w:val="18"/>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71AAF9F8" w14:textId="77777777" w:rsidR="00F31E6E" w:rsidRDefault="00F31E6E" w:rsidP="00F31E6E">
            <w:pPr>
              <w:keepNext/>
              <w:keepLines/>
              <w:jc w:val="center"/>
              <w:rPr>
                <w:rFonts w:ascii="Arial" w:hAnsi="Arial" w:cs="Arial"/>
                <w:sz w:val="18"/>
                <w:szCs w:val="18"/>
              </w:rPr>
            </w:pPr>
            <w:r>
              <w:rPr>
                <w:rFonts w:ascii="Arial" w:hAnsi="Arial"/>
                <w:sz w:val="18"/>
                <w:szCs w:val="18"/>
              </w:rPr>
              <w:t>‘unknown'</w:t>
            </w:r>
          </w:p>
        </w:tc>
        <w:tc>
          <w:tcPr>
            <w:tcW w:w="4394" w:type="dxa"/>
            <w:tcBorders>
              <w:top w:val="single" w:sz="4" w:space="0" w:color="auto"/>
              <w:left w:val="single" w:sz="4" w:space="0" w:color="auto"/>
              <w:bottom w:val="single" w:sz="4" w:space="0" w:color="auto"/>
              <w:right w:val="single" w:sz="4" w:space="0" w:color="auto"/>
            </w:tcBorders>
          </w:tcPr>
          <w:p w14:paraId="474486B8" w14:textId="77777777" w:rsidR="00F31E6E" w:rsidRDefault="00F31E6E" w:rsidP="00F31E6E">
            <w:pPr>
              <w:keepNext/>
              <w:keepLines/>
              <w:rPr>
                <w:rFonts w:ascii="Arial" w:hAnsi="Arial" w:cs="Arial"/>
                <w:sz w:val="18"/>
                <w:szCs w:val="18"/>
              </w:rPr>
            </w:pPr>
          </w:p>
        </w:tc>
      </w:tr>
    </w:tbl>
    <w:p w14:paraId="7FCFEF46" w14:textId="77777777" w:rsidR="00F31E6E" w:rsidRDefault="00F31E6E" w:rsidP="00F31E6E">
      <w:pPr>
        <w:pStyle w:val="FP"/>
      </w:pPr>
    </w:p>
    <w:p w14:paraId="671B5F77" w14:textId="77777777" w:rsidR="00F31E6E" w:rsidRDefault="00F31E6E" w:rsidP="00F31E6E">
      <w:pPr>
        <w:pStyle w:val="Heading1"/>
        <w:rPr>
          <w:rFonts w:eastAsia="SimSun"/>
        </w:rPr>
      </w:pPr>
      <w:bookmarkStart w:id="4488" w:name="_Toc26369663"/>
      <w:bookmarkStart w:id="4489" w:name="_Toc36227545"/>
      <w:bookmarkStart w:id="4490" w:name="_Toc36228560"/>
      <w:bookmarkStart w:id="4491" w:name="_Toc36229187"/>
      <w:bookmarkStart w:id="4492" w:name="_Toc68847507"/>
      <w:bookmarkStart w:id="4493" w:name="_Toc74611442"/>
      <w:bookmarkStart w:id="4494" w:name="_Toc75566721"/>
      <w:bookmarkStart w:id="4495" w:name="_Toc89790273"/>
      <w:bookmarkStart w:id="4496" w:name="_Toc99466911"/>
      <w:r>
        <w:rPr>
          <w:rFonts w:eastAsia="SimSun"/>
        </w:rPr>
        <w:lastRenderedPageBreak/>
        <w:t>E.21</w:t>
      </w:r>
      <w:r>
        <w:rPr>
          <w:rFonts w:eastAsia="SimSun"/>
        </w:rPr>
        <w:tab/>
        <w:t>Bi-directional video (H.264</w:t>
      </w:r>
      <w:r w:rsidRPr="00CD4458">
        <w:rPr>
          <w:rFonts w:eastAsia="SimSun"/>
        </w:rPr>
        <w:t xml:space="preserve"> </w:t>
      </w:r>
      <w:r>
        <w:rPr>
          <w:rFonts w:eastAsia="SimSun"/>
        </w:rPr>
        <w:t>AVC level 1.2, IPv4, RTCP and MBR&gt;GBR bearer)</w:t>
      </w:r>
      <w:bookmarkEnd w:id="4488"/>
      <w:bookmarkEnd w:id="4489"/>
      <w:bookmarkEnd w:id="4490"/>
      <w:bookmarkEnd w:id="4491"/>
      <w:bookmarkEnd w:id="4492"/>
      <w:bookmarkEnd w:id="4493"/>
      <w:bookmarkEnd w:id="4494"/>
      <w:bookmarkEnd w:id="4495"/>
      <w:bookmarkEnd w:id="4496"/>
    </w:p>
    <w:p w14:paraId="202A4EFE" w14:textId="77777777" w:rsidR="00F31E6E" w:rsidRDefault="00F31E6E" w:rsidP="00F31E6E">
      <w:pPr>
        <w:rPr>
          <w:rFonts w:eastAsia="SimSun"/>
        </w:rPr>
      </w:pPr>
      <w:r>
        <w:t>The video bandwidths used for defining MBR and GBR are assumed to be 384 kbps and 192 kbps, respectively. The IPv4 overhead is 20 kbps (</w:t>
      </w:r>
      <w:r w:rsidR="00272E28">
        <w:rPr>
          <w:lang w:eastAsia="ko-KR"/>
        </w:rPr>
        <w:t>assuming</w:t>
      </w:r>
      <w:r w:rsidR="00272E28">
        <w:t xml:space="preserve"> </w:t>
      </w:r>
      <w:r>
        <w:t>15fps</w:t>
      </w:r>
      <w:r w:rsidR="00272E28">
        <w:t xml:space="preserve"> and</w:t>
      </w:r>
      <w:r>
        <w:t xml:space="preserve"> 4 IP packets per frame) for MBR and 10 kbps (</w:t>
      </w:r>
      <w:r w:rsidR="00272E28">
        <w:rPr>
          <w:lang w:eastAsia="ko-KR"/>
        </w:rPr>
        <w:t>assuming</w:t>
      </w:r>
      <w:r w:rsidR="00272E28">
        <w:t xml:space="preserve"> </w:t>
      </w:r>
      <w:r>
        <w:t>15 fps</w:t>
      </w:r>
      <w:r w:rsidR="00272E28">
        <w:t xml:space="preserve"> and</w:t>
      </w:r>
      <w:r>
        <w:t xml:space="preserve"> 2 IP packets per frame) for GBR, resulting in 404 kbps and 202 kbps, respectively. The transfer delay for video is different from other media.</w:t>
      </w:r>
      <w:r w:rsidRPr="00664447">
        <w:t xml:space="preserve"> </w:t>
      </w:r>
      <w:r>
        <w:t>The applicable H.264 profile level can be derived from the "</w:t>
      </w:r>
      <w:r w:rsidRPr="00664447">
        <w:t>profile-level-id</w:t>
      </w:r>
      <w:r>
        <w:t xml:space="preserve">" </w:t>
      </w:r>
      <w:r>
        <w:rPr>
          <w:szCs w:val="18"/>
        </w:rPr>
        <w:t xml:space="preserve">MIME parameter signalled within the </w:t>
      </w:r>
      <w:r>
        <w:t>SDP "</w:t>
      </w:r>
      <w:r w:rsidRPr="00664447">
        <w:t>a=</w:t>
      </w:r>
      <w:proofErr w:type="spellStart"/>
      <w:r w:rsidRPr="00664447">
        <w:t>fmtp</w:t>
      </w:r>
      <w:proofErr w:type="spellEnd"/>
      <w:r>
        <w:t>"</w:t>
      </w:r>
      <w:r w:rsidRPr="00664447">
        <w:t xml:space="preserve"> </w:t>
      </w:r>
      <w:r>
        <w:t>attribute.</w:t>
      </w:r>
      <w:r>
        <w:rPr>
          <w:rFonts w:ascii="Courier New" w:hAnsi="Courier New" w:cs="Courier New"/>
          <w:szCs w:val="18"/>
        </w:rPr>
        <w:t xml:space="preserve"> </w:t>
      </w:r>
      <w:r>
        <w:t>H.264 receivers can request to receive only a lower bandwidth than depicted in this example via the SDP "b:AS" parameter.</w:t>
      </w:r>
    </w:p>
    <w:p w14:paraId="12253C4B" w14:textId="77777777" w:rsidR="00F31E6E" w:rsidRDefault="00F31E6E" w:rsidP="00F31E6E">
      <w:pPr>
        <w:rPr>
          <w:rFonts w:eastAsia="SimSun"/>
        </w:rPr>
      </w:pPr>
    </w:p>
    <w:p w14:paraId="3986D0CE" w14:textId="77777777" w:rsidR="00F31E6E" w:rsidRDefault="00F31E6E" w:rsidP="00F31E6E">
      <w:pPr>
        <w:pStyle w:val="TH"/>
      </w:pPr>
      <w:r>
        <w:lastRenderedPageBreak/>
        <w:t>Table E.22: QoS mapping for bi-directional video (H.264</w:t>
      </w:r>
      <w:r w:rsidRPr="008D3978">
        <w:rPr>
          <w:rFonts w:eastAsia="SimSun"/>
        </w:rPr>
        <w:t xml:space="preserve"> </w:t>
      </w:r>
      <w:r>
        <w:rPr>
          <w:rFonts w:eastAsia="SimSun"/>
        </w:rPr>
        <w:t>AVC level 1.2</w:t>
      </w:r>
      <w:r>
        <w:t>, IPv4,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31E6E" w14:paraId="094447A1"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4053439" w14:textId="77777777" w:rsidR="00F31E6E" w:rsidRDefault="00F31E6E" w:rsidP="00F31E6E">
            <w:pPr>
              <w:keepNext/>
              <w:keepLines/>
              <w:jc w:val="center"/>
              <w:rPr>
                <w:rFonts w:ascii="Arial" w:hAnsi="Arial" w:cs="Arial"/>
                <w:b/>
                <w:sz w:val="18"/>
                <w:szCs w:val="22"/>
              </w:rPr>
            </w:pPr>
            <w:r>
              <w:rPr>
                <w:rFonts w:ascii="Arial" w:hAnsi="Arial"/>
                <w:b/>
                <w:sz w:val="18"/>
              </w:rPr>
              <w:lastRenderedPageBreak/>
              <w:t>Traffic class</w:t>
            </w:r>
          </w:p>
        </w:tc>
        <w:tc>
          <w:tcPr>
            <w:tcW w:w="1702" w:type="dxa"/>
            <w:tcBorders>
              <w:top w:val="single" w:sz="4" w:space="0" w:color="auto"/>
              <w:left w:val="single" w:sz="4" w:space="0" w:color="auto"/>
              <w:bottom w:val="single" w:sz="4" w:space="0" w:color="auto"/>
              <w:right w:val="single" w:sz="4" w:space="0" w:color="auto"/>
            </w:tcBorders>
          </w:tcPr>
          <w:p w14:paraId="56B129D3" w14:textId="77777777" w:rsidR="00F31E6E" w:rsidRDefault="00F31E6E" w:rsidP="00F31E6E">
            <w:pPr>
              <w:keepNext/>
              <w:keepLines/>
              <w:jc w:val="center"/>
              <w:rPr>
                <w:rFonts w:ascii="Arial" w:hAnsi="Arial" w:cs="Arial"/>
                <w:b/>
                <w:sz w:val="18"/>
                <w:szCs w:val="22"/>
              </w:rPr>
            </w:pPr>
            <w:r>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659E698E" w14:textId="77777777" w:rsidR="00F31E6E" w:rsidRDefault="00F31E6E" w:rsidP="00F31E6E">
            <w:pPr>
              <w:keepNext/>
              <w:keepLines/>
              <w:jc w:val="center"/>
              <w:rPr>
                <w:rFonts w:ascii="Arial" w:hAnsi="Arial" w:cs="Arial"/>
                <w:b/>
                <w:sz w:val="18"/>
                <w:szCs w:val="22"/>
              </w:rPr>
            </w:pPr>
            <w:r>
              <w:rPr>
                <w:rFonts w:ascii="Arial" w:hAnsi="Arial"/>
                <w:b/>
                <w:sz w:val="18"/>
              </w:rPr>
              <w:t>Notes</w:t>
            </w:r>
          </w:p>
        </w:tc>
      </w:tr>
      <w:tr w:rsidR="00F31E6E" w14:paraId="4F951E97"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B7C9334" w14:textId="77777777" w:rsidR="00F31E6E" w:rsidRDefault="00F31E6E" w:rsidP="00F31E6E">
            <w:pPr>
              <w:keepNext/>
              <w:keepLines/>
              <w:rPr>
                <w:rFonts w:ascii="Arial" w:hAnsi="Arial" w:cs="Arial"/>
                <w:sz w:val="18"/>
                <w:szCs w:val="18"/>
              </w:rPr>
            </w:pPr>
            <w:r>
              <w:rPr>
                <w:rFonts w:ascii="Arial" w:hAnsi="Arial"/>
                <w:sz w:val="18"/>
                <w:szCs w:val="18"/>
              </w:rPr>
              <w:t>Delivery order</w:t>
            </w:r>
          </w:p>
        </w:tc>
        <w:tc>
          <w:tcPr>
            <w:tcW w:w="1702" w:type="dxa"/>
            <w:tcBorders>
              <w:top w:val="single" w:sz="4" w:space="0" w:color="auto"/>
              <w:left w:val="single" w:sz="4" w:space="0" w:color="auto"/>
              <w:bottom w:val="single" w:sz="4" w:space="0" w:color="auto"/>
              <w:right w:val="single" w:sz="4" w:space="0" w:color="auto"/>
            </w:tcBorders>
          </w:tcPr>
          <w:p w14:paraId="1527EFB6" w14:textId="77777777" w:rsidR="00F31E6E" w:rsidRDefault="00F31E6E" w:rsidP="00F31E6E">
            <w:pPr>
              <w:keepNext/>
              <w:keepLines/>
              <w:jc w:val="center"/>
              <w:rPr>
                <w:rFonts w:ascii="Arial" w:hAnsi="Arial" w:cs="Arial"/>
                <w:sz w:val="18"/>
                <w:szCs w:val="18"/>
              </w:rPr>
            </w:pPr>
            <w:r>
              <w:rPr>
                <w:rFonts w:ascii="Arial" w:hAnsi="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3823C6F9" w14:textId="77777777" w:rsidR="00F31E6E" w:rsidRDefault="00F31E6E" w:rsidP="00F31E6E">
            <w:pPr>
              <w:keepNext/>
              <w:keepLines/>
              <w:rPr>
                <w:rFonts w:ascii="Arial" w:hAnsi="Arial" w:cs="Arial"/>
                <w:sz w:val="18"/>
                <w:szCs w:val="18"/>
              </w:rPr>
            </w:pPr>
            <w:r>
              <w:rPr>
                <w:rFonts w:ascii="Arial" w:hAnsi="Arial"/>
                <w:sz w:val="18"/>
                <w:szCs w:val="18"/>
              </w:rPr>
              <w:t>The application should handle packet reordering.</w:t>
            </w:r>
          </w:p>
        </w:tc>
      </w:tr>
      <w:tr w:rsidR="00F31E6E" w14:paraId="121A63BE"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6C3626B" w14:textId="77777777" w:rsidR="00F31E6E" w:rsidRDefault="00F31E6E" w:rsidP="00F31E6E">
            <w:pPr>
              <w:keepNext/>
              <w:keepLines/>
              <w:rPr>
                <w:rFonts w:ascii="Arial" w:hAnsi="Arial" w:cs="Arial"/>
                <w:sz w:val="18"/>
                <w:szCs w:val="18"/>
              </w:rPr>
            </w:pPr>
            <w:r>
              <w:rPr>
                <w:rFonts w:ascii="Arial" w:hAnsi="Arial"/>
                <w:sz w:val="18"/>
                <w:szCs w:val="18"/>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30A37B5D" w14:textId="77777777" w:rsidR="00F31E6E" w:rsidRDefault="00F31E6E" w:rsidP="00F31E6E">
            <w:pPr>
              <w:keepNext/>
              <w:keepLines/>
              <w:jc w:val="center"/>
              <w:rPr>
                <w:rFonts w:ascii="Arial" w:hAnsi="Arial" w:cs="Arial"/>
                <w:sz w:val="18"/>
                <w:szCs w:val="18"/>
              </w:rPr>
            </w:pPr>
            <w:r>
              <w:rPr>
                <w:rFonts w:ascii="Arial" w:hAnsi="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0AC0661F" w14:textId="77777777" w:rsidR="00F31E6E" w:rsidRDefault="00F31E6E" w:rsidP="00F31E6E">
            <w:pPr>
              <w:keepNext/>
              <w:keepLines/>
              <w:rPr>
                <w:rFonts w:ascii="Arial" w:hAnsi="Arial" w:cs="Arial"/>
                <w:sz w:val="18"/>
                <w:szCs w:val="18"/>
              </w:rPr>
            </w:pPr>
            <w:r>
              <w:rPr>
                <w:rFonts w:ascii="Arial" w:hAnsi="Arial"/>
                <w:sz w:val="18"/>
                <w:szCs w:val="18"/>
              </w:rPr>
              <w:t>Maximum size of IP packets</w:t>
            </w:r>
          </w:p>
        </w:tc>
      </w:tr>
      <w:tr w:rsidR="00F31E6E" w14:paraId="6C36933D"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9713782" w14:textId="77777777" w:rsidR="00F31E6E" w:rsidRDefault="00F31E6E" w:rsidP="00F31E6E">
            <w:pPr>
              <w:keepNext/>
              <w:keepLines/>
              <w:rPr>
                <w:rFonts w:ascii="Arial" w:hAnsi="Arial" w:cs="Arial"/>
                <w:sz w:val="18"/>
                <w:szCs w:val="18"/>
              </w:rPr>
            </w:pPr>
            <w:r>
              <w:rPr>
                <w:rFonts w:ascii="Arial" w:hAnsi="Arial"/>
                <w:sz w:val="18"/>
                <w:szCs w:val="18"/>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76B34A5" w14:textId="77777777" w:rsidR="00F31E6E" w:rsidRDefault="00F31E6E" w:rsidP="00F31E6E">
            <w:pPr>
              <w:keepNext/>
              <w:keepLines/>
              <w:jc w:val="center"/>
              <w:rPr>
                <w:rFonts w:ascii="Arial" w:hAnsi="Arial" w:cs="Arial"/>
                <w:sz w:val="18"/>
                <w:szCs w:val="18"/>
              </w:rPr>
            </w:pPr>
            <w:r>
              <w:rPr>
                <w:rFonts w:ascii="Arial" w:hAnsi="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56CF5D2E" w14:textId="77777777" w:rsidR="00F31E6E" w:rsidRDefault="00F31E6E" w:rsidP="00F31E6E">
            <w:pPr>
              <w:keepNext/>
              <w:keepLines/>
              <w:rPr>
                <w:rFonts w:ascii="Arial" w:hAnsi="Arial" w:cs="Arial"/>
                <w:sz w:val="18"/>
                <w:szCs w:val="18"/>
              </w:rPr>
            </w:pPr>
          </w:p>
        </w:tc>
      </w:tr>
      <w:tr w:rsidR="00F31E6E" w14:paraId="4012C528"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04BB69B9" w14:textId="77777777" w:rsidR="00F31E6E" w:rsidRDefault="00F31E6E" w:rsidP="00F31E6E">
            <w:pPr>
              <w:keepNext/>
              <w:keepLines/>
              <w:rPr>
                <w:rFonts w:ascii="Arial" w:hAnsi="Arial" w:cs="Arial"/>
                <w:sz w:val="18"/>
                <w:szCs w:val="18"/>
              </w:rPr>
            </w:pPr>
            <w:r>
              <w:rPr>
                <w:rFonts w:ascii="Arial" w:hAnsi="Arial"/>
                <w:sz w:val="18"/>
                <w:szCs w:val="18"/>
              </w:rPr>
              <w:t>Residual BER</w:t>
            </w:r>
          </w:p>
        </w:tc>
        <w:tc>
          <w:tcPr>
            <w:tcW w:w="1702" w:type="dxa"/>
            <w:tcBorders>
              <w:top w:val="single" w:sz="4" w:space="0" w:color="auto"/>
              <w:left w:val="single" w:sz="4" w:space="0" w:color="auto"/>
              <w:bottom w:val="single" w:sz="4" w:space="0" w:color="auto"/>
              <w:right w:val="single" w:sz="4" w:space="0" w:color="auto"/>
            </w:tcBorders>
          </w:tcPr>
          <w:p w14:paraId="24D39AAD" w14:textId="77777777" w:rsidR="00F31E6E" w:rsidRDefault="00F31E6E" w:rsidP="00F31E6E">
            <w:pPr>
              <w:keepNext/>
              <w:keepLines/>
              <w:jc w:val="center"/>
              <w:rPr>
                <w:rFonts w:ascii="Arial" w:hAnsi="Arial" w:cs="Arial"/>
                <w:sz w:val="18"/>
                <w:szCs w:val="18"/>
              </w:rPr>
            </w:pPr>
            <w:r>
              <w:rPr>
                <w:rFonts w:ascii="Arial" w:hAnsi="Arial"/>
                <w:sz w:val="18"/>
                <w:szCs w:val="18"/>
              </w:rPr>
              <w:t>10</w:t>
            </w:r>
            <w:r>
              <w:rPr>
                <w:rFonts w:ascii="Arial" w:hAnsi="Arial"/>
                <w:sz w:val="18"/>
                <w:szCs w:val="18"/>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4E1A8BA" w14:textId="77777777" w:rsidR="00F31E6E" w:rsidRDefault="00F31E6E" w:rsidP="00F31E6E">
            <w:pPr>
              <w:keepNext/>
              <w:keepLines/>
              <w:rPr>
                <w:rFonts w:ascii="Arial" w:hAnsi="Arial" w:cs="Arial"/>
                <w:sz w:val="18"/>
                <w:szCs w:val="18"/>
              </w:rPr>
            </w:pPr>
            <w:r>
              <w:rPr>
                <w:rFonts w:ascii="Arial" w:hAnsi="Arial"/>
                <w:sz w:val="18"/>
                <w:szCs w:val="18"/>
              </w:rPr>
              <w:t>Reflects the desire to have a medium level of protection to achieve an acceptable compromise between packet loss rate and speech transport delay and delay variation.</w:t>
            </w:r>
          </w:p>
        </w:tc>
      </w:tr>
      <w:tr w:rsidR="00F31E6E" w14:paraId="007F84E0"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B22645A" w14:textId="77777777" w:rsidR="00F31E6E" w:rsidRDefault="00F31E6E" w:rsidP="00F31E6E">
            <w:pPr>
              <w:keepNext/>
              <w:keepLines/>
              <w:rPr>
                <w:rFonts w:ascii="Arial" w:hAnsi="Arial" w:cs="Arial"/>
                <w:sz w:val="18"/>
                <w:szCs w:val="18"/>
              </w:rPr>
            </w:pPr>
            <w:r>
              <w:rPr>
                <w:rFonts w:ascii="Arial" w:hAnsi="Arial"/>
                <w:sz w:val="18"/>
                <w:szCs w:val="18"/>
              </w:rPr>
              <w:t>SDU error ratio</w:t>
            </w:r>
          </w:p>
        </w:tc>
        <w:tc>
          <w:tcPr>
            <w:tcW w:w="1702" w:type="dxa"/>
            <w:tcBorders>
              <w:top w:val="single" w:sz="4" w:space="0" w:color="auto"/>
              <w:left w:val="single" w:sz="4" w:space="0" w:color="auto"/>
              <w:bottom w:val="single" w:sz="4" w:space="0" w:color="auto"/>
              <w:right w:val="single" w:sz="4" w:space="0" w:color="auto"/>
            </w:tcBorders>
          </w:tcPr>
          <w:p w14:paraId="61709BD9" w14:textId="77777777" w:rsidR="00F31E6E" w:rsidRDefault="00F31E6E" w:rsidP="00F31E6E">
            <w:pPr>
              <w:keepNext/>
              <w:keepLines/>
              <w:jc w:val="center"/>
              <w:rPr>
                <w:rFonts w:ascii="Arial" w:hAnsi="Arial" w:cs="Arial"/>
                <w:sz w:val="18"/>
                <w:szCs w:val="18"/>
              </w:rPr>
            </w:pPr>
            <w:r>
              <w:rPr>
                <w:rFonts w:ascii="Arial" w:hAnsi="Arial"/>
                <w:sz w:val="18"/>
                <w:szCs w:val="18"/>
              </w:rPr>
              <w:t>7*10</w:t>
            </w:r>
            <w:r>
              <w:rPr>
                <w:rFonts w:ascii="Arial" w:hAnsi="Arial"/>
                <w:sz w:val="18"/>
                <w:szCs w:val="18"/>
                <w:vertAlign w:val="superscript"/>
              </w:rPr>
              <w:t>-3</w:t>
            </w:r>
            <w:r>
              <w:rPr>
                <w:rFonts w:ascii="Arial" w:hAnsi="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3817B4CA" w14:textId="77777777" w:rsidR="00F31E6E" w:rsidRDefault="00F31E6E" w:rsidP="00F31E6E">
            <w:pPr>
              <w:keepNext/>
              <w:keepLines/>
              <w:rPr>
                <w:rFonts w:ascii="Arial" w:hAnsi="Arial" w:cs="Arial"/>
                <w:sz w:val="18"/>
                <w:szCs w:val="18"/>
              </w:rPr>
            </w:pPr>
            <w:r>
              <w:rPr>
                <w:rFonts w:ascii="Arial" w:hAnsi="Arial"/>
                <w:sz w:val="18"/>
                <w:szCs w:val="18"/>
              </w:rPr>
              <w:t>A packet loss rate of 0.7 % per wireless link is in general sufficient for video services</w:t>
            </w:r>
          </w:p>
        </w:tc>
      </w:tr>
      <w:tr w:rsidR="00F31E6E" w14:paraId="4564AD90"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7193089" w14:textId="77777777" w:rsidR="00F31E6E" w:rsidRDefault="00F31E6E" w:rsidP="00F31E6E">
            <w:pPr>
              <w:keepNext/>
              <w:keepLines/>
              <w:rPr>
                <w:rFonts w:ascii="Arial" w:hAnsi="Arial" w:cs="Arial"/>
                <w:sz w:val="18"/>
                <w:szCs w:val="18"/>
              </w:rPr>
            </w:pPr>
            <w:r>
              <w:rPr>
                <w:rFonts w:ascii="Arial" w:hAnsi="Arial"/>
                <w:sz w:val="18"/>
                <w:szCs w:val="18"/>
              </w:rPr>
              <w:t>Transfer delay (</w:t>
            </w:r>
            <w:proofErr w:type="spellStart"/>
            <w:r>
              <w:rPr>
                <w:rFonts w:ascii="Arial" w:hAnsi="Arial"/>
                <w:sz w:val="18"/>
                <w:szCs w:val="18"/>
              </w:rPr>
              <w:t>ms</w:t>
            </w:r>
            <w:proofErr w:type="spellEnd"/>
            <w:r>
              <w:rPr>
                <w:rFonts w:ascii="Arial" w:hAnsi="Arial"/>
                <w:sz w:val="18"/>
                <w:szCs w:val="18"/>
              </w:rPr>
              <w:t>)</w:t>
            </w:r>
          </w:p>
        </w:tc>
        <w:tc>
          <w:tcPr>
            <w:tcW w:w="1702" w:type="dxa"/>
            <w:tcBorders>
              <w:top w:val="single" w:sz="4" w:space="0" w:color="auto"/>
              <w:left w:val="single" w:sz="4" w:space="0" w:color="auto"/>
              <w:bottom w:val="single" w:sz="4" w:space="0" w:color="auto"/>
              <w:right w:val="single" w:sz="4" w:space="0" w:color="auto"/>
            </w:tcBorders>
          </w:tcPr>
          <w:p w14:paraId="5C67C339" w14:textId="77777777" w:rsidR="00F31E6E" w:rsidRDefault="00F31E6E" w:rsidP="00F31E6E">
            <w:pPr>
              <w:keepNext/>
              <w:keepLines/>
              <w:jc w:val="center"/>
              <w:rPr>
                <w:rFonts w:ascii="Arial" w:hAnsi="Arial" w:cs="Arial"/>
                <w:sz w:val="18"/>
                <w:szCs w:val="18"/>
              </w:rPr>
            </w:pPr>
            <w:r>
              <w:rPr>
                <w:rFonts w:ascii="Arial" w:hAnsi="Arial"/>
                <w:sz w:val="18"/>
                <w:szCs w:val="18"/>
              </w:rPr>
              <w:t xml:space="preserve">170 </w:t>
            </w:r>
            <w:proofErr w:type="spellStart"/>
            <w:r>
              <w:rPr>
                <w:rFonts w:ascii="Arial" w:hAnsi="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13B943A4" w14:textId="77777777" w:rsidR="00F31E6E" w:rsidRDefault="00F31E6E" w:rsidP="00F31E6E">
            <w:pPr>
              <w:keepNext/>
              <w:keepLines/>
              <w:rPr>
                <w:rFonts w:ascii="Arial" w:hAnsi="Arial" w:cs="Arial"/>
                <w:i/>
                <w:iCs/>
                <w:sz w:val="18"/>
                <w:szCs w:val="18"/>
              </w:rPr>
            </w:pPr>
            <w:r>
              <w:rPr>
                <w:rFonts w:ascii="Arial" w:hAnsi="Arial"/>
                <w:sz w:val="18"/>
                <w:szCs w:val="18"/>
              </w:rPr>
              <w:t>Indicates maximum delay for 95</w:t>
            </w:r>
            <w:r>
              <w:rPr>
                <w:rFonts w:ascii="Arial" w:hAnsi="Arial"/>
                <w:sz w:val="18"/>
                <w:szCs w:val="18"/>
                <w:vertAlign w:val="superscript"/>
              </w:rPr>
              <w:t>th</w:t>
            </w:r>
            <w:r>
              <w:rPr>
                <w:rFonts w:ascii="Arial" w:hAnsi="Arial"/>
                <w:sz w:val="18"/>
                <w:szCs w:val="18"/>
              </w:rPr>
              <w:t xml:space="preserve"> percentile of the distribution of delay for all delivered SDUs between the UE and the </w:t>
            </w:r>
            <w:r w:rsidR="00272E28">
              <w:rPr>
                <w:rFonts w:ascii="Arial" w:hAnsi="Arial" w:hint="eastAsia"/>
                <w:sz w:val="18"/>
                <w:szCs w:val="18"/>
                <w:lang w:eastAsia="ko-KR"/>
              </w:rPr>
              <w:t>PS domain</w:t>
            </w:r>
            <w:r>
              <w:rPr>
                <w:rFonts w:ascii="Arial" w:hAnsi="Arial"/>
                <w:sz w:val="18"/>
                <w:szCs w:val="18"/>
              </w:rPr>
              <w:t xml:space="preserve"> during the lifetime of a bearer service. </w:t>
            </w:r>
            <w:r>
              <w:rPr>
                <w:rFonts w:ascii="Arial" w:hAnsi="Arial"/>
                <w:sz w:val="18"/>
                <w:szCs w:val="18"/>
                <w:lang w:eastAsia="ko-KR"/>
              </w:rPr>
              <w:t>Permits the derivation of</w:t>
            </w:r>
            <w:r>
              <w:rPr>
                <w:rFonts w:ascii="Arial" w:hAnsi="Arial"/>
                <w:sz w:val="18"/>
                <w:szCs w:val="18"/>
              </w:rPr>
              <w:t xml:space="preserve"> the RAN part of the total transfer delay for the </w:t>
            </w:r>
            <w:r w:rsidR="00272E28">
              <w:rPr>
                <w:rFonts w:ascii="Arial" w:hAnsi="Arial" w:hint="eastAsia"/>
                <w:sz w:val="18"/>
                <w:szCs w:val="18"/>
                <w:lang w:eastAsia="ko-KR"/>
              </w:rPr>
              <w:t>radio access</w:t>
            </w:r>
            <w:r>
              <w:rPr>
                <w:rFonts w:ascii="Arial" w:hAnsi="Arial"/>
                <w:sz w:val="18"/>
                <w:szCs w:val="18"/>
              </w:rPr>
              <w:t xml:space="preserve"> bearer. This attribute allows RAN to set transport formats and H-ARQ/ARQ parameters such as the discard timer. </w:t>
            </w:r>
          </w:p>
        </w:tc>
      </w:tr>
      <w:tr w:rsidR="00F31E6E" w14:paraId="05CB897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26355FD" w14:textId="77777777" w:rsidR="00F31E6E" w:rsidRDefault="00F31E6E" w:rsidP="00F31E6E">
            <w:pPr>
              <w:keepNext/>
              <w:keepLines/>
              <w:rPr>
                <w:rFonts w:ascii="Arial" w:hAnsi="Arial" w:cs="Arial"/>
                <w:sz w:val="18"/>
                <w:szCs w:val="18"/>
              </w:rPr>
            </w:pPr>
            <w:r>
              <w:rPr>
                <w:rFonts w:ascii="Arial" w:hAnsi="Arial"/>
                <w:sz w:val="18"/>
                <w:szCs w:val="18"/>
              </w:rPr>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77E69B3B" w14:textId="77777777" w:rsidR="00F31E6E" w:rsidRDefault="00341BD2" w:rsidP="00F31E6E">
            <w:pPr>
              <w:keepNext/>
              <w:keepLines/>
              <w:jc w:val="center"/>
              <w:rPr>
                <w:rFonts w:ascii="Arial" w:hAnsi="Arial" w:cs="Arial"/>
                <w:sz w:val="18"/>
                <w:szCs w:val="18"/>
              </w:rPr>
            </w:pPr>
            <w:r>
              <w:rPr>
                <w:rFonts w:ascii="Arial" w:hAnsi="Arial"/>
                <w:sz w:val="18"/>
                <w:szCs w:val="18"/>
              </w:rPr>
              <w:t>208</w:t>
            </w:r>
          </w:p>
        </w:tc>
        <w:tc>
          <w:tcPr>
            <w:tcW w:w="4394" w:type="dxa"/>
            <w:tcBorders>
              <w:top w:val="single" w:sz="4" w:space="0" w:color="auto"/>
              <w:left w:val="single" w:sz="4" w:space="0" w:color="auto"/>
              <w:bottom w:val="single" w:sz="4" w:space="0" w:color="auto"/>
              <w:right w:val="single" w:sz="4" w:space="0" w:color="auto"/>
            </w:tcBorders>
          </w:tcPr>
          <w:p w14:paraId="64DE1BD8" w14:textId="77777777" w:rsidR="00341BD2" w:rsidRDefault="00341BD2" w:rsidP="00F31E6E">
            <w:pPr>
              <w:keepNext/>
              <w:keepLines/>
              <w:rPr>
                <w:rFonts w:ascii="Arial" w:hAnsi="Arial" w:cs="Arial"/>
                <w:sz w:val="18"/>
                <w:szCs w:val="18"/>
              </w:rPr>
            </w:pPr>
            <w:r>
              <w:rPr>
                <w:rFonts w:ascii="Arial" w:hAnsi="Arial" w:cs="Arial"/>
                <w:sz w:val="18"/>
                <w:szCs w:val="18"/>
              </w:rPr>
              <w:t>The total bit-rate of a video codec (running at 192 kbps) adding IP/UDP/RTP overhead (assumed to be 10 kbps) and RTCP (RS:0 and RR:5000 used in clause A.6 adds 2.5kbps). The value is then rounded up to nearest multiple of 8 kbps.</w:t>
            </w:r>
          </w:p>
          <w:p w14:paraId="37DF1F96" w14:textId="77777777" w:rsidR="00F31E6E" w:rsidRDefault="00341BD2" w:rsidP="00F31E6E">
            <w:pPr>
              <w:keepNext/>
              <w:keepLines/>
              <w:rPr>
                <w:rFonts w:ascii="Arial" w:hAnsi="Arial" w:cs="Arial"/>
                <w:sz w:val="18"/>
                <w:szCs w:val="18"/>
              </w:rPr>
            </w:pPr>
            <w:r>
              <w:rPr>
                <w:rFonts w:ascii="Arial" w:hAnsi="Arial" w:cs="Arial"/>
                <w:sz w:val="18"/>
                <w:szCs w:val="18"/>
              </w:rPr>
              <w:t>It is up to MTSI implementations or network policies to use higher GBR values.</w:t>
            </w:r>
          </w:p>
        </w:tc>
      </w:tr>
      <w:tr w:rsidR="00F31E6E" w14:paraId="5CD92101"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C65A179" w14:textId="77777777" w:rsidR="00F31E6E" w:rsidRDefault="00F31E6E" w:rsidP="00F31E6E">
            <w:pPr>
              <w:keepNext/>
              <w:keepLines/>
              <w:rPr>
                <w:rFonts w:ascii="Arial" w:hAnsi="Arial" w:cs="Arial"/>
                <w:sz w:val="18"/>
                <w:szCs w:val="18"/>
              </w:rPr>
            </w:pPr>
            <w:r>
              <w:rPr>
                <w:rFonts w:ascii="Arial" w:hAnsi="Arial"/>
                <w:sz w:val="18"/>
                <w:szCs w:val="18"/>
              </w:rPr>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11F099D8" w14:textId="77777777" w:rsidR="00F31E6E" w:rsidRDefault="00341BD2" w:rsidP="00F31E6E">
            <w:pPr>
              <w:keepNext/>
              <w:keepLines/>
              <w:jc w:val="center"/>
              <w:rPr>
                <w:rFonts w:ascii="Arial" w:hAnsi="Arial" w:cs="Arial"/>
                <w:sz w:val="18"/>
                <w:szCs w:val="18"/>
              </w:rPr>
            </w:pPr>
            <w:r>
              <w:rPr>
                <w:rFonts w:ascii="Arial" w:hAnsi="Arial"/>
                <w:sz w:val="18"/>
                <w:szCs w:val="18"/>
              </w:rPr>
              <w:t>408</w:t>
            </w:r>
          </w:p>
        </w:tc>
        <w:tc>
          <w:tcPr>
            <w:tcW w:w="4394" w:type="dxa"/>
            <w:tcBorders>
              <w:top w:val="single" w:sz="4" w:space="0" w:color="auto"/>
              <w:left w:val="single" w:sz="4" w:space="0" w:color="auto"/>
              <w:bottom w:val="single" w:sz="4" w:space="0" w:color="auto"/>
              <w:right w:val="single" w:sz="4" w:space="0" w:color="auto"/>
            </w:tcBorders>
          </w:tcPr>
          <w:p w14:paraId="564AA2BF" w14:textId="77777777" w:rsidR="00341BD2" w:rsidRDefault="00341BD2" w:rsidP="00F31E6E">
            <w:pPr>
              <w:keepNext/>
              <w:keepLines/>
              <w:rPr>
                <w:rFonts w:ascii="Arial" w:hAnsi="Arial" w:cs="Arial"/>
                <w:sz w:val="18"/>
                <w:szCs w:val="18"/>
              </w:rPr>
            </w:pPr>
            <w:r>
              <w:rPr>
                <w:rFonts w:ascii="Arial" w:hAnsi="Arial" w:cs="Arial"/>
                <w:sz w:val="18"/>
                <w:szCs w:val="18"/>
              </w:rPr>
              <w:t>The total bit-rate of a video codec (running at 384 kbps) adding IP/UDP/RTP overhead (assumed to be 20 kbps) and RTCP (RS:0 and RR:5000 used in clause A.6 adds 2.5kbps). The value is then rounded up to nearest multiple of 8 kbps.</w:t>
            </w:r>
          </w:p>
          <w:p w14:paraId="08526AD5" w14:textId="77777777" w:rsidR="00F31E6E" w:rsidRDefault="00341BD2" w:rsidP="00F31E6E">
            <w:pPr>
              <w:keepNext/>
              <w:keepLines/>
              <w:rPr>
                <w:rFonts w:ascii="Arial" w:hAnsi="Arial" w:cs="Arial"/>
                <w:sz w:val="18"/>
                <w:szCs w:val="18"/>
              </w:rPr>
            </w:pPr>
            <w:r>
              <w:rPr>
                <w:rFonts w:ascii="Arial" w:hAnsi="Arial" w:cs="Arial"/>
                <w:sz w:val="18"/>
                <w:szCs w:val="18"/>
              </w:rPr>
              <w:t>If downlink SDP contains a lower b:AS bandwidth modifier value, this should be used instead.</w:t>
            </w:r>
          </w:p>
        </w:tc>
      </w:tr>
      <w:tr w:rsidR="00F31E6E" w14:paraId="4726B990"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0D402FA" w14:textId="77777777" w:rsidR="00F31E6E" w:rsidRDefault="00F31E6E" w:rsidP="00F31E6E">
            <w:pPr>
              <w:keepNext/>
              <w:keepLines/>
              <w:rPr>
                <w:rFonts w:ascii="Arial" w:hAnsi="Arial" w:cs="Arial"/>
                <w:sz w:val="18"/>
                <w:szCs w:val="18"/>
              </w:rPr>
            </w:pPr>
            <w:r>
              <w:rPr>
                <w:rFonts w:ascii="Arial" w:hAnsi="Arial"/>
                <w:sz w:val="18"/>
                <w:szCs w:val="18"/>
              </w:rPr>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3082DB9B" w14:textId="77777777" w:rsidR="00F31E6E" w:rsidRDefault="00F31E6E" w:rsidP="00F31E6E">
            <w:pPr>
              <w:keepNext/>
              <w:keepLines/>
              <w:jc w:val="center"/>
              <w:rPr>
                <w:rFonts w:ascii="Arial" w:hAnsi="Arial" w:cs="Arial"/>
                <w:sz w:val="18"/>
                <w:szCs w:val="18"/>
              </w:rPr>
            </w:pPr>
            <w:r>
              <w:rPr>
                <w:rFonts w:ascii="Arial" w:hAnsi="Arial"/>
                <w:sz w:val="18"/>
                <w:szCs w:val="18"/>
              </w:rPr>
              <w:t>2</w:t>
            </w:r>
            <w:r w:rsidR="00341BD2">
              <w:rPr>
                <w:rFonts w:ascii="Arial" w:hAnsi="Arial"/>
                <w:sz w:val="18"/>
                <w:szCs w:val="18"/>
              </w:rPr>
              <w:t>08</w:t>
            </w:r>
          </w:p>
        </w:tc>
        <w:tc>
          <w:tcPr>
            <w:tcW w:w="4394" w:type="dxa"/>
            <w:tcBorders>
              <w:top w:val="single" w:sz="4" w:space="0" w:color="auto"/>
              <w:left w:val="single" w:sz="4" w:space="0" w:color="auto"/>
              <w:bottom w:val="single" w:sz="4" w:space="0" w:color="auto"/>
              <w:right w:val="single" w:sz="4" w:space="0" w:color="auto"/>
            </w:tcBorders>
          </w:tcPr>
          <w:p w14:paraId="272F9849" w14:textId="77777777" w:rsidR="00341BD2" w:rsidRDefault="00341BD2" w:rsidP="00F31E6E">
            <w:pPr>
              <w:keepNext/>
              <w:keepLines/>
              <w:rPr>
                <w:rFonts w:ascii="Arial" w:hAnsi="Arial" w:cs="Arial"/>
                <w:sz w:val="18"/>
                <w:szCs w:val="18"/>
              </w:rPr>
            </w:pPr>
            <w:r>
              <w:rPr>
                <w:rFonts w:ascii="Arial" w:hAnsi="Arial" w:cs="Arial"/>
                <w:sz w:val="18"/>
                <w:szCs w:val="18"/>
              </w:rPr>
              <w:t>The total bit-rate of a video codec (running at 192 kbps) adding IP/UDP/RTP overhead (assumed to be 10 kbps) and RTCP (RS:0 and RR:5000 used in clause A.6 adds 2.5kbps). The value is then rounded up to nearest multiple of 8 kbps.</w:t>
            </w:r>
          </w:p>
          <w:p w14:paraId="67F1ED3A" w14:textId="77777777" w:rsidR="00F31E6E" w:rsidRDefault="00341BD2" w:rsidP="00F31E6E">
            <w:pPr>
              <w:keepNext/>
              <w:keepLines/>
              <w:rPr>
                <w:rFonts w:ascii="Arial" w:hAnsi="Arial" w:cs="Arial"/>
                <w:sz w:val="18"/>
                <w:szCs w:val="18"/>
              </w:rPr>
            </w:pPr>
            <w:r>
              <w:rPr>
                <w:rFonts w:ascii="Arial" w:hAnsi="Arial" w:cs="Arial"/>
                <w:sz w:val="18"/>
                <w:szCs w:val="18"/>
              </w:rPr>
              <w:t>It is up to MTSI implementations or network policies to use higher GBR values.</w:t>
            </w:r>
          </w:p>
        </w:tc>
      </w:tr>
      <w:tr w:rsidR="00F31E6E" w14:paraId="695057A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3A9ADF1" w14:textId="77777777" w:rsidR="00F31E6E" w:rsidRDefault="00F31E6E" w:rsidP="00F31E6E">
            <w:pPr>
              <w:keepNext/>
              <w:keepLines/>
              <w:rPr>
                <w:rFonts w:ascii="Arial" w:hAnsi="Arial" w:cs="Arial"/>
                <w:sz w:val="18"/>
                <w:szCs w:val="18"/>
              </w:rPr>
            </w:pPr>
            <w:r>
              <w:rPr>
                <w:rFonts w:ascii="Arial" w:hAnsi="Arial"/>
                <w:sz w:val="18"/>
                <w:szCs w:val="18"/>
              </w:rPr>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0F82CE38" w14:textId="77777777" w:rsidR="00F31E6E" w:rsidRDefault="00341BD2" w:rsidP="00F31E6E">
            <w:pPr>
              <w:keepNext/>
              <w:keepLines/>
              <w:jc w:val="center"/>
              <w:rPr>
                <w:rFonts w:ascii="Arial" w:hAnsi="Arial" w:cs="Arial"/>
                <w:sz w:val="18"/>
                <w:szCs w:val="18"/>
              </w:rPr>
            </w:pPr>
            <w:r>
              <w:rPr>
                <w:rFonts w:ascii="Arial" w:hAnsi="Arial"/>
                <w:sz w:val="18"/>
                <w:szCs w:val="18"/>
              </w:rPr>
              <w:t>408</w:t>
            </w:r>
          </w:p>
        </w:tc>
        <w:tc>
          <w:tcPr>
            <w:tcW w:w="4394" w:type="dxa"/>
            <w:tcBorders>
              <w:top w:val="single" w:sz="4" w:space="0" w:color="auto"/>
              <w:left w:val="single" w:sz="4" w:space="0" w:color="auto"/>
              <w:bottom w:val="single" w:sz="4" w:space="0" w:color="auto"/>
              <w:right w:val="single" w:sz="4" w:space="0" w:color="auto"/>
            </w:tcBorders>
          </w:tcPr>
          <w:p w14:paraId="282E01C1" w14:textId="77777777" w:rsidR="00341BD2" w:rsidRDefault="00341BD2" w:rsidP="00F31E6E">
            <w:pPr>
              <w:keepNext/>
              <w:keepLines/>
              <w:rPr>
                <w:rFonts w:ascii="Arial" w:hAnsi="Arial" w:cs="Arial"/>
                <w:sz w:val="18"/>
                <w:szCs w:val="18"/>
              </w:rPr>
            </w:pPr>
            <w:r>
              <w:rPr>
                <w:rFonts w:ascii="Arial" w:hAnsi="Arial" w:cs="Arial"/>
                <w:sz w:val="18"/>
                <w:szCs w:val="18"/>
              </w:rPr>
              <w:t>The total bit-rate of a video codec (running at 384 kbps) adding IP/UDP/RTP overhead (assumed to be 20 kbps) and RTCP (RS:0 and RR:5000 used in clause A.6 adds 2.5kbps). The value is then rounded up to nearest multiple of 8 kbps.</w:t>
            </w:r>
          </w:p>
          <w:p w14:paraId="08060090" w14:textId="77777777" w:rsidR="00F31E6E" w:rsidRDefault="00341BD2" w:rsidP="00F31E6E">
            <w:pPr>
              <w:keepNext/>
              <w:keepLines/>
              <w:rPr>
                <w:rFonts w:ascii="Arial" w:hAnsi="Arial" w:cs="Arial"/>
                <w:sz w:val="18"/>
                <w:szCs w:val="18"/>
              </w:rPr>
            </w:pPr>
            <w:r>
              <w:rPr>
                <w:rFonts w:ascii="Arial" w:hAnsi="Arial" w:cs="Arial"/>
                <w:sz w:val="18"/>
                <w:szCs w:val="18"/>
              </w:rPr>
              <w:t>If uplink SDP contains a lower b:AS bandwidth modifier value, this should be used instead.</w:t>
            </w:r>
          </w:p>
        </w:tc>
      </w:tr>
      <w:tr w:rsidR="00F31E6E" w14:paraId="33338AD7"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4A4046A3" w14:textId="77777777" w:rsidR="00F31E6E" w:rsidRDefault="00F31E6E" w:rsidP="00F31E6E">
            <w:pPr>
              <w:keepNext/>
              <w:keepLines/>
              <w:rPr>
                <w:rFonts w:ascii="Arial" w:hAnsi="Arial" w:cs="Arial"/>
                <w:sz w:val="18"/>
                <w:szCs w:val="18"/>
              </w:rPr>
            </w:pPr>
            <w:r>
              <w:rPr>
                <w:rFonts w:ascii="Arial" w:hAnsi="Arial"/>
                <w:sz w:val="18"/>
                <w:szCs w:val="18"/>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1EE2BD4C" w14:textId="77777777" w:rsidR="00F31E6E" w:rsidRDefault="00F31E6E" w:rsidP="00F31E6E">
            <w:pPr>
              <w:keepNext/>
              <w:keepLines/>
              <w:jc w:val="center"/>
              <w:rPr>
                <w:rFonts w:ascii="Arial" w:hAnsi="Arial" w:cs="Arial"/>
                <w:sz w:val="18"/>
                <w:szCs w:val="18"/>
              </w:rPr>
            </w:pPr>
            <w:r>
              <w:rPr>
                <w:rFonts w:ascii="Arial" w:hAnsi="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7B84DD87" w14:textId="77777777" w:rsidR="00F31E6E" w:rsidRDefault="00F31E6E" w:rsidP="00F31E6E">
            <w:pPr>
              <w:keepNext/>
              <w:keepLines/>
              <w:rPr>
                <w:rFonts w:ascii="Arial" w:hAnsi="Arial" w:cs="Arial"/>
                <w:sz w:val="18"/>
                <w:szCs w:val="18"/>
              </w:rPr>
            </w:pPr>
            <w:r>
              <w:rPr>
                <w:rFonts w:ascii="Arial" w:hAnsi="Arial"/>
                <w:sz w:val="18"/>
                <w:szCs w:val="18"/>
              </w:rPr>
              <w:t xml:space="preserve">Indicates the relative importance to other </w:t>
            </w:r>
            <w:r w:rsidR="00272E28">
              <w:rPr>
                <w:rFonts w:ascii="Arial" w:hAnsi="Arial" w:hint="eastAsia"/>
                <w:sz w:val="18"/>
                <w:szCs w:val="18"/>
                <w:lang w:eastAsia="ko-KR"/>
              </w:rPr>
              <w:t>radio access</w:t>
            </w:r>
            <w:r>
              <w:rPr>
                <w:rFonts w:ascii="Arial" w:hAnsi="Arial"/>
                <w:sz w:val="18"/>
                <w:szCs w:val="18"/>
              </w:rPr>
              <w:t xml:space="preserve"> bearers. It should be the same or next lower value to the priority of a Conversational bearer with source statistics descriptor ‘speech'.</w:t>
            </w:r>
          </w:p>
        </w:tc>
      </w:tr>
      <w:tr w:rsidR="00F31E6E" w14:paraId="018EF7CF"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B622B40" w14:textId="77777777" w:rsidR="00F31E6E" w:rsidRDefault="00F31E6E" w:rsidP="00F31E6E">
            <w:pPr>
              <w:keepNext/>
              <w:keepLines/>
              <w:rPr>
                <w:rFonts w:ascii="Arial" w:hAnsi="Arial" w:cs="Arial"/>
                <w:sz w:val="18"/>
                <w:szCs w:val="22"/>
              </w:rPr>
            </w:pPr>
            <w:r>
              <w:rPr>
                <w:rFonts w:ascii="Arial" w:hAnsi="Arial"/>
                <w:sz w:val="18"/>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60222B96" w14:textId="77777777" w:rsidR="00F31E6E" w:rsidRDefault="00F31E6E" w:rsidP="00F31E6E">
            <w:pPr>
              <w:keepNext/>
              <w:keepLines/>
              <w:jc w:val="center"/>
              <w:rPr>
                <w:rFonts w:ascii="Arial" w:hAnsi="Arial" w:cs="Arial"/>
                <w:sz w:val="18"/>
                <w:szCs w:val="22"/>
              </w:rPr>
            </w:pPr>
            <w:r>
              <w:rPr>
                <w:rFonts w:ascii="Arial" w:hAnsi="Arial"/>
                <w:sz w:val="18"/>
              </w:rPr>
              <w:t>‘unknown'</w:t>
            </w:r>
          </w:p>
        </w:tc>
        <w:tc>
          <w:tcPr>
            <w:tcW w:w="4394" w:type="dxa"/>
            <w:tcBorders>
              <w:top w:val="single" w:sz="4" w:space="0" w:color="auto"/>
              <w:left w:val="single" w:sz="4" w:space="0" w:color="auto"/>
              <w:bottom w:val="single" w:sz="4" w:space="0" w:color="auto"/>
              <w:right w:val="single" w:sz="4" w:space="0" w:color="auto"/>
            </w:tcBorders>
          </w:tcPr>
          <w:p w14:paraId="19EF0491" w14:textId="77777777" w:rsidR="00F31E6E" w:rsidRDefault="00F31E6E" w:rsidP="00F31E6E">
            <w:pPr>
              <w:keepNext/>
              <w:keepLines/>
              <w:rPr>
                <w:rFonts w:ascii="Arial" w:hAnsi="Arial" w:cs="Arial"/>
                <w:sz w:val="18"/>
                <w:szCs w:val="22"/>
              </w:rPr>
            </w:pPr>
          </w:p>
        </w:tc>
      </w:tr>
    </w:tbl>
    <w:p w14:paraId="64C57E76" w14:textId="77777777" w:rsidR="00F31E6E" w:rsidRDefault="00F31E6E" w:rsidP="00F31E6E">
      <w:pPr>
        <w:pStyle w:val="FP"/>
      </w:pPr>
    </w:p>
    <w:p w14:paraId="079172E7" w14:textId="77777777" w:rsidR="00F31E6E" w:rsidRDefault="00F31E6E" w:rsidP="00F31E6E">
      <w:pPr>
        <w:pStyle w:val="Heading1"/>
        <w:rPr>
          <w:rFonts w:eastAsia="SimSun"/>
        </w:rPr>
      </w:pPr>
      <w:bookmarkStart w:id="4497" w:name="_Toc26369664"/>
      <w:bookmarkStart w:id="4498" w:name="_Toc36227546"/>
      <w:bookmarkStart w:id="4499" w:name="_Toc36228561"/>
      <w:bookmarkStart w:id="4500" w:name="_Toc36229188"/>
      <w:bookmarkStart w:id="4501" w:name="_Toc68847508"/>
      <w:bookmarkStart w:id="4502" w:name="_Toc74611443"/>
      <w:bookmarkStart w:id="4503" w:name="_Toc75566722"/>
      <w:bookmarkStart w:id="4504" w:name="_Toc89790274"/>
      <w:bookmarkStart w:id="4505" w:name="_Toc99466912"/>
      <w:r>
        <w:rPr>
          <w:rFonts w:eastAsia="SimSun"/>
        </w:rPr>
        <w:lastRenderedPageBreak/>
        <w:t>E.22</w:t>
      </w:r>
      <w:r>
        <w:rPr>
          <w:rFonts w:eastAsia="SimSun"/>
        </w:rPr>
        <w:tab/>
        <w:t>Bi-directional video (H.264</w:t>
      </w:r>
      <w:r w:rsidRPr="00CD4458">
        <w:rPr>
          <w:rFonts w:eastAsia="SimSun"/>
        </w:rPr>
        <w:t xml:space="preserve"> </w:t>
      </w:r>
      <w:r>
        <w:rPr>
          <w:rFonts w:eastAsia="SimSun"/>
        </w:rPr>
        <w:t>AVC level 1.2, IPv6, RTCP and MBR&gt;GBR bearer)</w:t>
      </w:r>
      <w:bookmarkEnd w:id="4497"/>
      <w:bookmarkEnd w:id="4498"/>
      <w:bookmarkEnd w:id="4499"/>
      <w:bookmarkEnd w:id="4500"/>
      <w:bookmarkEnd w:id="4501"/>
      <w:bookmarkEnd w:id="4502"/>
      <w:bookmarkEnd w:id="4503"/>
      <w:bookmarkEnd w:id="4504"/>
      <w:bookmarkEnd w:id="4505"/>
    </w:p>
    <w:p w14:paraId="71F1B46C" w14:textId="77777777" w:rsidR="00F31E6E" w:rsidRDefault="00F31E6E" w:rsidP="00F31E6E">
      <w:pPr>
        <w:rPr>
          <w:rFonts w:eastAsia="SimSun"/>
        </w:rPr>
      </w:pPr>
      <w:r>
        <w:t>The video bandwidths used for defining MBR and GBR are assumed to be 384 kbps and 192 kbps, respectively. The IPv6 overhead is 32 kbps (</w:t>
      </w:r>
      <w:r w:rsidR="00272E28">
        <w:rPr>
          <w:lang w:eastAsia="ko-KR"/>
        </w:rPr>
        <w:t>assuming</w:t>
      </w:r>
      <w:r w:rsidR="00272E28">
        <w:t xml:space="preserve"> </w:t>
      </w:r>
      <w:r>
        <w:t>15fps</w:t>
      </w:r>
      <w:r w:rsidR="00272E28">
        <w:t xml:space="preserve"> and</w:t>
      </w:r>
      <w:r>
        <w:t xml:space="preserve"> 4 IP packets per frame) for MBR and 16 kbps (</w:t>
      </w:r>
      <w:r w:rsidR="00272E28">
        <w:rPr>
          <w:lang w:eastAsia="ko-KR"/>
        </w:rPr>
        <w:t>assuming</w:t>
      </w:r>
      <w:r w:rsidR="00272E28">
        <w:t xml:space="preserve"> </w:t>
      </w:r>
      <w:r>
        <w:t>15fps</w:t>
      </w:r>
      <w:r w:rsidR="00272E28">
        <w:t xml:space="preserve"> and</w:t>
      </w:r>
      <w:r>
        <w:t xml:space="preserve"> 2 IP packets per frame) for GBR, resulting in 416 kbps and 208 kbps, respectively. The transfer delay for video is different from other media. The applicable H.264 profile level can be derived from the "</w:t>
      </w:r>
      <w:r w:rsidRPr="00664447">
        <w:t>profile-level-id</w:t>
      </w:r>
      <w:r>
        <w:t xml:space="preserve">" </w:t>
      </w:r>
      <w:r>
        <w:rPr>
          <w:szCs w:val="18"/>
        </w:rPr>
        <w:t xml:space="preserve">MIME parameter signalled within the </w:t>
      </w:r>
      <w:r>
        <w:t>SDP "</w:t>
      </w:r>
      <w:r w:rsidRPr="00664447">
        <w:t>a=</w:t>
      </w:r>
      <w:proofErr w:type="spellStart"/>
      <w:r w:rsidRPr="00664447">
        <w:t>fmtp</w:t>
      </w:r>
      <w:proofErr w:type="spellEnd"/>
      <w:r>
        <w:t>"</w:t>
      </w:r>
      <w:r w:rsidRPr="00664447">
        <w:t xml:space="preserve"> </w:t>
      </w:r>
      <w:r>
        <w:t>attribute.</w:t>
      </w:r>
      <w:r>
        <w:rPr>
          <w:rFonts w:ascii="Courier New" w:hAnsi="Courier New" w:cs="Courier New"/>
          <w:szCs w:val="18"/>
        </w:rPr>
        <w:t xml:space="preserve"> </w:t>
      </w:r>
      <w:r>
        <w:t>H.264 receivers can request to receive only a lower bandwidth than depicted in this example via the SDP "b:AS" parameter.</w:t>
      </w:r>
    </w:p>
    <w:p w14:paraId="60A38F64" w14:textId="77777777" w:rsidR="00F31E6E" w:rsidRDefault="00F31E6E" w:rsidP="00F31E6E">
      <w:pPr>
        <w:rPr>
          <w:rFonts w:eastAsia="SimSun"/>
        </w:rPr>
      </w:pPr>
    </w:p>
    <w:p w14:paraId="7DC0C86A" w14:textId="77777777" w:rsidR="00F31E6E" w:rsidRDefault="00F31E6E" w:rsidP="00F31E6E">
      <w:pPr>
        <w:pStyle w:val="TH"/>
      </w:pPr>
      <w:r>
        <w:lastRenderedPageBreak/>
        <w:t>Table E.23: QoS mapping for bi-directional video (H.264</w:t>
      </w:r>
      <w:r w:rsidRPr="008D3978">
        <w:rPr>
          <w:rFonts w:eastAsia="SimSun"/>
        </w:rPr>
        <w:t xml:space="preserve"> </w:t>
      </w:r>
      <w:r>
        <w:rPr>
          <w:rFonts w:eastAsia="SimSun"/>
        </w:rPr>
        <w:t>AVC level 1.2</w:t>
      </w:r>
      <w:r>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31E6E" w14:paraId="5C406E1D"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67D58996" w14:textId="77777777" w:rsidR="00F31E6E" w:rsidRDefault="00F31E6E" w:rsidP="00F31E6E">
            <w:pPr>
              <w:pStyle w:val="TAH"/>
            </w:pPr>
            <w:r>
              <w:t>Traffic class</w:t>
            </w:r>
          </w:p>
        </w:tc>
        <w:tc>
          <w:tcPr>
            <w:tcW w:w="1702" w:type="dxa"/>
            <w:tcBorders>
              <w:top w:val="single" w:sz="4" w:space="0" w:color="auto"/>
              <w:left w:val="single" w:sz="4" w:space="0" w:color="auto"/>
              <w:bottom w:val="single" w:sz="4" w:space="0" w:color="auto"/>
              <w:right w:val="single" w:sz="4" w:space="0" w:color="auto"/>
            </w:tcBorders>
          </w:tcPr>
          <w:p w14:paraId="060C1BBC" w14:textId="77777777" w:rsidR="00F31E6E" w:rsidRDefault="00F31E6E" w:rsidP="00F31E6E">
            <w:pPr>
              <w:pStyle w:val="TAH"/>
            </w:pPr>
            <w:r>
              <w:t>Conversational class</w:t>
            </w:r>
          </w:p>
        </w:tc>
        <w:tc>
          <w:tcPr>
            <w:tcW w:w="4394" w:type="dxa"/>
            <w:tcBorders>
              <w:top w:val="single" w:sz="4" w:space="0" w:color="auto"/>
              <w:left w:val="single" w:sz="4" w:space="0" w:color="auto"/>
              <w:bottom w:val="single" w:sz="4" w:space="0" w:color="auto"/>
              <w:right w:val="single" w:sz="4" w:space="0" w:color="auto"/>
            </w:tcBorders>
          </w:tcPr>
          <w:p w14:paraId="19909F6A" w14:textId="77777777" w:rsidR="00F31E6E" w:rsidRDefault="00F31E6E" w:rsidP="00F31E6E">
            <w:pPr>
              <w:pStyle w:val="TAH"/>
            </w:pPr>
            <w:r>
              <w:t>Notes</w:t>
            </w:r>
          </w:p>
        </w:tc>
      </w:tr>
      <w:tr w:rsidR="00F31E6E" w14:paraId="5F57967D"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2ECD28C0" w14:textId="77777777" w:rsidR="00F31E6E" w:rsidRDefault="00F31E6E" w:rsidP="00F31E6E">
            <w:pPr>
              <w:pStyle w:val="TAL"/>
            </w:pPr>
            <w:r>
              <w:t>Delivery order</w:t>
            </w:r>
          </w:p>
        </w:tc>
        <w:tc>
          <w:tcPr>
            <w:tcW w:w="1702" w:type="dxa"/>
            <w:tcBorders>
              <w:top w:val="single" w:sz="4" w:space="0" w:color="auto"/>
              <w:left w:val="single" w:sz="4" w:space="0" w:color="auto"/>
              <w:bottom w:val="single" w:sz="4" w:space="0" w:color="auto"/>
              <w:right w:val="single" w:sz="4" w:space="0" w:color="auto"/>
            </w:tcBorders>
          </w:tcPr>
          <w:p w14:paraId="0FA11BE7" w14:textId="77777777" w:rsidR="00F31E6E" w:rsidRDefault="00F31E6E" w:rsidP="00F31E6E">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32B831B4" w14:textId="77777777" w:rsidR="00F31E6E" w:rsidRDefault="00F31E6E" w:rsidP="00F31E6E">
            <w:pPr>
              <w:pStyle w:val="TAC"/>
              <w:jc w:val="left"/>
            </w:pPr>
            <w:r>
              <w:t>The application should handle packet reordering.</w:t>
            </w:r>
          </w:p>
        </w:tc>
      </w:tr>
      <w:tr w:rsidR="00F31E6E" w14:paraId="07887DE6"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E3519EB" w14:textId="77777777" w:rsidR="00F31E6E" w:rsidRDefault="00F31E6E" w:rsidP="00F31E6E">
            <w:pPr>
              <w:pStyle w:val="TAL"/>
            </w:pPr>
            <w:r>
              <w:t>Maximum SDU size (octets)</w:t>
            </w:r>
          </w:p>
        </w:tc>
        <w:tc>
          <w:tcPr>
            <w:tcW w:w="1702" w:type="dxa"/>
            <w:tcBorders>
              <w:top w:val="single" w:sz="4" w:space="0" w:color="auto"/>
              <w:left w:val="single" w:sz="4" w:space="0" w:color="auto"/>
              <w:bottom w:val="single" w:sz="4" w:space="0" w:color="auto"/>
              <w:right w:val="single" w:sz="4" w:space="0" w:color="auto"/>
            </w:tcBorders>
          </w:tcPr>
          <w:p w14:paraId="1630246A" w14:textId="77777777" w:rsidR="00F31E6E" w:rsidRDefault="00F31E6E" w:rsidP="00F31E6E">
            <w:pPr>
              <w:pStyle w:val="TAC"/>
            </w:pPr>
            <w:r>
              <w:t>1400</w:t>
            </w:r>
          </w:p>
        </w:tc>
        <w:tc>
          <w:tcPr>
            <w:tcW w:w="4394" w:type="dxa"/>
            <w:tcBorders>
              <w:top w:val="single" w:sz="4" w:space="0" w:color="auto"/>
              <w:left w:val="single" w:sz="4" w:space="0" w:color="auto"/>
              <w:bottom w:val="single" w:sz="4" w:space="0" w:color="auto"/>
              <w:right w:val="single" w:sz="4" w:space="0" w:color="auto"/>
            </w:tcBorders>
          </w:tcPr>
          <w:p w14:paraId="4FF1BA64" w14:textId="77777777" w:rsidR="00F31E6E" w:rsidRDefault="00F31E6E" w:rsidP="00F31E6E">
            <w:pPr>
              <w:pStyle w:val="TAC"/>
              <w:jc w:val="left"/>
            </w:pPr>
            <w:r>
              <w:t>Maximum size of IP packets</w:t>
            </w:r>
          </w:p>
        </w:tc>
      </w:tr>
      <w:tr w:rsidR="00F31E6E" w14:paraId="4DAE9FF6"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A52A5CB" w14:textId="77777777" w:rsidR="00F31E6E" w:rsidRDefault="00F31E6E" w:rsidP="00F31E6E">
            <w:pPr>
              <w:pStyle w:val="TAL"/>
            </w:pPr>
            <w: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6FAF09ED" w14:textId="77777777" w:rsidR="00F31E6E" w:rsidRDefault="00F31E6E" w:rsidP="00F31E6E">
            <w:pPr>
              <w:pStyle w:val="TAC"/>
            </w:pPr>
            <w:r>
              <w:t>No</w:t>
            </w:r>
          </w:p>
        </w:tc>
        <w:tc>
          <w:tcPr>
            <w:tcW w:w="4394" w:type="dxa"/>
            <w:tcBorders>
              <w:top w:val="single" w:sz="4" w:space="0" w:color="auto"/>
              <w:left w:val="single" w:sz="4" w:space="0" w:color="auto"/>
              <w:bottom w:val="single" w:sz="4" w:space="0" w:color="auto"/>
              <w:right w:val="single" w:sz="4" w:space="0" w:color="auto"/>
            </w:tcBorders>
          </w:tcPr>
          <w:p w14:paraId="291CB73E" w14:textId="77777777" w:rsidR="00F31E6E" w:rsidRDefault="00F31E6E" w:rsidP="00F31E6E">
            <w:pPr>
              <w:pStyle w:val="TAC"/>
              <w:jc w:val="left"/>
            </w:pPr>
          </w:p>
        </w:tc>
      </w:tr>
      <w:tr w:rsidR="00F31E6E" w14:paraId="55298F93"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F3B836C" w14:textId="77777777" w:rsidR="00F31E6E" w:rsidRDefault="00F31E6E" w:rsidP="00F31E6E">
            <w:pPr>
              <w:pStyle w:val="TAL"/>
            </w:pPr>
            <w:r>
              <w:t>Residual BER</w:t>
            </w:r>
          </w:p>
        </w:tc>
        <w:tc>
          <w:tcPr>
            <w:tcW w:w="1702" w:type="dxa"/>
            <w:tcBorders>
              <w:top w:val="single" w:sz="4" w:space="0" w:color="auto"/>
              <w:left w:val="single" w:sz="4" w:space="0" w:color="auto"/>
              <w:bottom w:val="single" w:sz="4" w:space="0" w:color="auto"/>
              <w:right w:val="single" w:sz="4" w:space="0" w:color="auto"/>
            </w:tcBorders>
          </w:tcPr>
          <w:p w14:paraId="692DA504" w14:textId="77777777" w:rsidR="00F31E6E" w:rsidRDefault="00F31E6E" w:rsidP="00F31E6E">
            <w:pPr>
              <w:pStyle w:val="TAC"/>
            </w:pPr>
            <w:r>
              <w:t>10</w:t>
            </w:r>
            <w:r>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1720820B" w14:textId="77777777" w:rsidR="00F31E6E" w:rsidRDefault="00F31E6E" w:rsidP="00F31E6E">
            <w:pPr>
              <w:pStyle w:val="TAC"/>
              <w:jc w:val="left"/>
            </w:pPr>
            <w:r>
              <w:t>Reflects the desire to have a medium level of protection to achieve an acceptable compromise between packet loss rate and speech transport delay and delay variation.</w:t>
            </w:r>
          </w:p>
        </w:tc>
      </w:tr>
      <w:tr w:rsidR="00F31E6E" w14:paraId="0C8FA44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675E15B" w14:textId="77777777" w:rsidR="00F31E6E" w:rsidRDefault="00F31E6E" w:rsidP="00F31E6E">
            <w:pPr>
              <w:pStyle w:val="TAL"/>
            </w:pPr>
            <w:r>
              <w:t>SDU error ratio</w:t>
            </w:r>
          </w:p>
        </w:tc>
        <w:tc>
          <w:tcPr>
            <w:tcW w:w="1702" w:type="dxa"/>
            <w:tcBorders>
              <w:top w:val="single" w:sz="4" w:space="0" w:color="auto"/>
              <w:left w:val="single" w:sz="4" w:space="0" w:color="auto"/>
              <w:bottom w:val="single" w:sz="4" w:space="0" w:color="auto"/>
              <w:right w:val="single" w:sz="4" w:space="0" w:color="auto"/>
            </w:tcBorders>
          </w:tcPr>
          <w:p w14:paraId="63532990" w14:textId="77777777" w:rsidR="00F31E6E" w:rsidRDefault="00F31E6E" w:rsidP="00F31E6E">
            <w:pPr>
              <w:pStyle w:val="TAC"/>
            </w:pPr>
            <w:r>
              <w:t>7*10</w:t>
            </w:r>
            <w:r>
              <w:rPr>
                <w:vertAlign w:val="superscript"/>
              </w:rPr>
              <w:t>-3</w:t>
            </w:r>
            <w:r>
              <w:t xml:space="preserve"> </w:t>
            </w:r>
          </w:p>
        </w:tc>
        <w:tc>
          <w:tcPr>
            <w:tcW w:w="4394" w:type="dxa"/>
            <w:tcBorders>
              <w:top w:val="single" w:sz="4" w:space="0" w:color="auto"/>
              <w:left w:val="single" w:sz="4" w:space="0" w:color="auto"/>
              <w:bottom w:val="single" w:sz="4" w:space="0" w:color="auto"/>
              <w:right w:val="single" w:sz="4" w:space="0" w:color="auto"/>
            </w:tcBorders>
          </w:tcPr>
          <w:p w14:paraId="086E5A6C" w14:textId="77777777" w:rsidR="00F31E6E" w:rsidRDefault="00F31E6E" w:rsidP="00F31E6E">
            <w:pPr>
              <w:pStyle w:val="TAC"/>
              <w:jc w:val="left"/>
            </w:pPr>
            <w:r>
              <w:t>A packet loss rate of 0.7 % per wireless link is in general sufficient for video services</w:t>
            </w:r>
          </w:p>
        </w:tc>
      </w:tr>
      <w:tr w:rsidR="00F31E6E" w14:paraId="0AD3CDE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D9EC0E3" w14:textId="77777777" w:rsidR="00F31E6E" w:rsidRDefault="00F31E6E" w:rsidP="00F31E6E">
            <w:pPr>
              <w:pStyle w:val="TAL"/>
            </w:pPr>
            <w:r>
              <w:t>Transfer delay (</w:t>
            </w:r>
            <w:proofErr w:type="spellStart"/>
            <w:r>
              <w:t>ms</w:t>
            </w:r>
            <w:proofErr w:type="spellEnd"/>
            <w:r>
              <w:t>)</w:t>
            </w:r>
          </w:p>
        </w:tc>
        <w:tc>
          <w:tcPr>
            <w:tcW w:w="1702" w:type="dxa"/>
            <w:tcBorders>
              <w:top w:val="single" w:sz="4" w:space="0" w:color="auto"/>
              <w:left w:val="single" w:sz="4" w:space="0" w:color="auto"/>
              <w:bottom w:val="single" w:sz="4" w:space="0" w:color="auto"/>
              <w:right w:val="single" w:sz="4" w:space="0" w:color="auto"/>
            </w:tcBorders>
          </w:tcPr>
          <w:p w14:paraId="4E5AB708" w14:textId="77777777" w:rsidR="00F31E6E" w:rsidRDefault="00F31E6E" w:rsidP="00F31E6E">
            <w:pPr>
              <w:pStyle w:val="TAC"/>
            </w:pPr>
            <w:r>
              <w:t xml:space="preserve">170 </w:t>
            </w:r>
            <w:proofErr w:type="spellStart"/>
            <w: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092C7D69" w14:textId="77777777" w:rsidR="00F31E6E" w:rsidRDefault="00F31E6E" w:rsidP="00F31E6E">
            <w:pPr>
              <w:pStyle w:val="TAC"/>
              <w:jc w:val="left"/>
              <w:rPr>
                <w:i/>
                <w:iCs/>
              </w:rPr>
            </w:pPr>
            <w:r>
              <w:t>Indicates maximum delay for 95</w:t>
            </w:r>
            <w:r>
              <w:rPr>
                <w:vertAlign w:val="superscript"/>
              </w:rPr>
              <w:t>th</w:t>
            </w:r>
            <w:r>
              <w:t xml:space="preserve"> percentile of the distribution of delay for all delivered SDUs between the UE and the </w:t>
            </w:r>
            <w:r w:rsidR="00272E28">
              <w:rPr>
                <w:rFonts w:hint="eastAsia"/>
                <w:lang w:eastAsia="ko-KR"/>
              </w:rPr>
              <w:t>PS domain</w:t>
            </w:r>
            <w:r>
              <w:t xml:space="preserve"> during the lifetime of a bearer service. </w:t>
            </w:r>
            <w:r>
              <w:rPr>
                <w:lang w:eastAsia="ko-KR"/>
              </w:rPr>
              <w:t>Permits the derivation of</w:t>
            </w:r>
            <w:r>
              <w:t xml:space="preserve"> the RAN part of the total transfer delay for the </w:t>
            </w:r>
            <w:r w:rsidR="00272E28">
              <w:rPr>
                <w:rFonts w:hint="eastAsia"/>
                <w:lang w:eastAsia="ko-KR"/>
              </w:rPr>
              <w:t>radio access</w:t>
            </w:r>
            <w:r>
              <w:t xml:space="preserve"> bearer. This attribute allows RAN to set transport formats and H-ARQ/ARQ parameters such as the discard timer. </w:t>
            </w:r>
          </w:p>
        </w:tc>
      </w:tr>
      <w:tr w:rsidR="00F31E6E" w14:paraId="7D0FB85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7A8F0FED" w14:textId="77777777" w:rsidR="00F31E6E" w:rsidRDefault="00F31E6E" w:rsidP="00F31E6E">
            <w:pPr>
              <w:pStyle w:val="TAL"/>
            </w:pPr>
            <w:r>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5D62DE59" w14:textId="77777777" w:rsidR="00F31E6E" w:rsidRDefault="00894040" w:rsidP="00F31E6E">
            <w:pPr>
              <w:pStyle w:val="TAC"/>
            </w:pPr>
            <w:r>
              <w:t>216</w:t>
            </w:r>
          </w:p>
        </w:tc>
        <w:tc>
          <w:tcPr>
            <w:tcW w:w="4394" w:type="dxa"/>
            <w:tcBorders>
              <w:top w:val="single" w:sz="4" w:space="0" w:color="auto"/>
              <w:left w:val="single" w:sz="4" w:space="0" w:color="auto"/>
              <w:bottom w:val="single" w:sz="4" w:space="0" w:color="auto"/>
              <w:right w:val="single" w:sz="4" w:space="0" w:color="auto"/>
            </w:tcBorders>
          </w:tcPr>
          <w:p w14:paraId="34F8E1DC" w14:textId="77777777" w:rsidR="00894040" w:rsidRDefault="00894040" w:rsidP="00F31E6E">
            <w:pPr>
              <w:pStyle w:val="TAC"/>
              <w:jc w:val="left"/>
            </w:pPr>
            <w:r>
              <w:t>The total bit-rate of a video codec (running at 192 kbps) adding IP/UDP/RTP overhead (assumed to be 16 kbps) and RTCP (RS:0 and RR:5000 used in clause A.6 adds 2.5kbps). The value is then rounded up to nearest multiple of 8 kbps.</w:t>
            </w:r>
          </w:p>
          <w:p w14:paraId="4AFD937B" w14:textId="77777777" w:rsidR="00F31E6E" w:rsidRDefault="00894040" w:rsidP="00F31E6E">
            <w:pPr>
              <w:pStyle w:val="TAC"/>
              <w:jc w:val="left"/>
            </w:pPr>
            <w:r>
              <w:t>It is up to MTSI implementations or network policies to use higher GBR values.</w:t>
            </w:r>
          </w:p>
        </w:tc>
      </w:tr>
      <w:tr w:rsidR="00F31E6E" w14:paraId="5BFECA04"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F20AA17" w14:textId="77777777" w:rsidR="00F31E6E" w:rsidRDefault="00F31E6E" w:rsidP="00F31E6E">
            <w:pPr>
              <w:pStyle w:val="TAL"/>
            </w:pPr>
            <w:r>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032A1A30" w14:textId="77777777" w:rsidR="00F31E6E" w:rsidRDefault="00894040" w:rsidP="00F31E6E">
            <w:pPr>
              <w:pStyle w:val="TAC"/>
            </w:pPr>
            <w:r>
              <w:t>424</w:t>
            </w:r>
          </w:p>
        </w:tc>
        <w:tc>
          <w:tcPr>
            <w:tcW w:w="4394" w:type="dxa"/>
            <w:tcBorders>
              <w:top w:val="single" w:sz="4" w:space="0" w:color="auto"/>
              <w:left w:val="single" w:sz="4" w:space="0" w:color="auto"/>
              <w:bottom w:val="single" w:sz="4" w:space="0" w:color="auto"/>
              <w:right w:val="single" w:sz="4" w:space="0" w:color="auto"/>
            </w:tcBorders>
          </w:tcPr>
          <w:p w14:paraId="013B5126" w14:textId="77777777" w:rsidR="00894040" w:rsidRDefault="00894040" w:rsidP="00F31E6E">
            <w:pPr>
              <w:pStyle w:val="TAC"/>
              <w:jc w:val="left"/>
            </w:pPr>
            <w:r>
              <w:t>The total bit-rate of a video codec (running at 384 kbps) adding IP/UDP/RTP overhead (assumed to be 32 kbps) and RTCP (RS:0 and RR:5000 used in clause A.6 adds 2.5kbps). The value is then rounded up to nearest multiple of 8 kbps.</w:t>
            </w:r>
          </w:p>
          <w:p w14:paraId="5BA4CAA4" w14:textId="77777777" w:rsidR="00F31E6E" w:rsidRDefault="00894040" w:rsidP="00F31E6E">
            <w:pPr>
              <w:pStyle w:val="TAC"/>
              <w:jc w:val="left"/>
            </w:pPr>
            <w:r>
              <w:t>If downlink SDP contains a lower b:AS bandwidth modifier value, this should be used instead.</w:t>
            </w:r>
          </w:p>
        </w:tc>
      </w:tr>
      <w:tr w:rsidR="00F31E6E" w14:paraId="15A959A7"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898DD62" w14:textId="77777777" w:rsidR="00F31E6E" w:rsidRDefault="00F31E6E" w:rsidP="00F31E6E">
            <w:pPr>
              <w:pStyle w:val="TAL"/>
            </w:pPr>
            <w:r>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7B71E1F3" w14:textId="77777777" w:rsidR="00F31E6E" w:rsidRDefault="00894040" w:rsidP="00F31E6E">
            <w:pPr>
              <w:pStyle w:val="TAC"/>
            </w:pPr>
            <w:r>
              <w:t>216</w:t>
            </w:r>
          </w:p>
        </w:tc>
        <w:tc>
          <w:tcPr>
            <w:tcW w:w="4394" w:type="dxa"/>
            <w:tcBorders>
              <w:top w:val="single" w:sz="4" w:space="0" w:color="auto"/>
              <w:left w:val="single" w:sz="4" w:space="0" w:color="auto"/>
              <w:bottom w:val="single" w:sz="4" w:space="0" w:color="auto"/>
              <w:right w:val="single" w:sz="4" w:space="0" w:color="auto"/>
            </w:tcBorders>
          </w:tcPr>
          <w:p w14:paraId="5AF60FF3" w14:textId="77777777" w:rsidR="00894040" w:rsidRDefault="00894040" w:rsidP="00F31E6E">
            <w:pPr>
              <w:pStyle w:val="TAC"/>
              <w:jc w:val="left"/>
            </w:pPr>
            <w:r>
              <w:t>The total bit-rate of a video codec (running at 192 kbps) adding IP/UDP/RTP overhead (assumed to be 16 kbps) and RTCP (RS:0 and RR:5000 used in clause A.6 adds 2.5kbps). The value is then rounded up to nearest multiple of 8 kbps.</w:t>
            </w:r>
          </w:p>
          <w:p w14:paraId="2CCED40A" w14:textId="77777777" w:rsidR="00F31E6E" w:rsidRDefault="00894040" w:rsidP="00F31E6E">
            <w:pPr>
              <w:pStyle w:val="TAC"/>
              <w:jc w:val="left"/>
            </w:pPr>
            <w:r>
              <w:t>It is up to MTSI implementations or network policies to use higher GBR values.</w:t>
            </w:r>
          </w:p>
        </w:tc>
      </w:tr>
      <w:tr w:rsidR="00F31E6E" w14:paraId="20AB05CC"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1CE1233A" w14:textId="77777777" w:rsidR="00F31E6E" w:rsidRDefault="00F31E6E" w:rsidP="00F31E6E">
            <w:pPr>
              <w:pStyle w:val="TAL"/>
            </w:pPr>
            <w:r>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04112D75" w14:textId="77777777" w:rsidR="00F31E6E" w:rsidRDefault="00894040" w:rsidP="00F31E6E">
            <w:pPr>
              <w:pStyle w:val="TAC"/>
            </w:pPr>
            <w:r>
              <w:t>424</w:t>
            </w:r>
          </w:p>
        </w:tc>
        <w:tc>
          <w:tcPr>
            <w:tcW w:w="4394" w:type="dxa"/>
            <w:tcBorders>
              <w:top w:val="single" w:sz="4" w:space="0" w:color="auto"/>
              <w:left w:val="single" w:sz="4" w:space="0" w:color="auto"/>
              <w:bottom w:val="single" w:sz="4" w:space="0" w:color="auto"/>
              <w:right w:val="single" w:sz="4" w:space="0" w:color="auto"/>
            </w:tcBorders>
          </w:tcPr>
          <w:p w14:paraId="22099CA0" w14:textId="77777777" w:rsidR="00894040" w:rsidRDefault="00894040" w:rsidP="00F31E6E">
            <w:pPr>
              <w:pStyle w:val="TAC"/>
              <w:jc w:val="left"/>
            </w:pPr>
            <w:r>
              <w:t>The total bit-rate of a video codec (running at 384 kbps) adding IP/UDP/RTP overhead (assumed to be 32 kbps) and RTCP (RS:0 and RR:5000 used in clause A.6 adds 2.5kbps). The value is then rounded up to nearest multiple of 8 kbps.</w:t>
            </w:r>
          </w:p>
          <w:p w14:paraId="65CA65AA" w14:textId="77777777" w:rsidR="00F31E6E" w:rsidRDefault="00894040" w:rsidP="00F31E6E">
            <w:pPr>
              <w:pStyle w:val="TAC"/>
              <w:jc w:val="left"/>
            </w:pPr>
            <w:r>
              <w:t>If uplink SDP contains a lower b:AS bandwidth modifier value, this should be used instead.</w:t>
            </w:r>
          </w:p>
        </w:tc>
      </w:tr>
      <w:tr w:rsidR="00F31E6E" w14:paraId="3C7A1483"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5C0A312F" w14:textId="77777777" w:rsidR="00F31E6E" w:rsidRDefault="00F31E6E" w:rsidP="00F31E6E">
            <w:pPr>
              <w:pStyle w:val="TAL"/>
            </w:pPr>
            <w: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0E0DBC42" w14:textId="77777777" w:rsidR="00F31E6E" w:rsidRDefault="00F31E6E" w:rsidP="00F31E6E">
            <w:pPr>
              <w:pStyle w:val="TAC"/>
            </w:pPr>
            <w:r>
              <w:t>subscribed value</w:t>
            </w:r>
          </w:p>
        </w:tc>
        <w:tc>
          <w:tcPr>
            <w:tcW w:w="4394" w:type="dxa"/>
            <w:tcBorders>
              <w:top w:val="single" w:sz="4" w:space="0" w:color="auto"/>
              <w:left w:val="single" w:sz="4" w:space="0" w:color="auto"/>
              <w:bottom w:val="single" w:sz="4" w:space="0" w:color="auto"/>
              <w:right w:val="single" w:sz="4" w:space="0" w:color="auto"/>
            </w:tcBorders>
          </w:tcPr>
          <w:p w14:paraId="3FFBDDD5" w14:textId="77777777" w:rsidR="00F31E6E" w:rsidRDefault="00F31E6E" w:rsidP="00F31E6E">
            <w:pPr>
              <w:pStyle w:val="TAC"/>
              <w:jc w:val="left"/>
            </w:pPr>
            <w:r>
              <w:t xml:space="preserve">Indicates the relative importance to other </w:t>
            </w:r>
            <w:r w:rsidR="00272E28">
              <w:rPr>
                <w:rFonts w:hint="eastAsia"/>
                <w:lang w:eastAsia="ko-KR"/>
              </w:rPr>
              <w:t>radio access</w:t>
            </w:r>
            <w:r>
              <w:t xml:space="preserve"> bearers. It should be the same or next lower value to the priority of a Conversational bearer with source statistics descriptor ‘speech'.</w:t>
            </w:r>
          </w:p>
        </w:tc>
      </w:tr>
      <w:tr w:rsidR="00F31E6E" w14:paraId="6B791D69" w14:textId="77777777">
        <w:trPr>
          <w:jc w:val="center"/>
        </w:trPr>
        <w:tc>
          <w:tcPr>
            <w:tcW w:w="2906" w:type="dxa"/>
            <w:tcBorders>
              <w:top w:val="single" w:sz="4" w:space="0" w:color="auto"/>
              <w:left w:val="single" w:sz="4" w:space="0" w:color="auto"/>
              <w:bottom w:val="single" w:sz="4" w:space="0" w:color="auto"/>
              <w:right w:val="single" w:sz="4" w:space="0" w:color="auto"/>
            </w:tcBorders>
          </w:tcPr>
          <w:p w14:paraId="3271C127" w14:textId="77777777" w:rsidR="00F31E6E" w:rsidRDefault="00F31E6E" w:rsidP="00F31E6E">
            <w:pPr>
              <w:pStyle w:val="TAL"/>
            </w:pPr>
            <w: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510BCDA8" w14:textId="77777777" w:rsidR="00F31E6E" w:rsidRDefault="00F31E6E" w:rsidP="00F31E6E">
            <w:pPr>
              <w:pStyle w:val="TAC"/>
            </w:pPr>
            <w:r>
              <w:t>‘unknown'</w:t>
            </w:r>
          </w:p>
        </w:tc>
        <w:tc>
          <w:tcPr>
            <w:tcW w:w="4394" w:type="dxa"/>
            <w:tcBorders>
              <w:top w:val="single" w:sz="4" w:space="0" w:color="auto"/>
              <w:left w:val="single" w:sz="4" w:space="0" w:color="auto"/>
              <w:bottom w:val="single" w:sz="4" w:space="0" w:color="auto"/>
              <w:right w:val="single" w:sz="4" w:space="0" w:color="auto"/>
            </w:tcBorders>
          </w:tcPr>
          <w:p w14:paraId="4CDD93BA" w14:textId="77777777" w:rsidR="00F31E6E" w:rsidRDefault="00F31E6E" w:rsidP="00F31E6E">
            <w:pPr>
              <w:pStyle w:val="TAC"/>
              <w:jc w:val="left"/>
            </w:pPr>
          </w:p>
        </w:tc>
      </w:tr>
    </w:tbl>
    <w:p w14:paraId="206A32FE" w14:textId="77777777" w:rsidR="00F31F66" w:rsidRDefault="00F31F66" w:rsidP="0057434E">
      <w:pPr>
        <w:pStyle w:val="FP"/>
      </w:pPr>
    </w:p>
    <w:p w14:paraId="2532F8D7" w14:textId="77777777" w:rsidR="008955A8" w:rsidRPr="0051470C" w:rsidRDefault="008955A8" w:rsidP="008955A8">
      <w:pPr>
        <w:pStyle w:val="Heading1"/>
        <w:rPr>
          <w:rFonts w:eastAsia="SimSun"/>
          <w:lang w:val="en-US"/>
        </w:rPr>
      </w:pPr>
      <w:bookmarkStart w:id="4506" w:name="_Toc26369665"/>
      <w:bookmarkStart w:id="4507" w:name="_Toc36227547"/>
      <w:bookmarkStart w:id="4508" w:name="_Toc36228562"/>
      <w:bookmarkStart w:id="4509" w:name="_Toc36229189"/>
      <w:bookmarkStart w:id="4510" w:name="_Toc68847509"/>
      <w:bookmarkStart w:id="4511" w:name="_Toc74611444"/>
      <w:bookmarkStart w:id="4512" w:name="_Toc75566723"/>
      <w:bookmarkStart w:id="4513" w:name="_Toc89790275"/>
      <w:bookmarkStart w:id="4514" w:name="_Toc99466913"/>
      <w:r w:rsidRPr="006B5F29">
        <w:rPr>
          <w:rFonts w:eastAsia="SimSun"/>
          <w:lang w:val="en-US"/>
        </w:rPr>
        <w:t>E.23</w:t>
      </w:r>
      <w:r w:rsidRPr="006B5F29">
        <w:rPr>
          <w:rFonts w:eastAsia="SimSun"/>
          <w:lang w:val="en-US"/>
        </w:rPr>
        <w:tab/>
        <w:t xml:space="preserve">Bi-directional video (H.265 </w:t>
      </w:r>
      <w:r>
        <w:rPr>
          <w:rFonts w:eastAsia="SimSun"/>
          <w:lang w:val="en-US"/>
        </w:rPr>
        <w:t>(</w:t>
      </w:r>
      <w:r w:rsidRPr="006B5F29">
        <w:rPr>
          <w:rFonts w:eastAsia="SimSun"/>
          <w:lang w:val="en-US"/>
        </w:rPr>
        <w:t>HEVC</w:t>
      </w:r>
      <w:r>
        <w:rPr>
          <w:rFonts w:eastAsia="SimSun"/>
          <w:lang w:val="en-US"/>
        </w:rPr>
        <w:t>) Main profile,</w:t>
      </w:r>
      <w:r w:rsidRPr="006B5F29">
        <w:rPr>
          <w:rFonts w:eastAsia="SimSun"/>
          <w:lang w:val="en-US"/>
        </w:rPr>
        <w:t xml:space="preserve"> Main tier, level 3.1, </w:t>
      </w:r>
      <w:r>
        <w:rPr>
          <w:rFonts w:eastAsia="SimSun"/>
          <w:lang w:val="en-US"/>
        </w:rPr>
        <w:t>500</w:t>
      </w:r>
      <w:r w:rsidRPr="0051470C">
        <w:rPr>
          <w:rFonts w:eastAsia="SimSun"/>
          <w:lang w:val="en-US"/>
        </w:rPr>
        <w:t xml:space="preserve"> kbps, IPv6, RTCP and MBR=GBR bearer)</w:t>
      </w:r>
      <w:bookmarkEnd w:id="4506"/>
      <w:bookmarkEnd w:id="4507"/>
      <w:bookmarkEnd w:id="4508"/>
      <w:bookmarkEnd w:id="4509"/>
      <w:bookmarkEnd w:id="4510"/>
      <w:bookmarkEnd w:id="4511"/>
      <w:bookmarkEnd w:id="4512"/>
      <w:bookmarkEnd w:id="4513"/>
      <w:bookmarkEnd w:id="4514"/>
    </w:p>
    <w:p w14:paraId="2F811D48" w14:textId="77777777" w:rsidR="008955A8" w:rsidRPr="0051470C" w:rsidRDefault="008955A8" w:rsidP="008955A8">
      <w:pPr>
        <w:rPr>
          <w:rFonts w:eastAsia="SimSun"/>
          <w:lang w:val="en-US"/>
        </w:rPr>
      </w:pPr>
      <w:r w:rsidRPr="0051470C">
        <w:rPr>
          <w:lang w:val="en-US"/>
        </w:rPr>
        <w:t xml:space="preserve">The video bandwidth is assumed to be </w:t>
      </w:r>
      <w:r>
        <w:rPr>
          <w:lang w:val="en-US"/>
        </w:rPr>
        <w:t>500</w:t>
      </w:r>
      <w:r w:rsidRPr="0051470C">
        <w:rPr>
          <w:lang w:val="en-US"/>
        </w:rPr>
        <w:t xml:space="preserve"> kbps and the IPv6 overhead </w:t>
      </w:r>
      <w:r>
        <w:rPr>
          <w:lang w:val="en-US"/>
        </w:rPr>
        <w:t>36</w:t>
      </w:r>
      <w:r w:rsidRPr="0051470C">
        <w:rPr>
          <w:lang w:val="en-US"/>
        </w:rPr>
        <w:t xml:space="preserve"> kbps (</w:t>
      </w:r>
      <w:r w:rsidRPr="0051470C">
        <w:rPr>
          <w:lang w:val="en-US" w:eastAsia="ko-KR"/>
        </w:rPr>
        <w:t>assuming</w:t>
      </w:r>
      <w:r w:rsidRPr="0051470C">
        <w:rPr>
          <w:lang w:val="en-US"/>
        </w:rPr>
        <w:t xml:space="preserve"> 25 fps, </w:t>
      </w:r>
      <w:r>
        <w:rPr>
          <w:lang w:val="en-US"/>
        </w:rPr>
        <w:t>3</w:t>
      </w:r>
      <w:r w:rsidRPr="0051470C">
        <w:rPr>
          <w:lang w:val="en-US"/>
        </w:rPr>
        <w:t xml:space="preserve"> IP packets per frame and IPv6), resulting in </w:t>
      </w:r>
      <w:r>
        <w:rPr>
          <w:lang w:val="en-US"/>
        </w:rPr>
        <w:t>540</w:t>
      </w:r>
      <w:r w:rsidRPr="0051470C">
        <w:rPr>
          <w:lang w:val="en-US"/>
        </w:rPr>
        <w:t xml:space="preserve"> kbps. Adding 5% for RTCP increases the bandwidth </w:t>
      </w:r>
      <w:r>
        <w:rPr>
          <w:rFonts w:hint="eastAsia"/>
          <w:lang w:val="en-US" w:eastAsia="ko-KR"/>
        </w:rPr>
        <w:t>by</w:t>
      </w:r>
      <w:r w:rsidRPr="0051470C">
        <w:rPr>
          <w:lang w:val="en-US"/>
        </w:rPr>
        <w:t xml:space="preserve"> </w:t>
      </w:r>
      <w:r>
        <w:rPr>
          <w:lang w:val="en-US"/>
        </w:rPr>
        <w:t xml:space="preserve">27 kbps. However, the RTCP </w:t>
      </w:r>
      <w:r>
        <w:rPr>
          <w:lang w:val="en-US"/>
        </w:rPr>
        <w:lastRenderedPageBreak/>
        <w:t xml:space="preserve">bandwidth is limited to max 14 kbps, see clause 7.3.1. </w:t>
      </w:r>
      <w:r w:rsidRPr="0051470C">
        <w:rPr>
          <w:lang w:val="en-US"/>
        </w:rPr>
        <w:t xml:space="preserve">Rounding up to the next higher integer multiple of 8 kbps gives </w:t>
      </w:r>
      <w:r>
        <w:rPr>
          <w:lang w:val="en-US"/>
        </w:rPr>
        <w:t>560</w:t>
      </w:r>
      <w:r w:rsidRPr="0051470C">
        <w:rPr>
          <w:lang w:val="en-US"/>
        </w:rPr>
        <w:t xml:space="preserve"> kbps.</w:t>
      </w:r>
    </w:p>
    <w:p w14:paraId="074D3072" w14:textId="77777777" w:rsidR="008955A8" w:rsidRPr="0051470C" w:rsidRDefault="008955A8" w:rsidP="008955A8">
      <w:pPr>
        <w:pStyle w:val="TH"/>
        <w:rPr>
          <w:lang w:val="en-US"/>
        </w:rPr>
      </w:pPr>
      <w:r w:rsidRPr="0051470C">
        <w:rPr>
          <w:lang w:val="en-US"/>
        </w:rPr>
        <w:t>Table E.24: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level 3.1</w:t>
      </w:r>
      <w:r w:rsidRPr="0051470C">
        <w:rPr>
          <w:lang w:val="en-US"/>
        </w:rPr>
        <w:t>, 300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8955A8" w:rsidRPr="002D74EE" w14:paraId="5BB756DB"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7483E5C" w14:textId="77777777" w:rsidR="008955A8" w:rsidRPr="002D74EE" w:rsidRDefault="008955A8"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698D2B0F" w14:textId="77777777" w:rsidR="008955A8" w:rsidRPr="002D74EE" w:rsidRDefault="008955A8" w:rsidP="00E91C88">
            <w:pPr>
              <w:pStyle w:val="TAH"/>
              <w:rPr>
                <w:lang w:val="en-US"/>
              </w:rPr>
            </w:pPr>
            <w:r w:rsidRPr="002D74EE">
              <w:rPr>
                <w:lang w:val="en-US"/>
              </w:rPr>
              <w:t>Conversational class</w:t>
            </w:r>
          </w:p>
        </w:tc>
        <w:tc>
          <w:tcPr>
            <w:tcW w:w="4394" w:type="dxa"/>
            <w:tcBorders>
              <w:top w:val="single" w:sz="4" w:space="0" w:color="auto"/>
              <w:left w:val="single" w:sz="4" w:space="0" w:color="auto"/>
              <w:bottom w:val="single" w:sz="4" w:space="0" w:color="auto"/>
              <w:right w:val="single" w:sz="4" w:space="0" w:color="auto"/>
            </w:tcBorders>
          </w:tcPr>
          <w:p w14:paraId="67B9BDE8" w14:textId="77777777" w:rsidR="008955A8" w:rsidRPr="002D74EE" w:rsidRDefault="008955A8" w:rsidP="00E91C88">
            <w:pPr>
              <w:pStyle w:val="TAH"/>
              <w:rPr>
                <w:lang w:val="en-US"/>
              </w:rPr>
            </w:pPr>
            <w:r w:rsidRPr="002D74EE">
              <w:rPr>
                <w:lang w:val="en-US"/>
              </w:rPr>
              <w:t>Notes</w:t>
            </w:r>
          </w:p>
        </w:tc>
      </w:tr>
      <w:tr w:rsidR="008955A8" w:rsidRPr="002D74EE" w14:paraId="09E3838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38BE6C7" w14:textId="77777777" w:rsidR="008955A8" w:rsidRPr="002D74EE" w:rsidRDefault="008955A8"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49212441" w14:textId="77777777" w:rsidR="008955A8" w:rsidRPr="002D74EE" w:rsidRDefault="008955A8"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1778A1CA" w14:textId="77777777" w:rsidR="008955A8" w:rsidRPr="002D74EE" w:rsidRDefault="008955A8" w:rsidP="00E91C88">
            <w:pPr>
              <w:pStyle w:val="TAL"/>
              <w:rPr>
                <w:rFonts w:cs="Arial"/>
                <w:lang w:val="en-US"/>
              </w:rPr>
            </w:pPr>
            <w:r w:rsidRPr="002D74EE">
              <w:rPr>
                <w:lang w:val="en-US"/>
              </w:rPr>
              <w:t>The application should handle packet reordering.</w:t>
            </w:r>
          </w:p>
        </w:tc>
      </w:tr>
      <w:tr w:rsidR="008955A8" w:rsidRPr="002D74EE" w14:paraId="374F0856"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838730E" w14:textId="77777777" w:rsidR="008955A8" w:rsidRPr="002D74EE" w:rsidRDefault="008955A8"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28A2CAB6" w14:textId="77777777" w:rsidR="008955A8" w:rsidRPr="002D74EE" w:rsidRDefault="008955A8" w:rsidP="00E91C88">
            <w:pPr>
              <w:pStyle w:val="TAL"/>
              <w:rPr>
                <w:rFonts w:cs="Arial"/>
                <w:lang w:val="en-US"/>
              </w:rPr>
            </w:pPr>
            <w:r w:rsidRPr="002D74EE">
              <w:rPr>
                <w:lang w:val="en-US"/>
              </w:rPr>
              <w:t>1400</w:t>
            </w:r>
          </w:p>
        </w:tc>
        <w:tc>
          <w:tcPr>
            <w:tcW w:w="4394" w:type="dxa"/>
            <w:tcBorders>
              <w:top w:val="single" w:sz="4" w:space="0" w:color="auto"/>
              <w:left w:val="single" w:sz="4" w:space="0" w:color="auto"/>
              <w:bottom w:val="single" w:sz="4" w:space="0" w:color="auto"/>
              <w:right w:val="single" w:sz="4" w:space="0" w:color="auto"/>
            </w:tcBorders>
          </w:tcPr>
          <w:p w14:paraId="08476DE1" w14:textId="77777777" w:rsidR="008955A8" w:rsidRPr="002D74EE" w:rsidRDefault="008955A8" w:rsidP="00E91C88">
            <w:pPr>
              <w:pStyle w:val="TAL"/>
              <w:rPr>
                <w:rFonts w:cs="Arial"/>
                <w:lang w:val="en-US"/>
              </w:rPr>
            </w:pPr>
            <w:r w:rsidRPr="002D74EE">
              <w:rPr>
                <w:lang w:val="en-US"/>
              </w:rPr>
              <w:t>Maximum size of IP packets</w:t>
            </w:r>
          </w:p>
        </w:tc>
      </w:tr>
      <w:tr w:rsidR="008955A8" w:rsidRPr="002D74EE" w14:paraId="497725E6"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DFF9C89" w14:textId="77777777" w:rsidR="008955A8" w:rsidRPr="002D74EE" w:rsidRDefault="008955A8"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0225370C" w14:textId="77777777" w:rsidR="008955A8" w:rsidRPr="002D74EE" w:rsidRDefault="008955A8"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68BD83D3" w14:textId="77777777" w:rsidR="008955A8" w:rsidRPr="002D74EE" w:rsidRDefault="008955A8" w:rsidP="00E91C88">
            <w:pPr>
              <w:pStyle w:val="TAL"/>
              <w:rPr>
                <w:rFonts w:cs="Arial"/>
                <w:lang w:val="en-US"/>
              </w:rPr>
            </w:pPr>
          </w:p>
        </w:tc>
      </w:tr>
      <w:tr w:rsidR="008955A8" w:rsidRPr="002D74EE" w14:paraId="32E6400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AF5B6C7" w14:textId="77777777" w:rsidR="008955A8" w:rsidRPr="002D74EE" w:rsidRDefault="008955A8"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3F71E269" w14:textId="77777777" w:rsidR="008955A8" w:rsidRPr="002D74EE" w:rsidRDefault="008955A8" w:rsidP="00E91C88">
            <w:pPr>
              <w:pStyle w:val="TAL"/>
              <w:rPr>
                <w:rFonts w:cs="Arial"/>
                <w:lang w:val="en-US"/>
              </w:rPr>
            </w:pPr>
            <w:r w:rsidRPr="002D74EE">
              <w:rPr>
                <w:lang w:val="en-US"/>
              </w:rPr>
              <w:t>10</w:t>
            </w:r>
            <w:r w:rsidRPr="002D74EE">
              <w:rPr>
                <w:vertAlign w:val="superscript"/>
                <w:lang w:val="en-US"/>
              </w:rPr>
              <w:t>-5</w:t>
            </w:r>
          </w:p>
        </w:tc>
        <w:tc>
          <w:tcPr>
            <w:tcW w:w="4394" w:type="dxa"/>
            <w:tcBorders>
              <w:top w:val="single" w:sz="4" w:space="0" w:color="auto"/>
              <w:left w:val="single" w:sz="4" w:space="0" w:color="auto"/>
              <w:bottom w:val="single" w:sz="4" w:space="0" w:color="auto"/>
              <w:right w:val="single" w:sz="4" w:space="0" w:color="auto"/>
            </w:tcBorders>
          </w:tcPr>
          <w:p w14:paraId="0F07A233" w14:textId="77777777" w:rsidR="008955A8" w:rsidRPr="002D74EE" w:rsidRDefault="008955A8"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8955A8" w:rsidRPr="002D74EE" w14:paraId="7C7EDA83"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632A9DA" w14:textId="77777777" w:rsidR="008955A8" w:rsidRPr="002D74EE" w:rsidRDefault="008955A8"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20AAE637" w14:textId="77777777" w:rsidR="008955A8" w:rsidRPr="002D74EE" w:rsidRDefault="008955A8"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574E9389" w14:textId="77777777" w:rsidR="008955A8" w:rsidRPr="002D74EE" w:rsidRDefault="008955A8" w:rsidP="00E91C88">
            <w:pPr>
              <w:pStyle w:val="TAL"/>
              <w:rPr>
                <w:rFonts w:cs="Arial"/>
                <w:lang w:val="en-US"/>
              </w:rPr>
            </w:pPr>
            <w:r w:rsidRPr="002D74EE">
              <w:rPr>
                <w:lang w:val="en-US"/>
              </w:rPr>
              <w:t>A packet loss rate of 0.7 % per wireless link is in general sufficient for video services</w:t>
            </w:r>
          </w:p>
        </w:tc>
      </w:tr>
      <w:tr w:rsidR="008955A8" w:rsidRPr="002D74EE" w14:paraId="667C5523"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991DB70" w14:textId="77777777" w:rsidR="008955A8" w:rsidRPr="002D74EE" w:rsidRDefault="008955A8"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5B9C174D" w14:textId="77777777" w:rsidR="008955A8" w:rsidRPr="002D74EE" w:rsidRDefault="008955A8"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0E36C6FB" w14:textId="77777777" w:rsidR="008955A8" w:rsidRPr="002D74EE" w:rsidRDefault="008955A8"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8955A8" w:rsidRPr="002D74EE" w14:paraId="541A7B65"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ADB0445" w14:textId="77777777" w:rsidR="008955A8" w:rsidRPr="002D74EE" w:rsidRDefault="008955A8"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F3F9BC3" w14:textId="77777777" w:rsidR="008955A8" w:rsidRPr="002D74EE" w:rsidRDefault="008955A8" w:rsidP="00E91C88">
            <w:pPr>
              <w:pStyle w:val="TAL"/>
              <w:rPr>
                <w:rFonts w:cs="Arial"/>
                <w:lang w:val="en-US"/>
              </w:rPr>
            </w:pPr>
            <w:r>
              <w:rPr>
                <w:lang w:val="en-US"/>
              </w:rPr>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4779BB" w14:textId="77777777" w:rsidR="008955A8" w:rsidRPr="002D74EE" w:rsidRDefault="008955A8" w:rsidP="00E91C88">
            <w:pPr>
              <w:pStyle w:val="TAL"/>
              <w:rPr>
                <w:lang w:val="en-US"/>
              </w:rPr>
            </w:pPr>
            <w:r w:rsidRPr="002D74EE">
              <w:rPr>
                <w:lang w:val="en-US"/>
              </w:rPr>
              <w:t>The total bit-rate of a video codec (running at</w:t>
            </w:r>
            <w:r>
              <w:rPr>
                <w:lang w:val="en-US"/>
              </w:rPr>
              <w:t xml:space="preserve"> 500</w:t>
            </w:r>
            <w:r w:rsidRPr="002D74EE">
              <w:rPr>
                <w:lang w:val="en-US"/>
              </w:rPr>
              <w:t xml:space="preserve"> kbps) adding IPv6/UDP/RTP overhead (assumed to be </w:t>
            </w:r>
            <w:r>
              <w:rPr>
                <w:lang w:val="en-US"/>
              </w:rPr>
              <w:t>36</w:t>
            </w:r>
            <w:r w:rsidRPr="002D74EE">
              <w:rPr>
                <w:lang w:val="en-US"/>
              </w:rPr>
              <w:t xml:space="preserve"> kbps) and RTCP (adds 5 % but limited to max 14 kbps) rounded up to nearest 8 kbps value.</w:t>
            </w:r>
          </w:p>
          <w:p w14:paraId="0F15D85F" w14:textId="77777777" w:rsidR="008955A8" w:rsidRPr="002D74EE" w:rsidRDefault="008955A8" w:rsidP="00E91C88">
            <w:pPr>
              <w:pStyle w:val="TAL"/>
              <w:rPr>
                <w:rFonts w:cs="Arial"/>
                <w:lang w:val="en-US"/>
              </w:rPr>
            </w:pPr>
            <w:r w:rsidRPr="002D74EE">
              <w:rPr>
                <w:lang w:val="en-US"/>
              </w:rPr>
              <w:t>If downlink SDP contains a lower b=AS bandwidth modifier value, this should be used instead.</w:t>
            </w:r>
          </w:p>
        </w:tc>
      </w:tr>
      <w:tr w:rsidR="008955A8" w:rsidRPr="002D74EE" w14:paraId="5493E3E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6FCA517" w14:textId="77777777" w:rsidR="008955A8" w:rsidRPr="002D74EE" w:rsidRDefault="008955A8"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5561D32" w14:textId="77777777" w:rsidR="008955A8" w:rsidRPr="002D74EE" w:rsidRDefault="008955A8" w:rsidP="00E91C88">
            <w:pPr>
              <w:pStyle w:val="TAL"/>
              <w:rPr>
                <w:rFonts w:cs="Arial"/>
                <w:lang w:val="en-US"/>
              </w:rPr>
            </w:pPr>
            <w:r>
              <w:rPr>
                <w:lang w:val="en-US"/>
              </w:rPr>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3AB1010" w14:textId="77777777" w:rsidR="008955A8" w:rsidRPr="002D74EE" w:rsidRDefault="008955A8" w:rsidP="00E91C88">
            <w:pPr>
              <w:pStyle w:val="TAL"/>
              <w:rPr>
                <w:rFonts w:cs="Arial"/>
                <w:lang w:val="en-US"/>
              </w:rPr>
            </w:pPr>
            <w:r w:rsidRPr="002D74EE">
              <w:rPr>
                <w:lang w:val="en-US"/>
              </w:rPr>
              <w:t>The same as the guaranteed bitrate.</w:t>
            </w:r>
          </w:p>
        </w:tc>
      </w:tr>
      <w:tr w:rsidR="008955A8" w:rsidRPr="002D74EE" w14:paraId="4726754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89A96DE" w14:textId="77777777" w:rsidR="008955A8" w:rsidRPr="002D74EE" w:rsidRDefault="008955A8"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D9A91D8" w14:textId="77777777" w:rsidR="008955A8" w:rsidRPr="002D74EE" w:rsidRDefault="008955A8" w:rsidP="00E91C88">
            <w:pPr>
              <w:pStyle w:val="TAL"/>
              <w:rPr>
                <w:rFonts w:cs="Arial"/>
                <w:lang w:val="en-US"/>
              </w:rPr>
            </w:pPr>
            <w:r>
              <w:rPr>
                <w:lang w:val="en-US"/>
              </w:rPr>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DA0B72" w14:textId="77777777" w:rsidR="008955A8" w:rsidRPr="002D74EE" w:rsidRDefault="008955A8" w:rsidP="00E91C88">
            <w:pPr>
              <w:pStyle w:val="TAL"/>
              <w:rPr>
                <w:lang w:val="en-US"/>
              </w:rPr>
            </w:pPr>
            <w:r w:rsidRPr="002D74EE">
              <w:rPr>
                <w:lang w:val="en-US"/>
              </w:rPr>
              <w:t xml:space="preserve">The total bit-rate of a video codec (running at </w:t>
            </w:r>
            <w:r>
              <w:rPr>
                <w:lang w:val="en-US"/>
              </w:rPr>
              <w:t>500</w:t>
            </w:r>
            <w:r w:rsidRPr="002D74EE">
              <w:rPr>
                <w:lang w:val="en-US"/>
              </w:rPr>
              <w:t xml:space="preserve"> kbps) adding IPv6/UDP/RTP overhead (assumed to be </w:t>
            </w:r>
            <w:r>
              <w:rPr>
                <w:lang w:val="en-US"/>
              </w:rPr>
              <w:t>36</w:t>
            </w:r>
            <w:r w:rsidRPr="002D74EE">
              <w:rPr>
                <w:lang w:val="en-US"/>
              </w:rPr>
              <w:t xml:space="preserve"> kbps) and RTCP (adds 5% but limited to max 14 kbps) rounded up to nearest 8 kbps value.</w:t>
            </w:r>
          </w:p>
          <w:p w14:paraId="10F5F78C" w14:textId="77777777" w:rsidR="008955A8" w:rsidRPr="002D74EE" w:rsidRDefault="008955A8" w:rsidP="00E91C88">
            <w:pPr>
              <w:pStyle w:val="TAL"/>
              <w:rPr>
                <w:rFonts w:cs="Arial"/>
                <w:lang w:val="en-US"/>
              </w:rPr>
            </w:pPr>
            <w:r w:rsidRPr="002D74EE">
              <w:rPr>
                <w:lang w:val="en-US"/>
              </w:rPr>
              <w:t>If uplink SDP contains a lower b=AS bandwidth modifier value, this should be used instead.</w:t>
            </w:r>
          </w:p>
        </w:tc>
      </w:tr>
      <w:tr w:rsidR="008955A8" w:rsidRPr="002D74EE" w14:paraId="2EB7AB95"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96CE55A" w14:textId="77777777" w:rsidR="008955A8" w:rsidRPr="002D74EE" w:rsidRDefault="008955A8"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1A78403" w14:textId="77777777" w:rsidR="008955A8" w:rsidRPr="002D74EE" w:rsidRDefault="008955A8" w:rsidP="00E91C88">
            <w:pPr>
              <w:pStyle w:val="TAL"/>
              <w:rPr>
                <w:rFonts w:cs="Arial"/>
                <w:lang w:val="en-US"/>
              </w:rPr>
            </w:pPr>
            <w:r>
              <w:rPr>
                <w:lang w:val="en-US"/>
              </w:rPr>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804A86" w14:textId="77777777" w:rsidR="008955A8" w:rsidRPr="002D74EE" w:rsidRDefault="008955A8" w:rsidP="00E91C88">
            <w:pPr>
              <w:pStyle w:val="TAL"/>
              <w:rPr>
                <w:rFonts w:cs="Arial"/>
                <w:lang w:val="en-US"/>
              </w:rPr>
            </w:pPr>
            <w:r w:rsidRPr="002D74EE">
              <w:rPr>
                <w:lang w:val="en-US"/>
              </w:rPr>
              <w:t>The same as the guaranteed bitrate.</w:t>
            </w:r>
          </w:p>
        </w:tc>
      </w:tr>
      <w:tr w:rsidR="008955A8" w:rsidRPr="002D74EE" w14:paraId="40AC4D5E"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573E2FBF" w14:textId="77777777" w:rsidR="008955A8" w:rsidRPr="002D74EE" w:rsidRDefault="008955A8"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07BA8A35" w14:textId="77777777" w:rsidR="008955A8" w:rsidRPr="002D74EE" w:rsidRDefault="008955A8" w:rsidP="00E91C88">
            <w:pPr>
              <w:pStyle w:val="TAL"/>
              <w:rPr>
                <w:rFonts w:cs="Arial"/>
                <w:lang w:val="en-US"/>
              </w:rPr>
            </w:pPr>
            <w:r w:rsidRPr="002D74EE">
              <w:rPr>
                <w:lang w:val="en-US"/>
              </w:rPr>
              <w:t>subscribed value</w:t>
            </w:r>
          </w:p>
        </w:tc>
        <w:tc>
          <w:tcPr>
            <w:tcW w:w="4394" w:type="dxa"/>
            <w:tcBorders>
              <w:top w:val="single" w:sz="4" w:space="0" w:color="auto"/>
              <w:left w:val="single" w:sz="4" w:space="0" w:color="auto"/>
              <w:bottom w:val="single" w:sz="4" w:space="0" w:color="auto"/>
              <w:right w:val="single" w:sz="4" w:space="0" w:color="auto"/>
            </w:tcBorders>
          </w:tcPr>
          <w:p w14:paraId="1A54C23D" w14:textId="77777777" w:rsidR="008955A8" w:rsidRPr="002D74EE" w:rsidRDefault="008955A8"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8955A8" w:rsidRPr="002D74EE" w14:paraId="15EB95BE"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D20D342" w14:textId="77777777" w:rsidR="008955A8" w:rsidRPr="002D74EE" w:rsidRDefault="008955A8"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5F556916" w14:textId="77777777" w:rsidR="008955A8" w:rsidRPr="002D74EE" w:rsidRDefault="008955A8" w:rsidP="00E91C88">
            <w:pPr>
              <w:pStyle w:val="TAL"/>
              <w:rPr>
                <w:rFonts w:cs="Arial"/>
                <w:lang w:val="en-US"/>
              </w:rPr>
            </w:pPr>
            <w:r w:rsidRPr="002D74EE">
              <w:rPr>
                <w:lang w:val="en-US"/>
              </w:rPr>
              <w:t>‘unknown'</w:t>
            </w:r>
          </w:p>
        </w:tc>
        <w:tc>
          <w:tcPr>
            <w:tcW w:w="4394" w:type="dxa"/>
            <w:tcBorders>
              <w:top w:val="single" w:sz="4" w:space="0" w:color="auto"/>
              <w:left w:val="single" w:sz="4" w:space="0" w:color="auto"/>
              <w:bottom w:val="single" w:sz="4" w:space="0" w:color="auto"/>
              <w:right w:val="single" w:sz="4" w:space="0" w:color="auto"/>
            </w:tcBorders>
          </w:tcPr>
          <w:p w14:paraId="6AAD5039" w14:textId="77777777" w:rsidR="008955A8" w:rsidRPr="002D74EE" w:rsidRDefault="008955A8" w:rsidP="00E91C88">
            <w:pPr>
              <w:pStyle w:val="TAL"/>
              <w:rPr>
                <w:rFonts w:cs="Arial"/>
                <w:lang w:val="en-US"/>
              </w:rPr>
            </w:pPr>
          </w:p>
        </w:tc>
      </w:tr>
    </w:tbl>
    <w:p w14:paraId="09DC573E" w14:textId="77777777" w:rsidR="008955A8" w:rsidRPr="0051470C" w:rsidRDefault="008955A8" w:rsidP="008955A8">
      <w:pPr>
        <w:pStyle w:val="FP"/>
        <w:rPr>
          <w:lang w:val="en-US"/>
        </w:rPr>
      </w:pPr>
    </w:p>
    <w:p w14:paraId="650BA85C" w14:textId="77777777" w:rsidR="008955A8" w:rsidRPr="0051470C" w:rsidRDefault="008955A8" w:rsidP="008955A8">
      <w:pPr>
        <w:pStyle w:val="Heading1"/>
        <w:rPr>
          <w:rFonts w:eastAsia="SimSun"/>
          <w:lang w:val="en-US"/>
        </w:rPr>
      </w:pPr>
      <w:bookmarkStart w:id="4515" w:name="_Toc26369666"/>
      <w:bookmarkStart w:id="4516" w:name="_Toc36227548"/>
      <w:bookmarkStart w:id="4517" w:name="_Toc36228563"/>
      <w:bookmarkStart w:id="4518" w:name="_Toc36229190"/>
      <w:bookmarkStart w:id="4519" w:name="_Toc68847510"/>
      <w:bookmarkStart w:id="4520" w:name="_Toc74611445"/>
      <w:bookmarkStart w:id="4521" w:name="_Toc75566724"/>
      <w:bookmarkStart w:id="4522" w:name="_Toc89790276"/>
      <w:bookmarkStart w:id="4523" w:name="_Toc99466914"/>
      <w:r w:rsidRPr="0051470C">
        <w:rPr>
          <w:rFonts w:eastAsia="SimSun"/>
          <w:lang w:val="en-US"/>
        </w:rPr>
        <w:t>E.24</w:t>
      </w:r>
      <w:r w:rsidRPr="0051470C">
        <w:rPr>
          <w:rFonts w:eastAsia="SimSun"/>
          <w:lang w:val="en-US"/>
        </w:rPr>
        <w:tab/>
        <w:t xml:space="preserve">Bi-directional video (H.265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Pr>
          <w:rFonts w:eastAsia="SimSun"/>
          <w:lang w:val="en-US"/>
        </w:rPr>
        <w:t>Main profile,</w:t>
      </w:r>
      <w:r w:rsidRPr="006B5F29">
        <w:rPr>
          <w:rFonts w:eastAsia="SimSun"/>
          <w:lang w:val="en-US"/>
        </w:rPr>
        <w:t xml:space="preserve"> </w:t>
      </w:r>
      <w:r w:rsidRPr="0051470C">
        <w:rPr>
          <w:rFonts w:eastAsia="SimSun"/>
          <w:lang w:val="en-US"/>
        </w:rPr>
        <w:t xml:space="preserve">Main tier, level 3.1, </w:t>
      </w:r>
      <w:r>
        <w:rPr>
          <w:rFonts w:eastAsia="SimSun"/>
          <w:lang w:val="en-US"/>
        </w:rPr>
        <w:t>500</w:t>
      </w:r>
      <w:r w:rsidRPr="001C692B">
        <w:rPr>
          <w:rFonts w:eastAsia="SimSun"/>
          <w:lang w:val="en-US"/>
        </w:rPr>
        <w:t>/</w:t>
      </w:r>
      <w:r>
        <w:rPr>
          <w:rFonts w:eastAsia="SimSun"/>
          <w:lang w:val="en-US"/>
        </w:rPr>
        <w:t>40</w:t>
      </w:r>
      <w:r w:rsidRPr="001C692B">
        <w:rPr>
          <w:rFonts w:eastAsia="SimSun"/>
          <w:lang w:val="en-US"/>
        </w:rPr>
        <w:t xml:space="preserve"> kbps</w:t>
      </w:r>
      <w:r w:rsidRPr="0051470C">
        <w:rPr>
          <w:rFonts w:eastAsia="SimSun"/>
          <w:lang w:val="en-US"/>
        </w:rPr>
        <w:t>, IPv6, RTCP and MBR&gt;GBR bearer)</w:t>
      </w:r>
      <w:bookmarkEnd w:id="4515"/>
      <w:bookmarkEnd w:id="4516"/>
      <w:bookmarkEnd w:id="4517"/>
      <w:bookmarkEnd w:id="4518"/>
      <w:bookmarkEnd w:id="4519"/>
      <w:bookmarkEnd w:id="4520"/>
      <w:bookmarkEnd w:id="4521"/>
      <w:bookmarkEnd w:id="4522"/>
      <w:bookmarkEnd w:id="4523"/>
    </w:p>
    <w:p w14:paraId="0B46AC2A" w14:textId="77777777" w:rsidR="008955A8" w:rsidRPr="0051470C" w:rsidRDefault="008955A8" w:rsidP="008955A8">
      <w:pPr>
        <w:rPr>
          <w:lang w:val="en-US"/>
        </w:rPr>
      </w:pPr>
      <w:r w:rsidRPr="0051470C">
        <w:rPr>
          <w:lang w:val="en-US"/>
        </w:rPr>
        <w:t xml:space="preserve">The video bandwidths used for defining MBR and GBR are assumed to be </w:t>
      </w:r>
      <w:r>
        <w:rPr>
          <w:lang w:val="en-US"/>
        </w:rPr>
        <w:t>500</w:t>
      </w:r>
      <w:r w:rsidRPr="001C692B">
        <w:rPr>
          <w:lang w:val="en-US"/>
        </w:rPr>
        <w:t xml:space="preserve"> kbps</w:t>
      </w:r>
      <w:r w:rsidRPr="0051470C">
        <w:rPr>
          <w:lang w:val="en-US"/>
        </w:rPr>
        <w:t xml:space="preserve"> and </w:t>
      </w:r>
      <w:r>
        <w:rPr>
          <w:lang w:val="en-US"/>
        </w:rPr>
        <w:t>40</w:t>
      </w:r>
      <w:r w:rsidRPr="001C692B">
        <w:rPr>
          <w:lang w:val="en-US"/>
        </w:rPr>
        <w:t xml:space="preserve"> kbps</w:t>
      </w:r>
      <w:r w:rsidRPr="0051470C">
        <w:rPr>
          <w:lang w:val="en-US"/>
        </w:rPr>
        <w:t xml:space="preserve">, respectively. The IPv6 overhead is </w:t>
      </w:r>
      <w:r>
        <w:rPr>
          <w:lang w:val="en-US"/>
        </w:rPr>
        <w:t>36</w:t>
      </w:r>
      <w:r w:rsidRPr="001C692B">
        <w:rPr>
          <w:lang w:val="en-US"/>
        </w:rPr>
        <w:t xml:space="preserve"> kbps</w:t>
      </w:r>
      <w:r w:rsidRPr="0051470C">
        <w:rPr>
          <w:lang w:val="en-US"/>
        </w:rPr>
        <w:t xml:space="preserve"> (assuming 25 fps and </w:t>
      </w:r>
      <w:r>
        <w:rPr>
          <w:lang w:val="en-US"/>
        </w:rPr>
        <w:t>3</w:t>
      </w:r>
      <w:r w:rsidRPr="0051470C">
        <w:rPr>
          <w:lang w:val="en-US"/>
        </w:rPr>
        <w:t xml:space="preserve"> IP packets per frame) for MBR and </w:t>
      </w:r>
      <w:r>
        <w:rPr>
          <w:lang w:val="en-US"/>
        </w:rPr>
        <w:t>2.4</w:t>
      </w:r>
      <w:r w:rsidRPr="001C692B">
        <w:rPr>
          <w:lang w:val="en-US"/>
        </w:rPr>
        <w:t xml:space="preserve"> kbps</w:t>
      </w:r>
      <w:r w:rsidRPr="0051470C">
        <w:rPr>
          <w:lang w:val="en-US"/>
        </w:rPr>
        <w:t xml:space="preserve"> (assuming </w:t>
      </w:r>
      <w:r>
        <w:rPr>
          <w:lang w:val="en-US"/>
        </w:rPr>
        <w:t xml:space="preserve">QCIF, </w:t>
      </w:r>
      <w:r w:rsidRPr="0051470C">
        <w:rPr>
          <w:lang w:val="en-US"/>
        </w:rPr>
        <w:t xml:space="preserve">5 fps and 1 IP packets per frame) for GBR, resulting in </w:t>
      </w:r>
      <w:r>
        <w:rPr>
          <w:lang w:val="en-US"/>
        </w:rPr>
        <w:t>540</w:t>
      </w:r>
      <w:r w:rsidRPr="001C692B">
        <w:rPr>
          <w:lang w:val="en-US"/>
        </w:rPr>
        <w:t xml:space="preserve"> kbps</w:t>
      </w:r>
      <w:r w:rsidRPr="0051470C">
        <w:rPr>
          <w:lang w:val="en-US"/>
        </w:rPr>
        <w:t xml:space="preserve"> and </w:t>
      </w:r>
      <w:r>
        <w:rPr>
          <w:lang w:val="en-US"/>
        </w:rPr>
        <w:t>45</w:t>
      </w:r>
      <w:r w:rsidRPr="001C692B">
        <w:rPr>
          <w:lang w:val="en-US"/>
        </w:rPr>
        <w:t xml:space="preserve"> kbps</w:t>
      </w:r>
      <w:r w:rsidRPr="0051470C">
        <w:rPr>
          <w:lang w:val="en-US"/>
        </w:rPr>
        <w:t xml:space="preserve">, respectively. Adding 5% for RTCP increases the bandwidth </w:t>
      </w:r>
      <w:r>
        <w:rPr>
          <w:rFonts w:hint="eastAsia"/>
          <w:lang w:val="en-US" w:eastAsia="ko-KR"/>
        </w:rPr>
        <w:t>by</w:t>
      </w:r>
      <w:r w:rsidRPr="0051470C">
        <w:rPr>
          <w:lang w:val="en-US"/>
        </w:rPr>
        <w:t xml:space="preserve"> </w:t>
      </w:r>
      <w:r>
        <w:rPr>
          <w:lang w:val="en-US"/>
        </w:rPr>
        <w:t>27</w:t>
      </w:r>
      <w:r w:rsidRPr="001C692B">
        <w:rPr>
          <w:lang w:val="en-US"/>
        </w:rPr>
        <w:t xml:space="preserve"> kbps</w:t>
      </w:r>
      <w:r w:rsidRPr="0051470C">
        <w:rPr>
          <w:lang w:val="en-US"/>
        </w:rPr>
        <w:t xml:space="preserve"> for both MBR and GBR.</w:t>
      </w:r>
      <w:r>
        <w:rPr>
          <w:lang w:val="en-US"/>
        </w:rPr>
        <w:t xml:space="preserve"> However, the RTCP bandwidth is limited to max 14 kbps, see clause 7.3.1.</w:t>
      </w:r>
      <w:r w:rsidRPr="0051470C">
        <w:rPr>
          <w:lang w:val="en-US"/>
        </w:rPr>
        <w:t xml:space="preserve"> Rounding up to the nearest higher integer multiple of 8 kbps gives </w:t>
      </w:r>
      <w:r>
        <w:rPr>
          <w:lang w:val="en-US"/>
        </w:rPr>
        <w:t>560</w:t>
      </w:r>
      <w:r w:rsidRPr="001C692B">
        <w:rPr>
          <w:lang w:val="en-US"/>
        </w:rPr>
        <w:t xml:space="preserve"> kbps</w:t>
      </w:r>
      <w:r w:rsidRPr="0051470C">
        <w:rPr>
          <w:lang w:val="en-US"/>
        </w:rPr>
        <w:t xml:space="preserve"> and </w:t>
      </w:r>
      <w:r>
        <w:rPr>
          <w:lang w:val="en-US"/>
        </w:rPr>
        <w:t>64</w:t>
      </w:r>
      <w:r w:rsidRPr="001C692B">
        <w:rPr>
          <w:lang w:val="en-US"/>
        </w:rPr>
        <w:t xml:space="preserve"> kbps</w:t>
      </w:r>
      <w:r w:rsidRPr="0051470C">
        <w:rPr>
          <w:lang w:val="en-US"/>
        </w:rPr>
        <w:t>, respectively.</w:t>
      </w:r>
    </w:p>
    <w:p w14:paraId="31477976" w14:textId="77777777" w:rsidR="008955A8" w:rsidRPr="0051470C" w:rsidRDefault="008955A8" w:rsidP="008955A8">
      <w:pPr>
        <w:pStyle w:val="TH"/>
        <w:rPr>
          <w:lang w:val="en-US"/>
        </w:rPr>
      </w:pPr>
      <w:r w:rsidRPr="0051470C">
        <w:rPr>
          <w:lang w:val="en-US"/>
        </w:rPr>
        <w:lastRenderedPageBreak/>
        <w:t>Table E.25: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level 3.1, </w:t>
      </w:r>
      <w:r>
        <w:rPr>
          <w:rFonts w:eastAsia="SimSun"/>
          <w:lang w:val="en-US"/>
        </w:rPr>
        <w:t>500</w:t>
      </w:r>
      <w:r w:rsidRPr="004F04FC">
        <w:rPr>
          <w:rFonts w:eastAsia="SimSun"/>
          <w:lang w:val="en-US"/>
        </w:rPr>
        <w:t>/</w:t>
      </w:r>
      <w:r>
        <w:rPr>
          <w:rFonts w:eastAsia="SimSun"/>
          <w:lang w:val="en-US"/>
        </w:rPr>
        <w:t>40</w:t>
      </w:r>
      <w:r w:rsidRPr="004F04FC">
        <w:rPr>
          <w:rFonts w:eastAsia="SimSun"/>
          <w:lang w:val="en-US"/>
        </w:rPr>
        <w:t xml:space="preserve"> kbps</w:t>
      </w:r>
      <w:r w:rsidRPr="0051470C">
        <w:rPr>
          <w:lang w:val="en-US"/>
        </w:rPr>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8955A8" w:rsidRPr="002D74EE" w14:paraId="02E2D8EA"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E0B722B" w14:textId="77777777" w:rsidR="008955A8" w:rsidRPr="002D74EE" w:rsidRDefault="008955A8"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3827AE58" w14:textId="77777777" w:rsidR="008955A8" w:rsidRPr="002D74EE" w:rsidRDefault="008955A8" w:rsidP="00E91C88">
            <w:pPr>
              <w:pStyle w:val="TAH"/>
              <w:rPr>
                <w:lang w:val="en-US"/>
              </w:rPr>
            </w:pPr>
            <w:r w:rsidRPr="002D74EE">
              <w:rPr>
                <w:lang w:val="en-US"/>
              </w:rPr>
              <w:t>Conversational class</w:t>
            </w:r>
          </w:p>
        </w:tc>
        <w:tc>
          <w:tcPr>
            <w:tcW w:w="4394" w:type="dxa"/>
            <w:tcBorders>
              <w:top w:val="single" w:sz="4" w:space="0" w:color="auto"/>
              <w:left w:val="single" w:sz="4" w:space="0" w:color="auto"/>
              <w:bottom w:val="single" w:sz="4" w:space="0" w:color="auto"/>
              <w:right w:val="single" w:sz="4" w:space="0" w:color="auto"/>
            </w:tcBorders>
          </w:tcPr>
          <w:p w14:paraId="65582DD3" w14:textId="77777777" w:rsidR="008955A8" w:rsidRPr="002D74EE" w:rsidRDefault="008955A8" w:rsidP="00E91C88">
            <w:pPr>
              <w:pStyle w:val="TAH"/>
              <w:rPr>
                <w:lang w:val="en-US"/>
              </w:rPr>
            </w:pPr>
            <w:r w:rsidRPr="002D74EE">
              <w:rPr>
                <w:lang w:val="en-US"/>
              </w:rPr>
              <w:t>Notes</w:t>
            </w:r>
          </w:p>
        </w:tc>
      </w:tr>
      <w:tr w:rsidR="008955A8" w:rsidRPr="002D74EE" w14:paraId="1030CA8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53A833A4" w14:textId="77777777" w:rsidR="008955A8" w:rsidRPr="002D74EE" w:rsidRDefault="008955A8"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76D201FA" w14:textId="77777777" w:rsidR="008955A8" w:rsidRPr="002D74EE" w:rsidRDefault="008955A8"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71A2DE23" w14:textId="77777777" w:rsidR="008955A8" w:rsidRPr="002D74EE" w:rsidRDefault="008955A8" w:rsidP="00E91C88">
            <w:pPr>
              <w:pStyle w:val="TAL"/>
              <w:rPr>
                <w:rFonts w:cs="Arial"/>
                <w:lang w:val="en-US"/>
              </w:rPr>
            </w:pPr>
            <w:r w:rsidRPr="002D74EE">
              <w:rPr>
                <w:lang w:val="en-US"/>
              </w:rPr>
              <w:t>The application should handle packet reordering.</w:t>
            </w:r>
          </w:p>
        </w:tc>
      </w:tr>
      <w:tr w:rsidR="008955A8" w:rsidRPr="002D74EE" w14:paraId="055DEDE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AD70AA4" w14:textId="77777777" w:rsidR="008955A8" w:rsidRPr="002D74EE" w:rsidRDefault="008955A8"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66C00EBE" w14:textId="77777777" w:rsidR="008955A8" w:rsidRPr="002D74EE" w:rsidRDefault="008955A8" w:rsidP="00E91C88">
            <w:pPr>
              <w:pStyle w:val="TAL"/>
              <w:rPr>
                <w:rFonts w:cs="Arial"/>
                <w:lang w:val="en-US"/>
              </w:rPr>
            </w:pPr>
            <w:r w:rsidRPr="002D74EE">
              <w:rPr>
                <w:lang w:val="en-US"/>
              </w:rPr>
              <w:t>1400</w:t>
            </w:r>
          </w:p>
        </w:tc>
        <w:tc>
          <w:tcPr>
            <w:tcW w:w="4394" w:type="dxa"/>
            <w:tcBorders>
              <w:top w:val="single" w:sz="4" w:space="0" w:color="auto"/>
              <w:left w:val="single" w:sz="4" w:space="0" w:color="auto"/>
              <w:bottom w:val="single" w:sz="4" w:space="0" w:color="auto"/>
              <w:right w:val="single" w:sz="4" w:space="0" w:color="auto"/>
            </w:tcBorders>
          </w:tcPr>
          <w:p w14:paraId="71026EB4" w14:textId="77777777" w:rsidR="008955A8" w:rsidRPr="002D74EE" w:rsidRDefault="008955A8" w:rsidP="00E91C88">
            <w:pPr>
              <w:pStyle w:val="TAL"/>
              <w:rPr>
                <w:rFonts w:cs="Arial"/>
                <w:lang w:val="en-US"/>
              </w:rPr>
            </w:pPr>
            <w:r w:rsidRPr="002D74EE">
              <w:rPr>
                <w:lang w:val="en-US"/>
              </w:rPr>
              <w:t>Maximum size of IP packets</w:t>
            </w:r>
          </w:p>
        </w:tc>
      </w:tr>
      <w:tr w:rsidR="008955A8" w:rsidRPr="002D74EE" w14:paraId="33FD780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F7B4EDD" w14:textId="77777777" w:rsidR="008955A8" w:rsidRPr="002D74EE" w:rsidRDefault="008955A8"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388D5FBC" w14:textId="77777777" w:rsidR="008955A8" w:rsidRPr="002D74EE" w:rsidRDefault="008955A8"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229E750F" w14:textId="77777777" w:rsidR="008955A8" w:rsidRPr="002D74EE" w:rsidRDefault="008955A8" w:rsidP="00E91C88">
            <w:pPr>
              <w:pStyle w:val="TAL"/>
              <w:rPr>
                <w:rFonts w:cs="Arial"/>
                <w:lang w:val="en-US"/>
              </w:rPr>
            </w:pPr>
          </w:p>
        </w:tc>
      </w:tr>
      <w:tr w:rsidR="008955A8" w:rsidRPr="002D74EE" w14:paraId="2492937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DF335A9" w14:textId="77777777" w:rsidR="008955A8" w:rsidRPr="002D74EE" w:rsidRDefault="008955A8"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165E4AF2" w14:textId="77777777" w:rsidR="008955A8" w:rsidRPr="002D74EE" w:rsidRDefault="008955A8" w:rsidP="00E91C88">
            <w:pPr>
              <w:pStyle w:val="TAL"/>
              <w:rPr>
                <w:rFonts w:cs="Arial"/>
                <w:lang w:val="en-US"/>
              </w:rPr>
            </w:pPr>
            <w:r w:rsidRPr="002D74EE">
              <w:rPr>
                <w:lang w:val="en-US"/>
              </w:rPr>
              <w:t>10</w:t>
            </w:r>
            <w:r w:rsidRPr="002D74EE">
              <w:rPr>
                <w:vertAlign w:val="superscript"/>
                <w:lang w:val="en-US"/>
              </w:rPr>
              <w:t>-5</w:t>
            </w:r>
          </w:p>
        </w:tc>
        <w:tc>
          <w:tcPr>
            <w:tcW w:w="4394" w:type="dxa"/>
            <w:tcBorders>
              <w:top w:val="single" w:sz="4" w:space="0" w:color="auto"/>
              <w:left w:val="single" w:sz="4" w:space="0" w:color="auto"/>
              <w:bottom w:val="single" w:sz="4" w:space="0" w:color="auto"/>
              <w:right w:val="single" w:sz="4" w:space="0" w:color="auto"/>
            </w:tcBorders>
          </w:tcPr>
          <w:p w14:paraId="3A6DE262" w14:textId="77777777" w:rsidR="008955A8" w:rsidRPr="002D74EE" w:rsidRDefault="008955A8"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8955A8" w:rsidRPr="002D74EE" w14:paraId="369B035B"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630B345" w14:textId="77777777" w:rsidR="008955A8" w:rsidRPr="002D74EE" w:rsidRDefault="008955A8"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355A32E3" w14:textId="77777777" w:rsidR="008955A8" w:rsidRPr="002D74EE" w:rsidRDefault="008955A8"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605EF99E" w14:textId="77777777" w:rsidR="008955A8" w:rsidRPr="002D74EE" w:rsidRDefault="008955A8" w:rsidP="00E91C88">
            <w:pPr>
              <w:pStyle w:val="TAL"/>
              <w:rPr>
                <w:rFonts w:cs="Arial"/>
                <w:lang w:val="en-US"/>
              </w:rPr>
            </w:pPr>
            <w:r w:rsidRPr="002D74EE">
              <w:rPr>
                <w:lang w:val="en-US"/>
              </w:rPr>
              <w:t>A packet loss rate of 0.7 % per wireless link is in general sufficient for video services</w:t>
            </w:r>
          </w:p>
        </w:tc>
      </w:tr>
      <w:tr w:rsidR="008955A8" w:rsidRPr="002D74EE" w14:paraId="6428B3A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3DC958B" w14:textId="77777777" w:rsidR="008955A8" w:rsidRPr="002D74EE" w:rsidRDefault="008955A8"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7061ED61" w14:textId="77777777" w:rsidR="008955A8" w:rsidRPr="002D74EE" w:rsidRDefault="008955A8"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77DC940D" w14:textId="77777777" w:rsidR="008955A8" w:rsidRPr="002D74EE" w:rsidRDefault="008955A8"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8955A8" w:rsidRPr="002D74EE" w14:paraId="1486B1E7"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87FF98A" w14:textId="77777777" w:rsidR="008955A8" w:rsidRPr="002D74EE" w:rsidRDefault="008955A8"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094D2A3" w14:textId="77777777" w:rsidR="008955A8" w:rsidRPr="002D74EE" w:rsidRDefault="008955A8" w:rsidP="00E91C88">
            <w:pPr>
              <w:pStyle w:val="TAL"/>
              <w:rPr>
                <w:rFonts w:cs="Arial"/>
                <w:lang w:val="en-US"/>
              </w:rPr>
            </w:pPr>
            <w:r w:rsidRPr="002D74EE">
              <w:rPr>
                <w:lang w:val="en-US"/>
              </w:rPr>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8619732" w14:textId="77777777" w:rsidR="008955A8" w:rsidRPr="002D74EE" w:rsidRDefault="008955A8" w:rsidP="00E91C88">
            <w:pPr>
              <w:pStyle w:val="TAL"/>
              <w:rPr>
                <w:lang w:val="en-US"/>
              </w:rPr>
            </w:pPr>
            <w:r w:rsidRPr="002D74EE">
              <w:rPr>
                <w:lang w:val="en-US"/>
              </w:rPr>
              <w:t>The total bit-rate of a video codec (running at 50 kbps) adding IP/UDP/RTP overhead (assumed to be 2.4 kbps) and RTCP (adds 5 % of the session bandwidth) rounded up to nearest 8 kbps value.</w:t>
            </w:r>
          </w:p>
          <w:p w14:paraId="32F24D27" w14:textId="77777777" w:rsidR="008955A8" w:rsidRPr="002D74EE" w:rsidRDefault="008955A8" w:rsidP="00E91C88">
            <w:pPr>
              <w:pStyle w:val="TAL"/>
              <w:rPr>
                <w:rFonts w:cs="Arial"/>
                <w:lang w:val="en-US"/>
              </w:rPr>
            </w:pPr>
            <w:r w:rsidRPr="002D74EE">
              <w:rPr>
                <w:lang w:val="en-US"/>
              </w:rPr>
              <w:t>If downlink SDP contains a lower b=AS bandwidth modifier value, this should be used instead.</w:t>
            </w:r>
          </w:p>
        </w:tc>
      </w:tr>
      <w:tr w:rsidR="008955A8" w:rsidRPr="002D74EE" w14:paraId="05B9C941"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E63B181" w14:textId="77777777" w:rsidR="008955A8" w:rsidRPr="002D74EE" w:rsidRDefault="008955A8"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19D5963" w14:textId="77777777" w:rsidR="008955A8" w:rsidRPr="002D74EE" w:rsidRDefault="008955A8" w:rsidP="00E91C88">
            <w:pPr>
              <w:pStyle w:val="TAL"/>
              <w:rPr>
                <w:rFonts w:cs="Arial"/>
                <w:lang w:val="en-US"/>
              </w:rPr>
            </w:pPr>
            <w:r>
              <w:rPr>
                <w:lang w:val="en-US"/>
              </w:rPr>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7AF54C" w14:textId="77777777" w:rsidR="008955A8" w:rsidRPr="002D74EE" w:rsidRDefault="008955A8" w:rsidP="00E91C88">
            <w:pPr>
              <w:pStyle w:val="TAL"/>
              <w:rPr>
                <w:rFonts w:cs="Arial"/>
                <w:lang w:val="en-US"/>
              </w:rPr>
            </w:pPr>
            <w:r w:rsidRPr="002D74EE">
              <w:rPr>
                <w:rFonts w:cs="Arial"/>
                <w:lang w:val="en-US"/>
              </w:rPr>
              <w:t xml:space="preserve">The total bit-rate of a video codec (running at </w:t>
            </w:r>
            <w:r>
              <w:rPr>
                <w:rFonts w:cs="Arial"/>
                <w:lang w:val="en-US"/>
              </w:rPr>
              <w:t>500</w:t>
            </w:r>
            <w:r w:rsidRPr="002D74EE">
              <w:rPr>
                <w:rFonts w:cs="Arial"/>
                <w:lang w:val="en-US"/>
              </w:rPr>
              <w:t xml:space="preserve"> kbps) adding IP/UDP/RTP overhead (assumed to be </w:t>
            </w:r>
            <w:r>
              <w:rPr>
                <w:rFonts w:cs="Arial"/>
                <w:lang w:val="en-US"/>
              </w:rPr>
              <w:t>36</w:t>
            </w:r>
            <w:r w:rsidRPr="002D74EE">
              <w:rPr>
                <w:rFonts w:cs="Arial"/>
                <w:lang w:val="en-US"/>
              </w:rPr>
              <w:t xml:space="preserve"> kbps) and RTCP (adds 5 % of the session bandwidth) rounded up to nearest 8 kbps value.</w:t>
            </w:r>
          </w:p>
          <w:p w14:paraId="04211F48" w14:textId="77777777" w:rsidR="008955A8" w:rsidRPr="002D74EE" w:rsidRDefault="008955A8" w:rsidP="00E91C88">
            <w:pPr>
              <w:pStyle w:val="TAL"/>
              <w:rPr>
                <w:rFonts w:cs="Arial"/>
                <w:lang w:val="en-US"/>
              </w:rPr>
            </w:pPr>
            <w:r w:rsidRPr="002D74EE">
              <w:rPr>
                <w:rFonts w:cs="Arial"/>
                <w:lang w:val="en-US"/>
              </w:rPr>
              <w:t>If downlink SDP contains a lower b=AS bandwidth modifier value, this should be used instead.</w:t>
            </w:r>
          </w:p>
        </w:tc>
      </w:tr>
      <w:tr w:rsidR="008955A8" w:rsidRPr="002D74EE" w14:paraId="29D65139"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36A69A7" w14:textId="77777777" w:rsidR="008955A8" w:rsidRPr="002D74EE" w:rsidRDefault="008955A8"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463F77E" w14:textId="77777777" w:rsidR="008955A8" w:rsidRPr="002D74EE" w:rsidRDefault="008955A8" w:rsidP="00E91C88">
            <w:pPr>
              <w:pStyle w:val="TAL"/>
              <w:rPr>
                <w:rFonts w:cs="Arial"/>
                <w:lang w:val="en-US"/>
              </w:rPr>
            </w:pPr>
            <w:r w:rsidRPr="002D74EE">
              <w:rPr>
                <w:lang w:val="en-US"/>
              </w:rPr>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1A9615" w14:textId="77777777" w:rsidR="008955A8" w:rsidRPr="002D74EE" w:rsidRDefault="008955A8" w:rsidP="00E91C88">
            <w:pPr>
              <w:pStyle w:val="TAL"/>
              <w:rPr>
                <w:lang w:val="en-US"/>
              </w:rPr>
            </w:pPr>
            <w:r w:rsidRPr="002D74EE">
              <w:rPr>
                <w:lang w:val="en-US"/>
              </w:rPr>
              <w:t>The total bit-rate of a video codec (running at 40 kbps) adding IP/UDP/RTP overhead (assumed to be 2.4 kbps) and RTCP (adds 5 % of the session bandwidth) rounded up to nearest 8 kbps value.</w:t>
            </w:r>
          </w:p>
          <w:p w14:paraId="18FC8065" w14:textId="77777777" w:rsidR="008955A8" w:rsidRPr="002D74EE" w:rsidRDefault="008955A8" w:rsidP="00E91C88">
            <w:pPr>
              <w:pStyle w:val="TAL"/>
              <w:rPr>
                <w:rFonts w:cs="Arial"/>
                <w:lang w:val="en-US"/>
              </w:rPr>
            </w:pPr>
            <w:r w:rsidRPr="002D74EE">
              <w:rPr>
                <w:lang w:val="en-US"/>
              </w:rPr>
              <w:t>If downlink SDP contains a lower b=AS bandwidth modifier value, this should be used instead.</w:t>
            </w:r>
          </w:p>
        </w:tc>
      </w:tr>
      <w:tr w:rsidR="008955A8" w:rsidRPr="002D74EE" w14:paraId="51EE0EFD"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DF6C9D5" w14:textId="77777777" w:rsidR="008955A8" w:rsidRPr="002D74EE" w:rsidRDefault="008955A8"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FA9A6DB" w14:textId="77777777" w:rsidR="008955A8" w:rsidRPr="002D74EE" w:rsidRDefault="008955A8" w:rsidP="00E91C88">
            <w:pPr>
              <w:pStyle w:val="TAL"/>
              <w:rPr>
                <w:rFonts w:cs="Arial"/>
                <w:lang w:val="en-US"/>
              </w:rPr>
            </w:pPr>
            <w:r>
              <w:rPr>
                <w:lang w:val="en-US"/>
              </w:rPr>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A72D50F" w14:textId="77777777" w:rsidR="008955A8" w:rsidRPr="002D74EE" w:rsidRDefault="008955A8" w:rsidP="00E91C88">
            <w:pPr>
              <w:pStyle w:val="TAL"/>
              <w:rPr>
                <w:rFonts w:cs="Arial"/>
                <w:lang w:val="en-US"/>
              </w:rPr>
            </w:pPr>
            <w:r w:rsidRPr="002D74EE">
              <w:rPr>
                <w:rFonts w:cs="Arial"/>
                <w:lang w:val="en-US"/>
              </w:rPr>
              <w:t xml:space="preserve">The total bit-rate of a video codec (running at </w:t>
            </w:r>
            <w:r>
              <w:rPr>
                <w:rFonts w:cs="Arial"/>
                <w:lang w:val="en-US"/>
              </w:rPr>
              <w:t>500</w:t>
            </w:r>
            <w:r w:rsidRPr="002D74EE">
              <w:rPr>
                <w:rFonts w:cs="Arial"/>
                <w:lang w:val="en-US"/>
              </w:rPr>
              <w:t xml:space="preserve"> kbps) adding IP/UDP/RTP overhead (assumed to be </w:t>
            </w:r>
            <w:r>
              <w:rPr>
                <w:rFonts w:cs="Arial"/>
                <w:lang w:val="en-US"/>
              </w:rPr>
              <w:t>36</w:t>
            </w:r>
            <w:r w:rsidRPr="002D74EE">
              <w:rPr>
                <w:rFonts w:cs="Arial"/>
                <w:lang w:val="en-US"/>
              </w:rPr>
              <w:t xml:space="preserve"> kbps) and RTCP (adds 5 % of the session bandwidth) rounded up to nearest 8 kbps value.</w:t>
            </w:r>
          </w:p>
          <w:p w14:paraId="32646E73" w14:textId="77777777" w:rsidR="008955A8" w:rsidRPr="002D74EE" w:rsidRDefault="008955A8" w:rsidP="00E91C88">
            <w:pPr>
              <w:pStyle w:val="TAL"/>
              <w:rPr>
                <w:rFonts w:cs="Arial"/>
                <w:lang w:val="en-US"/>
              </w:rPr>
            </w:pPr>
            <w:r w:rsidRPr="002D74EE">
              <w:rPr>
                <w:rFonts w:cs="Arial"/>
                <w:lang w:val="en-US"/>
              </w:rPr>
              <w:t>If downlink SDP contains a lower b=AS bandwidth modifier value, this should be used instead.</w:t>
            </w:r>
          </w:p>
        </w:tc>
      </w:tr>
      <w:tr w:rsidR="008955A8" w:rsidRPr="002D74EE" w14:paraId="075E384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4C1D840" w14:textId="77777777" w:rsidR="008955A8" w:rsidRPr="002D74EE" w:rsidRDefault="008955A8"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0B91EF03" w14:textId="77777777" w:rsidR="008955A8" w:rsidRPr="002D74EE" w:rsidRDefault="008955A8" w:rsidP="00E91C88">
            <w:pPr>
              <w:pStyle w:val="TAL"/>
              <w:rPr>
                <w:rFonts w:cs="Arial"/>
                <w:lang w:val="en-US"/>
              </w:rPr>
            </w:pPr>
            <w:r w:rsidRPr="002D74EE">
              <w:rPr>
                <w:lang w:val="en-US"/>
              </w:rPr>
              <w:t>subscribed value</w:t>
            </w:r>
          </w:p>
        </w:tc>
        <w:tc>
          <w:tcPr>
            <w:tcW w:w="4394" w:type="dxa"/>
            <w:tcBorders>
              <w:top w:val="single" w:sz="4" w:space="0" w:color="auto"/>
              <w:left w:val="single" w:sz="4" w:space="0" w:color="auto"/>
              <w:bottom w:val="single" w:sz="4" w:space="0" w:color="auto"/>
              <w:right w:val="single" w:sz="4" w:space="0" w:color="auto"/>
            </w:tcBorders>
          </w:tcPr>
          <w:p w14:paraId="788AFECF" w14:textId="77777777" w:rsidR="008955A8" w:rsidRPr="002D74EE" w:rsidRDefault="008955A8"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8955A8" w:rsidRPr="002D74EE" w14:paraId="42CFC7B2"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4A28111" w14:textId="77777777" w:rsidR="008955A8" w:rsidRPr="002D74EE" w:rsidRDefault="008955A8"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293E51A1" w14:textId="77777777" w:rsidR="008955A8" w:rsidRPr="002D74EE" w:rsidRDefault="008955A8" w:rsidP="00E91C88">
            <w:pPr>
              <w:pStyle w:val="TAL"/>
              <w:rPr>
                <w:rFonts w:cs="Arial"/>
                <w:lang w:val="en-US"/>
              </w:rPr>
            </w:pPr>
            <w:r w:rsidRPr="002D74EE">
              <w:rPr>
                <w:lang w:val="en-US"/>
              </w:rPr>
              <w:t>‘unknown'</w:t>
            </w:r>
          </w:p>
        </w:tc>
        <w:tc>
          <w:tcPr>
            <w:tcW w:w="4394" w:type="dxa"/>
            <w:tcBorders>
              <w:top w:val="single" w:sz="4" w:space="0" w:color="auto"/>
              <w:left w:val="single" w:sz="4" w:space="0" w:color="auto"/>
              <w:bottom w:val="single" w:sz="4" w:space="0" w:color="auto"/>
              <w:right w:val="single" w:sz="4" w:space="0" w:color="auto"/>
            </w:tcBorders>
          </w:tcPr>
          <w:p w14:paraId="56CE48E8" w14:textId="77777777" w:rsidR="008955A8" w:rsidRPr="002D74EE" w:rsidRDefault="008955A8" w:rsidP="00E91C88">
            <w:pPr>
              <w:pStyle w:val="TAL"/>
              <w:rPr>
                <w:rFonts w:cs="Arial"/>
                <w:lang w:val="en-US"/>
              </w:rPr>
            </w:pPr>
          </w:p>
        </w:tc>
      </w:tr>
    </w:tbl>
    <w:p w14:paraId="382CC238" w14:textId="77777777" w:rsidR="008955A8" w:rsidRPr="0051470C" w:rsidRDefault="008955A8" w:rsidP="008955A8">
      <w:pPr>
        <w:pStyle w:val="FP"/>
        <w:rPr>
          <w:lang w:val="en-US"/>
        </w:rPr>
      </w:pPr>
    </w:p>
    <w:p w14:paraId="2823ADEB" w14:textId="77777777" w:rsidR="008955A8" w:rsidRPr="004F04FC" w:rsidRDefault="008955A8" w:rsidP="008955A8">
      <w:pPr>
        <w:pStyle w:val="Heading1"/>
        <w:rPr>
          <w:rFonts w:eastAsia="SimSun"/>
          <w:lang w:val="en-US"/>
        </w:rPr>
      </w:pPr>
      <w:bookmarkStart w:id="4524" w:name="_Toc26369667"/>
      <w:bookmarkStart w:id="4525" w:name="_Toc36227549"/>
      <w:bookmarkStart w:id="4526" w:name="_Toc36228564"/>
      <w:bookmarkStart w:id="4527" w:name="_Toc36229191"/>
      <w:bookmarkStart w:id="4528" w:name="_Toc68847511"/>
      <w:bookmarkStart w:id="4529" w:name="_Toc74611446"/>
      <w:bookmarkStart w:id="4530" w:name="_Toc75566725"/>
      <w:bookmarkStart w:id="4531" w:name="_Toc89790277"/>
      <w:bookmarkStart w:id="4532" w:name="_Toc99466915"/>
      <w:r w:rsidRPr="004F04FC">
        <w:rPr>
          <w:rFonts w:eastAsia="SimSun"/>
          <w:lang w:val="en-US"/>
        </w:rPr>
        <w:t>E.25</w:t>
      </w:r>
      <w:r w:rsidRPr="004F04FC">
        <w:rPr>
          <w:rFonts w:eastAsia="SimSun"/>
          <w:lang w:val="en-US"/>
        </w:rPr>
        <w:tab/>
        <w:t xml:space="preserve">Bi-directional video (H.265 </w:t>
      </w:r>
      <w:r>
        <w:rPr>
          <w:rFonts w:eastAsia="SimSun"/>
          <w:lang w:val="en-US"/>
        </w:rPr>
        <w:t>(</w:t>
      </w:r>
      <w:r w:rsidRPr="004F04FC">
        <w:rPr>
          <w:rFonts w:eastAsia="SimSun"/>
          <w:lang w:val="en-US"/>
        </w:rPr>
        <w:t>HEVC</w:t>
      </w:r>
      <w:r>
        <w:rPr>
          <w:rFonts w:eastAsia="SimSun"/>
          <w:lang w:val="en-US"/>
        </w:rPr>
        <w:t>)</w:t>
      </w:r>
      <w:r w:rsidRPr="004F04FC">
        <w:rPr>
          <w:rFonts w:eastAsia="SimSun"/>
          <w:lang w:val="en-US"/>
        </w:rPr>
        <w:t xml:space="preserve"> </w:t>
      </w:r>
      <w:r>
        <w:rPr>
          <w:rFonts w:eastAsia="SimSun"/>
          <w:lang w:val="en-US"/>
        </w:rPr>
        <w:t>Main profile,</w:t>
      </w:r>
      <w:r w:rsidRPr="006B5F29">
        <w:rPr>
          <w:rFonts w:eastAsia="SimSun"/>
          <w:lang w:val="en-US"/>
        </w:rPr>
        <w:t xml:space="preserve"> </w:t>
      </w:r>
      <w:r w:rsidRPr="004F04FC">
        <w:rPr>
          <w:rFonts w:eastAsia="SimSun"/>
          <w:lang w:val="en-US"/>
        </w:rPr>
        <w:t xml:space="preserve">Main tier, level 3.1, </w:t>
      </w:r>
      <w:r>
        <w:rPr>
          <w:rFonts w:eastAsia="SimSun"/>
          <w:lang w:val="en-US"/>
        </w:rPr>
        <w:t>600</w:t>
      </w:r>
      <w:r w:rsidRPr="004F04FC">
        <w:rPr>
          <w:rFonts w:eastAsia="SimSun"/>
          <w:lang w:val="en-US"/>
        </w:rPr>
        <w:t xml:space="preserve"> kbps, IPv6, RTCP and MBR=GBR bearer)</w:t>
      </w:r>
      <w:bookmarkEnd w:id="4524"/>
      <w:bookmarkEnd w:id="4525"/>
      <w:bookmarkEnd w:id="4526"/>
      <w:bookmarkEnd w:id="4527"/>
      <w:bookmarkEnd w:id="4528"/>
      <w:bookmarkEnd w:id="4529"/>
      <w:bookmarkEnd w:id="4530"/>
      <w:bookmarkEnd w:id="4531"/>
      <w:bookmarkEnd w:id="4532"/>
    </w:p>
    <w:p w14:paraId="7BD3E676" w14:textId="77777777" w:rsidR="008955A8" w:rsidRPr="0051470C" w:rsidRDefault="008955A8" w:rsidP="008955A8">
      <w:pPr>
        <w:rPr>
          <w:rFonts w:eastAsia="SimSun"/>
          <w:lang w:val="en-US"/>
        </w:rPr>
      </w:pPr>
      <w:r w:rsidRPr="004F04FC">
        <w:rPr>
          <w:lang w:val="en-US"/>
        </w:rPr>
        <w:t xml:space="preserve">The video bandwidth is assumed to be </w:t>
      </w:r>
      <w:r>
        <w:rPr>
          <w:lang w:val="en-US"/>
        </w:rPr>
        <w:t>600</w:t>
      </w:r>
      <w:r w:rsidRPr="004F04FC">
        <w:rPr>
          <w:lang w:val="en-US"/>
        </w:rPr>
        <w:t xml:space="preserve"> kbps and the IPv6 overhead </w:t>
      </w:r>
      <w:r>
        <w:rPr>
          <w:lang w:val="en-US"/>
        </w:rPr>
        <w:t>36</w:t>
      </w:r>
      <w:r w:rsidRPr="004F04FC">
        <w:rPr>
          <w:lang w:val="en-US"/>
        </w:rPr>
        <w:t xml:space="preserve"> kbps (</w:t>
      </w:r>
      <w:r w:rsidRPr="004F04FC">
        <w:rPr>
          <w:lang w:val="en-US" w:eastAsia="ko-KR"/>
        </w:rPr>
        <w:t>assuming</w:t>
      </w:r>
      <w:r w:rsidRPr="004F04FC">
        <w:rPr>
          <w:lang w:val="en-US"/>
        </w:rPr>
        <w:t xml:space="preserve"> 25 fps, </w:t>
      </w:r>
      <w:r>
        <w:rPr>
          <w:lang w:val="en-US"/>
        </w:rPr>
        <w:t>3</w:t>
      </w:r>
      <w:r w:rsidRPr="004F04FC">
        <w:rPr>
          <w:lang w:val="en-US"/>
        </w:rPr>
        <w:t xml:space="preserve"> IP packets per frame and IPv6), resulting in </w:t>
      </w:r>
      <w:r>
        <w:rPr>
          <w:lang w:val="en-US"/>
        </w:rPr>
        <w:t>640</w:t>
      </w:r>
      <w:r w:rsidRPr="004F04FC">
        <w:rPr>
          <w:lang w:val="en-US"/>
        </w:rPr>
        <w:t xml:space="preserve"> kbps. Adding 5% for RTCP increases the bandwidth </w:t>
      </w:r>
      <w:r>
        <w:rPr>
          <w:rFonts w:hint="eastAsia"/>
          <w:lang w:val="en-US" w:eastAsia="ko-KR"/>
        </w:rPr>
        <w:t>by</w:t>
      </w:r>
      <w:r>
        <w:rPr>
          <w:lang w:val="en-US" w:eastAsia="ko-KR"/>
        </w:rPr>
        <w:t xml:space="preserve"> </w:t>
      </w:r>
      <w:r>
        <w:rPr>
          <w:lang w:val="en-US"/>
        </w:rPr>
        <w:t>32</w:t>
      </w:r>
      <w:r w:rsidRPr="004F04FC">
        <w:rPr>
          <w:lang w:val="en-US"/>
        </w:rPr>
        <w:t xml:space="preserve"> kbps.</w:t>
      </w:r>
      <w:r>
        <w:rPr>
          <w:lang w:val="en-US"/>
        </w:rPr>
        <w:t xml:space="preserve"> However, the RTCP bandwidth is limited to max 14 kbps, see clause 7.3.1.</w:t>
      </w:r>
      <w:r w:rsidRPr="004F04FC">
        <w:rPr>
          <w:lang w:val="en-US"/>
        </w:rPr>
        <w:t xml:space="preserve"> Rounding up to the next higher integer multiple of 8 kbps gives </w:t>
      </w:r>
      <w:r>
        <w:rPr>
          <w:lang w:val="en-US"/>
        </w:rPr>
        <w:t>656</w:t>
      </w:r>
      <w:r w:rsidRPr="004F04FC">
        <w:rPr>
          <w:lang w:val="en-US"/>
        </w:rPr>
        <w:t xml:space="preserve"> kbps.</w:t>
      </w:r>
    </w:p>
    <w:p w14:paraId="0B3D31C2" w14:textId="77777777" w:rsidR="008955A8" w:rsidRPr="0051470C" w:rsidRDefault="008955A8" w:rsidP="008955A8">
      <w:pPr>
        <w:pStyle w:val="TH"/>
        <w:rPr>
          <w:lang w:val="en-US"/>
        </w:rPr>
      </w:pPr>
      <w:r w:rsidRPr="0051470C">
        <w:rPr>
          <w:lang w:val="en-US"/>
        </w:rPr>
        <w:lastRenderedPageBreak/>
        <w:t>Table E.26: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level 3.1</w:t>
      </w:r>
      <w:r w:rsidRPr="004F04FC">
        <w:rPr>
          <w:lang w:val="en-US"/>
        </w:rPr>
        <w:t xml:space="preserve">, </w:t>
      </w:r>
      <w:r>
        <w:rPr>
          <w:lang w:val="en-US"/>
        </w:rPr>
        <w:t>600</w:t>
      </w:r>
      <w:r w:rsidRPr="004F04FC">
        <w:rPr>
          <w:lang w:val="en-US"/>
        </w:rPr>
        <w:t xml:space="preserve"> kbps</w:t>
      </w:r>
      <w:r w:rsidRPr="0051470C">
        <w:rPr>
          <w:lang w:val="en-US"/>
        </w:rPr>
        <w:t>,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8955A8" w:rsidRPr="002D74EE" w14:paraId="63465FA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5AAA0BD" w14:textId="77777777" w:rsidR="008955A8" w:rsidRPr="002D74EE" w:rsidRDefault="008955A8"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3DE55484" w14:textId="77777777" w:rsidR="008955A8" w:rsidRPr="002D74EE" w:rsidRDefault="008955A8" w:rsidP="00E91C88">
            <w:pPr>
              <w:pStyle w:val="TAH"/>
              <w:rPr>
                <w:lang w:val="en-US"/>
              </w:rPr>
            </w:pPr>
            <w:r w:rsidRPr="002D74EE">
              <w:rPr>
                <w:lang w:val="en-US"/>
              </w:rPr>
              <w:t>Conversational class</w:t>
            </w:r>
          </w:p>
        </w:tc>
        <w:tc>
          <w:tcPr>
            <w:tcW w:w="4394" w:type="dxa"/>
            <w:tcBorders>
              <w:top w:val="single" w:sz="4" w:space="0" w:color="auto"/>
              <w:left w:val="single" w:sz="4" w:space="0" w:color="auto"/>
              <w:bottom w:val="single" w:sz="4" w:space="0" w:color="auto"/>
              <w:right w:val="single" w:sz="4" w:space="0" w:color="auto"/>
            </w:tcBorders>
          </w:tcPr>
          <w:p w14:paraId="21E82E56" w14:textId="77777777" w:rsidR="008955A8" w:rsidRPr="002D74EE" w:rsidRDefault="008955A8" w:rsidP="00E91C88">
            <w:pPr>
              <w:pStyle w:val="TAH"/>
              <w:rPr>
                <w:lang w:val="en-US"/>
              </w:rPr>
            </w:pPr>
            <w:r w:rsidRPr="002D74EE">
              <w:rPr>
                <w:lang w:val="en-US"/>
              </w:rPr>
              <w:t>Notes</w:t>
            </w:r>
          </w:p>
        </w:tc>
      </w:tr>
      <w:tr w:rsidR="008955A8" w:rsidRPr="002D74EE" w14:paraId="358BD159"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DD13FCC" w14:textId="77777777" w:rsidR="008955A8" w:rsidRPr="002D74EE" w:rsidRDefault="008955A8"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7F8947AD" w14:textId="77777777" w:rsidR="008955A8" w:rsidRPr="002D74EE" w:rsidRDefault="008955A8"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508FBE7E" w14:textId="77777777" w:rsidR="008955A8" w:rsidRPr="002D74EE" w:rsidRDefault="008955A8" w:rsidP="00E91C88">
            <w:pPr>
              <w:pStyle w:val="TAL"/>
              <w:rPr>
                <w:rFonts w:cs="Arial"/>
                <w:lang w:val="en-US"/>
              </w:rPr>
            </w:pPr>
            <w:r w:rsidRPr="002D74EE">
              <w:rPr>
                <w:lang w:val="en-US"/>
              </w:rPr>
              <w:t>The application should handle packet reordering.</w:t>
            </w:r>
          </w:p>
        </w:tc>
      </w:tr>
      <w:tr w:rsidR="008955A8" w:rsidRPr="002D74EE" w14:paraId="3C64365D"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FEB1A8C" w14:textId="77777777" w:rsidR="008955A8" w:rsidRPr="002D74EE" w:rsidRDefault="008955A8"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09665730" w14:textId="77777777" w:rsidR="008955A8" w:rsidRPr="002D74EE" w:rsidRDefault="008955A8" w:rsidP="00E91C88">
            <w:pPr>
              <w:pStyle w:val="TAL"/>
              <w:rPr>
                <w:rFonts w:cs="Arial"/>
                <w:lang w:val="en-US"/>
              </w:rPr>
            </w:pPr>
            <w:r w:rsidRPr="002D74EE">
              <w:rPr>
                <w:lang w:val="en-US"/>
              </w:rPr>
              <w:t>1400</w:t>
            </w:r>
          </w:p>
        </w:tc>
        <w:tc>
          <w:tcPr>
            <w:tcW w:w="4394" w:type="dxa"/>
            <w:tcBorders>
              <w:top w:val="single" w:sz="4" w:space="0" w:color="auto"/>
              <w:left w:val="single" w:sz="4" w:space="0" w:color="auto"/>
              <w:bottom w:val="single" w:sz="4" w:space="0" w:color="auto"/>
              <w:right w:val="single" w:sz="4" w:space="0" w:color="auto"/>
            </w:tcBorders>
          </w:tcPr>
          <w:p w14:paraId="362B7640" w14:textId="77777777" w:rsidR="008955A8" w:rsidRPr="002D74EE" w:rsidRDefault="008955A8" w:rsidP="00E91C88">
            <w:pPr>
              <w:pStyle w:val="TAL"/>
              <w:rPr>
                <w:rFonts w:cs="Arial"/>
                <w:lang w:val="en-US"/>
              </w:rPr>
            </w:pPr>
            <w:r w:rsidRPr="002D74EE">
              <w:rPr>
                <w:lang w:val="en-US"/>
              </w:rPr>
              <w:t>Maximum size of IP packets</w:t>
            </w:r>
          </w:p>
        </w:tc>
      </w:tr>
      <w:tr w:rsidR="008955A8" w:rsidRPr="002D74EE" w14:paraId="5518619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B8661B4" w14:textId="77777777" w:rsidR="008955A8" w:rsidRPr="002D74EE" w:rsidRDefault="008955A8"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1D5F2104" w14:textId="77777777" w:rsidR="008955A8" w:rsidRPr="002D74EE" w:rsidRDefault="008955A8"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65825C36" w14:textId="77777777" w:rsidR="008955A8" w:rsidRPr="002D74EE" w:rsidRDefault="008955A8" w:rsidP="00E91C88">
            <w:pPr>
              <w:pStyle w:val="TAL"/>
              <w:rPr>
                <w:rFonts w:cs="Arial"/>
                <w:lang w:val="en-US"/>
              </w:rPr>
            </w:pPr>
          </w:p>
        </w:tc>
      </w:tr>
      <w:tr w:rsidR="008955A8" w:rsidRPr="002D74EE" w14:paraId="3480F383"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3643C11" w14:textId="77777777" w:rsidR="008955A8" w:rsidRPr="002D74EE" w:rsidRDefault="008955A8"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57610EB9" w14:textId="77777777" w:rsidR="008955A8" w:rsidRPr="002D74EE" w:rsidRDefault="008955A8" w:rsidP="00E91C88">
            <w:pPr>
              <w:pStyle w:val="TAL"/>
              <w:rPr>
                <w:rFonts w:cs="Arial"/>
                <w:lang w:val="en-US"/>
              </w:rPr>
            </w:pPr>
            <w:r w:rsidRPr="002D74EE">
              <w:rPr>
                <w:lang w:val="en-US"/>
              </w:rPr>
              <w:t>10</w:t>
            </w:r>
            <w:r w:rsidRPr="002D74EE">
              <w:rPr>
                <w:vertAlign w:val="superscript"/>
                <w:lang w:val="en-US"/>
              </w:rPr>
              <w:t>-5</w:t>
            </w:r>
          </w:p>
        </w:tc>
        <w:tc>
          <w:tcPr>
            <w:tcW w:w="4394" w:type="dxa"/>
            <w:tcBorders>
              <w:top w:val="single" w:sz="4" w:space="0" w:color="auto"/>
              <w:left w:val="single" w:sz="4" w:space="0" w:color="auto"/>
              <w:bottom w:val="single" w:sz="4" w:space="0" w:color="auto"/>
              <w:right w:val="single" w:sz="4" w:space="0" w:color="auto"/>
            </w:tcBorders>
          </w:tcPr>
          <w:p w14:paraId="417EB20A" w14:textId="77777777" w:rsidR="008955A8" w:rsidRPr="002D74EE" w:rsidRDefault="008955A8"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8955A8" w:rsidRPr="002D74EE" w14:paraId="65DAA1E3"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520AC62D" w14:textId="77777777" w:rsidR="008955A8" w:rsidRPr="002D74EE" w:rsidRDefault="008955A8"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0261812C" w14:textId="77777777" w:rsidR="008955A8" w:rsidRPr="002D74EE" w:rsidRDefault="008955A8"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71A519C5" w14:textId="77777777" w:rsidR="008955A8" w:rsidRPr="002D74EE" w:rsidRDefault="008955A8" w:rsidP="00E91C88">
            <w:pPr>
              <w:pStyle w:val="TAL"/>
              <w:rPr>
                <w:rFonts w:cs="Arial"/>
                <w:lang w:val="en-US"/>
              </w:rPr>
            </w:pPr>
            <w:r w:rsidRPr="002D74EE">
              <w:rPr>
                <w:lang w:val="en-US"/>
              </w:rPr>
              <w:t>A packet loss rate of 0.7 % per wireless link is in general sufficient for video services</w:t>
            </w:r>
          </w:p>
        </w:tc>
      </w:tr>
      <w:tr w:rsidR="008955A8" w:rsidRPr="002D74EE" w14:paraId="5CB2571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F817409" w14:textId="77777777" w:rsidR="008955A8" w:rsidRPr="002D74EE" w:rsidRDefault="008955A8"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744D2654" w14:textId="77777777" w:rsidR="008955A8" w:rsidRPr="002D74EE" w:rsidRDefault="008955A8"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4EC45309" w14:textId="77777777" w:rsidR="008955A8" w:rsidRPr="002D74EE" w:rsidRDefault="008955A8"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8955A8" w:rsidRPr="002D74EE" w14:paraId="33B37CA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0C4BB04" w14:textId="77777777" w:rsidR="008955A8" w:rsidRPr="002D74EE" w:rsidRDefault="008955A8"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6476D3B" w14:textId="77777777" w:rsidR="008955A8" w:rsidRPr="002D74EE" w:rsidRDefault="008955A8" w:rsidP="00E91C88">
            <w:pPr>
              <w:pStyle w:val="TAL"/>
              <w:rPr>
                <w:rFonts w:cs="Arial"/>
                <w:lang w:val="en-US"/>
              </w:rPr>
            </w:pPr>
            <w:r>
              <w:rPr>
                <w:lang w:val="en-US"/>
              </w:rPr>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36560A" w14:textId="77777777" w:rsidR="008955A8" w:rsidRPr="002D74EE" w:rsidRDefault="008955A8" w:rsidP="00E91C88">
            <w:pPr>
              <w:pStyle w:val="TAL"/>
              <w:rPr>
                <w:lang w:val="en-US"/>
              </w:rPr>
            </w:pPr>
            <w:r w:rsidRPr="002D74EE">
              <w:rPr>
                <w:lang w:val="en-US"/>
              </w:rPr>
              <w:t xml:space="preserve">The total bit-rate of a video codec (running at </w:t>
            </w:r>
            <w:r>
              <w:rPr>
                <w:lang w:val="en-US"/>
              </w:rPr>
              <w:t>600</w:t>
            </w:r>
            <w:r w:rsidRPr="002D74EE">
              <w:rPr>
                <w:lang w:val="en-US"/>
              </w:rPr>
              <w:t xml:space="preserve"> kbps) adding IPv6/UDP/RTP overhead (assumed to be </w:t>
            </w:r>
            <w:r>
              <w:rPr>
                <w:lang w:val="en-US"/>
              </w:rPr>
              <w:t>36</w:t>
            </w:r>
            <w:r w:rsidRPr="002D74EE">
              <w:rPr>
                <w:lang w:val="en-US"/>
              </w:rPr>
              <w:t xml:space="preserve"> kbps) and RTCP (adds 5 %) rounded up to nearest 8 kbps value.</w:t>
            </w:r>
          </w:p>
          <w:p w14:paraId="788F7CCB" w14:textId="77777777" w:rsidR="008955A8" w:rsidRPr="002D74EE" w:rsidRDefault="008955A8" w:rsidP="00E91C88">
            <w:pPr>
              <w:pStyle w:val="TAL"/>
              <w:rPr>
                <w:rFonts w:cs="Arial"/>
                <w:lang w:val="en-US"/>
              </w:rPr>
            </w:pPr>
            <w:r w:rsidRPr="002D74EE">
              <w:rPr>
                <w:lang w:val="en-US"/>
              </w:rPr>
              <w:t>If downlink SDP contains a lower b=AS bandwidth modifier value, this should be used instead.</w:t>
            </w:r>
          </w:p>
        </w:tc>
      </w:tr>
      <w:tr w:rsidR="008955A8" w:rsidRPr="002D74EE" w14:paraId="7329A1B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7C28EF5" w14:textId="77777777" w:rsidR="008955A8" w:rsidRPr="002D74EE" w:rsidRDefault="008955A8"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DF2F085" w14:textId="77777777" w:rsidR="008955A8" w:rsidRPr="002D74EE" w:rsidRDefault="008955A8" w:rsidP="00E91C88">
            <w:pPr>
              <w:pStyle w:val="TAL"/>
              <w:rPr>
                <w:rFonts w:cs="Arial"/>
                <w:lang w:val="en-US"/>
              </w:rPr>
            </w:pPr>
            <w:r>
              <w:rPr>
                <w:lang w:val="en-US"/>
              </w:rPr>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C01FBE6" w14:textId="77777777" w:rsidR="008955A8" w:rsidRPr="002D74EE" w:rsidRDefault="008955A8" w:rsidP="00E91C88">
            <w:pPr>
              <w:pStyle w:val="TAL"/>
              <w:rPr>
                <w:rFonts w:cs="Arial"/>
                <w:lang w:val="en-US"/>
              </w:rPr>
            </w:pPr>
            <w:r w:rsidRPr="002D74EE">
              <w:rPr>
                <w:lang w:val="en-US"/>
              </w:rPr>
              <w:t>The same as the guaranteed bitrate.</w:t>
            </w:r>
          </w:p>
        </w:tc>
      </w:tr>
      <w:tr w:rsidR="008955A8" w:rsidRPr="002D74EE" w14:paraId="3BC69C1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F2E9AD1" w14:textId="77777777" w:rsidR="008955A8" w:rsidRPr="002D74EE" w:rsidRDefault="008955A8"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9F5FE98" w14:textId="77777777" w:rsidR="008955A8" w:rsidRPr="002D74EE" w:rsidRDefault="008955A8" w:rsidP="00E91C88">
            <w:pPr>
              <w:pStyle w:val="TAL"/>
              <w:rPr>
                <w:rFonts w:cs="Arial"/>
                <w:lang w:val="en-US"/>
              </w:rPr>
            </w:pPr>
            <w:r>
              <w:rPr>
                <w:lang w:val="en-US"/>
              </w:rPr>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34EFAD" w14:textId="77777777" w:rsidR="008955A8" w:rsidRPr="002D74EE" w:rsidRDefault="008955A8" w:rsidP="00E91C88">
            <w:pPr>
              <w:pStyle w:val="TAL"/>
              <w:rPr>
                <w:lang w:val="en-US"/>
              </w:rPr>
            </w:pPr>
            <w:r w:rsidRPr="002D74EE">
              <w:rPr>
                <w:lang w:val="en-US"/>
              </w:rPr>
              <w:t xml:space="preserve">The total bit-rate of a video codec (running at </w:t>
            </w:r>
            <w:r>
              <w:rPr>
                <w:lang w:val="en-US"/>
              </w:rPr>
              <w:t>600</w:t>
            </w:r>
            <w:r w:rsidRPr="002D74EE">
              <w:rPr>
                <w:lang w:val="en-US"/>
              </w:rPr>
              <w:t xml:space="preserve"> kbps) adding IPv6/UDP/RTP overhead (assumed to be </w:t>
            </w:r>
            <w:r>
              <w:rPr>
                <w:lang w:val="en-US"/>
              </w:rPr>
              <w:t>36</w:t>
            </w:r>
            <w:r w:rsidRPr="002D74EE">
              <w:rPr>
                <w:lang w:val="en-US"/>
              </w:rPr>
              <w:t xml:space="preserve"> kbps) and RTCP (adds 5%) rounded up to nearest 8 kbps value.</w:t>
            </w:r>
          </w:p>
          <w:p w14:paraId="02DB8D41" w14:textId="77777777" w:rsidR="008955A8" w:rsidRPr="002D74EE" w:rsidRDefault="008955A8" w:rsidP="00E91C88">
            <w:pPr>
              <w:pStyle w:val="TAL"/>
              <w:rPr>
                <w:rFonts w:cs="Arial"/>
                <w:lang w:val="en-US"/>
              </w:rPr>
            </w:pPr>
            <w:r w:rsidRPr="002D74EE">
              <w:rPr>
                <w:lang w:val="en-US"/>
              </w:rPr>
              <w:t>If uplink SDP contains a lower b=AS bandwidth modifier value, this should be used instead.</w:t>
            </w:r>
          </w:p>
        </w:tc>
      </w:tr>
      <w:tr w:rsidR="008955A8" w:rsidRPr="002D74EE" w14:paraId="394816E8"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D5E7E37" w14:textId="77777777" w:rsidR="008955A8" w:rsidRPr="002D74EE" w:rsidRDefault="008955A8"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D1CD162" w14:textId="77777777" w:rsidR="008955A8" w:rsidRPr="002D74EE" w:rsidRDefault="008955A8" w:rsidP="00E91C88">
            <w:pPr>
              <w:pStyle w:val="TAL"/>
              <w:rPr>
                <w:rFonts w:cs="Arial"/>
                <w:lang w:val="en-US"/>
              </w:rPr>
            </w:pPr>
            <w:r>
              <w:rPr>
                <w:lang w:val="en-US"/>
              </w:rPr>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599686F" w14:textId="77777777" w:rsidR="008955A8" w:rsidRPr="002D74EE" w:rsidRDefault="008955A8" w:rsidP="00E91C88">
            <w:pPr>
              <w:pStyle w:val="TAL"/>
              <w:rPr>
                <w:rFonts w:cs="Arial"/>
                <w:lang w:val="en-US"/>
              </w:rPr>
            </w:pPr>
            <w:r w:rsidRPr="002D74EE">
              <w:rPr>
                <w:lang w:val="en-US"/>
              </w:rPr>
              <w:t>The same as the guaranteed bitrate.</w:t>
            </w:r>
          </w:p>
        </w:tc>
      </w:tr>
      <w:tr w:rsidR="008955A8" w:rsidRPr="002D74EE" w14:paraId="5E84B81D"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DA39F0B" w14:textId="77777777" w:rsidR="008955A8" w:rsidRPr="002D74EE" w:rsidRDefault="008955A8"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29193DE4" w14:textId="77777777" w:rsidR="008955A8" w:rsidRPr="002D74EE" w:rsidRDefault="008955A8" w:rsidP="00E91C88">
            <w:pPr>
              <w:pStyle w:val="TAL"/>
              <w:rPr>
                <w:rFonts w:cs="Arial"/>
                <w:lang w:val="en-US"/>
              </w:rPr>
            </w:pPr>
            <w:r w:rsidRPr="002D74EE">
              <w:rPr>
                <w:lang w:val="en-US"/>
              </w:rPr>
              <w:t>subscribed value</w:t>
            </w:r>
          </w:p>
        </w:tc>
        <w:tc>
          <w:tcPr>
            <w:tcW w:w="4394" w:type="dxa"/>
            <w:tcBorders>
              <w:top w:val="single" w:sz="4" w:space="0" w:color="auto"/>
              <w:left w:val="single" w:sz="4" w:space="0" w:color="auto"/>
              <w:bottom w:val="single" w:sz="4" w:space="0" w:color="auto"/>
              <w:right w:val="single" w:sz="4" w:space="0" w:color="auto"/>
            </w:tcBorders>
          </w:tcPr>
          <w:p w14:paraId="486825F3" w14:textId="77777777" w:rsidR="008955A8" w:rsidRPr="002D74EE" w:rsidRDefault="008955A8"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8955A8" w:rsidRPr="002D74EE" w14:paraId="3B6CE4F3"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4980C66" w14:textId="77777777" w:rsidR="008955A8" w:rsidRPr="002D74EE" w:rsidRDefault="008955A8"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7820730D" w14:textId="77777777" w:rsidR="008955A8" w:rsidRPr="002D74EE" w:rsidRDefault="008955A8" w:rsidP="00E91C88">
            <w:pPr>
              <w:pStyle w:val="TAL"/>
              <w:rPr>
                <w:rFonts w:cs="Arial"/>
                <w:lang w:val="en-US"/>
              </w:rPr>
            </w:pPr>
            <w:r w:rsidRPr="002D74EE">
              <w:rPr>
                <w:lang w:val="en-US"/>
              </w:rPr>
              <w:t>‘unknown'</w:t>
            </w:r>
          </w:p>
        </w:tc>
        <w:tc>
          <w:tcPr>
            <w:tcW w:w="4394" w:type="dxa"/>
            <w:tcBorders>
              <w:top w:val="single" w:sz="4" w:space="0" w:color="auto"/>
              <w:left w:val="single" w:sz="4" w:space="0" w:color="auto"/>
              <w:bottom w:val="single" w:sz="4" w:space="0" w:color="auto"/>
              <w:right w:val="single" w:sz="4" w:space="0" w:color="auto"/>
            </w:tcBorders>
          </w:tcPr>
          <w:p w14:paraId="0FEABD4D" w14:textId="77777777" w:rsidR="008955A8" w:rsidRPr="002D74EE" w:rsidRDefault="008955A8" w:rsidP="00E91C88">
            <w:pPr>
              <w:pStyle w:val="TAL"/>
              <w:rPr>
                <w:rFonts w:cs="Arial"/>
                <w:lang w:val="en-US"/>
              </w:rPr>
            </w:pPr>
          </w:p>
        </w:tc>
      </w:tr>
    </w:tbl>
    <w:p w14:paraId="5B981E09" w14:textId="77777777" w:rsidR="008955A8" w:rsidRPr="0051470C" w:rsidRDefault="008955A8" w:rsidP="008955A8">
      <w:pPr>
        <w:pStyle w:val="FP"/>
        <w:rPr>
          <w:lang w:val="en-US"/>
        </w:rPr>
      </w:pPr>
    </w:p>
    <w:p w14:paraId="75C51E5A" w14:textId="77777777" w:rsidR="008D7565" w:rsidRPr="0051470C" w:rsidRDefault="008D7565" w:rsidP="008D7565">
      <w:pPr>
        <w:pStyle w:val="Heading1"/>
        <w:rPr>
          <w:rFonts w:eastAsia="SimSun"/>
          <w:lang w:val="en-US"/>
        </w:rPr>
      </w:pPr>
      <w:bookmarkStart w:id="4533" w:name="_Toc26369668"/>
      <w:bookmarkStart w:id="4534" w:name="_Toc36227550"/>
      <w:bookmarkStart w:id="4535" w:name="_Toc36228565"/>
      <w:bookmarkStart w:id="4536" w:name="_Toc36229192"/>
      <w:bookmarkStart w:id="4537" w:name="_Toc68847512"/>
      <w:bookmarkStart w:id="4538" w:name="_Toc74611447"/>
      <w:bookmarkStart w:id="4539" w:name="_Toc75566726"/>
      <w:bookmarkStart w:id="4540" w:name="_Toc89790278"/>
      <w:bookmarkStart w:id="4541" w:name="_Toc99466916"/>
      <w:r w:rsidRPr="0051470C">
        <w:rPr>
          <w:rFonts w:eastAsia="SimSun"/>
          <w:lang w:val="en-US"/>
        </w:rPr>
        <w:t>E.26</w:t>
      </w:r>
      <w:r w:rsidRPr="0051470C">
        <w:rPr>
          <w:rFonts w:eastAsia="SimSun"/>
          <w:lang w:val="en-US"/>
        </w:rPr>
        <w:tab/>
        <w:t xml:space="preserve">Bi-directional video (H.265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Pr>
          <w:rFonts w:eastAsia="SimSun"/>
          <w:lang w:val="en-US"/>
        </w:rPr>
        <w:t>Main profile,</w:t>
      </w:r>
      <w:r w:rsidRPr="006B5F29">
        <w:rPr>
          <w:rFonts w:eastAsia="SimSun"/>
          <w:lang w:val="en-US"/>
        </w:rPr>
        <w:t xml:space="preserve"> </w:t>
      </w:r>
      <w:r w:rsidRPr="0051470C">
        <w:rPr>
          <w:rFonts w:eastAsia="SimSun"/>
          <w:lang w:val="en-US"/>
        </w:rPr>
        <w:t xml:space="preserve">Main tier, level 3.1, </w:t>
      </w:r>
      <w:r>
        <w:rPr>
          <w:rFonts w:eastAsia="SimSun"/>
          <w:lang w:val="en-US"/>
        </w:rPr>
        <w:t>600</w:t>
      </w:r>
      <w:r w:rsidRPr="004F04FC">
        <w:rPr>
          <w:rFonts w:eastAsia="SimSun"/>
          <w:lang w:val="en-US"/>
        </w:rPr>
        <w:t>/</w:t>
      </w:r>
      <w:r>
        <w:rPr>
          <w:rFonts w:eastAsia="SimSun"/>
          <w:lang w:val="en-US"/>
        </w:rPr>
        <w:t>40</w:t>
      </w:r>
      <w:r w:rsidRPr="004F04FC">
        <w:rPr>
          <w:rFonts w:eastAsia="SimSun"/>
          <w:lang w:val="en-US"/>
        </w:rPr>
        <w:t xml:space="preserve"> kbps</w:t>
      </w:r>
      <w:r w:rsidRPr="0051470C">
        <w:rPr>
          <w:rFonts w:eastAsia="SimSun"/>
          <w:lang w:val="en-US"/>
        </w:rPr>
        <w:t>, IPv6, RTCP and MBR&gt;GBR bearer)</w:t>
      </w:r>
      <w:bookmarkEnd w:id="4533"/>
      <w:bookmarkEnd w:id="4534"/>
      <w:bookmarkEnd w:id="4535"/>
      <w:bookmarkEnd w:id="4536"/>
      <w:bookmarkEnd w:id="4537"/>
      <w:bookmarkEnd w:id="4538"/>
      <w:bookmarkEnd w:id="4539"/>
      <w:bookmarkEnd w:id="4540"/>
      <w:bookmarkEnd w:id="4541"/>
    </w:p>
    <w:p w14:paraId="262A4FCB" w14:textId="77777777" w:rsidR="008D7565" w:rsidRPr="0051470C" w:rsidRDefault="008D7565" w:rsidP="008D7565">
      <w:pPr>
        <w:rPr>
          <w:lang w:val="en-US"/>
        </w:rPr>
      </w:pPr>
      <w:r w:rsidRPr="0051470C">
        <w:rPr>
          <w:lang w:val="en-US"/>
        </w:rPr>
        <w:t xml:space="preserve">The video bandwidths used for defining MBR and GBR are assumed to be </w:t>
      </w:r>
      <w:r>
        <w:rPr>
          <w:lang w:val="en-US"/>
        </w:rPr>
        <w:t>600</w:t>
      </w:r>
      <w:r w:rsidRPr="004F04FC">
        <w:rPr>
          <w:lang w:val="en-US"/>
        </w:rPr>
        <w:t xml:space="preserve"> kbps</w:t>
      </w:r>
      <w:r w:rsidRPr="0051470C">
        <w:rPr>
          <w:lang w:val="en-US"/>
        </w:rPr>
        <w:t xml:space="preserve"> and </w:t>
      </w:r>
      <w:r>
        <w:rPr>
          <w:lang w:val="en-US"/>
        </w:rPr>
        <w:t>40</w:t>
      </w:r>
      <w:r w:rsidRPr="004F04FC">
        <w:rPr>
          <w:lang w:val="en-US"/>
        </w:rPr>
        <w:t xml:space="preserve"> kbps</w:t>
      </w:r>
      <w:r w:rsidRPr="0051470C">
        <w:rPr>
          <w:lang w:val="en-US"/>
        </w:rPr>
        <w:t xml:space="preserve">, respectively. The IPv6 overhead is </w:t>
      </w:r>
      <w:r>
        <w:rPr>
          <w:lang w:val="en-US"/>
        </w:rPr>
        <w:t>36</w:t>
      </w:r>
      <w:r w:rsidRPr="004F04FC">
        <w:rPr>
          <w:lang w:val="en-US"/>
        </w:rPr>
        <w:t xml:space="preserve"> kbps</w:t>
      </w:r>
      <w:r w:rsidRPr="0051470C">
        <w:rPr>
          <w:lang w:val="en-US"/>
        </w:rPr>
        <w:t xml:space="preserve"> (assuming 25 fps and </w:t>
      </w:r>
      <w:r>
        <w:rPr>
          <w:lang w:val="en-US"/>
        </w:rPr>
        <w:t>3</w:t>
      </w:r>
      <w:r w:rsidRPr="0051470C">
        <w:rPr>
          <w:lang w:val="en-US"/>
        </w:rPr>
        <w:t xml:space="preserve"> IP packets per frame) for MBR and </w:t>
      </w:r>
      <w:r>
        <w:rPr>
          <w:lang w:val="en-US"/>
        </w:rPr>
        <w:t>2.4</w:t>
      </w:r>
      <w:r w:rsidRPr="004F04FC">
        <w:rPr>
          <w:lang w:val="en-US"/>
        </w:rPr>
        <w:t xml:space="preserve"> kbps</w:t>
      </w:r>
      <w:r w:rsidRPr="0051470C">
        <w:rPr>
          <w:lang w:val="en-US"/>
        </w:rPr>
        <w:t xml:space="preserve"> (assuming </w:t>
      </w:r>
      <w:r>
        <w:rPr>
          <w:lang w:val="en-US"/>
        </w:rPr>
        <w:t xml:space="preserve">QCIF, </w:t>
      </w:r>
      <w:r w:rsidRPr="0051470C">
        <w:rPr>
          <w:lang w:val="en-US"/>
        </w:rPr>
        <w:t xml:space="preserve">5 fps and 1 IP packets per frame) for GBR, resulting in </w:t>
      </w:r>
      <w:r>
        <w:rPr>
          <w:lang w:val="en-US"/>
        </w:rPr>
        <w:t>640</w:t>
      </w:r>
      <w:r w:rsidRPr="004F04FC">
        <w:rPr>
          <w:lang w:val="en-US"/>
        </w:rPr>
        <w:t xml:space="preserve"> kbps</w:t>
      </w:r>
      <w:r w:rsidRPr="0051470C">
        <w:rPr>
          <w:lang w:val="en-US"/>
        </w:rPr>
        <w:t xml:space="preserve"> and </w:t>
      </w:r>
      <w:r>
        <w:rPr>
          <w:lang w:val="en-US"/>
        </w:rPr>
        <w:t>45</w:t>
      </w:r>
      <w:r w:rsidRPr="004F04FC">
        <w:rPr>
          <w:lang w:val="en-US"/>
        </w:rPr>
        <w:t xml:space="preserve"> kbps</w:t>
      </w:r>
      <w:r w:rsidRPr="0051470C">
        <w:rPr>
          <w:lang w:val="en-US"/>
        </w:rPr>
        <w:t xml:space="preserve">, respectively. Adding 5% for RTCP increases the bandwidth </w:t>
      </w:r>
      <w:r>
        <w:rPr>
          <w:rFonts w:hint="eastAsia"/>
          <w:lang w:val="en-US" w:eastAsia="ko-KR"/>
        </w:rPr>
        <w:t>by</w:t>
      </w:r>
      <w:r>
        <w:rPr>
          <w:lang w:val="en-US" w:eastAsia="ko-KR"/>
        </w:rPr>
        <w:t xml:space="preserve"> </w:t>
      </w:r>
      <w:r>
        <w:rPr>
          <w:lang w:val="en-US"/>
        </w:rPr>
        <w:t>32</w:t>
      </w:r>
      <w:r w:rsidRPr="004F04FC">
        <w:rPr>
          <w:lang w:val="en-US"/>
        </w:rPr>
        <w:t xml:space="preserve"> kbps</w:t>
      </w:r>
      <w:r w:rsidRPr="0051470C">
        <w:rPr>
          <w:lang w:val="en-US"/>
        </w:rPr>
        <w:t xml:space="preserve"> for both MBR and GBR.</w:t>
      </w:r>
      <w:r>
        <w:rPr>
          <w:lang w:val="en-US"/>
        </w:rPr>
        <w:t xml:space="preserve"> However, the RTCP bandwidth is limited to max 14 kbps, see clause 7.3.1.</w:t>
      </w:r>
      <w:r w:rsidRPr="0051470C">
        <w:rPr>
          <w:lang w:val="en-US"/>
        </w:rPr>
        <w:t xml:space="preserve"> Rounding up to the nearest higher integer multiple of 8 kbps gives </w:t>
      </w:r>
      <w:r>
        <w:rPr>
          <w:lang w:val="en-US"/>
        </w:rPr>
        <w:t>656</w:t>
      </w:r>
      <w:r w:rsidRPr="004F04FC">
        <w:rPr>
          <w:lang w:val="en-US"/>
        </w:rPr>
        <w:t xml:space="preserve"> kbps</w:t>
      </w:r>
      <w:r w:rsidRPr="0051470C">
        <w:rPr>
          <w:lang w:val="en-US"/>
        </w:rPr>
        <w:t xml:space="preserve"> and </w:t>
      </w:r>
      <w:r>
        <w:rPr>
          <w:lang w:val="en-US"/>
        </w:rPr>
        <w:t>64</w:t>
      </w:r>
      <w:r w:rsidRPr="004F04FC">
        <w:rPr>
          <w:lang w:val="en-US"/>
        </w:rPr>
        <w:t xml:space="preserve"> kbps</w:t>
      </w:r>
      <w:r w:rsidRPr="0051470C">
        <w:rPr>
          <w:lang w:val="en-US"/>
        </w:rPr>
        <w:t>, respectively.</w:t>
      </w:r>
    </w:p>
    <w:p w14:paraId="4043E434" w14:textId="77777777" w:rsidR="008D7565" w:rsidRPr="0051470C" w:rsidRDefault="008D7565" w:rsidP="008D7565">
      <w:pPr>
        <w:pStyle w:val="TH"/>
        <w:rPr>
          <w:lang w:val="en-US"/>
        </w:rPr>
      </w:pPr>
      <w:r w:rsidRPr="0051470C">
        <w:rPr>
          <w:lang w:val="en-US"/>
        </w:rPr>
        <w:lastRenderedPageBreak/>
        <w:t>Table E.27: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level 3.1</w:t>
      </w:r>
      <w:r w:rsidRPr="0051470C">
        <w:rPr>
          <w:lang w:val="en-US"/>
        </w:rPr>
        <w:t xml:space="preserve">, </w:t>
      </w:r>
      <w:r>
        <w:rPr>
          <w:lang w:val="en-US"/>
        </w:rPr>
        <w:t>600</w:t>
      </w:r>
      <w:r w:rsidRPr="004F04FC">
        <w:rPr>
          <w:lang w:val="en-US"/>
        </w:rPr>
        <w:t>/</w:t>
      </w:r>
      <w:r>
        <w:rPr>
          <w:lang w:val="en-US"/>
        </w:rPr>
        <w:t>40</w:t>
      </w:r>
      <w:r w:rsidRPr="004F04FC">
        <w:rPr>
          <w:lang w:val="en-US"/>
        </w:rPr>
        <w:t xml:space="preserve"> kbps</w:t>
      </w:r>
      <w:r w:rsidRPr="0051470C">
        <w:rPr>
          <w:lang w:val="en-US"/>
        </w:rPr>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8D7565" w:rsidRPr="002D74EE" w14:paraId="53B1C6CB"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7968758" w14:textId="77777777" w:rsidR="008D7565" w:rsidRPr="002D74EE" w:rsidRDefault="008D7565"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34D2F663" w14:textId="77777777" w:rsidR="008D7565" w:rsidRPr="002D74EE" w:rsidRDefault="008D7565" w:rsidP="00E91C88">
            <w:pPr>
              <w:pStyle w:val="TAH"/>
              <w:rPr>
                <w:lang w:val="en-US"/>
              </w:rPr>
            </w:pPr>
            <w:r w:rsidRPr="002D74EE">
              <w:rPr>
                <w:lang w:val="en-US"/>
              </w:rPr>
              <w:t>Conversational class</w:t>
            </w:r>
          </w:p>
        </w:tc>
        <w:tc>
          <w:tcPr>
            <w:tcW w:w="4394" w:type="dxa"/>
            <w:tcBorders>
              <w:top w:val="single" w:sz="4" w:space="0" w:color="auto"/>
              <w:left w:val="single" w:sz="4" w:space="0" w:color="auto"/>
              <w:bottom w:val="single" w:sz="4" w:space="0" w:color="auto"/>
              <w:right w:val="single" w:sz="4" w:space="0" w:color="auto"/>
            </w:tcBorders>
          </w:tcPr>
          <w:p w14:paraId="1C430F61" w14:textId="77777777" w:rsidR="008D7565" w:rsidRPr="002D74EE" w:rsidRDefault="008D7565" w:rsidP="00E91C88">
            <w:pPr>
              <w:pStyle w:val="TAH"/>
              <w:rPr>
                <w:lang w:val="en-US"/>
              </w:rPr>
            </w:pPr>
            <w:r w:rsidRPr="002D74EE">
              <w:rPr>
                <w:lang w:val="en-US"/>
              </w:rPr>
              <w:t>Notes</w:t>
            </w:r>
          </w:p>
        </w:tc>
      </w:tr>
      <w:tr w:rsidR="008D7565" w:rsidRPr="002D74EE" w14:paraId="65FA81C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6242951" w14:textId="77777777" w:rsidR="008D7565" w:rsidRPr="002D74EE" w:rsidRDefault="008D7565"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145204E2" w14:textId="77777777" w:rsidR="008D7565" w:rsidRPr="002D74EE" w:rsidRDefault="008D7565"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299220A1" w14:textId="77777777" w:rsidR="008D7565" w:rsidRPr="002D74EE" w:rsidRDefault="008D7565" w:rsidP="00E91C88">
            <w:pPr>
              <w:pStyle w:val="TAL"/>
              <w:rPr>
                <w:rFonts w:cs="Arial"/>
                <w:lang w:val="en-US"/>
              </w:rPr>
            </w:pPr>
            <w:r w:rsidRPr="002D74EE">
              <w:rPr>
                <w:lang w:val="en-US"/>
              </w:rPr>
              <w:t>The application should handle packet reordering.</w:t>
            </w:r>
          </w:p>
        </w:tc>
      </w:tr>
      <w:tr w:rsidR="008D7565" w:rsidRPr="002D74EE" w14:paraId="0C70284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5650849B" w14:textId="77777777" w:rsidR="008D7565" w:rsidRPr="002D74EE" w:rsidRDefault="008D7565"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69FC10B0" w14:textId="77777777" w:rsidR="008D7565" w:rsidRPr="002D74EE" w:rsidRDefault="008D7565" w:rsidP="00E91C88">
            <w:pPr>
              <w:pStyle w:val="TAL"/>
              <w:rPr>
                <w:rFonts w:cs="Arial"/>
                <w:lang w:val="en-US"/>
              </w:rPr>
            </w:pPr>
            <w:r w:rsidRPr="002D74EE">
              <w:rPr>
                <w:lang w:val="en-US"/>
              </w:rPr>
              <w:t>1400</w:t>
            </w:r>
          </w:p>
        </w:tc>
        <w:tc>
          <w:tcPr>
            <w:tcW w:w="4394" w:type="dxa"/>
            <w:tcBorders>
              <w:top w:val="single" w:sz="4" w:space="0" w:color="auto"/>
              <w:left w:val="single" w:sz="4" w:space="0" w:color="auto"/>
              <w:bottom w:val="single" w:sz="4" w:space="0" w:color="auto"/>
              <w:right w:val="single" w:sz="4" w:space="0" w:color="auto"/>
            </w:tcBorders>
          </w:tcPr>
          <w:p w14:paraId="06191CBD" w14:textId="77777777" w:rsidR="008D7565" w:rsidRPr="002D74EE" w:rsidRDefault="008D7565" w:rsidP="00E91C88">
            <w:pPr>
              <w:pStyle w:val="TAL"/>
              <w:rPr>
                <w:rFonts w:cs="Arial"/>
                <w:lang w:val="en-US"/>
              </w:rPr>
            </w:pPr>
            <w:r w:rsidRPr="002D74EE">
              <w:rPr>
                <w:lang w:val="en-US"/>
              </w:rPr>
              <w:t>Maximum size of IP packets</w:t>
            </w:r>
          </w:p>
        </w:tc>
      </w:tr>
      <w:tr w:rsidR="008D7565" w:rsidRPr="002D74EE" w14:paraId="1F0A4591"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5C4CB75" w14:textId="77777777" w:rsidR="008D7565" w:rsidRPr="002D74EE" w:rsidRDefault="008D7565"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9BE27CA" w14:textId="77777777" w:rsidR="008D7565" w:rsidRPr="002D74EE" w:rsidRDefault="008D7565"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7F093384" w14:textId="77777777" w:rsidR="008D7565" w:rsidRPr="002D74EE" w:rsidRDefault="008D7565" w:rsidP="00E91C88">
            <w:pPr>
              <w:pStyle w:val="TAL"/>
              <w:rPr>
                <w:rFonts w:cs="Arial"/>
                <w:lang w:val="en-US"/>
              </w:rPr>
            </w:pPr>
          </w:p>
        </w:tc>
      </w:tr>
      <w:tr w:rsidR="008D7565" w:rsidRPr="002D74EE" w14:paraId="0978A75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81B93D4" w14:textId="77777777" w:rsidR="008D7565" w:rsidRPr="002D74EE" w:rsidRDefault="008D7565"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05032926" w14:textId="77777777" w:rsidR="008D7565" w:rsidRPr="002D74EE" w:rsidRDefault="008D7565" w:rsidP="00E91C88">
            <w:pPr>
              <w:pStyle w:val="TAL"/>
              <w:rPr>
                <w:rFonts w:cs="Arial"/>
                <w:lang w:val="en-US"/>
              </w:rPr>
            </w:pPr>
            <w:r w:rsidRPr="002D74EE">
              <w:rPr>
                <w:lang w:val="en-US"/>
              </w:rPr>
              <w:t>10</w:t>
            </w:r>
            <w:r w:rsidRPr="002D74EE">
              <w:rPr>
                <w:vertAlign w:val="superscript"/>
                <w:lang w:val="en-US"/>
              </w:rPr>
              <w:t>-5</w:t>
            </w:r>
          </w:p>
        </w:tc>
        <w:tc>
          <w:tcPr>
            <w:tcW w:w="4394" w:type="dxa"/>
            <w:tcBorders>
              <w:top w:val="single" w:sz="4" w:space="0" w:color="auto"/>
              <w:left w:val="single" w:sz="4" w:space="0" w:color="auto"/>
              <w:bottom w:val="single" w:sz="4" w:space="0" w:color="auto"/>
              <w:right w:val="single" w:sz="4" w:space="0" w:color="auto"/>
            </w:tcBorders>
          </w:tcPr>
          <w:p w14:paraId="654E5751" w14:textId="77777777" w:rsidR="008D7565" w:rsidRPr="002D74EE" w:rsidRDefault="008D7565"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8D7565" w:rsidRPr="002D74EE" w14:paraId="1FDAD32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4B80061" w14:textId="77777777" w:rsidR="008D7565" w:rsidRPr="002D74EE" w:rsidRDefault="008D7565"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51F37249" w14:textId="77777777" w:rsidR="008D7565" w:rsidRPr="002D74EE" w:rsidRDefault="008D7565"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03744DD7" w14:textId="77777777" w:rsidR="008D7565" w:rsidRPr="002D74EE" w:rsidRDefault="008D7565" w:rsidP="00E91C88">
            <w:pPr>
              <w:pStyle w:val="TAL"/>
              <w:rPr>
                <w:rFonts w:cs="Arial"/>
                <w:lang w:val="en-US"/>
              </w:rPr>
            </w:pPr>
            <w:r w:rsidRPr="002D74EE">
              <w:rPr>
                <w:lang w:val="en-US"/>
              </w:rPr>
              <w:t>A packet loss rate of 0.7 % per wireless link is in general sufficient for video services</w:t>
            </w:r>
          </w:p>
        </w:tc>
      </w:tr>
      <w:tr w:rsidR="008D7565" w:rsidRPr="002D74EE" w14:paraId="00BCDA5F"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8E237EF" w14:textId="77777777" w:rsidR="008D7565" w:rsidRPr="002D74EE" w:rsidRDefault="008D7565"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0988A657" w14:textId="77777777" w:rsidR="008D7565" w:rsidRPr="002D74EE" w:rsidRDefault="008D7565"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5A621B44" w14:textId="77777777" w:rsidR="008D7565" w:rsidRPr="002D74EE" w:rsidRDefault="008D7565"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8D7565" w:rsidRPr="002D74EE" w14:paraId="67E797EE"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81219BE" w14:textId="77777777" w:rsidR="008D7565" w:rsidRPr="002D74EE" w:rsidRDefault="008D7565"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97286D0" w14:textId="77777777" w:rsidR="008D7565" w:rsidRPr="002D74EE" w:rsidRDefault="008D7565" w:rsidP="00E91C88">
            <w:pPr>
              <w:pStyle w:val="TAL"/>
              <w:rPr>
                <w:rFonts w:cs="Arial"/>
                <w:lang w:val="en-US"/>
              </w:rPr>
            </w:pPr>
            <w:r w:rsidRPr="002D74EE">
              <w:rPr>
                <w:lang w:val="en-US"/>
              </w:rPr>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AA9102" w14:textId="77777777" w:rsidR="008D7565" w:rsidRPr="002D74EE" w:rsidRDefault="008D7565" w:rsidP="00E91C88">
            <w:pPr>
              <w:pStyle w:val="TAL"/>
              <w:rPr>
                <w:lang w:val="en-US"/>
              </w:rPr>
            </w:pPr>
            <w:r w:rsidRPr="002D74EE">
              <w:rPr>
                <w:lang w:val="en-US"/>
              </w:rPr>
              <w:t>The total bit-rate of a video codec (running at 40 kbps) adding IP/UDP/RTP overhead (assumed to be 2.4 kbps) and RTCP (adds 5 % of the session bandwidth) rounded up to nearest 8 kbps value.</w:t>
            </w:r>
          </w:p>
          <w:p w14:paraId="7F89E372" w14:textId="77777777" w:rsidR="008D7565" w:rsidRPr="002D74EE" w:rsidRDefault="008D7565" w:rsidP="00E91C88">
            <w:pPr>
              <w:pStyle w:val="TAL"/>
              <w:rPr>
                <w:rFonts w:cs="Arial"/>
                <w:lang w:val="en-US"/>
              </w:rPr>
            </w:pPr>
            <w:r w:rsidRPr="002D74EE">
              <w:rPr>
                <w:lang w:val="en-US"/>
              </w:rPr>
              <w:t>If downlink SDP contains a lower b=AS bandwidth modifier value, this should be used instead.</w:t>
            </w:r>
          </w:p>
        </w:tc>
      </w:tr>
      <w:tr w:rsidR="008D7565" w:rsidRPr="002D74EE" w14:paraId="0CF450E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ABC67B1" w14:textId="77777777" w:rsidR="008D7565" w:rsidRPr="002D74EE" w:rsidRDefault="008D7565"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8E2D028" w14:textId="77777777" w:rsidR="008D7565" w:rsidRPr="002D74EE" w:rsidRDefault="008D7565" w:rsidP="00E91C88">
            <w:pPr>
              <w:pStyle w:val="TAL"/>
              <w:rPr>
                <w:rFonts w:cs="Arial"/>
                <w:lang w:val="en-US"/>
              </w:rPr>
            </w:pPr>
            <w:r>
              <w:rPr>
                <w:lang w:val="en-US"/>
              </w:rPr>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588D15" w14:textId="77777777" w:rsidR="008D7565" w:rsidRPr="002D74EE" w:rsidRDefault="008D7565" w:rsidP="00E91C88">
            <w:pPr>
              <w:pStyle w:val="TAL"/>
              <w:rPr>
                <w:rFonts w:cs="Arial"/>
                <w:lang w:val="en-US"/>
              </w:rPr>
            </w:pPr>
            <w:r w:rsidRPr="002D74EE">
              <w:rPr>
                <w:rFonts w:cs="Arial"/>
                <w:lang w:val="en-US"/>
              </w:rPr>
              <w:t xml:space="preserve">The total bit-rate of a video codec (running at </w:t>
            </w:r>
            <w:r>
              <w:rPr>
                <w:rFonts w:cs="Arial"/>
                <w:lang w:val="en-US"/>
              </w:rPr>
              <w:t>600</w:t>
            </w:r>
            <w:r w:rsidRPr="002D74EE">
              <w:rPr>
                <w:rFonts w:cs="Arial"/>
                <w:lang w:val="en-US"/>
              </w:rPr>
              <w:t xml:space="preserve"> kbps) adding IP/UDP/RTP overhead (assumed to be </w:t>
            </w:r>
            <w:r>
              <w:rPr>
                <w:rFonts w:cs="Arial"/>
                <w:lang w:val="en-US"/>
              </w:rPr>
              <w:t>36</w:t>
            </w:r>
            <w:r w:rsidRPr="002D74EE">
              <w:rPr>
                <w:rFonts w:cs="Arial"/>
                <w:lang w:val="en-US"/>
              </w:rPr>
              <w:t xml:space="preserve"> kbps) and RTCP (adds 5 % of the session bandwidth) rounded up to nearest 8 kbps value.</w:t>
            </w:r>
          </w:p>
          <w:p w14:paraId="402956D0" w14:textId="77777777" w:rsidR="008D7565" w:rsidRPr="002D74EE" w:rsidRDefault="008D7565" w:rsidP="00E91C88">
            <w:pPr>
              <w:pStyle w:val="TAL"/>
              <w:rPr>
                <w:rFonts w:cs="Arial"/>
                <w:lang w:val="en-US"/>
              </w:rPr>
            </w:pPr>
            <w:r w:rsidRPr="002D74EE">
              <w:rPr>
                <w:rFonts w:cs="Arial"/>
                <w:lang w:val="en-US"/>
              </w:rPr>
              <w:t>If downlink SDP contains a lower b=AS bandwidth modifier value, this should be used instead.</w:t>
            </w:r>
          </w:p>
        </w:tc>
      </w:tr>
      <w:tr w:rsidR="008D7565" w:rsidRPr="002D74EE" w14:paraId="1BE70A86"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3D000D0" w14:textId="77777777" w:rsidR="008D7565" w:rsidRPr="002D74EE" w:rsidRDefault="008D7565"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DBBF811" w14:textId="77777777" w:rsidR="008D7565" w:rsidRPr="002D74EE" w:rsidRDefault="008D7565" w:rsidP="00E91C88">
            <w:pPr>
              <w:pStyle w:val="TAL"/>
              <w:rPr>
                <w:rFonts w:cs="Arial"/>
                <w:lang w:val="en-US"/>
              </w:rPr>
            </w:pPr>
            <w:r w:rsidRPr="002D74EE">
              <w:rPr>
                <w:lang w:val="en-US"/>
              </w:rPr>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F28691D" w14:textId="77777777" w:rsidR="008D7565" w:rsidRPr="002D74EE" w:rsidRDefault="008D7565" w:rsidP="00E91C88">
            <w:pPr>
              <w:pStyle w:val="TAL"/>
              <w:rPr>
                <w:lang w:val="en-US"/>
              </w:rPr>
            </w:pPr>
            <w:r w:rsidRPr="002D74EE">
              <w:rPr>
                <w:lang w:val="en-US"/>
              </w:rPr>
              <w:t>The total bit-rate of a video codec (running at 40 kbps) adding IP/UDP/RTP overhead (assumed to be 2.4 kbps) and RTCP (adds 5 % of the session bandwidth) rounded up to nearest 8 kbps value.</w:t>
            </w:r>
          </w:p>
          <w:p w14:paraId="6C553534" w14:textId="77777777" w:rsidR="008D7565" w:rsidRPr="002D74EE" w:rsidRDefault="008D7565" w:rsidP="00E91C88">
            <w:pPr>
              <w:pStyle w:val="TAL"/>
              <w:rPr>
                <w:rFonts w:cs="Arial"/>
                <w:lang w:val="en-US"/>
              </w:rPr>
            </w:pPr>
            <w:r w:rsidRPr="002D74EE">
              <w:rPr>
                <w:lang w:val="en-US"/>
              </w:rPr>
              <w:t>If downlink SDP contains a lower b=AS bandwidth modifier value, this should be used instead.</w:t>
            </w:r>
          </w:p>
        </w:tc>
      </w:tr>
      <w:tr w:rsidR="008D7565" w:rsidRPr="002D74EE" w14:paraId="4C51F8ED"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98B6943" w14:textId="77777777" w:rsidR="008D7565" w:rsidRPr="002D74EE" w:rsidRDefault="008D7565"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451D3C1" w14:textId="77777777" w:rsidR="008D7565" w:rsidRPr="002D74EE" w:rsidRDefault="008D7565" w:rsidP="00E91C88">
            <w:pPr>
              <w:pStyle w:val="TAL"/>
              <w:rPr>
                <w:rFonts w:cs="Arial"/>
                <w:lang w:val="en-US"/>
              </w:rPr>
            </w:pPr>
            <w:r>
              <w:rPr>
                <w:lang w:val="en-US"/>
              </w:rPr>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2357798" w14:textId="77777777" w:rsidR="008D7565" w:rsidRPr="002D74EE" w:rsidRDefault="008D7565" w:rsidP="00E91C88">
            <w:pPr>
              <w:pStyle w:val="TAL"/>
              <w:rPr>
                <w:rFonts w:cs="Arial"/>
                <w:lang w:val="en-US"/>
              </w:rPr>
            </w:pPr>
            <w:r w:rsidRPr="002D74EE">
              <w:rPr>
                <w:rFonts w:cs="Arial"/>
                <w:lang w:val="en-US"/>
              </w:rPr>
              <w:t xml:space="preserve">The total bit-rate of a video codec (running at </w:t>
            </w:r>
            <w:r>
              <w:rPr>
                <w:rFonts w:cs="Arial"/>
                <w:lang w:val="en-US"/>
              </w:rPr>
              <w:t>600</w:t>
            </w:r>
            <w:r w:rsidRPr="002D74EE">
              <w:rPr>
                <w:rFonts w:cs="Arial"/>
                <w:lang w:val="en-US"/>
              </w:rPr>
              <w:t xml:space="preserve"> kbps) adding IP/UDP/RTP overhead (assumed to be </w:t>
            </w:r>
            <w:r>
              <w:rPr>
                <w:rFonts w:cs="Arial"/>
                <w:lang w:val="en-US"/>
              </w:rPr>
              <w:t>36</w:t>
            </w:r>
            <w:r w:rsidRPr="002D74EE">
              <w:rPr>
                <w:rFonts w:cs="Arial"/>
                <w:lang w:val="en-US"/>
              </w:rPr>
              <w:t xml:space="preserve"> kbps) and RTCP (adds 5 % of the session bandwidth) rounded up to nearest 8 kbps value.</w:t>
            </w:r>
          </w:p>
          <w:p w14:paraId="2839CBF3" w14:textId="77777777" w:rsidR="008D7565" w:rsidRPr="002D74EE" w:rsidRDefault="008D7565" w:rsidP="00E91C88">
            <w:pPr>
              <w:pStyle w:val="TAL"/>
              <w:rPr>
                <w:rFonts w:cs="Arial"/>
                <w:lang w:val="en-US"/>
              </w:rPr>
            </w:pPr>
            <w:r w:rsidRPr="002D74EE">
              <w:rPr>
                <w:rFonts w:cs="Arial"/>
                <w:lang w:val="en-US"/>
              </w:rPr>
              <w:t>If downlink SDP contains a lower b=AS bandwidth modifier value, this should be used instead.</w:t>
            </w:r>
          </w:p>
        </w:tc>
      </w:tr>
      <w:tr w:rsidR="008D7565" w:rsidRPr="002D74EE" w14:paraId="2BDA61E1"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FC77928" w14:textId="77777777" w:rsidR="008D7565" w:rsidRPr="002D74EE" w:rsidRDefault="008D7565"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227FE44D" w14:textId="77777777" w:rsidR="008D7565" w:rsidRPr="002D74EE" w:rsidRDefault="008D7565" w:rsidP="00E91C88">
            <w:pPr>
              <w:pStyle w:val="TAL"/>
              <w:rPr>
                <w:rFonts w:cs="Arial"/>
                <w:lang w:val="en-US"/>
              </w:rPr>
            </w:pPr>
            <w:r w:rsidRPr="002D74EE">
              <w:rPr>
                <w:lang w:val="en-US"/>
              </w:rPr>
              <w:t>subscribed value</w:t>
            </w:r>
          </w:p>
        </w:tc>
        <w:tc>
          <w:tcPr>
            <w:tcW w:w="4394" w:type="dxa"/>
            <w:tcBorders>
              <w:top w:val="single" w:sz="4" w:space="0" w:color="auto"/>
              <w:left w:val="single" w:sz="4" w:space="0" w:color="auto"/>
              <w:bottom w:val="single" w:sz="4" w:space="0" w:color="auto"/>
              <w:right w:val="single" w:sz="4" w:space="0" w:color="auto"/>
            </w:tcBorders>
          </w:tcPr>
          <w:p w14:paraId="1F661FB0" w14:textId="77777777" w:rsidR="008D7565" w:rsidRPr="002D74EE" w:rsidRDefault="008D7565"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8D7565" w:rsidRPr="002D74EE" w14:paraId="2EBFF87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3E9BE64" w14:textId="77777777" w:rsidR="008D7565" w:rsidRPr="002D74EE" w:rsidRDefault="008D7565"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6939F15F" w14:textId="77777777" w:rsidR="008D7565" w:rsidRPr="002D74EE" w:rsidRDefault="008D7565" w:rsidP="00E91C88">
            <w:pPr>
              <w:pStyle w:val="TAL"/>
              <w:rPr>
                <w:rFonts w:cs="Arial"/>
                <w:lang w:val="en-US"/>
              </w:rPr>
            </w:pPr>
            <w:r w:rsidRPr="002D74EE">
              <w:rPr>
                <w:lang w:val="en-US"/>
              </w:rPr>
              <w:t>‘unknown'</w:t>
            </w:r>
          </w:p>
        </w:tc>
        <w:tc>
          <w:tcPr>
            <w:tcW w:w="4394" w:type="dxa"/>
            <w:tcBorders>
              <w:top w:val="single" w:sz="4" w:space="0" w:color="auto"/>
              <w:left w:val="single" w:sz="4" w:space="0" w:color="auto"/>
              <w:bottom w:val="single" w:sz="4" w:space="0" w:color="auto"/>
              <w:right w:val="single" w:sz="4" w:space="0" w:color="auto"/>
            </w:tcBorders>
          </w:tcPr>
          <w:p w14:paraId="6EEDAAD7" w14:textId="77777777" w:rsidR="008D7565" w:rsidRPr="002D74EE" w:rsidRDefault="008D7565" w:rsidP="00E91C88">
            <w:pPr>
              <w:pStyle w:val="TAL"/>
              <w:rPr>
                <w:rFonts w:cs="Arial"/>
                <w:lang w:val="en-US"/>
              </w:rPr>
            </w:pPr>
          </w:p>
        </w:tc>
      </w:tr>
    </w:tbl>
    <w:p w14:paraId="15AA9DC2" w14:textId="77777777" w:rsidR="008D7565" w:rsidRPr="0051470C" w:rsidRDefault="008D7565" w:rsidP="008D7565">
      <w:pPr>
        <w:pStyle w:val="FP"/>
        <w:rPr>
          <w:lang w:val="en-US"/>
        </w:rPr>
      </w:pPr>
    </w:p>
    <w:p w14:paraId="4D72D060" w14:textId="77777777" w:rsidR="00750DA1" w:rsidRPr="004F04FC" w:rsidRDefault="00750DA1" w:rsidP="00750DA1">
      <w:pPr>
        <w:pStyle w:val="Heading1"/>
        <w:rPr>
          <w:rFonts w:eastAsia="SimSun"/>
          <w:lang w:val="en-US"/>
        </w:rPr>
      </w:pPr>
      <w:bookmarkStart w:id="4542" w:name="_Toc26369669"/>
      <w:bookmarkStart w:id="4543" w:name="_Toc36227551"/>
      <w:bookmarkStart w:id="4544" w:name="_Toc36228566"/>
      <w:bookmarkStart w:id="4545" w:name="_Toc36229193"/>
      <w:bookmarkStart w:id="4546" w:name="_Toc68847513"/>
      <w:bookmarkStart w:id="4547" w:name="_Toc74611448"/>
      <w:bookmarkStart w:id="4548" w:name="_Toc75566727"/>
      <w:bookmarkStart w:id="4549" w:name="_Toc89790279"/>
      <w:bookmarkStart w:id="4550" w:name="_Toc99466917"/>
      <w:r w:rsidRPr="0051470C">
        <w:rPr>
          <w:rFonts w:eastAsia="SimSun"/>
          <w:lang w:val="en-US"/>
        </w:rPr>
        <w:t>E.27</w:t>
      </w:r>
      <w:r w:rsidRPr="0051470C">
        <w:rPr>
          <w:rFonts w:eastAsia="SimSun"/>
          <w:lang w:val="en-US"/>
        </w:rPr>
        <w:tab/>
        <w:t xml:space="preserve">Bi-directional video (H.265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Pr>
          <w:rFonts w:eastAsia="SimSun"/>
          <w:lang w:val="en-US"/>
        </w:rPr>
        <w:t>Main profile,</w:t>
      </w:r>
      <w:r w:rsidRPr="006B5F29">
        <w:rPr>
          <w:rFonts w:eastAsia="SimSun"/>
          <w:lang w:val="en-US"/>
        </w:rPr>
        <w:t xml:space="preserve"> </w:t>
      </w:r>
      <w:r w:rsidRPr="0051470C">
        <w:rPr>
          <w:rFonts w:eastAsia="SimSun"/>
          <w:lang w:val="en-US"/>
        </w:rPr>
        <w:t>Main tier, level 3.1</w:t>
      </w:r>
      <w:r w:rsidRPr="004F04FC">
        <w:rPr>
          <w:rFonts w:eastAsia="SimSun"/>
          <w:lang w:val="en-US"/>
        </w:rPr>
        <w:t xml:space="preserve">, </w:t>
      </w:r>
      <w:r>
        <w:rPr>
          <w:rFonts w:eastAsia="SimSun"/>
          <w:lang w:val="en-US"/>
        </w:rPr>
        <w:t>650</w:t>
      </w:r>
      <w:r w:rsidRPr="004F04FC">
        <w:rPr>
          <w:rFonts w:eastAsia="SimSun"/>
          <w:lang w:val="en-US"/>
        </w:rPr>
        <w:t xml:space="preserve"> kbps, IPv6, RTCP and MBR=GBR bearer)</w:t>
      </w:r>
      <w:bookmarkEnd w:id="4542"/>
      <w:bookmarkEnd w:id="4543"/>
      <w:bookmarkEnd w:id="4544"/>
      <w:bookmarkEnd w:id="4545"/>
      <w:bookmarkEnd w:id="4546"/>
      <w:bookmarkEnd w:id="4547"/>
      <w:bookmarkEnd w:id="4548"/>
      <w:bookmarkEnd w:id="4549"/>
      <w:bookmarkEnd w:id="4550"/>
    </w:p>
    <w:p w14:paraId="48B0D5DB" w14:textId="77777777" w:rsidR="00750DA1" w:rsidRPr="0051470C" w:rsidRDefault="00750DA1" w:rsidP="00750DA1">
      <w:pPr>
        <w:rPr>
          <w:rFonts w:eastAsia="SimSun"/>
          <w:lang w:val="en-US"/>
        </w:rPr>
      </w:pPr>
      <w:r w:rsidRPr="004F04FC">
        <w:rPr>
          <w:lang w:val="en-US"/>
        </w:rPr>
        <w:t xml:space="preserve">The video bandwidth is assumed to be </w:t>
      </w:r>
      <w:r>
        <w:rPr>
          <w:lang w:val="en-US"/>
        </w:rPr>
        <w:t>650</w:t>
      </w:r>
      <w:r w:rsidRPr="004F04FC">
        <w:rPr>
          <w:lang w:val="en-US"/>
        </w:rPr>
        <w:t xml:space="preserve"> kbps and the IPv6 overhead 36 kbps (</w:t>
      </w:r>
      <w:r w:rsidRPr="004F04FC">
        <w:rPr>
          <w:lang w:val="en-US" w:eastAsia="ko-KR"/>
        </w:rPr>
        <w:t>assuming</w:t>
      </w:r>
      <w:r w:rsidRPr="004F04FC">
        <w:rPr>
          <w:lang w:val="en-US"/>
        </w:rPr>
        <w:t xml:space="preserve"> 25 fps, 3 IP packets per frame and IPv6), resulting in </w:t>
      </w:r>
      <w:r>
        <w:rPr>
          <w:lang w:val="en-US"/>
        </w:rPr>
        <w:t>690</w:t>
      </w:r>
      <w:r w:rsidRPr="004F04FC">
        <w:rPr>
          <w:lang w:val="en-US"/>
        </w:rPr>
        <w:t xml:space="preserve"> kbps. Adding 5% for RTCP increases the bandwidth </w:t>
      </w:r>
      <w:r>
        <w:rPr>
          <w:rFonts w:hint="eastAsia"/>
          <w:lang w:val="en-US" w:eastAsia="ko-KR"/>
        </w:rPr>
        <w:t>by</w:t>
      </w:r>
      <w:r w:rsidRPr="004F04FC">
        <w:rPr>
          <w:lang w:val="en-US"/>
        </w:rPr>
        <w:t xml:space="preserve"> </w:t>
      </w:r>
      <w:r>
        <w:rPr>
          <w:lang w:val="en-US"/>
        </w:rPr>
        <w:t>34.5</w:t>
      </w:r>
      <w:r w:rsidRPr="004F04FC">
        <w:rPr>
          <w:lang w:val="en-US"/>
        </w:rPr>
        <w:t xml:space="preserve"> kbps.</w:t>
      </w:r>
      <w:r>
        <w:rPr>
          <w:lang w:val="en-US"/>
        </w:rPr>
        <w:t xml:space="preserve"> However, the RTCP bandwidth is limited to max 14 kbps, see clause 7.3.1.</w:t>
      </w:r>
      <w:r w:rsidRPr="004F04FC">
        <w:rPr>
          <w:lang w:val="en-US"/>
        </w:rPr>
        <w:t xml:space="preserve"> Rounding up to the next higher integer multiple of 8 kbps gives </w:t>
      </w:r>
      <w:r>
        <w:rPr>
          <w:lang w:val="en-US"/>
        </w:rPr>
        <w:t>704</w:t>
      </w:r>
      <w:r w:rsidRPr="004F04FC">
        <w:rPr>
          <w:lang w:val="en-US"/>
        </w:rPr>
        <w:t xml:space="preserve"> kbps.</w:t>
      </w:r>
    </w:p>
    <w:p w14:paraId="43090A60" w14:textId="77777777" w:rsidR="00750DA1" w:rsidRPr="0051470C" w:rsidRDefault="00750DA1" w:rsidP="00750DA1">
      <w:pPr>
        <w:pStyle w:val="TH"/>
        <w:rPr>
          <w:lang w:val="en-US"/>
        </w:rPr>
      </w:pPr>
      <w:r w:rsidRPr="0051470C">
        <w:rPr>
          <w:lang w:val="en-US"/>
        </w:rPr>
        <w:lastRenderedPageBreak/>
        <w:t>Table E.2</w:t>
      </w:r>
      <w:r>
        <w:rPr>
          <w:lang w:val="en-US"/>
        </w:rPr>
        <w:t>8</w:t>
      </w:r>
      <w:r w:rsidRPr="0051470C">
        <w:rPr>
          <w:lang w:val="en-US"/>
        </w:rPr>
        <w:t>: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sidRPr="004F04FC">
        <w:rPr>
          <w:rFonts w:eastAsia="SimSun"/>
          <w:lang w:val="en-US"/>
        </w:rPr>
        <w:t>level 3.1</w:t>
      </w:r>
      <w:r w:rsidRPr="004F04FC">
        <w:rPr>
          <w:lang w:val="en-US"/>
        </w:rPr>
        <w:t xml:space="preserve">, </w:t>
      </w:r>
      <w:r>
        <w:rPr>
          <w:lang w:val="en-US"/>
        </w:rPr>
        <w:t>650</w:t>
      </w:r>
      <w:r w:rsidRPr="004F04FC">
        <w:rPr>
          <w:lang w:val="en-US"/>
        </w:rPr>
        <w:t xml:space="preserve">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750DA1" w:rsidRPr="002D74EE" w14:paraId="1B7DC103"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CDFDA38" w14:textId="77777777" w:rsidR="00750DA1" w:rsidRPr="002D74EE" w:rsidRDefault="00750DA1"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42C36BE9" w14:textId="77777777" w:rsidR="00750DA1" w:rsidRPr="002D74EE" w:rsidRDefault="00750DA1" w:rsidP="00E91C88">
            <w:pPr>
              <w:pStyle w:val="TAH"/>
              <w:rPr>
                <w:lang w:val="en-US"/>
              </w:rPr>
            </w:pPr>
            <w:r w:rsidRPr="002D74EE">
              <w:rPr>
                <w:lang w:val="en-US"/>
              </w:rPr>
              <w:t>Conversational class</w:t>
            </w:r>
          </w:p>
        </w:tc>
        <w:tc>
          <w:tcPr>
            <w:tcW w:w="4394" w:type="dxa"/>
            <w:tcBorders>
              <w:top w:val="single" w:sz="4" w:space="0" w:color="auto"/>
              <w:left w:val="single" w:sz="4" w:space="0" w:color="auto"/>
              <w:bottom w:val="single" w:sz="4" w:space="0" w:color="auto"/>
              <w:right w:val="single" w:sz="4" w:space="0" w:color="auto"/>
            </w:tcBorders>
          </w:tcPr>
          <w:p w14:paraId="5E0FB41E" w14:textId="77777777" w:rsidR="00750DA1" w:rsidRPr="002D74EE" w:rsidRDefault="00750DA1" w:rsidP="00E91C88">
            <w:pPr>
              <w:pStyle w:val="TAH"/>
              <w:rPr>
                <w:lang w:val="en-US"/>
              </w:rPr>
            </w:pPr>
            <w:r w:rsidRPr="002D74EE">
              <w:rPr>
                <w:lang w:val="en-US"/>
              </w:rPr>
              <w:t>Notes</w:t>
            </w:r>
          </w:p>
        </w:tc>
      </w:tr>
      <w:tr w:rsidR="00750DA1" w:rsidRPr="002D74EE" w14:paraId="50DB6408"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26248F6" w14:textId="77777777" w:rsidR="00750DA1" w:rsidRPr="002D74EE" w:rsidRDefault="00750DA1"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4F95DA09" w14:textId="77777777" w:rsidR="00750DA1" w:rsidRPr="002D74EE" w:rsidRDefault="00750DA1"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42DA6ED9" w14:textId="77777777" w:rsidR="00750DA1" w:rsidRPr="002D74EE" w:rsidRDefault="00750DA1" w:rsidP="00E91C88">
            <w:pPr>
              <w:pStyle w:val="TAL"/>
              <w:rPr>
                <w:rFonts w:cs="Arial"/>
                <w:lang w:val="en-US"/>
              </w:rPr>
            </w:pPr>
            <w:r w:rsidRPr="002D74EE">
              <w:rPr>
                <w:lang w:val="en-US"/>
              </w:rPr>
              <w:t>The application should handle packet reordering.</w:t>
            </w:r>
          </w:p>
        </w:tc>
      </w:tr>
      <w:tr w:rsidR="00750DA1" w:rsidRPr="002D74EE" w14:paraId="3CC219C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B9961A6" w14:textId="77777777" w:rsidR="00750DA1" w:rsidRPr="002D74EE" w:rsidRDefault="00750DA1"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1643CF82" w14:textId="77777777" w:rsidR="00750DA1" w:rsidRPr="002D74EE" w:rsidRDefault="00750DA1" w:rsidP="00E91C88">
            <w:pPr>
              <w:pStyle w:val="TAL"/>
              <w:rPr>
                <w:rFonts w:cs="Arial"/>
                <w:lang w:val="en-US"/>
              </w:rPr>
            </w:pPr>
            <w:r w:rsidRPr="002D74EE">
              <w:rPr>
                <w:lang w:val="en-US"/>
              </w:rPr>
              <w:t>1400</w:t>
            </w:r>
          </w:p>
        </w:tc>
        <w:tc>
          <w:tcPr>
            <w:tcW w:w="4394" w:type="dxa"/>
            <w:tcBorders>
              <w:top w:val="single" w:sz="4" w:space="0" w:color="auto"/>
              <w:left w:val="single" w:sz="4" w:space="0" w:color="auto"/>
              <w:bottom w:val="single" w:sz="4" w:space="0" w:color="auto"/>
              <w:right w:val="single" w:sz="4" w:space="0" w:color="auto"/>
            </w:tcBorders>
          </w:tcPr>
          <w:p w14:paraId="427C7C87" w14:textId="77777777" w:rsidR="00750DA1" w:rsidRPr="002D74EE" w:rsidRDefault="00750DA1" w:rsidP="00E91C88">
            <w:pPr>
              <w:pStyle w:val="TAL"/>
              <w:rPr>
                <w:rFonts w:cs="Arial"/>
                <w:lang w:val="en-US"/>
              </w:rPr>
            </w:pPr>
            <w:r w:rsidRPr="002D74EE">
              <w:rPr>
                <w:lang w:val="en-US"/>
              </w:rPr>
              <w:t>Maximum size of IP packets</w:t>
            </w:r>
          </w:p>
        </w:tc>
      </w:tr>
      <w:tr w:rsidR="00750DA1" w:rsidRPr="002D74EE" w14:paraId="1DA1E8E5"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D633C0E" w14:textId="77777777" w:rsidR="00750DA1" w:rsidRPr="002D74EE" w:rsidRDefault="00750DA1"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6303ECB4" w14:textId="77777777" w:rsidR="00750DA1" w:rsidRPr="002D74EE" w:rsidRDefault="00750DA1"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289CACE7" w14:textId="77777777" w:rsidR="00750DA1" w:rsidRPr="002D74EE" w:rsidRDefault="00750DA1" w:rsidP="00E91C88">
            <w:pPr>
              <w:pStyle w:val="TAL"/>
              <w:rPr>
                <w:rFonts w:cs="Arial"/>
                <w:lang w:val="en-US"/>
              </w:rPr>
            </w:pPr>
          </w:p>
        </w:tc>
      </w:tr>
      <w:tr w:rsidR="00750DA1" w:rsidRPr="002D74EE" w14:paraId="42C5619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7705DE6" w14:textId="77777777" w:rsidR="00750DA1" w:rsidRPr="002D74EE" w:rsidRDefault="00750DA1"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5CCF300C" w14:textId="77777777" w:rsidR="00750DA1" w:rsidRPr="002D74EE" w:rsidRDefault="00750DA1" w:rsidP="00E91C88">
            <w:pPr>
              <w:pStyle w:val="TAL"/>
              <w:rPr>
                <w:rFonts w:cs="Arial"/>
                <w:lang w:val="en-US"/>
              </w:rPr>
            </w:pPr>
            <w:r w:rsidRPr="002D74EE">
              <w:rPr>
                <w:lang w:val="en-US"/>
              </w:rPr>
              <w:t>10</w:t>
            </w:r>
            <w:r w:rsidRPr="002D74EE">
              <w:rPr>
                <w:vertAlign w:val="superscript"/>
                <w:lang w:val="en-US"/>
              </w:rPr>
              <w:t>-5</w:t>
            </w:r>
          </w:p>
        </w:tc>
        <w:tc>
          <w:tcPr>
            <w:tcW w:w="4394" w:type="dxa"/>
            <w:tcBorders>
              <w:top w:val="single" w:sz="4" w:space="0" w:color="auto"/>
              <w:left w:val="single" w:sz="4" w:space="0" w:color="auto"/>
              <w:bottom w:val="single" w:sz="4" w:space="0" w:color="auto"/>
              <w:right w:val="single" w:sz="4" w:space="0" w:color="auto"/>
            </w:tcBorders>
          </w:tcPr>
          <w:p w14:paraId="137320FE" w14:textId="77777777" w:rsidR="00750DA1" w:rsidRPr="002D74EE" w:rsidRDefault="00750DA1"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750DA1" w:rsidRPr="002D74EE" w14:paraId="266498C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93D322D" w14:textId="77777777" w:rsidR="00750DA1" w:rsidRPr="002D74EE" w:rsidRDefault="00750DA1"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2BBA9FCC" w14:textId="77777777" w:rsidR="00750DA1" w:rsidRPr="002D74EE" w:rsidRDefault="00750DA1"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31911879" w14:textId="77777777" w:rsidR="00750DA1" w:rsidRPr="002D74EE" w:rsidRDefault="00750DA1" w:rsidP="00E91C88">
            <w:pPr>
              <w:pStyle w:val="TAL"/>
              <w:rPr>
                <w:rFonts w:cs="Arial"/>
                <w:lang w:val="en-US"/>
              </w:rPr>
            </w:pPr>
            <w:r w:rsidRPr="002D74EE">
              <w:rPr>
                <w:lang w:val="en-US"/>
              </w:rPr>
              <w:t>A packet loss rate of 0.7 % per wireless link is in general sufficient for video services</w:t>
            </w:r>
          </w:p>
        </w:tc>
      </w:tr>
      <w:tr w:rsidR="00750DA1" w:rsidRPr="002D74EE" w14:paraId="2392781D"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C44B977" w14:textId="77777777" w:rsidR="00750DA1" w:rsidRPr="002D74EE" w:rsidRDefault="00750DA1"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738C0183" w14:textId="77777777" w:rsidR="00750DA1" w:rsidRPr="002D74EE" w:rsidRDefault="00750DA1"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5D230562" w14:textId="77777777" w:rsidR="00750DA1" w:rsidRPr="002D74EE" w:rsidRDefault="00750DA1"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750DA1" w:rsidRPr="002D74EE" w14:paraId="6E422A91"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516BF82" w14:textId="77777777" w:rsidR="00750DA1" w:rsidRPr="002D74EE" w:rsidRDefault="00750DA1"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4BDC94D" w14:textId="77777777" w:rsidR="00750DA1" w:rsidRPr="002D74EE" w:rsidRDefault="00750DA1" w:rsidP="00E91C88">
            <w:pPr>
              <w:pStyle w:val="TAL"/>
              <w:rPr>
                <w:rFonts w:cs="Arial"/>
                <w:lang w:val="en-US"/>
              </w:rPr>
            </w:pPr>
            <w:r>
              <w:rPr>
                <w:lang w:val="en-US"/>
              </w:rPr>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FE0581A" w14:textId="77777777" w:rsidR="00750DA1" w:rsidRPr="002D74EE" w:rsidRDefault="00750DA1" w:rsidP="00E91C88">
            <w:pPr>
              <w:pStyle w:val="TAL"/>
              <w:rPr>
                <w:lang w:val="en-US"/>
              </w:rPr>
            </w:pPr>
            <w:r w:rsidRPr="002D74EE">
              <w:rPr>
                <w:lang w:val="en-US"/>
              </w:rPr>
              <w:t xml:space="preserve">The total bit-rate of a video codec (running at </w:t>
            </w:r>
            <w:r>
              <w:rPr>
                <w:lang w:val="en-US"/>
              </w:rPr>
              <w:t>650</w:t>
            </w:r>
            <w:r w:rsidRPr="002D74EE">
              <w:rPr>
                <w:lang w:val="en-US"/>
              </w:rPr>
              <w:t xml:space="preserve"> kbps) adding IPv6/UDP/RTP overhead (assumed to be </w:t>
            </w:r>
            <w:r>
              <w:rPr>
                <w:lang w:val="en-US"/>
              </w:rPr>
              <w:t>36</w:t>
            </w:r>
            <w:r w:rsidRPr="002D74EE">
              <w:rPr>
                <w:lang w:val="en-US"/>
              </w:rPr>
              <w:t xml:space="preserve"> kbps) and RTCP (adds 5 %) rounded up to nearest 8 kbps value.</w:t>
            </w:r>
          </w:p>
          <w:p w14:paraId="6CA0C212" w14:textId="77777777" w:rsidR="00750DA1" w:rsidRPr="002D74EE" w:rsidRDefault="00750DA1" w:rsidP="00E91C88">
            <w:pPr>
              <w:pStyle w:val="TAL"/>
              <w:rPr>
                <w:rFonts w:cs="Arial"/>
                <w:lang w:val="en-US"/>
              </w:rPr>
            </w:pPr>
            <w:r w:rsidRPr="002D74EE">
              <w:rPr>
                <w:lang w:val="en-US"/>
              </w:rPr>
              <w:t>If downlink SDP contains a lower b=AS bandwidth modifier value, this should be used instead.</w:t>
            </w:r>
          </w:p>
        </w:tc>
      </w:tr>
      <w:tr w:rsidR="00750DA1" w:rsidRPr="002D74EE" w14:paraId="3FC4CC48"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B67EA98" w14:textId="77777777" w:rsidR="00750DA1" w:rsidRPr="002D74EE" w:rsidRDefault="00750DA1"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C9FB50A" w14:textId="77777777" w:rsidR="00750DA1" w:rsidRPr="002D74EE" w:rsidRDefault="00750DA1" w:rsidP="00E91C88">
            <w:pPr>
              <w:pStyle w:val="TAL"/>
              <w:rPr>
                <w:rFonts w:cs="Arial"/>
                <w:lang w:val="en-US"/>
              </w:rPr>
            </w:pPr>
            <w:r>
              <w:rPr>
                <w:lang w:val="en-US"/>
              </w:rPr>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F12928" w14:textId="77777777" w:rsidR="00750DA1" w:rsidRPr="002D74EE" w:rsidRDefault="00750DA1" w:rsidP="00E91C88">
            <w:pPr>
              <w:pStyle w:val="TAL"/>
              <w:rPr>
                <w:rFonts w:cs="Arial"/>
                <w:lang w:val="en-US"/>
              </w:rPr>
            </w:pPr>
            <w:r w:rsidRPr="002D74EE">
              <w:rPr>
                <w:lang w:val="en-US"/>
              </w:rPr>
              <w:t>The same as the guaranteed bitrate.</w:t>
            </w:r>
          </w:p>
        </w:tc>
      </w:tr>
      <w:tr w:rsidR="00750DA1" w:rsidRPr="002D74EE" w14:paraId="686F8EDA"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BDDBD98" w14:textId="77777777" w:rsidR="00750DA1" w:rsidRPr="002D74EE" w:rsidRDefault="00750DA1"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4BF6F73" w14:textId="77777777" w:rsidR="00750DA1" w:rsidRPr="002D74EE" w:rsidRDefault="00750DA1" w:rsidP="00E91C88">
            <w:pPr>
              <w:pStyle w:val="TAL"/>
              <w:rPr>
                <w:rFonts w:cs="Arial"/>
                <w:lang w:val="en-US"/>
              </w:rPr>
            </w:pPr>
            <w:r>
              <w:rPr>
                <w:lang w:val="en-US"/>
              </w:rPr>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F2352BD" w14:textId="77777777" w:rsidR="00750DA1" w:rsidRPr="002D74EE" w:rsidRDefault="00750DA1" w:rsidP="00E91C88">
            <w:pPr>
              <w:pStyle w:val="TAL"/>
              <w:rPr>
                <w:lang w:val="en-US"/>
              </w:rPr>
            </w:pPr>
            <w:r w:rsidRPr="002D74EE">
              <w:rPr>
                <w:lang w:val="en-US"/>
              </w:rPr>
              <w:t xml:space="preserve">The total bit-rate of a video codec (running at </w:t>
            </w:r>
            <w:r>
              <w:rPr>
                <w:lang w:val="en-US"/>
              </w:rPr>
              <w:t>650</w:t>
            </w:r>
            <w:r w:rsidRPr="002D74EE">
              <w:rPr>
                <w:lang w:val="en-US"/>
              </w:rPr>
              <w:t xml:space="preserve"> kbps) adding IPv6/UDP/RTP overhead (assumed to be </w:t>
            </w:r>
            <w:r>
              <w:rPr>
                <w:lang w:val="en-US"/>
              </w:rPr>
              <w:t>36</w:t>
            </w:r>
            <w:r w:rsidRPr="002D74EE">
              <w:rPr>
                <w:lang w:val="en-US"/>
              </w:rPr>
              <w:t xml:space="preserve"> kbps) and RTCP (adds 5%) rounded up to nearest 8 kbps value.</w:t>
            </w:r>
          </w:p>
          <w:p w14:paraId="4929ECD5" w14:textId="77777777" w:rsidR="00750DA1" w:rsidRPr="002D74EE" w:rsidRDefault="00750DA1" w:rsidP="00E91C88">
            <w:pPr>
              <w:pStyle w:val="TAL"/>
              <w:rPr>
                <w:rFonts w:cs="Arial"/>
                <w:lang w:val="en-US"/>
              </w:rPr>
            </w:pPr>
            <w:r w:rsidRPr="002D74EE">
              <w:rPr>
                <w:lang w:val="en-US"/>
              </w:rPr>
              <w:t>If uplink SDP contains a lower b=AS bandwidth modifier value, this should be used instead.</w:t>
            </w:r>
          </w:p>
        </w:tc>
      </w:tr>
      <w:tr w:rsidR="00750DA1" w:rsidRPr="002D74EE" w14:paraId="79B37292"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AC83B7B" w14:textId="77777777" w:rsidR="00750DA1" w:rsidRPr="002D74EE" w:rsidRDefault="00750DA1"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E9EA1F2" w14:textId="77777777" w:rsidR="00750DA1" w:rsidRPr="002D74EE" w:rsidRDefault="00750DA1" w:rsidP="00E91C88">
            <w:pPr>
              <w:pStyle w:val="TAL"/>
              <w:rPr>
                <w:rFonts w:cs="Arial"/>
                <w:lang w:val="en-US"/>
              </w:rPr>
            </w:pPr>
            <w:r>
              <w:rPr>
                <w:lang w:val="en-US"/>
              </w:rPr>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6B78698" w14:textId="77777777" w:rsidR="00750DA1" w:rsidRPr="002D74EE" w:rsidRDefault="00750DA1" w:rsidP="00E91C88">
            <w:pPr>
              <w:pStyle w:val="TAL"/>
              <w:rPr>
                <w:rFonts w:cs="Arial"/>
                <w:lang w:val="en-US"/>
              </w:rPr>
            </w:pPr>
            <w:r w:rsidRPr="002D74EE">
              <w:rPr>
                <w:lang w:val="en-US"/>
              </w:rPr>
              <w:t>The same as the guaranteed bitrate.</w:t>
            </w:r>
          </w:p>
        </w:tc>
      </w:tr>
      <w:tr w:rsidR="00750DA1" w:rsidRPr="002D74EE" w14:paraId="294B41D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43F46E5" w14:textId="77777777" w:rsidR="00750DA1" w:rsidRPr="002D74EE" w:rsidRDefault="00750DA1"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3A8FA2C6" w14:textId="77777777" w:rsidR="00750DA1" w:rsidRPr="002D74EE" w:rsidRDefault="00750DA1" w:rsidP="00E91C88">
            <w:pPr>
              <w:pStyle w:val="TAL"/>
              <w:rPr>
                <w:rFonts w:cs="Arial"/>
                <w:lang w:val="en-US"/>
              </w:rPr>
            </w:pPr>
            <w:r w:rsidRPr="002D74EE">
              <w:rPr>
                <w:lang w:val="en-US"/>
              </w:rPr>
              <w:t>subscribed value</w:t>
            </w:r>
          </w:p>
        </w:tc>
        <w:tc>
          <w:tcPr>
            <w:tcW w:w="4394" w:type="dxa"/>
            <w:tcBorders>
              <w:top w:val="single" w:sz="4" w:space="0" w:color="auto"/>
              <w:left w:val="single" w:sz="4" w:space="0" w:color="auto"/>
              <w:bottom w:val="single" w:sz="4" w:space="0" w:color="auto"/>
              <w:right w:val="single" w:sz="4" w:space="0" w:color="auto"/>
            </w:tcBorders>
          </w:tcPr>
          <w:p w14:paraId="336448D7" w14:textId="77777777" w:rsidR="00750DA1" w:rsidRPr="002D74EE" w:rsidRDefault="00750DA1"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750DA1" w:rsidRPr="002D74EE" w14:paraId="3A475117"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7289D02" w14:textId="77777777" w:rsidR="00750DA1" w:rsidRPr="002D74EE" w:rsidRDefault="00750DA1"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7C1C2466" w14:textId="77777777" w:rsidR="00750DA1" w:rsidRPr="002D74EE" w:rsidRDefault="00750DA1" w:rsidP="00E91C88">
            <w:pPr>
              <w:pStyle w:val="TAL"/>
              <w:rPr>
                <w:rFonts w:cs="Arial"/>
                <w:lang w:val="en-US"/>
              </w:rPr>
            </w:pPr>
            <w:r w:rsidRPr="002D74EE">
              <w:rPr>
                <w:lang w:val="en-US"/>
              </w:rPr>
              <w:t>‘unknown'</w:t>
            </w:r>
          </w:p>
        </w:tc>
        <w:tc>
          <w:tcPr>
            <w:tcW w:w="4394" w:type="dxa"/>
            <w:tcBorders>
              <w:top w:val="single" w:sz="4" w:space="0" w:color="auto"/>
              <w:left w:val="single" w:sz="4" w:space="0" w:color="auto"/>
              <w:bottom w:val="single" w:sz="4" w:space="0" w:color="auto"/>
              <w:right w:val="single" w:sz="4" w:space="0" w:color="auto"/>
            </w:tcBorders>
          </w:tcPr>
          <w:p w14:paraId="5EAD529E" w14:textId="77777777" w:rsidR="00750DA1" w:rsidRPr="002D74EE" w:rsidRDefault="00750DA1" w:rsidP="00E91C88">
            <w:pPr>
              <w:pStyle w:val="TAL"/>
              <w:rPr>
                <w:rFonts w:cs="Arial"/>
                <w:lang w:val="en-US"/>
              </w:rPr>
            </w:pPr>
          </w:p>
        </w:tc>
      </w:tr>
    </w:tbl>
    <w:p w14:paraId="5CFEA317" w14:textId="77777777" w:rsidR="00750DA1" w:rsidRPr="0051470C" w:rsidRDefault="00750DA1" w:rsidP="00750DA1">
      <w:pPr>
        <w:pStyle w:val="FP"/>
        <w:rPr>
          <w:lang w:val="en-US"/>
        </w:rPr>
      </w:pPr>
    </w:p>
    <w:p w14:paraId="2FC38AFD" w14:textId="77777777" w:rsidR="00750DA1" w:rsidRPr="0051470C" w:rsidRDefault="00750DA1" w:rsidP="00750DA1">
      <w:pPr>
        <w:pStyle w:val="Heading1"/>
        <w:rPr>
          <w:rFonts w:eastAsia="SimSun"/>
          <w:lang w:val="en-US"/>
        </w:rPr>
      </w:pPr>
      <w:bookmarkStart w:id="4551" w:name="_Toc26369670"/>
      <w:bookmarkStart w:id="4552" w:name="_Toc36227552"/>
      <w:bookmarkStart w:id="4553" w:name="_Toc36228567"/>
      <w:bookmarkStart w:id="4554" w:name="_Toc36229194"/>
      <w:bookmarkStart w:id="4555" w:name="_Toc68847514"/>
      <w:bookmarkStart w:id="4556" w:name="_Toc74611449"/>
      <w:bookmarkStart w:id="4557" w:name="_Toc75566728"/>
      <w:bookmarkStart w:id="4558" w:name="_Toc89790280"/>
      <w:bookmarkStart w:id="4559" w:name="_Toc99466918"/>
      <w:r w:rsidRPr="0051470C">
        <w:rPr>
          <w:rFonts w:eastAsia="SimSun"/>
          <w:lang w:val="en-US"/>
        </w:rPr>
        <w:t>E.28</w:t>
      </w:r>
      <w:r w:rsidRPr="0051470C">
        <w:rPr>
          <w:rFonts w:eastAsia="SimSun"/>
          <w:lang w:val="en-US"/>
        </w:rPr>
        <w:tab/>
        <w:t xml:space="preserve">Bi-directional video (H.265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Pr>
          <w:rFonts w:eastAsia="SimSun"/>
          <w:lang w:val="en-US"/>
        </w:rPr>
        <w:t>Main profile,</w:t>
      </w:r>
      <w:r w:rsidRPr="006B5F29">
        <w:rPr>
          <w:rFonts w:eastAsia="SimSun"/>
          <w:lang w:val="en-US"/>
        </w:rPr>
        <w:t xml:space="preserve"> </w:t>
      </w:r>
      <w:r w:rsidRPr="0051470C">
        <w:rPr>
          <w:rFonts w:eastAsia="SimSun"/>
          <w:lang w:val="en-US"/>
        </w:rPr>
        <w:t xml:space="preserve">Main tier, level 3.1, </w:t>
      </w:r>
      <w:r>
        <w:rPr>
          <w:rFonts w:eastAsia="SimSun"/>
          <w:lang w:val="en-US"/>
        </w:rPr>
        <w:t>650</w:t>
      </w:r>
      <w:r w:rsidRPr="004F04FC">
        <w:rPr>
          <w:rFonts w:eastAsia="SimSun"/>
          <w:lang w:val="en-US"/>
        </w:rPr>
        <w:t>/</w:t>
      </w:r>
      <w:r>
        <w:rPr>
          <w:rFonts w:eastAsia="SimSun"/>
          <w:lang w:val="en-US"/>
        </w:rPr>
        <w:t>40</w:t>
      </w:r>
      <w:r w:rsidRPr="004F04FC">
        <w:rPr>
          <w:rFonts w:eastAsia="SimSun"/>
          <w:lang w:val="en-US"/>
        </w:rPr>
        <w:t xml:space="preserve"> kbps</w:t>
      </w:r>
      <w:r w:rsidRPr="0051470C">
        <w:rPr>
          <w:rFonts w:eastAsia="SimSun"/>
          <w:lang w:val="en-US"/>
        </w:rPr>
        <w:t>, IPv6, RTCP and MBR&gt;GBR bearer)</w:t>
      </w:r>
      <w:bookmarkEnd w:id="4551"/>
      <w:bookmarkEnd w:id="4552"/>
      <w:bookmarkEnd w:id="4553"/>
      <w:bookmarkEnd w:id="4554"/>
      <w:bookmarkEnd w:id="4555"/>
      <w:bookmarkEnd w:id="4556"/>
      <w:bookmarkEnd w:id="4557"/>
      <w:bookmarkEnd w:id="4558"/>
      <w:bookmarkEnd w:id="4559"/>
    </w:p>
    <w:p w14:paraId="7BB7D962" w14:textId="77777777" w:rsidR="00750DA1" w:rsidRPr="0051470C" w:rsidRDefault="00750DA1" w:rsidP="00750DA1">
      <w:pPr>
        <w:rPr>
          <w:lang w:val="en-US"/>
        </w:rPr>
      </w:pPr>
      <w:r w:rsidRPr="0051470C">
        <w:rPr>
          <w:lang w:val="en-US"/>
        </w:rPr>
        <w:t xml:space="preserve">The video bandwidths used for defining MBR and GBR are assumed to be </w:t>
      </w:r>
      <w:r>
        <w:rPr>
          <w:lang w:val="en-US"/>
        </w:rPr>
        <w:t>650</w:t>
      </w:r>
      <w:r w:rsidRPr="004F04FC">
        <w:rPr>
          <w:lang w:val="en-US"/>
        </w:rPr>
        <w:t xml:space="preserve"> kbps</w:t>
      </w:r>
      <w:r w:rsidRPr="0051470C">
        <w:rPr>
          <w:lang w:val="en-US"/>
        </w:rPr>
        <w:t xml:space="preserve"> and </w:t>
      </w:r>
      <w:r>
        <w:rPr>
          <w:lang w:val="en-US"/>
        </w:rPr>
        <w:t>40</w:t>
      </w:r>
      <w:r w:rsidRPr="004F04FC">
        <w:rPr>
          <w:lang w:val="en-US"/>
        </w:rPr>
        <w:t xml:space="preserve"> kbps</w:t>
      </w:r>
      <w:r w:rsidRPr="0051470C">
        <w:rPr>
          <w:lang w:val="en-US"/>
        </w:rPr>
        <w:t xml:space="preserve">, respectively. The IPv6 overhead is </w:t>
      </w:r>
      <w:r w:rsidRPr="004F04FC">
        <w:rPr>
          <w:lang w:val="en-US"/>
        </w:rPr>
        <w:t>36 kbps</w:t>
      </w:r>
      <w:r w:rsidRPr="0051470C">
        <w:rPr>
          <w:lang w:val="en-US"/>
        </w:rPr>
        <w:t xml:space="preserve"> (assuming 25 fps and 3 IP packets per frame) for MBR and </w:t>
      </w:r>
      <w:r>
        <w:rPr>
          <w:lang w:val="en-US"/>
        </w:rPr>
        <w:t>2.4</w:t>
      </w:r>
      <w:r w:rsidRPr="004F04FC">
        <w:rPr>
          <w:lang w:val="en-US"/>
        </w:rPr>
        <w:t xml:space="preserve"> kbps</w:t>
      </w:r>
      <w:r w:rsidRPr="0051470C">
        <w:rPr>
          <w:lang w:val="en-US"/>
        </w:rPr>
        <w:t xml:space="preserve"> (assuming </w:t>
      </w:r>
      <w:r>
        <w:rPr>
          <w:lang w:val="en-US"/>
        </w:rPr>
        <w:t xml:space="preserve">QCIF, </w:t>
      </w:r>
      <w:r w:rsidRPr="0051470C">
        <w:rPr>
          <w:lang w:val="en-US"/>
        </w:rPr>
        <w:t xml:space="preserve">5 fps and 1 IP packets per frame) for GBR, resulting in </w:t>
      </w:r>
      <w:r>
        <w:rPr>
          <w:lang w:val="en-US"/>
        </w:rPr>
        <w:t>690</w:t>
      </w:r>
      <w:r w:rsidRPr="004F04FC">
        <w:rPr>
          <w:lang w:val="en-US"/>
        </w:rPr>
        <w:t xml:space="preserve"> kbps</w:t>
      </w:r>
      <w:r w:rsidRPr="0051470C">
        <w:rPr>
          <w:lang w:val="en-US"/>
        </w:rPr>
        <w:t xml:space="preserve"> and </w:t>
      </w:r>
      <w:r>
        <w:rPr>
          <w:lang w:val="en-US"/>
        </w:rPr>
        <w:t>45</w:t>
      </w:r>
      <w:r w:rsidRPr="004F04FC">
        <w:rPr>
          <w:lang w:val="en-US"/>
        </w:rPr>
        <w:t xml:space="preserve"> kbps</w:t>
      </w:r>
      <w:r w:rsidRPr="0051470C">
        <w:rPr>
          <w:lang w:val="en-US"/>
        </w:rPr>
        <w:t xml:space="preserve">, respectively. Adding 5% for RTCP increases the bandwidth </w:t>
      </w:r>
      <w:r>
        <w:rPr>
          <w:rFonts w:hint="eastAsia"/>
          <w:lang w:val="en-US" w:eastAsia="ko-KR"/>
        </w:rPr>
        <w:t>by</w:t>
      </w:r>
      <w:r w:rsidRPr="0051470C">
        <w:rPr>
          <w:lang w:val="en-US"/>
        </w:rPr>
        <w:t xml:space="preserve"> </w:t>
      </w:r>
      <w:r>
        <w:rPr>
          <w:lang w:val="en-US"/>
        </w:rPr>
        <w:t>34.5</w:t>
      </w:r>
      <w:r w:rsidRPr="004F04FC">
        <w:rPr>
          <w:lang w:val="en-US"/>
        </w:rPr>
        <w:t xml:space="preserve"> kbps</w:t>
      </w:r>
      <w:r w:rsidRPr="0051470C">
        <w:rPr>
          <w:lang w:val="en-US"/>
        </w:rPr>
        <w:t xml:space="preserve"> for both MBR and GBR.</w:t>
      </w:r>
      <w:r>
        <w:rPr>
          <w:lang w:val="en-US"/>
        </w:rPr>
        <w:t xml:space="preserve"> However, the RTCP bandwidth is limited to max 14 kbps, see clause 7.3.1.</w:t>
      </w:r>
      <w:r w:rsidRPr="0051470C">
        <w:rPr>
          <w:lang w:val="en-US"/>
        </w:rPr>
        <w:t xml:space="preserve"> Rounding up to the nearest higher integer multiple of 8 kbps gives </w:t>
      </w:r>
      <w:r>
        <w:rPr>
          <w:lang w:val="en-US"/>
        </w:rPr>
        <w:t>704</w:t>
      </w:r>
      <w:r w:rsidRPr="004F04FC">
        <w:rPr>
          <w:lang w:val="en-US"/>
        </w:rPr>
        <w:t xml:space="preserve"> kbps</w:t>
      </w:r>
      <w:r w:rsidRPr="0051470C">
        <w:rPr>
          <w:lang w:val="en-US"/>
        </w:rPr>
        <w:t xml:space="preserve"> and </w:t>
      </w:r>
      <w:r>
        <w:rPr>
          <w:lang w:val="en-US"/>
        </w:rPr>
        <w:t>72</w:t>
      </w:r>
      <w:r w:rsidRPr="004F04FC">
        <w:rPr>
          <w:lang w:val="en-US"/>
        </w:rPr>
        <w:t xml:space="preserve"> kbps</w:t>
      </w:r>
      <w:r w:rsidRPr="0051470C">
        <w:rPr>
          <w:lang w:val="en-US"/>
        </w:rPr>
        <w:t>, respectively.</w:t>
      </w:r>
    </w:p>
    <w:p w14:paraId="571B7DC2" w14:textId="77777777" w:rsidR="00750DA1" w:rsidRPr="0051470C" w:rsidRDefault="00750DA1" w:rsidP="00750DA1">
      <w:pPr>
        <w:pStyle w:val="TH"/>
        <w:rPr>
          <w:lang w:val="en-US"/>
        </w:rPr>
      </w:pPr>
      <w:r w:rsidRPr="0051470C">
        <w:rPr>
          <w:lang w:val="en-US"/>
        </w:rPr>
        <w:lastRenderedPageBreak/>
        <w:t>Table E.29: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level 3.1, </w:t>
      </w:r>
      <w:r>
        <w:rPr>
          <w:rFonts w:eastAsia="SimSun"/>
          <w:lang w:val="en-US"/>
        </w:rPr>
        <w:t>650</w:t>
      </w:r>
      <w:r w:rsidRPr="004F04FC">
        <w:rPr>
          <w:rFonts w:eastAsia="SimSun"/>
          <w:lang w:val="en-US"/>
        </w:rPr>
        <w:t>/</w:t>
      </w:r>
      <w:r>
        <w:rPr>
          <w:rFonts w:eastAsia="SimSun"/>
          <w:lang w:val="en-US"/>
        </w:rPr>
        <w:t>40</w:t>
      </w:r>
      <w:r w:rsidRPr="004F04FC">
        <w:rPr>
          <w:rFonts w:eastAsia="SimSun"/>
          <w:lang w:val="en-US"/>
        </w:rPr>
        <w:t xml:space="preserve"> kbps</w:t>
      </w:r>
      <w:r w:rsidRPr="0051470C">
        <w:rPr>
          <w:lang w:val="en-US"/>
        </w:rPr>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750DA1" w:rsidRPr="002D74EE" w14:paraId="3537D865"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54B470BD" w14:textId="77777777" w:rsidR="00750DA1" w:rsidRPr="002D74EE" w:rsidRDefault="00750DA1"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2955E6C4" w14:textId="77777777" w:rsidR="00750DA1" w:rsidRPr="002D74EE" w:rsidRDefault="00750DA1" w:rsidP="00E91C88">
            <w:pPr>
              <w:pStyle w:val="TAH"/>
              <w:rPr>
                <w:lang w:val="en-US"/>
              </w:rPr>
            </w:pPr>
            <w:r w:rsidRPr="002D74EE">
              <w:rPr>
                <w:lang w:val="en-US"/>
              </w:rPr>
              <w:t>Conversational class</w:t>
            </w:r>
          </w:p>
        </w:tc>
        <w:tc>
          <w:tcPr>
            <w:tcW w:w="4393" w:type="dxa"/>
            <w:tcBorders>
              <w:top w:val="single" w:sz="4" w:space="0" w:color="auto"/>
              <w:left w:val="single" w:sz="4" w:space="0" w:color="auto"/>
              <w:bottom w:val="single" w:sz="4" w:space="0" w:color="auto"/>
              <w:right w:val="single" w:sz="4" w:space="0" w:color="auto"/>
            </w:tcBorders>
          </w:tcPr>
          <w:p w14:paraId="5F82BA74" w14:textId="77777777" w:rsidR="00750DA1" w:rsidRPr="002D74EE" w:rsidRDefault="00750DA1" w:rsidP="00E91C88">
            <w:pPr>
              <w:pStyle w:val="TAH"/>
              <w:rPr>
                <w:lang w:val="en-US"/>
              </w:rPr>
            </w:pPr>
            <w:r w:rsidRPr="002D74EE">
              <w:rPr>
                <w:lang w:val="en-US"/>
              </w:rPr>
              <w:t>Notes</w:t>
            </w:r>
          </w:p>
        </w:tc>
      </w:tr>
      <w:tr w:rsidR="00750DA1" w:rsidRPr="002D74EE" w14:paraId="64F865E7"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3A7575E1" w14:textId="77777777" w:rsidR="00750DA1" w:rsidRPr="002D74EE" w:rsidRDefault="00750DA1"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473814C0" w14:textId="77777777" w:rsidR="00750DA1" w:rsidRPr="002D74EE" w:rsidRDefault="00750DA1" w:rsidP="00E91C88">
            <w:pPr>
              <w:pStyle w:val="TAL"/>
              <w:rPr>
                <w:rFonts w:cs="Arial"/>
                <w:lang w:val="en-US"/>
              </w:rPr>
            </w:pPr>
            <w:r w:rsidRPr="002D74EE">
              <w:rPr>
                <w:lang w:val="en-US"/>
              </w:rPr>
              <w:t>No</w:t>
            </w:r>
          </w:p>
        </w:tc>
        <w:tc>
          <w:tcPr>
            <w:tcW w:w="4393" w:type="dxa"/>
            <w:tcBorders>
              <w:top w:val="single" w:sz="4" w:space="0" w:color="auto"/>
              <w:left w:val="single" w:sz="4" w:space="0" w:color="auto"/>
              <w:bottom w:val="single" w:sz="4" w:space="0" w:color="auto"/>
              <w:right w:val="single" w:sz="4" w:space="0" w:color="auto"/>
            </w:tcBorders>
          </w:tcPr>
          <w:p w14:paraId="4D80E5B0" w14:textId="77777777" w:rsidR="00750DA1" w:rsidRPr="002D74EE" w:rsidRDefault="00750DA1" w:rsidP="00E91C88">
            <w:pPr>
              <w:pStyle w:val="TAL"/>
              <w:rPr>
                <w:rFonts w:cs="Arial"/>
                <w:lang w:val="en-US"/>
              </w:rPr>
            </w:pPr>
            <w:r w:rsidRPr="002D74EE">
              <w:rPr>
                <w:lang w:val="en-US"/>
              </w:rPr>
              <w:t>The application should handle packet reordering.</w:t>
            </w:r>
          </w:p>
        </w:tc>
      </w:tr>
      <w:tr w:rsidR="00750DA1" w:rsidRPr="002D74EE" w14:paraId="37A2DD2E"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286A4E5F" w14:textId="77777777" w:rsidR="00750DA1" w:rsidRPr="002D74EE" w:rsidRDefault="00750DA1"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114D6B3B" w14:textId="77777777" w:rsidR="00750DA1" w:rsidRPr="002D74EE" w:rsidRDefault="00750DA1" w:rsidP="00E91C88">
            <w:pPr>
              <w:pStyle w:val="TAL"/>
              <w:rPr>
                <w:rFonts w:cs="Arial"/>
                <w:lang w:val="en-US"/>
              </w:rPr>
            </w:pPr>
            <w:r w:rsidRPr="002D74EE">
              <w:rPr>
                <w:lang w:val="en-US"/>
              </w:rPr>
              <w:t>1400</w:t>
            </w:r>
          </w:p>
        </w:tc>
        <w:tc>
          <w:tcPr>
            <w:tcW w:w="4393" w:type="dxa"/>
            <w:tcBorders>
              <w:top w:val="single" w:sz="4" w:space="0" w:color="auto"/>
              <w:left w:val="single" w:sz="4" w:space="0" w:color="auto"/>
              <w:bottom w:val="single" w:sz="4" w:space="0" w:color="auto"/>
              <w:right w:val="single" w:sz="4" w:space="0" w:color="auto"/>
            </w:tcBorders>
          </w:tcPr>
          <w:p w14:paraId="62176C4E" w14:textId="77777777" w:rsidR="00750DA1" w:rsidRPr="002D74EE" w:rsidRDefault="00750DA1" w:rsidP="00E91C88">
            <w:pPr>
              <w:pStyle w:val="TAL"/>
              <w:rPr>
                <w:rFonts w:cs="Arial"/>
                <w:lang w:val="en-US"/>
              </w:rPr>
            </w:pPr>
            <w:r w:rsidRPr="002D74EE">
              <w:rPr>
                <w:lang w:val="en-US"/>
              </w:rPr>
              <w:t>Maximum size of IP packets</w:t>
            </w:r>
          </w:p>
        </w:tc>
      </w:tr>
      <w:tr w:rsidR="00750DA1" w:rsidRPr="002D74EE" w14:paraId="10F67AB9"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7E0BF650" w14:textId="77777777" w:rsidR="00750DA1" w:rsidRPr="002D74EE" w:rsidRDefault="00750DA1"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BF55BA4" w14:textId="77777777" w:rsidR="00750DA1" w:rsidRPr="002D74EE" w:rsidRDefault="00750DA1" w:rsidP="00E91C88">
            <w:pPr>
              <w:pStyle w:val="TAL"/>
              <w:rPr>
                <w:rFonts w:cs="Arial"/>
                <w:lang w:val="en-US"/>
              </w:rPr>
            </w:pPr>
            <w:r w:rsidRPr="002D74EE">
              <w:rPr>
                <w:lang w:val="en-US"/>
              </w:rPr>
              <w:t>No</w:t>
            </w:r>
          </w:p>
        </w:tc>
        <w:tc>
          <w:tcPr>
            <w:tcW w:w="4393" w:type="dxa"/>
            <w:tcBorders>
              <w:top w:val="single" w:sz="4" w:space="0" w:color="auto"/>
              <w:left w:val="single" w:sz="4" w:space="0" w:color="auto"/>
              <w:bottom w:val="single" w:sz="4" w:space="0" w:color="auto"/>
              <w:right w:val="single" w:sz="4" w:space="0" w:color="auto"/>
            </w:tcBorders>
          </w:tcPr>
          <w:p w14:paraId="7EC970BA" w14:textId="77777777" w:rsidR="00750DA1" w:rsidRPr="002D74EE" w:rsidRDefault="00750DA1" w:rsidP="00E91C88">
            <w:pPr>
              <w:pStyle w:val="TAL"/>
              <w:rPr>
                <w:rFonts w:cs="Arial"/>
                <w:lang w:val="en-US"/>
              </w:rPr>
            </w:pPr>
          </w:p>
        </w:tc>
      </w:tr>
      <w:tr w:rsidR="00750DA1" w:rsidRPr="002D74EE" w14:paraId="59449310"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5ACEB517" w14:textId="77777777" w:rsidR="00750DA1" w:rsidRPr="002D74EE" w:rsidRDefault="00750DA1"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470621CD" w14:textId="77777777" w:rsidR="00750DA1" w:rsidRPr="002D74EE" w:rsidRDefault="00750DA1" w:rsidP="00E91C88">
            <w:pPr>
              <w:pStyle w:val="TAL"/>
              <w:rPr>
                <w:rFonts w:cs="Arial"/>
                <w:lang w:val="en-US"/>
              </w:rPr>
            </w:pPr>
            <w:r w:rsidRPr="002D74EE">
              <w:rPr>
                <w:lang w:val="en-US"/>
              </w:rPr>
              <w:t>10</w:t>
            </w:r>
            <w:r w:rsidRPr="002D74EE">
              <w:rPr>
                <w:vertAlign w:val="superscript"/>
                <w:lang w:val="en-US"/>
              </w:rPr>
              <w:t>-5</w:t>
            </w:r>
          </w:p>
        </w:tc>
        <w:tc>
          <w:tcPr>
            <w:tcW w:w="4393" w:type="dxa"/>
            <w:tcBorders>
              <w:top w:val="single" w:sz="4" w:space="0" w:color="auto"/>
              <w:left w:val="single" w:sz="4" w:space="0" w:color="auto"/>
              <w:bottom w:val="single" w:sz="4" w:space="0" w:color="auto"/>
              <w:right w:val="single" w:sz="4" w:space="0" w:color="auto"/>
            </w:tcBorders>
          </w:tcPr>
          <w:p w14:paraId="514B8545" w14:textId="77777777" w:rsidR="00750DA1" w:rsidRPr="002D74EE" w:rsidRDefault="00750DA1"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750DA1" w:rsidRPr="002D74EE" w14:paraId="70675C9A"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36CAB557" w14:textId="77777777" w:rsidR="00750DA1" w:rsidRPr="002D74EE" w:rsidRDefault="00750DA1"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199B8CFF" w14:textId="77777777" w:rsidR="00750DA1" w:rsidRPr="002D74EE" w:rsidRDefault="00750DA1"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3" w:type="dxa"/>
            <w:tcBorders>
              <w:top w:val="single" w:sz="4" w:space="0" w:color="auto"/>
              <w:left w:val="single" w:sz="4" w:space="0" w:color="auto"/>
              <w:bottom w:val="single" w:sz="4" w:space="0" w:color="auto"/>
              <w:right w:val="single" w:sz="4" w:space="0" w:color="auto"/>
            </w:tcBorders>
          </w:tcPr>
          <w:p w14:paraId="7F7CC390" w14:textId="77777777" w:rsidR="00750DA1" w:rsidRPr="002D74EE" w:rsidRDefault="00750DA1" w:rsidP="00E91C88">
            <w:pPr>
              <w:pStyle w:val="TAL"/>
              <w:rPr>
                <w:rFonts w:cs="Arial"/>
                <w:lang w:val="en-US"/>
              </w:rPr>
            </w:pPr>
            <w:r w:rsidRPr="002D74EE">
              <w:rPr>
                <w:lang w:val="en-US"/>
              </w:rPr>
              <w:t>A packet loss rate of 0.7 % per wireless link is in general sufficient for video services</w:t>
            </w:r>
          </w:p>
        </w:tc>
      </w:tr>
      <w:tr w:rsidR="00750DA1" w:rsidRPr="002D74EE" w14:paraId="5AC430EC"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4858725C" w14:textId="77777777" w:rsidR="00750DA1" w:rsidRPr="002D74EE" w:rsidRDefault="00750DA1"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04281B5A" w14:textId="77777777" w:rsidR="00750DA1" w:rsidRPr="002D74EE" w:rsidRDefault="00750DA1"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3" w:type="dxa"/>
            <w:tcBorders>
              <w:top w:val="single" w:sz="4" w:space="0" w:color="auto"/>
              <w:left w:val="single" w:sz="4" w:space="0" w:color="auto"/>
              <w:bottom w:val="single" w:sz="4" w:space="0" w:color="auto"/>
              <w:right w:val="single" w:sz="4" w:space="0" w:color="auto"/>
            </w:tcBorders>
          </w:tcPr>
          <w:p w14:paraId="11ADFCB4" w14:textId="77777777" w:rsidR="00750DA1" w:rsidRPr="002D74EE" w:rsidRDefault="00750DA1"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750DA1" w:rsidRPr="002D74EE" w14:paraId="0953EE73"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3395BC08" w14:textId="77777777" w:rsidR="00750DA1" w:rsidRPr="002D74EE" w:rsidRDefault="00750DA1"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25B40C5" w14:textId="77777777" w:rsidR="00750DA1" w:rsidRPr="002D74EE" w:rsidRDefault="00750DA1" w:rsidP="00E91C88">
            <w:pPr>
              <w:pStyle w:val="TAL"/>
              <w:rPr>
                <w:rFonts w:cs="Arial"/>
                <w:lang w:val="en-US"/>
              </w:rPr>
            </w:pPr>
            <w:r w:rsidRPr="002D74EE">
              <w:rPr>
                <w:lang w:val="en-US"/>
              </w:rPr>
              <w:t>64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51D09271" w14:textId="77777777" w:rsidR="00750DA1" w:rsidRPr="002D74EE" w:rsidRDefault="00750DA1" w:rsidP="00E91C88">
            <w:pPr>
              <w:pStyle w:val="TAL"/>
              <w:rPr>
                <w:lang w:val="en-US"/>
              </w:rPr>
            </w:pPr>
            <w:r w:rsidRPr="002D74EE">
              <w:rPr>
                <w:lang w:val="en-US"/>
              </w:rPr>
              <w:t>The total bit-rate of a video codec (running at 40 kbps) adding IP/UDP/RTP overhead (assumed to be 2.4 kbps) and RTCP (adds 5 % of the session bandwidth) rounded up to nearest 8 kbps value.</w:t>
            </w:r>
          </w:p>
          <w:p w14:paraId="498EE0D4" w14:textId="77777777" w:rsidR="00750DA1" w:rsidRPr="002D74EE" w:rsidRDefault="00750DA1" w:rsidP="00E91C88">
            <w:pPr>
              <w:pStyle w:val="TAL"/>
              <w:rPr>
                <w:rFonts w:cs="Arial"/>
                <w:lang w:val="en-US"/>
              </w:rPr>
            </w:pPr>
            <w:r w:rsidRPr="002D74EE">
              <w:rPr>
                <w:lang w:val="en-US"/>
              </w:rPr>
              <w:t>If downlink SDP contains a lower b=AS bandwidth modifier value, this should be used instead.</w:t>
            </w:r>
          </w:p>
        </w:tc>
      </w:tr>
      <w:tr w:rsidR="00750DA1" w:rsidRPr="002D74EE" w14:paraId="70335105"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73EF658D" w14:textId="77777777" w:rsidR="00750DA1" w:rsidRPr="002D74EE" w:rsidRDefault="00750DA1"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217BFC5" w14:textId="77777777" w:rsidR="00750DA1" w:rsidRPr="002D74EE" w:rsidRDefault="00750DA1" w:rsidP="00E91C88">
            <w:pPr>
              <w:pStyle w:val="TAL"/>
              <w:rPr>
                <w:rFonts w:cs="Arial"/>
                <w:lang w:val="en-US"/>
              </w:rPr>
            </w:pPr>
            <w:r>
              <w:rPr>
                <w:lang w:val="en-US"/>
              </w:rPr>
              <w:t>704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2424B1A0" w14:textId="77777777" w:rsidR="00750DA1" w:rsidRPr="002D74EE" w:rsidRDefault="00750DA1" w:rsidP="00E91C88">
            <w:pPr>
              <w:pStyle w:val="TAL"/>
              <w:rPr>
                <w:rFonts w:cs="Arial"/>
                <w:lang w:val="en-US"/>
              </w:rPr>
            </w:pPr>
            <w:r w:rsidRPr="002D74EE">
              <w:rPr>
                <w:rFonts w:cs="Arial"/>
                <w:lang w:val="en-US"/>
              </w:rPr>
              <w:t xml:space="preserve">The total bit-rate of a video codec (running at </w:t>
            </w:r>
            <w:r>
              <w:rPr>
                <w:rFonts w:cs="Arial"/>
                <w:lang w:val="en-US"/>
              </w:rPr>
              <w:t>650</w:t>
            </w:r>
            <w:r w:rsidRPr="002D74EE">
              <w:rPr>
                <w:rFonts w:cs="Arial"/>
                <w:lang w:val="en-US"/>
              </w:rPr>
              <w:t xml:space="preserve"> kbps) adding IP/UDP/RTP overhead (assumed to be 36 kbps) and RTCP (adds 5 % of the session bandwidth) rounded up to nearest 8 kbps value.</w:t>
            </w:r>
          </w:p>
          <w:p w14:paraId="2EBEFE6C" w14:textId="77777777" w:rsidR="00750DA1" w:rsidRPr="002D74EE" w:rsidRDefault="00750DA1" w:rsidP="00E91C88">
            <w:pPr>
              <w:pStyle w:val="TAL"/>
              <w:rPr>
                <w:rFonts w:cs="Arial"/>
                <w:lang w:val="en-US"/>
              </w:rPr>
            </w:pPr>
            <w:r w:rsidRPr="002D74EE">
              <w:rPr>
                <w:rFonts w:cs="Arial"/>
                <w:lang w:val="en-US"/>
              </w:rPr>
              <w:t>If downlink SDP contains a lower b=AS bandwidth modifier value, this should be used instead.</w:t>
            </w:r>
          </w:p>
        </w:tc>
      </w:tr>
      <w:tr w:rsidR="00750DA1" w:rsidRPr="002D74EE" w14:paraId="4581530D"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7BB81A35" w14:textId="77777777" w:rsidR="00750DA1" w:rsidRPr="002D74EE" w:rsidRDefault="00750DA1"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0D26AF3" w14:textId="77777777" w:rsidR="00750DA1" w:rsidRPr="002D74EE" w:rsidRDefault="00750DA1" w:rsidP="00E91C88">
            <w:pPr>
              <w:pStyle w:val="TAL"/>
              <w:rPr>
                <w:rFonts w:cs="Arial"/>
                <w:lang w:val="en-US"/>
              </w:rPr>
            </w:pPr>
            <w:r w:rsidRPr="002D74EE">
              <w:rPr>
                <w:lang w:val="en-US"/>
              </w:rPr>
              <w:t>64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035DC452" w14:textId="77777777" w:rsidR="00750DA1" w:rsidRPr="002D74EE" w:rsidRDefault="00750DA1" w:rsidP="00E91C88">
            <w:pPr>
              <w:pStyle w:val="TAL"/>
              <w:rPr>
                <w:lang w:val="en-US"/>
              </w:rPr>
            </w:pPr>
            <w:r w:rsidRPr="002D74EE">
              <w:rPr>
                <w:lang w:val="en-US"/>
              </w:rPr>
              <w:t>The total bit-rate of a video codec (running at 40 kbps) adding IP/UDP/RTP overhead (assumed to be 2.4 kbps) and RTCP (adds 5 % of the session bandwidth) rounded up to nearest 8 kbps value.</w:t>
            </w:r>
          </w:p>
          <w:p w14:paraId="3F4141AD" w14:textId="77777777" w:rsidR="00750DA1" w:rsidRPr="002D74EE" w:rsidRDefault="00750DA1" w:rsidP="00E91C88">
            <w:pPr>
              <w:pStyle w:val="TAL"/>
              <w:rPr>
                <w:rFonts w:cs="Arial"/>
                <w:lang w:val="en-US"/>
              </w:rPr>
            </w:pPr>
            <w:r w:rsidRPr="002D74EE">
              <w:rPr>
                <w:lang w:val="en-US"/>
              </w:rPr>
              <w:t>If downlink SDP contains a lower b=AS bandwidth modifier value, this should be used instead.</w:t>
            </w:r>
          </w:p>
        </w:tc>
      </w:tr>
      <w:tr w:rsidR="00750DA1" w:rsidRPr="002D74EE" w14:paraId="644C79B6"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0D5C0553" w14:textId="77777777" w:rsidR="00750DA1" w:rsidRPr="002D74EE" w:rsidRDefault="00750DA1"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E44EE56" w14:textId="77777777" w:rsidR="00750DA1" w:rsidRPr="002D74EE" w:rsidRDefault="00750DA1" w:rsidP="00E91C88">
            <w:pPr>
              <w:pStyle w:val="TAL"/>
              <w:rPr>
                <w:rFonts w:cs="Arial"/>
                <w:lang w:val="en-US"/>
              </w:rPr>
            </w:pPr>
            <w:r>
              <w:rPr>
                <w:lang w:val="en-US"/>
              </w:rPr>
              <w:t>704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55782106" w14:textId="77777777" w:rsidR="00750DA1" w:rsidRPr="002D74EE" w:rsidRDefault="00750DA1" w:rsidP="00E91C88">
            <w:pPr>
              <w:pStyle w:val="TAL"/>
              <w:rPr>
                <w:rFonts w:cs="Arial"/>
                <w:lang w:val="en-US"/>
              </w:rPr>
            </w:pPr>
            <w:r w:rsidRPr="002D74EE">
              <w:rPr>
                <w:rFonts w:cs="Arial"/>
                <w:lang w:val="en-US"/>
              </w:rPr>
              <w:t xml:space="preserve">The total bit-rate of a video codec (running at </w:t>
            </w:r>
            <w:r>
              <w:rPr>
                <w:rFonts w:cs="Arial"/>
                <w:lang w:val="en-US"/>
              </w:rPr>
              <w:t>650</w:t>
            </w:r>
            <w:r w:rsidRPr="002D74EE">
              <w:rPr>
                <w:rFonts w:cs="Arial"/>
                <w:lang w:val="en-US"/>
              </w:rPr>
              <w:t xml:space="preserve"> kbps) adding IP/UDP/RTP overhead (assumed to be 36 kbps) and RTCP (adds 5 % of the session bandwidth) rounded up to nearest 8 kbps value.</w:t>
            </w:r>
          </w:p>
          <w:p w14:paraId="7C97BD77" w14:textId="77777777" w:rsidR="00750DA1" w:rsidRPr="002D74EE" w:rsidRDefault="00750DA1" w:rsidP="00E91C88">
            <w:pPr>
              <w:pStyle w:val="TAL"/>
              <w:rPr>
                <w:rFonts w:cs="Arial"/>
                <w:lang w:val="en-US"/>
              </w:rPr>
            </w:pPr>
            <w:r w:rsidRPr="002D74EE">
              <w:rPr>
                <w:rFonts w:cs="Arial"/>
                <w:lang w:val="en-US"/>
              </w:rPr>
              <w:t>If downlink SDP contains a lower b=AS bandwidth modifier value, this should be used instead.</w:t>
            </w:r>
          </w:p>
        </w:tc>
      </w:tr>
      <w:tr w:rsidR="00750DA1" w:rsidRPr="002D74EE" w14:paraId="15713026"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64E62224" w14:textId="77777777" w:rsidR="00750DA1" w:rsidRPr="002D74EE" w:rsidRDefault="00750DA1"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6BB8B5E9" w14:textId="77777777" w:rsidR="00750DA1" w:rsidRPr="002D74EE" w:rsidRDefault="00750DA1" w:rsidP="00E91C88">
            <w:pPr>
              <w:pStyle w:val="TAL"/>
              <w:rPr>
                <w:rFonts w:cs="Arial"/>
                <w:lang w:val="en-US"/>
              </w:rPr>
            </w:pPr>
            <w:r w:rsidRPr="002D74EE">
              <w:rPr>
                <w:lang w:val="en-US"/>
              </w:rPr>
              <w:t>subscribed value</w:t>
            </w:r>
          </w:p>
        </w:tc>
        <w:tc>
          <w:tcPr>
            <w:tcW w:w="4393" w:type="dxa"/>
            <w:tcBorders>
              <w:top w:val="single" w:sz="4" w:space="0" w:color="auto"/>
              <w:left w:val="single" w:sz="4" w:space="0" w:color="auto"/>
              <w:bottom w:val="single" w:sz="4" w:space="0" w:color="auto"/>
              <w:right w:val="single" w:sz="4" w:space="0" w:color="auto"/>
            </w:tcBorders>
          </w:tcPr>
          <w:p w14:paraId="2827AEFF" w14:textId="77777777" w:rsidR="00750DA1" w:rsidRPr="002D74EE" w:rsidRDefault="00750DA1"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750DA1" w:rsidRPr="002D74EE" w14:paraId="7A2F3A56" w14:textId="77777777" w:rsidTr="00E91C88">
        <w:trPr>
          <w:jc w:val="center"/>
        </w:trPr>
        <w:tc>
          <w:tcPr>
            <w:tcW w:w="2905" w:type="dxa"/>
            <w:tcBorders>
              <w:top w:val="single" w:sz="4" w:space="0" w:color="auto"/>
              <w:left w:val="single" w:sz="4" w:space="0" w:color="auto"/>
              <w:bottom w:val="single" w:sz="4" w:space="0" w:color="auto"/>
              <w:right w:val="single" w:sz="4" w:space="0" w:color="auto"/>
            </w:tcBorders>
          </w:tcPr>
          <w:p w14:paraId="3250EE88" w14:textId="77777777" w:rsidR="00750DA1" w:rsidRPr="002D74EE" w:rsidRDefault="00750DA1"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65DBB13E" w14:textId="77777777" w:rsidR="00750DA1" w:rsidRPr="002D74EE" w:rsidRDefault="00750DA1" w:rsidP="00E91C88">
            <w:pPr>
              <w:pStyle w:val="TAL"/>
              <w:rPr>
                <w:rFonts w:cs="Arial"/>
                <w:lang w:val="en-US"/>
              </w:rPr>
            </w:pPr>
            <w:r w:rsidRPr="002D74EE">
              <w:rPr>
                <w:lang w:val="en-US"/>
              </w:rPr>
              <w:t>‘unknown'</w:t>
            </w:r>
          </w:p>
        </w:tc>
        <w:tc>
          <w:tcPr>
            <w:tcW w:w="4393" w:type="dxa"/>
            <w:tcBorders>
              <w:top w:val="single" w:sz="4" w:space="0" w:color="auto"/>
              <w:left w:val="single" w:sz="4" w:space="0" w:color="auto"/>
              <w:bottom w:val="single" w:sz="4" w:space="0" w:color="auto"/>
              <w:right w:val="single" w:sz="4" w:space="0" w:color="auto"/>
            </w:tcBorders>
          </w:tcPr>
          <w:p w14:paraId="382B8F8F" w14:textId="77777777" w:rsidR="00750DA1" w:rsidRPr="002D74EE" w:rsidRDefault="00750DA1" w:rsidP="00E91C88">
            <w:pPr>
              <w:pStyle w:val="TAL"/>
              <w:rPr>
                <w:rFonts w:cs="Arial"/>
                <w:lang w:val="en-US"/>
              </w:rPr>
            </w:pPr>
          </w:p>
        </w:tc>
      </w:tr>
    </w:tbl>
    <w:p w14:paraId="00DDE9D6" w14:textId="77777777" w:rsidR="00750DA1" w:rsidRDefault="00750DA1" w:rsidP="00F3459E">
      <w:pPr>
        <w:pStyle w:val="FP"/>
        <w:rPr>
          <w:lang w:val="en-US"/>
        </w:rPr>
      </w:pPr>
    </w:p>
    <w:p w14:paraId="5C605C21" w14:textId="77777777" w:rsidR="00750DA1" w:rsidRPr="004F04FC" w:rsidRDefault="00750DA1" w:rsidP="00750DA1">
      <w:pPr>
        <w:pStyle w:val="Heading1"/>
        <w:rPr>
          <w:rFonts w:eastAsia="SimSun"/>
          <w:lang w:val="en-US"/>
        </w:rPr>
      </w:pPr>
      <w:bookmarkStart w:id="4560" w:name="_Toc26369671"/>
      <w:bookmarkStart w:id="4561" w:name="_Toc36227553"/>
      <w:bookmarkStart w:id="4562" w:name="_Toc36228568"/>
      <w:bookmarkStart w:id="4563" w:name="_Toc36229195"/>
      <w:bookmarkStart w:id="4564" w:name="_Toc68847515"/>
      <w:bookmarkStart w:id="4565" w:name="_Toc74611450"/>
      <w:bookmarkStart w:id="4566" w:name="_Toc75566729"/>
      <w:bookmarkStart w:id="4567" w:name="_Toc89790281"/>
      <w:bookmarkStart w:id="4568" w:name="_Toc99466919"/>
      <w:r w:rsidRPr="0051470C">
        <w:rPr>
          <w:rFonts w:eastAsia="SimSun"/>
          <w:lang w:val="en-US"/>
        </w:rPr>
        <w:t>E.2</w:t>
      </w:r>
      <w:r>
        <w:rPr>
          <w:rFonts w:eastAsia="SimSun"/>
          <w:lang w:val="en-US"/>
        </w:rPr>
        <w:t>9</w:t>
      </w:r>
      <w:r w:rsidRPr="0051470C">
        <w:rPr>
          <w:rFonts w:eastAsia="SimSun"/>
          <w:lang w:val="en-US"/>
        </w:rPr>
        <w:tab/>
        <w:t xml:space="preserve">Bi-directional video (H.265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Pr>
          <w:rFonts w:eastAsia="SimSun"/>
          <w:lang w:val="en-US"/>
        </w:rPr>
        <w:t>Main profile,</w:t>
      </w:r>
      <w:r w:rsidRPr="006B5F29">
        <w:rPr>
          <w:rFonts w:eastAsia="SimSun"/>
          <w:lang w:val="en-US"/>
        </w:rPr>
        <w:t xml:space="preserve"> </w:t>
      </w:r>
      <w:r w:rsidRPr="0051470C">
        <w:rPr>
          <w:rFonts w:eastAsia="SimSun"/>
          <w:lang w:val="en-US"/>
        </w:rPr>
        <w:t>Main tier, level 3.1</w:t>
      </w:r>
      <w:r w:rsidRPr="004F04FC">
        <w:rPr>
          <w:rFonts w:eastAsia="SimSun"/>
          <w:lang w:val="en-US"/>
        </w:rPr>
        <w:t xml:space="preserve">, </w:t>
      </w:r>
      <w:r>
        <w:rPr>
          <w:rFonts w:eastAsia="SimSun"/>
          <w:lang w:val="en-US"/>
        </w:rPr>
        <w:t>750</w:t>
      </w:r>
      <w:r w:rsidRPr="004F04FC">
        <w:rPr>
          <w:rFonts w:eastAsia="SimSun"/>
          <w:lang w:val="en-US"/>
        </w:rPr>
        <w:t xml:space="preserve"> kbps, IPv6, RTCP and MBR=GBR bearer)</w:t>
      </w:r>
      <w:bookmarkEnd w:id="4560"/>
      <w:bookmarkEnd w:id="4561"/>
      <w:bookmarkEnd w:id="4562"/>
      <w:bookmarkEnd w:id="4563"/>
      <w:bookmarkEnd w:id="4564"/>
      <w:bookmarkEnd w:id="4565"/>
      <w:bookmarkEnd w:id="4566"/>
      <w:bookmarkEnd w:id="4567"/>
      <w:bookmarkEnd w:id="4568"/>
    </w:p>
    <w:p w14:paraId="77BB5054" w14:textId="77777777" w:rsidR="00750DA1" w:rsidRPr="0051470C" w:rsidRDefault="00750DA1" w:rsidP="00750DA1">
      <w:pPr>
        <w:rPr>
          <w:rFonts w:eastAsia="SimSun"/>
          <w:lang w:val="en-US"/>
        </w:rPr>
      </w:pPr>
      <w:r w:rsidRPr="004F04FC">
        <w:rPr>
          <w:lang w:val="en-US"/>
        </w:rPr>
        <w:t xml:space="preserve">The video bandwidth is assumed to be </w:t>
      </w:r>
      <w:r>
        <w:rPr>
          <w:lang w:val="en-US"/>
        </w:rPr>
        <w:t>750</w:t>
      </w:r>
      <w:r w:rsidRPr="004F04FC">
        <w:rPr>
          <w:lang w:val="en-US"/>
        </w:rPr>
        <w:t xml:space="preserve"> kbps and the IPv6 overhead </w:t>
      </w:r>
      <w:r>
        <w:rPr>
          <w:lang w:val="en-US"/>
        </w:rPr>
        <w:t>48</w:t>
      </w:r>
      <w:r w:rsidRPr="004F04FC">
        <w:rPr>
          <w:lang w:val="en-US"/>
        </w:rPr>
        <w:t xml:space="preserve"> kbps (</w:t>
      </w:r>
      <w:r w:rsidRPr="004F04FC">
        <w:rPr>
          <w:lang w:val="en-US" w:eastAsia="ko-KR"/>
        </w:rPr>
        <w:t>assuming</w:t>
      </w:r>
      <w:r w:rsidRPr="004F04FC">
        <w:rPr>
          <w:lang w:val="en-US"/>
        </w:rPr>
        <w:t xml:space="preserve"> 25 fps, </w:t>
      </w:r>
      <w:r>
        <w:rPr>
          <w:lang w:val="en-US"/>
        </w:rPr>
        <w:t>4</w:t>
      </w:r>
      <w:r w:rsidRPr="004F04FC">
        <w:rPr>
          <w:lang w:val="en-US"/>
        </w:rPr>
        <w:t xml:space="preserve"> IP packets per frame and IPv6), resulting in </w:t>
      </w:r>
      <w:r>
        <w:rPr>
          <w:lang w:val="en-US"/>
        </w:rPr>
        <w:t>800</w:t>
      </w:r>
      <w:r w:rsidRPr="004F04FC">
        <w:rPr>
          <w:lang w:val="en-US"/>
        </w:rPr>
        <w:t xml:space="preserve"> kbps. Adding 5% for RTCP increases the bandwidth </w:t>
      </w:r>
      <w:r>
        <w:rPr>
          <w:rFonts w:hint="eastAsia"/>
          <w:lang w:val="en-US" w:eastAsia="ko-KR"/>
        </w:rPr>
        <w:t>by</w:t>
      </w:r>
      <w:r w:rsidRPr="004F04FC">
        <w:rPr>
          <w:lang w:val="en-US"/>
        </w:rPr>
        <w:t xml:space="preserve"> </w:t>
      </w:r>
      <w:r>
        <w:rPr>
          <w:lang w:val="en-US"/>
        </w:rPr>
        <w:t>40</w:t>
      </w:r>
      <w:r w:rsidRPr="004F04FC">
        <w:rPr>
          <w:lang w:val="en-US"/>
        </w:rPr>
        <w:t xml:space="preserve"> kbps.</w:t>
      </w:r>
      <w:r>
        <w:rPr>
          <w:lang w:val="en-US"/>
        </w:rPr>
        <w:t xml:space="preserve"> However, the RTCP bandwidth is limited to max 14 kbps, see clause 7.3.1.</w:t>
      </w:r>
      <w:r w:rsidRPr="004F04FC">
        <w:rPr>
          <w:lang w:val="en-US"/>
        </w:rPr>
        <w:t xml:space="preserve"> Rounding up to the next higher integer multiple of 8 kbps gives </w:t>
      </w:r>
      <w:r>
        <w:rPr>
          <w:lang w:val="en-US"/>
        </w:rPr>
        <w:t>816</w:t>
      </w:r>
      <w:r w:rsidRPr="004F04FC">
        <w:rPr>
          <w:lang w:val="en-US"/>
        </w:rPr>
        <w:t xml:space="preserve"> kbps.</w:t>
      </w:r>
    </w:p>
    <w:p w14:paraId="680592DC" w14:textId="77777777" w:rsidR="00750DA1" w:rsidRPr="0051470C" w:rsidRDefault="00750DA1" w:rsidP="00750DA1">
      <w:pPr>
        <w:pStyle w:val="TH"/>
        <w:rPr>
          <w:lang w:val="en-US"/>
        </w:rPr>
      </w:pPr>
      <w:r w:rsidRPr="0051470C">
        <w:rPr>
          <w:lang w:val="en-US"/>
        </w:rPr>
        <w:lastRenderedPageBreak/>
        <w:t>Table E.</w:t>
      </w:r>
      <w:r>
        <w:rPr>
          <w:lang w:val="en-US"/>
        </w:rPr>
        <w:t>30</w:t>
      </w:r>
      <w:r w:rsidRPr="0051470C">
        <w:rPr>
          <w:lang w:val="en-US"/>
        </w:rPr>
        <w:t>: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sidRPr="004F04FC">
        <w:rPr>
          <w:rFonts w:eastAsia="SimSun"/>
          <w:lang w:val="en-US"/>
        </w:rPr>
        <w:t>level 3.1</w:t>
      </w:r>
      <w:r w:rsidRPr="004F04FC">
        <w:rPr>
          <w:lang w:val="en-US"/>
        </w:rPr>
        <w:t xml:space="preserve">, </w:t>
      </w:r>
      <w:r>
        <w:rPr>
          <w:lang w:val="en-US"/>
        </w:rPr>
        <w:t>750</w:t>
      </w:r>
      <w:r w:rsidRPr="004F04FC">
        <w:rPr>
          <w:lang w:val="en-US"/>
        </w:rPr>
        <w:t xml:space="preserve">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750DA1" w:rsidRPr="002D74EE" w14:paraId="701F228A"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8DFF4F0" w14:textId="77777777" w:rsidR="00750DA1" w:rsidRPr="002D74EE" w:rsidRDefault="00750DA1"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02C46E10" w14:textId="77777777" w:rsidR="00750DA1" w:rsidRPr="002D74EE" w:rsidRDefault="00750DA1" w:rsidP="00E91C88">
            <w:pPr>
              <w:pStyle w:val="TAH"/>
              <w:rPr>
                <w:lang w:val="en-US"/>
              </w:rPr>
            </w:pPr>
            <w:r w:rsidRPr="002D74EE">
              <w:rPr>
                <w:lang w:val="en-US"/>
              </w:rPr>
              <w:t>Conversational class</w:t>
            </w:r>
          </w:p>
        </w:tc>
        <w:tc>
          <w:tcPr>
            <w:tcW w:w="4394" w:type="dxa"/>
            <w:tcBorders>
              <w:top w:val="single" w:sz="4" w:space="0" w:color="auto"/>
              <w:left w:val="single" w:sz="4" w:space="0" w:color="auto"/>
              <w:bottom w:val="single" w:sz="4" w:space="0" w:color="auto"/>
              <w:right w:val="single" w:sz="4" w:space="0" w:color="auto"/>
            </w:tcBorders>
          </w:tcPr>
          <w:p w14:paraId="44BF0B3E" w14:textId="77777777" w:rsidR="00750DA1" w:rsidRPr="002D74EE" w:rsidRDefault="00750DA1" w:rsidP="00E91C88">
            <w:pPr>
              <w:pStyle w:val="TAH"/>
              <w:rPr>
                <w:lang w:val="en-US"/>
              </w:rPr>
            </w:pPr>
            <w:r w:rsidRPr="002D74EE">
              <w:rPr>
                <w:lang w:val="en-US"/>
              </w:rPr>
              <w:t>Notes</w:t>
            </w:r>
          </w:p>
        </w:tc>
      </w:tr>
      <w:tr w:rsidR="00750DA1" w:rsidRPr="002D74EE" w14:paraId="0B453978"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57CF0E1" w14:textId="77777777" w:rsidR="00750DA1" w:rsidRPr="002D74EE" w:rsidRDefault="00750DA1"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5531E58B" w14:textId="77777777" w:rsidR="00750DA1" w:rsidRPr="002D74EE" w:rsidRDefault="00750DA1"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763FDE6F" w14:textId="77777777" w:rsidR="00750DA1" w:rsidRPr="002D74EE" w:rsidRDefault="00750DA1" w:rsidP="00E91C88">
            <w:pPr>
              <w:pStyle w:val="TAL"/>
              <w:rPr>
                <w:rFonts w:cs="Arial"/>
                <w:lang w:val="en-US"/>
              </w:rPr>
            </w:pPr>
            <w:r w:rsidRPr="002D74EE">
              <w:rPr>
                <w:lang w:val="en-US"/>
              </w:rPr>
              <w:t>The application should handle packet reordering.</w:t>
            </w:r>
          </w:p>
        </w:tc>
      </w:tr>
      <w:tr w:rsidR="00750DA1" w:rsidRPr="002D74EE" w14:paraId="02C81CE6"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9BA6EDB" w14:textId="77777777" w:rsidR="00750DA1" w:rsidRPr="002D74EE" w:rsidRDefault="00750DA1"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003BC598" w14:textId="77777777" w:rsidR="00750DA1" w:rsidRPr="002D74EE" w:rsidRDefault="00750DA1" w:rsidP="00E91C88">
            <w:pPr>
              <w:pStyle w:val="TAL"/>
              <w:rPr>
                <w:rFonts w:cs="Arial"/>
                <w:lang w:val="en-US"/>
              </w:rPr>
            </w:pPr>
            <w:r w:rsidRPr="002D74EE">
              <w:rPr>
                <w:lang w:val="en-US"/>
              </w:rPr>
              <w:t>1400</w:t>
            </w:r>
          </w:p>
        </w:tc>
        <w:tc>
          <w:tcPr>
            <w:tcW w:w="4394" w:type="dxa"/>
            <w:tcBorders>
              <w:top w:val="single" w:sz="4" w:space="0" w:color="auto"/>
              <w:left w:val="single" w:sz="4" w:space="0" w:color="auto"/>
              <w:bottom w:val="single" w:sz="4" w:space="0" w:color="auto"/>
              <w:right w:val="single" w:sz="4" w:space="0" w:color="auto"/>
            </w:tcBorders>
          </w:tcPr>
          <w:p w14:paraId="1017F96A" w14:textId="77777777" w:rsidR="00750DA1" w:rsidRPr="002D74EE" w:rsidRDefault="00750DA1" w:rsidP="00E91C88">
            <w:pPr>
              <w:pStyle w:val="TAL"/>
              <w:rPr>
                <w:rFonts w:cs="Arial"/>
                <w:lang w:val="en-US"/>
              </w:rPr>
            </w:pPr>
            <w:r w:rsidRPr="002D74EE">
              <w:rPr>
                <w:lang w:val="en-US"/>
              </w:rPr>
              <w:t>Maximum size of IP packets</w:t>
            </w:r>
          </w:p>
        </w:tc>
      </w:tr>
      <w:tr w:rsidR="00750DA1" w:rsidRPr="002D74EE" w14:paraId="6B95FEC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520946AD" w14:textId="77777777" w:rsidR="00750DA1" w:rsidRPr="002D74EE" w:rsidRDefault="00750DA1"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48E943CE" w14:textId="77777777" w:rsidR="00750DA1" w:rsidRPr="002D74EE" w:rsidRDefault="00750DA1"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37DB1A8A" w14:textId="77777777" w:rsidR="00750DA1" w:rsidRPr="002D74EE" w:rsidRDefault="00750DA1" w:rsidP="00E91C88">
            <w:pPr>
              <w:pStyle w:val="TAL"/>
              <w:rPr>
                <w:rFonts w:cs="Arial"/>
                <w:lang w:val="en-US"/>
              </w:rPr>
            </w:pPr>
          </w:p>
        </w:tc>
      </w:tr>
      <w:tr w:rsidR="00750DA1" w:rsidRPr="002D74EE" w14:paraId="65BE1D53"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45B8ED9" w14:textId="77777777" w:rsidR="00750DA1" w:rsidRPr="002D74EE" w:rsidRDefault="00750DA1"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77841F87" w14:textId="77777777" w:rsidR="00750DA1" w:rsidRPr="002D74EE" w:rsidRDefault="00750DA1" w:rsidP="00E91C88">
            <w:pPr>
              <w:pStyle w:val="TAL"/>
              <w:rPr>
                <w:rFonts w:cs="Arial"/>
                <w:lang w:val="en-US"/>
              </w:rPr>
            </w:pPr>
            <w:r w:rsidRPr="002D74EE">
              <w:rPr>
                <w:lang w:val="en-US"/>
              </w:rPr>
              <w:t>10</w:t>
            </w:r>
            <w:r w:rsidRPr="002D74EE">
              <w:rPr>
                <w:vertAlign w:val="superscript"/>
                <w:lang w:val="en-US"/>
              </w:rPr>
              <w:t>-5</w:t>
            </w:r>
          </w:p>
        </w:tc>
        <w:tc>
          <w:tcPr>
            <w:tcW w:w="4394" w:type="dxa"/>
            <w:tcBorders>
              <w:top w:val="single" w:sz="4" w:space="0" w:color="auto"/>
              <w:left w:val="single" w:sz="4" w:space="0" w:color="auto"/>
              <w:bottom w:val="single" w:sz="4" w:space="0" w:color="auto"/>
              <w:right w:val="single" w:sz="4" w:space="0" w:color="auto"/>
            </w:tcBorders>
          </w:tcPr>
          <w:p w14:paraId="22BA7242" w14:textId="77777777" w:rsidR="00750DA1" w:rsidRPr="002D74EE" w:rsidRDefault="00750DA1"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750DA1" w:rsidRPr="002D74EE" w14:paraId="0D421FA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977E0B4" w14:textId="77777777" w:rsidR="00750DA1" w:rsidRPr="002D74EE" w:rsidRDefault="00750DA1"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16F43448" w14:textId="77777777" w:rsidR="00750DA1" w:rsidRPr="002D74EE" w:rsidRDefault="00750DA1"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31866E4C" w14:textId="77777777" w:rsidR="00750DA1" w:rsidRPr="002D74EE" w:rsidRDefault="00750DA1" w:rsidP="00E91C88">
            <w:pPr>
              <w:pStyle w:val="TAL"/>
              <w:rPr>
                <w:rFonts w:cs="Arial"/>
                <w:lang w:val="en-US"/>
              </w:rPr>
            </w:pPr>
            <w:r w:rsidRPr="002D74EE">
              <w:rPr>
                <w:lang w:val="en-US"/>
              </w:rPr>
              <w:t>A packet loss rate of 0.7 % per wireless link is in general sufficient for video services</w:t>
            </w:r>
          </w:p>
        </w:tc>
      </w:tr>
      <w:tr w:rsidR="00750DA1" w:rsidRPr="002D74EE" w14:paraId="30157B2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CC5B697" w14:textId="77777777" w:rsidR="00750DA1" w:rsidRPr="002D74EE" w:rsidRDefault="00750DA1"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07FAA609" w14:textId="77777777" w:rsidR="00750DA1" w:rsidRPr="002D74EE" w:rsidRDefault="00750DA1"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5C05F51" w14:textId="77777777" w:rsidR="00750DA1" w:rsidRPr="002D74EE" w:rsidRDefault="00750DA1"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750DA1" w:rsidRPr="002D74EE" w14:paraId="6283DE51"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3230B2B" w14:textId="77777777" w:rsidR="00750DA1" w:rsidRPr="002D74EE" w:rsidRDefault="00750DA1"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27055B3" w14:textId="77777777" w:rsidR="00750DA1" w:rsidRPr="002D74EE" w:rsidRDefault="00750DA1" w:rsidP="00E91C88">
            <w:pPr>
              <w:pStyle w:val="TAL"/>
              <w:rPr>
                <w:rFonts w:cs="Arial"/>
                <w:lang w:val="en-US"/>
              </w:rPr>
            </w:pPr>
            <w:r>
              <w:rPr>
                <w:lang w:val="en-US"/>
              </w:rPr>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A948F25" w14:textId="77777777" w:rsidR="00750DA1" w:rsidRPr="002D74EE" w:rsidRDefault="00750DA1" w:rsidP="00E91C88">
            <w:pPr>
              <w:pStyle w:val="TAL"/>
              <w:rPr>
                <w:lang w:val="en-US"/>
              </w:rPr>
            </w:pPr>
            <w:r w:rsidRPr="002D74EE">
              <w:rPr>
                <w:lang w:val="en-US"/>
              </w:rPr>
              <w:t xml:space="preserve">The total bit-rate of a video codec (running at </w:t>
            </w:r>
            <w:r>
              <w:rPr>
                <w:lang w:val="en-US"/>
              </w:rPr>
              <w:t>750</w:t>
            </w:r>
            <w:r w:rsidRPr="002D74EE">
              <w:rPr>
                <w:lang w:val="en-US"/>
              </w:rPr>
              <w:t xml:space="preserve"> kbps) adding IPv6/UDP/RTP overhead (assumed to be </w:t>
            </w:r>
            <w:r>
              <w:rPr>
                <w:lang w:val="en-US"/>
              </w:rPr>
              <w:t>48</w:t>
            </w:r>
            <w:r w:rsidRPr="002D74EE">
              <w:rPr>
                <w:lang w:val="en-US"/>
              </w:rPr>
              <w:t xml:space="preserve"> kbps) and RTCP (adds 5 %) rounded up to nearest 8 kbps value.</w:t>
            </w:r>
          </w:p>
          <w:p w14:paraId="50442D1F" w14:textId="77777777" w:rsidR="00750DA1" w:rsidRPr="002D74EE" w:rsidRDefault="00750DA1" w:rsidP="00E91C88">
            <w:pPr>
              <w:pStyle w:val="TAL"/>
              <w:rPr>
                <w:rFonts w:cs="Arial"/>
                <w:lang w:val="en-US"/>
              </w:rPr>
            </w:pPr>
            <w:r w:rsidRPr="002D74EE">
              <w:rPr>
                <w:lang w:val="en-US"/>
              </w:rPr>
              <w:t>If downlink SDP contains a lower b=AS bandwidth modifier value, this should be used instead.</w:t>
            </w:r>
          </w:p>
        </w:tc>
      </w:tr>
      <w:tr w:rsidR="00750DA1" w:rsidRPr="002D74EE" w14:paraId="4050058D"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77F4C461" w14:textId="77777777" w:rsidR="00750DA1" w:rsidRPr="002D74EE" w:rsidRDefault="00750DA1"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41EC038" w14:textId="77777777" w:rsidR="00750DA1" w:rsidRPr="002D74EE" w:rsidRDefault="00750DA1" w:rsidP="00E91C88">
            <w:pPr>
              <w:pStyle w:val="TAL"/>
              <w:rPr>
                <w:rFonts w:cs="Arial"/>
                <w:lang w:val="en-US"/>
              </w:rPr>
            </w:pPr>
            <w:r>
              <w:rPr>
                <w:lang w:val="en-US"/>
              </w:rPr>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AC0C4F0" w14:textId="77777777" w:rsidR="00750DA1" w:rsidRPr="002D74EE" w:rsidRDefault="00750DA1" w:rsidP="00E91C88">
            <w:pPr>
              <w:pStyle w:val="TAL"/>
              <w:rPr>
                <w:rFonts w:cs="Arial"/>
                <w:lang w:val="en-US"/>
              </w:rPr>
            </w:pPr>
            <w:r w:rsidRPr="002D74EE">
              <w:rPr>
                <w:lang w:val="en-US"/>
              </w:rPr>
              <w:t>The same as the guaranteed bitrate.</w:t>
            </w:r>
          </w:p>
        </w:tc>
      </w:tr>
      <w:tr w:rsidR="00750DA1" w:rsidRPr="002D74EE" w14:paraId="57AF94D4"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58F1CE4F" w14:textId="77777777" w:rsidR="00750DA1" w:rsidRPr="002D74EE" w:rsidRDefault="00750DA1"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F848F9B" w14:textId="77777777" w:rsidR="00750DA1" w:rsidRPr="002D74EE" w:rsidRDefault="00750DA1" w:rsidP="00E91C88">
            <w:pPr>
              <w:pStyle w:val="TAL"/>
              <w:rPr>
                <w:rFonts w:cs="Arial"/>
                <w:lang w:val="en-US"/>
              </w:rPr>
            </w:pPr>
            <w:r>
              <w:rPr>
                <w:lang w:val="en-US"/>
              </w:rPr>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85FE28" w14:textId="77777777" w:rsidR="00750DA1" w:rsidRPr="002D74EE" w:rsidRDefault="00750DA1" w:rsidP="00E91C88">
            <w:pPr>
              <w:pStyle w:val="TAL"/>
              <w:rPr>
                <w:lang w:val="en-US"/>
              </w:rPr>
            </w:pPr>
            <w:r w:rsidRPr="002D74EE">
              <w:rPr>
                <w:lang w:val="en-US"/>
              </w:rPr>
              <w:t xml:space="preserve">The total bit-rate of a video codec (running at </w:t>
            </w:r>
            <w:r>
              <w:rPr>
                <w:lang w:val="en-US"/>
              </w:rPr>
              <w:t>750</w:t>
            </w:r>
            <w:r w:rsidRPr="002D74EE">
              <w:rPr>
                <w:lang w:val="en-US"/>
              </w:rPr>
              <w:t xml:space="preserve"> kbps) adding IPv6/U</w:t>
            </w:r>
            <w:r>
              <w:rPr>
                <w:lang w:val="en-US"/>
              </w:rPr>
              <w:t xml:space="preserve">DP/RTP overhead (assumed to be </w:t>
            </w:r>
            <w:r w:rsidRPr="002D74EE">
              <w:rPr>
                <w:lang w:val="en-US"/>
              </w:rPr>
              <w:t>4</w:t>
            </w:r>
            <w:r>
              <w:rPr>
                <w:lang w:val="en-US"/>
              </w:rPr>
              <w:t>8</w:t>
            </w:r>
            <w:r w:rsidRPr="002D74EE">
              <w:rPr>
                <w:lang w:val="en-US"/>
              </w:rPr>
              <w:t xml:space="preserve"> kbps) and RTCP (adds 5%) rounded up to nearest 8 kbps value.</w:t>
            </w:r>
          </w:p>
          <w:p w14:paraId="4E741DFF" w14:textId="77777777" w:rsidR="00750DA1" w:rsidRPr="002D74EE" w:rsidRDefault="00750DA1" w:rsidP="00E91C88">
            <w:pPr>
              <w:pStyle w:val="TAL"/>
              <w:rPr>
                <w:rFonts w:cs="Arial"/>
                <w:lang w:val="en-US"/>
              </w:rPr>
            </w:pPr>
            <w:r w:rsidRPr="002D74EE">
              <w:rPr>
                <w:lang w:val="en-US"/>
              </w:rPr>
              <w:t>If uplink SDP contains a lower b=AS bandwidth modifier value, this should be used instead.</w:t>
            </w:r>
          </w:p>
        </w:tc>
      </w:tr>
      <w:tr w:rsidR="00750DA1" w:rsidRPr="002D74EE" w14:paraId="1EBC886D"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5ED7704" w14:textId="77777777" w:rsidR="00750DA1" w:rsidRPr="002D74EE" w:rsidRDefault="00750DA1"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1FB7A72" w14:textId="77777777" w:rsidR="00750DA1" w:rsidRPr="002D74EE" w:rsidRDefault="00750DA1" w:rsidP="00E91C88">
            <w:pPr>
              <w:pStyle w:val="TAL"/>
              <w:rPr>
                <w:rFonts w:cs="Arial"/>
                <w:lang w:val="en-US"/>
              </w:rPr>
            </w:pPr>
            <w:r>
              <w:rPr>
                <w:lang w:val="en-US"/>
              </w:rPr>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7951E6A" w14:textId="77777777" w:rsidR="00750DA1" w:rsidRPr="002D74EE" w:rsidRDefault="00750DA1" w:rsidP="00E91C88">
            <w:pPr>
              <w:pStyle w:val="TAL"/>
              <w:rPr>
                <w:rFonts w:cs="Arial"/>
                <w:lang w:val="en-US"/>
              </w:rPr>
            </w:pPr>
            <w:r w:rsidRPr="002D74EE">
              <w:rPr>
                <w:lang w:val="en-US"/>
              </w:rPr>
              <w:t>The same as the guaranteed bitrate.</w:t>
            </w:r>
          </w:p>
        </w:tc>
      </w:tr>
      <w:tr w:rsidR="00750DA1" w:rsidRPr="002D74EE" w14:paraId="6C67C0EF"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1CA85C1" w14:textId="77777777" w:rsidR="00750DA1" w:rsidRPr="002D74EE" w:rsidRDefault="00750DA1"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117A13E2" w14:textId="77777777" w:rsidR="00750DA1" w:rsidRPr="002D74EE" w:rsidRDefault="00750DA1" w:rsidP="00E91C88">
            <w:pPr>
              <w:pStyle w:val="TAL"/>
              <w:rPr>
                <w:rFonts w:cs="Arial"/>
                <w:lang w:val="en-US"/>
              </w:rPr>
            </w:pPr>
            <w:r w:rsidRPr="002D74EE">
              <w:rPr>
                <w:lang w:val="en-US"/>
              </w:rPr>
              <w:t>subscribed value</w:t>
            </w:r>
          </w:p>
        </w:tc>
        <w:tc>
          <w:tcPr>
            <w:tcW w:w="4394" w:type="dxa"/>
            <w:tcBorders>
              <w:top w:val="single" w:sz="4" w:space="0" w:color="auto"/>
              <w:left w:val="single" w:sz="4" w:space="0" w:color="auto"/>
              <w:bottom w:val="single" w:sz="4" w:space="0" w:color="auto"/>
              <w:right w:val="single" w:sz="4" w:space="0" w:color="auto"/>
            </w:tcBorders>
          </w:tcPr>
          <w:p w14:paraId="1359859E" w14:textId="77777777" w:rsidR="00750DA1" w:rsidRPr="002D74EE" w:rsidRDefault="00750DA1"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750DA1" w:rsidRPr="002D74EE" w14:paraId="281D29A2"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361760D" w14:textId="77777777" w:rsidR="00750DA1" w:rsidRPr="002D74EE" w:rsidRDefault="00750DA1"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2CFAB9D9" w14:textId="77777777" w:rsidR="00750DA1" w:rsidRPr="002D74EE" w:rsidRDefault="00750DA1" w:rsidP="00E91C88">
            <w:pPr>
              <w:pStyle w:val="TAL"/>
              <w:rPr>
                <w:rFonts w:cs="Arial"/>
                <w:lang w:val="en-US"/>
              </w:rPr>
            </w:pPr>
            <w:r w:rsidRPr="002D74EE">
              <w:rPr>
                <w:lang w:val="en-US"/>
              </w:rPr>
              <w:t>‘unknown'</w:t>
            </w:r>
          </w:p>
        </w:tc>
        <w:tc>
          <w:tcPr>
            <w:tcW w:w="4394" w:type="dxa"/>
            <w:tcBorders>
              <w:top w:val="single" w:sz="4" w:space="0" w:color="auto"/>
              <w:left w:val="single" w:sz="4" w:space="0" w:color="auto"/>
              <w:bottom w:val="single" w:sz="4" w:space="0" w:color="auto"/>
              <w:right w:val="single" w:sz="4" w:space="0" w:color="auto"/>
            </w:tcBorders>
          </w:tcPr>
          <w:p w14:paraId="29B88D9B" w14:textId="77777777" w:rsidR="00750DA1" w:rsidRPr="002D74EE" w:rsidRDefault="00750DA1" w:rsidP="00E91C88">
            <w:pPr>
              <w:pStyle w:val="TAL"/>
              <w:rPr>
                <w:rFonts w:cs="Arial"/>
                <w:lang w:val="en-US"/>
              </w:rPr>
            </w:pPr>
          </w:p>
        </w:tc>
      </w:tr>
    </w:tbl>
    <w:p w14:paraId="01D2F9C8" w14:textId="77777777" w:rsidR="00750DA1" w:rsidRPr="0051470C" w:rsidRDefault="00750DA1" w:rsidP="00750DA1">
      <w:pPr>
        <w:pStyle w:val="FP"/>
        <w:rPr>
          <w:lang w:val="en-US"/>
        </w:rPr>
      </w:pPr>
    </w:p>
    <w:p w14:paraId="15C51D8A" w14:textId="77777777" w:rsidR="00750DA1" w:rsidRPr="0051470C" w:rsidRDefault="00750DA1" w:rsidP="00750DA1">
      <w:pPr>
        <w:pStyle w:val="Heading1"/>
        <w:rPr>
          <w:rFonts w:eastAsia="SimSun"/>
          <w:lang w:val="en-US"/>
        </w:rPr>
      </w:pPr>
      <w:bookmarkStart w:id="4569" w:name="_Toc26369672"/>
      <w:bookmarkStart w:id="4570" w:name="_Toc36227554"/>
      <w:bookmarkStart w:id="4571" w:name="_Toc36228569"/>
      <w:bookmarkStart w:id="4572" w:name="_Toc36229196"/>
      <w:bookmarkStart w:id="4573" w:name="_Toc68847516"/>
      <w:bookmarkStart w:id="4574" w:name="_Toc74611451"/>
      <w:bookmarkStart w:id="4575" w:name="_Toc75566730"/>
      <w:bookmarkStart w:id="4576" w:name="_Toc89790282"/>
      <w:bookmarkStart w:id="4577" w:name="_Toc99466920"/>
      <w:r w:rsidRPr="0051470C">
        <w:rPr>
          <w:rFonts w:eastAsia="SimSun"/>
          <w:lang w:val="en-US"/>
        </w:rPr>
        <w:t>E.</w:t>
      </w:r>
      <w:r>
        <w:rPr>
          <w:rFonts w:eastAsia="SimSun"/>
          <w:lang w:val="en-US"/>
        </w:rPr>
        <w:t>30</w:t>
      </w:r>
      <w:r w:rsidRPr="0051470C">
        <w:rPr>
          <w:rFonts w:eastAsia="SimSun"/>
          <w:lang w:val="en-US"/>
        </w:rPr>
        <w:tab/>
        <w:t xml:space="preserve">Bi-directional video (H.265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w:t>
      </w:r>
      <w:r>
        <w:rPr>
          <w:rFonts w:eastAsia="SimSun"/>
          <w:lang w:val="en-US"/>
        </w:rPr>
        <w:t>Main profile,</w:t>
      </w:r>
      <w:r w:rsidRPr="006B5F29">
        <w:rPr>
          <w:rFonts w:eastAsia="SimSun"/>
          <w:lang w:val="en-US"/>
        </w:rPr>
        <w:t xml:space="preserve"> </w:t>
      </w:r>
      <w:r w:rsidRPr="0051470C">
        <w:rPr>
          <w:rFonts w:eastAsia="SimSun"/>
          <w:lang w:val="en-US"/>
        </w:rPr>
        <w:t xml:space="preserve">Main tier, level 3.1, </w:t>
      </w:r>
      <w:r>
        <w:rPr>
          <w:rFonts w:eastAsia="SimSun"/>
          <w:lang w:val="en-US"/>
        </w:rPr>
        <w:t>750</w:t>
      </w:r>
      <w:r w:rsidRPr="004F04FC">
        <w:rPr>
          <w:rFonts w:eastAsia="SimSun"/>
          <w:lang w:val="en-US"/>
        </w:rPr>
        <w:t>/</w:t>
      </w:r>
      <w:r>
        <w:rPr>
          <w:rFonts w:eastAsia="SimSun"/>
          <w:lang w:val="en-US"/>
        </w:rPr>
        <w:t>40</w:t>
      </w:r>
      <w:r w:rsidRPr="004F04FC">
        <w:rPr>
          <w:rFonts w:eastAsia="SimSun"/>
          <w:lang w:val="en-US"/>
        </w:rPr>
        <w:t xml:space="preserve"> kbps</w:t>
      </w:r>
      <w:r w:rsidRPr="0051470C">
        <w:rPr>
          <w:rFonts w:eastAsia="SimSun"/>
          <w:lang w:val="en-US"/>
        </w:rPr>
        <w:t>, IPv6, RTCP and MBR&gt;GBR bearer)</w:t>
      </w:r>
      <w:bookmarkEnd w:id="4569"/>
      <w:bookmarkEnd w:id="4570"/>
      <w:bookmarkEnd w:id="4571"/>
      <w:bookmarkEnd w:id="4572"/>
      <w:bookmarkEnd w:id="4573"/>
      <w:bookmarkEnd w:id="4574"/>
      <w:bookmarkEnd w:id="4575"/>
      <w:bookmarkEnd w:id="4576"/>
      <w:bookmarkEnd w:id="4577"/>
    </w:p>
    <w:p w14:paraId="460AED3C" w14:textId="77777777" w:rsidR="00750DA1" w:rsidRPr="0051470C" w:rsidRDefault="00750DA1" w:rsidP="00750DA1">
      <w:pPr>
        <w:rPr>
          <w:lang w:val="en-US"/>
        </w:rPr>
      </w:pPr>
      <w:r w:rsidRPr="0051470C">
        <w:rPr>
          <w:lang w:val="en-US"/>
        </w:rPr>
        <w:t xml:space="preserve">The video bandwidths used for defining MBR and GBR are assumed to be </w:t>
      </w:r>
      <w:r>
        <w:rPr>
          <w:lang w:val="en-US"/>
        </w:rPr>
        <w:t>750</w:t>
      </w:r>
      <w:r w:rsidRPr="004F04FC">
        <w:rPr>
          <w:lang w:val="en-US"/>
        </w:rPr>
        <w:t xml:space="preserve"> kbps</w:t>
      </w:r>
      <w:r w:rsidRPr="0051470C">
        <w:rPr>
          <w:lang w:val="en-US"/>
        </w:rPr>
        <w:t xml:space="preserve"> and </w:t>
      </w:r>
      <w:r>
        <w:rPr>
          <w:lang w:val="en-US"/>
        </w:rPr>
        <w:t>40</w:t>
      </w:r>
      <w:r w:rsidRPr="004F04FC">
        <w:rPr>
          <w:lang w:val="en-US"/>
        </w:rPr>
        <w:t xml:space="preserve"> kbps</w:t>
      </w:r>
      <w:r w:rsidRPr="0051470C">
        <w:rPr>
          <w:lang w:val="en-US"/>
        </w:rPr>
        <w:t xml:space="preserve">, respectively. The IPv6 overhead is </w:t>
      </w:r>
      <w:r>
        <w:rPr>
          <w:lang w:val="en-US"/>
        </w:rPr>
        <w:t>48</w:t>
      </w:r>
      <w:r w:rsidRPr="004F04FC">
        <w:rPr>
          <w:lang w:val="en-US"/>
        </w:rPr>
        <w:t xml:space="preserve"> kbps</w:t>
      </w:r>
      <w:r w:rsidRPr="0051470C">
        <w:rPr>
          <w:lang w:val="en-US"/>
        </w:rPr>
        <w:t xml:space="preserve"> (assuming 25 fps and </w:t>
      </w:r>
      <w:r>
        <w:rPr>
          <w:lang w:val="en-US"/>
        </w:rPr>
        <w:t>4</w:t>
      </w:r>
      <w:r w:rsidRPr="0051470C">
        <w:rPr>
          <w:lang w:val="en-US"/>
        </w:rPr>
        <w:t xml:space="preserve"> IP packets per frame) for MBR and </w:t>
      </w:r>
      <w:r>
        <w:rPr>
          <w:lang w:val="en-US"/>
        </w:rPr>
        <w:t>2.4</w:t>
      </w:r>
      <w:r w:rsidRPr="004F04FC">
        <w:rPr>
          <w:lang w:val="en-US"/>
        </w:rPr>
        <w:t xml:space="preserve"> kbps</w:t>
      </w:r>
      <w:r w:rsidRPr="0051470C">
        <w:rPr>
          <w:lang w:val="en-US"/>
        </w:rPr>
        <w:t xml:space="preserve"> (assuming </w:t>
      </w:r>
      <w:r>
        <w:rPr>
          <w:lang w:val="en-US"/>
        </w:rPr>
        <w:t xml:space="preserve">QCIF, </w:t>
      </w:r>
      <w:r w:rsidRPr="0051470C">
        <w:rPr>
          <w:lang w:val="en-US"/>
        </w:rPr>
        <w:t xml:space="preserve">5 fps and 1 IP packets per frame) for GBR, resulting in </w:t>
      </w:r>
      <w:r>
        <w:rPr>
          <w:lang w:val="en-US"/>
        </w:rPr>
        <w:t>800</w:t>
      </w:r>
      <w:r w:rsidRPr="004F04FC">
        <w:rPr>
          <w:lang w:val="en-US"/>
        </w:rPr>
        <w:t xml:space="preserve"> kbps</w:t>
      </w:r>
      <w:r w:rsidRPr="0051470C">
        <w:rPr>
          <w:lang w:val="en-US"/>
        </w:rPr>
        <w:t xml:space="preserve"> and </w:t>
      </w:r>
      <w:r>
        <w:rPr>
          <w:lang w:val="en-US"/>
        </w:rPr>
        <w:t>45</w:t>
      </w:r>
      <w:r w:rsidRPr="004F04FC">
        <w:rPr>
          <w:lang w:val="en-US"/>
        </w:rPr>
        <w:t xml:space="preserve"> kbps</w:t>
      </w:r>
      <w:r w:rsidRPr="0051470C">
        <w:rPr>
          <w:lang w:val="en-US"/>
        </w:rPr>
        <w:t xml:space="preserve">, respectively. Adding 5% for RTCP increases the bandwidth </w:t>
      </w:r>
      <w:r>
        <w:rPr>
          <w:rFonts w:hint="eastAsia"/>
          <w:lang w:val="en-US" w:eastAsia="ko-KR"/>
        </w:rPr>
        <w:t>by</w:t>
      </w:r>
      <w:r w:rsidRPr="0051470C">
        <w:rPr>
          <w:lang w:val="en-US"/>
        </w:rPr>
        <w:t xml:space="preserve"> </w:t>
      </w:r>
      <w:r>
        <w:rPr>
          <w:lang w:val="en-US"/>
        </w:rPr>
        <w:t>40</w:t>
      </w:r>
      <w:r w:rsidRPr="004F04FC">
        <w:rPr>
          <w:lang w:val="en-US"/>
        </w:rPr>
        <w:t xml:space="preserve"> kbps</w:t>
      </w:r>
      <w:r w:rsidRPr="0051470C">
        <w:rPr>
          <w:lang w:val="en-US"/>
        </w:rPr>
        <w:t xml:space="preserve"> for both MBR and GBR.</w:t>
      </w:r>
      <w:r>
        <w:rPr>
          <w:lang w:val="en-US"/>
        </w:rPr>
        <w:t xml:space="preserve"> However, the RTCP bandwidth is limited to max 14 kbps, see clause 7.3.1.</w:t>
      </w:r>
      <w:r w:rsidRPr="0051470C">
        <w:rPr>
          <w:lang w:val="en-US"/>
        </w:rPr>
        <w:t xml:space="preserve"> Rounding up to the nearest higher integer multiple of 8 kbps gives </w:t>
      </w:r>
      <w:r>
        <w:rPr>
          <w:lang w:val="en-US"/>
        </w:rPr>
        <w:t>816</w:t>
      </w:r>
      <w:r w:rsidRPr="004F04FC">
        <w:rPr>
          <w:lang w:val="en-US"/>
        </w:rPr>
        <w:t xml:space="preserve"> kbps</w:t>
      </w:r>
      <w:r w:rsidRPr="0051470C">
        <w:rPr>
          <w:lang w:val="en-US"/>
        </w:rPr>
        <w:t xml:space="preserve"> and </w:t>
      </w:r>
      <w:r>
        <w:rPr>
          <w:lang w:val="en-US"/>
        </w:rPr>
        <w:t>72</w:t>
      </w:r>
      <w:r w:rsidRPr="004F04FC">
        <w:rPr>
          <w:lang w:val="en-US"/>
        </w:rPr>
        <w:t xml:space="preserve"> kbps</w:t>
      </w:r>
      <w:r w:rsidRPr="0051470C">
        <w:rPr>
          <w:lang w:val="en-US"/>
        </w:rPr>
        <w:t>, respectively.</w:t>
      </w:r>
    </w:p>
    <w:p w14:paraId="2C3BE6D2" w14:textId="77777777" w:rsidR="00750DA1" w:rsidRPr="0051470C" w:rsidRDefault="00750DA1" w:rsidP="00750DA1">
      <w:pPr>
        <w:pStyle w:val="TH"/>
        <w:rPr>
          <w:lang w:val="en-US"/>
        </w:rPr>
      </w:pPr>
      <w:r w:rsidRPr="0051470C">
        <w:rPr>
          <w:lang w:val="en-US"/>
        </w:rPr>
        <w:lastRenderedPageBreak/>
        <w:t>Table E.</w:t>
      </w:r>
      <w:r>
        <w:rPr>
          <w:lang w:val="en-US"/>
        </w:rPr>
        <w:t>31</w:t>
      </w:r>
      <w:r w:rsidRPr="0051470C">
        <w:rPr>
          <w:lang w:val="en-US"/>
        </w:rPr>
        <w:t>: QoS mapping for bi-directional video (H.265</w:t>
      </w:r>
      <w:r w:rsidRPr="0051470C">
        <w:rPr>
          <w:rFonts w:eastAsia="SimSun"/>
          <w:lang w:val="en-US"/>
        </w:rPr>
        <w:t xml:space="preserve"> </w:t>
      </w:r>
      <w:r>
        <w:rPr>
          <w:rFonts w:eastAsia="SimSun"/>
          <w:lang w:val="en-US"/>
        </w:rPr>
        <w:t>(</w:t>
      </w:r>
      <w:r w:rsidRPr="0051470C">
        <w:rPr>
          <w:rFonts w:eastAsia="SimSun"/>
          <w:lang w:val="en-US"/>
        </w:rPr>
        <w:t>HEVC</w:t>
      </w:r>
      <w:r>
        <w:rPr>
          <w:rFonts w:eastAsia="SimSun"/>
          <w:lang w:val="en-US"/>
        </w:rPr>
        <w:t>)</w:t>
      </w:r>
      <w:r w:rsidRPr="0051470C">
        <w:rPr>
          <w:rFonts w:eastAsia="SimSun"/>
          <w:lang w:val="en-US"/>
        </w:rPr>
        <w:t xml:space="preserve"> level 3.1, </w:t>
      </w:r>
      <w:r>
        <w:rPr>
          <w:rFonts w:eastAsia="SimSun"/>
          <w:lang w:val="en-US"/>
        </w:rPr>
        <w:t>750</w:t>
      </w:r>
      <w:r w:rsidRPr="004F04FC">
        <w:rPr>
          <w:rFonts w:eastAsia="SimSun"/>
          <w:lang w:val="en-US"/>
        </w:rPr>
        <w:t>/</w:t>
      </w:r>
      <w:r>
        <w:rPr>
          <w:rFonts w:eastAsia="SimSun"/>
          <w:lang w:val="en-US"/>
        </w:rPr>
        <w:t>40</w:t>
      </w:r>
      <w:r w:rsidRPr="004F04FC">
        <w:rPr>
          <w:rFonts w:eastAsia="SimSun"/>
          <w:lang w:val="en-US"/>
        </w:rPr>
        <w:t xml:space="preserve"> kbps</w:t>
      </w:r>
      <w:r w:rsidRPr="0051470C">
        <w:rPr>
          <w:lang w:val="en-US"/>
        </w:rPr>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750DA1" w:rsidRPr="002D74EE" w14:paraId="24A7237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112DFD5" w14:textId="77777777" w:rsidR="00750DA1" w:rsidRPr="002D74EE" w:rsidRDefault="00750DA1" w:rsidP="00E91C88">
            <w:pPr>
              <w:pStyle w:val="TAH"/>
              <w:rPr>
                <w:lang w:val="en-US"/>
              </w:rPr>
            </w:pPr>
            <w:r w:rsidRPr="002D74EE">
              <w:rPr>
                <w:lang w:val="en-US"/>
              </w:rPr>
              <w:t>Traffic class</w:t>
            </w:r>
          </w:p>
        </w:tc>
        <w:tc>
          <w:tcPr>
            <w:tcW w:w="1702" w:type="dxa"/>
            <w:tcBorders>
              <w:top w:val="single" w:sz="4" w:space="0" w:color="auto"/>
              <w:left w:val="single" w:sz="4" w:space="0" w:color="auto"/>
              <w:bottom w:val="single" w:sz="4" w:space="0" w:color="auto"/>
              <w:right w:val="single" w:sz="4" w:space="0" w:color="auto"/>
            </w:tcBorders>
          </w:tcPr>
          <w:p w14:paraId="1C21A42E" w14:textId="77777777" w:rsidR="00750DA1" w:rsidRPr="002D74EE" w:rsidRDefault="00750DA1" w:rsidP="00E91C88">
            <w:pPr>
              <w:pStyle w:val="TAH"/>
              <w:rPr>
                <w:lang w:val="en-US"/>
              </w:rPr>
            </w:pPr>
            <w:r w:rsidRPr="002D74EE">
              <w:rPr>
                <w:lang w:val="en-US"/>
              </w:rPr>
              <w:t>Conversational class</w:t>
            </w:r>
          </w:p>
        </w:tc>
        <w:tc>
          <w:tcPr>
            <w:tcW w:w="4394" w:type="dxa"/>
            <w:tcBorders>
              <w:top w:val="single" w:sz="4" w:space="0" w:color="auto"/>
              <w:left w:val="single" w:sz="4" w:space="0" w:color="auto"/>
              <w:bottom w:val="single" w:sz="4" w:space="0" w:color="auto"/>
              <w:right w:val="single" w:sz="4" w:space="0" w:color="auto"/>
            </w:tcBorders>
          </w:tcPr>
          <w:p w14:paraId="51A43C38" w14:textId="77777777" w:rsidR="00750DA1" w:rsidRPr="002D74EE" w:rsidRDefault="00750DA1" w:rsidP="00E91C88">
            <w:pPr>
              <w:pStyle w:val="TAH"/>
              <w:rPr>
                <w:lang w:val="en-US"/>
              </w:rPr>
            </w:pPr>
            <w:r w:rsidRPr="002D74EE">
              <w:rPr>
                <w:lang w:val="en-US"/>
              </w:rPr>
              <w:t>Notes</w:t>
            </w:r>
          </w:p>
        </w:tc>
      </w:tr>
      <w:tr w:rsidR="00750DA1" w:rsidRPr="002D74EE" w14:paraId="40E80B6C"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B07332A" w14:textId="77777777" w:rsidR="00750DA1" w:rsidRPr="002D74EE" w:rsidRDefault="00750DA1" w:rsidP="00E91C88">
            <w:pPr>
              <w:pStyle w:val="TAL"/>
              <w:rPr>
                <w:rFonts w:cs="Arial"/>
                <w:lang w:val="en-US"/>
              </w:rPr>
            </w:pPr>
            <w:r w:rsidRPr="002D74EE">
              <w:rPr>
                <w:lang w:val="en-US"/>
              </w:rPr>
              <w:t>Delivery order</w:t>
            </w:r>
          </w:p>
        </w:tc>
        <w:tc>
          <w:tcPr>
            <w:tcW w:w="1702" w:type="dxa"/>
            <w:tcBorders>
              <w:top w:val="single" w:sz="4" w:space="0" w:color="auto"/>
              <w:left w:val="single" w:sz="4" w:space="0" w:color="auto"/>
              <w:bottom w:val="single" w:sz="4" w:space="0" w:color="auto"/>
              <w:right w:val="single" w:sz="4" w:space="0" w:color="auto"/>
            </w:tcBorders>
          </w:tcPr>
          <w:p w14:paraId="1E42A3EF" w14:textId="77777777" w:rsidR="00750DA1" w:rsidRPr="002D74EE" w:rsidRDefault="00750DA1"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7D97BAD9" w14:textId="77777777" w:rsidR="00750DA1" w:rsidRPr="002D74EE" w:rsidRDefault="00750DA1" w:rsidP="00E91C88">
            <w:pPr>
              <w:pStyle w:val="TAL"/>
              <w:rPr>
                <w:rFonts w:cs="Arial"/>
                <w:lang w:val="en-US"/>
              </w:rPr>
            </w:pPr>
            <w:r w:rsidRPr="002D74EE">
              <w:rPr>
                <w:lang w:val="en-US"/>
              </w:rPr>
              <w:t>The application should handle packet reordering.</w:t>
            </w:r>
          </w:p>
        </w:tc>
      </w:tr>
      <w:tr w:rsidR="00750DA1" w:rsidRPr="002D74EE" w14:paraId="395155DA"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210AF9FD" w14:textId="77777777" w:rsidR="00750DA1" w:rsidRPr="002D74EE" w:rsidRDefault="00750DA1" w:rsidP="00E91C88">
            <w:pPr>
              <w:pStyle w:val="TAL"/>
              <w:rPr>
                <w:rFonts w:cs="Arial"/>
                <w:lang w:val="en-US"/>
              </w:rPr>
            </w:pPr>
            <w:r w:rsidRPr="002D74EE">
              <w:rPr>
                <w:lang w:val="en-US"/>
              </w:rPr>
              <w:t>Maximum SDU size (octets)</w:t>
            </w:r>
          </w:p>
        </w:tc>
        <w:tc>
          <w:tcPr>
            <w:tcW w:w="1702" w:type="dxa"/>
            <w:tcBorders>
              <w:top w:val="single" w:sz="4" w:space="0" w:color="auto"/>
              <w:left w:val="single" w:sz="4" w:space="0" w:color="auto"/>
              <w:bottom w:val="single" w:sz="4" w:space="0" w:color="auto"/>
              <w:right w:val="single" w:sz="4" w:space="0" w:color="auto"/>
            </w:tcBorders>
          </w:tcPr>
          <w:p w14:paraId="3D252AE3" w14:textId="77777777" w:rsidR="00750DA1" w:rsidRPr="002D74EE" w:rsidRDefault="00750DA1" w:rsidP="00E91C88">
            <w:pPr>
              <w:pStyle w:val="TAL"/>
              <w:rPr>
                <w:rFonts w:cs="Arial"/>
                <w:lang w:val="en-US"/>
              </w:rPr>
            </w:pPr>
            <w:r w:rsidRPr="002D74EE">
              <w:rPr>
                <w:lang w:val="en-US"/>
              </w:rPr>
              <w:t>1400</w:t>
            </w:r>
          </w:p>
        </w:tc>
        <w:tc>
          <w:tcPr>
            <w:tcW w:w="4394" w:type="dxa"/>
            <w:tcBorders>
              <w:top w:val="single" w:sz="4" w:space="0" w:color="auto"/>
              <w:left w:val="single" w:sz="4" w:space="0" w:color="auto"/>
              <w:bottom w:val="single" w:sz="4" w:space="0" w:color="auto"/>
              <w:right w:val="single" w:sz="4" w:space="0" w:color="auto"/>
            </w:tcBorders>
          </w:tcPr>
          <w:p w14:paraId="55EB2759" w14:textId="77777777" w:rsidR="00750DA1" w:rsidRPr="002D74EE" w:rsidRDefault="00750DA1" w:rsidP="00E91C88">
            <w:pPr>
              <w:pStyle w:val="TAL"/>
              <w:rPr>
                <w:rFonts w:cs="Arial"/>
                <w:lang w:val="en-US"/>
              </w:rPr>
            </w:pPr>
            <w:r w:rsidRPr="002D74EE">
              <w:rPr>
                <w:lang w:val="en-US"/>
              </w:rPr>
              <w:t>Maximum size of IP packets</w:t>
            </w:r>
          </w:p>
        </w:tc>
      </w:tr>
      <w:tr w:rsidR="00750DA1" w:rsidRPr="002D74EE" w14:paraId="6C52C4CE"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005761D8" w14:textId="77777777" w:rsidR="00750DA1" w:rsidRPr="002D74EE" w:rsidRDefault="00750DA1" w:rsidP="00E91C88">
            <w:pPr>
              <w:pStyle w:val="TAL"/>
              <w:rPr>
                <w:rFonts w:cs="Arial"/>
                <w:lang w:val="en-US"/>
              </w:rPr>
            </w:pPr>
            <w:r w:rsidRPr="002D74EE">
              <w:rPr>
                <w:lang w:val="en-US"/>
              </w:rPr>
              <w:t>Delivery of erroneous SDUs</w:t>
            </w:r>
          </w:p>
        </w:tc>
        <w:tc>
          <w:tcPr>
            <w:tcW w:w="1702" w:type="dxa"/>
            <w:tcBorders>
              <w:top w:val="single" w:sz="4" w:space="0" w:color="auto"/>
              <w:left w:val="single" w:sz="4" w:space="0" w:color="auto"/>
              <w:bottom w:val="single" w:sz="4" w:space="0" w:color="auto"/>
              <w:right w:val="single" w:sz="4" w:space="0" w:color="auto"/>
            </w:tcBorders>
          </w:tcPr>
          <w:p w14:paraId="3351402F" w14:textId="77777777" w:rsidR="00750DA1" w:rsidRPr="002D74EE" w:rsidRDefault="00750DA1" w:rsidP="00E91C88">
            <w:pPr>
              <w:pStyle w:val="TAL"/>
              <w:rPr>
                <w:rFonts w:cs="Arial"/>
                <w:lang w:val="en-US"/>
              </w:rPr>
            </w:pPr>
            <w:r w:rsidRPr="002D74EE">
              <w:rPr>
                <w:lang w:val="en-US"/>
              </w:rPr>
              <w:t>No</w:t>
            </w:r>
          </w:p>
        </w:tc>
        <w:tc>
          <w:tcPr>
            <w:tcW w:w="4394" w:type="dxa"/>
            <w:tcBorders>
              <w:top w:val="single" w:sz="4" w:space="0" w:color="auto"/>
              <w:left w:val="single" w:sz="4" w:space="0" w:color="auto"/>
              <w:bottom w:val="single" w:sz="4" w:space="0" w:color="auto"/>
              <w:right w:val="single" w:sz="4" w:space="0" w:color="auto"/>
            </w:tcBorders>
          </w:tcPr>
          <w:p w14:paraId="4F182510" w14:textId="77777777" w:rsidR="00750DA1" w:rsidRPr="002D74EE" w:rsidRDefault="00750DA1" w:rsidP="00E91C88">
            <w:pPr>
              <w:pStyle w:val="TAL"/>
              <w:rPr>
                <w:rFonts w:cs="Arial"/>
                <w:lang w:val="en-US"/>
              </w:rPr>
            </w:pPr>
          </w:p>
        </w:tc>
      </w:tr>
      <w:tr w:rsidR="00750DA1" w:rsidRPr="002D74EE" w14:paraId="4A927030"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E55058D" w14:textId="77777777" w:rsidR="00750DA1" w:rsidRPr="002D74EE" w:rsidRDefault="00750DA1" w:rsidP="00E91C88">
            <w:pPr>
              <w:pStyle w:val="TAL"/>
              <w:rPr>
                <w:rFonts w:cs="Arial"/>
                <w:lang w:val="en-US"/>
              </w:rPr>
            </w:pPr>
            <w:r w:rsidRPr="002D74EE">
              <w:rPr>
                <w:lang w:val="en-US"/>
              </w:rPr>
              <w:t>Residual BER</w:t>
            </w:r>
          </w:p>
        </w:tc>
        <w:tc>
          <w:tcPr>
            <w:tcW w:w="1702" w:type="dxa"/>
            <w:tcBorders>
              <w:top w:val="single" w:sz="4" w:space="0" w:color="auto"/>
              <w:left w:val="single" w:sz="4" w:space="0" w:color="auto"/>
              <w:bottom w:val="single" w:sz="4" w:space="0" w:color="auto"/>
              <w:right w:val="single" w:sz="4" w:space="0" w:color="auto"/>
            </w:tcBorders>
          </w:tcPr>
          <w:p w14:paraId="5EC2CFA8" w14:textId="77777777" w:rsidR="00750DA1" w:rsidRPr="002D74EE" w:rsidRDefault="00750DA1" w:rsidP="00E91C88">
            <w:pPr>
              <w:pStyle w:val="TAL"/>
              <w:rPr>
                <w:rFonts w:cs="Arial"/>
                <w:lang w:val="en-US"/>
              </w:rPr>
            </w:pPr>
            <w:r w:rsidRPr="002D74EE">
              <w:rPr>
                <w:lang w:val="en-US"/>
              </w:rPr>
              <w:t>10</w:t>
            </w:r>
            <w:r w:rsidRPr="002D74EE">
              <w:rPr>
                <w:vertAlign w:val="superscript"/>
                <w:lang w:val="en-US"/>
              </w:rPr>
              <w:t>-5</w:t>
            </w:r>
          </w:p>
        </w:tc>
        <w:tc>
          <w:tcPr>
            <w:tcW w:w="4394" w:type="dxa"/>
            <w:tcBorders>
              <w:top w:val="single" w:sz="4" w:space="0" w:color="auto"/>
              <w:left w:val="single" w:sz="4" w:space="0" w:color="auto"/>
              <w:bottom w:val="single" w:sz="4" w:space="0" w:color="auto"/>
              <w:right w:val="single" w:sz="4" w:space="0" w:color="auto"/>
            </w:tcBorders>
          </w:tcPr>
          <w:p w14:paraId="72A54D46" w14:textId="77777777" w:rsidR="00750DA1" w:rsidRPr="002D74EE" w:rsidRDefault="00750DA1" w:rsidP="00E91C88">
            <w:pPr>
              <w:pStyle w:val="TAL"/>
              <w:rPr>
                <w:rFonts w:cs="Arial"/>
                <w:lang w:val="en-US"/>
              </w:rPr>
            </w:pPr>
            <w:r w:rsidRPr="002D74EE">
              <w:rPr>
                <w:lang w:val="en-US"/>
              </w:rPr>
              <w:t>Reflects the desire to have a medium level of protection to achieve an acceptable compromise between packet loss rate and speech transport delay and delay variation.</w:t>
            </w:r>
          </w:p>
        </w:tc>
      </w:tr>
      <w:tr w:rsidR="00750DA1" w:rsidRPr="002D74EE" w14:paraId="0E264D6E"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EE6C1B8" w14:textId="77777777" w:rsidR="00750DA1" w:rsidRPr="002D74EE" w:rsidRDefault="00750DA1" w:rsidP="00E91C88">
            <w:pPr>
              <w:pStyle w:val="TAL"/>
              <w:rPr>
                <w:rFonts w:cs="Arial"/>
                <w:lang w:val="en-US"/>
              </w:rPr>
            </w:pPr>
            <w:r w:rsidRPr="002D74EE">
              <w:rPr>
                <w:lang w:val="en-US"/>
              </w:rPr>
              <w:t>SDU error ratio</w:t>
            </w:r>
          </w:p>
        </w:tc>
        <w:tc>
          <w:tcPr>
            <w:tcW w:w="1702" w:type="dxa"/>
            <w:tcBorders>
              <w:top w:val="single" w:sz="4" w:space="0" w:color="auto"/>
              <w:left w:val="single" w:sz="4" w:space="0" w:color="auto"/>
              <w:bottom w:val="single" w:sz="4" w:space="0" w:color="auto"/>
              <w:right w:val="single" w:sz="4" w:space="0" w:color="auto"/>
            </w:tcBorders>
          </w:tcPr>
          <w:p w14:paraId="25A29958" w14:textId="77777777" w:rsidR="00750DA1" w:rsidRPr="002D74EE" w:rsidRDefault="00750DA1" w:rsidP="00E91C88">
            <w:pPr>
              <w:pStyle w:val="TAL"/>
              <w:rPr>
                <w:rFonts w:cs="Arial"/>
                <w:lang w:val="en-US"/>
              </w:rPr>
            </w:pPr>
            <w:r w:rsidRPr="002D74EE">
              <w:rPr>
                <w:lang w:val="en-US"/>
              </w:rPr>
              <w:t>7*10</w:t>
            </w:r>
            <w:r w:rsidRPr="002D74EE">
              <w:rPr>
                <w:vertAlign w:val="superscript"/>
                <w:lang w:val="en-US"/>
              </w:rPr>
              <w:t>-3</w:t>
            </w:r>
            <w:r w:rsidRPr="002D74EE">
              <w:rPr>
                <w:lang w:val="en-US"/>
              </w:rPr>
              <w:t xml:space="preserve"> </w:t>
            </w:r>
          </w:p>
        </w:tc>
        <w:tc>
          <w:tcPr>
            <w:tcW w:w="4394" w:type="dxa"/>
            <w:tcBorders>
              <w:top w:val="single" w:sz="4" w:space="0" w:color="auto"/>
              <w:left w:val="single" w:sz="4" w:space="0" w:color="auto"/>
              <w:bottom w:val="single" w:sz="4" w:space="0" w:color="auto"/>
              <w:right w:val="single" w:sz="4" w:space="0" w:color="auto"/>
            </w:tcBorders>
          </w:tcPr>
          <w:p w14:paraId="69E19537" w14:textId="77777777" w:rsidR="00750DA1" w:rsidRPr="002D74EE" w:rsidRDefault="00750DA1" w:rsidP="00E91C88">
            <w:pPr>
              <w:pStyle w:val="TAL"/>
              <w:rPr>
                <w:rFonts w:cs="Arial"/>
                <w:lang w:val="en-US"/>
              </w:rPr>
            </w:pPr>
            <w:r w:rsidRPr="002D74EE">
              <w:rPr>
                <w:lang w:val="en-US"/>
              </w:rPr>
              <w:t>A packet loss rate of 0.7 % per wireless link is in general sufficient for video services</w:t>
            </w:r>
          </w:p>
        </w:tc>
      </w:tr>
      <w:tr w:rsidR="00750DA1" w:rsidRPr="002D74EE" w14:paraId="606C8A9E"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E751E65" w14:textId="77777777" w:rsidR="00750DA1" w:rsidRPr="002D74EE" w:rsidRDefault="00750DA1" w:rsidP="00E91C88">
            <w:pPr>
              <w:pStyle w:val="TAL"/>
              <w:rPr>
                <w:rFonts w:cs="Arial"/>
                <w:lang w:val="en-US"/>
              </w:rPr>
            </w:pPr>
            <w:r w:rsidRPr="002D74EE">
              <w:rPr>
                <w:lang w:val="en-US"/>
              </w:rPr>
              <w:t>Transfer delay (</w:t>
            </w:r>
            <w:proofErr w:type="spellStart"/>
            <w:r w:rsidRPr="002D74EE">
              <w:rPr>
                <w:lang w:val="en-US"/>
              </w:rPr>
              <w:t>ms</w:t>
            </w:r>
            <w:proofErr w:type="spellEnd"/>
            <w:r w:rsidRPr="002D74EE">
              <w:rPr>
                <w:lang w:val="en-US"/>
              </w:rPr>
              <w:t>)</w:t>
            </w:r>
          </w:p>
        </w:tc>
        <w:tc>
          <w:tcPr>
            <w:tcW w:w="1702" w:type="dxa"/>
            <w:tcBorders>
              <w:top w:val="single" w:sz="4" w:space="0" w:color="auto"/>
              <w:left w:val="single" w:sz="4" w:space="0" w:color="auto"/>
              <w:bottom w:val="single" w:sz="4" w:space="0" w:color="auto"/>
              <w:right w:val="single" w:sz="4" w:space="0" w:color="auto"/>
            </w:tcBorders>
          </w:tcPr>
          <w:p w14:paraId="1E1BF3B1" w14:textId="77777777" w:rsidR="00750DA1" w:rsidRPr="002D74EE" w:rsidRDefault="00750DA1" w:rsidP="00E91C88">
            <w:pPr>
              <w:pStyle w:val="TAL"/>
              <w:rPr>
                <w:rFonts w:cs="Arial"/>
                <w:lang w:val="en-US"/>
              </w:rPr>
            </w:pPr>
            <w:r w:rsidRPr="002D74EE">
              <w:rPr>
                <w:lang w:val="en-US"/>
              </w:rPr>
              <w:t xml:space="preserve">170 </w:t>
            </w:r>
            <w:proofErr w:type="spellStart"/>
            <w:r w:rsidRPr="002D74EE">
              <w:rPr>
                <w:lang w:val="en-US"/>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1608F77" w14:textId="77777777" w:rsidR="00750DA1" w:rsidRPr="002D74EE" w:rsidRDefault="00750DA1" w:rsidP="00E91C88">
            <w:pPr>
              <w:pStyle w:val="TAL"/>
              <w:rPr>
                <w:rFonts w:cs="Arial"/>
                <w:i/>
                <w:iCs/>
                <w:lang w:val="en-US"/>
              </w:rPr>
            </w:pPr>
            <w:r w:rsidRPr="002D74EE">
              <w:rPr>
                <w:lang w:val="en-US"/>
              </w:rPr>
              <w:t>Indicates maximum delay for 95</w:t>
            </w:r>
            <w:r w:rsidRPr="002D74EE">
              <w:rPr>
                <w:vertAlign w:val="superscript"/>
                <w:lang w:val="en-US"/>
              </w:rPr>
              <w:t>th</w:t>
            </w:r>
            <w:r w:rsidRPr="002D74EE">
              <w:rPr>
                <w:lang w:val="en-US"/>
              </w:rPr>
              <w:t xml:space="preserve"> percentile of the distribution of delay for all delivered SDUs between the UE and the </w:t>
            </w:r>
            <w:r w:rsidRPr="002D74EE">
              <w:rPr>
                <w:lang w:val="en-US" w:eastAsia="ko-KR"/>
              </w:rPr>
              <w:t>PS domain</w:t>
            </w:r>
            <w:r w:rsidRPr="002D74EE">
              <w:rPr>
                <w:lang w:val="en-US"/>
              </w:rPr>
              <w:t xml:space="preserve"> during the lifetime of a bearer service. </w:t>
            </w:r>
            <w:r w:rsidRPr="002D74EE">
              <w:rPr>
                <w:lang w:val="en-US" w:eastAsia="ko-KR"/>
              </w:rPr>
              <w:t>Permits the derivation of</w:t>
            </w:r>
            <w:r w:rsidRPr="002D74EE">
              <w:rPr>
                <w:lang w:val="en-US"/>
              </w:rPr>
              <w:t xml:space="preserve"> the RAN part of the total transfer delay for the </w:t>
            </w:r>
            <w:r w:rsidRPr="002D74EE">
              <w:rPr>
                <w:lang w:val="en-US" w:eastAsia="ko-KR"/>
              </w:rPr>
              <w:t>radio access</w:t>
            </w:r>
            <w:r w:rsidRPr="002D74EE">
              <w:rPr>
                <w:lang w:val="en-US"/>
              </w:rPr>
              <w:t xml:space="preserve"> bearer. This attribute allows RAN to set transport formats and H-ARQ/ARQ parameters such as the discard timer. </w:t>
            </w:r>
          </w:p>
        </w:tc>
      </w:tr>
      <w:tr w:rsidR="00750DA1" w:rsidRPr="002D74EE" w14:paraId="1E276A1B"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3F0EA6B1" w14:textId="77777777" w:rsidR="00750DA1" w:rsidRPr="002D74EE" w:rsidRDefault="00750DA1" w:rsidP="00E91C88">
            <w:pPr>
              <w:pStyle w:val="TAL"/>
              <w:rPr>
                <w:rFonts w:cs="Arial"/>
                <w:lang w:val="en-US"/>
              </w:rPr>
            </w:pPr>
            <w:r w:rsidRPr="002D74EE">
              <w:rPr>
                <w:lang w:val="en-US"/>
              </w:rPr>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01D9F3B" w14:textId="77777777" w:rsidR="00750DA1" w:rsidRPr="002D74EE" w:rsidRDefault="00750DA1" w:rsidP="00E91C88">
            <w:pPr>
              <w:pStyle w:val="TAL"/>
              <w:rPr>
                <w:rFonts w:cs="Arial"/>
                <w:lang w:val="en-US"/>
              </w:rPr>
            </w:pPr>
            <w:r w:rsidRPr="002D74EE">
              <w:rPr>
                <w:lang w:val="en-US"/>
              </w:rPr>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72667C" w14:textId="77777777" w:rsidR="00750DA1" w:rsidRPr="002D74EE" w:rsidRDefault="00750DA1" w:rsidP="00E91C88">
            <w:pPr>
              <w:pStyle w:val="TAL"/>
              <w:rPr>
                <w:lang w:val="en-US"/>
              </w:rPr>
            </w:pPr>
            <w:r w:rsidRPr="002D74EE">
              <w:rPr>
                <w:lang w:val="en-US"/>
              </w:rPr>
              <w:t>The total bit-rate of a video codec (running at 40 kbps) adding IP/UDP/RTP overhead (assumed to be 2.4 kbps) and RTCP (adds 5 % of the session bandwidth) rounded up to nearest 8 kbps value.</w:t>
            </w:r>
          </w:p>
          <w:p w14:paraId="6ED28AE5" w14:textId="77777777" w:rsidR="00750DA1" w:rsidRPr="002D74EE" w:rsidRDefault="00750DA1" w:rsidP="00E91C88">
            <w:pPr>
              <w:pStyle w:val="TAL"/>
              <w:rPr>
                <w:rFonts w:cs="Arial"/>
                <w:lang w:val="en-US"/>
              </w:rPr>
            </w:pPr>
            <w:r w:rsidRPr="002D74EE">
              <w:rPr>
                <w:lang w:val="en-US"/>
              </w:rPr>
              <w:t>If downlink SDP contains a lower b=AS bandwidth modifier value, this should be used instead.</w:t>
            </w:r>
          </w:p>
        </w:tc>
      </w:tr>
      <w:tr w:rsidR="00750DA1" w:rsidRPr="002D74EE" w14:paraId="495E647B"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691E4B79" w14:textId="77777777" w:rsidR="00750DA1" w:rsidRPr="002D74EE" w:rsidRDefault="00750DA1" w:rsidP="00E91C88">
            <w:pPr>
              <w:pStyle w:val="TAL"/>
              <w:rPr>
                <w:rFonts w:cs="Arial"/>
                <w:lang w:val="en-US"/>
              </w:rPr>
            </w:pPr>
            <w:r w:rsidRPr="002D74EE">
              <w:rPr>
                <w:lang w:val="en-US"/>
              </w:rPr>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A424D9A" w14:textId="77777777" w:rsidR="00750DA1" w:rsidRPr="002D74EE" w:rsidRDefault="00750DA1" w:rsidP="00E91C88">
            <w:pPr>
              <w:pStyle w:val="TAL"/>
              <w:rPr>
                <w:rFonts w:cs="Arial"/>
                <w:lang w:val="en-US"/>
              </w:rPr>
            </w:pPr>
            <w:r>
              <w:rPr>
                <w:lang w:val="en-US"/>
              </w:rPr>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CA7F551" w14:textId="77777777" w:rsidR="00750DA1" w:rsidRPr="002D74EE" w:rsidRDefault="00750DA1" w:rsidP="00E91C88">
            <w:pPr>
              <w:pStyle w:val="TAL"/>
              <w:rPr>
                <w:rFonts w:cs="Arial"/>
                <w:lang w:val="en-US"/>
              </w:rPr>
            </w:pPr>
            <w:r w:rsidRPr="002D74EE">
              <w:rPr>
                <w:rFonts w:cs="Arial"/>
                <w:lang w:val="en-US"/>
              </w:rPr>
              <w:t xml:space="preserve">The total bit-rate of a video codec (running at </w:t>
            </w:r>
            <w:r>
              <w:rPr>
                <w:rFonts w:cs="Arial"/>
                <w:lang w:val="en-US"/>
              </w:rPr>
              <w:t>750</w:t>
            </w:r>
            <w:r w:rsidRPr="002D74EE">
              <w:rPr>
                <w:rFonts w:cs="Arial"/>
                <w:lang w:val="en-US"/>
              </w:rPr>
              <w:t xml:space="preserve"> kbps) adding IP/UDP/RTP overhead (assumed to be </w:t>
            </w:r>
            <w:r>
              <w:rPr>
                <w:rFonts w:cs="Arial"/>
                <w:lang w:val="en-US"/>
              </w:rPr>
              <w:t>48</w:t>
            </w:r>
            <w:r w:rsidRPr="002D74EE">
              <w:rPr>
                <w:rFonts w:cs="Arial"/>
                <w:lang w:val="en-US"/>
              </w:rPr>
              <w:t xml:space="preserve"> kbps) and RTCP (adds 5 % of the session bandwidth) rounded up to nearest 8 kbps value.</w:t>
            </w:r>
          </w:p>
          <w:p w14:paraId="027B259B" w14:textId="77777777" w:rsidR="00750DA1" w:rsidRPr="002D74EE" w:rsidRDefault="00750DA1" w:rsidP="00E91C88">
            <w:pPr>
              <w:pStyle w:val="TAL"/>
              <w:rPr>
                <w:rFonts w:cs="Arial"/>
                <w:lang w:val="en-US"/>
              </w:rPr>
            </w:pPr>
            <w:r w:rsidRPr="002D74EE">
              <w:rPr>
                <w:rFonts w:cs="Arial"/>
                <w:lang w:val="en-US"/>
              </w:rPr>
              <w:t>If downlink SDP contains a lower b=AS bandwidth modifier value, this should be used instead.</w:t>
            </w:r>
          </w:p>
        </w:tc>
      </w:tr>
      <w:tr w:rsidR="00750DA1" w:rsidRPr="002D74EE" w14:paraId="7FD63C18"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5418CDD" w14:textId="77777777" w:rsidR="00750DA1" w:rsidRPr="002D74EE" w:rsidRDefault="00750DA1" w:rsidP="00E91C88">
            <w:pPr>
              <w:pStyle w:val="TAL"/>
              <w:rPr>
                <w:rFonts w:cs="Arial"/>
                <w:lang w:val="en-US"/>
              </w:rPr>
            </w:pPr>
            <w:r w:rsidRPr="002D74EE">
              <w:rPr>
                <w:lang w:val="en-US"/>
              </w:rPr>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EC5E461" w14:textId="77777777" w:rsidR="00750DA1" w:rsidRPr="002D74EE" w:rsidRDefault="00750DA1" w:rsidP="00E91C88">
            <w:pPr>
              <w:pStyle w:val="TAL"/>
              <w:rPr>
                <w:rFonts w:cs="Arial"/>
                <w:lang w:val="en-US"/>
              </w:rPr>
            </w:pPr>
            <w:r w:rsidRPr="002D74EE">
              <w:rPr>
                <w:lang w:val="en-US"/>
              </w:rPr>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D7653D" w14:textId="77777777" w:rsidR="00750DA1" w:rsidRPr="002D74EE" w:rsidRDefault="00750DA1" w:rsidP="00E91C88">
            <w:pPr>
              <w:pStyle w:val="TAL"/>
              <w:rPr>
                <w:lang w:val="en-US"/>
              </w:rPr>
            </w:pPr>
            <w:r w:rsidRPr="002D74EE">
              <w:rPr>
                <w:lang w:val="en-US"/>
              </w:rPr>
              <w:t>The total bit-rate of a video codec (running at 40 kbps) adding IP/UDP/RTP overhead (assumed to be 2.4 kbps) and RTCP (adds 5 % of the session bandwidth) rounded up to nearest 8 kbps value.</w:t>
            </w:r>
          </w:p>
          <w:p w14:paraId="4A537C59" w14:textId="77777777" w:rsidR="00750DA1" w:rsidRPr="002D74EE" w:rsidRDefault="00750DA1" w:rsidP="00E91C88">
            <w:pPr>
              <w:pStyle w:val="TAL"/>
              <w:rPr>
                <w:rFonts w:cs="Arial"/>
                <w:lang w:val="en-US"/>
              </w:rPr>
            </w:pPr>
            <w:r w:rsidRPr="002D74EE">
              <w:rPr>
                <w:lang w:val="en-US"/>
              </w:rPr>
              <w:t>If downlink SDP contains a lower b=AS bandwidth modifier value, this should be used instead.</w:t>
            </w:r>
          </w:p>
        </w:tc>
      </w:tr>
      <w:tr w:rsidR="00750DA1" w:rsidRPr="002D74EE" w14:paraId="57B00709"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58CC55C9" w14:textId="77777777" w:rsidR="00750DA1" w:rsidRPr="002D74EE" w:rsidRDefault="00750DA1" w:rsidP="00E91C88">
            <w:pPr>
              <w:pStyle w:val="TAL"/>
              <w:rPr>
                <w:rFonts w:cs="Arial"/>
                <w:lang w:val="en-US"/>
              </w:rPr>
            </w:pPr>
            <w:r w:rsidRPr="002D74EE">
              <w:rPr>
                <w:lang w:val="en-US"/>
              </w:rPr>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203DD9B" w14:textId="77777777" w:rsidR="00750DA1" w:rsidRPr="002D74EE" w:rsidRDefault="00750DA1" w:rsidP="00E91C88">
            <w:pPr>
              <w:pStyle w:val="TAL"/>
              <w:rPr>
                <w:rFonts w:cs="Arial"/>
                <w:lang w:val="en-US"/>
              </w:rPr>
            </w:pPr>
            <w:r>
              <w:rPr>
                <w:lang w:val="en-US"/>
              </w:rPr>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9595820" w14:textId="77777777" w:rsidR="00750DA1" w:rsidRPr="002D74EE" w:rsidRDefault="00750DA1" w:rsidP="00E91C88">
            <w:pPr>
              <w:pStyle w:val="TAL"/>
              <w:rPr>
                <w:rFonts w:cs="Arial"/>
                <w:lang w:val="en-US"/>
              </w:rPr>
            </w:pPr>
            <w:r w:rsidRPr="002D74EE">
              <w:rPr>
                <w:rFonts w:cs="Arial"/>
                <w:lang w:val="en-US"/>
              </w:rPr>
              <w:t xml:space="preserve">The total bit-rate of a video codec (running at </w:t>
            </w:r>
            <w:r>
              <w:rPr>
                <w:rFonts w:cs="Arial"/>
                <w:lang w:val="en-US"/>
              </w:rPr>
              <w:t>750</w:t>
            </w:r>
            <w:r w:rsidRPr="002D74EE">
              <w:rPr>
                <w:rFonts w:cs="Arial"/>
                <w:lang w:val="en-US"/>
              </w:rPr>
              <w:t xml:space="preserve"> kbps) adding IP/UDP/RTP overhead (assumed to be </w:t>
            </w:r>
            <w:r>
              <w:rPr>
                <w:rFonts w:cs="Arial"/>
                <w:lang w:val="en-US"/>
              </w:rPr>
              <w:t>48</w:t>
            </w:r>
            <w:r w:rsidRPr="002D74EE">
              <w:rPr>
                <w:rFonts w:cs="Arial"/>
                <w:lang w:val="en-US"/>
              </w:rPr>
              <w:t xml:space="preserve"> kbps) and RTCP (adds 5 % of the session bandwidth) rounded up to nearest 8 kbps value.</w:t>
            </w:r>
          </w:p>
          <w:p w14:paraId="5396B524" w14:textId="77777777" w:rsidR="00750DA1" w:rsidRPr="002D74EE" w:rsidRDefault="00750DA1" w:rsidP="00E91C88">
            <w:pPr>
              <w:pStyle w:val="TAL"/>
              <w:rPr>
                <w:rFonts w:cs="Arial"/>
                <w:lang w:val="en-US"/>
              </w:rPr>
            </w:pPr>
            <w:r w:rsidRPr="002D74EE">
              <w:rPr>
                <w:rFonts w:cs="Arial"/>
                <w:lang w:val="en-US"/>
              </w:rPr>
              <w:t>If downlink SDP contains a lower b=AS bandwidth modifier value, this should be used instead.</w:t>
            </w:r>
          </w:p>
        </w:tc>
      </w:tr>
      <w:tr w:rsidR="00750DA1" w:rsidRPr="002D74EE" w14:paraId="778BB69B"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170ABFC3" w14:textId="77777777" w:rsidR="00750DA1" w:rsidRPr="002D74EE" w:rsidRDefault="00750DA1" w:rsidP="00E91C88">
            <w:pPr>
              <w:pStyle w:val="TAL"/>
              <w:rPr>
                <w:rFonts w:cs="Arial"/>
                <w:lang w:val="en-US"/>
              </w:rPr>
            </w:pPr>
            <w:r w:rsidRPr="002D74EE">
              <w:rPr>
                <w:lang w:val="en-US"/>
              </w:rPr>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126B4700" w14:textId="77777777" w:rsidR="00750DA1" w:rsidRPr="002D74EE" w:rsidRDefault="00750DA1" w:rsidP="00E91C88">
            <w:pPr>
              <w:pStyle w:val="TAL"/>
              <w:rPr>
                <w:rFonts w:cs="Arial"/>
                <w:lang w:val="en-US"/>
              </w:rPr>
            </w:pPr>
            <w:r w:rsidRPr="002D74EE">
              <w:rPr>
                <w:lang w:val="en-US"/>
              </w:rPr>
              <w:t>subscribed value</w:t>
            </w:r>
          </w:p>
        </w:tc>
        <w:tc>
          <w:tcPr>
            <w:tcW w:w="4394" w:type="dxa"/>
            <w:tcBorders>
              <w:top w:val="single" w:sz="4" w:space="0" w:color="auto"/>
              <w:left w:val="single" w:sz="4" w:space="0" w:color="auto"/>
              <w:bottom w:val="single" w:sz="4" w:space="0" w:color="auto"/>
              <w:right w:val="single" w:sz="4" w:space="0" w:color="auto"/>
            </w:tcBorders>
          </w:tcPr>
          <w:p w14:paraId="388F9674" w14:textId="77777777" w:rsidR="00750DA1" w:rsidRPr="002D74EE" w:rsidRDefault="00750DA1" w:rsidP="00E91C88">
            <w:pPr>
              <w:pStyle w:val="TAL"/>
              <w:rPr>
                <w:rFonts w:cs="Arial"/>
                <w:lang w:val="en-US"/>
              </w:rPr>
            </w:pPr>
            <w:r w:rsidRPr="002D74EE">
              <w:rPr>
                <w:lang w:val="en-US"/>
              </w:rPr>
              <w:t xml:space="preserve">Indicates the relative importance to other </w:t>
            </w:r>
            <w:r w:rsidRPr="002D74EE">
              <w:rPr>
                <w:lang w:val="en-US" w:eastAsia="ko-KR"/>
              </w:rPr>
              <w:t>radio access</w:t>
            </w:r>
            <w:r w:rsidRPr="002D74EE">
              <w:rPr>
                <w:lang w:val="en-US"/>
              </w:rPr>
              <w:t xml:space="preserve"> bearers. It should be the same or next lower value to the priority of a Conversational bearer with source statistics descriptor ‘speech'.</w:t>
            </w:r>
          </w:p>
        </w:tc>
      </w:tr>
      <w:tr w:rsidR="00750DA1" w:rsidRPr="002D74EE" w14:paraId="7A1BAFE6" w14:textId="77777777" w:rsidTr="00E91C88">
        <w:trPr>
          <w:jc w:val="center"/>
        </w:trPr>
        <w:tc>
          <w:tcPr>
            <w:tcW w:w="2906" w:type="dxa"/>
            <w:tcBorders>
              <w:top w:val="single" w:sz="4" w:space="0" w:color="auto"/>
              <w:left w:val="single" w:sz="4" w:space="0" w:color="auto"/>
              <w:bottom w:val="single" w:sz="4" w:space="0" w:color="auto"/>
              <w:right w:val="single" w:sz="4" w:space="0" w:color="auto"/>
            </w:tcBorders>
          </w:tcPr>
          <w:p w14:paraId="45E949AD" w14:textId="77777777" w:rsidR="00750DA1" w:rsidRPr="002D74EE" w:rsidRDefault="00750DA1" w:rsidP="00E91C88">
            <w:pPr>
              <w:pStyle w:val="TAL"/>
              <w:rPr>
                <w:rFonts w:cs="Arial"/>
                <w:lang w:val="en-US"/>
              </w:rPr>
            </w:pPr>
            <w:r w:rsidRPr="002D74EE">
              <w:rPr>
                <w:lang w:val="en-US"/>
              </w:rPr>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21BC44F2" w14:textId="77777777" w:rsidR="00750DA1" w:rsidRPr="002D74EE" w:rsidRDefault="00750DA1" w:rsidP="00E91C88">
            <w:pPr>
              <w:pStyle w:val="TAL"/>
              <w:rPr>
                <w:rFonts w:cs="Arial"/>
                <w:lang w:val="en-US"/>
              </w:rPr>
            </w:pPr>
            <w:r w:rsidRPr="002D74EE">
              <w:rPr>
                <w:lang w:val="en-US"/>
              </w:rPr>
              <w:t>‘unknown'</w:t>
            </w:r>
          </w:p>
        </w:tc>
        <w:tc>
          <w:tcPr>
            <w:tcW w:w="4394" w:type="dxa"/>
            <w:tcBorders>
              <w:top w:val="single" w:sz="4" w:space="0" w:color="auto"/>
              <w:left w:val="single" w:sz="4" w:space="0" w:color="auto"/>
              <w:bottom w:val="single" w:sz="4" w:space="0" w:color="auto"/>
              <w:right w:val="single" w:sz="4" w:space="0" w:color="auto"/>
            </w:tcBorders>
          </w:tcPr>
          <w:p w14:paraId="4EADBC40" w14:textId="77777777" w:rsidR="00750DA1" w:rsidRPr="002D74EE" w:rsidRDefault="00750DA1" w:rsidP="00E91C88">
            <w:pPr>
              <w:pStyle w:val="TAL"/>
              <w:rPr>
                <w:rFonts w:cs="Arial"/>
                <w:lang w:val="en-US"/>
              </w:rPr>
            </w:pPr>
          </w:p>
        </w:tc>
      </w:tr>
    </w:tbl>
    <w:p w14:paraId="133803CB" w14:textId="77777777" w:rsidR="008955A8" w:rsidRDefault="008955A8" w:rsidP="003E7C69">
      <w:pPr>
        <w:pStyle w:val="FP"/>
        <w:rPr>
          <w:lang w:val="en-US"/>
        </w:rPr>
      </w:pPr>
    </w:p>
    <w:p w14:paraId="66F63253" w14:textId="77777777" w:rsidR="003E7C69" w:rsidRPr="00356B0D" w:rsidRDefault="003E7C69" w:rsidP="003E7C69">
      <w:pPr>
        <w:pStyle w:val="Heading1"/>
      </w:pPr>
      <w:bookmarkStart w:id="4578" w:name="_Toc26369673"/>
      <w:bookmarkStart w:id="4579" w:name="_Toc36227555"/>
      <w:bookmarkStart w:id="4580" w:name="_Toc36228570"/>
      <w:bookmarkStart w:id="4581" w:name="_Toc36229197"/>
      <w:bookmarkStart w:id="4582" w:name="_Toc68847517"/>
      <w:bookmarkStart w:id="4583" w:name="_Toc74611452"/>
      <w:bookmarkStart w:id="4584" w:name="_Toc75566731"/>
      <w:bookmarkStart w:id="4585" w:name="_Toc89790283"/>
      <w:bookmarkStart w:id="4586" w:name="_Toc99466921"/>
      <w:r w:rsidRPr="00356B0D">
        <w:t>E.</w:t>
      </w:r>
      <w:r>
        <w:rPr>
          <w:rFonts w:hint="eastAsia"/>
          <w:lang w:eastAsia="ko-KR"/>
        </w:rPr>
        <w:t>31</w:t>
      </w:r>
      <w:r w:rsidRPr="00356B0D">
        <w:tab/>
        <w:t>Bi-directional speech (</w:t>
      </w:r>
      <w:r>
        <w:rPr>
          <w:rFonts w:hint="eastAsia"/>
          <w:lang w:eastAsia="ko-KR"/>
        </w:rPr>
        <w:t xml:space="preserve">EVS </w:t>
      </w:r>
      <w:r w:rsidRPr="00356B0D">
        <w:t>1</w:t>
      </w:r>
      <w:r>
        <w:rPr>
          <w:rFonts w:hint="eastAsia"/>
          <w:lang w:eastAsia="ko-KR"/>
        </w:rPr>
        <w:t>3</w:t>
      </w:r>
      <w:r w:rsidRPr="00356B0D">
        <w:t>.2, IPv4, RTCP and MBR=GBR bearer)</w:t>
      </w:r>
      <w:bookmarkEnd w:id="4578"/>
      <w:bookmarkEnd w:id="4579"/>
      <w:bookmarkEnd w:id="4580"/>
      <w:bookmarkEnd w:id="4581"/>
      <w:bookmarkEnd w:id="4582"/>
      <w:bookmarkEnd w:id="4583"/>
      <w:bookmarkEnd w:id="4584"/>
      <w:bookmarkEnd w:id="4585"/>
      <w:bookmarkEnd w:id="4586"/>
    </w:p>
    <w:p w14:paraId="0DF5811B" w14:textId="77777777" w:rsidR="003E7C69" w:rsidRPr="00356B0D" w:rsidRDefault="003E7C69" w:rsidP="003E7C69">
      <w:r w:rsidRPr="00356B0D">
        <w:t>The bit</w:t>
      </w:r>
      <w:r>
        <w:rPr>
          <w:rFonts w:hint="eastAsia"/>
          <w:lang w:eastAsia="ko-KR"/>
        </w:rPr>
        <w:t>-</w:t>
      </w:r>
      <w:r w:rsidRPr="00356B0D">
        <w:t xml:space="preserve">rate for </w:t>
      </w:r>
      <w:r>
        <w:rPr>
          <w:rFonts w:hint="eastAsia"/>
          <w:lang w:eastAsia="ko-KR"/>
        </w:rPr>
        <w:t>EVS</w:t>
      </w:r>
      <w:r w:rsidRPr="00356B0D">
        <w:t xml:space="preserve"> 1</w:t>
      </w:r>
      <w:r>
        <w:rPr>
          <w:rFonts w:hint="eastAsia"/>
          <w:lang w:eastAsia="ko-KR"/>
        </w:rPr>
        <w:t>3</w:t>
      </w:r>
      <w:r w:rsidRPr="00356B0D">
        <w:t xml:space="preserve">.2 including IP overhead (one </w:t>
      </w:r>
      <w:r>
        <w:rPr>
          <w:rFonts w:hint="eastAsia"/>
          <w:lang w:eastAsia="ko-KR"/>
        </w:rPr>
        <w:t>EVS</w:t>
      </w:r>
      <w:r w:rsidRPr="00356B0D">
        <w:t xml:space="preserve"> frame per RTP packet, using </w:t>
      </w:r>
      <w:r>
        <w:rPr>
          <w:rFonts w:hint="eastAsia"/>
          <w:lang w:eastAsia="ko-KR"/>
        </w:rPr>
        <w:t>Header-Full format</w:t>
      </w:r>
      <w:r w:rsidRPr="00356B0D">
        <w:t xml:space="preserve">) is </w:t>
      </w:r>
      <w:r>
        <w:rPr>
          <w:rFonts w:hint="eastAsia"/>
          <w:lang w:eastAsia="ko-KR"/>
        </w:rPr>
        <w:t>30</w:t>
      </w:r>
      <w:r w:rsidRPr="00356B0D">
        <w:t xml:space="preserve"> kbps. IPv4 is assumed.</w:t>
      </w:r>
    </w:p>
    <w:p w14:paraId="1E66B251" w14:textId="77777777" w:rsidR="003E7C69" w:rsidRPr="00356B0D" w:rsidRDefault="003E7C69" w:rsidP="003E7C69">
      <w:pPr>
        <w:pStyle w:val="TH"/>
      </w:pPr>
      <w:r w:rsidRPr="00356B0D">
        <w:lastRenderedPageBreak/>
        <w:t>Table E.</w:t>
      </w:r>
      <w:r>
        <w:rPr>
          <w:rFonts w:hint="eastAsia"/>
          <w:lang w:eastAsia="ko-KR"/>
        </w:rPr>
        <w:t>32</w:t>
      </w:r>
      <w:r w:rsidRPr="00356B0D">
        <w:t>: QoS mapping for bi-directional speech (</w:t>
      </w:r>
      <w:r>
        <w:rPr>
          <w:rFonts w:hint="eastAsia"/>
          <w:lang w:eastAsia="ko-KR"/>
        </w:rPr>
        <w:t>EVS</w:t>
      </w:r>
      <w:r w:rsidRPr="00356B0D">
        <w:t xml:space="preserve"> 1</w:t>
      </w:r>
      <w:r>
        <w:rPr>
          <w:rFonts w:hint="eastAsia"/>
          <w:lang w:eastAsia="ko-KR"/>
        </w:rPr>
        <w:t>3</w:t>
      </w:r>
      <w:r w:rsidRPr="00356B0D">
        <w:t>.2, IPv4,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3E7C69" w:rsidRPr="00356B0D" w14:paraId="5D529BC7"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64D3882B"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221BC30C"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1E166CA4"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Notes</w:t>
            </w:r>
          </w:p>
        </w:tc>
      </w:tr>
      <w:tr w:rsidR="003E7C69" w:rsidRPr="00356B0D" w14:paraId="47818EE5"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452F1715" w14:textId="77777777" w:rsidR="003E7C69" w:rsidRPr="00356B0D" w:rsidRDefault="003E7C69" w:rsidP="00C23D02">
            <w:pPr>
              <w:keepNext/>
              <w:keepLines/>
              <w:spacing w:after="0"/>
              <w:rPr>
                <w:rFonts w:ascii="Arial" w:hAnsi="Arial"/>
                <w:sz w:val="18"/>
              </w:rPr>
            </w:pPr>
            <w:r w:rsidRPr="00356B0D">
              <w:rPr>
                <w:rFonts w:ascii="Arial" w:hAnsi="Arial"/>
                <w:sz w:val="18"/>
              </w:rPr>
              <w:t>Delivery order</w:t>
            </w:r>
          </w:p>
        </w:tc>
        <w:tc>
          <w:tcPr>
            <w:tcW w:w="1843" w:type="dxa"/>
            <w:tcBorders>
              <w:top w:val="single" w:sz="4" w:space="0" w:color="auto"/>
              <w:left w:val="single" w:sz="4" w:space="0" w:color="auto"/>
              <w:bottom w:val="single" w:sz="4" w:space="0" w:color="auto"/>
              <w:right w:val="single" w:sz="4" w:space="0" w:color="auto"/>
            </w:tcBorders>
          </w:tcPr>
          <w:p w14:paraId="3A9548C9" w14:textId="77777777" w:rsidR="003E7C69" w:rsidRPr="00356B0D" w:rsidRDefault="003E7C69" w:rsidP="00C23D02">
            <w:pPr>
              <w:keepNext/>
              <w:keepLines/>
              <w:spacing w:after="0"/>
              <w:jc w:val="center"/>
              <w:rPr>
                <w:rFonts w:ascii="Arial" w:hAnsi="Arial"/>
                <w:sz w:val="18"/>
              </w:rPr>
            </w:pPr>
            <w:r w:rsidRPr="00356B0D">
              <w:rPr>
                <w:rFonts w:ascii="Arial" w:hAnsi="Arial"/>
                <w:sz w:val="18"/>
              </w:rPr>
              <w:t>No</w:t>
            </w:r>
          </w:p>
        </w:tc>
        <w:tc>
          <w:tcPr>
            <w:tcW w:w="4394" w:type="dxa"/>
            <w:tcBorders>
              <w:top w:val="single" w:sz="4" w:space="0" w:color="auto"/>
              <w:left w:val="single" w:sz="4" w:space="0" w:color="auto"/>
              <w:bottom w:val="single" w:sz="4" w:space="0" w:color="auto"/>
              <w:right w:val="single" w:sz="4" w:space="0" w:color="auto"/>
            </w:tcBorders>
          </w:tcPr>
          <w:p w14:paraId="0C161DCA" w14:textId="77777777" w:rsidR="003E7C69" w:rsidRPr="00356B0D" w:rsidRDefault="003E7C69" w:rsidP="00C23D02">
            <w:pPr>
              <w:keepNext/>
              <w:keepLines/>
              <w:spacing w:after="0"/>
              <w:rPr>
                <w:rFonts w:ascii="Arial" w:hAnsi="Arial"/>
                <w:sz w:val="18"/>
              </w:rPr>
            </w:pPr>
            <w:r w:rsidRPr="00356B0D">
              <w:rPr>
                <w:rFonts w:ascii="Arial" w:hAnsi="Arial"/>
                <w:sz w:val="18"/>
              </w:rPr>
              <w:t>The application should handle packet reordering.</w:t>
            </w:r>
          </w:p>
        </w:tc>
      </w:tr>
      <w:tr w:rsidR="003E7C69" w:rsidRPr="00356B0D" w14:paraId="67213983"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053D017" w14:textId="77777777" w:rsidR="003E7C69" w:rsidRPr="00356B0D" w:rsidRDefault="003E7C69" w:rsidP="00C23D02">
            <w:pPr>
              <w:keepNext/>
              <w:keepLines/>
              <w:spacing w:after="0"/>
              <w:rPr>
                <w:rFonts w:ascii="Arial" w:hAnsi="Arial"/>
                <w:sz w:val="18"/>
              </w:rPr>
            </w:pPr>
            <w:r w:rsidRPr="00356B0D">
              <w:rPr>
                <w:rFonts w:ascii="Arial" w:hAnsi="Arial"/>
                <w:sz w:val="18"/>
              </w:rPr>
              <w:t>Maximum SDU size (octets)</w:t>
            </w:r>
          </w:p>
        </w:tc>
        <w:tc>
          <w:tcPr>
            <w:tcW w:w="1843" w:type="dxa"/>
            <w:tcBorders>
              <w:top w:val="single" w:sz="4" w:space="0" w:color="auto"/>
              <w:left w:val="single" w:sz="4" w:space="0" w:color="auto"/>
              <w:bottom w:val="single" w:sz="4" w:space="0" w:color="auto"/>
              <w:right w:val="single" w:sz="4" w:space="0" w:color="auto"/>
            </w:tcBorders>
          </w:tcPr>
          <w:p w14:paraId="3A62E796" w14:textId="77777777" w:rsidR="003E7C69" w:rsidRPr="00356B0D" w:rsidRDefault="003E7C69" w:rsidP="00C23D02">
            <w:pPr>
              <w:keepNext/>
              <w:keepLines/>
              <w:spacing w:after="0"/>
              <w:jc w:val="center"/>
              <w:rPr>
                <w:rFonts w:ascii="Arial" w:hAnsi="Arial"/>
                <w:sz w:val="18"/>
              </w:rPr>
            </w:pPr>
            <w:r w:rsidRPr="00356B0D">
              <w:rPr>
                <w:rFonts w:ascii="Arial" w:hAnsi="Arial"/>
                <w:sz w:val="18"/>
              </w:rPr>
              <w:t>1400</w:t>
            </w:r>
          </w:p>
        </w:tc>
        <w:tc>
          <w:tcPr>
            <w:tcW w:w="4394" w:type="dxa"/>
            <w:tcBorders>
              <w:top w:val="single" w:sz="4" w:space="0" w:color="auto"/>
              <w:left w:val="single" w:sz="4" w:space="0" w:color="auto"/>
              <w:bottom w:val="single" w:sz="4" w:space="0" w:color="auto"/>
              <w:right w:val="single" w:sz="4" w:space="0" w:color="auto"/>
            </w:tcBorders>
          </w:tcPr>
          <w:p w14:paraId="7F5B282D" w14:textId="77777777" w:rsidR="003E7C69" w:rsidRPr="00356B0D" w:rsidRDefault="003E7C69" w:rsidP="00C23D02">
            <w:pPr>
              <w:keepNext/>
              <w:keepLines/>
              <w:spacing w:after="0"/>
              <w:rPr>
                <w:rFonts w:ascii="Arial" w:hAnsi="Arial"/>
                <w:sz w:val="18"/>
                <w:lang w:eastAsia="ko-KR"/>
              </w:rPr>
            </w:pPr>
            <w:r w:rsidRPr="00356B0D">
              <w:rPr>
                <w:rFonts w:ascii="Arial" w:hAnsi="Arial"/>
                <w:sz w:val="18"/>
              </w:rPr>
              <w:t>Maximum size of IP packets</w:t>
            </w:r>
            <w:r>
              <w:rPr>
                <w:rFonts w:ascii="Arial" w:hAnsi="Arial" w:hint="eastAsia"/>
                <w:sz w:val="18"/>
                <w:lang w:eastAsia="ko-KR"/>
              </w:rPr>
              <w:t>.</w:t>
            </w:r>
          </w:p>
        </w:tc>
      </w:tr>
      <w:tr w:rsidR="003E7C69" w:rsidRPr="00356B0D" w14:paraId="07FB9C47"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0A8377A" w14:textId="77777777" w:rsidR="003E7C69" w:rsidRPr="00356B0D" w:rsidRDefault="003E7C69" w:rsidP="00C23D02">
            <w:pPr>
              <w:keepNext/>
              <w:keepLines/>
              <w:spacing w:after="0"/>
              <w:rPr>
                <w:rFonts w:ascii="Arial" w:hAnsi="Arial"/>
                <w:sz w:val="18"/>
              </w:rPr>
            </w:pPr>
            <w:r w:rsidRPr="00356B0D">
              <w:rPr>
                <w:rFonts w:ascii="Arial" w:hAnsi="Arial"/>
                <w:sz w:val="18"/>
              </w:rP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5064F17A" w14:textId="77777777" w:rsidR="003E7C69" w:rsidRPr="00356B0D" w:rsidRDefault="003E7C69" w:rsidP="00C23D02">
            <w:pPr>
              <w:keepNext/>
              <w:keepLines/>
              <w:spacing w:after="0"/>
              <w:jc w:val="center"/>
              <w:rPr>
                <w:rFonts w:ascii="Arial" w:hAnsi="Arial"/>
                <w:sz w:val="18"/>
              </w:rPr>
            </w:pPr>
            <w:r w:rsidRPr="00356B0D">
              <w:rPr>
                <w:rFonts w:ascii="Arial" w:hAnsi="Arial"/>
                <w:sz w:val="18"/>
              </w:rPr>
              <w:t>No</w:t>
            </w:r>
          </w:p>
        </w:tc>
        <w:tc>
          <w:tcPr>
            <w:tcW w:w="4394" w:type="dxa"/>
            <w:tcBorders>
              <w:top w:val="single" w:sz="4" w:space="0" w:color="auto"/>
              <w:left w:val="single" w:sz="4" w:space="0" w:color="auto"/>
              <w:bottom w:val="single" w:sz="4" w:space="0" w:color="auto"/>
              <w:right w:val="single" w:sz="4" w:space="0" w:color="auto"/>
            </w:tcBorders>
          </w:tcPr>
          <w:p w14:paraId="4B90AAF7" w14:textId="77777777" w:rsidR="003E7C69" w:rsidRPr="00356B0D" w:rsidRDefault="003E7C69" w:rsidP="00C23D02">
            <w:pPr>
              <w:keepNext/>
              <w:keepLines/>
              <w:spacing w:after="0"/>
              <w:rPr>
                <w:rFonts w:ascii="Arial" w:hAnsi="Arial"/>
                <w:sz w:val="18"/>
              </w:rPr>
            </w:pPr>
          </w:p>
        </w:tc>
      </w:tr>
      <w:tr w:rsidR="003E7C69" w:rsidRPr="00356B0D" w14:paraId="29904EA9"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AA6FB66" w14:textId="77777777" w:rsidR="003E7C69" w:rsidRPr="00356B0D" w:rsidRDefault="003E7C69" w:rsidP="00C23D02">
            <w:pPr>
              <w:keepNext/>
              <w:keepLines/>
              <w:spacing w:after="0"/>
              <w:rPr>
                <w:rFonts w:ascii="Arial" w:hAnsi="Arial"/>
                <w:sz w:val="18"/>
              </w:rPr>
            </w:pPr>
            <w:r w:rsidRPr="00356B0D">
              <w:rPr>
                <w:rFonts w:ascii="Arial" w:hAnsi="Arial"/>
                <w:sz w:val="18"/>
              </w:rPr>
              <w:t>Residual BER</w:t>
            </w:r>
          </w:p>
        </w:tc>
        <w:tc>
          <w:tcPr>
            <w:tcW w:w="1843" w:type="dxa"/>
            <w:tcBorders>
              <w:top w:val="single" w:sz="4" w:space="0" w:color="auto"/>
              <w:left w:val="single" w:sz="4" w:space="0" w:color="auto"/>
              <w:bottom w:val="single" w:sz="4" w:space="0" w:color="auto"/>
              <w:right w:val="single" w:sz="4" w:space="0" w:color="auto"/>
            </w:tcBorders>
          </w:tcPr>
          <w:p w14:paraId="53076D51" w14:textId="77777777" w:rsidR="003E7C69" w:rsidRPr="00356B0D" w:rsidRDefault="003E7C69" w:rsidP="00C23D02">
            <w:pPr>
              <w:keepNext/>
              <w:keepLines/>
              <w:spacing w:after="0"/>
              <w:jc w:val="center"/>
              <w:rPr>
                <w:rFonts w:ascii="Arial" w:hAnsi="Arial"/>
                <w:sz w:val="18"/>
                <w:lang w:eastAsia="ko-KR"/>
              </w:rPr>
            </w:pPr>
            <w:r>
              <w:rPr>
                <w:rFonts w:ascii="Arial" w:hAnsi="Arial" w:hint="eastAsia"/>
                <w:sz w:val="18"/>
                <w:lang w:eastAsia="ko-KR"/>
              </w:rPr>
              <w:t>[</w:t>
            </w:r>
            <w:r w:rsidRPr="00356B0D">
              <w:rPr>
                <w:rFonts w:ascii="Arial" w:hAnsi="Arial"/>
                <w:sz w:val="18"/>
              </w:rPr>
              <w:t>10</w:t>
            </w:r>
            <w:r w:rsidRPr="00356B0D">
              <w:rPr>
                <w:rFonts w:ascii="Arial" w:hAnsi="Arial"/>
                <w:sz w:val="18"/>
                <w:vertAlign w:val="superscript"/>
              </w:rPr>
              <w:t>-5</w:t>
            </w:r>
            <w:r w:rsidRPr="00C754D8">
              <w:rPr>
                <w:rFonts w:ascii="Arial" w:hAnsi="Arial" w:hint="eastAsia"/>
                <w:sz w:val="18"/>
                <w:lang w:eastAsia="ko-KR"/>
              </w:rPr>
              <w:t>]</w:t>
            </w:r>
          </w:p>
        </w:tc>
        <w:tc>
          <w:tcPr>
            <w:tcW w:w="4394" w:type="dxa"/>
            <w:tcBorders>
              <w:top w:val="single" w:sz="4" w:space="0" w:color="auto"/>
              <w:left w:val="single" w:sz="4" w:space="0" w:color="auto"/>
              <w:bottom w:val="single" w:sz="4" w:space="0" w:color="auto"/>
              <w:right w:val="single" w:sz="4" w:space="0" w:color="auto"/>
            </w:tcBorders>
          </w:tcPr>
          <w:p w14:paraId="5EF9A087" w14:textId="77777777" w:rsidR="003E7C69" w:rsidRPr="00356B0D" w:rsidRDefault="003E7C69" w:rsidP="00C23D02">
            <w:pPr>
              <w:keepNext/>
              <w:keepLines/>
              <w:spacing w:after="0"/>
              <w:rPr>
                <w:rFonts w:ascii="Arial" w:hAnsi="Arial"/>
                <w:sz w:val="18"/>
              </w:rPr>
            </w:pPr>
            <w:r w:rsidRPr="00356B0D">
              <w:rPr>
                <w:rFonts w:ascii="Arial" w:hAnsi="Arial"/>
                <w:sz w:val="18"/>
              </w:rPr>
              <w:t>Reflects the desire to have a medium level of protection to achieve an acceptable compromise between packet loss rate and speech transport delay and delay variation.</w:t>
            </w:r>
          </w:p>
        </w:tc>
      </w:tr>
      <w:tr w:rsidR="003E7C69" w:rsidRPr="00356B0D" w14:paraId="39B7D024"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2026674A" w14:textId="77777777" w:rsidR="003E7C69" w:rsidRPr="00356B0D" w:rsidRDefault="003E7C69" w:rsidP="00C23D02">
            <w:pPr>
              <w:keepNext/>
              <w:keepLines/>
              <w:spacing w:after="0"/>
              <w:rPr>
                <w:rFonts w:ascii="Arial" w:hAnsi="Arial"/>
                <w:sz w:val="18"/>
              </w:rPr>
            </w:pPr>
            <w:r w:rsidRPr="00356B0D">
              <w:rPr>
                <w:rFonts w:ascii="Arial" w:hAnsi="Arial"/>
                <w:sz w:val="18"/>
              </w:rPr>
              <w:t>SDU error ratio</w:t>
            </w:r>
          </w:p>
        </w:tc>
        <w:tc>
          <w:tcPr>
            <w:tcW w:w="1843" w:type="dxa"/>
            <w:tcBorders>
              <w:top w:val="single" w:sz="4" w:space="0" w:color="auto"/>
              <w:left w:val="single" w:sz="4" w:space="0" w:color="auto"/>
              <w:bottom w:val="single" w:sz="4" w:space="0" w:color="auto"/>
              <w:right w:val="single" w:sz="4" w:space="0" w:color="auto"/>
            </w:tcBorders>
          </w:tcPr>
          <w:p w14:paraId="7C5536B4" w14:textId="77777777" w:rsidR="003E7C69" w:rsidRPr="00356B0D" w:rsidRDefault="003E7C69" w:rsidP="00C23D02">
            <w:pPr>
              <w:keepNext/>
              <w:keepLines/>
              <w:spacing w:after="0"/>
              <w:jc w:val="center"/>
              <w:rPr>
                <w:rFonts w:ascii="Arial" w:hAnsi="Arial"/>
                <w:sz w:val="18"/>
              </w:rPr>
            </w:pPr>
            <w:r>
              <w:rPr>
                <w:rFonts w:ascii="Arial" w:hAnsi="Arial" w:hint="eastAsia"/>
                <w:sz w:val="18"/>
                <w:lang w:eastAsia="ko-KR"/>
              </w:rPr>
              <w:t>[</w:t>
            </w:r>
            <w:r w:rsidRPr="00356B0D">
              <w:rPr>
                <w:rFonts w:ascii="Arial" w:hAnsi="Arial"/>
                <w:sz w:val="18"/>
              </w:rPr>
              <w:t>7*10</w:t>
            </w:r>
            <w:r w:rsidRPr="00356B0D">
              <w:rPr>
                <w:rFonts w:ascii="Arial" w:hAnsi="Arial"/>
                <w:sz w:val="18"/>
                <w:vertAlign w:val="superscript"/>
              </w:rPr>
              <w:t>-3</w:t>
            </w:r>
            <w:r w:rsidRPr="00097F7F">
              <w:rPr>
                <w:rFonts w:ascii="Arial" w:hAnsi="Arial" w:hint="eastAsia"/>
                <w:sz w:val="18"/>
              </w:rPr>
              <w:t>]</w:t>
            </w:r>
          </w:p>
        </w:tc>
        <w:tc>
          <w:tcPr>
            <w:tcW w:w="4394" w:type="dxa"/>
            <w:tcBorders>
              <w:top w:val="single" w:sz="4" w:space="0" w:color="auto"/>
              <w:left w:val="single" w:sz="4" w:space="0" w:color="auto"/>
              <w:bottom w:val="single" w:sz="4" w:space="0" w:color="auto"/>
              <w:right w:val="single" w:sz="4" w:space="0" w:color="auto"/>
            </w:tcBorders>
          </w:tcPr>
          <w:p w14:paraId="6C2099C3" w14:textId="77777777" w:rsidR="003E7C69" w:rsidRPr="00356B0D" w:rsidRDefault="003E7C69" w:rsidP="00C23D02">
            <w:pPr>
              <w:keepNext/>
              <w:keepLines/>
              <w:spacing w:after="0"/>
              <w:rPr>
                <w:rFonts w:ascii="Arial" w:hAnsi="Arial"/>
                <w:sz w:val="18"/>
                <w:lang w:eastAsia="ko-KR"/>
              </w:rPr>
            </w:pPr>
            <w:r w:rsidRPr="00356B0D">
              <w:rPr>
                <w:rFonts w:ascii="Arial" w:hAnsi="Arial"/>
                <w:sz w:val="18"/>
              </w:rPr>
              <w:t>A packet loss rate of 0.7 % per wireless link is in general sufficient for speech services</w:t>
            </w:r>
            <w:r>
              <w:rPr>
                <w:rFonts w:ascii="Arial" w:hAnsi="Arial" w:hint="eastAsia"/>
                <w:sz w:val="18"/>
                <w:lang w:eastAsia="ko-KR"/>
              </w:rPr>
              <w:t>.</w:t>
            </w:r>
          </w:p>
        </w:tc>
      </w:tr>
      <w:tr w:rsidR="003E7C69" w:rsidRPr="00356B0D" w14:paraId="3F0DD137"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BB8CA1F" w14:textId="77777777" w:rsidR="003E7C69" w:rsidRPr="00356B0D" w:rsidRDefault="003E7C69" w:rsidP="00C23D02">
            <w:pPr>
              <w:keepNext/>
              <w:keepLines/>
              <w:spacing w:after="0"/>
              <w:rPr>
                <w:rFonts w:ascii="Arial" w:hAnsi="Arial"/>
                <w:sz w:val="18"/>
              </w:rPr>
            </w:pPr>
            <w:r w:rsidRPr="00356B0D">
              <w:rPr>
                <w:rFonts w:ascii="Arial" w:hAnsi="Arial"/>
                <w:sz w:val="18"/>
              </w:rPr>
              <w:t>Transfer delay (</w:t>
            </w:r>
            <w:proofErr w:type="spellStart"/>
            <w:r w:rsidRPr="00356B0D">
              <w:rPr>
                <w:rFonts w:ascii="Arial" w:hAnsi="Arial"/>
                <w:sz w:val="18"/>
              </w:rPr>
              <w:t>ms</w:t>
            </w:r>
            <w:proofErr w:type="spellEnd"/>
            <w:r w:rsidRPr="00356B0D">
              <w:rPr>
                <w:rFonts w:ascii="Arial" w:hAnsi="Arial"/>
                <w:sz w:val="18"/>
              </w:rPr>
              <w:t>)</w:t>
            </w:r>
          </w:p>
        </w:tc>
        <w:tc>
          <w:tcPr>
            <w:tcW w:w="1843" w:type="dxa"/>
            <w:tcBorders>
              <w:top w:val="single" w:sz="4" w:space="0" w:color="auto"/>
              <w:left w:val="single" w:sz="4" w:space="0" w:color="auto"/>
              <w:bottom w:val="single" w:sz="4" w:space="0" w:color="auto"/>
              <w:right w:val="single" w:sz="4" w:space="0" w:color="auto"/>
            </w:tcBorders>
          </w:tcPr>
          <w:p w14:paraId="5B2EE752" w14:textId="77777777" w:rsidR="003E7C69" w:rsidRPr="00356B0D" w:rsidRDefault="003E7C69" w:rsidP="00C23D02">
            <w:pPr>
              <w:keepNext/>
              <w:keepLines/>
              <w:spacing w:after="0"/>
              <w:jc w:val="center"/>
              <w:rPr>
                <w:rFonts w:ascii="Arial" w:hAnsi="Arial"/>
                <w:sz w:val="18"/>
              </w:rPr>
            </w:pPr>
            <w:r w:rsidRPr="00356B0D">
              <w:rPr>
                <w:rFonts w:ascii="Arial" w:hAnsi="Arial"/>
                <w:sz w:val="18"/>
              </w:rPr>
              <w:t xml:space="preserve">130 </w:t>
            </w:r>
            <w:proofErr w:type="spellStart"/>
            <w:r w:rsidRPr="00356B0D">
              <w:rPr>
                <w:rFonts w:ascii="Arial" w:hAnsi="Arial"/>
                <w:sz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16D0962" w14:textId="77777777" w:rsidR="003E7C69" w:rsidRPr="00356B0D" w:rsidRDefault="003E7C69" w:rsidP="00C23D02">
            <w:pPr>
              <w:keepNext/>
              <w:keepLines/>
              <w:spacing w:after="0"/>
              <w:rPr>
                <w:rFonts w:ascii="Arial" w:hAnsi="Arial"/>
                <w:sz w:val="18"/>
              </w:rPr>
            </w:pPr>
            <w:r w:rsidRPr="00356B0D">
              <w:rPr>
                <w:rFonts w:ascii="Arial" w:hAnsi="Arial"/>
                <w:sz w:val="18"/>
              </w:rPr>
              <w:t>Indicates maximum delay for 95</w:t>
            </w:r>
            <w:r w:rsidRPr="00356B0D">
              <w:rPr>
                <w:rFonts w:ascii="Arial" w:hAnsi="Arial"/>
                <w:sz w:val="18"/>
                <w:vertAlign w:val="superscript"/>
              </w:rPr>
              <w:t>th</w:t>
            </w:r>
            <w:r w:rsidRPr="00356B0D">
              <w:rPr>
                <w:rFonts w:ascii="Arial" w:hAnsi="Arial"/>
                <w:sz w:val="18"/>
              </w:rPr>
              <w:t xml:space="preserve"> percentile of the distribution of delay for all delivered SDUs between the UE and the </w:t>
            </w:r>
            <w:r w:rsidRPr="00356B0D">
              <w:rPr>
                <w:rFonts w:ascii="Arial" w:hAnsi="Arial" w:hint="eastAsia"/>
                <w:sz w:val="18"/>
                <w:lang w:eastAsia="ko-KR"/>
              </w:rPr>
              <w:t>PS domain</w:t>
            </w:r>
            <w:r w:rsidRPr="00356B0D">
              <w:rPr>
                <w:rFonts w:ascii="Arial" w:hAnsi="Arial"/>
                <w:sz w:val="18"/>
              </w:rPr>
              <w:t xml:space="preserve"> during the lifetime of a bearer service. </w:t>
            </w:r>
            <w:r w:rsidRPr="00356B0D">
              <w:rPr>
                <w:rFonts w:ascii="Arial" w:hAnsi="Arial"/>
                <w:sz w:val="18"/>
                <w:lang w:eastAsia="ko-KR"/>
              </w:rPr>
              <w:t>Permits the derivation of</w:t>
            </w:r>
            <w:r w:rsidRPr="00356B0D">
              <w:rPr>
                <w:rFonts w:ascii="Arial" w:hAnsi="Arial"/>
                <w:sz w:val="18"/>
              </w:rPr>
              <w:t xml:space="preserve"> the RAN part of the total transfer delay for the </w:t>
            </w:r>
            <w:r w:rsidRPr="00356B0D">
              <w:rPr>
                <w:rFonts w:ascii="Arial" w:hAnsi="Arial" w:hint="eastAsia"/>
                <w:sz w:val="18"/>
                <w:lang w:eastAsia="ko-KR"/>
              </w:rPr>
              <w:t>radio access</w:t>
            </w:r>
            <w:r w:rsidRPr="00356B0D">
              <w:rPr>
                <w:rFonts w:ascii="Arial" w:hAnsi="Arial"/>
                <w:sz w:val="18"/>
              </w:rPr>
              <w:t xml:space="preserve"> bearer. This attribute allows RAN to set transport formats and H-ARQ/ARQ parameters such as the discard timer. </w:t>
            </w:r>
          </w:p>
        </w:tc>
      </w:tr>
      <w:tr w:rsidR="003E7C69" w:rsidRPr="00356B0D" w14:paraId="3C88709B"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01FF1F1" w14:textId="77777777" w:rsidR="003E7C69" w:rsidRPr="00356B0D" w:rsidRDefault="003E7C69" w:rsidP="00C23D02">
            <w:pPr>
              <w:keepNext/>
              <w:keepLines/>
              <w:spacing w:after="0"/>
              <w:rPr>
                <w:rFonts w:ascii="Arial" w:hAnsi="Arial"/>
                <w:sz w:val="18"/>
              </w:rPr>
            </w:pPr>
            <w:r w:rsidRPr="00356B0D">
              <w:rPr>
                <w:rFonts w:ascii="Arial" w:hAnsi="Arial"/>
                <w:sz w:val="18"/>
              </w:rPr>
              <w:t>Guaranteed bit</w:t>
            </w:r>
            <w:r>
              <w:rPr>
                <w:rFonts w:ascii="Arial" w:hAnsi="Arial" w:hint="eastAsia"/>
                <w:sz w:val="18"/>
                <w:lang w:eastAsia="ko-KR"/>
              </w:rPr>
              <w:t>-</w:t>
            </w:r>
            <w:r w:rsidRPr="00356B0D">
              <w:rPr>
                <w:rFonts w:ascii="Arial" w:hAnsi="Arial"/>
                <w:sz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34915E8D" w14:textId="77777777" w:rsidR="003E7C69" w:rsidRPr="00356B0D" w:rsidRDefault="003E7C69" w:rsidP="00C23D02">
            <w:pPr>
              <w:keepNext/>
              <w:keepLines/>
              <w:spacing w:after="0"/>
              <w:jc w:val="center"/>
              <w:rPr>
                <w:rFonts w:ascii="Arial" w:hAnsi="Arial"/>
                <w:sz w:val="18"/>
              </w:rPr>
            </w:pPr>
            <w:r w:rsidRPr="00356B0D">
              <w:rPr>
                <w:rFonts w:ascii="Arial" w:hAnsi="Arial"/>
                <w:sz w:val="18"/>
              </w:rPr>
              <w:t>3</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47E5234F"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The total bit-rate of </w:t>
            </w:r>
            <w:r>
              <w:rPr>
                <w:rFonts w:ascii="Arial" w:hAnsi="Arial" w:hint="eastAsia"/>
                <w:sz w:val="18"/>
                <w:lang w:eastAsia="ko-KR"/>
              </w:rPr>
              <w:t xml:space="preserve">EVS </w:t>
            </w:r>
            <w:r w:rsidRPr="00356B0D">
              <w:rPr>
                <w:rFonts w:ascii="Arial" w:hAnsi="Arial"/>
                <w:sz w:val="18"/>
              </w:rPr>
              <w:t>1</w:t>
            </w:r>
            <w:r>
              <w:rPr>
                <w:rFonts w:ascii="Arial" w:hAnsi="Arial" w:hint="eastAsia"/>
                <w:sz w:val="18"/>
                <w:lang w:eastAsia="ko-KR"/>
              </w:rPr>
              <w:t>3</w:t>
            </w:r>
            <w:r w:rsidRPr="00356B0D">
              <w:rPr>
                <w:rFonts w:ascii="Arial" w:hAnsi="Arial"/>
                <w:sz w:val="18"/>
              </w:rPr>
              <w:t xml:space="preserve">.2 including IP/UDP/RTP overhead and </w:t>
            </w:r>
            <w:r>
              <w:rPr>
                <w:rFonts w:ascii="Arial" w:hAnsi="Arial" w:hint="eastAsia"/>
                <w:sz w:val="18"/>
                <w:lang w:eastAsia="ko-KR"/>
              </w:rPr>
              <w:t>2000 bps</w:t>
            </w:r>
            <w:r w:rsidRPr="00356B0D">
              <w:rPr>
                <w:rFonts w:ascii="Arial" w:hAnsi="Arial"/>
                <w:sz w:val="18"/>
              </w:rPr>
              <w:t xml:space="preserve"> for RTCP.</w:t>
            </w:r>
          </w:p>
        </w:tc>
      </w:tr>
      <w:tr w:rsidR="003E7C69" w:rsidRPr="00356B0D" w14:paraId="359F2803"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954BB28" w14:textId="77777777" w:rsidR="003E7C69" w:rsidRPr="00356B0D" w:rsidRDefault="003E7C69" w:rsidP="00C23D02">
            <w:pPr>
              <w:keepNext/>
              <w:keepLines/>
              <w:spacing w:after="0"/>
              <w:rPr>
                <w:rFonts w:ascii="Arial" w:hAnsi="Arial"/>
                <w:sz w:val="18"/>
              </w:rPr>
            </w:pPr>
            <w:r w:rsidRPr="00356B0D">
              <w:rPr>
                <w:rFonts w:ascii="Arial" w:hAnsi="Arial"/>
                <w:sz w:val="18"/>
              </w:rPr>
              <w:t>Maximum bit</w:t>
            </w:r>
            <w:r>
              <w:rPr>
                <w:rFonts w:ascii="Arial" w:hAnsi="Arial" w:hint="eastAsia"/>
                <w:sz w:val="18"/>
                <w:lang w:eastAsia="ko-KR"/>
              </w:rPr>
              <w:t>-</w:t>
            </w:r>
            <w:r w:rsidRPr="00356B0D">
              <w:rPr>
                <w:rFonts w:ascii="Arial" w:hAnsi="Arial"/>
                <w:sz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229CC6FF" w14:textId="77777777" w:rsidR="003E7C69" w:rsidRPr="00356B0D" w:rsidRDefault="003E7C69" w:rsidP="00C23D02">
            <w:pPr>
              <w:keepNext/>
              <w:keepLines/>
              <w:spacing w:after="0"/>
              <w:jc w:val="center"/>
              <w:rPr>
                <w:rFonts w:ascii="Arial" w:hAnsi="Arial"/>
                <w:sz w:val="18"/>
              </w:rPr>
            </w:pPr>
            <w:r w:rsidRPr="00356B0D">
              <w:rPr>
                <w:rFonts w:ascii="Arial" w:hAnsi="Arial"/>
                <w:sz w:val="18"/>
              </w:rPr>
              <w:t>3</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738AF9D4" w14:textId="77777777" w:rsidR="003E7C69" w:rsidRPr="00356B0D" w:rsidRDefault="003E7C69" w:rsidP="00C23D02">
            <w:pPr>
              <w:keepNext/>
              <w:keepLines/>
              <w:spacing w:after="0"/>
              <w:rPr>
                <w:rFonts w:ascii="Arial" w:hAnsi="Arial"/>
                <w:sz w:val="18"/>
              </w:rPr>
            </w:pPr>
            <w:r w:rsidRPr="00356B0D">
              <w:rPr>
                <w:rFonts w:ascii="Arial" w:hAnsi="Arial"/>
                <w:sz w:val="18"/>
              </w:rPr>
              <w:t>The same as the guaranteed bit</w:t>
            </w:r>
            <w:r>
              <w:rPr>
                <w:rFonts w:ascii="Arial" w:hAnsi="Arial" w:hint="eastAsia"/>
                <w:sz w:val="18"/>
                <w:lang w:eastAsia="ko-KR"/>
              </w:rPr>
              <w:t>-</w:t>
            </w:r>
            <w:r w:rsidRPr="00356B0D">
              <w:rPr>
                <w:rFonts w:ascii="Arial" w:hAnsi="Arial"/>
                <w:sz w:val="18"/>
              </w:rPr>
              <w:t>rate.</w:t>
            </w:r>
          </w:p>
        </w:tc>
      </w:tr>
      <w:tr w:rsidR="003E7C69" w:rsidRPr="00356B0D" w14:paraId="5012EFC0"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35CEC771" w14:textId="77777777" w:rsidR="003E7C69" w:rsidRPr="00356B0D" w:rsidRDefault="003E7C69" w:rsidP="00C23D02">
            <w:pPr>
              <w:keepNext/>
              <w:keepLines/>
              <w:spacing w:after="0"/>
              <w:rPr>
                <w:rFonts w:ascii="Arial" w:hAnsi="Arial"/>
                <w:sz w:val="18"/>
              </w:rPr>
            </w:pPr>
            <w:r w:rsidRPr="00356B0D">
              <w:rPr>
                <w:rFonts w:ascii="Arial" w:hAnsi="Arial"/>
                <w:sz w:val="18"/>
              </w:rPr>
              <w:t>Guaranteed bit</w:t>
            </w:r>
            <w:r>
              <w:rPr>
                <w:rFonts w:ascii="Arial" w:hAnsi="Arial" w:hint="eastAsia"/>
                <w:sz w:val="18"/>
                <w:lang w:eastAsia="ko-KR"/>
              </w:rPr>
              <w:t>-</w:t>
            </w:r>
            <w:r w:rsidRPr="00356B0D">
              <w:rPr>
                <w:rFonts w:ascii="Arial" w:hAnsi="Arial"/>
                <w:sz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58C61769" w14:textId="77777777" w:rsidR="003E7C69" w:rsidRPr="00356B0D" w:rsidRDefault="003E7C69" w:rsidP="00C23D02">
            <w:pPr>
              <w:keepNext/>
              <w:keepLines/>
              <w:spacing w:after="0"/>
              <w:jc w:val="center"/>
              <w:rPr>
                <w:rFonts w:ascii="Arial" w:hAnsi="Arial"/>
                <w:sz w:val="18"/>
              </w:rPr>
            </w:pPr>
            <w:r w:rsidRPr="00356B0D">
              <w:rPr>
                <w:rFonts w:ascii="Arial" w:hAnsi="Arial"/>
                <w:sz w:val="18"/>
              </w:rPr>
              <w:t>3</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427CFD6C"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The total bit-rate of </w:t>
            </w:r>
            <w:r>
              <w:rPr>
                <w:rFonts w:ascii="Arial" w:hAnsi="Arial" w:hint="eastAsia"/>
                <w:sz w:val="18"/>
                <w:lang w:eastAsia="ko-KR"/>
              </w:rPr>
              <w:t xml:space="preserve">EVS </w:t>
            </w:r>
            <w:r w:rsidRPr="00356B0D">
              <w:rPr>
                <w:rFonts w:ascii="Arial" w:hAnsi="Arial"/>
                <w:sz w:val="18"/>
              </w:rPr>
              <w:t>1</w:t>
            </w:r>
            <w:r>
              <w:rPr>
                <w:rFonts w:ascii="Arial" w:hAnsi="Arial" w:hint="eastAsia"/>
                <w:sz w:val="18"/>
                <w:lang w:eastAsia="ko-KR"/>
              </w:rPr>
              <w:t>3</w:t>
            </w:r>
            <w:r w:rsidRPr="00356B0D">
              <w:rPr>
                <w:rFonts w:ascii="Arial" w:hAnsi="Arial"/>
                <w:sz w:val="18"/>
              </w:rPr>
              <w:t xml:space="preserve">.2 including IP/UDP/RTP overhead and </w:t>
            </w:r>
            <w:r>
              <w:rPr>
                <w:rFonts w:ascii="Arial" w:hAnsi="Arial" w:hint="eastAsia"/>
                <w:sz w:val="18"/>
                <w:lang w:eastAsia="ko-KR"/>
              </w:rPr>
              <w:t>2000 bps</w:t>
            </w:r>
            <w:r w:rsidRPr="00356B0D">
              <w:rPr>
                <w:rFonts w:ascii="Arial" w:hAnsi="Arial"/>
                <w:sz w:val="18"/>
              </w:rPr>
              <w:t xml:space="preserve"> for RTCP.</w:t>
            </w:r>
          </w:p>
        </w:tc>
      </w:tr>
      <w:tr w:rsidR="003E7C69" w:rsidRPr="00356B0D" w14:paraId="65978C3C"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1847896" w14:textId="77777777" w:rsidR="003E7C69" w:rsidRPr="00356B0D" w:rsidRDefault="003E7C69" w:rsidP="00C23D02">
            <w:pPr>
              <w:keepNext/>
              <w:keepLines/>
              <w:spacing w:after="0"/>
              <w:rPr>
                <w:rFonts w:ascii="Arial" w:hAnsi="Arial"/>
                <w:sz w:val="18"/>
              </w:rPr>
            </w:pPr>
            <w:r w:rsidRPr="00356B0D">
              <w:rPr>
                <w:rFonts w:ascii="Arial" w:hAnsi="Arial"/>
                <w:sz w:val="18"/>
              </w:rPr>
              <w:t>Maximum bit</w:t>
            </w:r>
            <w:r>
              <w:rPr>
                <w:rFonts w:ascii="Arial" w:hAnsi="Arial" w:hint="eastAsia"/>
                <w:sz w:val="18"/>
                <w:lang w:eastAsia="ko-KR"/>
              </w:rPr>
              <w:t>-</w:t>
            </w:r>
            <w:r w:rsidRPr="00356B0D">
              <w:rPr>
                <w:rFonts w:ascii="Arial" w:hAnsi="Arial"/>
                <w:sz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5212D22E" w14:textId="77777777" w:rsidR="003E7C69" w:rsidRPr="00356B0D" w:rsidRDefault="003E7C69" w:rsidP="00C23D02">
            <w:pPr>
              <w:keepNext/>
              <w:keepLines/>
              <w:spacing w:after="0"/>
              <w:jc w:val="center"/>
              <w:rPr>
                <w:rFonts w:ascii="Arial" w:hAnsi="Arial"/>
                <w:sz w:val="18"/>
              </w:rPr>
            </w:pPr>
            <w:r w:rsidRPr="00356B0D">
              <w:rPr>
                <w:rFonts w:ascii="Arial" w:hAnsi="Arial"/>
                <w:sz w:val="18"/>
              </w:rPr>
              <w:t>3</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371617B0" w14:textId="77777777" w:rsidR="003E7C69" w:rsidRPr="00356B0D" w:rsidRDefault="003E7C69" w:rsidP="00C23D02">
            <w:pPr>
              <w:keepNext/>
              <w:keepLines/>
              <w:spacing w:after="0"/>
              <w:rPr>
                <w:rFonts w:ascii="Arial" w:hAnsi="Arial"/>
                <w:sz w:val="18"/>
                <w:lang w:eastAsia="ko-KR"/>
              </w:rPr>
            </w:pPr>
            <w:r w:rsidRPr="00356B0D">
              <w:rPr>
                <w:rFonts w:ascii="Arial" w:hAnsi="Arial"/>
                <w:sz w:val="18"/>
              </w:rPr>
              <w:t>The same as the guaranteed bit</w:t>
            </w:r>
            <w:r>
              <w:rPr>
                <w:rFonts w:ascii="Arial" w:hAnsi="Arial" w:hint="eastAsia"/>
                <w:sz w:val="18"/>
                <w:lang w:eastAsia="ko-KR"/>
              </w:rPr>
              <w:t>-</w:t>
            </w:r>
            <w:r w:rsidRPr="00356B0D">
              <w:rPr>
                <w:rFonts w:ascii="Arial" w:hAnsi="Arial"/>
                <w:sz w:val="18"/>
              </w:rPr>
              <w:t>rate</w:t>
            </w:r>
            <w:r>
              <w:rPr>
                <w:rFonts w:ascii="Arial" w:hAnsi="Arial" w:hint="eastAsia"/>
                <w:sz w:val="18"/>
                <w:lang w:eastAsia="ko-KR"/>
              </w:rPr>
              <w:t>.</w:t>
            </w:r>
          </w:p>
        </w:tc>
      </w:tr>
      <w:tr w:rsidR="003E7C69" w:rsidRPr="00356B0D" w14:paraId="3EB1051A"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1EBB6B6" w14:textId="77777777" w:rsidR="003E7C69" w:rsidRPr="00356B0D" w:rsidRDefault="003E7C69" w:rsidP="00C23D02">
            <w:pPr>
              <w:keepNext/>
              <w:keepLines/>
              <w:spacing w:after="0"/>
              <w:rPr>
                <w:rFonts w:ascii="Arial" w:hAnsi="Arial"/>
                <w:sz w:val="18"/>
              </w:rPr>
            </w:pPr>
            <w:r w:rsidRPr="00356B0D">
              <w:rPr>
                <w:rFonts w:ascii="Arial" w:hAnsi="Arial"/>
                <w:sz w:val="18"/>
              </w:rP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4ACD2096" w14:textId="77777777" w:rsidR="003E7C69" w:rsidRPr="00356B0D" w:rsidRDefault="003E7C69" w:rsidP="00C23D02">
            <w:pPr>
              <w:keepNext/>
              <w:keepLines/>
              <w:spacing w:after="0"/>
              <w:jc w:val="center"/>
              <w:rPr>
                <w:rFonts w:ascii="Arial" w:hAnsi="Arial"/>
                <w:sz w:val="18"/>
              </w:rPr>
            </w:pPr>
            <w:r w:rsidRPr="00356B0D">
              <w:rPr>
                <w:rFonts w:ascii="Arial" w:hAnsi="Arial"/>
                <w:sz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3A67E460"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Indicates the relative importance to other </w:t>
            </w:r>
            <w:r w:rsidRPr="00356B0D">
              <w:rPr>
                <w:rFonts w:ascii="Arial" w:hAnsi="Arial" w:hint="eastAsia"/>
                <w:sz w:val="18"/>
                <w:lang w:eastAsia="ko-KR"/>
              </w:rPr>
              <w:t>radio access</w:t>
            </w:r>
            <w:r w:rsidRPr="00356B0D">
              <w:rPr>
                <w:rFonts w:ascii="Arial" w:hAnsi="Arial"/>
                <w:sz w:val="18"/>
              </w:rPr>
              <w:t xml:space="preserve"> bearers. It should be the next lower value to the priority of the signalling bearer.</w:t>
            </w:r>
          </w:p>
        </w:tc>
      </w:tr>
      <w:tr w:rsidR="003E7C69" w:rsidRPr="00356B0D" w14:paraId="239A2EE8"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281D8233" w14:textId="77777777" w:rsidR="003E7C69" w:rsidRPr="00356B0D" w:rsidRDefault="003E7C69" w:rsidP="00C23D02">
            <w:pPr>
              <w:keepNext/>
              <w:keepLines/>
              <w:spacing w:after="0"/>
              <w:rPr>
                <w:rFonts w:ascii="Arial" w:hAnsi="Arial"/>
                <w:sz w:val="18"/>
              </w:rPr>
            </w:pPr>
            <w:r w:rsidRPr="00356B0D">
              <w:rPr>
                <w:rFonts w:ascii="Arial" w:hAnsi="Arial"/>
                <w:sz w:val="18"/>
              </w:rP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0F18AA82" w14:textId="77777777" w:rsidR="003E7C69" w:rsidRPr="00356B0D" w:rsidRDefault="003E7C69" w:rsidP="00C23D02">
            <w:pPr>
              <w:keepNext/>
              <w:keepLines/>
              <w:spacing w:after="0"/>
              <w:jc w:val="center"/>
              <w:rPr>
                <w:rFonts w:ascii="Arial" w:hAnsi="Arial"/>
                <w:sz w:val="18"/>
              </w:rPr>
            </w:pPr>
            <w:r w:rsidRPr="00356B0D">
              <w:rPr>
                <w:rFonts w:ascii="Arial" w:hAnsi="Arial"/>
                <w:sz w:val="18"/>
              </w:rPr>
              <w:t>‘speech'</w:t>
            </w:r>
          </w:p>
        </w:tc>
        <w:tc>
          <w:tcPr>
            <w:tcW w:w="4394" w:type="dxa"/>
            <w:tcBorders>
              <w:top w:val="single" w:sz="4" w:space="0" w:color="auto"/>
              <w:left w:val="single" w:sz="4" w:space="0" w:color="auto"/>
              <w:bottom w:val="single" w:sz="4" w:space="0" w:color="auto"/>
              <w:right w:val="single" w:sz="4" w:space="0" w:color="auto"/>
            </w:tcBorders>
          </w:tcPr>
          <w:p w14:paraId="4051F7BF" w14:textId="77777777" w:rsidR="003E7C69" w:rsidRPr="00356B0D" w:rsidRDefault="003E7C69" w:rsidP="00C23D02">
            <w:pPr>
              <w:keepNext/>
              <w:keepLines/>
              <w:spacing w:after="0"/>
              <w:rPr>
                <w:rFonts w:ascii="Arial" w:hAnsi="Arial"/>
                <w:sz w:val="18"/>
              </w:rPr>
            </w:pPr>
          </w:p>
        </w:tc>
      </w:tr>
    </w:tbl>
    <w:p w14:paraId="6D064FEC" w14:textId="77777777" w:rsidR="003E7C69" w:rsidRPr="00C754D8" w:rsidRDefault="003E7C69" w:rsidP="003E7C69">
      <w:pPr>
        <w:rPr>
          <w:color w:val="000000"/>
        </w:rPr>
      </w:pPr>
    </w:p>
    <w:p w14:paraId="2635022D" w14:textId="77777777" w:rsidR="003E7C69" w:rsidRPr="00356B0D" w:rsidRDefault="003E7C69" w:rsidP="003E7C69">
      <w:pPr>
        <w:pStyle w:val="NO"/>
        <w:rPr>
          <w:lang w:eastAsia="ko-KR"/>
        </w:rPr>
      </w:pPr>
      <w:r w:rsidRPr="00C754D8">
        <w:t>NOTE:</w:t>
      </w:r>
      <w:r w:rsidRPr="00C754D8">
        <w:tab/>
      </w:r>
      <w:r>
        <w:rPr>
          <w:rFonts w:hint="eastAsia"/>
          <w:lang w:eastAsia="ko-KR"/>
        </w:rPr>
        <w:t>Residual BER and SDU error ratio of EVS are</w:t>
      </w:r>
      <w:r w:rsidRPr="00351A95">
        <w:t xml:space="preserve"> for further study</w:t>
      </w:r>
      <w:r>
        <w:rPr>
          <w:rFonts w:hint="eastAsia"/>
          <w:lang w:eastAsia="ko-KR"/>
        </w:rPr>
        <w:t>.</w:t>
      </w:r>
    </w:p>
    <w:p w14:paraId="5AA1527C" w14:textId="77777777" w:rsidR="003E7C69" w:rsidRPr="00356B0D" w:rsidRDefault="003E7C69" w:rsidP="003E7C69">
      <w:pPr>
        <w:pStyle w:val="Heading1"/>
      </w:pPr>
      <w:bookmarkStart w:id="4587" w:name="_Toc26369674"/>
      <w:bookmarkStart w:id="4588" w:name="_Toc36227556"/>
      <w:bookmarkStart w:id="4589" w:name="_Toc36228571"/>
      <w:bookmarkStart w:id="4590" w:name="_Toc36229198"/>
      <w:bookmarkStart w:id="4591" w:name="_Toc68847518"/>
      <w:bookmarkStart w:id="4592" w:name="_Toc74611453"/>
      <w:bookmarkStart w:id="4593" w:name="_Toc75566732"/>
      <w:bookmarkStart w:id="4594" w:name="_Toc89790284"/>
      <w:bookmarkStart w:id="4595" w:name="_Toc99466922"/>
      <w:r w:rsidRPr="00356B0D">
        <w:t>E.</w:t>
      </w:r>
      <w:r>
        <w:rPr>
          <w:rFonts w:hint="eastAsia"/>
          <w:lang w:eastAsia="ko-KR"/>
        </w:rPr>
        <w:t>32</w:t>
      </w:r>
      <w:r w:rsidRPr="00356B0D">
        <w:tab/>
        <w:t>Bi-directional speech (</w:t>
      </w:r>
      <w:r>
        <w:rPr>
          <w:rFonts w:hint="eastAsia"/>
          <w:lang w:eastAsia="ko-KR"/>
        </w:rPr>
        <w:t xml:space="preserve">EVS </w:t>
      </w:r>
      <w:r w:rsidRPr="00356B0D">
        <w:t>2</w:t>
      </w:r>
      <w:r>
        <w:rPr>
          <w:rFonts w:hint="eastAsia"/>
          <w:lang w:eastAsia="ko-KR"/>
        </w:rPr>
        <w:t>4</w:t>
      </w:r>
      <w:r w:rsidRPr="00356B0D">
        <w:t>.</w:t>
      </w:r>
      <w:r>
        <w:rPr>
          <w:rFonts w:hint="eastAsia"/>
          <w:lang w:eastAsia="ko-KR"/>
        </w:rPr>
        <w:t>4</w:t>
      </w:r>
      <w:r w:rsidRPr="00356B0D">
        <w:t>, IPv4, RTCP and MBR=GBR bearer)</w:t>
      </w:r>
      <w:bookmarkEnd w:id="4587"/>
      <w:bookmarkEnd w:id="4588"/>
      <w:bookmarkEnd w:id="4589"/>
      <w:bookmarkEnd w:id="4590"/>
      <w:bookmarkEnd w:id="4591"/>
      <w:bookmarkEnd w:id="4592"/>
      <w:bookmarkEnd w:id="4593"/>
      <w:bookmarkEnd w:id="4594"/>
      <w:bookmarkEnd w:id="4595"/>
    </w:p>
    <w:p w14:paraId="79E64C97" w14:textId="77777777" w:rsidR="003E7C69" w:rsidRPr="00356B0D" w:rsidRDefault="003E7C69" w:rsidP="003E7C69">
      <w:pPr>
        <w:rPr>
          <w:lang w:eastAsia="ko-KR"/>
        </w:rPr>
      </w:pPr>
      <w:r w:rsidRPr="00356B0D">
        <w:t>The bit</w:t>
      </w:r>
      <w:r>
        <w:rPr>
          <w:rFonts w:hint="eastAsia"/>
          <w:lang w:eastAsia="ko-KR"/>
        </w:rPr>
        <w:t>-</w:t>
      </w:r>
      <w:r w:rsidRPr="00356B0D">
        <w:t xml:space="preserve">rate for </w:t>
      </w:r>
      <w:r>
        <w:rPr>
          <w:rFonts w:hint="eastAsia"/>
          <w:lang w:eastAsia="ko-KR"/>
        </w:rPr>
        <w:t>EVS</w:t>
      </w:r>
      <w:r w:rsidRPr="00356B0D">
        <w:t xml:space="preserve"> 2</w:t>
      </w:r>
      <w:r>
        <w:rPr>
          <w:rFonts w:hint="eastAsia"/>
          <w:lang w:eastAsia="ko-KR"/>
        </w:rPr>
        <w:t>4</w:t>
      </w:r>
      <w:r w:rsidRPr="00356B0D">
        <w:t>.</w:t>
      </w:r>
      <w:r>
        <w:rPr>
          <w:rFonts w:hint="eastAsia"/>
          <w:lang w:eastAsia="ko-KR"/>
        </w:rPr>
        <w:t>4</w:t>
      </w:r>
      <w:r w:rsidRPr="00356B0D">
        <w:t xml:space="preserve"> including IP overhead (one </w:t>
      </w:r>
      <w:r>
        <w:rPr>
          <w:rFonts w:hint="eastAsia"/>
          <w:lang w:eastAsia="ko-KR"/>
        </w:rPr>
        <w:t>EVS</w:t>
      </w:r>
      <w:r w:rsidRPr="00356B0D">
        <w:t xml:space="preserve"> frame per RTP packet, using </w:t>
      </w:r>
      <w:r>
        <w:rPr>
          <w:rFonts w:hint="eastAsia"/>
          <w:lang w:eastAsia="ko-KR"/>
        </w:rPr>
        <w:t>Header-Full format</w:t>
      </w:r>
      <w:r w:rsidRPr="00356B0D">
        <w:t>) is 4</w:t>
      </w:r>
      <w:r>
        <w:rPr>
          <w:rFonts w:hint="eastAsia"/>
          <w:lang w:eastAsia="ko-KR"/>
        </w:rPr>
        <w:t>1</w:t>
      </w:r>
      <w:r w:rsidRPr="00356B0D">
        <w:t>.</w:t>
      </w:r>
      <w:r>
        <w:rPr>
          <w:rFonts w:hint="eastAsia"/>
          <w:lang w:eastAsia="ko-KR"/>
        </w:rPr>
        <w:t>2</w:t>
      </w:r>
      <w:r w:rsidRPr="00356B0D">
        <w:t xml:space="preserve"> kbps which is rounded up to 4</w:t>
      </w:r>
      <w:r>
        <w:rPr>
          <w:rFonts w:hint="eastAsia"/>
          <w:lang w:eastAsia="ko-KR"/>
        </w:rPr>
        <w:t>2</w:t>
      </w:r>
      <w:r w:rsidRPr="00356B0D">
        <w:t xml:space="preserve"> kbps.</w:t>
      </w:r>
      <w:r>
        <w:rPr>
          <w:rFonts w:hint="eastAsia"/>
          <w:lang w:eastAsia="ko-KR"/>
        </w:rPr>
        <w:t xml:space="preserve"> </w:t>
      </w:r>
      <w:r w:rsidRPr="00894300">
        <w:rPr>
          <w:lang w:eastAsia="ko-KR"/>
        </w:rPr>
        <w:t>IPv4 is assumed.</w:t>
      </w:r>
    </w:p>
    <w:p w14:paraId="13152C21" w14:textId="77777777" w:rsidR="003E7C69" w:rsidRPr="00356B0D" w:rsidRDefault="003E7C69" w:rsidP="003E7C69">
      <w:pPr>
        <w:pStyle w:val="TH"/>
      </w:pPr>
      <w:r w:rsidRPr="00356B0D">
        <w:lastRenderedPageBreak/>
        <w:t>Table E.</w:t>
      </w:r>
      <w:r>
        <w:rPr>
          <w:rFonts w:hint="eastAsia"/>
          <w:lang w:eastAsia="ko-KR"/>
        </w:rPr>
        <w:t>33</w:t>
      </w:r>
      <w:r w:rsidRPr="00356B0D">
        <w:t>: QoS mapping for bi-directional speech (</w:t>
      </w:r>
      <w:r>
        <w:rPr>
          <w:rFonts w:hint="eastAsia"/>
          <w:lang w:eastAsia="ko-KR"/>
        </w:rPr>
        <w:t>EVS</w:t>
      </w:r>
      <w:r w:rsidRPr="00356B0D">
        <w:t xml:space="preserve"> 2</w:t>
      </w:r>
      <w:r>
        <w:rPr>
          <w:rFonts w:hint="eastAsia"/>
          <w:lang w:eastAsia="ko-KR"/>
        </w:rPr>
        <w:t>4</w:t>
      </w:r>
      <w:r w:rsidRPr="00356B0D">
        <w:t>.</w:t>
      </w:r>
      <w:r>
        <w:rPr>
          <w:rFonts w:hint="eastAsia"/>
          <w:lang w:eastAsia="ko-KR"/>
        </w:rPr>
        <w:t>4</w:t>
      </w:r>
      <w:r w:rsidRPr="00356B0D">
        <w:t>, IPv4,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3E7C69" w:rsidRPr="00356B0D" w14:paraId="7AEA5FD3"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2E4A976D"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7E9FF53A"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598FC0F5"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Notes</w:t>
            </w:r>
          </w:p>
        </w:tc>
      </w:tr>
      <w:tr w:rsidR="003E7C69" w:rsidRPr="00356B0D" w14:paraId="115C4CA0"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C6B2647" w14:textId="77777777" w:rsidR="003E7C69" w:rsidRPr="00356B0D" w:rsidRDefault="003E7C69" w:rsidP="00C23D02">
            <w:pPr>
              <w:keepNext/>
              <w:keepLines/>
              <w:spacing w:after="0"/>
              <w:rPr>
                <w:rFonts w:ascii="Arial" w:hAnsi="Arial"/>
                <w:sz w:val="18"/>
              </w:rPr>
            </w:pPr>
            <w:r w:rsidRPr="00356B0D">
              <w:rPr>
                <w:rFonts w:ascii="Arial" w:hAnsi="Arial"/>
                <w:sz w:val="18"/>
              </w:rPr>
              <w:t>Delivery order</w:t>
            </w:r>
          </w:p>
        </w:tc>
        <w:tc>
          <w:tcPr>
            <w:tcW w:w="1843" w:type="dxa"/>
            <w:tcBorders>
              <w:top w:val="single" w:sz="4" w:space="0" w:color="auto"/>
              <w:left w:val="single" w:sz="4" w:space="0" w:color="auto"/>
              <w:bottom w:val="single" w:sz="4" w:space="0" w:color="auto"/>
              <w:right w:val="single" w:sz="4" w:space="0" w:color="auto"/>
            </w:tcBorders>
          </w:tcPr>
          <w:p w14:paraId="05A838C1" w14:textId="77777777" w:rsidR="003E7C69" w:rsidRPr="00356B0D" w:rsidRDefault="003E7C69" w:rsidP="00C23D02">
            <w:pPr>
              <w:keepNext/>
              <w:keepLines/>
              <w:spacing w:after="0"/>
              <w:jc w:val="center"/>
              <w:rPr>
                <w:rFonts w:ascii="Arial" w:hAnsi="Arial"/>
                <w:sz w:val="18"/>
              </w:rPr>
            </w:pPr>
            <w:r w:rsidRPr="00356B0D">
              <w:rPr>
                <w:rFonts w:ascii="Arial" w:hAnsi="Arial"/>
                <w:sz w:val="18"/>
              </w:rPr>
              <w:t>No</w:t>
            </w:r>
          </w:p>
        </w:tc>
        <w:tc>
          <w:tcPr>
            <w:tcW w:w="4394" w:type="dxa"/>
            <w:tcBorders>
              <w:top w:val="single" w:sz="4" w:space="0" w:color="auto"/>
              <w:left w:val="single" w:sz="4" w:space="0" w:color="auto"/>
              <w:bottom w:val="single" w:sz="4" w:space="0" w:color="auto"/>
              <w:right w:val="single" w:sz="4" w:space="0" w:color="auto"/>
            </w:tcBorders>
          </w:tcPr>
          <w:p w14:paraId="2195F81E" w14:textId="77777777" w:rsidR="003E7C69" w:rsidRPr="00356B0D" w:rsidRDefault="003E7C69" w:rsidP="00C23D02">
            <w:pPr>
              <w:keepNext/>
              <w:keepLines/>
              <w:spacing w:after="0"/>
              <w:rPr>
                <w:rFonts w:ascii="Arial" w:hAnsi="Arial"/>
                <w:sz w:val="18"/>
              </w:rPr>
            </w:pPr>
            <w:r w:rsidRPr="00356B0D">
              <w:rPr>
                <w:rFonts w:ascii="Arial" w:hAnsi="Arial"/>
                <w:sz w:val="18"/>
              </w:rPr>
              <w:t>The application should handle packet reordering.</w:t>
            </w:r>
          </w:p>
        </w:tc>
      </w:tr>
      <w:tr w:rsidR="003E7C69" w:rsidRPr="00356B0D" w14:paraId="3172E425"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CF452AB" w14:textId="77777777" w:rsidR="003E7C69" w:rsidRPr="00356B0D" w:rsidRDefault="003E7C69" w:rsidP="00C23D02">
            <w:pPr>
              <w:keepNext/>
              <w:keepLines/>
              <w:spacing w:after="0"/>
              <w:rPr>
                <w:rFonts w:ascii="Arial" w:hAnsi="Arial"/>
                <w:sz w:val="18"/>
              </w:rPr>
            </w:pPr>
            <w:r w:rsidRPr="00356B0D">
              <w:rPr>
                <w:rFonts w:ascii="Arial" w:hAnsi="Arial"/>
                <w:sz w:val="18"/>
              </w:rPr>
              <w:t>Maximum SDU size (octets)</w:t>
            </w:r>
          </w:p>
        </w:tc>
        <w:tc>
          <w:tcPr>
            <w:tcW w:w="1843" w:type="dxa"/>
            <w:tcBorders>
              <w:top w:val="single" w:sz="4" w:space="0" w:color="auto"/>
              <w:left w:val="single" w:sz="4" w:space="0" w:color="auto"/>
              <w:bottom w:val="single" w:sz="4" w:space="0" w:color="auto"/>
              <w:right w:val="single" w:sz="4" w:space="0" w:color="auto"/>
            </w:tcBorders>
          </w:tcPr>
          <w:p w14:paraId="64143AF8" w14:textId="77777777" w:rsidR="003E7C69" w:rsidRPr="00356B0D" w:rsidRDefault="003E7C69" w:rsidP="00C23D02">
            <w:pPr>
              <w:keepNext/>
              <w:keepLines/>
              <w:spacing w:after="0"/>
              <w:jc w:val="center"/>
              <w:rPr>
                <w:rFonts w:ascii="Arial" w:hAnsi="Arial"/>
                <w:sz w:val="18"/>
              </w:rPr>
            </w:pPr>
            <w:r w:rsidRPr="00356B0D">
              <w:rPr>
                <w:rFonts w:ascii="Arial" w:hAnsi="Arial"/>
                <w:sz w:val="18"/>
              </w:rPr>
              <w:t>1400</w:t>
            </w:r>
          </w:p>
        </w:tc>
        <w:tc>
          <w:tcPr>
            <w:tcW w:w="4394" w:type="dxa"/>
            <w:tcBorders>
              <w:top w:val="single" w:sz="4" w:space="0" w:color="auto"/>
              <w:left w:val="single" w:sz="4" w:space="0" w:color="auto"/>
              <w:bottom w:val="single" w:sz="4" w:space="0" w:color="auto"/>
              <w:right w:val="single" w:sz="4" w:space="0" w:color="auto"/>
            </w:tcBorders>
          </w:tcPr>
          <w:p w14:paraId="7727158E" w14:textId="77777777" w:rsidR="003E7C69" w:rsidRPr="00356B0D" w:rsidRDefault="003E7C69" w:rsidP="00C23D02">
            <w:pPr>
              <w:keepNext/>
              <w:keepLines/>
              <w:spacing w:after="0"/>
              <w:rPr>
                <w:rFonts w:ascii="Arial" w:hAnsi="Arial"/>
                <w:sz w:val="18"/>
                <w:lang w:eastAsia="ko-KR"/>
              </w:rPr>
            </w:pPr>
            <w:r w:rsidRPr="00356B0D">
              <w:rPr>
                <w:rFonts w:ascii="Arial" w:hAnsi="Arial"/>
                <w:sz w:val="18"/>
              </w:rPr>
              <w:t>Maximum size of IP packets</w:t>
            </w:r>
            <w:r>
              <w:rPr>
                <w:rFonts w:ascii="Arial" w:hAnsi="Arial" w:hint="eastAsia"/>
                <w:sz w:val="18"/>
                <w:lang w:eastAsia="ko-KR"/>
              </w:rPr>
              <w:t>.</w:t>
            </w:r>
          </w:p>
        </w:tc>
      </w:tr>
      <w:tr w:rsidR="003E7C69" w:rsidRPr="00356B0D" w14:paraId="1165C8F1"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FA72726" w14:textId="77777777" w:rsidR="003E7C69" w:rsidRPr="00356B0D" w:rsidRDefault="003E7C69" w:rsidP="00C23D02">
            <w:pPr>
              <w:keepNext/>
              <w:keepLines/>
              <w:spacing w:after="0"/>
              <w:rPr>
                <w:rFonts w:ascii="Arial" w:hAnsi="Arial"/>
                <w:sz w:val="18"/>
              </w:rPr>
            </w:pPr>
            <w:r w:rsidRPr="00356B0D">
              <w:rPr>
                <w:rFonts w:ascii="Arial" w:hAnsi="Arial"/>
                <w:sz w:val="18"/>
              </w:rP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6A95B01F" w14:textId="77777777" w:rsidR="003E7C69" w:rsidRPr="00356B0D" w:rsidRDefault="003E7C69" w:rsidP="00C23D02">
            <w:pPr>
              <w:keepNext/>
              <w:keepLines/>
              <w:spacing w:after="0"/>
              <w:jc w:val="center"/>
              <w:rPr>
                <w:rFonts w:ascii="Arial" w:hAnsi="Arial"/>
                <w:sz w:val="18"/>
              </w:rPr>
            </w:pPr>
            <w:r w:rsidRPr="00356B0D">
              <w:rPr>
                <w:rFonts w:ascii="Arial" w:hAnsi="Arial"/>
                <w:sz w:val="18"/>
              </w:rPr>
              <w:t>No</w:t>
            </w:r>
          </w:p>
        </w:tc>
        <w:tc>
          <w:tcPr>
            <w:tcW w:w="4394" w:type="dxa"/>
            <w:tcBorders>
              <w:top w:val="single" w:sz="4" w:space="0" w:color="auto"/>
              <w:left w:val="single" w:sz="4" w:space="0" w:color="auto"/>
              <w:bottom w:val="single" w:sz="4" w:space="0" w:color="auto"/>
              <w:right w:val="single" w:sz="4" w:space="0" w:color="auto"/>
            </w:tcBorders>
          </w:tcPr>
          <w:p w14:paraId="0B9294DE" w14:textId="77777777" w:rsidR="003E7C69" w:rsidRPr="00356B0D" w:rsidRDefault="003E7C69" w:rsidP="00C23D02">
            <w:pPr>
              <w:keepNext/>
              <w:keepLines/>
              <w:spacing w:after="0"/>
              <w:rPr>
                <w:rFonts w:ascii="Arial" w:hAnsi="Arial"/>
                <w:sz w:val="18"/>
              </w:rPr>
            </w:pPr>
          </w:p>
        </w:tc>
      </w:tr>
      <w:tr w:rsidR="003E7C69" w:rsidRPr="00356B0D" w14:paraId="4483A0EC"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8DA7330" w14:textId="77777777" w:rsidR="003E7C69" w:rsidRPr="00356B0D" w:rsidRDefault="003E7C69" w:rsidP="00C23D02">
            <w:pPr>
              <w:keepNext/>
              <w:keepLines/>
              <w:spacing w:after="0"/>
              <w:rPr>
                <w:rFonts w:ascii="Arial" w:hAnsi="Arial"/>
                <w:sz w:val="18"/>
              </w:rPr>
            </w:pPr>
            <w:r w:rsidRPr="00356B0D">
              <w:rPr>
                <w:rFonts w:ascii="Arial" w:hAnsi="Arial"/>
                <w:sz w:val="18"/>
              </w:rPr>
              <w:t>Residual BER</w:t>
            </w:r>
          </w:p>
        </w:tc>
        <w:tc>
          <w:tcPr>
            <w:tcW w:w="1843" w:type="dxa"/>
            <w:tcBorders>
              <w:top w:val="single" w:sz="4" w:space="0" w:color="auto"/>
              <w:left w:val="single" w:sz="4" w:space="0" w:color="auto"/>
              <w:bottom w:val="single" w:sz="4" w:space="0" w:color="auto"/>
              <w:right w:val="single" w:sz="4" w:space="0" w:color="auto"/>
            </w:tcBorders>
          </w:tcPr>
          <w:p w14:paraId="3F819D4D" w14:textId="77777777" w:rsidR="003E7C69" w:rsidRPr="00356B0D" w:rsidRDefault="003E7C69" w:rsidP="00C23D02">
            <w:pPr>
              <w:keepNext/>
              <w:keepLines/>
              <w:spacing w:after="0"/>
              <w:jc w:val="center"/>
              <w:rPr>
                <w:rFonts w:ascii="Arial" w:hAnsi="Arial"/>
                <w:sz w:val="18"/>
              </w:rPr>
            </w:pPr>
            <w:r>
              <w:rPr>
                <w:rFonts w:ascii="Arial" w:hAnsi="Arial" w:hint="eastAsia"/>
                <w:sz w:val="18"/>
                <w:lang w:eastAsia="ko-KR"/>
              </w:rPr>
              <w:t>[</w:t>
            </w:r>
            <w:r w:rsidRPr="00356B0D">
              <w:rPr>
                <w:rFonts w:ascii="Arial" w:hAnsi="Arial"/>
                <w:sz w:val="18"/>
              </w:rPr>
              <w:t>10</w:t>
            </w:r>
            <w:r w:rsidRPr="00356B0D">
              <w:rPr>
                <w:rFonts w:ascii="Arial" w:hAnsi="Arial"/>
                <w:sz w:val="18"/>
                <w:vertAlign w:val="superscript"/>
              </w:rPr>
              <w:t>-5</w:t>
            </w:r>
            <w:r w:rsidRPr="00C754D8">
              <w:rPr>
                <w:rFonts w:ascii="Arial" w:hAnsi="Arial" w:hint="eastAsia"/>
                <w:sz w:val="18"/>
                <w:lang w:eastAsia="ko-KR"/>
              </w:rPr>
              <w:t>]</w:t>
            </w:r>
          </w:p>
        </w:tc>
        <w:tc>
          <w:tcPr>
            <w:tcW w:w="4394" w:type="dxa"/>
            <w:tcBorders>
              <w:top w:val="single" w:sz="4" w:space="0" w:color="auto"/>
              <w:left w:val="single" w:sz="4" w:space="0" w:color="auto"/>
              <w:bottom w:val="single" w:sz="4" w:space="0" w:color="auto"/>
              <w:right w:val="single" w:sz="4" w:space="0" w:color="auto"/>
            </w:tcBorders>
          </w:tcPr>
          <w:p w14:paraId="6A7C7AE5" w14:textId="77777777" w:rsidR="003E7C69" w:rsidRPr="00356B0D" w:rsidRDefault="003E7C69" w:rsidP="00C23D02">
            <w:pPr>
              <w:keepNext/>
              <w:keepLines/>
              <w:spacing w:after="0"/>
              <w:rPr>
                <w:rFonts w:ascii="Arial" w:hAnsi="Arial"/>
                <w:sz w:val="18"/>
              </w:rPr>
            </w:pPr>
            <w:r w:rsidRPr="00356B0D">
              <w:rPr>
                <w:rFonts w:ascii="Arial" w:hAnsi="Arial"/>
                <w:sz w:val="18"/>
              </w:rPr>
              <w:t>Reflects the desire to have a medium level of protection to achieve an acceptable compromise between packet loss rate and speech transport delay and delay variation.</w:t>
            </w:r>
          </w:p>
        </w:tc>
      </w:tr>
      <w:tr w:rsidR="003E7C69" w:rsidRPr="00356B0D" w14:paraId="42EE940E"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8C14FA2" w14:textId="77777777" w:rsidR="003E7C69" w:rsidRPr="00356B0D" w:rsidRDefault="003E7C69" w:rsidP="00C23D02">
            <w:pPr>
              <w:keepNext/>
              <w:keepLines/>
              <w:spacing w:after="0"/>
              <w:rPr>
                <w:rFonts w:ascii="Arial" w:hAnsi="Arial"/>
                <w:sz w:val="18"/>
              </w:rPr>
            </w:pPr>
            <w:r w:rsidRPr="00356B0D">
              <w:rPr>
                <w:rFonts w:ascii="Arial" w:hAnsi="Arial"/>
                <w:sz w:val="18"/>
              </w:rPr>
              <w:t>SDU error ratio</w:t>
            </w:r>
          </w:p>
        </w:tc>
        <w:tc>
          <w:tcPr>
            <w:tcW w:w="1843" w:type="dxa"/>
            <w:tcBorders>
              <w:top w:val="single" w:sz="4" w:space="0" w:color="auto"/>
              <w:left w:val="single" w:sz="4" w:space="0" w:color="auto"/>
              <w:bottom w:val="single" w:sz="4" w:space="0" w:color="auto"/>
              <w:right w:val="single" w:sz="4" w:space="0" w:color="auto"/>
            </w:tcBorders>
          </w:tcPr>
          <w:p w14:paraId="7B18C1C8" w14:textId="77777777" w:rsidR="003E7C69" w:rsidRPr="00356B0D" w:rsidRDefault="003E7C69" w:rsidP="00C23D02">
            <w:pPr>
              <w:keepNext/>
              <w:keepLines/>
              <w:spacing w:after="0"/>
              <w:jc w:val="center"/>
              <w:rPr>
                <w:rFonts w:ascii="Arial" w:hAnsi="Arial"/>
                <w:sz w:val="18"/>
              </w:rPr>
            </w:pPr>
            <w:r>
              <w:rPr>
                <w:rFonts w:ascii="Arial" w:hAnsi="Arial" w:hint="eastAsia"/>
                <w:sz w:val="18"/>
                <w:lang w:eastAsia="ko-KR"/>
              </w:rPr>
              <w:t>[</w:t>
            </w:r>
            <w:r w:rsidRPr="00356B0D">
              <w:rPr>
                <w:rFonts w:ascii="Arial" w:hAnsi="Arial"/>
                <w:sz w:val="18"/>
              </w:rPr>
              <w:t>7*10</w:t>
            </w:r>
            <w:r w:rsidRPr="00356B0D">
              <w:rPr>
                <w:rFonts w:ascii="Arial" w:hAnsi="Arial"/>
                <w:sz w:val="18"/>
                <w:vertAlign w:val="superscript"/>
              </w:rPr>
              <w:t>-3</w:t>
            </w:r>
            <w:r w:rsidRPr="00C754D8">
              <w:rPr>
                <w:rFonts w:ascii="Arial" w:hAnsi="Arial" w:hint="eastAsia"/>
                <w:sz w:val="18"/>
                <w:lang w:eastAsia="ko-KR"/>
              </w:rPr>
              <w:t>]</w:t>
            </w:r>
            <w:r w:rsidRPr="00356B0D">
              <w:rPr>
                <w:rFonts w:ascii="Arial" w:hAnsi="Arial"/>
                <w:sz w:val="18"/>
              </w:rPr>
              <w:t xml:space="preserve"> </w:t>
            </w:r>
          </w:p>
        </w:tc>
        <w:tc>
          <w:tcPr>
            <w:tcW w:w="4394" w:type="dxa"/>
            <w:tcBorders>
              <w:top w:val="single" w:sz="4" w:space="0" w:color="auto"/>
              <w:left w:val="single" w:sz="4" w:space="0" w:color="auto"/>
              <w:bottom w:val="single" w:sz="4" w:space="0" w:color="auto"/>
              <w:right w:val="single" w:sz="4" w:space="0" w:color="auto"/>
            </w:tcBorders>
          </w:tcPr>
          <w:p w14:paraId="7FCEFDE1" w14:textId="77777777" w:rsidR="003E7C69" w:rsidRPr="00356B0D" w:rsidRDefault="003E7C69" w:rsidP="00C23D02">
            <w:pPr>
              <w:keepNext/>
              <w:keepLines/>
              <w:spacing w:after="0"/>
              <w:rPr>
                <w:rFonts w:ascii="Arial" w:hAnsi="Arial"/>
                <w:sz w:val="18"/>
                <w:lang w:eastAsia="ko-KR"/>
              </w:rPr>
            </w:pPr>
            <w:r w:rsidRPr="00356B0D">
              <w:rPr>
                <w:rFonts w:ascii="Arial" w:hAnsi="Arial"/>
                <w:sz w:val="18"/>
              </w:rPr>
              <w:t>A packet loss rate of 0.7 % per wireless link is in general sufficient for speech services</w:t>
            </w:r>
            <w:r>
              <w:rPr>
                <w:rFonts w:ascii="Arial" w:hAnsi="Arial" w:hint="eastAsia"/>
                <w:sz w:val="18"/>
                <w:lang w:eastAsia="ko-KR"/>
              </w:rPr>
              <w:t>.</w:t>
            </w:r>
          </w:p>
        </w:tc>
      </w:tr>
      <w:tr w:rsidR="003E7C69" w:rsidRPr="00356B0D" w14:paraId="05C24731"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5B2A58A" w14:textId="77777777" w:rsidR="003E7C69" w:rsidRPr="00356B0D" w:rsidRDefault="003E7C69" w:rsidP="00C23D02">
            <w:pPr>
              <w:keepNext/>
              <w:keepLines/>
              <w:spacing w:after="0"/>
              <w:rPr>
                <w:rFonts w:ascii="Arial" w:hAnsi="Arial"/>
                <w:sz w:val="18"/>
              </w:rPr>
            </w:pPr>
            <w:r w:rsidRPr="00356B0D">
              <w:rPr>
                <w:rFonts w:ascii="Arial" w:hAnsi="Arial"/>
                <w:sz w:val="18"/>
              </w:rPr>
              <w:t>Transfer delay (</w:t>
            </w:r>
            <w:proofErr w:type="spellStart"/>
            <w:r w:rsidRPr="00356B0D">
              <w:rPr>
                <w:rFonts w:ascii="Arial" w:hAnsi="Arial"/>
                <w:sz w:val="18"/>
              </w:rPr>
              <w:t>ms</w:t>
            </w:r>
            <w:proofErr w:type="spellEnd"/>
            <w:r w:rsidRPr="00356B0D">
              <w:rPr>
                <w:rFonts w:ascii="Arial" w:hAnsi="Arial"/>
                <w:sz w:val="18"/>
              </w:rPr>
              <w:t>)</w:t>
            </w:r>
          </w:p>
        </w:tc>
        <w:tc>
          <w:tcPr>
            <w:tcW w:w="1843" w:type="dxa"/>
            <w:tcBorders>
              <w:top w:val="single" w:sz="4" w:space="0" w:color="auto"/>
              <w:left w:val="single" w:sz="4" w:space="0" w:color="auto"/>
              <w:bottom w:val="single" w:sz="4" w:space="0" w:color="auto"/>
              <w:right w:val="single" w:sz="4" w:space="0" w:color="auto"/>
            </w:tcBorders>
          </w:tcPr>
          <w:p w14:paraId="418591C6" w14:textId="77777777" w:rsidR="003E7C69" w:rsidRPr="00356B0D" w:rsidRDefault="003E7C69" w:rsidP="00C23D02">
            <w:pPr>
              <w:keepNext/>
              <w:keepLines/>
              <w:spacing w:after="0"/>
              <w:jc w:val="center"/>
              <w:rPr>
                <w:rFonts w:ascii="Arial" w:hAnsi="Arial"/>
                <w:sz w:val="18"/>
              </w:rPr>
            </w:pPr>
            <w:r w:rsidRPr="00356B0D">
              <w:rPr>
                <w:rFonts w:ascii="Arial" w:hAnsi="Arial"/>
                <w:sz w:val="18"/>
              </w:rPr>
              <w:t xml:space="preserve">130 </w:t>
            </w:r>
            <w:proofErr w:type="spellStart"/>
            <w:r w:rsidRPr="00356B0D">
              <w:rPr>
                <w:rFonts w:ascii="Arial" w:hAnsi="Arial"/>
                <w:sz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3C362F53" w14:textId="77777777" w:rsidR="003E7C69" w:rsidRPr="00356B0D" w:rsidRDefault="003E7C69" w:rsidP="00C23D02">
            <w:pPr>
              <w:keepNext/>
              <w:keepLines/>
              <w:spacing w:after="0"/>
              <w:rPr>
                <w:rFonts w:ascii="Arial" w:hAnsi="Arial"/>
                <w:sz w:val="18"/>
              </w:rPr>
            </w:pPr>
            <w:r w:rsidRPr="00356B0D">
              <w:rPr>
                <w:rFonts w:ascii="Arial" w:hAnsi="Arial"/>
                <w:sz w:val="18"/>
              </w:rPr>
              <w:t>Indicates maximum delay for 95</w:t>
            </w:r>
            <w:r w:rsidRPr="00356B0D">
              <w:rPr>
                <w:rFonts w:ascii="Arial" w:hAnsi="Arial"/>
                <w:sz w:val="18"/>
                <w:vertAlign w:val="superscript"/>
              </w:rPr>
              <w:t>th</w:t>
            </w:r>
            <w:r w:rsidRPr="00356B0D">
              <w:rPr>
                <w:rFonts w:ascii="Arial" w:hAnsi="Arial"/>
                <w:sz w:val="18"/>
              </w:rPr>
              <w:t xml:space="preserve"> percentile of the distribution of delay for all delivered SDUs between the UE and the </w:t>
            </w:r>
            <w:r w:rsidRPr="00356B0D">
              <w:rPr>
                <w:rFonts w:ascii="Arial" w:hAnsi="Arial" w:hint="eastAsia"/>
                <w:sz w:val="18"/>
                <w:lang w:eastAsia="ko-KR"/>
              </w:rPr>
              <w:t>PS domain</w:t>
            </w:r>
            <w:r w:rsidRPr="00356B0D">
              <w:rPr>
                <w:rFonts w:ascii="Arial" w:hAnsi="Arial"/>
                <w:sz w:val="18"/>
              </w:rPr>
              <w:t xml:space="preserve"> during the lifetime of a bearer service. </w:t>
            </w:r>
            <w:r w:rsidRPr="00356B0D">
              <w:rPr>
                <w:rFonts w:ascii="Arial" w:hAnsi="Arial"/>
                <w:sz w:val="18"/>
                <w:lang w:eastAsia="ko-KR"/>
              </w:rPr>
              <w:t>Permits the derivation of</w:t>
            </w:r>
            <w:r w:rsidRPr="00356B0D">
              <w:rPr>
                <w:rFonts w:ascii="Arial" w:hAnsi="Arial"/>
                <w:sz w:val="18"/>
              </w:rPr>
              <w:t xml:space="preserve"> the RAN part of the total transfer delay for the </w:t>
            </w:r>
            <w:r w:rsidRPr="00356B0D">
              <w:rPr>
                <w:rFonts w:ascii="Arial" w:hAnsi="Arial" w:hint="eastAsia"/>
                <w:sz w:val="18"/>
                <w:lang w:eastAsia="ko-KR"/>
              </w:rPr>
              <w:t>radio access</w:t>
            </w:r>
            <w:r w:rsidRPr="00356B0D">
              <w:rPr>
                <w:rFonts w:ascii="Arial" w:hAnsi="Arial"/>
                <w:sz w:val="18"/>
              </w:rPr>
              <w:t xml:space="preserve"> bearer. This attribute allows RAN to set transport formats and H-ARQ/ARQ parameters such as the discard timer. </w:t>
            </w:r>
          </w:p>
        </w:tc>
      </w:tr>
      <w:tr w:rsidR="003E7C69" w:rsidRPr="00356B0D" w14:paraId="6D579BAF"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931D395" w14:textId="77777777" w:rsidR="003E7C69" w:rsidRPr="00356B0D" w:rsidRDefault="003E7C69" w:rsidP="00C23D02">
            <w:pPr>
              <w:keepNext/>
              <w:keepLines/>
              <w:spacing w:after="0"/>
              <w:rPr>
                <w:rFonts w:ascii="Arial" w:hAnsi="Arial"/>
                <w:sz w:val="18"/>
              </w:rPr>
            </w:pPr>
            <w:r w:rsidRPr="00356B0D">
              <w:rPr>
                <w:rFonts w:ascii="Arial" w:hAnsi="Arial"/>
                <w:sz w:val="18"/>
              </w:rPr>
              <w:t>Guaranteed bit</w:t>
            </w:r>
            <w:r>
              <w:rPr>
                <w:rFonts w:ascii="Arial" w:hAnsi="Arial" w:hint="eastAsia"/>
                <w:sz w:val="18"/>
                <w:lang w:eastAsia="ko-KR"/>
              </w:rPr>
              <w:t>-</w:t>
            </w:r>
            <w:r w:rsidRPr="00356B0D">
              <w:rPr>
                <w:rFonts w:ascii="Arial" w:hAnsi="Arial"/>
                <w:sz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578EB81F"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4</w:t>
            </w:r>
            <w:r>
              <w:rPr>
                <w:rFonts w:ascii="Arial" w:hAnsi="Arial" w:hint="eastAsia"/>
                <w:sz w:val="18"/>
                <w:lang w:eastAsia="ko-KR"/>
              </w:rPr>
              <w:t>4</w:t>
            </w:r>
          </w:p>
        </w:tc>
        <w:tc>
          <w:tcPr>
            <w:tcW w:w="4394" w:type="dxa"/>
            <w:tcBorders>
              <w:top w:val="single" w:sz="4" w:space="0" w:color="auto"/>
              <w:left w:val="single" w:sz="4" w:space="0" w:color="auto"/>
              <w:bottom w:val="single" w:sz="4" w:space="0" w:color="auto"/>
              <w:right w:val="single" w:sz="4" w:space="0" w:color="auto"/>
            </w:tcBorders>
          </w:tcPr>
          <w:p w14:paraId="193A518F"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The total bit-rate of </w:t>
            </w:r>
            <w:r>
              <w:rPr>
                <w:rFonts w:ascii="Arial" w:hAnsi="Arial" w:hint="eastAsia"/>
                <w:sz w:val="18"/>
                <w:lang w:eastAsia="ko-KR"/>
              </w:rPr>
              <w:t>EVS 24.4</w:t>
            </w:r>
            <w:r w:rsidRPr="00356B0D">
              <w:rPr>
                <w:rFonts w:ascii="Arial" w:hAnsi="Arial"/>
                <w:sz w:val="18"/>
              </w:rPr>
              <w:t xml:space="preserve"> including IP/UDP/RTP overhead and </w:t>
            </w:r>
            <w:r>
              <w:rPr>
                <w:rFonts w:ascii="Arial" w:hAnsi="Arial" w:hint="eastAsia"/>
                <w:sz w:val="18"/>
                <w:lang w:eastAsia="ko-KR"/>
              </w:rPr>
              <w:t>2000 bps</w:t>
            </w:r>
            <w:r w:rsidRPr="00356B0D">
              <w:rPr>
                <w:rFonts w:ascii="Arial" w:hAnsi="Arial"/>
                <w:sz w:val="18"/>
              </w:rPr>
              <w:t xml:space="preserve"> for RTCP.</w:t>
            </w:r>
          </w:p>
        </w:tc>
      </w:tr>
      <w:tr w:rsidR="003E7C69" w:rsidRPr="00356B0D" w14:paraId="5EB8C30A"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4FC8661" w14:textId="77777777" w:rsidR="003E7C69" w:rsidRPr="00356B0D" w:rsidRDefault="003E7C69" w:rsidP="00C23D02">
            <w:pPr>
              <w:keepNext/>
              <w:keepLines/>
              <w:spacing w:after="0"/>
              <w:rPr>
                <w:rFonts w:ascii="Arial" w:hAnsi="Arial"/>
                <w:sz w:val="18"/>
              </w:rPr>
            </w:pPr>
            <w:r w:rsidRPr="00356B0D">
              <w:rPr>
                <w:rFonts w:ascii="Arial" w:hAnsi="Arial"/>
                <w:sz w:val="18"/>
              </w:rPr>
              <w:t>Maximum bit</w:t>
            </w:r>
            <w:r>
              <w:rPr>
                <w:rFonts w:ascii="Arial" w:hAnsi="Arial" w:hint="eastAsia"/>
                <w:sz w:val="18"/>
                <w:lang w:eastAsia="ko-KR"/>
              </w:rPr>
              <w:t>-</w:t>
            </w:r>
            <w:r w:rsidRPr="00356B0D">
              <w:rPr>
                <w:rFonts w:ascii="Arial" w:hAnsi="Arial"/>
                <w:sz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76BC102D"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4</w:t>
            </w:r>
            <w:r>
              <w:rPr>
                <w:rFonts w:ascii="Arial" w:hAnsi="Arial" w:hint="eastAsia"/>
                <w:sz w:val="18"/>
                <w:lang w:eastAsia="ko-KR"/>
              </w:rPr>
              <w:t>4</w:t>
            </w:r>
          </w:p>
        </w:tc>
        <w:tc>
          <w:tcPr>
            <w:tcW w:w="4394" w:type="dxa"/>
            <w:tcBorders>
              <w:top w:val="single" w:sz="4" w:space="0" w:color="auto"/>
              <w:left w:val="single" w:sz="4" w:space="0" w:color="auto"/>
              <w:bottom w:val="single" w:sz="4" w:space="0" w:color="auto"/>
              <w:right w:val="single" w:sz="4" w:space="0" w:color="auto"/>
            </w:tcBorders>
          </w:tcPr>
          <w:p w14:paraId="27C57F7E" w14:textId="77777777" w:rsidR="003E7C69" w:rsidRPr="00356B0D" w:rsidRDefault="003E7C69" w:rsidP="00C23D02">
            <w:pPr>
              <w:keepNext/>
              <w:keepLines/>
              <w:spacing w:after="0"/>
              <w:rPr>
                <w:rFonts w:ascii="Arial" w:hAnsi="Arial"/>
                <w:sz w:val="18"/>
              </w:rPr>
            </w:pPr>
            <w:r w:rsidRPr="00356B0D">
              <w:rPr>
                <w:rFonts w:ascii="Arial" w:hAnsi="Arial"/>
                <w:sz w:val="18"/>
              </w:rPr>
              <w:t>The same as the guaranteed bit</w:t>
            </w:r>
            <w:r>
              <w:rPr>
                <w:rFonts w:ascii="Arial" w:hAnsi="Arial" w:hint="eastAsia"/>
                <w:sz w:val="18"/>
                <w:lang w:eastAsia="ko-KR"/>
              </w:rPr>
              <w:t>-</w:t>
            </w:r>
            <w:r w:rsidRPr="00356B0D">
              <w:rPr>
                <w:rFonts w:ascii="Arial" w:hAnsi="Arial"/>
                <w:sz w:val="18"/>
              </w:rPr>
              <w:t>rate.</w:t>
            </w:r>
          </w:p>
        </w:tc>
      </w:tr>
      <w:tr w:rsidR="003E7C69" w:rsidRPr="00356B0D" w14:paraId="29C07FF5"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711F2E4C" w14:textId="77777777" w:rsidR="003E7C69" w:rsidRPr="00356B0D" w:rsidRDefault="003E7C69" w:rsidP="00C23D02">
            <w:pPr>
              <w:keepNext/>
              <w:keepLines/>
              <w:spacing w:after="0"/>
              <w:rPr>
                <w:rFonts w:ascii="Arial" w:hAnsi="Arial"/>
                <w:sz w:val="18"/>
              </w:rPr>
            </w:pPr>
            <w:r w:rsidRPr="00356B0D">
              <w:rPr>
                <w:rFonts w:ascii="Arial" w:hAnsi="Arial"/>
                <w:sz w:val="18"/>
              </w:rPr>
              <w:t>Guaranteed bit</w:t>
            </w:r>
            <w:r>
              <w:rPr>
                <w:rFonts w:ascii="Arial" w:hAnsi="Arial" w:hint="eastAsia"/>
                <w:sz w:val="18"/>
                <w:lang w:eastAsia="ko-KR"/>
              </w:rPr>
              <w:t>-</w:t>
            </w:r>
            <w:r w:rsidRPr="00356B0D">
              <w:rPr>
                <w:rFonts w:ascii="Arial" w:hAnsi="Arial"/>
                <w:sz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54400761"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4</w:t>
            </w:r>
            <w:r>
              <w:rPr>
                <w:rFonts w:ascii="Arial" w:hAnsi="Arial" w:hint="eastAsia"/>
                <w:sz w:val="18"/>
                <w:lang w:eastAsia="ko-KR"/>
              </w:rPr>
              <w:t>4</w:t>
            </w:r>
          </w:p>
        </w:tc>
        <w:tc>
          <w:tcPr>
            <w:tcW w:w="4394" w:type="dxa"/>
            <w:tcBorders>
              <w:top w:val="single" w:sz="4" w:space="0" w:color="auto"/>
              <w:left w:val="single" w:sz="4" w:space="0" w:color="auto"/>
              <w:bottom w:val="single" w:sz="4" w:space="0" w:color="auto"/>
              <w:right w:val="single" w:sz="4" w:space="0" w:color="auto"/>
            </w:tcBorders>
          </w:tcPr>
          <w:p w14:paraId="3767F220"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The total bit-rate of </w:t>
            </w:r>
            <w:r>
              <w:rPr>
                <w:rFonts w:ascii="Arial" w:hAnsi="Arial" w:hint="eastAsia"/>
                <w:sz w:val="18"/>
                <w:lang w:eastAsia="ko-KR"/>
              </w:rPr>
              <w:t>EVS 24.4</w:t>
            </w:r>
            <w:r w:rsidRPr="00356B0D">
              <w:rPr>
                <w:rFonts w:ascii="Arial" w:hAnsi="Arial"/>
                <w:sz w:val="18"/>
              </w:rPr>
              <w:t xml:space="preserve"> including IP/UDP/RTP overhead and </w:t>
            </w:r>
            <w:r>
              <w:rPr>
                <w:rFonts w:ascii="Arial" w:hAnsi="Arial" w:hint="eastAsia"/>
                <w:sz w:val="18"/>
                <w:lang w:eastAsia="ko-KR"/>
              </w:rPr>
              <w:t>2000 bps</w:t>
            </w:r>
            <w:r w:rsidRPr="00356B0D">
              <w:rPr>
                <w:rFonts w:ascii="Arial" w:hAnsi="Arial"/>
                <w:sz w:val="18"/>
              </w:rPr>
              <w:t xml:space="preserve"> for RTCP.</w:t>
            </w:r>
          </w:p>
        </w:tc>
      </w:tr>
      <w:tr w:rsidR="003E7C69" w:rsidRPr="00356B0D" w14:paraId="26942A8B"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8F994AC" w14:textId="77777777" w:rsidR="003E7C69" w:rsidRPr="00356B0D" w:rsidRDefault="003E7C69" w:rsidP="00C23D02">
            <w:pPr>
              <w:keepNext/>
              <w:keepLines/>
              <w:spacing w:after="0"/>
              <w:rPr>
                <w:rFonts w:ascii="Arial" w:hAnsi="Arial"/>
                <w:sz w:val="18"/>
              </w:rPr>
            </w:pPr>
            <w:r w:rsidRPr="00356B0D">
              <w:rPr>
                <w:rFonts w:ascii="Arial" w:hAnsi="Arial"/>
                <w:sz w:val="18"/>
              </w:rPr>
              <w:t>Maximum bit</w:t>
            </w:r>
            <w:r>
              <w:rPr>
                <w:rFonts w:ascii="Arial" w:hAnsi="Arial" w:hint="eastAsia"/>
                <w:sz w:val="18"/>
                <w:lang w:eastAsia="ko-KR"/>
              </w:rPr>
              <w:t>-</w:t>
            </w:r>
            <w:r w:rsidRPr="00356B0D">
              <w:rPr>
                <w:rFonts w:ascii="Arial" w:hAnsi="Arial"/>
                <w:sz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79C96CF0"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4</w:t>
            </w:r>
            <w:r>
              <w:rPr>
                <w:rFonts w:ascii="Arial" w:hAnsi="Arial" w:hint="eastAsia"/>
                <w:sz w:val="18"/>
                <w:lang w:eastAsia="ko-KR"/>
              </w:rPr>
              <w:t>4</w:t>
            </w:r>
          </w:p>
        </w:tc>
        <w:tc>
          <w:tcPr>
            <w:tcW w:w="4394" w:type="dxa"/>
            <w:tcBorders>
              <w:top w:val="single" w:sz="4" w:space="0" w:color="auto"/>
              <w:left w:val="single" w:sz="4" w:space="0" w:color="auto"/>
              <w:bottom w:val="single" w:sz="4" w:space="0" w:color="auto"/>
              <w:right w:val="single" w:sz="4" w:space="0" w:color="auto"/>
            </w:tcBorders>
          </w:tcPr>
          <w:p w14:paraId="3F6526F4" w14:textId="77777777" w:rsidR="003E7C69" w:rsidRPr="00356B0D" w:rsidRDefault="003E7C69" w:rsidP="00C23D02">
            <w:pPr>
              <w:keepNext/>
              <w:keepLines/>
              <w:spacing w:after="0"/>
              <w:rPr>
                <w:rFonts w:ascii="Arial" w:hAnsi="Arial"/>
                <w:sz w:val="18"/>
              </w:rPr>
            </w:pPr>
            <w:r w:rsidRPr="00356B0D">
              <w:rPr>
                <w:rFonts w:ascii="Arial" w:hAnsi="Arial"/>
                <w:sz w:val="18"/>
              </w:rPr>
              <w:t>The same as the guaranteed bit</w:t>
            </w:r>
            <w:r>
              <w:rPr>
                <w:rFonts w:ascii="Arial" w:hAnsi="Arial" w:hint="eastAsia"/>
                <w:sz w:val="18"/>
                <w:lang w:eastAsia="ko-KR"/>
              </w:rPr>
              <w:t>-</w:t>
            </w:r>
            <w:r w:rsidRPr="00356B0D">
              <w:rPr>
                <w:rFonts w:ascii="Arial" w:hAnsi="Arial"/>
                <w:sz w:val="18"/>
              </w:rPr>
              <w:t>rate.</w:t>
            </w:r>
          </w:p>
        </w:tc>
      </w:tr>
      <w:tr w:rsidR="003E7C69" w:rsidRPr="00356B0D" w14:paraId="46136DA2"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D30F06A" w14:textId="77777777" w:rsidR="003E7C69" w:rsidRPr="00356B0D" w:rsidRDefault="003E7C69" w:rsidP="00C23D02">
            <w:pPr>
              <w:keepNext/>
              <w:keepLines/>
              <w:spacing w:after="0"/>
              <w:rPr>
                <w:rFonts w:ascii="Arial" w:hAnsi="Arial"/>
                <w:sz w:val="18"/>
              </w:rPr>
            </w:pPr>
            <w:r w:rsidRPr="00356B0D">
              <w:rPr>
                <w:rFonts w:ascii="Arial" w:hAnsi="Arial"/>
                <w:sz w:val="18"/>
              </w:rP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7983C4C8" w14:textId="77777777" w:rsidR="003E7C69" w:rsidRPr="00356B0D" w:rsidRDefault="003E7C69" w:rsidP="00C23D02">
            <w:pPr>
              <w:keepNext/>
              <w:keepLines/>
              <w:spacing w:after="0"/>
              <w:jc w:val="center"/>
              <w:rPr>
                <w:rFonts w:ascii="Arial" w:hAnsi="Arial"/>
                <w:sz w:val="18"/>
              </w:rPr>
            </w:pPr>
            <w:r w:rsidRPr="00356B0D">
              <w:rPr>
                <w:rFonts w:ascii="Arial" w:hAnsi="Arial"/>
                <w:sz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4F21284A"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Indicates the relative importance to other </w:t>
            </w:r>
            <w:r w:rsidRPr="00356B0D">
              <w:rPr>
                <w:rFonts w:ascii="Arial" w:hAnsi="Arial" w:hint="eastAsia"/>
                <w:sz w:val="18"/>
                <w:lang w:eastAsia="ko-KR"/>
              </w:rPr>
              <w:t>radio access</w:t>
            </w:r>
            <w:r w:rsidRPr="00356B0D">
              <w:rPr>
                <w:rFonts w:ascii="Arial" w:hAnsi="Arial"/>
                <w:sz w:val="18"/>
              </w:rPr>
              <w:t xml:space="preserve"> bearers. It should be the next lower value to the priority of the signalling bearer.</w:t>
            </w:r>
          </w:p>
        </w:tc>
      </w:tr>
      <w:tr w:rsidR="003E7C69" w:rsidRPr="00356B0D" w14:paraId="2272A9FF"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7261B604" w14:textId="77777777" w:rsidR="003E7C69" w:rsidRPr="00356B0D" w:rsidRDefault="003E7C69" w:rsidP="00C23D02">
            <w:pPr>
              <w:keepNext/>
              <w:keepLines/>
              <w:spacing w:after="0"/>
              <w:rPr>
                <w:rFonts w:ascii="Arial" w:hAnsi="Arial"/>
                <w:sz w:val="18"/>
              </w:rPr>
            </w:pPr>
            <w:r w:rsidRPr="00356B0D">
              <w:rPr>
                <w:rFonts w:ascii="Arial" w:hAnsi="Arial"/>
                <w:sz w:val="18"/>
              </w:rP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2990B350" w14:textId="77777777" w:rsidR="003E7C69" w:rsidRPr="00356B0D" w:rsidRDefault="003E7C69" w:rsidP="00C23D02">
            <w:pPr>
              <w:keepNext/>
              <w:keepLines/>
              <w:spacing w:after="0"/>
              <w:jc w:val="center"/>
              <w:rPr>
                <w:rFonts w:ascii="Arial" w:hAnsi="Arial"/>
                <w:sz w:val="18"/>
              </w:rPr>
            </w:pPr>
            <w:r w:rsidRPr="00356B0D">
              <w:rPr>
                <w:rFonts w:ascii="Arial" w:hAnsi="Arial"/>
                <w:sz w:val="18"/>
              </w:rPr>
              <w:t>‘speech'</w:t>
            </w:r>
          </w:p>
        </w:tc>
        <w:tc>
          <w:tcPr>
            <w:tcW w:w="4394" w:type="dxa"/>
            <w:tcBorders>
              <w:top w:val="single" w:sz="4" w:space="0" w:color="auto"/>
              <w:left w:val="single" w:sz="4" w:space="0" w:color="auto"/>
              <w:bottom w:val="single" w:sz="4" w:space="0" w:color="auto"/>
              <w:right w:val="single" w:sz="4" w:space="0" w:color="auto"/>
            </w:tcBorders>
          </w:tcPr>
          <w:p w14:paraId="2F3BC148" w14:textId="77777777" w:rsidR="003E7C69" w:rsidRPr="00356B0D" w:rsidRDefault="003E7C69" w:rsidP="00C23D02">
            <w:pPr>
              <w:keepNext/>
              <w:keepLines/>
              <w:spacing w:after="0"/>
              <w:rPr>
                <w:rFonts w:ascii="Arial" w:hAnsi="Arial"/>
                <w:sz w:val="18"/>
              </w:rPr>
            </w:pPr>
          </w:p>
        </w:tc>
      </w:tr>
    </w:tbl>
    <w:p w14:paraId="23F05003" w14:textId="77777777" w:rsidR="003E7C69" w:rsidRDefault="003E7C69" w:rsidP="003E7C69">
      <w:pPr>
        <w:rPr>
          <w:lang w:eastAsia="ko-KR"/>
        </w:rPr>
      </w:pPr>
    </w:p>
    <w:p w14:paraId="553A5BA7" w14:textId="77777777" w:rsidR="003E7C69" w:rsidRPr="001166B1" w:rsidRDefault="003E7C69" w:rsidP="003E7C69">
      <w:pPr>
        <w:pStyle w:val="NO"/>
        <w:rPr>
          <w:lang w:eastAsia="ko-KR"/>
        </w:rPr>
      </w:pPr>
      <w:r w:rsidRPr="00C754D8">
        <w:t>NOTE:</w:t>
      </w:r>
      <w:r w:rsidRPr="00C754D8">
        <w:tab/>
      </w:r>
      <w:r>
        <w:rPr>
          <w:rFonts w:hint="eastAsia"/>
          <w:lang w:eastAsia="ko-KR"/>
        </w:rPr>
        <w:t>Residual BER and SDU error ratio of EVS are</w:t>
      </w:r>
      <w:r w:rsidRPr="00351A95">
        <w:t xml:space="preserve"> for further study</w:t>
      </w:r>
      <w:r>
        <w:rPr>
          <w:rFonts w:hint="eastAsia"/>
          <w:lang w:eastAsia="ko-KR"/>
        </w:rPr>
        <w:t>.</w:t>
      </w:r>
    </w:p>
    <w:p w14:paraId="3ADB0A55" w14:textId="77777777" w:rsidR="003E7C69" w:rsidRPr="00356B0D" w:rsidRDefault="003E7C69" w:rsidP="003E7C69">
      <w:pPr>
        <w:pStyle w:val="Heading1"/>
      </w:pPr>
      <w:bookmarkStart w:id="4596" w:name="_Toc26369675"/>
      <w:bookmarkStart w:id="4597" w:name="_Toc36227557"/>
      <w:bookmarkStart w:id="4598" w:name="_Toc36228572"/>
      <w:bookmarkStart w:id="4599" w:name="_Toc36229199"/>
      <w:bookmarkStart w:id="4600" w:name="_Toc68847519"/>
      <w:bookmarkStart w:id="4601" w:name="_Toc74611454"/>
      <w:bookmarkStart w:id="4602" w:name="_Toc75566733"/>
      <w:bookmarkStart w:id="4603" w:name="_Toc89790285"/>
      <w:bookmarkStart w:id="4604" w:name="_Toc99466923"/>
      <w:r w:rsidRPr="00356B0D">
        <w:t>E.</w:t>
      </w:r>
      <w:r>
        <w:rPr>
          <w:rFonts w:hint="eastAsia"/>
          <w:lang w:eastAsia="ko-KR"/>
        </w:rPr>
        <w:t>33</w:t>
      </w:r>
      <w:r w:rsidRPr="00356B0D">
        <w:tab/>
        <w:t>Bi-directional speech (</w:t>
      </w:r>
      <w:r>
        <w:rPr>
          <w:rFonts w:hint="eastAsia"/>
          <w:lang w:eastAsia="ko-KR"/>
        </w:rPr>
        <w:t xml:space="preserve">EVS </w:t>
      </w:r>
      <w:r w:rsidRPr="00356B0D">
        <w:t>1</w:t>
      </w:r>
      <w:r>
        <w:rPr>
          <w:rFonts w:hint="eastAsia"/>
          <w:lang w:eastAsia="ko-KR"/>
        </w:rPr>
        <w:t>3</w:t>
      </w:r>
      <w:r w:rsidRPr="00356B0D">
        <w:t>.2, IPv6, RTCP and MBR=GBR bearer)</w:t>
      </w:r>
      <w:bookmarkEnd w:id="4596"/>
      <w:bookmarkEnd w:id="4597"/>
      <w:bookmarkEnd w:id="4598"/>
      <w:bookmarkEnd w:id="4599"/>
      <w:bookmarkEnd w:id="4600"/>
      <w:bookmarkEnd w:id="4601"/>
      <w:bookmarkEnd w:id="4602"/>
      <w:bookmarkEnd w:id="4603"/>
      <w:bookmarkEnd w:id="4604"/>
    </w:p>
    <w:p w14:paraId="0028319B" w14:textId="77777777" w:rsidR="003E7C69" w:rsidRPr="00356B0D" w:rsidRDefault="003E7C69" w:rsidP="003E7C69">
      <w:pPr>
        <w:rPr>
          <w:lang w:eastAsia="ko-KR"/>
        </w:rPr>
      </w:pPr>
      <w:r w:rsidRPr="00356B0D">
        <w:t>The bit</w:t>
      </w:r>
      <w:r>
        <w:rPr>
          <w:rFonts w:hint="eastAsia"/>
          <w:lang w:eastAsia="ko-KR"/>
        </w:rPr>
        <w:t>-</w:t>
      </w:r>
      <w:r w:rsidRPr="00356B0D">
        <w:t xml:space="preserve">rate for </w:t>
      </w:r>
      <w:r>
        <w:rPr>
          <w:rFonts w:hint="eastAsia"/>
          <w:lang w:eastAsia="ko-KR"/>
        </w:rPr>
        <w:t>EVS</w:t>
      </w:r>
      <w:r w:rsidRPr="00356B0D">
        <w:t xml:space="preserve"> 1</w:t>
      </w:r>
      <w:r>
        <w:rPr>
          <w:rFonts w:hint="eastAsia"/>
          <w:lang w:eastAsia="ko-KR"/>
        </w:rPr>
        <w:t>3</w:t>
      </w:r>
      <w:r w:rsidRPr="00356B0D">
        <w:t xml:space="preserve">.2 including IP overhead (one </w:t>
      </w:r>
      <w:r>
        <w:rPr>
          <w:rFonts w:hint="eastAsia"/>
          <w:lang w:eastAsia="ko-KR"/>
        </w:rPr>
        <w:t>EVS</w:t>
      </w:r>
      <w:r w:rsidRPr="00356B0D">
        <w:t xml:space="preserve"> frame per RTP packet, using </w:t>
      </w:r>
      <w:r>
        <w:rPr>
          <w:rFonts w:hint="eastAsia"/>
          <w:lang w:eastAsia="ko-KR"/>
        </w:rPr>
        <w:t>Header-Full format</w:t>
      </w:r>
      <w:r w:rsidRPr="00356B0D">
        <w:t>) is 38 kbps</w:t>
      </w:r>
      <w:r>
        <w:t xml:space="preserve">. IPv6 is </w:t>
      </w:r>
      <w:r w:rsidRPr="00356B0D">
        <w:t>assumed.</w:t>
      </w:r>
    </w:p>
    <w:p w14:paraId="2103A8CE" w14:textId="77777777" w:rsidR="003E7C69" w:rsidRPr="00356B0D" w:rsidRDefault="003E7C69" w:rsidP="003E7C69">
      <w:pPr>
        <w:pStyle w:val="TH"/>
      </w:pPr>
      <w:r w:rsidRPr="00356B0D">
        <w:lastRenderedPageBreak/>
        <w:t>Table E.</w:t>
      </w:r>
      <w:r>
        <w:rPr>
          <w:rFonts w:hint="eastAsia"/>
          <w:lang w:eastAsia="ko-KR"/>
        </w:rPr>
        <w:t>34</w:t>
      </w:r>
      <w:r w:rsidRPr="00356B0D">
        <w:t>: QoS mapping for bi-directional speech (</w:t>
      </w:r>
      <w:r>
        <w:rPr>
          <w:rFonts w:hint="eastAsia"/>
          <w:lang w:eastAsia="ko-KR"/>
        </w:rPr>
        <w:t>EVS</w:t>
      </w:r>
      <w:r w:rsidRPr="00356B0D">
        <w:t xml:space="preserve"> 1</w:t>
      </w:r>
      <w:r>
        <w:rPr>
          <w:rFonts w:hint="eastAsia"/>
          <w:lang w:eastAsia="ko-KR"/>
        </w:rPr>
        <w:t>3</w:t>
      </w:r>
      <w:r w:rsidRPr="00356B0D">
        <w:t>.2, IPv6,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3E7C69" w:rsidRPr="00356B0D" w14:paraId="282C2E3F"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246FA1BC"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699C6251"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2F74A008"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Notes</w:t>
            </w:r>
          </w:p>
        </w:tc>
      </w:tr>
      <w:tr w:rsidR="003E7C69" w:rsidRPr="00356B0D" w14:paraId="16568304"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41F6EA79"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Delivery order</w:t>
            </w:r>
          </w:p>
        </w:tc>
        <w:tc>
          <w:tcPr>
            <w:tcW w:w="1843" w:type="dxa"/>
            <w:tcBorders>
              <w:top w:val="single" w:sz="4" w:space="0" w:color="auto"/>
              <w:left w:val="single" w:sz="4" w:space="0" w:color="auto"/>
              <w:bottom w:val="single" w:sz="4" w:space="0" w:color="auto"/>
              <w:right w:val="single" w:sz="4" w:space="0" w:color="auto"/>
            </w:tcBorders>
          </w:tcPr>
          <w:p w14:paraId="388DF7A7" w14:textId="77777777" w:rsidR="003E7C69" w:rsidRPr="00356B0D" w:rsidRDefault="003E7C69" w:rsidP="00C23D02">
            <w:pPr>
              <w:keepNext/>
              <w:keepLines/>
              <w:spacing w:after="0"/>
              <w:jc w:val="center"/>
              <w:rPr>
                <w:rFonts w:ascii="Arial" w:hAnsi="Arial" w:cs="Arial"/>
                <w:sz w:val="18"/>
                <w:szCs w:val="18"/>
              </w:rPr>
            </w:pPr>
            <w:r w:rsidRPr="00356B0D">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39629763"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The application should handle packet reordering.</w:t>
            </w:r>
          </w:p>
        </w:tc>
      </w:tr>
      <w:tr w:rsidR="003E7C69" w:rsidRPr="00356B0D" w14:paraId="0E3D0481"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0FECDFF6"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Maximum SDU size (octets)</w:t>
            </w:r>
          </w:p>
        </w:tc>
        <w:tc>
          <w:tcPr>
            <w:tcW w:w="1843" w:type="dxa"/>
            <w:tcBorders>
              <w:top w:val="single" w:sz="4" w:space="0" w:color="auto"/>
              <w:left w:val="single" w:sz="4" w:space="0" w:color="auto"/>
              <w:bottom w:val="single" w:sz="4" w:space="0" w:color="auto"/>
              <w:right w:val="single" w:sz="4" w:space="0" w:color="auto"/>
            </w:tcBorders>
          </w:tcPr>
          <w:p w14:paraId="0D5899FE" w14:textId="77777777" w:rsidR="003E7C69" w:rsidRPr="00356B0D" w:rsidRDefault="003E7C69" w:rsidP="00C23D02">
            <w:pPr>
              <w:keepNext/>
              <w:keepLines/>
              <w:spacing w:after="0"/>
              <w:jc w:val="center"/>
              <w:rPr>
                <w:rFonts w:ascii="Arial" w:hAnsi="Arial" w:cs="Arial"/>
                <w:sz w:val="18"/>
                <w:szCs w:val="18"/>
              </w:rPr>
            </w:pPr>
            <w:r w:rsidRPr="00356B0D">
              <w:rPr>
                <w:rFonts w:ascii="Arial" w:hAnsi="Arial" w:cs="Arial"/>
                <w:sz w:val="18"/>
                <w:szCs w:val="18"/>
              </w:rPr>
              <w:t>1400</w:t>
            </w:r>
          </w:p>
        </w:tc>
        <w:tc>
          <w:tcPr>
            <w:tcW w:w="4394" w:type="dxa"/>
            <w:tcBorders>
              <w:top w:val="single" w:sz="4" w:space="0" w:color="auto"/>
              <w:left w:val="single" w:sz="4" w:space="0" w:color="auto"/>
              <w:bottom w:val="single" w:sz="4" w:space="0" w:color="auto"/>
              <w:right w:val="single" w:sz="4" w:space="0" w:color="auto"/>
            </w:tcBorders>
          </w:tcPr>
          <w:p w14:paraId="1B184C8A" w14:textId="77777777" w:rsidR="003E7C69" w:rsidRPr="00356B0D" w:rsidRDefault="003E7C69" w:rsidP="00C23D02">
            <w:pPr>
              <w:keepNext/>
              <w:keepLines/>
              <w:spacing w:after="0"/>
              <w:rPr>
                <w:rFonts w:ascii="Arial" w:hAnsi="Arial" w:cs="Arial"/>
                <w:sz w:val="18"/>
                <w:szCs w:val="18"/>
                <w:lang w:eastAsia="ko-KR"/>
              </w:rPr>
            </w:pPr>
            <w:r w:rsidRPr="00356B0D">
              <w:rPr>
                <w:rFonts w:ascii="Arial" w:hAnsi="Arial" w:cs="Arial"/>
                <w:sz w:val="18"/>
                <w:szCs w:val="18"/>
              </w:rPr>
              <w:t>Maximum size of IP packets</w:t>
            </w:r>
            <w:r>
              <w:rPr>
                <w:rFonts w:ascii="Arial" w:hAnsi="Arial" w:cs="Arial" w:hint="eastAsia"/>
                <w:sz w:val="18"/>
                <w:szCs w:val="18"/>
                <w:lang w:eastAsia="ko-KR"/>
              </w:rPr>
              <w:t>.</w:t>
            </w:r>
          </w:p>
        </w:tc>
      </w:tr>
      <w:tr w:rsidR="003E7C69" w:rsidRPr="00356B0D" w14:paraId="4D768501"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5E28F72"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6FA5E64C" w14:textId="77777777" w:rsidR="003E7C69" w:rsidRPr="00356B0D" w:rsidRDefault="003E7C69" w:rsidP="00C23D02">
            <w:pPr>
              <w:keepNext/>
              <w:keepLines/>
              <w:spacing w:after="0"/>
              <w:jc w:val="center"/>
              <w:rPr>
                <w:rFonts w:ascii="Arial" w:hAnsi="Arial" w:cs="Arial"/>
                <w:sz w:val="18"/>
                <w:szCs w:val="18"/>
              </w:rPr>
            </w:pPr>
            <w:r w:rsidRPr="00356B0D">
              <w:rPr>
                <w:rFonts w:ascii="Arial" w:hAnsi="Arial" w:cs="Arial"/>
                <w:sz w:val="18"/>
                <w:szCs w:val="18"/>
              </w:rPr>
              <w:t>No</w:t>
            </w:r>
          </w:p>
        </w:tc>
        <w:tc>
          <w:tcPr>
            <w:tcW w:w="4394" w:type="dxa"/>
            <w:tcBorders>
              <w:top w:val="single" w:sz="4" w:space="0" w:color="auto"/>
              <w:left w:val="single" w:sz="4" w:space="0" w:color="auto"/>
              <w:bottom w:val="single" w:sz="4" w:space="0" w:color="auto"/>
              <w:right w:val="single" w:sz="4" w:space="0" w:color="auto"/>
            </w:tcBorders>
          </w:tcPr>
          <w:p w14:paraId="4A80E24D" w14:textId="77777777" w:rsidR="003E7C69" w:rsidRPr="00356B0D" w:rsidRDefault="003E7C69" w:rsidP="00C23D02">
            <w:pPr>
              <w:keepNext/>
              <w:keepLines/>
              <w:spacing w:after="0"/>
              <w:rPr>
                <w:rFonts w:ascii="Arial" w:hAnsi="Arial" w:cs="Arial"/>
                <w:sz w:val="18"/>
                <w:szCs w:val="18"/>
              </w:rPr>
            </w:pPr>
          </w:p>
        </w:tc>
      </w:tr>
      <w:tr w:rsidR="003E7C69" w:rsidRPr="00356B0D" w14:paraId="290078F0"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6D959D1"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Residual BER</w:t>
            </w:r>
          </w:p>
        </w:tc>
        <w:tc>
          <w:tcPr>
            <w:tcW w:w="1843" w:type="dxa"/>
            <w:tcBorders>
              <w:top w:val="single" w:sz="4" w:space="0" w:color="auto"/>
              <w:left w:val="single" w:sz="4" w:space="0" w:color="auto"/>
              <w:bottom w:val="single" w:sz="4" w:space="0" w:color="auto"/>
              <w:right w:val="single" w:sz="4" w:space="0" w:color="auto"/>
            </w:tcBorders>
          </w:tcPr>
          <w:p w14:paraId="6B579AB0" w14:textId="77777777" w:rsidR="003E7C69" w:rsidRPr="00356B0D" w:rsidRDefault="003E7C69" w:rsidP="00C23D02">
            <w:pPr>
              <w:keepNext/>
              <w:keepLines/>
              <w:spacing w:after="0"/>
              <w:jc w:val="center"/>
              <w:rPr>
                <w:rFonts w:ascii="Arial" w:hAnsi="Arial" w:cs="Arial"/>
                <w:sz w:val="18"/>
                <w:szCs w:val="18"/>
              </w:rPr>
            </w:pPr>
            <w:r>
              <w:rPr>
                <w:rFonts w:ascii="Arial" w:hAnsi="Arial" w:cs="Arial" w:hint="eastAsia"/>
                <w:sz w:val="18"/>
                <w:szCs w:val="18"/>
                <w:lang w:eastAsia="ko-KR"/>
              </w:rPr>
              <w:t>[</w:t>
            </w:r>
            <w:r w:rsidRPr="00356B0D">
              <w:rPr>
                <w:rFonts w:ascii="Arial" w:hAnsi="Arial" w:cs="Arial"/>
                <w:sz w:val="18"/>
                <w:szCs w:val="18"/>
              </w:rPr>
              <w:t>10</w:t>
            </w:r>
            <w:r w:rsidRPr="00356B0D">
              <w:rPr>
                <w:rFonts w:ascii="Arial" w:hAnsi="Arial" w:cs="Arial"/>
                <w:sz w:val="18"/>
                <w:szCs w:val="18"/>
                <w:vertAlign w:val="superscript"/>
              </w:rPr>
              <w:t>-5</w:t>
            </w:r>
            <w:r w:rsidRPr="00C754D8">
              <w:rPr>
                <w:rFonts w:ascii="Arial" w:hAnsi="Arial" w:hint="eastAsia"/>
                <w:sz w:val="18"/>
                <w:lang w:eastAsia="ko-KR"/>
              </w:rPr>
              <w:t>]</w:t>
            </w:r>
          </w:p>
        </w:tc>
        <w:tc>
          <w:tcPr>
            <w:tcW w:w="4394" w:type="dxa"/>
            <w:tcBorders>
              <w:top w:val="single" w:sz="4" w:space="0" w:color="auto"/>
              <w:left w:val="single" w:sz="4" w:space="0" w:color="auto"/>
              <w:bottom w:val="single" w:sz="4" w:space="0" w:color="auto"/>
              <w:right w:val="single" w:sz="4" w:space="0" w:color="auto"/>
            </w:tcBorders>
          </w:tcPr>
          <w:p w14:paraId="1AD64421"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Reflects the desire to have a medium level of protection to achieve an acceptable compromise between packet loss rate and speech transport delay and delay variation.</w:t>
            </w:r>
          </w:p>
        </w:tc>
      </w:tr>
      <w:tr w:rsidR="003E7C69" w:rsidRPr="00356B0D" w14:paraId="2FDD90D4"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22C4597"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SDU error ratio</w:t>
            </w:r>
          </w:p>
        </w:tc>
        <w:tc>
          <w:tcPr>
            <w:tcW w:w="1843" w:type="dxa"/>
            <w:tcBorders>
              <w:top w:val="single" w:sz="4" w:space="0" w:color="auto"/>
              <w:left w:val="single" w:sz="4" w:space="0" w:color="auto"/>
              <w:bottom w:val="single" w:sz="4" w:space="0" w:color="auto"/>
              <w:right w:val="single" w:sz="4" w:space="0" w:color="auto"/>
            </w:tcBorders>
          </w:tcPr>
          <w:p w14:paraId="47766063" w14:textId="77777777" w:rsidR="003E7C69" w:rsidRPr="00356B0D" w:rsidRDefault="003E7C69" w:rsidP="00C23D02">
            <w:pPr>
              <w:keepNext/>
              <w:keepLines/>
              <w:spacing w:after="0"/>
              <w:jc w:val="center"/>
              <w:rPr>
                <w:rFonts w:ascii="Arial" w:hAnsi="Arial" w:cs="Arial"/>
                <w:sz w:val="18"/>
                <w:szCs w:val="18"/>
                <w:lang w:eastAsia="ko-KR"/>
              </w:rPr>
            </w:pPr>
            <w:r>
              <w:rPr>
                <w:rFonts w:ascii="Arial" w:hAnsi="Arial" w:cs="Arial" w:hint="eastAsia"/>
                <w:sz w:val="18"/>
                <w:szCs w:val="18"/>
                <w:lang w:eastAsia="ko-KR"/>
              </w:rPr>
              <w:t>[</w:t>
            </w:r>
            <w:r w:rsidRPr="00356B0D">
              <w:rPr>
                <w:rFonts w:ascii="Arial" w:hAnsi="Arial" w:cs="Arial"/>
                <w:sz w:val="18"/>
                <w:szCs w:val="18"/>
              </w:rPr>
              <w:t>7*10</w:t>
            </w:r>
            <w:r w:rsidRPr="00356B0D">
              <w:rPr>
                <w:rFonts w:ascii="Arial" w:hAnsi="Arial" w:cs="Arial"/>
                <w:sz w:val="18"/>
                <w:szCs w:val="18"/>
                <w:vertAlign w:val="superscript"/>
              </w:rPr>
              <w:t>-3</w:t>
            </w:r>
            <w:r w:rsidRPr="00C754D8">
              <w:rPr>
                <w:rFonts w:ascii="Arial" w:hAnsi="Arial" w:hint="eastAsia"/>
                <w:sz w:val="18"/>
                <w:lang w:eastAsia="ko-KR"/>
              </w:rPr>
              <w:t>]</w:t>
            </w:r>
          </w:p>
        </w:tc>
        <w:tc>
          <w:tcPr>
            <w:tcW w:w="4394" w:type="dxa"/>
            <w:tcBorders>
              <w:top w:val="single" w:sz="4" w:space="0" w:color="auto"/>
              <w:left w:val="single" w:sz="4" w:space="0" w:color="auto"/>
              <w:bottom w:val="single" w:sz="4" w:space="0" w:color="auto"/>
              <w:right w:val="single" w:sz="4" w:space="0" w:color="auto"/>
            </w:tcBorders>
          </w:tcPr>
          <w:p w14:paraId="235C8817" w14:textId="77777777" w:rsidR="003E7C69" w:rsidRPr="00356B0D" w:rsidRDefault="003E7C69" w:rsidP="00C23D02">
            <w:pPr>
              <w:keepNext/>
              <w:keepLines/>
              <w:spacing w:after="0"/>
              <w:rPr>
                <w:rFonts w:ascii="Arial" w:hAnsi="Arial" w:cs="Arial"/>
                <w:sz w:val="18"/>
                <w:szCs w:val="18"/>
                <w:lang w:eastAsia="ko-KR"/>
              </w:rPr>
            </w:pPr>
            <w:r w:rsidRPr="00356B0D">
              <w:rPr>
                <w:rFonts w:ascii="Arial" w:hAnsi="Arial" w:cs="Arial"/>
                <w:sz w:val="18"/>
                <w:szCs w:val="18"/>
              </w:rPr>
              <w:t>A packet loss rate of 0.7 % per wireless link is in general sufficient for speech services</w:t>
            </w:r>
            <w:r>
              <w:rPr>
                <w:rFonts w:ascii="Arial" w:hAnsi="Arial" w:cs="Arial" w:hint="eastAsia"/>
                <w:sz w:val="18"/>
                <w:szCs w:val="18"/>
                <w:lang w:eastAsia="ko-KR"/>
              </w:rPr>
              <w:t>.</w:t>
            </w:r>
          </w:p>
        </w:tc>
      </w:tr>
      <w:tr w:rsidR="003E7C69" w:rsidRPr="00356B0D" w14:paraId="7E877359"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6209F0E0"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Transfer delay (</w:t>
            </w:r>
            <w:proofErr w:type="spellStart"/>
            <w:r w:rsidRPr="00356B0D">
              <w:rPr>
                <w:rFonts w:ascii="Arial" w:hAnsi="Arial" w:cs="Arial"/>
                <w:sz w:val="18"/>
                <w:szCs w:val="18"/>
              </w:rPr>
              <w:t>ms</w:t>
            </w:r>
            <w:proofErr w:type="spellEnd"/>
            <w:r w:rsidRPr="00356B0D">
              <w:rPr>
                <w:rFonts w:ascii="Arial" w:hAnsi="Arial" w:cs="Arial"/>
                <w:sz w:val="18"/>
                <w:szCs w:val="18"/>
              </w:rPr>
              <w:t>)</w:t>
            </w:r>
          </w:p>
        </w:tc>
        <w:tc>
          <w:tcPr>
            <w:tcW w:w="1843" w:type="dxa"/>
            <w:tcBorders>
              <w:top w:val="single" w:sz="4" w:space="0" w:color="auto"/>
              <w:left w:val="single" w:sz="4" w:space="0" w:color="auto"/>
              <w:bottom w:val="single" w:sz="4" w:space="0" w:color="auto"/>
              <w:right w:val="single" w:sz="4" w:space="0" w:color="auto"/>
            </w:tcBorders>
          </w:tcPr>
          <w:p w14:paraId="326AB5BD" w14:textId="77777777" w:rsidR="003E7C69" w:rsidRPr="00356B0D" w:rsidRDefault="003E7C69" w:rsidP="00C23D02">
            <w:pPr>
              <w:keepNext/>
              <w:keepLines/>
              <w:spacing w:after="0"/>
              <w:jc w:val="center"/>
              <w:rPr>
                <w:rFonts w:ascii="Arial" w:hAnsi="Arial" w:cs="Arial"/>
                <w:sz w:val="18"/>
                <w:szCs w:val="18"/>
              </w:rPr>
            </w:pPr>
            <w:r w:rsidRPr="00356B0D">
              <w:rPr>
                <w:rFonts w:ascii="Arial" w:hAnsi="Arial" w:cs="Arial"/>
                <w:sz w:val="18"/>
                <w:szCs w:val="18"/>
              </w:rPr>
              <w:t xml:space="preserve">130 </w:t>
            </w:r>
            <w:proofErr w:type="spellStart"/>
            <w:r w:rsidRPr="00356B0D">
              <w:rPr>
                <w:rFonts w:ascii="Arial" w:hAnsi="Arial" w:cs="Arial"/>
                <w:sz w:val="18"/>
                <w:szCs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42CAF0DF"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Indicates maximum delay for 95</w:t>
            </w:r>
            <w:r w:rsidRPr="00356B0D">
              <w:rPr>
                <w:rFonts w:ascii="Arial" w:hAnsi="Arial" w:cs="Arial"/>
                <w:sz w:val="18"/>
                <w:szCs w:val="18"/>
                <w:vertAlign w:val="superscript"/>
              </w:rPr>
              <w:t>th</w:t>
            </w:r>
            <w:r w:rsidRPr="00356B0D">
              <w:rPr>
                <w:rFonts w:ascii="Arial" w:hAnsi="Arial" w:cs="Arial"/>
                <w:sz w:val="18"/>
                <w:szCs w:val="18"/>
              </w:rPr>
              <w:t xml:space="preserve"> percentile of the distribution of delay for all delivered SDUs between the UE and the </w:t>
            </w:r>
            <w:r w:rsidRPr="00356B0D">
              <w:rPr>
                <w:rFonts w:ascii="Arial" w:hAnsi="Arial" w:cs="Arial" w:hint="eastAsia"/>
                <w:sz w:val="18"/>
                <w:szCs w:val="18"/>
                <w:lang w:eastAsia="ko-KR"/>
              </w:rPr>
              <w:t>PS domain</w:t>
            </w:r>
            <w:r w:rsidRPr="00356B0D">
              <w:rPr>
                <w:rFonts w:ascii="Arial" w:hAnsi="Arial" w:cs="Arial"/>
                <w:sz w:val="18"/>
                <w:szCs w:val="18"/>
              </w:rPr>
              <w:t xml:space="preserve"> during the lifetime of a bearer service. </w:t>
            </w:r>
            <w:r w:rsidRPr="00356B0D">
              <w:rPr>
                <w:rFonts w:ascii="Arial" w:hAnsi="Arial" w:cs="Arial"/>
                <w:sz w:val="18"/>
                <w:szCs w:val="18"/>
                <w:lang w:eastAsia="ko-KR"/>
              </w:rPr>
              <w:t>Permits the derivation of</w:t>
            </w:r>
            <w:r w:rsidRPr="00356B0D">
              <w:rPr>
                <w:rFonts w:ascii="Arial" w:hAnsi="Arial" w:cs="Arial"/>
                <w:sz w:val="18"/>
                <w:szCs w:val="18"/>
              </w:rPr>
              <w:t xml:space="preserve"> the RAN part of the total transfer delay for the </w:t>
            </w:r>
            <w:r w:rsidRPr="00356B0D">
              <w:rPr>
                <w:rFonts w:ascii="Arial" w:hAnsi="Arial" w:cs="Arial" w:hint="eastAsia"/>
                <w:sz w:val="18"/>
                <w:szCs w:val="18"/>
                <w:lang w:eastAsia="ko-KR"/>
              </w:rPr>
              <w:t>radio access</w:t>
            </w:r>
            <w:r w:rsidRPr="00356B0D">
              <w:rPr>
                <w:rFonts w:ascii="Arial" w:hAnsi="Arial" w:cs="Arial"/>
                <w:sz w:val="18"/>
                <w:szCs w:val="18"/>
              </w:rPr>
              <w:t xml:space="preserve"> bearer. This attribute allows RAN to set transport formats and H-ARQ/ARQ parameters such as the discard timer. </w:t>
            </w:r>
          </w:p>
        </w:tc>
      </w:tr>
      <w:tr w:rsidR="003E7C69" w:rsidRPr="00356B0D" w14:paraId="3D2A6B14"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2D612375"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Guaranteed bit</w:t>
            </w:r>
            <w:r>
              <w:rPr>
                <w:rFonts w:ascii="Arial" w:hAnsi="Arial" w:cs="Arial" w:hint="eastAsia"/>
                <w:sz w:val="18"/>
                <w:szCs w:val="18"/>
                <w:lang w:eastAsia="ko-KR"/>
              </w:rPr>
              <w:t>-</w:t>
            </w:r>
            <w:r w:rsidRPr="00356B0D">
              <w:rPr>
                <w:rFonts w:ascii="Arial" w:hAnsi="Arial" w:cs="Arial"/>
                <w:sz w:val="18"/>
                <w:szCs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0299F861" w14:textId="77777777" w:rsidR="003E7C69" w:rsidRPr="00356B0D" w:rsidRDefault="003E7C69" w:rsidP="00C23D02">
            <w:pPr>
              <w:keepNext/>
              <w:keepLines/>
              <w:spacing w:after="0"/>
              <w:jc w:val="center"/>
              <w:rPr>
                <w:rFonts w:ascii="Arial" w:hAnsi="Arial" w:cs="Arial"/>
                <w:sz w:val="18"/>
                <w:szCs w:val="18"/>
              </w:rPr>
            </w:pPr>
            <w:r>
              <w:rPr>
                <w:rFonts w:ascii="Arial" w:hAnsi="Arial" w:cs="Arial" w:hint="eastAsia"/>
                <w:sz w:val="18"/>
                <w:szCs w:val="18"/>
                <w:lang w:eastAsia="ko-KR"/>
              </w:rPr>
              <w:t>40</w:t>
            </w:r>
          </w:p>
        </w:tc>
        <w:tc>
          <w:tcPr>
            <w:tcW w:w="4394" w:type="dxa"/>
            <w:tcBorders>
              <w:top w:val="single" w:sz="4" w:space="0" w:color="auto"/>
              <w:left w:val="single" w:sz="4" w:space="0" w:color="auto"/>
              <w:bottom w:val="single" w:sz="4" w:space="0" w:color="auto"/>
              <w:right w:val="single" w:sz="4" w:space="0" w:color="auto"/>
            </w:tcBorders>
          </w:tcPr>
          <w:p w14:paraId="67DA4F8B"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 xml:space="preserve">The total bit-rate of </w:t>
            </w:r>
            <w:r>
              <w:rPr>
                <w:rFonts w:ascii="Arial" w:hAnsi="Arial" w:cs="Arial" w:hint="eastAsia"/>
                <w:sz w:val="18"/>
                <w:szCs w:val="18"/>
                <w:lang w:eastAsia="ko-KR"/>
              </w:rPr>
              <w:t>EVS</w:t>
            </w:r>
            <w:r w:rsidRPr="00356B0D">
              <w:rPr>
                <w:rFonts w:ascii="Arial" w:hAnsi="Arial" w:cs="Arial"/>
                <w:sz w:val="18"/>
                <w:szCs w:val="18"/>
              </w:rPr>
              <w:t>1</w:t>
            </w:r>
            <w:r>
              <w:rPr>
                <w:rFonts w:ascii="Arial" w:hAnsi="Arial" w:cs="Arial" w:hint="eastAsia"/>
                <w:sz w:val="18"/>
                <w:szCs w:val="18"/>
                <w:lang w:eastAsia="ko-KR"/>
              </w:rPr>
              <w:t>3</w:t>
            </w:r>
            <w:r w:rsidRPr="00356B0D">
              <w:rPr>
                <w:rFonts w:ascii="Arial" w:hAnsi="Arial" w:cs="Arial"/>
                <w:sz w:val="18"/>
                <w:szCs w:val="18"/>
              </w:rPr>
              <w:t xml:space="preserve">.2 including IP/UDP/RTP overhead and </w:t>
            </w:r>
            <w:r>
              <w:rPr>
                <w:rFonts w:ascii="Arial" w:hAnsi="Arial" w:cs="Arial" w:hint="eastAsia"/>
                <w:sz w:val="18"/>
                <w:szCs w:val="18"/>
                <w:lang w:eastAsia="ko-KR"/>
              </w:rPr>
              <w:t>2000 bps</w:t>
            </w:r>
            <w:r w:rsidRPr="00356B0D">
              <w:rPr>
                <w:rFonts w:ascii="Arial" w:hAnsi="Arial" w:cs="Arial"/>
                <w:sz w:val="18"/>
                <w:szCs w:val="18"/>
              </w:rPr>
              <w:t xml:space="preserve"> for RTCP.</w:t>
            </w:r>
          </w:p>
        </w:tc>
      </w:tr>
      <w:tr w:rsidR="003E7C69" w:rsidRPr="00356B0D" w14:paraId="5508EC34"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F5AB81B"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Maximum bit</w:t>
            </w:r>
            <w:r>
              <w:rPr>
                <w:rFonts w:ascii="Arial" w:hAnsi="Arial" w:cs="Arial" w:hint="eastAsia"/>
                <w:sz w:val="18"/>
                <w:szCs w:val="18"/>
                <w:lang w:eastAsia="ko-KR"/>
              </w:rPr>
              <w:t>-</w:t>
            </w:r>
            <w:r w:rsidRPr="00356B0D">
              <w:rPr>
                <w:rFonts w:ascii="Arial" w:hAnsi="Arial" w:cs="Arial"/>
                <w:sz w:val="18"/>
                <w:szCs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7655B57A" w14:textId="77777777" w:rsidR="003E7C69" w:rsidRPr="00356B0D" w:rsidRDefault="003E7C69" w:rsidP="00C23D02">
            <w:pPr>
              <w:keepNext/>
              <w:keepLines/>
              <w:spacing w:after="0"/>
              <w:jc w:val="center"/>
              <w:rPr>
                <w:rFonts w:ascii="Arial" w:hAnsi="Arial" w:cs="Arial"/>
                <w:sz w:val="18"/>
                <w:szCs w:val="18"/>
              </w:rPr>
            </w:pPr>
            <w:r>
              <w:rPr>
                <w:rFonts w:ascii="Arial" w:hAnsi="Arial" w:cs="Arial" w:hint="eastAsia"/>
                <w:sz w:val="18"/>
                <w:szCs w:val="18"/>
                <w:lang w:eastAsia="ko-KR"/>
              </w:rPr>
              <w:t>40</w:t>
            </w:r>
          </w:p>
        </w:tc>
        <w:tc>
          <w:tcPr>
            <w:tcW w:w="4394" w:type="dxa"/>
            <w:tcBorders>
              <w:top w:val="single" w:sz="4" w:space="0" w:color="auto"/>
              <w:left w:val="single" w:sz="4" w:space="0" w:color="auto"/>
              <w:bottom w:val="single" w:sz="4" w:space="0" w:color="auto"/>
              <w:right w:val="single" w:sz="4" w:space="0" w:color="auto"/>
            </w:tcBorders>
          </w:tcPr>
          <w:p w14:paraId="51200913"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The same as the guaranteed bit</w:t>
            </w:r>
            <w:r>
              <w:rPr>
                <w:rFonts w:ascii="Arial" w:hAnsi="Arial" w:cs="Arial" w:hint="eastAsia"/>
                <w:sz w:val="18"/>
                <w:szCs w:val="18"/>
                <w:lang w:eastAsia="ko-KR"/>
              </w:rPr>
              <w:t>-</w:t>
            </w:r>
            <w:r w:rsidRPr="00356B0D">
              <w:rPr>
                <w:rFonts w:ascii="Arial" w:hAnsi="Arial" w:cs="Arial"/>
                <w:sz w:val="18"/>
                <w:szCs w:val="18"/>
              </w:rPr>
              <w:t>rate.</w:t>
            </w:r>
          </w:p>
        </w:tc>
      </w:tr>
      <w:tr w:rsidR="003E7C69" w:rsidRPr="00356B0D" w14:paraId="52527424"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25A599C"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Guaranteed bit</w:t>
            </w:r>
            <w:r>
              <w:rPr>
                <w:rFonts w:ascii="Arial" w:hAnsi="Arial" w:cs="Arial" w:hint="eastAsia"/>
                <w:sz w:val="18"/>
                <w:szCs w:val="18"/>
                <w:lang w:eastAsia="ko-KR"/>
              </w:rPr>
              <w:t>-</w:t>
            </w:r>
            <w:r w:rsidRPr="00356B0D">
              <w:rPr>
                <w:rFonts w:ascii="Arial" w:hAnsi="Arial" w:cs="Arial"/>
                <w:sz w:val="18"/>
                <w:szCs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6F2CA3E4" w14:textId="77777777" w:rsidR="003E7C69" w:rsidRPr="00356B0D" w:rsidRDefault="003E7C69" w:rsidP="00C23D02">
            <w:pPr>
              <w:keepNext/>
              <w:keepLines/>
              <w:spacing w:after="0"/>
              <w:jc w:val="center"/>
              <w:rPr>
                <w:rFonts w:ascii="Arial" w:hAnsi="Arial" w:cs="Arial"/>
                <w:sz w:val="18"/>
                <w:szCs w:val="18"/>
              </w:rPr>
            </w:pPr>
            <w:r>
              <w:rPr>
                <w:rFonts w:ascii="Arial" w:hAnsi="Arial" w:cs="Arial" w:hint="eastAsia"/>
                <w:sz w:val="18"/>
                <w:szCs w:val="18"/>
                <w:lang w:eastAsia="ko-KR"/>
              </w:rPr>
              <w:t>40</w:t>
            </w:r>
          </w:p>
        </w:tc>
        <w:tc>
          <w:tcPr>
            <w:tcW w:w="4394" w:type="dxa"/>
            <w:tcBorders>
              <w:top w:val="single" w:sz="4" w:space="0" w:color="auto"/>
              <w:left w:val="single" w:sz="4" w:space="0" w:color="auto"/>
              <w:bottom w:val="single" w:sz="4" w:space="0" w:color="auto"/>
              <w:right w:val="single" w:sz="4" w:space="0" w:color="auto"/>
            </w:tcBorders>
          </w:tcPr>
          <w:p w14:paraId="1E984316"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 xml:space="preserve">The total bit-rate of </w:t>
            </w:r>
            <w:r>
              <w:rPr>
                <w:rFonts w:ascii="Arial" w:hAnsi="Arial" w:cs="Arial" w:hint="eastAsia"/>
                <w:sz w:val="18"/>
                <w:szCs w:val="18"/>
                <w:lang w:eastAsia="ko-KR"/>
              </w:rPr>
              <w:t>EVS</w:t>
            </w:r>
            <w:r w:rsidRPr="00356B0D">
              <w:rPr>
                <w:rFonts w:ascii="Arial" w:hAnsi="Arial" w:cs="Arial"/>
                <w:sz w:val="18"/>
                <w:szCs w:val="18"/>
              </w:rPr>
              <w:t>1</w:t>
            </w:r>
            <w:r>
              <w:rPr>
                <w:rFonts w:ascii="Arial" w:hAnsi="Arial" w:cs="Arial" w:hint="eastAsia"/>
                <w:sz w:val="18"/>
                <w:szCs w:val="18"/>
                <w:lang w:eastAsia="ko-KR"/>
              </w:rPr>
              <w:t>3</w:t>
            </w:r>
            <w:r w:rsidRPr="00356B0D">
              <w:rPr>
                <w:rFonts w:ascii="Arial" w:hAnsi="Arial" w:cs="Arial"/>
                <w:sz w:val="18"/>
                <w:szCs w:val="18"/>
              </w:rPr>
              <w:t xml:space="preserve">.2 including IP/UDP/RTP overhead and </w:t>
            </w:r>
            <w:r>
              <w:rPr>
                <w:rFonts w:ascii="Arial" w:hAnsi="Arial" w:cs="Arial" w:hint="eastAsia"/>
                <w:sz w:val="18"/>
                <w:szCs w:val="18"/>
                <w:lang w:eastAsia="ko-KR"/>
              </w:rPr>
              <w:t>2000 bps</w:t>
            </w:r>
            <w:r w:rsidRPr="00356B0D">
              <w:rPr>
                <w:rFonts w:ascii="Arial" w:hAnsi="Arial" w:cs="Arial"/>
                <w:sz w:val="18"/>
                <w:szCs w:val="18"/>
              </w:rPr>
              <w:t xml:space="preserve"> for RTCP.</w:t>
            </w:r>
          </w:p>
        </w:tc>
      </w:tr>
      <w:tr w:rsidR="003E7C69" w:rsidRPr="00356B0D" w14:paraId="022454CB"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403E580E"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Maximum bit</w:t>
            </w:r>
            <w:r>
              <w:rPr>
                <w:rFonts w:ascii="Arial" w:hAnsi="Arial" w:cs="Arial" w:hint="eastAsia"/>
                <w:sz w:val="18"/>
                <w:szCs w:val="18"/>
                <w:lang w:eastAsia="ko-KR"/>
              </w:rPr>
              <w:t>-</w:t>
            </w:r>
            <w:r w:rsidRPr="00356B0D">
              <w:rPr>
                <w:rFonts w:ascii="Arial" w:hAnsi="Arial" w:cs="Arial"/>
                <w:sz w:val="18"/>
                <w:szCs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32C4D5CC" w14:textId="77777777" w:rsidR="003E7C69" w:rsidRPr="00356B0D" w:rsidRDefault="003E7C69" w:rsidP="00C23D02">
            <w:pPr>
              <w:keepNext/>
              <w:keepLines/>
              <w:spacing w:after="0"/>
              <w:jc w:val="center"/>
              <w:rPr>
                <w:rFonts w:ascii="Arial" w:hAnsi="Arial" w:cs="Arial"/>
                <w:sz w:val="18"/>
                <w:szCs w:val="18"/>
              </w:rPr>
            </w:pPr>
            <w:r>
              <w:rPr>
                <w:rFonts w:ascii="Arial" w:hAnsi="Arial" w:cs="Arial" w:hint="eastAsia"/>
                <w:sz w:val="18"/>
                <w:szCs w:val="18"/>
                <w:lang w:eastAsia="ko-KR"/>
              </w:rPr>
              <w:t>40</w:t>
            </w:r>
          </w:p>
        </w:tc>
        <w:tc>
          <w:tcPr>
            <w:tcW w:w="4394" w:type="dxa"/>
            <w:tcBorders>
              <w:top w:val="single" w:sz="4" w:space="0" w:color="auto"/>
              <w:left w:val="single" w:sz="4" w:space="0" w:color="auto"/>
              <w:bottom w:val="single" w:sz="4" w:space="0" w:color="auto"/>
              <w:right w:val="single" w:sz="4" w:space="0" w:color="auto"/>
            </w:tcBorders>
          </w:tcPr>
          <w:p w14:paraId="444ABC3D" w14:textId="77777777" w:rsidR="003E7C69" w:rsidRPr="00356B0D" w:rsidRDefault="003E7C69" w:rsidP="00C23D02">
            <w:pPr>
              <w:keepNext/>
              <w:keepLines/>
              <w:spacing w:after="0"/>
              <w:rPr>
                <w:rFonts w:ascii="Arial" w:hAnsi="Arial" w:cs="Arial"/>
                <w:sz w:val="18"/>
                <w:szCs w:val="18"/>
                <w:lang w:eastAsia="ko-KR"/>
              </w:rPr>
            </w:pPr>
            <w:r w:rsidRPr="00356B0D">
              <w:rPr>
                <w:rFonts w:ascii="Arial" w:hAnsi="Arial" w:cs="Arial"/>
                <w:sz w:val="18"/>
                <w:szCs w:val="18"/>
              </w:rPr>
              <w:t>The same as the guaranteed bit</w:t>
            </w:r>
            <w:r>
              <w:rPr>
                <w:rFonts w:ascii="Arial" w:hAnsi="Arial" w:cs="Arial" w:hint="eastAsia"/>
                <w:sz w:val="18"/>
                <w:szCs w:val="18"/>
                <w:lang w:eastAsia="ko-KR"/>
              </w:rPr>
              <w:t>-</w:t>
            </w:r>
            <w:r w:rsidRPr="00356B0D">
              <w:rPr>
                <w:rFonts w:ascii="Arial" w:hAnsi="Arial" w:cs="Arial"/>
                <w:sz w:val="18"/>
                <w:szCs w:val="18"/>
              </w:rPr>
              <w:t>rate</w:t>
            </w:r>
            <w:r>
              <w:rPr>
                <w:rFonts w:ascii="Arial" w:hAnsi="Arial" w:cs="Arial" w:hint="eastAsia"/>
                <w:sz w:val="18"/>
                <w:szCs w:val="18"/>
                <w:lang w:eastAsia="ko-KR"/>
              </w:rPr>
              <w:t>.</w:t>
            </w:r>
          </w:p>
        </w:tc>
      </w:tr>
      <w:tr w:rsidR="003E7C69" w:rsidRPr="00356B0D" w14:paraId="77A65621"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46D5A10C"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0C903723" w14:textId="77777777" w:rsidR="003E7C69" w:rsidRPr="00356B0D" w:rsidRDefault="003E7C69" w:rsidP="00C23D02">
            <w:pPr>
              <w:keepNext/>
              <w:keepLines/>
              <w:spacing w:after="0"/>
              <w:jc w:val="center"/>
              <w:rPr>
                <w:rFonts w:ascii="Arial" w:hAnsi="Arial" w:cs="Arial"/>
                <w:sz w:val="18"/>
                <w:szCs w:val="18"/>
              </w:rPr>
            </w:pPr>
            <w:r w:rsidRPr="00356B0D">
              <w:rPr>
                <w:rFonts w:ascii="Arial" w:hAnsi="Arial" w:cs="Arial"/>
                <w:sz w:val="18"/>
                <w:szCs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139FE1CE"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 xml:space="preserve">Indicates the relative importance to other </w:t>
            </w:r>
            <w:r w:rsidRPr="00356B0D">
              <w:rPr>
                <w:rFonts w:ascii="Arial" w:hAnsi="Arial" w:cs="Arial" w:hint="eastAsia"/>
                <w:sz w:val="18"/>
                <w:szCs w:val="18"/>
                <w:lang w:eastAsia="ko-KR"/>
              </w:rPr>
              <w:t>radio access</w:t>
            </w:r>
            <w:r w:rsidRPr="00356B0D">
              <w:rPr>
                <w:rFonts w:ascii="Arial" w:hAnsi="Arial" w:cs="Arial"/>
                <w:sz w:val="18"/>
                <w:szCs w:val="18"/>
              </w:rPr>
              <w:t xml:space="preserve"> bearers. It should be the next lower value to the priority of the signalling bearer.</w:t>
            </w:r>
          </w:p>
        </w:tc>
      </w:tr>
      <w:tr w:rsidR="003E7C69" w:rsidRPr="00356B0D" w14:paraId="1477377C"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434315F7" w14:textId="77777777" w:rsidR="003E7C69" w:rsidRPr="00356B0D" w:rsidRDefault="003E7C69" w:rsidP="00C23D02">
            <w:pPr>
              <w:keepNext/>
              <w:keepLines/>
              <w:spacing w:after="0"/>
              <w:rPr>
                <w:rFonts w:ascii="Arial" w:hAnsi="Arial" w:cs="Arial"/>
                <w:sz w:val="18"/>
                <w:szCs w:val="18"/>
              </w:rPr>
            </w:pPr>
            <w:r w:rsidRPr="00356B0D">
              <w:rPr>
                <w:rFonts w:ascii="Arial" w:hAnsi="Arial" w:cs="Arial"/>
                <w:sz w:val="18"/>
                <w:szCs w:val="18"/>
              </w:rP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7FAE86CF" w14:textId="77777777" w:rsidR="003E7C69" w:rsidRPr="00356B0D" w:rsidRDefault="003E7C69" w:rsidP="00C23D02">
            <w:pPr>
              <w:keepNext/>
              <w:keepLines/>
              <w:spacing w:after="0"/>
              <w:jc w:val="center"/>
              <w:rPr>
                <w:rFonts w:ascii="Arial" w:hAnsi="Arial" w:cs="Arial"/>
                <w:sz w:val="18"/>
                <w:szCs w:val="18"/>
              </w:rPr>
            </w:pPr>
            <w:r w:rsidRPr="00356B0D">
              <w:rPr>
                <w:rFonts w:ascii="Arial" w:hAnsi="Arial" w:cs="Arial"/>
                <w:sz w:val="18"/>
                <w:szCs w:val="18"/>
              </w:rPr>
              <w:t>‘speech'</w:t>
            </w:r>
          </w:p>
        </w:tc>
        <w:tc>
          <w:tcPr>
            <w:tcW w:w="4394" w:type="dxa"/>
            <w:tcBorders>
              <w:top w:val="single" w:sz="4" w:space="0" w:color="auto"/>
              <w:left w:val="single" w:sz="4" w:space="0" w:color="auto"/>
              <w:bottom w:val="single" w:sz="4" w:space="0" w:color="auto"/>
              <w:right w:val="single" w:sz="4" w:space="0" w:color="auto"/>
            </w:tcBorders>
          </w:tcPr>
          <w:p w14:paraId="6576AA7C" w14:textId="77777777" w:rsidR="003E7C69" w:rsidRPr="00356B0D" w:rsidRDefault="003E7C69" w:rsidP="00C23D02">
            <w:pPr>
              <w:keepNext/>
              <w:keepLines/>
              <w:spacing w:after="0"/>
              <w:rPr>
                <w:rFonts w:ascii="Arial" w:hAnsi="Arial" w:cs="Arial"/>
                <w:sz w:val="18"/>
                <w:szCs w:val="18"/>
              </w:rPr>
            </w:pPr>
          </w:p>
        </w:tc>
      </w:tr>
    </w:tbl>
    <w:p w14:paraId="3C983AC2" w14:textId="77777777" w:rsidR="003E7C69" w:rsidRDefault="003E7C69" w:rsidP="003E7C69">
      <w:pPr>
        <w:rPr>
          <w:lang w:eastAsia="ko-KR"/>
        </w:rPr>
      </w:pPr>
    </w:p>
    <w:p w14:paraId="3712EC7C" w14:textId="77777777" w:rsidR="003E7C69" w:rsidRPr="001166B1" w:rsidRDefault="003E7C69" w:rsidP="003E7C69">
      <w:pPr>
        <w:pStyle w:val="NO"/>
        <w:rPr>
          <w:lang w:eastAsia="ko-KR"/>
        </w:rPr>
      </w:pPr>
      <w:r w:rsidRPr="00C754D8">
        <w:t>NOTE:</w:t>
      </w:r>
      <w:r w:rsidRPr="00C754D8">
        <w:tab/>
      </w:r>
      <w:r>
        <w:rPr>
          <w:rFonts w:hint="eastAsia"/>
          <w:lang w:eastAsia="ko-KR"/>
        </w:rPr>
        <w:t>Residual BER and SDU error ratio of EVS are</w:t>
      </w:r>
      <w:r w:rsidRPr="00351A95">
        <w:t xml:space="preserve"> for further study</w:t>
      </w:r>
      <w:r>
        <w:rPr>
          <w:rFonts w:hint="eastAsia"/>
          <w:lang w:eastAsia="ko-KR"/>
        </w:rPr>
        <w:t>.</w:t>
      </w:r>
    </w:p>
    <w:p w14:paraId="6C0719E0" w14:textId="77777777" w:rsidR="003E7C69" w:rsidRPr="00356B0D" w:rsidRDefault="003E7C69" w:rsidP="003E7C69">
      <w:pPr>
        <w:pStyle w:val="Heading1"/>
      </w:pPr>
      <w:bookmarkStart w:id="4605" w:name="_Toc26369676"/>
      <w:bookmarkStart w:id="4606" w:name="_Toc36227558"/>
      <w:bookmarkStart w:id="4607" w:name="_Toc36228573"/>
      <w:bookmarkStart w:id="4608" w:name="_Toc36229200"/>
      <w:bookmarkStart w:id="4609" w:name="_Toc68847520"/>
      <w:bookmarkStart w:id="4610" w:name="_Toc74611455"/>
      <w:bookmarkStart w:id="4611" w:name="_Toc75566734"/>
      <w:bookmarkStart w:id="4612" w:name="_Toc89790286"/>
      <w:bookmarkStart w:id="4613" w:name="_Toc99466924"/>
      <w:r w:rsidRPr="00356B0D">
        <w:t>E.</w:t>
      </w:r>
      <w:r>
        <w:rPr>
          <w:rFonts w:hint="eastAsia"/>
          <w:lang w:eastAsia="ko-KR"/>
        </w:rPr>
        <w:t>34</w:t>
      </w:r>
      <w:r w:rsidRPr="00356B0D">
        <w:tab/>
        <w:t>Bi-directional speech (</w:t>
      </w:r>
      <w:r>
        <w:rPr>
          <w:rFonts w:hint="eastAsia"/>
          <w:lang w:eastAsia="ko-KR"/>
        </w:rPr>
        <w:t xml:space="preserve">EVS </w:t>
      </w:r>
      <w:r w:rsidRPr="00356B0D">
        <w:t>2</w:t>
      </w:r>
      <w:r>
        <w:rPr>
          <w:rFonts w:hint="eastAsia"/>
          <w:lang w:eastAsia="ko-KR"/>
        </w:rPr>
        <w:t>4</w:t>
      </w:r>
      <w:r w:rsidRPr="00356B0D">
        <w:t>.</w:t>
      </w:r>
      <w:r>
        <w:rPr>
          <w:rFonts w:hint="eastAsia"/>
          <w:lang w:eastAsia="ko-KR"/>
        </w:rPr>
        <w:t>4</w:t>
      </w:r>
      <w:r w:rsidRPr="00356B0D">
        <w:t>, IPv6, RTCP and MBR=GBR bearer)</w:t>
      </w:r>
      <w:bookmarkEnd w:id="4605"/>
      <w:bookmarkEnd w:id="4606"/>
      <w:bookmarkEnd w:id="4607"/>
      <w:bookmarkEnd w:id="4608"/>
      <w:bookmarkEnd w:id="4609"/>
      <w:bookmarkEnd w:id="4610"/>
      <w:bookmarkEnd w:id="4611"/>
      <w:bookmarkEnd w:id="4612"/>
      <w:bookmarkEnd w:id="4613"/>
    </w:p>
    <w:p w14:paraId="6778957E" w14:textId="77777777" w:rsidR="003E7C69" w:rsidRPr="00356B0D" w:rsidRDefault="003E7C69" w:rsidP="003E7C69">
      <w:r w:rsidRPr="00356B0D">
        <w:t>The bit</w:t>
      </w:r>
      <w:r>
        <w:rPr>
          <w:rFonts w:hint="eastAsia"/>
          <w:lang w:eastAsia="ko-KR"/>
        </w:rPr>
        <w:t>-</w:t>
      </w:r>
      <w:r w:rsidRPr="00356B0D">
        <w:t xml:space="preserve">rate for </w:t>
      </w:r>
      <w:r>
        <w:rPr>
          <w:rFonts w:hint="eastAsia"/>
          <w:lang w:eastAsia="ko-KR"/>
        </w:rPr>
        <w:t xml:space="preserve">EVS </w:t>
      </w:r>
      <w:r w:rsidRPr="00356B0D">
        <w:t>2</w:t>
      </w:r>
      <w:r>
        <w:rPr>
          <w:rFonts w:hint="eastAsia"/>
          <w:lang w:eastAsia="ko-KR"/>
        </w:rPr>
        <w:t>4</w:t>
      </w:r>
      <w:r w:rsidRPr="00356B0D">
        <w:t>.</w:t>
      </w:r>
      <w:r>
        <w:rPr>
          <w:rFonts w:hint="eastAsia"/>
          <w:lang w:eastAsia="ko-KR"/>
        </w:rPr>
        <w:t>4</w:t>
      </w:r>
      <w:r w:rsidRPr="00356B0D">
        <w:t xml:space="preserve"> including IP overhead (one </w:t>
      </w:r>
      <w:r>
        <w:rPr>
          <w:rFonts w:hint="eastAsia"/>
          <w:lang w:eastAsia="ko-KR"/>
        </w:rPr>
        <w:t>EVS</w:t>
      </w:r>
      <w:r w:rsidRPr="00356B0D">
        <w:t xml:space="preserve"> frame per RTP packet, using </w:t>
      </w:r>
      <w:r>
        <w:rPr>
          <w:rFonts w:hint="eastAsia"/>
          <w:lang w:eastAsia="ko-KR"/>
        </w:rPr>
        <w:t>Header-Full format</w:t>
      </w:r>
      <w:r w:rsidRPr="00356B0D">
        <w:t>) is 4</w:t>
      </w:r>
      <w:r>
        <w:rPr>
          <w:rFonts w:hint="eastAsia"/>
          <w:lang w:eastAsia="ko-KR"/>
        </w:rPr>
        <w:t>9</w:t>
      </w:r>
      <w:r w:rsidRPr="00356B0D">
        <w:t>.</w:t>
      </w:r>
      <w:r>
        <w:rPr>
          <w:rFonts w:hint="eastAsia"/>
          <w:lang w:eastAsia="ko-KR"/>
        </w:rPr>
        <w:t>2</w:t>
      </w:r>
      <w:r w:rsidRPr="00356B0D">
        <w:t xml:space="preserve"> kbps which is rounded up to </w:t>
      </w:r>
      <w:r>
        <w:rPr>
          <w:rFonts w:hint="eastAsia"/>
          <w:lang w:eastAsia="ko-KR"/>
        </w:rPr>
        <w:t>50</w:t>
      </w:r>
      <w:r w:rsidRPr="00356B0D">
        <w:t xml:space="preserve"> kbps. IPv6 is assumed.</w:t>
      </w:r>
    </w:p>
    <w:p w14:paraId="180BEB00" w14:textId="77777777" w:rsidR="003E7C69" w:rsidRPr="00356B0D" w:rsidRDefault="003E7C69" w:rsidP="003E7C69">
      <w:pPr>
        <w:pStyle w:val="TH"/>
      </w:pPr>
      <w:r w:rsidRPr="00356B0D">
        <w:lastRenderedPageBreak/>
        <w:t>Table E.</w:t>
      </w:r>
      <w:r>
        <w:rPr>
          <w:rFonts w:hint="eastAsia"/>
          <w:lang w:eastAsia="ko-KR"/>
        </w:rPr>
        <w:t>35</w:t>
      </w:r>
      <w:r w:rsidRPr="00356B0D">
        <w:t>: QoS mapping for bi-directional speech (</w:t>
      </w:r>
      <w:r>
        <w:rPr>
          <w:rFonts w:hint="eastAsia"/>
          <w:lang w:eastAsia="ko-KR"/>
        </w:rPr>
        <w:t>EVS</w:t>
      </w:r>
      <w:r w:rsidRPr="00356B0D">
        <w:t xml:space="preserve"> 2</w:t>
      </w:r>
      <w:r>
        <w:rPr>
          <w:rFonts w:hint="eastAsia"/>
          <w:lang w:eastAsia="ko-KR"/>
        </w:rPr>
        <w:t>4</w:t>
      </w:r>
      <w:r w:rsidRPr="00356B0D">
        <w:t>.</w:t>
      </w:r>
      <w:r>
        <w:rPr>
          <w:rFonts w:hint="eastAsia"/>
          <w:lang w:eastAsia="ko-KR"/>
        </w:rPr>
        <w:t>4</w:t>
      </w:r>
      <w:r w:rsidRPr="00356B0D">
        <w:t>, IPv6,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3E7C69" w:rsidRPr="00356B0D" w14:paraId="1A881CB9"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C432BE1"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57F71826"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3D665999" w14:textId="77777777" w:rsidR="003E7C69" w:rsidRPr="00356B0D" w:rsidRDefault="003E7C69" w:rsidP="00C23D02">
            <w:pPr>
              <w:keepNext/>
              <w:keepLines/>
              <w:spacing w:after="0"/>
              <w:jc w:val="center"/>
              <w:rPr>
                <w:rFonts w:ascii="Arial" w:hAnsi="Arial"/>
                <w:b/>
                <w:sz w:val="18"/>
              </w:rPr>
            </w:pPr>
            <w:r w:rsidRPr="00356B0D">
              <w:rPr>
                <w:rFonts w:ascii="Arial" w:hAnsi="Arial"/>
                <w:b/>
                <w:sz w:val="18"/>
              </w:rPr>
              <w:t>Notes</w:t>
            </w:r>
          </w:p>
        </w:tc>
      </w:tr>
      <w:tr w:rsidR="003E7C69" w:rsidRPr="00356B0D" w14:paraId="0AE93438"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72C2AC63" w14:textId="77777777" w:rsidR="003E7C69" w:rsidRPr="00356B0D" w:rsidRDefault="003E7C69" w:rsidP="00C23D02">
            <w:pPr>
              <w:keepNext/>
              <w:keepLines/>
              <w:spacing w:after="0"/>
              <w:rPr>
                <w:rFonts w:ascii="Arial" w:hAnsi="Arial"/>
                <w:sz w:val="18"/>
              </w:rPr>
            </w:pPr>
            <w:r w:rsidRPr="00356B0D">
              <w:rPr>
                <w:rFonts w:ascii="Arial" w:hAnsi="Arial"/>
                <w:sz w:val="18"/>
              </w:rPr>
              <w:t>Delivery order</w:t>
            </w:r>
          </w:p>
        </w:tc>
        <w:tc>
          <w:tcPr>
            <w:tcW w:w="1843" w:type="dxa"/>
            <w:tcBorders>
              <w:top w:val="single" w:sz="4" w:space="0" w:color="auto"/>
              <w:left w:val="single" w:sz="4" w:space="0" w:color="auto"/>
              <w:bottom w:val="single" w:sz="4" w:space="0" w:color="auto"/>
              <w:right w:val="single" w:sz="4" w:space="0" w:color="auto"/>
            </w:tcBorders>
          </w:tcPr>
          <w:p w14:paraId="315C413C" w14:textId="77777777" w:rsidR="003E7C69" w:rsidRPr="00356B0D" w:rsidRDefault="003E7C69" w:rsidP="00C23D02">
            <w:pPr>
              <w:keepNext/>
              <w:keepLines/>
              <w:spacing w:after="0"/>
              <w:jc w:val="center"/>
              <w:rPr>
                <w:rFonts w:ascii="Arial" w:hAnsi="Arial"/>
                <w:sz w:val="18"/>
              </w:rPr>
            </w:pPr>
            <w:r w:rsidRPr="00356B0D">
              <w:rPr>
                <w:rFonts w:ascii="Arial" w:hAnsi="Arial"/>
                <w:sz w:val="18"/>
              </w:rPr>
              <w:t>No</w:t>
            </w:r>
          </w:p>
        </w:tc>
        <w:tc>
          <w:tcPr>
            <w:tcW w:w="4394" w:type="dxa"/>
            <w:tcBorders>
              <w:top w:val="single" w:sz="4" w:space="0" w:color="auto"/>
              <w:left w:val="single" w:sz="4" w:space="0" w:color="auto"/>
              <w:bottom w:val="single" w:sz="4" w:space="0" w:color="auto"/>
              <w:right w:val="single" w:sz="4" w:space="0" w:color="auto"/>
            </w:tcBorders>
          </w:tcPr>
          <w:p w14:paraId="3B3F6A99" w14:textId="77777777" w:rsidR="003E7C69" w:rsidRPr="00356B0D" w:rsidRDefault="003E7C69" w:rsidP="00C23D02">
            <w:pPr>
              <w:keepNext/>
              <w:keepLines/>
              <w:spacing w:after="0"/>
              <w:rPr>
                <w:rFonts w:ascii="Arial" w:hAnsi="Arial"/>
                <w:sz w:val="18"/>
              </w:rPr>
            </w:pPr>
            <w:r w:rsidRPr="00356B0D">
              <w:rPr>
                <w:rFonts w:ascii="Arial" w:hAnsi="Arial"/>
                <w:sz w:val="18"/>
              </w:rPr>
              <w:t>The application should handle packet reordering.</w:t>
            </w:r>
          </w:p>
        </w:tc>
      </w:tr>
      <w:tr w:rsidR="003E7C69" w:rsidRPr="00356B0D" w14:paraId="15059E72"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2F850A82" w14:textId="77777777" w:rsidR="003E7C69" w:rsidRPr="00356B0D" w:rsidRDefault="003E7C69" w:rsidP="00C23D02">
            <w:pPr>
              <w:keepNext/>
              <w:keepLines/>
              <w:spacing w:after="0"/>
              <w:rPr>
                <w:rFonts w:ascii="Arial" w:hAnsi="Arial"/>
                <w:sz w:val="18"/>
              </w:rPr>
            </w:pPr>
            <w:r w:rsidRPr="00356B0D">
              <w:rPr>
                <w:rFonts w:ascii="Arial" w:hAnsi="Arial"/>
                <w:sz w:val="18"/>
              </w:rPr>
              <w:t>Maximum SDU size (octets)</w:t>
            </w:r>
          </w:p>
        </w:tc>
        <w:tc>
          <w:tcPr>
            <w:tcW w:w="1843" w:type="dxa"/>
            <w:tcBorders>
              <w:top w:val="single" w:sz="4" w:space="0" w:color="auto"/>
              <w:left w:val="single" w:sz="4" w:space="0" w:color="auto"/>
              <w:bottom w:val="single" w:sz="4" w:space="0" w:color="auto"/>
              <w:right w:val="single" w:sz="4" w:space="0" w:color="auto"/>
            </w:tcBorders>
          </w:tcPr>
          <w:p w14:paraId="1DF0DF9E" w14:textId="77777777" w:rsidR="003E7C69" w:rsidRPr="00356B0D" w:rsidRDefault="003E7C69" w:rsidP="00C23D02">
            <w:pPr>
              <w:keepNext/>
              <w:keepLines/>
              <w:spacing w:after="0"/>
              <w:jc w:val="center"/>
              <w:rPr>
                <w:rFonts w:ascii="Arial" w:hAnsi="Arial"/>
                <w:sz w:val="18"/>
              </w:rPr>
            </w:pPr>
            <w:r w:rsidRPr="00356B0D">
              <w:rPr>
                <w:rFonts w:ascii="Arial" w:hAnsi="Arial"/>
                <w:sz w:val="18"/>
              </w:rPr>
              <w:t>1400</w:t>
            </w:r>
          </w:p>
        </w:tc>
        <w:tc>
          <w:tcPr>
            <w:tcW w:w="4394" w:type="dxa"/>
            <w:tcBorders>
              <w:top w:val="single" w:sz="4" w:space="0" w:color="auto"/>
              <w:left w:val="single" w:sz="4" w:space="0" w:color="auto"/>
              <w:bottom w:val="single" w:sz="4" w:space="0" w:color="auto"/>
              <w:right w:val="single" w:sz="4" w:space="0" w:color="auto"/>
            </w:tcBorders>
          </w:tcPr>
          <w:p w14:paraId="3CBF6154" w14:textId="77777777" w:rsidR="003E7C69" w:rsidRPr="00356B0D" w:rsidRDefault="003E7C69" w:rsidP="00C23D02">
            <w:pPr>
              <w:keepNext/>
              <w:keepLines/>
              <w:spacing w:after="0"/>
              <w:rPr>
                <w:rFonts w:ascii="Arial" w:hAnsi="Arial"/>
                <w:sz w:val="18"/>
                <w:lang w:eastAsia="ko-KR"/>
              </w:rPr>
            </w:pPr>
            <w:r w:rsidRPr="00356B0D">
              <w:rPr>
                <w:rFonts w:ascii="Arial" w:hAnsi="Arial"/>
                <w:sz w:val="18"/>
              </w:rPr>
              <w:t>Maximum size of IP packets</w:t>
            </w:r>
            <w:r>
              <w:rPr>
                <w:rFonts w:ascii="Arial" w:hAnsi="Arial" w:hint="eastAsia"/>
                <w:sz w:val="18"/>
                <w:lang w:eastAsia="ko-KR"/>
              </w:rPr>
              <w:t>.</w:t>
            </w:r>
          </w:p>
        </w:tc>
      </w:tr>
      <w:tr w:rsidR="003E7C69" w:rsidRPr="00356B0D" w14:paraId="4C8F08A3"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39C4778" w14:textId="77777777" w:rsidR="003E7C69" w:rsidRPr="00356B0D" w:rsidRDefault="003E7C69" w:rsidP="00C23D02">
            <w:pPr>
              <w:keepNext/>
              <w:keepLines/>
              <w:spacing w:after="0"/>
              <w:rPr>
                <w:rFonts w:ascii="Arial" w:hAnsi="Arial"/>
                <w:sz w:val="18"/>
              </w:rPr>
            </w:pPr>
            <w:r w:rsidRPr="00356B0D">
              <w:rPr>
                <w:rFonts w:ascii="Arial" w:hAnsi="Arial"/>
                <w:sz w:val="18"/>
              </w:rPr>
              <w:t>Delivery of erroneous SDUs</w:t>
            </w:r>
          </w:p>
        </w:tc>
        <w:tc>
          <w:tcPr>
            <w:tcW w:w="1843" w:type="dxa"/>
            <w:tcBorders>
              <w:top w:val="single" w:sz="4" w:space="0" w:color="auto"/>
              <w:left w:val="single" w:sz="4" w:space="0" w:color="auto"/>
              <w:bottom w:val="single" w:sz="4" w:space="0" w:color="auto"/>
              <w:right w:val="single" w:sz="4" w:space="0" w:color="auto"/>
            </w:tcBorders>
          </w:tcPr>
          <w:p w14:paraId="6D6E8814" w14:textId="77777777" w:rsidR="003E7C69" w:rsidRPr="00356B0D" w:rsidRDefault="003E7C69" w:rsidP="00C23D02">
            <w:pPr>
              <w:keepNext/>
              <w:keepLines/>
              <w:spacing w:after="0"/>
              <w:jc w:val="center"/>
              <w:rPr>
                <w:rFonts w:ascii="Arial" w:hAnsi="Arial"/>
                <w:sz w:val="18"/>
              </w:rPr>
            </w:pPr>
            <w:r w:rsidRPr="00356B0D">
              <w:rPr>
                <w:rFonts w:ascii="Arial" w:hAnsi="Arial"/>
                <w:sz w:val="18"/>
              </w:rPr>
              <w:t>No</w:t>
            </w:r>
          </w:p>
        </w:tc>
        <w:tc>
          <w:tcPr>
            <w:tcW w:w="4394" w:type="dxa"/>
            <w:tcBorders>
              <w:top w:val="single" w:sz="4" w:space="0" w:color="auto"/>
              <w:left w:val="single" w:sz="4" w:space="0" w:color="auto"/>
              <w:bottom w:val="single" w:sz="4" w:space="0" w:color="auto"/>
              <w:right w:val="single" w:sz="4" w:space="0" w:color="auto"/>
            </w:tcBorders>
          </w:tcPr>
          <w:p w14:paraId="44675E07" w14:textId="77777777" w:rsidR="003E7C69" w:rsidRPr="00356B0D" w:rsidRDefault="003E7C69" w:rsidP="00C23D02">
            <w:pPr>
              <w:keepNext/>
              <w:keepLines/>
              <w:spacing w:after="0"/>
              <w:rPr>
                <w:rFonts w:ascii="Arial" w:hAnsi="Arial"/>
                <w:sz w:val="18"/>
              </w:rPr>
            </w:pPr>
          </w:p>
        </w:tc>
      </w:tr>
      <w:tr w:rsidR="003E7C69" w:rsidRPr="00356B0D" w14:paraId="50EEC841"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264B23BE" w14:textId="77777777" w:rsidR="003E7C69" w:rsidRPr="00356B0D" w:rsidRDefault="003E7C69" w:rsidP="00C23D02">
            <w:pPr>
              <w:keepNext/>
              <w:keepLines/>
              <w:spacing w:after="0"/>
              <w:rPr>
                <w:rFonts w:ascii="Arial" w:hAnsi="Arial"/>
                <w:sz w:val="18"/>
              </w:rPr>
            </w:pPr>
            <w:r w:rsidRPr="00356B0D">
              <w:rPr>
                <w:rFonts w:ascii="Arial" w:hAnsi="Arial"/>
                <w:sz w:val="18"/>
              </w:rPr>
              <w:t>Residual BER</w:t>
            </w:r>
          </w:p>
        </w:tc>
        <w:tc>
          <w:tcPr>
            <w:tcW w:w="1843" w:type="dxa"/>
            <w:tcBorders>
              <w:top w:val="single" w:sz="4" w:space="0" w:color="auto"/>
              <w:left w:val="single" w:sz="4" w:space="0" w:color="auto"/>
              <w:bottom w:val="single" w:sz="4" w:space="0" w:color="auto"/>
              <w:right w:val="single" w:sz="4" w:space="0" w:color="auto"/>
            </w:tcBorders>
          </w:tcPr>
          <w:p w14:paraId="2BA6F14A" w14:textId="77777777" w:rsidR="003E7C69" w:rsidRPr="00356B0D" w:rsidRDefault="003E7C69" w:rsidP="00C23D02">
            <w:pPr>
              <w:keepNext/>
              <w:keepLines/>
              <w:spacing w:after="0"/>
              <w:jc w:val="center"/>
              <w:rPr>
                <w:rFonts w:ascii="Arial" w:hAnsi="Arial"/>
                <w:sz w:val="18"/>
              </w:rPr>
            </w:pPr>
            <w:r>
              <w:rPr>
                <w:rFonts w:ascii="Arial" w:hAnsi="Arial" w:hint="eastAsia"/>
                <w:sz w:val="18"/>
                <w:lang w:eastAsia="ko-KR"/>
              </w:rPr>
              <w:t>[</w:t>
            </w:r>
            <w:r w:rsidRPr="00356B0D">
              <w:rPr>
                <w:rFonts w:ascii="Arial" w:hAnsi="Arial"/>
                <w:sz w:val="18"/>
              </w:rPr>
              <w:t>10</w:t>
            </w:r>
            <w:r w:rsidRPr="00356B0D">
              <w:rPr>
                <w:rFonts w:ascii="Arial" w:hAnsi="Arial"/>
                <w:sz w:val="18"/>
                <w:vertAlign w:val="superscript"/>
              </w:rPr>
              <w:t>-5</w:t>
            </w:r>
            <w:r w:rsidRPr="00C754D8">
              <w:rPr>
                <w:rFonts w:ascii="Arial" w:hAnsi="Arial" w:hint="eastAsia"/>
                <w:sz w:val="18"/>
                <w:lang w:eastAsia="ko-KR"/>
              </w:rPr>
              <w:t>]</w:t>
            </w:r>
          </w:p>
        </w:tc>
        <w:tc>
          <w:tcPr>
            <w:tcW w:w="4394" w:type="dxa"/>
            <w:tcBorders>
              <w:top w:val="single" w:sz="4" w:space="0" w:color="auto"/>
              <w:left w:val="single" w:sz="4" w:space="0" w:color="auto"/>
              <w:bottom w:val="single" w:sz="4" w:space="0" w:color="auto"/>
              <w:right w:val="single" w:sz="4" w:space="0" w:color="auto"/>
            </w:tcBorders>
          </w:tcPr>
          <w:p w14:paraId="3E835F60" w14:textId="77777777" w:rsidR="003E7C69" w:rsidRPr="00356B0D" w:rsidRDefault="003E7C69" w:rsidP="00C23D02">
            <w:pPr>
              <w:keepNext/>
              <w:keepLines/>
              <w:spacing w:after="0"/>
              <w:rPr>
                <w:rFonts w:ascii="Arial" w:hAnsi="Arial"/>
                <w:sz w:val="18"/>
              </w:rPr>
            </w:pPr>
            <w:r w:rsidRPr="00356B0D">
              <w:rPr>
                <w:rFonts w:ascii="Arial" w:hAnsi="Arial"/>
                <w:sz w:val="18"/>
              </w:rPr>
              <w:t>Reflects the desire to have a medium level of protection to achieve an acceptable compromise between packet loss rate and speech transport delay and delay variation.</w:t>
            </w:r>
          </w:p>
        </w:tc>
      </w:tr>
      <w:tr w:rsidR="003E7C69" w:rsidRPr="00356B0D" w14:paraId="30643C0A"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73855268" w14:textId="77777777" w:rsidR="003E7C69" w:rsidRPr="00356B0D" w:rsidRDefault="003E7C69" w:rsidP="00C23D02">
            <w:pPr>
              <w:keepNext/>
              <w:keepLines/>
              <w:spacing w:after="0"/>
              <w:rPr>
                <w:rFonts w:ascii="Arial" w:hAnsi="Arial"/>
                <w:sz w:val="18"/>
              </w:rPr>
            </w:pPr>
            <w:r w:rsidRPr="00356B0D">
              <w:rPr>
                <w:rFonts w:ascii="Arial" w:hAnsi="Arial"/>
                <w:sz w:val="18"/>
              </w:rPr>
              <w:t>SDU error ratio</w:t>
            </w:r>
          </w:p>
        </w:tc>
        <w:tc>
          <w:tcPr>
            <w:tcW w:w="1843" w:type="dxa"/>
            <w:tcBorders>
              <w:top w:val="single" w:sz="4" w:space="0" w:color="auto"/>
              <w:left w:val="single" w:sz="4" w:space="0" w:color="auto"/>
              <w:bottom w:val="single" w:sz="4" w:space="0" w:color="auto"/>
              <w:right w:val="single" w:sz="4" w:space="0" w:color="auto"/>
            </w:tcBorders>
          </w:tcPr>
          <w:p w14:paraId="5CB75617" w14:textId="77777777" w:rsidR="003E7C69" w:rsidRPr="00356B0D" w:rsidRDefault="003E7C69" w:rsidP="00C23D02">
            <w:pPr>
              <w:keepNext/>
              <w:keepLines/>
              <w:spacing w:after="0"/>
              <w:jc w:val="center"/>
              <w:rPr>
                <w:rFonts w:ascii="Arial" w:hAnsi="Arial"/>
                <w:sz w:val="18"/>
                <w:lang w:eastAsia="ko-KR"/>
              </w:rPr>
            </w:pPr>
            <w:r>
              <w:rPr>
                <w:rFonts w:ascii="Arial" w:hAnsi="Arial" w:hint="eastAsia"/>
                <w:sz w:val="18"/>
                <w:lang w:eastAsia="ko-KR"/>
              </w:rPr>
              <w:t>[</w:t>
            </w:r>
            <w:r w:rsidRPr="00356B0D">
              <w:rPr>
                <w:rFonts w:ascii="Arial" w:hAnsi="Arial"/>
                <w:sz w:val="18"/>
              </w:rPr>
              <w:t>7*10</w:t>
            </w:r>
            <w:r w:rsidRPr="00356B0D">
              <w:rPr>
                <w:rFonts w:ascii="Arial" w:hAnsi="Arial"/>
                <w:sz w:val="18"/>
                <w:vertAlign w:val="superscript"/>
              </w:rPr>
              <w:t>-3</w:t>
            </w:r>
            <w:r w:rsidRPr="00C754D8">
              <w:rPr>
                <w:rFonts w:ascii="Arial" w:hAnsi="Arial" w:hint="eastAsia"/>
                <w:sz w:val="18"/>
                <w:lang w:eastAsia="ko-KR"/>
              </w:rPr>
              <w:t>]</w:t>
            </w:r>
          </w:p>
        </w:tc>
        <w:tc>
          <w:tcPr>
            <w:tcW w:w="4394" w:type="dxa"/>
            <w:tcBorders>
              <w:top w:val="single" w:sz="4" w:space="0" w:color="auto"/>
              <w:left w:val="single" w:sz="4" w:space="0" w:color="auto"/>
              <w:bottom w:val="single" w:sz="4" w:space="0" w:color="auto"/>
              <w:right w:val="single" w:sz="4" w:space="0" w:color="auto"/>
            </w:tcBorders>
          </w:tcPr>
          <w:p w14:paraId="006EA95E" w14:textId="77777777" w:rsidR="003E7C69" w:rsidRPr="00356B0D" w:rsidRDefault="003E7C69" w:rsidP="00C23D02">
            <w:pPr>
              <w:keepNext/>
              <w:keepLines/>
              <w:spacing w:after="0"/>
              <w:rPr>
                <w:rFonts w:ascii="Arial" w:hAnsi="Arial"/>
                <w:sz w:val="18"/>
                <w:lang w:eastAsia="ko-KR"/>
              </w:rPr>
            </w:pPr>
            <w:r w:rsidRPr="00356B0D">
              <w:rPr>
                <w:rFonts w:ascii="Arial" w:hAnsi="Arial"/>
                <w:sz w:val="18"/>
              </w:rPr>
              <w:t>A packet loss rate of 0.7 % per wireless link is in general sufficient for speech services</w:t>
            </w:r>
            <w:r>
              <w:rPr>
                <w:rFonts w:ascii="Arial" w:hAnsi="Arial" w:hint="eastAsia"/>
                <w:sz w:val="18"/>
                <w:lang w:eastAsia="ko-KR"/>
              </w:rPr>
              <w:t>.</w:t>
            </w:r>
          </w:p>
        </w:tc>
      </w:tr>
      <w:tr w:rsidR="003E7C69" w:rsidRPr="00356B0D" w14:paraId="568FD4A0"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0600AA7" w14:textId="77777777" w:rsidR="003E7C69" w:rsidRPr="00356B0D" w:rsidRDefault="003E7C69" w:rsidP="00C23D02">
            <w:pPr>
              <w:keepNext/>
              <w:keepLines/>
              <w:spacing w:after="0"/>
              <w:rPr>
                <w:rFonts w:ascii="Arial" w:hAnsi="Arial"/>
                <w:sz w:val="18"/>
              </w:rPr>
            </w:pPr>
            <w:r w:rsidRPr="00356B0D">
              <w:rPr>
                <w:rFonts w:ascii="Arial" w:hAnsi="Arial"/>
                <w:sz w:val="18"/>
              </w:rPr>
              <w:t>Transfer delay (</w:t>
            </w:r>
            <w:proofErr w:type="spellStart"/>
            <w:r w:rsidRPr="00356B0D">
              <w:rPr>
                <w:rFonts w:ascii="Arial" w:hAnsi="Arial"/>
                <w:sz w:val="18"/>
              </w:rPr>
              <w:t>ms</w:t>
            </w:r>
            <w:proofErr w:type="spellEnd"/>
            <w:r w:rsidRPr="00356B0D">
              <w:rPr>
                <w:rFonts w:ascii="Arial" w:hAnsi="Arial"/>
                <w:sz w:val="18"/>
              </w:rPr>
              <w:t>)</w:t>
            </w:r>
          </w:p>
        </w:tc>
        <w:tc>
          <w:tcPr>
            <w:tcW w:w="1843" w:type="dxa"/>
            <w:tcBorders>
              <w:top w:val="single" w:sz="4" w:space="0" w:color="auto"/>
              <w:left w:val="single" w:sz="4" w:space="0" w:color="auto"/>
              <w:bottom w:val="single" w:sz="4" w:space="0" w:color="auto"/>
              <w:right w:val="single" w:sz="4" w:space="0" w:color="auto"/>
            </w:tcBorders>
          </w:tcPr>
          <w:p w14:paraId="4F855E6E" w14:textId="77777777" w:rsidR="003E7C69" w:rsidRPr="00356B0D" w:rsidRDefault="003E7C69" w:rsidP="00C23D02">
            <w:pPr>
              <w:keepNext/>
              <w:keepLines/>
              <w:spacing w:after="0"/>
              <w:jc w:val="center"/>
              <w:rPr>
                <w:rFonts w:ascii="Arial" w:hAnsi="Arial"/>
                <w:sz w:val="18"/>
              </w:rPr>
            </w:pPr>
            <w:r w:rsidRPr="00356B0D">
              <w:rPr>
                <w:rFonts w:ascii="Arial" w:hAnsi="Arial"/>
                <w:sz w:val="18"/>
              </w:rPr>
              <w:t xml:space="preserve">130 </w:t>
            </w:r>
            <w:proofErr w:type="spellStart"/>
            <w:r w:rsidRPr="00356B0D">
              <w:rPr>
                <w:rFonts w:ascii="Arial" w:hAnsi="Arial"/>
                <w:sz w:val="18"/>
              </w:rPr>
              <w:t>ms</w:t>
            </w:r>
            <w:proofErr w:type="spellEnd"/>
          </w:p>
        </w:tc>
        <w:tc>
          <w:tcPr>
            <w:tcW w:w="4394" w:type="dxa"/>
            <w:tcBorders>
              <w:top w:val="single" w:sz="4" w:space="0" w:color="auto"/>
              <w:left w:val="single" w:sz="4" w:space="0" w:color="auto"/>
              <w:bottom w:val="single" w:sz="4" w:space="0" w:color="auto"/>
              <w:right w:val="single" w:sz="4" w:space="0" w:color="auto"/>
            </w:tcBorders>
          </w:tcPr>
          <w:p w14:paraId="4A84752B" w14:textId="77777777" w:rsidR="003E7C69" w:rsidRPr="00356B0D" w:rsidRDefault="003E7C69" w:rsidP="00C23D02">
            <w:pPr>
              <w:keepNext/>
              <w:keepLines/>
              <w:spacing w:after="0"/>
              <w:rPr>
                <w:rFonts w:ascii="Arial" w:hAnsi="Arial"/>
                <w:sz w:val="18"/>
              </w:rPr>
            </w:pPr>
            <w:r w:rsidRPr="00356B0D">
              <w:rPr>
                <w:rFonts w:ascii="Arial" w:hAnsi="Arial"/>
                <w:sz w:val="18"/>
              </w:rPr>
              <w:t>Indicates maximum delay for 95</w:t>
            </w:r>
            <w:r w:rsidRPr="00356B0D">
              <w:rPr>
                <w:rFonts w:ascii="Arial" w:hAnsi="Arial"/>
                <w:sz w:val="18"/>
                <w:vertAlign w:val="superscript"/>
              </w:rPr>
              <w:t>th</w:t>
            </w:r>
            <w:r w:rsidRPr="00356B0D">
              <w:rPr>
                <w:rFonts w:ascii="Arial" w:hAnsi="Arial"/>
                <w:sz w:val="18"/>
              </w:rPr>
              <w:t xml:space="preserve"> percentile of the distribution of delay for all delivered SDUs between the UE and the </w:t>
            </w:r>
            <w:r w:rsidRPr="00356B0D">
              <w:rPr>
                <w:rFonts w:ascii="Arial" w:hAnsi="Arial" w:cs="Arial" w:hint="eastAsia"/>
                <w:sz w:val="18"/>
                <w:szCs w:val="18"/>
                <w:lang w:eastAsia="ko-KR"/>
              </w:rPr>
              <w:t>PS domain</w:t>
            </w:r>
            <w:r w:rsidRPr="00356B0D">
              <w:rPr>
                <w:rFonts w:ascii="Arial" w:hAnsi="Arial"/>
                <w:sz w:val="18"/>
              </w:rPr>
              <w:t xml:space="preserve"> during the lifetime of a bearer service. </w:t>
            </w:r>
            <w:r w:rsidRPr="00356B0D">
              <w:rPr>
                <w:rFonts w:ascii="Arial" w:hAnsi="Arial"/>
                <w:sz w:val="18"/>
                <w:lang w:eastAsia="ko-KR"/>
              </w:rPr>
              <w:t>Permits the derivation of</w:t>
            </w:r>
            <w:r w:rsidRPr="00356B0D">
              <w:rPr>
                <w:rFonts w:ascii="Arial" w:hAnsi="Arial"/>
                <w:sz w:val="18"/>
              </w:rPr>
              <w:t xml:space="preserve"> the RAN part of the total transfer delay for the </w:t>
            </w:r>
            <w:r w:rsidRPr="00356B0D">
              <w:rPr>
                <w:rFonts w:ascii="Arial" w:hAnsi="Arial" w:hint="eastAsia"/>
                <w:sz w:val="18"/>
                <w:lang w:eastAsia="ko-KR"/>
              </w:rPr>
              <w:t>radio access</w:t>
            </w:r>
            <w:r w:rsidRPr="00356B0D">
              <w:rPr>
                <w:rFonts w:ascii="Arial" w:hAnsi="Arial"/>
                <w:sz w:val="18"/>
              </w:rPr>
              <w:t xml:space="preserve"> bearer. This attribute allows RAN to set transport formats and H-ARQ/ARQ parameters such as the discard timer. </w:t>
            </w:r>
          </w:p>
        </w:tc>
      </w:tr>
      <w:tr w:rsidR="003E7C69" w:rsidRPr="00356B0D" w14:paraId="53396841"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66DCEE71" w14:textId="77777777" w:rsidR="003E7C69" w:rsidRPr="00356B0D" w:rsidRDefault="003E7C69" w:rsidP="00C23D02">
            <w:pPr>
              <w:keepNext/>
              <w:keepLines/>
              <w:spacing w:after="0"/>
              <w:rPr>
                <w:rFonts w:ascii="Arial" w:hAnsi="Arial"/>
                <w:sz w:val="18"/>
              </w:rPr>
            </w:pPr>
            <w:r w:rsidRPr="00356B0D">
              <w:rPr>
                <w:rFonts w:ascii="Arial" w:hAnsi="Arial"/>
                <w:sz w:val="18"/>
              </w:rPr>
              <w:t>Guaranteed bit</w:t>
            </w:r>
            <w:r>
              <w:rPr>
                <w:rFonts w:ascii="Arial" w:hAnsi="Arial" w:hint="eastAsia"/>
                <w:sz w:val="18"/>
                <w:lang w:eastAsia="ko-KR"/>
              </w:rPr>
              <w:t>-</w:t>
            </w:r>
            <w:r w:rsidRPr="00356B0D">
              <w:rPr>
                <w:rFonts w:ascii="Arial" w:hAnsi="Arial"/>
                <w:sz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44B4499B"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5</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53789001"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The total bit-rate of </w:t>
            </w:r>
            <w:r>
              <w:rPr>
                <w:rFonts w:ascii="Arial" w:hAnsi="Arial" w:hint="eastAsia"/>
                <w:sz w:val="18"/>
                <w:lang w:eastAsia="ko-KR"/>
              </w:rPr>
              <w:t>EVS 24.4</w:t>
            </w:r>
            <w:r w:rsidRPr="00356B0D">
              <w:rPr>
                <w:rFonts w:ascii="Arial" w:hAnsi="Arial"/>
                <w:sz w:val="18"/>
              </w:rPr>
              <w:t xml:space="preserve"> including IP/UDP/RTP overhead and </w:t>
            </w:r>
            <w:r>
              <w:rPr>
                <w:rFonts w:ascii="Arial" w:hAnsi="Arial" w:hint="eastAsia"/>
                <w:sz w:val="18"/>
                <w:lang w:eastAsia="ko-KR"/>
              </w:rPr>
              <w:t>2000 bps</w:t>
            </w:r>
            <w:r w:rsidRPr="00356B0D">
              <w:rPr>
                <w:rFonts w:ascii="Arial" w:hAnsi="Arial"/>
                <w:sz w:val="18"/>
              </w:rPr>
              <w:t xml:space="preserve"> for RTCP.</w:t>
            </w:r>
          </w:p>
        </w:tc>
      </w:tr>
      <w:tr w:rsidR="003E7C69" w:rsidRPr="00356B0D" w14:paraId="7191C299"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5C61630C" w14:textId="77777777" w:rsidR="003E7C69" w:rsidRPr="00356B0D" w:rsidRDefault="003E7C69" w:rsidP="00C23D02">
            <w:pPr>
              <w:keepNext/>
              <w:keepLines/>
              <w:spacing w:after="0"/>
              <w:rPr>
                <w:rFonts w:ascii="Arial" w:hAnsi="Arial"/>
                <w:sz w:val="18"/>
              </w:rPr>
            </w:pPr>
            <w:r w:rsidRPr="00356B0D">
              <w:rPr>
                <w:rFonts w:ascii="Arial" w:hAnsi="Arial"/>
                <w:sz w:val="18"/>
              </w:rPr>
              <w:t>Maximum bit</w:t>
            </w:r>
            <w:r>
              <w:rPr>
                <w:rFonts w:ascii="Arial" w:hAnsi="Arial" w:hint="eastAsia"/>
                <w:sz w:val="18"/>
                <w:lang w:eastAsia="ko-KR"/>
              </w:rPr>
              <w:t>-</w:t>
            </w:r>
            <w:r w:rsidRPr="00356B0D">
              <w:rPr>
                <w:rFonts w:ascii="Arial" w:hAnsi="Arial"/>
                <w:sz w:val="18"/>
              </w:rPr>
              <w:t>rate for uplink (kbps)</w:t>
            </w:r>
          </w:p>
        </w:tc>
        <w:tc>
          <w:tcPr>
            <w:tcW w:w="1843" w:type="dxa"/>
            <w:tcBorders>
              <w:top w:val="single" w:sz="4" w:space="0" w:color="auto"/>
              <w:left w:val="single" w:sz="4" w:space="0" w:color="auto"/>
              <w:bottom w:val="single" w:sz="4" w:space="0" w:color="auto"/>
              <w:right w:val="single" w:sz="4" w:space="0" w:color="auto"/>
            </w:tcBorders>
          </w:tcPr>
          <w:p w14:paraId="1F21B09B"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5</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6A80FDB4" w14:textId="77777777" w:rsidR="003E7C69" w:rsidRPr="00356B0D" w:rsidRDefault="003E7C69" w:rsidP="00C23D02">
            <w:pPr>
              <w:keepNext/>
              <w:keepLines/>
              <w:spacing w:after="0"/>
              <w:rPr>
                <w:rFonts w:ascii="Arial" w:hAnsi="Arial"/>
                <w:sz w:val="18"/>
              </w:rPr>
            </w:pPr>
            <w:r w:rsidRPr="00356B0D">
              <w:rPr>
                <w:rFonts w:ascii="Arial" w:hAnsi="Arial"/>
                <w:sz w:val="18"/>
              </w:rPr>
              <w:t>The same as the guaranteed bit</w:t>
            </w:r>
            <w:r>
              <w:rPr>
                <w:rFonts w:ascii="Arial" w:hAnsi="Arial" w:hint="eastAsia"/>
                <w:sz w:val="18"/>
                <w:lang w:eastAsia="ko-KR"/>
              </w:rPr>
              <w:t>-</w:t>
            </w:r>
            <w:r w:rsidRPr="00356B0D">
              <w:rPr>
                <w:rFonts w:ascii="Arial" w:hAnsi="Arial"/>
                <w:sz w:val="18"/>
              </w:rPr>
              <w:t>rate.</w:t>
            </w:r>
          </w:p>
        </w:tc>
      </w:tr>
      <w:tr w:rsidR="003E7C69" w:rsidRPr="00356B0D" w14:paraId="499B83FE"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7FE34A1C" w14:textId="77777777" w:rsidR="003E7C69" w:rsidRPr="00356B0D" w:rsidRDefault="003E7C69" w:rsidP="00C23D02">
            <w:pPr>
              <w:keepNext/>
              <w:keepLines/>
              <w:spacing w:after="0"/>
              <w:rPr>
                <w:rFonts w:ascii="Arial" w:hAnsi="Arial"/>
                <w:sz w:val="18"/>
              </w:rPr>
            </w:pPr>
            <w:r w:rsidRPr="00356B0D">
              <w:rPr>
                <w:rFonts w:ascii="Arial" w:hAnsi="Arial"/>
                <w:sz w:val="18"/>
              </w:rPr>
              <w:t>Guaranteed bit</w:t>
            </w:r>
            <w:r>
              <w:rPr>
                <w:rFonts w:ascii="Arial" w:hAnsi="Arial" w:hint="eastAsia"/>
                <w:sz w:val="18"/>
                <w:lang w:eastAsia="ko-KR"/>
              </w:rPr>
              <w:t>-</w:t>
            </w:r>
            <w:r w:rsidRPr="00356B0D">
              <w:rPr>
                <w:rFonts w:ascii="Arial" w:hAnsi="Arial"/>
                <w:sz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4D9F0EFB"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5</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6A0E81EE"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The total bit-rate of </w:t>
            </w:r>
            <w:r>
              <w:rPr>
                <w:rFonts w:ascii="Arial" w:hAnsi="Arial" w:hint="eastAsia"/>
                <w:sz w:val="18"/>
                <w:lang w:eastAsia="ko-KR"/>
              </w:rPr>
              <w:t>EVS 24.4</w:t>
            </w:r>
            <w:r w:rsidRPr="00356B0D">
              <w:rPr>
                <w:rFonts w:ascii="Arial" w:hAnsi="Arial"/>
                <w:sz w:val="18"/>
              </w:rPr>
              <w:t xml:space="preserve"> including IP/UDP/RTP overhead and </w:t>
            </w:r>
            <w:r>
              <w:rPr>
                <w:rFonts w:ascii="Arial" w:hAnsi="Arial" w:hint="eastAsia"/>
                <w:sz w:val="18"/>
                <w:lang w:eastAsia="ko-KR"/>
              </w:rPr>
              <w:t>2000 bps</w:t>
            </w:r>
            <w:r w:rsidRPr="00356B0D">
              <w:rPr>
                <w:rFonts w:ascii="Arial" w:hAnsi="Arial"/>
                <w:sz w:val="18"/>
              </w:rPr>
              <w:t xml:space="preserve"> for RTCP.</w:t>
            </w:r>
          </w:p>
        </w:tc>
      </w:tr>
      <w:tr w:rsidR="003E7C69" w:rsidRPr="00356B0D" w14:paraId="415A3D68"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6E237CC4" w14:textId="77777777" w:rsidR="003E7C69" w:rsidRPr="00356B0D" w:rsidRDefault="003E7C69" w:rsidP="00C23D02">
            <w:pPr>
              <w:keepNext/>
              <w:keepLines/>
              <w:spacing w:after="0"/>
              <w:rPr>
                <w:rFonts w:ascii="Arial" w:hAnsi="Arial"/>
                <w:sz w:val="18"/>
              </w:rPr>
            </w:pPr>
            <w:r w:rsidRPr="00356B0D">
              <w:rPr>
                <w:rFonts w:ascii="Arial" w:hAnsi="Arial"/>
                <w:sz w:val="18"/>
              </w:rPr>
              <w:t>Maximum bit</w:t>
            </w:r>
            <w:r>
              <w:rPr>
                <w:rFonts w:ascii="Arial" w:hAnsi="Arial" w:hint="eastAsia"/>
                <w:sz w:val="18"/>
                <w:lang w:eastAsia="ko-KR"/>
              </w:rPr>
              <w:t>-</w:t>
            </w:r>
            <w:r w:rsidRPr="00356B0D">
              <w:rPr>
                <w:rFonts w:ascii="Arial" w:hAnsi="Arial"/>
                <w:sz w:val="18"/>
              </w:rPr>
              <w:t>rate for downlink (kbps)</w:t>
            </w:r>
          </w:p>
        </w:tc>
        <w:tc>
          <w:tcPr>
            <w:tcW w:w="1843" w:type="dxa"/>
            <w:tcBorders>
              <w:top w:val="single" w:sz="4" w:space="0" w:color="auto"/>
              <w:left w:val="single" w:sz="4" w:space="0" w:color="auto"/>
              <w:bottom w:val="single" w:sz="4" w:space="0" w:color="auto"/>
              <w:right w:val="single" w:sz="4" w:space="0" w:color="auto"/>
            </w:tcBorders>
          </w:tcPr>
          <w:p w14:paraId="62764EB5" w14:textId="77777777" w:rsidR="003E7C69" w:rsidRPr="00356B0D" w:rsidRDefault="003E7C69" w:rsidP="00C23D02">
            <w:pPr>
              <w:keepNext/>
              <w:keepLines/>
              <w:spacing w:after="0"/>
              <w:jc w:val="center"/>
              <w:rPr>
                <w:rFonts w:ascii="Arial" w:hAnsi="Arial"/>
                <w:sz w:val="18"/>
                <w:lang w:eastAsia="ko-KR"/>
              </w:rPr>
            </w:pPr>
            <w:r w:rsidRPr="00356B0D">
              <w:rPr>
                <w:rFonts w:ascii="Arial" w:hAnsi="Arial"/>
                <w:sz w:val="18"/>
              </w:rPr>
              <w:t>5</w:t>
            </w:r>
            <w:r>
              <w:rPr>
                <w:rFonts w:ascii="Arial" w:hAnsi="Arial" w:hint="eastAsia"/>
                <w:sz w:val="18"/>
                <w:lang w:eastAsia="ko-KR"/>
              </w:rPr>
              <w:t>2</w:t>
            </w:r>
          </w:p>
        </w:tc>
        <w:tc>
          <w:tcPr>
            <w:tcW w:w="4394" w:type="dxa"/>
            <w:tcBorders>
              <w:top w:val="single" w:sz="4" w:space="0" w:color="auto"/>
              <w:left w:val="single" w:sz="4" w:space="0" w:color="auto"/>
              <w:bottom w:val="single" w:sz="4" w:space="0" w:color="auto"/>
              <w:right w:val="single" w:sz="4" w:space="0" w:color="auto"/>
            </w:tcBorders>
          </w:tcPr>
          <w:p w14:paraId="6FB657FB" w14:textId="77777777" w:rsidR="003E7C69" w:rsidRPr="00356B0D" w:rsidRDefault="003E7C69" w:rsidP="00C23D02">
            <w:pPr>
              <w:keepNext/>
              <w:keepLines/>
              <w:spacing w:after="0"/>
              <w:rPr>
                <w:rFonts w:ascii="Arial" w:hAnsi="Arial"/>
                <w:sz w:val="18"/>
              </w:rPr>
            </w:pPr>
            <w:r w:rsidRPr="00356B0D">
              <w:rPr>
                <w:rFonts w:ascii="Arial" w:hAnsi="Arial"/>
                <w:sz w:val="18"/>
              </w:rPr>
              <w:t>The same as the guaranteed bit</w:t>
            </w:r>
            <w:r>
              <w:rPr>
                <w:rFonts w:ascii="Arial" w:hAnsi="Arial" w:hint="eastAsia"/>
                <w:sz w:val="18"/>
                <w:lang w:eastAsia="ko-KR"/>
              </w:rPr>
              <w:t>-</w:t>
            </w:r>
            <w:r w:rsidRPr="00356B0D">
              <w:rPr>
                <w:rFonts w:ascii="Arial" w:hAnsi="Arial"/>
                <w:sz w:val="18"/>
              </w:rPr>
              <w:t>rate.</w:t>
            </w:r>
          </w:p>
        </w:tc>
      </w:tr>
      <w:tr w:rsidR="003E7C69" w:rsidRPr="00356B0D" w14:paraId="103D2AA7"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3DF2971F" w14:textId="77777777" w:rsidR="003E7C69" w:rsidRPr="00356B0D" w:rsidRDefault="003E7C69" w:rsidP="00C23D02">
            <w:pPr>
              <w:keepNext/>
              <w:keepLines/>
              <w:spacing w:after="0"/>
              <w:rPr>
                <w:rFonts w:ascii="Arial" w:hAnsi="Arial"/>
                <w:sz w:val="18"/>
              </w:rPr>
            </w:pPr>
            <w:r w:rsidRPr="00356B0D">
              <w:rPr>
                <w:rFonts w:ascii="Arial" w:hAnsi="Arial"/>
                <w:sz w:val="18"/>
              </w:rPr>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1E9C6006" w14:textId="77777777" w:rsidR="003E7C69" w:rsidRPr="00356B0D" w:rsidRDefault="003E7C69" w:rsidP="00C23D02">
            <w:pPr>
              <w:keepNext/>
              <w:keepLines/>
              <w:spacing w:after="0"/>
              <w:jc w:val="center"/>
              <w:rPr>
                <w:rFonts w:ascii="Arial" w:hAnsi="Arial"/>
                <w:sz w:val="18"/>
              </w:rPr>
            </w:pPr>
            <w:r w:rsidRPr="00356B0D">
              <w:rPr>
                <w:rFonts w:ascii="Arial" w:hAnsi="Arial"/>
                <w:sz w:val="18"/>
              </w:rPr>
              <w:t>subscribed value</w:t>
            </w:r>
          </w:p>
        </w:tc>
        <w:tc>
          <w:tcPr>
            <w:tcW w:w="4394" w:type="dxa"/>
            <w:tcBorders>
              <w:top w:val="single" w:sz="4" w:space="0" w:color="auto"/>
              <w:left w:val="single" w:sz="4" w:space="0" w:color="auto"/>
              <w:bottom w:val="single" w:sz="4" w:space="0" w:color="auto"/>
              <w:right w:val="single" w:sz="4" w:space="0" w:color="auto"/>
            </w:tcBorders>
          </w:tcPr>
          <w:p w14:paraId="701C7EE6" w14:textId="77777777" w:rsidR="003E7C69" w:rsidRPr="00356B0D" w:rsidRDefault="003E7C69" w:rsidP="00C23D02">
            <w:pPr>
              <w:keepNext/>
              <w:keepLines/>
              <w:spacing w:after="0"/>
              <w:rPr>
                <w:rFonts w:ascii="Arial" w:hAnsi="Arial"/>
                <w:sz w:val="18"/>
              </w:rPr>
            </w:pPr>
            <w:r w:rsidRPr="00356B0D">
              <w:rPr>
                <w:rFonts w:ascii="Arial" w:hAnsi="Arial"/>
                <w:sz w:val="18"/>
              </w:rPr>
              <w:t xml:space="preserve">Indicates the relative importance to other </w:t>
            </w:r>
            <w:r w:rsidRPr="00356B0D">
              <w:rPr>
                <w:rFonts w:ascii="Arial" w:hAnsi="Arial" w:hint="eastAsia"/>
                <w:sz w:val="18"/>
                <w:lang w:eastAsia="ko-KR"/>
              </w:rPr>
              <w:t>radio access</w:t>
            </w:r>
            <w:r w:rsidRPr="00356B0D">
              <w:rPr>
                <w:rFonts w:ascii="Arial" w:hAnsi="Arial"/>
                <w:sz w:val="18"/>
              </w:rPr>
              <w:t xml:space="preserve"> bearers. It should be the next lower value to the priority of the signalling bearer.</w:t>
            </w:r>
          </w:p>
        </w:tc>
      </w:tr>
      <w:tr w:rsidR="003E7C69" w:rsidRPr="00356B0D" w14:paraId="353640FD" w14:textId="77777777" w:rsidTr="00C23D02">
        <w:trPr>
          <w:jc w:val="center"/>
        </w:trPr>
        <w:tc>
          <w:tcPr>
            <w:tcW w:w="2907" w:type="dxa"/>
            <w:tcBorders>
              <w:top w:val="single" w:sz="4" w:space="0" w:color="auto"/>
              <w:left w:val="single" w:sz="4" w:space="0" w:color="auto"/>
              <w:bottom w:val="single" w:sz="4" w:space="0" w:color="auto"/>
              <w:right w:val="single" w:sz="4" w:space="0" w:color="auto"/>
            </w:tcBorders>
          </w:tcPr>
          <w:p w14:paraId="159A0E21" w14:textId="77777777" w:rsidR="003E7C69" w:rsidRPr="00356B0D" w:rsidRDefault="003E7C69" w:rsidP="00C23D02">
            <w:pPr>
              <w:keepNext/>
              <w:keepLines/>
              <w:spacing w:after="0"/>
              <w:rPr>
                <w:rFonts w:ascii="Arial" w:hAnsi="Arial"/>
                <w:sz w:val="18"/>
              </w:rPr>
            </w:pPr>
            <w:r w:rsidRPr="00356B0D">
              <w:rPr>
                <w:rFonts w:ascii="Arial" w:hAnsi="Arial"/>
                <w:sz w:val="18"/>
              </w:rPr>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521CCA13" w14:textId="77777777" w:rsidR="003E7C69" w:rsidRPr="00356B0D" w:rsidRDefault="003E7C69" w:rsidP="00C23D02">
            <w:pPr>
              <w:keepNext/>
              <w:keepLines/>
              <w:spacing w:after="0"/>
              <w:jc w:val="center"/>
              <w:rPr>
                <w:rFonts w:ascii="Arial" w:hAnsi="Arial"/>
                <w:sz w:val="18"/>
              </w:rPr>
            </w:pPr>
            <w:r w:rsidRPr="00356B0D">
              <w:rPr>
                <w:rFonts w:ascii="Arial" w:hAnsi="Arial"/>
                <w:sz w:val="18"/>
              </w:rPr>
              <w:t>‘speech'</w:t>
            </w:r>
          </w:p>
        </w:tc>
        <w:tc>
          <w:tcPr>
            <w:tcW w:w="4394" w:type="dxa"/>
            <w:tcBorders>
              <w:top w:val="single" w:sz="4" w:space="0" w:color="auto"/>
              <w:left w:val="single" w:sz="4" w:space="0" w:color="auto"/>
              <w:bottom w:val="single" w:sz="4" w:space="0" w:color="auto"/>
              <w:right w:val="single" w:sz="4" w:space="0" w:color="auto"/>
            </w:tcBorders>
          </w:tcPr>
          <w:p w14:paraId="35811CAF" w14:textId="77777777" w:rsidR="003E7C69" w:rsidRPr="00356B0D" w:rsidRDefault="003E7C69" w:rsidP="00C23D02">
            <w:pPr>
              <w:keepNext/>
              <w:keepLines/>
              <w:spacing w:after="0"/>
              <w:rPr>
                <w:rFonts w:ascii="Arial" w:hAnsi="Arial"/>
                <w:sz w:val="18"/>
              </w:rPr>
            </w:pPr>
          </w:p>
        </w:tc>
      </w:tr>
    </w:tbl>
    <w:p w14:paraId="7D67F476" w14:textId="77777777" w:rsidR="003E7C69" w:rsidRDefault="003E7C69" w:rsidP="003E7C69">
      <w:pPr>
        <w:rPr>
          <w:bCs/>
          <w:noProof/>
          <w:sz w:val="28"/>
          <w:szCs w:val="28"/>
          <w:lang w:eastAsia="ko-KR"/>
        </w:rPr>
      </w:pPr>
    </w:p>
    <w:p w14:paraId="181A48CF" w14:textId="77777777" w:rsidR="003E7C69" w:rsidRPr="001166B1" w:rsidRDefault="003E7C69" w:rsidP="003E7C69">
      <w:pPr>
        <w:pStyle w:val="NO"/>
        <w:rPr>
          <w:bCs/>
          <w:noProof/>
          <w:sz w:val="28"/>
          <w:szCs w:val="28"/>
          <w:lang w:eastAsia="ko-KR"/>
        </w:rPr>
      </w:pPr>
      <w:r w:rsidRPr="00C754D8">
        <w:t>NOTE:</w:t>
      </w:r>
      <w:r w:rsidRPr="00C754D8">
        <w:tab/>
      </w:r>
      <w:r>
        <w:rPr>
          <w:rFonts w:hint="eastAsia"/>
          <w:lang w:eastAsia="ko-KR"/>
        </w:rPr>
        <w:t>Residual BER and SDU error ratio of EVS are</w:t>
      </w:r>
      <w:r w:rsidRPr="00351A95">
        <w:t xml:space="preserve"> for further study</w:t>
      </w:r>
      <w:r>
        <w:rPr>
          <w:rFonts w:hint="eastAsia"/>
          <w:lang w:eastAsia="ko-KR"/>
        </w:rPr>
        <w:t>.</w:t>
      </w:r>
    </w:p>
    <w:p w14:paraId="4367DD14" w14:textId="77777777" w:rsidR="003E7C69" w:rsidRPr="00AA683F" w:rsidRDefault="003E7C69" w:rsidP="003E7C69"/>
    <w:p w14:paraId="029924BB" w14:textId="77777777" w:rsidR="00B35D29" w:rsidRDefault="00B35D29">
      <w:pPr>
        <w:pStyle w:val="Heading8"/>
      </w:pPr>
      <w:r>
        <w:br w:type="page"/>
      </w:r>
      <w:bookmarkStart w:id="4614" w:name="_Toc26369677"/>
      <w:bookmarkStart w:id="4615" w:name="_Toc36227559"/>
      <w:bookmarkStart w:id="4616" w:name="_Toc36228574"/>
      <w:bookmarkStart w:id="4617" w:name="_Toc36229201"/>
      <w:bookmarkStart w:id="4618" w:name="_Toc68847521"/>
      <w:bookmarkStart w:id="4619" w:name="_Toc74611456"/>
      <w:bookmarkStart w:id="4620" w:name="_Toc75566735"/>
      <w:bookmarkStart w:id="4621" w:name="_Toc89790287"/>
      <w:bookmarkStart w:id="4622" w:name="_Toc99466925"/>
      <w:r>
        <w:lastRenderedPageBreak/>
        <w:t>Annex F (Normative):</w:t>
      </w:r>
      <w:r>
        <w:br/>
        <w:t>Void</w:t>
      </w:r>
      <w:bookmarkEnd w:id="4614"/>
      <w:bookmarkEnd w:id="4615"/>
      <w:bookmarkEnd w:id="4616"/>
      <w:bookmarkEnd w:id="4617"/>
      <w:bookmarkEnd w:id="4618"/>
      <w:bookmarkEnd w:id="4619"/>
      <w:bookmarkEnd w:id="4620"/>
      <w:bookmarkEnd w:id="4621"/>
      <w:bookmarkEnd w:id="4622"/>
    </w:p>
    <w:p w14:paraId="4822D2F4" w14:textId="77777777" w:rsidR="00B35D29" w:rsidRDefault="00B35D29">
      <w:pPr>
        <w:pStyle w:val="FP"/>
      </w:pPr>
    </w:p>
    <w:p w14:paraId="7B03BD3F" w14:textId="77777777" w:rsidR="00B35D29" w:rsidRDefault="00B35D29">
      <w:pPr>
        <w:pStyle w:val="Heading8"/>
      </w:pPr>
      <w:r>
        <w:br w:type="page"/>
      </w:r>
      <w:bookmarkStart w:id="4623" w:name="_Toc26369678"/>
      <w:bookmarkStart w:id="4624" w:name="_Toc36227560"/>
      <w:bookmarkStart w:id="4625" w:name="_Toc36228575"/>
      <w:bookmarkStart w:id="4626" w:name="_Toc36229202"/>
      <w:bookmarkStart w:id="4627" w:name="_Toc68847522"/>
      <w:bookmarkStart w:id="4628" w:name="_Toc74611457"/>
      <w:bookmarkStart w:id="4629" w:name="_Toc75566736"/>
      <w:bookmarkStart w:id="4630" w:name="_Toc89790288"/>
      <w:bookmarkStart w:id="4631" w:name="_Toc99466926"/>
      <w:r>
        <w:lastRenderedPageBreak/>
        <w:t>Annex G (Normative):</w:t>
      </w:r>
      <w:r>
        <w:br/>
        <w:t>DTMF events</w:t>
      </w:r>
      <w:bookmarkEnd w:id="4623"/>
      <w:bookmarkEnd w:id="4624"/>
      <w:bookmarkEnd w:id="4625"/>
      <w:bookmarkEnd w:id="4626"/>
      <w:bookmarkEnd w:id="4627"/>
      <w:bookmarkEnd w:id="4628"/>
      <w:bookmarkEnd w:id="4629"/>
      <w:bookmarkEnd w:id="4630"/>
      <w:bookmarkEnd w:id="4631"/>
    </w:p>
    <w:p w14:paraId="59800C3A" w14:textId="77777777" w:rsidR="00407DA9" w:rsidRDefault="00407DA9" w:rsidP="00407DA9">
      <w:pPr>
        <w:pStyle w:val="Heading1"/>
      </w:pPr>
      <w:bookmarkStart w:id="4632" w:name="_Toc26369679"/>
      <w:bookmarkStart w:id="4633" w:name="_Toc36227561"/>
      <w:bookmarkStart w:id="4634" w:name="_Toc36228576"/>
      <w:bookmarkStart w:id="4635" w:name="_Toc36229203"/>
      <w:bookmarkStart w:id="4636" w:name="_Toc68847523"/>
      <w:bookmarkStart w:id="4637" w:name="_Toc74611458"/>
      <w:bookmarkStart w:id="4638" w:name="_Toc75566737"/>
      <w:bookmarkStart w:id="4639" w:name="_Toc89790289"/>
      <w:bookmarkStart w:id="4640" w:name="_Toc99466927"/>
      <w:r>
        <w:t>G.1</w:t>
      </w:r>
      <w:r>
        <w:tab/>
        <w:t>General</w:t>
      </w:r>
      <w:bookmarkEnd w:id="4632"/>
      <w:bookmarkEnd w:id="4633"/>
      <w:bookmarkEnd w:id="4634"/>
      <w:bookmarkEnd w:id="4635"/>
      <w:bookmarkEnd w:id="4636"/>
      <w:bookmarkEnd w:id="4637"/>
      <w:bookmarkEnd w:id="4638"/>
      <w:bookmarkEnd w:id="4639"/>
      <w:bookmarkEnd w:id="4640"/>
    </w:p>
    <w:p w14:paraId="2061EE1B" w14:textId="77777777" w:rsidR="00407DA9" w:rsidRDefault="00407DA9" w:rsidP="00407DA9">
      <w:r>
        <w:t>Typically, "DTMF events" are triggered by an end-user (on either side of the speech call) by pressing some key of the user’s terminal, with the goal to control services in the network or in an application server. This may happen throughout the duration of the speech call on both ends of the call.</w:t>
      </w:r>
    </w:p>
    <w:p w14:paraId="67F83DE6" w14:textId="77777777" w:rsidR="00407DA9" w:rsidRDefault="00407DA9" w:rsidP="00407DA9">
      <w:r>
        <w:t>It might happen that DTMF events are forwarded as telephone events to the (remote) MTSI client in terminal. In such a case, the MTSI client in terminal may convert the telephone events into audible DTMF tone-pairs. There is, however, no requirement in 3GPP for handling downlink telephone events.</w:t>
      </w:r>
    </w:p>
    <w:p w14:paraId="396B9452" w14:textId="77777777" w:rsidR="00407DA9" w:rsidRDefault="00407DA9" w:rsidP="00407DA9">
      <w:r>
        <w:t>This annex describes a method for sending DTMF events as telephone events within the same RTP media stream as the speech, i.e. "</w:t>
      </w:r>
      <w:proofErr w:type="spellStart"/>
      <w:r>
        <w:t>inband</w:t>
      </w:r>
      <w:proofErr w:type="spellEnd"/>
      <w:r>
        <w:t>", using the same IP address and UDP port</w:t>
      </w:r>
      <w:r w:rsidRPr="005D79B1">
        <w:t xml:space="preserve"> </w:t>
      </w:r>
      <w:r>
        <w:t>as the RTP for speech, but using a different RTP Payload Type number.</w:t>
      </w:r>
    </w:p>
    <w:p w14:paraId="6F25D99D" w14:textId="77777777" w:rsidR="00407DA9" w:rsidRDefault="00407DA9" w:rsidP="00407DA9">
      <w:pPr>
        <w:pStyle w:val="B1"/>
      </w:pPr>
      <w:r>
        <w:t>-</w:t>
      </w:r>
      <w:r>
        <w:tab/>
        <w:t>MTSI clients in terminal offering speech communication shall support the below described method in the transmitting direction (uplink) and should support it in the receiving direction (downlink).</w:t>
      </w:r>
    </w:p>
    <w:p w14:paraId="1A1A5559" w14:textId="77777777" w:rsidR="00407DA9" w:rsidRDefault="00407DA9" w:rsidP="00407DA9">
      <w:pPr>
        <w:pStyle w:val="B1"/>
      </w:pPr>
      <w:r>
        <w:t>-</w:t>
      </w:r>
      <w:r>
        <w:tab/>
        <w:t>MTSI media gateways offering speech communication shall support the below described method in both directions with respect to the MTSI client in terminal, the transmitting direction (downlink) and in the receiving direction (uplink). For MTSI media gateways, the described method applies only to the PS session between the MTSI gateway and the MTSI client in terminal.</w:t>
      </w:r>
    </w:p>
    <w:p w14:paraId="7F48EDCD" w14:textId="77777777" w:rsidR="00407DA9" w:rsidRDefault="00407DA9" w:rsidP="00407DA9">
      <w:pPr>
        <w:pStyle w:val="B1"/>
      </w:pPr>
      <w:r>
        <w:t>-</w:t>
      </w:r>
      <w:r>
        <w:tab/>
        <w:t>The use of the telephone-event codec between MTSI media gateways is recommended. Typically, DTMF events are also transported between MTSI media gateways as telephone events in both directions.</w:t>
      </w:r>
    </w:p>
    <w:p w14:paraId="2BD7D3B3" w14:textId="77777777" w:rsidR="00407DA9" w:rsidRDefault="00407DA9" w:rsidP="00407DA9"/>
    <w:p w14:paraId="11E1482E" w14:textId="77777777" w:rsidR="00407DA9" w:rsidRDefault="00407DA9" w:rsidP="00407DA9">
      <w:pPr>
        <w:pStyle w:val="Heading1"/>
      </w:pPr>
      <w:bookmarkStart w:id="4641" w:name="_Toc26369680"/>
      <w:bookmarkStart w:id="4642" w:name="_Toc36227562"/>
      <w:bookmarkStart w:id="4643" w:name="_Toc36228577"/>
      <w:bookmarkStart w:id="4644" w:name="_Toc36229204"/>
      <w:bookmarkStart w:id="4645" w:name="_Toc68847524"/>
      <w:bookmarkStart w:id="4646" w:name="_Toc74611459"/>
      <w:bookmarkStart w:id="4647" w:name="_Toc75566738"/>
      <w:bookmarkStart w:id="4648" w:name="_Toc89790290"/>
      <w:bookmarkStart w:id="4649" w:name="_Toc99466928"/>
      <w:r>
        <w:t>G.2</w:t>
      </w:r>
      <w:r>
        <w:tab/>
        <w:t>Encoding of DTMF events</w:t>
      </w:r>
      <w:bookmarkEnd w:id="4641"/>
      <w:bookmarkEnd w:id="4642"/>
      <w:bookmarkEnd w:id="4643"/>
      <w:bookmarkEnd w:id="4644"/>
      <w:bookmarkEnd w:id="4645"/>
      <w:bookmarkEnd w:id="4646"/>
      <w:bookmarkEnd w:id="4647"/>
      <w:bookmarkEnd w:id="4648"/>
      <w:bookmarkEnd w:id="4649"/>
    </w:p>
    <w:p w14:paraId="0A9AD180" w14:textId="77777777" w:rsidR="00407DA9" w:rsidRDefault="00407DA9" w:rsidP="00407DA9">
      <w:r>
        <w:t xml:space="preserve">DTMF events shall be encoded and transmitted in MTSI sessions as </w:t>
      </w:r>
      <w:r w:rsidR="0007623F">
        <w:t>"</w:t>
      </w:r>
      <w:r>
        <w:t>telephone events</w:t>
      </w:r>
      <w:r w:rsidR="0007623F">
        <w:t>"</w:t>
      </w:r>
      <w:r w:rsidRPr="00D578EC">
        <w:t xml:space="preserve"> </w:t>
      </w:r>
      <w:r>
        <w:t xml:space="preserve">in RTP packets, using the selected </w:t>
      </w:r>
      <w:r w:rsidR="0007623F">
        <w:t>"</w:t>
      </w:r>
      <w:r>
        <w:t>telephone-event</w:t>
      </w:r>
      <w:r w:rsidR="0007623F">
        <w:t>"</w:t>
      </w:r>
      <w:r>
        <w:t xml:space="preserve"> codec. DTMF events in this Annex refer to the DTMF Named Events described in Section 3.2, Table 3 in IETF RFC 4733 [61], i.e. events (0-9, *, # and A-D) which are encoded with event code values 0-9, 10, 11 and 12-15 respectively. </w:t>
      </w:r>
    </w:p>
    <w:p w14:paraId="7063C53C" w14:textId="77777777" w:rsidR="00407DA9" w:rsidRDefault="00407DA9" w:rsidP="00407DA9">
      <w:r>
        <w:t xml:space="preserve">DTMF events are carried as part of the audio stream which can either be narrowband, wideband, super-wideband or </w:t>
      </w:r>
      <w:proofErr w:type="spellStart"/>
      <w:r>
        <w:t>fullband</w:t>
      </w:r>
      <w:proofErr w:type="spellEnd"/>
      <w:r>
        <w:t xml:space="preserve"> audio, i.e. use 8 kHz or 16 kHz RTP clock rate respectively. MTSI clients that in addition to narrowband also support wideband, super-wideband or </w:t>
      </w:r>
      <w:proofErr w:type="spellStart"/>
      <w:r>
        <w:t>fullband</w:t>
      </w:r>
      <w:proofErr w:type="spellEnd"/>
      <w:r>
        <w:t xml:space="preserve"> speech shall support telephone-event RTP clock rates matching all supported codecs. When switching between speech and DTMF,   telephone events shall use the same RTP clock rate as the currently used codec for the speech signal</w:t>
      </w:r>
      <w:r w:rsidRPr="00C964CD">
        <w:t xml:space="preserve"> </w:t>
      </w:r>
      <w:r>
        <w:t>in the same RTP stream.</w:t>
      </w:r>
    </w:p>
    <w:p w14:paraId="3E926F4E" w14:textId="77777777" w:rsidR="00407DA9" w:rsidRDefault="00407DA9" w:rsidP="00407DA9">
      <w:r>
        <w:t xml:space="preserve">The encoding of DTMF events includes specifying the duration time for the events, see IETF RFC 4733 [61]. Supporting long-lasting DTMF events, where the duration time exceeds the maximum duration time expressible by the duration field, is optional. If supported, long-lasting DTMF events shall be divided into segments, see IETF RFC 4733 [61]. To harmonize with legacy DTMF signalling, [62], [63], the tone duration of a DTMF event shall be at least 65 </w:t>
      </w:r>
      <w:proofErr w:type="spellStart"/>
      <w:r>
        <w:t>ms</w:t>
      </w:r>
      <w:proofErr w:type="spellEnd"/>
      <w:r>
        <w:t xml:space="preserve"> and the pause duration in-between two DTMF events shall be at least 65 </w:t>
      </w:r>
      <w:proofErr w:type="spellStart"/>
      <w:r>
        <w:t>ms</w:t>
      </w:r>
      <w:proofErr w:type="spellEnd"/>
      <w:r>
        <w:t>. The duration of the DTMF event and the pause time to the next DTMF event, where applicable, should be selected such that it enables incrementing the RTP Time Stamp with an integer multiple of the number of timestamp units corresponding to the frame length of the speech codec used for the speech media</w:t>
      </w:r>
      <w:r w:rsidRPr="00C964CD">
        <w:t xml:space="preserve"> </w:t>
      </w:r>
      <w:r>
        <w:t>before the DTMF event.</w:t>
      </w:r>
    </w:p>
    <w:p w14:paraId="12C4DB61" w14:textId="77777777" w:rsidR="00407DA9" w:rsidRDefault="00407DA9" w:rsidP="00407DA9">
      <w:pPr>
        <w:pStyle w:val="Heading1"/>
      </w:pPr>
      <w:bookmarkStart w:id="4650" w:name="_Toc26369681"/>
      <w:bookmarkStart w:id="4651" w:name="_Toc36227563"/>
      <w:bookmarkStart w:id="4652" w:name="_Toc36228578"/>
      <w:bookmarkStart w:id="4653" w:name="_Toc36229205"/>
      <w:bookmarkStart w:id="4654" w:name="_Toc68847525"/>
      <w:bookmarkStart w:id="4655" w:name="_Toc74611460"/>
      <w:bookmarkStart w:id="4656" w:name="_Toc75566739"/>
      <w:bookmarkStart w:id="4657" w:name="_Toc89790291"/>
      <w:bookmarkStart w:id="4658" w:name="_Toc99466929"/>
      <w:r>
        <w:t>G.3</w:t>
      </w:r>
      <w:r>
        <w:tab/>
        <w:t>Session setup</w:t>
      </w:r>
      <w:bookmarkEnd w:id="4650"/>
      <w:bookmarkEnd w:id="4651"/>
      <w:bookmarkEnd w:id="4652"/>
      <w:bookmarkEnd w:id="4653"/>
      <w:bookmarkEnd w:id="4654"/>
      <w:bookmarkEnd w:id="4655"/>
      <w:bookmarkEnd w:id="4656"/>
      <w:bookmarkEnd w:id="4657"/>
      <w:bookmarkEnd w:id="4658"/>
    </w:p>
    <w:p w14:paraId="2520DC20" w14:textId="77777777" w:rsidR="00407DA9" w:rsidRDefault="00407DA9" w:rsidP="00407DA9">
      <w:r>
        <w:t xml:space="preserve">The MTSI client(s) in terminal and the IMS network(s) shall support the telephone-event codec(s) for the transport of DTMF events during the whole MTSI session. </w:t>
      </w:r>
    </w:p>
    <w:p w14:paraId="78A980D4" w14:textId="77777777" w:rsidR="00407DA9" w:rsidRDefault="00407DA9" w:rsidP="00407DA9">
      <w:pPr>
        <w:pStyle w:val="NO"/>
      </w:pPr>
      <w:r>
        <w:lastRenderedPageBreak/>
        <w:t>NOTE:</w:t>
      </w:r>
      <w:r>
        <w:tab/>
        <w:t>They may in addition support the SIP INFO method (TS 24.229 [7]) for setup and modification of supplementary services, when no user plane is necessary. The SIP INFO method is, however, not to be used during MTSI sessions.</w:t>
      </w:r>
    </w:p>
    <w:p w14:paraId="19C0309E" w14:textId="77777777" w:rsidR="00407DA9" w:rsidRDefault="00407DA9" w:rsidP="00407DA9">
      <w:r>
        <w:t xml:space="preserve">When sending an SDP offer, an MTSI client should indicate support of all DTMF Named Events 0 to15 in the </w:t>
      </w:r>
      <w:proofErr w:type="spellStart"/>
      <w:r>
        <w:t>fmtp</w:t>
      </w:r>
      <w:proofErr w:type="spellEnd"/>
      <w:r>
        <w:t xml:space="preserve"> attribute. As defined by IETF RFC 4733 [61] section 7.1.1, if this </w:t>
      </w:r>
      <w:proofErr w:type="spellStart"/>
      <w:r>
        <w:t>fmtp</w:t>
      </w:r>
      <w:proofErr w:type="spellEnd"/>
      <w:r>
        <w:t xml:space="preserve"> parameter is not included, then the default applies: 0-15.</w:t>
      </w:r>
    </w:p>
    <w:p w14:paraId="7D15CA94" w14:textId="77777777" w:rsidR="00407DA9" w:rsidRDefault="00407DA9" w:rsidP="00407DA9">
      <w:r>
        <w:t>If the SDP offer includes a single audio codec then, this SDP offe</w:t>
      </w:r>
      <w:r w:rsidRPr="00DA33F8">
        <w:t>r</w:t>
      </w:r>
      <w:r>
        <w:t xml:space="preserve"> </w:t>
      </w:r>
      <w:r w:rsidRPr="00544073">
        <w:t>shall</w:t>
      </w:r>
      <w:r w:rsidRPr="00DA33F8">
        <w:t xml:space="preserve"> also in</w:t>
      </w:r>
      <w:r>
        <w:t>clude the telephone-event codec with the same RTP clock rate as used for the offered audio codec, as described by Errata 3489 to IETF RFC 4733 [61].</w:t>
      </w:r>
      <w:r w:rsidR="00026971">
        <w:t xml:space="preserve"> </w:t>
      </w:r>
      <w:r>
        <w:t>If the SDP offer includes multiple audio codecs with different RTP clock rates, then this SDP offer  shall also include the telephone-event codecs with different payload type numbers for these different RTP clock rates.</w:t>
      </w:r>
    </w:p>
    <w:p w14:paraId="48097DE9" w14:textId="77777777" w:rsidR="00407DA9" w:rsidRDefault="00407DA9" w:rsidP="00407DA9">
      <w:r w:rsidRPr="008C0106">
        <w:t>T</w:t>
      </w:r>
      <w:r w:rsidRPr="004B4DBE">
        <w:t xml:space="preserve">he answerer, which </w:t>
      </w:r>
      <w:r>
        <w:t>determines</w:t>
      </w:r>
      <w:r w:rsidRPr="008C0106">
        <w:t xml:space="preserve"> the </w:t>
      </w:r>
      <w:r>
        <w:t xml:space="preserve">Selected (audio) Codec(s), </w:t>
      </w:r>
      <w:r w:rsidRPr="00FA2507">
        <w:t>shall</w:t>
      </w:r>
      <w:r>
        <w:t xml:space="preserve">, if telephone-event was included in the SDP offer, </w:t>
      </w:r>
      <w:r w:rsidRPr="00FA2507">
        <w:t>include</w:t>
      </w:r>
      <w:r>
        <w:t xml:space="preserve"> </w:t>
      </w:r>
      <w:r w:rsidRPr="00347DAC">
        <w:t>in the SDP answer</w:t>
      </w:r>
      <w:r>
        <w:t xml:space="preserve"> the corresponding </w:t>
      </w:r>
      <w:r w:rsidRPr="008C0106">
        <w:t>telephone-event codec that match</w:t>
      </w:r>
      <w:r>
        <w:t>es</w:t>
      </w:r>
      <w:r w:rsidRPr="008C0106">
        <w:t xml:space="preserve"> the </w:t>
      </w:r>
      <w:r>
        <w:t xml:space="preserve">highest </w:t>
      </w:r>
      <w:r w:rsidRPr="008C0106">
        <w:t>RTP clock rate</w:t>
      </w:r>
      <w:r w:rsidRPr="004B4DBE">
        <w:t xml:space="preserve"> f</w:t>
      </w:r>
      <w:r>
        <w:t>rom</w:t>
      </w:r>
      <w:r w:rsidRPr="004B4DBE">
        <w:t xml:space="preserve"> the S</w:t>
      </w:r>
      <w:r w:rsidRPr="008C0106">
        <w:t xml:space="preserve">elected </w:t>
      </w:r>
      <w:r w:rsidRPr="004B4DBE">
        <w:t>(audio) C</w:t>
      </w:r>
      <w:r w:rsidRPr="008C0106">
        <w:t>odec</w:t>
      </w:r>
      <w:r>
        <w:t>(</w:t>
      </w:r>
      <w:r w:rsidRPr="008C0106">
        <w:t>s</w:t>
      </w:r>
      <w:r>
        <w:t>)</w:t>
      </w:r>
      <w:r w:rsidRPr="008C0106">
        <w:t>.</w:t>
      </w:r>
    </w:p>
    <w:p w14:paraId="2F302E16" w14:textId="77777777" w:rsidR="00407DA9" w:rsidRDefault="00407DA9" w:rsidP="00407DA9">
      <w:pPr>
        <w:widowControl w:val="0"/>
        <w:tabs>
          <w:tab w:val="left" w:pos="1418"/>
          <w:tab w:val="left" w:pos="2835"/>
          <w:tab w:val="left" w:pos="4253"/>
          <w:tab w:val="left" w:pos="5670"/>
          <w:tab w:val="left" w:pos="7088"/>
          <w:tab w:val="left" w:pos="8505"/>
        </w:tabs>
      </w:pPr>
      <w:r>
        <w:t>If the SDP offer or answer contains multiple m=audio lines, then the telephone-event shall only be included for the first m=audio line.</w:t>
      </w:r>
    </w:p>
    <w:p w14:paraId="6664BEAF" w14:textId="77777777" w:rsidR="00407DA9" w:rsidRPr="00282AC0" w:rsidRDefault="00407DA9" w:rsidP="00407DA9">
      <w:r>
        <w:t>An example of SDP offer and answer from MTSI clients in terminals using 3GPP access is provided</w:t>
      </w:r>
      <w:r w:rsidRPr="00282AC0">
        <w:t xml:space="preserve"> in Table G.3.1 when narrowband speech</w:t>
      </w:r>
      <w:r w:rsidRPr="004D2377">
        <w:t xml:space="preserve"> </w:t>
      </w:r>
      <w:r>
        <w:t>codec with RTP clock rate 8000</w:t>
      </w:r>
      <w:r w:rsidRPr="00282AC0">
        <w:t xml:space="preserve"> is offered</w:t>
      </w:r>
      <w:r>
        <w:t>.</w:t>
      </w:r>
    </w:p>
    <w:p w14:paraId="41F41E5C" w14:textId="77777777" w:rsidR="00B35D29" w:rsidRDefault="00B35D29">
      <w:pPr>
        <w:pStyle w:val="TH"/>
      </w:pPr>
      <w:r>
        <w:t>Table G.3.1: SDP example for narrowband speech and DTMF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407DA9" w14:paraId="4B7D0FE2" w14:textId="77777777" w:rsidTr="0095430B">
        <w:trPr>
          <w:jc w:val="center"/>
        </w:trPr>
        <w:tc>
          <w:tcPr>
            <w:tcW w:w="9639" w:type="dxa"/>
            <w:shd w:val="clear" w:color="auto" w:fill="auto"/>
          </w:tcPr>
          <w:p w14:paraId="4D3D80A5" w14:textId="77777777" w:rsidR="00407DA9" w:rsidRPr="007A2F20" w:rsidRDefault="00407DA9" w:rsidP="0095430B">
            <w:pPr>
              <w:pStyle w:val="TAH"/>
              <w:widowControl w:val="0"/>
              <w:tabs>
                <w:tab w:val="left" w:pos="1418"/>
                <w:tab w:val="left" w:pos="2835"/>
                <w:tab w:val="left" w:pos="4253"/>
                <w:tab w:val="left" w:pos="5670"/>
                <w:tab w:val="left" w:pos="7088"/>
                <w:tab w:val="left" w:pos="8505"/>
              </w:tabs>
              <w:spacing w:before="60"/>
            </w:pPr>
            <w:r w:rsidRPr="007A2F20">
              <w:t>SDP offer</w:t>
            </w:r>
          </w:p>
        </w:tc>
      </w:tr>
      <w:tr w:rsidR="00407DA9" w14:paraId="73D882C2" w14:textId="77777777" w:rsidTr="0095430B">
        <w:trPr>
          <w:jc w:val="center"/>
        </w:trPr>
        <w:tc>
          <w:tcPr>
            <w:tcW w:w="9639" w:type="dxa"/>
            <w:shd w:val="clear" w:color="auto" w:fill="auto"/>
          </w:tcPr>
          <w:p w14:paraId="17D7380E"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m=audio 49152 RTP/AVPF 97 98 99</w:t>
            </w:r>
          </w:p>
          <w:p w14:paraId="368E3A97"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a=rtpmap:97 AMR/8000/1</w:t>
            </w:r>
          </w:p>
          <w:p w14:paraId="096A93F7"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a=fmtp:97 mode-change-capability=2; max-red=220</w:t>
            </w:r>
          </w:p>
          <w:p w14:paraId="58BB2DCA"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a=rtpmap:98 AMR/8000/1</w:t>
            </w:r>
          </w:p>
          <w:p w14:paraId="1FD88E07"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a=fmtp:98 mode-change-capability=2; max-red=220; octet-align=1</w:t>
            </w:r>
          </w:p>
          <w:p w14:paraId="51CD6EBF"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a=rtpmap:99 telephone-event/8000</w:t>
            </w:r>
          </w:p>
          <w:p w14:paraId="511E64CF"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a=fmtp:99 0-15</w:t>
            </w:r>
          </w:p>
          <w:p w14:paraId="160E47B9"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a=ptime:20</w:t>
            </w:r>
          </w:p>
          <w:p w14:paraId="3CE2349C"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a=maxptime:240</w:t>
            </w:r>
          </w:p>
          <w:p w14:paraId="4D092B8C"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pPr>
            <w:r w:rsidRPr="007A2F20">
              <w:rPr>
                <w:rFonts w:ascii="Courier New" w:hAnsi="Courier New" w:cs="Courier New"/>
              </w:rPr>
              <w:t>a=</w:t>
            </w:r>
            <w:proofErr w:type="spellStart"/>
            <w:r w:rsidRPr="007A2F20">
              <w:rPr>
                <w:rFonts w:ascii="Courier New" w:hAnsi="Courier New" w:cs="Courier New"/>
              </w:rPr>
              <w:t>sendrecv</w:t>
            </w:r>
            <w:proofErr w:type="spellEnd"/>
          </w:p>
        </w:tc>
      </w:tr>
      <w:tr w:rsidR="00407DA9" w14:paraId="7F08AF83" w14:textId="77777777" w:rsidTr="0095430B">
        <w:trPr>
          <w:jc w:val="center"/>
        </w:trPr>
        <w:tc>
          <w:tcPr>
            <w:tcW w:w="9639" w:type="dxa"/>
            <w:shd w:val="clear" w:color="auto" w:fill="auto"/>
          </w:tcPr>
          <w:p w14:paraId="541D31B4"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jc w:val="center"/>
              <w:rPr>
                <w:rFonts w:ascii="Courier New" w:hAnsi="Courier New" w:cs="Courier New"/>
                <w:b/>
              </w:rPr>
            </w:pPr>
            <w:r w:rsidRPr="007A2F20">
              <w:rPr>
                <w:b/>
              </w:rPr>
              <w:t>SDP answer example</w:t>
            </w:r>
          </w:p>
        </w:tc>
      </w:tr>
      <w:tr w:rsidR="00407DA9" w14:paraId="2F8CA40F" w14:textId="77777777" w:rsidTr="0095430B">
        <w:trPr>
          <w:jc w:val="center"/>
        </w:trPr>
        <w:tc>
          <w:tcPr>
            <w:tcW w:w="9639" w:type="dxa"/>
            <w:shd w:val="clear" w:color="auto" w:fill="auto"/>
          </w:tcPr>
          <w:p w14:paraId="0B422EBA"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m=audio 49152 RTP/AVPF 97 99</w:t>
            </w:r>
          </w:p>
          <w:p w14:paraId="05074C0C"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a=rtpmap:97 AMR/8000/1</w:t>
            </w:r>
          </w:p>
          <w:p w14:paraId="03FD1DDD"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a=fmtp:97 mode-change-capability=2; max-red=220</w:t>
            </w:r>
          </w:p>
          <w:p w14:paraId="206F4EED"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a=rtpmap:99 telephone-event/8000</w:t>
            </w:r>
          </w:p>
          <w:p w14:paraId="693390F1"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a=fmtp:99 0-15</w:t>
            </w:r>
          </w:p>
          <w:p w14:paraId="7A4C6C40"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a=ptime:20</w:t>
            </w:r>
          </w:p>
          <w:p w14:paraId="60E1D95F"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a=maxptime:240</w:t>
            </w:r>
          </w:p>
          <w:p w14:paraId="535CF0BF" w14:textId="77777777" w:rsidR="00407DA9" w:rsidRPr="007A2F20" w:rsidRDefault="00407DA9" w:rsidP="0095430B">
            <w:pPr>
              <w:pStyle w:val="TAL"/>
              <w:widowControl w:val="0"/>
              <w:tabs>
                <w:tab w:val="left" w:pos="1418"/>
                <w:tab w:val="left" w:pos="2835"/>
                <w:tab w:val="left" w:pos="4253"/>
                <w:tab w:val="left" w:pos="5670"/>
                <w:tab w:val="left" w:pos="7088"/>
                <w:tab w:val="left" w:pos="8505"/>
              </w:tabs>
              <w:spacing w:before="60"/>
            </w:pPr>
            <w:r w:rsidRPr="007A2F20">
              <w:rPr>
                <w:rFonts w:ascii="Courier New" w:hAnsi="Courier New" w:cs="Courier New"/>
              </w:rPr>
              <w:t>a=</w:t>
            </w:r>
            <w:proofErr w:type="spellStart"/>
            <w:r w:rsidRPr="007A2F20">
              <w:rPr>
                <w:rFonts w:ascii="Courier New" w:hAnsi="Courier New" w:cs="Courier New"/>
              </w:rPr>
              <w:t>sendrecv</w:t>
            </w:r>
            <w:proofErr w:type="spellEnd"/>
          </w:p>
        </w:tc>
      </w:tr>
    </w:tbl>
    <w:p w14:paraId="417E90AA" w14:textId="77777777" w:rsidR="00B35D29" w:rsidRDefault="00B35D29"/>
    <w:p w14:paraId="2F80B2F5" w14:textId="77777777" w:rsidR="00407DA9" w:rsidRDefault="00407DA9" w:rsidP="00407DA9">
      <w:r>
        <w:t>An example of SDP offer and answer from MTSI clients in terminals using 3GPP access is provided in Table G.3.2 when narrowband speech codecs with RTP clock rate 8000 and wideband and super-wideband speech codecs with RTP clock rate 16000 are offered.</w:t>
      </w:r>
    </w:p>
    <w:p w14:paraId="775E3BBD" w14:textId="77777777" w:rsidR="00B35D29" w:rsidRDefault="00B35D29">
      <w:pPr>
        <w:pStyle w:val="TH"/>
      </w:pPr>
      <w:r>
        <w:lastRenderedPageBreak/>
        <w:t xml:space="preserve">Table G.3.2: </w:t>
      </w:r>
      <w:r w:rsidR="00407DA9">
        <w:t xml:space="preserve">SDP example for </w:t>
      </w:r>
      <w:proofErr w:type="spellStart"/>
      <w:r w:rsidR="00407DA9">
        <w:t>narrowband,wideband</w:t>
      </w:r>
      <w:proofErr w:type="spellEnd"/>
      <w:r w:rsidR="00407DA9">
        <w:t xml:space="preserve"> and super-wideband for both speech and DTMF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B36A73" w14:paraId="6AB72F4E" w14:textId="77777777" w:rsidTr="0095430B">
        <w:trPr>
          <w:jc w:val="center"/>
        </w:trPr>
        <w:tc>
          <w:tcPr>
            <w:tcW w:w="9639" w:type="dxa"/>
            <w:shd w:val="clear" w:color="auto" w:fill="auto"/>
          </w:tcPr>
          <w:p w14:paraId="7526C096" w14:textId="77777777" w:rsidR="00B36A73" w:rsidRPr="007A2F20" w:rsidRDefault="00B36A73" w:rsidP="0095430B">
            <w:pPr>
              <w:pStyle w:val="TAH"/>
              <w:widowControl w:val="0"/>
              <w:tabs>
                <w:tab w:val="left" w:pos="1418"/>
                <w:tab w:val="left" w:pos="2835"/>
                <w:tab w:val="left" w:pos="4253"/>
                <w:tab w:val="left" w:pos="5670"/>
                <w:tab w:val="left" w:pos="7088"/>
                <w:tab w:val="left" w:pos="8505"/>
              </w:tabs>
              <w:spacing w:before="60"/>
            </w:pPr>
            <w:r w:rsidRPr="007A2F20">
              <w:t>SDP offer</w:t>
            </w:r>
          </w:p>
        </w:tc>
      </w:tr>
      <w:tr w:rsidR="00B36A73" w14:paraId="59E35578" w14:textId="77777777" w:rsidTr="0095430B">
        <w:trPr>
          <w:jc w:val="center"/>
        </w:trPr>
        <w:tc>
          <w:tcPr>
            <w:tcW w:w="9639" w:type="dxa"/>
            <w:shd w:val="clear" w:color="auto" w:fill="auto"/>
          </w:tcPr>
          <w:p w14:paraId="109EA412"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m=audio 49152 RTP/AVPF 96 97 98 99 100 101 102</w:t>
            </w:r>
          </w:p>
          <w:p w14:paraId="31090D1F"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a=rtpmap:96 EVS/16000/1</w:t>
            </w:r>
          </w:p>
          <w:p w14:paraId="43493C26"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noProof/>
              </w:rPr>
              <w:t>a=fmtp:96 br=5.9-24.4; bw=nb-swb; max-red=220</w:t>
            </w:r>
          </w:p>
          <w:p w14:paraId="6B954822"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a=rtpmap:97 AMR-WB/16000/1</w:t>
            </w:r>
          </w:p>
          <w:p w14:paraId="58FD2162"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a=fmtp:97 mode-change-capability=2; max-red=220</w:t>
            </w:r>
          </w:p>
          <w:p w14:paraId="01F68F23"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a=rtpmap:98 AMR-WB/16000/1</w:t>
            </w:r>
          </w:p>
          <w:p w14:paraId="6ADDDFB8"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a=fmtp:98 mode-change-capability=2; max-red=220; octet-align=1</w:t>
            </w:r>
          </w:p>
          <w:p w14:paraId="5CDC83EA"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a=rtpmap:99 telephone-event/16000</w:t>
            </w:r>
          </w:p>
          <w:p w14:paraId="12BD9256"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a=fmtp:99 0-15</w:t>
            </w:r>
          </w:p>
          <w:p w14:paraId="0DA3970E"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a=rtpmap:100 AMR/8000/1</w:t>
            </w:r>
          </w:p>
          <w:p w14:paraId="57E6B533"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a=fmtp:100 mode-change-capability=2; max-red=220</w:t>
            </w:r>
          </w:p>
          <w:p w14:paraId="48C23972"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a=rtpmap:101 AMR/8000/1</w:t>
            </w:r>
          </w:p>
          <w:p w14:paraId="5E22B509"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a=fmtp:101 mode-change-capability=2; max-red=220; octet-align=1</w:t>
            </w:r>
          </w:p>
          <w:p w14:paraId="74880650"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a=rtpmap:102 telephone-event/8000</w:t>
            </w:r>
          </w:p>
          <w:p w14:paraId="2167286B"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a=fmtp:102 0-15</w:t>
            </w:r>
          </w:p>
          <w:p w14:paraId="0D86665E"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a=ptime:20</w:t>
            </w:r>
          </w:p>
          <w:p w14:paraId="7811E149"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a=maxptime:240</w:t>
            </w:r>
          </w:p>
          <w:p w14:paraId="60FCB61D"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pPr>
            <w:r w:rsidRPr="007A2F20">
              <w:rPr>
                <w:rFonts w:ascii="Courier New" w:hAnsi="Courier New" w:cs="Courier New"/>
              </w:rPr>
              <w:t>a=</w:t>
            </w:r>
            <w:proofErr w:type="spellStart"/>
            <w:r w:rsidRPr="007A2F20">
              <w:rPr>
                <w:rFonts w:ascii="Courier New" w:hAnsi="Courier New" w:cs="Courier New"/>
              </w:rPr>
              <w:t>sendrecv</w:t>
            </w:r>
            <w:proofErr w:type="spellEnd"/>
          </w:p>
        </w:tc>
      </w:tr>
      <w:tr w:rsidR="00B36A73" w14:paraId="5DF9A8D0" w14:textId="77777777" w:rsidTr="0095430B">
        <w:trPr>
          <w:jc w:val="center"/>
        </w:trPr>
        <w:tc>
          <w:tcPr>
            <w:tcW w:w="9639" w:type="dxa"/>
            <w:shd w:val="clear" w:color="auto" w:fill="auto"/>
          </w:tcPr>
          <w:p w14:paraId="0152BBC2"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jc w:val="center"/>
              <w:rPr>
                <w:rFonts w:ascii="Courier New" w:hAnsi="Courier New" w:cs="Courier New"/>
                <w:b/>
              </w:rPr>
            </w:pPr>
            <w:r w:rsidRPr="007A2F20">
              <w:rPr>
                <w:b/>
              </w:rPr>
              <w:t>SDP answer example</w:t>
            </w:r>
          </w:p>
        </w:tc>
      </w:tr>
      <w:tr w:rsidR="00B36A73" w14:paraId="203E676D" w14:textId="77777777" w:rsidTr="0095430B">
        <w:trPr>
          <w:jc w:val="center"/>
        </w:trPr>
        <w:tc>
          <w:tcPr>
            <w:tcW w:w="9639" w:type="dxa"/>
            <w:shd w:val="clear" w:color="auto" w:fill="auto"/>
          </w:tcPr>
          <w:p w14:paraId="4DCE1B44"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m=audio 49152 RTP/AVPF 96 99</w:t>
            </w:r>
          </w:p>
          <w:p w14:paraId="76F8CDA0"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a=rtpmap:96 EVS/16000/1</w:t>
            </w:r>
          </w:p>
          <w:p w14:paraId="41F56FBB"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noProof/>
                <w:sz w:val="16"/>
              </w:rPr>
            </w:pPr>
            <w:r w:rsidRPr="007A2F20">
              <w:rPr>
                <w:rFonts w:ascii="Courier New" w:hAnsi="Courier New"/>
                <w:noProof/>
              </w:rPr>
              <w:t>a=fmtp:96 br=5.9-24.4; bw=nb-swb; max-red=220</w:t>
            </w:r>
          </w:p>
          <w:p w14:paraId="7FCC3577"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a=rtpmap:99 telephone-event/16000</w:t>
            </w:r>
          </w:p>
          <w:p w14:paraId="582C22F2"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a=fmtp:99 0-15</w:t>
            </w:r>
          </w:p>
          <w:p w14:paraId="30457C8D"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a=ptime:20</w:t>
            </w:r>
          </w:p>
          <w:p w14:paraId="74C7F081"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7A2F20">
              <w:rPr>
                <w:rFonts w:ascii="Courier New" w:hAnsi="Courier New" w:cs="Courier New"/>
              </w:rPr>
              <w:t>a=maxptime:240</w:t>
            </w:r>
          </w:p>
          <w:p w14:paraId="3562896A" w14:textId="77777777" w:rsidR="00B36A73" w:rsidRPr="007A2F20" w:rsidRDefault="00B36A73" w:rsidP="0095430B">
            <w:pPr>
              <w:pStyle w:val="TAL"/>
              <w:widowControl w:val="0"/>
              <w:tabs>
                <w:tab w:val="left" w:pos="1418"/>
                <w:tab w:val="left" w:pos="2835"/>
                <w:tab w:val="left" w:pos="4253"/>
                <w:tab w:val="left" w:pos="5670"/>
                <w:tab w:val="left" w:pos="7088"/>
                <w:tab w:val="left" w:pos="8505"/>
              </w:tabs>
              <w:spacing w:before="60"/>
            </w:pPr>
            <w:r w:rsidRPr="007A2F20">
              <w:rPr>
                <w:rFonts w:ascii="Courier New" w:hAnsi="Courier New" w:cs="Courier New"/>
              </w:rPr>
              <w:t>a=</w:t>
            </w:r>
            <w:proofErr w:type="spellStart"/>
            <w:r w:rsidRPr="007A2F20">
              <w:rPr>
                <w:rFonts w:ascii="Courier New" w:hAnsi="Courier New" w:cs="Courier New"/>
              </w:rPr>
              <w:t>sendrecv</w:t>
            </w:r>
            <w:proofErr w:type="spellEnd"/>
          </w:p>
        </w:tc>
      </w:tr>
    </w:tbl>
    <w:p w14:paraId="151271C1" w14:textId="77777777" w:rsidR="00B35D29" w:rsidRDefault="00B35D29">
      <w:pPr>
        <w:pStyle w:val="FP"/>
      </w:pPr>
    </w:p>
    <w:p w14:paraId="7FA2B294" w14:textId="77777777" w:rsidR="00B36A73" w:rsidRPr="00627001" w:rsidRDefault="00B36A73" w:rsidP="00B36A73">
      <w:pPr>
        <w:pStyle w:val="NO"/>
        <w:keepLines w:val="0"/>
      </w:pPr>
      <w:r>
        <w:t>NOTE 1:</w:t>
      </w:r>
      <w:r w:rsidR="0007623F">
        <w:tab/>
      </w:r>
      <w:r>
        <w:t>Wideband codec ITU-T G.722 uses an RTP clock rate of 8000, although its sampling frequency is 16000 Hz. An SDP offer or answer with G.722/8000 therefore must be combined with telephone-event/8000. The 3GPP EVS codec supports various sampling frequencies, up to 48000 Hz, but only one RTP clock rate of 16000 and the corresponding telephone-event/16000 is used.</w:t>
      </w:r>
    </w:p>
    <w:p w14:paraId="1FA9E42F" w14:textId="77777777" w:rsidR="00B36A73" w:rsidRDefault="00B36A73" w:rsidP="00B36A73"/>
    <w:p w14:paraId="53A3A1D6" w14:textId="77777777" w:rsidR="00B36A73" w:rsidRPr="00894993" w:rsidRDefault="00B36A73" w:rsidP="00B36A73">
      <w:pPr>
        <w:pStyle w:val="NO"/>
        <w:keepLines w:val="0"/>
      </w:pPr>
      <w:r>
        <w:t>NOTE 2:</w:t>
      </w:r>
      <w:r>
        <w:tab/>
      </w:r>
      <w:r w:rsidRPr="004E3735">
        <w:t>The a=</w:t>
      </w:r>
      <w:proofErr w:type="spellStart"/>
      <w:r>
        <w:t>sendrecv</w:t>
      </w:r>
      <w:proofErr w:type="spellEnd"/>
      <w:r>
        <w:t xml:space="preserve"> attribute applies to all RTP payload types within the same media stream. To comply with the transmission rules defined in clause G.4, SDP offers and SDP answers include audio codecs and telephone-event codec(s) for the same media stream</w:t>
      </w:r>
      <w:r w:rsidRPr="008057CC">
        <w:t xml:space="preserve"> </w:t>
      </w:r>
      <w:r w:rsidRPr="004E3735">
        <w:t>in both directions</w:t>
      </w:r>
      <w:r>
        <w:t xml:space="preserve">. The consequence of this is that MTSI clients that want to send DTMF events </w:t>
      </w:r>
      <w:r w:rsidRPr="004E3735">
        <w:t>in</w:t>
      </w:r>
      <w:r>
        <w:t xml:space="preserve"> local </w:t>
      </w:r>
      <w:r w:rsidRPr="004E3735">
        <w:t>uplink</w:t>
      </w:r>
      <w:r>
        <w:t>, also allow the remote MTSI client to send DTMF events in the reverse direction.</w:t>
      </w:r>
    </w:p>
    <w:p w14:paraId="47846283" w14:textId="77777777" w:rsidR="00B36A73" w:rsidRDefault="00B36A73" w:rsidP="00B36A73">
      <w:pPr>
        <w:pStyle w:val="NO"/>
        <w:keepLines w:val="0"/>
        <w:ind w:firstLine="0"/>
      </w:pPr>
      <w:r>
        <w:t>For MTSI clients in terminals, since support of DTMF events in the receiving direction is not mandatory, it is an implementation consideration to decide how to handle any received RTP packets containing t</w:t>
      </w:r>
      <w:proofErr w:type="spellStart"/>
      <w:r w:rsidRPr="002D7DCB">
        <w:rPr>
          <w:lang w:val="en-US"/>
        </w:rPr>
        <w:t>elephone</w:t>
      </w:r>
      <w:proofErr w:type="spellEnd"/>
      <w:r w:rsidRPr="002D7DCB">
        <w:rPr>
          <w:lang w:val="en-US"/>
        </w:rPr>
        <w:t xml:space="preserve">-event </w:t>
      </w:r>
      <w:r>
        <w:rPr>
          <w:lang w:val="en-US"/>
        </w:rPr>
        <w:t xml:space="preserve">codec </w:t>
      </w:r>
      <w:r w:rsidRPr="002D7DCB">
        <w:rPr>
          <w:lang w:val="en-US"/>
        </w:rPr>
        <w:t>payload</w:t>
      </w:r>
      <w:r>
        <w:t>.</w:t>
      </w:r>
    </w:p>
    <w:p w14:paraId="3CC41847" w14:textId="77777777" w:rsidR="00B35D29" w:rsidRPr="00B36A73" w:rsidRDefault="00B35D29">
      <w:pPr>
        <w:pStyle w:val="FP"/>
        <w:rPr>
          <w:lang w:val="x-none"/>
        </w:rPr>
      </w:pPr>
    </w:p>
    <w:p w14:paraId="49E429B8" w14:textId="77777777" w:rsidR="00B35D29" w:rsidRDefault="00B35D29">
      <w:pPr>
        <w:pStyle w:val="Heading1"/>
      </w:pPr>
      <w:bookmarkStart w:id="4659" w:name="_Toc26369682"/>
      <w:bookmarkStart w:id="4660" w:name="_Toc36227564"/>
      <w:bookmarkStart w:id="4661" w:name="_Toc36228579"/>
      <w:bookmarkStart w:id="4662" w:name="_Toc36229206"/>
      <w:bookmarkStart w:id="4663" w:name="_Toc68847526"/>
      <w:bookmarkStart w:id="4664" w:name="_Toc74611461"/>
      <w:bookmarkStart w:id="4665" w:name="_Toc75566740"/>
      <w:bookmarkStart w:id="4666" w:name="_Toc89790292"/>
      <w:bookmarkStart w:id="4667" w:name="_Toc99466930"/>
      <w:r>
        <w:t>G.4</w:t>
      </w:r>
      <w:r>
        <w:tab/>
      </w:r>
      <w:r w:rsidR="00B36A73">
        <w:t>Data transport for DTMF events</w:t>
      </w:r>
      <w:bookmarkEnd w:id="4659"/>
      <w:bookmarkEnd w:id="4660"/>
      <w:bookmarkEnd w:id="4661"/>
      <w:bookmarkEnd w:id="4662"/>
      <w:bookmarkEnd w:id="4663"/>
      <w:bookmarkEnd w:id="4664"/>
      <w:bookmarkEnd w:id="4665"/>
      <w:bookmarkEnd w:id="4666"/>
      <w:bookmarkEnd w:id="4667"/>
    </w:p>
    <w:p w14:paraId="51214E16" w14:textId="77777777" w:rsidR="00B36A73" w:rsidRDefault="00B36A73" w:rsidP="00B36A73">
      <w:r>
        <w:t xml:space="preserve">For sending and receiving DTMF events via telephone events with RTP, the RTP payload format for </w:t>
      </w:r>
      <w:r w:rsidR="0007623F">
        <w:t>"</w:t>
      </w:r>
      <w:r>
        <w:t>DTMF Named Events</w:t>
      </w:r>
      <w:r w:rsidR="0007623F">
        <w:t>"</w:t>
      </w:r>
      <w:r>
        <w:t xml:space="preserve"> of the telephone-event codec(s), IETF RFC 4733 [61], shall be supported</w:t>
      </w:r>
      <w:r w:rsidRPr="008057CC">
        <w:t xml:space="preserve"> </w:t>
      </w:r>
      <w:r>
        <w:t>by MTSI clients in terminal and MTSI media gateways.</w:t>
      </w:r>
    </w:p>
    <w:p w14:paraId="05BD7E75" w14:textId="77777777" w:rsidR="00B36A73" w:rsidRDefault="00B36A73" w:rsidP="00B36A73">
      <w:r>
        <w:t xml:space="preserve">Telephone events shall use the same RTP media stream as for speech, i.e. the same IP address, UDP port, RTP SSRC and RTP clock rate as the Selected (Speech) Codec. Thereby, RTP Sequence Number and RTP Time Stamp shall be </w:t>
      </w:r>
      <w:r>
        <w:lastRenderedPageBreak/>
        <w:t>synchronized between RTP packets for speech and RTP packets for DTMF events. For example, by setting the initial random values the same and when switching from speech to DTMF, or vice versa, the RTP Sequence Number and RTP Time Stamp shall continue from the value that was used for the other audio media (speech or DTMF event).</w:t>
      </w:r>
    </w:p>
    <w:p w14:paraId="51A90786" w14:textId="77777777" w:rsidR="00B36A73" w:rsidRDefault="00B36A73" w:rsidP="00B36A73">
      <w:r>
        <w:t>The RTP Sequence Number for telephone events shall increment in the same way as for speech, i.e. by 1 for each transmitted RTP packet.</w:t>
      </w:r>
    </w:p>
    <w:p w14:paraId="5C928249" w14:textId="77777777" w:rsidR="00B36A73" w:rsidRDefault="00B36A73" w:rsidP="00B36A73">
      <w:r>
        <w:t xml:space="preserve">The RTP Time Stamp for telephone events should increment in the same way as for RTP speech packets or with an integer multiple. Example: if the RTP Time Stamp increments with 160 between RTP speech packets (Codec with RTP clock rate 8000 and 20 </w:t>
      </w:r>
      <w:proofErr w:type="spellStart"/>
      <w:r>
        <w:t>ms</w:t>
      </w:r>
      <w:proofErr w:type="spellEnd"/>
      <w:r>
        <w:t xml:space="preserve"> frame duration) then the </w:t>
      </w:r>
      <w:r w:rsidRPr="000E092D">
        <w:t xml:space="preserve">RTP Time Stamp </w:t>
      </w:r>
      <w:r>
        <w:t>increment during DTMF events and when switching between speech and DTMF events should be 160 or an integer multiple of 160. The RTP Time Stamp should not increment with a smaller interval for DTMF events than for speech frames. The RTP Time Stamp shall use the same RTP clock rate</w:t>
      </w:r>
      <w:r w:rsidRPr="00627001">
        <w:t xml:space="preserve"> </w:t>
      </w:r>
      <w:r>
        <w:t xml:space="preserve">as for the speech codec that is transmitted in the same RTP stream immediately before the start of the DTMF event(s). </w:t>
      </w:r>
    </w:p>
    <w:p w14:paraId="7B9D05DB" w14:textId="77777777" w:rsidR="00B36A73" w:rsidRDefault="00B36A73" w:rsidP="00B36A73">
      <w:pPr>
        <w:pStyle w:val="NO"/>
      </w:pPr>
      <w:r>
        <w:t>NOTE 1:</w:t>
      </w:r>
      <w:r>
        <w:tab/>
        <w:t>A DTMF event may be transmitted in several RTP packets even if the DTMF event has a shorter duration time than what is expressible by the duration field. In this case all RTP packets containing the same DTMF event within the same segment shall have the same RTP Time Stamp value according to IETF RFC 4733 [61].</w:t>
      </w:r>
    </w:p>
    <w:p w14:paraId="51F68C82" w14:textId="77777777" w:rsidR="00B36A73" w:rsidRDefault="00B36A73" w:rsidP="00B36A73">
      <w:r>
        <w:t>Speech packets shall not be transmitted such that the resulting decoded speech would overlap in time with the audible representation of DTMF events, when DTMF events are transmitted in the same RTP media stream.</w:t>
      </w:r>
    </w:p>
    <w:p w14:paraId="7A792B11" w14:textId="77777777" w:rsidR="00B36A73" w:rsidRDefault="00B36A73" w:rsidP="00B36A73">
      <w:pPr>
        <w:pStyle w:val="NO"/>
      </w:pPr>
      <w:r w:rsidRPr="004D4034">
        <w:t>NOTE</w:t>
      </w:r>
      <w:r>
        <w:t xml:space="preserve"> 2</w:t>
      </w:r>
      <w:r w:rsidRPr="00870F26">
        <w:rPr>
          <w:b/>
        </w:rPr>
        <w:t>:</w:t>
      </w:r>
      <w:r w:rsidR="0007623F">
        <w:tab/>
      </w:r>
      <w:r w:rsidRPr="00870F26">
        <w:t>Most DTMF events are not translated into DTMF tone-pairs</w:t>
      </w:r>
      <w:r>
        <w:t>, because they are used by the network or an application server (e.g. a voice mail box)</w:t>
      </w:r>
      <w:r w:rsidRPr="00870F26">
        <w:t>. For such cases</w:t>
      </w:r>
      <w:r>
        <w:t>,</w:t>
      </w:r>
      <w:r w:rsidRPr="00870F26">
        <w:t xml:space="preserve"> it would not matter,</w:t>
      </w:r>
      <w:r>
        <w:t xml:space="preserve"> if</w:t>
      </w:r>
      <w:r w:rsidRPr="00870F26">
        <w:t xml:space="preserve"> DTMF events are </w:t>
      </w:r>
      <w:r>
        <w:t xml:space="preserve">overlapping </w:t>
      </w:r>
      <w:r w:rsidRPr="00870F26">
        <w:t>with speech packets</w:t>
      </w:r>
      <w:r>
        <w:t>, but the non-overlap restriction is kept here for backward compatibility reasons</w:t>
      </w:r>
      <w:r w:rsidRPr="00870F26">
        <w:t>. If a</w:t>
      </w:r>
      <w:r>
        <w:t>n</w:t>
      </w:r>
      <w:r w:rsidRPr="00870F26">
        <w:t xml:space="preserve"> MTSI client receives speech and DTMF event packets</w:t>
      </w:r>
      <w:r>
        <w:t>,</w:t>
      </w:r>
      <w:r w:rsidRPr="00870F26">
        <w:t xml:space="preserve"> overlapping during a possible playout time, then the MTSI client </w:t>
      </w:r>
      <w:r>
        <w:t xml:space="preserve">optimally </w:t>
      </w:r>
      <w:r w:rsidRPr="00870F26">
        <w:t>ignore</w:t>
      </w:r>
      <w:r>
        <w:t>s</w:t>
      </w:r>
      <w:r w:rsidRPr="00870F26">
        <w:t xml:space="preserve"> the overlapping speech packets and play</w:t>
      </w:r>
      <w:r>
        <w:t xml:space="preserve">s </w:t>
      </w:r>
      <w:r w:rsidRPr="00870F26">
        <w:t>out only the DTMF events correctly</w:t>
      </w:r>
      <w:r>
        <w:t xml:space="preserve"> as DTMF tone-pairs, embedded into sufficient silence</w:t>
      </w:r>
      <w:r w:rsidRPr="00870F26">
        <w:t>.</w:t>
      </w:r>
    </w:p>
    <w:p w14:paraId="15763532" w14:textId="77777777" w:rsidR="00B36A73" w:rsidRPr="00870F26" w:rsidRDefault="00B36A73" w:rsidP="00B36A73">
      <w:pPr>
        <w:pStyle w:val="NO"/>
      </w:pPr>
      <w:r>
        <w:t>NOTE 3:</w:t>
      </w:r>
      <w:r>
        <w:tab/>
        <w:t>If the RTP stream carrying the telephone events is paused on RTP level [156], the need to send telephone events may cause the MTSI client in terminal to leave the paused state.</w:t>
      </w:r>
    </w:p>
    <w:p w14:paraId="72E3891E" w14:textId="77777777" w:rsidR="00B36A73" w:rsidRDefault="00B36A73" w:rsidP="00B36A73">
      <w:pPr>
        <w:pStyle w:val="FP"/>
        <w:rPr>
          <w:noProof/>
        </w:rPr>
      </w:pPr>
    </w:p>
    <w:p w14:paraId="1E102874" w14:textId="77777777" w:rsidR="00B35D29" w:rsidRDefault="00B35D29">
      <w:pPr>
        <w:pStyle w:val="Heading8"/>
        <w:rPr>
          <w:noProof/>
        </w:rPr>
      </w:pPr>
      <w:r>
        <w:br w:type="page"/>
      </w:r>
      <w:bookmarkStart w:id="4668" w:name="_Toc26369683"/>
      <w:bookmarkStart w:id="4669" w:name="_Toc36227565"/>
      <w:bookmarkStart w:id="4670" w:name="_Toc36228580"/>
      <w:bookmarkStart w:id="4671" w:name="_Toc36229207"/>
      <w:bookmarkStart w:id="4672" w:name="_Toc68847527"/>
      <w:bookmarkStart w:id="4673" w:name="_Toc74611462"/>
      <w:bookmarkStart w:id="4674" w:name="_Toc75566741"/>
      <w:bookmarkStart w:id="4675" w:name="_Toc89790293"/>
      <w:bookmarkStart w:id="4676" w:name="_Toc99466931"/>
      <w:r>
        <w:lastRenderedPageBreak/>
        <w:t>Annex H (informative):</w:t>
      </w:r>
      <w:r>
        <w:br/>
        <w:t>Network Preference Management Object Device Description Framework</w:t>
      </w:r>
      <w:bookmarkEnd w:id="4668"/>
      <w:bookmarkEnd w:id="4669"/>
      <w:bookmarkEnd w:id="4670"/>
      <w:bookmarkEnd w:id="4671"/>
      <w:bookmarkEnd w:id="4672"/>
      <w:bookmarkEnd w:id="4673"/>
      <w:bookmarkEnd w:id="4674"/>
      <w:bookmarkEnd w:id="4675"/>
      <w:bookmarkEnd w:id="4676"/>
    </w:p>
    <w:p w14:paraId="6CECBAFC" w14:textId="77777777" w:rsidR="004E5A04" w:rsidRDefault="004E5A04" w:rsidP="00397480">
      <w:pPr>
        <w:spacing w:after="0"/>
        <w:rPr>
          <w:lang w:eastAsia="ko-KR"/>
        </w:rPr>
      </w:pPr>
      <w:r w:rsidRPr="000B20F8">
        <w:t>This Device Description Framework (DDF) is the standardized minimal set. A vendor can define its own DDF for the complete device. This DDF can include more features than this minimal standardized version.</w:t>
      </w:r>
      <w:r>
        <w:rPr>
          <w:rFonts w:hint="eastAsia"/>
          <w:lang w:eastAsia="ko-KR"/>
        </w:rPr>
        <w:t xml:space="preserve"> This MO is included in the zip-archive </w:t>
      </w:r>
      <w:r w:rsidRPr="00B81A92">
        <w:rPr>
          <w:lang w:eastAsia="ko-KR"/>
        </w:rPr>
        <w:t>"</w:t>
      </w:r>
      <w:r>
        <w:rPr>
          <w:rFonts w:hint="eastAsia"/>
          <w:lang w:eastAsia="ko-KR"/>
        </w:rPr>
        <w:t>3GPP MTSI MOs</w:t>
      </w:r>
      <w:r w:rsidRPr="00B81A92">
        <w:rPr>
          <w:lang w:eastAsia="ko-KR"/>
        </w:rPr>
        <w:t>.zip"</w:t>
      </w:r>
      <w:r>
        <w:rPr>
          <w:rFonts w:hint="eastAsia"/>
          <w:lang w:eastAsia="ko-KR"/>
        </w:rPr>
        <w:t xml:space="preserve"> attached to the present document</w:t>
      </w:r>
      <w:r>
        <w:rPr>
          <w:lang w:eastAsia="ko-KR"/>
        </w:rPr>
        <w:t>.</w:t>
      </w:r>
    </w:p>
    <w:p w14:paraId="50CE5560" w14:textId="77777777" w:rsidR="00B35D29" w:rsidRDefault="00B35D29">
      <w:pPr>
        <w:pStyle w:val="FP"/>
      </w:pPr>
    </w:p>
    <w:p w14:paraId="16AE1939" w14:textId="77777777" w:rsidR="00B35D29" w:rsidRDefault="00B35D29">
      <w:pPr>
        <w:pStyle w:val="Heading8"/>
      </w:pPr>
      <w:r>
        <w:br w:type="page"/>
      </w:r>
      <w:bookmarkStart w:id="4677" w:name="_Toc26369684"/>
      <w:bookmarkStart w:id="4678" w:name="_Toc36227566"/>
      <w:bookmarkStart w:id="4679" w:name="_Toc36228581"/>
      <w:bookmarkStart w:id="4680" w:name="_Toc36229208"/>
      <w:bookmarkStart w:id="4681" w:name="_Toc68847528"/>
      <w:bookmarkStart w:id="4682" w:name="_Toc74611463"/>
      <w:bookmarkStart w:id="4683" w:name="_Toc75566742"/>
      <w:bookmarkStart w:id="4684" w:name="_Toc89790294"/>
      <w:bookmarkStart w:id="4685" w:name="_Toc99466932"/>
      <w:r>
        <w:lastRenderedPageBreak/>
        <w:t>Annex I (informative):</w:t>
      </w:r>
      <w:r>
        <w:br/>
        <w:t>QoE Reporting Management Object Device Description Framework</w:t>
      </w:r>
      <w:bookmarkEnd w:id="4677"/>
      <w:bookmarkEnd w:id="4678"/>
      <w:bookmarkEnd w:id="4679"/>
      <w:bookmarkEnd w:id="4680"/>
      <w:bookmarkEnd w:id="4681"/>
      <w:bookmarkEnd w:id="4682"/>
      <w:bookmarkEnd w:id="4683"/>
      <w:bookmarkEnd w:id="4684"/>
      <w:bookmarkEnd w:id="4685"/>
    </w:p>
    <w:p w14:paraId="300A4EEA" w14:textId="77777777" w:rsidR="004E5A04" w:rsidRDefault="004E5A04" w:rsidP="004E5A04">
      <w:pPr>
        <w:rPr>
          <w:lang w:eastAsia="ko-KR"/>
        </w:rPr>
      </w:pPr>
      <w:r w:rsidRPr="00FC6603">
        <w:t>This Device Description Framework (DDF) is the standardized minimal set. A vendor can define its own DDF for the complete device. This DDF can include more features than this minimal standardized version.</w:t>
      </w:r>
      <w:r w:rsidRPr="00280E34">
        <w:rPr>
          <w:rFonts w:hint="eastAsia"/>
          <w:lang w:eastAsia="ko-KR"/>
        </w:rPr>
        <w:t xml:space="preserve"> </w:t>
      </w:r>
      <w:r>
        <w:rPr>
          <w:rFonts w:hint="eastAsia"/>
          <w:lang w:eastAsia="ko-KR"/>
        </w:rPr>
        <w:t xml:space="preserve">This MO is included in the zip-archive </w:t>
      </w:r>
      <w:r w:rsidRPr="00B81A92">
        <w:rPr>
          <w:lang w:eastAsia="ko-KR"/>
        </w:rPr>
        <w:t>"</w:t>
      </w:r>
      <w:r>
        <w:rPr>
          <w:rFonts w:hint="eastAsia"/>
          <w:lang w:eastAsia="ko-KR"/>
        </w:rPr>
        <w:t>3GPP MTSI MOs</w:t>
      </w:r>
      <w:r w:rsidRPr="00B81A92">
        <w:rPr>
          <w:lang w:eastAsia="ko-KR"/>
        </w:rPr>
        <w:t>.zip"</w:t>
      </w:r>
      <w:r>
        <w:rPr>
          <w:rFonts w:hint="eastAsia"/>
          <w:lang w:eastAsia="ko-KR"/>
        </w:rPr>
        <w:t xml:space="preserve"> attached to the present document.</w:t>
      </w:r>
    </w:p>
    <w:p w14:paraId="16822B1F" w14:textId="77777777" w:rsidR="004E5A04" w:rsidRPr="00FC6603" w:rsidRDefault="004E5A04" w:rsidP="004E5A04">
      <w:pPr>
        <w:pStyle w:val="FP"/>
      </w:pPr>
    </w:p>
    <w:p w14:paraId="1ABCFC03" w14:textId="77777777" w:rsidR="00936AD7" w:rsidRPr="002E11B8" w:rsidRDefault="00936AD7" w:rsidP="00936AD7">
      <w:pPr>
        <w:pStyle w:val="Heading8"/>
        <w:rPr>
          <w:noProof/>
        </w:rPr>
      </w:pPr>
      <w:r w:rsidRPr="002E11B8">
        <w:br w:type="page"/>
      </w:r>
      <w:bookmarkStart w:id="4686" w:name="_Toc26369685"/>
      <w:bookmarkStart w:id="4687" w:name="_Toc36227567"/>
      <w:bookmarkStart w:id="4688" w:name="_Toc36228582"/>
      <w:bookmarkStart w:id="4689" w:name="_Toc36229209"/>
      <w:bookmarkStart w:id="4690" w:name="_Toc68847529"/>
      <w:bookmarkStart w:id="4691" w:name="_Toc74611464"/>
      <w:bookmarkStart w:id="4692" w:name="_Toc75566743"/>
      <w:bookmarkStart w:id="4693" w:name="_Toc89790295"/>
      <w:bookmarkStart w:id="4694" w:name="_Toc99466933"/>
      <w:r w:rsidRPr="002E11B8">
        <w:lastRenderedPageBreak/>
        <w:t>Annex J (informative):</w:t>
      </w:r>
      <w:r w:rsidRPr="002E11B8">
        <w:br/>
      </w:r>
      <w:r w:rsidRPr="002E11B8">
        <w:rPr>
          <w:rFonts w:hint="eastAsia"/>
          <w:lang w:eastAsia="ko-KR"/>
        </w:rPr>
        <w:t>Media</w:t>
      </w:r>
      <w:r w:rsidRPr="002E11B8">
        <w:t xml:space="preserve"> </w:t>
      </w:r>
      <w:r w:rsidRPr="002E11B8">
        <w:rPr>
          <w:rFonts w:hint="eastAsia"/>
          <w:lang w:eastAsia="ko-KR"/>
        </w:rPr>
        <w:t>Adaptation</w:t>
      </w:r>
      <w:r w:rsidRPr="002E11B8">
        <w:t xml:space="preserve"> Management Object Device Description Framework</w:t>
      </w:r>
      <w:bookmarkEnd w:id="4686"/>
      <w:bookmarkEnd w:id="4687"/>
      <w:bookmarkEnd w:id="4688"/>
      <w:bookmarkEnd w:id="4689"/>
      <w:bookmarkEnd w:id="4690"/>
      <w:bookmarkEnd w:id="4691"/>
      <w:bookmarkEnd w:id="4692"/>
      <w:bookmarkEnd w:id="4693"/>
      <w:bookmarkEnd w:id="4694"/>
    </w:p>
    <w:p w14:paraId="5F1CB7F5" w14:textId="77777777" w:rsidR="004E5A04" w:rsidRPr="00FC6603" w:rsidRDefault="004E5A04" w:rsidP="004E5A04">
      <w:r w:rsidRPr="00FC6603">
        <w:t>This Device Description Framework (DDF) is the standardized minimal set. A vendor can define its own DDF for the complete device. This DDF can include more features than this minimal standardized version.</w:t>
      </w:r>
      <w:r w:rsidRPr="00280E34">
        <w:rPr>
          <w:rFonts w:hint="eastAsia"/>
          <w:lang w:eastAsia="ko-KR"/>
        </w:rPr>
        <w:t xml:space="preserve"> </w:t>
      </w:r>
      <w:r>
        <w:rPr>
          <w:rFonts w:hint="eastAsia"/>
          <w:lang w:eastAsia="ko-KR"/>
        </w:rPr>
        <w:t xml:space="preserve">This MO is included in the zip-archive </w:t>
      </w:r>
      <w:r w:rsidRPr="00B81A92">
        <w:rPr>
          <w:lang w:eastAsia="ko-KR"/>
        </w:rPr>
        <w:t>"</w:t>
      </w:r>
      <w:r>
        <w:rPr>
          <w:rFonts w:hint="eastAsia"/>
          <w:lang w:eastAsia="ko-KR"/>
        </w:rPr>
        <w:t>3GPP MTSI MOs</w:t>
      </w:r>
      <w:r w:rsidRPr="00B81A92">
        <w:rPr>
          <w:lang w:eastAsia="ko-KR"/>
        </w:rPr>
        <w:t>.zip"</w:t>
      </w:r>
      <w:r>
        <w:rPr>
          <w:rFonts w:hint="eastAsia"/>
          <w:lang w:eastAsia="ko-KR"/>
        </w:rPr>
        <w:t xml:space="preserve"> attached to the present document.</w:t>
      </w:r>
    </w:p>
    <w:p w14:paraId="6BCA2D09" w14:textId="77777777" w:rsidR="00936AD7" w:rsidRDefault="00936AD7" w:rsidP="00C14526">
      <w:pPr>
        <w:pStyle w:val="FP"/>
      </w:pPr>
    </w:p>
    <w:p w14:paraId="462E95D9" w14:textId="77777777" w:rsidR="00165711" w:rsidRDefault="00165711" w:rsidP="00165711">
      <w:pPr>
        <w:pStyle w:val="Heading8"/>
        <w:rPr>
          <w:noProof/>
          <w:lang w:eastAsia="ko-KR"/>
        </w:rPr>
      </w:pPr>
      <w:r>
        <w:br w:type="page"/>
      </w:r>
      <w:bookmarkStart w:id="4695" w:name="_Toc26369686"/>
      <w:bookmarkStart w:id="4696" w:name="_Toc36227568"/>
      <w:bookmarkStart w:id="4697" w:name="_Toc36228583"/>
      <w:bookmarkStart w:id="4698" w:name="_Toc36229210"/>
      <w:bookmarkStart w:id="4699" w:name="_Toc68847530"/>
      <w:bookmarkStart w:id="4700" w:name="_Toc74611465"/>
      <w:bookmarkStart w:id="4701" w:name="_Toc75566744"/>
      <w:bookmarkStart w:id="4702" w:name="_Toc89790296"/>
      <w:bookmarkStart w:id="4703" w:name="_Toc99466934"/>
      <w:r>
        <w:lastRenderedPageBreak/>
        <w:t xml:space="preserve">Annex </w:t>
      </w:r>
      <w:r>
        <w:rPr>
          <w:rFonts w:hint="eastAsia"/>
          <w:lang w:eastAsia="ko-KR"/>
        </w:rPr>
        <w:t>K</w:t>
      </w:r>
      <w:r>
        <w:t xml:space="preserve"> (informative):</w:t>
      </w:r>
      <w:r>
        <w:br/>
      </w:r>
      <w:r>
        <w:rPr>
          <w:rFonts w:hint="eastAsia"/>
          <w:lang w:eastAsia="ko-KR"/>
        </w:rPr>
        <w:t>Computation of b=AS for AMR and AMR-WB</w:t>
      </w:r>
      <w:bookmarkEnd w:id="4695"/>
      <w:bookmarkEnd w:id="4696"/>
      <w:bookmarkEnd w:id="4697"/>
      <w:bookmarkEnd w:id="4698"/>
      <w:bookmarkEnd w:id="4699"/>
      <w:bookmarkEnd w:id="4700"/>
      <w:bookmarkEnd w:id="4701"/>
      <w:bookmarkEnd w:id="4702"/>
      <w:bookmarkEnd w:id="4703"/>
    </w:p>
    <w:p w14:paraId="04378F1C" w14:textId="77777777" w:rsidR="00165711" w:rsidRDefault="00165711" w:rsidP="00165711">
      <w:pPr>
        <w:pStyle w:val="Heading1"/>
        <w:rPr>
          <w:lang w:eastAsia="ko-KR"/>
        </w:rPr>
      </w:pPr>
      <w:bookmarkStart w:id="4704" w:name="_Toc26369687"/>
      <w:bookmarkStart w:id="4705" w:name="_Toc36227569"/>
      <w:bookmarkStart w:id="4706" w:name="_Toc36228584"/>
      <w:bookmarkStart w:id="4707" w:name="_Toc36229211"/>
      <w:bookmarkStart w:id="4708" w:name="_Toc68847531"/>
      <w:bookmarkStart w:id="4709" w:name="_Toc74611466"/>
      <w:bookmarkStart w:id="4710" w:name="_Toc75566745"/>
      <w:bookmarkStart w:id="4711" w:name="_Toc89790297"/>
      <w:bookmarkStart w:id="4712" w:name="_Toc99466935"/>
      <w:r>
        <w:rPr>
          <w:lang w:eastAsia="ko-KR"/>
        </w:rPr>
        <w:t>K.1</w:t>
      </w:r>
      <w:r>
        <w:rPr>
          <w:lang w:eastAsia="ko-KR"/>
        </w:rPr>
        <w:tab/>
        <w:t>General</w:t>
      </w:r>
      <w:bookmarkEnd w:id="4704"/>
      <w:bookmarkEnd w:id="4705"/>
      <w:bookmarkEnd w:id="4706"/>
      <w:bookmarkEnd w:id="4707"/>
      <w:bookmarkEnd w:id="4708"/>
      <w:bookmarkEnd w:id="4709"/>
      <w:bookmarkEnd w:id="4710"/>
      <w:bookmarkEnd w:id="4711"/>
      <w:bookmarkEnd w:id="4712"/>
    </w:p>
    <w:p w14:paraId="6279E083" w14:textId="77777777" w:rsidR="00165711" w:rsidRDefault="00165711" w:rsidP="00165711">
      <w:pPr>
        <w:rPr>
          <w:lang w:eastAsia="ko-KR"/>
        </w:rPr>
      </w:pPr>
      <w:r>
        <w:rPr>
          <w:rFonts w:hint="eastAsia"/>
          <w:lang w:eastAsia="ko-KR"/>
        </w:rPr>
        <w:t xml:space="preserve">This annex contains examples of computing b=AS for AMR and AMR-WB when </w:t>
      </w:r>
      <w:proofErr w:type="spellStart"/>
      <w:r>
        <w:rPr>
          <w:rFonts w:hint="eastAsia"/>
          <w:lang w:eastAsia="ko-KR"/>
        </w:rPr>
        <w:t>ptime</w:t>
      </w:r>
      <w:proofErr w:type="spellEnd"/>
      <w:r>
        <w:rPr>
          <w:rFonts w:hint="eastAsia"/>
          <w:lang w:eastAsia="ko-KR"/>
        </w:rPr>
        <w:t xml:space="preserve">=20 </w:t>
      </w:r>
      <w:r>
        <w:rPr>
          <w:lang w:eastAsia="ko-KR"/>
        </w:rPr>
        <w:t xml:space="preserve">and when </w:t>
      </w:r>
      <w:proofErr w:type="spellStart"/>
      <w:r>
        <w:rPr>
          <w:lang w:eastAsia="ko-KR"/>
        </w:rPr>
        <w:t>ptime</w:t>
      </w:r>
      <w:proofErr w:type="spellEnd"/>
      <w:r>
        <w:rPr>
          <w:lang w:eastAsia="ko-KR"/>
        </w:rPr>
        <w:t>=</w:t>
      </w:r>
      <w:r>
        <w:rPr>
          <w:rFonts w:hint="eastAsia"/>
          <w:lang w:eastAsia="ko-KR"/>
        </w:rPr>
        <w:t>40.</w:t>
      </w:r>
      <w:r>
        <w:rPr>
          <w:lang w:eastAsia="ko-KR"/>
        </w:rPr>
        <w:t xml:space="preserve"> In these examples, it is assumed that no extra bandwidth is allocated for redundancy.</w:t>
      </w:r>
    </w:p>
    <w:p w14:paraId="78A6FC65" w14:textId="77777777" w:rsidR="00165711" w:rsidRDefault="00165711" w:rsidP="00165711">
      <w:pPr>
        <w:pStyle w:val="Heading1"/>
        <w:rPr>
          <w:lang w:eastAsia="ko-KR"/>
        </w:rPr>
      </w:pPr>
      <w:bookmarkStart w:id="4713" w:name="_Toc26369688"/>
      <w:bookmarkStart w:id="4714" w:name="_Toc36227570"/>
      <w:bookmarkStart w:id="4715" w:name="_Toc36228585"/>
      <w:bookmarkStart w:id="4716" w:name="_Toc36229212"/>
      <w:bookmarkStart w:id="4717" w:name="_Toc68847532"/>
      <w:bookmarkStart w:id="4718" w:name="_Toc74611467"/>
      <w:bookmarkStart w:id="4719" w:name="_Toc75566746"/>
      <w:bookmarkStart w:id="4720" w:name="_Toc89790298"/>
      <w:bookmarkStart w:id="4721" w:name="_Toc99466936"/>
      <w:r>
        <w:rPr>
          <w:lang w:eastAsia="ko-KR"/>
        </w:rPr>
        <w:t>K.2</w:t>
      </w:r>
      <w:r>
        <w:rPr>
          <w:lang w:eastAsia="ko-KR"/>
        </w:rPr>
        <w:tab/>
        <w:t>Procedure for computing the bandwidth</w:t>
      </w:r>
      <w:bookmarkEnd w:id="4713"/>
      <w:bookmarkEnd w:id="4714"/>
      <w:bookmarkEnd w:id="4715"/>
      <w:bookmarkEnd w:id="4716"/>
      <w:bookmarkEnd w:id="4717"/>
      <w:bookmarkEnd w:id="4718"/>
      <w:bookmarkEnd w:id="4719"/>
      <w:bookmarkEnd w:id="4720"/>
      <w:bookmarkEnd w:id="4721"/>
    </w:p>
    <w:p w14:paraId="392DA3BB" w14:textId="77777777" w:rsidR="00165711" w:rsidRDefault="00165711" w:rsidP="00165711">
      <w:pPr>
        <w:rPr>
          <w:lang w:eastAsia="ko-KR"/>
        </w:rPr>
      </w:pPr>
      <w:r>
        <w:rPr>
          <w:lang w:eastAsia="ko-KR"/>
        </w:rPr>
        <w:t>The bandwidth is calculated using the following procedure when no extra bandwidth is allocated for redundancy:</w:t>
      </w:r>
    </w:p>
    <w:p w14:paraId="26EF0C49" w14:textId="77777777" w:rsidR="00165711" w:rsidRDefault="00714C83" w:rsidP="00714C83">
      <w:pPr>
        <w:pStyle w:val="B1"/>
        <w:rPr>
          <w:lang w:eastAsia="ko-KR"/>
        </w:rPr>
      </w:pPr>
      <w:r>
        <w:rPr>
          <w:lang w:eastAsia="ko-KR"/>
        </w:rPr>
        <w:t>1)</w:t>
      </w:r>
      <w:r>
        <w:rPr>
          <w:lang w:eastAsia="ko-KR"/>
        </w:rPr>
        <w:tab/>
      </w:r>
      <w:r w:rsidR="00165711">
        <w:rPr>
          <w:lang w:eastAsia="ko-KR"/>
        </w:rPr>
        <w:t>Calculate the size of the RTP payload, see below.</w:t>
      </w:r>
    </w:p>
    <w:p w14:paraId="3BB70DB5" w14:textId="77777777" w:rsidR="00165711" w:rsidRDefault="00714C83" w:rsidP="00714C83">
      <w:pPr>
        <w:pStyle w:val="B1"/>
        <w:rPr>
          <w:lang w:eastAsia="ko-KR"/>
        </w:rPr>
      </w:pPr>
      <w:r w:rsidRPr="00C8654A">
        <w:rPr>
          <w:rFonts w:eastAsia="Batang"/>
          <w:lang w:eastAsia="ko-KR"/>
        </w:rPr>
        <w:t>2)</w:t>
      </w:r>
      <w:r w:rsidRPr="00C8654A">
        <w:rPr>
          <w:rFonts w:eastAsia="Batang"/>
          <w:lang w:eastAsia="ko-KR"/>
        </w:rPr>
        <w:tab/>
      </w:r>
      <w:r w:rsidR="00165711">
        <w:rPr>
          <w:lang w:eastAsia="ko-KR"/>
        </w:rPr>
        <w:t>Calculate the size of the IP packets by taking the RTP payload size (in bytes) and adding the IP/UDP/RTP overhead: 20 bytes for IPv4; 40 bytes for IPv6; 8 bytes for UDP; 12 bytes for RTP.</w:t>
      </w:r>
    </w:p>
    <w:p w14:paraId="7895B3A4" w14:textId="77777777" w:rsidR="00165711" w:rsidRDefault="00714C83" w:rsidP="00714C83">
      <w:pPr>
        <w:pStyle w:val="B1"/>
        <w:rPr>
          <w:lang w:eastAsia="ko-KR"/>
        </w:rPr>
      </w:pPr>
      <w:r>
        <w:rPr>
          <w:lang w:eastAsia="ko-KR"/>
        </w:rPr>
        <w:t>3)</w:t>
      </w:r>
      <w:r>
        <w:rPr>
          <w:lang w:eastAsia="ko-KR"/>
        </w:rPr>
        <w:tab/>
      </w:r>
      <w:r w:rsidR="00165711">
        <w:rPr>
          <w:lang w:eastAsia="ko-KR"/>
        </w:rPr>
        <w:t>Convert the IP packet size to bits.</w:t>
      </w:r>
    </w:p>
    <w:p w14:paraId="22198115" w14:textId="77777777" w:rsidR="00165711" w:rsidRDefault="00714C83" w:rsidP="00714C83">
      <w:pPr>
        <w:pStyle w:val="B1"/>
        <w:rPr>
          <w:lang w:eastAsia="ko-KR"/>
        </w:rPr>
      </w:pPr>
      <w:r>
        <w:rPr>
          <w:lang w:eastAsia="ko-KR"/>
        </w:rPr>
        <w:t>4)</w:t>
      </w:r>
      <w:r>
        <w:rPr>
          <w:lang w:eastAsia="ko-KR"/>
        </w:rPr>
        <w:tab/>
      </w:r>
      <w:r w:rsidR="00165711">
        <w:rPr>
          <w:lang w:eastAsia="ko-KR"/>
        </w:rPr>
        <w:t>Calculate the required bit rate (bps) given the packet size and the packet rate: 50 packets per second for 1 frame per packet; 25 packets per second for 2 frames per packet.</w:t>
      </w:r>
    </w:p>
    <w:p w14:paraId="4779C8B0" w14:textId="77777777" w:rsidR="00165711" w:rsidRDefault="00714C83" w:rsidP="00714C83">
      <w:pPr>
        <w:pStyle w:val="B1"/>
        <w:rPr>
          <w:lang w:eastAsia="ko-KR"/>
        </w:rPr>
      </w:pPr>
      <w:r>
        <w:rPr>
          <w:lang w:eastAsia="ko-KR"/>
        </w:rPr>
        <w:t>5)</w:t>
      </w:r>
      <w:r>
        <w:rPr>
          <w:lang w:eastAsia="ko-KR"/>
        </w:rPr>
        <w:tab/>
      </w:r>
      <w:r w:rsidR="00165711">
        <w:rPr>
          <w:lang w:eastAsia="ko-KR"/>
        </w:rPr>
        <w:t>The b=AS bandwidth is then calculated by converting the required bit rate to kbps and rounding to the nearest higher integer value.</w:t>
      </w:r>
    </w:p>
    <w:p w14:paraId="2614DB69" w14:textId="77777777" w:rsidR="00165711" w:rsidRDefault="00165711" w:rsidP="00165711">
      <w:pPr>
        <w:rPr>
          <w:lang w:eastAsia="ko-KR"/>
        </w:rPr>
      </w:pPr>
      <w:r>
        <w:rPr>
          <w:lang w:eastAsia="ko-KR"/>
        </w:rPr>
        <w:t>When redundancy is used then the RTP payload contains several frames, both non-redundant and redundant. For example, for 100% redundancy each RTP payload contains one non-redundant frame and one redundant frame, giving 2 frames per packet. The packet rate is however still 50 frames per packet.</w:t>
      </w:r>
    </w:p>
    <w:p w14:paraId="09320BF6" w14:textId="77777777" w:rsidR="00165711" w:rsidRDefault="00165711" w:rsidP="00165711">
      <w:pPr>
        <w:rPr>
          <w:lang w:eastAsia="ko-KR"/>
        </w:rPr>
      </w:pPr>
      <w:r>
        <w:rPr>
          <w:lang w:eastAsia="ko-KR"/>
        </w:rPr>
        <w:t>If the SDP includes multiple codecs and/or configurations then the bandwidth is calculated for each configuration and the b=AS bandwidth is set to the highest of the bandwidths.</w:t>
      </w:r>
    </w:p>
    <w:p w14:paraId="60019469" w14:textId="77777777" w:rsidR="00165711" w:rsidRDefault="00165711" w:rsidP="00165711">
      <w:pPr>
        <w:pStyle w:val="Heading1"/>
        <w:rPr>
          <w:lang w:eastAsia="ko-KR"/>
        </w:rPr>
      </w:pPr>
      <w:bookmarkStart w:id="4722" w:name="_Toc26369689"/>
      <w:bookmarkStart w:id="4723" w:name="_Toc36227571"/>
      <w:bookmarkStart w:id="4724" w:name="_Toc36228586"/>
      <w:bookmarkStart w:id="4725" w:name="_Toc36229213"/>
      <w:bookmarkStart w:id="4726" w:name="_Toc68847533"/>
      <w:bookmarkStart w:id="4727" w:name="_Toc74611468"/>
      <w:bookmarkStart w:id="4728" w:name="_Toc75566747"/>
      <w:bookmarkStart w:id="4729" w:name="_Toc89790299"/>
      <w:bookmarkStart w:id="4730" w:name="_Toc99466937"/>
      <w:r>
        <w:rPr>
          <w:lang w:eastAsia="ko-KR"/>
        </w:rPr>
        <w:t>K.3</w:t>
      </w:r>
      <w:r>
        <w:rPr>
          <w:lang w:eastAsia="ko-KR"/>
        </w:rPr>
        <w:tab/>
        <w:t>Computation of RTP payload size</w:t>
      </w:r>
      <w:bookmarkEnd w:id="4722"/>
      <w:bookmarkEnd w:id="4723"/>
      <w:bookmarkEnd w:id="4724"/>
      <w:bookmarkEnd w:id="4725"/>
      <w:bookmarkEnd w:id="4726"/>
      <w:bookmarkEnd w:id="4727"/>
      <w:bookmarkEnd w:id="4728"/>
      <w:bookmarkEnd w:id="4729"/>
      <w:bookmarkEnd w:id="4730"/>
    </w:p>
    <w:p w14:paraId="37A77B41" w14:textId="77777777" w:rsidR="00165711" w:rsidRDefault="00165711" w:rsidP="00165711">
      <w:pPr>
        <w:rPr>
          <w:lang w:eastAsia="ko-KR"/>
        </w:rPr>
      </w:pPr>
      <w:r>
        <w:rPr>
          <w:lang w:eastAsia="ko-KR"/>
        </w:rPr>
        <w:t>When the b=AS bandwidth is computed it is assumed that the codec is using the highest allowed coded mode for each frame.</w:t>
      </w:r>
    </w:p>
    <w:p w14:paraId="2F3030CD" w14:textId="77777777" w:rsidR="00165711" w:rsidRDefault="00165711" w:rsidP="00165711">
      <w:pPr>
        <w:rPr>
          <w:lang w:eastAsia="ko-KR"/>
        </w:rPr>
      </w:pPr>
      <w:r>
        <w:rPr>
          <w:lang w:eastAsia="ko-KR"/>
        </w:rPr>
        <w:t>The RTP payload size for the bandwidth-efficient payload format mode and 1 frame/packet is calculated from the following components:</w:t>
      </w:r>
    </w:p>
    <w:p w14:paraId="66CCE730" w14:textId="77777777" w:rsidR="00165711" w:rsidRDefault="00165711" w:rsidP="00165711">
      <w:pPr>
        <w:pStyle w:val="B1"/>
        <w:rPr>
          <w:lang w:eastAsia="ko-KR"/>
        </w:rPr>
      </w:pPr>
      <w:r>
        <w:rPr>
          <w:lang w:eastAsia="ko-KR"/>
        </w:rPr>
        <w:t>-</w:t>
      </w:r>
      <w:r>
        <w:rPr>
          <w:lang w:eastAsia="ko-KR"/>
        </w:rPr>
        <w:tab/>
        <w:t>4 bits for the payload header (=CMR)</w:t>
      </w:r>
    </w:p>
    <w:p w14:paraId="5DCDF78C" w14:textId="77777777" w:rsidR="00165711" w:rsidRDefault="00165711" w:rsidP="00165711">
      <w:pPr>
        <w:pStyle w:val="B1"/>
        <w:rPr>
          <w:lang w:eastAsia="ko-KR"/>
        </w:rPr>
      </w:pPr>
      <w:r>
        <w:rPr>
          <w:lang w:eastAsia="ko-KR"/>
        </w:rPr>
        <w:t>-</w:t>
      </w:r>
      <w:r>
        <w:rPr>
          <w:lang w:eastAsia="ko-KR"/>
        </w:rPr>
        <w:tab/>
        <w:t>6 bits for the Table of Contents (</w:t>
      </w:r>
      <w:proofErr w:type="spellStart"/>
      <w:r>
        <w:rPr>
          <w:lang w:eastAsia="ko-KR"/>
        </w:rPr>
        <w:t>ToC</w:t>
      </w:r>
      <w:proofErr w:type="spellEnd"/>
      <w:r>
        <w:rPr>
          <w:lang w:eastAsia="ko-KR"/>
        </w:rPr>
        <w:t>)</w:t>
      </w:r>
    </w:p>
    <w:p w14:paraId="419EB144" w14:textId="77777777" w:rsidR="00165711" w:rsidRDefault="00165711" w:rsidP="00165711">
      <w:pPr>
        <w:pStyle w:val="B1"/>
        <w:rPr>
          <w:lang w:eastAsia="ko-KR"/>
        </w:rPr>
      </w:pPr>
      <w:r>
        <w:rPr>
          <w:lang w:eastAsia="ko-KR"/>
        </w:rPr>
        <w:t>-</w:t>
      </w:r>
      <w:r>
        <w:rPr>
          <w:lang w:eastAsia="ko-KR"/>
        </w:rPr>
        <w:tab/>
        <w:t>N bits for the speech frame (size depends on codec mode)</w:t>
      </w:r>
    </w:p>
    <w:p w14:paraId="00035DC4" w14:textId="77777777" w:rsidR="00165711" w:rsidRDefault="00165711" w:rsidP="00165711">
      <w:pPr>
        <w:pStyle w:val="B1"/>
        <w:rPr>
          <w:lang w:eastAsia="ko-KR"/>
        </w:rPr>
      </w:pPr>
      <w:r>
        <w:rPr>
          <w:lang w:eastAsia="ko-KR"/>
        </w:rPr>
        <w:t>-</w:t>
      </w:r>
      <w:r>
        <w:rPr>
          <w:lang w:eastAsia="ko-KR"/>
        </w:rPr>
        <w:tab/>
        <w:t>Padding bits at the end of the RTP payload to give an integer number of octets</w:t>
      </w:r>
    </w:p>
    <w:p w14:paraId="1C30D670" w14:textId="77777777" w:rsidR="00165711" w:rsidRDefault="00165711" w:rsidP="00165711">
      <w:pPr>
        <w:rPr>
          <w:lang w:eastAsia="ko-KR"/>
        </w:rPr>
      </w:pPr>
      <w:r>
        <w:rPr>
          <w:lang w:eastAsia="ko-KR"/>
        </w:rPr>
        <w:t>The RTP payload size for the octet-aligned payload format mode and 1 frame/packet is calculated from the following components:</w:t>
      </w:r>
    </w:p>
    <w:p w14:paraId="189F3CF1" w14:textId="77777777" w:rsidR="00165711" w:rsidRDefault="00165711" w:rsidP="00165711">
      <w:pPr>
        <w:pStyle w:val="B1"/>
        <w:rPr>
          <w:lang w:eastAsia="ko-KR"/>
        </w:rPr>
      </w:pPr>
      <w:r>
        <w:rPr>
          <w:lang w:eastAsia="ko-KR"/>
        </w:rPr>
        <w:t>-</w:t>
      </w:r>
      <w:r>
        <w:rPr>
          <w:lang w:eastAsia="ko-KR"/>
        </w:rPr>
        <w:tab/>
        <w:t>4 bits for the payload header (=CMR) + 4 bits padding</w:t>
      </w:r>
    </w:p>
    <w:p w14:paraId="2FF197F8" w14:textId="77777777" w:rsidR="00165711" w:rsidRDefault="00165711" w:rsidP="00165711">
      <w:pPr>
        <w:pStyle w:val="B1"/>
        <w:rPr>
          <w:lang w:eastAsia="ko-KR"/>
        </w:rPr>
      </w:pPr>
      <w:r>
        <w:rPr>
          <w:lang w:eastAsia="ko-KR"/>
        </w:rPr>
        <w:t>-</w:t>
      </w:r>
      <w:r>
        <w:rPr>
          <w:lang w:eastAsia="ko-KR"/>
        </w:rPr>
        <w:tab/>
        <w:t>6 bits for the Table of Contents (</w:t>
      </w:r>
      <w:proofErr w:type="spellStart"/>
      <w:r>
        <w:rPr>
          <w:lang w:eastAsia="ko-KR"/>
        </w:rPr>
        <w:t>ToC</w:t>
      </w:r>
      <w:proofErr w:type="spellEnd"/>
      <w:r>
        <w:rPr>
          <w:lang w:eastAsia="ko-KR"/>
        </w:rPr>
        <w:t>) + 2 bits padding</w:t>
      </w:r>
    </w:p>
    <w:p w14:paraId="625FDFF1" w14:textId="77777777" w:rsidR="00165711" w:rsidRDefault="00165711" w:rsidP="00165711">
      <w:pPr>
        <w:pStyle w:val="B1"/>
        <w:rPr>
          <w:lang w:eastAsia="ko-KR"/>
        </w:rPr>
      </w:pPr>
      <w:r>
        <w:rPr>
          <w:lang w:eastAsia="ko-KR"/>
        </w:rPr>
        <w:t>-</w:t>
      </w:r>
      <w:r>
        <w:rPr>
          <w:lang w:eastAsia="ko-KR"/>
        </w:rPr>
        <w:tab/>
        <w:t>N bits for the speech frame (size depends on codec mode) + padding bits to give an integer number of octets</w:t>
      </w:r>
    </w:p>
    <w:p w14:paraId="131F16C1" w14:textId="77777777" w:rsidR="00165711" w:rsidRDefault="00165711" w:rsidP="00165711">
      <w:pPr>
        <w:pStyle w:val="B1"/>
        <w:rPr>
          <w:lang w:eastAsia="ko-KR"/>
        </w:rPr>
      </w:pPr>
      <w:r>
        <w:rPr>
          <w:lang w:eastAsia="ko-KR"/>
        </w:rPr>
        <w:t>-</w:t>
      </w:r>
      <w:r>
        <w:rPr>
          <w:lang w:eastAsia="ko-KR"/>
        </w:rPr>
        <w:tab/>
        <w:t>No padding in the end of the RTP payload is needed since each item is already an integer number of octets</w:t>
      </w:r>
    </w:p>
    <w:p w14:paraId="2AB89F04" w14:textId="77777777" w:rsidR="00165711" w:rsidRDefault="00165711" w:rsidP="00165711">
      <w:pPr>
        <w:rPr>
          <w:lang w:eastAsia="ko-KR"/>
        </w:rPr>
      </w:pPr>
      <w:r>
        <w:rPr>
          <w:lang w:eastAsia="ko-KR"/>
        </w:rPr>
        <w:t>The RTP payload size for the bandwidth-efficient payload format mode and 2 frames per packet is calculated from the following components:</w:t>
      </w:r>
    </w:p>
    <w:p w14:paraId="07B91913" w14:textId="77777777" w:rsidR="00165711" w:rsidRDefault="00165711" w:rsidP="00165711">
      <w:pPr>
        <w:pStyle w:val="B1"/>
        <w:rPr>
          <w:lang w:eastAsia="ko-KR"/>
        </w:rPr>
      </w:pPr>
      <w:r>
        <w:rPr>
          <w:lang w:eastAsia="ko-KR"/>
        </w:rPr>
        <w:lastRenderedPageBreak/>
        <w:t>-</w:t>
      </w:r>
      <w:r>
        <w:rPr>
          <w:lang w:eastAsia="ko-KR"/>
        </w:rPr>
        <w:tab/>
        <w:t>4 bits for the payload header (=CMR)</w:t>
      </w:r>
    </w:p>
    <w:p w14:paraId="63039F5A" w14:textId="77777777" w:rsidR="00165711" w:rsidRDefault="00165711" w:rsidP="00165711">
      <w:pPr>
        <w:pStyle w:val="B1"/>
        <w:rPr>
          <w:lang w:eastAsia="ko-KR"/>
        </w:rPr>
      </w:pPr>
      <w:r>
        <w:rPr>
          <w:lang w:eastAsia="ko-KR"/>
        </w:rPr>
        <w:t>-</w:t>
      </w:r>
      <w:r>
        <w:rPr>
          <w:lang w:eastAsia="ko-KR"/>
        </w:rPr>
        <w:tab/>
        <w:t>6 bits for the Table of Contents (</w:t>
      </w:r>
      <w:proofErr w:type="spellStart"/>
      <w:r>
        <w:rPr>
          <w:lang w:eastAsia="ko-KR"/>
        </w:rPr>
        <w:t>ToC</w:t>
      </w:r>
      <w:proofErr w:type="spellEnd"/>
      <w:r>
        <w:rPr>
          <w:lang w:eastAsia="ko-KR"/>
        </w:rPr>
        <w:t>) for speech frame 1</w:t>
      </w:r>
    </w:p>
    <w:p w14:paraId="1D053B68" w14:textId="77777777" w:rsidR="00165711" w:rsidRDefault="00165711" w:rsidP="00165711">
      <w:pPr>
        <w:pStyle w:val="B1"/>
        <w:rPr>
          <w:lang w:eastAsia="ko-KR"/>
        </w:rPr>
      </w:pPr>
      <w:r>
        <w:rPr>
          <w:lang w:eastAsia="ko-KR"/>
        </w:rPr>
        <w:t>-</w:t>
      </w:r>
      <w:r>
        <w:rPr>
          <w:lang w:eastAsia="ko-KR"/>
        </w:rPr>
        <w:tab/>
        <w:t>6 bits for the Table of Contents (</w:t>
      </w:r>
      <w:proofErr w:type="spellStart"/>
      <w:r>
        <w:rPr>
          <w:lang w:eastAsia="ko-KR"/>
        </w:rPr>
        <w:t>ToC</w:t>
      </w:r>
      <w:proofErr w:type="spellEnd"/>
      <w:r>
        <w:rPr>
          <w:lang w:eastAsia="ko-KR"/>
        </w:rPr>
        <w:t>) for speech frame 2</w:t>
      </w:r>
    </w:p>
    <w:p w14:paraId="6CC4B3FC" w14:textId="77777777" w:rsidR="00165711" w:rsidRDefault="00165711" w:rsidP="00165711">
      <w:pPr>
        <w:pStyle w:val="B1"/>
        <w:rPr>
          <w:lang w:eastAsia="ko-KR"/>
        </w:rPr>
      </w:pPr>
      <w:r>
        <w:rPr>
          <w:lang w:eastAsia="ko-KR"/>
        </w:rPr>
        <w:t>-</w:t>
      </w:r>
      <w:r>
        <w:rPr>
          <w:lang w:eastAsia="ko-KR"/>
        </w:rPr>
        <w:tab/>
        <w:t>N1 bits for the speech frame 1 (size depends on codec mode)</w:t>
      </w:r>
    </w:p>
    <w:p w14:paraId="5139B505" w14:textId="77777777" w:rsidR="00165711" w:rsidRDefault="00165711" w:rsidP="00165711">
      <w:pPr>
        <w:pStyle w:val="B1"/>
        <w:rPr>
          <w:lang w:eastAsia="ko-KR"/>
        </w:rPr>
      </w:pPr>
      <w:r>
        <w:rPr>
          <w:lang w:eastAsia="ko-KR"/>
        </w:rPr>
        <w:t>-</w:t>
      </w:r>
      <w:r>
        <w:rPr>
          <w:lang w:eastAsia="ko-KR"/>
        </w:rPr>
        <w:tab/>
        <w:t>N2 bits for the speech frame 2 (size depends on codec mode)</w:t>
      </w:r>
    </w:p>
    <w:p w14:paraId="2DE25F01" w14:textId="77777777" w:rsidR="00165711" w:rsidRDefault="00165711" w:rsidP="00165711">
      <w:pPr>
        <w:pStyle w:val="B1"/>
        <w:rPr>
          <w:lang w:eastAsia="ko-KR"/>
        </w:rPr>
      </w:pPr>
      <w:r>
        <w:rPr>
          <w:lang w:eastAsia="ko-KR"/>
        </w:rPr>
        <w:t>-</w:t>
      </w:r>
      <w:r>
        <w:rPr>
          <w:lang w:eastAsia="ko-KR"/>
        </w:rPr>
        <w:tab/>
        <w:t>Padding bits at the end of the RTP payload to give an integer number of octets</w:t>
      </w:r>
    </w:p>
    <w:p w14:paraId="60636933" w14:textId="77777777" w:rsidR="00165711" w:rsidRDefault="00165711" w:rsidP="00165711">
      <w:pPr>
        <w:rPr>
          <w:lang w:eastAsia="ko-KR"/>
        </w:rPr>
      </w:pPr>
      <w:r>
        <w:rPr>
          <w:lang w:eastAsia="ko-KR"/>
        </w:rPr>
        <w:t>The RTP payload size for the octet-aligned payload format mode and 2 frames per packet is calculated from the following components:</w:t>
      </w:r>
    </w:p>
    <w:p w14:paraId="60C7C070" w14:textId="77777777" w:rsidR="00165711" w:rsidRDefault="00165711" w:rsidP="00165711">
      <w:pPr>
        <w:pStyle w:val="B1"/>
        <w:rPr>
          <w:lang w:eastAsia="ko-KR"/>
        </w:rPr>
      </w:pPr>
      <w:r>
        <w:rPr>
          <w:lang w:eastAsia="ko-KR"/>
        </w:rPr>
        <w:t>-</w:t>
      </w:r>
      <w:r>
        <w:rPr>
          <w:lang w:eastAsia="ko-KR"/>
        </w:rPr>
        <w:tab/>
        <w:t>4 bits for the payload header (=CMR) + 4 bits padding</w:t>
      </w:r>
    </w:p>
    <w:p w14:paraId="6A2E6CA4" w14:textId="77777777" w:rsidR="00165711" w:rsidRDefault="00165711" w:rsidP="00165711">
      <w:pPr>
        <w:pStyle w:val="B1"/>
        <w:rPr>
          <w:lang w:eastAsia="ko-KR"/>
        </w:rPr>
      </w:pPr>
      <w:r>
        <w:rPr>
          <w:lang w:eastAsia="ko-KR"/>
        </w:rPr>
        <w:t>-</w:t>
      </w:r>
      <w:r>
        <w:rPr>
          <w:lang w:eastAsia="ko-KR"/>
        </w:rPr>
        <w:tab/>
        <w:t>6 bits for the Table of Contents (</w:t>
      </w:r>
      <w:proofErr w:type="spellStart"/>
      <w:r>
        <w:rPr>
          <w:lang w:eastAsia="ko-KR"/>
        </w:rPr>
        <w:t>ToC</w:t>
      </w:r>
      <w:proofErr w:type="spellEnd"/>
      <w:r>
        <w:rPr>
          <w:lang w:eastAsia="ko-KR"/>
        </w:rPr>
        <w:t>) for speech frame 1 + 2 bits padding</w:t>
      </w:r>
    </w:p>
    <w:p w14:paraId="120AB542" w14:textId="77777777" w:rsidR="00165711" w:rsidRDefault="00165711" w:rsidP="00165711">
      <w:pPr>
        <w:pStyle w:val="B1"/>
        <w:rPr>
          <w:lang w:eastAsia="ko-KR"/>
        </w:rPr>
      </w:pPr>
      <w:r>
        <w:rPr>
          <w:lang w:eastAsia="ko-KR"/>
        </w:rPr>
        <w:t>-</w:t>
      </w:r>
      <w:r>
        <w:rPr>
          <w:lang w:eastAsia="ko-KR"/>
        </w:rPr>
        <w:tab/>
        <w:t>6 bits for the Table of Contents (</w:t>
      </w:r>
      <w:proofErr w:type="spellStart"/>
      <w:r>
        <w:rPr>
          <w:lang w:eastAsia="ko-KR"/>
        </w:rPr>
        <w:t>ToC</w:t>
      </w:r>
      <w:proofErr w:type="spellEnd"/>
      <w:r>
        <w:rPr>
          <w:lang w:eastAsia="ko-KR"/>
        </w:rPr>
        <w:t>) for speech frame 2 + 2 bits padding</w:t>
      </w:r>
    </w:p>
    <w:p w14:paraId="3FD86B1C" w14:textId="77777777" w:rsidR="00165711" w:rsidRDefault="00165711" w:rsidP="00165711">
      <w:pPr>
        <w:pStyle w:val="B1"/>
        <w:rPr>
          <w:lang w:eastAsia="ko-KR"/>
        </w:rPr>
      </w:pPr>
      <w:r>
        <w:rPr>
          <w:lang w:eastAsia="ko-KR"/>
        </w:rPr>
        <w:t>-</w:t>
      </w:r>
      <w:r>
        <w:rPr>
          <w:lang w:eastAsia="ko-KR"/>
        </w:rPr>
        <w:tab/>
        <w:t>N1 bits for the speech frame 1 (size depends on codec mode) + padding bits to give an integer number of octets</w:t>
      </w:r>
    </w:p>
    <w:p w14:paraId="6C91EB9C" w14:textId="77777777" w:rsidR="00165711" w:rsidRDefault="00165711" w:rsidP="00165711">
      <w:pPr>
        <w:pStyle w:val="B1"/>
        <w:rPr>
          <w:lang w:eastAsia="ko-KR"/>
        </w:rPr>
      </w:pPr>
      <w:r>
        <w:rPr>
          <w:lang w:eastAsia="ko-KR"/>
        </w:rPr>
        <w:t>-</w:t>
      </w:r>
      <w:r>
        <w:rPr>
          <w:lang w:eastAsia="ko-KR"/>
        </w:rPr>
        <w:tab/>
        <w:t>N2 bits for the speech frame 2 (size depends on codec mode) + padding bits to give an integer number of octets</w:t>
      </w:r>
    </w:p>
    <w:p w14:paraId="3508A2BA" w14:textId="77777777" w:rsidR="00165711" w:rsidRDefault="00165711" w:rsidP="00165711">
      <w:pPr>
        <w:pStyle w:val="B1"/>
        <w:rPr>
          <w:lang w:eastAsia="ko-KR"/>
        </w:rPr>
      </w:pPr>
      <w:r>
        <w:rPr>
          <w:lang w:eastAsia="ko-KR"/>
        </w:rPr>
        <w:t>-</w:t>
      </w:r>
      <w:r>
        <w:rPr>
          <w:lang w:eastAsia="ko-KR"/>
        </w:rPr>
        <w:tab/>
        <w:t>No padding in the end of the RTP payload is needed since each item is already an integer number of octets</w:t>
      </w:r>
    </w:p>
    <w:p w14:paraId="27579882" w14:textId="77777777" w:rsidR="00165711" w:rsidRDefault="00165711" w:rsidP="00165711">
      <w:pPr>
        <w:rPr>
          <w:lang w:eastAsia="ko-KR"/>
        </w:rPr>
      </w:pPr>
    </w:p>
    <w:p w14:paraId="66826C05" w14:textId="77777777" w:rsidR="00165711" w:rsidRDefault="00165711" w:rsidP="00165711">
      <w:pPr>
        <w:pStyle w:val="Heading1"/>
        <w:rPr>
          <w:lang w:eastAsia="ko-KR"/>
        </w:rPr>
      </w:pPr>
      <w:bookmarkStart w:id="4731" w:name="_Toc26369690"/>
      <w:bookmarkStart w:id="4732" w:name="_Toc36227572"/>
      <w:bookmarkStart w:id="4733" w:name="_Toc36228587"/>
      <w:bookmarkStart w:id="4734" w:name="_Toc36229214"/>
      <w:bookmarkStart w:id="4735" w:name="_Toc68847534"/>
      <w:bookmarkStart w:id="4736" w:name="_Toc74611469"/>
      <w:bookmarkStart w:id="4737" w:name="_Toc75566748"/>
      <w:bookmarkStart w:id="4738" w:name="_Toc89790300"/>
      <w:bookmarkStart w:id="4739" w:name="_Toc99466938"/>
      <w:r>
        <w:rPr>
          <w:lang w:eastAsia="ko-KR"/>
        </w:rPr>
        <w:t>K.4</w:t>
      </w:r>
      <w:r>
        <w:rPr>
          <w:lang w:eastAsia="ko-KR"/>
        </w:rPr>
        <w:tab/>
        <w:t>Detailed computation</w:t>
      </w:r>
      <w:bookmarkEnd w:id="4731"/>
      <w:bookmarkEnd w:id="4732"/>
      <w:bookmarkEnd w:id="4733"/>
      <w:bookmarkEnd w:id="4734"/>
      <w:bookmarkEnd w:id="4735"/>
      <w:bookmarkEnd w:id="4736"/>
      <w:bookmarkEnd w:id="4737"/>
      <w:bookmarkEnd w:id="4738"/>
      <w:bookmarkEnd w:id="4739"/>
    </w:p>
    <w:p w14:paraId="3476EFE2" w14:textId="77777777" w:rsidR="00165711" w:rsidRDefault="00165711" w:rsidP="00165711">
      <w:pPr>
        <w:spacing w:before="180"/>
        <w:rPr>
          <w:lang w:eastAsia="ko-KR"/>
        </w:rPr>
      </w:pPr>
      <w:r>
        <w:rPr>
          <w:lang w:eastAsia="ko-KR"/>
        </w:rPr>
        <w:t>The tables below give a detailed description of the bandwidth computation.</w:t>
      </w:r>
      <w:r w:rsidR="002F69A0" w:rsidRPr="00651B45">
        <w:rPr>
          <w:rFonts w:hint="eastAsia"/>
          <w:lang w:eastAsia="ko-KR"/>
        </w:rPr>
        <w:t xml:space="preserve"> T</w:t>
      </w:r>
      <w:r w:rsidR="002F69A0" w:rsidRPr="00651B45">
        <w:rPr>
          <w:lang w:eastAsia="ko-KR"/>
        </w:rPr>
        <w:t>he b=AS bandwidth</w:t>
      </w:r>
      <w:r w:rsidR="002F69A0" w:rsidRPr="00651B45">
        <w:rPr>
          <w:rFonts w:hint="eastAsia"/>
          <w:lang w:eastAsia="ko-KR"/>
        </w:rPr>
        <w:t xml:space="preserve"> is not defined for SID. Since a SID is rarely encapsulated with a speech frame or another SID, Tables K.9-16 do not include the computation procedure for the comfort noise frame.</w:t>
      </w:r>
    </w:p>
    <w:p w14:paraId="51DD7270" w14:textId="77777777" w:rsidR="00165711" w:rsidRPr="00E55425" w:rsidRDefault="00165711" w:rsidP="00165711">
      <w:pPr>
        <w:pStyle w:val="TH"/>
      </w:pPr>
      <w:r w:rsidRPr="00E55425">
        <w:t xml:space="preserve">Table K.1: Computation of b=AS for AMR (IPv4, </w:t>
      </w:r>
      <w:proofErr w:type="spellStart"/>
      <w:r w:rsidRPr="00E55425">
        <w:t>ptime</w:t>
      </w:r>
      <w:proofErr w:type="spellEnd"/>
      <w:r w:rsidRPr="00E55425">
        <w:t>=20, bandwidth-efficient mode)</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0"/>
      </w:tblGrid>
      <w:tr w:rsidR="00B94317" w:rsidRPr="00893804" w14:paraId="7CEFCB2C" w14:textId="77777777">
        <w:trPr>
          <w:trHeight w:val="330"/>
          <w:jc w:val="center"/>
        </w:trPr>
        <w:tc>
          <w:tcPr>
            <w:tcW w:w="2840" w:type="dxa"/>
            <w:shd w:val="clear" w:color="auto" w:fill="auto"/>
            <w:noWrap/>
            <w:vAlign w:val="center"/>
          </w:tcPr>
          <w:p w14:paraId="377C1B83" w14:textId="77777777" w:rsidR="00B94317" w:rsidRPr="00893804" w:rsidRDefault="00B94317"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shd w:val="clear" w:color="auto" w:fill="auto"/>
            <w:noWrap/>
            <w:vAlign w:val="center"/>
          </w:tcPr>
          <w:p w14:paraId="2F384EDA"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shd w:val="clear" w:color="auto" w:fill="auto"/>
            <w:noWrap/>
            <w:vAlign w:val="center"/>
          </w:tcPr>
          <w:p w14:paraId="1E35C801"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shd w:val="clear" w:color="auto" w:fill="auto"/>
            <w:noWrap/>
            <w:vAlign w:val="center"/>
          </w:tcPr>
          <w:p w14:paraId="10469ACB"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shd w:val="clear" w:color="auto" w:fill="auto"/>
            <w:noWrap/>
            <w:vAlign w:val="center"/>
          </w:tcPr>
          <w:p w14:paraId="7FAD1BB5"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shd w:val="clear" w:color="auto" w:fill="auto"/>
            <w:noWrap/>
            <w:vAlign w:val="center"/>
          </w:tcPr>
          <w:p w14:paraId="2F0CF746"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shd w:val="clear" w:color="auto" w:fill="auto"/>
            <w:noWrap/>
            <w:vAlign w:val="center"/>
          </w:tcPr>
          <w:p w14:paraId="1F771079"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shd w:val="clear" w:color="auto" w:fill="auto"/>
            <w:noWrap/>
            <w:vAlign w:val="center"/>
          </w:tcPr>
          <w:p w14:paraId="35BFB5D8"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shd w:val="clear" w:color="auto" w:fill="auto"/>
            <w:noWrap/>
            <w:vAlign w:val="center"/>
          </w:tcPr>
          <w:p w14:paraId="16AFE8AD"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c>
          <w:tcPr>
            <w:tcW w:w="680" w:type="dxa"/>
            <w:vAlign w:val="center"/>
          </w:tcPr>
          <w:p w14:paraId="757DFA14" w14:textId="77777777" w:rsidR="00B94317" w:rsidRPr="00893804" w:rsidRDefault="00B94317" w:rsidP="00165711">
            <w:pPr>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3B83525F" w14:textId="77777777">
        <w:trPr>
          <w:trHeight w:val="330"/>
          <w:jc w:val="center"/>
        </w:trPr>
        <w:tc>
          <w:tcPr>
            <w:tcW w:w="2840" w:type="dxa"/>
            <w:shd w:val="clear" w:color="auto" w:fill="auto"/>
            <w:noWrap/>
            <w:vAlign w:val="center"/>
          </w:tcPr>
          <w:p w14:paraId="16524535"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shd w:val="clear" w:color="auto" w:fill="auto"/>
            <w:noWrap/>
            <w:vAlign w:val="center"/>
          </w:tcPr>
          <w:p w14:paraId="6D35BD3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shd w:val="clear" w:color="auto" w:fill="auto"/>
            <w:noWrap/>
            <w:vAlign w:val="center"/>
          </w:tcPr>
          <w:p w14:paraId="41A90BA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shd w:val="clear" w:color="auto" w:fill="auto"/>
            <w:noWrap/>
            <w:vAlign w:val="center"/>
          </w:tcPr>
          <w:p w14:paraId="0D31A8E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shd w:val="clear" w:color="auto" w:fill="auto"/>
            <w:noWrap/>
            <w:vAlign w:val="center"/>
          </w:tcPr>
          <w:p w14:paraId="4529F44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shd w:val="clear" w:color="auto" w:fill="auto"/>
            <w:noWrap/>
            <w:vAlign w:val="center"/>
          </w:tcPr>
          <w:p w14:paraId="758CDE0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shd w:val="clear" w:color="auto" w:fill="auto"/>
            <w:noWrap/>
            <w:vAlign w:val="center"/>
          </w:tcPr>
          <w:p w14:paraId="382F4A2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shd w:val="clear" w:color="auto" w:fill="auto"/>
            <w:noWrap/>
            <w:vAlign w:val="center"/>
          </w:tcPr>
          <w:p w14:paraId="093D75B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shd w:val="clear" w:color="auto" w:fill="auto"/>
            <w:noWrap/>
            <w:vAlign w:val="center"/>
          </w:tcPr>
          <w:p w14:paraId="15D8DCD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244</w:t>
            </w:r>
          </w:p>
        </w:tc>
        <w:tc>
          <w:tcPr>
            <w:tcW w:w="680" w:type="dxa"/>
            <w:vAlign w:val="center"/>
          </w:tcPr>
          <w:p w14:paraId="3B9E1B1F"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39</w:t>
            </w:r>
          </w:p>
        </w:tc>
      </w:tr>
      <w:tr w:rsidR="00B94317" w:rsidRPr="00893804" w14:paraId="7AC8C631" w14:textId="77777777">
        <w:trPr>
          <w:trHeight w:val="330"/>
          <w:jc w:val="center"/>
        </w:trPr>
        <w:tc>
          <w:tcPr>
            <w:tcW w:w="2840" w:type="dxa"/>
            <w:shd w:val="clear" w:color="auto" w:fill="auto"/>
            <w:noWrap/>
            <w:vAlign w:val="center"/>
          </w:tcPr>
          <w:p w14:paraId="37FBE5BF"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shd w:val="clear" w:color="auto" w:fill="auto"/>
            <w:noWrap/>
            <w:vAlign w:val="center"/>
          </w:tcPr>
          <w:p w14:paraId="55A9A50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682DEDA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45037BF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31B740B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5E3B919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2E4D1C2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5F3DFD4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68296E7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vAlign w:val="center"/>
          </w:tcPr>
          <w:p w14:paraId="187FD2DA"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10</w:t>
            </w:r>
          </w:p>
        </w:tc>
      </w:tr>
      <w:tr w:rsidR="00B94317" w:rsidRPr="00893804" w14:paraId="550EDF37" w14:textId="77777777">
        <w:trPr>
          <w:trHeight w:val="330"/>
          <w:jc w:val="center"/>
        </w:trPr>
        <w:tc>
          <w:tcPr>
            <w:tcW w:w="2840" w:type="dxa"/>
            <w:shd w:val="clear" w:color="auto" w:fill="auto"/>
            <w:noWrap/>
            <w:vAlign w:val="center"/>
          </w:tcPr>
          <w:p w14:paraId="03682D35"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shd w:val="clear" w:color="auto" w:fill="auto"/>
            <w:noWrap/>
            <w:vAlign w:val="center"/>
          </w:tcPr>
          <w:p w14:paraId="4E9AF0D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105</w:t>
            </w:r>
          </w:p>
        </w:tc>
        <w:tc>
          <w:tcPr>
            <w:tcW w:w="680" w:type="dxa"/>
            <w:shd w:val="clear" w:color="auto" w:fill="auto"/>
            <w:noWrap/>
            <w:vAlign w:val="center"/>
          </w:tcPr>
          <w:p w14:paraId="291656D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113</w:t>
            </w:r>
          </w:p>
        </w:tc>
        <w:tc>
          <w:tcPr>
            <w:tcW w:w="680" w:type="dxa"/>
            <w:shd w:val="clear" w:color="auto" w:fill="auto"/>
            <w:noWrap/>
            <w:vAlign w:val="center"/>
          </w:tcPr>
          <w:p w14:paraId="590EAE8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128</w:t>
            </w:r>
          </w:p>
        </w:tc>
        <w:tc>
          <w:tcPr>
            <w:tcW w:w="680" w:type="dxa"/>
            <w:shd w:val="clear" w:color="auto" w:fill="auto"/>
            <w:noWrap/>
            <w:vAlign w:val="center"/>
          </w:tcPr>
          <w:p w14:paraId="2349656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144</w:t>
            </w:r>
          </w:p>
        </w:tc>
        <w:tc>
          <w:tcPr>
            <w:tcW w:w="680" w:type="dxa"/>
            <w:shd w:val="clear" w:color="auto" w:fill="auto"/>
            <w:noWrap/>
            <w:vAlign w:val="center"/>
          </w:tcPr>
          <w:p w14:paraId="51C2FDE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158</w:t>
            </w:r>
          </w:p>
        </w:tc>
        <w:tc>
          <w:tcPr>
            <w:tcW w:w="680" w:type="dxa"/>
            <w:shd w:val="clear" w:color="auto" w:fill="auto"/>
            <w:noWrap/>
            <w:vAlign w:val="center"/>
          </w:tcPr>
          <w:p w14:paraId="40933B3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169</w:t>
            </w:r>
          </w:p>
        </w:tc>
        <w:tc>
          <w:tcPr>
            <w:tcW w:w="680" w:type="dxa"/>
            <w:shd w:val="clear" w:color="auto" w:fill="auto"/>
            <w:noWrap/>
            <w:vAlign w:val="center"/>
          </w:tcPr>
          <w:p w14:paraId="6B53A4F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214</w:t>
            </w:r>
          </w:p>
        </w:tc>
        <w:tc>
          <w:tcPr>
            <w:tcW w:w="680" w:type="dxa"/>
            <w:shd w:val="clear" w:color="auto" w:fill="auto"/>
            <w:noWrap/>
            <w:vAlign w:val="center"/>
          </w:tcPr>
          <w:p w14:paraId="02EB83F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254</w:t>
            </w:r>
          </w:p>
        </w:tc>
        <w:tc>
          <w:tcPr>
            <w:tcW w:w="680" w:type="dxa"/>
            <w:vAlign w:val="center"/>
          </w:tcPr>
          <w:p w14:paraId="2032B9CE"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49</w:t>
            </w:r>
          </w:p>
        </w:tc>
      </w:tr>
      <w:tr w:rsidR="00B94317" w:rsidRPr="00893804" w14:paraId="13E6DD42" w14:textId="77777777">
        <w:trPr>
          <w:trHeight w:val="330"/>
          <w:jc w:val="center"/>
        </w:trPr>
        <w:tc>
          <w:tcPr>
            <w:tcW w:w="2840" w:type="dxa"/>
            <w:shd w:val="clear" w:color="auto" w:fill="auto"/>
            <w:noWrap/>
            <w:vAlign w:val="center"/>
          </w:tcPr>
          <w:p w14:paraId="3696277C"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shd w:val="clear" w:color="auto" w:fill="auto"/>
            <w:noWrap/>
            <w:vAlign w:val="center"/>
          </w:tcPr>
          <w:p w14:paraId="3975861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13.13</w:t>
            </w:r>
          </w:p>
        </w:tc>
        <w:tc>
          <w:tcPr>
            <w:tcW w:w="680" w:type="dxa"/>
            <w:shd w:val="clear" w:color="auto" w:fill="auto"/>
            <w:noWrap/>
            <w:vAlign w:val="center"/>
          </w:tcPr>
          <w:p w14:paraId="6CA68D4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14.13</w:t>
            </w:r>
          </w:p>
        </w:tc>
        <w:tc>
          <w:tcPr>
            <w:tcW w:w="680" w:type="dxa"/>
            <w:shd w:val="clear" w:color="auto" w:fill="auto"/>
            <w:noWrap/>
            <w:vAlign w:val="center"/>
          </w:tcPr>
          <w:p w14:paraId="4C86C3F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6918DF9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shd w:val="clear" w:color="auto" w:fill="auto"/>
            <w:noWrap/>
            <w:vAlign w:val="center"/>
          </w:tcPr>
          <w:p w14:paraId="7A460C7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19.75</w:t>
            </w:r>
          </w:p>
        </w:tc>
        <w:tc>
          <w:tcPr>
            <w:tcW w:w="680" w:type="dxa"/>
            <w:shd w:val="clear" w:color="auto" w:fill="auto"/>
            <w:noWrap/>
            <w:vAlign w:val="center"/>
          </w:tcPr>
          <w:p w14:paraId="6C598AB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21.13</w:t>
            </w:r>
          </w:p>
        </w:tc>
        <w:tc>
          <w:tcPr>
            <w:tcW w:w="680" w:type="dxa"/>
            <w:shd w:val="clear" w:color="auto" w:fill="auto"/>
            <w:noWrap/>
            <w:vAlign w:val="center"/>
          </w:tcPr>
          <w:p w14:paraId="422CA6E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26.75</w:t>
            </w:r>
          </w:p>
        </w:tc>
        <w:tc>
          <w:tcPr>
            <w:tcW w:w="680" w:type="dxa"/>
            <w:shd w:val="clear" w:color="auto" w:fill="auto"/>
            <w:noWrap/>
            <w:vAlign w:val="center"/>
          </w:tcPr>
          <w:p w14:paraId="460C3DA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31.75</w:t>
            </w:r>
          </w:p>
        </w:tc>
        <w:tc>
          <w:tcPr>
            <w:tcW w:w="680" w:type="dxa"/>
            <w:vAlign w:val="center"/>
          </w:tcPr>
          <w:p w14:paraId="5EA5A63A"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 xml:space="preserve">6.13 </w:t>
            </w:r>
          </w:p>
        </w:tc>
      </w:tr>
      <w:tr w:rsidR="00B94317" w:rsidRPr="00893804" w14:paraId="3B76DEE0" w14:textId="77777777">
        <w:trPr>
          <w:trHeight w:val="330"/>
          <w:jc w:val="center"/>
        </w:trPr>
        <w:tc>
          <w:tcPr>
            <w:tcW w:w="2840" w:type="dxa"/>
            <w:shd w:val="clear" w:color="auto" w:fill="auto"/>
            <w:noWrap/>
            <w:vAlign w:val="center"/>
          </w:tcPr>
          <w:p w14:paraId="1AC2ECD1"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shd w:val="clear" w:color="auto" w:fill="auto"/>
            <w:noWrap/>
            <w:vAlign w:val="center"/>
          </w:tcPr>
          <w:p w14:paraId="4303DE7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w:t>
            </w:r>
          </w:p>
        </w:tc>
        <w:tc>
          <w:tcPr>
            <w:tcW w:w="680" w:type="dxa"/>
            <w:shd w:val="clear" w:color="auto" w:fill="auto"/>
            <w:noWrap/>
            <w:vAlign w:val="center"/>
          </w:tcPr>
          <w:p w14:paraId="067AABE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shd w:val="clear" w:color="auto" w:fill="auto"/>
            <w:noWrap/>
            <w:vAlign w:val="center"/>
          </w:tcPr>
          <w:p w14:paraId="2B21EF5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4FE7094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shd w:val="clear" w:color="auto" w:fill="auto"/>
            <w:noWrap/>
            <w:vAlign w:val="center"/>
          </w:tcPr>
          <w:p w14:paraId="6D5C0FF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shd w:val="clear" w:color="auto" w:fill="auto"/>
            <w:noWrap/>
            <w:vAlign w:val="center"/>
          </w:tcPr>
          <w:p w14:paraId="7FDD0D0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5E4AD76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shd w:val="clear" w:color="auto" w:fill="auto"/>
            <w:noWrap/>
            <w:vAlign w:val="center"/>
          </w:tcPr>
          <w:p w14:paraId="7835A9D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vAlign w:val="center"/>
          </w:tcPr>
          <w:p w14:paraId="3DC14B69"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7</w:t>
            </w:r>
          </w:p>
        </w:tc>
      </w:tr>
      <w:tr w:rsidR="00B94317" w:rsidRPr="00893804" w14:paraId="4BE3E78B" w14:textId="77777777">
        <w:trPr>
          <w:trHeight w:val="330"/>
          <w:jc w:val="center"/>
        </w:trPr>
        <w:tc>
          <w:tcPr>
            <w:tcW w:w="2840" w:type="dxa"/>
            <w:shd w:val="clear" w:color="auto" w:fill="auto"/>
            <w:noWrap/>
            <w:vAlign w:val="center"/>
          </w:tcPr>
          <w:p w14:paraId="5A510825"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shd w:val="clear" w:color="auto" w:fill="auto"/>
            <w:noWrap/>
            <w:vAlign w:val="center"/>
          </w:tcPr>
          <w:p w14:paraId="71B26C4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112</w:t>
            </w:r>
          </w:p>
        </w:tc>
        <w:tc>
          <w:tcPr>
            <w:tcW w:w="680" w:type="dxa"/>
            <w:shd w:val="clear" w:color="auto" w:fill="auto"/>
            <w:noWrap/>
            <w:vAlign w:val="center"/>
          </w:tcPr>
          <w:p w14:paraId="64F19F4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120</w:t>
            </w:r>
          </w:p>
        </w:tc>
        <w:tc>
          <w:tcPr>
            <w:tcW w:w="680" w:type="dxa"/>
            <w:shd w:val="clear" w:color="auto" w:fill="auto"/>
            <w:noWrap/>
            <w:vAlign w:val="center"/>
          </w:tcPr>
          <w:p w14:paraId="2478A12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128</w:t>
            </w:r>
          </w:p>
        </w:tc>
        <w:tc>
          <w:tcPr>
            <w:tcW w:w="680" w:type="dxa"/>
            <w:shd w:val="clear" w:color="auto" w:fill="auto"/>
            <w:noWrap/>
            <w:vAlign w:val="center"/>
          </w:tcPr>
          <w:p w14:paraId="42CAB1F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144</w:t>
            </w:r>
          </w:p>
        </w:tc>
        <w:tc>
          <w:tcPr>
            <w:tcW w:w="680" w:type="dxa"/>
            <w:shd w:val="clear" w:color="auto" w:fill="auto"/>
            <w:noWrap/>
            <w:vAlign w:val="center"/>
          </w:tcPr>
          <w:p w14:paraId="7519A93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747E93E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176</w:t>
            </w:r>
          </w:p>
        </w:tc>
        <w:tc>
          <w:tcPr>
            <w:tcW w:w="680" w:type="dxa"/>
            <w:shd w:val="clear" w:color="auto" w:fill="auto"/>
            <w:noWrap/>
            <w:vAlign w:val="center"/>
          </w:tcPr>
          <w:p w14:paraId="36FDD43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216</w:t>
            </w:r>
          </w:p>
        </w:tc>
        <w:tc>
          <w:tcPr>
            <w:tcW w:w="680" w:type="dxa"/>
            <w:shd w:val="clear" w:color="auto" w:fill="auto"/>
            <w:noWrap/>
            <w:vAlign w:val="center"/>
          </w:tcPr>
          <w:p w14:paraId="42C3628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256</w:t>
            </w:r>
          </w:p>
        </w:tc>
        <w:tc>
          <w:tcPr>
            <w:tcW w:w="680" w:type="dxa"/>
            <w:vAlign w:val="center"/>
          </w:tcPr>
          <w:p w14:paraId="5CA89EE0"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3CB7EC17" w14:textId="77777777">
        <w:trPr>
          <w:trHeight w:val="330"/>
          <w:jc w:val="center"/>
        </w:trPr>
        <w:tc>
          <w:tcPr>
            <w:tcW w:w="2840" w:type="dxa"/>
            <w:shd w:val="clear" w:color="auto" w:fill="auto"/>
            <w:noWrap/>
            <w:vAlign w:val="center"/>
          </w:tcPr>
          <w:p w14:paraId="0136961E"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shd w:val="clear" w:color="auto" w:fill="auto"/>
            <w:noWrap/>
            <w:vAlign w:val="center"/>
          </w:tcPr>
          <w:p w14:paraId="2629AF7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83DA61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019FD1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00E273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1A0252D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630423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4682DF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0BB8203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vAlign w:val="center"/>
          </w:tcPr>
          <w:p w14:paraId="31B9B740"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5831FD58" w14:textId="77777777">
        <w:trPr>
          <w:trHeight w:val="330"/>
          <w:jc w:val="center"/>
        </w:trPr>
        <w:tc>
          <w:tcPr>
            <w:tcW w:w="2840" w:type="dxa"/>
            <w:shd w:val="clear" w:color="auto" w:fill="auto"/>
            <w:noWrap/>
            <w:vAlign w:val="center"/>
          </w:tcPr>
          <w:p w14:paraId="76E90006"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shd w:val="clear" w:color="auto" w:fill="auto"/>
            <w:noWrap/>
            <w:vAlign w:val="center"/>
          </w:tcPr>
          <w:p w14:paraId="63B2E5E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612BD01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68DC2E5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61EAD43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08DB16B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58027BA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724EE9C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586C040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vAlign w:val="center"/>
          </w:tcPr>
          <w:p w14:paraId="42E4A245"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34CBB0A9" w14:textId="77777777">
        <w:trPr>
          <w:trHeight w:val="330"/>
          <w:jc w:val="center"/>
        </w:trPr>
        <w:tc>
          <w:tcPr>
            <w:tcW w:w="2840" w:type="dxa"/>
            <w:shd w:val="clear" w:color="auto" w:fill="auto"/>
            <w:noWrap/>
            <w:vAlign w:val="center"/>
          </w:tcPr>
          <w:p w14:paraId="10D0EF5D"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680" w:type="dxa"/>
            <w:shd w:val="clear" w:color="auto" w:fill="auto"/>
            <w:noWrap/>
            <w:vAlign w:val="center"/>
          </w:tcPr>
          <w:p w14:paraId="3A7B86D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2FEFFD6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24DA485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65151FB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766EBCF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1153675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47B0E70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689AB5C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vAlign w:val="center"/>
          </w:tcPr>
          <w:p w14:paraId="123C77C6"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160</w:t>
            </w:r>
          </w:p>
        </w:tc>
      </w:tr>
      <w:tr w:rsidR="00B94317" w:rsidRPr="00893804" w14:paraId="0D17D37C" w14:textId="77777777">
        <w:trPr>
          <w:trHeight w:val="330"/>
          <w:jc w:val="center"/>
        </w:trPr>
        <w:tc>
          <w:tcPr>
            <w:tcW w:w="2840" w:type="dxa"/>
            <w:shd w:val="clear" w:color="auto" w:fill="auto"/>
            <w:noWrap/>
            <w:vAlign w:val="center"/>
          </w:tcPr>
          <w:p w14:paraId="0545130C"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Total bits per 20 </w:t>
            </w:r>
            <w:proofErr w:type="spellStart"/>
            <w:r w:rsidRPr="00893804">
              <w:rPr>
                <w:rFonts w:ascii="Arial" w:hAnsi="Arial" w:cs="Arial"/>
                <w:color w:val="000000"/>
                <w:sz w:val="16"/>
                <w:szCs w:val="16"/>
              </w:rPr>
              <w:t>ms</w:t>
            </w:r>
            <w:proofErr w:type="spellEnd"/>
          </w:p>
        </w:tc>
        <w:tc>
          <w:tcPr>
            <w:tcW w:w="680" w:type="dxa"/>
            <w:shd w:val="clear" w:color="auto" w:fill="auto"/>
            <w:noWrap/>
            <w:vAlign w:val="center"/>
          </w:tcPr>
          <w:p w14:paraId="45F86A0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432</w:t>
            </w:r>
          </w:p>
        </w:tc>
        <w:tc>
          <w:tcPr>
            <w:tcW w:w="680" w:type="dxa"/>
            <w:shd w:val="clear" w:color="auto" w:fill="auto"/>
            <w:noWrap/>
            <w:vAlign w:val="center"/>
          </w:tcPr>
          <w:p w14:paraId="66098BD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440</w:t>
            </w:r>
          </w:p>
        </w:tc>
        <w:tc>
          <w:tcPr>
            <w:tcW w:w="680" w:type="dxa"/>
            <w:shd w:val="clear" w:color="auto" w:fill="auto"/>
            <w:noWrap/>
            <w:vAlign w:val="center"/>
          </w:tcPr>
          <w:p w14:paraId="1747123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448</w:t>
            </w:r>
          </w:p>
        </w:tc>
        <w:tc>
          <w:tcPr>
            <w:tcW w:w="680" w:type="dxa"/>
            <w:shd w:val="clear" w:color="auto" w:fill="auto"/>
            <w:noWrap/>
            <w:vAlign w:val="center"/>
          </w:tcPr>
          <w:p w14:paraId="1C91E68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464</w:t>
            </w:r>
          </w:p>
        </w:tc>
        <w:tc>
          <w:tcPr>
            <w:tcW w:w="680" w:type="dxa"/>
            <w:shd w:val="clear" w:color="auto" w:fill="auto"/>
            <w:noWrap/>
            <w:vAlign w:val="center"/>
          </w:tcPr>
          <w:p w14:paraId="24448A4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480</w:t>
            </w:r>
          </w:p>
        </w:tc>
        <w:tc>
          <w:tcPr>
            <w:tcW w:w="680" w:type="dxa"/>
            <w:shd w:val="clear" w:color="auto" w:fill="auto"/>
            <w:noWrap/>
            <w:vAlign w:val="center"/>
          </w:tcPr>
          <w:p w14:paraId="74798E1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496</w:t>
            </w:r>
          </w:p>
        </w:tc>
        <w:tc>
          <w:tcPr>
            <w:tcW w:w="680" w:type="dxa"/>
            <w:shd w:val="clear" w:color="auto" w:fill="auto"/>
            <w:noWrap/>
            <w:vAlign w:val="center"/>
          </w:tcPr>
          <w:p w14:paraId="764D39C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536</w:t>
            </w:r>
          </w:p>
        </w:tc>
        <w:tc>
          <w:tcPr>
            <w:tcW w:w="680" w:type="dxa"/>
            <w:shd w:val="clear" w:color="auto" w:fill="auto"/>
            <w:noWrap/>
            <w:vAlign w:val="center"/>
          </w:tcPr>
          <w:p w14:paraId="0BAEB2A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576</w:t>
            </w:r>
          </w:p>
        </w:tc>
        <w:tc>
          <w:tcPr>
            <w:tcW w:w="680" w:type="dxa"/>
            <w:vAlign w:val="center"/>
          </w:tcPr>
          <w:p w14:paraId="48089A64"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376</w:t>
            </w:r>
          </w:p>
        </w:tc>
      </w:tr>
      <w:tr w:rsidR="00B94317" w:rsidRPr="00893804" w14:paraId="0DB2B4AE" w14:textId="77777777">
        <w:trPr>
          <w:trHeight w:val="330"/>
          <w:jc w:val="center"/>
        </w:trPr>
        <w:tc>
          <w:tcPr>
            <w:tcW w:w="2840" w:type="dxa"/>
            <w:shd w:val="clear" w:color="auto" w:fill="auto"/>
            <w:noWrap/>
            <w:vAlign w:val="center"/>
          </w:tcPr>
          <w:p w14:paraId="6618F7C3"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shd w:val="clear" w:color="auto" w:fill="auto"/>
            <w:noWrap/>
            <w:vAlign w:val="center"/>
          </w:tcPr>
          <w:p w14:paraId="66E5EB2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21.6</w:t>
            </w:r>
          </w:p>
        </w:tc>
        <w:tc>
          <w:tcPr>
            <w:tcW w:w="680" w:type="dxa"/>
            <w:shd w:val="clear" w:color="auto" w:fill="auto"/>
            <w:noWrap/>
            <w:vAlign w:val="center"/>
          </w:tcPr>
          <w:p w14:paraId="1D7A0B0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6E070F8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22.4</w:t>
            </w:r>
          </w:p>
        </w:tc>
        <w:tc>
          <w:tcPr>
            <w:tcW w:w="680" w:type="dxa"/>
            <w:shd w:val="clear" w:color="auto" w:fill="auto"/>
            <w:noWrap/>
            <w:vAlign w:val="center"/>
          </w:tcPr>
          <w:p w14:paraId="1FEB4FB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23.2</w:t>
            </w:r>
          </w:p>
        </w:tc>
        <w:tc>
          <w:tcPr>
            <w:tcW w:w="680" w:type="dxa"/>
            <w:shd w:val="clear" w:color="auto" w:fill="auto"/>
            <w:noWrap/>
            <w:vAlign w:val="center"/>
          </w:tcPr>
          <w:p w14:paraId="215CDBD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shd w:val="clear" w:color="auto" w:fill="auto"/>
            <w:noWrap/>
            <w:vAlign w:val="center"/>
          </w:tcPr>
          <w:p w14:paraId="026ABD3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24.8</w:t>
            </w:r>
          </w:p>
        </w:tc>
        <w:tc>
          <w:tcPr>
            <w:tcW w:w="680" w:type="dxa"/>
            <w:shd w:val="clear" w:color="auto" w:fill="auto"/>
            <w:noWrap/>
            <w:vAlign w:val="center"/>
          </w:tcPr>
          <w:p w14:paraId="53E8E4D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26.8</w:t>
            </w:r>
          </w:p>
        </w:tc>
        <w:tc>
          <w:tcPr>
            <w:tcW w:w="680" w:type="dxa"/>
            <w:shd w:val="clear" w:color="auto" w:fill="auto"/>
            <w:noWrap/>
            <w:vAlign w:val="center"/>
          </w:tcPr>
          <w:p w14:paraId="289F85A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28.8</w:t>
            </w:r>
          </w:p>
        </w:tc>
        <w:tc>
          <w:tcPr>
            <w:tcW w:w="680" w:type="dxa"/>
            <w:vAlign w:val="center"/>
          </w:tcPr>
          <w:p w14:paraId="0AD7A3C7"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18.8</w:t>
            </w:r>
          </w:p>
        </w:tc>
      </w:tr>
      <w:tr w:rsidR="00B94317" w:rsidRPr="00893804" w14:paraId="24071CA3" w14:textId="77777777">
        <w:trPr>
          <w:trHeight w:val="330"/>
          <w:jc w:val="center"/>
        </w:trPr>
        <w:tc>
          <w:tcPr>
            <w:tcW w:w="2840" w:type="dxa"/>
            <w:shd w:val="clear" w:color="auto" w:fill="auto"/>
            <w:noWrap/>
            <w:vAlign w:val="center"/>
          </w:tcPr>
          <w:p w14:paraId="1BCA3135"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shd w:val="clear" w:color="auto" w:fill="auto"/>
            <w:noWrap/>
            <w:vAlign w:val="center"/>
          </w:tcPr>
          <w:p w14:paraId="36CE885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2C51FD8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6078D2A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shd w:val="clear" w:color="auto" w:fill="auto"/>
            <w:noWrap/>
            <w:vAlign w:val="center"/>
          </w:tcPr>
          <w:p w14:paraId="1637297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shd w:val="clear" w:color="auto" w:fill="auto"/>
            <w:noWrap/>
            <w:vAlign w:val="center"/>
          </w:tcPr>
          <w:p w14:paraId="5D3F76C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shd w:val="clear" w:color="auto" w:fill="auto"/>
            <w:noWrap/>
            <w:vAlign w:val="center"/>
          </w:tcPr>
          <w:p w14:paraId="66BD80D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w:t>
            </w:r>
          </w:p>
        </w:tc>
        <w:tc>
          <w:tcPr>
            <w:tcW w:w="680" w:type="dxa"/>
            <w:shd w:val="clear" w:color="auto" w:fill="auto"/>
            <w:noWrap/>
            <w:vAlign w:val="center"/>
          </w:tcPr>
          <w:p w14:paraId="0F05C22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shd w:val="clear" w:color="auto" w:fill="auto"/>
            <w:noWrap/>
            <w:vAlign w:val="center"/>
          </w:tcPr>
          <w:p w14:paraId="6AF6358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29</w:t>
            </w:r>
          </w:p>
        </w:tc>
        <w:tc>
          <w:tcPr>
            <w:tcW w:w="680" w:type="dxa"/>
            <w:vAlign w:val="center"/>
          </w:tcPr>
          <w:p w14:paraId="027029FA" w14:textId="77777777" w:rsidR="00B94317" w:rsidRPr="00893804" w:rsidRDefault="00B94317" w:rsidP="00165711">
            <w:pPr>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3FE25144" w14:textId="77777777" w:rsidR="00165711" w:rsidRPr="00E55425" w:rsidRDefault="00165711" w:rsidP="00165711">
      <w:pPr>
        <w:jc w:val="center"/>
        <w:rPr>
          <w:rFonts w:ascii="Arial" w:hAnsi="Arial" w:cs="Arial"/>
          <w:b/>
          <w:sz w:val="18"/>
          <w:szCs w:val="18"/>
        </w:rPr>
      </w:pPr>
    </w:p>
    <w:p w14:paraId="68546316" w14:textId="77777777" w:rsidR="00165711" w:rsidRPr="00E55425" w:rsidRDefault="00165711" w:rsidP="00165711">
      <w:pPr>
        <w:pStyle w:val="TH"/>
      </w:pPr>
      <w:r w:rsidRPr="00E55425">
        <w:t xml:space="preserve">Table K.2: Computation of b=AS for AMR (IPv6, </w:t>
      </w:r>
      <w:proofErr w:type="spellStart"/>
      <w:r w:rsidRPr="00E55425">
        <w:t>ptime</w:t>
      </w:r>
      <w:proofErr w:type="spellEnd"/>
      <w:r w:rsidRPr="00E55425">
        <w:t>=20, bandwidth-efficient mode)</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0"/>
      </w:tblGrid>
      <w:tr w:rsidR="00B94317" w:rsidRPr="00893804" w14:paraId="53976074" w14:textId="77777777">
        <w:trPr>
          <w:trHeight w:val="330"/>
          <w:jc w:val="center"/>
        </w:trPr>
        <w:tc>
          <w:tcPr>
            <w:tcW w:w="2840" w:type="dxa"/>
            <w:shd w:val="clear" w:color="auto" w:fill="auto"/>
            <w:noWrap/>
            <w:vAlign w:val="center"/>
          </w:tcPr>
          <w:p w14:paraId="086A247A" w14:textId="77777777" w:rsidR="00B94317" w:rsidRPr="00893804" w:rsidRDefault="00B94317"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shd w:val="clear" w:color="auto" w:fill="auto"/>
            <w:noWrap/>
            <w:vAlign w:val="center"/>
          </w:tcPr>
          <w:p w14:paraId="6B061BDB"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shd w:val="clear" w:color="auto" w:fill="auto"/>
            <w:noWrap/>
            <w:vAlign w:val="center"/>
          </w:tcPr>
          <w:p w14:paraId="6467A1F5"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shd w:val="clear" w:color="auto" w:fill="auto"/>
            <w:noWrap/>
            <w:vAlign w:val="center"/>
          </w:tcPr>
          <w:p w14:paraId="76BD2884"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shd w:val="clear" w:color="auto" w:fill="auto"/>
            <w:noWrap/>
            <w:vAlign w:val="center"/>
          </w:tcPr>
          <w:p w14:paraId="51C83B1A"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shd w:val="clear" w:color="auto" w:fill="auto"/>
            <w:noWrap/>
            <w:vAlign w:val="center"/>
          </w:tcPr>
          <w:p w14:paraId="099024B2"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shd w:val="clear" w:color="auto" w:fill="auto"/>
            <w:noWrap/>
            <w:vAlign w:val="center"/>
          </w:tcPr>
          <w:p w14:paraId="79DC88BE"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shd w:val="clear" w:color="auto" w:fill="auto"/>
            <w:noWrap/>
            <w:vAlign w:val="center"/>
          </w:tcPr>
          <w:p w14:paraId="1C76D730"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shd w:val="clear" w:color="auto" w:fill="auto"/>
            <w:noWrap/>
            <w:vAlign w:val="center"/>
          </w:tcPr>
          <w:p w14:paraId="162A1126"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c>
          <w:tcPr>
            <w:tcW w:w="680" w:type="dxa"/>
            <w:vAlign w:val="center"/>
          </w:tcPr>
          <w:p w14:paraId="66E0A7EF" w14:textId="77777777" w:rsidR="00B94317" w:rsidRPr="00D90246" w:rsidRDefault="00B94317" w:rsidP="00B94317">
            <w:pPr>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508AAAF9" w14:textId="77777777">
        <w:trPr>
          <w:trHeight w:val="330"/>
          <w:jc w:val="center"/>
        </w:trPr>
        <w:tc>
          <w:tcPr>
            <w:tcW w:w="2840" w:type="dxa"/>
            <w:shd w:val="clear" w:color="auto" w:fill="auto"/>
            <w:noWrap/>
            <w:vAlign w:val="center"/>
          </w:tcPr>
          <w:p w14:paraId="715C19CE"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shd w:val="clear" w:color="auto" w:fill="auto"/>
            <w:noWrap/>
            <w:vAlign w:val="center"/>
          </w:tcPr>
          <w:p w14:paraId="7556E19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shd w:val="clear" w:color="auto" w:fill="auto"/>
            <w:noWrap/>
            <w:vAlign w:val="center"/>
          </w:tcPr>
          <w:p w14:paraId="2119D53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shd w:val="clear" w:color="auto" w:fill="auto"/>
            <w:noWrap/>
            <w:vAlign w:val="center"/>
          </w:tcPr>
          <w:p w14:paraId="7714A99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shd w:val="clear" w:color="auto" w:fill="auto"/>
            <w:noWrap/>
            <w:vAlign w:val="center"/>
          </w:tcPr>
          <w:p w14:paraId="6EBA07A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shd w:val="clear" w:color="auto" w:fill="auto"/>
            <w:noWrap/>
            <w:vAlign w:val="center"/>
          </w:tcPr>
          <w:p w14:paraId="71C5562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shd w:val="clear" w:color="auto" w:fill="auto"/>
            <w:noWrap/>
            <w:vAlign w:val="center"/>
          </w:tcPr>
          <w:p w14:paraId="3A8816E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shd w:val="clear" w:color="auto" w:fill="auto"/>
            <w:noWrap/>
            <w:vAlign w:val="center"/>
          </w:tcPr>
          <w:p w14:paraId="11E4517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shd w:val="clear" w:color="auto" w:fill="auto"/>
            <w:noWrap/>
            <w:vAlign w:val="center"/>
          </w:tcPr>
          <w:p w14:paraId="7F1569F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244</w:t>
            </w:r>
          </w:p>
        </w:tc>
        <w:tc>
          <w:tcPr>
            <w:tcW w:w="680" w:type="dxa"/>
            <w:vAlign w:val="center"/>
          </w:tcPr>
          <w:p w14:paraId="738F039E"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39</w:t>
            </w:r>
          </w:p>
        </w:tc>
      </w:tr>
      <w:tr w:rsidR="00B94317" w:rsidRPr="00893804" w14:paraId="5BB0FC33" w14:textId="77777777">
        <w:trPr>
          <w:trHeight w:val="330"/>
          <w:jc w:val="center"/>
        </w:trPr>
        <w:tc>
          <w:tcPr>
            <w:tcW w:w="2840" w:type="dxa"/>
            <w:shd w:val="clear" w:color="auto" w:fill="auto"/>
            <w:noWrap/>
            <w:vAlign w:val="center"/>
          </w:tcPr>
          <w:p w14:paraId="72CE05EB"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shd w:val="clear" w:color="auto" w:fill="auto"/>
            <w:noWrap/>
            <w:vAlign w:val="center"/>
          </w:tcPr>
          <w:p w14:paraId="64C6050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1BBCA72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2F655E6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5EE484F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7FCCE95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7321907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69B1076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47765F0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vAlign w:val="center"/>
          </w:tcPr>
          <w:p w14:paraId="23284A24"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10</w:t>
            </w:r>
          </w:p>
        </w:tc>
      </w:tr>
      <w:tr w:rsidR="00B94317" w:rsidRPr="00893804" w14:paraId="070B9AC0" w14:textId="77777777">
        <w:trPr>
          <w:trHeight w:val="330"/>
          <w:jc w:val="center"/>
        </w:trPr>
        <w:tc>
          <w:tcPr>
            <w:tcW w:w="2840" w:type="dxa"/>
            <w:shd w:val="clear" w:color="auto" w:fill="auto"/>
            <w:noWrap/>
            <w:vAlign w:val="center"/>
          </w:tcPr>
          <w:p w14:paraId="2FC8286A"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lastRenderedPageBreak/>
              <w:t>RTP payload (bits)</w:t>
            </w:r>
          </w:p>
        </w:tc>
        <w:tc>
          <w:tcPr>
            <w:tcW w:w="680" w:type="dxa"/>
            <w:shd w:val="clear" w:color="auto" w:fill="auto"/>
            <w:noWrap/>
            <w:vAlign w:val="center"/>
          </w:tcPr>
          <w:p w14:paraId="2CC335F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105</w:t>
            </w:r>
          </w:p>
        </w:tc>
        <w:tc>
          <w:tcPr>
            <w:tcW w:w="680" w:type="dxa"/>
            <w:shd w:val="clear" w:color="auto" w:fill="auto"/>
            <w:noWrap/>
            <w:vAlign w:val="center"/>
          </w:tcPr>
          <w:p w14:paraId="57F9F4D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113</w:t>
            </w:r>
          </w:p>
        </w:tc>
        <w:tc>
          <w:tcPr>
            <w:tcW w:w="680" w:type="dxa"/>
            <w:shd w:val="clear" w:color="auto" w:fill="auto"/>
            <w:noWrap/>
            <w:vAlign w:val="center"/>
          </w:tcPr>
          <w:p w14:paraId="2B3280B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128</w:t>
            </w:r>
          </w:p>
        </w:tc>
        <w:tc>
          <w:tcPr>
            <w:tcW w:w="680" w:type="dxa"/>
            <w:shd w:val="clear" w:color="auto" w:fill="auto"/>
            <w:noWrap/>
            <w:vAlign w:val="center"/>
          </w:tcPr>
          <w:p w14:paraId="4B81F26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144</w:t>
            </w:r>
          </w:p>
        </w:tc>
        <w:tc>
          <w:tcPr>
            <w:tcW w:w="680" w:type="dxa"/>
            <w:shd w:val="clear" w:color="auto" w:fill="auto"/>
            <w:noWrap/>
            <w:vAlign w:val="center"/>
          </w:tcPr>
          <w:p w14:paraId="533D638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158</w:t>
            </w:r>
          </w:p>
        </w:tc>
        <w:tc>
          <w:tcPr>
            <w:tcW w:w="680" w:type="dxa"/>
            <w:shd w:val="clear" w:color="auto" w:fill="auto"/>
            <w:noWrap/>
            <w:vAlign w:val="center"/>
          </w:tcPr>
          <w:p w14:paraId="751F695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169</w:t>
            </w:r>
          </w:p>
        </w:tc>
        <w:tc>
          <w:tcPr>
            <w:tcW w:w="680" w:type="dxa"/>
            <w:shd w:val="clear" w:color="auto" w:fill="auto"/>
            <w:noWrap/>
            <w:vAlign w:val="center"/>
          </w:tcPr>
          <w:p w14:paraId="5119E74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214</w:t>
            </w:r>
          </w:p>
        </w:tc>
        <w:tc>
          <w:tcPr>
            <w:tcW w:w="680" w:type="dxa"/>
            <w:shd w:val="clear" w:color="auto" w:fill="auto"/>
            <w:noWrap/>
            <w:vAlign w:val="center"/>
          </w:tcPr>
          <w:p w14:paraId="69CA8E8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254</w:t>
            </w:r>
          </w:p>
        </w:tc>
        <w:tc>
          <w:tcPr>
            <w:tcW w:w="680" w:type="dxa"/>
            <w:vAlign w:val="center"/>
          </w:tcPr>
          <w:p w14:paraId="1ACB5F16"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49</w:t>
            </w:r>
          </w:p>
        </w:tc>
      </w:tr>
      <w:tr w:rsidR="00B94317" w:rsidRPr="00893804" w14:paraId="24CE6B62" w14:textId="77777777">
        <w:trPr>
          <w:trHeight w:val="330"/>
          <w:jc w:val="center"/>
        </w:trPr>
        <w:tc>
          <w:tcPr>
            <w:tcW w:w="2840" w:type="dxa"/>
            <w:shd w:val="clear" w:color="auto" w:fill="auto"/>
            <w:noWrap/>
            <w:vAlign w:val="center"/>
          </w:tcPr>
          <w:p w14:paraId="633C5D5D"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shd w:val="clear" w:color="auto" w:fill="auto"/>
            <w:noWrap/>
            <w:vAlign w:val="center"/>
          </w:tcPr>
          <w:p w14:paraId="1DD699A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13.13</w:t>
            </w:r>
          </w:p>
        </w:tc>
        <w:tc>
          <w:tcPr>
            <w:tcW w:w="680" w:type="dxa"/>
            <w:shd w:val="clear" w:color="auto" w:fill="auto"/>
            <w:noWrap/>
            <w:vAlign w:val="center"/>
          </w:tcPr>
          <w:p w14:paraId="4CD209A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14.13</w:t>
            </w:r>
          </w:p>
        </w:tc>
        <w:tc>
          <w:tcPr>
            <w:tcW w:w="680" w:type="dxa"/>
            <w:shd w:val="clear" w:color="auto" w:fill="auto"/>
            <w:noWrap/>
            <w:vAlign w:val="center"/>
          </w:tcPr>
          <w:p w14:paraId="30C8AE3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1DD08BC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shd w:val="clear" w:color="auto" w:fill="auto"/>
            <w:noWrap/>
            <w:vAlign w:val="center"/>
          </w:tcPr>
          <w:p w14:paraId="648F780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19.75</w:t>
            </w:r>
          </w:p>
        </w:tc>
        <w:tc>
          <w:tcPr>
            <w:tcW w:w="680" w:type="dxa"/>
            <w:shd w:val="clear" w:color="auto" w:fill="auto"/>
            <w:noWrap/>
            <w:vAlign w:val="center"/>
          </w:tcPr>
          <w:p w14:paraId="6EFBC45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21.13</w:t>
            </w:r>
          </w:p>
        </w:tc>
        <w:tc>
          <w:tcPr>
            <w:tcW w:w="680" w:type="dxa"/>
            <w:shd w:val="clear" w:color="auto" w:fill="auto"/>
            <w:noWrap/>
            <w:vAlign w:val="center"/>
          </w:tcPr>
          <w:p w14:paraId="4BA7E86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26.75</w:t>
            </w:r>
          </w:p>
        </w:tc>
        <w:tc>
          <w:tcPr>
            <w:tcW w:w="680" w:type="dxa"/>
            <w:shd w:val="clear" w:color="auto" w:fill="auto"/>
            <w:noWrap/>
            <w:vAlign w:val="center"/>
          </w:tcPr>
          <w:p w14:paraId="038B136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31.75</w:t>
            </w:r>
          </w:p>
        </w:tc>
        <w:tc>
          <w:tcPr>
            <w:tcW w:w="680" w:type="dxa"/>
            <w:vAlign w:val="center"/>
          </w:tcPr>
          <w:p w14:paraId="09733BEB"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 xml:space="preserve">6.13 </w:t>
            </w:r>
          </w:p>
        </w:tc>
      </w:tr>
      <w:tr w:rsidR="00B94317" w:rsidRPr="00893804" w14:paraId="60666B61" w14:textId="77777777">
        <w:trPr>
          <w:trHeight w:val="330"/>
          <w:jc w:val="center"/>
        </w:trPr>
        <w:tc>
          <w:tcPr>
            <w:tcW w:w="2840" w:type="dxa"/>
            <w:shd w:val="clear" w:color="auto" w:fill="auto"/>
            <w:noWrap/>
            <w:vAlign w:val="center"/>
          </w:tcPr>
          <w:p w14:paraId="1DFA4D3E"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shd w:val="clear" w:color="auto" w:fill="auto"/>
            <w:noWrap/>
            <w:vAlign w:val="center"/>
          </w:tcPr>
          <w:p w14:paraId="267217A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w:t>
            </w:r>
          </w:p>
        </w:tc>
        <w:tc>
          <w:tcPr>
            <w:tcW w:w="680" w:type="dxa"/>
            <w:shd w:val="clear" w:color="auto" w:fill="auto"/>
            <w:noWrap/>
            <w:vAlign w:val="center"/>
          </w:tcPr>
          <w:p w14:paraId="0202D44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shd w:val="clear" w:color="auto" w:fill="auto"/>
            <w:noWrap/>
            <w:vAlign w:val="center"/>
          </w:tcPr>
          <w:p w14:paraId="4196D43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5257A70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shd w:val="clear" w:color="auto" w:fill="auto"/>
            <w:noWrap/>
            <w:vAlign w:val="center"/>
          </w:tcPr>
          <w:p w14:paraId="07AED99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shd w:val="clear" w:color="auto" w:fill="auto"/>
            <w:noWrap/>
            <w:vAlign w:val="center"/>
          </w:tcPr>
          <w:p w14:paraId="59DE0B8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366C670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shd w:val="clear" w:color="auto" w:fill="auto"/>
            <w:noWrap/>
            <w:vAlign w:val="center"/>
          </w:tcPr>
          <w:p w14:paraId="77B9212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vAlign w:val="center"/>
          </w:tcPr>
          <w:p w14:paraId="1438C190"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7</w:t>
            </w:r>
          </w:p>
        </w:tc>
      </w:tr>
      <w:tr w:rsidR="00B94317" w:rsidRPr="00893804" w14:paraId="2800DE0A" w14:textId="77777777">
        <w:trPr>
          <w:trHeight w:val="330"/>
          <w:jc w:val="center"/>
        </w:trPr>
        <w:tc>
          <w:tcPr>
            <w:tcW w:w="2840" w:type="dxa"/>
            <w:shd w:val="clear" w:color="auto" w:fill="auto"/>
            <w:noWrap/>
            <w:vAlign w:val="center"/>
          </w:tcPr>
          <w:p w14:paraId="54325FAC"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shd w:val="clear" w:color="auto" w:fill="auto"/>
            <w:noWrap/>
            <w:vAlign w:val="center"/>
          </w:tcPr>
          <w:p w14:paraId="2B8D37D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112</w:t>
            </w:r>
          </w:p>
        </w:tc>
        <w:tc>
          <w:tcPr>
            <w:tcW w:w="680" w:type="dxa"/>
            <w:shd w:val="clear" w:color="auto" w:fill="auto"/>
            <w:noWrap/>
            <w:vAlign w:val="center"/>
          </w:tcPr>
          <w:p w14:paraId="63A4956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120</w:t>
            </w:r>
          </w:p>
        </w:tc>
        <w:tc>
          <w:tcPr>
            <w:tcW w:w="680" w:type="dxa"/>
            <w:shd w:val="clear" w:color="auto" w:fill="auto"/>
            <w:noWrap/>
            <w:vAlign w:val="center"/>
          </w:tcPr>
          <w:p w14:paraId="3C03E61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128</w:t>
            </w:r>
          </w:p>
        </w:tc>
        <w:tc>
          <w:tcPr>
            <w:tcW w:w="680" w:type="dxa"/>
            <w:shd w:val="clear" w:color="auto" w:fill="auto"/>
            <w:noWrap/>
            <w:vAlign w:val="center"/>
          </w:tcPr>
          <w:p w14:paraId="7C9E9BC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144</w:t>
            </w:r>
          </w:p>
        </w:tc>
        <w:tc>
          <w:tcPr>
            <w:tcW w:w="680" w:type="dxa"/>
            <w:shd w:val="clear" w:color="auto" w:fill="auto"/>
            <w:noWrap/>
            <w:vAlign w:val="center"/>
          </w:tcPr>
          <w:p w14:paraId="6BCB0D9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67D4394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176</w:t>
            </w:r>
          </w:p>
        </w:tc>
        <w:tc>
          <w:tcPr>
            <w:tcW w:w="680" w:type="dxa"/>
            <w:shd w:val="clear" w:color="auto" w:fill="auto"/>
            <w:noWrap/>
            <w:vAlign w:val="center"/>
          </w:tcPr>
          <w:p w14:paraId="53A6759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216</w:t>
            </w:r>
          </w:p>
        </w:tc>
        <w:tc>
          <w:tcPr>
            <w:tcW w:w="680" w:type="dxa"/>
            <w:shd w:val="clear" w:color="auto" w:fill="auto"/>
            <w:noWrap/>
            <w:vAlign w:val="center"/>
          </w:tcPr>
          <w:p w14:paraId="33FB0EE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256</w:t>
            </w:r>
          </w:p>
        </w:tc>
        <w:tc>
          <w:tcPr>
            <w:tcW w:w="680" w:type="dxa"/>
            <w:vAlign w:val="center"/>
          </w:tcPr>
          <w:p w14:paraId="4177B252"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5B7EBF1A" w14:textId="77777777">
        <w:trPr>
          <w:trHeight w:val="330"/>
          <w:jc w:val="center"/>
        </w:trPr>
        <w:tc>
          <w:tcPr>
            <w:tcW w:w="2840" w:type="dxa"/>
            <w:shd w:val="clear" w:color="auto" w:fill="auto"/>
            <w:noWrap/>
            <w:vAlign w:val="center"/>
          </w:tcPr>
          <w:p w14:paraId="4452EED6"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shd w:val="clear" w:color="auto" w:fill="auto"/>
            <w:noWrap/>
            <w:vAlign w:val="center"/>
          </w:tcPr>
          <w:p w14:paraId="3CA1735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18D2A42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3F033F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1105CB9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65F4EC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315EA8C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177D846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454D406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vAlign w:val="center"/>
          </w:tcPr>
          <w:p w14:paraId="3FAC9938"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0E02C51E" w14:textId="77777777">
        <w:trPr>
          <w:trHeight w:val="330"/>
          <w:jc w:val="center"/>
        </w:trPr>
        <w:tc>
          <w:tcPr>
            <w:tcW w:w="2840" w:type="dxa"/>
            <w:shd w:val="clear" w:color="auto" w:fill="auto"/>
            <w:noWrap/>
            <w:vAlign w:val="center"/>
          </w:tcPr>
          <w:p w14:paraId="2876266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shd w:val="clear" w:color="auto" w:fill="auto"/>
            <w:noWrap/>
            <w:vAlign w:val="center"/>
          </w:tcPr>
          <w:p w14:paraId="57AC351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047D1D2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4ED52A2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62BFF09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787DAE7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0899F9E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1613AB2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0B9A4B3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vAlign w:val="center"/>
          </w:tcPr>
          <w:p w14:paraId="39445878"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5B66CF2D" w14:textId="77777777">
        <w:trPr>
          <w:trHeight w:val="330"/>
          <w:jc w:val="center"/>
        </w:trPr>
        <w:tc>
          <w:tcPr>
            <w:tcW w:w="2840" w:type="dxa"/>
            <w:shd w:val="clear" w:color="auto" w:fill="auto"/>
            <w:noWrap/>
            <w:vAlign w:val="center"/>
          </w:tcPr>
          <w:p w14:paraId="1B50DB5B"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680" w:type="dxa"/>
            <w:shd w:val="clear" w:color="auto" w:fill="auto"/>
            <w:noWrap/>
            <w:vAlign w:val="center"/>
          </w:tcPr>
          <w:p w14:paraId="07FBE22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6520304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1EE84D5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50ECA62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21AEF6F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50444E0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6772FBA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412DE31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vAlign w:val="center"/>
          </w:tcPr>
          <w:p w14:paraId="186E52AF"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320</w:t>
            </w:r>
          </w:p>
        </w:tc>
      </w:tr>
      <w:tr w:rsidR="00B94317" w:rsidRPr="00893804" w14:paraId="3E675F3A" w14:textId="77777777">
        <w:trPr>
          <w:trHeight w:val="330"/>
          <w:jc w:val="center"/>
        </w:trPr>
        <w:tc>
          <w:tcPr>
            <w:tcW w:w="2840" w:type="dxa"/>
            <w:shd w:val="clear" w:color="auto" w:fill="auto"/>
            <w:noWrap/>
            <w:vAlign w:val="center"/>
          </w:tcPr>
          <w:p w14:paraId="1226D5C1"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Total bits per 20 </w:t>
            </w:r>
            <w:proofErr w:type="spellStart"/>
            <w:r w:rsidRPr="00893804">
              <w:rPr>
                <w:rFonts w:ascii="Arial" w:hAnsi="Arial" w:cs="Arial"/>
                <w:color w:val="000000"/>
                <w:sz w:val="16"/>
                <w:szCs w:val="16"/>
              </w:rPr>
              <w:t>ms</w:t>
            </w:r>
            <w:proofErr w:type="spellEnd"/>
          </w:p>
        </w:tc>
        <w:tc>
          <w:tcPr>
            <w:tcW w:w="680" w:type="dxa"/>
            <w:shd w:val="clear" w:color="auto" w:fill="auto"/>
            <w:noWrap/>
            <w:vAlign w:val="center"/>
          </w:tcPr>
          <w:p w14:paraId="76E30FD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592</w:t>
            </w:r>
          </w:p>
        </w:tc>
        <w:tc>
          <w:tcPr>
            <w:tcW w:w="680" w:type="dxa"/>
            <w:shd w:val="clear" w:color="auto" w:fill="auto"/>
            <w:noWrap/>
            <w:vAlign w:val="center"/>
          </w:tcPr>
          <w:p w14:paraId="7FE4D82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600</w:t>
            </w:r>
          </w:p>
        </w:tc>
        <w:tc>
          <w:tcPr>
            <w:tcW w:w="680" w:type="dxa"/>
            <w:shd w:val="clear" w:color="auto" w:fill="auto"/>
            <w:noWrap/>
            <w:vAlign w:val="center"/>
          </w:tcPr>
          <w:p w14:paraId="0944E04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608</w:t>
            </w:r>
          </w:p>
        </w:tc>
        <w:tc>
          <w:tcPr>
            <w:tcW w:w="680" w:type="dxa"/>
            <w:shd w:val="clear" w:color="auto" w:fill="auto"/>
            <w:noWrap/>
            <w:vAlign w:val="center"/>
          </w:tcPr>
          <w:p w14:paraId="325CDFB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624</w:t>
            </w:r>
          </w:p>
        </w:tc>
        <w:tc>
          <w:tcPr>
            <w:tcW w:w="680" w:type="dxa"/>
            <w:shd w:val="clear" w:color="auto" w:fill="auto"/>
            <w:noWrap/>
            <w:vAlign w:val="center"/>
          </w:tcPr>
          <w:p w14:paraId="2FFFDDE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640</w:t>
            </w:r>
          </w:p>
        </w:tc>
        <w:tc>
          <w:tcPr>
            <w:tcW w:w="680" w:type="dxa"/>
            <w:shd w:val="clear" w:color="auto" w:fill="auto"/>
            <w:noWrap/>
            <w:vAlign w:val="center"/>
          </w:tcPr>
          <w:p w14:paraId="05F0C00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656</w:t>
            </w:r>
          </w:p>
        </w:tc>
        <w:tc>
          <w:tcPr>
            <w:tcW w:w="680" w:type="dxa"/>
            <w:shd w:val="clear" w:color="auto" w:fill="auto"/>
            <w:noWrap/>
            <w:vAlign w:val="center"/>
          </w:tcPr>
          <w:p w14:paraId="0002E57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696</w:t>
            </w:r>
          </w:p>
        </w:tc>
        <w:tc>
          <w:tcPr>
            <w:tcW w:w="680" w:type="dxa"/>
            <w:shd w:val="clear" w:color="auto" w:fill="auto"/>
            <w:noWrap/>
            <w:vAlign w:val="center"/>
          </w:tcPr>
          <w:p w14:paraId="0A28FC4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736</w:t>
            </w:r>
          </w:p>
        </w:tc>
        <w:tc>
          <w:tcPr>
            <w:tcW w:w="680" w:type="dxa"/>
            <w:vAlign w:val="center"/>
          </w:tcPr>
          <w:p w14:paraId="61636D5C"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536</w:t>
            </w:r>
          </w:p>
        </w:tc>
      </w:tr>
      <w:tr w:rsidR="00B94317" w:rsidRPr="00893804" w14:paraId="4327E794" w14:textId="77777777">
        <w:trPr>
          <w:trHeight w:val="330"/>
          <w:jc w:val="center"/>
        </w:trPr>
        <w:tc>
          <w:tcPr>
            <w:tcW w:w="2840" w:type="dxa"/>
            <w:shd w:val="clear" w:color="auto" w:fill="auto"/>
            <w:noWrap/>
            <w:vAlign w:val="center"/>
          </w:tcPr>
          <w:p w14:paraId="1EBCF7A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shd w:val="clear" w:color="auto" w:fill="auto"/>
            <w:noWrap/>
            <w:vAlign w:val="center"/>
          </w:tcPr>
          <w:p w14:paraId="5275BBB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shd w:val="clear" w:color="auto" w:fill="auto"/>
            <w:noWrap/>
            <w:vAlign w:val="center"/>
          </w:tcPr>
          <w:p w14:paraId="09AFA44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shd w:val="clear" w:color="auto" w:fill="auto"/>
            <w:noWrap/>
            <w:vAlign w:val="center"/>
          </w:tcPr>
          <w:p w14:paraId="323E7CE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30.4</w:t>
            </w:r>
          </w:p>
        </w:tc>
        <w:tc>
          <w:tcPr>
            <w:tcW w:w="680" w:type="dxa"/>
            <w:shd w:val="clear" w:color="auto" w:fill="auto"/>
            <w:noWrap/>
            <w:vAlign w:val="center"/>
          </w:tcPr>
          <w:p w14:paraId="224B8C5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31.2</w:t>
            </w:r>
          </w:p>
        </w:tc>
        <w:tc>
          <w:tcPr>
            <w:tcW w:w="680" w:type="dxa"/>
            <w:shd w:val="clear" w:color="auto" w:fill="auto"/>
            <w:noWrap/>
            <w:vAlign w:val="center"/>
          </w:tcPr>
          <w:p w14:paraId="4753528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shd w:val="clear" w:color="auto" w:fill="auto"/>
            <w:noWrap/>
            <w:vAlign w:val="center"/>
          </w:tcPr>
          <w:p w14:paraId="6290C62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32.8</w:t>
            </w:r>
          </w:p>
        </w:tc>
        <w:tc>
          <w:tcPr>
            <w:tcW w:w="680" w:type="dxa"/>
            <w:shd w:val="clear" w:color="auto" w:fill="auto"/>
            <w:noWrap/>
            <w:vAlign w:val="center"/>
          </w:tcPr>
          <w:p w14:paraId="670D9A5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34.8</w:t>
            </w:r>
          </w:p>
        </w:tc>
        <w:tc>
          <w:tcPr>
            <w:tcW w:w="680" w:type="dxa"/>
            <w:shd w:val="clear" w:color="auto" w:fill="auto"/>
            <w:noWrap/>
            <w:vAlign w:val="center"/>
          </w:tcPr>
          <w:p w14:paraId="0FE7820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36.8</w:t>
            </w:r>
          </w:p>
        </w:tc>
        <w:tc>
          <w:tcPr>
            <w:tcW w:w="680" w:type="dxa"/>
            <w:vAlign w:val="center"/>
          </w:tcPr>
          <w:p w14:paraId="3F733E40"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26.8</w:t>
            </w:r>
          </w:p>
        </w:tc>
      </w:tr>
      <w:tr w:rsidR="00B94317" w:rsidRPr="00893804" w14:paraId="41242884" w14:textId="77777777">
        <w:trPr>
          <w:trHeight w:val="330"/>
          <w:jc w:val="center"/>
        </w:trPr>
        <w:tc>
          <w:tcPr>
            <w:tcW w:w="2840" w:type="dxa"/>
            <w:shd w:val="clear" w:color="auto" w:fill="auto"/>
            <w:noWrap/>
            <w:vAlign w:val="center"/>
          </w:tcPr>
          <w:p w14:paraId="6CEBF9CC"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shd w:val="clear" w:color="auto" w:fill="auto"/>
            <w:noWrap/>
            <w:vAlign w:val="center"/>
          </w:tcPr>
          <w:p w14:paraId="33DAE99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shd w:val="clear" w:color="auto" w:fill="auto"/>
            <w:noWrap/>
            <w:vAlign w:val="center"/>
          </w:tcPr>
          <w:p w14:paraId="703F2D3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shd w:val="clear" w:color="auto" w:fill="auto"/>
            <w:noWrap/>
            <w:vAlign w:val="center"/>
          </w:tcPr>
          <w:p w14:paraId="42B6E3D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shd w:val="clear" w:color="auto" w:fill="auto"/>
            <w:noWrap/>
            <w:vAlign w:val="center"/>
          </w:tcPr>
          <w:p w14:paraId="7D4F539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shd w:val="clear" w:color="auto" w:fill="auto"/>
            <w:noWrap/>
            <w:vAlign w:val="center"/>
          </w:tcPr>
          <w:p w14:paraId="6746D9A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shd w:val="clear" w:color="auto" w:fill="auto"/>
            <w:noWrap/>
            <w:vAlign w:val="center"/>
          </w:tcPr>
          <w:p w14:paraId="24193AE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shd w:val="clear" w:color="auto" w:fill="auto"/>
            <w:noWrap/>
            <w:vAlign w:val="center"/>
          </w:tcPr>
          <w:p w14:paraId="76F4A7B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35</w:t>
            </w:r>
          </w:p>
        </w:tc>
        <w:tc>
          <w:tcPr>
            <w:tcW w:w="680" w:type="dxa"/>
            <w:shd w:val="clear" w:color="auto" w:fill="auto"/>
            <w:noWrap/>
            <w:vAlign w:val="center"/>
          </w:tcPr>
          <w:p w14:paraId="22D24F5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37</w:t>
            </w:r>
          </w:p>
        </w:tc>
        <w:tc>
          <w:tcPr>
            <w:tcW w:w="680" w:type="dxa"/>
            <w:vAlign w:val="center"/>
          </w:tcPr>
          <w:p w14:paraId="793A0023"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233315B7" w14:textId="77777777" w:rsidR="00165711" w:rsidRPr="00E55425" w:rsidRDefault="00165711" w:rsidP="00165711">
      <w:pPr>
        <w:jc w:val="center"/>
        <w:rPr>
          <w:rFonts w:ascii="Arial" w:hAnsi="Arial" w:cs="Arial"/>
          <w:sz w:val="18"/>
          <w:szCs w:val="18"/>
        </w:rPr>
      </w:pPr>
    </w:p>
    <w:p w14:paraId="79D4C513" w14:textId="77777777" w:rsidR="00165711" w:rsidRPr="00E55425" w:rsidRDefault="00165711" w:rsidP="00165711">
      <w:pPr>
        <w:pStyle w:val="TH"/>
      </w:pPr>
      <w:r w:rsidRPr="00E55425">
        <w:t xml:space="preserve">Table K.3: Computation of b=AS for AMR (IPv4, </w:t>
      </w:r>
      <w:proofErr w:type="spellStart"/>
      <w:r w:rsidRPr="00E55425">
        <w:t>ptime</w:t>
      </w:r>
      <w:proofErr w:type="spellEnd"/>
      <w:r w:rsidRPr="00E55425">
        <w:t>=20, octet-aligned mode)</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B94317" w:rsidRPr="00893804" w14:paraId="5B4B4C82" w14:textId="77777777">
        <w:trPr>
          <w:trHeight w:val="330"/>
          <w:jc w:val="center"/>
        </w:trPr>
        <w:tc>
          <w:tcPr>
            <w:tcW w:w="3320" w:type="dxa"/>
            <w:shd w:val="clear" w:color="auto" w:fill="auto"/>
            <w:noWrap/>
            <w:vAlign w:val="center"/>
          </w:tcPr>
          <w:p w14:paraId="7299618F" w14:textId="77777777" w:rsidR="00B94317" w:rsidRPr="00893804" w:rsidRDefault="00B94317"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shd w:val="clear" w:color="auto" w:fill="auto"/>
            <w:noWrap/>
            <w:vAlign w:val="center"/>
          </w:tcPr>
          <w:p w14:paraId="0140AE4D"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shd w:val="clear" w:color="auto" w:fill="auto"/>
            <w:noWrap/>
            <w:vAlign w:val="center"/>
          </w:tcPr>
          <w:p w14:paraId="296B837C"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shd w:val="clear" w:color="auto" w:fill="auto"/>
            <w:noWrap/>
            <w:vAlign w:val="center"/>
          </w:tcPr>
          <w:p w14:paraId="1C9FF8C7"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shd w:val="clear" w:color="auto" w:fill="auto"/>
            <w:noWrap/>
            <w:vAlign w:val="center"/>
          </w:tcPr>
          <w:p w14:paraId="4017A945"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shd w:val="clear" w:color="auto" w:fill="auto"/>
            <w:noWrap/>
            <w:vAlign w:val="center"/>
          </w:tcPr>
          <w:p w14:paraId="66C59C62"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shd w:val="clear" w:color="auto" w:fill="auto"/>
            <w:noWrap/>
            <w:vAlign w:val="center"/>
          </w:tcPr>
          <w:p w14:paraId="460D5BBB"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shd w:val="clear" w:color="auto" w:fill="auto"/>
            <w:noWrap/>
            <w:vAlign w:val="center"/>
          </w:tcPr>
          <w:p w14:paraId="0984DFA4"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shd w:val="clear" w:color="auto" w:fill="auto"/>
            <w:noWrap/>
            <w:vAlign w:val="center"/>
          </w:tcPr>
          <w:p w14:paraId="49844DBA"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c>
          <w:tcPr>
            <w:tcW w:w="680" w:type="dxa"/>
            <w:vAlign w:val="center"/>
          </w:tcPr>
          <w:p w14:paraId="73A6A66B" w14:textId="77777777" w:rsidR="00B94317" w:rsidRPr="00D90246" w:rsidRDefault="00B94317" w:rsidP="00B94317">
            <w:pPr>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0CFD662D" w14:textId="77777777">
        <w:trPr>
          <w:trHeight w:val="330"/>
          <w:jc w:val="center"/>
        </w:trPr>
        <w:tc>
          <w:tcPr>
            <w:tcW w:w="3320" w:type="dxa"/>
            <w:shd w:val="clear" w:color="auto" w:fill="auto"/>
            <w:noWrap/>
            <w:vAlign w:val="center"/>
          </w:tcPr>
          <w:p w14:paraId="72C2F7F5"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shd w:val="clear" w:color="auto" w:fill="auto"/>
            <w:noWrap/>
            <w:vAlign w:val="center"/>
          </w:tcPr>
          <w:p w14:paraId="3CAF5EF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shd w:val="clear" w:color="auto" w:fill="auto"/>
            <w:noWrap/>
            <w:vAlign w:val="center"/>
          </w:tcPr>
          <w:p w14:paraId="2EDA6E5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shd w:val="clear" w:color="auto" w:fill="auto"/>
            <w:noWrap/>
            <w:vAlign w:val="center"/>
          </w:tcPr>
          <w:p w14:paraId="0CC6CB5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shd w:val="clear" w:color="auto" w:fill="auto"/>
            <w:noWrap/>
            <w:vAlign w:val="center"/>
          </w:tcPr>
          <w:p w14:paraId="41732E4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shd w:val="clear" w:color="auto" w:fill="auto"/>
            <w:noWrap/>
            <w:vAlign w:val="center"/>
          </w:tcPr>
          <w:p w14:paraId="7AC4498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shd w:val="clear" w:color="auto" w:fill="auto"/>
            <w:noWrap/>
            <w:vAlign w:val="center"/>
          </w:tcPr>
          <w:p w14:paraId="57461FD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shd w:val="clear" w:color="auto" w:fill="auto"/>
            <w:noWrap/>
            <w:vAlign w:val="center"/>
          </w:tcPr>
          <w:p w14:paraId="3840DD9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shd w:val="clear" w:color="auto" w:fill="auto"/>
            <w:noWrap/>
            <w:vAlign w:val="center"/>
          </w:tcPr>
          <w:p w14:paraId="2B82ADB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244</w:t>
            </w:r>
          </w:p>
        </w:tc>
        <w:tc>
          <w:tcPr>
            <w:tcW w:w="680" w:type="dxa"/>
            <w:vAlign w:val="center"/>
          </w:tcPr>
          <w:p w14:paraId="4F4E6173"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39</w:t>
            </w:r>
          </w:p>
        </w:tc>
      </w:tr>
      <w:tr w:rsidR="00B94317" w:rsidRPr="00893804" w14:paraId="1C8A9198" w14:textId="77777777">
        <w:trPr>
          <w:trHeight w:val="330"/>
          <w:jc w:val="center"/>
        </w:trPr>
        <w:tc>
          <w:tcPr>
            <w:tcW w:w="3320" w:type="dxa"/>
            <w:shd w:val="clear" w:color="auto" w:fill="auto"/>
            <w:noWrap/>
            <w:vAlign w:val="center"/>
          </w:tcPr>
          <w:p w14:paraId="70458750"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680" w:type="dxa"/>
            <w:shd w:val="clear" w:color="auto" w:fill="auto"/>
            <w:noWrap/>
            <w:vAlign w:val="center"/>
          </w:tcPr>
          <w:p w14:paraId="3665066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11.88</w:t>
            </w:r>
          </w:p>
        </w:tc>
        <w:tc>
          <w:tcPr>
            <w:tcW w:w="680" w:type="dxa"/>
            <w:shd w:val="clear" w:color="auto" w:fill="auto"/>
            <w:noWrap/>
            <w:vAlign w:val="center"/>
          </w:tcPr>
          <w:p w14:paraId="5CB30DC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12.88</w:t>
            </w:r>
          </w:p>
        </w:tc>
        <w:tc>
          <w:tcPr>
            <w:tcW w:w="680" w:type="dxa"/>
            <w:shd w:val="clear" w:color="auto" w:fill="auto"/>
            <w:noWrap/>
            <w:vAlign w:val="center"/>
          </w:tcPr>
          <w:p w14:paraId="5C23A6B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14.75</w:t>
            </w:r>
          </w:p>
        </w:tc>
        <w:tc>
          <w:tcPr>
            <w:tcW w:w="680" w:type="dxa"/>
            <w:shd w:val="clear" w:color="auto" w:fill="auto"/>
            <w:noWrap/>
            <w:vAlign w:val="center"/>
          </w:tcPr>
          <w:p w14:paraId="5EC083A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16.75</w:t>
            </w:r>
          </w:p>
        </w:tc>
        <w:tc>
          <w:tcPr>
            <w:tcW w:w="680" w:type="dxa"/>
            <w:shd w:val="clear" w:color="auto" w:fill="auto"/>
            <w:noWrap/>
            <w:vAlign w:val="center"/>
          </w:tcPr>
          <w:p w14:paraId="1A87026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18.5</w:t>
            </w:r>
          </w:p>
        </w:tc>
        <w:tc>
          <w:tcPr>
            <w:tcW w:w="680" w:type="dxa"/>
            <w:shd w:val="clear" w:color="auto" w:fill="auto"/>
            <w:noWrap/>
            <w:vAlign w:val="center"/>
          </w:tcPr>
          <w:p w14:paraId="4873B20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19.88</w:t>
            </w:r>
          </w:p>
        </w:tc>
        <w:tc>
          <w:tcPr>
            <w:tcW w:w="680" w:type="dxa"/>
            <w:shd w:val="clear" w:color="auto" w:fill="auto"/>
            <w:noWrap/>
            <w:vAlign w:val="center"/>
          </w:tcPr>
          <w:p w14:paraId="1981D8D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25.5</w:t>
            </w:r>
          </w:p>
        </w:tc>
        <w:tc>
          <w:tcPr>
            <w:tcW w:w="680" w:type="dxa"/>
            <w:shd w:val="clear" w:color="auto" w:fill="auto"/>
            <w:noWrap/>
            <w:vAlign w:val="center"/>
          </w:tcPr>
          <w:p w14:paraId="2568743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30.5</w:t>
            </w:r>
          </w:p>
        </w:tc>
        <w:tc>
          <w:tcPr>
            <w:tcW w:w="680" w:type="dxa"/>
            <w:vAlign w:val="center"/>
          </w:tcPr>
          <w:p w14:paraId="333F4017" w14:textId="77777777" w:rsidR="00B94317" w:rsidRPr="00D90246" w:rsidRDefault="00C376F8" w:rsidP="00B94317">
            <w:pPr>
              <w:spacing w:before="60" w:after="0"/>
              <w:jc w:val="right"/>
              <w:rPr>
                <w:rFonts w:ascii="Arial" w:hAnsi="Arial" w:cs="Arial"/>
                <w:color w:val="000000"/>
                <w:sz w:val="16"/>
                <w:szCs w:val="16"/>
              </w:rPr>
            </w:pPr>
            <w:r>
              <w:rPr>
                <w:rFonts w:ascii="Arial" w:hAnsi="Arial" w:cs="Arial" w:hint="eastAsia"/>
                <w:color w:val="000000"/>
                <w:sz w:val="16"/>
                <w:szCs w:val="16"/>
                <w:lang w:eastAsia="ko-KR"/>
              </w:rPr>
              <w:t>4.88</w:t>
            </w:r>
          </w:p>
        </w:tc>
      </w:tr>
      <w:tr w:rsidR="00B94317" w:rsidRPr="00893804" w14:paraId="3F522B72" w14:textId="77777777">
        <w:trPr>
          <w:trHeight w:val="330"/>
          <w:jc w:val="center"/>
        </w:trPr>
        <w:tc>
          <w:tcPr>
            <w:tcW w:w="3320" w:type="dxa"/>
            <w:shd w:val="clear" w:color="auto" w:fill="auto"/>
            <w:noWrap/>
            <w:vAlign w:val="center"/>
          </w:tcPr>
          <w:p w14:paraId="0B002287"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680" w:type="dxa"/>
            <w:shd w:val="clear" w:color="auto" w:fill="auto"/>
            <w:noWrap/>
            <w:vAlign w:val="center"/>
          </w:tcPr>
          <w:p w14:paraId="1F39524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w:t>
            </w:r>
          </w:p>
        </w:tc>
        <w:tc>
          <w:tcPr>
            <w:tcW w:w="680" w:type="dxa"/>
            <w:shd w:val="clear" w:color="auto" w:fill="auto"/>
            <w:noWrap/>
            <w:vAlign w:val="center"/>
          </w:tcPr>
          <w:p w14:paraId="7515972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w:t>
            </w:r>
          </w:p>
        </w:tc>
        <w:tc>
          <w:tcPr>
            <w:tcW w:w="680" w:type="dxa"/>
            <w:shd w:val="clear" w:color="auto" w:fill="auto"/>
            <w:noWrap/>
            <w:vAlign w:val="center"/>
          </w:tcPr>
          <w:p w14:paraId="5855741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shd w:val="clear" w:color="auto" w:fill="auto"/>
            <w:noWrap/>
            <w:vAlign w:val="center"/>
          </w:tcPr>
          <w:p w14:paraId="615348A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w:t>
            </w:r>
          </w:p>
        </w:tc>
        <w:tc>
          <w:tcPr>
            <w:tcW w:w="680" w:type="dxa"/>
            <w:shd w:val="clear" w:color="auto" w:fill="auto"/>
            <w:noWrap/>
            <w:vAlign w:val="center"/>
          </w:tcPr>
          <w:p w14:paraId="5316441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shd w:val="clear" w:color="auto" w:fill="auto"/>
            <w:noWrap/>
            <w:vAlign w:val="center"/>
          </w:tcPr>
          <w:p w14:paraId="184027D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shd w:val="clear" w:color="auto" w:fill="auto"/>
            <w:noWrap/>
            <w:vAlign w:val="center"/>
          </w:tcPr>
          <w:p w14:paraId="7046118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shd w:val="clear" w:color="auto" w:fill="auto"/>
            <w:noWrap/>
            <w:vAlign w:val="center"/>
          </w:tcPr>
          <w:p w14:paraId="4B1AD2B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vAlign w:val="center"/>
          </w:tcPr>
          <w:p w14:paraId="5F118CC4"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w:t>
            </w:r>
          </w:p>
        </w:tc>
      </w:tr>
      <w:tr w:rsidR="00B94317" w:rsidRPr="00893804" w14:paraId="1A520902" w14:textId="77777777">
        <w:trPr>
          <w:trHeight w:val="330"/>
          <w:jc w:val="center"/>
        </w:trPr>
        <w:tc>
          <w:tcPr>
            <w:tcW w:w="3320" w:type="dxa"/>
            <w:shd w:val="clear" w:color="auto" w:fill="auto"/>
            <w:noWrap/>
            <w:vAlign w:val="center"/>
          </w:tcPr>
          <w:p w14:paraId="4E599200"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680" w:type="dxa"/>
            <w:shd w:val="clear" w:color="auto" w:fill="auto"/>
            <w:noWrap/>
            <w:vAlign w:val="center"/>
          </w:tcPr>
          <w:p w14:paraId="5D42DED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96AE97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104</w:t>
            </w:r>
          </w:p>
        </w:tc>
        <w:tc>
          <w:tcPr>
            <w:tcW w:w="680" w:type="dxa"/>
            <w:shd w:val="clear" w:color="auto" w:fill="auto"/>
            <w:noWrap/>
            <w:vAlign w:val="center"/>
          </w:tcPr>
          <w:p w14:paraId="458A750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120</w:t>
            </w:r>
          </w:p>
        </w:tc>
        <w:tc>
          <w:tcPr>
            <w:tcW w:w="680" w:type="dxa"/>
            <w:shd w:val="clear" w:color="auto" w:fill="auto"/>
            <w:noWrap/>
            <w:vAlign w:val="center"/>
          </w:tcPr>
          <w:p w14:paraId="6BB7A93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136</w:t>
            </w:r>
          </w:p>
        </w:tc>
        <w:tc>
          <w:tcPr>
            <w:tcW w:w="680" w:type="dxa"/>
            <w:shd w:val="clear" w:color="auto" w:fill="auto"/>
            <w:noWrap/>
            <w:vAlign w:val="center"/>
          </w:tcPr>
          <w:p w14:paraId="7FE3748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152</w:t>
            </w:r>
          </w:p>
        </w:tc>
        <w:tc>
          <w:tcPr>
            <w:tcW w:w="680" w:type="dxa"/>
            <w:shd w:val="clear" w:color="auto" w:fill="auto"/>
            <w:noWrap/>
            <w:vAlign w:val="center"/>
          </w:tcPr>
          <w:p w14:paraId="53F9445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1CBEADF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208</w:t>
            </w:r>
          </w:p>
        </w:tc>
        <w:tc>
          <w:tcPr>
            <w:tcW w:w="680" w:type="dxa"/>
            <w:shd w:val="clear" w:color="auto" w:fill="auto"/>
            <w:noWrap/>
            <w:vAlign w:val="center"/>
          </w:tcPr>
          <w:p w14:paraId="5A24D51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248</w:t>
            </w:r>
          </w:p>
        </w:tc>
        <w:tc>
          <w:tcPr>
            <w:tcW w:w="680" w:type="dxa"/>
            <w:vAlign w:val="center"/>
          </w:tcPr>
          <w:p w14:paraId="520EBC13"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4D4BF37B" w14:textId="77777777">
        <w:trPr>
          <w:trHeight w:val="330"/>
          <w:jc w:val="center"/>
        </w:trPr>
        <w:tc>
          <w:tcPr>
            <w:tcW w:w="3320" w:type="dxa"/>
            <w:shd w:val="clear" w:color="auto" w:fill="auto"/>
            <w:noWrap/>
            <w:vAlign w:val="center"/>
          </w:tcPr>
          <w:p w14:paraId="58305EFA"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shd w:val="clear" w:color="auto" w:fill="auto"/>
            <w:noWrap/>
            <w:vAlign w:val="center"/>
          </w:tcPr>
          <w:p w14:paraId="52B8811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0B3C911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2D96FB5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1436211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7BA01DF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48AA3F7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4651444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36B5D47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vAlign w:val="center"/>
          </w:tcPr>
          <w:p w14:paraId="78A42C7F"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16</w:t>
            </w:r>
          </w:p>
        </w:tc>
      </w:tr>
      <w:tr w:rsidR="00B94317" w:rsidRPr="00893804" w14:paraId="21B84E18" w14:textId="77777777">
        <w:trPr>
          <w:trHeight w:val="330"/>
          <w:jc w:val="center"/>
        </w:trPr>
        <w:tc>
          <w:tcPr>
            <w:tcW w:w="3320" w:type="dxa"/>
            <w:shd w:val="clear" w:color="auto" w:fill="auto"/>
            <w:noWrap/>
            <w:vAlign w:val="center"/>
          </w:tcPr>
          <w:p w14:paraId="75C88C86"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shd w:val="clear" w:color="auto" w:fill="auto"/>
            <w:noWrap/>
            <w:vAlign w:val="center"/>
          </w:tcPr>
          <w:p w14:paraId="29C3DE8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112</w:t>
            </w:r>
          </w:p>
        </w:tc>
        <w:tc>
          <w:tcPr>
            <w:tcW w:w="680" w:type="dxa"/>
            <w:shd w:val="clear" w:color="auto" w:fill="auto"/>
            <w:noWrap/>
            <w:vAlign w:val="center"/>
          </w:tcPr>
          <w:p w14:paraId="5A3C9F9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120</w:t>
            </w:r>
          </w:p>
        </w:tc>
        <w:tc>
          <w:tcPr>
            <w:tcW w:w="680" w:type="dxa"/>
            <w:shd w:val="clear" w:color="auto" w:fill="auto"/>
            <w:noWrap/>
            <w:vAlign w:val="center"/>
          </w:tcPr>
          <w:p w14:paraId="62C3F0D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136</w:t>
            </w:r>
          </w:p>
        </w:tc>
        <w:tc>
          <w:tcPr>
            <w:tcW w:w="680" w:type="dxa"/>
            <w:shd w:val="clear" w:color="auto" w:fill="auto"/>
            <w:noWrap/>
            <w:vAlign w:val="center"/>
          </w:tcPr>
          <w:p w14:paraId="11FB921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152</w:t>
            </w:r>
          </w:p>
        </w:tc>
        <w:tc>
          <w:tcPr>
            <w:tcW w:w="680" w:type="dxa"/>
            <w:shd w:val="clear" w:color="auto" w:fill="auto"/>
            <w:noWrap/>
            <w:vAlign w:val="center"/>
          </w:tcPr>
          <w:p w14:paraId="7B21683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168</w:t>
            </w:r>
          </w:p>
        </w:tc>
        <w:tc>
          <w:tcPr>
            <w:tcW w:w="680" w:type="dxa"/>
            <w:shd w:val="clear" w:color="auto" w:fill="auto"/>
            <w:noWrap/>
            <w:vAlign w:val="center"/>
          </w:tcPr>
          <w:p w14:paraId="4BA794E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176</w:t>
            </w:r>
          </w:p>
        </w:tc>
        <w:tc>
          <w:tcPr>
            <w:tcW w:w="680" w:type="dxa"/>
            <w:shd w:val="clear" w:color="auto" w:fill="auto"/>
            <w:noWrap/>
            <w:vAlign w:val="center"/>
          </w:tcPr>
          <w:p w14:paraId="7707CE5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224</w:t>
            </w:r>
          </w:p>
        </w:tc>
        <w:tc>
          <w:tcPr>
            <w:tcW w:w="680" w:type="dxa"/>
            <w:shd w:val="clear" w:color="auto" w:fill="auto"/>
            <w:noWrap/>
            <w:vAlign w:val="center"/>
          </w:tcPr>
          <w:p w14:paraId="01848FF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264</w:t>
            </w:r>
          </w:p>
        </w:tc>
        <w:tc>
          <w:tcPr>
            <w:tcW w:w="680" w:type="dxa"/>
            <w:vAlign w:val="center"/>
          </w:tcPr>
          <w:p w14:paraId="5593C9FA"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3E88E431" w14:textId="77777777">
        <w:trPr>
          <w:trHeight w:val="330"/>
          <w:jc w:val="center"/>
        </w:trPr>
        <w:tc>
          <w:tcPr>
            <w:tcW w:w="3320" w:type="dxa"/>
            <w:shd w:val="clear" w:color="auto" w:fill="auto"/>
            <w:noWrap/>
            <w:vAlign w:val="center"/>
          </w:tcPr>
          <w:p w14:paraId="3698BE9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shd w:val="clear" w:color="auto" w:fill="auto"/>
            <w:noWrap/>
            <w:vAlign w:val="center"/>
          </w:tcPr>
          <w:p w14:paraId="1CD498D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2F794B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0F10336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7B91B05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1F27E2D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5835F9B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9BACB3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7E13952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vAlign w:val="center"/>
          </w:tcPr>
          <w:p w14:paraId="504D3F79"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04D4CF7F" w14:textId="77777777">
        <w:trPr>
          <w:trHeight w:val="330"/>
          <w:jc w:val="center"/>
        </w:trPr>
        <w:tc>
          <w:tcPr>
            <w:tcW w:w="3320" w:type="dxa"/>
            <w:shd w:val="clear" w:color="auto" w:fill="auto"/>
            <w:noWrap/>
            <w:vAlign w:val="center"/>
          </w:tcPr>
          <w:p w14:paraId="24A70079"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shd w:val="clear" w:color="auto" w:fill="auto"/>
            <w:noWrap/>
            <w:vAlign w:val="center"/>
          </w:tcPr>
          <w:p w14:paraId="35C9DF2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1C83843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7C72D9C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5D1AD92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6A08957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6659CA5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1DB477F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2F6A60E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vAlign w:val="center"/>
          </w:tcPr>
          <w:p w14:paraId="1F1507B1"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57FFB7CD" w14:textId="77777777">
        <w:trPr>
          <w:trHeight w:val="330"/>
          <w:jc w:val="center"/>
        </w:trPr>
        <w:tc>
          <w:tcPr>
            <w:tcW w:w="3320" w:type="dxa"/>
            <w:shd w:val="clear" w:color="auto" w:fill="auto"/>
            <w:noWrap/>
            <w:vAlign w:val="center"/>
          </w:tcPr>
          <w:p w14:paraId="7328E57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680" w:type="dxa"/>
            <w:shd w:val="clear" w:color="auto" w:fill="auto"/>
            <w:noWrap/>
            <w:vAlign w:val="center"/>
          </w:tcPr>
          <w:p w14:paraId="02F81E7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03B6587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056D53E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4E39BBD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17E8621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490781F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4010CAE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5F43C26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vAlign w:val="center"/>
          </w:tcPr>
          <w:p w14:paraId="45869B46"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160</w:t>
            </w:r>
          </w:p>
        </w:tc>
      </w:tr>
      <w:tr w:rsidR="00B94317" w:rsidRPr="00893804" w14:paraId="32E17EA4" w14:textId="77777777">
        <w:trPr>
          <w:trHeight w:val="330"/>
          <w:jc w:val="center"/>
        </w:trPr>
        <w:tc>
          <w:tcPr>
            <w:tcW w:w="3320" w:type="dxa"/>
            <w:shd w:val="clear" w:color="auto" w:fill="auto"/>
            <w:noWrap/>
            <w:vAlign w:val="center"/>
          </w:tcPr>
          <w:p w14:paraId="083B187B"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Total bits per 20 </w:t>
            </w:r>
            <w:proofErr w:type="spellStart"/>
            <w:r w:rsidRPr="00893804">
              <w:rPr>
                <w:rFonts w:ascii="Arial" w:hAnsi="Arial" w:cs="Arial"/>
                <w:color w:val="000000"/>
                <w:sz w:val="16"/>
                <w:szCs w:val="16"/>
              </w:rPr>
              <w:t>ms</w:t>
            </w:r>
            <w:proofErr w:type="spellEnd"/>
          </w:p>
        </w:tc>
        <w:tc>
          <w:tcPr>
            <w:tcW w:w="680" w:type="dxa"/>
            <w:shd w:val="clear" w:color="auto" w:fill="auto"/>
            <w:noWrap/>
            <w:vAlign w:val="center"/>
          </w:tcPr>
          <w:p w14:paraId="5E26D47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432</w:t>
            </w:r>
          </w:p>
        </w:tc>
        <w:tc>
          <w:tcPr>
            <w:tcW w:w="680" w:type="dxa"/>
            <w:shd w:val="clear" w:color="auto" w:fill="auto"/>
            <w:noWrap/>
            <w:vAlign w:val="center"/>
          </w:tcPr>
          <w:p w14:paraId="12B1B26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440</w:t>
            </w:r>
          </w:p>
        </w:tc>
        <w:tc>
          <w:tcPr>
            <w:tcW w:w="680" w:type="dxa"/>
            <w:shd w:val="clear" w:color="auto" w:fill="auto"/>
            <w:noWrap/>
            <w:vAlign w:val="center"/>
          </w:tcPr>
          <w:p w14:paraId="4615AC6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456</w:t>
            </w:r>
          </w:p>
        </w:tc>
        <w:tc>
          <w:tcPr>
            <w:tcW w:w="680" w:type="dxa"/>
            <w:shd w:val="clear" w:color="auto" w:fill="auto"/>
            <w:noWrap/>
            <w:vAlign w:val="center"/>
          </w:tcPr>
          <w:p w14:paraId="4882B6F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472</w:t>
            </w:r>
          </w:p>
        </w:tc>
        <w:tc>
          <w:tcPr>
            <w:tcW w:w="680" w:type="dxa"/>
            <w:shd w:val="clear" w:color="auto" w:fill="auto"/>
            <w:noWrap/>
            <w:vAlign w:val="center"/>
          </w:tcPr>
          <w:p w14:paraId="59B2F92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488</w:t>
            </w:r>
          </w:p>
        </w:tc>
        <w:tc>
          <w:tcPr>
            <w:tcW w:w="680" w:type="dxa"/>
            <w:shd w:val="clear" w:color="auto" w:fill="auto"/>
            <w:noWrap/>
            <w:vAlign w:val="center"/>
          </w:tcPr>
          <w:p w14:paraId="420C2C1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496</w:t>
            </w:r>
          </w:p>
        </w:tc>
        <w:tc>
          <w:tcPr>
            <w:tcW w:w="680" w:type="dxa"/>
            <w:shd w:val="clear" w:color="auto" w:fill="auto"/>
            <w:noWrap/>
            <w:vAlign w:val="center"/>
          </w:tcPr>
          <w:p w14:paraId="68039A8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544</w:t>
            </w:r>
          </w:p>
        </w:tc>
        <w:tc>
          <w:tcPr>
            <w:tcW w:w="680" w:type="dxa"/>
            <w:shd w:val="clear" w:color="auto" w:fill="auto"/>
            <w:noWrap/>
            <w:vAlign w:val="center"/>
          </w:tcPr>
          <w:p w14:paraId="6D4B639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584</w:t>
            </w:r>
          </w:p>
        </w:tc>
        <w:tc>
          <w:tcPr>
            <w:tcW w:w="680" w:type="dxa"/>
            <w:vAlign w:val="center"/>
          </w:tcPr>
          <w:p w14:paraId="00395794"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376</w:t>
            </w:r>
          </w:p>
        </w:tc>
      </w:tr>
      <w:tr w:rsidR="00B94317" w:rsidRPr="00893804" w14:paraId="162E07C0" w14:textId="77777777">
        <w:trPr>
          <w:trHeight w:val="330"/>
          <w:jc w:val="center"/>
        </w:trPr>
        <w:tc>
          <w:tcPr>
            <w:tcW w:w="3320" w:type="dxa"/>
            <w:shd w:val="clear" w:color="auto" w:fill="auto"/>
            <w:noWrap/>
            <w:vAlign w:val="center"/>
          </w:tcPr>
          <w:p w14:paraId="0FC42410"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shd w:val="clear" w:color="auto" w:fill="auto"/>
            <w:noWrap/>
            <w:vAlign w:val="center"/>
          </w:tcPr>
          <w:p w14:paraId="72A82A7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21.6</w:t>
            </w:r>
          </w:p>
        </w:tc>
        <w:tc>
          <w:tcPr>
            <w:tcW w:w="680" w:type="dxa"/>
            <w:shd w:val="clear" w:color="auto" w:fill="auto"/>
            <w:noWrap/>
            <w:vAlign w:val="center"/>
          </w:tcPr>
          <w:p w14:paraId="3871067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6312062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22.8</w:t>
            </w:r>
          </w:p>
        </w:tc>
        <w:tc>
          <w:tcPr>
            <w:tcW w:w="680" w:type="dxa"/>
            <w:shd w:val="clear" w:color="auto" w:fill="auto"/>
            <w:noWrap/>
            <w:vAlign w:val="center"/>
          </w:tcPr>
          <w:p w14:paraId="4582065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23.6</w:t>
            </w:r>
          </w:p>
        </w:tc>
        <w:tc>
          <w:tcPr>
            <w:tcW w:w="680" w:type="dxa"/>
            <w:shd w:val="clear" w:color="auto" w:fill="auto"/>
            <w:noWrap/>
            <w:vAlign w:val="center"/>
          </w:tcPr>
          <w:p w14:paraId="283A161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24.4</w:t>
            </w:r>
          </w:p>
        </w:tc>
        <w:tc>
          <w:tcPr>
            <w:tcW w:w="680" w:type="dxa"/>
            <w:shd w:val="clear" w:color="auto" w:fill="auto"/>
            <w:noWrap/>
            <w:vAlign w:val="center"/>
          </w:tcPr>
          <w:p w14:paraId="576E4C1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24.8</w:t>
            </w:r>
          </w:p>
        </w:tc>
        <w:tc>
          <w:tcPr>
            <w:tcW w:w="680" w:type="dxa"/>
            <w:shd w:val="clear" w:color="auto" w:fill="auto"/>
            <w:noWrap/>
            <w:vAlign w:val="center"/>
          </w:tcPr>
          <w:p w14:paraId="3D690E9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27.2</w:t>
            </w:r>
          </w:p>
        </w:tc>
        <w:tc>
          <w:tcPr>
            <w:tcW w:w="680" w:type="dxa"/>
            <w:shd w:val="clear" w:color="auto" w:fill="auto"/>
            <w:noWrap/>
            <w:vAlign w:val="center"/>
          </w:tcPr>
          <w:p w14:paraId="02620F6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29.2</w:t>
            </w:r>
          </w:p>
        </w:tc>
        <w:tc>
          <w:tcPr>
            <w:tcW w:w="680" w:type="dxa"/>
            <w:vAlign w:val="center"/>
          </w:tcPr>
          <w:p w14:paraId="06F593A6"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18.8</w:t>
            </w:r>
          </w:p>
        </w:tc>
      </w:tr>
      <w:tr w:rsidR="00B94317" w:rsidRPr="00893804" w14:paraId="49BFB025" w14:textId="77777777">
        <w:trPr>
          <w:trHeight w:val="330"/>
          <w:jc w:val="center"/>
        </w:trPr>
        <w:tc>
          <w:tcPr>
            <w:tcW w:w="3320" w:type="dxa"/>
            <w:shd w:val="clear" w:color="auto" w:fill="auto"/>
            <w:noWrap/>
            <w:vAlign w:val="center"/>
          </w:tcPr>
          <w:p w14:paraId="7EEBFCF2"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shd w:val="clear" w:color="auto" w:fill="auto"/>
            <w:noWrap/>
            <w:vAlign w:val="center"/>
          </w:tcPr>
          <w:p w14:paraId="3E53C75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2F121FC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shd w:val="clear" w:color="auto" w:fill="auto"/>
            <w:noWrap/>
            <w:vAlign w:val="center"/>
          </w:tcPr>
          <w:p w14:paraId="655AF03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shd w:val="clear" w:color="auto" w:fill="auto"/>
            <w:noWrap/>
            <w:vAlign w:val="center"/>
          </w:tcPr>
          <w:p w14:paraId="6CBE214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shd w:val="clear" w:color="auto" w:fill="auto"/>
            <w:noWrap/>
            <w:vAlign w:val="center"/>
          </w:tcPr>
          <w:p w14:paraId="5510976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w:t>
            </w:r>
          </w:p>
        </w:tc>
        <w:tc>
          <w:tcPr>
            <w:tcW w:w="680" w:type="dxa"/>
            <w:shd w:val="clear" w:color="auto" w:fill="auto"/>
            <w:noWrap/>
            <w:vAlign w:val="center"/>
          </w:tcPr>
          <w:p w14:paraId="788E5EF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w:t>
            </w:r>
          </w:p>
        </w:tc>
        <w:tc>
          <w:tcPr>
            <w:tcW w:w="680" w:type="dxa"/>
            <w:shd w:val="clear" w:color="auto" w:fill="auto"/>
            <w:noWrap/>
            <w:vAlign w:val="center"/>
          </w:tcPr>
          <w:p w14:paraId="08DDAA7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28</w:t>
            </w:r>
          </w:p>
        </w:tc>
        <w:tc>
          <w:tcPr>
            <w:tcW w:w="680" w:type="dxa"/>
            <w:shd w:val="clear" w:color="auto" w:fill="auto"/>
            <w:noWrap/>
            <w:vAlign w:val="center"/>
          </w:tcPr>
          <w:p w14:paraId="3AE203A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vAlign w:val="center"/>
          </w:tcPr>
          <w:p w14:paraId="0BB21441"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59D54D90" w14:textId="77777777" w:rsidR="00165711" w:rsidRPr="00E55425" w:rsidRDefault="00165711" w:rsidP="00165711">
      <w:pPr>
        <w:jc w:val="center"/>
        <w:rPr>
          <w:rFonts w:ascii="Arial" w:hAnsi="Arial" w:cs="Arial"/>
          <w:sz w:val="18"/>
          <w:szCs w:val="18"/>
        </w:rPr>
      </w:pPr>
    </w:p>
    <w:p w14:paraId="670D6A26" w14:textId="77777777" w:rsidR="00165711" w:rsidRPr="00E55425" w:rsidRDefault="00165711" w:rsidP="003265CD">
      <w:pPr>
        <w:pStyle w:val="TH"/>
      </w:pPr>
      <w:r w:rsidRPr="00E55425">
        <w:t xml:space="preserve">Table K.4: Computation of b=AS for AMR (IPv6, </w:t>
      </w:r>
      <w:proofErr w:type="spellStart"/>
      <w:r w:rsidRPr="00E55425">
        <w:t>ptime</w:t>
      </w:r>
      <w:proofErr w:type="spellEnd"/>
      <w:r w:rsidRPr="00E55425">
        <w:t>=20, octet-aligned mode)</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B94317" w:rsidRPr="00893804" w14:paraId="59009CFE" w14:textId="77777777">
        <w:trPr>
          <w:trHeight w:val="330"/>
          <w:jc w:val="center"/>
        </w:trPr>
        <w:tc>
          <w:tcPr>
            <w:tcW w:w="3320" w:type="dxa"/>
            <w:shd w:val="clear" w:color="auto" w:fill="auto"/>
            <w:noWrap/>
            <w:vAlign w:val="center"/>
          </w:tcPr>
          <w:p w14:paraId="08AE0FAC" w14:textId="77777777" w:rsidR="00B94317" w:rsidRPr="00893804" w:rsidRDefault="00B94317" w:rsidP="003265CD">
            <w:pPr>
              <w:keepNext/>
              <w:keepLines/>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shd w:val="clear" w:color="auto" w:fill="auto"/>
            <w:noWrap/>
            <w:vAlign w:val="center"/>
          </w:tcPr>
          <w:p w14:paraId="189BE120"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shd w:val="clear" w:color="auto" w:fill="auto"/>
            <w:noWrap/>
            <w:vAlign w:val="center"/>
          </w:tcPr>
          <w:p w14:paraId="2F183F79"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shd w:val="clear" w:color="auto" w:fill="auto"/>
            <w:noWrap/>
            <w:vAlign w:val="center"/>
          </w:tcPr>
          <w:p w14:paraId="5047DD4C"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shd w:val="clear" w:color="auto" w:fill="auto"/>
            <w:noWrap/>
            <w:vAlign w:val="center"/>
          </w:tcPr>
          <w:p w14:paraId="70018C5D"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shd w:val="clear" w:color="auto" w:fill="auto"/>
            <w:noWrap/>
            <w:vAlign w:val="center"/>
          </w:tcPr>
          <w:p w14:paraId="0672D13C"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shd w:val="clear" w:color="auto" w:fill="auto"/>
            <w:noWrap/>
            <w:vAlign w:val="center"/>
          </w:tcPr>
          <w:p w14:paraId="7DD1B19A"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shd w:val="clear" w:color="auto" w:fill="auto"/>
            <w:noWrap/>
            <w:vAlign w:val="center"/>
          </w:tcPr>
          <w:p w14:paraId="709753BC"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shd w:val="clear" w:color="auto" w:fill="auto"/>
            <w:noWrap/>
            <w:vAlign w:val="center"/>
          </w:tcPr>
          <w:p w14:paraId="7874379F" w14:textId="77777777" w:rsidR="00B94317" w:rsidRPr="00893804" w:rsidRDefault="00B94317" w:rsidP="003265CD">
            <w:pPr>
              <w:keepNext/>
              <w:keepLines/>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c>
          <w:tcPr>
            <w:tcW w:w="680" w:type="dxa"/>
            <w:vAlign w:val="center"/>
          </w:tcPr>
          <w:p w14:paraId="1D86D75C" w14:textId="77777777" w:rsidR="00B94317" w:rsidRPr="00D90246" w:rsidRDefault="00B94317" w:rsidP="003265CD">
            <w:pPr>
              <w:keepNext/>
              <w:keepLines/>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4B1F132B" w14:textId="77777777">
        <w:trPr>
          <w:trHeight w:val="330"/>
          <w:jc w:val="center"/>
        </w:trPr>
        <w:tc>
          <w:tcPr>
            <w:tcW w:w="3320" w:type="dxa"/>
            <w:shd w:val="clear" w:color="auto" w:fill="auto"/>
            <w:noWrap/>
            <w:vAlign w:val="center"/>
          </w:tcPr>
          <w:p w14:paraId="07939B70"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shd w:val="clear" w:color="auto" w:fill="auto"/>
            <w:noWrap/>
            <w:vAlign w:val="center"/>
          </w:tcPr>
          <w:p w14:paraId="44BEBF0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shd w:val="clear" w:color="auto" w:fill="auto"/>
            <w:noWrap/>
            <w:vAlign w:val="center"/>
          </w:tcPr>
          <w:p w14:paraId="64B330E1"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shd w:val="clear" w:color="auto" w:fill="auto"/>
            <w:noWrap/>
            <w:vAlign w:val="center"/>
          </w:tcPr>
          <w:p w14:paraId="49671090"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shd w:val="clear" w:color="auto" w:fill="auto"/>
            <w:noWrap/>
            <w:vAlign w:val="center"/>
          </w:tcPr>
          <w:p w14:paraId="11F34293"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shd w:val="clear" w:color="auto" w:fill="auto"/>
            <w:noWrap/>
            <w:vAlign w:val="center"/>
          </w:tcPr>
          <w:p w14:paraId="3C4DC83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shd w:val="clear" w:color="auto" w:fill="auto"/>
            <w:noWrap/>
            <w:vAlign w:val="center"/>
          </w:tcPr>
          <w:p w14:paraId="0F068C0C"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shd w:val="clear" w:color="auto" w:fill="auto"/>
            <w:noWrap/>
            <w:vAlign w:val="center"/>
          </w:tcPr>
          <w:p w14:paraId="09376654"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shd w:val="clear" w:color="auto" w:fill="auto"/>
            <w:noWrap/>
            <w:vAlign w:val="center"/>
          </w:tcPr>
          <w:p w14:paraId="2D5D604F"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244</w:t>
            </w:r>
          </w:p>
        </w:tc>
        <w:tc>
          <w:tcPr>
            <w:tcW w:w="680" w:type="dxa"/>
            <w:vAlign w:val="center"/>
          </w:tcPr>
          <w:p w14:paraId="72448E96"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39</w:t>
            </w:r>
          </w:p>
        </w:tc>
      </w:tr>
      <w:tr w:rsidR="00B94317" w:rsidRPr="00893804" w14:paraId="4D16F3C1" w14:textId="77777777">
        <w:trPr>
          <w:trHeight w:val="330"/>
          <w:jc w:val="center"/>
        </w:trPr>
        <w:tc>
          <w:tcPr>
            <w:tcW w:w="3320" w:type="dxa"/>
            <w:shd w:val="clear" w:color="auto" w:fill="auto"/>
            <w:noWrap/>
            <w:vAlign w:val="center"/>
          </w:tcPr>
          <w:p w14:paraId="022F2A12"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680" w:type="dxa"/>
            <w:shd w:val="clear" w:color="auto" w:fill="auto"/>
            <w:noWrap/>
            <w:vAlign w:val="center"/>
          </w:tcPr>
          <w:p w14:paraId="666DB90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11.88</w:t>
            </w:r>
          </w:p>
        </w:tc>
        <w:tc>
          <w:tcPr>
            <w:tcW w:w="680" w:type="dxa"/>
            <w:shd w:val="clear" w:color="auto" w:fill="auto"/>
            <w:noWrap/>
            <w:vAlign w:val="center"/>
          </w:tcPr>
          <w:p w14:paraId="1A5FF5C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12.88</w:t>
            </w:r>
          </w:p>
        </w:tc>
        <w:tc>
          <w:tcPr>
            <w:tcW w:w="680" w:type="dxa"/>
            <w:shd w:val="clear" w:color="auto" w:fill="auto"/>
            <w:noWrap/>
            <w:vAlign w:val="center"/>
          </w:tcPr>
          <w:p w14:paraId="6E646832"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14.75</w:t>
            </w:r>
          </w:p>
        </w:tc>
        <w:tc>
          <w:tcPr>
            <w:tcW w:w="680" w:type="dxa"/>
            <w:shd w:val="clear" w:color="auto" w:fill="auto"/>
            <w:noWrap/>
            <w:vAlign w:val="center"/>
          </w:tcPr>
          <w:p w14:paraId="1CFE3A01"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16.75</w:t>
            </w:r>
          </w:p>
        </w:tc>
        <w:tc>
          <w:tcPr>
            <w:tcW w:w="680" w:type="dxa"/>
            <w:shd w:val="clear" w:color="auto" w:fill="auto"/>
            <w:noWrap/>
            <w:vAlign w:val="center"/>
          </w:tcPr>
          <w:p w14:paraId="60040B4F"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18.5</w:t>
            </w:r>
          </w:p>
        </w:tc>
        <w:tc>
          <w:tcPr>
            <w:tcW w:w="680" w:type="dxa"/>
            <w:shd w:val="clear" w:color="auto" w:fill="auto"/>
            <w:noWrap/>
            <w:vAlign w:val="center"/>
          </w:tcPr>
          <w:p w14:paraId="1632B27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19.88</w:t>
            </w:r>
          </w:p>
        </w:tc>
        <w:tc>
          <w:tcPr>
            <w:tcW w:w="680" w:type="dxa"/>
            <w:shd w:val="clear" w:color="auto" w:fill="auto"/>
            <w:noWrap/>
            <w:vAlign w:val="center"/>
          </w:tcPr>
          <w:p w14:paraId="31F52DC3"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25.5</w:t>
            </w:r>
          </w:p>
        </w:tc>
        <w:tc>
          <w:tcPr>
            <w:tcW w:w="680" w:type="dxa"/>
            <w:shd w:val="clear" w:color="auto" w:fill="auto"/>
            <w:noWrap/>
            <w:vAlign w:val="center"/>
          </w:tcPr>
          <w:p w14:paraId="25E963F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30.5</w:t>
            </w:r>
          </w:p>
        </w:tc>
        <w:tc>
          <w:tcPr>
            <w:tcW w:w="680" w:type="dxa"/>
            <w:vAlign w:val="center"/>
          </w:tcPr>
          <w:p w14:paraId="05ACB135" w14:textId="77777777" w:rsidR="00B94317" w:rsidRPr="00D90246" w:rsidRDefault="00C376F8" w:rsidP="003265CD">
            <w:pPr>
              <w:keepNext/>
              <w:keepLines/>
              <w:spacing w:before="60" w:after="0"/>
              <w:jc w:val="right"/>
              <w:rPr>
                <w:rFonts w:ascii="Arial" w:hAnsi="Arial" w:cs="Arial"/>
                <w:color w:val="000000"/>
                <w:sz w:val="16"/>
                <w:szCs w:val="16"/>
              </w:rPr>
            </w:pPr>
            <w:r>
              <w:rPr>
                <w:rFonts w:ascii="Arial" w:hAnsi="Arial" w:cs="Arial" w:hint="eastAsia"/>
                <w:color w:val="000000"/>
                <w:sz w:val="16"/>
                <w:szCs w:val="16"/>
                <w:lang w:eastAsia="ko-KR"/>
              </w:rPr>
              <w:t>4.88</w:t>
            </w:r>
          </w:p>
        </w:tc>
      </w:tr>
      <w:tr w:rsidR="00B94317" w:rsidRPr="00893804" w14:paraId="773AEA60" w14:textId="77777777">
        <w:trPr>
          <w:trHeight w:val="330"/>
          <w:jc w:val="center"/>
        </w:trPr>
        <w:tc>
          <w:tcPr>
            <w:tcW w:w="3320" w:type="dxa"/>
            <w:shd w:val="clear" w:color="auto" w:fill="auto"/>
            <w:noWrap/>
            <w:vAlign w:val="center"/>
          </w:tcPr>
          <w:p w14:paraId="0492011E"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680" w:type="dxa"/>
            <w:shd w:val="clear" w:color="auto" w:fill="auto"/>
            <w:noWrap/>
            <w:vAlign w:val="center"/>
          </w:tcPr>
          <w:p w14:paraId="704192BE"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12</w:t>
            </w:r>
          </w:p>
        </w:tc>
        <w:tc>
          <w:tcPr>
            <w:tcW w:w="680" w:type="dxa"/>
            <w:shd w:val="clear" w:color="auto" w:fill="auto"/>
            <w:noWrap/>
            <w:vAlign w:val="center"/>
          </w:tcPr>
          <w:p w14:paraId="1EA781BB"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13</w:t>
            </w:r>
          </w:p>
        </w:tc>
        <w:tc>
          <w:tcPr>
            <w:tcW w:w="680" w:type="dxa"/>
            <w:shd w:val="clear" w:color="auto" w:fill="auto"/>
            <w:noWrap/>
            <w:vAlign w:val="center"/>
          </w:tcPr>
          <w:p w14:paraId="1B289C68"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shd w:val="clear" w:color="auto" w:fill="auto"/>
            <w:noWrap/>
            <w:vAlign w:val="center"/>
          </w:tcPr>
          <w:p w14:paraId="00050179"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17</w:t>
            </w:r>
          </w:p>
        </w:tc>
        <w:tc>
          <w:tcPr>
            <w:tcW w:w="680" w:type="dxa"/>
            <w:shd w:val="clear" w:color="auto" w:fill="auto"/>
            <w:noWrap/>
            <w:vAlign w:val="center"/>
          </w:tcPr>
          <w:p w14:paraId="5B164191"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shd w:val="clear" w:color="auto" w:fill="auto"/>
            <w:noWrap/>
            <w:vAlign w:val="center"/>
          </w:tcPr>
          <w:p w14:paraId="7FDE43DF"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shd w:val="clear" w:color="auto" w:fill="auto"/>
            <w:noWrap/>
            <w:vAlign w:val="center"/>
          </w:tcPr>
          <w:p w14:paraId="0CDEB4CE"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shd w:val="clear" w:color="auto" w:fill="auto"/>
            <w:noWrap/>
            <w:vAlign w:val="center"/>
          </w:tcPr>
          <w:p w14:paraId="56CB00C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vAlign w:val="center"/>
          </w:tcPr>
          <w:p w14:paraId="44EA9AA1"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5</w:t>
            </w:r>
          </w:p>
        </w:tc>
      </w:tr>
      <w:tr w:rsidR="00B94317" w:rsidRPr="00893804" w14:paraId="47AB353E" w14:textId="77777777">
        <w:trPr>
          <w:trHeight w:val="330"/>
          <w:jc w:val="center"/>
        </w:trPr>
        <w:tc>
          <w:tcPr>
            <w:tcW w:w="3320" w:type="dxa"/>
            <w:shd w:val="clear" w:color="auto" w:fill="auto"/>
            <w:noWrap/>
            <w:vAlign w:val="center"/>
          </w:tcPr>
          <w:p w14:paraId="2A3E678D"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680" w:type="dxa"/>
            <w:shd w:val="clear" w:color="auto" w:fill="auto"/>
            <w:noWrap/>
            <w:vAlign w:val="center"/>
          </w:tcPr>
          <w:p w14:paraId="37175DAC"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167153F9"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104</w:t>
            </w:r>
          </w:p>
        </w:tc>
        <w:tc>
          <w:tcPr>
            <w:tcW w:w="680" w:type="dxa"/>
            <w:shd w:val="clear" w:color="auto" w:fill="auto"/>
            <w:noWrap/>
            <w:vAlign w:val="center"/>
          </w:tcPr>
          <w:p w14:paraId="14AF2BAF"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120</w:t>
            </w:r>
          </w:p>
        </w:tc>
        <w:tc>
          <w:tcPr>
            <w:tcW w:w="680" w:type="dxa"/>
            <w:shd w:val="clear" w:color="auto" w:fill="auto"/>
            <w:noWrap/>
            <w:vAlign w:val="center"/>
          </w:tcPr>
          <w:p w14:paraId="1F2BA335"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136</w:t>
            </w:r>
          </w:p>
        </w:tc>
        <w:tc>
          <w:tcPr>
            <w:tcW w:w="680" w:type="dxa"/>
            <w:shd w:val="clear" w:color="auto" w:fill="auto"/>
            <w:noWrap/>
            <w:vAlign w:val="center"/>
          </w:tcPr>
          <w:p w14:paraId="6820D86E"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152</w:t>
            </w:r>
          </w:p>
        </w:tc>
        <w:tc>
          <w:tcPr>
            <w:tcW w:w="680" w:type="dxa"/>
            <w:shd w:val="clear" w:color="auto" w:fill="auto"/>
            <w:noWrap/>
            <w:vAlign w:val="center"/>
          </w:tcPr>
          <w:p w14:paraId="4F1BEC4C"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7D44EE81"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208</w:t>
            </w:r>
          </w:p>
        </w:tc>
        <w:tc>
          <w:tcPr>
            <w:tcW w:w="680" w:type="dxa"/>
            <w:shd w:val="clear" w:color="auto" w:fill="auto"/>
            <w:noWrap/>
            <w:vAlign w:val="center"/>
          </w:tcPr>
          <w:p w14:paraId="587ED554"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248</w:t>
            </w:r>
          </w:p>
        </w:tc>
        <w:tc>
          <w:tcPr>
            <w:tcW w:w="680" w:type="dxa"/>
            <w:vAlign w:val="center"/>
          </w:tcPr>
          <w:p w14:paraId="14CAEB22"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4E92D42B" w14:textId="77777777">
        <w:trPr>
          <w:trHeight w:val="330"/>
          <w:jc w:val="center"/>
        </w:trPr>
        <w:tc>
          <w:tcPr>
            <w:tcW w:w="3320" w:type="dxa"/>
            <w:shd w:val="clear" w:color="auto" w:fill="auto"/>
            <w:noWrap/>
            <w:vAlign w:val="center"/>
          </w:tcPr>
          <w:p w14:paraId="0E2666B7"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shd w:val="clear" w:color="auto" w:fill="auto"/>
            <w:noWrap/>
            <w:vAlign w:val="center"/>
          </w:tcPr>
          <w:p w14:paraId="723F3020"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7D263DEC"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3F228224"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29E77F3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3108162E"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1E47BB34"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40E58139"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shd w:val="clear" w:color="auto" w:fill="auto"/>
            <w:noWrap/>
            <w:vAlign w:val="center"/>
          </w:tcPr>
          <w:p w14:paraId="3F9B3E8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vAlign w:val="center"/>
          </w:tcPr>
          <w:p w14:paraId="41BB6EB4"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16</w:t>
            </w:r>
          </w:p>
        </w:tc>
      </w:tr>
      <w:tr w:rsidR="00B94317" w:rsidRPr="00893804" w14:paraId="6B5D13A6" w14:textId="77777777">
        <w:trPr>
          <w:trHeight w:val="330"/>
          <w:jc w:val="center"/>
        </w:trPr>
        <w:tc>
          <w:tcPr>
            <w:tcW w:w="3320" w:type="dxa"/>
            <w:shd w:val="clear" w:color="auto" w:fill="auto"/>
            <w:noWrap/>
            <w:vAlign w:val="center"/>
          </w:tcPr>
          <w:p w14:paraId="71E25B39"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shd w:val="clear" w:color="auto" w:fill="auto"/>
            <w:noWrap/>
            <w:vAlign w:val="center"/>
          </w:tcPr>
          <w:p w14:paraId="13D27F3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112</w:t>
            </w:r>
          </w:p>
        </w:tc>
        <w:tc>
          <w:tcPr>
            <w:tcW w:w="680" w:type="dxa"/>
            <w:shd w:val="clear" w:color="auto" w:fill="auto"/>
            <w:noWrap/>
            <w:vAlign w:val="center"/>
          </w:tcPr>
          <w:p w14:paraId="0D67FF6F"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120</w:t>
            </w:r>
          </w:p>
        </w:tc>
        <w:tc>
          <w:tcPr>
            <w:tcW w:w="680" w:type="dxa"/>
            <w:shd w:val="clear" w:color="auto" w:fill="auto"/>
            <w:noWrap/>
            <w:vAlign w:val="center"/>
          </w:tcPr>
          <w:p w14:paraId="69BF089C"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136</w:t>
            </w:r>
          </w:p>
        </w:tc>
        <w:tc>
          <w:tcPr>
            <w:tcW w:w="680" w:type="dxa"/>
            <w:shd w:val="clear" w:color="auto" w:fill="auto"/>
            <w:noWrap/>
            <w:vAlign w:val="center"/>
          </w:tcPr>
          <w:p w14:paraId="60BA26DB"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152</w:t>
            </w:r>
          </w:p>
        </w:tc>
        <w:tc>
          <w:tcPr>
            <w:tcW w:w="680" w:type="dxa"/>
            <w:shd w:val="clear" w:color="auto" w:fill="auto"/>
            <w:noWrap/>
            <w:vAlign w:val="center"/>
          </w:tcPr>
          <w:p w14:paraId="607185C2"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168</w:t>
            </w:r>
          </w:p>
        </w:tc>
        <w:tc>
          <w:tcPr>
            <w:tcW w:w="680" w:type="dxa"/>
            <w:shd w:val="clear" w:color="auto" w:fill="auto"/>
            <w:noWrap/>
            <w:vAlign w:val="center"/>
          </w:tcPr>
          <w:p w14:paraId="7E255A62"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176</w:t>
            </w:r>
          </w:p>
        </w:tc>
        <w:tc>
          <w:tcPr>
            <w:tcW w:w="680" w:type="dxa"/>
            <w:shd w:val="clear" w:color="auto" w:fill="auto"/>
            <w:noWrap/>
            <w:vAlign w:val="center"/>
          </w:tcPr>
          <w:p w14:paraId="7A096BEA"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224</w:t>
            </w:r>
          </w:p>
        </w:tc>
        <w:tc>
          <w:tcPr>
            <w:tcW w:w="680" w:type="dxa"/>
            <w:shd w:val="clear" w:color="auto" w:fill="auto"/>
            <w:noWrap/>
            <w:vAlign w:val="center"/>
          </w:tcPr>
          <w:p w14:paraId="567DFC33"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264</w:t>
            </w:r>
          </w:p>
        </w:tc>
        <w:tc>
          <w:tcPr>
            <w:tcW w:w="680" w:type="dxa"/>
            <w:vAlign w:val="center"/>
          </w:tcPr>
          <w:p w14:paraId="3A4104AC"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4AC29D21" w14:textId="77777777">
        <w:trPr>
          <w:trHeight w:val="330"/>
          <w:jc w:val="center"/>
        </w:trPr>
        <w:tc>
          <w:tcPr>
            <w:tcW w:w="3320" w:type="dxa"/>
            <w:shd w:val="clear" w:color="auto" w:fill="auto"/>
            <w:noWrap/>
            <w:vAlign w:val="center"/>
          </w:tcPr>
          <w:p w14:paraId="6CC7A6FC"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shd w:val="clear" w:color="auto" w:fill="auto"/>
            <w:noWrap/>
            <w:vAlign w:val="center"/>
          </w:tcPr>
          <w:p w14:paraId="425E101A"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D9C8758"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90102E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6D919C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31BEDA89"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01D27B30"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02CC8382"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7ADDC600"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vAlign w:val="center"/>
          </w:tcPr>
          <w:p w14:paraId="2901F28C"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03350575" w14:textId="77777777">
        <w:trPr>
          <w:trHeight w:val="330"/>
          <w:jc w:val="center"/>
        </w:trPr>
        <w:tc>
          <w:tcPr>
            <w:tcW w:w="3320" w:type="dxa"/>
            <w:shd w:val="clear" w:color="auto" w:fill="auto"/>
            <w:noWrap/>
            <w:vAlign w:val="center"/>
          </w:tcPr>
          <w:p w14:paraId="2712E4A4"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shd w:val="clear" w:color="auto" w:fill="auto"/>
            <w:noWrap/>
            <w:vAlign w:val="center"/>
          </w:tcPr>
          <w:p w14:paraId="1ADA1F6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3CF37242"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62731E8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7566DEA2"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0677D288"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3DD4719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1A177572"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11014EF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vAlign w:val="center"/>
          </w:tcPr>
          <w:p w14:paraId="7A3FF8B4"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7B701DDC" w14:textId="77777777">
        <w:trPr>
          <w:trHeight w:val="330"/>
          <w:jc w:val="center"/>
        </w:trPr>
        <w:tc>
          <w:tcPr>
            <w:tcW w:w="3320" w:type="dxa"/>
            <w:shd w:val="clear" w:color="auto" w:fill="auto"/>
            <w:noWrap/>
            <w:vAlign w:val="center"/>
          </w:tcPr>
          <w:p w14:paraId="241F1AEB"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680" w:type="dxa"/>
            <w:shd w:val="clear" w:color="auto" w:fill="auto"/>
            <w:noWrap/>
            <w:vAlign w:val="center"/>
          </w:tcPr>
          <w:p w14:paraId="585872C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5439139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2CB25284"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50145BAF"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380E1839"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0FC41FC5"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720392F8"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0E2A1C19"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vAlign w:val="center"/>
          </w:tcPr>
          <w:p w14:paraId="0084A30F"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320</w:t>
            </w:r>
          </w:p>
        </w:tc>
      </w:tr>
      <w:tr w:rsidR="00B94317" w:rsidRPr="00893804" w14:paraId="05C9D35F" w14:textId="77777777">
        <w:trPr>
          <w:trHeight w:val="330"/>
          <w:jc w:val="center"/>
        </w:trPr>
        <w:tc>
          <w:tcPr>
            <w:tcW w:w="3320" w:type="dxa"/>
            <w:shd w:val="clear" w:color="auto" w:fill="auto"/>
            <w:noWrap/>
            <w:vAlign w:val="center"/>
          </w:tcPr>
          <w:p w14:paraId="17366F98"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 xml:space="preserve">Total bits per 20 </w:t>
            </w:r>
            <w:proofErr w:type="spellStart"/>
            <w:r w:rsidRPr="00893804">
              <w:rPr>
                <w:rFonts w:ascii="Arial" w:hAnsi="Arial" w:cs="Arial"/>
                <w:color w:val="000000"/>
                <w:sz w:val="16"/>
                <w:szCs w:val="16"/>
              </w:rPr>
              <w:t>ms</w:t>
            </w:r>
            <w:proofErr w:type="spellEnd"/>
          </w:p>
        </w:tc>
        <w:tc>
          <w:tcPr>
            <w:tcW w:w="680" w:type="dxa"/>
            <w:shd w:val="clear" w:color="auto" w:fill="auto"/>
            <w:noWrap/>
            <w:vAlign w:val="center"/>
          </w:tcPr>
          <w:p w14:paraId="1E63E42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592</w:t>
            </w:r>
          </w:p>
        </w:tc>
        <w:tc>
          <w:tcPr>
            <w:tcW w:w="680" w:type="dxa"/>
            <w:shd w:val="clear" w:color="auto" w:fill="auto"/>
            <w:noWrap/>
            <w:vAlign w:val="center"/>
          </w:tcPr>
          <w:p w14:paraId="79355089"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600</w:t>
            </w:r>
          </w:p>
        </w:tc>
        <w:tc>
          <w:tcPr>
            <w:tcW w:w="680" w:type="dxa"/>
            <w:shd w:val="clear" w:color="auto" w:fill="auto"/>
            <w:noWrap/>
            <w:vAlign w:val="center"/>
          </w:tcPr>
          <w:p w14:paraId="0D5F8ED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616</w:t>
            </w:r>
          </w:p>
        </w:tc>
        <w:tc>
          <w:tcPr>
            <w:tcW w:w="680" w:type="dxa"/>
            <w:shd w:val="clear" w:color="auto" w:fill="auto"/>
            <w:noWrap/>
            <w:vAlign w:val="center"/>
          </w:tcPr>
          <w:p w14:paraId="25F74CFC"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632</w:t>
            </w:r>
          </w:p>
        </w:tc>
        <w:tc>
          <w:tcPr>
            <w:tcW w:w="680" w:type="dxa"/>
            <w:shd w:val="clear" w:color="auto" w:fill="auto"/>
            <w:noWrap/>
            <w:vAlign w:val="center"/>
          </w:tcPr>
          <w:p w14:paraId="1B511D9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648</w:t>
            </w:r>
          </w:p>
        </w:tc>
        <w:tc>
          <w:tcPr>
            <w:tcW w:w="680" w:type="dxa"/>
            <w:shd w:val="clear" w:color="auto" w:fill="auto"/>
            <w:noWrap/>
            <w:vAlign w:val="center"/>
          </w:tcPr>
          <w:p w14:paraId="11E8EC9F"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656</w:t>
            </w:r>
          </w:p>
        </w:tc>
        <w:tc>
          <w:tcPr>
            <w:tcW w:w="680" w:type="dxa"/>
            <w:shd w:val="clear" w:color="auto" w:fill="auto"/>
            <w:noWrap/>
            <w:vAlign w:val="center"/>
          </w:tcPr>
          <w:p w14:paraId="2FCA3D2B"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704</w:t>
            </w:r>
          </w:p>
        </w:tc>
        <w:tc>
          <w:tcPr>
            <w:tcW w:w="680" w:type="dxa"/>
            <w:shd w:val="clear" w:color="auto" w:fill="auto"/>
            <w:noWrap/>
            <w:vAlign w:val="center"/>
          </w:tcPr>
          <w:p w14:paraId="7C99774E"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744</w:t>
            </w:r>
          </w:p>
        </w:tc>
        <w:tc>
          <w:tcPr>
            <w:tcW w:w="680" w:type="dxa"/>
            <w:vAlign w:val="center"/>
          </w:tcPr>
          <w:p w14:paraId="2682DFA0"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536</w:t>
            </w:r>
          </w:p>
        </w:tc>
      </w:tr>
      <w:tr w:rsidR="00B94317" w:rsidRPr="00893804" w14:paraId="2B644A90" w14:textId="77777777">
        <w:trPr>
          <w:trHeight w:val="330"/>
          <w:jc w:val="center"/>
        </w:trPr>
        <w:tc>
          <w:tcPr>
            <w:tcW w:w="3320" w:type="dxa"/>
            <w:shd w:val="clear" w:color="auto" w:fill="auto"/>
            <w:noWrap/>
            <w:vAlign w:val="center"/>
          </w:tcPr>
          <w:p w14:paraId="2ABE999D"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shd w:val="clear" w:color="auto" w:fill="auto"/>
            <w:noWrap/>
            <w:vAlign w:val="center"/>
          </w:tcPr>
          <w:p w14:paraId="6D17D50E"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shd w:val="clear" w:color="auto" w:fill="auto"/>
            <w:noWrap/>
            <w:vAlign w:val="center"/>
          </w:tcPr>
          <w:p w14:paraId="46555CB1"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shd w:val="clear" w:color="auto" w:fill="auto"/>
            <w:noWrap/>
            <w:vAlign w:val="center"/>
          </w:tcPr>
          <w:p w14:paraId="53D1CDA3"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30.8</w:t>
            </w:r>
          </w:p>
        </w:tc>
        <w:tc>
          <w:tcPr>
            <w:tcW w:w="680" w:type="dxa"/>
            <w:shd w:val="clear" w:color="auto" w:fill="auto"/>
            <w:noWrap/>
            <w:vAlign w:val="center"/>
          </w:tcPr>
          <w:p w14:paraId="32CAD02A"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31.6</w:t>
            </w:r>
          </w:p>
        </w:tc>
        <w:tc>
          <w:tcPr>
            <w:tcW w:w="680" w:type="dxa"/>
            <w:shd w:val="clear" w:color="auto" w:fill="auto"/>
            <w:noWrap/>
            <w:vAlign w:val="center"/>
          </w:tcPr>
          <w:p w14:paraId="29A0AEF4"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32.4</w:t>
            </w:r>
          </w:p>
        </w:tc>
        <w:tc>
          <w:tcPr>
            <w:tcW w:w="680" w:type="dxa"/>
            <w:shd w:val="clear" w:color="auto" w:fill="auto"/>
            <w:noWrap/>
            <w:vAlign w:val="center"/>
          </w:tcPr>
          <w:p w14:paraId="14649C5D"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32.8</w:t>
            </w:r>
          </w:p>
        </w:tc>
        <w:tc>
          <w:tcPr>
            <w:tcW w:w="680" w:type="dxa"/>
            <w:shd w:val="clear" w:color="auto" w:fill="auto"/>
            <w:noWrap/>
            <w:vAlign w:val="center"/>
          </w:tcPr>
          <w:p w14:paraId="72CF477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35.2</w:t>
            </w:r>
          </w:p>
        </w:tc>
        <w:tc>
          <w:tcPr>
            <w:tcW w:w="680" w:type="dxa"/>
            <w:shd w:val="clear" w:color="auto" w:fill="auto"/>
            <w:noWrap/>
            <w:vAlign w:val="center"/>
          </w:tcPr>
          <w:p w14:paraId="14F59C7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37.2</w:t>
            </w:r>
          </w:p>
        </w:tc>
        <w:tc>
          <w:tcPr>
            <w:tcW w:w="680" w:type="dxa"/>
            <w:vAlign w:val="center"/>
          </w:tcPr>
          <w:p w14:paraId="2D803B00"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26.8</w:t>
            </w:r>
          </w:p>
        </w:tc>
      </w:tr>
      <w:tr w:rsidR="00B94317" w:rsidRPr="00893804" w14:paraId="0F636E09" w14:textId="77777777">
        <w:trPr>
          <w:trHeight w:val="330"/>
          <w:jc w:val="center"/>
        </w:trPr>
        <w:tc>
          <w:tcPr>
            <w:tcW w:w="3320" w:type="dxa"/>
            <w:shd w:val="clear" w:color="auto" w:fill="auto"/>
            <w:noWrap/>
            <w:vAlign w:val="center"/>
          </w:tcPr>
          <w:p w14:paraId="418D4ECE" w14:textId="77777777" w:rsidR="00B94317" w:rsidRPr="00893804" w:rsidRDefault="00B94317" w:rsidP="003265CD">
            <w:pPr>
              <w:keepNext/>
              <w:keepLines/>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shd w:val="clear" w:color="auto" w:fill="auto"/>
            <w:noWrap/>
            <w:vAlign w:val="center"/>
          </w:tcPr>
          <w:p w14:paraId="6514FC2A"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shd w:val="clear" w:color="auto" w:fill="auto"/>
            <w:noWrap/>
            <w:vAlign w:val="center"/>
          </w:tcPr>
          <w:p w14:paraId="711AD476"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shd w:val="clear" w:color="auto" w:fill="auto"/>
            <w:noWrap/>
            <w:vAlign w:val="center"/>
          </w:tcPr>
          <w:p w14:paraId="2D55A0B7"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shd w:val="clear" w:color="auto" w:fill="auto"/>
            <w:noWrap/>
            <w:vAlign w:val="center"/>
          </w:tcPr>
          <w:p w14:paraId="49034B0C"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shd w:val="clear" w:color="auto" w:fill="auto"/>
            <w:noWrap/>
            <w:vAlign w:val="center"/>
          </w:tcPr>
          <w:p w14:paraId="1E62D88A"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shd w:val="clear" w:color="auto" w:fill="auto"/>
            <w:noWrap/>
            <w:vAlign w:val="center"/>
          </w:tcPr>
          <w:p w14:paraId="5119DD0E"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shd w:val="clear" w:color="auto" w:fill="auto"/>
            <w:noWrap/>
            <w:vAlign w:val="center"/>
          </w:tcPr>
          <w:p w14:paraId="68424165"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680" w:type="dxa"/>
            <w:shd w:val="clear" w:color="auto" w:fill="auto"/>
            <w:noWrap/>
            <w:vAlign w:val="center"/>
          </w:tcPr>
          <w:p w14:paraId="50D39B54" w14:textId="77777777" w:rsidR="00B94317" w:rsidRPr="00893804" w:rsidRDefault="00B94317" w:rsidP="003265CD">
            <w:pPr>
              <w:keepNext/>
              <w:keepLines/>
              <w:spacing w:before="60" w:after="0"/>
              <w:jc w:val="right"/>
              <w:rPr>
                <w:rFonts w:ascii="Arial" w:hAnsi="Arial" w:cs="Arial"/>
                <w:color w:val="000000"/>
                <w:sz w:val="16"/>
                <w:szCs w:val="16"/>
              </w:rPr>
            </w:pPr>
            <w:r w:rsidRPr="00893804">
              <w:rPr>
                <w:rFonts w:ascii="Arial" w:hAnsi="Arial" w:cs="Arial"/>
                <w:color w:val="000000"/>
                <w:sz w:val="16"/>
                <w:szCs w:val="16"/>
              </w:rPr>
              <w:t>38</w:t>
            </w:r>
          </w:p>
        </w:tc>
        <w:tc>
          <w:tcPr>
            <w:tcW w:w="680" w:type="dxa"/>
            <w:vAlign w:val="center"/>
          </w:tcPr>
          <w:p w14:paraId="60FAC4F9" w14:textId="77777777" w:rsidR="00B94317" w:rsidRPr="00D90246" w:rsidRDefault="00B94317" w:rsidP="003265CD">
            <w:pPr>
              <w:keepNext/>
              <w:keepLines/>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7481001F" w14:textId="77777777" w:rsidR="00165711" w:rsidRPr="00E55425" w:rsidRDefault="00165711" w:rsidP="00165711">
      <w:pPr>
        <w:jc w:val="center"/>
        <w:rPr>
          <w:rFonts w:ascii="Arial" w:hAnsi="Arial" w:cs="Arial"/>
          <w:b/>
          <w:sz w:val="18"/>
          <w:szCs w:val="18"/>
        </w:rPr>
      </w:pPr>
    </w:p>
    <w:p w14:paraId="13EE8F97" w14:textId="77777777" w:rsidR="00165711" w:rsidRPr="00E55425" w:rsidRDefault="00165711" w:rsidP="00165711">
      <w:pPr>
        <w:pStyle w:val="TH"/>
      </w:pPr>
      <w:r w:rsidRPr="00E55425">
        <w:lastRenderedPageBreak/>
        <w:t xml:space="preserve">Table K.5: Computation of b=AS for AMR-WB (IPv4, </w:t>
      </w:r>
      <w:proofErr w:type="spellStart"/>
      <w:r w:rsidRPr="00E55425">
        <w:t>ptime</w:t>
      </w:r>
      <w:proofErr w:type="spellEnd"/>
      <w:r w:rsidRPr="00E55425">
        <w:t>=20, bandwidth-efficient mode)</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gridCol w:w="688"/>
      </w:tblGrid>
      <w:tr w:rsidR="00B94317" w:rsidRPr="00893804" w14:paraId="23C4392F" w14:textId="77777777">
        <w:trPr>
          <w:trHeight w:val="330"/>
          <w:jc w:val="center"/>
        </w:trPr>
        <w:tc>
          <w:tcPr>
            <w:tcW w:w="2840" w:type="dxa"/>
            <w:shd w:val="clear" w:color="auto" w:fill="auto"/>
            <w:noWrap/>
            <w:vAlign w:val="center"/>
          </w:tcPr>
          <w:p w14:paraId="42073DBE" w14:textId="77777777" w:rsidR="00B94317" w:rsidRPr="00893804" w:rsidRDefault="00B94317"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shd w:val="clear" w:color="auto" w:fill="auto"/>
            <w:noWrap/>
            <w:vAlign w:val="center"/>
          </w:tcPr>
          <w:p w14:paraId="2AD86A1B"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680" w:type="dxa"/>
            <w:shd w:val="clear" w:color="auto" w:fill="auto"/>
            <w:noWrap/>
            <w:vAlign w:val="center"/>
          </w:tcPr>
          <w:p w14:paraId="4B6B5D9B"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680" w:type="dxa"/>
            <w:shd w:val="clear" w:color="auto" w:fill="auto"/>
            <w:noWrap/>
            <w:vAlign w:val="center"/>
          </w:tcPr>
          <w:p w14:paraId="70F2EE4E"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680" w:type="dxa"/>
            <w:shd w:val="clear" w:color="auto" w:fill="auto"/>
            <w:noWrap/>
            <w:vAlign w:val="center"/>
          </w:tcPr>
          <w:p w14:paraId="32AD0EDD"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680" w:type="dxa"/>
            <w:shd w:val="clear" w:color="auto" w:fill="auto"/>
            <w:noWrap/>
            <w:vAlign w:val="center"/>
          </w:tcPr>
          <w:p w14:paraId="341FF6BF"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680" w:type="dxa"/>
            <w:shd w:val="clear" w:color="auto" w:fill="auto"/>
            <w:noWrap/>
            <w:vAlign w:val="center"/>
          </w:tcPr>
          <w:p w14:paraId="4949DBA5"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80" w:type="dxa"/>
            <w:shd w:val="clear" w:color="auto" w:fill="auto"/>
            <w:noWrap/>
            <w:vAlign w:val="center"/>
          </w:tcPr>
          <w:p w14:paraId="317C361D"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680" w:type="dxa"/>
            <w:shd w:val="clear" w:color="auto" w:fill="auto"/>
            <w:noWrap/>
            <w:vAlign w:val="center"/>
          </w:tcPr>
          <w:p w14:paraId="0534C2F7"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688" w:type="dxa"/>
            <w:shd w:val="clear" w:color="auto" w:fill="auto"/>
            <w:noWrap/>
            <w:vAlign w:val="center"/>
          </w:tcPr>
          <w:p w14:paraId="54283BB2"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c>
          <w:tcPr>
            <w:tcW w:w="688" w:type="dxa"/>
            <w:vAlign w:val="center"/>
          </w:tcPr>
          <w:p w14:paraId="2686FDD2" w14:textId="77777777" w:rsidR="00B94317" w:rsidRPr="00D90246" w:rsidRDefault="00B94317" w:rsidP="00B94317">
            <w:pPr>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50D9E933" w14:textId="77777777">
        <w:trPr>
          <w:trHeight w:val="330"/>
          <w:jc w:val="center"/>
        </w:trPr>
        <w:tc>
          <w:tcPr>
            <w:tcW w:w="2840" w:type="dxa"/>
            <w:shd w:val="clear" w:color="auto" w:fill="auto"/>
            <w:noWrap/>
            <w:vAlign w:val="center"/>
          </w:tcPr>
          <w:p w14:paraId="39D27606"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shd w:val="clear" w:color="auto" w:fill="auto"/>
            <w:noWrap/>
            <w:vAlign w:val="center"/>
          </w:tcPr>
          <w:p w14:paraId="5A0695A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680" w:type="dxa"/>
            <w:shd w:val="clear" w:color="auto" w:fill="auto"/>
            <w:noWrap/>
            <w:vAlign w:val="center"/>
          </w:tcPr>
          <w:p w14:paraId="49A705F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680" w:type="dxa"/>
            <w:shd w:val="clear" w:color="auto" w:fill="auto"/>
            <w:noWrap/>
            <w:vAlign w:val="center"/>
          </w:tcPr>
          <w:p w14:paraId="279CFC0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680" w:type="dxa"/>
            <w:shd w:val="clear" w:color="auto" w:fill="auto"/>
            <w:noWrap/>
            <w:vAlign w:val="center"/>
          </w:tcPr>
          <w:p w14:paraId="4C7E22F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680" w:type="dxa"/>
            <w:shd w:val="clear" w:color="auto" w:fill="auto"/>
            <w:noWrap/>
            <w:vAlign w:val="center"/>
          </w:tcPr>
          <w:p w14:paraId="1E111A7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680" w:type="dxa"/>
            <w:shd w:val="clear" w:color="auto" w:fill="auto"/>
            <w:noWrap/>
            <w:vAlign w:val="center"/>
          </w:tcPr>
          <w:p w14:paraId="1130A61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80" w:type="dxa"/>
            <w:shd w:val="clear" w:color="auto" w:fill="auto"/>
            <w:noWrap/>
            <w:vAlign w:val="center"/>
          </w:tcPr>
          <w:p w14:paraId="1261757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680" w:type="dxa"/>
            <w:shd w:val="clear" w:color="auto" w:fill="auto"/>
            <w:noWrap/>
            <w:vAlign w:val="center"/>
          </w:tcPr>
          <w:p w14:paraId="3FE3076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688" w:type="dxa"/>
            <w:shd w:val="clear" w:color="auto" w:fill="auto"/>
            <w:noWrap/>
            <w:vAlign w:val="center"/>
          </w:tcPr>
          <w:p w14:paraId="03A0D43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477</w:t>
            </w:r>
          </w:p>
        </w:tc>
        <w:tc>
          <w:tcPr>
            <w:tcW w:w="688" w:type="dxa"/>
            <w:vAlign w:val="center"/>
          </w:tcPr>
          <w:p w14:paraId="4BF9FFDF"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12480ED3" w14:textId="77777777">
        <w:trPr>
          <w:trHeight w:val="330"/>
          <w:jc w:val="center"/>
        </w:trPr>
        <w:tc>
          <w:tcPr>
            <w:tcW w:w="2840" w:type="dxa"/>
            <w:shd w:val="clear" w:color="auto" w:fill="auto"/>
            <w:noWrap/>
            <w:vAlign w:val="center"/>
          </w:tcPr>
          <w:p w14:paraId="52D4258A"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shd w:val="clear" w:color="auto" w:fill="auto"/>
            <w:noWrap/>
            <w:vAlign w:val="center"/>
          </w:tcPr>
          <w:p w14:paraId="2FB0FB1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339CB68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1E12725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44B8662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71334F5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5876A0E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5A07AD0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73861A6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8" w:type="dxa"/>
            <w:shd w:val="clear" w:color="auto" w:fill="auto"/>
            <w:noWrap/>
            <w:vAlign w:val="center"/>
          </w:tcPr>
          <w:p w14:paraId="7AB0672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8" w:type="dxa"/>
            <w:vAlign w:val="center"/>
          </w:tcPr>
          <w:p w14:paraId="5C71BC0C"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10</w:t>
            </w:r>
          </w:p>
        </w:tc>
      </w:tr>
      <w:tr w:rsidR="00B94317" w:rsidRPr="00893804" w14:paraId="265894D6" w14:textId="77777777">
        <w:trPr>
          <w:trHeight w:val="330"/>
          <w:jc w:val="center"/>
        </w:trPr>
        <w:tc>
          <w:tcPr>
            <w:tcW w:w="2840" w:type="dxa"/>
            <w:shd w:val="clear" w:color="auto" w:fill="auto"/>
            <w:noWrap/>
            <w:vAlign w:val="center"/>
          </w:tcPr>
          <w:p w14:paraId="716D6ECB"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shd w:val="clear" w:color="auto" w:fill="auto"/>
            <w:noWrap/>
            <w:vAlign w:val="center"/>
          </w:tcPr>
          <w:p w14:paraId="0E40602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142</w:t>
            </w:r>
          </w:p>
        </w:tc>
        <w:tc>
          <w:tcPr>
            <w:tcW w:w="680" w:type="dxa"/>
            <w:shd w:val="clear" w:color="auto" w:fill="auto"/>
            <w:noWrap/>
            <w:vAlign w:val="center"/>
          </w:tcPr>
          <w:p w14:paraId="56B57C2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187</w:t>
            </w:r>
          </w:p>
        </w:tc>
        <w:tc>
          <w:tcPr>
            <w:tcW w:w="680" w:type="dxa"/>
            <w:shd w:val="clear" w:color="auto" w:fill="auto"/>
            <w:noWrap/>
            <w:vAlign w:val="center"/>
          </w:tcPr>
          <w:p w14:paraId="0B67CE2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263</w:t>
            </w:r>
          </w:p>
        </w:tc>
        <w:tc>
          <w:tcPr>
            <w:tcW w:w="680" w:type="dxa"/>
            <w:shd w:val="clear" w:color="auto" w:fill="auto"/>
            <w:noWrap/>
            <w:vAlign w:val="center"/>
          </w:tcPr>
          <w:p w14:paraId="285CE25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295</w:t>
            </w:r>
          </w:p>
        </w:tc>
        <w:tc>
          <w:tcPr>
            <w:tcW w:w="680" w:type="dxa"/>
            <w:shd w:val="clear" w:color="auto" w:fill="auto"/>
            <w:noWrap/>
            <w:vAlign w:val="center"/>
          </w:tcPr>
          <w:p w14:paraId="0E652A6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327</w:t>
            </w:r>
          </w:p>
        </w:tc>
        <w:tc>
          <w:tcPr>
            <w:tcW w:w="680" w:type="dxa"/>
            <w:shd w:val="clear" w:color="auto" w:fill="auto"/>
            <w:noWrap/>
            <w:vAlign w:val="center"/>
          </w:tcPr>
          <w:p w14:paraId="5A19A89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375</w:t>
            </w:r>
          </w:p>
        </w:tc>
        <w:tc>
          <w:tcPr>
            <w:tcW w:w="680" w:type="dxa"/>
            <w:shd w:val="clear" w:color="auto" w:fill="auto"/>
            <w:noWrap/>
            <w:vAlign w:val="center"/>
          </w:tcPr>
          <w:p w14:paraId="2565482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407</w:t>
            </w:r>
          </w:p>
        </w:tc>
        <w:tc>
          <w:tcPr>
            <w:tcW w:w="680" w:type="dxa"/>
            <w:shd w:val="clear" w:color="auto" w:fill="auto"/>
            <w:noWrap/>
            <w:vAlign w:val="center"/>
          </w:tcPr>
          <w:p w14:paraId="398EBD5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471</w:t>
            </w:r>
          </w:p>
        </w:tc>
        <w:tc>
          <w:tcPr>
            <w:tcW w:w="688" w:type="dxa"/>
            <w:shd w:val="clear" w:color="auto" w:fill="auto"/>
            <w:noWrap/>
            <w:vAlign w:val="center"/>
          </w:tcPr>
          <w:p w14:paraId="3402880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487</w:t>
            </w:r>
          </w:p>
        </w:tc>
        <w:tc>
          <w:tcPr>
            <w:tcW w:w="688" w:type="dxa"/>
            <w:vAlign w:val="center"/>
          </w:tcPr>
          <w:p w14:paraId="60292AB7"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50</w:t>
            </w:r>
          </w:p>
        </w:tc>
      </w:tr>
      <w:tr w:rsidR="00B94317" w:rsidRPr="00893804" w14:paraId="72E3EC01" w14:textId="77777777">
        <w:trPr>
          <w:trHeight w:val="330"/>
          <w:jc w:val="center"/>
        </w:trPr>
        <w:tc>
          <w:tcPr>
            <w:tcW w:w="2840" w:type="dxa"/>
            <w:shd w:val="clear" w:color="auto" w:fill="auto"/>
            <w:noWrap/>
            <w:vAlign w:val="center"/>
          </w:tcPr>
          <w:p w14:paraId="2F528DDD"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shd w:val="clear" w:color="auto" w:fill="auto"/>
            <w:noWrap/>
            <w:vAlign w:val="center"/>
          </w:tcPr>
          <w:p w14:paraId="0D19330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17.75</w:t>
            </w:r>
          </w:p>
        </w:tc>
        <w:tc>
          <w:tcPr>
            <w:tcW w:w="680" w:type="dxa"/>
            <w:shd w:val="clear" w:color="auto" w:fill="auto"/>
            <w:noWrap/>
            <w:vAlign w:val="center"/>
          </w:tcPr>
          <w:p w14:paraId="1AC6471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23.38</w:t>
            </w:r>
          </w:p>
        </w:tc>
        <w:tc>
          <w:tcPr>
            <w:tcW w:w="680" w:type="dxa"/>
            <w:shd w:val="clear" w:color="auto" w:fill="auto"/>
            <w:noWrap/>
            <w:vAlign w:val="center"/>
          </w:tcPr>
          <w:p w14:paraId="43A1164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32.88</w:t>
            </w:r>
          </w:p>
        </w:tc>
        <w:tc>
          <w:tcPr>
            <w:tcW w:w="680" w:type="dxa"/>
            <w:shd w:val="clear" w:color="auto" w:fill="auto"/>
            <w:noWrap/>
            <w:vAlign w:val="center"/>
          </w:tcPr>
          <w:p w14:paraId="15E0064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36.88</w:t>
            </w:r>
          </w:p>
        </w:tc>
        <w:tc>
          <w:tcPr>
            <w:tcW w:w="680" w:type="dxa"/>
            <w:shd w:val="clear" w:color="auto" w:fill="auto"/>
            <w:noWrap/>
            <w:vAlign w:val="center"/>
          </w:tcPr>
          <w:p w14:paraId="4E5E520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40.88</w:t>
            </w:r>
          </w:p>
        </w:tc>
        <w:tc>
          <w:tcPr>
            <w:tcW w:w="680" w:type="dxa"/>
            <w:shd w:val="clear" w:color="auto" w:fill="auto"/>
            <w:noWrap/>
            <w:vAlign w:val="center"/>
          </w:tcPr>
          <w:p w14:paraId="137E784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46.88</w:t>
            </w:r>
          </w:p>
        </w:tc>
        <w:tc>
          <w:tcPr>
            <w:tcW w:w="680" w:type="dxa"/>
            <w:shd w:val="clear" w:color="auto" w:fill="auto"/>
            <w:noWrap/>
            <w:vAlign w:val="center"/>
          </w:tcPr>
          <w:p w14:paraId="75D9983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50.88</w:t>
            </w:r>
          </w:p>
        </w:tc>
        <w:tc>
          <w:tcPr>
            <w:tcW w:w="680" w:type="dxa"/>
            <w:shd w:val="clear" w:color="auto" w:fill="auto"/>
            <w:noWrap/>
            <w:vAlign w:val="center"/>
          </w:tcPr>
          <w:p w14:paraId="37B1F81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58.88</w:t>
            </w:r>
          </w:p>
        </w:tc>
        <w:tc>
          <w:tcPr>
            <w:tcW w:w="688" w:type="dxa"/>
            <w:shd w:val="clear" w:color="auto" w:fill="auto"/>
            <w:noWrap/>
            <w:vAlign w:val="center"/>
          </w:tcPr>
          <w:p w14:paraId="41881A9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60.875</w:t>
            </w:r>
          </w:p>
        </w:tc>
        <w:tc>
          <w:tcPr>
            <w:tcW w:w="688" w:type="dxa"/>
            <w:vAlign w:val="center"/>
          </w:tcPr>
          <w:p w14:paraId="1D70290F"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6.25</w:t>
            </w:r>
          </w:p>
        </w:tc>
      </w:tr>
      <w:tr w:rsidR="00B94317" w:rsidRPr="00893804" w14:paraId="6772CB4D" w14:textId="77777777">
        <w:trPr>
          <w:trHeight w:val="330"/>
          <w:jc w:val="center"/>
        </w:trPr>
        <w:tc>
          <w:tcPr>
            <w:tcW w:w="2840" w:type="dxa"/>
            <w:shd w:val="clear" w:color="auto" w:fill="auto"/>
            <w:noWrap/>
            <w:vAlign w:val="center"/>
          </w:tcPr>
          <w:p w14:paraId="2CE1CE1D"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shd w:val="clear" w:color="auto" w:fill="auto"/>
            <w:noWrap/>
            <w:vAlign w:val="center"/>
          </w:tcPr>
          <w:p w14:paraId="6DACE9C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shd w:val="clear" w:color="auto" w:fill="auto"/>
            <w:noWrap/>
            <w:vAlign w:val="center"/>
          </w:tcPr>
          <w:p w14:paraId="1D92515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shd w:val="clear" w:color="auto" w:fill="auto"/>
            <w:noWrap/>
            <w:vAlign w:val="center"/>
          </w:tcPr>
          <w:p w14:paraId="11463D0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shd w:val="clear" w:color="auto" w:fill="auto"/>
            <w:noWrap/>
            <w:vAlign w:val="center"/>
          </w:tcPr>
          <w:p w14:paraId="4E9F527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37</w:t>
            </w:r>
          </w:p>
        </w:tc>
        <w:tc>
          <w:tcPr>
            <w:tcW w:w="680" w:type="dxa"/>
            <w:shd w:val="clear" w:color="auto" w:fill="auto"/>
            <w:noWrap/>
            <w:vAlign w:val="center"/>
          </w:tcPr>
          <w:p w14:paraId="512C5A4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41</w:t>
            </w:r>
          </w:p>
        </w:tc>
        <w:tc>
          <w:tcPr>
            <w:tcW w:w="680" w:type="dxa"/>
            <w:shd w:val="clear" w:color="auto" w:fill="auto"/>
            <w:noWrap/>
            <w:vAlign w:val="center"/>
          </w:tcPr>
          <w:p w14:paraId="2D91347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47</w:t>
            </w:r>
          </w:p>
        </w:tc>
        <w:tc>
          <w:tcPr>
            <w:tcW w:w="680" w:type="dxa"/>
            <w:shd w:val="clear" w:color="auto" w:fill="auto"/>
            <w:noWrap/>
            <w:vAlign w:val="center"/>
          </w:tcPr>
          <w:p w14:paraId="3696495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51</w:t>
            </w:r>
          </w:p>
        </w:tc>
        <w:tc>
          <w:tcPr>
            <w:tcW w:w="680" w:type="dxa"/>
            <w:shd w:val="clear" w:color="auto" w:fill="auto"/>
            <w:noWrap/>
            <w:vAlign w:val="center"/>
          </w:tcPr>
          <w:p w14:paraId="3E886A7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59</w:t>
            </w:r>
          </w:p>
        </w:tc>
        <w:tc>
          <w:tcPr>
            <w:tcW w:w="688" w:type="dxa"/>
            <w:shd w:val="clear" w:color="auto" w:fill="auto"/>
            <w:noWrap/>
            <w:vAlign w:val="center"/>
          </w:tcPr>
          <w:p w14:paraId="12694B9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61</w:t>
            </w:r>
          </w:p>
        </w:tc>
        <w:tc>
          <w:tcPr>
            <w:tcW w:w="688" w:type="dxa"/>
            <w:vAlign w:val="center"/>
          </w:tcPr>
          <w:p w14:paraId="6C85E36D"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7</w:t>
            </w:r>
          </w:p>
        </w:tc>
      </w:tr>
      <w:tr w:rsidR="00B94317" w:rsidRPr="00893804" w14:paraId="4AF59355" w14:textId="77777777">
        <w:trPr>
          <w:trHeight w:val="330"/>
          <w:jc w:val="center"/>
        </w:trPr>
        <w:tc>
          <w:tcPr>
            <w:tcW w:w="2840" w:type="dxa"/>
            <w:shd w:val="clear" w:color="auto" w:fill="auto"/>
            <w:noWrap/>
            <w:vAlign w:val="center"/>
          </w:tcPr>
          <w:p w14:paraId="39EE28CE"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shd w:val="clear" w:color="auto" w:fill="auto"/>
            <w:noWrap/>
            <w:vAlign w:val="center"/>
          </w:tcPr>
          <w:p w14:paraId="00A04CE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144</w:t>
            </w:r>
          </w:p>
        </w:tc>
        <w:tc>
          <w:tcPr>
            <w:tcW w:w="680" w:type="dxa"/>
            <w:shd w:val="clear" w:color="auto" w:fill="auto"/>
            <w:noWrap/>
            <w:vAlign w:val="center"/>
          </w:tcPr>
          <w:p w14:paraId="20B2897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192</w:t>
            </w:r>
          </w:p>
        </w:tc>
        <w:tc>
          <w:tcPr>
            <w:tcW w:w="680" w:type="dxa"/>
            <w:shd w:val="clear" w:color="auto" w:fill="auto"/>
            <w:noWrap/>
            <w:vAlign w:val="center"/>
          </w:tcPr>
          <w:p w14:paraId="7C4F79E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264</w:t>
            </w:r>
          </w:p>
        </w:tc>
        <w:tc>
          <w:tcPr>
            <w:tcW w:w="680" w:type="dxa"/>
            <w:shd w:val="clear" w:color="auto" w:fill="auto"/>
            <w:noWrap/>
            <w:vAlign w:val="center"/>
          </w:tcPr>
          <w:p w14:paraId="1003C38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shd w:val="clear" w:color="auto" w:fill="auto"/>
            <w:noWrap/>
            <w:vAlign w:val="center"/>
          </w:tcPr>
          <w:p w14:paraId="7B71145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328</w:t>
            </w:r>
          </w:p>
        </w:tc>
        <w:tc>
          <w:tcPr>
            <w:tcW w:w="680" w:type="dxa"/>
            <w:shd w:val="clear" w:color="auto" w:fill="auto"/>
            <w:noWrap/>
            <w:vAlign w:val="center"/>
          </w:tcPr>
          <w:p w14:paraId="3C2648F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376</w:t>
            </w:r>
          </w:p>
        </w:tc>
        <w:tc>
          <w:tcPr>
            <w:tcW w:w="680" w:type="dxa"/>
            <w:shd w:val="clear" w:color="auto" w:fill="auto"/>
            <w:noWrap/>
            <w:vAlign w:val="center"/>
          </w:tcPr>
          <w:p w14:paraId="23C8F86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408</w:t>
            </w:r>
          </w:p>
        </w:tc>
        <w:tc>
          <w:tcPr>
            <w:tcW w:w="680" w:type="dxa"/>
            <w:shd w:val="clear" w:color="auto" w:fill="auto"/>
            <w:noWrap/>
            <w:vAlign w:val="center"/>
          </w:tcPr>
          <w:p w14:paraId="6FEF543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472</w:t>
            </w:r>
          </w:p>
        </w:tc>
        <w:tc>
          <w:tcPr>
            <w:tcW w:w="688" w:type="dxa"/>
            <w:shd w:val="clear" w:color="auto" w:fill="auto"/>
            <w:noWrap/>
            <w:vAlign w:val="center"/>
          </w:tcPr>
          <w:p w14:paraId="4B7FEF3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488</w:t>
            </w:r>
          </w:p>
        </w:tc>
        <w:tc>
          <w:tcPr>
            <w:tcW w:w="688" w:type="dxa"/>
            <w:vAlign w:val="center"/>
          </w:tcPr>
          <w:p w14:paraId="060A0F32"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65387354" w14:textId="77777777">
        <w:trPr>
          <w:trHeight w:val="330"/>
          <w:jc w:val="center"/>
        </w:trPr>
        <w:tc>
          <w:tcPr>
            <w:tcW w:w="2840" w:type="dxa"/>
            <w:shd w:val="clear" w:color="auto" w:fill="auto"/>
            <w:noWrap/>
            <w:vAlign w:val="center"/>
          </w:tcPr>
          <w:p w14:paraId="4A21F720"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shd w:val="clear" w:color="auto" w:fill="auto"/>
            <w:noWrap/>
            <w:vAlign w:val="center"/>
          </w:tcPr>
          <w:p w14:paraId="141258E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1EE933F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737B5E5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5EDF717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3D0FF8A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8C3217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0E8BE2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5BD3E72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8" w:type="dxa"/>
            <w:shd w:val="clear" w:color="auto" w:fill="auto"/>
            <w:noWrap/>
            <w:vAlign w:val="center"/>
          </w:tcPr>
          <w:p w14:paraId="6B57050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8" w:type="dxa"/>
            <w:vAlign w:val="center"/>
          </w:tcPr>
          <w:p w14:paraId="0469ADAD"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123783FA" w14:textId="77777777">
        <w:trPr>
          <w:trHeight w:val="330"/>
          <w:jc w:val="center"/>
        </w:trPr>
        <w:tc>
          <w:tcPr>
            <w:tcW w:w="2840" w:type="dxa"/>
            <w:shd w:val="clear" w:color="auto" w:fill="auto"/>
            <w:noWrap/>
            <w:vAlign w:val="center"/>
          </w:tcPr>
          <w:p w14:paraId="41AD412C"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shd w:val="clear" w:color="auto" w:fill="auto"/>
            <w:noWrap/>
            <w:vAlign w:val="center"/>
          </w:tcPr>
          <w:p w14:paraId="2EA9FEC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4AA0620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05DC72F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7532525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268D44F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149CB47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5AC329A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0C225E1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8" w:type="dxa"/>
            <w:shd w:val="clear" w:color="auto" w:fill="auto"/>
            <w:noWrap/>
            <w:vAlign w:val="center"/>
          </w:tcPr>
          <w:p w14:paraId="1D7F569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8" w:type="dxa"/>
            <w:vAlign w:val="center"/>
          </w:tcPr>
          <w:p w14:paraId="3929C356"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426AAD07" w14:textId="77777777">
        <w:trPr>
          <w:trHeight w:val="330"/>
          <w:jc w:val="center"/>
        </w:trPr>
        <w:tc>
          <w:tcPr>
            <w:tcW w:w="2840" w:type="dxa"/>
            <w:shd w:val="clear" w:color="auto" w:fill="auto"/>
            <w:noWrap/>
            <w:vAlign w:val="center"/>
          </w:tcPr>
          <w:p w14:paraId="76CEB71A"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680" w:type="dxa"/>
            <w:shd w:val="clear" w:color="auto" w:fill="auto"/>
            <w:noWrap/>
            <w:vAlign w:val="center"/>
          </w:tcPr>
          <w:p w14:paraId="735363D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612B2C9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5059865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1582FB3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5CEC376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6D15929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6FA5FC4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shd w:val="clear" w:color="auto" w:fill="auto"/>
            <w:noWrap/>
            <w:vAlign w:val="center"/>
          </w:tcPr>
          <w:p w14:paraId="4DCC240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8" w:type="dxa"/>
            <w:shd w:val="clear" w:color="auto" w:fill="auto"/>
            <w:noWrap/>
            <w:vAlign w:val="center"/>
          </w:tcPr>
          <w:p w14:paraId="2B8E301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8" w:type="dxa"/>
            <w:vAlign w:val="center"/>
          </w:tcPr>
          <w:p w14:paraId="08D73075"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160</w:t>
            </w:r>
          </w:p>
        </w:tc>
      </w:tr>
      <w:tr w:rsidR="00B94317" w:rsidRPr="00893804" w14:paraId="19E35CBC" w14:textId="77777777">
        <w:trPr>
          <w:trHeight w:val="330"/>
          <w:jc w:val="center"/>
        </w:trPr>
        <w:tc>
          <w:tcPr>
            <w:tcW w:w="2840" w:type="dxa"/>
            <w:shd w:val="clear" w:color="auto" w:fill="auto"/>
            <w:noWrap/>
            <w:vAlign w:val="center"/>
          </w:tcPr>
          <w:p w14:paraId="117CCC0C"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Total bits per 20 </w:t>
            </w:r>
            <w:proofErr w:type="spellStart"/>
            <w:r w:rsidRPr="00893804">
              <w:rPr>
                <w:rFonts w:ascii="Arial" w:hAnsi="Arial" w:cs="Arial"/>
                <w:color w:val="000000"/>
                <w:sz w:val="16"/>
                <w:szCs w:val="16"/>
              </w:rPr>
              <w:t>ms</w:t>
            </w:r>
            <w:proofErr w:type="spellEnd"/>
          </w:p>
        </w:tc>
        <w:tc>
          <w:tcPr>
            <w:tcW w:w="680" w:type="dxa"/>
            <w:shd w:val="clear" w:color="auto" w:fill="auto"/>
            <w:noWrap/>
            <w:vAlign w:val="center"/>
          </w:tcPr>
          <w:p w14:paraId="7BACAE6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464</w:t>
            </w:r>
          </w:p>
        </w:tc>
        <w:tc>
          <w:tcPr>
            <w:tcW w:w="680" w:type="dxa"/>
            <w:shd w:val="clear" w:color="auto" w:fill="auto"/>
            <w:noWrap/>
            <w:vAlign w:val="center"/>
          </w:tcPr>
          <w:p w14:paraId="2AAC125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512</w:t>
            </w:r>
          </w:p>
        </w:tc>
        <w:tc>
          <w:tcPr>
            <w:tcW w:w="680" w:type="dxa"/>
            <w:shd w:val="clear" w:color="auto" w:fill="auto"/>
            <w:noWrap/>
            <w:vAlign w:val="center"/>
          </w:tcPr>
          <w:p w14:paraId="26487AE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584</w:t>
            </w:r>
          </w:p>
        </w:tc>
        <w:tc>
          <w:tcPr>
            <w:tcW w:w="680" w:type="dxa"/>
            <w:shd w:val="clear" w:color="auto" w:fill="auto"/>
            <w:noWrap/>
            <w:vAlign w:val="center"/>
          </w:tcPr>
          <w:p w14:paraId="45A0E8C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616</w:t>
            </w:r>
          </w:p>
        </w:tc>
        <w:tc>
          <w:tcPr>
            <w:tcW w:w="680" w:type="dxa"/>
            <w:shd w:val="clear" w:color="auto" w:fill="auto"/>
            <w:noWrap/>
            <w:vAlign w:val="center"/>
          </w:tcPr>
          <w:p w14:paraId="491019B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648</w:t>
            </w:r>
          </w:p>
        </w:tc>
        <w:tc>
          <w:tcPr>
            <w:tcW w:w="680" w:type="dxa"/>
            <w:shd w:val="clear" w:color="auto" w:fill="auto"/>
            <w:noWrap/>
            <w:vAlign w:val="center"/>
          </w:tcPr>
          <w:p w14:paraId="09B6D35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696</w:t>
            </w:r>
          </w:p>
        </w:tc>
        <w:tc>
          <w:tcPr>
            <w:tcW w:w="680" w:type="dxa"/>
            <w:shd w:val="clear" w:color="auto" w:fill="auto"/>
            <w:noWrap/>
            <w:vAlign w:val="center"/>
          </w:tcPr>
          <w:p w14:paraId="45D5F53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728</w:t>
            </w:r>
          </w:p>
        </w:tc>
        <w:tc>
          <w:tcPr>
            <w:tcW w:w="680" w:type="dxa"/>
            <w:shd w:val="clear" w:color="auto" w:fill="auto"/>
            <w:noWrap/>
            <w:vAlign w:val="center"/>
          </w:tcPr>
          <w:p w14:paraId="3C2C0AB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792</w:t>
            </w:r>
          </w:p>
        </w:tc>
        <w:tc>
          <w:tcPr>
            <w:tcW w:w="688" w:type="dxa"/>
            <w:shd w:val="clear" w:color="auto" w:fill="auto"/>
            <w:noWrap/>
            <w:vAlign w:val="center"/>
          </w:tcPr>
          <w:p w14:paraId="00A3742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808</w:t>
            </w:r>
          </w:p>
        </w:tc>
        <w:tc>
          <w:tcPr>
            <w:tcW w:w="688" w:type="dxa"/>
            <w:vAlign w:val="center"/>
          </w:tcPr>
          <w:p w14:paraId="19ACEBEB"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376</w:t>
            </w:r>
          </w:p>
        </w:tc>
      </w:tr>
      <w:tr w:rsidR="00B94317" w:rsidRPr="00893804" w14:paraId="5CA1537F" w14:textId="77777777">
        <w:trPr>
          <w:trHeight w:val="330"/>
          <w:jc w:val="center"/>
        </w:trPr>
        <w:tc>
          <w:tcPr>
            <w:tcW w:w="2840" w:type="dxa"/>
            <w:shd w:val="clear" w:color="auto" w:fill="auto"/>
            <w:noWrap/>
            <w:vAlign w:val="center"/>
          </w:tcPr>
          <w:p w14:paraId="4269466A"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shd w:val="clear" w:color="auto" w:fill="auto"/>
            <w:noWrap/>
            <w:vAlign w:val="center"/>
          </w:tcPr>
          <w:p w14:paraId="5BBF35D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23.2</w:t>
            </w:r>
          </w:p>
        </w:tc>
        <w:tc>
          <w:tcPr>
            <w:tcW w:w="680" w:type="dxa"/>
            <w:shd w:val="clear" w:color="auto" w:fill="auto"/>
            <w:noWrap/>
            <w:vAlign w:val="center"/>
          </w:tcPr>
          <w:p w14:paraId="5181A63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25.6</w:t>
            </w:r>
          </w:p>
        </w:tc>
        <w:tc>
          <w:tcPr>
            <w:tcW w:w="680" w:type="dxa"/>
            <w:shd w:val="clear" w:color="auto" w:fill="auto"/>
            <w:noWrap/>
            <w:vAlign w:val="center"/>
          </w:tcPr>
          <w:p w14:paraId="75D16FE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29.2</w:t>
            </w:r>
          </w:p>
        </w:tc>
        <w:tc>
          <w:tcPr>
            <w:tcW w:w="680" w:type="dxa"/>
            <w:shd w:val="clear" w:color="auto" w:fill="auto"/>
            <w:noWrap/>
            <w:vAlign w:val="center"/>
          </w:tcPr>
          <w:p w14:paraId="7EBEE36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30.8</w:t>
            </w:r>
          </w:p>
        </w:tc>
        <w:tc>
          <w:tcPr>
            <w:tcW w:w="680" w:type="dxa"/>
            <w:shd w:val="clear" w:color="auto" w:fill="auto"/>
            <w:noWrap/>
            <w:vAlign w:val="center"/>
          </w:tcPr>
          <w:p w14:paraId="7C26FB9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32.4</w:t>
            </w:r>
          </w:p>
        </w:tc>
        <w:tc>
          <w:tcPr>
            <w:tcW w:w="680" w:type="dxa"/>
            <w:shd w:val="clear" w:color="auto" w:fill="auto"/>
            <w:noWrap/>
            <w:vAlign w:val="center"/>
          </w:tcPr>
          <w:p w14:paraId="7E8F0F4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34.8</w:t>
            </w:r>
          </w:p>
        </w:tc>
        <w:tc>
          <w:tcPr>
            <w:tcW w:w="680" w:type="dxa"/>
            <w:shd w:val="clear" w:color="auto" w:fill="auto"/>
            <w:noWrap/>
            <w:vAlign w:val="center"/>
          </w:tcPr>
          <w:p w14:paraId="514AB40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36.4</w:t>
            </w:r>
          </w:p>
        </w:tc>
        <w:tc>
          <w:tcPr>
            <w:tcW w:w="680" w:type="dxa"/>
            <w:shd w:val="clear" w:color="auto" w:fill="auto"/>
            <w:noWrap/>
            <w:vAlign w:val="center"/>
          </w:tcPr>
          <w:p w14:paraId="39E9F75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39.6</w:t>
            </w:r>
          </w:p>
        </w:tc>
        <w:tc>
          <w:tcPr>
            <w:tcW w:w="688" w:type="dxa"/>
            <w:shd w:val="clear" w:color="auto" w:fill="auto"/>
            <w:noWrap/>
            <w:vAlign w:val="center"/>
          </w:tcPr>
          <w:p w14:paraId="5FC1B8C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40.4</w:t>
            </w:r>
          </w:p>
        </w:tc>
        <w:tc>
          <w:tcPr>
            <w:tcW w:w="688" w:type="dxa"/>
            <w:vAlign w:val="center"/>
          </w:tcPr>
          <w:p w14:paraId="25DAF979"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18.8</w:t>
            </w:r>
          </w:p>
        </w:tc>
      </w:tr>
      <w:tr w:rsidR="00B94317" w:rsidRPr="00893804" w14:paraId="5F312663" w14:textId="77777777">
        <w:trPr>
          <w:trHeight w:val="330"/>
          <w:jc w:val="center"/>
        </w:trPr>
        <w:tc>
          <w:tcPr>
            <w:tcW w:w="2840" w:type="dxa"/>
            <w:shd w:val="clear" w:color="auto" w:fill="auto"/>
            <w:noWrap/>
            <w:vAlign w:val="center"/>
          </w:tcPr>
          <w:p w14:paraId="340D2659"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shd w:val="clear" w:color="auto" w:fill="auto"/>
            <w:noWrap/>
            <w:vAlign w:val="center"/>
          </w:tcPr>
          <w:p w14:paraId="7784FDC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shd w:val="clear" w:color="auto" w:fill="auto"/>
            <w:noWrap/>
            <w:vAlign w:val="center"/>
          </w:tcPr>
          <w:p w14:paraId="4409504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shd w:val="clear" w:color="auto" w:fill="auto"/>
            <w:noWrap/>
            <w:vAlign w:val="center"/>
          </w:tcPr>
          <w:p w14:paraId="345A880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shd w:val="clear" w:color="auto" w:fill="auto"/>
            <w:noWrap/>
            <w:vAlign w:val="center"/>
          </w:tcPr>
          <w:p w14:paraId="1021E15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shd w:val="clear" w:color="auto" w:fill="auto"/>
            <w:noWrap/>
            <w:vAlign w:val="center"/>
          </w:tcPr>
          <w:p w14:paraId="7ECDB9A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shd w:val="clear" w:color="auto" w:fill="auto"/>
            <w:noWrap/>
            <w:vAlign w:val="center"/>
          </w:tcPr>
          <w:p w14:paraId="3558956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35</w:t>
            </w:r>
          </w:p>
        </w:tc>
        <w:tc>
          <w:tcPr>
            <w:tcW w:w="680" w:type="dxa"/>
            <w:shd w:val="clear" w:color="auto" w:fill="auto"/>
            <w:noWrap/>
            <w:vAlign w:val="center"/>
          </w:tcPr>
          <w:p w14:paraId="2268B14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37</w:t>
            </w:r>
          </w:p>
        </w:tc>
        <w:tc>
          <w:tcPr>
            <w:tcW w:w="680" w:type="dxa"/>
            <w:shd w:val="clear" w:color="auto" w:fill="auto"/>
            <w:noWrap/>
            <w:vAlign w:val="center"/>
          </w:tcPr>
          <w:p w14:paraId="25663D0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688" w:type="dxa"/>
            <w:shd w:val="clear" w:color="auto" w:fill="auto"/>
            <w:noWrap/>
            <w:vAlign w:val="center"/>
          </w:tcPr>
          <w:p w14:paraId="5E40D50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41</w:t>
            </w:r>
          </w:p>
        </w:tc>
        <w:tc>
          <w:tcPr>
            <w:tcW w:w="688" w:type="dxa"/>
            <w:vAlign w:val="center"/>
          </w:tcPr>
          <w:p w14:paraId="7839DF1C"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7B9A8F7C" w14:textId="77777777" w:rsidR="00165711" w:rsidRPr="00E55425" w:rsidRDefault="00165711" w:rsidP="00165711">
      <w:pPr>
        <w:jc w:val="center"/>
        <w:rPr>
          <w:rFonts w:ascii="Arial" w:hAnsi="Arial" w:cs="Arial"/>
          <w:b/>
          <w:sz w:val="18"/>
          <w:szCs w:val="18"/>
        </w:rPr>
      </w:pPr>
    </w:p>
    <w:p w14:paraId="737F7AFC" w14:textId="77777777" w:rsidR="00165711" w:rsidRPr="00E55425" w:rsidRDefault="00165711" w:rsidP="003265CD">
      <w:pPr>
        <w:pStyle w:val="TH"/>
      </w:pPr>
      <w:r w:rsidRPr="00E55425">
        <w:t xml:space="preserve">Table K.6: Computation of b=AS for AMR-WB (IPv6, </w:t>
      </w:r>
      <w:proofErr w:type="spellStart"/>
      <w:r w:rsidRPr="00E55425">
        <w:t>ptime</w:t>
      </w:r>
      <w:proofErr w:type="spellEnd"/>
      <w:r w:rsidRPr="00E55425">
        <w:t>=20, bandwidth-efficient mode)</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gridCol w:w="688"/>
      </w:tblGrid>
      <w:tr w:rsidR="00B94317" w:rsidRPr="00893804" w14:paraId="0E7C8B9D" w14:textId="77777777">
        <w:trPr>
          <w:trHeight w:val="330"/>
          <w:jc w:val="center"/>
        </w:trPr>
        <w:tc>
          <w:tcPr>
            <w:tcW w:w="2840" w:type="dxa"/>
            <w:shd w:val="clear" w:color="auto" w:fill="auto"/>
            <w:noWrap/>
            <w:vAlign w:val="center"/>
          </w:tcPr>
          <w:p w14:paraId="7C9E07F6" w14:textId="77777777" w:rsidR="00B94317" w:rsidRPr="00893804" w:rsidRDefault="00B94317" w:rsidP="003265CD">
            <w:pPr>
              <w:keepNext/>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shd w:val="clear" w:color="auto" w:fill="auto"/>
            <w:noWrap/>
            <w:vAlign w:val="center"/>
          </w:tcPr>
          <w:p w14:paraId="55A4504B"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680" w:type="dxa"/>
            <w:shd w:val="clear" w:color="auto" w:fill="auto"/>
            <w:noWrap/>
            <w:vAlign w:val="center"/>
          </w:tcPr>
          <w:p w14:paraId="1BA924B1"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680" w:type="dxa"/>
            <w:shd w:val="clear" w:color="auto" w:fill="auto"/>
            <w:noWrap/>
            <w:vAlign w:val="center"/>
          </w:tcPr>
          <w:p w14:paraId="42F14CCD"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680" w:type="dxa"/>
            <w:shd w:val="clear" w:color="auto" w:fill="auto"/>
            <w:noWrap/>
            <w:vAlign w:val="center"/>
          </w:tcPr>
          <w:p w14:paraId="3E1C3EA6"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680" w:type="dxa"/>
            <w:shd w:val="clear" w:color="auto" w:fill="auto"/>
            <w:noWrap/>
            <w:vAlign w:val="center"/>
          </w:tcPr>
          <w:p w14:paraId="5C9C288A"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680" w:type="dxa"/>
            <w:shd w:val="clear" w:color="auto" w:fill="auto"/>
            <w:noWrap/>
            <w:vAlign w:val="center"/>
          </w:tcPr>
          <w:p w14:paraId="6DCC25D9"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80" w:type="dxa"/>
            <w:shd w:val="clear" w:color="auto" w:fill="auto"/>
            <w:noWrap/>
            <w:vAlign w:val="center"/>
          </w:tcPr>
          <w:p w14:paraId="4BD4EF5E"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680" w:type="dxa"/>
            <w:shd w:val="clear" w:color="auto" w:fill="auto"/>
            <w:noWrap/>
            <w:vAlign w:val="center"/>
          </w:tcPr>
          <w:p w14:paraId="42EFB49A"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688" w:type="dxa"/>
            <w:shd w:val="clear" w:color="auto" w:fill="auto"/>
            <w:noWrap/>
            <w:vAlign w:val="center"/>
          </w:tcPr>
          <w:p w14:paraId="00F04E6B"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c>
          <w:tcPr>
            <w:tcW w:w="688" w:type="dxa"/>
            <w:vAlign w:val="center"/>
          </w:tcPr>
          <w:p w14:paraId="1DFD0383" w14:textId="77777777" w:rsidR="00B94317" w:rsidRPr="00D90246" w:rsidRDefault="00B94317" w:rsidP="003265CD">
            <w:pPr>
              <w:keepNext/>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742B94CE" w14:textId="77777777">
        <w:trPr>
          <w:trHeight w:val="330"/>
          <w:jc w:val="center"/>
        </w:trPr>
        <w:tc>
          <w:tcPr>
            <w:tcW w:w="2840" w:type="dxa"/>
            <w:shd w:val="clear" w:color="auto" w:fill="auto"/>
            <w:noWrap/>
            <w:vAlign w:val="center"/>
          </w:tcPr>
          <w:p w14:paraId="5B04CEE7"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shd w:val="clear" w:color="auto" w:fill="auto"/>
            <w:noWrap/>
            <w:vAlign w:val="center"/>
          </w:tcPr>
          <w:p w14:paraId="6282535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680" w:type="dxa"/>
            <w:shd w:val="clear" w:color="auto" w:fill="auto"/>
            <w:noWrap/>
            <w:vAlign w:val="center"/>
          </w:tcPr>
          <w:p w14:paraId="3CC4037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680" w:type="dxa"/>
            <w:shd w:val="clear" w:color="auto" w:fill="auto"/>
            <w:noWrap/>
            <w:vAlign w:val="center"/>
          </w:tcPr>
          <w:p w14:paraId="46C6351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680" w:type="dxa"/>
            <w:shd w:val="clear" w:color="auto" w:fill="auto"/>
            <w:noWrap/>
            <w:vAlign w:val="center"/>
          </w:tcPr>
          <w:p w14:paraId="3CF0728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680" w:type="dxa"/>
            <w:shd w:val="clear" w:color="auto" w:fill="auto"/>
            <w:noWrap/>
            <w:vAlign w:val="center"/>
          </w:tcPr>
          <w:p w14:paraId="6F675CF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680" w:type="dxa"/>
            <w:shd w:val="clear" w:color="auto" w:fill="auto"/>
            <w:noWrap/>
            <w:vAlign w:val="center"/>
          </w:tcPr>
          <w:p w14:paraId="6B66767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80" w:type="dxa"/>
            <w:shd w:val="clear" w:color="auto" w:fill="auto"/>
            <w:noWrap/>
            <w:vAlign w:val="center"/>
          </w:tcPr>
          <w:p w14:paraId="54DB0A6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680" w:type="dxa"/>
            <w:shd w:val="clear" w:color="auto" w:fill="auto"/>
            <w:noWrap/>
            <w:vAlign w:val="center"/>
          </w:tcPr>
          <w:p w14:paraId="722A9ED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688" w:type="dxa"/>
            <w:shd w:val="clear" w:color="auto" w:fill="auto"/>
            <w:noWrap/>
            <w:vAlign w:val="center"/>
          </w:tcPr>
          <w:p w14:paraId="681C188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477</w:t>
            </w:r>
          </w:p>
        </w:tc>
        <w:tc>
          <w:tcPr>
            <w:tcW w:w="688" w:type="dxa"/>
            <w:vAlign w:val="center"/>
          </w:tcPr>
          <w:p w14:paraId="18E7155F"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19FBB40F" w14:textId="77777777">
        <w:trPr>
          <w:trHeight w:val="330"/>
          <w:jc w:val="center"/>
        </w:trPr>
        <w:tc>
          <w:tcPr>
            <w:tcW w:w="2840" w:type="dxa"/>
            <w:shd w:val="clear" w:color="auto" w:fill="auto"/>
            <w:noWrap/>
            <w:vAlign w:val="center"/>
          </w:tcPr>
          <w:p w14:paraId="46F8A4FC"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shd w:val="clear" w:color="auto" w:fill="auto"/>
            <w:noWrap/>
            <w:vAlign w:val="center"/>
          </w:tcPr>
          <w:p w14:paraId="4BDE450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290A92C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15ACC9F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20CC9FA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6515E03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1346DB2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2051F36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0" w:type="dxa"/>
            <w:shd w:val="clear" w:color="auto" w:fill="auto"/>
            <w:noWrap/>
            <w:vAlign w:val="center"/>
          </w:tcPr>
          <w:p w14:paraId="02F2C16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8" w:type="dxa"/>
            <w:shd w:val="clear" w:color="auto" w:fill="auto"/>
            <w:noWrap/>
            <w:vAlign w:val="center"/>
          </w:tcPr>
          <w:p w14:paraId="35F18AB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w:t>
            </w:r>
          </w:p>
        </w:tc>
        <w:tc>
          <w:tcPr>
            <w:tcW w:w="688" w:type="dxa"/>
            <w:vAlign w:val="center"/>
          </w:tcPr>
          <w:p w14:paraId="0E637E94"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10</w:t>
            </w:r>
          </w:p>
        </w:tc>
      </w:tr>
      <w:tr w:rsidR="00B94317" w:rsidRPr="00893804" w14:paraId="0091DEE7" w14:textId="77777777">
        <w:trPr>
          <w:trHeight w:val="330"/>
          <w:jc w:val="center"/>
        </w:trPr>
        <w:tc>
          <w:tcPr>
            <w:tcW w:w="2840" w:type="dxa"/>
            <w:shd w:val="clear" w:color="auto" w:fill="auto"/>
            <w:noWrap/>
            <w:vAlign w:val="center"/>
          </w:tcPr>
          <w:p w14:paraId="68375114"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shd w:val="clear" w:color="auto" w:fill="auto"/>
            <w:noWrap/>
            <w:vAlign w:val="center"/>
          </w:tcPr>
          <w:p w14:paraId="2D2E5DD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142</w:t>
            </w:r>
          </w:p>
        </w:tc>
        <w:tc>
          <w:tcPr>
            <w:tcW w:w="680" w:type="dxa"/>
            <w:shd w:val="clear" w:color="auto" w:fill="auto"/>
            <w:noWrap/>
            <w:vAlign w:val="center"/>
          </w:tcPr>
          <w:p w14:paraId="66D3827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187</w:t>
            </w:r>
          </w:p>
        </w:tc>
        <w:tc>
          <w:tcPr>
            <w:tcW w:w="680" w:type="dxa"/>
            <w:shd w:val="clear" w:color="auto" w:fill="auto"/>
            <w:noWrap/>
            <w:vAlign w:val="center"/>
          </w:tcPr>
          <w:p w14:paraId="5B41A66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263</w:t>
            </w:r>
          </w:p>
        </w:tc>
        <w:tc>
          <w:tcPr>
            <w:tcW w:w="680" w:type="dxa"/>
            <w:shd w:val="clear" w:color="auto" w:fill="auto"/>
            <w:noWrap/>
            <w:vAlign w:val="center"/>
          </w:tcPr>
          <w:p w14:paraId="009A026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295</w:t>
            </w:r>
          </w:p>
        </w:tc>
        <w:tc>
          <w:tcPr>
            <w:tcW w:w="680" w:type="dxa"/>
            <w:shd w:val="clear" w:color="auto" w:fill="auto"/>
            <w:noWrap/>
            <w:vAlign w:val="center"/>
          </w:tcPr>
          <w:p w14:paraId="2F5B17B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327</w:t>
            </w:r>
          </w:p>
        </w:tc>
        <w:tc>
          <w:tcPr>
            <w:tcW w:w="680" w:type="dxa"/>
            <w:shd w:val="clear" w:color="auto" w:fill="auto"/>
            <w:noWrap/>
            <w:vAlign w:val="center"/>
          </w:tcPr>
          <w:p w14:paraId="54A9895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375</w:t>
            </w:r>
          </w:p>
        </w:tc>
        <w:tc>
          <w:tcPr>
            <w:tcW w:w="680" w:type="dxa"/>
            <w:shd w:val="clear" w:color="auto" w:fill="auto"/>
            <w:noWrap/>
            <w:vAlign w:val="center"/>
          </w:tcPr>
          <w:p w14:paraId="0706CD5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407</w:t>
            </w:r>
          </w:p>
        </w:tc>
        <w:tc>
          <w:tcPr>
            <w:tcW w:w="680" w:type="dxa"/>
            <w:shd w:val="clear" w:color="auto" w:fill="auto"/>
            <w:noWrap/>
            <w:vAlign w:val="center"/>
          </w:tcPr>
          <w:p w14:paraId="2B009F5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471</w:t>
            </w:r>
          </w:p>
        </w:tc>
        <w:tc>
          <w:tcPr>
            <w:tcW w:w="688" w:type="dxa"/>
            <w:shd w:val="clear" w:color="auto" w:fill="auto"/>
            <w:noWrap/>
            <w:vAlign w:val="center"/>
          </w:tcPr>
          <w:p w14:paraId="51EE3F9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487</w:t>
            </w:r>
          </w:p>
        </w:tc>
        <w:tc>
          <w:tcPr>
            <w:tcW w:w="688" w:type="dxa"/>
            <w:vAlign w:val="center"/>
          </w:tcPr>
          <w:p w14:paraId="3C0AACBF"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50</w:t>
            </w:r>
          </w:p>
        </w:tc>
      </w:tr>
      <w:tr w:rsidR="00B94317" w:rsidRPr="00893804" w14:paraId="2E626156" w14:textId="77777777">
        <w:trPr>
          <w:trHeight w:val="330"/>
          <w:jc w:val="center"/>
        </w:trPr>
        <w:tc>
          <w:tcPr>
            <w:tcW w:w="2840" w:type="dxa"/>
            <w:shd w:val="clear" w:color="auto" w:fill="auto"/>
            <w:noWrap/>
            <w:vAlign w:val="center"/>
          </w:tcPr>
          <w:p w14:paraId="7720EA47"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shd w:val="clear" w:color="auto" w:fill="auto"/>
            <w:noWrap/>
            <w:vAlign w:val="center"/>
          </w:tcPr>
          <w:p w14:paraId="44C8A5F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17.75</w:t>
            </w:r>
          </w:p>
        </w:tc>
        <w:tc>
          <w:tcPr>
            <w:tcW w:w="680" w:type="dxa"/>
            <w:shd w:val="clear" w:color="auto" w:fill="auto"/>
            <w:noWrap/>
            <w:vAlign w:val="center"/>
          </w:tcPr>
          <w:p w14:paraId="609504E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23.38</w:t>
            </w:r>
          </w:p>
        </w:tc>
        <w:tc>
          <w:tcPr>
            <w:tcW w:w="680" w:type="dxa"/>
            <w:shd w:val="clear" w:color="auto" w:fill="auto"/>
            <w:noWrap/>
            <w:vAlign w:val="center"/>
          </w:tcPr>
          <w:p w14:paraId="4FEAB10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32.88</w:t>
            </w:r>
          </w:p>
        </w:tc>
        <w:tc>
          <w:tcPr>
            <w:tcW w:w="680" w:type="dxa"/>
            <w:shd w:val="clear" w:color="auto" w:fill="auto"/>
            <w:noWrap/>
            <w:vAlign w:val="center"/>
          </w:tcPr>
          <w:p w14:paraId="7996CEA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36.88</w:t>
            </w:r>
          </w:p>
        </w:tc>
        <w:tc>
          <w:tcPr>
            <w:tcW w:w="680" w:type="dxa"/>
            <w:shd w:val="clear" w:color="auto" w:fill="auto"/>
            <w:noWrap/>
            <w:vAlign w:val="center"/>
          </w:tcPr>
          <w:p w14:paraId="2981FC5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40.88</w:t>
            </w:r>
          </w:p>
        </w:tc>
        <w:tc>
          <w:tcPr>
            <w:tcW w:w="680" w:type="dxa"/>
            <w:shd w:val="clear" w:color="auto" w:fill="auto"/>
            <w:noWrap/>
            <w:vAlign w:val="center"/>
          </w:tcPr>
          <w:p w14:paraId="7AB94C6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46.88</w:t>
            </w:r>
          </w:p>
        </w:tc>
        <w:tc>
          <w:tcPr>
            <w:tcW w:w="680" w:type="dxa"/>
            <w:shd w:val="clear" w:color="auto" w:fill="auto"/>
            <w:noWrap/>
            <w:vAlign w:val="center"/>
          </w:tcPr>
          <w:p w14:paraId="31B5B06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50.88</w:t>
            </w:r>
          </w:p>
        </w:tc>
        <w:tc>
          <w:tcPr>
            <w:tcW w:w="680" w:type="dxa"/>
            <w:shd w:val="clear" w:color="auto" w:fill="auto"/>
            <w:noWrap/>
            <w:vAlign w:val="center"/>
          </w:tcPr>
          <w:p w14:paraId="223CA83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58.88</w:t>
            </w:r>
          </w:p>
        </w:tc>
        <w:tc>
          <w:tcPr>
            <w:tcW w:w="688" w:type="dxa"/>
            <w:shd w:val="clear" w:color="auto" w:fill="auto"/>
            <w:noWrap/>
            <w:vAlign w:val="center"/>
          </w:tcPr>
          <w:p w14:paraId="0C0D650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60.875</w:t>
            </w:r>
          </w:p>
        </w:tc>
        <w:tc>
          <w:tcPr>
            <w:tcW w:w="688" w:type="dxa"/>
            <w:vAlign w:val="center"/>
          </w:tcPr>
          <w:p w14:paraId="78E96F5E"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6.25</w:t>
            </w:r>
          </w:p>
        </w:tc>
      </w:tr>
      <w:tr w:rsidR="00B94317" w:rsidRPr="00893804" w14:paraId="29C12BF2" w14:textId="77777777">
        <w:trPr>
          <w:trHeight w:val="330"/>
          <w:jc w:val="center"/>
        </w:trPr>
        <w:tc>
          <w:tcPr>
            <w:tcW w:w="2840" w:type="dxa"/>
            <w:shd w:val="clear" w:color="auto" w:fill="auto"/>
            <w:noWrap/>
            <w:vAlign w:val="center"/>
          </w:tcPr>
          <w:p w14:paraId="0F3CE135"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shd w:val="clear" w:color="auto" w:fill="auto"/>
            <w:noWrap/>
            <w:vAlign w:val="center"/>
          </w:tcPr>
          <w:p w14:paraId="2D98743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shd w:val="clear" w:color="auto" w:fill="auto"/>
            <w:noWrap/>
            <w:vAlign w:val="center"/>
          </w:tcPr>
          <w:p w14:paraId="4CB014A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shd w:val="clear" w:color="auto" w:fill="auto"/>
            <w:noWrap/>
            <w:vAlign w:val="center"/>
          </w:tcPr>
          <w:p w14:paraId="1A1582B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shd w:val="clear" w:color="auto" w:fill="auto"/>
            <w:noWrap/>
            <w:vAlign w:val="center"/>
          </w:tcPr>
          <w:p w14:paraId="46439E5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w:t>
            </w:r>
          </w:p>
        </w:tc>
        <w:tc>
          <w:tcPr>
            <w:tcW w:w="680" w:type="dxa"/>
            <w:shd w:val="clear" w:color="auto" w:fill="auto"/>
            <w:noWrap/>
            <w:vAlign w:val="center"/>
          </w:tcPr>
          <w:p w14:paraId="2B1E218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41</w:t>
            </w:r>
          </w:p>
        </w:tc>
        <w:tc>
          <w:tcPr>
            <w:tcW w:w="680" w:type="dxa"/>
            <w:shd w:val="clear" w:color="auto" w:fill="auto"/>
            <w:noWrap/>
            <w:vAlign w:val="center"/>
          </w:tcPr>
          <w:p w14:paraId="3DF8510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w:t>
            </w:r>
          </w:p>
        </w:tc>
        <w:tc>
          <w:tcPr>
            <w:tcW w:w="680" w:type="dxa"/>
            <w:shd w:val="clear" w:color="auto" w:fill="auto"/>
            <w:noWrap/>
            <w:vAlign w:val="center"/>
          </w:tcPr>
          <w:p w14:paraId="7A48E9A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51</w:t>
            </w:r>
          </w:p>
        </w:tc>
        <w:tc>
          <w:tcPr>
            <w:tcW w:w="680" w:type="dxa"/>
            <w:shd w:val="clear" w:color="auto" w:fill="auto"/>
            <w:noWrap/>
            <w:vAlign w:val="center"/>
          </w:tcPr>
          <w:p w14:paraId="5A38BEC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59</w:t>
            </w:r>
          </w:p>
        </w:tc>
        <w:tc>
          <w:tcPr>
            <w:tcW w:w="688" w:type="dxa"/>
            <w:shd w:val="clear" w:color="auto" w:fill="auto"/>
            <w:noWrap/>
            <w:vAlign w:val="center"/>
          </w:tcPr>
          <w:p w14:paraId="4DFABB2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61</w:t>
            </w:r>
          </w:p>
        </w:tc>
        <w:tc>
          <w:tcPr>
            <w:tcW w:w="688" w:type="dxa"/>
            <w:vAlign w:val="center"/>
          </w:tcPr>
          <w:p w14:paraId="26EB3E49"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7</w:t>
            </w:r>
          </w:p>
        </w:tc>
      </w:tr>
      <w:tr w:rsidR="00B94317" w:rsidRPr="00893804" w14:paraId="2469F9A3" w14:textId="77777777">
        <w:trPr>
          <w:trHeight w:val="330"/>
          <w:jc w:val="center"/>
        </w:trPr>
        <w:tc>
          <w:tcPr>
            <w:tcW w:w="2840" w:type="dxa"/>
            <w:shd w:val="clear" w:color="auto" w:fill="auto"/>
            <w:noWrap/>
            <w:vAlign w:val="center"/>
          </w:tcPr>
          <w:p w14:paraId="72BFA9F1"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shd w:val="clear" w:color="auto" w:fill="auto"/>
            <w:noWrap/>
            <w:vAlign w:val="center"/>
          </w:tcPr>
          <w:p w14:paraId="3DE78A3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144</w:t>
            </w:r>
          </w:p>
        </w:tc>
        <w:tc>
          <w:tcPr>
            <w:tcW w:w="680" w:type="dxa"/>
            <w:shd w:val="clear" w:color="auto" w:fill="auto"/>
            <w:noWrap/>
            <w:vAlign w:val="center"/>
          </w:tcPr>
          <w:p w14:paraId="76AF6AE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192</w:t>
            </w:r>
          </w:p>
        </w:tc>
        <w:tc>
          <w:tcPr>
            <w:tcW w:w="680" w:type="dxa"/>
            <w:shd w:val="clear" w:color="auto" w:fill="auto"/>
            <w:noWrap/>
            <w:vAlign w:val="center"/>
          </w:tcPr>
          <w:p w14:paraId="42A5F05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264</w:t>
            </w:r>
          </w:p>
        </w:tc>
        <w:tc>
          <w:tcPr>
            <w:tcW w:w="680" w:type="dxa"/>
            <w:shd w:val="clear" w:color="auto" w:fill="auto"/>
            <w:noWrap/>
            <w:vAlign w:val="center"/>
          </w:tcPr>
          <w:p w14:paraId="73024FA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shd w:val="clear" w:color="auto" w:fill="auto"/>
            <w:noWrap/>
            <w:vAlign w:val="center"/>
          </w:tcPr>
          <w:p w14:paraId="3AB7E61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328</w:t>
            </w:r>
          </w:p>
        </w:tc>
        <w:tc>
          <w:tcPr>
            <w:tcW w:w="680" w:type="dxa"/>
            <w:shd w:val="clear" w:color="auto" w:fill="auto"/>
            <w:noWrap/>
            <w:vAlign w:val="center"/>
          </w:tcPr>
          <w:p w14:paraId="3C038BA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376</w:t>
            </w:r>
          </w:p>
        </w:tc>
        <w:tc>
          <w:tcPr>
            <w:tcW w:w="680" w:type="dxa"/>
            <w:shd w:val="clear" w:color="auto" w:fill="auto"/>
            <w:noWrap/>
            <w:vAlign w:val="center"/>
          </w:tcPr>
          <w:p w14:paraId="6F104F9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408</w:t>
            </w:r>
          </w:p>
        </w:tc>
        <w:tc>
          <w:tcPr>
            <w:tcW w:w="680" w:type="dxa"/>
            <w:shd w:val="clear" w:color="auto" w:fill="auto"/>
            <w:noWrap/>
            <w:vAlign w:val="center"/>
          </w:tcPr>
          <w:p w14:paraId="5FCA453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472</w:t>
            </w:r>
          </w:p>
        </w:tc>
        <w:tc>
          <w:tcPr>
            <w:tcW w:w="688" w:type="dxa"/>
            <w:shd w:val="clear" w:color="auto" w:fill="auto"/>
            <w:noWrap/>
            <w:vAlign w:val="center"/>
          </w:tcPr>
          <w:p w14:paraId="6DCE6EC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488</w:t>
            </w:r>
          </w:p>
        </w:tc>
        <w:tc>
          <w:tcPr>
            <w:tcW w:w="688" w:type="dxa"/>
            <w:vAlign w:val="center"/>
          </w:tcPr>
          <w:p w14:paraId="237D992C"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1B0934ED" w14:textId="77777777">
        <w:trPr>
          <w:trHeight w:val="330"/>
          <w:jc w:val="center"/>
        </w:trPr>
        <w:tc>
          <w:tcPr>
            <w:tcW w:w="2840" w:type="dxa"/>
            <w:shd w:val="clear" w:color="auto" w:fill="auto"/>
            <w:noWrap/>
            <w:vAlign w:val="center"/>
          </w:tcPr>
          <w:p w14:paraId="109AB517"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shd w:val="clear" w:color="auto" w:fill="auto"/>
            <w:noWrap/>
            <w:vAlign w:val="center"/>
          </w:tcPr>
          <w:p w14:paraId="1A21E2C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106120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00EEB50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60A33AC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711407A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287702B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78AFE6FE"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shd w:val="clear" w:color="auto" w:fill="auto"/>
            <w:noWrap/>
            <w:vAlign w:val="center"/>
          </w:tcPr>
          <w:p w14:paraId="0F3D872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8" w:type="dxa"/>
            <w:shd w:val="clear" w:color="auto" w:fill="auto"/>
            <w:noWrap/>
            <w:vAlign w:val="center"/>
          </w:tcPr>
          <w:p w14:paraId="4677883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8" w:type="dxa"/>
            <w:vAlign w:val="center"/>
          </w:tcPr>
          <w:p w14:paraId="72B168AA"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1002AA17" w14:textId="77777777">
        <w:trPr>
          <w:trHeight w:val="330"/>
          <w:jc w:val="center"/>
        </w:trPr>
        <w:tc>
          <w:tcPr>
            <w:tcW w:w="2840" w:type="dxa"/>
            <w:shd w:val="clear" w:color="auto" w:fill="auto"/>
            <w:noWrap/>
            <w:vAlign w:val="center"/>
          </w:tcPr>
          <w:p w14:paraId="4B40229E"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shd w:val="clear" w:color="auto" w:fill="auto"/>
            <w:noWrap/>
            <w:vAlign w:val="center"/>
          </w:tcPr>
          <w:p w14:paraId="767CDBE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2F0D9C0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3827109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4DB4EB4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30B26B3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47C7085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3997239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shd w:val="clear" w:color="auto" w:fill="auto"/>
            <w:noWrap/>
            <w:vAlign w:val="center"/>
          </w:tcPr>
          <w:p w14:paraId="763DC7C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8" w:type="dxa"/>
            <w:shd w:val="clear" w:color="auto" w:fill="auto"/>
            <w:noWrap/>
            <w:vAlign w:val="center"/>
          </w:tcPr>
          <w:p w14:paraId="3B25E84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8" w:type="dxa"/>
            <w:vAlign w:val="center"/>
          </w:tcPr>
          <w:p w14:paraId="384D7EB5"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153F1C5D" w14:textId="77777777">
        <w:trPr>
          <w:trHeight w:val="330"/>
          <w:jc w:val="center"/>
        </w:trPr>
        <w:tc>
          <w:tcPr>
            <w:tcW w:w="2840" w:type="dxa"/>
            <w:shd w:val="clear" w:color="auto" w:fill="auto"/>
            <w:noWrap/>
            <w:vAlign w:val="center"/>
          </w:tcPr>
          <w:p w14:paraId="51440102"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680" w:type="dxa"/>
            <w:shd w:val="clear" w:color="auto" w:fill="auto"/>
            <w:noWrap/>
            <w:vAlign w:val="center"/>
          </w:tcPr>
          <w:p w14:paraId="38E77C9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23A3CF6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5E576EE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5B45F29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2577D1C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00B6EFF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051FE30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shd w:val="clear" w:color="auto" w:fill="auto"/>
            <w:noWrap/>
            <w:vAlign w:val="center"/>
          </w:tcPr>
          <w:p w14:paraId="3355E57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8" w:type="dxa"/>
            <w:shd w:val="clear" w:color="auto" w:fill="auto"/>
            <w:noWrap/>
            <w:vAlign w:val="center"/>
          </w:tcPr>
          <w:p w14:paraId="01506AE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8" w:type="dxa"/>
            <w:vAlign w:val="center"/>
          </w:tcPr>
          <w:p w14:paraId="05227069"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320</w:t>
            </w:r>
          </w:p>
        </w:tc>
      </w:tr>
      <w:tr w:rsidR="00B94317" w:rsidRPr="00893804" w14:paraId="28E038C2" w14:textId="77777777">
        <w:trPr>
          <w:trHeight w:val="330"/>
          <w:jc w:val="center"/>
        </w:trPr>
        <w:tc>
          <w:tcPr>
            <w:tcW w:w="2840" w:type="dxa"/>
            <w:shd w:val="clear" w:color="auto" w:fill="auto"/>
            <w:noWrap/>
            <w:vAlign w:val="center"/>
          </w:tcPr>
          <w:p w14:paraId="312FE98F"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Total bits per 20 </w:t>
            </w:r>
            <w:proofErr w:type="spellStart"/>
            <w:r w:rsidRPr="00893804">
              <w:rPr>
                <w:rFonts w:ascii="Arial" w:hAnsi="Arial" w:cs="Arial"/>
                <w:color w:val="000000"/>
                <w:sz w:val="16"/>
                <w:szCs w:val="16"/>
              </w:rPr>
              <w:t>ms</w:t>
            </w:r>
            <w:proofErr w:type="spellEnd"/>
          </w:p>
        </w:tc>
        <w:tc>
          <w:tcPr>
            <w:tcW w:w="680" w:type="dxa"/>
            <w:shd w:val="clear" w:color="auto" w:fill="auto"/>
            <w:noWrap/>
            <w:vAlign w:val="center"/>
          </w:tcPr>
          <w:p w14:paraId="161FD3A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624</w:t>
            </w:r>
          </w:p>
        </w:tc>
        <w:tc>
          <w:tcPr>
            <w:tcW w:w="680" w:type="dxa"/>
            <w:shd w:val="clear" w:color="auto" w:fill="auto"/>
            <w:noWrap/>
            <w:vAlign w:val="center"/>
          </w:tcPr>
          <w:p w14:paraId="5E06B67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672</w:t>
            </w:r>
          </w:p>
        </w:tc>
        <w:tc>
          <w:tcPr>
            <w:tcW w:w="680" w:type="dxa"/>
            <w:shd w:val="clear" w:color="auto" w:fill="auto"/>
            <w:noWrap/>
            <w:vAlign w:val="center"/>
          </w:tcPr>
          <w:p w14:paraId="429280B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744</w:t>
            </w:r>
          </w:p>
        </w:tc>
        <w:tc>
          <w:tcPr>
            <w:tcW w:w="680" w:type="dxa"/>
            <w:shd w:val="clear" w:color="auto" w:fill="auto"/>
            <w:noWrap/>
            <w:vAlign w:val="center"/>
          </w:tcPr>
          <w:p w14:paraId="0960E0F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776</w:t>
            </w:r>
          </w:p>
        </w:tc>
        <w:tc>
          <w:tcPr>
            <w:tcW w:w="680" w:type="dxa"/>
            <w:shd w:val="clear" w:color="auto" w:fill="auto"/>
            <w:noWrap/>
            <w:vAlign w:val="center"/>
          </w:tcPr>
          <w:p w14:paraId="64A45B6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808</w:t>
            </w:r>
          </w:p>
        </w:tc>
        <w:tc>
          <w:tcPr>
            <w:tcW w:w="680" w:type="dxa"/>
            <w:shd w:val="clear" w:color="auto" w:fill="auto"/>
            <w:noWrap/>
            <w:vAlign w:val="center"/>
          </w:tcPr>
          <w:p w14:paraId="10540E5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856</w:t>
            </w:r>
          </w:p>
        </w:tc>
        <w:tc>
          <w:tcPr>
            <w:tcW w:w="680" w:type="dxa"/>
            <w:shd w:val="clear" w:color="auto" w:fill="auto"/>
            <w:noWrap/>
            <w:vAlign w:val="center"/>
          </w:tcPr>
          <w:p w14:paraId="03B6B36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888</w:t>
            </w:r>
          </w:p>
        </w:tc>
        <w:tc>
          <w:tcPr>
            <w:tcW w:w="680" w:type="dxa"/>
            <w:shd w:val="clear" w:color="auto" w:fill="auto"/>
            <w:noWrap/>
            <w:vAlign w:val="center"/>
          </w:tcPr>
          <w:p w14:paraId="130CB50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952</w:t>
            </w:r>
          </w:p>
        </w:tc>
        <w:tc>
          <w:tcPr>
            <w:tcW w:w="688" w:type="dxa"/>
            <w:shd w:val="clear" w:color="auto" w:fill="auto"/>
            <w:noWrap/>
            <w:vAlign w:val="center"/>
          </w:tcPr>
          <w:p w14:paraId="6988D19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968</w:t>
            </w:r>
          </w:p>
        </w:tc>
        <w:tc>
          <w:tcPr>
            <w:tcW w:w="688" w:type="dxa"/>
            <w:vAlign w:val="center"/>
          </w:tcPr>
          <w:p w14:paraId="40DE3D3E"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536</w:t>
            </w:r>
          </w:p>
        </w:tc>
      </w:tr>
      <w:tr w:rsidR="00B94317" w:rsidRPr="00893804" w14:paraId="6CF6CEC6" w14:textId="77777777">
        <w:trPr>
          <w:trHeight w:val="330"/>
          <w:jc w:val="center"/>
        </w:trPr>
        <w:tc>
          <w:tcPr>
            <w:tcW w:w="2840" w:type="dxa"/>
            <w:shd w:val="clear" w:color="auto" w:fill="auto"/>
            <w:noWrap/>
            <w:vAlign w:val="center"/>
          </w:tcPr>
          <w:p w14:paraId="3CEE3E06"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shd w:val="clear" w:color="auto" w:fill="auto"/>
            <w:noWrap/>
            <w:vAlign w:val="center"/>
          </w:tcPr>
          <w:p w14:paraId="1ACE33F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31.2</w:t>
            </w:r>
          </w:p>
        </w:tc>
        <w:tc>
          <w:tcPr>
            <w:tcW w:w="680" w:type="dxa"/>
            <w:shd w:val="clear" w:color="auto" w:fill="auto"/>
            <w:noWrap/>
            <w:vAlign w:val="center"/>
          </w:tcPr>
          <w:p w14:paraId="73AC3EA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33.6</w:t>
            </w:r>
          </w:p>
        </w:tc>
        <w:tc>
          <w:tcPr>
            <w:tcW w:w="680" w:type="dxa"/>
            <w:shd w:val="clear" w:color="auto" w:fill="auto"/>
            <w:noWrap/>
            <w:vAlign w:val="center"/>
          </w:tcPr>
          <w:p w14:paraId="31EC882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37.2</w:t>
            </w:r>
          </w:p>
        </w:tc>
        <w:tc>
          <w:tcPr>
            <w:tcW w:w="680" w:type="dxa"/>
            <w:shd w:val="clear" w:color="auto" w:fill="auto"/>
            <w:noWrap/>
            <w:vAlign w:val="center"/>
          </w:tcPr>
          <w:p w14:paraId="5A3000D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38.8</w:t>
            </w:r>
          </w:p>
        </w:tc>
        <w:tc>
          <w:tcPr>
            <w:tcW w:w="680" w:type="dxa"/>
            <w:shd w:val="clear" w:color="auto" w:fill="auto"/>
            <w:noWrap/>
            <w:vAlign w:val="center"/>
          </w:tcPr>
          <w:p w14:paraId="7E9CBBD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40.4</w:t>
            </w:r>
          </w:p>
        </w:tc>
        <w:tc>
          <w:tcPr>
            <w:tcW w:w="680" w:type="dxa"/>
            <w:shd w:val="clear" w:color="auto" w:fill="auto"/>
            <w:noWrap/>
            <w:vAlign w:val="center"/>
          </w:tcPr>
          <w:p w14:paraId="5DDF772E"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42.8</w:t>
            </w:r>
          </w:p>
        </w:tc>
        <w:tc>
          <w:tcPr>
            <w:tcW w:w="680" w:type="dxa"/>
            <w:shd w:val="clear" w:color="auto" w:fill="auto"/>
            <w:noWrap/>
            <w:vAlign w:val="center"/>
          </w:tcPr>
          <w:p w14:paraId="60EC099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44.4</w:t>
            </w:r>
          </w:p>
        </w:tc>
        <w:tc>
          <w:tcPr>
            <w:tcW w:w="680" w:type="dxa"/>
            <w:shd w:val="clear" w:color="auto" w:fill="auto"/>
            <w:noWrap/>
            <w:vAlign w:val="center"/>
          </w:tcPr>
          <w:p w14:paraId="5A388C3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47.6</w:t>
            </w:r>
          </w:p>
        </w:tc>
        <w:tc>
          <w:tcPr>
            <w:tcW w:w="688" w:type="dxa"/>
            <w:shd w:val="clear" w:color="auto" w:fill="auto"/>
            <w:noWrap/>
            <w:vAlign w:val="center"/>
          </w:tcPr>
          <w:p w14:paraId="46681A2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48.4</w:t>
            </w:r>
          </w:p>
        </w:tc>
        <w:tc>
          <w:tcPr>
            <w:tcW w:w="688" w:type="dxa"/>
            <w:vAlign w:val="center"/>
          </w:tcPr>
          <w:p w14:paraId="22C14EC0"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26.8</w:t>
            </w:r>
          </w:p>
        </w:tc>
      </w:tr>
      <w:tr w:rsidR="00B94317" w:rsidRPr="00893804" w14:paraId="11740C17" w14:textId="77777777">
        <w:trPr>
          <w:trHeight w:val="330"/>
          <w:jc w:val="center"/>
        </w:trPr>
        <w:tc>
          <w:tcPr>
            <w:tcW w:w="2840" w:type="dxa"/>
            <w:shd w:val="clear" w:color="auto" w:fill="auto"/>
            <w:noWrap/>
            <w:vAlign w:val="center"/>
          </w:tcPr>
          <w:p w14:paraId="53677684"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shd w:val="clear" w:color="auto" w:fill="auto"/>
            <w:noWrap/>
            <w:vAlign w:val="center"/>
          </w:tcPr>
          <w:p w14:paraId="433A981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shd w:val="clear" w:color="auto" w:fill="auto"/>
            <w:noWrap/>
            <w:vAlign w:val="center"/>
          </w:tcPr>
          <w:p w14:paraId="39E8B68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shd w:val="clear" w:color="auto" w:fill="auto"/>
            <w:noWrap/>
            <w:vAlign w:val="center"/>
          </w:tcPr>
          <w:p w14:paraId="2FAEC6D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38</w:t>
            </w:r>
          </w:p>
        </w:tc>
        <w:tc>
          <w:tcPr>
            <w:tcW w:w="680" w:type="dxa"/>
            <w:shd w:val="clear" w:color="auto" w:fill="auto"/>
            <w:noWrap/>
            <w:vAlign w:val="center"/>
          </w:tcPr>
          <w:p w14:paraId="5F0ED44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w:t>
            </w:r>
          </w:p>
        </w:tc>
        <w:tc>
          <w:tcPr>
            <w:tcW w:w="680" w:type="dxa"/>
            <w:shd w:val="clear" w:color="auto" w:fill="auto"/>
            <w:noWrap/>
            <w:vAlign w:val="center"/>
          </w:tcPr>
          <w:p w14:paraId="56F1E3F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41</w:t>
            </w:r>
          </w:p>
        </w:tc>
        <w:tc>
          <w:tcPr>
            <w:tcW w:w="680" w:type="dxa"/>
            <w:shd w:val="clear" w:color="auto" w:fill="auto"/>
            <w:noWrap/>
            <w:vAlign w:val="center"/>
          </w:tcPr>
          <w:p w14:paraId="18C405A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43</w:t>
            </w:r>
          </w:p>
        </w:tc>
        <w:tc>
          <w:tcPr>
            <w:tcW w:w="680" w:type="dxa"/>
            <w:shd w:val="clear" w:color="auto" w:fill="auto"/>
            <w:noWrap/>
            <w:vAlign w:val="center"/>
          </w:tcPr>
          <w:p w14:paraId="3318A51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45</w:t>
            </w:r>
          </w:p>
        </w:tc>
        <w:tc>
          <w:tcPr>
            <w:tcW w:w="680" w:type="dxa"/>
            <w:shd w:val="clear" w:color="auto" w:fill="auto"/>
            <w:noWrap/>
            <w:vAlign w:val="center"/>
          </w:tcPr>
          <w:p w14:paraId="5383292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w:t>
            </w:r>
          </w:p>
        </w:tc>
        <w:tc>
          <w:tcPr>
            <w:tcW w:w="688" w:type="dxa"/>
            <w:shd w:val="clear" w:color="auto" w:fill="auto"/>
            <w:noWrap/>
            <w:vAlign w:val="center"/>
          </w:tcPr>
          <w:p w14:paraId="69CE419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49</w:t>
            </w:r>
          </w:p>
        </w:tc>
        <w:tc>
          <w:tcPr>
            <w:tcW w:w="688" w:type="dxa"/>
            <w:vAlign w:val="center"/>
          </w:tcPr>
          <w:p w14:paraId="28B70CD5"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2C00977D" w14:textId="77777777" w:rsidR="00165711" w:rsidRPr="00E55425" w:rsidRDefault="00165711" w:rsidP="00165711">
      <w:pPr>
        <w:jc w:val="center"/>
        <w:rPr>
          <w:rFonts w:ascii="Arial" w:hAnsi="Arial" w:cs="Arial"/>
          <w:b/>
          <w:sz w:val="18"/>
          <w:szCs w:val="18"/>
        </w:rPr>
      </w:pPr>
    </w:p>
    <w:p w14:paraId="2DC054AD" w14:textId="77777777" w:rsidR="00165711" w:rsidRPr="00E55425" w:rsidRDefault="00165711" w:rsidP="00165711">
      <w:pPr>
        <w:pStyle w:val="TH"/>
      </w:pPr>
      <w:r w:rsidRPr="00E55425">
        <w:t xml:space="preserve">Table K.7: Computation of b=AS for AMR-WB (IPv4, </w:t>
      </w:r>
      <w:proofErr w:type="spellStart"/>
      <w:r w:rsidRPr="00E55425">
        <w:t>ptime</w:t>
      </w:r>
      <w:proofErr w:type="spellEnd"/>
      <w:r w:rsidRPr="00E55425">
        <w:t>=20, octet-aligned mode)</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03"/>
        <w:gridCol w:w="709"/>
        <w:gridCol w:w="599"/>
        <w:gridCol w:w="693"/>
        <w:gridCol w:w="709"/>
        <w:gridCol w:w="708"/>
        <w:gridCol w:w="599"/>
        <w:gridCol w:w="693"/>
        <w:gridCol w:w="709"/>
        <w:gridCol w:w="709"/>
        <w:gridCol w:w="599"/>
      </w:tblGrid>
      <w:tr w:rsidR="00B94317" w:rsidRPr="00893804" w14:paraId="340F4888" w14:textId="77777777">
        <w:trPr>
          <w:trHeight w:val="330"/>
          <w:jc w:val="center"/>
        </w:trPr>
        <w:tc>
          <w:tcPr>
            <w:tcW w:w="3103" w:type="dxa"/>
            <w:shd w:val="clear" w:color="auto" w:fill="auto"/>
            <w:noWrap/>
            <w:vAlign w:val="center"/>
          </w:tcPr>
          <w:p w14:paraId="467D4884" w14:textId="77777777" w:rsidR="00B94317" w:rsidRPr="00893804" w:rsidRDefault="00B94317"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709" w:type="dxa"/>
            <w:shd w:val="clear" w:color="auto" w:fill="auto"/>
            <w:noWrap/>
            <w:vAlign w:val="center"/>
          </w:tcPr>
          <w:p w14:paraId="4F53B75C"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599" w:type="dxa"/>
            <w:shd w:val="clear" w:color="auto" w:fill="auto"/>
            <w:noWrap/>
            <w:vAlign w:val="center"/>
          </w:tcPr>
          <w:p w14:paraId="59AE223B"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693" w:type="dxa"/>
            <w:shd w:val="clear" w:color="auto" w:fill="auto"/>
            <w:noWrap/>
            <w:vAlign w:val="center"/>
          </w:tcPr>
          <w:p w14:paraId="08641B29"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709" w:type="dxa"/>
            <w:shd w:val="clear" w:color="auto" w:fill="auto"/>
            <w:noWrap/>
            <w:vAlign w:val="center"/>
          </w:tcPr>
          <w:p w14:paraId="0372B2B0"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708" w:type="dxa"/>
            <w:shd w:val="clear" w:color="auto" w:fill="auto"/>
            <w:noWrap/>
            <w:vAlign w:val="center"/>
          </w:tcPr>
          <w:p w14:paraId="623DC5A7"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599" w:type="dxa"/>
            <w:shd w:val="clear" w:color="auto" w:fill="auto"/>
            <w:noWrap/>
            <w:vAlign w:val="center"/>
          </w:tcPr>
          <w:p w14:paraId="76D48EF3"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93" w:type="dxa"/>
            <w:shd w:val="clear" w:color="auto" w:fill="auto"/>
            <w:noWrap/>
            <w:vAlign w:val="center"/>
          </w:tcPr>
          <w:p w14:paraId="537D0713"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709" w:type="dxa"/>
            <w:shd w:val="clear" w:color="auto" w:fill="auto"/>
            <w:noWrap/>
            <w:vAlign w:val="center"/>
          </w:tcPr>
          <w:p w14:paraId="7E85350C"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709" w:type="dxa"/>
            <w:shd w:val="clear" w:color="auto" w:fill="auto"/>
            <w:noWrap/>
            <w:vAlign w:val="center"/>
          </w:tcPr>
          <w:p w14:paraId="575102B2" w14:textId="77777777" w:rsidR="00B94317" w:rsidRPr="00893804" w:rsidRDefault="00B94317"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c>
          <w:tcPr>
            <w:tcW w:w="599" w:type="dxa"/>
            <w:vAlign w:val="center"/>
          </w:tcPr>
          <w:p w14:paraId="59E151E3" w14:textId="77777777" w:rsidR="00B94317" w:rsidRPr="00D90246" w:rsidRDefault="00B94317" w:rsidP="00B94317">
            <w:pPr>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2684353F" w14:textId="77777777">
        <w:trPr>
          <w:trHeight w:val="330"/>
          <w:jc w:val="center"/>
        </w:trPr>
        <w:tc>
          <w:tcPr>
            <w:tcW w:w="3103" w:type="dxa"/>
            <w:shd w:val="clear" w:color="auto" w:fill="auto"/>
            <w:noWrap/>
            <w:vAlign w:val="center"/>
          </w:tcPr>
          <w:p w14:paraId="495E65CB"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709" w:type="dxa"/>
            <w:shd w:val="clear" w:color="auto" w:fill="auto"/>
            <w:noWrap/>
            <w:vAlign w:val="center"/>
          </w:tcPr>
          <w:p w14:paraId="4573F52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599" w:type="dxa"/>
            <w:shd w:val="clear" w:color="auto" w:fill="auto"/>
            <w:noWrap/>
            <w:vAlign w:val="center"/>
          </w:tcPr>
          <w:p w14:paraId="0C910CA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693" w:type="dxa"/>
            <w:shd w:val="clear" w:color="auto" w:fill="auto"/>
            <w:noWrap/>
            <w:vAlign w:val="center"/>
          </w:tcPr>
          <w:p w14:paraId="339E0AB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709" w:type="dxa"/>
            <w:shd w:val="clear" w:color="auto" w:fill="auto"/>
            <w:noWrap/>
            <w:vAlign w:val="center"/>
          </w:tcPr>
          <w:p w14:paraId="510E48A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708" w:type="dxa"/>
            <w:shd w:val="clear" w:color="auto" w:fill="auto"/>
            <w:noWrap/>
            <w:vAlign w:val="center"/>
          </w:tcPr>
          <w:p w14:paraId="2C06FD2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599" w:type="dxa"/>
            <w:shd w:val="clear" w:color="auto" w:fill="auto"/>
            <w:noWrap/>
            <w:vAlign w:val="center"/>
          </w:tcPr>
          <w:p w14:paraId="232A6EA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93" w:type="dxa"/>
            <w:shd w:val="clear" w:color="auto" w:fill="auto"/>
            <w:noWrap/>
            <w:vAlign w:val="center"/>
          </w:tcPr>
          <w:p w14:paraId="2DE3B9F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709" w:type="dxa"/>
            <w:shd w:val="clear" w:color="auto" w:fill="auto"/>
            <w:noWrap/>
            <w:vAlign w:val="center"/>
          </w:tcPr>
          <w:p w14:paraId="1461DC2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709" w:type="dxa"/>
            <w:shd w:val="clear" w:color="auto" w:fill="auto"/>
            <w:noWrap/>
            <w:vAlign w:val="center"/>
          </w:tcPr>
          <w:p w14:paraId="09485A9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477</w:t>
            </w:r>
          </w:p>
        </w:tc>
        <w:tc>
          <w:tcPr>
            <w:tcW w:w="599" w:type="dxa"/>
            <w:vAlign w:val="center"/>
          </w:tcPr>
          <w:p w14:paraId="37C89EE3"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39912BD8" w14:textId="77777777">
        <w:trPr>
          <w:trHeight w:val="330"/>
          <w:jc w:val="center"/>
        </w:trPr>
        <w:tc>
          <w:tcPr>
            <w:tcW w:w="3103" w:type="dxa"/>
            <w:shd w:val="clear" w:color="auto" w:fill="auto"/>
            <w:noWrap/>
            <w:vAlign w:val="center"/>
          </w:tcPr>
          <w:p w14:paraId="38FB7001"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709" w:type="dxa"/>
            <w:shd w:val="clear" w:color="auto" w:fill="auto"/>
            <w:noWrap/>
            <w:vAlign w:val="center"/>
          </w:tcPr>
          <w:p w14:paraId="2104A01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16.5</w:t>
            </w:r>
          </w:p>
        </w:tc>
        <w:tc>
          <w:tcPr>
            <w:tcW w:w="599" w:type="dxa"/>
            <w:shd w:val="clear" w:color="auto" w:fill="auto"/>
            <w:noWrap/>
            <w:vAlign w:val="center"/>
          </w:tcPr>
          <w:p w14:paraId="497E885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22.13</w:t>
            </w:r>
          </w:p>
        </w:tc>
        <w:tc>
          <w:tcPr>
            <w:tcW w:w="693" w:type="dxa"/>
            <w:shd w:val="clear" w:color="auto" w:fill="auto"/>
            <w:noWrap/>
            <w:vAlign w:val="center"/>
          </w:tcPr>
          <w:p w14:paraId="16425B3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31.63</w:t>
            </w:r>
          </w:p>
        </w:tc>
        <w:tc>
          <w:tcPr>
            <w:tcW w:w="709" w:type="dxa"/>
            <w:shd w:val="clear" w:color="auto" w:fill="auto"/>
            <w:noWrap/>
            <w:vAlign w:val="center"/>
          </w:tcPr>
          <w:p w14:paraId="0AB1F10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35.63</w:t>
            </w:r>
          </w:p>
        </w:tc>
        <w:tc>
          <w:tcPr>
            <w:tcW w:w="708" w:type="dxa"/>
            <w:shd w:val="clear" w:color="auto" w:fill="auto"/>
            <w:noWrap/>
            <w:vAlign w:val="center"/>
          </w:tcPr>
          <w:p w14:paraId="677834D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39.63</w:t>
            </w:r>
          </w:p>
        </w:tc>
        <w:tc>
          <w:tcPr>
            <w:tcW w:w="599" w:type="dxa"/>
            <w:shd w:val="clear" w:color="auto" w:fill="auto"/>
            <w:noWrap/>
            <w:vAlign w:val="center"/>
          </w:tcPr>
          <w:p w14:paraId="098F144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45.63</w:t>
            </w:r>
          </w:p>
        </w:tc>
        <w:tc>
          <w:tcPr>
            <w:tcW w:w="693" w:type="dxa"/>
            <w:shd w:val="clear" w:color="auto" w:fill="auto"/>
            <w:noWrap/>
            <w:vAlign w:val="center"/>
          </w:tcPr>
          <w:p w14:paraId="51091C1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49.63</w:t>
            </w:r>
          </w:p>
        </w:tc>
        <w:tc>
          <w:tcPr>
            <w:tcW w:w="709" w:type="dxa"/>
            <w:shd w:val="clear" w:color="auto" w:fill="auto"/>
            <w:noWrap/>
            <w:vAlign w:val="center"/>
          </w:tcPr>
          <w:p w14:paraId="6588733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57.63</w:t>
            </w:r>
          </w:p>
        </w:tc>
        <w:tc>
          <w:tcPr>
            <w:tcW w:w="709" w:type="dxa"/>
            <w:shd w:val="clear" w:color="auto" w:fill="auto"/>
            <w:noWrap/>
            <w:vAlign w:val="center"/>
          </w:tcPr>
          <w:p w14:paraId="3EB8769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59.625</w:t>
            </w:r>
          </w:p>
        </w:tc>
        <w:tc>
          <w:tcPr>
            <w:tcW w:w="599" w:type="dxa"/>
            <w:vAlign w:val="center"/>
          </w:tcPr>
          <w:p w14:paraId="45AA83DA" w14:textId="77777777" w:rsidR="00B94317" w:rsidRPr="00D90246" w:rsidRDefault="00C376F8" w:rsidP="00B94317">
            <w:pPr>
              <w:spacing w:before="60" w:after="0"/>
              <w:jc w:val="right"/>
              <w:rPr>
                <w:rFonts w:ascii="Arial" w:hAnsi="Arial" w:cs="Arial"/>
                <w:color w:val="000000"/>
                <w:sz w:val="16"/>
                <w:szCs w:val="16"/>
              </w:rPr>
            </w:pPr>
            <w:r>
              <w:rPr>
                <w:rFonts w:ascii="Arial" w:hAnsi="Arial" w:cs="Arial"/>
                <w:color w:val="000000"/>
                <w:sz w:val="16"/>
                <w:szCs w:val="16"/>
              </w:rPr>
              <w:t>5</w:t>
            </w:r>
          </w:p>
        </w:tc>
      </w:tr>
      <w:tr w:rsidR="00B94317" w:rsidRPr="00893804" w14:paraId="0A5E3511" w14:textId="77777777">
        <w:trPr>
          <w:trHeight w:val="330"/>
          <w:jc w:val="center"/>
        </w:trPr>
        <w:tc>
          <w:tcPr>
            <w:tcW w:w="3103" w:type="dxa"/>
            <w:shd w:val="clear" w:color="auto" w:fill="auto"/>
            <w:noWrap/>
            <w:vAlign w:val="center"/>
          </w:tcPr>
          <w:p w14:paraId="114BDBA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709" w:type="dxa"/>
            <w:shd w:val="clear" w:color="auto" w:fill="auto"/>
            <w:noWrap/>
            <w:vAlign w:val="center"/>
          </w:tcPr>
          <w:p w14:paraId="26367BD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17</w:t>
            </w:r>
          </w:p>
        </w:tc>
        <w:tc>
          <w:tcPr>
            <w:tcW w:w="599" w:type="dxa"/>
            <w:shd w:val="clear" w:color="auto" w:fill="auto"/>
            <w:noWrap/>
            <w:vAlign w:val="center"/>
          </w:tcPr>
          <w:p w14:paraId="133AEA9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93" w:type="dxa"/>
            <w:shd w:val="clear" w:color="auto" w:fill="auto"/>
            <w:noWrap/>
            <w:vAlign w:val="center"/>
          </w:tcPr>
          <w:p w14:paraId="564553E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709" w:type="dxa"/>
            <w:shd w:val="clear" w:color="auto" w:fill="auto"/>
            <w:noWrap/>
            <w:vAlign w:val="center"/>
          </w:tcPr>
          <w:p w14:paraId="3CB0AA9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708" w:type="dxa"/>
            <w:shd w:val="clear" w:color="auto" w:fill="auto"/>
            <w:noWrap/>
            <w:vAlign w:val="center"/>
          </w:tcPr>
          <w:p w14:paraId="608D75B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599" w:type="dxa"/>
            <w:shd w:val="clear" w:color="auto" w:fill="auto"/>
            <w:noWrap/>
            <w:vAlign w:val="center"/>
          </w:tcPr>
          <w:p w14:paraId="2DE9C7E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46</w:t>
            </w:r>
          </w:p>
        </w:tc>
        <w:tc>
          <w:tcPr>
            <w:tcW w:w="693" w:type="dxa"/>
            <w:shd w:val="clear" w:color="auto" w:fill="auto"/>
            <w:noWrap/>
            <w:vAlign w:val="center"/>
          </w:tcPr>
          <w:p w14:paraId="7CA7656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50</w:t>
            </w:r>
          </w:p>
        </w:tc>
        <w:tc>
          <w:tcPr>
            <w:tcW w:w="709" w:type="dxa"/>
            <w:shd w:val="clear" w:color="auto" w:fill="auto"/>
            <w:noWrap/>
            <w:vAlign w:val="center"/>
          </w:tcPr>
          <w:p w14:paraId="3CEAE56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58</w:t>
            </w:r>
          </w:p>
        </w:tc>
        <w:tc>
          <w:tcPr>
            <w:tcW w:w="709" w:type="dxa"/>
            <w:shd w:val="clear" w:color="auto" w:fill="auto"/>
            <w:noWrap/>
            <w:vAlign w:val="center"/>
          </w:tcPr>
          <w:p w14:paraId="1A6EB1E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60</w:t>
            </w:r>
          </w:p>
        </w:tc>
        <w:tc>
          <w:tcPr>
            <w:tcW w:w="599" w:type="dxa"/>
            <w:vAlign w:val="center"/>
          </w:tcPr>
          <w:p w14:paraId="23ABA178"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w:t>
            </w:r>
          </w:p>
        </w:tc>
      </w:tr>
      <w:tr w:rsidR="00B94317" w:rsidRPr="00893804" w14:paraId="595457C7" w14:textId="77777777">
        <w:trPr>
          <w:trHeight w:val="330"/>
          <w:jc w:val="center"/>
        </w:trPr>
        <w:tc>
          <w:tcPr>
            <w:tcW w:w="3103" w:type="dxa"/>
            <w:shd w:val="clear" w:color="auto" w:fill="auto"/>
            <w:noWrap/>
            <w:vAlign w:val="center"/>
          </w:tcPr>
          <w:p w14:paraId="5B2670B1"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709" w:type="dxa"/>
            <w:shd w:val="clear" w:color="auto" w:fill="auto"/>
            <w:noWrap/>
            <w:vAlign w:val="center"/>
          </w:tcPr>
          <w:p w14:paraId="6CBE13E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136</w:t>
            </w:r>
          </w:p>
        </w:tc>
        <w:tc>
          <w:tcPr>
            <w:tcW w:w="599" w:type="dxa"/>
            <w:shd w:val="clear" w:color="auto" w:fill="auto"/>
            <w:noWrap/>
            <w:vAlign w:val="center"/>
          </w:tcPr>
          <w:p w14:paraId="530DC04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184</w:t>
            </w:r>
          </w:p>
        </w:tc>
        <w:tc>
          <w:tcPr>
            <w:tcW w:w="693" w:type="dxa"/>
            <w:shd w:val="clear" w:color="auto" w:fill="auto"/>
            <w:noWrap/>
            <w:vAlign w:val="center"/>
          </w:tcPr>
          <w:p w14:paraId="51967BA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256</w:t>
            </w:r>
          </w:p>
        </w:tc>
        <w:tc>
          <w:tcPr>
            <w:tcW w:w="709" w:type="dxa"/>
            <w:shd w:val="clear" w:color="auto" w:fill="auto"/>
            <w:noWrap/>
            <w:vAlign w:val="center"/>
          </w:tcPr>
          <w:p w14:paraId="1513567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288</w:t>
            </w:r>
          </w:p>
        </w:tc>
        <w:tc>
          <w:tcPr>
            <w:tcW w:w="708" w:type="dxa"/>
            <w:shd w:val="clear" w:color="auto" w:fill="auto"/>
            <w:noWrap/>
            <w:vAlign w:val="center"/>
          </w:tcPr>
          <w:p w14:paraId="21E8088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599" w:type="dxa"/>
            <w:shd w:val="clear" w:color="auto" w:fill="auto"/>
            <w:noWrap/>
            <w:vAlign w:val="center"/>
          </w:tcPr>
          <w:p w14:paraId="5D9C67A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368</w:t>
            </w:r>
          </w:p>
        </w:tc>
        <w:tc>
          <w:tcPr>
            <w:tcW w:w="693" w:type="dxa"/>
            <w:shd w:val="clear" w:color="auto" w:fill="auto"/>
            <w:noWrap/>
            <w:vAlign w:val="center"/>
          </w:tcPr>
          <w:p w14:paraId="5441637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400</w:t>
            </w:r>
          </w:p>
        </w:tc>
        <w:tc>
          <w:tcPr>
            <w:tcW w:w="709" w:type="dxa"/>
            <w:shd w:val="clear" w:color="auto" w:fill="auto"/>
            <w:noWrap/>
            <w:vAlign w:val="center"/>
          </w:tcPr>
          <w:p w14:paraId="6B92628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464</w:t>
            </w:r>
          </w:p>
        </w:tc>
        <w:tc>
          <w:tcPr>
            <w:tcW w:w="709" w:type="dxa"/>
            <w:shd w:val="clear" w:color="auto" w:fill="auto"/>
            <w:noWrap/>
            <w:vAlign w:val="center"/>
          </w:tcPr>
          <w:p w14:paraId="69DA2CF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480</w:t>
            </w:r>
          </w:p>
        </w:tc>
        <w:tc>
          <w:tcPr>
            <w:tcW w:w="599" w:type="dxa"/>
            <w:vAlign w:val="center"/>
          </w:tcPr>
          <w:p w14:paraId="71FB8619"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6D06133C" w14:textId="77777777">
        <w:trPr>
          <w:trHeight w:val="330"/>
          <w:jc w:val="center"/>
        </w:trPr>
        <w:tc>
          <w:tcPr>
            <w:tcW w:w="3103" w:type="dxa"/>
            <w:shd w:val="clear" w:color="auto" w:fill="auto"/>
            <w:noWrap/>
            <w:vAlign w:val="center"/>
          </w:tcPr>
          <w:p w14:paraId="13B86050"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709" w:type="dxa"/>
            <w:shd w:val="clear" w:color="auto" w:fill="auto"/>
            <w:noWrap/>
            <w:vAlign w:val="center"/>
          </w:tcPr>
          <w:p w14:paraId="2353899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599" w:type="dxa"/>
            <w:shd w:val="clear" w:color="auto" w:fill="auto"/>
            <w:noWrap/>
            <w:vAlign w:val="center"/>
          </w:tcPr>
          <w:p w14:paraId="56D17BD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93" w:type="dxa"/>
            <w:shd w:val="clear" w:color="auto" w:fill="auto"/>
            <w:noWrap/>
            <w:vAlign w:val="center"/>
          </w:tcPr>
          <w:p w14:paraId="3D88736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9" w:type="dxa"/>
            <w:shd w:val="clear" w:color="auto" w:fill="auto"/>
            <w:noWrap/>
            <w:vAlign w:val="center"/>
          </w:tcPr>
          <w:p w14:paraId="36BFBB7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8" w:type="dxa"/>
            <w:shd w:val="clear" w:color="auto" w:fill="auto"/>
            <w:noWrap/>
            <w:vAlign w:val="center"/>
          </w:tcPr>
          <w:p w14:paraId="7486980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599" w:type="dxa"/>
            <w:shd w:val="clear" w:color="auto" w:fill="auto"/>
            <w:noWrap/>
            <w:vAlign w:val="center"/>
          </w:tcPr>
          <w:p w14:paraId="6A83CE7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93" w:type="dxa"/>
            <w:shd w:val="clear" w:color="auto" w:fill="auto"/>
            <w:noWrap/>
            <w:vAlign w:val="center"/>
          </w:tcPr>
          <w:p w14:paraId="5D94776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9" w:type="dxa"/>
            <w:shd w:val="clear" w:color="auto" w:fill="auto"/>
            <w:noWrap/>
            <w:vAlign w:val="center"/>
          </w:tcPr>
          <w:p w14:paraId="23B6ACC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9" w:type="dxa"/>
            <w:shd w:val="clear" w:color="auto" w:fill="auto"/>
            <w:noWrap/>
            <w:vAlign w:val="center"/>
          </w:tcPr>
          <w:p w14:paraId="320E09E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599" w:type="dxa"/>
            <w:vAlign w:val="center"/>
          </w:tcPr>
          <w:p w14:paraId="5F9EE00C"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16</w:t>
            </w:r>
          </w:p>
        </w:tc>
      </w:tr>
      <w:tr w:rsidR="00B94317" w:rsidRPr="00893804" w14:paraId="28317E7B" w14:textId="77777777">
        <w:trPr>
          <w:trHeight w:val="330"/>
          <w:jc w:val="center"/>
        </w:trPr>
        <w:tc>
          <w:tcPr>
            <w:tcW w:w="3103" w:type="dxa"/>
            <w:shd w:val="clear" w:color="auto" w:fill="auto"/>
            <w:noWrap/>
            <w:vAlign w:val="center"/>
          </w:tcPr>
          <w:p w14:paraId="1D1CCDB3"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709" w:type="dxa"/>
            <w:shd w:val="clear" w:color="auto" w:fill="auto"/>
            <w:noWrap/>
            <w:vAlign w:val="center"/>
          </w:tcPr>
          <w:p w14:paraId="750C0AE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152</w:t>
            </w:r>
          </w:p>
        </w:tc>
        <w:tc>
          <w:tcPr>
            <w:tcW w:w="599" w:type="dxa"/>
            <w:shd w:val="clear" w:color="auto" w:fill="auto"/>
            <w:noWrap/>
            <w:vAlign w:val="center"/>
          </w:tcPr>
          <w:p w14:paraId="6A0AB5E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200</w:t>
            </w:r>
          </w:p>
        </w:tc>
        <w:tc>
          <w:tcPr>
            <w:tcW w:w="693" w:type="dxa"/>
            <w:shd w:val="clear" w:color="auto" w:fill="auto"/>
            <w:noWrap/>
            <w:vAlign w:val="center"/>
          </w:tcPr>
          <w:p w14:paraId="37F045B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272</w:t>
            </w:r>
          </w:p>
        </w:tc>
        <w:tc>
          <w:tcPr>
            <w:tcW w:w="709" w:type="dxa"/>
            <w:shd w:val="clear" w:color="auto" w:fill="auto"/>
            <w:noWrap/>
            <w:vAlign w:val="center"/>
          </w:tcPr>
          <w:p w14:paraId="17AE5FA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304</w:t>
            </w:r>
          </w:p>
        </w:tc>
        <w:tc>
          <w:tcPr>
            <w:tcW w:w="708" w:type="dxa"/>
            <w:shd w:val="clear" w:color="auto" w:fill="auto"/>
            <w:noWrap/>
            <w:vAlign w:val="center"/>
          </w:tcPr>
          <w:p w14:paraId="179981E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336</w:t>
            </w:r>
          </w:p>
        </w:tc>
        <w:tc>
          <w:tcPr>
            <w:tcW w:w="599" w:type="dxa"/>
            <w:shd w:val="clear" w:color="auto" w:fill="auto"/>
            <w:noWrap/>
            <w:vAlign w:val="center"/>
          </w:tcPr>
          <w:p w14:paraId="7718959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384</w:t>
            </w:r>
          </w:p>
        </w:tc>
        <w:tc>
          <w:tcPr>
            <w:tcW w:w="693" w:type="dxa"/>
            <w:shd w:val="clear" w:color="auto" w:fill="auto"/>
            <w:noWrap/>
            <w:vAlign w:val="center"/>
          </w:tcPr>
          <w:p w14:paraId="0530921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416</w:t>
            </w:r>
          </w:p>
        </w:tc>
        <w:tc>
          <w:tcPr>
            <w:tcW w:w="709" w:type="dxa"/>
            <w:shd w:val="clear" w:color="auto" w:fill="auto"/>
            <w:noWrap/>
            <w:vAlign w:val="center"/>
          </w:tcPr>
          <w:p w14:paraId="3360243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480</w:t>
            </w:r>
          </w:p>
        </w:tc>
        <w:tc>
          <w:tcPr>
            <w:tcW w:w="709" w:type="dxa"/>
            <w:shd w:val="clear" w:color="auto" w:fill="auto"/>
            <w:noWrap/>
            <w:vAlign w:val="center"/>
          </w:tcPr>
          <w:p w14:paraId="0A591E0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496</w:t>
            </w:r>
          </w:p>
        </w:tc>
        <w:tc>
          <w:tcPr>
            <w:tcW w:w="599" w:type="dxa"/>
            <w:vAlign w:val="center"/>
          </w:tcPr>
          <w:p w14:paraId="17E0DAAB"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5C831A17" w14:textId="77777777">
        <w:trPr>
          <w:trHeight w:val="330"/>
          <w:jc w:val="center"/>
        </w:trPr>
        <w:tc>
          <w:tcPr>
            <w:tcW w:w="3103" w:type="dxa"/>
            <w:shd w:val="clear" w:color="auto" w:fill="auto"/>
            <w:noWrap/>
            <w:vAlign w:val="center"/>
          </w:tcPr>
          <w:p w14:paraId="0DCDFC8B"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709" w:type="dxa"/>
            <w:shd w:val="clear" w:color="auto" w:fill="auto"/>
            <w:noWrap/>
            <w:vAlign w:val="center"/>
          </w:tcPr>
          <w:p w14:paraId="325E1B6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599" w:type="dxa"/>
            <w:shd w:val="clear" w:color="auto" w:fill="auto"/>
            <w:noWrap/>
            <w:vAlign w:val="center"/>
          </w:tcPr>
          <w:p w14:paraId="5F4D9C5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93" w:type="dxa"/>
            <w:shd w:val="clear" w:color="auto" w:fill="auto"/>
            <w:noWrap/>
            <w:vAlign w:val="center"/>
          </w:tcPr>
          <w:p w14:paraId="3F73038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9" w:type="dxa"/>
            <w:shd w:val="clear" w:color="auto" w:fill="auto"/>
            <w:noWrap/>
            <w:vAlign w:val="center"/>
          </w:tcPr>
          <w:p w14:paraId="3A5C2B8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8" w:type="dxa"/>
            <w:shd w:val="clear" w:color="auto" w:fill="auto"/>
            <w:noWrap/>
            <w:vAlign w:val="center"/>
          </w:tcPr>
          <w:p w14:paraId="7CFF158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599" w:type="dxa"/>
            <w:shd w:val="clear" w:color="auto" w:fill="auto"/>
            <w:noWrap/>
            <w:vAlign w:val="center"/>
          </w:tcPr>
          <w:p w14:paraId="60E92E4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93" w:type="dxa"/>
            <w:shd w:val="clear" w:color="auto" w:fill="auto"/>
            <w:noWrap/>
            <w:vAlign w:val="center"/>
          </w:tcPr>
          <w:p w14:paraId="6CA09AE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9" w:type="dxa"/>
            <w:shd w:val="clear" w:color="auto" w:fill="auto"/>
            <w:noWrap/>
            <w:vAlign w:val="center"/>
          </w:tcPr>
          <w:p w14:paraId="6864671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9" w:type="dxa"/>
            <w:shd w:val="clear" w:color="auto" w:fill="auto"/>
            <w:noWrap/>
            <w:vAlign w:val="center"/>
          </w:tcPr>
          <w:p w14:paraId="6ED3B3E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599" w:type="dxa"/>
            <w:vAlign w:val="center"/>
          </w:tcPr>
          <w:p w14:paraId="4AA95087"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6288C05D" w14:textId="77777777">
        <w:trPr>
          <w:trHeight w:val="330"/>
          <w:jc w:val="center"/>
        </w:trPr>
        <w:tc>
          <w:tcPr>
            <w:tcW w:w="3103" w:type="dxa"/>
            <w:shd w:val="clear" w:color="auto" w:fill="auto"/>
            <w:noWrap/>
            <w:vAlign w:val="center"/>
          </w:tcPr>
          <w:p w14:paraId="2C8CD666"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709" w:type="dxa"/>
            <w:shd w:val="clear" w:color="auto" w:fill="auto"/>
            <w:noWrap/>
            <w:vAlign w:val="center"/>
          </w:tcPr>
          <w:p w14:paraId="3209CC1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599" w:type="dxa"/>
            <w:shd w:val="clear" w:color="auto" w:fill="auto"/>
            <w:noWrap/>
            <w:vAlign w:val="center"/>
          </w:tcPr>
          <w:p w14:paraId="3CE666D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93" w:type="dxa"/>
            <w:shd w:val="clear" w:color="auto" w:fill="auto"/>
            <w:noWrap/>
            <w:vAlign w:val="center"/>
          </w:tcPr>
          <w:p w14:paraId="6E03341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9" w:type="dxa"/>
            <w:shd w:val="clear" w:color="auto" w:fill="auto"/>
            <w:noWrap/>
            <w:vAlign w:val="center"/>
          </w:tcPr>
          <w:p w14:paraId="0BF16FB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8" w:type="dxa"/>
            <w:shd w:val="clear" w:color="auto" w:fill="auto"/>
            <w:noWrap/>
            <w:vAlign w:val="center"/>
          </w:tcPr>
          <w:p w14:paraId="48572C3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599" w:type="dxa"/>
            <w:shd w:val="clear" w:color="auto" w:fill="auto"/>
            <w:noWrap/>
            <w:vAlign w:val="center"/>
          </w:tcPr>
          <w:p w14:paraId="53486CC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93" w:type="dxa"/>
            <w:shd w:val="clear" w:color="auto" w:fill="auto"/>
            <w:noWrap/>
            <w:vAlign w:val="center"/>
          </w:tcPr>
          <w:p w14:paraId="1C81377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9" w:type="dxa"/>
            <w:shd w:val="clear" w:color="auto" w:fill="auto"/>
            <w:noWrap/>
            <w:vAlign w:val="center"/>
          </w:tcPr>
          <w:p w14:paraId="243922F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9" w:type="dxa"/>
            <w:shd w:val="clear" w:color="auto" w:fill="auto"/>
            <w:noWrap/>
            <w:vAlign w:val="center"/>
          </w:tcPr>
          <w:p w14:paraId="3EFF8F6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599" w:type="dxa"/>
            <w:vAlign w:val="center"/>
          </w:tcPr>
          <w:p w14:paraId="6D2C9623"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683DF230" w14:textId="77777777">
        <w:trPr>
          <w:trHeight w:val="330"/>
          <w:jc w:val="center"/>
        </w:trPr>
        <w:tc>
          <w:tcPr>
            <w:tcW w:w="3103" w:type="dxa"/>
            <w:shd w:val="clear" w:color="auto" w:fill="auto"/>
            <w:noWrap/>
            <w:vAlign w:val="center"/>
          </w:tcPr>
          <w:p w14:paraId="33488F2C"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709" w:type="dxa"/>
            <w:shd w:val="clear" w:color="auto" w:fill="auto"/>
            <w:noWrap/>
            <w:vAlign w:val="center"/>
          </w:tcPr>
          <w:p w14:paraId="01A9473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599" w:type="dxa"/>
            <w:shd w:val="clear" w:color="auto" w:fill="auto"/>
            <w:noWrap/>
            <w:vAlign w:val="center"/>
          </w:tcPr>
          <w:p w14:paraId="561E576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93" w:type="dxa"/>
            <w:shd w:val="clear" w:color="auto" w:fill="auto"/>
            <w:noWrap/>
            <w:vAlign w:val="center"/>
          </w:tcPr>
          <w:p w14:paraId="650C1AB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709" w:type="dxa"/>
            <w:shd w:val="clear" w:color="auto" w:fill="auto"/>
            <w:noWrap/>
            <w:vAlign w:val="center"/>
          </w:tcPr>
          <w:p w14:paraId="1C6A571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708" w:type="dxa"/>
            <w:shd w:val="clear" w:color="auto" w:fill="auto"/>
            <w:noWrap/>
            <w:vAlign w:val="center"/>
          </w:tcPr>
          <w:p w14:paraId="369C016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599" w:type="dxa"/>
            <w:shd w:val="clear" w:color="auto" w:fill="auto"/>
            <w:noWrap/>
            <w:vAlign w:val="center"/>
          </w:tcPr>
          <w:p w14:paraId="19EF4D9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93" w:type="dxa"/>
            <w:shd w:val="clear" w:color="auto" w:fill="auto"/>
            <w:noWrap/>
            <w:vAlign w:val="center"/>
          </w:tcPr>
          <w:p w14:paraId="0C7FC2D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709" w:type="dxa"/>
            <w:shd w:val="clear" w:color="auto" w:fill="auto"/>
            <w:noWrap/>
            <w:vAlign w:val="center"/>
          </w:tcPr>
          <w:p w14:paraId="1C63768C"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709" w:type="dxa"/>
            <w:shd w:val="clear" w:color="auto" w:fill="auto"/>
            <w:noWrap/>
            <w:vAlign w:val="center"/>
          </w:tcPr>
          <w:p w14:paraId="2EC79FA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599" w:type="dxa"/>
            <w:vAlign w:val="center"/>
          </w:tcPr>
          <w:p w14:paraId="3B452F8C"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160</w:t>
            </w:r>
          </w:p>
        </w:tc>
      </w:tr>
      <w:tr w:rsidR="00B94317" w:rsidRPr="00893804" w14:paraId="656E1DD4" w14:textId="77777777">
        <w:trPr>
          <w:trHeight w:val="330"/>
          <w:jc w:val="center"/>
        </w:trPr>
        <w:tc>
          <w:tcPr>
            <w:tcW w:w="3103" w:type="dxa"/>
            <w:shd w:val="clear" w:color="auto" w:fill="auto"/>
            <w:noWrap/>
            <w:vAlign w:val="center"/>
          </w:tcPr>
          <w:p w14:paraId="2B80FD9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lastRenderedPageBreak/>
              <w:t xml:space="preserve">Total bits per 20 </w:t>
            </w:r>
            <w:proofErr w:type="spellStart"/>
            <w:r w:rsidRPr="00893804">
              <w:rPr>
                <w:rFonts w:ascii="Arial" w:hAnsi="Arial" w:cs="Arial"/>
                <w:color w:val="000000"/>
                <w:sz w:val="16"/>
                <w:szCs w:val="16"/>
              </w:rPr>
              <w:t>ms</w:t>
            </w:r>
            <w:proofErr w:type="spellEnd"/>
          </w:p>
        </w:tc>
        <w:tc>
          <w:tcPr>
            <w:tcW w:w="709" w:type="dxa"/>
            <w:shd w:val="clear" w:color="auto" w:fill="auto"/>
            <w:noWrap/>
            <w:vAlign w:val="center"/>
          </w:tcPr>
          <w:p w14:paraId="0E8D881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472</w:t>
            </w:r>
          </w:p>
        </w:tc>
        <w:tc>
          <w:tcPr>
            <w:tcW w:w="599" w:type="dxa"/>
            <w:shd w:val="clear" w:color="auto" w:fill="auto"/>
            <w:noWrap/>
            <w:vAlign w:val="center"/>
          </w:tcPr>
          <w:p w14:paraId="66AB767B"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520</w:t>
            </w:r>
          </w:p>
        </w:tc>
        <w:tc>
          <w:tcPr>
            <w:tcW w:w="693" w:type="dxa"/>
            <w:shd w:val="clear" w:color="auto" w:fill="auto"/>
            <w:noWrap/>
            <w:vAlign w:val="center"/>
          </w:tcPr>
          <w:p w14:paraId="5AED447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592</w:t>
            </w:r>
          </w:p>
        </w:tc>
        <w:tc>
          <w:tcPr>
            <w:tcW w:w="709" w:type="dxa"/>
            <w:shd w:val="clear" w:color="auto" w:fill="auto"/>
            <w:noWrap/>
            <w:vAlign w:val="center"/>
          </w:tcPr>
          <w:p w14:paraId="5B69809F"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624</w:t>
            </w:r>
          </w:p>
        </w:tc>
        <w:tc>
          <w:tcPr>
            <w:tcW w:w="708" w:type="dxa"/>
            <w:shd w:val="clear" w:color="auto" w:fill="auto"/>
            <w:noWrap/>
            <w:vAlign w:val="center"/>
          </w:tcPr>
          <w:p w14:paraId="79782E5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656</w:t>
            </w:r>
          </w:p>
        </w:tc>
        <w:tc>
          <w:tcPr>
            <w:tcW w:w="599" w:type="dxa"/>
            <w:shd w:val="clear" w:color="auto" w:fill="auto"/>
            <w:noWrap/>
            <w:vAlign w:val="center"/>
          </w:tcPr>
          <w:p w14:paraId="1296FD5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704</w:t>
            </w:r>
          </w:p>
        </w:tc>
        <w:tc>
          <w:tcPr>
            <w:tcW w:w="693" w:type="dxa"/>
            <w:shd w:val="clear" w:color="auto" w:fill="auto"/>
            <w:noWrap/>
            <w:vAlign w:val="center"/>
          </w:tcPr>
          <w:p w14:paraId="45812FB2"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736</w:t>
            </w:r>
          </w:p>
        </w:tc>
        <w:tc>
          <w:tcPr>
            <w:tcW w:w="709" w:type="dxa"/>
            <w:shd w:val="clear" w:color="auto" w:fill="auto"/>
            <w:noWrap/>
            <w:vAlign w:val="center"/>
          </w:tcPr>
          <w:p w14:paraId="080F91A4"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800</w:t>
            </w:r>
          </w:p>
        </w:tc>
        <w:tc>
          <w:tcPr>
            <w:tcW w:w="709" w:type="dxa"/>
            <w:shd w:val="clear" w:color="auto" w:fill="auto"/>
            <w:noWrap/>
            <w:vAlign w:val="center"/>
          </w:tcPr>
          <w:p w14:paraId="5852E91D"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816</w:t>
            </w:r>
          </w:p>
        </w:tc>
        <w:tc>
          <w:tcPr>
            <w:tcW w:w="599" w:type="dxa"/>
            <w:vAlign w:val="center"/>
          </w:tcPr>
          <w:p w14:paraId="7FC5E1A3"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376</w:t>
            </w:r>
          </w:p>
        </w:tc>
      </w:tr>
      <w:tr w:rsidR="00B94317" w:rsidRPr="00893804" w14:paraId="3B455F93" w14:textId="77777777">
        <w:trPr>
          <w:trHeight w:val="330"/>
          <w:jc w:val="center"/>
        </w:trPr>
        <w:tc>
          <w:tcPr>
            <w:tcW w:w="3103" w:type="dxa"/>
            <w:shd w:val="clear" w:color="auto" w:fill="auto"/>
            <w:noWrap/>
            <w:vAlign w:val="center"/>
          </w:tcPr>
          <w:p w14:paraId="4C7B325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709" w:type="dxa"/>
            <w:shd w:val="clear" w:color="auto" w:fill="auto"/>
            <w:noWrap/>
            <w:vAlign w:val="center"/>
          </w:tcPr>
          <w:p w14:paraId="2D473C2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23.6</w:t>
            </w:r>
          </w:p>
        </w:tc>
        <w:tc>
          <w:tcPr>
            <w:tcW w:w="599" w:type="dxa"/>
            <w:shd w:val="clear" w:color="auto" w:fill="auto"/>
            <w:noWrap/>
            <w:vAlign w:val="center"/>
          </w:tcPr>
          <w:p w14:paraId="20DA6F8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93" w:type="dxa"/>
            <w:shd w:val="clear" w:color="auto" w:fill="auto"/>
            <w:noWrap/>
            <w:vAlign w:val="center"/>
          </w:tcPr>
          <w:p w14:paraId="76F4F74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709" w:type="dxa"/>
            <w:shd w:val="clear" w:color="auto" w:fill="auto"/>
            <w:noWrap/>
            <w:vAlign w:val="center"/>
          </w:tcPr>
          <w:p w14:paraId="2EBEBD27"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31.2</w:t>
            </w:r>
          </w:p>
        </w:tc>
        <w:tc>
          <w:tcPr>
            <w:tcW w:w="708" w:type="dxa"/>
            <w:shd w:val="clear" w:color="auto" w:fill="auto"/>
            <w:noWrap/>
            <w:vAlign w:val="center"/>
          </w:tcPr>
          <w:p w14:paraId="666B45B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32.8</w:t>
            </w:r>
          </w:p>
        </w:tc>
        <w:tc>
          <w:tcPr>
            <w:tcW w:w="599" w:type="dxa"/>
            <w:shd w:val="clear" w:color="auto" w:fill="auto"/>
            <w:noWrap/>
            <w:vAlign w:val="center"/>
          </w:tcPr>
          <w:p w14:paraId="3C5ED22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35.2</w:t>
            </w:r>
          </w:p>
        </w:tc>
        <w:tc>
          <w:tcPr>
            <w:tcW w:w="693" w:type="dxa"/>
            <w:shd w:val="clear" w:color="auto" w:fill="auto"/>
            <w:noWrap/>
            <w:vAlign w:val="center"/>
          </w:tcPr>
          <w:p w14:paraId="1CB00280"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36.8</w:t>
            </w:r>
          </w:p>
        </w:tc>
        <w:tc>
          <w:tcPr>
            <w:tcW w:w="709" w:type="dxa"/>
            <w:shd w:val="clear" w:color="auto" w:fill="auto"/>
            <w:noWrap/>
            <w:vAlign w:val="center"/>
          </w:tcPr>
          <w:p w14:paraId="275C990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709" w:type="dxa"/>
            <w:shd w:val="clear" w:color="auto" w:fill="auto"/>
            <w:noWrap/>
            <w:vAlign w:val="center"/>
          </w:tcPr>
          <w:p w14:paraId="26687C8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40.8</w:t>
            </w:r>
          </w:p>
        </w:tc>
        <w:tc>
          <w:tcPr>
            <w:tcW w:w="599" w:type="dxa"/>
            <w:vAlign w:val="center"/>
          </w:tcPr>
          <w:p w14:paraId="117E746E"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18.8</w:t>
            </w:r>
          </w:p>
        </w:tc>
      </w:tr>
      <w:tr w:rsidR="00B94317" w:rsidRPr="00893804" w14:paraId="6F7B2042" w14:textId="77777777">
        <w:trPr>
          <w:trHeight w:val="330"/>
          <w:jc w:val="center"/>
        </w:trPr>
        <w:tc>
          <w:tcPr>
            <w:tcW w:w="3103" w:type="dxa"/>
            <w:shd w:val="clear" w:color="auto" w:fill="auto"/>
            <w:noWrap/>
            <w:vAlign w:val="center"/>
          </w:tcPr>
          <w:p w14:paraId="6F706C68" w14:textId="77777777" w:rsidR="00B94317" w:rsidRPr="00893804" w:rsidRDefault="00B94317"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709" w:type="dxa"/>
            <w:shd w:val="clear" w:color="auto" w:fill="auto"/>
            <w:noWrap/>
            <w:vAlign w:val="center"/>
          </w:tcPr>
          <w:p w14:paraId="46FBC21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599" w:type="dxa"/>
            <w:shd w:val="clear" w:color="auto" w:fill="auto"/>
            <w:noWrap/>
            <w:vAlign w:val="center"/>
          </w:tcPr>
          <w:p w14:paraId="43521DB6"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93" w:type="dxa"/>
            <w:shd w:val="clear" w:color="auto" w:fill="auto"/>
            <w:noWrap/>
            <w:vAlign w:val="center"/>
          </w:tcPr>
          <w:p w14:paraId="404AA6C9"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709" w:type="dxa"/>
            <w:shd w:val="clear" w:color="auto" w:fill="auto"/>
            <w:noWrap/>
            <w:vAlign w:val="center"/>
          </w:tcPr>
          <w:p w14:paraId="0AED346E"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708" w:type="dxa"/>
            <w:shd w:val="clear" w:color="auto" w:fill="auto"/>
            <w:noWrap/>
            <w:vAlign w:val="center"/>
          </w:tcPr>
          <w:p w14:paraId="49011768"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599" w:type="dxa"/>
            <w:shd w:val="clear" w:color="auto" w:fill="auto"/>
            <w:noWrap/>
            <w:vAlign w:val="center"/>
          </w:tcPr>
          <w:p w14:paraId="49EBDA81"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693" w:type="dxa"/>
            <w:shd w:val="clear" w:color="auto" w:fill="auto"/>
            <w:noWrap/>
            <w:vAlign w:val="center"/>
          </w:tcPr>
          <w:p w14:paraId="782A6C03"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37</w:t>
            </w:r>
          </w:p>
        </w:tc>
        <w:tc>
          <w:tcPr>
            <w:tcW w:w="709" w:type="dxa"/>
            <w:shd w:val="clear" w:color="auto" w:fill="auto"/>
            <w:noWrap/>
            <w:vAlign w:val="center"/>
          </w:tcPr>
          <w:p w14:paraId="0E7EB78A"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709" w:type="dxa"/>
            <w:shd w:val="clear" w:color="auto" w:fill="auto"/>
            <w:noWrap/>
            <w:vAlign w:val="center"/>
          </w:tcPr>
          <w:p w14:paraId="2E53D3C5" w14:textId="77777777" w:rsidR="00B94317" w:rsidRPr="00893804" w:rsidRDefault="00B94317" w:rsidP="00165711">
            <w:pPr>
              <w:spacing w:before="60" w:after="0"/>
              <w:jc w:val="right"/>
              <w:rPr>
                <w:rFonts w:ascii="Arial" w:hAnsi="Arial" w:cs="Arial"/>
                <w:color w:val="000000"/>
                <w:sz w:val="16"/>
                <w:szCs w:val="16"/>
              </w:rPr>
            </w:pPr>
            <w:r w:rsidRPr="00893804">
              <w:rPr>
                <w:rFonts w:ascii="Arial" w:hAnsi="Arial" w:cs="Arial"/>
                <w:color w:val="000000"/>
                <w:sz w:val="16"/>
                <w:szCs w:val="16"/>
              </w:rPr>
              <w:t>41</w:t>
            </w:r>
          </w:p>
        </w:tc>
        <w:tc>
          <w:tcPr>
            <w:tcW w:w="599" w:type="dxa"/>
            <w:vAlign w:val="center"/>
          </w:tcPr>
          <w:p w14:paraId="60EFED9A" w14:textId="77777777" w:rsidR="00B94317" w:rsidRPr="00D90246" w:rsidRDefault="00B94317" w:rsidP="00B94317">
            <w:pPr>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619172B8" w14:textId="77777777" w:rsidR="00165711" w:rsidRPr="00E55425" w:rsidRDefault="00165711" w:rsidP="00165711">
      <w:pPr>
        <w:jc w:val="center"/>
        <w:rPr>
          <w:rFonts w:ascii="Arial" w:hAnsi="Arial" w:cs="Arial"/>
          <w:b/>
          <w:sz w:val="18"/>
          <w:szCs w:val="18"/>
        </w:rPr>
      </w:pPr>
    </w:p>
    <w:p w14:paraId="23EAE8AB" w14:textId="77777777" w:rsidR="00165711" w:rsidRPr="00E55425" w:rsidRDefault="00165711" w:rsidP="003265CD">
      <w:pPr>
        <w:pStyle w:val="TH"/>
      </w:pPr>
      <w:r w:rsidRPr="00E55425">
        <w:t xml:space="preserve">Table K.8: Computation of b=AS for AMR-WB (IPv6, </w:t>
      </w:r>
      <w:proofErr w:type="spellStart"/>
      <w:r w:rsidRPr="00E55425">
        <w:t>ptime</w:t>
      </w:r>
      <w:proofErr w:type="spellEnd"/>
      <w:r w:rsidRPr="00E55425">
        <w:t>=20, octet-aligned mode)</w:t>
      </w:r>
    </w:p>
    <w:tbl>
      <w:tblPr>
        <w:tblW w:w="9755" w:type="dxa"/>
        <w:tblInd w:w="84" w:type="dxa"/>
        <w:tblCellMar>
          <w:left w:w="99" w:type="dxa"/>
          <w:right w:w="99" w:type="dxa"/>
        </w:tblCellMar>
        <w:tblLook w:val="04A0" w:firstRow="1" w:lastRow="0" w:firstColumn="1" w:lastColumn="0" w:noHBand="0" w:noVBand="1"/>
      </w:tblPr>
      <w:tblGrid>
        <w:gridCol w:w="3134"/>
        <w:gridCol w:w="567"/>
        <w:gridCol w:w="709"/>
        <w:gridCol w:w="708"/>
        <w:gridCol w:w="709"/>
        <w:gridCol w:w="709"/>
        <w:gridCol w:w="599"/>
        <w:gridCol w:w="677"/>
        <w:gridCol w:w="599"/>
        <w:gridCol w:w="688"/>
        <w:gridCol w:w="656"/>
      </w:tblGrid>
      <w:tr w:rsidR="00B94317" w:rsidRPr="00893804" w14:paraId="6BC2D557" w14:textId="77777777">
        <w:trPr>
          <w:trHeight w:val="33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AA36" w14:textId="77777777" w:rsidR="00B94317" w:rsidRPr="00893804" w:rsidRDefault="00B94317" w:rsidP="003265CD">
            <w:pPr>
              <w:keepNext/>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34A9509"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4455AF"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97E521"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3DF290"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8F5467"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599" w:type="dxa"/>
            <w:tcBorders>
              <w:top w:val="single" w:sz="4" w:space="0" w:color="auto"/>
              <w:left w:val="nil"/>
              <w:bottom w:val="single" w:sz="4" w:space="0" w:color="auto"/>
              <w:right w:val="single" w:sz="4" w:space="0" w:color="auto"/>
            </w:tcBorders>
            <w:shd w:val="clear" w:color="auto" w:fill="auto"/>
            <w:noWrap/>
            <w:vAlign w:val="center"/>
          </w:tcPr>
          <w:p w14:paraId="01A5E84F"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54CDDFF6"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599" w:type="dxa"/>
            <w:tcBorders>
              <w:top w:val="single" w:sz="4" w:space="0" w:color="auto"/>
              <w:left w:val="nil"/>
              <w:bottom w:val="single" w:sz="4" w:space="0" w:color="auto"/>
              <w:right w:val="single" w:sz="4" w:space="0" w:color="auto"/>
            </w:tcBorders>
            <w:shd w:val="clear" w:color="auto" w:fill="auto"/>
            <w:noWrap/>
            <w:vAlign w:val="center"/>
          </w:tcPr>
          <w:p w14:paraId="7915C239"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C8F28D" w14:textId="77777777" w:rsidR="00B94317" w:rsidRPr="00893804" w:rsidRDefault="00B94317"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c>
          <w:tcPr>
            <w:tcW w:w="656" w:type="dxa"/>
            <w:tcBorders>
              <w:top w:val="single" w:sz="4" w:space="0" w:color="auto"/>
              <w:left w:val="nil"/>
              <w:bottom w:val="single" w:sz="4" w:space="0" w:color="auto"/>
              <w:right w:val="single" w:sz="4" w:space="0" w:color="auto"/>
            </w:tcBorders>
            <w:vAlign w:val="center"/>
          </w:tcPr>
          <w:p w14:paraId="020DF028" w14:textId="77777777" w:rsidR="00B94317" w:rsidRPr="00D90246" w:rsidRDefault="00B94317" w:rsidP="003265CD">
            <w:pPr>
              <w:keepNext/>
              <w:spacing w:before="60" w:after="0"/>
              <w:jc w:val="right"/>
              <w:rPr>
                <w:rFonts w:ascii="Arial" w:hAnsi="Arial" w:cs="Arial"/>
                <w:b/>
                <w:bCs/>
                <w:color w:val="000000"/>
                <w:sz w:val="16"/>
                <w:szCs w:val="16"/>
              </w:rPr>
            </w:pPr>
            <w:r w:rsidRPr="00D90246">
              <w:rPr>
                <w:rFonts w:ascii="Arial" w:hAnsi="Arial" w:cs="Arial"/>
                <w:b/>
                <w:bCs/>
                <w:color w:val="000000"/>
                <w:sz w:val="16"/>
                <w:szCs w:val="16"/>
              </w:rPr>
              <w:t>SID</w:t>
            </w:r>
          </w:p>
        </w:tc>
      </w:tr>
      <w:tr w:rsidR="00B94317" w:rsidRPr="00893804" w14:paraId="4E0A43D8"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2C7F6E42"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567" w:type="dxa"/>
            <w:tcBorders>
              <w:top w:val="nil"/>
              <w:left w:val="nil"/>
              <w:bottom w:val="single" w:sz="4" w:space="0" w:color="auto"/>
              <w:right w:val="single" w:sz="4" w:space="0" w:color="auto"/>
            </w:tcBorders>
            <w:shd w:val="clear" w:color="auto" w:fill="auto"/>
            <w:noWrap/>
            <w:vAlign w:val="center"/>
          </w:tcPr>
          <w:p w14:paraId="2FB5A9E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709" w:type="dxa"/>
            <w:tcBorders>
              <w:top w:val="nil"/>
              <w:left w:val="nil"/>
              <w:bottom w:val="single" w:sz="4" w:space="0" w:color="auto"/>
              <w:right w:val="single" w:sz="4" w:space="0" w:color="auto"/>
            </w:tcBorders>
            <w:shd w:val="clear" w:color="auto" w:fill="auto"/>
            <w:noWrap/>
            <w:vAlign w:val="center"/>
          </w:tcPr>
          <w:p w14:paraId="6744BBA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708" w:type="dxa"/>
            <w:tcBorders>
              <w:top w:val="nil"/>
              <w:left w:val="nil"/>
              <w:bottom w:val="single" w:sz="4" w:space="0" w:color="auto"/>
              <w:right w:val="single" w:sz="4" w:space="0" w:color="auto"/>
            </w:tcBorders>
            <w:shd w:val="clear" w:color="auto" w:fill="auto"/>
            <w:noWrap/>
            <w:vAlign w:val="center"/>
          </w:tcPr>
          <w:p w14:paraId="52E06F6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709" w:type="dxa"/>
            <w:tcBorders>
              <w:top w:val="nil"/>
              <w:left w:val="nil"/>
              <w:bottom w:val="single" w:sz="4" w:space="0" w:color="auto"/>
              <w:right w:val="single" w:sz="4" w:space="0" w:color="auto"/>
            </w:tcBorders>
            <w:shd w:val="clear" w:color="auto" w:fill="auto"/>
            <w:noWrap/>
            <w:vAlign w:val="center"/>
          </w:tcPr>
          <w:p w14:paraId="071EABE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709" w:type="dxa"/>
            <w:tcBorders>
              <w:top w:val="nil"/>
              <w:left w:val="nil"/>
              <w:bottom w:val="single" w:sz="4" w:space="0" w:color="auto"/>
              <w:right w:val="single" w:sz="4" w:space="0" w:color="auto"/>
            </w:tcBorders>
            <w:shd w:val="clear" w:color="auto" w:fill="auto"/>
            <w:noWrap/>
            <w:vAlign w:val="center"/>
          </w:tcPr>
          <w:p w14:paraId="3EB6269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599" w:type="dxa"/>
            <w:tcBorders>
              <w:top w:val="nil"/>
              <w:left w:val="nil"/>
              <w:bottom w:val="single" w:sz="4" w:space="0" w:color="auto"/>
              <w:right w:val="single" w:sz="4" w:space="0" w:color="auto"/>
            </w:tcBorders>
            <w:shd w:val="clear" w:color="auto" w:fill="auto"/>
            <w:noWrap/>
            <w:vAlign w:val="center"/>
          </w:tcPr>
          <w:p w14:paraId="6CF469D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77" w:type="dxa"/>
            <w:tcBorders>
              <w:top w:val="nil"/>
              <w:left w:val="nil"/>
              <w:bottom w:val="single" w:sz="4" w:space="0" w:color="auto"/>
              <w:right w:val="single" w:sz="4" w:space="0" w:color="auto"/>
            </w:tcBorders>
            <w:shd w:val="clear" w:color="auto" w:fill="auto"/>
            <w:noWrap/>
            <w:vAlign w:val="center"/>
          </w:tcPr>
          <w:p w14:paraId="778D534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599" w:type="dxa"/>
            <w:tcBorders>
              <w:top w:val="nil"/>
              <w:left w:val="nil"/>
              <w:bottom w:val="single" w:sz="4" w:space="0" w:color="auto"/>
              <w:right w:val="single" w:sz="4" w:space="0" w:color="auto"/>
            </w:tcBorders>
            <w:shd w:val="clear" w:color="auto" w:fill="auto"/>
            <w:noWrap/>
            <w:vAlign w:val="center"/>
          </w:tcPr>
          <w:p w14:paraId="03C042C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688" w:type="dxa"/>
            <w:tcBorders>
              <w:top w:val="nil"/>
              <w:left w:val="nil"/>
              <w:bottom w:val="single" w:sz="4" w:space="0" w:color="auto"/>
              <w:right w:val="single" w:sz="4" w:space="0" w:color="auto"/>
            </w:tcBorders>
            <w:shd w:val="clear" w:color="auto" w:fill="auto"/>
            <w:noWrap/>
            <w:vAlign w:val="center"/>
          </w:tcPr>
          <w:p w14:paraId="01CE958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477</w:t>
            </w:r>
          </w:p>
        </w:tc>
        <w:tc>
          <w:tcPr>
            <w:tcW w:w="656" w:type="dxa"/>
            <w:tcBorders>
              <w:top w:val="nil"/>
              <w:left w:val="nil"/>
              <w:bottom w:val="single" w:sz="4" w:space="0" w:color="auto"/>
              <w:right w:val="single" w:sz="4" w:space="0" w:color="auto"/>
            </w:tcBorders>
            <w:vAlign w:val="center"/>
          </w:tcPr>
          <w:p w14:paraId="6D4A14BB"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644BA4F2"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7AD99440"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567" w:type="dxa"/>
            <w:tcBorders>
              <w:top w:val="nil"/>
              <w:left w:val="nil"/>
              <w:bottom w:val="single" w:sz="4" w:space="0" w:color="auto"/>
              <w:right w:val="single" w:sz="4" w:space="0" w:color="auto"/>
            </w:tcBorders>
            <w:shd w:val="clear" w:color="auto" w:fill="auto"/>
            <w:noWrap/>
            <w:vAlign w:val="center"/>
          </w:tcPr>
          <w:p w14:paraId="081952D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16.5</w:t>
            </w:r>
          </w:p>
        </w:tc>
        <w:tc>
          <w:tcPr>
            <w:tcW w:w="709" w:type="dxa"/>
            <w:tcBorders>
              <w:top w:val="nil"/>
              <w:left w:val="nil"/>
              <w:bottom w:val="single" w:sz="4" w:space="0" w:color="auto"/>
              <w:right w:val="single" w:sz="4" w:space="0" w:color="auto"/>
            </w:tcBorders>
            <w:shd w:val="clear" w:color="auto" w:fill="auto"/>
            <w:noWrap/>
            <w:vAlign w:val="center"/>
          </w:tcPr>
          <w:p w14:paraId="4E8BB1A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22.13</w:t>
            </w:r>
          </w:p>
        </w:tc>
        <w:tc>
          <w:tcPr>
            <w:tcW w:w="708" w:type="dxa"/>
            <w:tcBorders>
              <w:top w:val="nil"/>
              <w:left w:val="nil"/>
              <w:bottom w:val="single" w:sz="4" w:space="0" w:color="auto"/>
              <w:right w:val="single" w:sz="4" w:space="0" w:color="auto"/>
            </w:tcBorders>
            <w:shd w:val="clear" w:color="auto" w:fill="auto"/>
            <w:noWrap/>
            <w:vAlign w:val="center"/>
          </w:tcPr>
          <w:p w14:paraId="602C6D8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31.63</w:t>
            </w:r>
          </w:p>
        </w:tc>
        <w:tc>
          <w:tcPr>
            <w:tcW w:w="709" w:type="dxa"/>
            <w:tcBorders>
              <w:top w:val="nil"/>
              <w:left w:val="nil"/>
              <w:bottom w:val="single" w:sz="4" w:space="0" w:color="auto"/>
              <w:right w:val="single" w:sz="4" w:space="0" w:color="auto"/>
            </w:tcBorders>
            <w:shd w:val="clear" w:color="auto" w:fill="auto"/>
            <w:noWrap/>
            <w:vAlign w:val="center"/>
          </w:tcPr>
          <w:p w14:paraId="23729D8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35.63</w:t>
            </w:r>
          </w:p>
        </w:tc>
        <w:tc>
          <w:tcPr>
            <w:tcW w:w="709" w:type="dxa"/>
            <w:tcBorders>
              <w:top w:val="nil"/>
              <w:left w:val="nil"/>
              <w:bottom w:val="single" w:sz="4" w:space="0" w:color="auto"/>
              <w:right w:val="single" w:sz="4" w:space="0" w:color="auto"/>
            </w:tcBorders>
            <w:shd w:val="clear" w:color="auto" w:fill="auto"/>
            <w:noWrap/>
            <w:vAlign w:val="center"/>
          </w:tcPr>
          <w:p w14:paraId="7F12E4F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39.63</w:t>
            </w:r>
          </w:p>
        </w:tc>
        <w:tc>
          <w:tcPr>
            <w:tcW w:w="599" w:type="dxa"/>
            <w:tcBorders>
              <w:top w:val="nil"/>
              <w:left w:val="nil"/>
              <w:bottom w:val="single" w:sz="4" w:space="0" w:color="auto"/>
              <w:right w:val="single" w:sz="4" w:space="0" w:color="auto"/>
            </w:tcBorders>
            <w:shd w:val="clear" w:color="auto" w:fill="auto"/>
            <w:noWrap/>
            <w:vAlign w:val="center"/>
          </w:tcPr>
          <w:p w14:paraId="12E6C12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45.63</w:t>
            </w:r>
          </w:p>
        </w:tc>
        <w:tc>
          <w:tcPr>
            <w:tcW w:w="677" w:type="dxa"/>
            <w:tcBorders>
              <w:top w:val="nil"/>
              <w:left w:val="nil"/>
              <w:bottom w:val="single" w:sz="4" w:space="0" w:color="auto"/>
              <w:right w:val="single" w:sz="4" w:space="0" w:color="auto"/>
            </w:tcBorders>
            <w:shd w:val="clear" w:color="auto" w:fill="auto"/>
            <w:noWrap/>
            <w:vAlign w:val="center"/>
          </w:tcPr>
          <w:p w14:paraId="398CE4E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49.63</w:t>
            </w:r>
          </w:p>
        </w:tc>
        <w:tc>
          <w:tcPr>
            <w:tcW w:w="599" w:type="dxa"/>
            <w:tcBorders>
              <w:top w:val="nil"/>
              <w:left w:val="nil"/>
              <w:bottom w:val="single" w:sz="4" w:space="0" w:color="auto"/>
              <w:right w:val="single" w:sz="4" w:space="0" w:color="auto"/>
            </w:tcBorders>
            <w:shd w:val="clear" w:color="auto" w:fill="auto"/>
            <w:noWrap/>
            <w:vAlign w:val="center"/>
          </w:tcPr>
          <w:p w14:paraId="6D35ABA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57.63</w:t>
            </w:r>
          </w:p>
        </w:tc>
        <w:tc>
          <w:tcPr>
            <w:tcW w:w="688" w:type="dxa"/>
            <w:tcBorders>
              <w:top w:val="nil"/>
              <w:left w:val="nil"/>
              <w:bottom w:val="single" w:sz="4" w:space="0" w:color="auto"/>
              <w:right w:val="single" w:sz="4" w:space="0" w:color="auto"/>
            </w:tcBorders>
            <w:shd w:val="clear" w:color="auto" w:fill="auto"/>
            <w:noWrap/>
            <w:vAlign w:val="center"/>
          </w:tcPr>
          <w:p w14:paraId="3F06578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59.625</w:t>
            </w:r>
          </w:p>
        </w:tc>
        <w:tc>
          <w:tcPr>
            <w:tcW w:w="656" w:type="dxa"/>
            <w:tcBorders>
              <w:top w:val="nil"/>
              <w:left w:val="nil"/>
              <w:bottom w:val="single" w:sz="4" w:space="0" w:color="auto"/>
              <w:right w:val="single" w:sz="4" w:space="0" w:color="auto"/>
            </w:tcBorders>
            <w:vAlign w:val="center"/>
          </w:tcPr>
          <w:p w14:paraId="715851EB" w14:textId="77777777" w:rsidR="00B94317" w:rsidRPr="00D90246" w:rsidRDefault="00C376F8" w:rsidP="003265CD">
            <w:pPr>
              <w:keepNext/>
              <w:spacing w:before="60" w:after="0"/>
              <w:jc w:val="right"/>
              <w:rPr>
                <w:rFonts w:ascii="Arial" w:hAnsi="Arial" w:cs="Arial"/>
                <w:color w:val="000000"/>
                <w:sz w:val="16"/>
                <w:szCs w:val="16"/>
              </w:rPr>
            </w:pPr>
            <w:r>
              <w:rPr>
                <w:rFonts w:ascii="Arial" w:hAnsi="Arial" w:cs="Arial"/>
                <w:color w:val="000000"/>
                <w:sz w:val="16"/>
                <w:szCs w:val="16"/>
              </w:rPr>
              <w:t>5</w:t>
            </w:r>
          </w:p>
        </w:tc>
      </w:tr>
      <w:tr w:rsidR="00B94317" w:rsidRPr="00893804" w14:paraId="2D0C936F"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4503CC6D"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567" w:type="dxa"/>
            <w:tcBorders>
              <w:top w:val="nil"/>
              <w:left w:val="nil"/>
              <w:bottom w:val="single" w:sz="4" w:space="0" w:color="auto"/>
              <w:right w:val="single" w:sz="4" w:space="0" w:color="auto"/>
            </w:tcBorders>
            <w:shd w:val="clear" w:color="auto" w:fill="auto"/>
            <w:noWrap/>
            <w:vAlign w:val="center"/>
          </w:tcPr>
          <w:p w14:paraId="3DC65CB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w:t>
            </w:r>
          </w:p>
        </w:tc>
        <w:tc>
          <w:tcPr>
            <w:tcW w:w="709" w:type="dxa"/>
            <w:tcBorders>
              <w:top w:val="nil"/>
              <w:left w:val="nil"/>
              <w:bottom w:val="single" w:sz="4" w:space="0" w:color="auto"/>
              <w:right w:val="single" w:sz="4" w:space="0" w:color="auto"/>
            </w:tcBorders>
            <w:shd w:val="clear" w:color="auto" w:fill="auto"/>
            <w:noWrap/>
            <w:vAlign w:val="center"/>
          </w:tcPr>
          <w:p w14:paraId="7DE0DB7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708" w:type="dxa"/>
            <w:tcBorders>
              <w:top w:val="nil"/>
              <w:left w:val="nil"/>
              <w:bottom w:val="single" w:sz="4" w:space="0" w:color="auto"/>
              <w:right w:val="single" w:sz="4" w:space="0" w:color="auto"/>
            </w:tcBorders>
            <w:shd w:val="clear" w:color="auto" w:fill="auto"/>
            <w:noWrap/>
            <w:vAlign w:val="center"/>
          </w:tcPr>
          <w:p w14:paraId="3651048E"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709" w:type="dxa"/>
            <w:tcBorders>
              <w:top w:val="nil"/>
              <w:left w:val="nil"/>
              <w:bottom w:val="single" w:sz="4" w:space="0" w:color="auto"/>
              <w:right w:val="single" w:sz="4" w:space="0" w:color="auto"/>
            </w:tcBorders>
            <w:shd w:val="clear" w:color="auto" w:fill="auto"/>
            <w:noWrap/>
            <w:vAlign w:val="center"/>
          </w:tcPr>
          <w:p w14:paraId="5D2893A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709" w:type="dxa"/>
            <w:tcBorders>
              <w:top w:val="nil"/>
              <w:left w:val="nil"/>
              <w:bottom w:val="single" w:sz="4" w:space="0" w:color="auto"/>
              <w:right w:val="single" w:sz="4" w:space="0" w:color="auto"/>
            </w:tcBorders>
            <w:shd w:val="clear" w:color="auto" w:fill="auto"/>
            <w:noWrap/>
            <w:vAlign w:val="center"/>
          </w:tcPr>
          <w:p w14:paraId="78B44B5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599" w:type="dxa"/>
            <w:tcBorders>
              <w:top w:val="nil"/>
              <w:left w:val="nil"/>
              <w:bottom w:val="single" w:sz="4" w:space="0" w:color="auto"/>
              <w:right w:val="single" w:sz="4" w:space="0" w:color="auto"/>
            </w:tcBorders>
            <w:shd w:val="clear" w:color="auto" w:fill="auto"/>
            <w:noWrap/>
            <w:vAlign w:val="center"/>
          </w:tcPr>
          <w:p w14:paraId="37BC6B1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w:t>
            </w:r>
          </w:p>
        </w:tc>
        <w:tc>
          <w:tcPr>
            <w:tcW w:w="677" w:type="dxa"/>
            <w:tcBorders>
              <w:top w:val="nil"/>
              <w:left w:val="nil"/>
              <w:bottom w:val="single" w:sz="4" w:space="0" w:color="auto"/>
              <w:right w:val="single" w:sz="4" w:space="0" w:color="auto"/>
            </w:tcBorders>
            <w:shd w:val="clear" w:color="auto" w:fill="auto"/>
            <w:noWrap/>
            <w:vAlign w:val="center"/>
          </w:tcPr>
          <w:p w14:paraId="5264C9F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50</w:t>
            </w:r>
          </w:p>
        </w:tc>
        <w:tc>
          <w:tcPr>
            <w:tcW w:w="599" w:type="dxa"/>
            <w:tcBorders>
              <w:top w:val="nil"/>
              <w:left w:val="nil"/>
              <w:bottom w:val="single" w:sz="4" w:space="0" w:color="auto"/>
              <w:right w:val="single" w:sz="4" w:space="0" w:color="auto"/>
            </w:tcBorders>
            <w:shd w:val="clear" w:color="auto" w:fill="auto"/>
            <w:noWrap/>
            <w:vAlign w:val="center"/>
          </w:tcPr>
          <w:p w14:paraId="7FA3D6B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58</w:t>
            </w:r>
          </w:p>
        </w:tc>
        <w:tc>
          <w:tcPr>
            <w:tcW w:w="688" w:type="dxa"/>
            <w:tcBorders>
              <w:top w:val="nil"/>
              <w:left w:val="nil"/>
              <w:bottom w:val="single" w:sz="4" w:space="0" w:color="auto"/>
              <w:right w:val="single" w:sz="4" w:space="0" w:color="auto"/>
            </w:tcBorders>
            <w:shd w:val="clear" w:color="auto" w:fill="auto"/>
            <w:noWrap/>
            <w:vAlign w:val="center"/>
          </w:tcPr>
          <w:p w14:paraId="4B707B0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60</w:t>
            </w:r>
          </w:p>
        </w:tc>
        <w:tc>
          <w:tcPr>
            <w:tcW w:w="656" w:type="dxa"/>
            <w:tcBorders>
              <w:top w:val="nil"/>
              <w:left w:val="nil"/>
              <w:bottom w:val="single" w:sz="4" w:space="0" w:color="auto"/>
              <w:right w:val="single" w:sz="4" w:space="0" w:color="auto"/>
            </w:tcBorders>
            <w:vAlign w:val="center"/>
          </w:tcPr>
          <w:p w14:paraId="352D7C76"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5</w:t>
            </w:r>
          </w:p>
        </w:tc>
      </w:tr>
      <w:tr w:rsidR="00B94317" w:rsidRPr="00893804" w14:paraId="4FC75B96"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5680D7A0"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567" w:type="dxa"/>
            <w:tcBorders>
              <w:top w:val="nil"/>
              <w:left w:val="nil"/>
              <w:bottom w:val="single" w:sz="4" w:space="0" w:color="auto"/>
              <w:right w:val="single" w:sz="4" w:space="0" w:color="auto"/>
            </w:tcBorders>
            <w:shd w:val="clear" w:color="auto" w:fill="auto"/>
            <w:noWrap/>
            <w:vAlign w:val="center"/>
          </w:tcPr>
          <w:p w14:paraId="27DCE7D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14:paraId="60B737B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184</w:t>
            </w:r>
          </w:p>
        </w:tc>
        <w:tc>
          <w:tcPr>
            <w:tcW w:w="708" w:type="dxa"/>
            <w:tcBorders>
              <w:top w:val="nil"/>
              <w:left w:val="nil"/>
              <w:bottom w:val="single" w:sz="4" w:space="0" w:color="auto"/>
              <w:right w:val="single" w:sz="4" w:space="0" w:color="auto"/>
            </w:tcBorders>
            <w:shd w:val="clear" w:color="auto" w:fill="auto"/>
            <w:noWrap/>
            <w:vAlign w:val="center"/>
          </w:tcPr>
          <w:p w14:paraId="6FE03C3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256</w:t>
            </w:r>
          </w:p>
        </w:tc>
        <w:tc>
          <w:tcPr>
            <w:tcW w:w="709" w:type="dxa"/>
            <w:tcBorders>
              <w:top w:val="nil"/>
              <w:left w:val="nil"/>
              <w:bottom w:val="single" w:sz="4" w:space="0" w:color="auto"/>
              <w:right w:val="single" w:sz="4" w:space="0" w:color="auto"/>
            </w:tcBorders>
            <w:shd w:val="clear" w:color="auto" w:fill="auto"/>
            <w:noWrap/>
            <w:vAlign w:val="center"/>
          </w:tcPr>
          <w:p w14:paraId="08721B2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288</w:t>
            </w:r>
          </w:p>
        </w:tc>
        <w:tc>
          <w:tcPr>
            <w:tcW w:w="709" w:type="dxa"/>
            <w:tcBorders>
              <w:top w:val="nil"/>
              <w:left w:val="nil"/>
              <w:bottom w:val="single" w:sz="4" w:space="0" w:color="auto"/>
              <w:right w:val="single" w:sz="4" w:space="0" w:color="auto"/>
            </w:tcBorders>
            <w:shd w:val="clear" w:color="auto" w:fill="auto"/>
            <w:noWrap/>
            <w:vAlign w:val="center"/>
          </w:tcPr>
          <w:p w14:paraId="1C88DB5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599" w:type="dxa"/>
            <w:tcBorders>
              <w:top w:val="nil"/>
              <w:left w:val="nil"/>
              <w:bottom w:val="single" w:sz="4" w:space="0" w:color="auto"/>
              <w:right w:val="single" w:sz="4" w:space="0" w:color="auto"/>
            </w:tcBorders>
            <w:shd w:val="clear" w:color="auto" w:fill="auto"/>
            <w:noWrap/>
            <w:vAlign w:val="center"/>
          </w:tcPr>
          <w:p w14:paraId="49549F6E"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368</w:t>
            </w:r>
          </w:p>
        </w:tc>
        <w:tc>
          <w:tcPr>
            <w:tcW w:w="677" w:type="dxa"/>
            <w:tcBorders>
              <w:top w:val="nil"/>
              <w:left w:val="nil"/>
              <w:bottom w:val="single" w:sz="4" w:space="0" w:color="auto"/>
              <w:right w:val="single" w:sz="4" w:space="0" w:color="auto"/>
            </w:tcBorders>
            <w:shd w:val="clear" w:color="auto" w:fill="auto"/>
            <w:noWrap/>
            <w:vAlign w:val="center"/>
          </w:tcPr>
          <w:p w14:paraId="4E75299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400</w:t>
            </w:r>
          </w:p>
        </w:tc>
        <w:tc>
          <w:tcPr>
            <w:tcW w:w="599" w:type="dxa"/>
            <w:tcBorders>
              <w:top w:val="nil"/>
              <w:left w:val="nil"/>
              <w:bottom w:val="single" w:sz="4" w:space="0" w:color="auto"/>
              <w:right w:val="single" w:sz="4" w:space="0" w:color="auto"/>
            </w:tcBorders>
            <w:shd w:val="clear" w:color="auto" w:fill="auto"/>
            <w:noWrap/>
            <w:vAlign w:val="center"/>
          </w:tcPr>
          <w:p w14:paraId="7FC9252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464</w:t>
            </w:r>
          </w:p>
        </w:tc>
        <w:tc>
          <w:tcPr>
            <w:tcW w:w="688" w:type="dxa"/>
            <w:tcBorders>
              <w:top w:val="nil"/>
              <w:left w:val="nil"/>
              <w:bottom w:val="single" w:sz="4" w:space="0" w:color="auto"/>
              <w:right w:val="single" w:sz="4" w:space="0" w:color="auto"/>
            </w:tcBorders>
            <w:shd w:val="clear" w:color="auto" w:fill="auto"/>
            <w:noWrap/>
            <w:vAlign w:val="center"/>
          </w:tcPr>
          <w:p w14:paraId="62A4065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480</w:t>
            </w:r>
          </w:p>
        </w:tc>
        <w:tc>
          <w:tcPr>
            <w:tcW w:w="656" w:type="dxa"/>
            <w:tcBorders>
              <w:top w:val="nil"/>
              <w:left w:val="nil"/>
              <w:bottom w:val="single" w:sz="4" w:space="0" w:color="auto"/>
              <w:right w:val="single" w:sz="4" w:space="0" w:color="auto"/>
            </w:tcBorders>
            <w:vAlign w:val="center"/>
          </w:tcPr>
          <w:p w14:paraId="49940D19"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40</w:t>
            </w:r>
          </w:p>
        </w:tc>
      </w:tr>
      <w:tr w:rsidR="00B94317" w:rsidRPr="00893804" w14:paraId="151CA5E9"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2E116BB9"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567" w:type="dxa"/>
            <w:tcBorders>
              <w:top w:val="nil"/>
              <w:left w:val="nil"/>
              <w:bottom w:val="single" w:sz="4" w:space="0" w:color="auto"/>
              <w:right w:val="single" w:sz="4" w:space="0" w:color="auto"/>
            </w:tcBorders>
            <w:shd w:val="clear" w:color="auto" w:fill="auto"/>
            <w:noWrap/>
            <w:vAlign w:val="center"/>
          </w:tcPr>
          <w:p w14:paraId="6D5E771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center"/>
          </w:tcPr>
          <w:p w14:paraId="5C0A9F5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8" w:type="dxa"/>
            <w:tcBorders>
              <w:top w:val="nil"/>
              <w:left w:val="nil"/>
              <w:bottom w:val="single" w:sz="4" w:space="0" w:color="auto"/>
              <w:right w:val="single" w:sz="4" w:space="0" w:color="auto"/>
            </w:tcBorders>
            <w:shd w:val="clear" w:color="auto" w:fill="auto"/>
            <w:noWrap/>
            <w:vAlign w:val="center"/>
          </w:tcPr>
          <w:p w14:paraId="1E90AB0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center"/>
          </w:tcPr>
          <w:p w14:paraId="2EFEB34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center"/>
          </w:tcPr>
          <w:p w14:paraId="7C31061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599" w:type="dxa"/>
            <w:tcBorders>
              <w:top w:val="nil"/>
              <w:left w:val="nil"/>
              <w:bottom w:val="single" w:sz="4" w:space="0" w:color="auto"/>
              <w:right w:val="single" w:sz="4" w:space="0" w:color="auto"/>
            </w:tcBorders>
            <w:shd w:val="clear" w:color="auto" w:fill="auto"/>
            <w:noWrap/>
            <w:vAlign w:val="center"/>
          </w:tcPr>
          <w:p w14:paraId="7FC42D0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77" w:type="dxa"/>
            <w:tcBorders>
              <w:top w:val="nil"/>
              <w:left w:val="nil"/>
              <w:bottom w:val="single" w:sz="4" w:space="0" w:color="auto"/>
              <w:right w:val="single" w:sz="4" w:space="0" w:color="auto"/>
            </w:tcBorders>
            <w:shd w:val="clear" w:color="auto" w:fill="auto"/>
            <w:noWrap/>
            <w:vAlign w:val="center"/>
          </w:tcPr>
          <w:p w14:paraId="24010D4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599" w:type="dxa"/>
            <w:tcBorders>
              <w:top w:val="nil"/>
              <w:left w:val="nil"/>
              <w:bottom w:val="single" w:sz="4" w:space="0" w:color="auto"/>
              <w:right w:val="single" w:sz="4" w:space="0" w:color="auto"/>
            </w:tcBorders>
            <w:shd w:val="clear" w:color="auto" w:fill="auto"/>
            <w:noWrap/>
            <w:vAlign w:val="center"/>
          </w:tcPr>
          <w:p w14:paraId="576780F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8" w:type="dxa"/>
            <w:tcBorders>
              <w:top w:val="nil"/>
              <w:left w:val="nil"/>
              <w:bottom w:val="single" w:sz="4" w:space="0" w:color="auto"/>
              <w:right w:val="single" w:sz="4" w:space="0" w:color="auto"/>
            </w:tcBorders>
            <w:shd w:val="clear" w:color="auto" w:fill="auto"/>
            <w:noWrap/>
            <w:vAlign w:val="center"/>
          </w:tcPr>
          <w:p w14:paraId="38CB363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56" w:type="dxa"/>
            <w:tcBorders>
              <w:top w:val="nil"/>
              <w:left w:val="nil"/>
              <w:bottom w:val="single" w:sz="4" w:space="0" w:color="auto"/>
              <w:right w:val="single" w:sz="4" w:space="0" w:color="auto"/>
            </w:tcBorders>
            <w:vAlign w:val="center"/>
          </w:tcPr>
          <w:p w14:paraId="66EC5F9B"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16</w:t>
            </w:r>
          </w:p>
        </w:tc>
      </w:tr>
      <w:tr w:rsidR="00B94317" w:rsidRPr="00893804" w14:paraId="0443E7A1"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0715A501"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567" w:type="dxa"/>
            <w:tcBorders>
              <w:top w:val="nil"/>
              <w:left w:val="nil"/>
              <w:bottom w:val="single" w:sz="4" w:space="0" w:color="auto"/>
              <w:right w:val="single" w:sz="4" w:space="0" w:color="auto"/>
            </w:tcBorders>
            <w:shd w:val="clear" w:color="auto" w:fill="auto"/>
            <w:noWrap/>
            <w:vAlign w:val="center"/>
          </w:tcPr>
          <w:p w14:paraId="6467C42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152</w:t>
            </w:r>
          </w:p>
        </w:tc>
        <w:tc>
          <w:tcPr>
            <w:tcW w:w="709" w:type="dxa"/>
            <w:tcBorders>
              <w:top w:val="nil"/>
              <w:left w:val="nil"/>
              <w:bottom w:val="single" w:sz="4" w:space="0" w:color="auto"/>
              <w:right w:val="single" w:sz="4" w:space="0" w:color="auto"/>
            </w:tcBorders>
            <w:shd w:val="clear" w:color="auto" w:fill="auto"/>
            <w:noWrap/>
            <w:vAlign w:val="center"/>
          </w:tcPr>
          <w:p w14:paraId="7BDD974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200</w:t>
            </w:r>
          </w:p>
        </w:tc>
        <w:tc>
          <w:tcPr>
            <w:tcW w:w="708" w:type="dxa"/>
            <w:tcBorders>
              <w:top w:val="nil"/>
              <w:left w:val="nil"/>
              <w:bottom w:val="single" w:sz="4" w:space="0" w:color="auto"/>
              <w:right w:val="single" w:sz="4" w:space="0" w:color="auto"/>
            </w:tcBorders>
            <w:shd w:val="clear" w:color="auto" w:fill="auto"/>
            <w:noWrap/>
            <w:vAlign w:val="center"/>
          </w:tcPr>
          <w:p w14:paraId="7F01BA6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272</w:t>
            </w:r>
          </w:p>
        </w:tc>
        <w:tc>
          <w:tcPr>
            <w:tcW w:w="709" w:type="dxa"/>
            <w:tcBorders>
              <w:top w:val="nil"/>
              <w:left w:val="nil"/>
              <w:bottom w:val="single" w:sz="4" w:space="0" w:color="auto"/>
              <w:right w:val="single" w:sz="4" w:space="0" w:color="auto"/>
            </w:tcBorders>
            <w:shd w:val="clear" w:color="auto" w:fill="auto"/>
            <w:noWrap/>
            <w:vAlign w:val="center"/>
          </w:tcPr>
          <w:p w14:paraId="005947C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304</w:t>
            </w:r>
          </w:p>
        </w:tc>
        <w:tc>
          <w:tcPr>
            <w:tcW w:w="709" w:type="dxa"/>
            <w:tcBorders>
              <w:top w:val="nil"/>
              <w:left w:val="nil"/>
              <w:bottom w:val="single" w:sz="4" w:space="0" w:color="auto"/>
              <w:right w:val="single" w:sz="4" w:space="0" w:color="auto"/>
            </w:tcBorders>
            <w:shd w:val="clear" w:color="auto" w:fill="auto"/>
            <w:noWrap/>
            <w:vAlign w:val="center"/>
          </w:tcPr>
          <w:p w14:paraId="7C22897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336</w:t>
            </w:r>
          </w:p>
        </w:tc>
        <w:tc>
          <w:tcPr>
            <w:tcW w:w="599" w:type="dxa"/>
            <w:tcBorders>
              <w:top w:val="nil"/>
              <w:left w:val="nil"/>
              <w:bottom w:val="single" w:sz="4" w:space="0" w:color="auto"/>
              <w:right w:val="single" w:sz="4" w:space="0" w:color="auto"/>
            </w:tcBorders>
            <w:shd w:val="clear" w:color="auto" w:fill="auto"/>
            <w:noWrap/>
            <w:vAlign w:val="center"/>
          </w:tcPr>
          <w:p w14:paraId="54003F3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384</w:t>
            </w:r>
          </w:p>
        </w:tc>
        <w:tc>
          <w:tcPr>
            <w:tcW w:w="677" w:type="dxa"/>
            <w:tcBorders>
              <w:top w:val="nil"/>
              <w:left w:val="nil"/>
              <w:bottom w:val="single" w:sz="4" w:space="0" w:color="auto"/>
              <w:right w:val="single" w:sz="4" w:space="0" w:color="auto"/>
            </w:tcBorders>
            <w:shd w:val="clear" w:color="auto" w:fill="auto"/>
            <w:noWrap/>
            <w:vAlign w:val="center"/>
          </w:tcPr>
          <w:p w14:paraId="288731C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416</w:t>
            </w:r>
          </w:p>
        </w:tc>
        <w:tc>
          <w:tcPr>
            <w:tcW w:w="599" w:type="dxa"/>
            <w:tcBorders>
              <w:top w:val="nil"/>
              <w:left w:val="nil"/>
              <w:bottom w:val="single" w:sz="4" w:space="0" w:color="auto"/>
              <w:right w:val="single" w:sz="4" w:space="0" w:color="auto"/>
            </w:tcBorders>
            <w:shd w:val="clear" w:color="auto" w:fill="auto"/>
            <w:noWrap/>
            <w:vAlign w:val="center"/>
          </w:tcPr>
          <w:p w14:paraId="658D434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480</w:t>
            </w:r>
          </w:p>
        </w:tc>
        <w:tc>
          <w:tcPr>
            <w:tcW w:w="688" w:type="dxa"/>
            <w:tcBorders>
              <w:top w:val="nil"/>
              <w:left w:val="nil"/>
              <w:bottom w:val="single" w:sz="4" w:space="0" w:color="auto"/>
              <w:right w:val="single" w:sz="4" w:space="0" w:color="auto"/>
            </w:tcBorders>
            <w:shd w:val="clear" w:color="auto" w:fill="auto"/>
            <w:noWrap/>
            <w:vAlign w:val="center"/>
          </w:tcPr>
          <w:p w14:paraId="775A1C0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496</w:t>
            </w:r>
          </w:p>
        </w:tc>
        <w:tc>
          <w:tcPr>
            <w:tcW w:w="656" w:type="dxa"/>
            <w:tcBorders>
              <w:top w:val="nil"/>
              <w:left w:val="nil"/>
              <w:bottom w:val="single" w:sz="4" w:space="0" w:color="auto"/>
              <w:right w:val="single" w:sz="4" w:space="0" w:color="auto"/>
            </w:tcBorders>
            <w:vAlign w:val="center"/>
          </w:tcPr>
          <w:p w14:paraId="56F15B2E"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56</w:t>
            </w:r>
          </w:p>
        </w:tc>
      </w:tr>
      <w:tr w:rsidR="00B94317" w:rsidRPr="00893804" w14:paraId="2DDD9484"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3C19BEE4"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567" w:type="dxa"/>
            <w:tcBorders>
              <w:top w:val="nil"/>
              <w:left w:val="nil"/>
              <w:bottom w:val="single" w:sz="4" w:space="0" w:color="auto"/>
              <w:right w:val="single" w:sz="4" w:space="0" w:color="auto"/>
            </w:tcBorders>
            <w:shd w:val="clear" w:color="auto" w:fill="auto"/>
            <w:noWrap/>
            <w:vAlign w:val="center"/>
          </w:tcPr>
          <w:p w14:paraId="42BCFB8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14:paraId="670A6DE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8" w:type="dxa"/>
            <w:tcBorders>
              <w:top w:val="nil"/>
              <w:left w:val="nil"/>
              <w:bottom w:val="single" w:sz="4" w:space="0" w:color="auto"/>
              <w:right w:val="single" w:sz="4" w:space="0" w:color="auto"/>
            </w:tcBorders>
            <w:shd w:val="clear" w:color="auto" w:fill="auto"/>
            <w:noWrap/>
            <w:vAlign w:val="center"/>
          </w:tcPr>
          <w:p w14:paraId="16279E3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14:paraId="08EDBFF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14:paraId="23EAE0C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599" w:type="dxa"/>
            <w:tcBorders>
              <w:top w:val="nil"/>
              <w:left w:val="nil"/>
              <w:bottom w:val="single" w:sz="4" w:space="0" w:color="auto"/>
              <w:right w:val="single" w:sz="4" w:space="0" w:color="auto"/>
            </w:tcBorders>
            <w:shd w:val="clear" w:color="auto" w:fill="auto"/>
            <w:noWrap/>
            <w:vAlign w:val="center"/>
          </w:tcPr>
          <w:p w14:paraId="04BD9E3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77" w:type="dxa"/>
            <w:tcBorders>
              <w:top w:val="nil"/>
              <w:left w:val="nil"/>
              <w:bottom w:val="single" w:sz="4" w:space="0" w:color="auto"/>
              <w:right w:val="single" w:sz="4" w:space="0" w:color="auto"/>
            </w:tcBorders>
            <w:shd w:val="clear" w:color="auto" w:fill="auto"/>
            <w:noWrap/>
            <w:vAlign w:val="center"/>
          </w:tcPr>
          <w:p w14:paraId="796B63BE"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599" w:type="dxa"/>
            <w:tcBorders>
              <w:top w:val="nil"/>
              <w:left w:val="nil"/>
              <w:bottom w:val="single" w:sz="4" w:space="0" w:color="auto"/>
              <w:right w:val="single" w:sz="4" w:space="0" w:color="auto"/>
            </w:tcBorders>
            <w:shd w:val="clear" w:color="auto" w:fill="auto"/>
            <w:noWrap/>
            <w:vAlign w:val="center"/>
          </w:tcPr>
          <w:p w14:paraId="27DE5FF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8" w:type="dxa"/>
            <w:tcBorders>
              <w:top w:val="nil"/>
              <w:left w:val="nil"/>
              <w:bottom w:val="single" w:sz="4" w:space="0" w:color="auto"/>
              <w:right w:val="single" w:sz="4" w:space="0" w:color="auto"/>
            </w:tcBorders>
            <w:shd w:val="clear" w:color="auto" w:fill="auto"/>
            <w:noWrap/>
            <w:vAlign w:val="center"/>
          </w:tcPr>
          <w:p w14:paraId="19146EF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56" w:type="dxa"/>
            <w:tcBorders>
              <w:top w:val="nil"/>
              <w:left w:val="nil"/>
              <w:bottom w:val="single" w:sz="4" w:space="0" w:color="auto"/>
              <w:right w:val="single" w:sz="4" w:space="0" w:color="auto"/>
            </w:tcBorders>
            <w:vAlign w:val="center"/>
          </w:tcPr>
          <w:p w14:paraId="3FF179E1"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96</w:t>
            </w:r>
          </w:p>
        </w:tc>
      </w:tr>
      <w:tr w:rsidR="00B94317" w:rsidRPr="00893804" w14:paraId="6706F20D"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28975562"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567" w:type="dxa"/>
            <w:tcBorders>
              <w:top w:val="nil"/>
              <w:left w:val="nil"/>
              <w:bottom w:val="single" w:sz="4" w:space="0" w:color="auto"/>
              <w:right w:val="single" w:sz="4" w:space="0" w:color="auto"/>
            </w:tcBorders>
            <w:shd w:val="clear" w:color="auto" w:fill="auto"/>
            <w:noWrap/>
            <w:vAlign w:val="center"/>
          </w:tcPr>
          <w:p w14:paraId="50B36AB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9" w:type="dxa"/>
            <w:tcBorders>
              <w:top w:val="nil"/>
              <w:left w:val="nil"/>
              <w:bottom w:val="single" w:sz="4" w:space="0" w:color="auto"/>
              <w:right w:val="single" w:sz="4" w:space="0" w:color="auto"/>
            </w:tcBorders>
            <w:shd w:val="clear" w:color="auto" w:fill="auto"/>
            <w:noWrap/>
            <w:vAlign w:val="center"/>
          </w:tcPr>
          <w:p w14:paraId="0E12C23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8" w:type="dxa"/>
            <w:tcBorders>
              <w:top w:val="nil"/>
              <w:left w:val="nil"/>
              <w:bottom w:val="single" w:sz="4" w:space="0" w:color="auto"/>
              <w:right w:val="single" w:sz="4" w:space="0" w:color="auto"/>
            </w:tcBorders>
            <w:shd w:val="clear" w:color="auto" w:fill="auto"/>
            <w:noWrap/>
            <w:vAlign w:val="center"/>
          </w:tcPr>
          <w:p w14:paraId="00B1342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9" w:type="dxa"/>
            <w:tcBorders>
              <w:top w:val="nil"/>
              <w:left w:val="nil"/>
              <w:bottom w:val="single" w:sz="4" w:space="0" w:color="auto"/>
              <w:right w:val="single" w:sz="4" w:space="0" w:color="auto"/>
            </w:tcBorders>
            <w:shd w:val="clear" w:color="auto" w:fill="auto"/>
            <w:noWrap/>
            <w:vAlign w:val="center"/>
          </w:tcPr>
          <w:p w14:paraId="292AD89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709" w:type="dxa"/>
            <w:tcBorders>
              <w:top w:val="nil"/>
              <w:left w:val="nil"/>
              <w:bottom w:val="single" w:sz="4" w:space="0" w:color="auto"/>
              <w:right w:val="single" w:sz="4" w:space="0" w:color="auto"/>
            </w:tcBorders>
            <w:shd w:val="clear" w:color="auto" w:fill="auto"/>
            <w:noWrap/>
            <w:vAlign w:val="center"/>
          </w:tcPr>
          <w:p w14:paraId="6BC5096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599" w:type="dxa"/>
            <w:tcBorders>
              <w:top w:val="nil"/>
              <w:left w:val="nil"/>
              <w:bottom w:val="single" w:sz="4" w:space="0" w:color="auto"/>
              <w:right w:val="single" w:sz="4" w:space="0" w:color="auto"/>
            </w:tcBorders>
            <w:shd w:val="clear" w:color="auto" w:fill="auto"/>
            <w:noWrap/>
            <w:vAlign w:val="center"/>
          </w:tcPr>
          <w:p w14:paraId="010792C0"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77" w:type="dxa"/>
            <w:tcBorders>
              <w:top w:val="nil"/>
              <w:left w:val="nil"/>
              <w:bottom w:val="single" w:sz="4" w:space="0" w:color="auto"/>
              <w:right w:val="single" w:sz="4" w:space="0" w:color="auto"/>
            </w:tcBorders>
            <w:shd w:val="clear" w:color="auto" w:fill="auto"/>
            <w:noWrap/>
            <w:vAlign w:val="center"/>
          </w:tcPr>
          <w:p w14:paraId="1A957A1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599" w:type="dxa"/>
            <w:tcBorders>
              <w:top w:val="nil"/>
              <w:left w:val="nil"/>
              <w:bottom w:val="single" w:sz="4" w:space="0" w:color="auto"/>
              <w:right w:val="single" w:sz="4" w:space="0" w:color="auto"/>
            </w:tcBorders>
            <w:shd w:val="clear" w:color="auto" w:fill="auto"/>
            <w:noWrap/>
            <w:vAlign w:val="center"/>
          </w:tcPr>
          <w:p w14:paraId="7379698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8" w:type="dxa"/>
            <w:tcBorders>
              <w:top w:val="nil"/>
              <w:left w:val="nil"/>
              <w:bottom w:val="single" w:sz="4" w:space="0" w:color="auto"/>
              <w:right w:val="single" w:sz="4" w:space="0" w:color="auto"/>
            </w:tcBorders>
            <w:shd w:val="clear" w:color="auto" w:fill="auto"/>
            <w:noWrap/>
            <w:vAlign w:val="center"/>
          </w:tcPr>
          <w:p w14:paraId="13D1FC42"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56" w:type="dxa"/>
            <w:tcBorders>
              <w:top w:val="nil"/>
              <w:left w:val="nil"/>
              <w:bottom w:val="single" w:sz="4" w:space="0" w:color="auto"/>
              <w:right w:val="single" w:sz="4" w:space="0" w:color="auto"/>
            </w:tcBorders>
            <w:vAlign w:val="center"/>
          </w:tcPr>
          <w:p w14:paraId="79C71F41"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64</w:t>
            </w:r>
          </w:p>
        </w:tc>
      </w:tr>
      <w:tr w:rsidR="00B94317" w:rsidRPr="00893804" w14:paraId="62F78D9D"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1080DD3A"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567" w:type="dxa"/>
            <w:tcBorders>
              <w:top w:val="nil"/>
              <w:left w:val="nil"/>
              <w:bottom w:val="single" w:sz="4" w:space="0" w:color="auto"/>
              <w:right w:val="single" w:sz="4" w:space="0" w:color="auto"/>
            </w:tcBorders>
            <w:shd w:val="clear" w:color="auto" w:fill="auto"/>
            <w:noWrap/>
            <w:vAlign w:val="center"/>
          </w:tcPr>
          <w:p w14:paraId="3AB3C141"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709" w:type="dxa"/>
            <w:tcBorders>
              <w:top w:val="nil"/>
              <w:left w:val="nil"/>
              <w:bottom w:val="single" w:sz="4" w:space="0" w:color="auto"/>
              <w:right w:val="single" w:sz="4" w:space="0" w:color="auto"/>
            </w:tcBorders>
            <w:shd w:val="clear" w:color="auto" w:fill="auto"/>
            <w:noWrap/>
            <w:vAlign w:val="center"/>
          </w:tcPr>
          <w:p w14:paraId="1D09A385"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708" w:type="dxa"/>
            <w:tcBorders>
              <w:top w:val="nil"/>
              <w:left w:val="nil"/>
              <w:bottom w:val="single" w:sz="4" w:space="0" w:color="auto"/>
              <w:right w:val="single" w:sz="4" w:space="0" w:color="auto"/>
            </w:tcBorders>
            <w:shd w:val="clear" w:color="auto" w:fill="auto"/>
            <w:noWrap/>
            <w:vAlign w:val="center"/>
          </w:tcPr>
          <w:p w14:paraId="15D2F50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709" w:type="dxa"/>
            <w:tcBorders>
              <w:top w:val="nil"/>
              <w:left w:val="nil"/>
              <w:bottom w:val="single" w:sz="4" w:space="0" w:color="auto"/>
              <w:right w:val="single" w:sz="4" w:space="0" w:color="auto"/>
            </w:tcBorders>
            <w:shd w:val="clear" w:color="auto" w:fill="auto"/>
            <w:noWrap/>
            <w:vAlign w:val="center"/>
          </w:tcPr>
          <w:p w14:paraId="590F64A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709" w:type="dxa"/>
            <w:tcBorders>
              <w:top w:val="nil"/>
              <w:left w:val="nil"/>
              <w:bottom w:val="single" w:sz="4" w:space="0" w:color="auto"/>
              <w:right w:val="single" w:sz="4" w:space="0" w:color="auto"/>
            </w:tcBorders>
            <w:shd w:val="clear" w:color="auto" w:fill="auto"/>
            <w:noWrap/>
            <w:vAlign w:val="center"/>
          </w:tcPr>
          <w:p w14:paraId="3E95940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599" w:type="dxa"/>
            <w:tcBorders>
              <w:top w:val="nil"/>
              <w:left w:val="nil"/>
              <w:bottom w:val="single" w:sz="4" w:space="0" w:color="auto"/>
              <w:right w:val="single" w:sz="4" w:space="0" w:color="auto"/>
            </w:tcBorders>
            <w:shd w:val="clear" w:color="auto" w:fill="auto"/>
            <w:noWrap/>
            <w:vAlign w:val="center"/>
          </w:tcPr>
          <w:p w14:paraId="0B5D2C0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77" w:type="dxa"/>
            <w:tcBorders>
              <w:top w:val="nil"/>
              <w:left w:val="nil"/>
              <w:bottom w:val="single" w:sz="4" w:space="0" w:color="auto"/>
              <w:right w:val="single" w:sz="4" w:space="0" w:color="auto"/>
            </w:tcBorders>
            <w:shd w:val="clear" w:color="auto" w:fill="auto"/>
            <w:noWrap/>
            <w:vAlign w:val="center"/>
          </w:tcPr>
          <w:p w14:paraId="106E238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599" w:type="dxa"/>
            <w:tcBorders>
              <w:top w:val="nil"/>
              <w:left w:val="nil"/>
              <w:bottom w:val="single" w:sz="4" w:space="0" w:color="auto"/>
              <w:right w:val="single" w:sz="4" w:space="0" w:color="auto"/>
            </w:tcBorders>
            <w:shd w:val="clear" w:color="auto" w:fill="auto"/>
            <w:noWrap/>
            <w:vAlign w:val="center"/>
          </w:tcPr>
          <w:p w14:paraId="6C5644AA"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8" w:type="dxa"/>
            <w:tcBorders>
              <w:top w:val="nil"/>
              <w:left w:val="nil"/>
              <w:bottom w:val="single" w:sz="4" w:space="0" w:color="auto"/>
              <w:right w:val="single" w:sz="4" w:space="0" w:color="auto"/>
            </w:tcBorders>
            <w:shd w:val="clear" w:color="auto" w:fill="auto"/>
            <w:noWrap/>
            <w:vAlign w:val="center"/>
          </w:tcPr>
          <w:p w14:paraId="44951E4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56" w:type="dxa"/>
            <w:tcBorders>
              <w:top w:val="nil"/>
              <w:left w:val="nil"/>
              <w:bottom w:val="single" w:sz="4" w:space="0" w:color="auto"/>
              <w:right w:val="single" w:sz="4" w:space="0" w:color="auto"/>
            </w:tcBorders>
            <w:vAlign w:val="center"/>
          </w:tcPr>
          <w:p w14:paraId="27B84338"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320</w:t>
            </w:r>
          </w:p>
        </w:tc>
      </w:tr>
      <w:tr w:rsidR="00B94317" w:rsidRPr="00893804" w14:paraId="042B72BB"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4E00AACF"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Total bits per 20 </w:t>
            </w:r>
            <w:proofErr w:type="spellStart"/>
            <w:r w:rsidRPr="00893804">
              <w:rPr>
                <w:rFonts w:ascii="Arial" w:hAnsi="Arial" w:cs="Arial"/>
                <w:color w:val="000000"/>
                <w:sz w:val="16"/>
                <w:szCs w:val="16"/>
              </w:rPr>
              <w:t>ms</w:t>
            </w:r>
            <w:proofErr w:type="spellEnd"/>
          </w:p>
        </w:tc>
        <w:tc>
          <w:tcPr>
            <w:tcW w:w="567" w:type="dxa"/>
            <w:tcBorders>
              <w:top w:val="nil"/>
              <w:left w:val="nil"/>
              <w:bottom w:val="single" w:sz="4" w:space="0" w:color="auto"/>
              <w:right w:val="single" w:sz="4" w:space="0" w:color="auto"/>
            </w:tcBorders>
            <w:shd w:val="clear" w:color="auto" w:fill="auto"/>
            <w:noWrap/>
            <w:vAlign w:val="center"/>
          </w:tcPr>
          <w:p w14:paraId="0AA59AD3"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632</w:t>
            </w:r>
          </w:p>
        </w:tc>
        <w:tc>
          <w:tcPr>
            <w:tcW w:w="709" w:type="dxa"/>
            <w:tcBorders>
              <w:top w:val="nil"/>
              <w:left w:val="nil"/>
              <w:bottom w:val="single" w:sz="4" w:space="0" w:color="auto"/>
              <w:right w:val="single" w:sz="4" w:space="0" w:color="auto"/>
            </w:tcBorders>
            <w:shd w:val="clear" w:color="auto" w:fill="auto"/>
            <w:noWrap/>
            <w:vAlign w:val="center"/>
          </w:tcPr>
          <w:p w14:paraId="0E31390B"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680</w:t>
            </w:r>
          </w:p>
        </w:tc>
        <w:tc>
          <w:tcPr>
            <w:tcW w:w="708" w:type="dxa"/>
            <w:tcBorders>
              <w:top w:val="nil"/>
              <w:left w:val="nil"/>
              <w:bottom w:val="single" w:sz="4" w:space="0" w:color="auto"/>
              <w:right w:val="single" w:sz="4" w:space="0" w:color="auto"/>
            </w:tcBorders>
            <w:shd w:val="clear" w:color="auto" w:fill="auto"/>
            <w:noWrap/>
            <w:vAlign w:val="center"/>
          </w:tcPr>
          <w:p w14:paraId="11660ACE"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752</w:t>
            </w:r>
          </w:p>
        </w:tc>
        <w:tc>
          <w:tcPr>
            <w:tcW w:w="709" w:type="dxa"/>
            <w:tcBorders>
              <w:top w:val="nil"/>
              <w:left w:val="nil"/>
              <w:bottom w:val="single" w:sz="4" w:space="0" w:color="auto"/>
              <w:right w:val="single" w:sz="4" w:space="0" w:color="auto"/>
            </w:tcBorders>
            <w:shd w:val="clear" w:color="auto" w:fill="auto"/>
            <w:noWrap/>
            <w:vAlign w:val="center"/>
          </w:tcPr>
          <w:p w14:paraId="12B92FF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784</w:t>
            </w:r>
          </w:p>
        </w:tc>
        <w:tc>
          <w:tcPr>
            <w:tcW w:w="709" w:type="dxa"/>
            <w:tcBorders>
              <w:top w:val="nil"/>
              <w:left w:val="nil"/>
              <w:bottom w:val="single" w:sz="4" w:space="0" w:color="auto"/>
              <w:right w:val="single" w:sz="4" w:space="0" w:color="auto"/>
            </w:tcBorders>
            <w:shd w:val="clear" w:color="auto" w:fill="auto"/>
            <w:noWrap/>
            <w:vAlign w:val="center"/>
          </w:tcPr>
          <w:p w14:paraId="6571FA3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816</w:t>
            </w:r>
          </w:p>
        </w:tc>
        <w:tc>
          <w:tcPr>
            <w:tcW w:w="599" w:type="dxa"/>
            <w:tcBorders>
              <w:top w:val="nil"/>
              <w:left w:val="nil"/>
              <w:bottom w:val="single" w:sz="4" w:space="0" w:color="auto"/>
              <w:right w:val="single" w:sz="4" w:space="0" w:color="auto"/>
            </w:tcBorders>
            <w:shd w:val="clear" w:color="auto" w:fill="auto"/>
            <w:noWrap/>
            <w:vAlign w:val="center"/>
          </w:tcPr>
          <w:p w14:paraId="6099B207"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864</w:t>
            </w:r>
          </w:p>
        </w:tc>
        <w:tc>
          <w:tcPr>
            <w:tcW w:w="677" w:type="dxa"/>
            <w:tcBorders>
              <w:top w:val="nil"/>
              <w:left w:val="nil"/>
              <w:bottom w:val="single" w:sz="4" w:space="0" w:color="auto"/>
              <w:right w:val="single" w:sz="4" w:space="0" w:color="auto"/>
            </w:tcBorders>
            <w:shd w:val="clear" w:color="auto" w:fill="auto"/>
            <w:noWrap/>
            <w:vAlign w:val="center"/>
          </w:tcPr>
          <w:p w14:paraId="034F956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896</w:t>
            </w:r>
          </w:p>
        </w:tc>
        <w:tc>
          <w:tcPr>
            <w:tcW w:w="599" w:type="dxa"/>
            <w:tcBorders>
              <w:top w:val="nil"/>
              <w:left w:val="nil"/>
              <w:bottom w:val="single" w:sz="4" w:space="0" w:color="auto"/>
              <w:right w:val="single" w:sz="4" w:space="0" w:color="auto"/>
            </w:tcBorders>
            <w:shd w:val="clear" w:color="auto" w:fill="auto"/>
            <w:noWrap/>
            <w:vAlign w:val="center"/>
          </w:tcPr>
          <w:p w14:paraId="1F23689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960</w:t>
            </w:r>
          </w:p>
        </w:tc>
        <w:tc>
          <w:tcPr>
            <w:tcW w:w="688" w:type="dxa"/>
            <w:tcBorders>
              <w:top w:val="nil"/>
              <w:left w:val="nil"/>
              <w:bottom w:val="single" w:sz="4" w:space="0" w:color="auto"/>
              <w:right w:val="single" w:sz="4" w:space="0" w:color="auto"/>
            </w:tcBorders>
            <w:shd w:val="clear" w:color="auto" w:fill="auto"/>
            <w:noWrap/>
            <w:vAlign w:val="center"/>
          </w:tcPr>
          <w:p w14:paraId="2C70FA7F"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976</w:t>
            </w:r>
          </w:p>
        </w:tc>
        <w:tc>
          <w:tcPr>
            <w:tcW w:w="656" w:type="dxa"/>
            <w:tcBorders>
              <w:top w:val="nil"/>
              <w:left w:val="nil"/>
              <w:bottom w:val="single" w:sz="4" w:space="0" w:color="auto"/>
              <w:right w:val="single" w:sz="4" w:space="0" w:color="auto"/>
            </w:tcBorders>
            <w:vAlign w:val="center"/>
          </w:tcPr>
          <w:p w14:paraId="0546B21B"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536</w:t>
            </w:r>
          </w:p>
        </w:tc>
      </w:tr>
      <w:tr w:rsidR="00B94317" w:rsidRPr="00893804" w14:paraId="0C53608C"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11DD16E6" w14:textId="77777777" w:rsidR="00B94317" w:rsidRPr="00893804" w:rsidRDefault="00B94317" w:rsidP="003265CD">
            <w:pPr>
              <w:keepNext/>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567" w:type="dxa"/>
            <w:tcBorders>
              <w:top w:val="nil"/>
              <w:left w:val="nil"/>
              <w:bottom w:val="single" w:sz="4" w:space="0" w:color="auto"/>
              <w:right w:val="single" w:sz="4" w:space="0" w:color="auto"/>
            </w:tcBorders>
            <w:shd w:val="clear" w:color="auto" w:fill="auto"/>
            <w:noWrap/>
            <w:vAlign w:val="center"/>
          </w:tcPr>
          <w:p w14:paraId="69C43A6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31.6</w:t>
            </w:r>
          </w:p>
        </w:tc>
        <w:tc>
          <w:tcPr>
            <w:tcW w:w="709" w:type="dxa"/>
            <w:tcBorders>
              <w:top w:val="nil"/>
              <w:left w:val="nil"/>
              <w:bottom w:val="single" w:sz="4" w:space="0" w:color="auto"/>
              <w:right w:val="single" w:sz="4" w:space="0" w:color="auto"/>
            </w:tcBorders>
            <w:shd w:val="clear" w:color="auto" w:fill="auto"/>
            <w:noWrap/>
            <w:vAlign w:val="center"/>
          </w:tcPr>
          <w:p w14:paraId="2801CB9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708" w:type="dxa"/>
            <w:tcBorders>
              <w:top w:val="nil"/>
              <w:left w:val="nil"/>
              <w:bottom w:val="single" w:sz="4" w:space="0" w:color="auto"/>
              <w:right w:val="single" w:sz="4" w:space="0" w:color="auto"/>
            </w:tcBorders>
            <w:shd w:val="clear" w:color="auto" w:fill="auto"/>
            <w:noWrap/>
            <w:vAlign w:val="center"/>
          </w:tcPr>
          <w:p w14:paraId="67EBA2C9"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37.6</w:t>
            </w:r>
          </w:p>
        </w:tc>
        <w:tc>
          <w:tcPr>
            <w:tcW w:w="709" w:type="dxa"/>
            <w:tcBorders>
              <w:top w:val="nil"/>
              <w:left w:val="nil"/>
              <w:bottom w:val="single" w:sz="4" w:space="0" w:color="auto"/>
              <w:right w:val="single" w:sz="4" w:space="0" w:color="auto"/>
            </w:tcBorders>
            <w:shd w:val="clear" w:color="auto" w:fill="auto"/>
            <w:noWrap/>
            <w:vAlign w:val="center"/>
          </w:tcPr>
          <w:p w14:paraId="55D0F7CC"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39.2</w:t>
            </w:r>
          </w:p>
        </w:tc>
        <w:tc>
          <w:tcPr>
            <w:tcW w:w="709" w:type="dxa"/>
            <w:tcBorders>
              <w:top w:val="nil"/>
              <w:left w:val="nil"/>
              <w:bottom w:val="single" w:sz="4" w:space="0" w:color="auto"/>
              <w:right w:val="single" w:sz="4" w:space="0" w:color="auto"/>
            </w:tcBorders>
            <w:shd w:val="clear" w:color="auto" w:fill="auto"/>
            <w:noWrap/>
            <w:vAlign w:val="center"/>
          </w:tcPr>
          <w:p w14:paraId="4CBF33D6"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40.8</w:t>
            </w:r>
          </w:p>
        </w:tc>
        <w:tc>
          <w:tcPr>
            <w:tcW w:w="599" w:type="dxa"/>
            <w:tcBorders>
              <w:top w:val="nil"/>
              <w:left w:val="nil"/>
              <w:bottom w:val="single" w:sz="4" w:space="0" w:color="auto"/>
              <w:right w:val="single" w:sz="4" w:space="0" w:color="auto"/>
            </w:tcBorders>
            <w:shd w:val="clear" w:color="auto" w:fill="auto"/>
            <w:noWrap/>
            <w:vAlign w:val="center"/>
          </w:tcPr>
          <w:p w14:paraId="5E3473B4"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43.2</w:t>
            </w:r>
          </w:p>
        </w:tc>
        <w:tc>
          <w:tcPr>
            <w:tcW w:w="677" w:type="dxa"/>
            <w:tcBorders>
              <w:top w:val="nil"/>
              <w:left w:val="nil"/>
              <w:bottom w:val="single" w:sz="4" w:space="0" w:color="auto"/>
              <w:right w:val="single" w:sz="4" w:space="0" w:color="auto"/>
            </w:tcBorders>
            <w:shd w:val="clear" w:color="auto" w:fill="auto"/>
            <w:noWrap/>
            <w:vAlign w:val="center"/>
          </w:tcPr>
          <w:p w14:paraId="1D47ADD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44.8</w:t>
            </w:r>
          </w:p>
        </w:tc>
        <w:tc>
          <w:tcPr>
            <w:tcW w:w="599" w:type="dxa"/>
            <w:tcBorders>
              <w:top w:val="nil"/>
              <w:left w:val="nil"/>
              <w:bottom w:val="single" w:sz="4" w:space="0" w:color="auto"/>
              <w:right w:val="single" w:sz="4" w:space="0" w:color="auto"/>
            </w:tcBorders>
            <w:shd w:val="clear" w:color="auto" w:fill="auto"/>
            <w:noWrap/>
            <w:vAlign w:val="center"/>
          </w:tcPr>
          <w:p w14:paraId="61E5B938"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w:t>
            </w:r>
          </w:p>
        </w:tc>
        <w:tc>
          <w:tcPr>
            <w:tcW w:w="688" w:type="dxa"/>
            <w:tcBorders>
              <w:top w:val="nil"/>
              <w:left w:val="nil"/>
              <w:bottom w:val="single" w:sz="4" w:space="0" w:color="auto"/>
              <w:right w:val="single" w:sz="4" w:space="0" w:color="auto"/>
            </w:tcBorders>
            <w:shd w:val="clear" w:color="auto" w:fill="auto"/>
            <w:noWrap/>
            <w:vAlign w:val="center"/>
          </w:tcPr>
          <w:p w14:paraId="44FF938D" w14:textId="77777777" w:rsidR="00B94317" w:rsidRPr="00893804" w:rsidRDefault="00B94317"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48.8</w:t>
            </w:r>
          </w:p>
        </w:tc>
        <w:tc>
          <w:tcPr>
            <w:tcW w:w="656" w:type="dxa"/>
            <w:tcBorders>
              <w:top w:val="nil"/>
              <w:left w:val="nil"/>
              <w:bottom w:val="single" w:sz="4" w:space="0" w:color="auto"/>
              <w:right w:val="single" w:sz="4" w:space="0" w:color="auto"/>
            </w:tcBorders>
            <w:vAlign w:val="center"/>
          </w:tcPr>
          <w:p w14:paraId="1BCC6BE1" w14:textId="77777777" w:rsidR="00B94317" w:rsidRPr="00D90246" w:rsidRDefault="00B94317"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26.8</w:t>
            </w:r>
          </w:p>
        </w:tc>
      </w:tr>
      <w:tr w:rsidR="006D11A9" w:rsidRPr="00893804" w14:paraId="22063F6C" w14:textId="77777777">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75AB8B1C" w14:textId="77777777" w:rsidR="006D11A9" w:rsidRPr="00893804" w:rsidRDefault="006D11A9" w:rsidP="003265CD">
            <w:pPr>
              <w:keepNext/>
              <w:spacing w:before="60" w:after="0"/>
              <w:rPr>
                <w:rFonts w:ascii="Arial" w:hAnsi="Arial" w:cs="Arial"/>
                <w:color w:val="000000"/>
                <w:sz w:val="16"/>
                <w:szCs w:val="16"/>
              </w:rPr>
            </w:pPr>
            <w:r w:rsidRPr="00893804">
              <w:rPr>
                <w:rFonts w:ascii="Arial" w:hAnsi="Arial" w:cs="Arial"/>
                <w:color w:val="000000"/>
                <w:sz w:val="16"/>
                <w:szCs w:val="16"/>
              </w:rPr>
              <w:t>AS</w:t>
            </w:r>
          </w:p>
        </w:tc>
        <w:tc>
          <w:tcPr>
            <w:tcW w:w="567" w:type="dxa"/>
            <w:tcBorders>
              <w:top w:val="nil"/>
              <w:left w:val="nil"/>
              <w:bottom w:val="single" w:sz="4" w:space="0" w:color="auto"/>
              <w:right w:val="single" w:sz="4" w:space="0" w:color="auto"/>
            </w:tcBorders>
            <w:shd w:val="clear" w:color="auto" w:fill="auto"/>
            <w:noWrap/>
            <w:vAlign w:val="center"/>
          </w:tcPr>
          <w:p w14:paraId="5104B079"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709" w:type="dxa"/>
            <w:tcBorders>
              <w:top w:val="nil"/>
              <w:left w:val="nil"/>
              <w:bottom w:val="single" w:sz="4" w:space="0" w:color="auto"/>
              <w:right w:val="single" w:sz="4" w:space="0" w:color="auto"/>
            </w:tcBorders>
            <w:shd w:val="clear" w:color="auto" w:fill="auto"/>
            <w:noWrap/>
            <w:vAlign w:val="center"/>
          </w:tcPr>
          <w:p w14:paraId="3BF3032D"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708" w:type="dxa"/>
            <w:tcBorders>
              <w:top w:val="nil"/>
              <w:left w:val="nil"/>
              <w:bottom w:val="single" w:sz="4" w:space="0" w:color="auto"/>
              <w:right w:val="single" w:sz="4" w:space="0" w:color="auto"/>
            </w:tcBorders>
            <w:shd w:val="clear" w:color="auto" w:fill="auto"/>
            <w:noWrap/>
            <w:vAlign w:val="center"/>
          </w:tcPr>
          <w:p w14:paraId="74CD9A6E"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38</w:t>
            </w:r>
          </w:p>
        </w:tc>
        <w:tc>
          <w:tcPr>
            <w:tcW w:w="709" w:type="dxa"/>
            <w:tcBorders>
              <w:top w:val="nil"/>
              <w:left w:val="nil"/>
              <w:bottom w:val="single" w:sz="4" w:space="0" w:color="auto"/>
              <w:right w:val="single" w:sz="4" w:space="0" w:color="auto"/>
            </w:tcBorders>
            <w:shd w:val="clear" w:color="auto" w:fill="auto"/>
            <w:noWrap/>
            <w:vAlign w:val="center"/>
          </w:tcPr>
          <w:p w14:paraId="0EAA59F0"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14:paraId="3848F5EC"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41</w:t>
            </w:r>
          </w:p>
        </w:tc>
        <w:tc>
          <w:tcPr>
            <w:tcW w:w="599" w:type="dxa"/>
            <w:tcBorders>
              <w:top w:val="nil"/>
              <w:left w:val="nil"/>
              <w:bottom w:val="single" w:sz="4" w:space="0" w:color="auto"/>
              <w:right w:val="single" w:sz="4" w:space="0" w:color="auto"/>
            </w:tcBorders>
            <w:shd w:val="clear" w:color="auto" w:fill="auto"/>
            <w:noWrap/>
            <w:vAlign w:val="center"/>
          </w:tcPr>
          <w:p w14:paraId="620F3F3E"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44</w:t>
            </w:r>
          </w:p>
        </w:tc>
        <w:tc>
          <w:tcPr>
            <w:tcW w:w="677" w:type="dxa"/>
            <w:tcBorders>
              <w:top w:val="nil"/>
              <w:left w:val="nil"/>
              <w:bottom w:val="single" w:sz="4" w:space="0" w:color="auto"/>
              <w:right w:val="single" w:sz="4" w:space="0" w:color="auto"/>
            </w:tcBorders>
            <w:shd w:val="clear" w:color="auto" w:fill="auto"/>
            <w:noWrap/>
            <w:vAlign w:val="center"/>
          </w:tcPr>
          <w:p w14:paraId="7DFA0590"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45</w:t>
            </w:r>
          </w:p>
        </w:tc>
        <w:tc>
          <w:tcPr>
            <w:tcW w:w="599" w:type="dxa"/>
            <w:tcBorders>
              <w:top w:val="nil"/>
              <w:left w:val="nil"/>
              <w:bottom w:val="single" w:sz="4" w:space="0" w:color="auto"/>
              <w:right w:val="single" w:sz="4" w:space="0" w:color="auto"/>
            </w:tcBorders>
            <w:shd w:val="clear" w:color="auto" w:fill="auto"/>
            <w:noWrap/>
            <w:vAlign w:val="center"/>
          </w:tcPr>
          <w:p w14:paraId="7BB44F8F"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48</w:t>
            </w:r>
          </w:p>
        </w:tc>
        <w:tc>
          <w:tcPr>
            <w:tcW w:w="688" w:type="dxa"/>
            <w:tcBorders>
              <w:top w:val="nil"/>
              <w:left w:val="nil"/>
              <w:bottom w:val="single" w:sz="4" w:space="0" w:color="auto"/>
              <w:right w:val="single" w:sz="4" w:space="0" w:color="auto"/>
            </w:tcBorders>
            <w:shd w:val="clear" w:color="auto" w:fill="auto"/>
            <w:noWrap/>
            <w:vAlign w:val="center"/>
          </w:tcPr>
          <w:p w14:paraId="4F5D10AB" w14:textId="77777777" w:rsidR="006D11A9" w:rsidRPr="00893804" w:rsidRDefault="006D11A9"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49</w:t>
            </w:r>
          </w:p>
        </w:tc>
        <w:tc>
          <w:tcPr>
            <w:tcW w:w="656" w:type="dxa"/>
            <w:tcBorders>
              <w:top w:val="nil"/>
              <w:left w:val="nil"/>
              <w:bottom w:val="single" w:sz="4" w:space="0" w:color="auto"/>
              <w:right w:val="single" w:sz="4" w:space="0" w:color="auto"/>
            </w:tcBorders>
            <w:vAlign w:val="center"/>
          </w:tcPr>
          <w:p w14:paraId="4055435E" w14:textId="77777777" w:rsidR="006D11A9" w:rsidRPr="00D90246" w:rsidRDefault="006D11A9" w:rsidP="003265CD">
            <w:pPr>
              <w:keepNext/>
              <w:spacing w:before="60" w:after="0"/>
              <w:jc w:val="right"/>
              <w:rPr>
                <w:rFonts w:ascii="Arial" w:hAnsi="Arial" w:cs="Arial"/>
                <w:color w:val="000000"/>
                <w:sz w:val="16"/>
                <w:szCs w:val="16"/>
              </w:rPr>
            </w:pPr>
            <w:r w:rsidRPr="00D90246">
              <w:rPr>
                <w:rFonts w:ascii="Arial" w:hAnsi="Arial" w:cs="Arial"/>
                <w:color w:val="000000"/>
                <w:sz w:val="16"/>
                <w:szCs w:val="16"/>
              </w:rPr>
              <w:t>N/A</w:t>
            </w:r>
          </w:p>
        </w:tc>
      </w:tr>
    </w:tbl>
    <w:p w14:paraId="64BBD6A4" w14:textId="77777777" w:rsidR="00165711" w:rsidRPr="00E55425" w:rsidRDefault="00165711" w:rsidP="00165711">
      <w:pPr>
        <w:pStyle w:val="FP"/>
      </w:pPr>
    </w:p>
    <w:p w14:paraId="15264B90" w14:textId="77777777" w:rsidR="00165711" w:rsidRPr="00E55425" w:rsidRDefault="00165711" w:rsidP="003265CD">
      <w:pPr>
        <w:pStyle w:val="TH"/>
      </w:pPr>
      <w:r w:rsidRPr="00E55425">
        <w:t xml:space="preserve">Table K.9: Computation of b=AS for AMR (IPv4, </w:t>
      </w:r>
      <w:proofErr w:type="spellStart"/>
      <w:r w:rsidRPr="00E55425">
        <w:t>ptime</w:t>
      </w:r>
      <w:proofErr w:type="spellEnd"/>
      <w:r w:rsidRPr="00E55425">
        <w:t>=40, bandwidth-efficient mode)</w:t>
      </w:r>
    </w:p>
    <w:tbl>
      <w:tblPr>
        <w:tblW w:w="828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tblGrid>
      <w:tr w:rsidR="00165711" w:rsidRPr="00893804" w14:paraId="50352C34" w14:textId="77777777">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DA20F" w14:textId="77777777" w:rsidR="00165711" w:rsidRPr="00893804" w:rsidRDefault="00165711" w:rsidP="003265CD">
            <w:pPr>
              <w:keepNext/>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6AF15FA"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EB13D3"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6647719"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739ADB5"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AC9D85C"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C7E38F0"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15AF7CC"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9E1382E"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r>
      <w:tr w:rsidR="00165711" w:rsidRPr="00893804" w14:paraId="1D197CDA"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2EDAB85"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12D9E4F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4C325EF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4371947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7758E98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2902B8A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6872C0E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155F166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7BEBB8B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244</w:t>
            </w:r>
          </w:p>
        </w:tc>
      </w:tr>
      <w:tr w:rsidR="00165711" w:rsidRPr="00893804" w14:paraId="4EB2AA14"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5D77828"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662982E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18EBE6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C2AD53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241DB5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387B1C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7BCFD9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8591D7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DCD0E8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r>
      <w:tr w:rsidR="00165711" w:rsidRPr="00893804" w14:paraId="06DA9559"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733B016"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54F7084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206</w:t>
            </w:r>
          </w:p>
        </w:tc>
        <w:tc>
          <w:tcPr>
            <w:tcW w:w="680" w:type="dxa"/>
            <w:tcBorders>
              <w:top w:val="nil"/>
              <w:left w:val="nil"/>
              <w:bottom w:val="single" w:sz="4" w:space="0" w:color="auto"/>
              <w:right w:val="single" w:sz="4" w:space="0" w:color="auto"/>
            </w:tcBorders>
            <w:shd w:val="clear" w:color="auto" w:fill="auto"/>
            <w:noWrap/>
            <w:vAlign w:val="center"/>
          </w:tcPr>
          <w:p w14:paraId="2405157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222</w:t>
            </w:r>
          </w:p>
        </w:tc>
        <w:tc>
          <w:tcPr>
            <w:tcW w:w="680" w:type="dxa"/>
            <w:tcBorders>
              <w:top w:val="nil"/>
              <w:left w:val="nil"/>
              <w:bottom w:val="single" w:sz="4" w:space="0" w:color="auto"/>
              <w:right w:val="single" w:sz="4" w:space="0" w:color="auto"/>
            </w:tcBorders>
            <w:shd w:val="clear" w:color="auto" w:fill="auto"/>
            <w:noWrap/>
            <w:vAlign w:val="center"/>
          </w:tcPr>
          <w:p w14:paraId="721513E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252</w:t>
            </w:r>
          </w:p>
        </w:tc>
        <w:tc>
          <w:tcPr>
            <w:tcW w:w="680" w:type="dxa"/>
            <w:tcBorders>
              <w:top w:val="nil"/>
              <w:left w:val="nil"/>
              <w:bottom w:val="single" w:sz="4" w:space="0" w:color="auto"/>
              <w:right w:val="single" w:sz="4" w:space="0" w:color="auto"/>
            </w:tcBorders>
            <w:shd w:val="clear" w:color="auto" w:fill="auto"/>
            <w:noWrap/>
            <w:vAlign w:val="center"/>
          </w:tcPr>
          <w:p w14:paraId="2DA95C1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553D8EE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359F290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334</w:t>
            </w:r>
          </w:p>
        </w:tc>
        <w:tc>
          <w:tcPr>
            <w:tcW w:w="680" w:type="dxa"/>
            <w:tcBorders>
              <w:top w:val="nil"/>
              <w:left w:val="nil"/>
              <w:bottom w:val="single" w:sz="4" w:space="0" w:color="auto"/>
              <w:right w:val="single" w:sz="4" w:space="0" w:color="auto"/>
            </w:tcBorders>
            <w:shd w:val="clear" w:color="auto" w:fill="auto"/>
            <w:noWrap/>
            <w:vAlign w:val="center"/>
          </w:tcPr>
          <w:p w14:paraId="35F4C7F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0AA8C00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504</w:t>
            </w:r>
          </w:p>
        </w:tc>
      </w:tr>
      <w:tr w:rsidR="00165711" w:rsidRPr="00893804" w14:paraId="15809B98"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AA0268A"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tcBorders>
              <w:top w:val="nil"/>
              <w:left w:val="nil"/>
              <w:bottom w:val="single" w:sz="4" w:space="0" w:color="auto"/>
              <w:right w:val="single" w:sz="4" w:space="0" w:color="auto"/>
            </w:tcBorders>
            <w:shd w:val="clear" w:color="auto" w:fill="auto"/>
            <w:noWrap/>
            <w:vAlign w:val="center"/>
          </w:tcPr>
          <w:p w14:paraId="3CF3403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25.75</w:t>
            </w:r>
          </w:p>
        </w:tc>
        <w:tc>
          <w:tcPr>
            <w:tcW w:w="680" w:type="dxa"/>
            <w:tcBorders>
              <w:top w:val="nil"/>
              <w:left w:val="nil"/>
              <w:bottom w:val="single" w:sz="4" w:space="0" w:color="auto"/>
              <w:right w:val="single" w:sz="4" w:space="0" w:color="auto"/>
            </w:tcBorders>
            <w:shd w:val="clear" w:color="auto" w:fill="auto"/>
            <w:noWrap/>
            <w:vAlign w:val="center"/>
          </w:tcPr>
          <w:p w14:paraId="5AF468A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27.75</w:t>
            </w:r>
          </w:p>
        </w:tc>
        <w:tc>
          <w:tcPr>
            <w:tcW w:w="680" w:type="dxa"/>
            <w:tcBorders>
              <w:top w:val="nil"/>
              <w:left w:val="nil"/>
              <w:bottom w:val="single" w:sz="4" w:space="0" w:color="auto"/>
              <w:right w:val="single" w:sz="4" w:space="0" w:color="auto"/>
            </w:tcBorders>
            <w:shd w:val="clear" w:color="auto" w:fill="auto"/>
            <w:noWrap/>
            <w:vAlign w:val="center"/>
          </w:tcPr>
          <w:p w14:paraId="6D5EEE1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31.5</w:t>
            </w:r>
          </w:p>
        </w:tc>
        <w:tc>
          <w:tcPr>
            <w:tcW w:w="680" w:type="dxa"/>
            <w:tcBorders>
              <w:top w:val="nil"/>
              <w:left w:val="nil"/>
              <w:bottom w:val="single" w:sz="4" w:space="0" w:color="auto"/>
              <w:right w:val="single" w:sz="4" w:space="0" w:color="auto"/>
            </w:tcBorders>
            <w:shd w:val="clear" w:color="auto" w:fill="auto"/>
            <w:noWrap/>
            <w:vAlign w:val="center"/>
          </w:tcPr>
          <w:p w14:paraId="6DE096A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35.5</w:t>
            </w:r>
          </w:p>
        </w:tc>
        <w:tc>
          <w:tcPr>
            <w:tcW w:w="680" w:type="dxa"/>
            <w:tcBorders>
              <w:top w:val="nil"/>
              <w:left w:val="nil"/>
              <w:bottom w:val="single" w:sz="4" w:space="0" w:color="auto"/>
              <w:right w:val="single" w:sz="4" w:space="0" w:color="auto"/>
            </w:tcBorders>
            <w:shd w:val="clear" w:color="auto" w:fill="auto"/>
            <w:noWrap/>
            <w:vAlign w:val="center"/>
          </w:tcPr>
          <w:p w14:paraId="5C00B51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22315D7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41.75</w:t>
            </w:r>
          </w:p>
        </w:tc>
        <w:tc>
          <w:tcPr>
            <w:tcW w:w="680" w:type="dxa"/>
            <w:tcBorders>
              <w:top w:val="nil"/>
              <w:left w:val="nil"/>
              <w:bottom w:val="single" w:sz="4" w:space="0" w:color="auto"/>
              <w:right w:val="single" w:sz="4" w:space="0" w:color="auto"/>
            </w:tcBorders>
            <w:shd w:val="clear" w:color="auto" w:fill="auto"/>
            <w:noWrap/>
            <w:vAlign w:val="center"/>
          </w:tcPr>
          <w:p w14:paraId="5ADBC4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3C0B386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63</w:t>
            </w:r>
          </w:p>
        </w:tc>
      </w:tr>
      <w:tr w:rsidR="00165711" w:rsidRPr="00893804" w14:paraId="68C54C17"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1DDE293"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tcBorders>
              <w:top w:val="nil"/>
              <w:left w:val="nil"/>
              <w:bottom w:val="single" w:sz="4" w:space="0" w:color="auto"/>
              <w:right w:val="single" w:sz="4" w:space="0" w:color="auto"/>
            </w:tcBorders>
            <w:shd w:val="clear" w:color="auto" w:fill="auto"/>
            <w:noWrap/>
            <w:vAlign w:val="center"/>
          </w:tcPr>
          <w:p w14:paraId="3849D86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03FFA75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w:t>
            </w:r>
          </w:p>
        </w:tc>
        <w:tc>
          <w:tcPr>
            <w:tcW w:w="680" w:type="dxa"/>
            <w:tcBorders>
              <w:top w:val="nil"/>
              <w:left w:val="nil"/>
              <w:bottom w:val="single" w:sz="4" w:space="0" w:color="auto"/>
              <w:right w:val="single" w:sz="4" w:space="0" w:color="auto"/>
            </w:tcBorders>
            <w:shd w:val="clear" w:color="auto" w:fill="auto"/>
            <w:noWrap/>
            <w:vAlign w:val="center"/>
          </w:tcPr>
          <w:p w14:paraId="01C3566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3DD65DD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63DA282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4343D32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42</w:t>
            </w:r>
          </w:p>
        </w:tc>
        <w:tc>
          <w:tcPr>
            <w:tcW w:w="680" w:type="dxa"/>
            <w:tcBorders>
              <w:top w:val="nil"/>
              <w:left w:val="nil"/>
              <w:bottom w:val="single" w:sz="4" w:space="0" w:color="auto"/>
              <w:right w:val="single" w:sz="4" w:space="0" w:color="auto"/>
            </w:tcBorders>
            <w:shd w:val="clear" w:color="auto" w:fill="auto"/>
            <w:noWrap/>
            <w:vAlign w:val="center"/>
          </w:tcPr>
          <w:p w14:paraId="1C08A80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13240AF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63</w:t>
            </w:r>
          </w:p>
        </w:tc>
      </w:tr>
      <w:tr w:rsidR="00165711" w:rsidRPr="00893804" w14:paraId="12DDAF09"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4050E8E"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tcBorders>
              <w:top w:val="nil"/>
              <w:left w:val="nil"/>
              <w:bottom w:val="single" w:sz="4" w:space="0" w:color="auto"/>
              <w:right w:val="single" w:sz="4" w:space="0" w:color="auto"/>
            </w:tcBorders>
            <w:shd w:val="clear" w:color="auto" w:fill="auto"/>
            <w:noWrap/>
            <w:vAlign w:val="center"/>
          </w:tcPr>
          <w:p w14:paraId="010C55A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513D8E4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224</w:t>
            </w:r>
          </w:p>
        </w:tc>
        <w:tc>
          <w:tcPr>
            <w:tcW w:w="680" w:type="dxa"/>
            <w:tcBorders>
              <w:top w:val="nil"/>
              <w:left w:val="nil"/>
              <w:bottom w:val="single" w:sz="4" w:space="0" w:color="auto"/>
              <w:right w:val="single" w:sz="4" w:space="0" w:color="auto"/>
            </w:tcBorders>
            <w:shd w:val="clear" w:color="auto" w:fill="auto"/>
            <w:noWrap/>
            <w:vAlign w:val="center"/>
          </w:tcPr>
          <w:p w14:paraId="4188FC2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256</w:t>
            </w:r>
          </w:p>
        </w:tc>
        <w:tc>
          <w:tcPr>
            <w:tcW w:w="680" w:type="dxa"/>
            <w:tcBorders>
              <w:top w:val="nil"/>
              <w:left w:val="nil"/>
              <w:bottom w:val="single" w:sz="4" w:space="0" w:color="auto"/>
              <w:right w:val="single" w:sz="4" w:space="0" w:color="auto"/>
            </w:tcBorders>
            <w:shd w:val="clear" w:color="auto" w:fill="auto"/>
            <w:noWrap/>
            <w:vAlign w:val="center"/>
          </w:tcPr>
          <w:p w14:paraId="3F3D99B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288</w:t>
            </w:r>
          </w:p>
        </w:tc>
        <w:tc>
          <w:tcPr>
            <w:tcW w:w="680" w:type="dxa"/>
            <w:tcBorders>
              <w:top w:val="nil"/>
              <w:left w:val="nil"/>
              <w:bottom w:val="single" w:sz="4" w:space="0" w:color="auto"/>
              <w:right w:val="single" w:sz="4" w:space="0" w:color="auto"/>
            </w:tcBorders>
            <w:shd w:val="clear" w:color="auto" w:fill="auto"/>
            <w:noWrap/>
            <w:vAlign w:val="center"/>
          </w:tcPr>
          <w:p w14:paraId="393DE00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15C79C3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336</w:t>
            </w:r>
          </w:p>
        </w:tc>
        <w:tc>
          <w:tcPr>
            <w:tcW w:w="680" w:type="dxa"/>
            <w:tcBorders>
              <w:top w:val="nil"/>
              <w:left w:val="nil"/>
              <w:bottom w:val="single" w:sz="4" w:space="0" w:color="auto"/>
              <w:right w:val="single" w:sz="4" w:space="0" w:color="auto"/>
            </w:tcBorders>
            <w:shd w:val="clear" w:color="auto" w:fill="auto"/>
            <w:noWrap/>
            <w:vAlign w:val="center"/>
          </w:tcPr>
          <w:p w14:paraId="25C0F4F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7682CC1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504</w:t>
            </w:r>
          </w:p>
        </w:tc>
      </w:tr>
      <w:tr w:rsidR="00165711" w:rsidRPr="00893804" w14:paraId="070B95DA"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D90A3CA"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10E86D1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FAD52E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7537D4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8FA008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9F439D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95C3A1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22E1CC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E142CE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2FBEDD5B"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280904E"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792CDE7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95E9AA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D5FA70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99861E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5F0E65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5C2328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61986D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C55B99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326F0F40"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83EC8BF"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680" w:type="dxa"/>
            <w:tcBorders>
              <w:top w:val="nil"/>
              <w:left w:val="nil"/>
              <w:bottom w:val="single" w:sz="4" w:space="0" w:color="auto"/>
              <w:right w:val="single" w:sz="4" w:space="0" w:color="auto"/>
            </w:tcBorders>
            <w:shd w:val="clear" w:color="auto" w:fill="auto"/>
            <w:noWrap/>
            <w:vAlign w:val="center"/>
          </w:tcPr>
          <w:p w14:paraId="2BA8155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6A46744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BE8B0C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8D3617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050016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851C19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37C0E5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93F74C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160</w:t>
            </w:r>
          </w:p>
        </w:tc>
      </w:tr>
      <w:tr w:rsidR="00165711" w:rsidRPr="00893804" w14:paraId="6741642B"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9A8CEF0"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Total bits per 40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0C17C48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528</w:t>
            </w:r>
          </w:p>
        </w:tc>
        <w:tc>
          <w:tcPr>
            <w:tcW w:w="680" w:type="dxa"/>
            <w:tcBorders>
              <w:top w:val="nil"/>
              <w:left w:val="nil"/>
              <w:bottom w:val="single" w:sz="4" w:space="0" w:color="auto"/>
              <w:right w:val="single" w:sz="4" w:space="0" w:color="auto"/>
            </w:tcBorders>
            <w:shd w:val="clear" w:color="auto" w:fill="auto"/>
            <w:noWrap/>
            <w:vAlign w:val="center"/>
          </w:tcPr>
          <w:p w14:paraId="06DC164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544</w:t>
            </w:r>
          </w:p>
        </w:tc>
        <w:tc>
          <w:tcPr>
            <w:tcW w:w="680" w:type="dxa"/>
            <w:tcBorders>
              <w:top w:val="nil"/>
              <w:left w:val="nil"/>
              <w:bottom w:val="single" w:sz="4" w:space="0" w:color="auto"/>
              <w:right w:val="single" w:sz="4" w:space="0" w:color="auto"/>
            </w:tcBorders>
            <w:shd w:val="clear" w:color="auto" w:fill="auto"/>
            <w:noWrap/>
            <w:vAlign w:val="center"/>
          </w:tcPr>
          <w:p w14:paraId="444ED54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576</w:t>
            </w:r>
          </w:p>
        </w:tc>
        <w:tc>
          <w:tcPr>
            <w:tcW w:w="680" w:type="dxa"/>
            <w:tcBorders>
              <w:top w:val="nil"/>
              <w:left w:val="nil"/>
              <w:bottom w:val="single" w:sz="4" w:space="0" w:color="auto"/>
              <w:right w:val="single" w:sz="4" w:space="0" w:color="auto"/>
            </w:tcBorders>
            <w:shd w:val="clear" w:color="auto" w:fill="auto"/>
            <w:noWrap/>
            <w:vAlign w:val="center"/>
          </w:tcPr>
          <w:p w14:paraId="1F5966A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608</w:t>
            </w:r>
          </w:p>
        </w:tc>
        <w:tc>
          <w:tcPr>
            <w:tcW w:w="680" w:type="dxa"/>
            <w:tcBorders>
              <w:top w:val="nil"/>
              <w:left w:val="nil"/>
              <w:bottom w:val="single" w:sz="4" w:space="0" w:color="auto"/>
              <w:right w:val="single" w:sz="4" w:space="0" w:color="auto"/>
            </w:tcBorders>
            <w:shd w:val="clear" w:color="auto" w:fill="auto"/>
            <w:noWrap/>
            <w:vAlign w:val="center"/>
          </w:tcPr>
          <w:p w14:paraId="43C2F3C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632</w:t>
            </w:r>
          </w:p>
        </w:tc>
        <w:tc>
          <w:tcPr>
            <w:tcW w:w="680" w:type="dxa"/>
            <w:tcBorders>
              <w:top w:val="nil"/>
              <w:left w:val="nil"/>
              <w:bottom w:val="single" w:sz="4" w:space="0" w:color="auto"/>
              <w:right w:val="single" w:sz="4" w:space="0" w:color="auto"/>
            </w:tcBorders>
            <w:shd w:val="clear" w:color="auto" w:fill="auto"/>
            <w:noWrap/>
            <w:vAlign w:val="center"/>
          </w:tcPr>
          <w:p w14:paraId="290FB3A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656</w:t>
            </w:r>
          </w:p>
        </w:tc>
        <w:tc>
          <w:tcPr>
            <w:tcW w:w="680" w:type="dxa"/>
            <w:tcBorders>
              <w:top w:val="nil"/>
              <w:left w:val="nil"/>
              <w:bottom w:val="single" w:sz="4" w:space="0" w:color="auto"/>
              <w:right w:val="single" w:sz="4" w:space="0" w:color="auto"/>
            </w:tcBorders>
            <w:shd w:val="clear" w:color="auto" w:fill="auto"/>
            <w:noWrap/>
            <w:vAlign w:val="center"/>
          </w:tcPr>
          <w:p w14:paraId="5A6AC4C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744</w:t>
            </w:r>
          </w:p>
        </w:tc>
        <w:tc>
          <w:tcPr>
            <w:tcW w:w="680" w:type="dxa"/>
            <w:tcBorders>
              <w:top w:val="nil"/>
              <w:left w:val="nil"/>
              <w:bottom w:val="single" w:sz="4" w:space="0" w:color="auto"/>
              <w:right w:val="single" w:sz="4" w:space="0" w:color="auto"/>
            </w:tcBorders>
            <w:shd w:val="clear" w:color="auto" w:fill="auto"/>
            <w:noWrap/>
            <w:vAlign w:val="center"/>
          </w:tcPr>
          <w:p w14:paraId="4D0C2DA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824</w:t>
            </w:r>
          </w:p>
        </w:tc>
      </w:tr>
      <w:tr w:rsidR="00165711" w:rsidRPr="00893804" w14:paraId="20933195"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2ACBE68"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48116E2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5FBAB35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13.6</w:t>
            </w:r>
          </w:p>
        </w:tc>
        <w:tc>
          <w:tcPr>
            <w:tcW w:w="680" w:type="dxa"/>
            <w:tcBorders>
              <w:top w:val="nil"/>
              <w:left w:val="nil"/>
              <w:bottom w:val="single" w:sz="4" w:space="0" w:color="auto"/>
              <w:right w:val="single" w:sz="4" w:space="0" w:color="auto"/>
            </w:tcBorders>
            <w:shd w:val="clear" w:color="auto" w:fill="auto"/>
            <w:noWrap/>
            <w:vAlign w:val="center"/>
          </w:tcPr>
          <w:p w14:paraId="187FECA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14.4</w:t>
            </w:r>
          </w:p>
        </w:tc>
        <w:tc>
          <w:tcPr>
            <w:tcW w:w="680" w:type="dxa"/>
            <w:tcBorders>
              <w:top w:val="nil"/>
              <w:left w:val="nil"/>
              <w:bottom w:val="single" w:sz="4" w:space="0" w:color="auto"/>
              <w:right w:val="single" w:sz="4" w:space="0" w:color="auto"/>
            </w:tcBorders>
            <w:shd w:val="clear" w:color="auto" w:fill="auto"/>
            <w:noWrap/>
            <w:vAlign w:val="center"/>
          </w:tcPr>
          <w:p w14:paraId="7EA66B6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15.2</w:t>
            </w:r>
          </w:p>
        </w:tc>
        <w:tc>
          <w:tcPr>
            <w:tcW w:w="680" w:type="dxa"/>
            <w:tcBorders>
              <w:top w:val="nil"/>
              <w:left w:val="nil"/>
              <w:bottom w:val="single" w:sz="4" w:space="0" w:color="auto"/>
              <w:right w:val="single" w:sz="4" w:space="0" w:color="auto"/>
            </w:tcBorders>
            <w:shd w:val="clear" w:color="auto" w:fill="auto"/>
            <w:noWrap/>
            <w:vAlign w:val="center"/>
          </w:tcPr>
          <w:p w14:paraId="51742D9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15.8</w:t>
            </w:r>
          </w:p>
        </w:tc>
        <w:tc>
          <w:tcPr>
            <w:tcW w:w="680" w:type="dxa"/>
            <w:tcBorders>
              <w:top w:val="nil"/>
              <w:left w:val="nil"/>
              <w:bottom w:val="single" w:sz="4" w:space="0" w:color="auto"/>
              <w:right w:val="single" w:sz="4" w:space="0" w:color="auto"/>
            </w:tcBorders>
            <w:shd w:val="clear" w:color="auto" w:fill="auto"/>
            <w:noWrap/>
            <w:vAlign w:val="center"/>
          </w:tcPr>
          <w:p w14:paraId="71067AA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16.4</w:t>
            </w:r>
          </w:p>
        </w:tc>
        <w:tc>
          <w:tcPr>
            <w:tcW w:w="680" w:type="dxa"/>
            <w:tcBorders>
              <w:top w:val="nil"/>
              <w:left w:val="nil"/>
              <w:bottom w:val="single" w:sz="4" w:space="0" w:color="auto"/>
              <w:right w:val="single" w:sz="4" w:space="0" w:color="auto"/>
            </w:tcBorders>
            <w:shd w:val="clear" w:color="auto" w:fill="auto"/>
            <w:noWrap/>
            <w:vAlign w:val="center"/>
          </w:tcPr>
          <w:p w14:paraId="209B853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18.6</w:t>
            </w:r>
          </w:p>
        </w:tc>
        <w:tc>
          <w:tcPr>
            <w:tcW w:w="680" w:type="dxa"/>
            <w:tcBorders>
              <w:top w:val="nil"/>
              <w:left w:val="nil"/>
              <w:bottom w:val="single" w:sz="4" w:space="0" w:color="auto"/>
              <w:right w:val="single" w:sz="4" w:space="0" w:color="auto"/>
            </w:tcBorders>
            <w:shd w:val="clear" w:color="auto" w:fill="auto"/>
            <w:noWrap/>
            <w:vAlign w:val="center"/>
          </w:tcPr>
          <w:p w14:paraId="0951C22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20.6</w:t>
            </w:r>
          </w:p>
        </w:tc>
      </w:tr>
      <w:tr w:rsidR="00165711" w:rsidRPr="00893804" w14:paraId="75016E6C"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9E1F6EC"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7CCA94B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02B95B8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1BF7F79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12E16D1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D23D08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2044AA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w:t>
            </w:r>
          </w:p>
        </w:tc>
        <w:tc>
          <w:tcPr>
            <w:tcW w:w="680" w:type="dxa"/>
            <w:tcBorders>
              <w:top w:val="nil"/>
              <w:left w:val="nil"/>
              <w:bottom w:val="single" w:sz="4" w:space="0" w:color="auto"/>
              <w:right w:val="single" w:sz="4" w:space="0" w:color="auto"/>
            </w:tcBorders>
            <w:shd w:val="clear" w:color="auto" w:fill="auto"/>
            <w:noWrap/>
            <w:vAlign w:val="center"/>
          </w:tcPr>
          <w:p w14:paraId="49AFA5C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7277B25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21</w:t>
            </w:r>
          </w:p>
        </w:tc>
      </w:tr>
    </w:tbl>
    <w:p w14:paraId="52F615B3" w14:textId="77777777" w:rsidR="00165711" w:rsidRPr="00E55425" w:rsidRDefault="00165711" w:rsidP="00165711">
      <w:pPr>
        <w:jc w:val="center"/>
        <w:rPr>
          <w:rFonts w:ascii="Arial" w:hAnsi="Arial" w:cs="Arial"/>
          <w:b/>
          <w:sz w:val="18"/>
          <w:szCs w:val="18"/>
        </w:rPr>
      </w:pPr>
    </w:p>
    <w:p w14:paraId="45AB6698" w14:textId="77777777" w:rsidR="00165711" w:rsidRPr="00E55425" w:rsidRDefault="00165711" w:rsidP="003265CD">
      <w:pPr>
        <w:pStyle w:val="TH"/>
      </w:pPr>
      <w:r w:rsidRPr="00E55425">
        <w:lastRenderedPageBreak/>
        <w:t xml:space="preserve">Table K.10: Computation of b=AS for AMR (IPv6, </w:t>
      </w:r>
      <w:proofErr w:type="spellStart"/>
      <w:r w:rsidRPr="00E55425">
        <w:t>ptime</w:t>
      </w:r>
      <w:proofErr w:type="spellEnd"/>
      <w:r w:rsidRPr="00E55425">
        <w:t>=40, bandwidth-efficient mode)</w:t>
      </w:r>
    </w:p>
    <w:tbl>
      <w:tblPr>
        <w:tblW w:w="828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tblGrid>
      <w:tr w:rsidR="00165711" w:rsidRPr="00893804" w14:paraId="00D0B0EC" w14:textId="77777777">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BA4A4" w14:textId="77777777" w:rsidR="00165711" w:rsidRPr="00893804" w:rsidRDefault="00165711" w:rsidP="003265CD">
            <w:pPr>
              <w:keepNext/>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738161A"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DB493D9"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398D2B5"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8D852A7"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DE7B5E6"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D39FB3E"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4684654"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F5EBEF6"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r>
      <w:tr w:rsidR="00165711" w:rsidRPr="00893804" w14:paraId="59D6A181"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1200122"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23D866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3FDDFFD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42ACEDA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7F2677A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01CA681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4D08FDF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6D04005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4D8DF40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244</w:t>
            </w:r>
          </w:p>
        </w:tc>
      </w:tr>
      <w:tr w:rsidR="00165711" w:rsidRPr="00893804" w14:paraId="1B317C19"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9FEB539"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5B7AF9A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7C7C95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682FFD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A9EC08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74C4BC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503607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7D97986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BBEA0F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r>
      <w:tr w:rsidR="00165711" w:rsidRPr="00893804" w14:paraId="46A66EF8"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4727B2F"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46ECAB7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206</w:t>
            </w:r>
          </w:p>
        </w:tc>
        <w:tc>
          <w:tcPr>
            <w:tcW w:w="680" w:type="dxa"/>
            <w:tcBorders>
              <w:top w:val="nil"/>
              <w:left w:val="nil"/>
              <w:bottom w:val="single" w:sz="4" w:space="0" w:color="auto"/>
              <w:right w:val="single" w:sz="4" w:space="0" w:color="auto"/>
            </w:tcBorders>
            <w:shd w:val="clear" w:color="auto" w:fill="auto"/>
            <w:noWrap/>
            <w:vAlign w:val="center"/>
          </w:tcPr>
          <w:p w14:paraId="0079E11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222</w:t>
            </w:r>
          </w:p>
        </w:tc>
        <w:tc>
          <w:tcPr>
            <w:tcW w:w="680" w:type="dxa"/>
            <w:tcBorders>
              <w:top w:val="nil"/>
              <w:left w:val="nil"/>
              <w:bottom w:val="single" w:sz="4" w:space="0" w:color="auto"/>
              <w:right w:val="single" w:sz="4" w:space="0" w:color="auto"/>
            </w:tcBorders>
            <w:shd w:val="clear" w:color="auto" w:fill="auto"/>
            <w:noWrap/>
            <w:vAlign w:val="center"/>
          </w:tcPr>
          <w:p w14:paraId="5EBC534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252</w:t>
            </w:r>
          </w:p>
        </w:tc>
        <w:tc>
          <w:tcPr>
            <w:tcW w:w="680" w:type="dxa"/>
            <w:tcBorders>
              <w:top w:val="nil"/>
              <w:left w:val="nil"/>
              <w:bottom w:val="single" w:sz="4" w:space="0" w:color="auto"/>
              <w:right w:val="single" w:sz="4" w:space="0" w:color="auto"/>
            </w:tcBorders>
            <w:shd w:val="clear" w:color="auto" w:fill="auto"/>
            <w:noWrap/>
            <w:vAlign w:val="center"/>
          </w:tcPr>
          <w:p w14:paraId="79D34ED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3A846C1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053299A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334</w:t>
            </w:r>
          </w:p>
        </w:tc>
        <w:tc>
          <w:tcPr>
            <w:tcW w:w="680" w:type="dxa"/>
            <w:tcBorders>
              <w:top w:val="nil"/>
              <w:left w:val="nil"/>
              <w:bottom w:val="single" w:sz="4" w:space="0" w:color="auto"/>
              <w:right w:val="single" w:sz="4" w:space="0" w:color="auto"/>
            </w:tcBorders>
            <w:shd w:val="clear" w:color="auto" w:fill="auto"/>
            <w:noWrap/>
            <w:vAlign w:val="center"/>
          </w:tcPr>
          <w:p w14:paraId="013C539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0260624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504</w:t>
            </w:r>
          </w:p>
        </w:tc>
      </w:tr>
      <w:tr w:rsidR="00165711" w:rsidRPr="00893804" w14:paraId="778297E4"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9FC0222"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tcBorders>
              <w:top w:val="nil"/>
              <w:left w:val="nil"/>
              <w:bottom w:val="single" w:sz="4" w:space="0" w:color="auto"/>
              <w:right w:val="single" w:sz="4" w:space="0" w:color="auto"/>
            </w:tcBorders>
            <w:shd w:val="clear" w:color="auto" w:fill="auto"/>
            <w:noWrap/>
            <w:vAlign w:val="center"/>
          </w:tcPr>
          <w:p w14:paraId="53EAC25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25.75</w:t>
            </w:r>
          </w:p>
        </w:tc>
        <w:tc>
          <w:tcPr>
            <w:tcW w:w="680" w:type="dxa"/>
            <w:tcBorders>
              <w:top w:val="nil"/>
              <w:left w:val="nil"/>
              <w:bottom w:val="single" w:sz="4" w:space="0" w:color="auto"/>
              <w:right w:val="single" w:sz="4" w:space="0" w:color="auto"/>
            </w:tcBorders>
            <w:shd w:val="clear" w:color="auto" w:fill="auto"/>
            <w:noWrap/>
            <w:vAlign w:val="center"/>
          </w:tcPr>
          <w:p w14:paraId="702F7F4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27.75</w:t>
            </w:r>
          </w:p>
        </w:tc>
        <w:tc>
          <w:tcPr>
            <w:tcW w:w="680" w:type="dxa"/>
            <w:tcBorders>
              <w:top w:val="nil"/>
              <w:left w:val="nil"/>
              <w:bottom w:val="single" w:sz="4" w:space="0" w:color="auto"/>
              <w:right w:val="single" w:sz="4" w:space="0" w:color="auto"/>
            </w:tcBorders>
            <w:shd w:val="clear" w:color="auto" w:fill="auto"/>
            <w:noWrap/>
            <w:vAlign w:val="center"/>
          </w:tcPr>
          <w:p w14:paraId="69323BD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31.5</w:t>
            </w:r>
          </w:p>
        </w:tc>
        <w:tc>
          <w:tcPr>
            <w:tcW w:w="680" w:type="dxa"/>
            <w:tcBorders>
              <w:top w:val="nil"/>
              <w:left w:val="nil"/>
              <w:bottom w:val="single" w:sz="4" w:space="0" w:color="auto"/>
              <w:right w:val="single" w:sz="4" w:space="0" w:color="auto"/>
            </w:tcBorders>
            <w:shd w:val="clear" w:color="auto" w:fill="auto"/>
            <w:noWrap/>
            <w:vAlign w:val="center"/>
          </w:tcPr>
          <w:p w14:paraId="472F069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35.5</w:t>
            </w:r>
          </w:p>
        </w:tc>
        <w:tc>
          <w:tcPr>
            <w:tcW w:w="680" w:type="dxa"/>
            <w:tcBorders>
              <w:top w:val="nil"/>
              <w:left w:val="nil"/>
              <w:bottom w:val="single" w:sz="4" w:space="0" w:color="auto"/>
              <w:right w:val="single" w:sz="4" w:space="0" w:color="auto"/>
            </w:tcBorders>
            <w:shd w:val="clear" w:color="auto" w:fill="auto"/>
            <w:noWrap/>
            <w:vAlign w:val="center"/>
          </w:tcPr>
          <w:p w14:paraId="721DAED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77CA61D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41.75</w:t>
            </w:r>
          </w:p>
        </w:tc>
        <w:tc>
          <w:tcPr>
            <w:tcW w:w="680" w:type="dxa"/>
            <w:tcBorders>
              <w:top w:val="nil"/>
              <w:left w:val="nil"/>
              <w:bottom w:val="single" w:sz="4" w:space="0" w:color="auto"/>
              <w:right w:val="single" w:sz="4" w:space="0" w:color="auto"/>
            </w:tcBorders>
            <w:shd w:val="clear" w:color="auto" w:fill="auto"/>
            <w:noWrap/>
            <w:vAlign w:val="center"/>
          </w:tcPr>
          <w:p w14:paraId="2A17BA2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6B4CAC8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63</w:t>
            </w:r>
          </w:p>
        </w:tc>
      </w:tr>
      <w:tr w:rsidR="00165711" w:rsidRPr="00893804" w14:paraId="53BC8D9D"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80A0D85"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tcBorders>
              <w:top w:val="nil"/>
              <w:left w:val="nil"/>
              <w:bottom w:val="single" w:sz="4" w:space="0" w:color="auto"/>
              <w:right w:val="single" w:sz="4" w:space="0" w:color="auto"/>
            </w:tcBorders>
            <w:shd w:val="clear" w:color="auto" w:fill="auto"/>
            <w:noWrap/>
            <w:vAlign w:val="center"/>
          </w:tcPr>
          <w:p w14:paraId="64B5A5B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27A36E1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w:t>
            </w:r>
          </w:p>
        </w:tc>
        <w:tc>
          <w:tcPr>
            <w:tcW w:w="680" w:type="dxa"/>
            <w:tcBorders>
              <w:top w:val="nil"/>
              <w:left w:val="nil"/>
              <w:bottom w:val="single" w:sz="4" w:space="0" w:color="auto"/>
              <w:right w:val="single" w:sz="4" w:space="0" w:color="auto"/>
            </w:tcBorders>
            <w:shd w:val="clear" w:color="auto" w:fill="auto"/>
            <w:noWrap/>
            <w:vAlign w:val="center"/>
          </w:tcPr>
          <w:p w14:paraId="3810E45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7B1464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585D716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13D370A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42</w:t>
            </w:r>
          </w:p>
        </w:tc>
        <w:tc>
          <w:tcPr>
            <w:tcW w:w="680" w:type="dxa"/>
            <w:tcBorders>
              <w:top w:val="nil"/>
              <w:left w:val="nil"/>
              <w:bottom w:val="single" w:sz="4" w:space="0" w:color="auto"/>
              <w:right w:val="single" w:sz="4" w:space="0" w:color="auto"/>
            </w:tcBorders>
            <w:shd w:val="clear" w:color="auto" w:fill="auto"/>
            <w:noWrap/>
            <w:vAlign w:val="center"/>
          </w:tcPr>
          <w:p w14:paraId="31967FE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75B59FB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63</w:t>
            </w:r>
          </w:p>
        </w:tc>
      </w:tr>
      <w:tr w:rsidR="00165711" w:rsidRPr="00893804" w14:paraId="517C91D0"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39195FB"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tcBorders>
              <w:top w:val="nil"/>
              <w:left w:val="nil"/>
              <w:bottom w:val="single" w:sz="4" w:space="0" w:color="auto"/>
              <w:right w:val="single" w:sz="4" w:space="0" w:color="auto"/>
            </w:tcBorders>
            <w:shd w:val="clear" w:color="auto" w:fill="auto"/>
            <w:noWrap/>
            <w:vAlign w:val="center"/>
          </w:tcPr>
          <w:p w14:paraId="03337EC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69933B6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224</w:t>
            </w:r>
          </w:p>
        </w:tc>
        <w:tc>
          <w:tcPr>
            <w:tcW w:w="680" w:type="dxa"/>
            <w:tcBorders>
              <w:top w:val="nil"/>
              <w:left w:val="nil"/>
              <w:bottom w:val="single" w:sz="4" w:space="0" w:color="auto"/>
              <w:right w:val="single" w:sz="4" w:space="0" w:color="auto"/>
            </w:tcBorders>
            <w:shd w:val="clear" w:color="auto" w:fill="auto"/>
            <w:noWrap/>
            <w:vAlign w:val="center"/>
          </w:tcPr>
          <w:p w14:paraId="505BF26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256</w:t>
            </w:r>
          </w:p>
        </w:tc>
        <w:tc>
          <w:tcPr>
            <w:tcW w:w="680" w:type="dxa"/>
            <w:tcBorders>
              <w:top w:val="nil"/>
              <w:left w:val="nil"/>
              <w:bottom w:val="single" w:sz="4" w:space="0" w:color="auto"/>
              <w:right w:val="single" w:sz="4" w:space="0" w:color="auto"/>
            </w:tcBorders>
            <w:shd w:val="clear" w:color="auto" w:fill="auto"/>
            <w:noWrap/>
            <w:vAlign w:val="center"/>
          </w:tcPr>
          <w:p w14:paraId="7270666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288</w:t>
            </w:r>
          </w:p>
        </w:tc>
        <w:tc>
          <w:tcPr>
            <w:tcW w:w="680" w:type="dxa"/>
            <w:tcBorders>
              <w:top w:val="nil"/>
              <w:left w:val="nil"/>
              <w:bottom w:val="single" w:sz="4" w:space="0" w:color="auto"/>
              <w:right w:val="single" w:sz="4" w:space="0" w:color="auto"/>
            </w:tcBorders>
            <w:shd w:val="clear" w:color="auto" w:fill="auto"/>
            <w:noWrap/>
            <w:vAlign w:val="center"/>
          </w:tcPr>
          <w:p w14:paraId="5D14CA8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01AB039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336</w:t>
            </w:r>
          </w:p>
        </w:tc>
        <w:tc>
          <w:tcPr>
            <w:tcW w:w="680" w:type="dxa"/>
            <w:tcBorders>
              <w:top w:val="nil"/>
              <w:left w:val="nil"/>
              <w:bottom w:val="single" w:sz="4" w:space="0" w:color="auto"/>
              <w:right w:val="single" w:sz="4" w:space="0" w:color="auto"/>
            </w:tcBorders>
            <w:shd w:val="clear" w:color="auto" w:fill="auto"/>
            <w:noWrap/>
            <w:vAlign w:val="center"/>
          </w:tcPr>
          <w:p w14:paraId="18B5DAE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139B8CF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504</w:t>
            </w:r>
          </w:p>
        </w:tc>
      </w:tr>
      <w:tr w:rsidR="00165711" w:rsidRPr="00893804" w14:paraId="0FA2393B"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2F2B27A"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23B5CAF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03814A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27C7FD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D403D2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477054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511E47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A7645E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66584B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5BB9AF25"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D7A357E"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3463114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79B410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A19F6F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1244AA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84FE7B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C79408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2AD6E5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26F87C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0069ECC8"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D80F8F4"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680" w:type="dxa"/>
            <w:tcBorders>
              <w:top w:val="nil"/>
              <w:left w:val="nil"/>
              <w:bottom w:val="single" w:sz="4" w:space="0" w:color="auto"/>
              <w:right w:val="single" w:sz="4" w:space="0" w:color="auto"/>
            </w:tcBorders>
            <w:shd w:val="clear" w:color="auto" w:fill="auto"/>
            <w:noWrap/>
            <w:vAlign w:val="center"/>
          </w:tcPr>
          <w:p w14:paraId="57DB92A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D965E8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2CB406B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171F5B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5BEB5A0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EE9600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0A161A8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0D047E3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r>
      <w:tr w:rsidR="00165711" w:rsidRPr="00893804" w14:paraId="73D2BF78"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AAD5300"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Total bits per 40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6656167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688</w:t>
            </w:r>
          </w:p>
        </w:tc>
        <w:tc>
          <w:tcPr>
            <w:tcW w:w="680" w:type="dxa"/>
            <w:tcBorders>
              <w:top w:val="nil"/>
              <w:left w:val="nil"/>
              <w:bottom w:val="single" w:sz="4" w:space="0" w:color="auto"/>
              <w:right w:val="single" w:sz="4" w:space="0" w:color="auto"/>
            </w:tcBorders>
            <w:shd w:val="clear" w:color="auto" w:fill="auto"/>
            <w:noWrap/>
            <w:vAlign w:val="center"/>
          </w:tcPr>
          <w:p w14:paraId="0FA9D2C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704</w:t>
            </w:r>
          </w:p>
        </w:tc>
        <w:tc>
          <w:tcPr>
            <w:tcW w:w="680" w:type="dxa"/>
            <w:tcBorders>
              <w:top w:val="nil"/>
              <w:left w:val="nil"/>
              <w:bottom w:val="single" w:sz="4" w:space="0" w:color="auto"/>
              <w:right w:val="single" w:sz="4" w:space="0" w:color="auto"/>
            </w:tcBorders>
            <w:shd w:val="clear" w:color="auto" w:fill="auto"/>
            <w:noWrap/>
            <w:vAlign w:val="center"/>
          </w:tcPr>
          <w:p w14:paraId="0108624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736</w:t>
            </w:r>
          </w:p>
        </w:tc>
        <w:tc>
          <w:tcPr>
            <w:tcW w:w="680" w:type="dxa"/>
            <w:tcBorders>
              <w:top w:val="nil"/>
              <w:left w:val="nil"/>
              <w:bottom w:val="single" w:sz="4" w:space="0" w:color="auto"/>
              <w:right w:val="single" w:sz="4" w:space="0" w:color="auto"/>
            </w:tcBorders>
            <w:shd w:val="clear" w:color="auto" w:fill="auto"/>
            <w:noWrap/>
            <w:vAlign w:val="center"/>
          </w:tcPr>
          <w:p w14:paraId="39AE2D6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768</w:t>
            </w:r>
          </w:p>
        </w:tc>
        <w:tc>
          <w:tcPr>
            <w:tcW w:w="680" w:type="dxa"/>
            <w:tcBorders>
              <w:top w:val="nil"/>
              <w:left w:val="nil"/>
              <w:bottom w:val="single" w:sz="4" w:space="0" w:color="auto"/>
              <w:right w:val="single" w:sz="4" w:space="0" w:color="auto"/>
            </w:tcBorders>
            <w:shd w:val="clear" w:color="auto" w:fill="auto"/>
            <w:noWrap/>
            <w:vAlign w:val="center"/>
          </w:tcPr>
          <w:p w14:paraId="6A10C7C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792</w:t>
            </w:r>
          </w:p>
        </w:tc>
        <w:tc>
          <w:tcPr>
            <w:tcW w:w="680" w:type="dxa"/>
            <w:tcBorders>
              <w:top w:val="nil"/>
              <w:left w:val="nil"/>
              <w:bottom w:val="single" w:sz="4" w:space="0" w:color="auto"/>
              <w:right w:val="single" w:sz="4" w:space="0" w:color="auto"/>
            </w:tcBorders>
            <w:shd w:val="clear" w:color="auto" w:fill="auto"/>
            <w:noWrap/>
            <w:vAlign w:val="center"/>
          </w:tcPr>
          <w:p w14:paraId="20CDBA5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816</w:t>
            </w:r>
          </w:p>
        </w:tc>
        <w:tc>
          <w:tcPr>
            <w:tcW w:w="680" w:type="dxa"/>
            <w:tcBorders>
              <w:top w:val="nil"/>
              <w:left w:val="nil"/>
              <w:bottom w:val="single" w:sz="4" w:space="0" w:color="auto"/>
              <w:right w:val="single" w:sz="4" w:space="0" w:color="auto"/>
            </w:tcBorders>
            <w:shd w:val="clear" w:color="auto" w:fill="auto"/>
            <w:noWrap/>
            <w:vAlign w:val="center"/>
          </w:tcPr>
          <w:p w14:paraId="0F71B42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904</w:t>
            </w:r>
          </w:p>
        </w:tc>
        <w:tc>
          <w:tcPr>
            <w:tcW w:w="680" w:type="dxa"/>
            <w:tcBorders>
              <w:top w:val="nil"/>
              <w:left w:val="nil"/>
              <w:bottom w:val="single" w:sz="4" w:space="0" w:color="auto"/>
              <w:right w:val="single" w:sz="4" w:space="0" w:color="auto"/>
            </w:tcBorders>
            <w:shd w:val="clear" w:color="auto" w:fill="auto"/>
            <w:noWrap/>
            <w:vAlign w:val="center"/>
          </w:tcPr>
          <w:p w14:paraId="181835C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984</w:t>
            </w:r>
          </w:p>
        </w:tc>
      </w:tr>
      <w:tr w:rsidR="00165711" w:rsidRPr="00893804" w14:paraId="7060BDFA"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7084BB0"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144C8AC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17.2</w:t>
            </w:r>
          </w:p>
        </w:tc>
        <w:tc>
          <w:tcPr>
            <w:tcW w:w="680" w:type="dxa"/>
            <w:tcBorders>
              <w:top w:val="nil"/>
              <w:left w:val="nil"/>
              <w:bottom w:val="single" w:sz="4" w:space="0" w:color="auto"/>
              <w:right w:val="single" w:sz="4" w:space="0" w:color="auto"/>
            </w:tcBorders>
            <w:shd w:val="clear" w:color="auto" w:fill="auto"/>
            <w:noWrap/>
            <w:vAlign w:val="center"/>
          </w:tcPr>
          <w:p w14:paraId="57741D0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17.6</w:t>
            </w:r>
          </w:p>
        </w:tc>
        <w:tc>
          <w:tcPr>
            <w:tcW w:w="680" w:type="dxa"/>
            <w:tcBorders>
              <w:top w:val="nil"/>
              <w:left w:val="nil"/>
              <w:bottom w:val="single" w:sz="4" w:space="0" w:color="auto"/>
              <w:right w:val="single" w:sz="4" w:space="0" w:color="auto"/>
            </w:tcBorders>
            <w:shd w:val="clear" w:color="auto" w:fill="auto"/>
            <w:noWrap/>
            <w:vAlign w:val="center"/>
          </w:tcPr>
          <w:p w14:paraId="1C8971C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18.4</w:t>
            </w:r>
          </w:p>
        </w:tc>
        <w:tc>
          <w:tcPr>
            <w:tcW w:w="680" w:type="dxa"/>
            <w:tcBorders>
              <w:top w:val="nil"/>
              <w:left w:val="nil"/>
              <w:bottom w:val="single" w:sz="4" w:space="0" w:color="auto"/>
              <w:right w:val="single" w:sz="4" w:space="0" w:color="auto"/>
            </w:tcBorders>
            <w:shd w:val="clear" w:color="auto" w:fill="auto"/>
            <w:noWrap/>
            <w:vAlign w:val="center"/>
          </w:tcPr>
          <w:p w14:paraId="5FDDAA0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19.2</w:t>
            </w:r>
          </w:p>
        </w:tc>
        <w:tc>
          <w:tcPr>
            <w:tcW w:w="680" w:type="dxa"/>
            <w:tcBorders>
              <w:top w:val="nil"/>
              <w:left w:val="nil"/>
              <w:bottom w:val="single" w:sz="4" w:space="0" w:color="auto"/>
              <w:right w:val="single" w:sz="4" w:space="0" w:color="auto"/>
            </w:tcBorders>
            <w:shd w:val="clear" w:color="auto" w:fill="auto"/>
            <w:noWrap/>
            <w:vAlign w:val="center"/>
          </w:tcPr>
          <w:p w14:paraId="55D132E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19.8</w:t>
            </w:r>
          </w:p>
        </w:tc>
        <w:tc>
          <w:tcPr>
            <w:tcW w:w="680" w:type="dxa"/>
            <w:tcBorders>
              <w:top w:val="nil"/>
              <w:left w:val="nil"/>
              <w:bottom w:val="single" w:sz="4" w:space="0" w:color="auto"/>
              <w:right w:val="single" w:sz="4" w:space="0" w:color="auto"/>
            </w:tcBorders>
            <w:shd w:val="clear" w:color="auto" w:fill="auto"/>
            <w:noWrap/>
            <w:vAlign w:val="center"/>
          </w:tcPr>
          <w:p w14:paraId="559B7A2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48A9EBA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22.6</w:t>
            </w:r>
          </w:p>
        </w:tc>
        <w:tc>
          <w:tcPr>
            <w:tcW w:w="680" w:type="dxa"/>
            <w:tcBorders>
              <w:top w:val="nil"/>
              <w:left w:val="nil"/>
              <w:bottom w:val="single" w:sz="4" w:space="0" w:color="auto"/>
              <w:right w:val="single" w:sz="4" w:space="0" w:color="auto"/>
            </w:tcBorders>
            <w:shd w:val="clear" w:color="auto" w:fill="auto"/>
            <w:noWrap/>
            <w:vAlign w:val="center"/>
          </w:tcPr>
          <w:p w14:paraId="39C25C6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24.6</w:t>
            </w:r>
          </w:p>
        </w:tc>
      </w:tr>
      <w:tr w:rsidR="00165711" w:rsidRPr="00893804" w14:paraId="32256946"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A650DBD"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21CCF77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4F3F122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41A7842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5284E7C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4FBC14C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7D75260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21</w:t>
            </w:r>
          </w:p>
        </w:tc>
        <w:tc>
          <w:tcPr>
            <w:tcW w:w="680" w:type="dxa"/>
            <w:tcBorders>
              <w:top w:val="nil"/>
              <w:left w:val="nil"/>
              <w:bottom w:val="single" w:sz="4" w:space="0" w:color="auto"/>
              <w:right w:val="single" w:sz="4" w:space="0" w:color="auto"/>
            </w:tcBorders>
            <w:shd w:val="clear" w:color="auto" w:fill="auto"/>
            <w:noWrap/>
            <w:vAlign w:val="center"/>
          </w:tcPr>
          <w:p w14:paraId="124196D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79439E8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w:t>
            </w:r>
          </w:p>
        </w:tc>
      </w:tr>
    </w:tbl>
    <w:p w14:paraId="6044802A" w14:textId="77777777" w:rsidR="00165711" w:rsidRPr="00E55425" w:rsidRDefault="00165711" w:rsidP="00165711">
      <w:pPr>
        <w:jc w:val="center"/>
        <w:rPr>
          <w:rFonts w:ascii="Arial" w:hAnsi="Arial" w:cs="Arial"/>
          <w:sz w:val="18"/>
          <w:szCs w:val="18"/>
        </w:rPr>
      </w:pPr>
    </w:p>
    <w:p w14:paraId="3EF5AE04" w14:textId="77777777" w:rsidR="00165711" w:rsidRPr="00E55425" w:rsidRDefault="00165711" w:rsidP="00165711">
      <w:pPr>
        <w:pStyle w:val="TH"/>
      </w:pPr>
      <w:r w:rsidRPr="00E55425">
        <w:t xml:space="preserve">Table K.11: Computation of b=AS for AMR (IPv4, </w:t>
      </w:r>
      <w:proofErr w:type="spellStart"/>
      <w:r w:rsidRPr="00E55425">
        <w:t>ptime</w:t>
      </w:r>
      <w:proofErr w:type="spellEnd"/>
      <w:r w:rsidRPr="00E55425">
        <w:t>=40, octet-aligned mode)</w:t>
      </w:r>
    </w:p>
    <w:tbl>
      <w:tblPr>
        <w:tblW w:w="8760" w:type="dxa"/>
        <w:jc w:val="center"/>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tblGrid>
      <w:tr w:rsidR="00165711" w:rsidRPr="00893804" w14:paraId="0071F458" w14:textId="77777777">
        <w:trPr>
          <w:trHeight w:val="33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1925D" w14:textId="77777777" w:rsidR="00165711" w:rsidRPr="00893804" w:rsidRDefault="00165711"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CF8DB7F"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2094538"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8B14404"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38B4304"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096CA24"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3D5B12D"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7FAECFA"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06226A8"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r>
      <w:tr w:rsidR="00165711" w:rsidRPr="00893804" w14:paraId="5955AA34"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EB78A71"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5246ECE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05FBA68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222FB52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1B4455A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2797D1E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065B33C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73DF068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4E09643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244</w:t>
            </w:r>
          </w:p>
        </w:tc>
      </w:tr>
      <w:tr w:rsidR="00165711" w:rsidRPr="00893804" w14:paraId="766F611F"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66F7724"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3D3A694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04E5DAC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0105F1A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5C14A82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1F84A0A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3E136DC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0A680A1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5459070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62</w:t>
            </w:r>
          </w:p>
        </w:tc>
      </w:tr>
      <w:tr w:rsidR="00165711" w:rsidRPr="00893804" w14:paraId="34477292"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9EDCA57"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22782A9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707E66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051E288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71057E4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7ACB908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6E74D11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1285C91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3180C66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62</w:t>
            </w:r>
          </w:p>
        </w:tc>
      </w:tr>
      <w:tr w:rsidR="00165711" w:rsidRPr="00893804" w14:paraId="5D7991CF"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4032421"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680" w:type="dxa"/>
            <w:tcBorders>
              <w:top w:val="nil"/>
              <w:left w:val="nil"/>
              <w:bottom w:val="single" w:sz="4" w:space="0" w:color="auto"/>
              <w:right w:val="single" w:sz="4" w:space="0" w:color="auto"/>
            </w:tcBorders>
            <w:shd w:val="clear" w:color="auto" w:fill="auto"/>
            <w:noWrap/>
            <w:vAlign w:val="center"/>
          </w:tcPr>
          <w:p w14:paraId="778DDEB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192</w:t>
            </w:r>
          </w:p>
        </w:tc>
        <w:tc>
          <w:tcPr>
            <w:tcW w:w="680" w:type="dxa"/>
            <w:tcBorders>
              <w:top w:val="nil"/>
              <w:left w:val="nil"/>
              <w:bottom w:val="single" w:sz="4" w:space="0" w:color="auto"/>
              <w:right w:val="single" w:sz="4" w:space="0" w:color="auto"/>
            </w:tcBorders>
            <w:shd w:val="clear" w:color="auto" w:fill="auto"/>
            <w:noWrap/>
            <w:vAlign w:val="center"/>
          </w:tcPr>
          <w:p w14:paraId="18A57BA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1F849A0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240</w:t>
            </w:r>
          </w:p>
        </w:tc>
        <w:tc>
          <w:tcPr>
            <w:tcW w:w="680" w:type="dxa"/>
            <w:tcBorders>
              <w:top w:val="nil"/>
              <w:left w:val="nil"/>
              <w:bottom w:val="single" w:sz="4" w:space="0" w:color="auto"/>
              <w:right w:val="single" w:sz="4" w:space="0" w:color="auto"/>
            </w:tcBorders>
            <w:shd w:val="clear" w:color="auto" w:fill="auto"/>
            <w:noWrap/>
            <w:vAlign w:val="center"/>
          </w:tcPr>
          <w:p w14:paraId="3D16679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1F90222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304</w:t>
            </w:r>
          </w:p>
        </w:tc>
        <w:tc>
          <w:tcPr>
            <w:tcW w:w="680" w:type="dxa"/>
            <w:tcBorders>
              <w:top w:val="nil"/>
              <w:left w:val="nil"/>
              <w:bottom w:val="single" w:sz="4" w:space="0" w:color="auto"/>
              <w:right w:val="single" w:sz="4" w:space="0" w:color="auto"/>
            </w:tcBorders>
            <w:shd w:val="clear" w:color="auto" w:fill="auto"/>
            <w:noWrap/>
            <w:vAlign w:val="center"/>
          </w:tcPr>
          <w:p w14:paraId="777A40E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2817B90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416</w:t>
            </w:r>
          </w:p>
        </w:tc>
        <w:tc>
          <w:tcPr>
            <w:tcW w:w="680" w:type="dxa"/>
            <w:tcBorders>
              <w:top w:val="nil"/>
              <w:left w:val="nil"/>
              <w:bottom w:val="single" w:sz="4" w:space="0" w:color="auto"/>
              <w:right w:val="single" w:sz="4" w:space="0" w:color="auto"/>
            </w:tcBorders>
            <w:shd w:val="clear" w:color="auto" w:fill="auto"/>
            <w:noWrap/>
            <w:vAlign w:val="center"/>
          </w:tcPr>
          <w:p w14:paraId="312116E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496</w:t>
            </w:r>
          </w:p>
        </w:tc>
      </w:tr>
      <w:tr w:rsidR="00165711" w:rsidRPr="00893804" w14:paraId="2565CBB1"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BDB9AE0"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52D153B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384C91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822CFF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A903BE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1A57B1B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314A73C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10497F0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E9A02A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r>
      <w:tr w:rsidR="00165711" w:rsidRPr="00893804" w14:paraId="0CB32A2D"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D441027"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472C939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216</w:t>
            </w:r>
          </w:p>
        </w:tc>
        <w:tc>
          <w:tcPr>
            <w:tcW w:w="680" w:type="dxa"/>
            <w:tcBorders>
              <w:top w:val="nil"/>
              <w:left w:val="nil"/>
              <w:bottom w:val="single" w:sz="4" w:space="0" w:color="auto"/>
              <w:right w:val="single" w:sz="4" w:space="0" w:color="auto"/>
            </w:tcBorders>
            <w:shd w:val="clear" w:color="auto" w:fill="auto"/>
            <w:noWrap/>
            <w:vAlign w:val="center"/>
          </w:tcPr>
          <w:p w14:paraId="1427DA0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232</w:t>
            </w:r>
          </w:p>
        </w:tc>
        <w:tc>
          <w:tcPr>
            <w:tcW w:w="680" w:type="dxa"/>
            <w:tcBorders>
              <w:top w:val="nil"/>
              <w:left w:val="nil"/>
              <w:bottom w:val="single" w:sz="4" w:space="0" w:color="auto"/>
              <w:right w:val="single" w:sz="4" w:space="0" w:color="auto"/>
            </w:tcBorders>
            <w:shd w:val="clear" w:color="auto" w:fill="auto"/>
            <w:noWrap/>
            <w:vAlign w:val="center"/>
          </w:tcPr>
          <w:p w14:paraId="57E34EC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264</w:t>
            </w:r>
          </w:p>
        </w:tc>
        <w:tc>
          <w:tcPr>
            <w:tcW w:w="680" w:type="dxa"/>
            <w:tcBorders>
              <w:top w:val="nil"/>
              <w:left w:val="nil"/>
              <w:bottom w:val="single" w:sz="4" w:space="0" w:color="auto"/>
              <w:right w:val="single" w:sz="4" w:space="0" w:color="auto"/>
            </w:tcBorders>
            <w:shd w:val="clear" w:color="auto" w:fill="auto"/>
            <w:noWrap/>
            <w:vAlign w:val="center"/>
          </w:tcPr>
          <w:p w14:paraId="4650F54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2ADEF40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328</w:t>
            </w:r>
          </w:p>
        </w:tc>
        <w:tc>
          <w:tcPr>
            <w:tcW w:w="680" w:type="dxa"/>
            <w:tcBorders>
              <w:top w:val="nil"/>
              <w:left w:val="nil"/>
              <w:bottom w:val="single" w:sz="4" w:space="0" w:color="auto"/>
              <w:right w:val="single" w:sz="4" w:space="0" w:color="auto"/>
            </w:tcBorders>
            <w:shd w:val="clear" w:color="auto" w:fill="auto"/>
            <w:noWrap/>
            <w:vAlign w:val="center"/>
          </w:tcPr>
          <w:p w14:paraId="464533D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344</w:t>
            </w:r>
          </w:p>
        </w:tc>
        <w:tc>
          <w:tcPr>
            <w:tcW w:w="680" w:type="dxa"/>
            <w:tcBorders>
              <w:top w:val="nil"/>
              <w:left w:val="nil"/>
              <w:bottom w:val="single" w:sz="4" w:space="0" w:color="auto"/>
              <w:right w:val="single" w:sz="4" w:space="0" w:color="auto"/>
            </w:tcBorders>
            <w:shd w:val="clear" w:color="auto" w:fill="auto"/>
            <w:noWrap/>
            <w:vAlign w:val="center"/>
          </w:tcPr>
          <w:p w14:paraId="67E3BEB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440</w:t>
            </w:r>
          </w:p>
        </w:tc>
        <w:tc>
          <w:tcPr>
            <w:tcW w:w="680" w:type="dxa"/>
            <w:tcBorders>
              <w:top w:val="nil"/>
              <w:left w:val="nil"/>
              <w:bottom w:val="single" w:sz="4" w:space="0" w:color="auto"/>
              <w:right w:val="single" w:sz="4" w:space="0" w:color="auto"/>
            </w:tcBorders>
            <w:shd w:val="clear" w:color="auto" w:fill="auto"/>
            <w:noWrap/>
            <w:vAlign w:val="center"/>
          </w:tcPr>
          <w:p w14:paraId="2719328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520</w:t>
            </w:r>
          </w:p>
        </w:tc>
      </w:tr>
      <w:tr w:rsidR="00165711" w:rsidRPr="00893804" w14:paraId="0EB69FDB"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065B360"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689F381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F38093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3C5B58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2D0F6B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596D1E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5FF86E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6E7FD2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CE8815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0A4CD255"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F1F3F59"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3CCDE1F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161C5A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EE7544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B98263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6FFF03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3AE4F5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12741C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A145D5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71FE22B7"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02DBB8E"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680" w:type="dxa"/>
            <w:tcBorders>
              <w:top w:val="nil"/>
              <w:left w:val="nil"/>
              <w:bottom w:val="single" w:sz="4" w:space="0" w:color="auto"/>
              <w:right w:val="single" w:sz="4" w:space="0" w:color="auto"/>
            </w:tcBorders>
            <w:shd w:val="clear" w:color="auto" w:fill="auto"/>
            <w:noWrap/>
            <w:vAlign w:val="center"/>
          </w:tcPr>
          <w:p w14:paraId="358104A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19CAB9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626EFA9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569185E5"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7CA7DC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E472D9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BAD5AA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47B1C6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r>
      <w:tr w:rsidR="00165711" w:rsidRPr="00893804" w14:paraId="0B4CFE2D"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D86AB42" w14:textId="77777777" w:rsidR="00165711" w:rsidRPr="00893804" w:rsidRDefault="00165711" w:rsidP="00455C2A">
            <w:pPr>
              <w:spacing w:before="60" w:after="0"/>
              <w:rPr>
                <w:rFonts w:ascii="Arial" w:hAnsi="Arial" w:cs="Arial"/>
                <w:color w:val="000000"/>
                <w:sz w:val="16"/>
                <w:szCs w:val="16"/>
              </w:rPr>
            </w:pPr>
            <w:r w:rsidRPr="00893804">
              <w:rPr>
                <w:rFonts w:ascii="Arial" w:hAnsi="Arial" w:cs="Arial"/>
                <w:color w:val="000000"/>
                <w:sz w:val="16"/>
                <w:szCs w:val="16"/>
              </w:rPr>
              <w:t xml:space="preserve">Total bits per </w:t>
            </w:r>
            <w:r w:rsidR="00C376F8">
              <w:rPr>
                <w:rFonts w:ascii="Arial" w:hAnsi="Arial" w:cs="Arial"/>
                <w:color w:val="000000"/>
                <w:sz w:val="16"/>
                <w:szCs w:val="16"/>
              </w:rPr>
              <w:t>4</w:t>
            </w:r>
            <w:r w:rsidR="00C376F8" w:rsidRPr="00893804">
              <w:rPr>
                <w:rFonts w:ascii="Arial" w:hAnsi="Arial" w:cs="Arial"/>
                <w:color w:val="000000"/>
                <w:sz w:val="16"/>
                <w:szCs w:val="16"/>
              </w:rPr>
              <w:t xml:space="preserve">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7264E8A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536</w:t>
            </w:r>
          </w:p>
        </w:tc>
        <w:tc>
          <w:tcPr>
            <w:tcW w:w="680" w:type="dxa"/>
            <w:tcBorders>
              <w:top w:val="nil"/>
              <w:left w:val="nil"/>
              <w:bottom w:val="single" w:sz="4" w:space="0" w:color="auto"/>
              <w:right w:val="single" w:sz="4" w:space="0" w:color="auto"/>
            </w:tcBorders>
            <w:shd w:val="clear" w:color="auto" w:fill="auto"/>
            <w:noWrap/>
            <w:vAlign w:val="center"/>
          </w:tcPr>
          <w:p w14:paraId="243E3B2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552</w:t>
            </w:r>
          </w:p>
        </w:tc>
        <w:tc>
          <w:tcPr>
            <w:tcW w:w="680" w:type="dxa"/>
            <w:tcBorders>
              <w:top w:val="nil"/>
              <w:left w:val="nil"/>
              <w:bottom w:val="single" w:sz="4" w:space="0" w:color="auto"/>
              <w:right w:val="single" w:sz="4" w:space="0" w:color="auto"/>
            </w:tcBorders>
            <w:shd w:val="clear" w:color="auto" w:fill="auto"/>
            <w:noWrap/>
            <w:vAlign w:val="center"/>
          </w:tcPr>
          <w:p w14:paraId="027094B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584</w:t>
            </w:r>
          </w:p>
        </w:tc>
        <w:tc>
          <w:tcPr>
            <w:tcW w:w="680" w:type="dxa"/>
            <w:tcBorders>
              <w:top w:val="nil"/>
              <w:left w:val="nil"/>
              <w:bottom w:val="single" w:sz="4" w:space="0" w:color="auto"/>
              <w:right w:val="single" w:sz="4" w:space="0" w:color="auto"/>
            </w:tcBorders>
            <w:shd w:val="clear" w:color="auto" w:fill="auto"/>
            <w:noWrap/>
            <w:vAlign w:val="center"/>
          </w:tcPr>
          <w:p w14:paraId="340553B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616</w:t>
            </w:r>
          </w:p>
        </w:tc>
        <w:tc>
          <w:tcPr>
            <w:tcW w:w="680" w:type="dxa"/>
            <w:tcBorders>
              <w:top w:val="nil"/>
              <w:left w:val="nil"/>
              <w:bottom w:val="single" w:sz="4" w:space="0" w:color="auto"/>
              <w:right w:val="single" w:sz="4" w:space="0" w:color="auto"/>
            </w:tcBorders>
            <w:shd w:val="clear" w:color="auto" w:fill="auto"/>
            <w:noWrap/>
            <w:vAlign w:val="center"/>
          </w:tcPr>
          <w:p w14:paraId="4B6998A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648</w:t>
            </w:r>
          </w:p>
        </w:tc>
        <w:tc>
          <w:tcPr>
            <w:tcW w:w="680" w:type="dxa"/>
            <w:tcBorders>
              <w:top w:val="nil"/>
              <w:left w:val="nil"/>
              <w:bottom w:val="single" w:sz="4" w:space="0" w:color="auto"/>
              <w:right w:val="single" w:sz="4" w:space="0" w:color="auto"/>
            </w:tcBorders>
            <w:shd w:val="clear" w:color="auto" w:fill="auto"/>
            <w:noWrap/>
            <w:vAlign w:val="center"/>
          </w:tcPr>
          <w:p w14:paraId="2D1140B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664</w:t>
            </w:r>
          </w:p>
        </w:tc>
        <w:tc>
          <w:tcPr>
            <w:tcW w:w="680" w:type="dxa"/>
            <w:tcBorders>
              <w:top w:val="nil"/>
              <w:left w:val="nil"/>
              <w:bottom w:val="single" w:sz="4" w:space="0" w:color="auto"/>
              <w:right w:val="single" w:sz="4" w:space="0" w:color="auto"/>
            </w:tcBorders>
            <w:shd w:val="clear" w:color="auto" w:fill="auto"/>
            <w:noWrap/>
            <w:vAlign w:val="center"/>
          </w:tcPr>
          <w:p w14:paraId="09EC795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4FF87FD5"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840</w:t>
            </w:r>
          </w:p>
        </w:tc>
      </w:tr>
      <w:tr w:rsidR="00165711" w:rsidRPr="00893804" w14:paraId="46A0909B"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3BFB820"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0D076AC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7099501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13.8</w:t>
            </w:r>
          </w:p>
        </w:tc>
        <w:tc>
          <w:tcPr>
            <w:tcW w:w="680" w:type="dxa"/>
            <w:tcBorders>
              <w:top w:val="nil"/>
              <w:left w:val="nil"/>
              <w:bottom w:val="single" w:sz="4" w:space="0" w:color="auto"/>
              <w:right w:val="single" w:sz="4" w:space="0" w:color="auto"/>
            </w:tcBorders>
            <w:shd w:val="clear" w:color="auto" w:fill="auto"/>
            <w:noWrap/>
            <w:vAlign w:val="center"/>
          </w:tcPr>
          <w:p w14:paraId="44A2EB8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14.6</w:t>
            </w:r>
          </w:p>
        </w:tc>
        <w:tc>
          <w:tcPr>
            <w:tcW w:w="680" w:type="dxa"/>
            <w:tcBorders>
              <w:top w:val="nil"/>
              <w:left w:val="nil"/>
              <w:bottom w:val="single" w:sz="4" w:space="0" w:color="auto"/>
              <w:right w:val="single" w:sz="4" w:space="0" w:color="auto"/>
            </w:tcBorders>
            <w:shd w:val="clear" w:color="auto" w:fill="auto"/>
            <w:noWrap/>
            <w:vAlign w:val="center"/>
          </w:tcPr>
          <w:p w14:paraId="3932A47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15.4</w:t>
            </w:r>
          </w:p>
        </w:tc>
        <w:tc>
          <w:tcPr>
            <w:tcW w:w="680" w:type="dxa"/>
            <w:tcBorders>
              <w:top w:val="nil"/>
              <w:left w:val="nil"/>
              <w:bottom w:val="single" w:sz="4" w:space="0" w:color="auto"/>
              <w:right w:val="single" w:sz="4" w:space="0" w:color="auto"/>
            </w:tcBorders>
            <w:shd w:val="clear" w:color="auto" w:fill="auto"/>
            <w:noWrap/>
            <w:vAlign w:val="center"/>
          </w:tcPr>
          <w:p w14:paraId="66DB22F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16.2</w:t>
            </w:r>
          </w:p>
        </w:tc>
        <w:tc>
          <w:tcPr>
            <w:tcW w:w="680" w:type="dxa"/>
            <w:tcBorders>
              <w:top w:val="nil"/>
              <w:left w:val="nil"/>
              <w:bottom w:val="single" w:sz="4" w:space="0" w:color="auto"/>
              <w:right w:val="single" w:sz="4" w:space="0" w:color="auto"/>
            </w:tcBorders>
            <w:shd w:val="clear" w:color="auto" w:fill="auto"/>
            <w:noWrap/>
            <w:vAlign w:val="center"/>
          </w:tcPr>
          <w:p w14:paraId="7FD96C7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16.6</w:t>
            </w:r>
          </w:p>
        </w:tc>
        <w:tc>
          <w:tcPr>
            <w:tcW w:w="680" w:type="dxa"/>
            <w:tcBorders>
              <w:top w:val="nil"/>
              <w:left w:val="nil"/>
              <w:bottom w:val="single" w:sz="4" w:space="0" w:color="auto"/>
              <w:right w:val="single" w:sz="4" w:space="0" w:color="auto"/>
            </w:tcBorders>
            <w:shd w:val="clear" w:color="auto" w:fill="auto"/>
            <w:noWrap/>
            <w:vAlign w:val="center"/>
          </w:tcPr>
          <w:p w14:paraId="5323126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0385FF5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21</w:t>
            </w:r>
          </w:p>
        </w:tc>
      </w:tr>
      <w:tr w:rsidR="00165711" w:rsidRPr="00893804" w14:paraId="101FA843"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8D85D68"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3F84231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4B44028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0B22AE1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4C7DA48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0B1D0E9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17</w:t>
            </w:r>
          </w:p>
        </w:tc>
        <w:tc>
          <w:tcPr>
            <w:tcW w:w="680" w:type="dxa"/>
            <w:tcBorders>
              <w:top w:val="nil"/>
              <w:left w:val="nil"/>
              <w:bottom w:val="single" w:sz="4" w:space="0" w:color="auto"/>
              <w:right w:val="single" w:sz="4" w:space="0" w:color="auto"/>
            </w:tcBorders>
            <w:shd w:val="clear" w:color="auto" w:fill="auto"/>
            <w:noWrap/>
            <w:vAlign w:val="center"/>
          </w:tcPr>
          <w:p w14:paraId="74C6220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17</w:t>
            </w:r>
          </w:p>
        </w:tc>
        <w:tc>
          <w:tcPr>
            <w:tcW w:w="680" w:type="dxa"/>
            <w:tcBorders>
              <w:top w:val="nil"/>
              <w:left w:val="nil"/>
              <w:bottom w:val="single" w:sz="4" w:space="0" w:color="auto"/>
              <w:right w:val="single" w:sz="4" w:space="0" w:color="auto"/>
            </w:tcBorders>
            <w:shd w:val="clear" w:color="auto" w:fill="auto"/>
            <w:noWrap/>
            <w:vAlign w:val="center"/>
          </w:tcPr>
          <w:p w14:paraId="7015537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7D2F06A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21</w:t>
            </w:r>
          </w:p>
        </w:tc>
      </w:tr>
    </w:tbl>
    <w:p w14:paraId="2986D999" w14:textId="77777777" w:rsidR="00165711" w:rsidRPr="00E55425" w:rsidRDefault="00165711" w:rsidP="00165711">
      <w:pPr>
        <w:jc w:val="center"/>
        <w:rPr>
          <w:rFonts w:ascii="Arial" w:hAnsi="Arial" w:cs="Arial"/>
          <w:sz w:val="18"/>
          <w:szCs w:val="18"/>
        </w:rPr>
      </w:pPr>
    </w:p>
    <w:p w14:paraId="35569275" w14:textId="77777777" w:rsidR="00165711" w:rsidRPr="00E55425" w:rsidRDefault="00165711" w:rsidP="003265CD">
      <w:pPr>
        <w:pStyle w:val="TH"/>
      </w:pPr>
      <w:r w:rsidRPr="00E55425">
        <w:lastRenderedPageBreak/>
        <w:t xml:space="preserve">Table K.12: Computation of b=AS for AMR (IPv6, </w:t>
      </w:r>
      <w:proofErr w:type="spellStart"/>
      <w:r w:rsidRPr="00E55425">
        <w:t>ptime</w:t>
      </w:r>
      <w:proofErr w:type="spellEnd"/>
      <w:r w:rsidRPr="00E55425">
        <w:t>=40, octet-aligned mode)</w:t>
      </w:r>
    </w:p>
    <w:tbl>
      <w:tblPr>
        <w:tblW w:w="8760" w:type="dxa"/>
        <w:jc w:val="center"/>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tblGrid>
      <w:tr w:rsidR="00165711" w:rsidRPr="00893804" w14:paraId="3403E0E4" w14:textId="77777777">
        <w:trPr>
          <w:trHeight w:val="33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D5E1B" w14:textId="77777777" w:rsidR="00165711" w:rsidRPr="00893804" w:rsidRDefault="00165711" w:rsidP="003265CD">
            <w:pPr>
              <w:keepNext/>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E501637"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170FEBE"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6E992CA"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9B1526E"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2B43A54"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72E5F6F"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9102AFF"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C4E5447"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12.2</w:t>
            </w:r>
          </w:p>
        </w:tc>
      </w:tr>
      <w:tr w:rsidR="00165711" w:rsidRPr="00893804" w14:paraId="5B638C57"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3D74E0B"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45D9ACD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4AC8EB2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18F22DB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1DD039D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5848CD9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7C031E4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1EAE35A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1C4D452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244</w:t>
            </w:r>
          </w:p>
        </w:tc>
      </w:tr>
      <w:tr w:rsidR="00165711" w:rsidRPr="00893804" w14:paraId="40C48B84"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50BB9E7"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7DE793A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38186B7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1BDFD9E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75B7175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0C06FC5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030C1F3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0316CAB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1C6A9AE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62</w:t>
            </w:r>
          </w:p>
        </w:tc>
      </w:tr>
      <w:tr w:rsidR="00165711" w:rsidRPr="00893804" w14:paraId="1C192D4B"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F291AB9"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76F307E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482AA1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03C5172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3B159C8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4723398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2D625F8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31F8CC4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30C1F67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62</w:t>
            </w:r>
          </w:p>
        </w:tc>
      </w:tr>
      <w:tr w:rsidR="00165711" w:rsidRPr="00893804" w14:paraId="23413DDD"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CEB459B"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680" w:type="dxa"/>
            <w:tcBorders>
              <w:top w:val="nil"/>
              <w:left w:val="nil"/>
              <w:bottom w:val="single" w:sz="4" w:space="0" w:color="auto"/>
              <w:right w:val="single" w:sz="4" w:space="0" w:color="auto"/>
            </w:tcBorders>
            <w:shd w:val="clear" w:color="auto" w:fill="auto"/>
            <w:noWrap/>
            <w:vAlign w:val="center"/>
          </w:tcPr>
          <w:p w14:paraId="38D9F6F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192</w:t>
            </w:r>
          </w:p>
        </w:tc>
        <w:tc>
          <w:tcPr>
            <w:tcW w:w="680" w:type="dxa"/>
            <w:tcBorders>
              <w:top w:val="nil"/>
              <w:left w:val="nil"/>
              <w:bottom w:val="single" w:sz="4" w:space="0" w:color="auto"/>
              <w:right w:val="single" w:sz="4" w:space="0" w:color="auto"/>
            </w:tcBorders>
            <w:shd w:val="clear" w:color="auto" w:fill="auto"/>
            <w:noWrap/>
            <w:vAlign w:val="center"/>
          </w:tcPr>
          <w:p w14:paraId="1CE5442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2273F91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240</w:t>
            </w:r>
          </w:p>
        </w:tc>
        <w:tc>
          <w:tcPr>
            <w:tcW w:w="680" w:type="dxa"/>
            <w:tcBorders>
              <w:top w:val="nil"/>
              <w:left w:val="nil"/>
              <w:bottom w:val="single" w:sz="4" w:space="0" w:color="auto"/>
              <w:right w:val="single" w:sz="4" w:space="0" w:color="auto"/>
            </w:tcBorders>
            <w:shd w:val="clear" w:color="auto" w:fill="auto"/>
            <w:noWrap/>
            <w:vAlign w:val="center"/>
          </w:tcPr>
          <w:p w14:paraId="5626A87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2418B1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304</w:t>
            </w:r>
          </w:p>
        </w:tc>
        <w:tc>
          <w:tcPr>
            <w:tcW w:w="680" w:type="dxa"/>
            <w:tcBorders>
              <w:top w:val="nil"/>
              <w:left w:val="nil"/>
              <w:bottom w:val="single" w:sz="4" w:space="0" w:color="auto"/>
              <w:right w:val="single" w:sz="4" w:space="0" w:color="auto"/>
            </w:tcBorders>
            <w:shd w:val="clear" w:color="auto" w:fill="auto"/>
            <w:noWrap/>
            <w:vAlign w:val="center"/>
          </w:tcPr>
          <w:p w14:paraId="625B42D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21F29C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416</w:t>
            </w:r>
          </w:p>
        </w:tc>
        <w:tc>
          <w:tcPr>
            <w:tcW w:w="680" w:type="dxa"/>
            <w:tcBorders>
              <w:top w:val="nil"/>
              <w:left w:val="nil"/>
              <w:bottom w:val="single" w:sz="4" w:space="0" w:color="auto"/>
              <w:right w:val="single" w:sz="4" w:space="0" w:color="auto"/>
            </w:tcBorders>
            <w:shd w:val="clear" w:color="auto" w:fill="auto"/>
            <w:noWrap/>
            <w:vAlign w:val="center"/>
          </w:tcPr>
          <w:p w14:paraId="6093DAE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496</w:t>
            </w:r>
          </w:p>
        </w:tc>
      </w:tr>
      <w:tr w:rsidR="00165711" w:rsidRPr="00893804" w14:paraId="1F1068B7"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8EF0361"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24616DA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8B7F86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4C180B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1E743C5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C3B5DC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3C89470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9779A8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C713BC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r>
      <w:tr w:rsidR="00165711" w:rsidRPr="00893804" w14:paraId="3E3B34F8"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38DF957"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08A355A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216</w:t>
            </w:r>
          </w:p>
        </w:tc>
        <w:tc>
          <w:tcPr>
            <w:tcW w:w="680" w:type="dxa"/>
            <w:tcBorders>
              <w:top w:val="nil"/>
              <w:left w:val="nil"/>
              <w:bottom w:val="single" w:sz="4" w:space="0" w:color="auto"/>
              <w:right w:val="single" w:sz="4" w:space="0" w:color="auto"/>
            </w:tcBorders>
            <w:shd w:val="clear" w:color="auto" w:fill="auto"/>
            <w:noWrap/>
            <w:vAlign w:val="center"/>
          </w:tcPr>
          <w:p w14:paraId="7D1A83D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232</w:t>
            </w:r>
          </w:p>
        </w:tc>
        <w:tc>
          <w:tcPr>
            <w:tcW w:w="680" w:type="dxa"/>
            <w:tcBorders>
              <w:top w:val="nil"/>
              <w:left w:val="nil"/>
              <w:bottom w:val="single" w:sz="4" w:space="0" w:color="auto"/>
              <w:right w:val="single" w:sz="4" w:space="0" w:color="auto"/>
            </w:tcBorders>
            <w:shd w:val="clear" w:color="auto" w:fill="auto"/>
            <w:noWrap/>
            <w:vAlign w:val="center"/>
          </w:tcPr>
          <w:p w14:paraId="7D41DA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264</w:t>
            </w:r>
          </w:p>
        </w:tc>
        <w:tc>
          <w:tcPr>
            <w:tcW w:w="680" w:type="dxa"/>
            <w:tcBorders>
              <w:top w:val="nil"/>
              <w:left w:val="nil"/>
              <w:bottom w:val="single" w:sz="4" w:space="0" w:color="auto"/>
              <w:right w:val="single" w:sz="4" w:space="0" w:color="auto"/>
            </w:tcBorders>
            <w:shd w:val="clear" w:color="auto" w:fill="auto"/>
            <w:noWrap/>
            <w:vAlign w:val="center"/>
          </w:tcPr>
          <w:p w14:paraId="62656E5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6846413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328</w:t>
            </w:r>
          </w:p>
        </w:tc>
        <w:tc>
          <w:tcPr>
            <w:tcW w:w="680" w:type="dxa"/>
            <w:tcBorders>
              <w:top w:val="nil"/>
              <w:left w:val="nil"/>
              <w:bottom w:val="single" w:sz="4" w:space="0" w:color="auto"/>
              <w:right w:val="single" w:sz="4" w:space="0" w:color="auto"/>
            </w:tcBorders>
            <w:shd w:val="clear" w:color="auto" w:fill="auto"/>
            <w:noWrap/>
            <w:vAlign w:val="center"/>
          </w:tcPr>
          <w:p w14:paraId="6A3FC2E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344</w:t>
            </w:r>
          </w:p>
        </w:tc>
        <w:tc>
          <w:tcPr>
            <w:tcW w:w="680" w:type="dxa"/>
            <w:tcBorders>
              <w:top w:val="nil"/>
              <w:left w:val="nil"/>
              <w:bottom w:val="single" w:sz="4" w:space="0" w:color="auto"/>
              <w:right w:val="single" w:sz="4" w:space="0" w:color="auto"/>
            </w:tcBorders>
            <w:shd w:val="clear" w:color="auto" w:fill="auto"/>
            <w:noWrap/>
            <w:vAlign w:val="center"/>
          </w:tcPr>
          <w:p w14:paraId="2B23EF8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440</w:t>
            </w:r>
          </w:p>
        </w:tc>
        <w:tc>
          <w:tcPr>
            <w:tcW w:w="680" w:type="dxa"/>
            <w:tcBorders>
              <w:top w:val="nil"/>
              <w:left w:val="nil"/>
              <w:bottom w:val="single" w:sz="4" w:space="0" w:color="auto"/>
              <w:right w:val="single" w:sz="4" w:space="0" w:color="auto"/>
            </w:tcBorders>
            <w:shd w:val="clear" w:color="auto" w:fill="auto"/>
            <w:noWrap/>
            <w:vAlign w:val="center"/>
          </w:tcPr>
          <w:p w14:paraId="1CA9EEC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520</w:t>
            </w:r>
          </w:p>
        </w:tc>
      </w:tr>
      <w:tr w:rsidR="00165711" w:rsidRPr="00893804" w14:paraId="5E2FB2F1"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06BE9A9"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46EFAA8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36D9E0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F53BB6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A48F78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C4C7D6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D73112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26635B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626EBC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4804E98E"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6F0A13D"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38668B4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0F9449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05C9E22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CF59E9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5D248C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F3E8AB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D5BECC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A96D8B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76C826DB"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F80B6D6"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680" w:type="dxa"/>
            <w:tcBorders>
              <w:top w:val="nil"/>
              <w:left w:val="nil"/>
              <w:bottom w:val="single" w:sz="4" w:space="0" w:color="auto"/>
              <w:right w:val="single" w:sz="4" w:space="0" w:color="auto"/>
            </w:tcBorders>
            <w:shd w:val="clear" w:color="auto" w:fill="auto"/>
            <w:noWrap/>
            <w:vAlign w:val="center"/>
          </w:tcPr>
          <w:p w14:paraId="07F3302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78BC85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891D94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E49FFB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7E3F7C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FA5878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4C4C1D2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F07515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r>
      <w:tr w:rsidR="00165711" w:rsidRPr="00893804" w14:paraId="61F8DBA5"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7879EDC" w14:textId="77777777" w:rsidR="00165711" w:rsidRPr="00893804" w:rsidRDefault="00165711" w:rsidP="00455C2A">
            <w:pPr>
              <w:keepNext/>
              <w:spacing w:before="60" w:after="0"/>
              <w:rPr>
                <w:rFonts w:ascii="Arial" w:hAnsi="Arial" w:cs="Arial"/>
                <w:color w:val="000000"/>
                <w:sz w:val="16"/>
                <w:szCs w:val="16"/>
              </w:rPr>
            </w:pPr>
            <w:r w:rsidRPr="00893804">
              <w:rPr>
                <w:rFonts w:ascii="Arial" w:hAnsi="Arial" w:cs="Arial"/>
                <w:color w:val="000000"/>
                <w:sz w:val="16"/>
                <w:szCs w:val="16"/>
              </w:rPr>
              <w:t xml:space="preserve">Total bits per </w:t>
            </w:r>
            <w:r w:rsidR="00C376F8">
              <w:rPr>
                <w:rFonts w:ascii="Arial" w:hAnsi="Arial" w:cs="Arial"/>
                <w:color w:val="000000"/>
                <w:sz w:val="16"/>
                <w:szCs w:val="16"/>
              </w:rPr>
              <w:t>4</w:t>
            </w:r>
            <w:r w:rsidR="00C376F8" w:rsidRPr="00893804">
              <w:rPr>
                <w:rFonts w:ascii="Arial" w:hAnsi="Arial" w:cs="Arial"/>
                <w:color w:val="000000"/>
                <w:sz w:val="16"/>
                <w:szCs w:val="16"/>
              </w:rPr>
              <w:t xml:space="preserve">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28E64F2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696</w:t>
            </w:r>
          </w:p>
        </w:tc>
        <w:tc>
          <w:tcPr>
            <w:tcW w:w="680" w:type="dxa"/>
            <w:tcBorders>
              <w:top w:val="nil"/>
              <w:left w:val="nil"/>
              <w:bottom w:val="single" w:sz="4" w:space="0" w:color="auto"/>
              <w:right w:val="single" w:sz="4" w:space="0" w:color="auto"/>
            </w:tcBorders>
            <w:shd w:val="clear" w:color="auto" w:fill="auto"/>
            <w:noWrap/>
            <w:vAlign w:val="center"/>
          </w:tcPr>
          <w:p w14:paraId="2676DD3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712</w:t>
            </w:r>
          </w:p>
        </w:tc>
        <w:tc>
          <w:tcPr>
            <w:tcW w:w="680" w:type="dxa"/>
            <w:tcBorders>
              <w:top w:val="nil"/>
              <w:left w:val="nil"/>
              <w:bottom w:val="single" w:sz="4" w:space="0" w:color="auto"/>
              <w:right w:val="single" w:sz="4" w:space="0" w:color="auto"/>
            </w:tcBorders>
            <w:shd w:val="clear" w:color="auto" w:fill="auto"/>
            <w:noWrap/>
            <w:vAlign w:val="center"/>
          </w:tcPr>
          <w:p w14:paraId="391239B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744</w:t>
            </w:r>
          </w:p>
        </w:tc>
        <w:tc>
          <w:tcPr>
            <w:tcW w:w="680" w:type="dxa"/>
            <w:tcBorders>
              <w:top w:val="nil"/>
              <w:left w:val="nil"/>
              <w:bottom w:val="single" w:sz="4" w:space="0" w:color="auto"/>
              <w:right w:val="single" w:sz="4" w:space="0" w:color="auto"/>
            </w:tcBorders>
            <w:shd w:val="clear" w:color="auto" w:fill="auto"/>
            <w:noWrap/>
            <w:vAlign w:val="center"/>
          </w:tcPr>
          <w:p w14:paraId="0B3DD39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776</w:t>
            </w:r>
          </w:p>
        </w:tc>
        <w:tc>
          <w:tcPr>
            <w:tcW w:w="680" w:type="dxa"/>
            <w:tcBorders>
              <w:top w:val="nil"/>
              <w:left w:val="nil"/>
              <w:bottom w:val="single" w:sz="4" w:space="0" w:color="auto"/>
              <w:right w:val="single" w:sz="4" w:space="0" w:color="auto"/>
            </w:tcBorders>
            <w:shd w:val="clear" w:color="auto" w:fill="auto"/>
            <w:noWrap/>
            <w:vAlign w:val="center"/>
          </w:tcPr>
          <w:p w14:paraId="5DEA153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808</w:t>
            </w:r>
          </w:p>
        </w:tc>
        <w:tc>
          <w:tcPr>
            <w:tcW w:w="680" w:type="dxa"/>
            <w:tcBorders>
              <w:top w:val="nil"/>
              <w:left w:val="nil"/>
              <w:bottom w:val="single" w:sz="4" w:space="0" w:color="auto"/>
              <w:right w:val="single" w:sz="4" w:space="0" w:color="auto"/>
            </w:tcBorders>
            <w:shd w:val="clear" w:color="auto" w:fill="auto"/>
            <w:noWrap/>
            <w:vAlign w:val="center"/>
          </w:tcPr>
          <w:p w14:paraId="783D2AB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824</w:t>
            </w:r>
          </w:p>
        </w:tc>
        <w:tc>
          <w:tcPr>
            <w:tcW w:w="680" w:type="dxa"/>
            <w:tcBorders>
              <w:top w:val="nil"/>
              <w:left w:val="nil"/>
              <w:bottom w:val="single" w:sz="4" w:space="0" w:color="auto"/>
              <w:right w:val="single" w:sz="4" w:space="0" w:color="auto"/>
            </w:tcBorders>
            <w:shd w:val="clear" w:color="auto" w:fill="auto"/>
            <w:noWrap/>
            <w:vAlign w:val="center"/>
          </w:tcPr>
          <w:p w14:paraId="5D9C5D6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920</w:t>
            </w:r>
          </w:p>
        </w:tc>
        <w:tc>
          <w:tcPr>
            <w:tcW w:w="680" w:type="dxa"/>
            <w:tcBorders>
              <w:top w:val="nil"/>
              <w:left w:val="nil"/>
              <w:bottom w:val="single" w:sz="4" w:space="0" w:color="auto"/>
              <w:right w:val="single" w:sz="4" w:space="0" w:color="auto"/>
            </w:tcBorders>
            <w:shd w:val="clear" w:color="auto" w:fill="auto"/>
            <w:noWrap/>
            <w:vAlign w:val="center"/>
          </w:tcPr>
          <w:p w14:paraId="52B76DB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1000</w:t>
            </w:r>
          </w:p>
        </w:tc>
      </w:tr>
      <w:tr w:rsidR="00165711" w:rsidRPr="00893804" w14:paraId="0E5A360F"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30F44CD"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1BCF299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17.4</w:t>
            </w:r>
          </w:p>
        </w:tc>
        <w:tc>
          <w:tcPr>
            <w:tcW w:w="680" w:type="dxa"/>
            <w:tcBorders>
              <w:top w:val="nil"/>
              <w:left w:val="nil"/>
              <w:bottom w:val="single" w:sz="4" w:space="0" w:color="auto"/>
              <w:right w:val="single" w:sz="4" w:space="0" w:color="auto"/>
            </w:tcBorders>
            <w:shd w:val="clear" w:color="auto" w:fill="auto"/>
            <w:noWrap/>
            <w:vAlign w:val="center"/>
          </w:tcPr>
          <w:p w14:paraId="757C4E4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17.8</w:t>
            </w:r>
          </w:p>
        </w:tc>
        <w:tc>
          <w:tcPr>
            <w:tcW w:w="680" w:type="dxa"/>
            <w:tcBorders>
              <w:top w:val="nil"/>
              <w:left w:val="nil"/>
              <w:bottom w:val="single" w:sz="4" w:space="0" w:color="auto"/>
              <w:right w:val="single" w:sz="4" w:space="0" w:color="auto"/>
            </w:tcBorders>
            <w:shd w:val="clear" w:color="auto" w:fill="auto"/>
            <w:noWrap/>
            <w:vAlign w:val="center"/>
          </w:tcPr>
          <w:p w14:paraId="3CD3659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18.6</w:t>
            </w:r>
          </w:p>
        </w:tc>
        <w:tc>
          <w:tcPr>
            <w:tcW w:w="680" w:type="dxa"/>
            <w:tcBorders>
              <w:top w:val="nil"/>
              <w:left w:val="nil"/>
              <w:bottom w:val="single" w:sz="4" w:space="0" w:color="auto"/>
              <w:right w:val="single" w:sz="4" w:space="0" w:color="auto"/>
            </w:tcBorders>
            <w:shd w:val="clear" w:color="auto" w:fill="auto"/>
            <w:noWrap/>
            <w:vAlign w:val="center"/>
          </w:tcPr>
          <w:p w14:paraId="14EC1DA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19.4</w:t>
            </w:r>
          </w:p>
        </w:tc>
        <w:tc>
          <w:tcPr>
            <w:tcW w:w="680" w:type="dxa"/>
            <w:tcBorders>
              <w:top w:val="nil"/>
              <w:left w:val="nil"/>
              <w:bottom w:val="single" w:sz="4" w:space="0" w:color="auto"/>
              <w:right w:val="single" w:sz="4" w:space="0" w:color="auto"/>
            </w:tcBorders>
            <w:shd w:val="clear" w:color="auto" w:fill="auto"/>
            <w:noWrap/>
            <w:vAlign w:val="center"/>
          </w:tcPr>
          <w:p w14:paraId="413A6F6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20.2</w:t>
            </w:r>
          </w:p>
        </w:tc>
        <w:tc>
          <w:tcPr>
            <w:tcW w:w="680" w:type="dxa"/>
            <w:tcBorders>
              <w:top w:val="nil"/>
              <w:left w:val="nil"/>
              <w:bottom w:val="single" w:sz="4" w:space="0" w:color="auto"/>
              <w:right w:val="single" w:sz="4" w:space="0" w:color="auto"/>
            </w:tcBorders>
            <w:shd w:val="clear" w:color="auto" w:fill="auto"/>
            <w:noWrap/>
            <w:vAlign w:val="center"/>
          </w:tcPr>
          <w:p w14:paraId="79D187A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20.6</w:t>
            </w:r>
          </w:p>
        </w:tc>
        <w:tc>
          <w:tcPr>
            <w:tcW w:w="680" w:type="dxa"/>
            <w:tcBorders>
              <w:top w:val="nil"/>
              <w:left w:val="nil"/>
              <w:bottom w:val="single" w:sz="4" w:space="0" w:color="auto"/>
              <w:right w:val="single" w:sz="4" w:space="0" w:color="auto"/>
            </w:tcBorders>
            <w:shd w:val="clear" w:color="auto" w:fill="auto"/>
            <w:noWrap/>
            <w:vAlign w:val="center"/>
          </w:tcPr>
          <w:p w14:paraId="764F0B4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51719B2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w:t>
            </w:r>
          </w:p>
        </w:tc>
      </w:tr>
      <w:tr w:rsidR="00165711" w:rsidRPr="00893804" w14:paraId="681B05E9"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5D89FD6"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5278AC0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7A6CA03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344A909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2B9965B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36DF0EA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21</w:t>
            </w:r>
          </w:p>
        </w:tc>
        <w:tc>
          <w:tcPr>
            <w:tcW w:w="680" w:type="dxa"/>
            <w:tcBorders>
              <w:top w:val="nil"/>
              <w:left w:val="nil"/>
              <w:bottom w:val="single" w:sz="4" w:space="0" w:color="auto"/>
              <w:right w:val="single" w:sz="4" w:space="0" w:color="auto"/>
            </w:tcBorders>
            <w:shd w:val="clear" w:color="auto" w:fill="auto"/>
            <w:noWrap/>
            <w:vAlign w:val="center"/>
          </w:tcPr>
          <w:p w14:paraId="2642880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21</w:t>
            </w:r>
          </w:p>
        </w:tc>
        <w:tc>
          <w:tcPr>
            <w:tcW w:w="680" w:type="dxa"/>
            <w:tcBorders>
              <w:top w:val="nil"/>
              <w:left w:val="nil"/>
              <w:bottom w:val="single" w:sz="4" w:space="0" w:color="auto"/>
              <w:right w:val="single" w:sz="4" w:space="0" w:color="auto"/>
            </w:tcBorders>
            <w:shd w:val="clear" w:color="auto" w:fill="auto"/>
            <w:noWrap/>
            <w:vAlign w:val="center"/>
          </w:tcPr>
          <w:p w14:paraId="6168EFB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11C25A9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w:t>
            </w:r>
          </w:p>
        </w:tc>
      </w:tr>
    </w:tbl>
    <w:p w14:paraId="6FBEA36B" w14:textId="77777777" w:rsidR="00165711" w:rsidRPr="00E55425" w:rsidRDefault="00165711" w:rsidP="00165711">
      <w:pPr>
        <w:jc w:val="center"/>
        <w:rPr>
          <w:rFonts w:ascii="Arial" w:hAnsi="Arial" w:cs="Arial"/>
          <w:b/>
          <w:sz w:val="18"/>
          <w:szCs w:val="18"/>
        </w:rPr>
      </w:pPr>
    </w:p>
    <w:p w14:paraId="7F902FA9" w14:textId="77777777" w:rsidR="00165711" w:rsidRPr="00E55425" w:rsidRDefault="00165711" w:rsidP="00165711">
      <w:pPr>
        <w:pStyle w:val="TH"/>
      </w:pPr>
      <w:r w:rsidRPr="00E55425">
        <w:t xml:space="preserve">Table K.13: Computation of b=AS for AMR-WB (IPv4, </w:t>
      </w:r>
      <w:proofErr w:type="spellStart"/>
      <w:r w:rsidRPr="00E55425">
        <w:t>ptime</w:t>
      </w:r>
      <w:proofErr w:type="spellEnd"/>
      <w:r w:rsidRPr="00E55425">
        <w:t>=40, bandwidth-efficient mode)</w:t>
      </w:r>
    </w:p>
    <w:tbl>
      <w:tblPr>
        <w:tblW w:w="896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tblGrid>
      <w:tr w:rsidR="00165711" w:rsidRPr="00893804" w14:paraId="6679D562" w14:textId="77777777">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166E5" w14:textId="77777777" w:rsidR="00165711" w:rsidRPr="00893804" w:rsidRDefault="00165711"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4554CD0"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770976F"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6E6F4A"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8B04E49"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EB82FA4"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B08A0B5"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50A42F5"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5B76694"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7E710BC"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r>
      <w:tr w:rsidR="00165711" w:rsidRPr="00893804" w14:paraId="0AA4680A"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AFC0FAD"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62F2627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07B7A05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2A8EAC7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3E7AB43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0461305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1F87A16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3148415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3C006F2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77B58B0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477</w:t>
            </w:r>
          </w:p>
        </w:tc>
      </w:tr>
      <w:tr w:rsidR="00165711" w:rsidRPr="00893804" w14:paraId="28B9BFA4"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037F3EA"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5D953F4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1A8AC5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7EE8EFA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93FD12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046E6F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B181F0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76AFBF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E5174A5"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5F4BB1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r>
      <w:tr w:rsidR="00165711" w:rsidRPr="00893804" w14:paraId="76A5EB66"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8F9B417"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1E7EDB6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03B4D53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370</w:t>
            </w:r>
          </w:p>
        </w:tc>
        <w:tc>
          <w:tcPr>
            <w:tcW w:w="680" w:type="dxa"/>
            <w:tcBorders>
              <w:top w:val="nil"/>
              <w:left w:val="nil"/>
              <w:bottom w:val="single" w:sz="4" w:space="0" w:color="auto"/>
              <w:right w:val="single" w:sz="4" w:space="0" w:color="auto"/>
            </w:tcBorders>
            <w:shd w:val="clear" w:color="auto" w:fill="auto"/>
            <w:noWrap/>
            <w:vAlign w:val="center"/>
          </w:tcPr>
          <w:p w14:paraId="4B64790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522</w:t>
            </w:r>
          </w:p>
        </w:tc>
        <w:tc>
          <w:tcPr>
            <w:tcW w:w="680" w:type="dxa"/>
            <w:tcBorders>
              <w:top w:val="nil"/>
              <w:left w:val="nil"/>
              <w:bottom w:val="single" w:sz="4" w:space="0" w:color="auto"/>
              <w:right w:val="single" w:sz="4" w:space="0" w:color="auto"/>
            </w:tcBorders>
            <w:shd w:val="clear" w:color="auto" w:fill="auto"/>
            <w:noWrap/>
            <w:vAlign w:val="center"/>
          </w:tcPr>
          <w:p w14:paraId="6884819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586</w:t>
            </w:r>
          </w:p>
        </w:tc>
        <w:tc>
          <w:tcPr>
            <w:tcW w:w="680" w:type="dxa"/>
            <w:tcBorders>
              <w:top w:val="nil"/>
              <w:left w:val="nil"/>
              <w:bottom w:val="single" w:sz="4" w:space="0" w:color="auto"/>
              <w:right w:val="single" w:sz="4" w:space="0" w:color="auto"/>
            </w:tcBorders>
            <w:shd w:val="clear" w:color="auto" w:fill="auto"/>
            <w:noWrap/>
            <w:vAlign w:val="center"/>
          </w:tcPr>
          <w:p w14:paraId="3E6BB16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650</w:t>
            </w:r>
          </w:p>
        </w:tc>
        <w:tc>
          <w:tcPr>
            <w:tcW w:w="680" w:type="dxa"/>
            <w:tcBorders>
              <w:top w:val="nil"/>
              <w:left w:val="nil"/>
              <w:bottom w:val="single" w:sz="4" w:space="0" w:color="auto"/>
              <w:right w:val="single" w:sz="4" w:space="0" w:color="auto"/>
            </w:tcBorders>
            <w:shd w:val="clear" w:color="auto" w:fill="auto"/>
            <w:noWrap/>
            <w:vAlign w:val="center"/>
          </w:tcPr>
          <w:p w14:paraId="4482984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746</w:t>
            </w:r>
          </w:p>
        </w:tc>
        <w:tc>
          <w:tcPr>
            <w:tcW w:w="680" w:type="dxa"/>
            <w:tcBorders>
              <w:top w:val="nil"/>
              <w:left w:val="nil"/>
              <w:bottom w:val="single" w:sz="4" w:space="0" w:color="auto"/>
              <w:right w:val="single" w:sz="4" w:space="0" w:color="auto"/>
            </w:tcBorders>
            <w:shd w:val="clear" w:color="auto" w:fill="auto"/>
            <w:noWrap/>
            <w:vAlign w:val="center"/>
          </w:tcPr>
          <w:p w14:paraId="6119F64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810</w:t>
            </w:r>
          </w:p>
        </w:tc>
        <w:tc>
          <w:tcPr>
            <w:tcW w:w="680" w:type="dxa"/>
            <w:tcBorders>
              <w:top w:val="nil"/>
              <w:left w:val="nil"/>
              <w:bottom w:val="single" w:sz="4" w:space="0" w:color="auto"/>
              <w:right w:val="single" w:sz="4" w:space="0" w:color="auto"/>
            </w:tcBorders>
            <w:shd w:val="clear" w:color="auto" w:fill="auto"/>
            <w:noWrap/>
            <w:vAlign w:val="center"/>
          </w:tcPr>
          <w:p w14:paraId="3C08D02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938</w:t>
            </w:r>
          </w:p>
        </w:tc>
        <w:tc>
          <w:tcPr>
            <w:tcW w:w="680" w:type="dxa"/>
            <w:tcBorders>
              <w:top w:val="nil"/>
              <w:left w:val="nil"/>
              <w:bottom w:val="single" w:sz="4" w:space="0" w:color="auto"/>
              <w:right w:val="single" w:sz="4" w:space="0" w:color="auto"/>
            </w:tcBorders>
            <w:shd w:val="clear" w:color="auto" w:fill="auto"/>
            <w:noWrap/>
            <w:vAlign w:val="center"/>
          </w:tcPr>
          <w:p w14:paraId="3925B53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970</w:t>
            </w:r>
          </w:p>
        </w:tc>
      </w:tr>
      <w:tr w:rsidR="00165711" w:rsidRPr="00893804" w14:paraId="3E72BF7E"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644A1E3"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tcBorders>
              <w:top w:val="nil"/>
              <w:left w:val="nil"/>
              <w:bottom w:val="single" w:sz="4" w:space="0" w:color="auto"/>
              <w:right w:val="single" w:sz="4" w:space="0" w:color="auto"/>
            </w:tcBorders>
            <w:shd w:val="clear" w:color="auto" w:fill="auto"/>
            <w:noWrap/>
            <w:vAlign w:val="center"/>
          </w:tcPr>
          <w:p w14:paraId="220368C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77D7F9B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46.25</w:t>
            </w:r>
          </w:p>
        </w:tc>
        <w:tc>
          <w:tcPr>
            <w:tcW w:w="680" w:type="dxa"/>
            <w:tcBorders>
              <w:top w:val="nil"/>
              <w:left w:val="nil"/>
              <w:bottom w:val="single" w:sz="4" w:space="0" w:color="auto"/>
              <w:right w:val="single" w:sz="4" w:space="0" w:color="auto"/>
            </w:tcBorders>
            <w:shd w:val="clear" w:color="auto" w:fill="auto"/>
            <w:noWrap/>
            <w:vAlign w:val="center"/>
          </w:tcPr>
          <w:p w14:paraId="3394477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65.25</w:t>
            </w:r>
          </w:p>
        </w:tc>
        <w:tc>
          <w:tcPr>
            <w:tcW w:w="680" w:type="dxa"/>
            <w:tcBorders>
              <w:top w:val="nil"/>
              <w:left w:val="nil"/>
              <w:bottom w:val="single" w:sz="4" w:space="0" w:color="auto"/>
              <w:right w:val="single" w:sz="4" w:space="0" w:color="auto"/>
            </w:tcBorders>
            <w:shd w:val="clear" w:color="auto" w:fill="auto"/>
            <w:noWrap/>
            <w:vAlign w:val="center"/>
          </w:tcPr>
          <w:p w14:paraId="5A8558B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73.25</w:t>
            </w:r>
          </w:p>
        </w:tc>
        <w:tc>
          <w:tcPr>
            <w:tcW w:w="680" w:type="dxa"/>
            <w:tcBorders>
              <w:top w:val="nil"/>
              <w:left w:val="nil"/>
              <w:bottom w:val="single" w:sz="4" w:space="0" w:color="auto"/>
              <w:right w:val="single" w:sz="4" w:space="0" w:color="auto"/>
            </w:tcBorders>
            <w:shd w:val="clear" w:color="auto" w:fill="auto"/>
            <w:noWrap/>
            <w:vAlign w:val="center"/>
          </w:tcPr>
          <w:p w14:paraId="48A889A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81.25</w:t>
            </w:r>
          </w:p>
        </w:tc>
        <w:tc>
          <w:tcPr>
            <w:tcW w:w="680" w:type="dxa"/>
            <w:tcBorders>
              <w:top w:val="nil"/>
              <w:left w:val="nil"/>
              <w:bottom w:val="single" w:sz="4" w:space="0" w:color="auto"/>
              <w:right w:val="single" w:sz="4" w:space="0" w:color="auto"/>
            </w:tcBorders>
            <w:shd w:val="clear" w:color="auto" w:fill="auto"/>
            <w:noWrap/>
            <w:vAlign w:val="center"/>
          </w:tcPr>
          <w:p w14:paraId="04B63945"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93.25</w:t>
            </w:r>
          </w:p>
        </w:tc>
        <w:tc>
          <w:tcPr>
            <w:tcW w:w="680" w:type="dxa"/>
            <w:tcBorders>
              <w:top w:val="nil"/>
              <w:left w:val="nil"/>
              <w:bottom w:val="single" w:sz="4" w:space="0" w:color="auto"/>
              <w:right w:val="single" w:sz="4" w:space="0" w:color="auto"/>
            </w:tcBorders>
            <w:shd w:val="clear" w:color="auto" w:fill="auto"/>
            <w:noWrap/>
            <w:vAlign w:val="center"/>
          </w:tcPr>
          <w:p w14:paraId="5DBFBED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101.3</w:t>
            </w:r>
          </w:p>
        </w:tc>
        <w:tc>
          <w:tcPr>
            <w:tcW w:w="680" w:type="dxa"/>
            <w:tcBorders>
              <w:top w:val="nil"/>
              <w:left w:val="nil"/>
              <w:bottom w:val="single" w:sz="4" w:space="0" w:color="auto"/>
              <w:right w:val="single" w:sz="4" w:space="0" w:color="auto"/>
            </w:tcBorders>
            <w:shd w:val="clear" w:color="auto" w:fill="auto"/>
            <w:noWrap/>
            <w:vAlign w:val="center"/>
          </w:tcPr>
          <w:p w14:paraId="200A2A5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117.3</w:t>
            </w:r>
          </w:p>
        </w:tc>
        <w:tc>
          <w:tcPr>
            <w:tcW w:w="680" w:type="dxa"/>
            <w:tcBorders>
              <w:top w:val="nil"/>
              <w:left w:val="nil"/>
              <w:bottom w:val="single" w:sz="4" w:space="0" w:color="auto"/>
              <w:right w:val="single" w:sz="4" w:space="0" w:color="auto"/>
            </w:tcBorders>
            <w:shd w:val="clear" w:color="auto" w:fill="auto"/>
            <w:noWrap/>
            <w:vAlign w:val="center"/>
          </w:tcPr>
          <w:p w14:paraId="4106D6F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121.25</w:t>
            </w:r>
          </w:p>
        </w:tc>
      </w:tr>
      <w:tr w:rsidR="00165711" w:rsidRPr="00893804" w14:paraId="7E389187"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32909DB"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tcBorders>
              <w:top w:val="nil"/>
              <w:left w:val="nil"/>
              <w:bottom w:val="single" w:sz="4" w:space="0" w:color="auto"/>
              <w:right w:val="single" w:sz="4" w:space="0" w:color="auto"/>
            </w:tcBorders>
            <w:shd w:val="clear" w:color="auto" w:fill="auto"/>
            <w:noWrap/>
            <w:vAlign w:val="center"/>
          </w:tcPr>
          <w:p w14:paraId="686C028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12A9EB6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47</w:t>
            </w:r>
          </w:p>
        </w:tc>
        <w:tc>
          <w:tcPr>
            <w:tcW w:w="680" w:type="dxa"/>
            <w:tcBorders>
              <w:top w:val="nil"/>
              <w:left w:val="nil"/>
              <w:bottom w:val="single" w:sz="4" w:space="0" w:color="auto"/>
              <w:right w:val="single" w:sz="4" w:space="0" w:color="auto"/>
            </w:tcBorders>
            <w:shd w:val="clear" w:color="auto" w:fill="auto"/>
            <w:noWrap/>
            <w:vAlign w:val="center"/>
          </w:tcPr>
          <w:p w14:paraId="1BB9B48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66</w:t>
            </w:r>
          </w:p>
        </w:tc>
        <w:tc>
          <w:tcPr>
            <w:tcW w:w="680" w:type="dxa"/>
            <w:tcBorders>
              <w:top w:val="nil"/>
              <w:left w:val="nil"/>
              <w:bottom w:val="single" w:sz="4" w:space="0" w:color="auto"/>
              <w:right w:val="single" w:sz="4" w:space="0" w:color="auto"/>
            </w:tcBorders>
            <w:shd w:val="clear" w:color="auto" w:fill="auto"/>
            <w:noWrap/>
            <w:vAlign w:val="center"/>
          </w:tcPr>
          <w:p w14:paraId="3E4E6EA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74</w:t>
            </w:r>
          </w:p>
        </w:tc>
        <w:tc>
          <w:tcPr>
            <w:tcW w:w="680" w:type="dxa"/>
            <w:tcBorders>
              <w:top w:val="nil"/>
              <w:left w:val="nil"/>
              <w:bottom w:val="single" w:sz="4" w:space="0" w:color="auto"/>
              <w:right w:val="single" w:sz="4" w:space="0" w:color="auto"/>
            </w:tcBorders>
            <w:shd w:val="clear" w:color="auto" w:fill="auto"/>
            <w:noWrap/>
            <w:vAlign w:val="center"/>
          </w:tcPr>
          <w:p w14:paraId="61F8334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82</w:t>
            </w:r>
          </w:p>
        </w:tc>
        <w:tc>
          <w:tcPr>
            <w:tcW w:w="680" w:type="dxa"/>
            <w:tcBorders>
              <w:top w:val="nil"/>
              <w:left w:val="nil"/>
              <w:bottom w:val="single" w:sz="4" w:space="0" w:color="auto"/>
              <w:right w:val="single" w:sz="4" w:space="0" w:color="auto"/>
            </w:tcBorders>
            <w:shd w:val="clear" w:color="auto" w:fill="auto"/>
            <w:noWrap/>
            <w:vAlign w:val="center"/>
          </w:tcPr>
          <w:p w14:paraId="09D3AAC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94</w:t>
            </w:r>
          </w:p>
        </w:tc>
        <w:tc>
          <w:tcPr>
            <w:tcW w:w="680" w:type="dxa"/>
            <w:tcBorders>
              <w:top w:val="nil"/>
              <w:left w:val="nil"/>
              <w:bottom w:val="single" w:sz="4" w:space="0" w:color="auto"/>
              <w:right w:val="single" w:sz="4" w:space="0" w:color="auto"/>
            </w:tcBorders>
            <w:shd w:val="clear" w:color="auto" w:fill="auto"/>
            <w:noWrap/>
            <w:vAlign w:val="center"/>
          </w:tcPr>
          <w:p w14:paraId="184C079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102</w:t>
            </w:r>
          </w:p>
        </w:tc>
        <w:tc>
          <w:tcPr>
            <w:tcW w:w="680" w:type="dxa"/>
            <w:tcBorders>
              <w:top w:val="nil"/>
              <w:left w:val="nil"/>
              <w:bottom w:val="single" w:sz="4" w:space="0" w:color="auto"/>
              <w:right w:val="single" w:sz="4" w:space="0" w:color="auto"/>
            </w:tcBorders>
            <w:shd w:val="clear" w:color="auto" w:fill="auto"/>
            <w:noWrap/>
            <w:vAlign w:val="center"/>
          </w:tcPr>
          <w:p w14:paraId="37CBD72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220A3FA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122</w:t>
            </w:r>
          </w:p>
        </w:tc>
      </w:tr>
      <w:tr w:rsidR="00165711" w:rsidRPr="00893804" w14:paraId="6914E2A8"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B33DA28"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tcBorders>
              <w:top w:val="nil"/>
              <w:left w:val="nil"/>
              <w:bottom w:val="single" w:sz="4" w:space="0" w:color="auto"/>
              <w:right w:val="single" w:sz="4" w:space="0" w:color="auto"/>
            </w:tcBorders>
            <w:shd w:val="clear" w:color="auto" w:fill="auto"/>
            <w:noWrap/>
            <w:vAlign w:val="center"/>
          </w:tcPr>
          <w:p w14:paraId="6F4522F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4A5A85C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376</w:t>
            </w:r>
          </w:p>
        </w:tc>
        <w:tc>
          <w:tcPr>
            <w:tcW w:w="680" w:type="dxa"/>
            <w:tcBorders>
              <w:top w:val="nil"/>
              <w:left w:val="nil"/>
              <w:bottom w:val="single" w:sz="4" w:space="0" w:color="auto"/>
              <w:right w:val="single" w:sz="4" w:space="0" w:color="auto"/>
            </w:tcBorders>
            <w:shd w:val="clear" w:color="auto" w:fill="auto"/>
            <w:noWrap/>
            <w:vAlign w:val="center"/>
          </w:tcPr>
          <w:p w14:paraId="0DCA80C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528</w:t>
            </w:r>
          </w:p>
        </w:tc>
        <w:tc>
          <w:tcPr>
            <w:tcW w:w="680" w:type="dxa"/>
            <w:tcBorders>
              <w:top w:val="nil"/>
              <w:left w:val="nil"/>
              <w:bottom w:val="single" w:sz="4" w:space="0" w:color="auto"/>
              <w:right w:val="single" w:sz="4" w:space="0" w:color="auto"/>
            </w:tcBorders>
            <w:shd w:val="clear" w:color="auto" w:fill="auto"/>
            <w:noWrap/>
            <w:vAlign w:val="center"/>
          </w:tcPr>
          <w:p w14:paraId="2CBA29B5"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592</w:t>
            </w:r>
          </w:p>
        </w:tc>
        <w:tc>
          <w:tcPr>
            <w:tcW w:w="680" w:type="dxa"/>
            <w:tcBorders>
              <w:top w:val="nil"/>
              <w:left w:val="nil"/>
              <w:bottom w:val="single" w:sz="4" w:space="0" w:color="auto"/>
              <w:right w:val="single" w:sz="4" w:space="0" w:color="auto"/>
            </w:tcBorders>
            <w:shd w:val="clear" w:color="auto" w:fill="auto"/>
            <w:noWrap/>
            <w:vAlign w:val="center"/>
          </w:tcPr>
          <w:p w14:paraId="7CDEC41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656</w:t>
            </w:r>
          </w:p>
        </w:tc>
        <w:tc>
          <w:tcPr>
            <w:tcW w:w="680" w:type="dxa"/>
            <w:tcBorders>
              <w:top w:val="nil"/>
              <w:left w:val="nil"/>
              <w:bottom w:val="single" w:sz="4" w:space="0" w:color="auto"/>
              <w:right w:val="single" w:sz="4" w:space="0" w:color="auto"/>
            </w:tcBorders>
            <w:shd w:val="clear" w:color="auto" w:fill="auto"/>
            <w:noWrap/>
            <w:vAlign w:val="center"/>
          </w:tcPr>
          <w:p w14:paraId="0914ACA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752</w:t>
            </w:r>
          </w:p>
        </w:tc>
        <w:tc>
          <w:tcPr>
            <w:tcW w:w="680" w:type="dxa"/>
            <w:tcBorders>
              <w:top w:val="nil"/>
              <w:left w:val="nil"/>
              <w:bottom w:val="single" w:sz="4" w:space="0" w:color="auto"/>
              <w:right w:val="single" w:sz="4" w:space="0" w:color="auto"/>
            </w:tcBorders>
            <w:shd w:val="clear" w:color="auto" w:fill="auto"/>
            <w:noWrap/>
            <w:vAlign w:val="center"/>
          </w:tcPr>
          <w:p w14:paraId="79311CE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816</w:t>
            </w:r>
          </w:p>
        </w:tc>
        <w:tc>
          <w:tcPr>
            <w:tcW w:w="680" w:type="dxa"/>
            <w:tcBorders>
              <w:top w:val="nil"/>
              <w:left w:val="nil"/>
              <w:bottom w:val="single" w:sz="4" w:space="0" w:color="auto"/>
              <w:right w:val="single" w:sz="4" w:space="0" w:color="auto"/>
            </w:tcBorders>
            <w:shd w:val="clear" w:color="auto" w:fill="auto"/>
            <w:noWrap/>
            <w:vAlign w:val="center"/>
          </w:tcPr>
          <w:p w14:paraId="6C2F6CC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944</w:t>
            </w:r>
          </w:p>
        </w:tc>
        <w:tc>
          <w:tcPr>
            <w:tcW w:w="680" w:type="dxa"/>
            <w:tcBorders>
              <w:top w:val="nil"/>
              <w:left w:val="nil"/>
              <w:bottom w:val="single" w:sz="4" w:space="0" w:color="auto"/>
              <w:right w:val="single" w:sz="4" w:space="0" w:color="auto"/>
            </w:tcBorders>
            <w:shd w:val="clear" w:color="auto" w:fill="auto"/>
            <w:noWrap/>
            <w:vAlign w:val="center"/>
          </w:tcPr>
          <w:p w14:paraId="726D605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976</w:t>
            </w:r>
          </w:p>
        </w:tc>
      </w:tr>
      <w:tr w:rsidR="00165711" w:rsidRPr="00893804" w14:paraId="282F223C"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1484223"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2C1E234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B3BA66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A6C31F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3C6659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D3431E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66BB29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CAF9AA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7CC06C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92CD68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33B86748"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34110D2"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622F048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0CDB0B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E0252F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A35EE2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1FE23E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DB38D8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C48B08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BA9385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5E3EAE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738B1088"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45EFF2F"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680" w:type="dxa"/>
            <w:tcBorders>
              <w:top w:val="nil"/>
              <w:left w:val="nil"/>
              <w:bottom w:val="single" w:sz="4" w:space="0" w:color="auto"/>
              <w:right w:val="single" w:sz="4" w:space="0" w:color="auto"/>
            </w:tcBorders>
            <w:shd w:val="clear" w:color="auto" w:fill="auto"/>
            <w:noWrap/>
            <w:vAlign w:val="center"/>
          </w:tcPr>
          <w:p w14:paraId="0B70999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79C14F2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806A3C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1C6A31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C6BD5B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FF1B87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473DF9C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FA3431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552C63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r>
      <w:tr w:rsidR="00165711" w:rsidRPr="00893804" w14:paraId="7D91634E"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9062878"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 xml:space="preserve">Total bits per 40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3C4B4F3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600</w:t>
            </w:r>
          </w:p>
        </w:tc>
        <w:tc>
          <w:tcPr>
            <w:tcW w:w="680" w:type="dxa"/>
            <w:tcBorders>
              <w:top w:val="nil"/>
              <w:left w:val="nil"/>
              <w:bottom w:val="single" w:sz="4" w:space="0" w:color="auto"/>
              <w:right w:val="single" w:sz="4" w:space="0" w:color="auto"/>
            </w:tcBorders>
            <w:shd w:val="clear" w:color="auto" w:fill="auto"/>
            <w:noWrap/>
            <w:vAlign w:val="center"/>
          </w:tcPr>
          <w:p w14:paraId="302A159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696</w:t>
            </w:r>
          </w:p>
        </w:tc>
        <w:tc>
          <w:tcPr>
            <w:tcW w:w="680" w:type="dxa"/>
            <w:tcBorders>
              <w:top w:val="nil"/>
              <w:left w:val="nil"/>
              <w:bottom w:val="single" w:sz="4" w:space="0" w:color="auto"/>
              <w:right w:val="single" w:sz="4" w:space="0" w:color="auto"/>
            </w:tcBorders>
            <w:shd w:val="clear" w:color="auto" w:fill="auto"/>
            <w:noWrap/>
            <w:vAlign w:val="center"/>
          </w:tcPr>
          <w:p w14:paraId="598A44C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848</w:t>
            </w:r>
          </w:p>
        </w:tc>
        <w:tc>
          <w:tcPr>
            <w:tcW w:w="680" w:type="dxa"/>
            <w:tcBorders>
              <w:top w:val="nil"/>
              <w:left w:val="nil"/>
              <w:bottom w:val="single" w:sz="4" w:space="0" w:color="auto"/>
              <w:right w:val="single" w:sz="4" w:space="0" w:color="auto"/>
            </w:tcBorders>
            <w:shd w:val="clear" w:color="auto" w:fill="auto"/>
            <w:noWrap/>
            <w:vAlign w:val="center"/>
          </w:tcPr>
          <w:p w14:paraId="287E403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912</w:t>
            </w:r>
          </w:p>
        </w:tc>
        <w:tc>
          <w:tcPr>
            <w:tcW w:w="680" w:type="dxa"/>
            <w:tcBorders>
              <w:top w:val="nil"/>
              <w:left w:val="nil"/>
              <w:bottom w:val="single" w:sz="4" w:space="0" w:color="auto"/>
              <w:right w:val="single" w:sz="4" w:space="0" w:color="auto"/>
            </w:tcBorders>
            <w:shd w:val="clear" w:color="auto" w:fill="auto"/>
            <w:noWrap/>
            <w:vAlign w:val="center"/>
          </w:tcPr>
          <w:p w14:paraId="0E73673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976</w:t>
            </w:r>
          </w:p>
        </w:tc>
        <w:tc>
          <w:tcPr>
            <w:tcW w:w="680" w:type="dxa"/>
            <w:tcBorders>
              <w:top w:val="nil"/>
              <w:left w:val="nil"/>
              <w:bottom w:val="single" w:sz="4" w:space="0" w:color="auto"/>
              <w:right w:val="single" w:sz="4" w:space="0" w:color="auto"/>
            </w:tcBorders>
            <w:shd w:val="clear" w:color="auto" w:fill="auto"/>
            <w:noWrap/>
            <w:vAlign w:val="center"/>
          </w:tcPr>
          <w:p w14:paraId="7C4B508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1072</w:t>
            </w:r>
          </w:p>
        </w:tc>
        <w:tc>
          <w:tcPr>
            <w:tcW w:w="680" w:type="dxa"/>
            <w:tcBorders>
              <w:top w:val="nil"/>
              <w:left w:val="nil"/>
              <w:bottom w:val="single" w:sz="4" w:space="0" w:color="auto"/>
              <w:right w:val="single" w:sz="4" w:space="0" w:color="auto"/>
            </w:tcBorders>
            <w:shd w:val="clear" w:color="auto" w:fill="auto"/>
            <w:noWrap/>
            <w:vAlign w:val="center"/>
          </w:tcPr>
          <w:p w14:paraId="705DBAB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1136</w:t>
            </w:r>
          </w:p>
        </w:tc>
        <w:tc>
          <w:tcPr>
            <w:tcW w:w="680" w:type="dxa"/>
            <w:tcBorders>
              <w:top w:val="nil"/>
              <w:left w:val="nil"/>
              <w:bottom w:val="single" w:sz="4" w:space="0" w:color="auto"/>
              <w:right w:val="single" w:sz="4" w:space="0" w:color="auto"/>
            </w:tcBorders>
            <w:shd w:val="clear" w:color="auto" w:fill="auto"/>
            <w:noWrap/>
            <w:vAlign w:val="center"/>
          </w:tcPr>
          <w:p w14:paraId="56D1C13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1264</w:t>
            </w:r>
          </w:p>
        </w:tc>
        <w:tc>
          <w:tcPr>
            <w:tcW w:w="680" w:type="dxa"/>
            <w:tcBorders>
              <w:top w:val="nil"/>
              <w:left w:val="nil"/>
              <w:bottom w:val="single" w:sz="4" w:space="0" w:color="auto"/>
              <w:right w:val="single" w:sz="4" w:space="0" w:color="auto"/>
            </w:tcBorders>
            <w:shd w:val="clear" w:color="auto" w:fill="auto"/>
            <w:noWrap/>
            <w:vAlign w:val="center"/>
          </w:tcPr>
          <w:p w14:paraId="47ED819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1296</w:t>
            </w:r>
          </w:p>
        </w:tc>
      </w:tr>
      <w:tr w:rsidR="00165711" w:rsidRPr="00893804" w14:paraId="28ED1DD4"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D9BA54A"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6720EEC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7574716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17.4</w:t>
            </w:r>
          </w:p>
        </w:tc>
        <w:tc>
          <w:tcPr>
            <w:tcW w:w="680" w:type="dxa"/>
            <w:tcBorders>
              <w:top w:val="nil"/>
              <w:left w:val="nil"/>
              <w:bottom w:val="single" w:sz="4" w:space="0" w:color="auto"/>
              <w:right w:val="single" w:sz="4" w:space="0" w:color="auto"/>
            </w:tcBorders>
            <w:shd w:val="clear" w:color="auto" w:fill="auto"/>
            <w:noWrap/>
            <w:vAlign w:val="center"/>
          </w:tcPr>
          <w:p w14:paraId="0F2E551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21.2</w:t>
            </w:r>
          </w:p>
        </w:tc>
        <w:tc>
          <w:tcPr>
            <w:tcW w:w="680" w:type="dxa"/>
            <w:tcBorders>
              <w:top w:val="nil"/>
              <w:left w:val="nil"/>
              <w:bottom w:val="single" w:sz="4" w:space="0" w:color="auto"/>
              <w:right w:val="single" w:sz="4" w:space="0" w:color="auto"/>
            </w:tcBorders>
            <w:shd w:val="clear" w:color="auto" w:fill="auto"/>
            <w:noWrap/>
            <w:vAlign w:val="center"/>
          </w:tcPr>
          <w:p w14:paraId="7F83AF9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22.8</w:t>
            </w:r>
          </w:p>
        </w:tc>
        <w:tc>
          <w:tcPr>
            <w:tcW w:w="680" w:type="dxa"/>
            <w:tcBorders>
              <w:top w:val="nil"/>
              <w:left w:val="nil"/>
              <w:bottom w:val="single" w:sz="4" w:space="0" w:color="auto"/>
              <w:right w:val="single" w:sz="4" w:space="0" w:color="auto"/>
            </w:tcBorders>
            <w:shd w:val="clear" w:color="auto" w:fill="auto"/>
            <w:noWrap/>
            <w:vAlign w:val="center"/>
          </w:tcPr>
          <w:p w14:paraId="79F347C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24.4</w:t>
            </w:r>
          </w:p>
        </w:tc>
        <w:tc>
          <w:tcPr>
            <w:tcW w:w="680" w:type="dxa"/>
            <w:tcBorders>
              <w:top w:val="nil"/>
              <w:left w:val="nil"/>
              <w:bottom w:val="single" w:sz="4" w:space="0" w:color="auto"/>
              <w:right w:val="single" w:sz="4" w:space="0" w:color="auto"/>
            </w:tcBorders>
            <w:shd w:val="clear" w:color="auto" w:fill="auto"/>
            <w:noWrap/>
            <w:vAlign w:val="center"/>
          </w:tcPr>
          <w:p w14:paraId="0516AD0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26.8</w:t>
            </w:r>
          </w:p>
        </w:tc>
        <w:tc>
          <w:tcPr>
            <w:tcW w:w="680" w:type="dxa"/>
            <w:tcBorders>
              <w:top w:val="nil"/>
              <w:left w:val="nil"/>
              <w:bottom w:val="single" w:sz="4" w:space="0" w:color="auto"/>
              <w:right w:val="single" w:sz="4" w:space="0" w:color="auto"/>
            </w:tcBorders>
            <w:shd w:val="clear" w:color="auto" w:fill="auto"/>
            <w:noWrap/>
            <w:vAlign w:val="center"/>
          </w:tcPr>
          <w:p w14:paraId="51F90E35"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5AA2DC3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31.6</w:t>
            </w:r>
          </w:p>
        </w:tc>
        <w:tc>
          <w:tcPr>
            <w:tcW w:w="680" w:type="dxa"/>
            <w:tcBorders>
              <w:top w:val="nil"/>
              <w:left w:val="nil"/>
              <w:bottom w:val="single" w:sz="4" w:space="0" w:color="auto"/>
              <w:right w:val="single" w:sz="4" w:space="0" w:color="auto"/>
            </w:tcBorders>
            <w:shd w:val="clear" w:color="auto" w:fill="auto"/>
            <w:noWrap/>
            <w:vAlign w:val="center"/>
          </w:tcPr>
          <w:p w14:paraId="34E74FC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32.4</w:t>
            </w:r>
          </w:p>
        </w:tc>
      </w:tr>
      <w:tr w:rsidR="00165711" w:rsidRPr="00893804" w14:paraId="171A8196"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B9E03E4"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68080C4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17CCFB4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2DD1B98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61C8245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56283BA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25</w:t>
            </w:r>
          </w:p>
        </w:tc>
        <w:tc>
          <w:tcPr>
            <w:tcW w:w="680" w:type="dxa"/>
            <w:tcBorders>
              <w:top w:val="nil"/>
              <w:left w:val="nil"/>
              <w:bottom w:val="single" w:sz="4" w:space="0" w:color="auto"/>
              <w:right w:val="single" w:sz="4" w:space="0" w:color="auto"/>
            </w:tcBorders>
            <w:shd w:val="clear" w:color="auto" w:fill="auto"/>
            <w:noWrap/>
            <w:vAlign w:val="center"/>
          </w:tcPr>
          <w:p w14:paraId="6085927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7F51CC4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0016BE3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038B6E7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33</w:t>
            </w:r>
          </w:p>
        </w:tc>
      </w:tr>
    </w:tbl>
    <w:p w14:paraId="6EEA2642" w14:textId="77777777" w:rsidR="00165711" w:rsidRPr="00E55425" w:rsidRDefault="00165711" w:rsidP="00165711">
      <w:pPr>
        <w:jc w:val="center"/>
        <w:rPr>
          <w:rFonts w:ascii="Arial" w:hAnsi="Arial" w:cs="Arial"/>
          <w:b/>
          <w:sz w:val="18"/>
          <w:szCs w:val="18"/>
        </w:rPr>
      </w:pPr>
    </w:p>
    <w:p w14:paraId="27CAA6A9" w14:textId="77777777" w:rsidR="00165711" w:rsidRPr="00E55425" w:rsidRDefault="00165711" w:rsidP="003265CD">
      <w:pPr>
        <w:pStyle w:val="TH"/>
      </w:pPr>
      <w:r w:rsidRPr="00E55425">
        <w:lastRenderedPageBreak/>
        <w:t xml:space="preserve">Table K.14: Computation of b=AS for AMR-WB (IPv6, </w:t>
      </w:r>
      <w:proofErr w:type="spellStart"/>
      <w:r w:rsidRPr="00E55425">
        <w:t>ptime</w:t>
      </w:r>
      <w:proofErr w:type="spellEnd"/>
      <w:r w:rsidRPr="00E55425">
        <w:t>=40, bandwidth-efficient mode)</w:t>
      </w:r>
    </w:p>
    <w:tbl>
      <w:tblPr>
        <w:tblW w:w="896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tblGrid>
      <w:tr w:rsidR="00165711" w:rsidRPr="00893804" w14:paraId="29433997" w14:textId="77777777">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86C66" w14:textId="77777777" w:rsidR="00165711" w:rsidRPr="00893804" w:rsidRDefault="00165711" w:rsidP="003265CD">
            <w:pPr>
              <w:keepNext/>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5135813"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226B4A1"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1EC7BA1"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84F7B9E"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C465C14"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2474987"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3DC86DA"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E2E259E"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B662917"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r>
      <w:tr w:rsidR="00165711" w:rsidRPr="00893804" w14:paraId="7C8CD943"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3050E5B"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44046AE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7885584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2E98CFD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376A7DE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0B6C674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58C3B5C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6721BE6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149356B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737221F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477</w:t>
            </w:r>
          </w:p>
        </w:tc>
      </w:tr>
      <w:tr w:rsidR="00165711" w:rsidRPr="00893804" w14:paraId="65FEFA82"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277E0E4"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0BFB66E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6A801E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65E3ED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89E310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7CB885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63B928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670519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DF6782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36B49E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16</w:t>
            </w:r>
          </w:p>
        </w:tc>
      </w:tr>
      <w:tr w:rsidR="00165711" w:rsidRPr="00893804" w14:paraId="6704F943"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1DD3408"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1E21D27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1294555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370</w:t>
            </w:r>
          </w:p>
        </w:tc>
        <w:tc>
          <w:tcPr>
            <w:tcW w:w="680" w:type="dxa"/>
            <w:tcBorders>
              <w:top w:val="nil"/>
              <w:left w:val="nil"/>
              <w:bottom w:val="single" w:sz="4" w:space="0" w:color="auto"/>
              <w:right w:val="single" w:sz="4" w:space="0" w:color="auto"/>
            </w:tcBorders>
            <w:shd w:val="clear" w:color="auto" w:fill="auto"/>
            <w:noWrap/>
            <w:vAlign w:val="center"/>
          </w:tcPr>
          <w:p w14:paraId="5F99910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522</w:t>
            </w:r>
          </w:p>
        </w:tc>
        <w:tc>
          <w:tcPr>
            <w:tcW w:w="680" w:type="dxa"/>
            <w:tcBorders>
              <w:top w:val="nil"/>
              <w:left w:val="nil"/>
              <w:bottom w:val="single" w:sz="4" w:space="0" w:color="auto"/>
              <w:right w:val="single" w:sz="4" w:space="0" w:color="auto"/>
            </w:tcBorders>
            <w:shd w:val="clear" w:color="auto" w:fill="auto"/>
            <w:noWrap/>
            <w:vAlign w:val="center"/>
          </w:tcPr>
          <w:p w14:paraId="215D0DB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586</w:t>
            </w:r>
          </w:p>
        </w:tc>
        <w:tc>
          <w:tcPr>
            <w:tcW w:w="680" w:type="dxa"/>
            <w:tcBorders>
              <w:top w:val="nil"/>
              <w:left w:val="nil"/>
              <w:bottom w:val="single" w:sz="4" w:space="0" w:color="auto"/>
              <w:right w:val="single" w:sz="4" w:space="0" w:color="auto"/>
            </w:tcBorders>
            <w:shd w:val="clear" w:color="auto" w:fill="auto"/>
            <w:noWrap/>
            <w:vAlign w:val="center"/>
          </w:tcPr>
          <w:p w14:paraId="09E3CEF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650</w:t>
            </w:r>
          </w:p>
        </w:tc>
        <w:tc>
          <w:tcPr>
            <w:tcW w:w="680" w:type="dxa"/>
            <w:tcBorders>
              <w:top w:val="nil"/>
              <w:left w:val="nil"/>
              <w:bottom w:val="single" w:sz="4" w:space="0" w:color="auto"/>
              <w:right w:val="single" w:sz="4" w:space="0" w:color="auto"/>
            </w:tcBorders>
            <w:shd w:val="clear" w:color="auto" w:fill="auto"/>
            <w:noWrap/>
            <w:vAlign w:val="center"/>
          </w:tcPr>
          <w:p w14:paraId="0388B1E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746</w:t>
            </w:r>
          </w:p>
        </w:tc>
        <w:tc>
          <w:tcPr>
            <w:tcW w:w="680" w:type="dxa"/>
            <w:tcBorders>
              <w:top w:val="nil"/>
              <w:left w:val="nil"/>
              <w:bottom w:val="single" w:sz="4" w:space="0" w:color="auto"/>
              <w:right w:val="single" w:sz="4" w:space="0" w:color="auto"/>
            </w:tcBorders>
            <w:shd w:val="clear" w:color="auto" w:fill="auto"/>
            <w:noWrap/>
            <w:vAlign w:val="center"/>
          </w:tcPr>
          <w:p w14:paraId="2E1CC2C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810</w:t>
            </w:r>
          </w:p>
        </w:tc>
        <w:tc>
          <w:tcPr>
            <w:tcW w:w="680" w:type="dxa"/>
            <w:tcBorders>
              <w:top w:val="nil"/>
              <w:left w:val="nil"/>
              <w:bottom w:val="single" w:sz="4" w:space="0" w:color="auto"/>
              <w:right w:val="single" w:sz="4" w:space="0" w:color="auto"/>
            </w:tcBorders>
            <w:shd w:val="clear" w:color="auto" w:fill="auto"/>
            <w:noWrap/>
            <w:vAlign w:val="center"/>
          </w:tcPr>
          <w:p w14:paraId="2069356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938</w:t>
            </w:r>
          </w:p>
        </w:tc>
        <w:tc>
          <w:tcPr>
            <w:tcW w:w="680" w:type="dxa"/>
            <w:tcBorders>
              <w:top w:val="nil"/>
              <w:left w:val="nil"/>
              <w:bottom w:val="single" w:sz="4" w:space="0" w:color="auto"/>
              <w:right w:val="single" w:sz="4" w:space="0" w:color="auto"/>
            </w:tcBorders>
            <w:shd w:val="clear" w:color="auto" w:fill="auto"/>
            <w:noWrap/>
            <w:vAlign w:val="center"/>
          </w:tcPr>
          <w:p w14:paraId="7F331DA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970</w:t>
            </w:r>
          </w:p>
        </w:tc>
      </w:tr>
      <w:tr w:rsidR="00165711" w:rsidRPr="00893804" w14:paraId="5A957CBF"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4DB73B4"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(bytes)</w:t>
            </w:r>
          </w:p>
        </w:tc>
        <w:tc>
          <w:tcPr>
            <w:tcW w:w="680" w:type="dxa"/>
            <w:tcBorders>
              <w:top w:val="nil"/>
              <w:left w:val="nil"/>
              <w:bottom w:val="single" w:sz="4" w:space="0" w:color="auto"/>
              <w:right w:val="single" w:sz="4" w:space="0" w:color="auto"/>
            </w:tcBorders>
            <w:shd w:val="clear" w:color="auto" w:fill="auto"/>
            <w:noWrap/>
            <w:vAlign w:val="center"/>
          </w:tcPr>
          <w:p w14:paraId="31F29D9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4394F54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46.25</w:t>
            </w:r>
          </w:p>
        </w:tc>
        <w:tc>
          <w:tcPr>
            <w:tcW w:w="680" w:type="dxa"/>
            <w:tcBorders>
              <w:top w:val="nil"/>
              <w:left w:val="nil"/>
              <w:bottom w:val="single" w:sz="4" w:space="0" w:color="auto"/>
              <w:right w:val="single" w:sz="4" w:space="0" w:color="auto"/>
            </w:tcBorders>
            <w:shd w:val="clear" w:color="auto" w:fill="auto"/>
            <w:noWrap/>
            <w:vAlign w:val="center"/>
          </w:tcPr>
          <w:p w14:paraId="4492D14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65.25</w:t>
            </w:r>
          </w:p>
        </w:tc>
        <w:tc>
          <w:tcPr>
            <w:tcW w:w="680" w:type="dxa"/>
            <w:tcBorders>
              <w:top w:val="nil"/>
              <w:left w:val="nil"/>
              <w:bottom w:val="single" w:sz="4" w:space="0" w:color="auto"/>
              <w:right w:val="single" w:sz="4" w:space="0" w:color="auto"/>
            </w:tcBorders>
            <w:shd w:val="clear" w:color="auto" w:fill="auto"/>
            <w:noWrap/>
            <w:vAlign w:val="center"/>
          </w:tcPr>
          <w:p w14:paraId="4F736FE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73.25</w:t>
            </w:r>
          </w:p>
        </w:tc>
        <w:tc>
          <w:tcPr>
            <w:tcW w:w="680" w:type="dxa"/>
            <w:tcBorders>
              <w:top w:val="nil"/>
              <w:left w:val="nil"/>
              <w:bottom w:val="single" w:sz="4" w:space="0" w:color="auto"/>
              <w:right w:val="single" w:sz="4" w:space="0" w:color="auto"/>
            </w:tcBorders>
            <w:shd w:val="clear" w:color="auto" w:fill="auto"/>
            <w:noWrap/>
            <w:vAlign w:val="center"/>
          </w:tcPr>
          <w:p w14:paraId="1A97D17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81.25</w:t>
            </w:r>
          </w:p>
        </w:tc>
        <w:tc>
          <w:tcPr>
            <w:tcW w:w="680" w:type="dxa"/>
            <w:tcBorders>
              <w:top w:val="nil"/>
              <w:left w:val="nil"/>
              <w:bottom w:val="single" w:sz="4" w:space="0" w:color="auto"/>
              <w:right w:val="single" w:sz="4" w:space="0" w:color="auto"/>
            </w:tcBorders>
            <w:shd w:val="clear" w:color="auto" w:fill="auto"/>
            <w:noWrap/>
            <w:vAlign w:val="center"/>
          </w:tcPr>
          <w:p w14:paraId="4D4BD46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93.25</w:t>
            </w:r>
          </w:p>
        </w:tc>
        <w:tc>
          <w:tcPr>
            <w:tcW w:w="680" w:type="dxa"/>
            <w:tcBorders>
              <w:top w:val="nil"/>
              <w:left w:val="nil"/>
              <w:bottom w:val="single" w:sz="4" w:space="0" w:color="auto"/>
              <w:right w:val="single" w:sz="4" w:space="0" w:color="auto"/>
            </w:tcBorders>
            <w:shd w:val="clear" w:color="auto" w:fill="auto"/>
            <w:noWrap/>
            <w:vAlign w:val="center"/>
          </w:tcPr>
          <w:p w14:paraId="7120CEF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101.3</w:t>
            </w:r>
          </w:p>
        </w:tc>
        <w:tc>
          <w:tcPr>
            <w:tcW w:w="680" w:type="dxa"/>
            <w:tcBorders>
              <w:top w:val="nil"/>
              <w:left w:val="nil"/>
              <w:bottom w:val="single" w:sz="4" w:space="0" w:color="auto"/>
              <w:right w:val="single" w:sz="4" w:space="0" w:color="auto"/>
            </w:tcBorders>
            <w:shd w:val="clear" w:color="auto" w:fill="auto"/>
            <w:noWrap/>
            <w:vAlign w:val="center"/>
          </w:tcPr>
          <w:p w14:paraId="12B06EC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117.3</w:t>
            </w:r>
          </w:p>
        </w:tc>
        <w:tc>
          <w:tcPr>
            <w:tcW w:w="680" w:type="dxa"/>
            <w:tcBorders>
              <w:top w:val="nil"/>
              <w:left w:val="nil"/>
              <w:bottom w:val="single" w:sz="4" w:space="0" w:color="auto"/>
              <w:right w:val="single" w:sz="4" w:space="0" w:color="auto"/>
            </w:tcBorders>
            <w:shd w:val="clear" w:color="auto" w:fill="auto"/>
            <w:noWrap/>
            <w:vAlign w:val="center"/>
          </w:tcPr>
          <w:p w14:paraId="1596F08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121.25</w:t>
            </w:r>
          </w:p>
        </w:tc>
      </w:tr>
      <w:tr w:rsidR="00165711" w:rsidRPr="00893804" w14:paraId="5F663FBD"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3DF9D34"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(bytes)</w:t>
            </w:r>
          </w:p>
        </w:tc>
        <w:tc>
          <w:tcPr>
            <w:tcW w:w="680" w:type="dxa"/>
            <w:tcBorders>
              <w:top w:val="nil"/>
              <w:left w:val="nil"/>
              <w:bottom w:val="single" w:sz="4" w:space="0" w:color="auto"/>
              <w:right w:val="single" w:sz="4" w:space="0" w:color="auto"/>
            </w:tcBorders>
            <w:shd w:val="clear" w:color="auto" w:fill="auto"/>
            <w:noWrap/>
            <w:vAlign w:val="center"/>
          </w:tcPr>
          <w:p w14:paraId="249EAA5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75FA56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w:t>
            </w:r>
          </w:p>
        </w:tc>
        <w:tc>
          <w:tcPr>
            <w:tcW w:w="680" w:type="dxa"/>
            <w:tcBorders>
              <w:top w:val="nil"/>
              <w:left w:val="nil"/>
              <w:bottom w:val="single" w:sz="4" w:space="0" w:color="auto"/>
              <w:right w:val="single" w:sz="4" w:space="0" w:color="auto"/>
            </w:tcBorders>
            <w:shd w:val="clear" w:color="auto" w:fill="auto"/>
            <w:noWrap/>
            <w:vAlign w:val="center"/>
          </w:tcPr>
          <w:p w14:paraId="1FD2669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66</w:t>
            </w:r>
          </w:p>
        </w:tc>
        <w:tc>
          <w:tcPr>
            <w:tcW w:w="680" w:type="dxa"/>
            <w:tcBorders>
              <w:top w:val="nil"/>
              <w:left w:val="nil"/>
              <w:bottom w:val="single" w:sz="4" w:space="0" w:color="auto"/>
              <w:right w:val="single" w:sz="4" w:space="0" w:color="auto"/>
            </w:tcBorders>
            <w:shd w:val="clear" w:color="auto" w:fill="auto"/>
            <w:noWrap/>
            <w:vAlign w:val="center"/>
          </w:tcPr>
          <w:p w14:paraId="65B79F2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74</w:t>
            </w:r>
          </w:p>
        </w:tc>
        <w:tc>
          <w:tcPr>
            <w:tcW w:w="680" w:type="dxa"/>
            <w:tcBorders>
              <w:top w:val="nil"/>
              <w:left w:val="nil"/>
              <w:bottom w:val="single" w:sz="4" w:space="0" w:color="auto"/>
              <w:right w:val="single" w:sz="4" w:space="0" w:color="auto"/>
            </w:tcBorders>
            <w:shd w:val="clear" w:color="auto" w:fill="auto"/>
            <w:noWrap/>
            <w:vAlign w:val="center"/>
          </w:tcPr>
          <w:p w14:paraId="506085C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82</w:t>
            </w:r>
          </w:p>
        </w:tc>
        <w:tc>
          <w:tcPr>
            <w:tcW w:w="680" w:type="dxa"/>
            <w:tcBorders>
              <w:top w:val="nil"/>
              <w:left w:val="nil"/>
              <w:bottom w:val="single" w:sz="4" w:space="0" w:color="auto"/>
              <w:right w:val="single" w:sz="4" w:space="0" w:color="auto"/>
            </w:tcBorders>
            <w:shd w:val="clear" w:color="auto" w:fill="auto"/>
            <w:noWrap/>
            <w:vAlign w:val="center"/>
          </w:tcPr>
          <w:p w14:paraId="21F85C5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94</w:t>
            </w:r>
          </w:p>
        </w:tc>
        <w:tc>
          <w:tcPr>
            <w:tcW w:w="680" w:type="dxa"/>
            <w:tcBorders>
              <w:top w:val="nil"/>
              <w:left w:val="nil"/>
              <w:bottom w:val="single" w:sz="4" w:space="0" w:color="auto"/>
              <w:right w:val="single" w:sz="4" w:space="0" w:color="auto"/>
            </w:tcBorders>
            <w:shd w:val="clear" w:color="auto" w:fill="auto"/>
            <w:noWrap/>
            <w:vAlign w:val="center"/>
          </w:tcPr>
          <w:p w14:paraId="4FFB288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102</w:t>
            </w:r>
          </w:p>
        </w:tc>
        <w:tc>
          <w:tcPr>
            <w:tcW w:w="680" w:type="dxa"/>
            <w:tcBorders>
              <w:top w:val="nil"/>
              <w:left w:val="nil"/>
              <w:bottom w:val="single" w:sz="4" w:space="0" w:color="auto"/>
              <w:right w:val="single" w:sz="4" w:space="0" w:color="auto"/>
            </w:tcBorders>
            <w:shd w:val="clear" w:color="auto" w:fill="auto"/>
            <w:noWrap/>
            <w:vAlign w:val="center"/>
          </w:tcPr>
          <w:p w14:paraId="714FBD3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1B1A6A2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122</w:t>
            </w:r>
          </w:p>
        </w:tc>
      </w:tr>
      <w:tr w:rsidR="00165711" w:rsidRPr="00893804" w14:paraId="424B6A11"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0A82800"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RTP payload (bits)</w:t>
            </w:r>
          </w:p>
        </w:tc>
        <w:tc>
          <w:tcPr>
            <w:tcW w:w="680" w:type="dxa"/>
            <w:tcBorders>
              <w:top w:val="nil"/>
              <w:left w:val="nil"/>
              <w:bottom w:val="single" w:sz="4" w:space="0" w:color="auto"/>
              <w:right w:val="single" w:sz="4" w:space="0" w:color="auto"/>
            </w:tcBorders>
            <w:shd w:val="clear" w:color="auto" w:fill="auto"/>
            <w:noWrap/>
            <w:vAlign w:val="center"/>
          </w:tcPr>
          <w:p w14:paraId="7E1368E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49AB7AB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376</w:t>
            </w:r>
          </w:p>
        </w:tc>
        <w:tc>
          <w:tcPr>
            <w:tcW w:w="680" w:type="dxa"/>
            <w:tcBorders>
              <w:top w:val="nil"/>
              <w:left w:val="nil"/>
              <w:bottom w:val="single" w:sz="4" w:space="0" w:color="auto"/>
              <w:right w:val="single" w:sz="4" w:space="0" w:color="auto"/>
            </w:tcBorders>
            <w:shd w:val="clear" w:color="auto" w:fill="auto"/>
            <w:noWrap/>
            <w:vAlign w:val="center"/>
          </w:tcPr>
          <w:p w14:paraId="528EDB5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528</w:t>
            </w:r>
          </w:p>
        </w:tc>
        <w:tc>
          <w:tcPr>
            <w:tcW w:w="680" w:type="dxa"/>
            <w:tcBorders>
              <w:top w:val="nil"/>
              <w:left w:val="nil"/>
              <w:bottom w:val="single" w:sz="4" w:space="0" w:color="auto"/>
              <w:right w:val="single" w:sz="4" w:space="0" w:color="auto"/>
            </w:tcBorders>
            <w:shd w:val="clear" w:color="auto" w:fill="auto"/>
            <w:noWrap/>
            <w:vAlign w:val="center"/>
          </w:tcPr>
          <w:p w14:paraId="4D81D99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592</w:t>
            </w:r>
          </w:p>
        </w:tc>
        <w:tc>
          <w:tcPr>
            <w:tcW w:w="680" w:type="dxa"/>
            <w:tcBorders>
              <w:top w:val="nil"/>
              <w:left w:val="nil"/>
              <w:bottom w:val="single" w:sz="4" w:space="0" w:color="auto"/>
              <w:right w:val="single" w:sz="4" w:space="0" w:color="auto"/>
            </w:tcBorders>
            <w:shd w:val="clear" w:color="auto" w:fill="auto"/>
            <w:noWrap/>
            <w:vAlign w:val="center"/>
          </w:tcPr>
          <w:p w14:paraId="09867F0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656</w:t>
            </w:r>
          </w:p>
        </w:tc>
        <w:tc>
          <w:tcPr>
            <w:tcW w:w="680" w:type="dxa"/>
            <w:tcBorders>
              <w:top w:val="nil"/>
              <w:left w:val="nil"/>
              <w:bottom w:val="single" w:sz="4" w:space="0" w:color="auto"/>
              <w:right w:val="single" w:sz="4" w:space="0" w:color="auto"/>
            </w:tcBorders>
            <w:shd w:val="clear" w:color="auto" w:fill="auto"/>
            <w:noWrap/>
            <w:vAlign w:val="center"/>
          </w:tcPr>
          <w:p w14:paraId="07C325D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752</w:t>
            </w:r>
          </w:p>
        </w:tc>
        <w:tc>
          <w:tcPr>
            <w:tcW w:w="680" w:type="dxa"/>
            <w:tcBorders>
              <w:top w:val="nil"/>
              <w:left w:val="nil"/>
              <w:bottom w:val="single" w:sz="4" w:space="0" w:color="auto"/>
              <w:right w:val="single" w:sz="4" w:space="0" w:color="auto"/>
            </w:tcBorders>
            <w:shd w:val="clear" w:color="auto" w:fill="auto"/>
            <w:noWrap/>
            <w:vAlign w:val="center"/>
          </w:tcPr>
          <w:p w14:paraId="648EEF0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816</w:t>
            </w:r>
          </w:p>
        </w:tc>
        <w:tc>
          <w:tcPr>
            <w:tcW w:w="680" w:type="dxa"/>
            <w:tcBorders>
              <w:top w:val="nil"/>
              <w:left w:val="nil"/>
              <w:bottom w:val="single" w:sz="4" w:space="0" w:color="auto"/>
              <w:right w:val="single" w:sz="4" w:space="0" w:color="auto"/>
            </w:tcBorders>
            <w:shd w:val="clear" w:color="auto" w:fill="auto"/>
            <w:noWrap/>
            <w:vAlign w:val="center"/>
          </w:tcPr>
          <w:p w14:paraId="5A750EE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944</w:t>
            </w:r>
          </w:p>
        </w:tc>
        <w:tc>
          <w:tcPr>
            <w:tcW w:w="680" w:type="dxa"/>
            <w:tcBorders>
              <w:top w:val="nil"/>
              <w:left w:val="nil"/>
              <w:bottom w:val="single" w:sz="4" w:space="0" w:color="auto"/>
              <w:right w:val="single" w:sz="4" w:space="0" w:color="auto"/>
            </w:tcBorders>
            <w:shd w:val="clear" w:color="auto" w:fill="auto"/>
            <w:noWrap/>
            <w:vAlign w:val="center"/>
          </w:tcPr>
          <w:p w14:paraId="57C882B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976</w:t>
            </w:r>
          </w:p>
        </w:tc>
      </w:tr>
      <w:tr w:rsidR="00165711" w:rsidRPr="00893804" w14:paraId="1EDBBDFA"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230E1DE"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0855FDB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5F3C0F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33F330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A9659B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4FC426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C8B63F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A870E0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A32738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C867FA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3AE3FA83"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F13DBE9"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67E86D6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ABA210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192A34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18E8D1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4C6C0C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7DF93C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735E7B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A06C22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052286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545FF8AC"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70E554C"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680" w:type="dxa"/>
            <w:tcBorders>
              <w:top w:val="nil"/>
              <w:left w:val="nil"/>
              <w:bottom w:val="single" w:sz="4" w:space="0" w:color="auto"/>
              <w:right w:val="single" w:sz="4" w:space="0" w:color="auto"/>
            </w:tcBorders>
            <w:shd w:val="clear" w:color="auto" w:fill="auto"/>
            <w:noWrap/>
            <w:vAlign w:val="center"/>
          </w:tcPr>
          <w:p w14:paraId="5BEB190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52CFCC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09E9940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0E11D3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72BDD0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28CAC83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066F665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AB6875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4774514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r>
      <w:tr w:rsidR="00165711" w:rsidRPr="00893804" w14:paraId="3A36C796"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0D3C870"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Total bits per 40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57BD1E0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0D357B8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856</w:t>
            </w:r>
          </w:p>
        </w:tc>
        <w:tc>
          <w:tcPr>
            <w:tcW w:w="680" w:type="dxa"/>
            <w:tcBorders>
              <w:top w:val="nil"/>
              <w:left w:val="nil"/>
              <w:bottom w:val="single" w:sz="4" w:space="0" w:color="auto"/>
              <w:right w:val="single" w:sz="4" w:space="0" w:color="auto"/>
            </w:tcBorders>
            <w:shd w:val="clear" w:color="auto" w:fill="auto"/>
            <w:noWrap/>
            <w:vAlign w:val="center"/>
          </w:tcPr>
          <w:p w14:paraId="57D1144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1008</w:t>
            </w:r>
          </w:p>
        </w:tc>
        <w:tc>
          <w:tcPr>
            <w:tcW w:w="680" w:type="dxa"/>
            <w:tcBorders>
              <w:top w:val="nil"/>
              <w:left w:val="nil"/>
              <w:bottom w:val="single" w:sz="4" w:space="0" w:color="auto"/>
              <w:right w:val="single" w:sz="4" w:space="0" w:color="auto"/>
            </w:tcBorders>
            <w:shd w:val="clear" w:color="auto" w:fill="auto"/>
            <w:noWrap/>
            <w:vAlign w:val="center"/>
          </w:tcPr>
          <w:p w14:paraId="0B03DC0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1072</w:t>
            </w:r>
          </w:p>
        </w:tc>
        <w:tc>
          <w:tcPr>
            <w:tcW w:w="680" w:type="dxa"/>
            <w:tcBorders>
              <w:top w:val="nil"/>
              <w:left w:val="nil"/>
              <w:bottom w:val="single" w:sz="4" w:space="0" w:color="auto"/>
              <w:right w:val="single" w:sz="4" w:space="0" w:color="auto"/>
            </w:tcBorders>
            <w:shd w:val="clear" w:color="auto" w:fill="auto"/>
            <w:noWrap/>
            <w:vAlign w:val="center"/>
          </w:tcPr>
          <w:p w14:paraId="2E1C080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1136</w:t>
            </w:r>
          </w:p>
        </w:tc>
        <w:tc>
          <w:tcPr>
            <w:tcW w:w="680" w:type="dxa"/>
            <w:tcBorders>
              <w:top w:val="nil"/>
              <w:left w:val="nil"/>
              <w:bottom w:val="single" w:sz="4" w:space="0" w:color="auto"/>
              <w:right w:val="single" w:sz="4" w:space="0" w:color="auto"/>
            </w:tcBorders>
            <w:shd w:val="clear" w:color="auto" w:fill="auto"/>
            <w:noWrap/>
            <w:vAlign w:val="center"/>
          </w:tcPr>
          <w:p w14:paraId="046BC89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1232</w:t>
            </w:r>
          </w:p>
        </w:tc>
        <w:tc>
          <w:tcPr>
            <w:tcW w:w="680" w:type="dxa"/>
            <w:tcBorders>
              <w:top w:val="nil"/>
              <w:left w:val="nil"/>
              <w:bottom w:val="single" w:sz="4" w:space="0" w:color="auto"/>
              <w:right w:val="single" w:sz="4" w:space="0" w:color="auto"/>
            </w:tcBorders>
            <w:shd w:val="clear" w:color="auto" w:fill="auto"/>
            <w:noWrap/>
            <w:vAlign w:val="center"/>
          </w:tcPr>
          <w:p w14:paraId="35FADB2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1296</w:t>
            </w:r>
          </w:p>
        </w:tc>
        <w:tc>
          <w:tcPr>
            <w:tcW w:w="680" w:type="dxa"/>
            <w:tcBorders>
              <w:top w:val="nil"/>
              <w:left w:val="nil"/>
              <w:bottom w:val="single" w:sz="4" w:space="0" w:color="auto"/>
              <w:right w:val="single" w:sz="4" w:space="0" w:color="auto"/>
            </w:tcBorders>
            <w:shd w:val="clear" w:color="auto" w:fill="auto"/>
            <w:noWrap/>
            <w:vAlign w:val="center"/>
          </w:tcPr>
          <w:p w14:paraId="73B5B3D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1424</w:t>
            </w:r>
          </w:p>
        </w:tc>
        <w:tc>
          <w:tcPr>
            <w:tcW w:w="680" w:type="dxa"/>
            <w:tcBorders>
              <w:top w:val="nil"/>
              <w:left w:val="nil"/>
              <w:bottom w:val="single" w:sz="4" w:space="0" w:color="auto"/>
              <w:right w:val="single" w:sz="4" w:space="0" w:color="auto"/>
            </w:tcBorders>
            <w:shd w:val="clear" w:color="auto" w:fill="auto"/>
            <w:noWrap/>
            <w:vAlign w:val="center"/>
          </w:tcPr>
          <w:p w14:paraId="1CC12F0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1456</w:t>
            </w:r>
          </w:p>
        </w:tc>
      </w:tr>
      <w:tr w:rsidR="00165711" w:rsidRPr="00893804" w14:paraId="4B322DA3"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293925E"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526307E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3C33D88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21.4</w:t>
            </w:r>
          </w:p>
        </w:tc>
        <w:tc>
          <w:tcPr>
            <w:tcW w:w="680" w:type="dxa"/>
            <w:tcBorders>
              <w:top w:val="nil"/>
              <w:left w:val="nil"/>
              <w:bottom w:val="single" w:sz="4" w:space="0" w:color="auto"/>
              <w:right w:val="single" w:sz="4" w:space="0" w:color="auto"/>
            </w:tcBorders>
            <w:shd w:val="clear" w:color="auto" w:fill="auto"/>
            <w:noWrap/>
            <w:vAlign w:val="center"/>
          </w:tcPr>
          <w:p w14:paraId="2C068D2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25.2</w:t>
            </w:r>
          </w:p>
        </w:tc>
        <w:tc>
          <w:tcPr>
            <w:tcW w:w="680" w:type="dxa"/>
            <w:tcBorders>
              <w:top w:val="nil"/>
              <w:left w:val="nil"/>
              <w:bottom w:val="single" w:sz="4" w:space="0" w:color="auto"/>
              <w:right w:val="single" w:sz="4" w:space="0" w:color="auto"/>
            </w:tcBorders>
            <w:shd w:val="clear" w:color="auto" w:fill="auto"/>
            <w:noWrap/>
            <w:vAlign w:val="center"/>
          </w:tcPr>
          <w:p w14:paraId="12630B4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26.8</w:t>
            </w:r>
          </w:p>
        </w:tc>
        <w:tc>
          <w:tcPr>
            <w:tcW w:w="680" w:type="dxa"/>
            <w:tcBorders>
              <w:top w:val="nil"/>
              <w:left w:val="nil"/>
              <w:bottom w:val="single" w:sz="4" w:space="0" w:color="auto"/>
              <w:right w:val="single" w:sz="4" w:space="0" w:color="auto"/>
            </w:tcBorders>
            <w:shd w:val="clear" w:color="auto" w:fill="auto"/>
            <w:noWrap/>
            <w:vAlign w:val="center"/>
          </w:tcPr>
          <w:p w14:paraId="7CB3ABE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13D5CCD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30.8</w:t>
            </w:r>
          </w:p>
        </w:tc>
        <w:tc>
          <w:tcPr>
            <w:tcW w:w="680" w:type="dxa"/>
            <w:tcBorders>
              <w:top w:val="nil"/>
              <w:left w:val="nil"/>
              <w:bottom w:val="single" w:sz="4" w:space="0" w:color="auto"/>
              <w:right w:val="single" w:sz="4" w:space="0" w:color="auto"/>
            </w:tcBorders>
            <w:shd w:val="clear" w:color="auto" w:fill="auto"/>
            <w:noWrap/>
            <w:vAlign w:val="center"/>
          </w:tcPr>
          <w:p w14:paraId="0C1F9EA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32.4</w:t>
            </w:r>
          </w:p>
        </w:tc>
        <w:tc>
          <w:tcPr>
            <w:tcW w:w="680" w:type="dxa"/>
            <w:tcBorders>
              <w:top w:val="nil"/>
              <w:left w:val="nil"/>
              <w:bottom w:val="single" w:sz="4" w:space="0" w:color="auto"/>
              <w:right w:val="single" w:sz="4" w:space="0" w:color="auto"/>
            </w:tcBorders>
            <w:shd w:val="clear" w:color="auto" w:fill="auto"/>
            <w:noWrap/>
            <w:vAlign w:val="center"/>
          </w:tcPr>
          <w:p w14:paraId="341765D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35.6</w:t>
            </w:r>
          </w:p>
        </w:tc>
        <w:tc>
          <w:tcPr>
            <w:tcW w:w="680" w:type="dxa"/>
            <w:tcBorders>
              <w:top w:val="nil"/>
              <w:left w:val="nil"/>
              <w:bottom w:val="single" w:sz="4" w:space="0" w:color="auto"/>
              <w:right w:val="single" w:sz="4" w:space="0" w:color="auto"/>
            </w:tcBorders>
            <w:shd w:val="clear" w:color="auto" w:fill="auto"/>
            <w:noWrap/>
            <w:vAlign w:val="center"/>
          </w:tcPr>
          <w:p w14:paraId="00AB6AF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36.4</w:t>
            </w:r>
          </w:p>
        </w:tc>
      </w:tr>
      <w:tr w:rsidR="00165711" w:rsidRPr="00893804" w14:paraId="5F2A7BCF" w14:textId="77777777">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F0DA5BF"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299C8C6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75C2C9C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4CC3648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7EF57B4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2A86DE2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13067BE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tcBorders>
              <w:top w:val="nil"/>
              <w:left w:val="nil"/>
              <w:bottom w:val="single" w:sz="4" w:space="0" w:color="auto"/>
              <w:right w:val="single" w:sz="4" w:space="0" w:color="auto"/>
            </w:tcBorders>
            <w:shd w:val="clear" w:color="auto" w:fill="auto"/>
            <w:noWrap/>
            <w:vAlign w:val="center"/>
          </w:tcPr>
          <w:p w14:paraId="7ACD1E8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tcBorders>
              <w:top w:val="nil"/>
              <w:left w:val="nil"/>
              <w:bottom w:val="single" w:sz="4" w:space="0" w:color="auto"/>
              <w:right w:val="single" w:sz="4" w:space="0" w:color="auto"/>
            </w:tcBorders>
            <w:shd w:val="clear" w:color="auto" w:fill="auto"/>
            <w:noWrap/>
            <w:vAlign w:val="center"/>
          </w:tcPr>
          <w:p w14:paraId="2A19A67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351419B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w:t>
            </w:r>
          </w:p>
        </w:tc>
      </w:tr>
    </w:tbl>
    <w:p w14:paraId="7BDC8C3D" w14:textId="77777777" w:rsidR="00165711" w:rsidRPr="00E55425" w:rsidRDefault="00165711" w:rsidP="00165711">
      <w:pPr>
        <w:jc w:val="center"/>
        <w:rPr>
          <w:rFonts w:ascii="Arial" w:hAnsi="Arial" w:cs="Arial"/>
          <w:b/>
          <w:sz w:val="18"/>
          <w:szCs w:val="18"/>
        </w:rPr>
      </w:pPr>
    </w:p>
    <w:p w14:paraId="56FCEA68" w14:textId="77777777" w:rsidR="00165711" w:rsidRPr="00E55425" w:rsidRDefault="00165711" w:rsidP="00165711">
      <w:pPr>
        <w:pStyle w:val="TH"/>
      </w:pPr>
      <w:r w:rsidRPr="00E55425">
        <w:t xml:space="preserve">Table K.15: Computation of b=AS for AMR-WB (IPv4, </w:t>
      </w:r>
      <w:proofErr w:type="spellStart"/>
      <w:r w:rsidRPr="00E55425">
        <w:t>ptime</w:t>
      </w:r>
      <w:proofErr w:type="spellEnd"/>
      <w:r w:rsidRPr="00E55425">
        <w:t>=40, octet-aligned mode)</w:t>
      </w:r>
    </w:p>
    <w:tbl>
      <w:tblPr>
        <w:tblW w:w="9440" w:type="dxa"/>
        <w:jc w:val="center"/>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165711" w:rsidRPr="00893804" w14:paraId="5C8657D8" w14:textId="77777777">
        <w:trPr>
          <w:trHeight w:val="33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98780" w14:textId="77777777" w:rsidR="00165711" w:rsidRPr="00893804" w:rsidRDefault="00165711" w:rsidP="00165711">
            <w:pPr>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B900CAC"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042EDC9"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2A926EA"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E46B241"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93139E3"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0867DE0"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297CDFF"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4C67E64"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DEB7222" w14:textId="77777777" w:rsidR="00165711" w:rsidRPr="00893804" w:rsidRDefault="00165711" w:rsidP="00165711">
            <w:pPr>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r>
      <w:tr w:rsidR="00165711" w:rsidRPr="00893804" w14:paraId="2EC5ACB1"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8E4DCFA"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6EFE1EA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25EC24C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6F4C7E7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649BE18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4B28240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5DFA0F0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5D1F897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1DEA434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3F22A2A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477</w:t>
            </w:r>
          </w:p>
        </w:tc>
      </w:tr>
      <w:tr w:rsidR="00165711" w:rsidRPr="00893804" w14:paraId="4B8C4593"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07ED099"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4C1576A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6E7645F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4A67691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C36F56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6371B27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1BD903E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6F77B25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5E01DCB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087D575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120</w:t>
            </w:r>
          </w:p>
        </w:tc>
      </w:tr>
      <w:tr w:rsidR="00165711" w:rsidRPr="00893804" w14:paraId="5DAE44F1"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F55EF3E"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7EC80B5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5B68F9E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6548DEC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7973E6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4042B60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5A4E5A5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0AEC00F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1AECC86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08D13A1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120</w:t>
            </w:r>
          </w:p>
        </w:tc>
      </w:tr>
      <w:tr w:rsidR="00165711" w:rsidRPr="00893804" w14:paraId="1C3F13E5"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197C16C"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680" w:type="dxa"/>
            <w:tcBorders>
              <w:top w:val="nil"/>
              <w:left w:val="nil"/>
              <w:bottom w:val="single" w:sz="4" w:space="0" w:color="auto"/>
              <w:right w:val="single" w:sz="4" w:space="0" w:color="auto"/>
            </w:tcBorders>
            <w:shd w:val="clear" w:color="auto" w:fill="auto"/>
            <w:noWrap/>
            <w:vAlign w:val="center"/>
          </w:tcPr>
          <w:p w14:paraId="35E406F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07EC8E4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368</w:t>
            </w:r>
          </w:p>
        </w:tc>
        <w:tc>
          <w:tcPr>
            <w:tcW w:w="680" w:type="dxa"/>
            <w:tcBorders>
              <w:top w:val="nil"/>
              <w:left w:val="nil"/>
              <w:bottom w:val="single" w:sz="4" w:space="0" w:color="auto"/>
              <w:right w:val="single" w:sz="4" w:space="0" w:color="auto"/>
            </w:tcBorders>
            <w:shd w:val="clear" w:color="auto" w:fill="auto"/>
            <w:noWrap/>
            <w:vAlign w:val="center"/>
          </w:tcPr>
          <w:p w14:paraId="1919DBA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512</w:t>
            </w:r>
          </w:p>
        </w:tc>
        <w:tc>
          <w:tcPr>
            <w:tcW w:w="680" w:type="dxa"/>
            <w:tcBorders>
              <w:top w:val="nil"/>
              <w:left w:val="nil"/>
              <w:bottom w:val="single" w:sz="4" w:space="0" w:color="auto"/>
              <w:right w:val="single" w:sz="4" w:space="0" w:color="auto"/>
            </w:tcBorders>
            <w:shd w:val="clear" w:color="auto" w:fill="auto"/>
            <w:noWrap/>
            <w:vAlign w:val="center"/>
          </w:tcPr>
          <w:p w14:paraId="100B9A0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576</w:t>
            </w:r>
          </w:p>
        </w:tc>
        <w:tc>
          <w:tcPr>
            <w:tcW w:w="680" w:type="dxa"/>
            <w:tcBorders>
              <w:top w:val="nil"/>
              <w:left w:val="nil"/>
              <w:bottom w:val="single" w:sz="4" w:space="0" w:color="auto"/>
              <w:right w:val="single" w:sz="4" w:space="0" w:color="auto"/>
            </w:tcBorders>
            <w:shd w:val="clear" w:color="auto" w:fill="auto"/>
            <w:noWrap/>
            <w:vAlign w:val="center"/>
          </w:tcPr>
          <w:p w14:paraId="2821305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640</w:t>
            </w:r>
          </w:p>
        </w:tc>
        <w:tc>
          <w:tcPr>
            <w:tcW w:w="680" w:type="dxa"/>
            <w:tcBorders>
              <w:top w:val="nil"/>
              <w:left w:val="nil"/>
              <w:bottom w:val="single" w:sz="4" w:space="0" w:color="auto"/>
              <w:right w:val="single" w:sz="4" w:space="0" w:color="auto"/>
            </w:tcBorders>
            <w:shd w:val="clear" w:color="auto" w:fill="auto"/>
            <w:noWrap/>
            <w:vAlign w:val="center"/>
          </w:tcPr>
          <w:p w14:paraId="1C48A17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736</w:t>
            </w:r>
          </w:p>
        </w:tc>
        <w:tc>
          <w:tcPr>
            <w:tcW w:w="680" w:type="dxa"/>
            <w:tcBorders>
              <w:top w:val="nil"/>
              <w:left w:val="nil"/>
              <w:bottom w:val="single" w:sz="4" w:space="0" w:color="auto"/>
              <w:right w:val="single" w:sz="4" w:space="0" w:color="auto"/>
            </w:tcBorders>
            <w:shd w:val="clear" w:color="auto" w:fill="auto"/>
            <w:noWrap/>
            <w:vAlign w:val="center"/>
          </w:tcPr>
          <w:p w14:paraId="2966677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800</w:t>
            </w:r>
          </w:p>
        </w:tc>
        <w:tc>
          <w:tcPr>
            <w:tcW w:w="680" w:type="dxa"/>
            <w:tcBorders>
              <w:top w:val="nil"/>
              <w:left w:val="nil"/>
              <w:bottom w:val="single" w:sz="4" w:space="0" w:color="auto"/>
              <w:right w:val="single" w:sz="4" w:space="0" w:color="auto"/>
            </w:tcBorders>
            <w:shd w:val="clear" w:color="auto" w:fill="auto"/>
            <w:noWrap/>
            <w:vAlign w:val="center"/>
          </w:tcPr>
          <w:p w14:paraId="589BD39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928</w:t>
            </w:r>
          </w:p>
        </w:tc>
        <w:tc>
          <w:tcPr>
            <w:tcW w:w="680" w:type="dxa"/>
            <w:tcBorders>
              <w:top w:val="nil"/>
              <w:left w:val="nil"/>
              <w:bottom w:val="single" w:sz="4" w:space="0" w:color="auto"/>
              <w:right w:val="single" w:sz="4" w:space="0" w:color="auto"/>
            </w:tcBorders>
            <w:shd w:val="clear" w:color="auto" w:fill="auto"/>
            <w:noWrap/>
            <w:vAlign w:val="center"/>
          </w:tcPr>
          <w:p w14:paraId="6D100FE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960</w:t>
            </w:r>
          </w:p>
        </w:tc>
      </w:tr>
      <w:tr w:rsidR="00165711" w:rsidRPr="00893804" w14:paraId="0118E6B9"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AEAFF26"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644B2F2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335D60B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053E2A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D2B3E3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0EFFA9F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0129241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25AE77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146DA66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D95A64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w:t>
            </w:r>
          </w:p>
        </w:tc>
      </w:tr>
      <w:tr w:rsidR="00165711" w:rsidRPr="00893804" w14:paraId="41BD7BF7"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357F8D0"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50F1007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48AC478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392</w:t>
            </w:r>
          </w:p>
        </w:tc>
        <w:tc>
          <w:tcPr>
            <w:tcW w:w="680" w:type="dxa"/>
            <w:tcBorders>
              <w:top w:val="nil"/>
              <w:left w:val="nil"/>
              <w:bottom w:val="single" w:sz="4" w:space="0" w:color="auto"/>
              <w:right w:val="single" w:sz="4" w:space="0" w:color="auto"/>
            </w:tcBorders>
            <w:shd w:val="clear" w:color="auto" w:fill="auto"/>
            <w:noWrap/>
            <w:vAlign w:val="center"/>
          </w:tcPr>
          <w:p w14:paraId="14404010"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536</w:t>
            </w:r>
          </w:p>
        </w:tc>
        <w:tc>
          <w:tcPr>
            <w:tcW w:w="680" w:type="dxa"/>
            <w:tcBorders>
              <w:top w:val="nil"/>
              <w:left w:val="nil"/>
              <w:bottom w:val="single" w:sz="4" w:space="0" w:color="auto"/>
              <w:right w:val="single" w:sz="4" w:space="0" w:color="auto"/>
            </w:tcBorders>
            <w:shd w:val="clear" w:color="auto" w:fill="auto"/>
            <w:noWrap/>
            <w:vAlign w:val="center"/>
          </w:tcPr>
          <w:p w14:paraId="7FE6669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600</w:t>
            </w:r>
          </w:p>
        </w:tc>
        <w:tc>
          <w:tcPr>
            <w:tcW w:w="680" w:type="dxa"/>
            <w:tcBorders>
              <w:top w:val="nil"/>
              <w:left w:val="nil"/>
              <w:bottom w:val="single" w:sz="4" w:space="0" w:color="auto"/>
              <w:right w:val="single" w:sz="4" w:space="0" w:color="auto"/>
            </w:tcBorders>
            <w:shd w:val="clear" w:color="auto" w:fill="auto"/>
            <w:noWrap/>
            <w:vAlign w:val="center"/>
          </w:tcPr>
          <w:p w14:paraId="44FBE68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664</w:t>
            </w:r>
          </w:p>
        </w:tc>
        <w:tc>
          <w:tcPr>
            <w:tcW w:w="680" w:type="dxa"/>
            <w:tcBorders>
              <w:top w:val="nil"/>
              <w:left w:val="nil"/>
              <w:bottom w:val="single" w:sz="4" w:space="0" w:color="auto"/>
              <w:right w:val="single" w:sz="4" w:space="0" w:color="auto"/>
            </w:tcBorders>
            <w:shd w:val="clear" w:color="auto" w:fill="auto"/>
            <w:noWrap/>
            <w:vAlign w:val="center"/>
          </w:tcPr>
          <w:p w14:paraId="0EC7EA8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267C8E2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824</w:t>
            </w:r>
          </w:p>
        </w:tc>
        <w:tc>
          <w:tcPr>
            <w:tcW w:w="680" w:type="dxa"/>
            <w:tcBorders>
              <w:top w:val="nil"/>
              <w:left w:val="nil"/>
              <w:bottom w:val="single" w:sz="4" w:space="0" w:color="auto"/>
              <w:right w:val="single" w:sz="4" w:space="0" w:color="auto"/>
            </w:tcBorders>
            <w:shd w:val="clear" w:color="auto" w:fill="auto"/>
            <w:noWrap/>
            <w:vAlign w:val="center"/>
          </w:tcPr>
          <w:p w14:paraId="1365B9C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952</w:t>
            </w:r>
          </w:p>
        </w:tc>
        <w:tc>
          <w:tcPr>
            <w:tcW w:w="680" w:type="dxa"/>
            <w:tcBorders>
              <w:top w:val="nil"/>
              <w:left w:val="nil"/>
              <w:bottom w:val="single" w:sz="4" w:space="0" w:color="auto"/>
              <w:right w:val="single" w:sz="4" w:space="0" w:color="auto"/>
            </w:tcBorders>
            <w:shd w:val="clear" w:color="auto" w:fill="auto"/>
            <w:noWrap/>
            <w:vAlign w:val="center"/>
          </w:tcPr>
          <w:p w14:paraId="40957BD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984</w:t>
            </w:r>
          </w:p>
        </w:tc>
      </w:tr>
      <w:tr w:rsidR="00165711" w:rsidRPr="00893804" w14:paraId="3A9823F9"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D4992CA"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2A9123F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D1E0A6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4830B4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254A385"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412016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1CCAF5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46ED3F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AC7DD7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087F39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334ABD52"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9A8CB90"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5B9657C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1B2994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BAE274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325D8B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DF88D7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3591BD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C8F390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D8B23C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DE91EA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03CFDD3A"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54DD0E6"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IPv4 header</w:t>
            </w:r>
          </w:p>
        </w:tc>
        <w:tc>
          <w:tcPr>
            <w:tcW w:w="680" w:type="dxa"/>
            <w:tcBorders>
              <w:top w:val="nil"/>
              <w:left w:val="nil"/>
              <w:bottom w:val="single" w:sz="4" w:space="0" w:color="auto"/>
              <w:right w:val="single" w:sz="4" w:space="0" w:color="auto"/>
            </w:tcBorders>
            <w:shd w:val="clear" w:color="auto" w:fill="auto"/>
            <w:noWrap/>
            <w:vAlign w:val="center"/>
          </w:tcPr>
          <w:p w14:paraId="2553E6C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EC9A80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940DE4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89D192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DDB87B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9F29CC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B75263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4848782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F365E64"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160</w:t>
            </w:r>
          </w:p>
        </w:tc>
      </w:tr>
      <w:tr w:rsidR="00165711" w:rsidRPr="00893804" w14:paraId="6918A37B"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866A4B4" w14:textId="77777777" w:rsidR="00165711" w:rsidRPr="00893804" w:rsidRDefault="00165711" w:rsidP="00455C2A">
            <w:pPr>
              <w:spacing w:before="60" w:after="0"/>
              <w:rPr>
                <w:rFonts w:ascii="Arial" w:hAnsi="Arial" w:cs="Arial"/>
                <w:color w:val="000000"/>
                <w:sz w:val="16"/>
                <w:szCs w:val="16"/>
              </w:rPr>
            </w:pPr>
            <w:r w:rsidRPr="00893804">
              <w:rPr>
                <w:rFonts w:ascii="Arial" w:hAnsi="Arial" w:cs="Arial"/>
                <w:color w:val="000000"/>
                <w:sz w:val="16"/>
                <w:szCs w:val="16"/>
              </w:rPr>
              <w:t xml:space="preserve">Total bits per </w:t>
            </w:r>
            <w:r w:rsidR="00C376F8">
              <w:rPr>
                <w:rFonts w:ascii="Arial" w:hAnsi="Arial" w:cs="Arial"/>
                <w:color w:val="000000"/>
                <w:sz w:val="16"/>
                <w:szCs w:val="16"/>
              </w:rPr>
              <w:t>4</w:t>
            </w:r>
            <w:r w:rsidR="00C376F8" w:rsidRPr="00893804">
              <w:rPr>
                <w:rFonts w:ascii="Arial" w:hAnsi="Arial" w:cs="Arial"/>
                <w:color w:val="000000"/>
                <w:sz w:val="16"/>
                <w:szCs w:val="16"/>
              </w:rPr>
              <w:t xml:space="preserve">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74C974C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616</w:t>
            </w:r>
          </w:p>
        </w:tc>
        <w:tc>
          <w:tcPr>
            <w:tcW w:w="680" w:type="dxa"/>
            <w:tcBorders>
              <w:top w:val="nil"/>
              <w:left w:val="nil"/>
              <w:bottom w:val="single" w:sz="4" w:space="0" w:color="auto"/>
              <w:right w:val="single" w:sz="4" w:space="0" w:color="auto"/>
            </w:tcBorders>
            <w:shd w:val="clear" w:color="auto" w:fill="auto"/>
            <w:noWrap/>
            <w:vAlign w:val="center"/>
          </w:tcPr>
          <w:p w14:paraId="6F925CB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712</w:t>
            </w:r>
          </w:p>
        </w:tc>
        <w:tc>
          <w:tcPr>
            <w:tcW w:w="680" w:type="dxa"/>
            <w:tcBorders>
              <w:top w:val="nil"/>
              <w:left w:val="nil"/>
              <w:bottom w:val="single" w:sz="4" w:space="0" w:color="auto"/>
              <w:right w:val="single" w:sz="4" w:space="0" w:color="auto"/>
            </w:tcBorders>
            <w:shd w:val="clear" w:color="auto" w:fill="auto"/>
            <w:noWrap/>
            <w:vAlign w:val="center"/>
          </w:tcPr>
          <w:p w14:paraId="5CFB077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856</w:t>
            </w:r>
          </w:p>
        </w:tc>
        <w:tc>
          <w:tcPr>
            <w:tcW w:w="680" w:type="dxa"/>
            <w:tcBorders>
              <w:top w:val="nil"/>
              <w:left w:val="nil"/>
              <w:bottom w:val="single" w:sz="4" w:space="0" w:color="auto"/>
              <w:right w:val="single" w:sz="4" w:space="0" w:color="auto"/>
            </w:tcBorders>
            <w:shd w:val="clear" w:color="auto" w:fill="auto"/>
            <w:noWrap/>
            <w:vAlign w:val="center"/>
          </w:tcPr>
          <w:p w14:paraId="255AEC6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920</w:t>
            </w:r>
          </w:p>
        </w:tc>
        <w:tc>
          <w:tcPr>
            <w:tcW w:w="680" w:type="dxa"/>
            <w:tcBorders>
              <w:top w:val="nil"/>
              <w:left w:val="nil"/>
              <w:bottom w:val="single" w:sz="4" w:space="0" w:color="auto"/>
              <w:right w:val="single" w:sz="4" w:space="0" w:color="auto"/>
            </w:tcBorders>
            <w:shd w:val="clear" w:color="auto" w:fill="auto"/>
            <w:noWrap/>
            <w:vAlign w:val="center"/>
          </w:tcPr>
          <w:p w14:paraId="2C2BE26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984</w:t>
            </w:r>
          </w:p>
        </w:tc>
        <w:tc>
          <w:tcPr>
            <w:tcW w:w="680" w:type="dxa"/>
            <w:tcBorders>
              <w:top w:val="nil"/>
              <w:left w:val="nil"/>
              <w:bottom w:val="single" w:sz="4" w:space="0" w:color="auto"/>
              <w:right w:val="single" w:sz="4" w:space="0" w:color="auto"/>
            </w:tcBorders>
            <w:shd w:val="clear" w:color="auto" w:fill="auto"/>
            <w:noWrap/>
            <w:vAlign w:val="center"/>
          </w:tcPr>
          <w:p w14:paraId="2A99E2C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1080</w:t>
            </w:r>
          </w:p>
        </w:tc>
        <w:tc>
          <w:tcPr>
            <w:tcW w:w="680" w:type="dxa"/>
            <w:tcBorders>
              <w:top w:val="nil"/>
              <w:left w:val="nil"/>
              <w:bottom w:val="single" w:sz="4" w:space="0" w:color="auto"/>
              <w:right w:val="single" w:sz="4" w:space="0" w:color="auto"/>
            </w:tcBorders>
            <w:shd w:val="clear" w:color="auto" w:fill="auto"/>
            <w:noWrap/>
            <w:vAlign w:val="center"/>
          </w:tcPr>
          <w:p w14:paraId="6C9E108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1144</w:t>
            </w:r>
          </w:p>
        </w:tc>
        <w:tc>
          <w:tcPr>
            <w:tcW w:w="680" w:type="dxa"/>
            <w:tcBorders>
              <w:top w:val="nil"/>
              <w:left w:val="nil"/>
              <w:bottom w:val="single" w:sz="4" w:space="0" w:color="auto"/>
              <w:right w:val="single" w:sz="4" w:space="0" w:color="auto"/>
            </w:tcBorders>
            <w:shd w:val="clear" w:color="auto" w:fill="auto"/>
            <w:noWrap/>
            <w:vAlign w:val="center"/>
          </w:tcPr>
          <w:p w14:paraId="06ED379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1272</w:t>
            </w:r>
          </w:p>
        </w:tc>
        <w:tc>
          <w:tcPr>
            <w:tcW w:w="680" w:type="dxa"/>
            <w:tcBorders>
              <w:top w:val="nil"/>
              <w:left w:val="nil"/>
              <w:bottom w:val="single" w:sz="4" w:space="0" w:color="auto"/>
              <w:right w:val="single" w:sz="4" w:space="0" w:color="auto"/>
            </w:tcBorders>
            <w:shd w:val="clear" w:color="auto" w:fill="auto"/>
            <w:noWrap/>
            <w:vAlign w:val="center"/>
          </w:tcPr>
          <w:p w14:paraId="557AF512"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1304</w:t>
            </w:r>
          </w:p>
        </w:tc>
      </w:tr>
      <w:tr w:rsidR="00165711" w:rsidRPr="00893804" w14:paraId="3698470B"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1448DC2"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6DFF30C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15.4</w:t>
            </w:r>
          </w:p>
        </w:tc>
        <w:tc>
          <w:tcPr>
            <w:tcW w:w="680" w:type="dxa"/>
            <w:tcBorders>
              <w:top w:val="nil"/>
              <w:left w:val="nil"/>
              <w:bottom w:val="single" w:sz="4" w:space="0" w:color="auto"/>
              <w:right w:val="single" w:sz="4" w:space="0" w:color="auto"/>
            </w:tcBorders>
            <w:shd w:val="clear" w:color="auto" w:fill="auto"/>
            <w:noWrap/>
            <w:vAlign w:val="center"/>
          </w:tcPr>
          <w:p w14:paraId="71FF324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17.8</w:t>
            </w:r>
          </w:p>
        </w:tc>
        <w:tc>
          <w:tcPr>
            <w:tcW w:w="680" w:type="dxa"/>
            <w:tcBorders>
              <w:top w:val="nil"/>
              <w:left w:val="nil"/>
              <w:bottom w:val="single" w:sz="4" w:space="0" w:color="auto"/>
              <w:right w:val="single" w:sz="4" w:space="0" w:color="auto"/>
            </w:tcBorders>
            <w:shd w:val="clear" w:color="auto" w:fill="auto"/>
            <w:noWrap/>
            <w:vAlign w:val="center"/>
          </w:tcPr>
          <w:p w14:paraId="6639EFD1"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21.4</w:t>
            </w:r>
          </w:p>
        </w:tc>
        <w:tc>
          <w:tcPr>
            <w:tcW w:w="680" w:type="dxa"/>
            <w:tcBorders>
              <w:top w:val="nil"/>
              <w:left w:val="nil"/>
              <w:bottom w:val="single" w:sz="4" w:space="0" w:color="auto"/>
              <w:right w:val="single" w:sz="4" w:space="0" w:color="auto"/>
            </w:tcBorders>
            <w:shd w:val="clear" w:color="auto" w:fill="auto"/>
            <w:noWrap/>
            <w:vAlign w:val="center"/>
          </w:tcPr>
          <w:p w14:paraId="57B20D2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64AF5E0B"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24.6</w:t>
            </w:r>
          </w:p>
        </w:tc>
        <w:tc>
          <w:tcPr>
            <w:tcW w:w="680" w:type="dxa"/>
            <w:tcBorders>
              <w:top w:val="nil"/>
              <w:left w:val="nil"/>
              <w:bottom w:val="single" w:sz="4" w:space="0" w:color="auto"/>
              <w:right w:val="single" w:sz="4" w:space="0" w:color="auto"/>
            </w:tcBorders>
            <w:shd w:val="clear" w:color="auto" w:fill="auto"/>
            <w:noWrap/>
            <w:vAlign w:val="center"/>
          </w:tcPr>
          <w:p w14:paraId="36B7B3C6"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40787C5C"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28.6</w:t>
            </w:r>
          </w:p>
        </w:tc>
        <w:tc>
          <w:tcPr>
            <w:tcW w:w="680" w:type="dxa"/>
            <w:tcBorders>
              <w:top w:val="nil"/>
              <w:left w:val="nil"/>
              <w:bottom w:val="single" w:sz="4" w:space="0" w:color="auto"/>
              <w:right w:val="single" w:sz="4" w:space="0" w:color="auto"/>
            </w:tcBorders>
            <w:shd w:val="clear" w:color="auto" w:fill="auto"/>
            <w:noWrap/>
            <w:vAlign w:val="center"/>
          </w:tcPr>
          <w:p w14:paraId="6947AF8F"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31.8</w:t>
            </w:r>
          </w:p>
        </w:tc>
        <w:tc>
          <w:tcPr>
            <w:tcW w:w="680" w:type="dxa"/>
            <w:tcBorders>
              <w:top w:val="nil"/>
              <w:left w:val="nil"/>
              <w:bottom w:val="single" w:sz="4" w:space="0" w:color="auto"/>
              <w:right w:val="single" w:sz="4" w:space="0" w:color="auto"/>
            </w:tcBorders>
            <w:shd w:val="clear" w:color="auto" w:fill="auto"/>
            <w:noWrap/>
            <w:vAlign w:val="center"/>
          </w:tcPr>
          <w:p w14:paraId="7E26EE7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32.6</w:t>
            </w:r>
          </w:p>
        </w:tc>
      </w:tr>
      <w:tr w:rsidR="00165711" w:rsidRPr="00893804" w14:paraId="1FF767A9" w14:textId="77777777">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AEA40CC" w14:textId="77777777" w:rsidR="00165711" w:rsidRPr="00893804" w:rsidRDefault="00165711" w:rsidP="00165711">
            <w:pPr>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57C496BE"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BD7DF8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13A7E69D"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2B46C5F7"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55255FA8"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25</w:t>
            </w:r>
          </w:p>
        </w:tc>
        <w:tc>
          <w:tcPr>
            <w:tcW w:w="680" w:type="dxa"/>
            <w:tcBorders>
              <w:top w:val="nil"/>
              <w:left w:val="nil"/>
              <w:bottom w:val="single" w:sz="4" w:space="0" w:color="auto"/>
              <w:right w:val="single" w:sz="4" w:space="0" w:color="auto"/>
            </w:tcBorders>
            <w:shd w:val="clear" w:color="auto" w:fill="auto"/>
            <w:noWrap/>
            <w:vAlign w:val="center"/>
          </w:tcPr>
          <w:p w14:paraId="15D3A27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730BD743"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284E1C1A"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5798E789" w14:textId="77777777" w:rsidR="00165711" w:rsidRPr="00893804" w:rsidRDefault="00165711" w:rsidP="00165711">
            <w:pPr>
              <w:spacing w:before="60" w:after="0"/>
              <w:jc w:val="right"/>
              <w:rPr>
                <w:rFonts w:ascii="Arial" w:hAnsi="Arial" w:cs="Arial"/>
                <w:color w:val="000000"/>
                <w:sz w:val="16"/>
                <w:szCs w:val="16"/>
              </w:rPr>
            </w:pPr>
            <w:r w:rsidRPr="00893804">
              <w:rPr>
                <w:rFonts w:ascii="Arial" w:hAnsi="Arial" w:cs="Arial"/>
                <w:color w:val="000000"/>
                <w:sz w:val="16"/>
                <w:szCs w:val="16"/>
              </w:rPr>
              <w:t>33</w:t>
            </w:r>
          </w:p>
        </w:tc>
      </w:tr>
    </w:tbl>
    <w:p w14:paraId="71507FA8" w14:textId="77777777" w:rsidR="00165711" w:rsidRPr="00E55425" w:rsidRDefault="00165711" w:rsidP="00165711">
      <w:pPr>
        <w:jc w:val="center"/>
        <w:rPr>
          <w:rFonts w:ascii="Arial" w:hAnsi="Arial" w:cs="Arial"/>
          <w:b/>
          <w:sz w:val="18"/>
          <w:szCs w:val="18"/>
        </w:rPr>
      </w:pPr>
    </w:p>
    <w:p w14:paraId="383E31E3" w14:textId="77777777" w:rsidR="00165711" w:rsidRPr="00E55425" w:rsidRDefault="00165711" w:rsidP="003265CD">
      <w:pPr>
        <w:pStyle w:val="TH"/>
      </w:pPr>
      <w:r w:rsidRPr="00E55425">
        <w:lastRenderedPageBreak/>
        <w:t xml:space="preserve">Table K.16: Computation of b=AS for AMR-WB (IPv6, </w:t>
      </w:r>
      <w:proofErr w:type="spellStart"/>
      <w:r w:rsidRPr="00E55425">
        <w:t>ptime</w:t>
      </w:r>
      <w:proofErr w:type="spellEnd"/>
      <w:r w:rsidRPr="00E55425">
        <w:t>=40, octet-aligned mode)</w:t>
      </w:r>
    </w:p>
    <w:tbl>
      <w:tblPr>
        <w:tblW w:w="9440" w:type="dxa"/>
        <w:tblInd w:w="84" w:type="dxa"/>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165711" w:rsidRPr="00893804" w14:paraId="400C1DCF" w14:textId="77777777">
        <w:trPr>
          <w:trHeight w:val="33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CB3FF" w14:textId="77777777" w:rsidR="00165711" w:rsidRPr="00893804" w:rsidRDefault="00165711" w:rsidP="003265CD">
            <w:pPr>
              <w:keepNext/>
              <w:spacing w:before="60" w:after="0"/>
              <w:rPr>
                <w:rFonts w:ascii="Arial" w:hAnsi="Arial" w:cs="Arial"/>
                <w:b/>
                <w:bCs/>
                <w:color w:val="000000"/>
                <w:sz w:val="16"/>
                <w:szCs w:val="16"/>
              </w:rPr>
            </w:pPr>
            <w:r w:rsidRPr="00893804">
              <w:rPr>
                <w:rFonts w:ascii="Arial" w:hAnsi="Arial" w:cs="Arial"/>
                <w:b/>
                <w:bCs/>
                <w:color w:val="000000"/>
                <w:sz w:val="16"/>
                <w:szCs w:val="16"/>
              </w:rPr>
              <w:t>Mode</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3621202"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4599E6F"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D1FDBA4"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A3A222E"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33E2571"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22F14BA"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33AF1A6"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7552B20"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964187B" w14:textId="77777777" w:rsidR="00165711" w:rsidRPr="00893804" w:rsidRDefault="00165711" w:rsidP="003265CD">
            <w:pPr>
              <w:keepNext/>
              <w:spacing w:before="60" w:after="0"/>
              <w:jc w:val="right"/>
              <w:rPr>
                <w:rFonts w:ascii="Arial" w:hAnsi="Arial" w:cs="Arial"/>
                <w:b/>
                <w:bCs/>
                <w:color w:val="000000"/>
                <w:sz w:val="16"/>
                <w:szCs w:val="16"/>
              </w:rPr>
            </w:pPr>
            <w:r w:rsidRPr="00893804">
              <w:rPr>
                <w:rFonts w:ascii="Arial" w:hAnsi="Arial" w:cs="Arial"/>
                <w:b/>
                <w:bCs/>
                <w:color w:val="000000"/>
                <w:sz w:val="16"/>
                <w:szCs w:val="16"/>
              </w:rPr>
              <w:t>23.85</w:t>
            </w:r>
          </w:p>
        </w:tc>
      </w:tr>
      <w:tr w:rsidR="00165711" w:rsidRPr="00893804" w14:paraId="3AE4BB23"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BE077C6"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Bits per speech frame</w:t>
            </w:r>
          </w:p>
        </w:tc>
        <w:tc>
          <w:tcPr>
            <w:tcW w:w="680" w:type="dxa"/>
            <w:tcBorders>
              <w:top w:val="nil"/>
              <w:left w:val="nil"/>
              <w:bottom w:val="single" w:sz="4" w:space="0" w:color="auto"/>
              <w:right w:val="single" w:sz="4" w:space="0" w:color="auto"/>
            </w:tcBorders>
            <w:shd w:val="clear" w:color="auto" w:fill="auto"/>
            <w:noWrap/>
            <w:vAlign w:val="center"/>
          </w:tcPr>
          <w:p w14:paraId="5D5FBE2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3D0E7BC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6FAEDE6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2295F05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6D3280B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457FD18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53960FF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3EEF747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0353A4C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477</w:t>
            </w:r>
          </w:p>
        </w:tc>
      </w:tr>
      <w:tr w:rsidR="00165711" w:rsidRPr="00893804" w14:paraId="00D2BF53"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3EBEF94"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3D52E4A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301A6CB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00C9ECC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D8DFDB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2B4A2FE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581C12C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4809F53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41107E3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30C7ECC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120</w:t>
            </w:r>
          </w:p>
        </w:tc>
      </w:tr>
      <w:tr w:rsidR="00165711" w:rsidRPr="00893804" w14:paraId="46754F17"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0027565"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speech frame size (bytes)</w:t>
            </w:r>
          </w:p>
        </w:tc>
        <w:tc>
          <w:tcPr>
            <w:tcW w:w="680" w:type="dxa"/>
            <w:tcBorders>
              <w:top w:val="nil"/>
              <w:left w:val="nil"/>
              <w:bottom w:val="single" w:sz="4" w:space="0" w:color="auto"/>
              <w:right w:val="single" w:sz="4" w:space="0" w:color="auto"/>
            </w:tcBorders>
            <w:shd w:val="clear" w:color="auto" w:fill="auto"/>
            <w:noWrap/>
            <w:vAlign w:val="center"/>
          </w:tcPr>
          <w:p w14:paraId="695E7DE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691106E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4D43D24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DE76E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728403A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4D8CA5A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27BD153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1BE30B3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7031ED9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120</w:t>
            </w:r>
          </w:p>
        </w:tc>
      </w:tr>
      <w:tr w:rsidR="00165711" w:rsidRPr="00893804" w14:paraId="6A6FF090"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D6801E5"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Rounded-up speech frame size (bits)</w:t>
            </w:r>
          </w:p>
        </w:tc>
        <w:tc>
          <w:tcPr>
            <w:tcW w:w="680" w:type="dxa"/>
            <w:tcBorders>
              <w:top w:val="nil"/>
              <w:left w:val="nil"/>
              <w:bottom w:val="single" w:sz="4" w:space="0" w:color="auto"/>
              <w:right w:val="single" w:sz="4" w:space="0" w:color="auto"/>
            </w:tcBorders>
            <w:shd w:val="clear" w:color="auto" w:fill="auto"/>
            <w:noWrap/>
            <w:vAlign w:val="center"/>
          </w:tcPr>
          <w:p w14:paraId="3A1D6E2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1618B93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368</w:t>
            </w:r>
          </w:p>
        </w:tc>
        <w:tc>
          <w:tcPr>
            <w:tcW w:w="680" w:type="dxa"/>
            <w:tcBorders>
              <w:top w:val="nil"/>
              <w:left w:val="nil"/>
              <w:bottom w:val="single" w:sz="4" w:space="0" w:color="auto"/>
              <w:right w:val="single" w:sz="4" w:space="0" w:color="auto"/>
            </w:tcBorders>
            <w:shd w:val="clear" w:color="auto" w:fill="auto"/>
            <w:noWrap/>
            <w:vAlign w:val="center"/>
          </w:tcPr>
          <w:p w14:paraId="4D858EE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512</w:t>
            </w:r>
          </w:p>
        </w:tc>
        <w:tc>
          <w:tcPr>
            <w:tcW w:w="680" w:type="dxa"/>
            <w:tcBorders>
              <w:top w:val="nil"/>
              <w:left w:val="nil"/>
              <w:bottom w:val="single" w:sz="4" w:space="0" w:color="auto"/>
              <w:right w:val="single" w:sz="4" w:space="0" w:color="auto"/>
            </w:tcBorders>
            <w:shd w:val="clear" w:color="auto" w:fill="auto"/>
            <w:noWrap/>
            <w:vAlign w:val="center"/>
          </w:tcPr>
          <w:p w14:paraId="17C70DC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576</w:t>
            </w:r>
          </w:p>
        </w:tc>
        <w:tc>
          <w:tcPr>
            <w:tcW w:w="680" w:type="dxa"/>
            <w:tcBorders>
              <w:top w:val="nil"/>
              <w:left w:val="nil"/>
              <w:bottom w:val="single" w:sz="4" w:space="0" w:color="auto"/>
              <w:right w:val="single" w:sz="4" w:space="0" w:color="auto"/>
            </w:tcBorders>
            <w:shd w:val="clear" w:color="auto" w:fill="auto"/>
            <w:noWrap/>
            <w:vAlign w:val="center"/>
          </w:tcPr>
          <w:p w14:paraId="4A6956E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640</w:t>
            </w:r>
          </w:p>
        </w:tc>
        <w:tc>
          <w:tcPr>
            <w:tcW w:w="680" w:type="dxa"/>
            <w:tcBorders>
              <w:top w:val="nil"/>
              <w:left w:val="nil"/>
              <w:bottom w:val="single" w:sz="4" w:space="0" w:color="auto"/>
              <w:right w:val="single" w:sz="4" w:space="0" w:color="auto"/>
            </w:tcBorders>
            <w:shd w:val="clear" w:color="auto" w:fill="auto"/>
            <w:noWrap/>
            <w:vAlign w:val="center"/>
          </w:tcPr>
          <w:p w14:paraId="463899B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736</w:t>
            </w:r>
          </w:p>
        </w:tc>
        <w:tc>
          <w:tcPr>
            <w:tcW w:w="680" w:type="dxa"/>
            <w:tcBorders>
              <w:top w:val="nil"/>
              <w:left w:val="nil"/>
              <w:bottom w:val="single" w:sz="4" w:space="0" w:color="auto"/>
              <w:right w:val="single" w:sz="4" w:space="0" w:color="auto"/>
            </w:tcBorders>
            <w:shd w:val="clear" w:color="auto" w:fill="auto"/>
            <w:noWrap/>
            <w:vAlign w:val="center"/>
          </w:tcPr>
          <w:p w14:paraId="046CDBB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800</w:t>
            </w:r>
          </w:p>
        </w:tc>
        <w:tc>
          <w:tcPr>
            <w:tcW w:w="680" w:type="dxa"/>
            <w:tcBorders>
              <w:top w:val="nil"/>
              <w:left w:val="nil"/>
              <w:bottom w:val="single" w:sz="4" w:space="0" w:color="auto"/>
              <w:right w:val="single" w:sz="4" w:space="0" w:color="auto"/>
            </w:tcBorders>
            <w:shd w:val="clear" w:color="auto" w:fill="auto"/>
            <w:noWrap/>
            <w:vAlign w:val="center"/>
          </w:tcPr>
          <w:p w14:paraId="5F36C39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928</w:t>
            </w:r>
          </w:p>
        </w:tc>
        <w:tc>
          <w:tcPr>
            <w:tcW w:w="680" w:type="dxa"/>
            <w:tcBorders>
              <w:top w:val="nil"/>
              <w:left w:val="nil"/>
              <w:bottom w:val="single" w:sz="4" w:space="0" w:color="auto"/>
              <w:right w:val="single" w:sz="4" w:space="0" w:color="auto"/>
            </w:tcBorders>
            <w:shd w:val="clear" w:color="auto" w:fill="auto"/>
            <w:noWrap/>
            <w:vAlign w:val="center"/>
          </w:tcPr>
          <w:p w14:paraId="52FA613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960</w:t>
            </w:r>
          </w:p>
        </w:tc>
      </w:tr>
      <w:tr w:rsidR="00165711" w:rsidRPr="00893804" w14:paraId="72E39AA8"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36CBAFF"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 xml:space="preserve">Payload header and </w:t>
            </w:r>
            <w:proofErr w:type="spellStart"/>
            <w:r w:rsidRPr="00893804">
              <w:rPr>
                <w:rFonts w:ascii="Arial" w:hAnsi="Arial" w:cs="Arial"/>
                <w:color w:val="000000"/>
                <w:sz w:val="16"/>
                <w:szCs w:val="16"/>
              </w:rPr>
              <w:t>ToC</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5D4EBE0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30DDC46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6C4686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7E7029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45BA216"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A66259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3BBD1EF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15904F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F1FD2B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24</w:t>
            </w:r>
          </w:p>
        </w:tc>
      </w:tr>
      <w:tr w:rsidR="00165711" w:rsidRPr="00893804" w14:paraId="1CFEFE20"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0B1199E"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payload (bits)</w:t>
            </w:r>
          </w:p>
        </w:tc>
        <w:tc>
          <w:tcPr>
            <w:tcW w:w="680" w:type="dxa"/>
            <w:tcBorders>
              <w:top w:val="nil"/>
              <w:left w:val="nil"/>
              <w:bottom w:val="single" w:sz="4" w:space="0" w:color="auto"/>
              <w:right w:val="single" w:sz="4" w:space="0" w:color="auto"/>
            </w:tcBorders>
            <w:shd w:val="clear" w:color="auto" w:fill="auto"/>
            <w:noWrap/>
            <w:vAlign w:val="center"/>
          </w:tcPr>
          <w:p w14:paraId="45307C2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7018592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392</w:t>
            </w:r>
          </w:p>
        </w:tc>
        <w:tc>
          <w:tcPr>
            <w:tcW w:w="680" w:type="dxa"/>
            <w:tcBorders>
              <w:top w:val="nil"/>
              <w:left w:val="nil"/>
              <w:bottom w:val="single" w:sz="4" w:space="0" w:color="auto"/>
              <w:right w:val="single" w:sz="4" w:space="0" w:color="auto"/>
            </w:tcBorders>
            <w:shd w:val="clear" w:color="auto" w:fill="auto"/>
            <w:noWrap/>
            <w:vAlign w:val="center"/>
          </w:tcPr>
          <w:p w14:paraId="7122389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536</w:t>
            </w:r>
          </w:p>
        </w:tc>
        <w:tc>
          <w:tcPr>
            <w:tcW w:w="680" w:type="dxa"/>
            <w:tcBorders>
              <w:top w:val="nil"/>
              <w:left w:val="nil"/>
              <w:bottom w:val="single" w:sz="4" w:space="0" w:color="auto"/>
              <w:right w:val="single" w:sz="4" w:space="0" w:color="auto"/>
            </w:tcBorders>
            <w:shd w:val="clear" w:color="auto" w:fill="auto"/>
            <w:noWrap/>
            <w:vAlign w:val="center"/>
          </w:tcPr>
          <w:p w14:paraId="48E0DA1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600</w:t>
            </w:r>
          </w:p>
        </w:tc>
        <w:tc>
          <w:tcPr>
            <w:tcW w:w="680" w:type="dxa"/>
            <w:tcBorders>
              <w:top w:val="nil"/>
              <w:left w:val="nil"/>
              <w:bottom w:val="single" w:sz="4" w:space="0" w:color="auto"/>
              <w:right w:val="single" w:sz="4" w:space="0" w:color="auto"/>
            </w:tcBorders>
            <w:shd w:val="clear" w:color="auto" w:fill="auto"/>
            <w:noWrap/>
            <w:vAlign w:val="center"/>
          </w:tcPr>
          <w:p w14:paraId="751B358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664</w:t>
            </w:r>
          </w:p>
        </w:tc>
        <w:tc>
          <w:tcPr>
            <w:tcW w:w="680" w:type="dxa"/>
            <w:tcBorders>
              <w:top w:val="nil"/>
              <w:left w:val="nil"/>
              <w:bottom w:val="single" w:sz="4" w:space="0" w:color="auto"/>
              <w:right w:val="single" w:sz="4" w:space="0" w:color="auto"/>
            </w:tcBorders>
            <w:shd w:val="clear" w:color="auto" w:fill="auto"/>
            <w:noWrap/>
            <w:vAlign w:val="center"/>
          </w:tcPr>
          <w:p w14:paraId="2FE0D34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5F16523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824</w:t>
            </w:r>
          </w:p>
        </w:tc>
        <w:tc>
          <w:tcPr>
            <w:tcW w:w="680" w:type="dxa"/>
            <w:tcBorders>
              <w:top w:val="nil"/>
              <w:left w:val="nil"/>
              <w:bottom w:val="single" w:sz="4" w:space="0" w:color="auto"/>
              <w:right w:val="single" w:sz="4" w:space="0" w:color="auto"/>
            </w:tcBorders>
            <w:shd w:val="clear" w:color="auto" w:fill="auto"/>
            <w:noWrap/>
            <w:vAlign w:val="center"/>
          </w:tcPr>
          <w:p w14:paraId="765BDDE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952</w:t>
            </w:r>
          </w:p>
        </w:tc>
        <w:tc>
          <w:tcPr>
            <w:tcW w:w="680" w:type="dxa"/>
            <w:tcBorders>
              <w:top w:val="nil"/>
              <w:left w:val="nil"/>
              <w:bottom w:val="single" w:sz="4" w:space="0" w:color="auto"/>
              <w:right w:val="single" w:sz="4" w:space="0" w:color="auto"/>
            </w:tcBorders>
            <w:shd w:val="clear" w:color="auto" w:fill="auto"/>
            <w:noWrap/>
            <w:vAlign w:val="center"/>
          </w:tcPr>
          <w:p w14:paraId="3D5C679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984</w:t>
            </w:r>
          </w:p>
        </w:tc>
      </w:tr>
      <w:tr w:rsidR="00165711" w:rsidRPr="00893804" w14:paraId="294DEF2D"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D67C52C"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RTP header</w:t>
            </w:r>
          </w:p>
        </w:tc>
        <w:tc>
          <w:tcPr>
            <w:tcW w:w="680" w:type="dxa"/>
            <w:tcBorders>
              <w:top w:val="nil"/>
              <w:left w:val="nil"/>
              <w:bottom w:val="single" w:sz="4" w:space="0" w:color="auto"/>
              <w:right w:val="single" w:sz="4" w:space="0" w:color="auto"/>
            </w:tcBorders>
            <w:shd w:val="clear" w:color="auto" w:fill="auto"/>
            <w:noWrap/>
            <w:vAlign w:val="center"/>
          </w:tcPr>
          <w:p w14:paraId="110427F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77EEA4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AED952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780F02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88B193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B51FF4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3BC4E5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A174FB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B5A7BD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96</w:t>
            </w:r>
          </w:p>
        </w:tc>
      </w:tr>
      <w:tr w:rsidR="00165711" w:rsidRPr="00893804" w14:paraId="4741C915"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DDD65CB"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UDP header</w:t>
            </w:r>
          </w:p>
        </w:tc>
        <w:tc>
          <w:tcPr>
            <w:tcW w:w="680" w:type="dxa"/>
            <w:tcBorders>
              <w:top w:val="nil"/>
              <w:left w:val="nil"/>
              <w:bottom w:val="single" w:sz="4" w:space="0" w:color="auto"/>
              <w:right w:val="single" w:sz="4" w:space="0" w:color="auto"/>
            </w:tcBorders>
            <w:shd w:val="clear" w:color="auto" w:fill="auto"/>
            <w:noWrap/>
            <w:vAlign w:val="center"/>
          </w:tcPr>
          <w:p w14:paraId="2196EB6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5D25D6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25744F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8FC8E51"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BEC9F2E"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FA374C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CC525E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24B0C2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41EA8E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64</w:t>
            </w:r>
          </w:p>
        </w:tc>
      </w:tr>
      <w:tr w:rsidR="00165711" w:rsidRPr="00893804" w14:paraId="54FD455E"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1CC0272"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IPv6 header</w:t>
            </w:r>
          </w:p>
        </w:tc>
        <w:tc>
          <w:tcPr>
            <w:tcW w:w="680" w:type="dxa"/>
            <w:tcBorders>
              <w:top w:val="nil"/>
              <w:left w:val="nil"/>
              <w:bottom w:val="single" w:sz="4" w:space="0" w:color="auto"/>
              <w:right w:val="single" w:sz="4" w:space="0" w:color="auto"/>
            </w:tcBorders>
            <w:shd w:val="clear" w:color="auto" w:fill="auto"/>
            <w:noWrap/>
            <w:vAlign w:val="center"/>
          </w:tcPr>
          <w:p w14:paraId="4A86A4C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2A6B7C0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8829C7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45B985B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94B299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5388B3C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E66567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710571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48EA063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320</w:t>
            </w:r>
          </w:p>
        </w:tc>
      </w:tr>
      <w:tr w:rsidR="00165711" w:rsidRPr="00893804" w14:paraId="51529934"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35B1BBD" w14:textId="77777777" w:rsidR="00165711" w:rsidRPr="00893804" w:rsidRDefault="00165711" w:rsidP="00455C2A">
            <w:pPr>
              <w:keepNext/>
              <w:spacing w:before="60" w:after="0"/>
              <w:rPr>
                <w:rFonts w:ascii="Arial" w:hAnsi="Arial" w:cs="Arial"/>
                <w:color w:val="000000"/>
                <w:sz w:val="16"/>
                <w:szCs w:val="16"/>
              </w:rPr>
            </w:pPr>
            <w:r w:rsidRPr="00893804">
              <w:rPr>
                <w:rFonts w:ascii="Arial" w:hAnsi="Arial" w:cs="Arial"/>
                <w:color w:val="000000"/>
                <w:sz w:val="16"/>
                <w:szCs w:val="16"/>
              </w:rPr>
              <w:t xml:space="preserve">Total bits per </w:t>
            </w:r>
            <w:r w:rsidR="00C376F8">
              <w:rPr>
                <w:rFonts w:ascii="Arial" w:hAnsi="Arial" w:cs="Arial"/>
                <w:color w:val="000000"/>
                <w:sz w:val="16"/>
                <w:szCs w:val="16"/>
              </w:rPr>
              <w:t>4</w:t>
            </w:r>
            <w:r w:rsidR="00C376F8" w:rsidRPr="00893804">
              <w:rPr>
                <w:rFonts w:ascii="Arial" w:hAnsi="Arial" w:cs="Arial"/>
                <w:color w:val="000000"/>
                <w:sz w:val="16"/>
                <w:szCs w:val="16"/>
              </w:rPr>
              <w:t xml:space="preserve">0 </w:t>
            </w:r>
            <w:proofErr w:type="spellStart"/>
            <w:r w:rsidRPr="00893804">
              <w:rPr>
                <w:rFonts w:ascii="Arial" w:hAnsi="Arial" w:cs="Arial"/>
                <w:color w:val="000000"/>
                <w:sz w:val="16"/>
                <w:szCs w:val="16"/>
              </w:rPr>
              <w:t>ms</w:t>
            </w:r>
            <w:proofErr w:type="spellEnd"/>
          </w:p>
        </w:tc>
        <w:tc>
          <w:tcPr>
            <w:tcW w:w="680" w:type="dxa"/>
            <w:tcBorders>
              <w:top w:val="nil"/>
              <w:left w:val="nil"/>
              <w:bottom w:val="single" w:sz="4" w:space="0" w:color="auto"/>
              <w:right w:val="single" w:sz="4" w:space="0" w:color="auto"/>
            </w:tcBorders>
            <w:shd w:val="clear" w:color="auto" w:fill="auto"/>
            <w:noWrap/>
            <w:vAlign w:val="center"/>
          </w:tcPr>
          <w:p w14:paraId="2943ED6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776</w:t>
            </w:r>
          </w:p>
        </w:tc>
        <w:tc>
          <w:tcPr>
            <w:tcW w:w="680" w:type="dxa"/>
            <w:tcBorders>
              <w:top w:val="nil"/>
              <w:left w:val="nil"/>
              <w:bottom w:val="single" w:sz="4" w:space="0" w:color="auto"/>
              <w:right w:val="single" w:sz="4" w:space="0" w:color="auto"/>
            </w:tcBorders>
            <w:shd w:val="clear" w:color="auto" w:fill="auto"/>
            <w:noWrap/>
            <w:vAlign w:val="center"/>
          </w:tcPr>
          <w:p w14:paraId="2DF7C77D"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872</w:t>
            </w:r>
          </w:p>
        </w:tc>
        <w:tc>
          <w:tcPr>
            <w:tcW w:w="680" w:type="dxa"/>
            <w:tcBorders>
              <w:top w:val="nil"/>
              <w:left w:val="nil"/>
              <w:bottom w:val="single" w:sz="4" w:space="0" w:color="auto"/>
              <w:right w:val="single" w:sz="4" w:space="0" w:color="auto"/>
            </w:tcBorders>
            <w:shd w:val="clear" w:color="auto" w:fill="auto"/>
            <w:noWrap/>
            <w:vAlign w:val="center"/>
          </w:tcPr>
          <w:p w14:paraId="15ACC0E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1016</w:t>
            </w:r>
          </w:p>
        </w:tc>
        <w:tc>
          <w:tcPr>
            <w:tcW w:w="680" w:type="dxa"/>
            <w:tcBorders>
              <w:top w:val="nil"/>
              <w:left w:val="nil"/>
              <w:bottom w:val="single" w:sz="4" w:space="0" w:color="auto"/>
              <w:right w:val="single" w:sz="4" w:space="0" w:color="auto"/>
            </w:tcBorders>
            <w:shd w:val="clear" w:color="auto" w:fill="auto"/>
            <w:noWrap/>
            <w:vAlign w:val="center"/>
          </w:tcPr>
          <w:p w14:paraId="1F723EF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1080</w:t>
            </w:r>
          </w:p>
        </w:tc>
        <w:tc>
          <w:tcPr>
            <w:tcW w:w="680" w:type="dxa"/>
            <w:tcBorders>
              <w:top w:val="nil"/>
              <w:left w:val="nil"/>
              <w:bottom w:val="single" w:sz="4" w:space="0" w:color="auto"/>
              <w:right w:val="single" w:sz="4" w:space="0" w:color="auto"/>
            </w:tcBorders>
            <w:shd w:val="clear" w:color="auto" w:fill="auto"/>
            <w:noWrap/>
            <w:vAlign w:val="center"/>
          </w:tcPr>
          <w:p w14:paraId="7CE6F8D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1144</w:t>
            </w:r>
          </w:p>
        </w:tc>
        <w:tc>
          <w:tcPr>
            <w:tcW w:w="680" w:type="dxa"/>
            <w:tcBorders>
              <w:top w:val="nil"/>
              <w:left w:val="nil"/>
              <w:bottom w:val="single" w:sz="4" w:space="0" w:color="auto"/>
              <w:right w:val="single" w:sz="4" w:space="0" w:color="auto"/>
            </w:tcBorders>
            <w:shd w:val="clear" w:color="auto" w:fill="auto"/>
            <w:noWrap/>
            <w:vAlign w:val="center"/>
          </w:tcPr>
          <w:p w14:paraId="43E4A81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1240</w:t>
            </w:r>
          </w:p>
        </w:tc>
        <w:tc>
          <w:tcPr>
            <w:tcW w:w="680" w:type="dxa"/>
            <w:tcBorders>
              <w:top w:val="nil"/>
              <w:left w:val="nil"/>
              <w:bottom w:val="single" w:sz="4" w:space="0" w:color="auto"/>
              <w:right w:val="single" w:sz="4" w:space="0" w:color="auto"/>
            </w:tcBorders>
            <w:shd w:val="clear" w:color="auto" w:fill="auto"/>
            <w:noWrap/>
            <w:vAlign w:val="center"/>
          </w:tcPr>
          <w:p w14:paraId="36117ADC"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1304</w:t>
            </w:r>
          </w:p>
        </w:tc>
        <w:tc>
          <w:tcPr>
            <w:tcW w:w="680" w:type="dxa"/>
            <w:tcBorders>
              <w:top w:val="nil"/>
              <w:left w:val="nil"/>
              <w:bottom w:val="single" w:sz="4" w:space="0" w:color="auto"/>
              <w:right w:val="single" w:sz="4" w:space="0" w:color="auto"/>
            </w:tcBorders>
            <w:shd w:val="clear" w:color="auto" w:fill="auto"/>
            <w:noWrap/>
            <w:vAlign w:val="center"/>
          </w:tcPr>
          <w:p w14:paraId="57A3111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1432</w:t>
            </w:r>
          </w:p>
        </w:tc>
        <w:tc>
          <w:tcPr>
            <w:tcW w:w="680" w:type="dxa"/>
            <w:tcBorders>
              <w:top w:val="nil"/>
              <w:left w:val="nil"/>
              <w:bottom w:val="single" w:sz="4" w:space="0" w:color="auto"/>
              <w:right w:val="single" w:sz="4" w:space="0" w:color="auto"/>
            </w:tcBorders>
            <w:shd w:val="clear" w:color="auto" w:fill="auto"/>
            <w:noWrap/>
            <w:vAlign w:val="center"/>
          </w:tcPr>
          <w:p w14:paraId="25D401B7"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1464</w:t>
            </w:r>
          </w:p>
        </w:tc>
      </w:tr>
      <w:tr w:rsidR="00165711" w:rsidRPr="00893804" w14:paraId="4F7F96DE"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8CC43EB"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Total bit-rate (kbps)</w:t>
            </w:r>
          </w:p>
        </w:tc>
        <w:tc>
          <w:tcPr>
            <w:tcW w:w="680" w:type="dxa"/>
            <w:tcBorders>
              <w:top w:val="nil"/>
              <w:left w:val="nil"/>
              <w:bottom w:val="single" w:sz="4" w:space="0" w:color="auto"/>
              <w:right w:val="single" w:sz="4" w:space="0" w:color="auto"/>
            </w:tcBorders>
            <w:shd w:val="clear" w:color="auto" w:fill="auto"/>
            <w:noWrap/>
            <w:vAlign w:val="center"/>
          </w:tcPr>
          <w:p w14:paraId="7F567B0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19.4</w:t>
            </w:r>
          </w:p>
        </w:tc>
        <w:tc>
          <w:tcPr>
            <w:tcW w:w="680" w:type="dxa"/>
            <w:tcBorders>
              <w:top w:val="nil"/>
              <w:left w:val="nil"/>
              <w:bottom w:val="single" w:sz="4" w:space="0" w:color="auto"/>
              <w:right w:val="single" w:sz="4" w:space="0" w:color="auto"/>
            </w:tcBorders>
            <w:shd w:val="clear" w:color="auto" w:fill="auto"/>
            <w:noWrap/>
            <w:vAlign w:val="center"/>
          </w:tcPr>
          <w:p w14:paraId="33BA30D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21.8</w:t>
            </w:r>
          </w:p>
        </w:tc>
        <w:tc>
          <w:tcPr>
            <w:tcW w:w="680" w:type="dxa"/>
            <w:tcBorders>
              <w:top w:val="nil"/>
              <w:left w:val="nil"/>
              <w:bottom w:val="single" w:sz="4" w:space="0" w:color="auto"/>
              <w:right w:val="single" w:sz="4" w:space="0" w:color="auto"/>
            </w:tcBorders>
            <w:shd w:val="clear" w:color="auto" w:fill="auto"/>
            <w:noWrap/>
            <w:vAlign w:val="center"/>
          </w:tcPr>
          <w:p w14:paraId="08F00FE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25.4</w:t>
            </w:r>
          </w:p>
        </w:tc>
        <w:tc>
          <w:tcPr>
            <w:tcW w:w="680" w:type="dxa"/>
            <w:tcBorders>
              <w:top w:val="nil"/>
              <w:left w:val="nil"/>
              <w:bottom w:val="single" w:sz="4" w:space="0" w:color="auto"/>
              <w:right w:val="single" w:sz="4" w:space="0" w:color="auto"/>
            </w:tcBorders>
            <w:shd w:val="clear" w:color="auto" w:fill="auto"/>
            <w:noWrap/>
            <w:vAlign w:val="center"/>
          </w:tcPr>
          <w:p w14:paraId="7C9EF76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7986B04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28.6</w:t>
            </w:r>
          </w:p>
        </w:tc>
        <w:tc>
          <w:tcPr>
            <w:tcW w:w="680" w:type="dxa"/>
            <w:tcBorders>
              <w:top w:val="nil"/>
              <w:left w:val="nil"/>
              <w:bottom w:val="single" w:sz="4" w:space="0" w:color="auto"/>
              <w:right w:val="single" w:sz="4" w:space="0" w:color="auto"/>
            </w:tcBorders>
            <w:shd w:val="clear" w:color="auto" w:fill="auto"/>
            <w:noWrap/>
            <w:vAlign w:val="center"/>
          </w:tcPr>
          <w:p w14:paraId="3F2600C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tcBorders>
              <w:top w:val="nil"/>
              <w:left w:val="nil"/>
              <w:bottom w:val="single" w:sz="4" w:space="0" w:color="auto"/>
              <w:right w:val="single" w:sz="4" w:space="0" w:color="auto"/>
            </w:tcBorders>
            <w:shd w:val="clear" w:color="auto" w:fill="auto"/>
            <w:noWrap/>
            <w:vAlign w:val="center"/>
          </w:tcPr>
          <w:p w14:paraId="2FF9339B"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32.6</w:t>
            </w:r>
          </w:p>
        </w:tc>
        <w:tc>
          <w:tcPr>
            <w:tcW w:w="680" w:type="dxa"/>
            <w:tcBorders>
              <w:top w:val="nil"/>
              <w:left w:val="nil"/>
              <w:bottom w:val="single" w:sz="4" w:space="0" w:color="auto"/>
              <w:right w:val="single" w:sz="4" w:space="0" w:color="auto"/>
            </w:tcBorders>
            <w:shd w:val="clear" w:color="auto" w:fill="auto"/>
            <w:noWrap/>
            <w:vAlign w:val="center"/>
          </w:tcPr>
          <w:p w14:paraId="063D7C3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35.8</w:t>
            </w:r>
          </w:p>
        </w:tc>
        <w:tc>
          <w:tcPr>
            <w:tcW w:w="680" w:type="dxa"/>
            <w:tcBorders>
              <w:top w:val="nil"/>
              <w:left w:val="nil"/>
              <w:bottom w:val="single" w:sz="4" w:space="0" w:color="auto"/>
              <w:right w:val="single" w:sz="4" w:space="0" w:color="auto"/>
            </w:tcBorders>
            <w:shd w:val="clear" w:color="auto" w:fill="auto"/>
            <w:noWrap/>
            <w:vAlign w:val="center"/>
          </w:tcPr>
          <w:p w14:paraId="7FD2A7E2"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36.6</w:t>
            </w:r>
          </w:p>
        </w:tc>
      </w:tr>
      <w:tr w:rsidR="00165711" w:rsidRPr="00893804" w14:paraId="3DB00A6E" w14:textId="77777777">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CCB8F99" w14:textId="77777777" w:rsidR="00165711" w:rsidRPr="00893804" w:rsidRDefault="00165711" w:rsidP="003265CD">
            <w:pPr>
              <w:keepNext/>
              <w:spacing w:before="60" w:after="0"/>
              <w:rPr>
                <w:rFonts w:ascii="Arial" w:hAnsi="Arial" w:cs="Arial"/>
                <w:color w:val="000000"/>
                <w:sz w:val="16"/>
                <w:szCs w:val="16"/>
              </w:rPr>
            </w:pPr>
            <w:r w:rsidRPr="00893804">
              <w:rPr>
                <w:rFonts w:ascii="Arial" w:hAnsi="Arial" w:cs="Arial"/>
                <w:color w:val="000000"/>
                <w:sz w:val="16"/>
                <w:szCs w:val="16"/>
              </w:rPr>
              <w:t>AS</w:t>
            </w:r>
          </w:p>
        </w:tc>
        <w:tc>
          <w:tcPr>
            <w:tcW w:w="680" w:type="dxa"/>
            <w:tcBorders>
              <w:top w:val="nil"/>
              <w:left w:val="nil"/>
              <w:bottom w:val="single" w:sz="4" w:space="0" w:color="auto"/>
              <w:right w:val="single" w:sz="4" w:space="0" w:color="auto"/>
            </w:tcBorders>
            <w:shd w:val="clear" w:color="auto" w:fill="auto"/>
            <w:noWrap/>
            <w:vAlign w:val="center"/>
          </w:tcPr>
          <w:p w14:paraId="5850CF53"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2F2E8EF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282FCEE9"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4D217C10"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18A14D3A"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7F1C749F"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31</w:t>
            </w:r>
          </w:p>
        </w:tc>
        <w:tc>
          <w:tcPr>
            <w:tcW w:w="680" w:type="dxa"/>
            <w:tcBorders>
              <w:top w:val="nil"/>
              <w:left w:val="nil"/>
              <w:bottom w:val="single" w:sz="4" w:space="0" w:color="auto"/>
              <w:right w:val="single" w:sz="4" w:space="0" w:color="auto"/>
            </w:tcBorders>
            <w:shd w:val="clear" w:color="auto" w:fill="auto"/>
            <w:noWrap/>
            <w:vAlign w:val="center"/>
          </w:tcPr>
          <w:p w14:paraId="01B2EDB4"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33</w:t>
            </w:r>
          </w:p>
        </w:tc>
        <w:tc>
          <w:tcPr>
            <w:tcW w:w="680" w:type="dxa"/>
            <w:tcBorders>
              <w:top w:val="nil"/>
              <w:left w:val="nil"/>
              <w:bottom w:val="single" w:sz="4" w:space="0" w:color="auto"/>
              <w:right w:val="single" w:sz="4" w:space="0" w:color="auto"/>
            </w:tcBorders>
            <w:shd w:val="clear" w:color="auto" w:fill="auto"/>
            <w:noWrap/>
            <w:vAlign w:val="center"/>
          </w:tcPr>
          <w:p w14:paraId="4855C245"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1D0AAD88" w14:textId="77777777" w:rsidR="00165711" w:rsidRPr="00893804" w:rsidRDefault="00165711" w:rsidP="003265CD">
            <w:pPr>
              <w:keepNext/>
              <w:spacing w:before="60" w:after="0"/>
              <w:jc w:val="right"/>
              <w:rPr>
                <w:rFonts w:ascii="Arial" w:hAnsi="Arial" w:cs="Arial"/>
                <w:color w:val="000000"/>
                <w:sz w:val="16"/>
                <w:szCs w:val="16"/>
              </w:rPr>
            </w:pPr>
            <w:r w:rsidRPr="00893804">
              <w:rPr>
                <w:rFonts w:ascii="Arial" w:hAnsi="Arial" w:cs="Arial"/>
                <w:color w:val="000000"/>
                <w:sz w:val="16"/>
                <w:szCs w:val="16"/>
              </w:rPr>
              <w:t>37</w:t>
            </w:r>
          </w:p>
        </w:tc>
      </w:tr>
    </w:tbl>
    <w:p w14:paraId="258CF781" w14:textId="77777777" w:rsidR="00165711" w:rsidRDefault="00165711" w:rsidP="00C14526">
      <w:pPr>
        <w:pStyle w:val="FP"/>
      </w:pPr>
    </w:p>
    <w:p w14:paraId="2BFFC5AA" w14:textId="77777777" w:rsidR="008A0D39" w:rsidRPr="00B80011" w:rsidRDefault="008A0D39" w:rsidP="003417AB">
      <w:pPr>
        <w:pStyle w:val="Heading8"/>
      </w:pPr>
      <w:r>
        <w:br w:type="page"/>
      </w:r>
      <w:bookmarkStart w:id="4740" w:name="_Toc26369691"/>
      <w:bookmarkStart w:id="4741" w:name="_Toc36227573"/>
      <w:bookmarkStart w:id="4742" w:name="_Toc36228588"/>
      <w:bookmarkStart w:id="4743" w:name="_Toc36229215"/>
      <w:bookmarkStart w:id="4744" w:name="_Toc68847535"/>
      <w:bookmarkStart w:id="4745" w:name="_Toc74611470"/>
      <w:bookmarkStart w:id="4746" w:name="_Toc75566749"/>
      <w:bookmarkStart w:id="4747" w:name="_Toc89790301"/>
      <w:bookmarkStart w:id="4748" w:name="_Toc99466939"/>
      <w:r w:rsidRPr="00B80011">
        <w:lastRenderedPageBreak/>
        <w:t xml:space="preserve">Annex </w:t>
      </w:r>
      <w:r>
        <w:t>L</w:t>
      </w:r>
      <w:r w:rsidRPr="00B80011">
        <w:t xml:space="preserve"> (Normative):</w:t>
      </w:r>
      <w:r w:rsidRPr="00B80011">
        <w:br/>
      </w:r>
      <w:r>
        <w:t>Facsimile transmission</w:t>
      </w:r>
      <w:bookmarkEnd w:id="4740"/>
      <w:bookmarkEnd w:id="4741"/>
      <w:bookmarkEnd w:id="4742"/>
      <w:bookmarkEnd w:id="4743"/>
      <w:bookmarkEnd w:id="4744"/>
      <w:bookmarkEnd w:id="4745"/>
      <w:bookmarkEnd w:id="4746"/>
      <w:bookmarkEnd w:id="4747"/>
      <w:bookmarkEnd w:id="4748"/>
    </w:p>
    <w:p w14:paraId="0E4ECE46" w14:textId="77777777" w:rsidR="008A0D39" w:rsidRDefault="008A0D39" w:rsidP="008A0D39">
      <w:pPr>
        <w:pStyle w:val="Heading1"/>
      </w:pPr>
      <w:bookmarkStart w:id="4749" w:name="_Toc26369692"/>
      <w:bookmarkStart w:id="4750" w:name="_Toc36227574"/>
      <w:bookmarkStart w:id="4751" w:name="_Toc36228589"/>
      <w:bookmarkStart w:id="4752" w:name="_Toc36229216"/>
      <w:bookmarkStart w:id="4753" w:name="_Toc68847536"/>
      <w:bookmarkStart w:id="4754" w:name="_Toc74611471"/>
      <w:bookmarkStart w:id="4755" w:name="_Toc75566750"/>
      <w:bookmarkStart w:id="4756" w:name="_Toc89790302"/>
      <w:bookmarkStart w:id="4757" w:name="_Toc99466940"/>
      <w:r>
        <w:t>L</w:t>
      </w:r>
      <w:r w:rsidRPr="00B80011">
        <w:t>.1</w:t>
      </w:r>
      <w:r w:rsidRPr="00B80011">
        <w:tab/>
        <w:t>General</w:t>
      </w:r>
      <w:bookmarkEnd w:id="4749"/>
      <w:bookmarkEnd w:id="4750"/>
      <w:bookmarkEnd w:id="4751"/>
      <w:bookmarkEnd w:id="4752"/>
      <w:bookmarkEnd w:id="4753"/>
      <w:bookmarkEnd w:id="4754"/>
      <w:bookmarkEnd w:id="4755"/>
      <w:bookmarkEnd w:id="4756"/>
      <w:bookmarkEnd w:id="4757"/>
    </w:p>
    <w:p w14:paraId="004BF9CC" w14:textId="77777777" w:rsidR="008A0D39" w:rsidRDefault="008A0D39" w:rsidP="008A0D39">
      <w:r>
        <w:t>This Annex describes Facsimile over IP (FoIP) transmission in MTSI using UDPTL-based transmission, see ITU-T Recommendation T.38, [</w:t>
      </w:r>
      <w:r w:rsidR="009C1D7F">
        <w:t>93</w:t>
      </w:r>
      <w:r>
        <w:t>].</w:t>
      </w:r>
    </w:p>
    <w:p w14:paraId="7DBABA95" w14:textId="77777777" w:rsidR="008A0D39" w:rsidRDefault="008A0D39" w:rsidP="008A0D39">
      <w:r>
        <w:t>FoIP is an optional capability for both MTSI client in terminals and MTSI MGWs. This Annex defines the minimum capabilities that need to be supported when FoIP is supported.</w:t>
      </w:r>
    </w:p>
    <w:p w14:paraId="7F94DE29" w14:textId="77777777" w:rsidR="008A0D39" w:rsidRPr="00836FD0" w:rsidRDefault="008A0D39" w:rsidP="008A0D39">
      <w:pPr>
        <w:pStyle w:val="Heading1"/>
      </w:pPr>
      <w:bookmarkStart w:id="4758" w:name="_Toc26369693"/>
      <w:bookmarkStart w:id="4759" w:name="_Toc36227575"/>
      <w:bookmarkStart w:id="4760" w:name="_Toc36228590"/>
      <w:bookmarkStart w:id="4761" w:name="_Toc36229217"/>
      <w:bookmarkStart w:id="4762" w:name="_Toc68847537"/>
      <w:bookmarkStart w:id="4763" w:name="_Toc74611472"/>
      <w:bookmarkStart w:id="4764" w:name="_Toc75566751"/>
      <w:bookmarkStart w:id="4765" w:name="_Toc89790303"/>
      <w:bookmarkStart w:id="4766" w:name="_Toc99466941"/>
      <w:r>
        <w:t>L.2</w:t>
      </w:r>
      <w:r>
        <w:tab/>
        <w:t>FoIP support in MTSI clients</w:t>
      </w:r>
      <w:bookmarkEnd w:id="4758"/>
      <w:bookmarkEnd w:id="4759"/>
      <w:bookmarkEnd w:id="4760"/>
      <w:bookmarkEnd w:id="4761"/>
      <w:bookmarkEnd w:id="4762"/>
      <w:bookmarkEnd w:id="4763"/>
      <w:bookmarkEnd w:id="4764"/>
      <w:bookmarkEnd w:id="4765"/>
      <w:bookmarkEnd w:id="4766"/>
    </w:p>
    <w:p w14:paraId="0D1BD909" w14:textId="77777777" w:rsidR="008A0D39" w:rsidRDefault="008A0D39" w:rsidP="008A0D39">
      <w:pPr>
        <w:pStyle w:val="Heading2"/>
      </w:pPr>
      <w:bookmarkStart w:id="4767" w:name="_Toc26369694"/>
      <w:bookmarkStart w:id="4768" w:name="_Toc36227576"/>
      <w:bookmarkStart w:id="4769" w:name="_Toc36228591"/>
      <w:bookmarkStart w:id="4770" w:name="_Toc36229218"/>
      <w:bookmarkStart w:id="4771" w:name="_Toc68847538"/>
      <w:bookmarkStart w:id="4772" w:name="_Toc74611473"/>
      <w:bookmarkStart w:id="4773" w:name="_Toc75566752"/>
      <w:bookmarkStart w:id="4774" w:name="_Toc89790304"/>
      <w:bookmarkStart w:id="4775" w:name="_Toc99466942"/>
      <w:r>
        <w:t>L.2.1</w:t>
      </w:r>
      <w:r>
        <w:tab/>
        <w:t>FoIP support in MTSI client in terminal</w:t>
      </w:r>
      <w:bookmarkEnd w:id="4767"/>
      <w:bookmarkEnd w:id="4768"/>
      <w:bookmarkEnd w:id="4769"/>
      <w:bookmarkEnd w:id="4770"/>
      <w:bookmarkEnd w:id="4771"/>
      <w:bookmarkEnd w:id="4772"/>
      <w:bookmarkEnd w:id="4773"/>
      <w:bookmarkEnd w:id="4774"/>
      <w:bookmarkEnd w:id="4775"/>
    </w:p>
    <w:p w14:paraId="0061F7C7" w14:textId="77777777" w:rsidR="008A0D39" w:rsidRDefault="008A0D39" w:rsidP="008A0D39">
      <w:r>
        <w:t>An MTSI client in terminal supporting FoIP is typically either a facsimile gateway or a facsimile end-point and does not need to support both cases.</w:t>
      </w:r>
    </w:p>
    <w:p w14:paraId="496B4809" w14:textId="77777777" w:rsidR="008A0D39" w:rsidRDefault="008A0D39" w:rsidP="008A0D39">
      <w:r>
        <w:t>An MTSI client in terminal may support FoIP where the MTSI client in terminal is used as a facsimile gateway between an external Group 3 facsimile equipment and the IMS network. In this case, the MTSI client in terminal acts as an Internet Facsimile Protocol (IFP) peer, either as an emitting gateway or as a receiving gateway depending on whether the MTSI client in terminal initiates the Internet Facsimile Transfer (IFT) or whether it accepts the IFT, [</w:t>
      </w:r>
      <w:r w:rsidR="009C1D7F">
        <w:t>93</w:t>
      </w:r>
      <w:r>
        <w:t>].</w:t>
      </w:r>
    </w:p>
    <w:p w14:paraId="33B76AB2" w14:textId="77777777" w:rsidR="008A0D39" w:rsidRDefault="008A0D39" w:rsidP="008A0D39">
      <w:r>
        <w:t>An MTSI client in terminal may support FoIP where the MTSI client in terminal is the end-point for the facsimile transmission. In this case, the facsimile transmission originates or terminates in the MTSI client in terminal.</w:t>
      </w:r>
    </w:p>
    <w:p w14:paraId="1E850655" w14:textId="77777777" w:rsidR="008A0D39" w:rsidRDefault="008A0D39" w:rsidP="008A0D39">
      <w:r>
        <w:t>An MTSI client in terminal supporting FoIP and used as a facsimile gateway shall support:</w:t>
      </w:r>
    </w:p>
    <w:p w14:paraId="7050B248" w14:textId="77777777" w:rsidR="008A0D39" w:rsidRDefault="008A0D39" w:rsidP="008A0D39">
      <w:pPr>
        <w:pStyle w:val="B1"/>
      </w:pPr>
      <w:r>
        <w:t>-</w:t>
      </w:r>
      <w:r>
        <w:tab/>
        <w:t>input/output to Group 3 facsimile devices, [</w:t>
      </w:r>
      <w:r w:rsidR="009C1D7F">
        <w:t>91</w:t>
      </w:r>
      <w:r>
        <w:t>]</w:t>
      </w:r>
    </w:p>
    <w:p w14:paraId="62D47854" w14:textId="77777777" w:rsidR="008A0D39" w:rsidRDefault="008A0D39" w:rsidP="008A0D39">
      <w:pPr>
        <w:pStyle w:val="NO"/>
      </w:pPr>
      <w:r>
        <w:t>NOTE:</w:t>
      </w:r>
      <w:r>
        <w:tab/>
        <w:t>The interface used to connect the external facsimile device to the MTSI client in terminal is outside the scope of this specification.</w:t>
      </w:r>
    </w:p>
    <w:p w14:paraId="0C19183E" w14:textId="77777777" w:rsidR="008A0D39" w:rsidRDefault="008A0D39" w:rsidP="008A0D39">
      <w:r>
        <w:t>An MTSI client in terminal supporting FoIP and used either as a facsimile gateway or as a facsimile end-point should support the recommended configuration defined in Clause L2.3, Table L.1.</w:t>
      </w:r>
    </w:p>
    <w:p w14:paraId="39C3C150" w14:textId="77777777" w:rsidR="008A0D39" w:rsidRDefault="008A0D39" w:rsidP="008A0D39">
      <w:pPr>
        <w:pStyle w:val="B1"/>
      </w:pPr>
      <w:r>
        <w:t>-</w:t>
      </w:r>
      <w:r>
        <w:tab/>
        <w:t>encapsulating and decapsulating T.30 to/from Internet Facsimile Protocol (IFP) packets, [</w:t>
      </w:r>
      <w:r w:rsidR="009C1D7F">
        <w:t>93</w:t>
      </w:r>
      <w:r>
        <w:t>];</w:t>
      </w:r>
    </w:p>
    <w:p w14:paraId="25DBFC25" w14:textId="77777777" w:rsidR="008A0D39" w:rsidRDefault="008A0D39" w:rsidP="008A0D39">
      <w:pPr>
        <w:pStyle w:val="Heading2"/>
      </w:pPr>
      <w:bookmarkStart w:id="4776" w:name="_Toc26369695"/>
      <w:bookmarkStart w:id="4777" w:name="_Toc36227577"/>
      <w:bookmarkStart w:id="4778" w:name="_Toc36228592"/>
      <w:bookmarkStart w:id="4779" w:name="_Toc36229219"/>
      <w:bookmarkStart w:id="4780" w:name="_Toc68847539"/>
      <w:bookmarkStart w:id="4781" w:name="_Toc74611474"/>
      <w:bookmarkStart w:id="4782" w:name="_Toc75566753"/>
      <w:bookmarkStart w:id="4783" w:name="_Toc89790305"/>
      <w:bookmarkStart w:id="4784" w:name="_Toc99466943"/>
      <w:r>
        <w:t>L.2.2</w:t>
      </w:r>
      <w:r>
        <w:tab/>
        <w:t>FoIP support in MTSI MGW</w:t>
      </w:r>
      <w:bookmarkEnd w:id="4776"/>
      <w:bookmarkEnd w:id="4777"/>
      <w:bookmarkEnd w:id="4778"/>
      <w:bookmarkEnd w:id="4779"/>
      <w:bookmarkEnd w:id="4780"/>
      <w:bookmarkEnd w:id="4781"/>
      <w:bookmarkEnd w:id="4782"/>
      <w:bookmarkEnd w:id="4783"/>
      <w:bookmarkEnd w:id="4784"/>
    </w:p>
    <w:p w14:paraId="0364E85E" w14:textId="77777777" w:rsidR="008A0D39" w:rsidRDefault="008A0D39" w:rsidP="008A0D39">
      <w:r>
        <w:t>An MTSI MGW may support FoIP where the MGW is used as a facsimile gateway between the IMS network and a Circuit Switched (CS) network, e.g. PSTN or CS GERAN, in order to connect to another Group 3 facsimile device.</w:t>
      </w:r>
    </w:p>
    <w:p w14:paraId="51331838" w14:textId="77777777" w:rsidR="008A0D39" w:rsidRDefault="008A0D39" w:rsidP="008A0D39">
      <w:r>
        <w:t>An MTSI MGW supporting FoIP should support the recommended configuration defined in Clause L2.3, Table L.1.</w:t>
      </w:r>
    </w:p>
    <w:p w14:paraId="3034ED6B" w14:textId="77777777" w:rsidR="008A0D39" w:rsidRDefault="008A0D39" w:rsidP="008A0D39">
      <w:pPr>
        <w:pStyle w:val="Heading2"/>
      </w:pPr>
      <w:bookmarkStart w:id="4785" w:name="_Toc26369696"/>
      <w:bookmarkStart w:id="4786" w:name="_Toc36227578"/>
      <w:bookmarkStart w:id="4787" w:name="_Toc36228593"/>
      <w:bookmarkStart w:id="4788" w:name="_Toc36229220"/>
      <w:bookmarkStart w:id="4789" w:name="_Toc68847540"/>
      <w:bookmarkStart w:id="4790" w:name="_Toc74611475"/>
      <w:bookmarkStart w:id="4791" w:name="_Toc75566754"/>
      <w:bookmarkStart w:id="4792" w:name="_Toc89790306"/>
      <w:bookmarkStart w:id="4793" w:name="_Toc99466944"/>
      <w:r>
        <w:t>L.2.3</w:t>
      </w:r>
      <w:r>
        <w:tab/>
        <w:t>Recommended configuration</w:t>
      </w:r>
      <w:bookmarkEnd w:id="4785"/>
      <w:bookmarkEnd w:id="4786"/>
      <w:bookmarkEnd w:id="4787"/>
      <w:bookmarkEnd w:id="4788"/>
      <w:bookmarkEnd w:id="4789"/>
      <w:bookmarkEnd w:id="4790"/>
      <w:bookmarkEnd w:id="4791"/>
      <w:bookmarkEnd w:id="4792"/>
      <w:bookmarkEnd w:id="4793"/>
    </w:p>
    <w:p w14:paraId="7984E9E0" w14:textId="77777777" w:rsidR="008A0D39" w:rsidRDefault="008A0D39" w:rsidP="008A0D39">
      <w:r>
        <w:t>The recommended configuration for T.38 UDPTL-based FoIP is defined in Table L.1.</w:t>
      </w:r>
    </w:p>
    <w:p w14:paraId="7B0D2591" w14:textId="77777777" w:rsidR="008A0D39" w:rsidRPr="006A7EEC" w:rsidRDefault="008A0D39" w:rsidP="008A0D39">
      <w:pPr>
        <w:pStyle w:val="TH"/>
      </w:pPr>
      <w:r>
        <w:lastRenderedPageBreak/>
        <w:t>Table L.</w:t>
      </w:r>
      <w:r w:rsidRPr="006A7EEC">
        <w:t xml:space="preserve">1: </w:t>
      </w:r>
      <w:r>
        <w:t>Recommended configuration for T.38 UDPTL-based FoIP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3402"/>
        <w:gridCol w:w="3402"/>
        <w:gridCol w:w="1404"/>
      </w:tblGrid>
      <w:tr w:rsidR="008A0D39" w:rsidRPr="005C5C30" w14:paraId="0F66AE56" w14:textId="77777777" w:rsidTr="005C5C30">
        <w:trPr>
          <w:gridAfter w:val="1"/>
          <w:wAfter w:w="1404" w:type="dxa"/>
          <w:jc w:val="center"/>
        </w:trPr>
        <w:tc>
          <w:tcPr>
            <w:tcW w:w="3402" w:type="dxa"/>
            <w:shd w:val="clear" w:color="auto" w:fill="auto"/>
          </w:tcPr>
          <w:p w14:paraId="42671ACB" w14:textId="77777777" w:rsidR="008A0D39" w:rsidRDefault="008A0D39" w:rsidP="00F91287">
            <w:pPr>
              <w:pStyle w:val="TAH"/>
            </w:pPr>
            <w:r>
              <w:t>SDP attributes</w:t>
            </w:r>
          </w:p>
        </w:tc>
        <w:tc>
          <w:tcPr>
            <w:tcW w:w="3402" w:type="dxa"/>
            <w:shd w:val="clear" w:color="auto" w:fill="auto"/>
          </w:tcPr>
          <w:p w14:paraId="087BC5FA" w14:textId="77777777" w:rsidR="008A0D39" w:rsidRPr="006A7EEC" w:rsidRDefault="008A0D39" w:rsidP="00F91287">
            <w:pPr>
              <w:pStyle w:val="TAH"/>
            </w:pPr>
            <w:r>
              <w:t>Value</w:t>
            </w:r>
          </w:p>
        </w:tc>
      </w:tr>
      <w:tr w:rsidR="008A0D39" w:rsidRPr="00BC4FC7" w14:paraId="1A941102" w14:textId="77777777" w:rsidTr="005C5C30">
        <w:trPr>
          <w:gridAfter w:val="1"/>
          <w:wAfter w:w="1404" w:type="dxa"/>
          <w:jc w:val="center"/>
        </w:trPr>
        <w:tc>
          <w:tcPr>
            <w:tcW w:w="3402" w:type="dxa"/>
            <w:shd w:val="clear" w:color="auto" w:fill="auto"/>
          </w:tcPr>
          <w:p w14:paraId="713ADAA7" w14:textId="77777777" w:rsidR="008A0D39" w:rsidRDefault="008A0D39" w:rsidP="00F91287">
            <w:pPr>
              <w:pStyle w:val="TAL"/>
            </w:pPr>
            <w:r>
              <w:t>T38FaxVersion</w:t>
            </w:r>
          </w:p>
        </w:tc>
        <w:tc>
          <w:tcPr>
            <w:tcW w:w="3402" w:type="dxa"/>
            <w:shd w:val="clear" w:color="auto" w:fill="auto"/>
          </w:tcPr>
          <w:p w14:paraId="79E32875" w14:textId="77777777" w:rsidR="008A0D39" w:rsidRPr="006A7EEC" w:rsidRDefault="008A0D39" w:rsidP="00F91287">
            <w:pPr>
              <w:pStyle w:val="TAL"/>
            </w:pPr>
            <w:r>
              <w:t>2 (or higher) (NOTE 1)</w:t>
            </w:r>
          </w:p>
        </w:tc>
      </w:tr>
      <w:tr w:rsidR="008A0D39" w:rsidRPr="00BC4FC7" w14:paraId="44C5A1D6" w14:textId="77777777" w:rsidTr="005C5C30">
        <w:trPr>
          <w:gridAfter w:val="1"/>
          <w:wAfter w:w="1404" w:type="dxa"/>
          <w:jc w:val="center"/>
        </w:trPr>
        <w:tc>
          <w:tcPr>
            <w:tcW w:w="3402" w:type="dxa"/>
            <w:shd w:val="clear" w:color="auto" w:fill="auto"/>
          </w:tcPr>
          <w:p w14:paraId="3D5D40FC" w14:textId="77777777" w:rsidR="008A0D39" w:rsidRPr="006A7EEC" w:rsidRDefault="008A0D39" w:rsidP="00F91287">
            <w:pPr>
              <w:pStyle w:val="TAL"/>
            </w:pPr>
            <w:r>
              <w:t>T38MaxBitRate</w:t>
            </w:r>
          </w:p>
        </w:tc>
        <w:tc>
          <w:tcPr>
            <w:tcW w:w="3402" w:type="dxa"/>
            <w:shd w:val="clear" w:color="auto" w:fill="auto"/>
          </w:tcPr>
          <w:p w14:paraId="3D92D36C" w14:textId="77777777" w:rsidR="008A0D39" w:rsidRPr="006A7EEC" w:rsidRDefault="008A0D39" w:rsidP="00F91287">
            <w:pPr>
              <w:pStyle w:val="TAL"/>
            </w:pPr>
            <w:r>
              <w:t>14400 bps</w:t>
            </w:r>
          </w:p>
        </w:tc>
      </w:tr>
      <w:tr w:rsidR="008A0D39" w:rsidRPr="00BC4FC7" w14:paraId="309DFD86" w14:textId="77777777" w:rsidTr="005C5C30">
        <w:trPr>
          <w:gridAfter w:val="1"/>
          <w:wAfter w:w="1404" w:type="dxa"/>
          <w:jc w:val="center"/>
        </w:trPr>
        <w:tc>
          <w:tcPr>
            <w:tcW w:w="3402" w:type="dxa"/>
            <w:shd w:val="clear" w:color="auto" w:fill="auto"/>
          </w:tcPr>
          <w:p w14:paraId="6CDE7325" w14:textId="77777777" w:rsidR="008A0D39" w:rsidRPr="005C5C30" w:rsidRDefault="008A0D39" w:rsidP="00F91287">
            <w:pPr>
              <w:pStyle w:val="TAL"/>
              <w:rPr>
                <w:bCs/>
              </w:rPr>
            </w:pPr>
            <w:r w:rsidRPr="005C5C30">
              <w:rPr>
                <w:bCs/>
              </w:rPr>
              <w:t>T38FillBitRemoval</w:t>
            </w:r>
          </w:p>
        </w:tc>
        <w:tc>
          <w:tcPr>
            <w:tcW w:w="3402" w:type="dxa"/>
            <w:shd w:val="clear" w:color="auto" w:fill="auto"/>
          </w:tcPr>
          <w:p w14:paraId="2CF43B91" w14:textId="77777777" w:rsidR="008A0D39" w:rsidRPr="005C5C30" w:rsidRDefault="008A0D39" w:rsidP="00F91287">
            <w:pPr>
              <w:pStyle w:val="TAL"/>
              <w:rPr>
                <w:bCs/>
              </w:rPr>
            </w:pPr>
            <w:r w:rsidRPr="005C5C30">
              <w:rPr>
                <w:bCs/>
              </w:rPr>
              <w:t>N/A (NOTE 2)</w:t>
            </w:r>
          </w:p>
        </w:tc>
      </w:tr>
      <w:tr w:rsidR="008A0D39" w:rsidRPr="00BC4FC7" w14:paraId="49F55CF5" w14:textId="77777777" w:rsidTr="005C5C30">
        <w:trPr>
          <w:gridAfter w:val="1"/>
          <w:wAfter w:w="1404" w:type="dxa"/>
          <w:jc w:val="center"/>
        </w:trPr>
        <w:tc>
          <w:tcPr>
            <w:tcW w:w="3402" w:type="dxa"/>
            <w:shd w:val="clear" w:color="auto" w:fill="auto"/>
          </w:tcPr>
          <w:p w14:paraId="3813BAF9" w14:textId="77777777" w:rsidR="008A0D39" w:rsidRPr="006A7EEC" w:rsidRDefault="008A0D39" w:rsidP="00F91287">
            <w:pPr>
              <w:pStyle w:val="TAL"/>
            </w:pPr>
            <w:r>
              <w:t>T38FaxTranscodingMMR</w:t>
            </w:r>
          </w:p>
        </w:tc>
        <w:tc>
          <w:tcPr>
            <w:tcW w:w="3402" w:type="dxa"/>
            <w:shd w:val="clear" w:color="auto" w:fill="auto"/>
          </w:tcPr>
          <w:p w14:paraId="67F8AC42" w14:textId="77777777" w:rsidR="008A0D39" w:rsidRPr="006A7EEC" w:rsidRDefault="008A0D39" w:rsidP="00F91287">
            <w:pPr>
              <w:pStyle w:val="TAL"/>
            </w:pPr>
            <w:r>
              <w:t>N/A</w:t>
            </w:r>
            <w:r w:rsidRPr="005C5C30">
              <w:rPr>
                <w:bCs/>
              </w:rPr>
              <w:t xml:space="preserve"> (NOTE 2)</w:t>
            </w:r>
          </w:p>
        </w:tc>
      </w:tr>
      <w:tr w:rsidR="008A0D39" w:rsidRPr="00BC4FC7" w14:paraId="5B3493C7" w14:textId="77777777" w:rsidTr="005C5C30">
        <w:trPr>
          <w:gridAfter w:val="1"/>
          <w:wAfter w:w="1404" w:type="dxa"/>
          <w:jc w:val="center"/>
        </w:trPr>
        <w:tc>
          <w:tcPr>
            <w:tcW w:w="3402" w:type="dxa"/>
            <w:shd w:val="clear" w:color="auto" w:fill="auto"/>
          </w:tcPr>
          <w:p w14:paraId="64FBFBF1" w14:textId="77777777" w:rsidR="008A0D39" w:rsidRPr="006A7EEC" w:rsidRDefault="008A0D39" w:rsidP="00F91287">
            <w:pPr>
              <w:pStyle w:val="TAL"/>
            </w:pPr>
            <w:r>
              <w:t>T38FaxTranscodingJBIG</w:t>
            </w:r>
          </w:p>
        </w:tc>
        <w:tc>
          <w:tcPr>
            <w:tcW w:w="3402" w:type="dxa"/>
            <w:shd w:val="clear" w:color="auto" w:fill="auto"/>
          </w:tcPr>
          <w:p w14:paraId="31FD3DB2" w14:textId="77777777" w:rsidR="008A0D39" w:rsidRPr="006A7EEC" w:rsidRDefault="008A0D39" w:rsidP="00F91287">
            <w:pPr>
              <w:pStyle w:val="TAL"/>
            </w:pPr>
            <w:r>
              <w:t>N/A</w:t>
            </w:r>
            <w:r w:rsidRPr="005C5C30">
              <w:rPr>
                <w:bCs/>
              </w:rPr>
              <w:t xml:space="preserve"> (NOTE 2)</w:t>
            </w:r>
          </w:p>
        </w:tc>
      </w:tr>
      <w:tr w:rsidR="008A0D39" w:rsidRPr="00BC4FC7" w14:paraId="36588619" w14:textId="77777777" w:rsidTr="005C5C30">
        <w:trPr>
          <w:gridAfter w:val="1"/>
          <w:wAfter w:w="1404" w:type="dxa"/>
          <w:jc w:val="center"/>
        </w:trPr>
        <w:tc>
          <w:tcPr>
            <w:tcW w:w="3402" w:type="dxa"/>
            <w:shd w:val="clear" w:color="auto" w:fill="auto"/>
          </w:tcPr>
          <w:p w14:paraId="0B162964" w14:textId="77777777" w:rsidR="008A0D39" w:rsidRPr="006A7EEC" w:rsidRDefault="008A0D39" w:rsidP="00F91287">
            <w:pPr>
              <w:pStyle w:val="TAL"/>
            </w:pPr>
            <w:r>
              <w:t>T38FaxRateManagement</w:t>
            </w:r>
          </w:p>
        </w:tc>
        <w:tc>
          <w:tcPr>
            <w:tcW w:w="3402" w:type="dxa"/>
            <w:shd w:val="clear" w:color="auto" w:fill="auto"/>
          </w:tcPr>
          <w:p w14:paraId="6C3E8A9C" w14:textId="77777777" w:rsidR="008A0D39" w:rsidRPr="006A7EEC" w:rsidRDefault="008A0D39" w:rsidP="00F91287">
            <w:pPr>
              <w:pStyle w:val="TAL"/>
            </w:pPr>
            <w:r w:rsidRPr="00CF0036">
              <w:t>'</w:t>
            </w:r>
            <w:proofErr w:type="spellStart"/>
            <w:r>
              <w:t>transferredTCF</w:t>
            </w:r>
            <w:proofErr w:type="spellEnd"/>
            <w:r w:rsidRPr="00CF0036">
              <w:t>'</w:t>
            </w:r>
          </w:p>
        </w:tc>
      </w:tr>
      <w:tr w:rsidR="008A0D39" w:rsidRPr="00BC4FC7" w14:paraId="552516A0" w14:textId="77777777" w:rsidTr="005C5C30">
        <w:trPr>
          <w:gridAfter w:val="1"/>
          <w:wAfter w:w="1404" w:type="dxa"/>
          <w:jc w:val="center"/>
        </w:trPr>
        <w:tc>
          <w:tcPr>
            <w:tcW w:w="3402" w:type="dxa"/>
            <w:shd w:val="clear" w:color="auto" w:fill="auto"/>
          </w:tcPr>
          <w:p w14:paraId="7D1D37A2" w14:textId="77777777" w:rsidR="008A0D39" w:rsidRPr="006A7EEC" w:rsidRDefault="008A0D39" w:rsidP="00F91287">
            <w:pPr>
              <w:pStyle w:val="TAL"/>
            </w:pPr>
            <w:r>
              <w:t>T38FaxMaxBuffer</w:t>
            </w:r>
          </w:p>
        </w:tc>
        <w:tc>
          <w:tcPr>
            <w:tcW w:w="3402" w:type="dxa"/>
            <w:shd w:val="clear" w:color="auto" w:fill="auto"/>
          </w:tcPr>
          <w:p w14:paraId="64EC37C9" w14:textId="77777777" w:rsidR="008A0D39" w:rsidRPr="006A7EEC" w:rsidRDefault="008A0D39" w:rsidP="00F91287">
            <w:pPr>
              <w:pStyle w:val="TAL"/>
            </w:pPr>
            <w:r>
              <w:t>1800 bytes</w:t>
            </w:r>
          </w:p>
        </w:tc>
      </w:tr>
      <w:tr w:rsidR="008A0D39" w:rsidRPr="00BC4FC7" w14:paraId="270F3CFC" w14:textId="77777777" w:rsidTr="005C5C30">
        <w:trPr>
          <w:gridAfter w:val="1"/>
          <w:wAfter w:w="1404" w:type="dxa"/>
          <w:jc w:val="center"/>
        </w:trPr>
        <w:tc>
          <w:tcPr>
            <w:tcW w:w="3402" w:type="dxa"/>
            <w:shd w:val="clear" w:color="auto" w:fill="auto"/>
          </w:tcPr>
          <w:p w14:paraId="0AE1D497" w14:textId="77777777" w:rsidR="008A0D39" w:rsidRPr="006A7EEC" w:rsidRDefault="008A0D39" w:rsidP="00F91287">
            <w:pPr>
              <w:pStyle w:val="TAL"/>
            </w:pPr>
            <w:r>
              <w:t>T38FaxMaxDatagram</w:t>
            </w:r>
          </w:p>
        </w:tc>
        <w:tc>
          <w:tcPr>
            <w:tcW w:w="3402" w:type="dxa"/>
            <w:shd w:val="clear" w:color="auto" w:fill="auto"/>
          </w:tcPr>
          <w:p w14:paraId="14A55DE1" w14:textId="77777777" w:rsidR="008A0D39" w:rsidRPr="006A7EEC" w:rsidRDefault="008A0D39" w:rsidP="00F91287">
            <w:pPr>
              <w:pStyle w:val="TAL"/>
            </w:pPr>
            <w:r>
              <w:t>At least150 bytes</w:t>
            </w:r>
          </w:p>
        </w:tc>
      </w:tr>
      <w:tr w:rsidR="008A0D39" w:rsidRPr="00BC4FC7" w14:paraId="1979E067" w14:textId="77777777" w:rsidTr="005C5C30">
        <w:trPr>
          <w:gridAfter w:val="1"/>
          <w:wAfter w:w="1404" w:type="dxa"/>
          <w:jc w:val="center"/>
        </w:trPr>
        <w:tc>
          <w:tcPr>
            <w:tcW w:w="3402" w:type="dxa"/>
            <w:shd w:val="clear" w:color="auto" w:fill="auto"/>
          </w:tcPr>
          <w:p w14:paraId="0EA34486" w14:textId="77777777" w:rsidR="008A0D39" w:rsidRPr="006A7EEC" w:rsidRDefault="008A0D39" w:rsidP="00F91287">
            <w:pPr>
              <w:pStyle w:val="TAL"/>
            </w:pPr>
            <w:r>
              <w:t>T38FaxMaxIFP</w:t>
            </w:r>
          </w:p>
        </w:tc>
        <w:tc>
          <w:tcPr>
            <w:tcW w:w="3402" w:type="dxa"/>
            <w:shd w:val="clear" w:color="auto" w:fill="auto"/>
          </w:tcPr>
          <w:p w14:paraId="28888C44" w14:textId="77777777" w:rsidR="008A0D39" w:rsidRPr="006A7EEC" w:rsidRDefault="008A0D39" w:rsidP="00F91287">
            <w:pPr>
              <w:pStyle w:val="TAL"/>
            </w:pPr>
            <w:r>
              <w:t>40 bytes (NOTE 3)</w:t>
            </w:r>
          </w:p>
        </w:tc>
      </w:tr>
      <w:tr w:rsidR="008A0D39" w:rsidRPr="00BC4FC7" w14:paraId="0BCAA3C4" w14:textId="77777777" w:rsidTr="005C5C30">
        <w:trPr>
          <w:gridAfter w:val="1"/>
          <w:wAfter w:w="1404" w:type="dxa"/>
          <w:jc w:val="center"/>
        </w:trPr>
        <w:tc>
          <w:tcPr>
            <w:tcW w:w="3402" w:type="dxa"/>
            <w:shd w:val="clear" w:color="auto" w:fill="auto"/>
          </w:tcPr>
          <w:p w14:paraId="73A27EC5" w14:textId="77777777" w:rsidR="008A0D39" w:rsidRPr="006A7EEC" w:rsidRDefault="008A0D39" w:rsidP="00F91287">
            <w:pPr>
              <w:pStyle w:val="TAL"/>
            </w:pPr>
            <w:r>
              <w:t>T38FaxUdpEC</w:t>
            </w:r>
          </w:p>
        </w:tc>
        <w:tc>
          <w:tcPr>
            <w:tcW w:w="3402" w:type="dxa"/>
            <w:shd w:val="clear" w:color="auto" w:fill="auto"/>
          </w:tcPr>
          <w:p w14:paraId="3BE643FA" w14:textId="77777777" w:rsidR="008A0D39" w:rsidRPr="00CF0036" w:rsidRDefault="008A0D39" w:rsidP="00F91287">
            <w:pPr>
              <w:pStyle w:val="TAL"/>
            </w:pPr>
            <w:r w:rsidRPr="00CF0036">
              <w:t>'t38UDPRedundancy'</w:t>
            </w:r>
          </w:p>
        </w:tc>
      </w:tr>
      <w:tr w:rsidR="008A0D39" w:rsidRPr="00BC4FC7" w14:paraId="54E93F6E" w14:textId="77777777" w:rsidTr="005C5C30">
        <w:trPr>
          <w:gridAfter w:val="1"/>
          <w:wAfter w:w="1404" w:type="dxa"/>
          <w:jc w:val="center"/>
        </w:trPr>
        <w:tc>
          <w:tcPr>
            <w:tcW w:w="3402" w:type="dxa"/>
            <w:shd w:val="clear" w:color="auto" w:fill="auto"/>
          </w:tcPr>
          <w:p w14:paraId="77F956CA" w14:textId="77777777" w:rsidR="008A0D39" w:rsidRPr="006A7EEC" w:rsidRDefault="008A0D39" w:rsidP="00F91287">
            <w:pPr>
              <w:pStyle w:val="TAL"/>
            </w:pPr>
            <w:r>
              <w:t>T38FaxUdpECDepth</w:t>
            </w:r>
          </w:p>
        </w:tc>
        <w:tc>
          <w:tcPr>
            <w:tcW w:w="3402" w:type="dxa"/>
            <w:shd w:val="clear" w:color="auto" w:fill="auto"/>
          </w:tcPr>
          <w:p w14:paraId="33837340" w14:textId="77777777" w:rsidR="008A0D39" w:rsidRPr="006A7EEC" w:rsidRDefault="008A0D39" w:rsidP="00F91287">
            <w:pPr>
              <w:pStyle w:val="TAL"/>
            </w:pPr>
            <w:r>
              <w:t>'minred:1</w:t>
            </w:r>
            <w:r w:rsidRPr="00CF0036">
              <w:t>'</w:t>
            </w:r>
            <w:r>
              <w:t xml:space="preserve">, </w:t>
            </w:r>
            <w:r w:rsidRPr="00CF0036">
              <w:t>'</w:t>
            </w:r>
            <w:r>
              <w:t>maxred:2</w:t>
            </w:r>
            <w:r w:rsidRPr="00CF0036">
              <w:t>'</w:t>
            </w:r>
            <w:r>
              <w:t xml:space="preserve"> (NOTE 3)</w:t>
            </w:r>
          </w:p>
        </w:tc>
      </w:tr>
      <w:tr w:rsidR="008A0D39" w:rsidRPr="00BC4FC7" w14:paraId="44B8FFEC" w14:textId="77777777" w:rsidTr="005C5C30">
        <w:trPr>
          <w:gridAfter w:val="1"/>
          <w:wAfter w:w="1404" w:type="dxa"/>
          <w:jc w:val="center"/>
        </w:trPr>
        <w:tc>
          <w:tcPr>
            <w:tcW w:w="3402" w:type="dxa"/>
            <w:shd w:val="clear" w:color="auto" w:fill="auto"/>
          </w:tcPr>
          <w:p w14:paraId="13334F5B" w14:textId="77777777" w:rsidR="008A0D39" w:rsidRPr="006A7EEC" w:rsidRDefault="008A0D39" w:rsidP="00F91287">
            <w:pPr>
              <w:pStyle w:val="TAL"/>
            </w:pPr>
            <w:r>
              <w:t>T38FaxUdpFECMaxSpan</w:t>
            </w:r>
          </w:p>
        </w:tc>
        <w:tc>
          <w:tcPr>
            <w:tcW w:w="3402" w:type="dxa"/>
            <w:shd w:val="clear" w:color="auto" w:fill="auto"/>
          </w:tcPr>
          <w:p w14:paraId="32781B38" w14:textId="77777777" w:rsidR="008A0D39" w:rsidRPr="006A7EEC" w:rsidRDefault="008A0D39" w:rsidP="00F91287">
            <w:pPr>
              <w:pStyle w:val="TAL"/>
            </w:pPr>
            <w:r>
              <w:t>3 (NOTE 3)</w:t>
            </w:r>
          </w:p>
        </w:tc>
      </w:tr>
      <w:tr w:rsidR="008A0D39" w:rsidRPr="00B42258" w14:paraId="0A10C1A2" w14:textId="77777777" w:rsidTr="005C5C30">
        <w:trPr>
          <w:gridAfter w:val="1"/>
          <w:wAfter w:w="1404" w:type="dxa"/>
          <w:jc w:val="center"/>
        </w:trPr>
        <w:tc>
          <w:tcPr>
            <w:tcW w:w="3402" w:type="dxa"/>
            <w:shd w:val="clear" w:color="auto" w:fill="auto"/>
          </w:tcPr>
          <w:p w14:paraId="083ECCA4" w14:textId="77777777" w:rsidR="008A0D39" w:rsidRPr="00B42258" w:rsidRDefault="008A0D39" w:rsidP="00F91287">
            <w:pPr>
              <w:pStyle w:val="TAL"/>
            </w:pPr>
            <w:r>
              <w:t>T38ModemType</w:t>
            </w:r>
          </w:p>
        </w:tc>
        <w:tc>
          <w:tcPr>
            <w:tcW w:w="3402" w:type="dxa"/>
            <w:shd w:val="clear" w:color="auto" w:fill="auto"/>
          </w:tcPr>
          <w:p w14:paraId="6C3D6320" w14:textId="77777777" w:rsidR="008A0D39" w:rsidRPr="00392FBC" w:rsidRDefault="008A0D39" w:rsidP="00F91287">
            <w:pPr>
              <w:pStyle w:val="TAL"/>
            </w:pPr>
            <w:r w:rsidRPr="00392FBC">
              <w:t>'t38G3FaxOnly'</w:t>
            </w:r>
            <w:r>
              <w:t xml:space="preserve"> (NOTE 3)</w:t>
            </w:r>
          </w:p>
        </w:tc>
      </w:tr>
      <w:tr w:rsidR="008A0D39" w:rsidRPr="00B42258" w14:paraId="3E48AC23" w14:textId="77777777" w:rsidTr="005C5C30">
        <w:trPr>
          <w:jc w:val="center"/>
        </w:trPr>
        <w:tc>
          <w:tcPr>
            <w:tcW w:w="3402" w:type="dxa"/>
            <w:gridSpan w:val="3"/>
            <w:shd w:val="clear" w:color="auto" w:fill="auto"/>
          </w:tcPr>
          <w:p w14:paraId="3FE112D5" w14:textId="77777777" w:rsidR="008A0D39" w:rsidRDefault="008A0D39" w:rsidP="00F91287">
            <w:pPr>
              <w:pStyle w:val="TAL"/>
            </w:pPr>
            <w:r>
              <w:t>NOTE 1:</w:t>
            </w:r>
            <w:r>
              <w:tab/>
              <w:t>Some SDP attributes listed here apply only to newer versions</w:t>
            </w:r>
          </w:p>
          <w:p w14:paraId="389C4AF3" w14:textId="77777777" w:rsidR="008A0D39" w:rsidRDefault="008A0D39" w:rsidP="00F91287">
            <w:pPr>
              <w:pStyle w:val="TAL"/>
            </w:pPr>
            <w:r>
              <w:t>NOTE 2:</w:t>
            </w:r>
            <w:r>
              <w:tab/>
              <w:t>Support not required</w:t>
            </w:r>
          </w:p>
          <w:p w14:paraId="5EF41063" w14:textId="77777777" w:rsidR="008A0D39" w:rsidRDefault="008A0D39" w:rsidP="00F91287">
            <w:pPr>
              <w:pStyle w:val="TAL"/>
            </w:pPr>
            <w:r>
              <w:t>NOTE 3:</w:t>
            </w:r>
            <w:r>
              <w:tab/>
              <w:t xml:space="preserve">Only applicable when fax version 4 is supported </w:t>
            </w:r>
          </w:p>
          <w:p w14:paraId="54258413" w14:textId="77777777" w:rsidR="008A0D39" w:rsidRPr="00392FBC" w:rsidRDefault="008A0D39" w:rsidP="00F91287">
            <w:pPr>
              <w:pStyle w:val="TAL"/>
            </w:pPr>
            <w:r>
              <w:t>NOTE 4:</w:t>
            </w:r>
            <w:r>
              <w:tab/>
              <w:t>See ITU-T T.38, Annex D, Table D.1 for a complete description</w:t>
            </w:r>
          </w:p>
        </w:tc>
      </w:tr>
    </w:tbl>
    <w:p w14:paraId="05008F63" w14:textId="77777777" w:rsidR="008A0D39" w:rsidRDefault="008A0D39" w:rsidP="008A0D39">
      <w:pPr>
        <w:pStyle w:val="FP"/>
      </w:pPr>
    </w:p>
    <w:p w14:paraId="0189862F" w14:textId="77777777" w:rsidR="008A0D39" w:rsidRPr="00BC4FC7" w:rsidRDefault="008A0D39" w:rsidP="008A0D39">
      <w:r>
        <w:t>It is recommended that the MTSI client supports sending and receiving facsimile with 200% redundancy when UDP redundancy is used, even if the SDP attributes and parameters (‘</w:t>
      </w:r>
      <w:r w:rsidRPr="006007E7">
        <w:t>T38FaxUdpECDepth</w:t>
      </w:r>
      <w:r>
        <w:t>’ with ‘</w:t>
      </w:r>
      <w:proofErr w:type="spellStart"/>
      <w:r w:rsidRPr="006007E7">
        <w:t>minred</w:t>
      </w:r>
      <w:proofErr w:type="spellEnd"/>
      <w:r>
        <w:t>’ and ‘</w:t>
      </w:r>
      <w:r w:rsidRPr="006007E7">
        <w:t>'</w:t>
      </w:r>
      <w:proofErr w:type="spellStart"/>
      <w:r w:rsidRPr="006007E7">
        <w:t>maxred</w:t>
      </w:r>
      <w:proofErr w:type="spellEnd"/>
      <w:r>
        <w:t>’) are not supported. This allows for transmitting each IFP message three times, once as a primary message and twice as redundancy messages.</w:t>
      </w:r>
    </w:p>
    <w:p w14:paraId="13ED7BEA" w14:textId="77777777" w:rsidR="008A0D39" w:rsidRPr="00B80011" w:rsidRDefault="008A0D39" w:rsidP="008A0D39">
      <w:pPr>
        <w:pStyle w:val="Heading1"/>
      </w:pPr>
      <w:bookmarkStart w:id="4794" w:name="_Toc26369697"/>
      <w:bookmarkStart w:id="4795" w:name="_Toc36227579"/>
      <w:bookmarkStart w:id="4796" w:name="_Toc36228594"/>
      <w:bookmarkStart w:id="4797" w:name="_Toc36229221"/>
      <w:bookmarkStart w:id="4798" w:name="_Toc68847541"/>
      <w:bookmarkStart w:id="4799" w:name="_Toc74611476"/>
      <w:bookmarkStart w:id="4800" w:name="_Toc75566755"/>
      <w:bookmarkStart w:id="4801" w:name="_Toc89790307"/>
      <w:bookmarkStart w:id="4802" w:name="_Toc99466945"/>
      <w:r>
        <w:t>L</w:t>
      </w:r>
      <w:r w:rsidRPr="00B80011">
        <w:t>.3</w:t>
      </w:r>
      <w:r>
        <w:tab/>
        <w:t>Session setup</w:t>
      </w:r>
      <w:bookmarkEnd w:id="4794"/>
      <w:bookmarkEnd w:id="4795"/>
      <w:bookmarkEnd w:id="4796"/>
      <w:bookmarkEnd w:id="4797"/>
      <w:bookmarkEnd w:id="4798"/>
      <w:bookmarkEnd w:id="4799"/>
      <w:bookmarkEnd w:id="4800"/>
      <w:bookmarkEnd w:id="4801"/>
      <w:bookmarkEnd w:id="4802"/>
    </w:p>
    <w:p w14:paraId="18B77463" w14:textId="77777777" w:rsidR="008A0D39" w:rsidRDefault="008A0D39" w:rsidP="008A0D39">
      <w:pPr>
        <w:pStyle w:val="Heading2"/>
      </w:pPr>
      <w:bookmarkStart w:id="4803" w:name="_Toc26369698"/>
      <w:bookmarkStart w:id="4804" w:name="_Toc36227580"/>
      <w:bookmarkStart w:id="4805" w:name="_Toc36228595"/>
      <w:bookmarkStart w:id="4806" w:name="_Toc36229222"/>
      <w:bookmarkStart w:id="4807" w:name="_Toc68847542"/>
      <w:bookmarkStart w:id="4808" w:name="_Toc74611477"/>
      <w:bookmarkStart w:id="4809" w:name="_Toc75566756"/>
      <w:bookmarkStart w:id="4810" w:name="_Toc89790308"/>
      <w:bookmarkStart w:id="4811" w:name="_Toc99466946"/>
      <w:r>
        <w:t>L.3.1</w:t>
      </w:r>
      <w:r>
        <w:tab/>
        <w:t>Session setup for any MTSI client supporting facsimile transmission</w:t>
      </w:r>
      <w:bookmarkEnd w:id="4803"/>
      <w:bookmarkEnd w:id="4804"/>
      <w:bookmarkEnd w:id="4805"/>
      <w:bookmarkEnd w:id="4806"/>
      <w:bookmarkEnd w:id="4807"/>
      <w:bookmarkEnd w:id="4808"/>
      <w:bookmarkEnd w:id="4809"/>
      <w:bookmarkEnd w:id="4810"/>
      <w:bookmarkEnd w:id="4811"/>
    </w:p>
    <w:p w14:paraId="50F8B7AB" w14:textId="77777777" w:rsidR="008A0D39" w:rsidRDefault="008A0D39" w:rsidP="008A0D39">
      <w:r>
        <w:t>An MTSI client supporting facsimile transmission shall support facsimile transmission in stand-alone sessions without any other media types.</w:t>
      </w:r>
    </w:p>
    <w:p w14:paraId="70AAF811" w14:textId="77777777" w:rsidR="008A0D39" w:rsidRDefault="008A0D39" w:rsidP="008A0D39">
      <w:pPr>
        <w:pStyle w:val="NO"/>
      </w:pPr>
      <w:r>
        <w:t>NOTE:</w:t>
      </w:r>
      <w:r>
        <w:tab/>
        <w:t xml:space="preserve">This does not prevent supporting facsimile transmission also in other session types, for example in </w:t>
      </w:r>
      <w:proofErr w:type="spellStart"/>
      <w:r>
        <w:t>speech+facsimile</w:t>
      </w:r>
      <w:proofErr w:type="spellEnd"/>
      <w:r>
        <w:t xml:space="preserve"> sessions, but this is not described here.</w:t>
      </w:r>
    </w:p>
    <w:p w14:paraId="69FB9DB5" w14:textId="77777777" w:rsidR="008A0D39" w:rsidRDefault="008A0D39" w:rsidP="008A0D39">
      <w:r>
        <w:t xml:space="preserve">An MTSI client </w:t>
      </w:r>
      <w:proofErr w:type="spellStart"/>
      <w:r>
        <w:t>supportings</w:t>
      </w:r>
      <w:proofErr w:type="spellEnd"/>
      <w:r>
        <w:t xml:space="preserve"> facsimile versions (T38FaxVersion) higher than 0 shall be capable of downgrading the session to any lower facsimile version, if indicated by a received SDP message.</w:t>
      </w:r>
    </w:p>
    <w:p w14:paraId="74DE1A91" w14:textId="77777777" w:rsidR="008A0D39" w:rsidRDefault="008A0D39" w:rsidP="008A0D39">
      <w:r>
        <w:t>An MTSI client sending an SDP for a facsimile session shall include the following in the SDP (offer or answer):</w:t>
      </w:r>
    </w:p>
    <w:p w14:paraId="07AE2983" w14:textId="77777777" w:rsidR="008A0D39" w:rsidRDefault="008A0D39" w:rsidP="008A0D39">
      <w:pPr>
        <w:pStyle w:val="B1"/>
      </w:pPr>
      <w:r>
        <w:t>-</w:t>
      </w:r>
      <w:r>
        <w:tab/>
        <w:t>MIME media type and subtype names as defined in [</w:t>
      </w:r>
      <w:r w:rsidR="009C1D7F">
        <w:t>94</w:t>
      </w:r>
      <w:r>
        <w:t>];</w:t>
      </w:r>
    </w:p>
    <w:p w14:paraId="3F7B2B61" w14:textId="77777777" w:rsidR="008A0D39" w:rsidRDefault="008A0D39" w:rsidP="008A0D39">
      <w:pPr>
        <w:pStyle w:val="B1"/>
      </w:pPr>
      <w:r>
        <w:t>-</w:t>
      </w:r>
      <w:r>
        <w:tab/>
        <w:t>bandwidth information, both on media level and session level;</w:t>
      </w:r>
    </w:p>
    <w:p w14:paraId="733C0931" w14:textId="77777777" w:rsidR="008A0D39" w:rsidRDefault="008A0D39" w:rsidP="008A0D39">
      <w:pPr>
        <w:pStyle w:val="B1"/>
      </w:pPr>
      <w:r>
        <w:t>-</w:t>
      </w:r>
      <w:r>
        <w:tab/>
        <w:t>T38FaxVersion</w:t>
      </w:r>
      <w:r>
        <w:rPr>
          <w:noProof/>
        </w:rPr>
        <w:t xml:space="preserve"> attribute</w:t>
      </w:r>
      <w:r>
        <w:t>, if the offered version is higher than 0;</w:t>
      </w:r>
    </w:p>
    <w:p w14:paraId="61399EA6" w14:textId="77777777" w:rsidR="008A0D39" w:rsidRDefault="008A0D39" w:rsidP="008A0D39">
      <w:pPr>
        <w:pStyle w:val="B1"/>
      </w:pPr>
      <w:r>
        <w:t>-</w:t>
      </w:r>
      <w:r>
        <w:tab/>
        <w:t>T38FaxRateManagement</w:t>
      </w:r>
      <w:r>
        <w:rPr>
          <w:noProof/>
        </w:rPr>
        <w:t xml:space="preserve"> attribute</w:t>
      </w:r>
      <w:r>
        <w:t>, with the value according to the offered method.</w:t>
      </w:r>
    </w:p>
    <w:p w14:paraId="7A883E43" w14:textId="77777777" w:rsidR="008A0D39" w:rsidRDefault="008A0D39" w:rsidP="008A0D39">
      <w:r>
        <w:t>Absence of the T38FaxVersion attribute indicates that only version 0 is supported.</w:t>
      </w:r>
    </w:p>
    <w:p w14:paraId="57C98920" w14:textId="77777777" w:rsidR="008A0D39" w:rsidRDefault="008A0D39" w:rsidP="008A0D39">
      <w:r>
        <w:t>SDP examples for facsimile calls can be found in clause L.7.</w:t>
      </w:r>
    </w:p>
    <w:p w14:paraId="699E62F8" w14:textId="77777777" w:rsidR="008A0D39" w:rsidRDefault="008A0D39" w:rsidP="008A0D39">
      <w:pPr>
        <w:pStyle w:val="Heading2"/>
      </w:pPr>
      <w:bookmarkStart w:id="4812" w:name="_Toc26369699"/>
      <w:bookmarkStart w:id="4813" w:name="_Toc36227581"/>
      <w:bookmarkStart w:id="4814" w:name="_Toc36228596"/>
      <w:bookmarkStart w:id="4815" w:name="_Toc36229223"/>
      <w:bookmarkStart w:id="4816" w:name="_Toc68847543"/>
      <w:bookmarkStart w:id="4817" w:name="_Toc74611478"/>
      <w:bookmarkStart w:id="4818" w:name="_Toc75566757"/>
      <w:bookmarkStart w:id="4819" w:name="_Toc89790309"/>
      <w:bookmarkStart w:id="4820" w:name="_Toc99466947"/>
      <w:r>
        <w:t>L.3.2</w:t>
      </w:r>
      <w:r>
        <w:tab/>
        <w:t>Session setup when the recommended profile is supported</w:t>
      </w:r>
      <w:bookmarkEnd w:id="4812"/>
      <w:bookmarkEnd w:id="4813"/>
      <w:bookmarkEnd w:id="4814"/>
      <w:bookmarkEnd w:id="4815"/>
      <w:bookmarkEnd w:id="4816"/>
      <w:bookmarkEnd w:id="4817"/>
      <w:bookmarkEnd w:id="4818"/>
      <w:bookmarkEnd w:id="4819"/>
      <w:bookmarkEnd w:id="4820"/>
    </w:p>
    <w:p w14:paraId="7C47B5D5" w14:textId="77777777" w:rsidR="008A0D39" w:rsidRDefault="008A0D39" w:rsidP="008A0D39">
      <w:r>
        <w:t>When the MTSI client supports facsimile transmission according to the recommended profile in Annex L.2.3 and initiates a session for UDPTL-based facsimile transmission then:</w:t>
      </w:r>
    </w:p>
    <w:p w14:paraId="6617A23D" w14:textId="77777777" w:rsidR="008A0D39" w:rsidRDefault="008A0D39" w:rsidP="008A0D39">
      <w:pPr>
        <w:pStyle w:val="B1"/>
      </w:pPr>
      <w:r>
        <w:t>-</w:t>
      </w:r>
      <w:r>
        <w:tab/>
        <w:t>the following SDP lines shall be used in the SDP offer:</w:t>
      </w:r>
    </w:p>
    <w:p w14:paraId="33B7F3B9" w14:textId="77777777" w:rsidR="008A0D39" w:rsidRDefault="008A0D39" w:rsidP="008A0D39">
      <w:pPr>
        <w:pStyle w:val="B2"/>
      </w:pPr>
      <w:r>
        <w:t>-</w:t>
      </w:r>
      <w:r>
        <w:tab/>
        <w:t>b=AS with the bandwidth set to at least 46 kbps for IPv4 or 48 kbps for IPv6;</w:t>
      </w:r>
    </w:p>
    <w:p w14:paraId="330DD9D3" w14:textId="77777777" w:rsidR="008A0D39" w:rsidRDefault="008A0D39" w:rsidP="008A0D39">
      <w:pPr>
        <w:pStyle w:val="B2"/>
      </w:pPr>
      <w:r>
        <w:lastRenderedPageBreak/>
        <w:t>-</w:t>
      </w:r>
      <w:r>
        <w:tab/>
        <w:t>T38FaxVersion attribute indicating at least version 2;</w:t>
      </w:r>
    </w:p>
    <w:p w14:paraId="356A306C" w14:textId="77777777" w:rsidR="008A0D39" w:rsidRDefault="008A0D39" w:rsidP="008A0D39">
      <w:pPr>
        <w:pStyle w:val="B2"/>
      </w:pPr>
      <w:r>
        <w:t>-</w:t>
      </w:r>
      <w:r>
        <w:tab/>
        <w:t>T38FaxRateManagement attribute with value ‘</w:t>
      </w:r>
      <w:proofErr w:type="spellStart"/>
      <w:r>
        <w:t>transferredTCF</w:t>
      </w:r>
      <w:proofErr w:type="spellEnd"/>
      <w:r>
        <w:t>’;</w:t>
      </w:r>
    </w:p>
    <w:p w14:paraId="45D05EA0" w14:textId="77777777" w:rsidR="008A0D39" w:rsidRDefault="008A0D39" w:rsidP="008A0D39">
      <w:pPr>
        <w:pStyle w:val="B1"/>
      </w:pPr>
      <w:r>
        <w:t>-</w:t>
      </w:r>
      <w:r>
        <w:tab/>
        <w:t>the following SDP attributes should be included in the SDP offer:</w:t>
      </w:r>
    </w:p>
    <w:p w14:paraId="65CAED39" w14:textId="77777777" w:rsidR="008A0D39" w:rsidRDefault="008A0D39" w:rsidP="008A0D39">
      <w:pPr>
        <w:pStyle w:val="B2"/>
      </w:pPr>
      <w:r>
        <w:t>-</w:t>
      </w:r>
      <w:r>
        <w:tab/>
        <w:t>T38MaxBitRate, the value should be set to 14400;</w:t>
      </w:r>
    </w:p>
    <w:p w14:paraId="34FBA064" w14:textId="77777777" w:rsidR="008A0D39" w:rsidRDefault="008A0D39" w:rsidP="008A0D39">
      <w:pPr>
        <w:pStyle w:val="B2"/>
      </w:pPr>
      <w:r>
        <w:t>-</w:t>
      </w:r>
      <w:r>
        <w:tab/>
        <w:t>T38FaxMaxBuffer with value 1800;</w:t>
      </w:r>
    </w:p>
    <w:p w14:paraId="3444D965" w14:textId="77777777" w:rsidR="008A0D39" w:rsidRDefault="008A0D39" w:rsidP="008A0D39">
      <w:pPr>
        <w:pStyle w:val="B2"/>
      </w:pPr>
      <w:r>
        <w:t>-</w:t>
      </w:r>
      <w:r>
        <w:tab/>
        <w:t>T38FaxMaxDatagram with value 150;</w:t>
      </w:r>
    </w:p>
    <w:p w14:paraId="5054D2F4" w14:textId="77777777" w:rsidR="008A0D39" w:rsidRDefault="008A0D39" w:rsidP="008A0D39">
      <w:pPr>
        <w:pStyle w:val="B2"/>
      </w:pPr>
      <w:r>
        <w:t>-</w:t>
      </w:r>
      <w:r>
        <w:tab/>
        <w:t>T38FaxUdpEC with value ‘t38UDPRedundancy’.</w:t>
      </w:r>
    </w:p>
    <w:p w14:paraId="612DBD9F" w14:textId="77777777" w:rsidR="008A0D39" w:rsidRDefault="008A0D39" w:rsidP="008A0D39">
      <w:r>
        <w:t>Other SDP attributes defined in ITU-T T.38 Annex D may be included, if supported.</w:t>
      </w:r>
    </w:p>
    <w:p w14:paraId="32D05494" w14:textId="77777777" w:rsidR="008A0D39" w:rsidRDefault="008A0D39" w:rsidP="008A0D39">
      <w:r>
        <w:t>When the MTSI client supports facsimile transmission according to the recommended profile in Annex L.2.3 and accepts an offer for a session initiation for facsimile transmission then:</w:t>
      </w:r>
    </w:p>
    <w:p w14:paraId="7D49871B" w14:textId="77777777" w:rsidR="008A0D39" w:rsidRDefault="008A0D39" w:rsidP="008A0D39">
      <w:pPr>
        <w:pStyle w:val="B1"/>
      </w:pPr>
      <w:r>
        <w:t>-</w:t>
      </w:r>
      <w:r>
        <w:tab/>
        <w:t>the following SDP lines shall be included in the SDP answer:</w:t>
      </w:r>
    </w:p>
    <w:p w14:paraId="08D112BE" w14:textId="77777777" w:rsidR="008A0D39" w:rsidRDefault="008A0D39" w:rsidP="008A0D39">
      <w:pPr>
        <w:pStyle w:val="B2"/>
      </w:pPr>
      <w:r w:rsidRPr="00D36D15">
        <w:t>-</w:t>
      </w:r>
      <w:r w:rsidRPr="00D36D15">
        <w:tab/>
        <w:t>T38FaxVersion attribute indicating at least version 2;</w:t>
      </w:r>
    </w:p>
    <w:p w14:paraId="57C8C748" w14:textId="77777777" w:rsidR="008A0D39" w:rsidRDefault="008A0D39" w:rsidP="008A0D39">
      <w:pPr>
        <w:pStyle w:val="B2"/>
      </w:pPr>
      <w:r>
        <w:t>-</w:t>
      </w:r>
      <w:r>
        <w:tab/>
        <w:t>T38FaxRateManagement, the value shall be the same as in the SDP offer;</w:t>
      </w:r>
    </w:p>
    <w:p w14:paraId="4C920134" w14:textId="77777777" w:rsidR="008A0D39" w:rsidRDefault="008A0D39" w:rsidP="008A0D39">
      <w:pPr>
        <w:pStyle w:val="B2"/>
      </w:pPr>
      <w:r>
        <w:t>-</w:t>
      </w:r>
      <w:r>
        <w:tab/>
        <w:t>T38FaxUdpEC, the value to include depends both on what error correction schemes the MTSI client supports and what error correction schemes that are declared in the SDP offer;</w:t>
      </w:r>
    </w:p>
    <w:p w14:paraId="1844FEE3" w14:textId="77777777" w:rsidR="008A0D39" w:rsidRDefault="008A0D39" w:rsidP="008A0D39">
      <w:pPr>
        <w:pStyle w:val="B2"/>
      </w:pPr>
      <w:r>
        <w:t>-</w:t>
      </w:r>
      <w:r>
        <w:tab/>
        <w:t>b=AS, the value indicates the bandwidth needed for facsimile transmission and should be aligned with T38MaxBitRate (if included);</w:t>
      </w:r>
    </w:p>
    <w:p w14:paraId="29F2F986" w14:textId="77777777" w:rsidR="008A0D39" w:rsidRDefault="008A0D39" w:rsidP="008A0D39">
      <w:pPr>
        <w:pStyle w:val="B1"/>
      </w:pPr>
      <w:r>
        <w:t>-</w:t>
      </w:r>
      <w:r>
        <w:tab/>
        <w:t>and the following SDP attributes should be included:</w:t>
      </w:r>
    </w:p>
    <w:p w14:paraId="695B3FDA" w14:textId="77777777" w:rsidR="008A0D39" w:rsidRDefault="008A0D39" w:rsidP="008A0D39">
      <w:pPr>
        <w:pStyle w:val="B2"/>
      </w:pPr>
      <w:r>
        <w:t>-</w:t>
      </w:r>
      <w:r>
        <w:tab/>
        <w:t>T38MaxBitRate, the value should be set to 14400;</w:t>
      </w:r>
    </w:p>
    <w:p w14:paraId="6CAD748C" w14:textId="77777777" w:rsidR="008A0D39" w:rsidRDefault="008A0D39" w:rsidP="008A0D39">
      <w:pPr>
        <w:pStyle w:val="B2"/>
      </w:pPr>
      <w:r>
        <w:t>-</w:t>
      </w:r>
      <w:r>
        <w:tab/>
        <w:t>T38FaxMaxBuffer, the value indicates the receiver buffer size.</w:t>
      </w:r>
    </w:p>
    <w:p w14:paraId="555CFD58" w14:textId="77777777" w:rsidR="008A0D39" w:rsidRPr="00B80011" w:rsidRDefault="008A0D39" w:rsidP="008A0D39">
      <w:pPr>
        <w:pStyle w:val="Heading1"/>
      </w:pPr>
      <w:bookmarkStart w:id="4821" w:name="_Toc26369700"/>
      <w:bookmarkStart w:id="4822" w:name="_Toc36227582"/>
      <w:bookmarkStart w:id="4823" w:name="_Toc36228597"/>
      <w:bookmarkStart w:id="4824" w:name="_Toc36229224"/>
      <w:bookmarkStart w:id="4825" w:name="_Toc68847544"/>
      <w:bookmarkStart w:id="4826" w:name="_Toc74611479"/>
      <w:bookmarkStart w:id="4827" w:name="_Toc75566758"/>
      <w:bookmarkStart w:id="4828" w:name="_Toc89790310"/>
      <w:bookmarkStart w:id="4829" w:name="_Toc99466948"/>
      <w:r>
        <w:t>L.4</w:t>
      </w:r>
      <w:r w:rsidRPr="00B80011">
        <w:tab/>
      </w:r>
      <w:r>
        <w:t>Data transport using UDP/IP</w:t>
      </w:r>
      <w:bookmarkEnd w:id="4821"/>
      <w:bookmarkEnd w:id="4822"/>
      <w:bookmarkEnd w:id="4823"/>
      <w:bookmarkEnd w:id="4824"/>
      <w:bookmarkEnd w:id="4825"/>
      <w:bookmarkEnd w:id="4826"/>
      <w:bookmarkEnd w:id="4827"/>
      <w:bookmarkEnd w:id="4828"/>
      <w:bookmarkEnd w:id="4829"/>
    </w:p>
    <w:p w14:paraId="6B6FF4C1" w14:textId="77777777" w:rsidR="008A0D39" w:rsidRDefault="008A0D39" w:rsidP="008A0D39">
      <w:r>
        <w:t>An MTSI client in terminal supporting facsimile transmission using UDP/IP shall support:</w:t>
      </w:r>
    </w:p>
    <w:p w14:paraId="410D7D82" w14:textId="77777777" w:rsidR="008A0D39" w:rsidRDefault="008A0D39" w:rsidP="008A0D39">
      <w:pPr>
        <w:pStyle w:val="B1"/>
      </w:pPr>
      <w:r>
        <w:t>-</w:t>
      </w:r>
      <w:r>
        <w:tab/>
        <w:t>encapsulating and decapsulating T.30 [</w:t>
      </w:r>
      <w:r w:rsidR="009C1D7F">
        <w:t>92</w:t>
      </w:r>
      <w:r>
        <w:t>] into/from Internet Facsimile Protocol (IFP) packets [</w:t>
      </w:r>
      <w:r w:rsidR="009C1D7F">
        <w:t>93</w:t>
      </w:r>
      <w:r>
        <w:t>];</w:t>
      </w:r>
    </w:p>
    <w:p w14:paraId="3D94C58F" w14:textId="77777777" w:rsidR="008A0D39" w:rsidRDefault="008A0D39" w:rsidP="008A0D39">
      <w:pPr>
        <w:pStyle w:val="B1"/>
      </w:pPr>
      <w:r>
        <w:t>-</w:t>
      </w:r>
      <w:r>
        <w:tab/>
        <w:t>UDPTL-based transport format in ITU-T Recommendation T.38 [</w:t>
      </w:r>
      <w:r w:rsidR="009C1D7F">
        <w:t>93</w:t>
      </w:r>
      <w:r>
        <w:t>], and:</w:t>
      </w:r>
    </w:p>
    <w:p w14:paraId="0F6BD6EB" w14:textId="77777777" w:rsidR="008A0D39" w:rsidRDefault="008A0D39" w:rsidP="008A0D39">
      <w:pPr>
        <w:pStyle w:val="B1"/>
      </w:pPr>
      <w:r>
        <w:t>-</w:t>
      </w:r>
      <w:r>
        <w:tab/>
        <w:t>redundancy transmission of primary IFP packets, see ITU-T Recommendation T.38 Clause 9.1.4.1 [</w:t>
      </w:r>
      <w:r w:rsidR="009C1D7F">
        <w:t>93</w:t>
      </w:r>
      <w:r>
        <w:t>].</w:t>
      </w:r>
    </w:p>
    <w:p w14:paraId="3720B24A" w14:textId="77777777" w:rsidR="008A0D39" w:rsidRDefault="008A0D39" w:rsidP="008A0D39">
      <w:r>
        <w:t>An MTSI client in terminal supporting facsimile transmission using UDP/IP may support:</w:t>
      </w:r>
    </w:p>
    <w:p w14:paraId="7C648E35" w14:textId="77777777" w:rsidR="008A0D39" w:rsidRDefault="008A0D39" w:rsidP="008A0D39">
      <w:pPr>
        <w:pStyle w:val="B1"/>
      </w:pPr>
      <w:r>
        <w:t>-</w:t>
      </w:r>
      <w:r>
        <w:tab/>
        <w:t>the parity FEC scheme specified in ITU-T Recommendation T.38 Annex C [</w:t>
      </w:r>
      <w:r w:rsidR="009C1D7F">
        <w:t>93</w:t>
      </w:r>
      <w:r>
        <w:t>].</w:t>
      </w:r>
    </w:p>
    <w:p w14:paraId="38B0727A" w14:textId="77777777" w:rsidR="008A0D39" w:rsidRDefault="008A0D39" w:rsidP="008A0D39">
      <w:r>
        <w:t>An IFP packet may include either partial, single or multiple HDLC frames.</w:t>
      </w:r>
    </w:p>
    <w:p w14:paraId="64248976" w14:textId="77777777" w:rsidR="008A0D39" w:rsidRDefault="008A0D39" w:rsidP="008A0D39">
      <w:r>
        <w:t>A T.38 packet may include both one IFP packet and one or more redundancy/FEC information packets.</w:t>
      </w:r>
    </w:p>
    <w:p w14:paraId="68BA5738" w14:textId="77777777" w:rsidR="008A0D39" w:rsidRPr="00193326" w:rsidRDefault="008A0D39" w:rsidP="008A0D39">
      <w:pPr>
        <w:pStyle w:val="Heading1"/>
      </w:pPr>
      <w:bookmarkStart w:id="4830" w:name="_Toc26369701"/>
      <w:bookmarkStart w:id="4831" w:name="_Toc36227583"/>
      <w:bookmarkStart w:id="4832" w:name="_Toc36228598"/>
      <w:bookmarkStart w:id="4833" w:name="_Toc36229225"/>
      <w:bookmarkStart w:id="4834" w:name="_Toc68847545"/>
      <w:bookmarkStart w:id="4835" w:name="_Toc74611480"/>
      <w:bookmarkStart w:id="4836" w:name="_Toc75566759"/>
      <w:bookmarkStart w:id="4837" w:name="_Toc89790311"/>
      <w:bookmarkStart w:id="4838" w:name="_Toc99466949"/>
      <w:r>
        <w:t>L.5</w:t>
      </w:r>
      <w:r>
        <w:tab/>
        <w:t xml:space="preserve">CS </w:t>
      </w:r>
      <w:r w:rsidRPr="00193326">
        <w:t>GERAN inter-working</w:t>
      </w:r>
      <w:bookmarkEnd w:id="4830"/>
      <w:bookmarkEnd w:id="4831"/>
      <w:bookmarkEnd w:id="4832"/>
      <w:bookmarkEnd w:id="4833"/>
      <w:bookmarkEnd w:id="4834"/>
      <w:bookmarkEnd w:id="4835"/>
      <w:bookmarkEnd w:id="4836"/>
      <w:bookmarkEnd w:id="4837"/>
      <w:bookmarkEnd w:id="4838"/>
    </w:p>
    <w:p w14:paraId="4FB0FA00" w14:textId="77777777" w:rsidR="008A0D39" w:rsidRDefault="008A0D39" w:rsidP="008A0D39">
      <w:r w:rsidRPr="0094790B">
        <w:t>An MTSI MGW</w:t>
      </w:r>
      <w:r>
        <w:t xml:space="preserve"> for CS GERAN inter-working and</w:t>
      </w:r>
      <w:r w:rsidRPr="0094790B">
        <w:t xml:space="preserve"> supporting facsi</w:t>
      </w:r>
      <w:r>
        <w:t>mile transmission should support</w:t>
      </w:r>
      <w:r w:rsidRPr="0094790B">
        <w:t xml:space="preserve"> the </w:t>
      </w:r>
      <w:r>
        <w:t>recommended profile in Annex L.2.3</w:t>
      </w:r>
      <w:r w:rsidRPr="0094790B">
        <w:t>.</w:t>
      </w:r>
    </w:p>
    <w:p w14:paraId="5373B91A" w14:textId="77777777" w:rsidR="008A0D39" w:rsidRDefault="008A0D39" w:rsidP="008A0D39">
      <w:pPr>
        <w:pStyle w:val="Heading1"/>
      </w:pPr>
      <w:bookmarkStart w:id="4839" w:name="_Toc26369702"/>
      <w:bookmarkStart w:id="4840" w:name="_Toc36227584"/>
      <w:bookmarkStart w:id="4841" w:name="_Toc36228599"/>
      <w:bookmarkStart w:id="4842" w:name="_Toc36229226"/>
      <w:bookmarkStart w:id="4843" w:name="_Toc68847546"/>
      <w:bookmarkStart w:id="4844" w:name="_Toc74611481"/>
      <w:bookmarkStart w:id="4845" w:name="_Toc75566760"/>
      <w:bookmarkStart w:id="4846" w:name="_Toc89790312"/>
      <w:bookmarkStart w:id="4847" w:name="_Toc99466950"/>
      <w:r>
        <w:t>L.6</w:t>
      </w:r>
      <w:r>
        <w:tab/>
        <w:t>PSTN inter-working</w:t>
      </w:r>
      <w:bookmarkEnd w:id="4839"/>
      <w:bookmarkEnd w:id="4840"/>
      <w:bookmarkEnd w:id="4841"/>
      <w:bookmarkEnd w:id="4842"/>
      <w:bookmarkEnd w:id="4843"/>
      <w:bookmarkEnd w:id="4844"/>
      <w:bookmarkEnd w:id="4845"/>
      <w:bookmarkEnd w:id="4846"/>
      <w:bookmarkEnd w:id="4847"/>
    </w:p>
    <w:p w14:paraId="1990F1E4" w14:textId="77777777" w:rsidR="008A0D39" w:rsidRDefault="008A0D39" w:rsidP="008A0D39">
      <w:r w:rsidRPr="0094790B">
        <w:t>An MTSI MGW</w:t>
      </w:r>
      <w:r>
        <w:t xml:space="preserve"> for PSTN inter-working and</w:t>
      </w:r>
      <w:r w:rsidRPr="0094790B">
        <w:t xml:space="preserve"> supporting facsi</w:t>
      </w:r>
      <w:r>
        <w:t>mile transmission should support</w:t>
      </w:r>
      <w:r w:rsidRPr="0094790B">
        <w:t xml:space="preserve"> the </w:t>
      </w:r>
      <w:r>
        <w:t>recommended profile in Annex L.2.3</w:t>
      </w:r>
      <w:r w:rsidRPr="0094790B">
        <w:t>.</w:t>
      </w:r>
    </w:p>
    <w:p w14:paraId="689C6A54" w14:textId="77777777" w:rsidR="00EC1DA7" w:rsidRDefault="00EC1DA7" w:rsidP="00EC1DA7">
      <w:pPr>
        <w:pStyle w:val="Heading1"/>
      </w:pPr>
      <w:bookmarkStart w:id="4848" w:name="_Toc26369703"/>
      <w:bookmarkStart w:id="4849" w:name="_Toc36227585"/>
      <w:bookmarkStart w:id="4850" w:name="_Toc36228600"/>
      <w:bookmarkStart w:id="4851" w:name="_Toc36229227"/>
      <w:bookmarkStart w:id="4852" w:name="_Toc68847547"/>
      <w:bookmarkStart w:id="4853" w:name="_Toc74611482"/>
      <w:bookmarkStart w:id="4854" w:name="_Toc75566761"/>
      <w:bookmarkStart w:id="4855" w:name="_Toc89790313"/>
      <w:bookmarkStart w:id="4856" w:name="_Toc99466951"/>
      <w:r>
        <w:lastRenderedPageBreak/>
        <w:t>L.7</w:t>
      </w:r>
      <w:r>
        <w:tab/>
        <w:t>SDP examples</w:t>
      </w:r>
      <w:bookmarkEnd w:id="4848"/>
      <w:bookmarkEnd w:id="4849"/>
      <w:bookmarkEnd w:id="4850"/>
      <w:bookmarkEnd w:id="4851"/>
      <w:bookmarkEnd w:id="4852"/>
      <w:bookmarkEnd w:id="4853"/>
      <w:bookmarkEnd w:id="4854"/>
      <w:bookmarkEnd w:id="4855"/>
      <w:bookmarkEnd w:id="4856"/>
    </w:p>
    <w:p w14:paraId="53A802B0" w14:textId="77777777" w:rsidR="00EC1DA7" w:rsidRDefault="00EC1DA7" w:rsidP="00EC1DA7">
      <w:pPr>
        <w:pStyle w:val="Heading2"/>
        <w:rPr>
          <w:noProof/>
        </w:rPr>
      </w:pPr>
      <w:bookmarkStart w:id="4857" w:name="_Toc26369704"/>
      <w:bookmarkStart w:id="4858" w:name="_Toc36227586"/>
      <w:bookmarkStart w:id="4859" w:name="_Toc36228601"/>
      <w:bookmarkStart w:id="4860" w:name="_Toc36229228"/>
      <w:bookmarkStart w:id="4861" w:name="_Toc68847548"/>
      <w:bookmarkStart w:id="4862" w:name="_Toc74611483"/>
      <w:bookmarkStart w:id="4863" w:name="_Toc75566762"/>
      <w:bookmarkStart w:id="4864" w:name="_Toc89790314"/>
      <w:bookmarkStart w:id="4865" w:name="_Toc99466952"/>
      <w:r>
        <w:rPr>
          <w:noProof/>
        </w:rPr>
        <w:t>L.7.1</w:t>
      </w:r>
      <w:r>
        <w:rPr>
          <w:noProof/>
        </w:rPr>
        <w:tab/>
        <w:t>Facsimile-only session</w:t>
      </w:r>
      <w:bookmarkEnd w:id="4857"/>
      <w:bookmarkEnd w:id="4858"/>
      <w:bookmarkEnd w:id="4859"/>
      <w:bookmarkEnd w:id="4860"/>
      <w:bookmarkEnd w:id="4861"/>
      <w:bookmarkEnd w:id="4862"/>
      <w:bookmarkEnd w:id="4863"/>
      <w:bookmarkEnd w:id="4864"/>
      <w:bookmarkEnd w:id="4865"/>
    </w:p>
    <w:p w14:paraId="6F7C0289" w14:textId="77777777" w:rsidR="00EC1DA7" w:rsidRDefault="00EC1DA7" w:rsidP="00EC1DA7">
      <w:pPr>
        <w:rPr>
          <w:noProof/>
        </w:rPr>
      </w:pPr>
      <w:r>
        <w:rPr>
          <w:noProof/>
        </w:rPr>
        <w:t>This example shows the media scope of the SDP offer and SDP answer for a facsimile-only session when the recommended configuration in Annex L.2.3 is offered by both end-points.</w:t>
      </w:r>
    </w:p>
    <w:p w14:paraId="037A317E" w14:textId="77777777" w:rsidR="00EC1DA7" w:rsidRDefault="00EC1DA7" w:rsidP="00EC1DA7">
      <w:pPr>
        <w:pStyle w:val="TH"/>
      </w:pPr>
      <w:r>
        <w:t>Table L.2: Example SDP offer for facsimile-only session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C1DA7" w14:paraId="24CE0E4E" w14:textId="77777777" w:rsidTr="005C5C30">
        <w:trPr>
          <w:jc w:val="center"/>
        </w:trPr>
        <w:tc>
          <w:tcPr>
            <w:tcW w:w="9639" w:type="dxa"/>
            <w:shd w:val="clear" w:color="auto" w:fill="auto"/>
          </w:tcPr>
          <w:p w14:paraId="01C95BA9" w14:textId="77777777" w:rsidR="00EC1DA7" w:rsidRDefault="00EC1DA7" w:rsidP="005C5C30">
            <w:pPr>
              <w:pStyle w:val="TAH"/>
              <w:widowControl w:val="0"/>
              <w:tabs>
                <w:tab w:val="left" w:pos="1418"/>
                <w:tab w:val="left" w:pos="2835"/>
                <w:tab w:val="left" w:pos="4253"/>
                <w:tab w:val="left" w:pos="5670"/>
                <w:tab w:val="left" w:pos="7088"/>
                <w:tab w:val="left" w:pos="8505"/>
              </w:tabs>
              <w:spacing w:before="60"/>
            </w:pPr>
            <w:r>
              <w:t>SDP offer</w:t>
            </w:r>
          </w:p>
        </w:tc>
      </w:tr>
      <w:tr w:rsidR="00EC1DA7" w:rsidRPr="005C5C30" w14:paraId="60A51DF0" w14:textId="77777777" w:rsidTr="005C5C30">
        <w:trPr>
          <w:jc w:val="center"/>
        </w:trPr>
        <w:tc>
          <w:tcPr>
            <w:tcW w:w="9639" w:type="dxa"/>
            <w:shd w:val="clear" w:color="auto" w:fill="auto"/>
          </w:tcPr>
          <w:p w14:paraId="10078AC0"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 xml:space="preserve">m=image 49150 </w:t>
            </w:r>
            <w:proofErr w:type="spellStart"/>
            <w:r w:rsidRPr="005C5C30">
              <w:rPr>
                <w:rFonts w:ascii="Courier New" w:hAnsi="Courier New" w:cs="Courier New"/>
                <w:szCs w:val="18"/>
                <w:lang w:val="fr-FR"/>
              </w:rPr>
              <w:t>udptl</w:t>
            </w:r>
            <w:proofErr w:type="spellEnd"/>
            <w:r w:rsidRPr="005C5C30">
              <w:rPr>
                <w:rFonts w:ascii="Courier New" w:hAnsi="Courier New" w:cs="Courier New"/>
                <w:szCs w:val="18"/>
                <w:lang w:val="fr-FR"/>
              </w:rPr>
              <w:t xml:space="preserve"> t38</w:t>
            </w:r>
          </w:p>
          <w:p w14:paraId="0C62AC03"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b=AS:46</w:t>
            </w:r>
          </w:p>
          <w:p w14:paraId="406DB4C6"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a=T38FaxVersion:2</w:t>
            </w:r>
          </w:p>
          <w:p w14:paraId="4BBCE6EC"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a=T38FaxRateManagement:transferredTCF</w:t>
            </w:r>
          </w:p>
          <w:p w14:paraId="28F3C128"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a=T38MaxBitRate:14400</w:t>
            </w:r>
          </w:p>
          <w:p w14:paraId="2A45D1B5"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a=T38FaxUdpEC:t38UDPRedundancy</w:t>
            </w:r>
          </w:p>
          <w:p w14:paraId="538ACCBE"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a=T38FaxMaxBuffer:1800</w:t>
            </w:r>
          </w:p>
          <w:p w14:paraId="0EDD7383"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a=T38FaxMaxDatagram:150</w:t>
            </w:r>
          </w:p>
        </w:tc>
      </w:tr>
      <w:tr w:rsidR="00EC1DA7" w14:paraId="27BF7A7D" w14:textId="77777777" w:rsidTr="005C5C30">
        <w:trPr>
          <w:jc w:val="center"/>
        </w:trPr>
        <w:tc>
          <w:tcPr>
            <w:tcW w:w="9639" w:type="dxa"/>
            <w:shd w:val="clear" w:color="auto" w:fill="auto"/>
          </w:tcPr>
          <w:p w14:paraId="397A669D" w14:textId="77777777" w:rsidR="00EC1DA7" w:rsidRDefault="00EC1DA7" w:rsidP="005C5C30">
            <w:pPr>
              <w:pStyle w:val="TAH"/>
              <w:widowControl w:val="0"/>
              <w:tabs>
                <w:tab w:val="left" w:pos="1418"/>
                <w:tab w:val="left" w:pos="2835"/>
                <w:tab w:val="left" w:pos="4253"/>
                <w:tab w:val="left" w:pos="5670"/>
                <w:tab w:val="left" w:pos="7088"/>
                <w:tab w:val="left" w:pos="8505"/>
              </w:tabs>
              <w:spacing w:before="60"/>
            </w:pPr>
            <w:r>
              <w:t>SDP answer</w:t>
            </w:r>
          </w:p>
        </w:tc>
      </w:tr>
      <w:tr w:rsidR="00EC1DA7" w:rsidRPr="005C5C30" w14:paraId="422145E4" w14:textId="77777777" w:rsidTr="005C5C30">
        <w:trPr>
          <w:jc w:val="center"/>
        </w:trPr>
        <w:tc>
          <w:tcPr>
            <w:tcW w:w="9639" w:type="dxa"/>
            <w:shd w:val="clear" w:color="auto" w:fill="auto"/>
          </w:tcPr>
          <w:p w14:paraId="77CAE500"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 xml:space="preserve">m=image 49154 </w:t>
            </w:r>
            <w:proofErr w:type="spellStart"/>
            <w:r w:rsidRPr="005C5C30">
              <w:rPr>
                <w:rFonts w:ascii="Courier New" w:hAnsi="Courier New" w:cs="Courier New"/>
                <w:szCs w:val="18"/>
                <w:lang w:val="fr-FR"/>
              </w:rPr>
              <w:t>udptl</w:t>
            </w:r>
            <w:proofErr w:type="spellEnd"/>
            <w:r w:rsidRPr="005C5C30">
              <w:rPr>
                <w:rFonts w:ascii="Courier New" w:hAnsi="Courier New" w:cs="Courier New"/>
                <w:szCs w:val="18"/>
                <w:lang w:val="fr-FR"/>
              </w:rPr>
              <w:t xml:space="preserve"> t38</w:t>
            </w:r>
          </w:p>
          <w:p w14:paraId="3DC017CD"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b=AS:46</w:t>
            </w:r>
          </w:p>
          <w:p w14:paraId="0D5DF568"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a=T38FaxVersion:2</w:t>
            </w:r>
          </w:p>
          <w:p w14:paraId="689C59C4"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a=T38FaxRateManagement:transferredTCF</w:t>
            </w:r>
          </w:p>
          <w:p w14:paraId="512C9CE1"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a=T38MaxBitRate:14400</w:t>
            </w:r>
          </w:p>
          <w:p w14:paraId="378B3410"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a=T38FaxUdpEC:t38UDPRedundancy</w:t>
            </w:r>
          </w:p>
          <w:p w14:paraId="725918DC"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lang w:val="fr-FR"/>
              </w:rPr>
            </w:pPr>
            <w:r w:rsidRPr="005C5C30">
              <w:rPr>
                <w:rFonts w:ascii="Courier New" w:hAnsi="Courier New" w:cs="Courier New"/>
                <w:szCs w:val="18"/>
                <w:lang w:val="fr-FR"/>
              </w:rPr>
              <w:t>a=T38FaxMaxBuffer:1800</w:t>
            </w:r>
          </w:p>
          <w:p w14:paraId="5F1BA1F6" w14:textId="77777777" w:rsidR="00EC1DA7" w:rsidRPr="005C5C30" w:rsidRDefault="00EC1DA7" w:rsidP="005C5C30">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a=T38FaxMaxDatagram:150</w:t>
            </w:r>
          </w:p>
        </w:tc>
      </w:tr>
    </w:tbl>
    <w:p w14:paraId="11830868" w14:textId="77777777" w:rsidR="00EC1DA7" w:rsidRDefault="00EC1DA7" w:rsidP="00EC1DA7">
      <w:pPr>
        <w:spacing w:after="0"/>
      </w:pPr>
    </w:p>
    <w:p w14:paraId="6AE649AE" w14:textId="77777777" w:rsidR="00EC1DA7" w:rsidRPr="00137611" w:rsidRDefault="00EC1DA7" w:rsidP="00EC1DA7">
      <w:pPr>
        <w:rPr>
          <w:b/>
          <w:noProof/>
        </w:rPr>
      </w:pPr>
      <w:r w:rsidRPr="00137611">
        <w:rPr>
          <w:b/>
          <w:noProof/>
        </w:rPr>
        <w:t>Comments:</w:t>
      </w:r>
    </w:p>
    <w:p w14:paraId="1FA5987E" w14:textId="77777777" w:rsidR="00EC1DA7" w:rsidRDefault="00EC1DA7" w:rsidP="00EC1DA7">
      <w:pPr>
        <w:rPr>
          <w:noProof/>
        </w:rPr>
      </w:pPr>
      <w:r>
        <w:rPr>
          <w:noProof/>
        </w:rPr>
        <w:t>The session bandwidth is set to 46 kbps based on the following calculation:</w:t>
      </w:r>
    </w:p>
    <w:p w14:paraId="2ED7CC0D" w14:textId="77777777" w:rsidR="00EC1DA7" w:rsidRDefault="00EC1DA7" w:rsidP="00EC1DA7">
      <w:pPr>
        <w:pStyle w:val="B1"/>
        <w:rPr>
          <w:noProof/>
        </w:rPr>
      </w:pPr>
      <w:r>
        <w:rPr>
          <w:noProof/>
        </w:rPr>
        <w:t>-</w:t>
      </w:r>
      <w:r>
        <w:rPr>
          <w:noProof/>
        </w:rPr>
        <w:tab/>
        <w:t>the maximum fax bitrate is 14.4 kbps;</w:t>
      </w:r>
    </w:p>
    <w:p w14:paraId="27BBE3FE" w14:textId="77777777" w:rsidR="00EC1DA7" w:rsidRDefault="00EC1DA7" w:rsidP="00EC1DA7">
      <w:pPr>
        <w:pStyle w:val="B1"/>
        <w:rPr>
          <w:noProof/>
        </w:rPr>
      </w:pPr>
      <w:r>
        <w:rPr>
          <w:noProof/>
        </w:rPr>
        <w:t>-</w:t>
      </w:r>
      <w:r>
        <w:rPr>
          <w:noProof/>
        </w:rPr>
        <w:tab/>
        <w:t>it is recommended that the MTSI client supports 200% redundancy;</w:t>
      </w:r>
    </w:p>
    <w:p w14:paraId="6E2655DF" w14:textId="77777777" w:rsidR="00EC1DA7" w:rsidRDefault="00EC1DA7" w:rsidP="00EC1DA7">
      <w:pPr>
        <w:pStyle w:val="B1"/>
        <w:rPr>
          <w:noProof/>
        </w:rPr>
      </w:pPr>
      <w:r>
        <w:rPr>
          <w:noProof/>
        </w:rPr>
        <w:t>-</w:t>
      </w:r>
      <w:r>
        <w:rPr>
          <w:noProof/>
        </w:rPr>
        <w:tab/>
        <w:t>14.4 kbps and 150 bytes in each IP/UDP packet gives 12 packets per second;</w:t>
      </w:r>
    </w:p>
    <w:p w14:paraId="4FB93A9B" w14:textId="77777777" w:rsidR="00EC1DA7" w:rsidRDefault="00EC1DA7" w:rsidP="00EC1DA7">
      <w:pPr>
        <w:pStyle w:val="B1"/>
        <w:rPr>
          <w:noProof/>
        </w:rPr>
      </w:pPr>
      <w:r>
        <w:rPr>
          <w:noProof/>
        </w:rPr>
        <w:t>-</w:t>
      </w:r>
      <w:r>
        <w:rPr>
          <w:noProof/>
        </w:rPr>
        <w:tab/>
        <w:t>IPv4 and UDP gives 28 bytes overhead for each IP/UDP packet (IPv6 and UDP gives 48 bytes overhead).</w:t>
      </w:r>
    </w:p>
    <w:p w14:paraId="100A2A0C" w14:textId="77777777" w:rsidR="00EC1DA7" w:rsidRDefault="00EC1DA7" w:rsidP="00EC1DA7">
      <w:pPr>
        <w:rPr>
          <w:noProof/>
        </w:rPr>
      </w:pPr>
      <w:r>
        <w:rPr>
          <w:noProof/>
        </w:rPr>
        <w:t>This gives 3*14400 +12*28*8 = 45888 bps, which is rounded up to 46 kbps for IPv4 (48 kbps for IPv6).</w:t>
      </w:r>
    </w:p>
    <w:p w14:paraId="70FBCAC0" w14:textId="77777777" w:rsidR="00EC1DA7" w:rsidRDefault="00EC1DA7" w:rsidP="00EC1DA7">
      <w:pPr>
        <w:rPr>
          <w:noProof/>
        </w:rPr>
      </w:pPr>
      <w:r>
        <w:rPr>
          <w:noProof/>
        </w:rPr>
        <w:t>ITU-T Recommendation T.38 states that only ‘T38FaxRateManagement’ is mandatory to include in the SDP. There are however other reasons to include the other SDP lines:</w:t>
      </w:r>
    </w:p>
    <w:p w14:paraId="069E1107" w14:textId="77777777" w:rsidR="00EC1DA7" w:rsidRDefault="00EC1DA7" w:rsidP="00EC1DA7">
      <w:pPr>
        <w:pStyle w:val="B1"/>
        <w:rPr>
          <w:noProof/>
        </w:rPr>
      </w:pPr>
      <w:r>
        <w:rPr>
          <w:noProof/>
        </w:rPr>
        <w:t>-</w:t>
      </w:r>
      <w:r>
        <w:rPr>
          <w:noProof/>
        </w:rPr>
        <w:tab/>
        <w:t>b=AS is included both because this is useful information both for resource allocation in network nodes and the remote end-point, and because it is required by the current specification, see Clause 6.2.5.1;</w:t>
      </w:r>
    </w:p>
    <w:p w14:paraId="78FFF4F5" w14:textId="77777777" w:rsidR="00EC1DA7" w:rsidRDefault="00EC1DA7" w:rsidP="00EC1DA7">
      <w:pPr>
        <w:pStyle w:val="B1"/>
        <w:rPr>
          <w:noProof/>
        </w:rPr>
      </w:pPr>
      <w:r>
        <w:rPr>
          <w:noProof/>
        </w:rPr>
        <w:t>-</w:t>
      </w:r>
      <w:r>
        <w:rPr>
          <w:noProof/>
        </w:rPr>
        <w:tab/>
        <w:t>the ‘T38FaxVersion’ attribute needs to be included to declare that version 2 is supported, since the other end-point would otherwise assume that only version 0 is supported;</w:t>
      </w:r>
    </w:p>
    <w:p w14:paraId="0E655CC8" w14:textId="77777777" w:rsidR="00EC1DA7" w:rsidRDefault="00EC1DA7" w:rsidP="00EC1DA7">
      <w:pPr>
        <w:pStyle w:val="B1"/>
        <w:rPr>
          <w:noProof/>
        </w:rPr>
      </w:pPr>
      <w:r>
        <w:rPr>
          <w:noProof/>
        </w:rPr>
        <w:t>-</w:t>
      </w:r>
      <w:r>
        <w:rPr>
          <w:noProof/>
        </w:rPr>
        <w:tab/>
        <w:t>the ‘T38MaxBitRate’, ‘T38FaxMaxBuffer’ and ‘T38FaxMaxDatagram’ attributes are very useful to ensure that the remote end-point sends fax media within the limitations of the local end-point;</w:t>
      </w:r>
    </w:p>
    <w:p w14:paraId="61A52F35" w14:textId="77777777" w:rsidR="00EC1DA7" w:rsidRDefault="00EC1DA7" w:rsidP="00EC1DA7">
      <w:pPr>
        <w:pStyle w:val="B1"/>
        <w:rPr>
          <w:noProof/>
        </w:rPr>
      </w:pPr>
      <w:r>
        <w:rPr>
          <w:noProof/>
        </w:rPr>
        <w:t>-</w:t>
      </w:r>
      <w:r>
        <w:rPr>
          <w:noProof/>
        </w:rPr>
        <w:tab/>
        <w:t>The ‘T38FaxUdpEc’ attribute is very useful information for the remote end-point in case of bad channel conditions.</w:t>
      </w:r>
    </w:p>
    <w:p w14:paraId="1910FA32" w14:textId="77777777" w:rsidR="00EC1DA7" w:rsidRDefault="00EC1DA7" w:rsidP="00EC1DA7">
      <w:pPr>
        <w:rPr>
          <w:noProof/>
        </w:rPr>
      </w:pPr>
      <w:r>
        <w:rPr>
          <w:noProof/>
        </w:rPr>
        <w:t>The SDP attributes ‘T38FaxFillBitRemoval’, ‘T38FaxTranscodingMMR’ and ‘T38FaxTranscodingJBIG’ are not included since the MTSI client is not required to support these options.</w:t>
      </w:r>
    </w:p>
    <w:p w14:paraId="3B5AFFE5" w14:textId="77777777" w:rsidR="00EC1DA7" w:rsidRDefault="00EC1DA7" w:rsidP="00EC1DA7">
      <w:pPr>
        <w:rPr>
          <w:noProof/>
        </w:rPr>
      </w:pPr>
      <w:r>
        <w:rPr>
          <w:noProof/>
        </w:rPr>
        <w:lastRenderedPageBreak/>
        <w:t>The SDP attributes ‘T38FaxMaxIFP’, ‘T38FaxUdpECDepth’ and ‘T38FaxUdpFECMaxSpan’ are not included since these attributes are not defined for T.38 fax version 2.</w:t>
      </w:r>
    </w:p>
    <w:p w14:paraId="2D17C2B8" w14:textId="77777777" w:rsidR="000D4A87" w:rsidRDefault="000D4A87" w:rsidP="000D4A87">
      <w:pPr>
        <w:pStyle w:val="FP"/>
        <w:rPr>
          <w:noProof/>
        </w:rPr>
      </w:pPr>
    </w:p>
    <w:p w14:paraId="0395CE1C" w14:textId="77777777" w:rsidR="000D4A87" w:rsidRDefault="000D4A87" w:rsidP="003417AB">
      <w:pPr>
        <w:pStyle w:val="Heading8"/>
        <w:rPr>
          <w:noProof/>
        </w:rPr>
      </w:pPr>
      <w:r>
        <w:br w:type="page"/>
      </w:r>
      <w:bookmarkStart w:id="4866" w:name="_Toc26369705"/>
      <w:bookmarkStart w:id="4867" w:name="_Toc36227587"/>
      <w:bookmarkStart w:id="4868" w:name="_Toc36228602"/>
      <w:bookmarkStart w:id="4869" w:name="_Toc36229229"/>
      <w:bookmarkStart w:id="4870" w:name="_Toc68847549"/>
      <w:bookmarkStart w:id="4871" w:name="_Toc74611484"/>
      <w:bookmarkStart w:id="4872" w:name="_Toc75566763"/>
      <w:bookmarkStart w:id="4873" w:name="_Toc89790315"/>
      <w:bookmarkStart w:id="4874" w:name="_Toc99466953"/>
      <w:r>
        <w:lastRenderedPageBreak/>
        <w:t>Annex M</w:t>
      </w:r>
      <w:r w:rsidRPr="00CC1F51">
        <w:t xml:space="preserve"> (</w:t>
      </w:r>
      <w:r>
        <w:t>informative</w:t>
      </w:r>
      <w:r w:rsidRPr="00CC1F51">
        <w:t>):</w:t>
      </w:r>
      <w:r w:rsidRPr="00CC1F51">
        <w:br/>
      </w:r>
      <w:r>
        <w:t xml:space="preserve">IANA registration information for </w:t>
      </w:r>
      <w:r w:rsidRPr="00DB7B43">
        <w:t>SDP attributes</w:t>
      </w:r>
      <w:bookmarkEnd w:id="4866"/>
      <w:bookmarkEnd w:id="4867"/>
      <w:bookmarkEnd w:id="4868"/>
      <w:bookmarkEnd w:id="4869"/>
      <w:bookmarkEnd w:id="4870"/>
      <w:bookmarkEnd w:id="4871"/>
      <w:bookmarkEnd w:id="4872"/>
      <w:bookmarkEnd w:id="4873"/>
      <w:bookmarkEnd w:id="4874"/>
    </w:p>
    <w:p w14:paraId="2510C3AB" w14:textId="77777777" w:rsidR="000D4A87" w:rsidRPr="003417AB" w:rsidRDefault="000D4A87" w:rsidP="003417AB">
      <w:pPr>
        <w:pStyle w:val="Heading1"/>
        <w:rPr>
          <w:szCs w:val="36"/>
        </w:rPr>
      </w:pPr>
      <w:bookmarkStart w:id="4875" w:name="_Toc26369706"/>
      <w:bookmarkStart w:id="4876" w:name="_Toc36227588"/>
      <w:bookmarkStart w:id="4877" w:name="_Toc36228603"/>
      <w:bookmarkStart w:id="4878" w:name="_Toc36229230"/>
      <w:bookmarkStart w:id="4879" w:name="_Toc68847550"/>
      <w:bookmarkStart w:id="4880" w:name="_Toc74611485"/>
      <w:bookmarkStart w:id="4881" w:name="_Toc75566764"/>
      <w:bookmarkStart w:id="4882" w:name="_Toc89790316"/>
      <w:bookmarkStart w:id="4883" w:name="_Toc99466954"/>
      <w:r w:rsidRPr="003417AB">
        <w:rPr>
          <w:szCs w:val="36"/>
        </w:rPr>
        <w:t>M.1</w:t>
      </w:r>
      <w:r w:rsidRPr="003417AB">
        <w:rPr>
          <w:szCs w:val="36"/>
        </w:rPr>
        <w:tab/>
        <w:t>Introduction</w:t>
      </w:r>
      <w:bookmarkEnd w:id="4875"/>
      <w:bookmarkEnd w:id="4876"/>
      <w:bookmarkEnd w:id="4877"/>
      <w:bookmarkEnd w:id="4878"/>
      <w:bookmarkEnd w:id="4879"/>
      <w:bookmarkEnd w:id="4880"/>
      <w:bookmarkEnd w:id="4881"/>
      <w:bookmarkEnd w:id="4882"/>
      <w:bookmarkEnd w:id="4883"/>
    </w:p>
    <w:p w14:paraId="0F2F3324" w14:textId="77777777" w:rsidR="000D4A87" w:rsidRDefault="000D4A87" w:rsidP="000D4A87">
      <w:r w:rsidRPr="00CC1F51">
        <w:t xml:space="preserve">This Annex provides the </w:t>
      </w:r>
      <w:r>
        <w:t>SDP attribute</w:t>
      </w:r>
      <w:r w:rsidRPr="00CC1F51">
        <w:t xml:space="preserve">  registration </w:t>
      </w:r>
      <w:r>
        <w:t>information that</w:t>
      </w:r>
      <w:r w:rsidRPr="00CC1F51">
        <w:t xml:space="preserve"> is referenced from the</w:t>
      </w:r>
      <w:r>
        <w:t xml:space="preserve"> IANA</w:t>
      </w:r>
      <w:r w:rsidRPr="00CC1F51">
        <w:t xml:space="preserve"> registry at </w:t>
      </w:r>
      <w:hyperlink r:id="rId229" w:history="1">
        <w:r w:rsidRPr="0044460D">
          <w:rPr>
            <w:rStyle w:val="Hyperlink"/>
          </w:rPr>
          <w:t>http://www.iana.org</w:t>
        </w:r>
      </w:hyperlink>
      <w:r w:rsidRPr="00CC1F51">
        <w:t>/.</w:t>
      </w:r>
    </w:p>
    <w:p w14:paraId="20C9B283" w14:textId="77777777" w:rsidR="000D4A87" w:rsidRPr="00CC1F51" w:rsidRDefault="000D4A87" w:rsidP="000D4A87">
      <w:pPr>
        <w:pStyle w:val="FP"/>
      </w:pPr>
    </w:p>
    <w:p w14:paraId="74D21B89" w14:textId="77777777" w:rsidR="000D4A87" w:rsidRPr="00CF2178" w:rsidRDefault="000D4A87" w:rsidP="000D4A87">
      <w:pPr>
        <w:pStyle w:val="Heading1"/>
      </w:pPr>
      <w:bookmarkStart w:id="4884" w:name="_Toc26369707"/>
      <w:bookmarkStart w:id="4885" w:name="_Toc36227589"/>
      <w:bookmarkStart w:id="4886" w:name="_Toc36228604"/>
      <w:bookmarkStart w:id="4887" w:name="_Toc36229231"/>
      <w:bookmarkStart w:id="4888" w:name="_Toc68847551"/>
      <w:bookmarkStart w:id="4889" w:name="_Toc74611486"/>
      <w:bookmarkStart w:id="4890" w:name="_Toc75566765"/>
      <w:bookmarkStart w:id="4891" w:name="_Toc89790317"/>
      <w:bookmarkStart w:id="4892" w:name="_Toc99466955"/>
      <w:r>
        <w:t>M</w:t>
      </w:r>
      <w:r w:rsidRPr="00CF2178">
        <w:t>.2</w:t>
      </w:r>
      <w:r w:rsidRPr="00CF2178">
        <w:tab/>
        <w:t>3gpp_sync_info</w:t>
      </w:r>
      <w:bookmarkEnd w:id="4884"/>
      <w:bookmarkEnd w:id="4885"/>
      <w:bookmarkEnd w:id="4886"/>
      <w:bookmarkEnd w:id="4887"/>
      <w:bookmarkEnd w:id="4888"/>
      <w:bookmarkEnd w:id="4889"/>
      <w:bookmarkEnd w:id="4890"/>
      <w:bookmarkEnd w:id="4891"/>
      <w:bookmarkEnd w:id="4892"/>
    </w:p>
    <w:p w14:paraId="3B774FB4" w14:textId="77777777" w:rsidR="000D4A87" w:rsidRPr="00DB01EA" w:rsidRDefault="000D4A87" w:rsidP="000D4A87">
      <w:r w:rsidRPr="00DB01EA">
        <w:t>Contact name, email address, and telephone number:</w:t>
      </w:r>
    </w:p>
    <w:p w14:paraId="6B398CD2" w14:textId="77777777" w:rsidR="000D4A87" w:rsidRPr="00DB01EA" w:rsidRDefault="000D4A87" w:rsidP="000D4A87">
      <w:pPr>
        <w:ind w:left="284"/>
      </w:pPr>
      <w:r w:rsidRPr="00DB01EA">
        <w:t>3GPP Specifications Manager</w:t>
      </w:r>
    </w:p>
    <w:p w14:paraId="19DC4BBA" w14:textId="77777777" w:rsidR="000D4A87" w:rsidRPr="00DB01EA" w:rsidRDefault="000D4A87" w:rsidP="000D4A87">
      <w:pPr>
        <w:ind w:left="284"/>
      </w:pPr>
      <w:r w:rsidRPr="00DB01EA">
        <w:t>3gppContact@etsi.org</w:t>
      </w:r>
    </w:p>
    <w:p w14:paraId="3351E6BA" w14:textId="77777777" w:rsidR="000D4A87" w:rsidRPr="00DB01EA" w:rsidRDefault="000D4A87" w:rsidP="000D4A87">
      <w:pPr>
        <w:ind w:left="284"/>
      </w:pPr>
      <w:r w:rsidRPr="00DB01EA">
        <w:t>+33 (0)492944200</w:t>
      </w:r>
    </w:p>
    <w:p w14:paraId="680D4456" w14:textId="77777777" w:rsidR="000D4A87" w:rsidRPr="00DB01EA" w:rsidRDefault="000D4A87" w:rsidP="000D4A87">
      <w:r w:rsidRPr="00DB01EA">
        <w:t xml:space="preserve">Attribute Name (as it will appear in SDP) </w:t>
      </w:r>
    </w:p>
    <w:p w14:paraId="60037E1E" w14:textId="77777777" w:rsidR="000D4A87" w:rsidRPr="00DB01EA" w:rsidRDefault="000D4A87" w:rsidP="000D4A87">
      <w:pPr>
        <w:ind w:left="284"/>
      </w:pPr>
      <w:r w:rsidRPr="00DB01EA">
        <w:t>3gpp_sync_info</w:t>
      </w:r>
    </w:p>
    <w:p w14:paraId="010A2DCD" w14:textId="77777777" w:rsidR="000D4A87" w:rsidRPr="00DB01EA" w:rsidRDefault="000D4A87" w:rsidP="000D4A87">
      <w:r w:rsidRPr="00DB01EA">
        <w:t>Long-form Attribute Name in English:</w:t>
      </w:r>
    </w:p>
    <w:p w14:paraId="7E8BD056" w14:textId="77777777" w:rsidR="000D4A87" w:rsidRPr="00DB01EA" w:rsidRDefault="000D4A87" w:rsidP="000D4A87">
      <w:pPr>
        <w:ind w:left="284"/>
      </w:pPr>
      <w:r w:rsidRPr="00BD664C">
        <w:t>3GPP Synchronization Information attribute</w:t>
      </w:r>
    </w:p>
    <w:p w14:paraId="54C45C4B" w14:textId="77777777" w:rsidR="000D4A87" w:rsidRPr="00DB01EA" w:rsidRDefault="000D4A87" w:rsidP="000D4A87">
      <w:r w:rsidRPr="00DB01EA">
        <w:t>Type of Attribute</w:t>
      </w:r>
    </w:p>
    <w:p w14:paraId="0C158197" w14:textId="77777777" w:rsidR="000D4A87" w:rsidRPr="00DB01EA" w:rsidRDefault="000D4A87" w:rsidP="000D4A87">
      <w:pPr>
        <w:ind w:left="284"/>
      </w:pPr>
      <w:r w:rsidRPr="00DB01EA">
        <w:t>Media level</w:t>
      </w:r>
      <w:r>
        <w:t xml:space="preserve"> and Session Level</w:t>
      </w:r>
    </w:p>
    <w:p w14:paraId="30193740" w14:textId="77777777" w:rsidR="000D4A87" w:rsidRPr="00DB01EA" w:rsidRDefault="000D4A87" w:rsidP="000D4A87">
      <w:r w:rsidRPr="00DB01EA">
        <w:t>Is Attribute Value subject to the Charset Attribute?</w:t>
      </w:r>
    </w:p>
    <w:p w14:paraId="52697155" w14:textId="77777777" w:rsidR="000D4A87" w:rsidRPr="00DB01EA" w:rsidRDefault="000D4A87" w:rsidP="000D4A87">
      <w:pPr>
        <w:ind w:left="284"/>
      </w:pPr>
      <w:r w:rsidRPr="00DB01EA">
        <w:t>This Attribute is not dependent on charset.</w:t>
      </w:r>
    </w:p>
    <w:p w14:paraId="322DB6FA" w14:textId="77777777" w:rsidR="000D4A87" w:rsidRPr="00DB01EA" w:rsidRDefault="000D4A87" w:rsidP="000D4A87">
      <w:r w:rsidRPr="00DB01EA">
        <w:t>Purpose of the attribute:</w:t>
      </w:r>
    </w:p>
    <w:p w14:paraId="1ED15A48" w14:textId="77777777" w:rsidR="000D4A87" w:rsidRPr="00F274F2" w:rsidRDefault="000D4A87" w:rsidP="000D4A87">
      <w:pPr>
        <w:ind w:left="284"/>
      </w:pPr>
      <w:r w:rsidRPr="00DB01EA">
        <w:rPr>
          <w:lang w:val="en-US"/>
        </w:rPr>
        <w:t>This attribute specifies</w:t>
      </w:r>
      <w:r>
        <w:t xml:space="preserve"> whether media streams</w:t>
      </w:r>
      <w:r w:rsidRPr="00DB01EA">
        <w:t xml:space="preserve"> should be synchronized</w:t>
      </w:r>
      <w:r>
        <w:t xml:space="preserve"> or not. </w:t>
      </w:r>
    </w:p>
    <w:p w14:paraId="60813E3E" w14:textId="77777777" w:rsidR="000D4A87" w:rsidRDefault="000D4A87" w:rsidP="000D4A87">
      <w:pPr>
        <w:rPr>
          <w:lang w:val="en-US"/>
        </w:rPr>
      </w:pPr>
      <w:r w:rsidRPr="00DB01EA">
        <w:rPr>
          <w:lang w:val="en-US"/>
        </w:rPr>
        <w:t>Appropriate Attribute Values for</w:t>
      </w:r>
      <w:r w:rsidRPr="005403F8">
        <w:rPr>
          <w:lang w:val="en-US"/>
        </w:rPr>
        <w:t xml:space="preserve"> this </w:t>
      </w:r>
      <w:r>
        <w:rPr>
          <w:lang w:val="en-US"/>
        </w:rPr>
        <w:t>A</w:t>
      </w:r>
      <w:r w:rsidRPr="005403F8">
        <w:rPr>
          <w:lang w:val="en-US"/>
        </w:rPr>
        <w:t>ttribute</w:t>
      </w:r>
      <w:r>
        <w:rPr>
          <w:lang w:val="en-US"/>
        </w:rPr>
        <w:t>:</w:t>
      </w:r>
    </w:p>
    <w:p w14:paraId="593DB24E" w14:textId="77777777" w:rsidR="000D4A87" w:rsidRDefault="000D4A87" w:rsidP="000D4A87">
      <w:pPr>
        <w:ind w:left="284"/>
      </w:pPr>
      <w:r>
        <w:t>The attribute is a value attribute. The defined values are "Sync" and "No Sync".</w:t>
      </w:r>
    </w:p>
    <w:p w14:paraId="2EEE35C0" w14:textId="77777777" w:rsidR="00273D09" w:rsidRDefault="00273D09" w:rsidP="00273D09">
      <w:pPr>
        <w:rPr>
          <w:noProof/>
        </w:rPr>
      </w:pPr>
      <w:r>
        <w:rPr>
          <w:noProof/>
        </w:rPr>
        <w:t>MUX Category for this Attribute:</w:t>
      </w:r>
    </w:p>
    <w:p w14:paraId="0390D14F" w14:textId="77777777" w:rsidR="00273D09" w:rsidRDefault="00273D09" w:rsidP="00273D09">
      <w:pPr>
        <w:ind w:left="284"/>
        <w:rPr>
          <w:noProof/>
        </w:rPr>
      </w:pPr>
      <w:r>
        <w:rPr>
          <w:noProof/>
        </w:rPr>
        <w:t>NORMAL</w:t>
      </w:r>
    </w:p>
    <w:p w14:paraId="65BA6CE8" w14:textId="77777777" w:rsidR="00F16320" w:rsidRPr="007D3088" w:rsidRDefault="00F16320" w:rsidP="00F16320">
      <w:pPr>
        <w:pStyle w:val="FP"/>
      </w:pPr>
    </w:p>
    <w:p w14:paraId="3BF0FCBD" w14:textId="77777777" w:rsidR="000D4A87" w:rsidRPr="00CF2178" w:rsidRDefault="000D4A87" w:rsidP="000D4A87">
      <w:pPr>
        <w:pStyle w:val="Heading1"/>
      </w:pPr>
      <w:bookmarkStart w:id="4893" w:name="_Toc26369708"/>
      <w:bookmarkStart w:id="4894" w:name="_Toc36227590"/>
      <w:bookmarkStart w:id="4895" w:name="_Toc36228605"/>
      <w:bookmarkStart w:id="4896" w:name="_Toc36229232"/>
      <w:bookmarkStart w:id="4897" w:name="_Toc68847552"/>
      <w:bookmarkStart w:id="4898" w:name="_Toc74611487"/>
      <w:bookmarkStart w:id="4899" w:name="_Toc75566766"/>
      <w:bookmarkStart w:id="4900" w:name="_Toc89790318"/>
      <w:bookmarkStart w:id="4901" w:name="_Toc99466956"/>
      <w:r>
        <w:t>M</w:t>
      </w:r>
      <w:r w:rsidRPr="00CF2178">
        <w:t>.3</w:t>
      </w:r>
      <w:r w:rsidRPr="00CF2178">
        <w:tab/>
        <w:t>3gpp_MaxRecvSDUSize</w:t>
      </w:r>
      <w:bookmarkEnd w:id="4893"/>
      <w:bookmarkEnd w:id="4894"/>
      <w:bookmarkEnd w:id="4895"/>
      <w:bookmarkEnd w:id="4896"/>
      <w:bookmarkEnd w:id="4897"/>
      <w:bookmarkEnd w:id="4898"/>
      <w:bookmarkEnd w:id="4899"/>
      <w:bookmarkEnd w:id="4900"/>
      <w:bookmarkEnd w:id="4901"/>
    </w:p>
    <w:p w14:paraId="271CAD30" w14:textId="77777777" w:rsidR="000D4A87" w:rsidRPr="007D3088" w:rsidRDefault="000D4A87" w:rsidP="000D4A87">
      <w:r w:rsidRPr="007D3088">
        <w:t>Contact name, email address, and telephone number:</w:t>
      </w:r>
    </w:p>
    <w:p w14:paraId="122CCBB4" w14:textId="77777777" w:rsidR="000D4A87" w:rsidRPr="00DB01EA" w:rsidRDefault="000D4A87" w:rsidP="000D4A87">
      <w:pPr>
        <w:ind w:left="284"/>
      </w:pPr>
      <w:r w:rsidRPr="00DB01EA">
        <w:t>3GPP Specifications Manager</w:t>
      </w:r>
    </w:p>
    <w:p w14:paraId="5B8F73E2" w14:textId="77777777" w:rsidR="000D4A87" w:rsidRPr="00DB01EA" w:rsidRDefault="000D4A87" w:rsidP="000D4A87">
      <w:pPr>
        <w:ind w:left="284"/>
      </w:pPr>
      <w:r w:rsidRPr="00DB01EA">
        <w:t>3gppContact@etsi.org</w:t>
      </w:r>
    </w:p>
    <w:p w14:paraId="295D877C" w14:textId="77777777" w:rsidR="000D4A87" w:rsidRPr="00DB01EA" w:rsidRDefault="000D4A87" w:rsidP="000D4A87">
      <w:pPr>
        <w:ind w:left="284"/>
      </w:pPr>
      <w:r w:rsidRPr="00DB01EA">
        <w:t>+33 (0)492944200</w:t>
      </w:r>
    </w:p>
    <w:p w14:paraId="0423667C" w14:textId="77777777" w:rsidR="000D4A87" w:rsidRPr="007D3088" w:rsidRDefault="000D4A87" w:rsidP="000D4A87">
      <w:r w:rsidRPr="00DB01EA">
        <w:t xml:space="preserve">Attribute </w:t>
      </w:r>
      <w:r w:rsidRPr="007D3088">
        <w:t xml:space="preserve">Name (as it will appear in SDP) </w:t>
      </w:r>
    </w:p>
    <w:p w14:paraId="5D1F4CA1" w14:textId="77777777" w:rsidR="000D4A87" w:rsidRPr="007D3088" w:rsidRDefault="000D4A87" w:rsidP="000D4A87">
      <w:pPr>
        <w:ind w:left="284"/>
      </w:pPr>
      <w:r w:rsidRPr="007D3088">
        <w:lastRenderedPageBreak/>
        <w:t>3gpp_MaxRecvSDUSize</w:t>
      </w:r>
    </w:p>
    <w:p w14:paraId="14CBB56D" w14:textId="77777777" w:rsidR="000D4A87" w:rsidRPr="00DB01EA" w:rsidRDefault="000D4A87" w:rsidP="000D4A87">
      <w:r w:rsidRPr="00DB01EA">
        <w:t>Long-form Attribute Name in English:</w:t>
      </w:r>
    </w:p>
    <w:p w14:paraId="65FBD084" w14:textId="77777777" w:rsidR="000D4A87" w:rsidRPr="00DB01EA" w:rsidRDefault="000D4A87" w:rsidP="000D4A87">
      <w:pPr>
        <w:ind w:left="284"/>
      </w:pPr>
      <w:r w:rsidRPr="00BD664C">
        <w:t>3GPP Maximum Receive SDU Size attribute</w:t>
      </w:r>
    </w:p>
    <w:p w14:paraId="087B4175" w14:textId="77777777" w:rsidR="000D4A87" w:rsidRPr="00DB01EA" w:rsidRDefault="000D4A87" w:rsidP="000D4A87">
      <w:r w:rsidRPr="00DB01EA">
        <w:t>Type of Attribute</w:t>
      </w:r>
    </w:p>
    <w:p w14:paraId="7B8ACF63" w14:textId="77777777" w:rsidR="000D4A87" w:rsidRPr="00DB01EA" w:rsidRDefault="000D4A87" w:rsidP="000D4A87">
      <w:pPr>
        <w:ind w:left="284"/>
      </w:pPr>
      <w:r w:rsidRPr="00DB01EA">
        <w:t>Media level</w:t>
      </w:r>
      <w:r>
        <w:t xml:space="preserve"> and </w:t>
      </w:r>
      <w:proofErr w:type="spellStart"/>
      <w:r>
        <w:t>Sesssion</w:t>
      </w:r>
      <w:proofErr w:type="spellEnd"/>
      <w:r>
        <w:t xml:space="preserve"> level</w:t>
      </w:r>
    </w:p>
    <w:p w14:paraId="1742F769" w14:textId="77777777" w:rsidR="000D4A87" w:rsidRPr="00DB01EA" w:rsidRDefault="000D4A87" w:rsidP="000D4A87">
      <w:r w:rsidRPr="00DB01EA">
        <w:t>Is Attribute Value subject to the Charset Attribute?</w:t>
      </w:r>
    </w:p>
    <w:p w14:paraId="7F1A4717" w14:textId="77777777" w:rsidR="000D4A87" w:rsidRPr="00DB01EA" w:rsidRDefault="000D4A87" w:rsidP="000D4A87">
      <w:pPr>
        <w:ind w:left="284"/>
      </w:pPr>
      <w:r w:rsidRPr="00DB01EA">
        <w:t>This Attribute is not dependent on charset.</w:t>
      </w:r>
    </w:p>
    <w:p w14:paraId="2E26364B" w14:textId="77777777" w:rsidR="000D4A87" w:rsidRPr="00DB01EA" w:rsidRDefault="000D4A87" w:rsidP="000D4A87">
      <w:r w:rsidRPr="00DB01EA">
        <w:t>Purpose of the attribute:</w:t>
      </w:r>
    </w:p>
    <w:p w14:paraId="0AFD9552" w14:textId="77777777" w:rsidR="000D4A87" w:rsidRPr="00423712" w:rsidRDefault="000D4A87" w:rsidP="000D4A87">
      <w:pPr>
        <w:ind w:left="284"/>
      </w:pPr>
      <w:r>
        <w:t xml:space="preserve">This attribute indicates the maximum SDU size (in octets) of the application data (excluding RTP/UDP/IP headers) that can be transmitted to the receiver without segmentation. </w:t>
      </w:r>
    </w:p>
    <w:p w14:paraId="3D561580" w14:textId="77777777" w:rsidR="000D4A87" w:rsidRDefault="000D4A87" w:rsidP="000D4A87">
      <w:pPr>
        <w:rPr>
          <w:lang w:val="en-US"/>
        </w:rPr>
      </w:pPr>
      <w:r w:rsidRPr="00DB01EA">
        <w:rPr>
          <w:lang w:val="en-US"/>
        </w:rPr>
        <w:t>Appropriate Attribute Values for</w:t>
      </w:r>
      <w:r w:rsidRPr="005403F8">
        <w:rPr>
          <w:lang w:val="en-US"/>
        </w:rPr>
        <w:t xml:space="preserve"> this </w:t>
      </w:r>
      <w:r>
        <w:rPr>
          <w:lang w:val="en-US"/>
        </w:rPr>
        <w:t>A</w:t>
      </w:r>
      <w:r w:rsidRPr="005403F8">
        <w:rPr>
          <w:lang w:val="en-US"/>
        </w:rPr>
        <w:t>ttribute</w:t>
      </w:r>
      <w:r>
        <w:rPr>
          <w:lang w:val="en-US"/>
        </w:rPr>
        <w:t>:</w:t>
      </w:r>
    </w:p>
    <w:p w14:paraId="2A839782" w14:textId="77777777" w:rsidR="000D4A87" w:rsidRDefault="000D4A87" w:rsidP="000D4A87">
      <w:pPr>
        <w:pStyle w:val="B1"/>
        <w:tabs>
          <w:tab w:val="left" w:pos="2552"/>
        </w:tabs>
      </w:pPr>
      <w:r>
        <w:t>The attribute is a value attribute. The defined values are 1*5DIGIT; 0 to 65535.</w:t>
      </w:r>
    </w:p>
    <w:p w14:paraId="15581F0F" w14:textId="77777777" w:rsidR="00273D09" w:rsidRDefault="00273D09" w:rsidP="00273D09">
      <w:pPr>
        <w:rPr>
          <w:noProof/>
        </w:rPr>
      </w:pPr>
      <w:r>
        <w:rPr>
          <w:noProof/>
        </w:rPr>
        <w:t>MUX Category for this Attribute:</w:t>
      </w:r>
    </w:p>
    <w:p w14:paraId="70AC4B34" w14:textId="77777777" w:rsidR="00273D09" w:rsidRDefault="00273D09" w:rsidP="00273D09">
      <w:pPr>
        <w:ind w:left="284"/>
        <w:rPr>
          <w:noProof/>
        </w:rPr>
      </w:pPr>
      <w:r>
        <w:rPr>
          <w:noProof/>
        </w:rPr>
        <w:t>NORMAL</w:t>
      </w:r>
    </w:p>
    <w:p w14:paraId="1CCDF20B" w14:textId="77777777" w:rsidR="000D4A87" w:rsidRDefault="000D4A87" w:rsidP="000D4A87">
      <w:pPr>
        <w:pStyle w:val="FP"/>
      </w:pPr>
    </w:p>
    <w:p w14:paraId="23CB560E" w14:textId="77777777" w:rsidR="00361AE5" w:rsidRPr="00B02F4D" w:rsidRDefault="00361AE5" w:rsidP="00361AE5">
      <w:pPr>
        <w:pStyle w:val="Heading1"/>
        <w:rPr>
          <w:noProof/>
          <w:lang w:val="sv-SE"/>
        </w:rPr>
      </w:pPr>
      <w:bookmarkStart w:id="4902" w:name="_Toc26369709"/>
      <w:bookmarkStart w:id="4903" w:name="_Toc36227591"/>
      <w:bookmarkStart w:id="4904" w:name="_Toc36228606"/>
      <w:bookmarkStart w:id="4905" w:name="_Toc36229233"/>
      <w:bookmarkStart w:id="4906" w:name="_Toc68847553"/>
      <w:bookmarkStart w:id="4907" w:name="_Toc74611488"/>
      <w:bookmarkStart w:id="4908" w:name="_Toc75566767"/>
      <w:bookmarkStart w:id="4909" w:name="_Toc89790319"/>
      <w:bookmarkStart w:id="4910" w:name="_Toc99466957"/>
      <w:r w:rsidRPr="00B02F4D">
        <w:rPr>
          <w:noProof/>
          <w:lang w:val="sv-SE"/>
        </w:rPr>
        <w:t>M.4</w:t>
      </w:r>
      <w:r w:rsidRPr="00B02F4D">
        <w:rPr>
          <w:noProof/>
          <w:lang w:val="sv-SE"/>
        </w:rPr>
        <w:tab/>
        <w:t>3gpp_mtsi_app_adapt</w:t>
      </w:r>
      <w:bookmarkEnd w:id="4902"/>
      <w:bookmarkEnd w:id="4903"/>
      <w:bookmarkEnd w:id="4904"/>
      <w:bookmarkEnd w:id="4905"/>
      <w:bookmarkEnd w:id="4906"/>
      <w:bookmarkEnd w:id="4907"/>
      <w:bookmarkEnd w:id="4908"/>
      <w:bookmarkEnd w:id="4909"/>
      <w:bookmarkEnd w:id="4910"/>
    </w:p>
    <w:p w14:paraId="4AB12A8E" w14:textId="77777777" w:rsidR="00361AE5" w:rsidRDefault="00361AE5" w:rsidP="00361AE5">
      <w:pPr>
        <w:rPr>
          <w:noProof/>
        </w:rPr>
      </w:pPr>
      <w:r>
        <w:rPr>
          <w:noProof/>
        </w:rPr>
        <w:t>Contact name, email address, and telephone number:</w:t>
      </w:r>
    </w:p>
    <w:p w14:paraId="09BA70C4" w14:textId="77777777" w:rsidR="00361AE5" w:rsidRDefault="00361AE5" w:rsidP="00361AE5">
      <w:pPr>
        <w:ind w:left="284"/>
        <w:rPr>
          <w:noProof/>
        </w:rPr>
      </w:pPr>
      <w:r>
        <w:rPr>
          <w:noProof/>
        </w:rPr>
        <w:t>3GPP Specifications Manager</w:t>
      </w:r>
    </w:p>
    <w:p w14:paraId="5084C740" w14:textId="77777777" w:rsidR="00361AE5" w:rsidRDefault="00361AE5" w:rsidP="00361AE5">
      <w:pPr>
        <w:ind w:left="284"/>
        <w:rPr>
          <w:noProof/>
        </w:rPr>
      </w:pPr>
      <w:r>
        <w:rPr>
          <w:noProof/>
        </w:rPr>
        <w:t>3gppContact@etsi.org</w:t>
      </w:r>
    </w:p>
    <w:p w14:paraId="10DCB6FF" w14:textId="77777777" w:rsidR="00361AE5" w:rsidRDefault="00361AE5" w:rsidP="00361AE5">
      <w:pPr>
        <w:ind w:left="284"/>
        <w:rPr>
          <w:noProof/>
        </w:rPr>
      </w:pPr>
      <w:r>
        <w:rPr>
          <w:noProof/>
        </w:rPr>
        <w:t>+33 (0)492944200</w:t>
      </w:r>
    </w:p>
    <w:p w14:paraId="7E6518D1" w14:textId="77777777" w:rsidR="00361AE5" w:rsidRDefault="00361AE5" w:rsidP="00361AE5">
      <w:pPr>
        <w:rPr>
          <w:noProof/>
        </w:rPr>
      </w:pPr>
      <w:r>
        <w:rPr>
          <w:noProof/>
        </w:rPr>
        <w:t xml:space="preserve">Attribute Name (as it will appear in SDP) </w:t>
      </w:r>
    </w:p>
    <w:p w14:paraId="0776155F" w14:textId="77777777" w:rsidR="00361AE5" w:rsidRDefault="00361AE5" w:rsidP="00361AE5">
      <w:pPr>
        <w:ind w:left="284"/>
        <w:rPr>
          <w:noProof/>
        </w:rPr>
      </w:pPr>
      <w:r>
        <w:rPr>
          <w:noProof/>
        </w:rPr>
        <w:t>3gpp_mtsi_app_adapt</w:t>
      </w:r>
    </w:p>
    <w:p w14:paraId="581E9256" w14:textId="77777777" w:rsidR="00361AE5" w:rsidRDefault="00361AE5" w:rsidP="00361AE5">
      <w:pPr>
        <w:rPr>
          <w:noProof/>
        </w:rPr>
      </w:pPr>
      <w:r>
        <w:rPr>
          <w:noProof/>
        </w:rPr>
        <w:t>Long-form Attribute Name in English:</w:t>
      </w:r>
    </w:p>
    <w:p w14:paraId="27E0C942" w14:textId="77777777" w:rsidR="00361AE5" w:rsidRPr="00361AE5" w:rsidRDefault="00361AE5" w:rsidP="00361AE5">
      <w:pPr>
        <w:ind w:left="284"/>
        <w:rPr>
          <w:noProof/>
          <w:lang w:val="fr-FR"/>
        </w:rPr>
      </w:pPr>
      <w:r w:rsidRPr="00361AE5">
        <w:rPr>
          <w:noProof/>
          <w:lang w:val="fr-FR"/>
        </w:rPr>
        <w:t>3GPP MTSI RTCP-APP Adaptation attribute</w:t>
      </w:r>
    </w:p>
    <w:p w14:paraId="75959E8C" w14:textId="77777777" w:rsidR="00361AE5" w:rsidRDefault="00361AE5" w:rsidP="00361AE5">
      <w:pPr>
        <w:rPr>
          <w:noProof/>
        </w:rPr>
      </w:pPr>
      <w:r>
        <w:rPr>
          <w:noProof/>
        </w:rPr>
        <w:t>Type of Attribute</w:t>
      </w:r>
    </w:p>
    <w:p w14:paraId="07F05C32" w14:textId="77777777" w:rsidR="00361AE5" w:rsidRDefault="00361AE5" w:rsidP="00361AE5">
      <w:pPr>
        <w:ind w:left="284"/>
        <w:rPr>
          <w:noProof/>
        </w:rPr>
      </w:pPr>
      <w:r>
        <w:rPr>
          <w:noProof/>
        </w:rPr>
        <w:t>Media level</w:t>
      </w:r>
    </w:p>
    <w:p w14:paraId="2B0D9D0B" w14:textId="77777777" w:rsidR="00361AE5" w:rsidRDefault="00361AE5" w:rsidP="00361AE5">
      <w:pPr>
        <w:rPr>
          <w:noProof/>
        </w:rPr>
      </w:pPr>
      <w:r>
        <w:rPr>
          <w:noProof/>
        </w:rPr>
        <w:t>Is Attribute Value subject to the Charset Attribute?</w:t>
      </w:r>
    </w:p>
    <w:p w14:paraId="444E6F49" w14:textId="77777777" w:rsidR="00361AE5" w:rsidRDefault="00361AE5" w:rsidP="00361AE5">
      <w:pPr>
        <w:ind w:left="284"/>
        <w:rPr>
          <w:noProof/>
        </w:rPr>
      </w:pPr>
      <w:r>
        <w:rPr>
          <w:noProof/>
        </w:rPr>
        <w:t>This Attribute is not dependent on charset.</w:t>
      </w:r>
    </w:p>
    <w:p w14:paraId="10101784" w14:textId="77777777" w:rsidR="00361AE5" w:rsidRDefault="00361AE5" w:rsidP="00361AE5">
      <w:pPr>
        <w:rPr>
          <w:noProof/>
        </w:rPr>
      </w:pPr>
      <w:r>
        <w:rPr>
          <w:noProof/>
        </w:rPr>
        <w:t>Purpose of the attribute:</w:t>
      </w:r>
    </w:p>
    <w:p w14:paraId="5462EE2E" w14:textId="77777777" w:rsidR="00361AE5" w:rsidRDefault="00361AE5" w:rsidP="00361AE5">
      <w:pPr>
        <w:ind w:left="284"/>
        <w:rPr>
          <w:noProof/>
        </w:rPr>
      </w:pPr>
      <w:r>
        <w:rPr>
          <w:noProof/>
        </w:rPr>
        <w:t>This attribute is used to negotiate which RTCP-APP request messages that can be used in a session.</w:t>
      </w:r>
    </w:p>
    <w:p w14:paraId="725842A2" w14:textId="77777777" w:rsidR="00361AE5" w:rsidRDefault="00361AE5" w:rsidP="00361AE5">
      <w:pPr>
        <w:rPr>
          <w:noProof/>
        </w:rPr>
      </w:pPr>
      <w:r>
        <w:rPr>
          <w:noProof/>
        </w:rPr>
        <w:t>Appropriate Attribute Values for this Attribute:</w:t>
      </w:r>
    </w:p>
    <w:p w14:paraId="3F013E95" w14:textId="77777777" w:rsidR="00361AE5" w:rsidRDefault="00361AE5" w:rsidP="00361AE5">
      <w:pPr>
        <w:ind w:left="284"/>
        <w:rPr>
          <w:noProof/>
        </w:rPr>
      </w:pPr>
      <w:r>
        <w:rPr>
          <w:noProof/>
        </w:rPr>
        <w:t xml:space="preserve">The attribute is a value attribute. The defined values are: </w:t>
      </w:r>
      <w:r w:rsidRPr="00361AE5">
        <w:t>"</w:t>
      </w:r>
      <w:proofErr w:type="spellStart"/>
      <w:r w:rsidRPr="00361AE5">
        <w:t>RedReq</w:t>
      </w:r>
      <w:proofErr w:type="spellEnd"/>
      <w:r w:rsidRPr="00361AE5">
        <w:t>", "</w:t>
      </w:r>
      <w:proofErr w:type="spellStart"/>
      <w:r w:rsidRPr="00361AE5">
        <w:t>FrameAggReq</w:t>
      </w:r>
      <w:proofErr w:type="spellEnd"/>
      <w:r w:rsidRPr="00361AE5">
        <w:t>", "</w:t>
      </w:r>
      <w:proofErr w:type="spellStart"/>
      <w:r w:rsidRPr="00361AE5">
        <w:t>AmrCmr</w:t>
      </w:r>
      <w:proofErr w:type="spellEnd"/>
      <w:r w:rsidRPr="00361AE5">
        <w:t>", "</w:t>
      </w:r>
      <w:proofErr w:type="spellStart"/>
      <w:r w:rsidRPr="00361AE5">
        <w:t>EvsRateReq</w:t>
      </w:r>
      <w:proofErr w:type="spellEnd"/>
      <w:r w:rsidRPr="00361AE5">
        <w:t>", "</w:t>
      </w:r>
      <w:proofErr w:type="spellStart"/>
      <w:r w:rsidRPr="00361AE5">
        <w:t>EvsBandwidthReq</w:t>
      </w:r>
      <w:proofErr w:type="spellEnd"/>
      <w:r w:rsidRPr="00361AE5">
        <w:t>", "</w:t>
      </w:r>
      <w:proofErr w:type="spellStart"/>
      <w:r w:rsidRPr="00361AE5">
        <w:t>EvsParRedReq</w:t>
      </w:r>
      <w:proofErr w:type="spellEnd"/>
      <w:r w:rsidRPr="00361AE5">
        <w:t>", "</w:t>
      </w:r>
      <w:proofErr w:type="spellStart"/>
      <w:r w:rsidRPr="00361AE5">
        <w:t>EvsIoModeReq</w:t>
      </w:r>
      <w:proofErr w:type="spellEnd"/>
      <w:r w:rsidRPr="00361AE5">
        <w:t>", "</w:t>
      </w:r>
      <w:proofErr w:type="spellStart"/>
      <w:r w:rsidRPr="00361AE5">
        <w:t>EvsPrimaryModeReq</w:t>
      </w:r>
      <w:proofErr w:type="spellEnd"/>
      <w:r w:rsidRPr="00361AE5">
        <w:t>"</w:t>
      </w:r>
      <w:r>
        <w:rPr>
          <w:noProof/>
        </w:rPr>
        <w:t>.</w:t>
      </w:r>
    </w:p>
    <w:p w14:paraId="2DCAAC2D" w14:textId="77777777" w:rsidR="00273D09" w:rsidRDefault="00273D09" w:rsidP="00273D09">
      <w:pPr>
        <w:rPr>
          <w:noProof/>
        </w:rPr>
      </w:pPr>
      <w:r>
        <w:rPr>
          <w:noProof/>
        </w:rPr>
        <w:t>MUX Category for this Attribute:</w:t>
      </w:r>
    </w:p>
    <w:p w14:paraId="533C1037" w14:textId="77777777" w:rsidR="00273D09" w:rsidRDefault="00273D09" w:rsidP="00273D09">
      <w:pPr>
        <w:ind w:left="284"/>
        <w:rPr>
          <w:noProof/>
        </w:rPr>
      </w:pPr>
      <w:r>
        <w:rPr>
          <w:noProof/>
        </w:rPr>
        <w:t>IDENTICAL-PER-PT</w:t>
      </w:r>
    </w:p>
    <w:p w14:paraId="4246EDF7" w14:textId="77777777" w:rsidR="00361AE5" w:rsidRDefault="00361AE5" w:rsidP="000D4A87">
      <w:pPr>
        <w:pStyle w:val="FP"/>
      </w:pPr>
    </w:p>
    <w:p w14:paraId="3623EA5B" w14:textId="77777777" w:rsidR="00190F41" w:rsidRPr="00B02F4D" w:rsidRDefault="00190F41" w:rsidP="00190F41">
      <w:pPr>
        <w:pStyle w:val="Heading1"/>
        <w:rPr>
          <w:noProof/>
          <w:lang w:val="sv-SE"/>
        </w:rPr>
      </w:pPr>
      <w:bookmarkStart w:id="4911" w:name="_Toc26369710"/>
      <w:bookmarkStart w:id="4912" w:name="_Toc36227592"/>
      <w:bookmarkStart w:id="4913" w:name="_Toc36228607"/>
      <w:bookmarkStart w:id="4914" w:name="_Toc36229234"/>
      <w:bookmarkStart w:id="4915" w:name="_Toc68847554"/>
      <w:bookmarkStart w:id="4916" w:name="_Toc74611489"/>
      <w:bookmarkStart w:id="4917" w:name="_Toc75566768"/>
      <w:bookmarkStart w:id="4918" w:name="_Toc89790320"/>
      <w:bookmarkStart w:id="4919" w:name="_Toc99466958"/>
      <w:r>
        <w:rPr>
          <w:noProof/>
          <w:lang w:val="sv-SE"/>
        </w:rPr>
        <w:t>M.5</w:t>
      </w:r>
      <w:r w:rsidRPr="00B02F4D">
        <w:rPr>
          <w:noProof/>
          <w:lang w:val="sv-SE"/>
        </w:rPr>
        <w:tab/>
      </w:r>
      <w:r>
        <w:rPr>
          <w:noProof/>
          <w:lang w:val="sv-SE"/>
        </w:rPr>
        <w:t>predefined_ROI</w:t>
      </w:r>
      <w:bookmarkEnd w:id="4911"/>
      <w:bookmarkEnd w:id="4912"/>
      <w:bookmarkEnd w:id="4913"/>
      <w:bookmarkEnd w:id="4914"/>
      <w:bookmarkEnd w:id="4915"/>
      <w:bookmarkEnd w:id="4916"/>
      <w:bookmarkEnd w:id="4917"/>
      <w:bookmarkEnd w:id="4918"/>
      <w:bookmarkEnd w:id="4919"/>
    </w:p>
    <w:p w14:paraId="1AE285CB" w14:textId="77777777" w:rsidR="00190F41" w:rsidRDefault="00190F41" w:rsidP="00190F41">
      <w:pPr>
        <w:rPr>
          <w:noProof/>
        </w:rPr>
      </w:pPr>
      <w:r>
        <w:rPr>
          <w:noProof/>
        </w:rPr>
        <w:t>Contact name, email address, and telephone number:</w:t>
      </w:r>
    </w:p>
    <w:p w14:paraId="7F338353" w14:textId="77777777" w:rsidR="00190F41" w:rsidRDefault="00190F41" w:rsidP="00190F41">
      <w:pPr>
        <w:ind w:left="284"/>
        <w:rPr>
          <w:noProof/>
        </w:rPr>
      </w:pPr>
      <w:r>
        <w:rPr>
          <w:noProof/>
        </w:rPr>
        <w:t>3GPP Specifications Manager</w:t>
      </w:r>
    </w:p>
    <w:p w14:paraId="76420B66" w14:textId="77777777" w:rsidR="00190F41" w:rsidRDefault="00190F41" w:rsidP="00190F41">
      <w:pPr>
        <w:ind w:left="284"/>
        <w:rPr>
          <w:noProof/>
        </w:rPr>
      </w:pPr>
      <w:r>
        <w:rPr>
          <w:noProof/>
        </w:rPr>
        <w:t>3gppContact@etsi.org</w:t>
      </w:r>
    </w:p>
    <w:p w14:paraId="5EBC38D2" w14:textId="77777777" w:rsidR="00190F41" w:rsidRDefault="00190F41" w:rsidP="00190F41">
      <w:pPr>
        <w:ind w:left="284"/>
        <w:rPr>
          <w:noProof/>
        </w:rPr>
      </w:pPr>
      <w:r>
        <w:rPr>
          <w:noProof/>
        </w:rPr>
        <w:t>+33 (0)492944200</w:t>
      </w:r>
    </w:p>
    <w:p w14:paraId="75DCB85D" w14:textId="77777777" w:rsidR="00190F41" w:rsidRDefault="00190F41" w:rsidP="00190F41">
      <w:pPr>
        <w:rPr>
          <w:noProof/>
        </w:rPr>
      </w:pPr>
      <w:r>
        <w:rPr>
          <w:noProof/>
        </w:rPr>
        <w:t xml:space="preserve">Attribute Name (as it will appear in SDP) </w:t>
      </w:r>
    </w:p>
    <w:p w14:paraId="2F99AD17" w14:textId="77777777" w:rsidR="00190F41" w:rsidRDefault="00190F41" w:rsidP="00190F41">
      <w:pPr>
        <w:ind w:left="284"/>
        <w:rPr>
          <w:noProof/>
        </w:rPr>
      </w:pPr>
      <w:r>
        <w:rPr>
          <w:noProof/>
        </w:rPr>
        <w:t>predefined_ROI</w:t>
      </w:r>
    </w:p>
    <w:p w14:paraId="35921503" w14:textId="77777777" w:rsidR="00190F41" w:rsidRDefault="00190F41" w:rsidP="00190F41">
      <w:pPr>
        <w:rPr>
          <w:noProof/>
        </w:rPr>
      </w:pPr>
      <w:r>
        <w:rPr>
          <w:noProof/>
        </w:rPr>
        <w:t>Long-form Attribute Name in English:</w:t>
      </w:r>
    </w:p>
    <w:p w14:paraId="403CDCC5" w14:textId="77777777" w:rsidR="00190F41" w:rsidRPr="006F4D07" w:rsidRDefault="00190F41" w:rsidP="00190F41">
      <w:pPr>
        <w:ind w:left="284"/>
        <w:rPr>
          <w:noProof/>
        </w:rPr>
      </w:pPr>
      <w:r w:rsidRPr="006F4D07">
        <w:rPr>
          <w:noProof/>
        </w:rPr>
        <w:t>3GPP predefined video region-of-interest (ROI) attribute</w:t>
      </w:r>
    </w:p>
    <w:p w14:paraId="79EE52BF" w14:textId="77777777" w:rsidR="00190F41" w:rsidRDefault="00190F41" w:rsidP="00190F41">
      <w:pPr>
        <w:rPr>
          <w:noProof/>
        </w:rPr>
      </w:pPr>
      <w:r>
        <w:rPr>
          <w:noProof/>
        </w:rPr>
        <w:t>Type of Attribute</w:t>
      </w:r>
    </w:p>
    <w:p w14:paraId="46E959C7" w14:textId="77777777" w:rsidR="00190F41" w:rsidRDefault="00190F41" w:rsidP="00190F41">
      <w:pPr>
        <w:ind w:left="284"/>
        <w:rPr>
          <w:noProof/>
        </w:rPr>
      </w:pPr>
      <w:r>
        <w:rPr>
          <w:noProof/>
        </w:rPr>
        <w:t>Media level</w:t>
      </w:r>
    </w:p>
    <w:p w14:paraId="012612D2" w14:textId="77777777" w:rsidR="00190F41" w:rsidRDefault="00190F41" w:rsidP="00190F41">
      <w:pPr>
        <w:rPr>
          <w:noProof/>
        </w:rPr>
      </w:pPr>
      <w:r>
        <w:rPr>
          <w:noProof/>
        </w:rPr>
        <w:t>Is Attribute Value subject to the Charset Attribute?</w:t>
      </w:r>
    </w:p>
    <w:p w14:paraId="2CACA881" w14:textId="77777777" w:rsidR="00190F41" w:rsidRDefault="00190F41" w:rsidP="00190F41">
      <w:pPr>
        <w:ind w:left="284"/>
        <w:rPr>
          <w:noProof/>
        </w:rPr>
      </w:pPr>
      <w:r>
        <w:rPr>
          <w:noProof/>
        </w:rPr>
        <w:t>This Attribute is not dependent on charset.</w:t>
      </w:r>
    </w:p>
    <w:p w14:paraId="76C928C4" w14:textId="77777777" w:rsidR="00190F41" w:rsidRDefault="00190F41" w:rsidP="00190F41">
      <w:pPr>
        <w:rPr>
          <w:noProof/>
        </w:rPr>
      </w:pPr>
      <w:r>
        <w:rPr>
          <w:noProof/>
        </w:rPr>
        <w:t>Purpose of the attribute:</w:t>
      </w:r>
    </w:p>
    <w:p w14:paraId="1E2DCC9F" w14:textId="77777777" w:rsidR="00190F41" w:rsidRDefault="00190F41" w:rsidP="00190F41">
      <w:pPr>
        <w:ind w:left="284"/>
        <w:rPr>
          <w:noProof/>
        </w:rPr>
      </w:pPr>
      <w:r>
        <w:rPr>
          <w:noProof/>
        </w:rPr>
        <w:t>This attribute is used to negotiate which pre-defined regions of interest can be requested in a video telephony session.</w:t>
      </w:r>
    </w:p>
    <w:p w14:paraId="5E0FB0B9" w14:textId="77777777" w:rsidR="00190F41" w:rsidRDefault="00190F41" w:rsidP="00190F41">
      <w:pPr>
        <w:rPr>
          <w:noProof/>
        </w:rPr>
      </w:pPr>
      <w:r>
        <w:rPr>
          <w:noProof/>
        </w:rPr>
        <w:t>Appropriate Attribute Values for this Attribute:</w:t>
      </w:r>
    </w:p>
    <w:p w14:paraId="1AFB958E" w14:textId="77777777" w:rsidR="00190F41" w:rsidRDefault="00190F41" w:rsidP="00190F41">
      <w:pPr>
        <w:ind w:left="284"/>
        <w:rPr>
          <w:noProof/>
        </w:rPr>
      </w:pPr>
      <w:r>
        <w:rPr>
          <w:noProof/>
        </w:rPr>
        <w:t>See clause 6.2.3.4</w:t>
      </w:r>
    </w:p>
    <w:p w14:paraId="40A53517" w14:textId="77777777" w:rsidR="00273D09" w:rsidRDefault="00273D09" w:rsidP="00273D09">
      <w:pPr>
        <w:rPr>
          <w:noProof/>
        </w:rPr>
      </w:pPr>
      <w:r>
        <w:rPr>
          <w:noProof/>
        </w:rPr>
        <w:t>MUX Category for this Attribute:</w:t>
      </w:r>
    </w:p>
    <w:p w14:paraId="1CF2784B" w14:textId="77777777" w:rsidR="00273D09" w:rsidRDefault="00273D09" w:rsidP="00273D09">
      <w:pPr>
        <w:ind w:left="284"/>
        <w:rPr>
          <w:noProof/>
        </w:rPr>
      </w:pPr>
      <w:r>
        <w:rPr>
          <w:noProof/>
        </w:rPr>
        <w:t>IDENTICAL-PER-PT</w:t>
      </w:r>
    </w:p>
    <w:p w14:paraId="1CFD8CEC" w14:textId="77777777" w:rsidR="00190F41" w:rsidRDefault="00190F41" w:rsidP="00190F41">
      <w:pPr>
        <w:pStyle w:val="FP"/>
        <w:rPr>
          <w:noProof/>
        </w:rPr>
      </w:pPr>
    </w:p>
    <w:p w14:paraId="4613EBA3" w14:textId="77777777" w:rsidR="00A55FEB" w:rsidRPr="007B5F6C" w:rsidRDefault="00A55FEB" w:rsidP="00A55FEB">
      <w:pPr>
        <w:pStyle w:val="Heading1"/>
        <w:rPr>
          <w:noProof/>
          <w:lang w:val="en-US"/>
        </w:rPr>
      </w:pPr>
      <w:bookmarkStart w:id="4920" w:name="_Toc26369711"/>
      <w:bookmarkStart w:id="4921" w:name="_Toc36227593"/>
      <w:bookmarkStart w:id="4922" w:name="_Toc36228608"/>
      <w:bookmarkStart w:id="4923" w:name="_Toc36229235"/>
      <w:bookmarkStart w:id="4924" w:name="_Toc68847555"/>
      <w:bookmarkStart w:id="4925" w:name="_Toc74611490"/>
      <w:bookmarkStart w:id="4926" w:name="_Toc75566769"/>
      <w:bookmarkStart w:id="4927" w:name="_Toc89790321"/>
      <w:bookmarkStart w:id="4928" w:name="_Toc99466959"/>
      <w:r w:rsidRPr="007B5F6C">
        <w:rPr>
          <w:noProof/>
          <w:lang w:val="en-US"/>
        </w:rPr>
        <w:t>M.6</w:t>
      </w:r>
      <w:r w:rsidRPr="007B5F6C">
        <w:rPr>
          <w:noProof/>
          <w:lang w:val="en-US"/>
        </w:rPr>
        <w:tab/>
        <w:t>bw-info</w:t>
      </w:r>
      <w:bookmarkEnd w:id="4920"/>
      <w:bookmarkEnd w:id="4921"/>
      <w:bookmarkEnd w:id="4922"/>
      <w:bookmarkEnd w:id="4923"/>
      <w:bookmarkEnd w:id="4924"/>
      <w:bookmarkEnd w:id="4925"/>
      <w:bookmarkEnd w:id="4926"/>
      <w:bookmarkEnd w:id="4927"/>
      <w:bookmarkEnd w:id="4928"/>
    </w:p>
    <w:p w14:paraId="0543A502" w14:textId="77777777" w:rsidR="00A55FEB" w:rsidRDefault="00A55FEB" w:rsidP="00A55FEB">
      <w:pPr>
        <w:rPr>
          <w:noProof/>
        </w:rPr>
      </w:pPr>
      <w:r>
        <w:rPr>
          <w:noProof/>
        </w:rPr>
        <w:t>Contact name, email address, and telephone number:</w:t>
      </w:r>
    </w:p>
    <w:p w14:paraId="0F1DFA92" w14:textId="77777777" w:rsidR="00A55FEB" w:rsidRDefault="00A55FEB" w:rsidP="00A55FEB">
      <w:pPr>
        <w:ind w:left="284"/>
        <w:rPr>
          <w:noProof/>
        </w:rPr>
      </w:pPr>
      <w:r>
        <w:rPr>
          <w:noProof/>
        </w:rPr>
        <w:t>3GPP Specifications Manager</w:t>
      </w:r>
    </w:p>
    <w:p w14:paraId="0C227966" w14:textId="77777777" w:rsidR="00A55FEB" w:rsidRDefault="00A55FEB" w:rsidP="00A55FEB">
      <w:pPr>
        <w:ind w:left="284"/>
        <w:rPr>
          <w:noProof/>
        </w:rPr>
      </w:pPr>
      <w:r>
        <w:rPr>
          <w:noProof/>
        </w:rPr>
        <w:t>3gppContact@etsi.org</w:t>
      </w:r>
    </w:p>
    <w:p w14:paraId="21980709" w14:textId="77777777" w:rsidR="00A55FEB" w:rsidRDefault="00A55FEB" w:rsidP="00A55FEB">
      <w:pPr>
        <w:ind w:left="284"/>
        <w:rPr>
          <w:noProof/>
        </w:rPr>
      </w:pPr>
      <w:r>
        <w:rPr>
          <w:noProof/>
        </w:rPr>
        <w:t>+33 (0)492944200</w:t>
      </w:r>
    </w:p>
    <w:p w14:paraId="6052BAF6" w14:textId="77777777" w:rsidR="00A55FEB" w:rsidRDefault="00A55FEB" w:rsidP="00A55FEB">
      <w:pPr>
        <w:rPr>
          <w:noProof/>
        </w:rPr>
      </w:pPr>
      <w:r>
        <w:rPr>
          <w:noProof/>
        </w:rPr>
        <w:t xml:space="preserve">Attribute Name (as it will appear in SDP) </w:t>
      </w:r>
    </w:p>
    <w:p w14:paraId="60DB4F46" w14:textId="77777777" w:rsidR="00A55FEB" w:rsidRDefault="00A55FEB" w:rsidP="00A55FEB">
      <w:pPr>
        <w:ind w:left="284"/>
        <w:rPr>
          <w:noProof/>
        </w:rPr>
      </w:pPr>
      <w:r>
        <w:rPr>
          <w:noProof/>
        </w:rPr>
        <w:t>bw-info</w:t>
      </w:r>
    </w:p>
    <w:p w14:paraId="587D1D73" w14:textId="77777777" w:rsidR="00A55FEB" w:rsidRDefault="00A55FEB" w:rsidP="00A55FEB">
      <w:pPr>
        <w:rPr>
          <w:noProof/>
        </w:rPr>
      </w:pPr>
      <w:r>
        <w:rPr>
          <w:noProof/>
        </w:rPr>
        <w:t>Long-form Attribute Name in English:</w:t>
      </w:r>
    </w:p>
    <w:p w14:paraId="52DFA9A1" w14:textId="77777777" w:rsidR="00A55FEB" w:rsidRPr="00A55FEB" w:rsidRDefault="00A55FEB" w:rsidP="00A55FEB">
      <w:pPr>
        <w:ind w:left="284"/>
        <w:rPr>
          <w:noProof/>
          <w:lang w:val="en-US"/>
        </w:rPr>
      </w:pPr>
      <w:r w:rsidRPr="00A55FEB">
        <w:rPr>
          <w:noProof/>
          <w:lang w:val="en-US"/>
        </w:rPr>
        <w:t>Additional bandwidth information attribute</w:t>
      </w:r>
    </w:p>
    <w:p w14:paraId="697B720F" w14:textId="77777777" w:rsidR="00A55FEB" w:rsidRDefault="00A55FEB" w:rsidP="00A55FEB">
      <w:pPr>
        <w:rPr>
          <w:noProof/>
        </w:rPr>
      </w:pPr>
      <w:r>
        <w:rPr>
          <w:noProof/>
        </w:rPr>
        <w:t>Type of Attribute</w:t>
      </w:r>
    </w:p>
    <w:p w14:paraId="3FD38ADB" w14:textId="77777777" w:rsidR="00A55FEB" w:rsidRDefault="00A55FEB" w:rsidP="00A55FEB">
      <w:pPr>
        <w:ind w:left="284"/>
        <w:rPr>
          <w:noProof/>
        </w:rPr>
      </w:pPr>
      <w:r>
        <w:rPr>
          <w:noProof/>
        </w:rPr>
        <w:t>Media level</w:t>
      </w:r>
    </w:p>
    <w:p w14:paraId="3182D27E" w14:textId="77777777" w:rsidR="00A55FEB" w:rsidRDefault="00A55FEB" w:rsidP="00A55FEB">
      <w:pPr>
        <w:rPr>
          <w:noProof/>
        </w:rPr>
      </w:pPr>
      <w:r>
        <w:rPr>
          <w:noProof/>
        </w:rPr>
        <w:t>Is Attribute Value subject to the Charset Attribute?</w:t>
      </w:r>
    </w:p>
    <w:p w14:paraId="02D20AF0" w14:textId="77777777" w:rsidR="00A55FEB" w:rsidRDefault="00A55FEB" w:rsidP="00A55FEB">
      <w:pPr>
        <w:ind w:left="284"/>
        <w:rPr>
          <w:noProof/>
        </w:rPr>
      </w:pPr>
      <w:r>
        <w:rPr>
          <w:noProof/>
        </w:rPr>
        <w:lastRenderedPageBreak/>
        <w:t>This Attribute is not dependent on charset.</w:t>
      </w:r>
    </w:p>
    <w:p w14:paraId="4EFA4086" w14:textId="77777777" w:rsidR="00A55FEB" w:rsidRDefault="00A55FEB" w:rsidP="00A55FEB">
      <w:pPr>
        <w:rPr>
          <w:noProof/>
        </w:rPr>
      </w:pPr>
      <w:r>
        <w:rPr>
          <w:noProof/>
        </w:rPr>
        <w:t>Purpose of the attribute:</w:t>
      </w:r>
    </w:p>
    <w:p w14:paraId="718A3C61" w14:textId="77777777" w:rsidR="00A55FEB" w:rsidRDefault="00A55FEB" w:rsidP="00A55FEB">
      <w:pPr>
        <w:ind w:left="284"/>
        <w:rPr>
          <w:noProof/>
        </w:rPr>
      </w:pPr>
      <w:r>
        <w:rPr>
          <w:noProof/>
        </w:rPr>
        <w:t>This attribute is used to negotiate additional bandwidth information for sessions where the "b="-line bandwidth provides insufficient information or no information at all.</w:t>
      </w:r>
    </w:p>
    <w:p w14:paraId="5F3B5510" w14:textId="77777777" w:rsidR="00A55FEB" w:rsidRDefault="00A55FEB" w:rsidP="00A55FEB">
      <w:pPr>
        <w:rPr>
          <w:noProof/>
        </w:rPr>
      </w:pPr>
      <w:r>
        <w:rPr>
          <w:noProof/>
        </w:rPr>
        <w:t>Appropriate Attribute Values for this Attribute:</w:t>
      </w:r>
    </w:p>
    <w:p w14:paraId="023B4286" w14:textId="77777777" w:rsidR="00A55FEB" w:rsidRDefault="00A55FEB" w:rsidP="00A55FEB">
      <w:pPr>
        <w:ind w:left="284"/>
        <w:rPr>
          <w:noProof/>
        </w:rPr>
      </w:pPr>
      <w:r>
        <w:rPr>
          <w:noProof/>
        </w:rPr>
        <w:t>See clause 19.3.</w:t>
      </w:r>
    </w:p>
    <w:p w14:paraId="3673BDE3" w14:textId="77777777" w:rsidR="00A55FEB" w:rsidRDefault="00A55FEB" w:rsidP="00A55FEB">
      <w:pPr>
        <w:ind w:left="284"/>
        <w:rPr>
          <w:noProof/>
        </w:rPr>
      </w:pPr>
      <w:r>
        <w:rPr>
          <w:noProof/>
        </w:rPr>
        <w:t>Additional attribute values may be defined in the future.</w:t>
      </w:r>
    </w:p>
    <w:p w14:paraId="11487195" w14:textId="77777777" w:rsidR="00A55FEB" w:rsidRDefault="00A55FEB" w:rsidP="00A55FEB">
      <w:pPr>
        <w:rPr>
          <w:noProof/>
        </w:rPr>
      </w:pPr>
      <w:r>
        <w:rPr>
          <w:noProof/>
        </w:rPr>
        <w:t>MUX Category for this Attribute:</w:t>
      </w:r>
    </w:p>
    <w:p w14:paraId="233A0984" w14:textId="77777777" w:rsidR="00A55FEB" w:rsidRDefault="00A55FEB" w:rsidP="00A55FEB">
      <w:pPr>
        <w:ind w:left="284"/>
        <w:rPr>
          <w:noProof/>
        </w:rPr>
      </w:pPr>
      <w:r>
        <w:rPr>
          <w:noProof/>
        </w:rPr>
        <w:t>IDENTICAL-PER-PT</w:t>
      </w:r>
    </w:p>
    <w:p w14:paraId="048BE320" w14:textId="77777777" w:rsidR="00A55FEB" w:rsidRDefault="00A55FEB" w:rsidP="00190F41">
      <w:pPr>
        <w:pStyle w:val="FP"/>
        <w:rPr>
          <w:noProof/>
        </w:rPr>
      </w:pPr>
    </w:p>
    <w:p w14:paraId="0594F1C2" w14:textId="77777777" w:rsidR="00EA770D" w:rsidRPr="00B02F4D" w:rsidRDefault="00EA770D" w:rsidP="00EA770D">
      <w:pPr>
        <w:pStyle w:val="Heading1"/>
        <w:rPr>
          <w:noProof/>
          <w:lang w:val="sv-SE"/>
        </w:rPr>
      </w:pPr>
      <w:bookmarkStart w:id="4929" w:name="_Toc26369712"/>
      <w:bookmarkStart w:id="4930" w:name="_Toc36227594"/>
      <w:bookmarkStart w:id="4931" w:name="_Toc36228609"/>
      <w:bookmarkStart w:id="4932" w:name="_Toc36229236"/>
      <w:bookmarkStart w:id="4933" w:name="_Toc68847556"/>
      <w:bookmarkStart w:id="4934" w:name="_Toc74611491"/>
      <w:bookmarkStart w:id="4935" w:name="_Toc75566770"/>
      <w:bookmarkStart w:id="4936" w:name="_Toc89790322"/>
      <w:bookmarkStart w:id="4937" w:name="_Toc99466960"/>
      <w:r>
        <w:rPr>
          <w:noProof/>
          <w:lang w:val="sv-SE"/>
        </w:rPr>
        <w:t>M.7</w:t>
      </w:r>
      <w:r w:rsidRPr="00B02F4D">
        <w:rPr>
          <w:noProof/>
          <w:lang w:val="sv-SE"/>
        </w:rPr>
        <w:tab/>
      </w:r>
      <w:r>
        <w:rPr>
          <w:noProof/>
          <w:lang w:val="sv-SE"/>
        </w:rPr>
        <w:t>ccc_list</w:t>
      </w:r>
      <w:bookmarkEnd w:id="4929"/>
      <w:bookmarkEnd w:id="4930"/>
      <w:bookmarkEnd w:id="4931"/>
      <w:bookmarkEnd w:id="4932"/>
      <w:bookmarkEnd w:id="4933"/>
      <w:bookmarkEnd w:id="4934"/>
      <w:bookmarkEnd w:id="4935"/>
      <w:bookmarkEnd w:id="4936"/>
      <w:bookmarkEnd w:id="4937"/>
    </w:p>
    <w:p w14:paraId="3E0B5C9E" w14:textId="77777777" w:rsidR="00EA770D" w:rsidRDefault="00EA770D" w:rsidP="00EA770D">
      <w:pPr>
        <w:rPr>
          <w:noProof/>
        </w:rPr>
      </w:pPr>
      <w:r>
        <w:rPr>
          <w:noProof/>
        </w:rPr>
        <w:t>Contact name, email address, and telephone number:</w:t>
      </w:r>
    </w:p>
    <w:p w14:paraId="54ECFBA1" w14:textId="77777777" w:rsidR="00EA770D" w:rsidRDefault="00EA770D" w:rsidP="00EA770D">
      <w:pPr>
        <w:ind w:left="284"/>
        <w:rPr>
          <w:noProof/>
        </w:rPr>
      </w:pPr>
      <w:r>
        <w:rPr>
          <w:noProof/>
        </w:rPr>
        <w:t>3GPP Specifications Manager</w:t>
      </w:r>
    </w:p>
    <w:p w14:paraId="227E2E5A" w14:textId="77777777" w:rsidR="00EA770D" w:rsidRDefault="00EA770D" w:rsidP="00EA770D">
      <w:pPr>
        <w:ind w:left="284"/>
        <w:rPr>
          <w:noProof/>
        </w:rPr>
      </w:pPr>
      <w:r>
        <w:rPr>
          <w:noProof/>
        </w:rPr>
        <w:t>3gppContact@etsi.org</w:t>
      </w:r>
    </w:p>
    <w:p w14:paraId="5DC4E485" w14:textId="77777777" w:rsidR="00EA770D" w:rsidRDefault="00EA770D" w:rsidP="00EA770D">
      <w:pPr>
        <w:ind w:left="284"/>
        <w:rPr>
          <w:noProof/>
        </w:rPr>
      </w:pPr>
      <w:r>
        <w:rPr>
          <w:noProof/>
        </w:rPr>
        <w:t>+33 (0)492944200</w:t>
      </w:r>
    </w:p>
    <w:p w14:paraId="657FBA80" w14:textId="77777777" w:rsidR="00EA770D" w:rsidRDefault="00EA770D" w:rsidP="00EA770D">
      <w:pPr>
        <w:rPr>
          <w:noProof/>
        </w:rPr>
      </w:pPr>
      <w:r>
        <w:rPr>
          <w:noProof/>
        </w:rPr>
        <w:t xml:space="preserve">Attribute Name (as it will appear in SDP) </w:t>
      </w:r>
    </w:p>
    <w:p w14:paraId="7022A7D3" w14:textId="77777777" w:rsidR="00EA770D" w:rsidRDefault="00EA770D" w:rsidP="00EA770D">
      <w:pPr>
        <w:ind w:left="284"/>
        <w:rPr>
          <w:noProof/>
        </w:rPr>
      </w:pPr>
      <w:r>
        <w:rPr>
          <w:noProof/>
        </w:rPr>
        <w:t>ccc_list</w:t>
      </w:r>
    </w:p>
    <w:p w14:paraId="7C8D35FF" w14:textId="77777777" w:rsidR="00EA770D" w:rsidRDefault="00EA770D" w:rsidP="00EA770D">
      <w:pPr>
        <w:rPr>
          <w:noProof/>
        </w:rPr>
      </w:pPr>
      <w:r>
        <w:rPr>
          <w:noProof/>
        </w:rPr>
        <w:t>Long-form Attribute Name in English:</w:t>
      </w:r>
    </w:p>
    <w:p w14:paraId="505D6AA7" w14:textId="77777777" w:rsidR="00EA770D" w:rsidRPr="006076A6" w:rsidRDefault="00EA770D" w:rsidP="00EA770D">
      <w:pPr>
        <w:ind w:left="284"/>
        <w:rPr>
          <w:noProof/>
          <w:lang w:val="fr-FR"/>
        </w:rPr>
      </w:pPr>
      <w:r w:rsidRPr="006076A6">
        <w:rPr>
          <w:noProof/>
          <w:lang w:val="fr-FR"/>
        </w:rPr>
        <w:t xml:space="preserve">3GPP </w:t>
      </w:r>
      <w:r w:rsidRPr="006076A6">
        <w:rPr>
          <w:lang w:val="fr-FR" w:eastAsia="ko-KR"/>
        </w:rPr>
        <w:t xml:space="preserve">compact concurrent codec </w:t>
      </w:r>
      <w:proofErr w:type="spellStart"/>
      <w:r w:rsidRPr="006076A6">
        <w:rPr>
          <w:lang w:val="fr-FR" w:eastAsia="ko-KR"/>
        </w:rPr>
        <w:t>capabilities</w:t>
      </w:r>
      <w:proofErr w:type="spellEnd"/>
      <w:r w:rsidRPr="006076A6">
        <w:rPr>
          <w:lang w:val="fr-FR" w:eastAsia="ko-KR"/>
        </w:rPr>
        <w:t xml:space="preserve"> (CCC) </w:t>
      </w:r>
      <w:proofErr w:type="spellStart"/>
      <w:r w:rsidRPr="006076A6">
        <w:rPr>
          <w:lang w:val="fr-FR" w:eastAsia="ko-KR"/>
        </w:rPr>
        <w:t>attribute</w:t>
      </w:r>
      <w:proofErr w:type="spellEnd"/>
    </w:p>
    <w:p w14:paraId="2AD15B9D" w14:textId="77777777" w:rsidR="00EA770D" w:rsidRDefault="00EA770D" w:rsidP="00EA770D">
      <w:pPr>
        <w:rPr>
          <w:noProof/>
        </w:rPr>
      </w:pPr>
      <w:r>
        <w:rPr>
          <w:noProof/>
        </w:rPr>
        <w:t>Type of Attribute</w:t>
      </w:r>
    </w:p>
    <w:p w14:paraId="3CB472CC" w14:textId="77777777" w:rsidR="00EA770D" w:rsidRDefault="00EA770D" w:rsidP="00EA770D">
      <w:pPr>
        <w:ind w:left="284"/>
        <w:rPr>
          <w:noProof/>
        </w:rPr>
      </w:pPr>
      <w:r>
        <w:rPr>
          <w:noProof/>
        </w:rPr>
        <w:t>Session level</w:t>
      </w:r>
    </w:p>
    <w:p w14:paraId="71A4D100" w14:textId="77777777" w:rsidR="00EA770D" w:rsidRDefault="00EA770D" w:rsidP="00EA770D">
      <w:pPr>
        <w:rPr>
          <w:noProof/>
        </w:rPr>
      </w:pPr>
      <w:r>
        <w:rPr>
          <w:noProof/>
        </w:rPr>
        <w:t>Is Attribute Value subject to the Charset Attribute?</w:t>
      </w:r>
    </w:p>
    <w:p w14:paraId="5AF2E57C" w14:textId="77777777" w:rsidR="00EA770D" w:rsidRDefault="00EA770D" w:rsidP="00EA770D">
      <w:pPr>
        <w:ind w:left="284"/>
        <w:rPr>
          <w:noProof/>
        </w:rPr>
      </w:pPr>
      <w:r w:rsidRPr="00423541">
        <w:rPr>
          <w:noProof/>
        </w:rPr>
        <w:t>This Attribute is not dependent on charset.</w:t>
      </w:r>
    </w:p>
    <w:p w14:paraId="335AA2E2" w14:textId="77777777" w:rsidR="00EA770D" w:rsidRDefault="00EA770D" w:rsidP="00EA770D">
      <w:pPr>
        <w:rPr>
          <w:noProof/>
        </w:rPr>
      </w:pPr>
      <w:r>
        <w:rPr>
          <w:noProof/>
        </w:rPr>
        <w:t>Purpose of the attribute:</w:t>
      </w:r>
    </w:p>
    <w:p w14:paraId="372793F7" w14:textId="77777777" w:rsidR="00EA770D" w:rsidRDefault="00EA770D" w:rsidP="00EA770D">
      <w:pPr>
        <w:ind w:left="284"/>
        <w:rPr>
          <w:noProof/>
        </w:rPr>
      </w:pPr>
      <w:r>
        <w:rPr>
          <w:noProof/>
        </w:rPr>
        <w:t>This attribute is used to indicate the concurrent codec capabilities of a terminal in a compact representation.</w:t>
      </w:r>
    </w:p>
    <w:p w14:paraId="046438BC" w14:textId="77777777" w:rsidR="00EA770D" w:rsidRDefault="00EA770D" w:rsidP="00EA770D">
      <w:pPr>
        <w:rPr>
          <w:noProof/>
        </w:rPr>
      </w:pPr>
      <w:r>
        <w:rPr>
          <w:noProof/>
        </w:rPr>
        <w:t>Appropriate Attribute Values for this Attribute:</w:t>
      </w:r>
    </w:p>
    <w:p w14:paraId="13E13B26" w14:textId="77777777" w:rsidR="00EA770D" w:rsidRDefault="00EA770D" w:rsidP="00EA770D">
      <w:pPr>
        <w:ind w:left="284"/>
        <w:rPr>
          <w:noProof/>
        </w:rPr>
      </w:pPr>
      <w:r>
        <w:rPr>
          <w:noProof/>
        </w:rPr>
        <w:t xml:space="preserve">See clause </w:t>
      </w:r>
      <w:r w:rsidRPr="00627CAE">
        <w:rPr>
          <w:lang w:eastAsia="ko-KR"/>
        </w:rPr>
        <w:t>S.5.7.2</w:t>
      </w:r>
    </w:p>
    <w:p w14:paraId="42A6D2C8" w14:textId="77777777" w:rsidR="00273D09" w:rsidRDefault="00273D09" w:rsidP="00273D09">
      <w:pPr>
        <w:rPr>
          <w:noProof/>
        </w:rPr>
      </w:pPr>
      <w:r>
        <w:rPr>
          <w:noProof/>
        </w:rPr>
        <w:t>MUX Category for this Attribute:</w:t>
      </w:r>
    </w:p>
    <w:p w14:paraId="14F1226B" w14:textId="77777777" w:rsidR="00273D09" w:rsidRDefault="00273D09" w:rsidP="00273D09">
      <w:pPr>
        <w:ind w:left="284"/>
        <w:rPr>
          <w:noProof/>
        </w:rPr>
      </w:pPr>
      <w:r>
        <w:rPr>
          <w:noProof/>
        </w:rPr>
        <w:t>NORMAL</w:t>
      </w:r>
    </w:p>
    <w:p w14:paraId="01C21B99" w14:textId="77777777" w:rsidR="00EA770D" w:rsidRDefault="00EA770D" w:rsidP="00190F41">
      <w:pPr>
        <w:pStyle w:val="FP"/>
        <w:rPr>
          <w:noProof/>
        </w:rPr>
      </w:pPr>
    </w:p>
    <w:p w14:paraId="0EA95CF4" w14:textId="77777777" w:rsidR="009C5CD7" w:rsidRPr="00B02F4D" w:rsidRDefault="009C5CD7" w:rsidP="009C5CD7">
      <w:pPr>
        <w:pStyle w:val="Heading1"/>
        <w:rPr>
          <w:noProof/>
          <w:lang w:val="sv-SE"/>
        </w:rPr>
      </w:pPr>
      <w:bookmarkStart w:id="4938" w:name="_Toc26369713"/>
      <w:bookmarkStart w:id="4939" w:name="_Toc36227595"/>
      <w:bookmarkStart w:id="4940" w:name="_Toc36228610"/>
      <w:bookmarkStart w:id="4941" w:name="_Toc36229237"/>
      <w:bookmarkStart w:id="4942" w:name="_Toc68847557"/>
      <w:bookmarkStart w:id="4943" w:name="_Toc74611492"/>
      <w:bookmarkStart w:id="4944" w:name="_Toc75566771"/>
      <w:bookmarkStart w:id="4945" w:name="_Toc89790323"/>
      <w:bookmarkStart w:id="4946" w:name="_Toc99466961"/>
      <w:r>
        <w:rPr>
          <w:noProof/>
          <w:lang w:val="sv-SE"/>
        </w:rPr>
        <w:t>M.8</w:t>
      </w:r>
      <w:r w:rsidRPr="00B02F4D">
        <w:rPr>
          <w:noProof/>
          <w:lang w:val="sv-SE"/>
        </w:rPr>
        <w:tab/>
      </w:r>
      <w:r>
        <w:rPr>
          <w:noProof/>
          <w:lang w:val="sv-SE"/>
        </w:rPr>
        <w:t>anbr</w:t>
      </w:r>
      <w:bookmarkEnd w:id="4938"/>
      <w:bookmarkEnd w:id="4939"/>
      <w:bookmarkEnd w:id="4940"/>
      <w:bookmarkEnd w:id="4941"/>
      <w:bookmarkEnd w:id="4942"/>
      <w:bookmarkEnd w:id="4943"/>
      <w:bookmarkEnd w:id="4944"/>
      <w:bookmarkEnd w:id="4945"/>
      <w:bookmarkEnd w:id="4946"/>
    </w:p>
    <w:p w14:paraId="125FC21B" w14:textId="77777777" w:rsidR="009C5CD7" w:rsidRDefault="009C5CD7" w:rsidP="009C5CD7">
      <w:pPr>
        <w:rPr>
          <w:noProof/>
        </w:rPr>
      </w:pPr>
      <w:r>
        <w:rPr>
          <w:noProof/>
        </w:rPr>
        <w:t>Contact name, email address, and telephone number:</w:t>
      </w:r>
    </w:p>
    <w:p w14:paraId="7EA63888" w14:textId="77777777" w:rsidR="009C5CD7" w:rsidRDefault="009C5CD7" w:rsidP="009C5CD7">
      <w:pPr>
        <w:ind w:left="284"/>
        <w:rPr>
          <w:noProof/>
        </w:rPr>
      </w:pPr>
      <w:r>
        <w:rPr>
          <w:noProof/>
        </w:rPr>
        <w:t>3GPP Specifications Manager</w:t>
      </w:r>
    </w:p>
    <w:p w14:paraId="49D3B87C" w14:textId="77777777" w:rsidR="009C5CD7" w:rsidRDefault="009C5CD7" w:rsidP="009C5CD7">
      <w:pPr>
        <w:ind w:left="284"/>
        <w:rPr>
          <w:noProof/>
        </w:rPr>
      </w:pPr>
      <w:r>
        <w:rPr>
          <w:noProof/>
        </w:rPr>
        <w:t>3gppContact@etsi.org</w:t>
      </w:r>
    </w:p>
    <w:p w14:paraId="5A594948" w14:textId="77777777" w:rsidR="009C5CD7" w:rsidRDefault="009C5CD7" w:rsidP="009C5CD7">
      <w:pPr>
        <w:ind w:left="284"/>
        <w:rPr>
          <w:noProof/>
        </w:rPr>
      </w:pPr>
      <w:r>
        <w:rPr>
          <w:noProof/>
        </w:rPr>
        <w:lastRenderedPageBreak/>
        <w:t>+33 (0)492944200</w:t>
      </w:r>
    </w:p>
    <w:p w14:paraId="2E5D4000" w14:textId="77777777" w:rsidR="009C5CD7" w:rsidRDefault="009C5CD7" w:rsidP="009C5CD7">
      <w:pPr>
        <w:rPr>
          <w:noProof/>
        </w:rPr>
      </w:pPr>
      <w:r>
        <w:rPr>
          <w:noProof/>
        </w:rPr>
        <w:t xml:space="preserve">Attribute Name (as it will appear in SDP) </w:t>
      </w:r>
    </w:p>
    <w:p w14:paraId="4A6D089B" w14:textId="77777777" w:rsidR="009C5CD7" w:rsidRDefault="009C5CD7" w:rsidP="009C5CD7">
      <w:pPr>
        <w:ind w:left="284"/>
        <w:rPr>
          <w:noProof/>
        </w:rPr>
      </w:pPr>
      <w:r>
        <w:rPr>
          <w:noProof/>
        </w:rPr>
        <w:t>anbr</w:t>
      </w:r>
    </w:p>
    <w:p w14:paraId="53EFFC85" w14:textId="77777777" w:rsidR="009C5CD7" w:rsidRDefault="009C5CD7" w:rsidP="009C5CD7">
      <w:pPr>
        <w:rPr>
          <w:noProof/>
        </w:rPr>
      </w:pPr>
      <w:r>
        <w:rPr>
          <w:noProof/>
        </w:rPr>
        <w:t>Long-form Attribute Name in English:</w:t>
      </w:r>
    </w:p>
    <w:p w14:paraId="38B76ED5" w14:textId="77777777" w:rsidR="009C5CD7" w:rsidRPr="006F4D07" w:rsidRDefault="009C5CD7" w:rsidP="009C5CD7">
      <w:pPr>
        <w:ind w:left="284"/>
        <w:rPr>
          <w:noProof/>
        </w:rPr>
      </w:pPr>
      <w:r w:rsidRPr="006F4D07">
        <w:rPr>
          <w:noProof/>
        </w:rPr>
        <w:t xml:space="preserve">3GPP </w:t>
      </w:r>
      <w:r>
        <w:rPr>
          <w:noProof/>
        </w:rPr>
        <w:t>access network bitrate recommendation (ANBR) support attribute</w:t>
      </w:r>
    </w:p>
    <w:p w14:paraId="7023A629" w14:textId="77777777" w:rsidR="009C5CD7" w:rsidRDefault="009C5CD7" w:rsidP="009C5CD7">
      <w:pPr>
        <w:rPr>
          <w:noProof/>
        </w:rPr>
      </w:pPr>
      <w:r>
        <w:rPr>
          <w:noProof/>
        </w:rPr>
        <w:t>Type of Attribute</w:t>
      </w:r>
    </w:p>
    <w:p w14:paraId="22AA695C" w14:textId="77777777" w:rsidR="009C5CD7" w:rsidRDefault="009C5CD7" w:rsidP="009C5CD7">
      <w:pPr>
        <w:ind w:left="284"/>
        <w:rPr>
          <w:noProof/>
        </w:rPr>
      </w:pPr>
      <w:r>
        <w:rPr>
          <w:noProof/>
        </w:rPr>
        <w:t>Media level</w:t>
      </w:r>
    </w:p>
    <w:p w14:paraId="7E98A8A3" w14:textId="77777777" w:rsidR="009C5CD7" w:rsidRDefault="009C5CD7" w:rsidP="009C5CD7">
      <w:pPr>
        <w:rPr>
          <w:noProof/>
        </w:rPr>
      </w:pPr>
      <w:r>
        <w:rPr>
          <w:noProof/>
        </w:rPr>
        <w:t>Is Attribute Value subject to the Charset Attribute?</w:t>
      </w:r>
    </w:p>
    <w:p w14:paraId="418A7A96" w14:textId="77777777" w:rsidR="009C5CD7" w:rsidRDefault="009C5CD7" w:rsidP="009C5CD7">
      <w:pPr>
        <w:ind w:left="284"/>
        <w:rPr>
          <w:noProof/>
        </w:rPr>
      </w:pPr>
      <w:r>
        <w:rPr>
          <w:noProof/>
        </w:rPr>
        <w:t>This Attribute is not dependent on charset.</w:t>
      </w:r>
    </w:p>
    <w:p w14:paraId="788DB29E" w14:textId="77777777" w:rsidR="009C5CD7" w:rsidRDefault="009C5CD7" w:rsidP="009C5CD7">
      <w:pPr>
        <w:rPr>
          <w:noProof/>
        </w:rPr>
      </w:pPr>
      <w:r>
        <w:rPr>
          <w:noProof/>
        </w:rPr>
        <w:t>Purpose of the attribute:</w:t>
      </w:r>
    </w:p>
    <w:p w14:paraId="6F0A4757" w14:textId="77777777" w:rsidR="009C5CD7" w:rsidRDefault="009C5CD7" w:rsidP="009C5CD7">
      <w:pPr>
        <w:ind w:left="284"/>
        <w:rPr>
          <w:noProof/>
        </w:rPr>
      </w:pPr>
      <w:r>
        <w:rPr>
          <w:noProof/>
        </w:rPr>
        <w:t xml:space="preserve">This attribute is used to indicate the UE’s ability to use ANBR as an adaptation trigger and also </w:t>
      </w:r>
      <w:r>
        <w:rPr>
          <w:iCs/>
        </w:rPr>
        <w:t>its ability to receive ANBR information from the access network</w:t>
      </w:r>
      <w:r>
        <w:rPr>
          <w:noProof/>
        </w:rPr>
        <w:t>.</w:t>
      </w:r>
    </w:p>
    <w:p w14:paraId="785FBCD4" w14:textId="77777777" w:rsidR="009C5CD7" w:rsidRDefault="009C5CD7" w:rsidP="009C5CD7">
      <w:pPr>
        <w:rPr>
          <w:noProof/>
        </w:rPr>
      </w:pPr>
      <w:r>
        <w:rPr>
          <w:noProof/>
        </w:rPr>
        <w:t>Appropriate Attribute Values for this Attribute:</w:t>
      </w:r>
    </w:p>
    <w:p w14:paraId="0BDC0455" w14:textId="77777777" w:rsidR="009C5CD7" w:rsidRDefault="009C5CD7" w:rsidP="009C5CD7">
      <w:pPr>
        <w:ind w:left="284"/>
      </w:pPr>
      <w:r>
        <w:t>No values. See clause 6.2.9 for detailed usage.</w:t>
      </w:r>
    </w:p>
    <w:p w14:paraId="129EF956" w14:textId="77777777" w:rsidR="00273D09" w:rsidRDefault="00273D09" w:rsidP="00273D09">
      <w:pPr>
        <w:rPr>
          <w:noProof/>
        </w:rPr>
      </w:pPr>
      <w:r>
        <w:rPr>
          <w:noProof/>
        </w:rPr>
        <w:t>MUX Category for this Attribute:</w:t>
      </w:r>
    </w:p>
    <w:p w14:paraId="77D02484" w14:textId="77777777" w:rsidR="00273D09" w:rsidRDefault="00273D09" w:rsidP="00273D09">
      <w:pPr>
        <w:ind w:left="284"/>
        <w:rPr>
          <w:noProof/>
        </w:rPr>
      </w:pPr>
      <w:r>
        <w:rPr>
          <w:noProof/>
        </w:rPr>
        <w:t>IDENTICAL</w:t>
      </w:r>
    </w:p>
    <w:p w14:paraId="0715D8B6" w14:textId="77777777" w:rsidR="009C5CD7" w:rsidRDefault="009C5CD7" w:rsidP="009C5CD7">
      <w:pPr>
        <w:pStyle w:val="FP"/>
        <w:rPr>
          <w:noProof/>
        </w:rPr>
      </w:pPr>
    </w:p>
    <w:p w14:paraId="6C27823A" w14:textId="77777777" w:rsidR="001B4C79" w:rsidRPr="006B5220" w:rsidRDefault="001B4C79" w:rsidP="001B4C79">
      <w:pPr>
        <w:pStyle w:val="Heading1"/>
        <w:rPr>
          <w:noProof/>
          <w:lang w:val="en-US"/>
        </w:rPr>
      </w:pPr>
      <w:bookmarkStart w:id="4947" w:name="_Toc26369714"/>
      <w:bookmarkStart w:id="4948" w:name="_Toc36227596"/>
      <w:bookmarkStart w:id="4949" w:name="_Toc36228611"/>
      <w:bookmarkStart w:id="4950" w:name="_Toc36229238"/>
      <w:bookmarkStart w:id="4951" w:name="_Toc68847558"/>
      <w:bookmarkStart w:id="4952" w:name="_Toc74611493"/>
      <w:bookmarkStart w:id="4953" w:name="_Toc75566772"/>
      <w:bookmarkStart w:id="4954" w:name="_Toc89790324"/>
      <w:bookmarkStart w:id="4955" w:name="_Toc99466962"/>
      <w:bookmarkStart w:id="4956" w:name="OLE_LINK70"/>
      <w:bookmarkStart w:id="4957" w:name="OLE_LINK71"/>
      <w:r w:rsidRPr="006B5220">
        <w:rPr>
          <w:noProof/>
          <w:lang w:val="en-US"/>
        </w:rPr>
        <w:t>M.</w:t>
      </w:r>
      <w:r>
        <w:rPr>
          <w:noProof/>
          <w:lang w:val="en-US"/>
        </w:rPr>
        <w:t>9</w:t>
      </w:r>
      <w:r w:rsidRPr="006B5220">
        <w:rPr>
          <w:noProof/>
          <w:lang w:val="en-US"/>
        </w:rPr>
        <w:tab/>
      </w:r>
      <w:r>
        <w:rPr>
          <w:noProof/>
          <w:lang w:val="en-US"/>
        </w:rPr>
        <w:t>PLR_adapt</w:t>
      </w:r>
      <w:bookmarkEnd w:id="4947"/>
      <w:bookmarkEnd w:id="4948"/>
      <w:bookmarkEnd w:id="4949"/>
      <w:bookmarkEnd w:id="4950"/>
      <w:bookmarkEnd w:id="4951"/>
      <w:bookmarkEnd w:id="4952"/>
      <w:bookmarkEnd w:id="4953"/>
      <w:bookmarkEnd w:id="4954"/>
      <w:bookmarkEnd w:id="4955"/>
    </w:p>
    <w:p w14:paraId="42BBC92E" w14:textId="77777777" w:rsidR="001B4C79" w:rsidRDefault="001B4C79" w:rsidP="001B4C79">
      <w:pPr>
        <w:rPr>
          <w:noProof/>
        </w:rPr>
      </w:pPr>
      <w:r>
        <w:rPr>
          <w:noProof/>
        </w:rPr>
        <w:t>Contact name, email address, and telephone number:</w:t>
      </w:r>
    </w:p>
    <w:p w14:paraId="3921C8F2" w14:textId="77777777" w:rsidR="001B4C79" w:rsidRDefault="001B4C79" w:rsidP="001B4C79">
      <w:pPr>
        <w:ind w:left="284"/>
        <w:rPr>
          <w:noProof/>
        </w:rPr>
      </w:pPr>
      <w:r>
        <w:rPr>
          <w:noProof/>
        </w:rPr>
        <w:t>3GPP Specifications Manager</w:t>
      </w:r>
    </w:p>
    <w:p w14:paraId="6026C095" w14:textId="77777777" w:rsidR="001B4C79" w:rsidRDefault="001B4C79" w:rsidP="001B4C79">
      <w:pPr>
        <w:ind w:left="284"/>
        <w:rPr>
          <w:noProof/>
        </w:rPr>
      </w:pPr>
      <w:r>
        <w:rPr>
          <w:noProof/>
        </w:rPr>
        <w:t>3gppContact@etsi.org</w:t>
      </w:r>
    </w:p>
    <w:p w14:paraId="49B6F7B5" w14:textId="77777777" w:rsidR="001B4C79" w:rsidRDefault="001B4C79" w:rsidP="001B4C79">
      <w:pPr>
        <w:ind w:left="284"/>
        <w:rPr>
          <w:noProof/>
        </w:rPr>
      </w:pPr>
      <w:r>
        <w:rPr>
          <w:noProof/>
        </w:rPr>
        <w:t>+33 (0)492944200</w:t>
      </w:r>
    </w:p>
    <w:p w14:paraId="0B49C3F5" w14:textId="77777777" w:rsidR="001B4C79" w:rsidRDefault="001B4C79" w:rsidP="001B4C79">
      <w:pPr>
        <w:rPr>
          <w:noProof/>
        </w:rPr>
      </w:pPr>
      <w:r>
        <w:rPr>
          <w:noProof/>
        </w:rPr>
        <w:t xml:space="preserve">Attribute Name (as it will appear in SDP) </w:t>
      </w:r>
    </w:p>
    <w:p w14:paraId="27EF4261" w14:textId="77777777" w:rsidR="001B4C79" w:rsidRDefault="001B4C79" w:rsidP="001B4C79">
      <w:pPr>
        <w:ind w:left="284"/>
        <w:rPr>
          <w:noProof/>
        </w:rPr>
      </w:pPr>
      <w:r>
        <w:rPr>
          <w:noProof/>
        </w:rPr>
        <w:t>PLR_adapt</w:t>
      </w:r>
    </w:p>
    <w:p w14:paraId="20D25BCE" w14:textId="77777777" w:rsidR="001B4C79" w:rsidRDefault="001B4C79" w:rsidP="001B4C79">
      <w:pPr>
        <w:rPr>
          <w:noProof/>
        </w:rPr>
      </w:pPr>
      <w:r>
        <w:rPr>
          <w:noProof/>
        </w:rPr>
        <w:t>Long-form Attribute Name in English:</w:t>
      </w:r>
    </w:p>
    <w:p w14:paraId="4118BC23" w14:textId="77777777" w:rsidR="001B4C79" w:rsidRPr="006F4D07" w:rsidRDefault="001B4C79" w:rsidP="001B4C79">
      <w:pPr>
        <w:ind w:left="284"/>
        <w:rPr>
          <w:noProof/>
        </w:rPr>
      </w:pPr>
      <w:r>
        <w:rPr>
          <w:noProof/>
        </w:rPr>
        <w:t>Packet Loss Rate Adaptation</w:t>
      </w:r>
    </w:p>
    <w:p w14:paraId="6CF65D6F" w14:textId="77777777" w:rsidR="001B4C79" w:rsidRDefault="001B4C79" w:rsidP="001B4C79">
      <w:pPr>
        <w:rPr>
          <w:noProof/>
        </w:rPr>
      </w:pPr>
      <w:r>
        <w:rPr>
          <w:noProof/>
        </w:rPr>
        <w:t>Type of Attribute</w:t>
      </w:r>
    </w:p>
    <w:p w14:paraId="426B598B" w14:textId="77777777" w:rsidR="001B4C79" w:rsidRDefault="001B4C79" w:rsidP="001B4C79">
      <w:pPr>
        <w:ind w:left="284"/>
        <w:rPr>
          <w:noProof/>
        </w:rPr>
      </w:pPr>
      <w:r>
        <w:rPr>
          <w:noProof/>
        </w:rPr>
        <w:t>Media level</w:t>
      </w:r>
    </w:p>
    <w:p w14:paraId="2B570AD4" w14:textId="77777777" w:rsidR="001B4C79" w:rsidRDefault="001B4C79" w:rsidP="001B4C79">
      <w:pPr>
        <w:rPr>
          <w:noProof/>
        </w:rPr>
      </w:pPr>
      <w:r>
        <w:rPr>
          <w:noProof/>
        </w:rPr>
        <w:t>Is Attribute Value subject to the Charset Attribute?</w:t>
      </w:r>
    </w:p>
    <w:p w14:paraId="45473EFB" w14:textId="77777777" w:rsidR="001B4C79" w:rsidRDefault="001B4C79" w:rsidP="001B4C79">
      <w:pPr>
        <w:ind w:left="284"/>
        <w:rPr>
          <w:noProof/>
        </w:rPr>
      </w:pPr>
      <w:r>
        <w:rPr>
          <w:noProof/>
        </w:rPr>
        <w:t>This Attribute is not dependent on charset.</w:t>
      </w:r>
    </w:p>
    <w:p w14:paraId="59480676" w14:textId="77777777" w:rsidR="001B4C79" w:rsidRDefault="001B4C79" w:rsidP="001B4C79">
      <w:pPr>
        <w:rPr>
          <w:noProof/>
        </w:rPr>
      </w:pPr>
      <w:r>
        <w:rPr>
          <w:noProof/>
        </w:rPr>
        <w:t>Purpose of the attribute:</w:t>
      </w:r>
    </w:p>
    <w:p w14:paraId="3B2CD08F" w14:textId="77777777" w:rsidR="001B4C79" w:rsidRDefault="001B4C79" w:rsidP="001B4C79">
      <w:pPr>
        <w:ind w:left="284"/>
        <w:rPr>
          <w:noProof/>
        </w:rPr>
      </w:pPr>
      <w:r>
        <w:rPr>
          <w:noProof/>
        </w:rPr>
        <w:t>This attribute is used to describe the media receiver’s ability adapt codec configurations based on packet loss rate.</w:t>
      </w:r>
    </w:p>
    <w:p w14:paraId="4149C2CF" w14:textId="77777777" w:rsidR="001B4C79" w:rsidRDefault="001B4C79" w:rsidP="001B4C79">
      <w:pPr>
        <w:rPr>
          <w:noProof/>
        </w:rPr>
      </w:pPr>
      <w:r>
        <w:rPr>
          <w:noProof/>
        </w:rPr>
        <w:t>Appropriate Attribute Values for this Attribute:</w:t>
      </w:r>
    </w:p>
    <w:p w14:paraId="45C35644" w14:textId="77777777" w:rsidR="001B4C79" w:rsidRDefault="001B4C79" w:rsidP="001B4C79">
      <w:pPr>
        <w:ind w:left="284"/>
      </w:pPr>
      <w:r>
        <w:t>See 3GPP TS 26.114 clauses W.1, W.2, and W.3 for ABNF and detailed usage.</w:t>
      </w:r>
    </w:p>
    <w:p w14:paraId="71D14B16" w14:textId="77777777" w:rsidR="001B4C79" w:rsidRDefault="001B4C79" w:rsidP="001B4C79">
      <w:pPr>
        <w:rPr>
          <w:noProof/>
        </w:rPr>
      </w:pPr>
      <w:r>
        <w:rPr>
          <w:noProof/>
        </w:rPr>
        <w:lastRenderedPageBreak/>
        <w:t>MUX Category for this Attribute:</w:t>
      </w:r>
    </w:p>
    <w:p w14:paraId="053A89C6" w14:textId="77777777" w:rsidR="001B4C79" w:rsidRDefault="001B4C79" w:rsidP="001B4C79">
      <w:pPr>
        <w:rPr>
          <w:noProof/>
        </w:rPr>
      </w:pPr>
      <w:r>
        <w:rPr>
          <w:noProof/>
        </w:rPr>
        <w:t>IDENTICAL</w:t>
      </w:r>
    </w:p>
    <w:bookmarkEnd w:id="4956"/>
    <w:bookmarkEnd w:id="4957"/>
    <w:p w14:paraId="31C4314B" w14:textId="77777777" w:rsidR="001B4C79" w:rsidRDefault="001B4C79" w:rsidP="001B4C79">
      <w:pPr>
        <w:pStyle w:val="FP"/>
        <w:rPr>
          <w:noProof/>
        </w:rPr>
      </w:pPr>
    </w:p>
    <w:p w14:paraId="4EA3E535" w14:textId="77777777" w:rsidR="001B4C79" w:rsidRPr="006B5220" w:rsidRDefault="001B4C79" w:rsidP="001B4C79">
      <w:pPr>
        <w:pStyle w:val="Heading1"/>
        <w:rPr>
          <w:noProof/>
          <w:lang w:val="en-US"/>
        </w:rPr>
      </w:pPr>
      <w:bookmarkStart w:id="4958" w:name="_Toc26369715"/>
      <w:bookmarkStart w:id="4959" w:name="_Toc36227597"/>
      <w:bookmarkStart w:id="4960" w:name="_Toc36228612"/>
      <w:bookmarkStart w:id="4961" w:name="_Toc36229239"/>
      <w:bookmarkStart w:id="4962" w:name="_Toc68847559"/>
      <w:bookmarkStart w:id="4963" w:name="_Toc74611494"/>
      <w:bookmarkStart w:id="4964" w:name="_Toc75566773"/>
      <w:bookmarkStart w:id="4965" w:name="_Toc89790325"/>
      <w:bookmarkStart w:id="4966" w:name="_Toc99466963"/>
      <w:r w:rsidRPr="006B5220">
        <w:rPr>
          <w:noProof/>
          <w:lang w:val="en-US"/>
        </w:rPr>
        <w:t>M.</w:t>
      </w:r>
      <w:r>
        <w:rPr>
          <w:noProof/>
          <w:lang w:val="en-US"/>
        </w:rPr>
        <w:t>10</w:t>
      </w:r>
      <w:r w:rsidRPr="006B5220">
        <w:rPr>
          <w:noProof/>
          <w:lang w:val="en-US"/>
        </w:rPr>
        <w:tab/>
      </w:r>
      <w:bookmarkStart w:id="4967" w:name="OLE_LINK72"/>
      <w:bookmarkStart w:id="4968" w:name="OLE_LINK73"/>
      <w:r>
        <w:t>MAXimum-e2e-PLR</w:t>
      </w:r>
      <w:bookmarkEnd w:id="4958"/>
      <w:bookmarkEnd w:id="4959"/>
      <w:bookmarkEnd w:id="4960"/>
      <w:bookmarkEnd w:id="4961"/>
      <w:bookmarkEnd w:id="4962"/>
      <w:bookmarkEnd w:id="4963"/>
      <w:bookmarkEnd w:id="4964"/>
      <w:bookmarkEnd w:id="4965"/>
      <w:bookmarkEnd w:id="4966"/>
      <w:bookmarkEnd w:id="4967"/>
      <w:bookmarkEnd w:id="4968"/>
    </w:p>
    <w:p w14:paraId="009D0FBA" w14:textId="77777777" w:rsidR="001B4C79" w:rsidRDefault="001B4C79" w:rsidP="001B4C79">
      <w:pPr>
        <w:rPr>
          <w:noProof/>
        </w:rPr>
      </w:pPr>
      <w:r>
        <w:rPr>
          <w:noProof/>
        </w:rPr>
        <w:t>Contact name, email address, and telephone number:</w:t>
      </w:r>
    </w:p>
    <w:p w14:paraId="24711482" w14:textId="77777777" w:rsidR="001B4C79" w:rsidRDefault="001B4C79" w:rsidP="001B4C79">
      <w:pPr>
        <w:ind w:left="284"/>
        <w:rPr>
          <w:noProof/>
        </w:rPr>
      </w:pPr>
      <w:r>
        <w:rPr>
          <w:noProof/>
        </w:rPr>
        <w:t>3GPP Specifications Manager</w:t>
      </w:r>
    </w:p>
    <w:p w14:paraId="212C9313" w14:textId="77777777" w:rsidR="001B4C79" w:rsidRDefault="001B4C79" w:rsidP="001B4C79">
      <w:pPr>
        <w:ind w:left="284"/>
        <w:rPr>
          <w:noProof/>
        </w:rPr>
      </w:pPr>
      <w:r>
        <w:rPr>
          <w:noProof/>
        </w:rPr>
        <w:t>3gppContact@etsi.org</w:t>
      </w:r>
    </w:p>
    <w:p w14:paraId="461308B2" w14:textId="77777777" w:rsidR="001B4C79" w:rsidRDefault="001B4C79" w:rsidP="001B4C79">
      <w:pPr>
        <w:ind w:left="284"/>
        <w:rPr>
          <w:noProof/>
        </w:rPr>
      </w:pPr>
      <w:r>
        <w:rPr>
          <w:noProof/>
        </w:rPr>
        <w:t>+33 (0)492944200</w:t>
      </w:r>
    </w:p>
    <w:p w14:paraId="63416D1D" w14:textId="77777777" w:rsidR="001B4C79" w:rsidRDefault="001B4C79" w:rsidP="001B4C79">
      <w:pPr>
        <w:rPr>
          <w:noProof/>
        </w:rPr>
      </w:pPr>
      <w:r>
        <w:rPr>
          <w:noProof/>
        </w:rPr>
        <w:t xml:space="preserve">Attribute Name (as it will appear in SDP) </w:t>
      </w:r>
    </w:p>
    <w:p w14:paraId="6003EEF7" w14:textId="77777777" w:rsidR="001B4C79" w:rsidRDefault="001B4C79" w:rsidP="001B4C79">
      <w:pPr>
        <w:ind w:left="284"/>
        <w:rPr>
          <w:noProof/>
        </w:rPr>
      </w:pPr>
      <w:bookmarkStart w:id="4969" w:name="OLE_LINK74"/>
      <w:r>
        <w:t>MAXimum-e2e-PLR</w:t>
      </w:r>
      <w:bookmarkEnd w:id="4969"/>
    </w:p>
    <w:p w14:paraId="11F3561F" w14:textId="77777777" w:rsidR="001B4C79" w:rsidRDefault="001B4C79" w:rsidP="001B4C79">
      <w:pPr>
        <w:rPr>
          <w:noProof/>
        </w:rPr>
      </w:pPr>
      <w:r>
        <w:rPr>
          <w:noProof/>
        </w:rPr>
        <w:t>Long-form Attribute Name in English:</w:t>
      </w:r>
    </w:p>
    <w:p w14:paraId="3F3B9550" w14:textId="77777777" w:rsidR="001B4C79" w:rsidRPr="006F4D07" w:rsidRDefault="001B4C79" w:rsidP="001B4C79">
      <w:pPr>
        <w:ind w:left="284"/>
        <w:rPr>
          <w:noProof/>
        </w:rPr>
      </w:pPr>
      <w:bookmarkStart w:id="4970" w:name="OLE_LINK75"/>
      <w:bookmarkStart w:id="4971" w:name="OLE_LINK76"/>
      <w:r>
        <w:rPr>
          <w:noProof/>
        </w:rPr>
        <w:t>M</w:t>
      </w:r>
      <w:proofErr w:type="spellStart"/>
      <w:r>
        <w:t>aximum</w:t>
      </w:r>
      <w:proofErr w:type="spellEnd"/>
      <w:r>
        <w:t xml:space="preserve"> end-to-end PLR of the media </w:t>
      </w:r>
      <w:bookmarkEnd w:id="4970"/>
      <w:bookmarkEnd w:id="4971"/>
      <w:r>
        <w:t>receiver</w:t>
      </w:r>
    </w:p>
    <w:p w14:paraId="6BDC04C9" w14:textId="77777777" w:rsidR="001B4C79" w:rsidRDefault="001B4C79" w:rsidP="001B4C79">
      <w:pPr>
        <w:rPr>
          <w:noProof/>
        </w:rPr>
      </w:pPr>
      <w:r>
        <w:rPr>
          <w:noProof/>
        </w:rPr>
        <w:t>Type of Attribute</w:t>
      </w:r>
    </w:p>
    <w:p w14:paraId="72B09458" w14:textId="77777777" w:rsidR="001B4C79" w:rsidRDefault="001B4C79" w:rsidP="001B4C79">
      <w:pPr>
        <w:ind w:left="284"/>
        <w:rPr>
          <w:noProof/>
        </w:rPr>
      </w:pPr>
      <w:r>
        <w:rPr>
          <w:noProof/>
        </w:rPr>
        <w:t>Media level</w:t>
      </w:r>
    </w:p>
    <w:p w14:paraId="7B37E196" w14:textId="77777777" w:rsidR="001B4C79" w:rsidRDefault="001B4C79" w:rsidP="001B4C79">
      <w:pPr>
        <w:rPr>
          <w:noProof/>
        </w:rPr>
      </w:pPr>
      <w:r>
        <w:rPr>
          <w:noProof/>
        </w:rPr>
        <w:t>Is Attribute Value subject to the Charset Attribute?</w:t>
      </w:r>
    </w:p>
    <w:p w14:paraId="29D62DCE" w14:textId="77777777" w:rsidR="001B4C79" w:rsidRDefault="001B4C79" w:rsidP="001B4C79">
      <w:pPr>
        <w:ind w:left="284"/>
        <w:rPr>
          <w:noProof/>
        </w:rPr>
      </w:pPr>
      <w:r>
        <w:rPr>
          <w:noProof/>
        </w:rPr>
        <w:t>This Attribute is not dependent on charset.</w:t>
      </w:r>
    </w:p>
    <w:p w14:paraId="18A80A7C" w14:textId="77777777" w:rsidR="001B4C79" w:rsidRDefault="001B4C79" w:rsidP="001B4C79">
      <w:pPr>
        <w:rPr>
          <w:noProof/>
        </w:rPr>
      </w:pPr>
      <w:r>
        <w:rPr>
          <w:noProof/>
        </w:rPr>
        <w:t>Purpose of the attribute:</w:t>
      </w:r>
    </w:p>
    <w:p w14:paraId="01A6F7F0" w14:textId="77777777" w:rsidR="001B4C79" w:rsidRDefault="001B4C79" w:rsidP="001B4C79">
      <w:pPr>
        <w:ind w:left="284"/>
        <w:rPr>
          <w:noProof/>
        </w:rPr>
      </w:pPr>
      <w:r>
        <w:rPr>
          <w:noProof/>
        </w:rPr>
        <w:t>This attribute is used to describe the maximum tolerable packet loss rate for the media receiver and a means to negotiate how this loss rate can be distributed across different links.</w:t>
      </w:r>
    </w:p>
    <w:p w14:paraId="7D827133" w14:textId="77777777" w:rsidR="001B4C79" w:rsidRDefault="001B4C79" w:rsidP="001B4C79">
      <w:pPr>
        <w:rPr>
          <w:noProof/>
        </w:rPr>
      </w:pPr>
      <w:r>
        <w:rPr>
          <w:noProof/>
        </w:rPr>
        <w:t>Appropriate Attribute Values for this Attribute:</w:t>
      </w:r>
    </w:p>
    <w:p w14:paraId="103DA885" w14:textId="77777777" w:rsidR="001B4C79" w:rsidRDefault="001B4C79" w:rsidP="001B4C79">
      <w:pPr>
        <w:ind w:left="284"/>
      </w:pPr>
      <w:r>
        <w:t>See 3GPP TS 26.114 clauses W.4.2 and W.4.3 for ABNF and detailed usage.</w:t>
      </w:r>
    </w:p>
    <w:p w14:paraId="2876A00E" w14:textId="77777777" w:rsidR="001B4C79" w:rsidRDefault="001B4C79" w:rsidP="001B4C79">
      <w:pPr>
        <w:rPr>
          <w:noProof/>
        </w:rPr>
      </w:pPr>
      <w:r>
        <w:rPr>
          <w:noProof/>
        </w:rPr>
        <w:t>MUX Category for this Attribute:</w:t>
      </w:r>
    </w:p>
    <w:p w14:paraId="69E6F33A" w14:textId="77777777" w:rsidR="001B4C79" w:rsidRDefault="001B4C79" w:rsidP="001B4C79">
      <w:pPr>
        <w:rPr>
          <w:noProof/>
        </w:rPr>
      </w:pPr>
      <w:r>
        <w:rPr>
          <w:noProof/>
        </w:rPr>
        <w:t>IDENTICAL</w:t>
      </w:r>
    </w:p>
    <w:p w14:paraId="5C0DF679" w14:textId="77777777" w:rsidR="001B4C79" w:rsidRDefault="001B4C79" w:rsidP="009C5CD7">
      <w:pPr>
        <w:pStyle w:val="FP"/>
        <w:rPr>
          <w:noProof/>
        </w:rPr>
      </w:pPr>
    </w:p>
    <w:p w14:paraId="1EB56A35" w14:textId="77777777" w:rsidR="00035645" w:rsidRPr="00DB3713" w:rsidRDefault="00035645" w:rsidP="00035645">
      <w:pPr>
        <w:pStyle w:val="Heading1"/>
        <w:rPr>
          <w:noProof/>
          <w:lang w:val="en-US"/>
        </w:rPr>
      </w:pPr>
      <w:bookmarkStart w:id="4972" w:name="_Toc26369716"/>
      <w:bookmarkStart w:id="4973" w:name="_Toc36227598"/>
      <w:bookmarkStart w:id="4974" w:name="_Toc36228613"/>
      <w:bookmarkStart w:id="4975" w:name="_Toc36229240"/>
      <w:bookmarkStart w:id="4976" w:name="_Toc68847560"/>
      <w:bookmarkStart w:id="4977" w:name="_Toc74611495"/>
      <w:bookmarkStart w:id="4978" w:name="_Toc75566774"/>
      <w:bookmarkStart w:id="4979" w:name="_Toc89790326"/>
      <w:bookmarkStart w:id="4980" w:name="_Toc99466964"/>
      <w:r w:rsidRPr="00DB3713">
        <w:rPr>
          <w:noProof/>
          <w:lang w:val="en-US"/>
        </w:rPr>
        <w:t>M.</w:t>
      </w:r>
      <w:r w:rsidR="001B4C79">
        <w:rPr>
          <w:noProof/>
          <w:lang w:val="en-US"/>
        </w:rPr>
        <w:t>11</w:t>
      </w:r>
      <w:r w:rsidRPr="00DB3713">
        <w:rPr>
          <w:noProof/>
          <w:lang w:val="en-US"/>
        </w:rPr>
        <w:tab/>
        <w:t>3gpp-qos-hint</w:t>
      </w:r>
      <w:bookmarkEnd w:id="4972"/>
      <w:bookmarkEnd w:id="4973"/>
      <w:bookmarkEnd w:id="4974"/>
      <w:bookmarkEnd w:id="4975"/>
      <w:bookmarkEnd w:id="4976"/>
      <w:bookmarkEnd w:id="4977"/>
      <w:bookmarkEnd w:id="4978"/>
      <w:bookmarkEnd w:id="4979"/>
      <w:bookmarkEnd w:id="4980"/>
    </w:p>
    <w:p w14:paraId="30B83C76" w14:textId="77777777" w:rsidR="00035645" w:rsidRDefault="00035645" w:rsidP="00035645">
      <w:pPr>
        <w:rPr>
          <w:noProof/>
        </w:rPr>
      </w:pPr>
      <w:r>
        <w:rPr>
          <w:noProof/>
        </w:rPr>
        <w:t>Contact name, email address, and telephone number:</w:t>
      </w:r>
    </w:p>
    <w:p w14:paraId="26F4401A" w14:textId="77777777" w:rsidR="00035645" w:rsidRDefault="00035645" w:rsidP="00035645">
      <w:pPr>
        <w:ind w:left="284"/>
        <w:rPr>
          <w:noProof/>
        </w:rPr>
      </w:pPr>
      <w:r>
        <w:rPr>
          <w:noProof/>
        </w:rPr>
        <w:t>3GPP Specifications Manager</w:t>
      </w:r>
    </w:p>
    <w:p w14:paraId="034BF8FF" w14:textId="77777777" w:rsidR="00035645" w:rsidRDefault="00035645" w:rsidP="00035645">
      <w:pPr>
        <w:ind w:left="284"/>
        <w:rPr>
          <w:noProof/>
        </w:rPr>
      </w:pPr>
      <w:r>
        <w:rPr>
          <w:noProof/>
        </w:rPr>
        <w:t>3gppContact@etsi.org</w:t>
      </w:r>
    </w:p>
    <w:p w14:paraId="149BF00F" w14:textId="77777777" w:rsidR="00035645" w:rsidRDefault="00035645" w:rsidP="00035645">
      <w:pPr>
        <w:ind w:left="284"/>
        <w:rPr>
          <w:noProof/>
        </w:rPr>
      </w:pPr>
      <w:r>
        <w:rPr>
          <w:noProof/>
        </w:rPr>
        <w:t>+33 (0)492944200</w:t>
      </w:r>
    </w:p>
    <w:p w14:paraId="3D552361" w14:textId="77777777" w:rsidR="00035645" w:rsidRDefault="00035645" w:rsidP="00035645">
      <w:pPr>
        <w:rPr>
          <w:noProof/>
        </w:rPr>
      </w:pPr>
      <w:r>
        <w:rPr>
          <w:noProof/>
        </w:rPr>
        <w:t xml:space="preserve">Attribute Name (as it will appear in SDP) </w:t>
      </w:r>
    </w:p>
    <w:p w14:paraId="063B0600" w14:textId="77777777" w:rsidR="00035645" w:rsidRDefault="00035645" w:rsidP="00035645">
      <w:pPr>
        <w:ind w:left="284"/>
        <w:rPr>
          <w:noProof/>
        </w:rPr>
      </w:pPr>
      <w:r>
        <w:rPr>
          <w:noProof/>
        </w:rPr>
        <w:t>3gpp-qos-hint</w:t>
      </w:r>
    </w:p>
    <w:p w14:paraId="2161E599" w14:textId="77777777" w:rsidR="00035645" w:rsidRDefault="00035645" w:rsidP="00035645">
      <w:pPr>
        <w:rPr>
          <w:noProof/>
        </w:rPr>
      </w:pPr>
      <w:r>
        <w:rPr>
          <w:noProof/>
        </w:rPr>
        <w:t>Long-form Attribute Name in English:</w:t>
      </w:r>
    </w:p>
    <w:p w14:paraId="43B1EFE1" w14:textId="77777777" w:rsidR="00035645" w:rsidRPr="006F4D07" w:rsidRDefault="00035645" w:rsidP="00035645">
      <w:pPr>
        <w:ind w:left="284"/>
        <w:rPr>
          <w:noProof/>
        </w:rPr>
      </w:pPr>
      <w:r w:rsidRPr="006F4D07">
        <w:rPr>
          <w:noProof/>
        </w:rPr>
        <w:t xml:space="preserve">3GPP </w:t>
      </w:r>
      <w:r>
        <w:rPr>
          <w:noProof/>
        </w:rPr>
        <w:t>QoS hint attribute</w:t>
      </w:r>
    </w:p>
    <w:p w14:paraId="1C4C67A7" w14:textId="77777777" w:rsidR="00035645" w:rsidRDefault="00035645" w:rsidP="00035645">
      <w:pPr>
        <w:rPr>
          <w:noProof/>
        </w:rPr>
      </w:pPr>
      <w:r>
        <w:rPr>
          <w:noProof/>
        </w:rPr>
        <w:t>Type of Attribute</w:t>
      </w:r>
    </w:p>
    <w:p w14:paraId="3A312E23" w14:textId="77777777" w:rsidR="00035645" w:rsidRDefault="00035645" w:rsidP="00035645">
      <w:pPr>
        <w:ind w:left="284"/>
        <w:rPr>
          <w:noProof/>
        </w:rPr>
      </w:pPr>
      <w:r>
        <w:rPr>
          <w:noProof/>
        </w:rPr>
        <w:lastRenderedPageBreak/>
        <w:t>Media level</w:t>
      </w:r>
    </w:p>
    <w:p w14:paraId="0BC3BE99" w14:textId="77777777" w:rsidR="00035645" w:rsidRDefault="00035645" w:rsidP="00035645">
      <w:pPr>
        <w:rPr>
          <w:noProof/>
        </w:rPr>
      </w:pPr>
      <w:r>
        <w:rPr>
          <w:noProof/>
        </w:rPr>
        <w:t>Is Attribute Value subject to the Charset Attribute?</w:t>
      </w:r>
    </w:p>
    <w:p w14:paraId="6F73AACD" w14:textId="77777777" w:rsidR="00035645" w:rsidRDefault="00035645" w:rsidP="00035645">
      <w:pPr>
        <w:ind w:left="284"/>
        <w:rPr>
          <w:noProof/>
        </w:rPr>
      </w:pPr>
      <w:r>
        <w:rPr>
          <w:noProof/>
        </w:rPr>
        <w:t>This Attribute is not dependent on charset.</w:t>
      </w:r>
    </w:p>
    <w:p w14:paraId="436C75A8" w14:textId="77777777" w:rsidR="00035645" w:rsidRDefault="00035645" w:rsidP="00035645">
      <w:pPr>
        <w:rPr>
          <w:noProof/>
        </w:rPr>
      </w:pPr>
      <w:r>
        <w:rPr>
          <w:noProof/>
        </w:rPr>
        <w:t>Purpose of the attribute:</w:t>
      </w:r>
    </w:p>
    <w:p w14:paraId="32EA792F" w14:textId="77777777" w:rsidR="00035645" w:rsidRDefault="00035645" w:rsidP="00035645">
      <w:pPr>
        <w:ind w:left="284"/>
        <w:rPr>
          <w:noProof/>
        </w:rPr>
      </w:pPr>
      <w:r>
        <w:rPr>
          <w:noProof/>
        </w:rPr>
        <w:t xml:space="preserve">This attribute is used to describe the UE’s desired QoS properties </w:t>
      </w:r>
      <w:r>
        <w:rPr>
          <w:iCs/>
        </w:rPr>
        <w:t>from the local access network</w:t>
      </w:r>
      <w:r>
        <w:rPr>
          <w:noProof/>
        </w:rPr>
        <w:t>.</w:t>
      </w:r>
    </w:p>
    <w:p w14:paraId="6837E108" w14:textId="77777777" w:rsidR="00035645" w:rsidRDefault="00035645" w:rsidP="00035645">
      <w:pPr>
        <w:rPr>
          <w:noProof/>
        </w:rPr>
      </w:pPr>
      <w:r>
        <w:rPr>
          <w:noProof/>
        </w:rPr>
        <w:t>Appropriate Attribute Values for this Attribute:</w:t>
      </w:r>
    </w:p>
    <w:p w14:paraId="42C0CB65" w14:textId="77777777" w:rsidR="00035645" w:rsidRDefault="00035645" w:rsidP="00035645">
      <w:pPr>
        <w:ind w:left="284"/>
      </w:pPr>
      <w:r>
        <w:t>See 3GPP TS 26.114 clause 6.2.7.x for ABNF and detailed usage.</w:t>
      </w:r>
    </w:p>
    <w:p w14:paraId="7947B336" w14:textId="77777777" w:rsidR="00035645" w:rsidRDefault="00035645" w:rsidP="00035645">
      <w:pPr>
        <w:rPr>
          <w:noProof/>
        </w:rPr>
      </w:pPr>
      <w:r>
        <w:rPr>
          <w:noProof/>
        </w:rPr>
        <w:t>MUX Category for this Attribute:</w:t>
      </w:r>
    </w:p>
    <w:p w14:paraId="4EB3106F" w14:textId="77777777" w:rsidR="00035645" w:rsidRDefault="00035645" w:rsidP="00035645">
      <w:pPr>
        <w:ind w:left="284"/>
        <w:rPr>
          <w:noProof/>
        </w:rPr>
      </w:pPr>
      <w:r>
        <w:rPr>
          <w:noProof/>
        </w:rPr>
        <w:t>IDENTICAL</w:t>
      </w:r>
    </w:p>
    <w:p w14:paraId="468A48DE" w14:textId="77777777" w:rsidR="00035645" w:rsidRDefault="00035645" w:rsidP="009C5CD7">
      <w:pPr>
        <w:pStyle w:val="FP"/>
        <w:rPr>
          <w:noProof/>
        </w:rPr>
      </w:pPr>
    </w:p>
    <w:p w14:paraId="421A3E9F" w14:textId="77777777" w:rsidR="00F61B8F" w:rsidRDefault="00F61B8F" w:rsidP="00F61B8F">
      <w:pPr>
        <w:pStyle w:val="Heading8"/>
        <w:keepNext w:val="0"/>
        <w:keepLines w:val="0"/>
        <w:rPr>
          <w:lang w:val="en-US"/>
        </w:rPr>
      </w:pPr>
      <w:r w:rsidRPr="00936AD7">
        <w:rPr>
          <w:lang w:val="en-US"/>
        </w:rPr>
        <w:br w:type="page"/>
      </w:r>
      <w:bookmarkStart w:id="4981" w:name="_Toc26369717"/>
      <w:bookmarkStart w:id="4982" w:name="_Toc36227599"/>
      <w:bookmarkStart w:id="4983" w:name="_Toc36228614"/>
      <w:bookmarkStart w:id="4984" w:name="_Toc36229241"/>
      <w:bookmarkStart w:id="4985" w:name="_Toc68847561"/>
      <w:bookmarkStart w:id="4986" w:name="_Toc74611496"/>
      <w:bookmarkStart w:id="4987" w:name="_Toc75566775"/>
      <w:bookmarkStart w:id="4988" w:name="_Toc89790327"/>
      <w:bookmarkStart w:id="4989" w:name="_Toc99466965"/>
      <w:r>
        <w:rPr>
          <w:lang w:val="en-US"/>
        </w:rPr>
        <w:lastRenderedPageBreak/>
        <w:t>Annex N (informative):</w:t>
      </w:r>
      <w:r w:rsidRPr="00F61B8F">
        <w:t xml:space="preserve"> </w:t>
      </w:r>
      <w:r w:rsidRPr="00CC1F51">
        <w:br/>
      </w:r>
      <w:r>
        <w:rPr>
          <w:lang w:val="en-US"/>
        </w:rPr>
        <w:t>Computation of b=AS for Video Codec</w:t>
      </w:r>
      <w:bookmarkEnd w:id="4981"/>
      <w:bookmarkEnd w:id="4982"/>
      <w:bookmarkEnd w:id="4983"/>
      <w:bookmarkEnd w:id="4984"/>
      <w:bookmarkEnd w:id="4985"/>
      <w:bookmarkEnd w:id="4986"/>
      <w:bookmarkEnd w:id="4987"/>
      <w:bookmarkEnd w:id="4988"/>
      <w:bookmarkEnd w:id="4989"/>
    </w:p>
    <w:p w14:paraId="03E128AA" w14:textId="77777777" w:rsidR="00F61B8F" w:rsidRPr="008520CC" w:rsidRDefault="00F61B8F" w:rsidP="00F61B8F">
      <w:pPr>
        <w:pStyle w:val="Heading1"/>
        <w:rPr>
          <w:lang w:eastAsia="ko-KR"/>
        </w:rPr>
      </w:pPr>
      <w:bookmarkStart w:id="4990" w:name="_Toc26369718"/>
      <w:bookmarkStart w:id="4991" w:name="_Toc36227600"/>
      <w:bookmarkStart w:id="4992" w:name="_Toc36228615"/>
      <w:bookmarkStart w:id="4993" w:name="_Toc36229242"/>
      <w:bookmarkStart w:id="4994" w:name="_Toc68847562"/>
      <w:bookmarkStart w:id="4995" w:name="_Toc74611497"/>
      <w:bookmarkStart w:id="4996" w:name="_Toc75566776"/>
      <w:bookmarkStart w:id="4997" w:name="_Toc89790328"/>
      <w:bookmarkStart w:id="4998" w:name="_Toc99466966"/>
      <w:r>
        <w:rPr>
          <w:lang w:eastAsia="ko-KR"/>
        </w:rPr>
        <w:t>N</w:t>
      </w:r>
      <w:r w:rsidRPr="008520CC">
        <w:rPr>
          <w:lang w:eastAsia="ko-KR"/>
        </w:rPr>
        <w:t>.1</w:t>
      </w:r>
      <w:r w:rsidRPr="008520CC">
        <w:rPr>
          <w:lang w:eastAsia="ko-KR"/>
        </w:rPr>
        <w:tab/>
        <w:t>General</w:t>
      </w:r>
      <w:bookmarkEnd w:id="4990"/>
      <w:bookmarkEnd w:id="4991"/>
      <w:bookmarkEnd w:id="4992"/>
      <w:bookmarkEnd w:id="4993"/>
      <w:bookmarkEnd w:id="4994"/>
      <w:bookmarkEnd w:id="4995"/>
      <w:bookmarkEnd w:id="4996"/>
      <w:bookmarkEnd w:id="4997"/>
      <w:bookmarkEnd w:id="4998"/>
    </w:p>
    <w:p w14:paraId="6FE1BF7F" w14:textId="77777777" w:rsidR="00F61B8F" w:rsidRPr="008520CC" w:rsidRDefault="00F61B8F" w:rsidP="00F61B8F">
      <w:pPr>
        <w:rPr>
          <w:lang w:eastAsia="ko-KR"/>
        </w:rPr>
      </w:pPr>
      <w:r w:rsidRPr="001A4B59">
        <w:t>If an MTSI</w:t>
      </w:r>
      <w:r w:rsidRPr="001A4B59">
        <w:rPr>
          <w:rFonts w:hint="eastAsia"/>
          <w:lang w:eastAsia="ko-KR"/>
        </w:rPr>
        <w:t xml:space="preserve"> </w:t>
      </w:r>
      <w:r w:rsidRPr="001A4B59">
        <w:t xml:space="preserve">client includes </w:t>
      </w:r>
      <w:r>
        <w:t>any video codecs</w:t>
      </w:r>
      <w:r w:rsidRPr="001A4B59">
        <w:t xml:space="preserve"> in the SDP </w:t>
      </w:r>
      <w:r w:rsidRPr="001A4B59">
        <w:rPr>
          <w:rFonts w:hint="eastAsia"/>
          <w:lang w:eastAsia="ko-KR"/>
        </w:rPr>
        <w:t>offer</w:t>
      </w:r>
      <w:r>
        <w:rPr>
          <w:lang w:eastAsia="ko-KR"/>
        </w:rPr>
        <w:t xml:space="preserve"> or answer</w:t>
      </w:r>
      <w:r w:rsidRPr="001A4B59">
        <w:t xml:space="preserve">, </w:t>
      </w:r>
      <w:r>
        <w:rPr>
          <w:rFonts w:hint="eastAsia"/>
          <w:lang w:eastAsia="ko-KR"/>
        </w:rPr>
        <w:t xml:space="preserve">procedures to compute b=AS </w:t>
      </w:r>
      <w:r>
        <w:rPr>
          <w:noProof/>
          <w:lang w:eastAsia="ko-KR"/>
        </w:rPr>
        <w:t>are</w:t>
      </w:r>
      <w:r w:rsidRPr="0077665D">
        <w:rPr>
          <w:noProof/>
          <w:lang w:eastAsia="ko-KR"/>
        </w:rPr>
        <w:t xml:space="preserve"> left </w:t>
      </w:r>
      <w:r>
        <w:rPr>
          <w:noProof/>
          <w:lang w:eastAsia="ko-KR"/>
        </w:rPr>
        <w:t>to</w:t>
      </w:r>
      <w:r w:rsidRPr="0077665D">
        <w:rPr>
          <w:noProof/>
          <w:lang w:eastAsia="ko-KR"/>
        </w:rPr>
        <w:t xml:space="preserve"> the discretion of t</w:t>
      </w:r>
      <w:r>
        <w:rPr>
          <w:noProof/>
          <w:lang w:eastAsia="ko-KR"/>
        </w:rPr>
        <w:t>he implementation.</w:t>
      </w:r>
    </w:p>
    <w:p w14:paraId="427C5EC0" w14:textId="77777777" w:rsidR="00F61B8F" w:rsidRPr="008520CC" w:rsidRDefault="00F61B8F" w:rsidP="00F61B8F">
      <w:pPr>
        <w:pStyle w:val="Heading1"/>
        <w:rPr>
          <w:lang w:eastAsia="ko-KR"/>
        </w:rPr>
      </w:pPr>
      <w:bookmarkStart w:id="4999" w:name="_Toc26369719"/>
      <w:bookmarkStart w:id="5000" w:name="_Toc36227601"/>
      <w:bookmarkStart w:id="5001" w:name="_Toc36228616"/>
      <w:bookmarkStart w:id="5002" w:name="_Toc36229243"/>
      <w:bookmarkStart w:id="5003" w:name="_Toc68847563"/>
      <w:bookmarkStart w:id="5004" w:name="_Toc74611498"/>
      <w:bookmarkStart w:id="5005" w:name="_Toc75566777"/>
      <w:bookmarkStart w:id="5006" w:name="_Toc89790329"/>
      <w:bookmarkStart w:id="5007" w:name="_Toc99466967"/>
      <w:r>
        <w:rPr>
          <w:lang w:eastAsia="ko-KR"/>
        </w:rPr>
        <w:t>N</w:t>
      </w:r>
      <w:r w:rsidRPr="008520CC">
        <w:rPr>
          <w:lang w:eastAsia="ko-KR"/>
        </w:rPr>
        <w:t>.2</w:t>
      </w:r>
      <w:r w:rsidRPr="008520CC">
        <w:rPr>
          <w:lang w:eastAsia="ko-KR"/>
        </w:rPr>
        <w:tab/>
      </w:r>
      <w:r>
        <w:rPr>
          <w:lang w:eastAsia="ko-KR"/>
        </w:rPr>
        <w:t>Examples</w:t>
      </w:r>
      <w:bookmarkEnd w:id="4999"/>
      <w:bookmarkEnd w:id="5000"/>
      <w:bookmarkEnd w:id="5001"/>
      <w:bookmarkEnd w:id="5002"/>
      <w:bookmarkEnd w:id="5003"/>
      <w:bookmarkEnd w:id="5004"/>
      <w:bookmarkEnd w:id="5005"/>
      <w:bookmarkEnd w:id="5006"/>
      <w:bookmarkEnd w:id="5007"/>
    </w:p>
    <w:p w14:paraId="384BD014" w14:textId="77777777" w:rsidR="00F61B8F" w:rsidRPr="00751830" w:rsidRDefault="00F61B8F" w:rsidP="00F61B8F">
      <w:pPr>
        <w:rPr>
          <w:color w:val="000000"/>
          <w:lang w:eastAsia="ko-KR"/>
        </w:rPr>
      </w:pPr>
      <w:r w:rsidRPr="00A10763">
        <w:rPr>
          <w:rFonts w:hint="eastAsia"/>
          <w:noProof/>
          <w:lang w:eastAsia="ko-KR"/>
        </w:rPr>
        <w:t xml:space="preserve">Table </w:t>
      </w:r>
      <w:r>
        <w:rPr>
          <w:noProof/>
          <w:lang w:eastAsia="ko-KR"/>
        </w:rPr>
        <w:t>N</w:t>
      </w:r>
      <w:r w:rsidRPr="00A10763">
        <w:rPr>
          <w:rFonts w:hint="eastAsia"/>
          <w:noProof/>
          <w:lang w:eastAsia="ko-KR"/>
        </w:rPr>
        <w:t xml:space="preserve">.x shows example values of b=AS </w:t>
      </w:r>
      <w:r w:rsidRPr="00A10763">
        <w:rPr>
          <w:noProof/>
          <w:lang w:eastAsia="ko-KR"/>
        </w:rPr>
        <w:t>in</w:t>
      </w:r>
      <w:r w:rsidRPr="00A10763">
        <w:rPr>
          <w:rFonts w:hint="eastAsia"/>
          <w:noProof/>
          <w:lang w:eastAsia="ko-KR"/>
        </w:rPr>
        <w:t xml:space="preserve"> IPv4 and IPv6 for each source bit-rate and image size pair of H.264/AVC.</w:t>
      </w:r>
      <w:r>
        <w:rPr>
          <w:noProof/>
          <w:lang w:eastAsia="ko-KR"/>
        </w:rPr>
        <w:t xml:space="preserve"> </w:t>
      </w:r>
      <w:r w:rsidRPr="00487149">
        <w:rPr>
          <w:color w:val="000000"/>
          <w:lang w:eastAsia="ko-KR"/>
        </w:rPr>
        <w:t xml:space="preserve">These </w:t>
      </w:r>
      <w:r>
        <w:rPr>
          <w:color w:val="000000"/>
          <w:lang w:eastAsia="ko-KR"/>
        </w:rPr>
        <w:t>values</w:t>
      </w:r>
      <w:r w:rsidRPr="00487149">
        <w:rPr>
          <w:color w:val="000000"/>
          <w:lang w:eastAsia="ko-KR"/>
        </w:rPr>
        <w:t xml:space="preserve"> are determined from encoding a variety of content </w:t>
      </w:r>
      <w:r>
        <w:rPr>
          <w:color w:val="000000"/>
          <w:lang w:eastAsia="ko-KR"/>
        </w:rPr>
        <w:t xml:space="preserve">with the codec targeting a particular source bit-rate </w:t>
      </w:r>
      <w:r w:rsidRPr="00487149">
        <w:rPr>
          <w:color w:val="000000"/>
          <w:lang w:eastAsia="ko-KR"/>
        </w:rPr>
        <w:t xml:space="preserve">and </w:t>
      </w:r>
      <w:r>
        <w:rPr>
          <w:color w:val="000000"/>
          <w:lang w:eastAsia="ko-KR"/>
        </w:rPr>
        <w:t xml:space="preserve">then measuring </w:t>
      </w:r>
      <w:r w:rsidRPr="00487149">
        <w:rPr>
          <w:color w:val="000000"/>
          <w:lang w:eastAsia="ko-KR"/>
        </w:rPr>
        <w:t xml:space="preserve">the fluctuations of </w:t>
      </w:r>
      <w:r>
        <w:rPr>
          <w:color w:val="000000"/>
          <w:lang w:eastAsia="ko-KR"/>
        </w:rPr>
        <w:t xml:space="preserve">the encoded </w:t>
      </w:r>
      <w:r w:rsidRPr="00487149">
        <w:rPr>
          <w:color w:val="000000"/>
          <w:lang w:eastAsia="ko-KR"/>
        </w:rPr>
        <w:t>bit-rate</w:t>
      </w:r>
      <w:r>
        <w:rPr>
          <w:color w:val="000000"/>
          <w:lang w:eastAsia="ko-KR"/>
        </w:rPr>
        <w:t xml:space="preserve"> in order to determine the recommended b=AS values</w:t>
      </w:r>
      <w:r w:rsidRPr="00487149">
        <w:rPr>
          <w:color w:val="000000"/>
          <w:lang w:eastAsia="ko-KR"/>
        </w:rPr>
        <w:t xml:space="preserve">. </w:t>
      </w:r>
      <w:r>
        <w:rPr>
          <w:color w:val="000000"/>
          <w:lang w:eastAsia="ko-KR"/>
        </w:rPr>
        <w:t xml:space="preserve">As the source bit-rate increases, the relative differences of b=AS values </w:t>
      </w:r>
      <w:r w:rsidRPr="00A10763">
        <w:rPr>
          <w:noProof/>
          <w:lang w:eastAsia="ko-KR"/>
        </w:rPr>
        <w:t>in</w:t>
      </w:r>
      <w:r w:rsidRPr="00A10763">
        <w:rPr>
          <w:rFonts w:hint="eastAsia"/>
          <w:noProof/>
          <w:lang w:eastAsia="ko-KR"/>
        </w:rPr>
        <w:t xml:space="preserve"> IPv4 and IPv6 </w:t>
      </w:r>
      <w:r>
        <w:rPr>
          <w:color w:val="000000"/>
          <w:lang w:eastAsia="ko-KR"/>
        </w:rPr>
        <w:t>decrease as the proportion of RTP/UDP/IP headers in the packet decreases, but the required margin for the fluctuations increases. Different</w:t>
      </w:r>
      <w:r w:rsidRPr="00487149">
        <w:rPr>
          <w:color w:val="000000"/>
          <w:lang w:eastAsia="ko-KR"/>
        </w:rPr>
        <w:t xml:space="preserve"> </w:t>
      </w:r>
      <w:r>
        <w:rPr>
          <w:color w:val="000000"/>
          <w:lang w:eastAsia="ko-KR"/>
        </w:rPr>
        <w:t xml:space="preserve">source </w:t>
      </w:r>
      <w:r w:rsidRPr="00487149">
        <w:rPr>
          <w:color w:val="000000"/>
          <w:lang w:eastAsia="ko-KR"/>
        </w:rPr>
        <w:t>bit-rates</w:t>
      </w:r>
      <w:r>
        <w:rPr>
          <w:color w:val="000000"/>
          <w:lang w:eastAsia="ko-KR"/>
        </w:rPr>
        <w:t xml:space="preserve"> and b=AS values can be used for the same image size depending </w:t>
      </w:r>
      <w:r w:rsidRPr="00751830">
        <w:rPr>
          <w:color w:val="000000"/>
          <w:lang w:eastAsia="ko-KR"/>
        </w:rPr>
        <w:t xml:space="preserve"> </w:t>
      </w:r>
      <w:r>
        <w:rPr>
          <w:color w:val="000000"/>
          <w:lang w:eastAsia="ko-KR"/>
        </w:rPr>
        <w:t>on service policy, alternative</w:t>
      </w:r>
      <w:r w:rsidRPr="00487149">
        <w:rPr>
          <w:color w:val="000000"/>
          <w:lang w:eastAsia="ko-KR"/>
        </w:rPr>
        <w:t xml:space="preserve"> codec configurations</w:t>
      </w:r>
      <w:r>
        <w:rPr>
          <w:color w:val="000000"/>
          <w:lang w:eastAsia="ko-KR"/>
        </w:rPr>
        <w:t>, and the amount of bit-rate variation introduced by the rate control algorithm implementation.</w:t>
      </w:r>
    </w:p>
    <w:p w14:paraId="4F7A716C" w14:textId="77777777" w:rsidR="00F61B8F" w:rsidRPr="00A10763" w:rsidRDefault="00F61B8F" w:rsidP="00F61B8F">
      <w:pPr>
        <w:pStyle w:val="TH"/>
        <w:rPr>
          <w:noProof/>
          <w:lang w:eastAsia="ko-KR"/>
        </w:rPr>
      </w:pPr>
      <w:r w:rsidRPr="00A10763">
        <w:t xml:space="preserve">Table </w:t>
      </w:r>
      <w:r>
        <w:t>N</w:t>
      </w:r>
      <w:r w:rsidRPr="00A10763">
        <w:t>.</w:t>
      </w:r>
      <w:r>
        <w:rPr>
          <w:lang w:eastAsia="ko-KR"/>
        </w:rPr>
        <w:t>1</w:t>
      </w:r>
      <w:r w:rsidRPr="00A10763">
        <w:t>:</w:t>
      </w:r>
      <w:r>
        <w:t xml:space="preserve"> Example of</w:t>
      </w:r>
      <w:r w:rsidRPr="00A10763">
        <w:t xml:space="preserve"> </w:t>
      </w:r>
      <w:r w:rsidRPr="00A10763">
        <w:rPr>
          <w:rFonts w:hint="eastAsia"/>
          <w:lang w:eastAsia="ko-KR"/>
        </w:rPr>
        <w:t xml:space="preserve">b=AS </w:t>
      </w:r>
      <w:r>
        <w:rPr>
          <w:lang w:eastAsia="ko-KR"/>
        </w:rPr>
        <w:t xml:space="preserve">values </w:t>
      </w:r>
      <w:r w:rsidRPr="00A10763">
        <w:rPr>
          <w:rFonts w:hint="eastAsia"/>
          <w:lang w:eastAsia="ko-KR"/>
        </w:rPr>
        <w:t>for H.264/AVC</w:t>
      </w:r>
    </w:p>
    <w:tbl>
      <w:tblPr>
        <w:tblW w:w="891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080"/>
        <w:gridCol w:w="1080"/>
        <w:gridCol w:w="1080"/>
        <w:gridCol w:w="4410"/>
      </w:tblGrid>
      <w:tr w:rsidR="00F61B8F" w:rsidRPr="00A10763" w14:paraId="61338D06" w14:textId="77777777" w:rsidTr="001C23F6">
        <w:tc>
          <w:tcPr>
            <w:tcW w:w="1260" w:type="dxa"/>
            <w:shd w:val="clear" w:color="auto" w:fill="auto"/>
          </w:tcPr>
          <w:p w14:paraId="275E1421"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r w:rsidRPr="00A10763">
              <w:rPr>
                <w:rFonts w:ascii="Arial" w:hAnsi="Arial" w:cs="Arial"/>
                <w:b/>
                <w:color w:val="000000"/>
                <w:sz w:val="18"/>
                <w:szCs w:val="18"/>
                <w:lang w:eastAsia="ko-KR"/>
              </w:rPr>
              <w:t>Image size</w:t>
            </w:r>
          </w:p>
        </w:tc>
        <w:tc>
          <w:tcPr>
            <w:tcW w:w="1080" w:type="dxa"/>
            <w:shd w:val="clear" w:color="auto" w:fill="auto"/>
            <w:vAlign w:val="center"/>
          </w:tcPr>
          <w:p w14:paraId="5F36EBEF"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r w:rsidRPr="00A10763">
              <w:rPr>
                <w:rFonts w:ascii="Arial" w:hAnsi="Arial" w:cs="Arial"/>
                <w:b/>
                <w:color w:val="000000"/>
                <w:sz w:val="18"/>
                <w:szCs w:val="18"/>
                <w:lang w:eastAsia="ko-KR"/>
              </w:rPr>
              <w:t>Source bit-rate</w:t>
            </w:r>
          </w:p>
        </w:tc>
        <w:tc>
          <w:tcPr>
            <w:tcW w:w="1080" w:type="dxa"/>
            <w:shd w:val="clear" w:color="auto" w:fill="auto"/>
            <w:vAlign w:val="center"/>
          </w:tcPr>
          <w:p w14:paraId="590627A2"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r w:rsidRPr="00A10763">
              <w:rPr>
                <w:rFonts w:ascii="Arial" w:hAnsi="Arial" w:cs="Arial"/>
                <w:b/>
                <w:color w:val="000000"/>
                <w:sz w:val="18"/>
                <w:szCs w:val="18"/>
                <w:lang w:eastAsia="ko-KR"/>
              </w:rPr>
              <w:t>b=AS (IPv4)</w:t>
            </w:r>
          </w:p>
        </w:tc>
        <w:tc>
          <w:tcPr>
            <w:tcW w:w="1080" w:type="dxa"/>
            <w:shd w:val="clear" w:color="auto" w:fill="auto"/>
            <w:vAlign w:val="center"/>
          </w:tcPr>
          <w:p w14:paraId="5C2B5CB3"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r w:rsidRPr="00A10763">
              <w:rPr>
                <w:rFonts w:ascii="Arial" w:hAnsi="Arial" w:cs="Arial"/>
                <w:b/>
                <w:color w:val="000000"/>
                <w:sz w:val="18"/>
                <w:szCs w:val="18"/>
                <w:lang w:eastAsia="ko-KR"/>
              </w:rPr>
              <w:t>b=AS (IPv6)</w:t>
            </w:r>
          </w:p>
        </w:tc>
        <w:tc>
          <w:tcPr>
            <w:tcW w:w="4410" w:type="dxa"/>
            <w:shd w:val="clear" w:color="auto" w:fill="auto"/>
          </w:tcPr>
          <w:p w14:paraId="0690199F"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jc w:val="center"/>
              <w:rPr>
                <w:rFonts w:ascii="Arial" w:hAnsi="Arial" w:cs="Arial"/>
                <w:b/>
                <w:bCs/>
                <w:noProof/>
                <w:sz w:val="18"/>
                <w:szCs w:val="18"/>
                <w:lang w:eastAsia="ko-KR"/>
              </w:rPr>
            </w:pPr>
            <w:r w:rsidRPr="00A10763">
              <w:rPr>
                <w:rFonts w:ascii="Arial" w:hAnsi="Arial" w:cs="Arial"/>
                <w:b/>
                <w:bCs/>
                <w:noProof/>
                <w:sz w:val="18"/>
                <w:szCs w:val="18"/>
                <w:lang w:eastAsia="ko-KR"/>
              </w:rPr>
              <w:t>Notes</w:t>
            </w:r>
          </w:p>
        </w:tc>
      </w:tr>
      <w:tr w:rsidR="00F61B8F" w:rsidRPr="00A10763" w14:paraId="470B7AD9" w14:textId="77777777" w:rsidTr="001C23F6">
        <w:tc>
          <w:tcPr>
            <w:tcW w:w="1260" w:type="dxa"/>
            <w:shd w:val="clear" w:color="auto" w:fill="auto"/>
          </w:tcPr>
          <w:p w14:paraId="11B61C17"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176×144</w:t>
            </w:r>
          </w:p>
        </w:tc>
        <w:tc>
          <w:tcPr>
            <w:tcW w:w="1080" w:type="dxa"/>
            <w:shd w:val="clear" w:color="auto" w:fill="auto"/>
          </w:tcPr>
          <w:p w14:paraId="126049F8"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48</w:t>
            </w:r>
          </w:p>
        </w:tc>
        <w:tc>
          <w:tcPr>
            <w:tcW w:w="1080" w:type="dxa"/>
            <w:shd w:val="clear" w:color="auto" w:fill="auto"/>
          </w:tcPr>
          <w:p w14:paraId="130257A2"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hint="eastAsia"/>
                <w:color w:val="000000"/>
                <w:sz w:val="18"/>
                <w:szCs w:val="18"/>
                <w:lang w:eastAsia="ko-KR"/>
              </w:rPr>
              <w:t>64</w:t>
            </w:r>
          </w:p>
        </w:tc>
        <w:tc>
          <w:tcPr>
            <w:tcW w:w="1080" w:type="dxa"/>
            <w:shd w:val="clear" w:color="auto" w:fill="auto"/>
          </w:tcPr>
          <w:p w14:paraId="5BE89F97"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hint="eastAsia"/>
                <w:color w:val="000000"/>
                <w:sz w:val="18"/>
                <w:szCs w:val="18"/>
                <w:lang w:eastAsia="ko-KR"/>
              </w:rPr>
              <w:t>66</w:t>
            </w:r>
          </w:p>
        </w:tc>
        <w:tc>
          <w:tcPr>
            <w:tcW w:w="4410" w:type="dxa"/>
            <w:shd w:val="clear" w:color="auto" w:fill="auto"/>
          </w:tcPr>
          <w:p w14:paraId="063F5779"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b/>
                <w:bCs/>
                <w:noProof/>
                <w:sz w:val="18"/>
                <w:szCs w:val="18"/>
                <w:lang w:eastAsia="ko-KR"/>
              </w:rPr>
            </w:pPr>
            <w:r w:rsidRPr="00A10763">
              <w:rPr>
                <w:rFonts w:ascii="Arial" w:hAnsi="Arial" w:cs="Arial"/>
                <w:sz w:val="18"/>
                <w:szCs w:val="18"/>
              </w:rPr>
              <w:t>Maximum SDU size=1400 octets, average packet rate=14 packets/s, picture rate=7 pictures/s, average packets per picture=2 packets/picture, average header (RTP/UDP/IP) bit-rate=5/7 kbps (IPv4/IPv6)</w:t>
            </w:r>
          </w:p>
        </w:tc>
      </w:tr>
      <w:tr w:rsidR="00F61B8F" w:rsidRPr="00A10763" w14:paraId="0780F273" w14:textId="77777777" w:rsidTr="001C23F6">
        <w:tc>
          <w:tcPr>
            <w:tcW w:w="1260" w:type="dxa"/>
            <w:shd w:val="clear" w:color="auto" w:fill="auto"/>
          </w:tcPr>
          <w:p w14:paraId="1E74B206"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320×240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DDE45D3"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329B1F4"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3</w:t>
            </w:r>
            <w:r w:rsidRPr="00A10763">
              <w:rPr>
                <w:rFonts w:ascii="Arial" w:hAnsi="Arial" w:cs="Arial" w:hint="eastAsia"/>
                <w:color w:val="000000"/>
                <w:sz w:val="18"/>
                <w:szCs w:val="18"/>
                <w:lang w:eastAsia="ko-KR"/>
              </w:rPr>
              <w:t>84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19CB2B0"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3</w:t>
            </w:r>
            <w:r w:rsidRPr="00A10763">
              <w:rPr>
                <w:rFonts w:ascii="Arial" w:hAnsi="Arial" w:cs="Arial" w:hint="eastAsia"/>
                <w:color w:val="000000"/>
                <w:sz w:val="18"/>
                <w:szCs w:val="18"/>
                <w:lang w:eastAsia="ko-KR"/>
              </w:rPr>
              <w:t>99</w:t>
            </w:r>
          </w:p>
        </w:tc>
        <w:tc>
          <w:tcPr>
            <w:tcW w:w="4410" w:type="dxa"/>
            <w:shd w:val="clear" w:color="auto" w:fill="auto"/>
          </w:tcPr>
          <w:p w14:paraId="737FC3A1"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b/>
                <w:bCs/>
                <w:noProof/>
                <w:sz w:val="18"/>
                <w:szCs w:val="18"/>
                <w:lang w:eastAsia="ko-KR"/>
              </w:rPr>
            </w:pPr>
            <w:r w:rsidRPr="00A10763">
              <w:rPr>
                <w:rFonts w:ascii="Arial" w:hAnsi="Arial" w:cs="Arial"/>
                <w:sz w:val="18"/>
                <w:szCs w:val="18"/>
              </w:rPr>
              <w:t>Maximum SDU size=1400 octets, average packet rate=60 packets/s, picture rate=15 pictures/s, average packets per picture=4 packets/picture, average header (RTP/UDP/IP) bit-rate=20/32 kbps (IPv4/IPv6)</w:t>
            </w:r>
          </w:p>
        </w:tc>
      </w:tr>
      <w:tr w:rsidR="00F61B8F" w:rsidRPr="00A10763" w14:paraId="2076A0A0" w14:textId="77777777" w:rsidTr="001C23F6">
        <w:tc>
          <w:tcPr>
            <w:tcW w:w="1260" w:type="dxa"/>
            <w:shd w:val="clear" w:color="auto" w:fill="auto"/>
          </w:tcPr>
          <w:p w14:paraId="78E1E7A3"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640×480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D804B75"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color w:val="000000"/>
                <w:sz w:val="18"/>
                <w:szCs w:val="18"/>
                <w:lang w:eastAsia="ko-KR"/>
              </w:rPr>
              <w:t>512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DDB8912"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hint="eastAsia"/>
                <w:color w:val="000000"/>
                <w:sz w:val="18"/>
                <w:szCs w:val="18"/>
                <w:lang w:eastAsia="ko-KR"/>
              </w:rPr>
              <w:t>639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A26288B"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A10763">
              <w:rPr>
                <w:rFonts w:ascii="Arial" w:hAnsi="Arial" w:cs="Arial" w:hint="eastAsia"/>
                <w:color w:val="000000"/>
                <w:sz w:val="18"/>
                <w:szCs w:val="18"/>
                <w:lang w:eastAsia="ko-KR"/>
              </w:rPr>
              <w:t>653</w:t>
            </w:r>
          </w:p>
        </w:tc>
        <w:tc>
          <w:tcPr>
            <w:tcW w:w="4410" w:type="dxa"/>
            <w:shd w:val="clear" w:color="auto" w:fill="auto"/>
          </w:tcPr>
          <w:p w14:paraId="64EE2E64" w14:textId="77777777" w:rsidR="00F61B8F" w:rsidRPr="00A10763" w:rsidRDefault="00F61B8F" w:rsidP="001C23F6">
            <w:pPr>
              <w:widowControl w:val="0"/>
              <w:tabs>
                <w:tab w:val="left" w:pos="1418"/>
                <w:tab w:val="left" w:pos="2835"/>
                <w:tab w:val="left" w:pos="4253"/>
                <w:tab w:val="left" w:pos="5670"/>
                <w:tab w:val="left" w:pos="7088"/>
                <w:tab w:val="left" w:pos="8505"/>
              </w:tabs>
              <w:spacing w:before="60" w:after="0"/>
              <w:rPr>
                <w:rFonts w:ascii="Arial" w:hAnsi="Arial" w:cs="Arial"/>
                <w:b/>
                <w:bCs/>
                <w:noProof/>
                <w:sz w:val="18"/>
                <w:szCs w:val="18"/>
                <w:lang w:eastAsia="ko-KR"/>
              </w:rPr>
            </w:pPr>
            <w:r w:rsidRPr="00A10763">
              <w:rPr>
                <w:rFonts w:ascii="Arial" w:hAnsi="Arial" w:cs="Arial"/>
                <w:sz w:val="18"/>
                <w:szCs w:val="18"/>
              </w:rPr>
              <w:t>Maximum SDU size=1400 octets, average packet rate=60 packets/s, picture rate=15 pictures/s, average packets per picture=4 packets/picture, average header (RTP/UDP/IP) bit-rate=20/32 kbps (IPv4/IPv6)</w:t>
            </w:r>
          </w:p>
        </w:tc>
      </w:tr>
    </w:tbl>
    <w:p w14:paraId="01FCDBFE" w14:textId="77777777" w:rsidR="00DD251B" w:rsidRDefault="00DD251B" w:rsidP="000D4A87">
      <w:pPr>
        <w:pStyle w:val="FP"/>
      </w:pPr>
    </w:p>
    <w:p w14:paraId="5C9045C9" w14:textId="77777777" w:rsidR="00844E4B" w:rsidRDefault="00844E4B" w:rsidP="00844E4B">
      <w:pPr>
        <w:pStyle w:val="Heading8"/>
      </w:pPr>
      <w:r w:rsidRPr="00936AD7">
        <w:rPr>
          <w:lang w:val="en-US"/>
        </w:rPr>
        <w:br w:type="page"/>
      </w:r>
      <w:bookmarkStart w:id="5008" w:name="_Toc26369720"/>
      <w:bookmarkStart w:id="5009" w:name="_Toc36227602"/>
      <w:bookmarkStart w:id="5010" w:name="_Toc36228617"/>
      <w:bookmarkStart w:id="5011" w:name="_Toc36229244"/>
      <w:bookmarkStart w:id="5012" w:name="_Toc68847564"/>
      <w:bookmarkStart w:id="5013" w:name="_Toc74611499"/>
      <w:bookmarkStart w:id="5014" w:name="_Toc75566778"/>
      <w:bookmarkStart w:id="5015" w:name="_Toc89790330"/>
      <w:bookmarkStart w:id="5016" w:name="_Toc99466968"/>
      <w:r>
        <w:lastRenderedPageBreak/>
        <w:t xml:space="preserve">Annex </w:t>
      </w:r>
      <w:r w:rsidR="00DD251B">
        <w:t>O</w:t>
      </w:r>
      <w:r w:rsidRPr="00CC1F51">
        <w:t xml:space="preserve"> (</w:t>
      </w:r>
      <w:r>
        <w:t>informative</w:t>
      </w:r>
      <w:r w:rsidRPr="00CC1F51">
        <w:t>):</w:t>
      </w:r>
      <w:r w:rsidRPr="00CC1F51">
        <w:br/>
      </w:r>
      <w:r>
        <w:t>IANA registration information for RTP Header Extensions</w:t>
      </w:r>
      <w:bookmarkEnd w:id="5008"/>
      <w:bookmarkEnd w:id="5009"/>
      <w:bookmarkEnd w:id="5010"/>
      <w:bookmarkEnd w:id="5011"/>
      <w:bookmarkEnd w:id="5012"/>
      <w:bookmarkEnd w:id="5013"/>
      <w:bookmarkEnd w:id="5014"/>
      <w:bookmarkEnd w:id="5015"/>
      <w:bookmarkEnd w:id="5016"/>
    </w:p>
    <w:p w14:paraId="25D217CD" w14:textId="77777777" w:rsidR="00844E4B" w:rsidRPr="003417AB" w:rsidRDefault="00DD251B" w:rsidP="00844E4B">
      <w:pPr>
        <w:pStyle w:val="Heading1"/>
        <w:rPr>
          <w:szCs w:val="36"/>
        </w:rPr>
      </w:pPr>
      <w:bookmarkStart w:id="5017" w:name="_Toc26369721"/>
      <w:bookmarkStart w:id="5018" w:name="_Toc36227603"/>
      <w:bookmarkStart w:id="5019" w:name="_Toc36228618"/>
      <w:bookmarkStart w:id="5020" w:name="_Toc36229245"/>
      <w:bookmarkStart w:id="5021" w:name="_Toc68847565"/>
      <w:bookmarkStart w:id="5022" w:name="_Toc74611500"/>
      <w:bookmarkStart w:id="5023" w:name="_Toc75566779"/>
      <w:bookmarkStart w:id="5024" w:name="_Toc89790331"/>
      <w:bookmarkStart w:id="5025" w:name="_Toc99466969"/>
      <w:r>
        <w:rPr>
          <w:szCs w:val="36"/>
        </w:rPr>
        <w:t>O</w:t>
      </w:r>
      <w:r w:rsidR="00844E4B" w:rsidRPr="003417AB">
        <w:rPr>
          <w:szCs w:val="36"/>
        </w:rPr>
        <w:t>.1</w:t>
      </w:r>
      <w:r w:rsidR="00844E4B" w:rsidRPr="003417AB">
        <w:rPr>
          <w:szCs w:val="36"/>
        </w:rPr>
        <w:tab/>
        <w:t>Introduction</w:t>
      </w:r>
      <w:bookmarkEnd w:id="5017"/>
      <w:bookmarkEnd w:id="5018"/>
      <w:bookmarkEnd w:id="5019"/>
      <w:bookmarkEnd w:id="5020"/>
      <w:bookmarkEnd w:id="5021"/>
      <w:bookmarkEnd w:id="5022"/>
      <w:bookmarkEnd w:id="5023"/>
      <w:bookmarkEnd w:id="5024"/>
      <w:bookmarkEnd w:id="5025"/>
    </w:p>
    <w:p w14:paraId="07E7CD8C" w14:textId="77777777" w:rsidR="00844E4B" w:rsidRDefault="00844E4B" w:rsidP="00844E4B">
      <w:r w:rsidRPr="00CC1F51">
        <w:t xml:space="preserve">This Annex provides the </w:t>
      </w:r>
      <w:r>
        <w:t>RTP header extension</w:t>
      </w:r>
      <w:r w:rsidRPr="00CC1F51">
        <w:t xml:space="preserve">  registration </w:t>
      </w:r>
      <w:r>
        <w:t>information that</w:t>
      </w:r>
      <w:r w:rsidRPr="00CC1F51">
        <w:t xml:space="preserve"> is referenced from the</w:t>
      </w:r>
      <w:r>
        <w:t xml:space="preserve"> IANA</w:t>
      </w:r>
      <w:r w:rsidRPr="00CC1F51">
        <w:t xml:space="preserve"> registry at </w:t>
      </w:r>
      <w:hyperlink r:id="rId230" w:history="1">
        <w:r w:rsidRPr="0044460D">
          <w:rPr>
            <w:rStyle w:val="Hyperlink"/>
          </w:rPr>
          <w:t>http://www.iana.org</w:t>
        </w:r>
      </w:hyperlink>
      <w:r w:rsidRPr="00CC1F51">
        <w:t>/.</w:t>
      </w:r>
    </w:p>
    <w:p w14:paraId="62C51E91" w14:textId="77777777" w:rsidR="00844E4B" w:rsidRPr="00CC1F51" w:rsidRDefault="00844E4B" w:rsidP="00844E4B">
      <w:pPr>
        <w:pStyle w:val="FP"/>
      </w:pPr>
    </w:p>
    <w:p w14:paraId="3F328F0C" w14:textId="77777777" w:rsidR="00844E4B" w:rsidRPr="0051156C" w:rsidRDefault="00DD251B" w:rsidP="00844E4B">
      <w:pPr>
        <w:pStyle w:val="Heading1"/>
        <w:rPr>
          <w:rFonts w:cs="Arial"/>
          <w:szCs w:val="36"/>
        </w:rPr>
      </w:pPr>
      <w:bookmarkStart w:id="5026" w:name="_Toc26369722"/>
      <w:bookmarkStart w:id="5027" w:name="_Toc36227604"/>
      <w:bookmarkStart w:id="5028" w:name="_Toc36228619"/>
      <w:bookmarkStart w:id="5029" w:name="_Toc36229246"/>
      <w:bookmarkStart w:id="5030" w:name="_Toc68847566"/>
      <w:bookmarkStart w:id="5031" w:name="_Toc74611501"/>
      <w:bookmarkStart w:id="5032" w:name="_Toc75566780"/>
      <w:bookmarkStart w:id="5033" w:name="_Toc89790332"/>
      <w:bookmarkStart w:id="5034" w:name="_Toc99466970"/>
      <w:r>
        <w:rPr>
          <w:rFonts w:cs="Arial"/>
          <w:szCs w:val="36"/>
        </w:rPr>
        <w:t>O</w:t>
      </w:r>
      <w:r w:rsidR="00844E4B" w:rsidRPr="0051156C">
        <w:rPr>
          <w:rFonts w:cs="Arial"/>
          <w:szCs w:val="36"/>
        </w:rPr>
        <w:t>.2</w:t>
      </w:r>
      <w:r w:rsidR="00844E4B" w:rsidRPr="0051156C">
        <w:rPr>
          <w:rFonts w:cs="Arial"/>
          <w:szCs w:val="36"/>
        </w:rPr>
        <w:tab/>
      </w:r>
      <w:r w:rsidR="00844E4B" w:rsidRPr="00BF7E99">
        <w:rPr>
          <w:rFonts w:cs="Arial"/>
          <w:szCs w:val="36"/>
          <w:lang w:val="en-US"/>
        </w:rPr>
        <w:t>urn:3gpp:video-orientation</w:t>
      </w:r>
      <w:bookmarkEnd w:id="5026"/>
      <w:bookmarkEnd w:id="5027"/>
      <w:bookmarkEnd w:id="5028"/>
      <w:bookmarkEnd w:id="5029"/>
      <w:bookmarkEnd w:id="5030"/>
      <w:bookmarkEnd w:id="5031"/>
      <w:bookmarkEnd w:id="5032"/>
      <w:bookmarkEnd w:id="5033"/>
      <w:bookmarkEnd w:id="5034"/>
    </w:p>
    <w:p w14:paraId="11A68831" w14:textId="77777777" w:rsidR="00844E4B" w:rsidRPr="0051156C" w:rsidRDefault="00844E4B" w:rsidP="004F7D73">
      <w:r w:rsidRPr="0051156C">
        <w:t>The desired extension naming URI:</w:t>
      </w:r>
    </w:p>
    <w:p w14:paraId="3CC3888F" w14:textId="77777777" w:rsidR="00844E4B" w:rsidRPr="0051156C" w:rsidRDefault="00844E4B" w:rsidP="004F7D73">
      <w:r w:rsidRPr="0051156C">
        <w:t xml:space="preserve">      </w:t>
      </w:r>
      <w:r w:rsidRPr="0051156C">
        <w:rPr>
          <w:lang w:val="en-US"/>
        </w:rPr>
        <w:t>urn:3gpp:video-orientation</w:t>
      </w:r>
    </w:p>
    <w:p w14:paraId="345A97BD" w14:textId="77777777" w:rsidR="00844E4B" w:rsidRPr="0051156C" w:rsidRDefault="00844E4B" w:rsidP="004F7D73">
      <w:r w:rsidRPr="0051156C">
        <w:t>A formal reference to the publicly available specification:</w:t>
      </w:r>
    </w:p>
    <w:p w14:paraId="127BF392" w14:textId="77777777" w:rsidR="00844E4B" w:rsidRPr="00BF7E99" w:rsidRDefault="00844E4B" w:rsidP="004F7D73">
      <w:r w:rsidRPr="00BF7E99">
        <w:t xml:space="preserve">      3GPP TS 26.114</w:t>
      </w:r>
    </w:p>
    <w:p w14:paraId="383BED93" w14:textId="77777777" w:rsidR="00844E4B" w:rsidRPr="004A7DD7" w:rsidRDefault="00844E4B" w:rsidP="004F7D73">
      <w:r w:rsidRPr="00D73502">
        <w:t>A short phrase describing the function of the extension:</w:t>
      </w:r>
    </w:p>
    <w:p w14:paraId="6E15E974" w14:textId="77777777" w:rsidR="00844E4B" w:rsidRPr="004A7DD7" w:rsidRDefault="00844E4B" w:rsidP="004F7D73">
      <w:r w:rsidRPr="004A7DD7">
        <w:t xml:space="preserve">     </w:t>
      </w:r>
      <w:r>
        <w:t>C</w:t>
      </w:r>
      <w:r w:rsidRPr="004A7DD7">
        <w:t xml:space="preserve">oordination of video orientation </w:t>
      </w:r>
      <w:r>
        <w:t xml:space="preserve">(CVO) </w:t>
      </w:r>
      <w:r w:rsidRPr="004A7DD7">
        <w:t>feature, see clause 6.2.3</w:t>
      </w:r>
      <w:r w:rsidR="00190F41">
        <w:t>.3</w:t>
      </w:r>
    </w:p>
    <w:p w14:paraId="59AA0B2A" w14:textId="77777777" w:rsidR="00844E4B" w:rsidRPr="00553257" w:rsidRDefault="00844E4B" w:rsidP="004F7D73">
      <w:r w:rsidRPr="0051156C">
        <w:t>Contact info</w:t>
      </w:r>
      <w:r w:rsidRPr="00553257">
        <w:t>rmation for the organization or person making the registration</w:t>
      </w:r>
    </w:p>
    <w:p w14:paraId="6B7B2631" w14:textId="77777777" w:rsidR="00844E4B" w:rsidRPr="00553257" w:rsidRDefault="00844E4B" w:rsidP="00844E4B">
      <w:pPr>
        <w:ind w:left="284"/>
      </w:pPr>
      <w:r w:rsidRPr="00553257">
        <w:t>3GPP Specifications Manager</w:t>
      </w:r>
    </w:p>
    <w:p w14:paraId="6E752121" w14:textId="77777777" w:rsidR="00844E4B" w:rsidRPr="00553257" w:rsidRDefault="00844E4B" w:rsidP="00844E4B">
      <w:pPr>
        <w:ind w:left="284"/>
      </w:pPr>
      <w:r w:rsidRPr="00553257">
        <w:t>3gppContact@etsi.org</w:t>
      </w:r>
    </w:p>
    <w:p w14:paraId="1E84EE98" w14:textId="77777777" w:rsidR="00844E4B" w:rsidRDefault="00844E4B" w:rsidP="00844E4B">
      <w:pPr>
        <w:ind w:left="284"/>
      </w:pPr>
      <w:r w:rsidRPr="00553257">
        <w:t>+33 (0)492944200</w:t>
      </w:r>
    </w:p>
    <w:p w14:paraId="6CC1FD94" w14:textId="77777777" w:rsidR="00844E4B" w:rsidRPr="00553257" w:rsidRDefault="00844E4B" w:rsidP="00844E4B">
      <w:pPr>
        <w:pStyle w:val="FP"/>
      </w:pPr>
    </w:p>
    <w:p w14:paraId="692A1817" w14:textId="77777777" w:rsidR="00844E4B" w:rsidRPr="0051156C" w:rsidRDefault="00DD251B" w:rsidP="00844E4B">
      <w:pPr>
        <w:pStyle w:val="Heading1"/>
        <w:rPr>
          <w:rFonts w:cs="Arial"/>
          <w:szCs w:val="36"/>
        </w:rPr>
      </w:pPr>
      <w:bookmarkStart w:id="5035" w:name="_Toc26369723"/>
      <w:bookmarkStart w:id="5036" w:name="_Toc36227605"/>
      <w:bookmarkStart w:id="5037" w:name="_Toc36228620"/>
      <w:bookmarkStart w:id="5038" w:name="_Toc36229247"/>
      <w:bookmarkStart w:id="5039" w:name="_Toc68847567"/>
      <w:bookmarkStart w:id="5040" w:name="_Toc74611502"/>
      <w:bookmarkStart w:id="5041" w:name="_Toc75566781"/>
      <w:bookmarkStart w:id="5042" w:name="_Toc89790333"/>
      <w:bookmarkStart w:id="5043" w:name="_Toc99466971"/>
      <w:r>
        <w:rPr>
          <w:rFonts w:cs="Arial"/>
          <w:szCs w:val="36"/>
        </w:rPr>
        <w:t>O</w:t>
      </w:r>
      <w:r w:rsidR="00844E4B">
        <w:rPr>
          <w:rFonts w:cs="Arial"/>
          <w:szCs w:val="36"/>
        </w:rPr>
        <w:t>.3</w:t>
      </w:r>
      <w:r w:rsidR="00844E4B" w:rsidRPr="00726A71">
        <w:rPr>
          <w:rFonts w:cs="Arial"/>
          <w:szCs w:val="36"/>
        </w:rPr>
        <w:tab/>
      </w:r>
      <w:r w:rsidR="00844E4B" w:rsidRPr="00726A71">
        <w:rPr>
          <w:rFonts w:cs="Arial"/>
          <w:szCs w:val="36"/>
          <w:lang w:val="en-US"/>
        </w:rPr>
        <w:t>urn:3gpp:video-orientation</w:t>
      </w:r>
      <w:r w:rsidR="00844E4B">
        <w:rPr>
          <w:rFonts w:cs="Arial"/>
          <w:szCs w:val="36"/>
          <w:lang w:val="en-US"/>
        </w:rPr>
        <w:t>:6</w:t>
      </w:r>
      <w:bookmarkEnd w:id="5035"/>
      <w:bookmarkEnd w:id="5036"/>
      <w:bookmarkEnd w:id="5037"/>
      <w:bookmarkEnd w:id="5038"/>
      <w:bookmarkEnd w:id="5039"/>
      <w:bookmarkEnd w:id="5040"/>
      <w:bookmarkEnd w:id="5041"/>
      <w:bookmarkEnd w:id="5042"/>
      <w:bookmarkEnd w:id="5043"/>
    </w:p>
    <w:p w14:paraId="0EEB17FB" w14:textId="77777777" w:rsidR="00844E4B" w:rsidRPr="0051156C" w:rsidRDefault="00844E4B" w:rsidP="004F7D73">
      <w:r w:rsidRPr="0051156C">
        <w:t>The desired extension naming URI:</w:t>
      </w:r>
    </w:p>
    <w:p w14:paraId="6C03A1B1" w14:textId="77777777" w:rsidR="00844E4B" w:rsidRPr="0051156C" w:rsidRDefault="00844E4B" w:rsidP="004F7D73">
      <w:r w:rsidRPr="0051156C">
        <w:t xml:space="preserve">      </w:t>
      </w:r>
      <w:r w:rsidRPr="0051156C">
        <w:rPr>
          <w:lang w:val="en-US"/>
        </w:rPr>
        <w:t>urn:3gpp:video-orientation</w:t>
      </w:r>
      <w:r>
        <w:rPr>
          <w:lang w:val="en-US"/>
        </w:rPr>
        <w:t>:6</w:t>
      </w:r>
    </w:p>
    <w:p w14:paraId="625EF544" w14:textId="77777777" w:rsidR="00844E4B" w:rsidRPr="0051156C" w:rsidRDefault="00844E4B" w:rsidP="004F7D73">
      <w:r w:rsidRPr="0051156C">
        <w:t>A formal reference to the publicly available specification:</w:t>
      </w:r>
    </w:p>
    <w:p w14:paraId="6FF4162E" w14:textId="77777777" w:rsidR="00844E4B" w:rsidRPr="00726A71" w:rsidRDefault="00844E4B" w:rsidP="004F7D73">
      <w:r w:rsidRPr="00726A71">
        <w:t xml:space="preserve">      3GPP TS 26.114</w:t>
      </w:r>
    </w:p>
    <w:p w14:paraId="0203D2CF" w14:textId="77777777" w:rsidR="00844E4B" w:rsidRPr="00726A71" w:rsidRDefault="00844E4B" w:rsidP="004F7D73">
      <w:r w:rsidRPr="00726A71">
        <w:t>A short phrase describing the function of the extension:</w:t>
      </w:r>
    </w:p>
    <w:p w14:paraId="67BAF87C" w14:textId="77777777" w:rsidR="00844E4B" w:rsidRPr="00726A71" w:rsidRDefault="00844E4B" w:rsidP="004F7D73">
      <w:r>
        <w:t xml:space="preserve">     Higher granularity (6-bit) </w:t>
      </w:r>
      <w:r w:rsidRPr="00726A71">
        <w:t xml:space="preserve">coordination of video orientation </w:t>
      </w:r>
      <w:r>
        <w:t xml:space="preserve">(CVO) </w:t>
      </w:r>
      <w:r w:rsidRPr="00726A71">
        <w:t>feature, see clause 6.2.3</w:t>
      </w:r>
      <w:r w:rsidR="00190F41">
        <w:t>.3</w:t>
      </w:r>
    </w:p>
    <w:p w14:paraId="0ADB8A1D" w14:textId="77777777" w:rsidR="00844E4B" w:rsidRPr="00726A71" w:rsidRDefault="00844E4B" w:rsidP="004F7D73">
      <w:r w:rsidRPr="00726A71">
        <w:t>Contact information for the organization or person making the registration</w:t>
      </w:r>
    </w:p>
    <w:p w14:paraId="234E3595" w14:textId="77777777" w:rsidR="00844E4B" w:rsidRPr="00726A71" w:rsidRDefault="00844E4B" w:rsidP="00844E4B">
      <w:pPr>
        <w:ind w:left="284"/>
      </w:pPr>
      <w:r w:rsidRPr="00726A71">
        <w:t>3GPP Specifications Manager</w:t>
      </w:r>
    </w:p>
    <w:p w14:paraId="0A6A4DB4" w14:textId="77777777" w:rsidR="00844E4B" w:rsidRPr="00726A71" w:rsidRDefault="00844E4B" w:rsidP="00844E4B">
      <w:pPr>
        <w:ind w:left="284"/>
      </w:pPr>
      <w:r w:rsidRPr="00726A71">
        <w:t>3gppContact@etsi.org</w:t>
      </w:r>
    </w:p>
    <w:p w14:paraId="2B33AB30" w14:textId="77777777" w:rsidR="00844E4B" w:rsidRDefault="00844E4B" w:rsidP="00844E4B">
      <w:pPr>
        <w:ind w:left="284"/>
      </w:pPr>
      <w:r>
        <w:t>+33 (0)492944200</w:t>
      </w:r>
    </w:p>
    <w:p w14:paraId="783B1E23" w14:textId="77777777" w:rsidR="00844E4B" w:rsidRDefault="00844E4B" w:rsidP="000D4A87">
      <w:pPr>
        <w:pStyle w:val="FP"/>
      </w:pPr>
    </w:p>
    <w:p w14:paraId="0F000C6B" w14:textId="77777777" w:rsidR="00190F41" w:rsidRPr="0051156C" w:rsidRDefault="00190F41" w:rsidP="00190F41">
      <w:pPr>
        <w:pStyle w:val="Heading1"/>
        <w:rPr>
          <w:rFonts w:cs="Arial"/>
          <w:szCs w:val="36"/>
        </w:rPr>
      </w:pPr>
      <w:bookmarkStart w:id="5044" w:name="_Toc26369724"/>
      <w:bookmarkStart w:id="5045" w:name="_Toc36227606"/>
      <w:bookmarkStart w:id="5046" w:name="_Toc36228621"/>
      <w:bookmarkStart w:id="5047" w:name="_Toc36229248"/>
      <w:bookmarkStart w:id="5048" w:name="_Toc68847568"/>
      <w:bookmarkStart w:id="5049" w:name="_Toc74611503"/>
      <w:bookmarkStart w:id="5050" w:name="_Toc75566782"/>
      <w:bookmarkStart w:id="5051" w:name="_Toc89790334"/>
      <w:bookmarkStart w:id="5052" w:name="_Toc99466972"/>
      <w:r>
        <w:rPr>
          <w:rFonts w:cs="Arial"/>
          <w:szCs w:val="36"/>
        </w:rPr>
        <w:t>O.4</w:t>
      </w:r>
      <w:r w:rsidRPr="00726A71">
        <w:rPr>
          <w:rFonts w:cs="Arial"/>
          <w:szCs w:val="36"/>
        </w:rPr>
        <w:tab/>
      </w:r>
      <w:r w:rsidRPr="00726A71">
        <w:rPr>
          <w:rFonts w:cs="Arial"/>
          <w:szCs w:val="36"/>
          <w:lang w:val="en-US"/>
        </w:rPr>
        <w:t>urn:3gpp:</w:t>
      </w:r>
      <w:r>
        <w:rPr>
          <w:rFonts w:cs="Arial"/>
          <w:szCs w:val="36"/>
          <w:lang w:val="en-US"/>
        </w:rPr>
        <w:t>roi-sent</w:t>
      </w:r>
      <w:bookmarkEnd w:id="5044"/>
      <w:bookmarkEnd w:id="5045"/>
      <w:bookmarkEnd w:id="5046"/>
      <w:bookmarkEnd w:id="5047"/>
      <w:bookmarkEnd w:id="5048"/>
      <w:bookmarkEnd w:id="5049"/>
      <w:bookmarkEnd w:id="5050"/>
      <w:bookmarkEnd w:id="5051"/>
      <w:bookmarkEnd w:id="5052"/>
    </w:p>
    <w:p w14:paraId="0FE92756" w14:textId="77777777" w:rsidR="00190F41" w:rsidRPr="0051156C" w:rsidRDefault="00190F41" w:rsidP="00190F41">
      <w:r w:rsidRPr="0051156C">
        <w:t>The desired extension naming URI:</w:t>
      </w:r>
    </w:p>
    <w:p w14:paraId="7E96C623" w14:textId="77777777" w:rsidR="00190F41" w:rsidRPr="0051156C" w:rsidRDefault="00190F41" w:rsidP="00190F41">
      <w:r w:rsidRPr="0051156C">
        <w:lastRenderedPageBreak/>
        <w:t xml:space="preserve">      </w:t>
      </w:r>
      <w:r>
        <w:rPr>
          <w:lang w:val="en-US"/>
        </w:rPr>
        <w:t>urn:3gpp:roi-sent</w:t>
      </w:r>
    </w:p>
    <w:p w14:paraId="793C19E2" w14:textId="77777777" w:rsidR="00190F41" w:rsidRPr="0051156C" w:rsidRDefault="00190F41" w:rsidP="00190F41">
      <w:r w:rsidRPr="0051156C">
        <w:t>A formal reference to the publicly available specification:</w:t>
      </w:r>
    </w:p>
    <w:p w14:paraId="11B9E5F8" w14:textId="77777777" w:rsidR="00190F41" w:rsidRPr="00726A71" w:rsidRDefault="00190F41" w:rsidP="00190F41">
      <w:r w:rsidRPr="00726A71">
        <w:t xml:space="preserve">      3GPP TS 26.114</w:t>
      </w:r>
    </w:p>
    <w:p w14:paraId="23B8201B" w14:textId="77777777" w:rsidR="00190F41" w:rsidRPr="00726A71" w:rsidRDefault="00190F41" w:rsidP="00190F41">
      <w:r w:rsidRPr="00726A71">
        <w:t>A short phrase describing the function of the extension:</w:t>
      </w:r>
    </w:p>
    <w:p w14:paraId="69B46A72" w14:textId="77777777" w:rsidR="00190F41" w:rsidRPr="00726A71" w:rsidRDefault="00190F41" w:rsidP="00190F41">
      <w:r>
        <w:t xml:space="preserve">     Signalling of the </w:t>
      </w:r>
      <w:r w:rsidR="00F97B5F">
        <w:t xml:space="preserve">arbitrary </w:t>
      </w:r>
      <w:r>
        <w:t>region-of-interest (ROI) information for the sent video</w:t>
      </w:r>
      <w:r w:rsidRPr="00726A71">
        <w:t>, see clause 6.2.3</w:t>
      </w:r>
      <w:r>
        <w:t>.4</w:t>
      </w:r>
    </w:p>
    <w:p w14:paraId="496491EC" w14:textId="77777777" w:rsidR="00190F41" w:rsidRPr="00726A71" w:rsidRDefault="00190F41" w:rsidP="00190F41">
      <w:r w:rsidRPr="00726A71">
        <w:t>Contact information for the organization or person making the registration</w:t>
      </w:r>
    </w:p>
    <w:p w14:paraId="323EE3E6" w14:textId="77777777" w:rsidR="00190F41" w:rsidRPr="00726A71" w:rsidRDefault="00190F41" w:rsidP="00190F41">
      <w:pPr>
        <w:ind w:left="284"/>
      </w:pPr>
      <w:r w:rsidRPr="00726A71">
        <w:t>3GPP Specifications Manager</w:t>
      </w:r>
    </w:p>
    <w:p w14:paraId="31B9CE3D" w14:textId="77777777" w:rsidR="00190F41" w:rsidRPr="00726A71" w:rsidRDefault="00190F41" w:rsidP="00190F41">
      <w:pPr>
        <w:ind w:left="284"/>
      </w:pPr>
      <w:r w:rsidRPr="00726A71">
        <w:t>3gppContact@etsi.org</w:t>
      </w:r>
    </w:p>
    <w:p w14:paraId="4029D247" w14:textId="77777777" w:rsidR="00190F41" w:rsidRDefault="00190F41" w:rsidP="00190F41">
      <w:pPr>
        <w:ind w:left="284"/>
      </w:pPr>
      <w:r>
        <w:t>+33 (0)492944200</w:t>
      </w:r>
    </w:p>
    <w:p w14:paraId="1F74B8A6" w14:textId="77777777" w:rsidR="00190F41" w:rsidRDefault="00190F41" w:rsidP="000D4A87">
      <w:pPr>
        <w:pStyle w:val="FP"/>
      </w:pPr>
    </w:p>
    <w:p w14:paraId="5BDC7D63" w14:textId="77777777" w:rsidR="00F97B5F" w:rsidRPr="0051156C" w:rsidRDefault="00F97B5F" w:rsidP="00F97B5F">
      <w:pPr>
        <w:pStyle w:val="Heading1"/>
        <w:rPr>
          <w:rFonts w:cs="Arial"/>
          <w:szCs w:val="36"/>
        </w:rPr>
      </w:pPr>
      <w:bookmarkStart w:id="5053" w:name="_Toc26369725"/>
      <w:bookmarkStart w:id="5054" w:name="_Toc36227607"/>
      <w:bookmarkStart w:id="5055" w:name="_Toc36228622"/>
      <w:bookmarkStart w:id="5056" w:name="_Toc36229249"/>
      <w:bookmarkStart w:id="5057" w:name="_Toc68847569"/>
      <w:bookmarkStart w:id="5058" w:name="_Toc74611504"/>
      <w:bookmarkStart w:id="5059" w:name="_Toc75566783"/>
      <w:bookmarkStart w:id="5060" w:name="_Toc89790335"/>
      <w:bookmarkStart w:id="5061" w:name="_Toc99466973"/>
      <w:r>
        <w:rPr>
          <w:rFonts w:cs="Arial"/>
          <w:szCs w:val="36"/>
        </w:rPr>
        <w:t>O.5</w:t>
      </w:r>
      <w:r w:rsidRPr="00726A71">
        <w:rPr>
          <w:rFonts w:cs="Arial"/>
          <w:szCs w:val="36"/>
        </w:rPr>
        <w:tab/>
      </w:r>
      <w:r w:rsidRPr="00726A71">
        <w:rPr>
          <w:rFonts w:cs="Arial"/>
          <w:szCs w:val="36"/>
          <w:lang w:val="en-US"/>
        </w:rPr>
        <w:t>urn:3gpp:</w:t>
      </w:r>
      <w:r>
        <w:rPr>
          <w:rFonts w:cs="Arial"/>
          <w:szCs w:val="36"/>
          <w:lang w:val="en-US"/>
        </w:rPr>
        <w:t>predefined-roi-sent</w:t>
      </w:r>
      <w:bookmarkEnd w:id="5053"/>
      <w:bookmarkEnd w:id="5054"/>
      <w:bookmarkEnd w:id="5055"/>
      <w:bookmarkEnd w:id="5056"/>
      <w:bookmarkEnd w:id="5057"/>
      <w:bookmarkEnd w:id="5058"/>
      <w:bookmarkEnd w:id="5059"/>
      <w:bookmarkEnd w:id="5060"/>
      <w:bookmarkEnd w:id="5061"/>
    </w:p>
    <w:p w14:paraId="34C32AF0" w14:textId="77777777" w:rsidR="00F97B5F" w:rsidRPr="0051156C" w:rsidRDefault="00F97B5F" w:rsidP="00F97B5F">
      <w:r w:rsidRPr="0051156C">
        <w:t>The desired extension naming URI:</w:t>
      </w:r>
    </w:p>
    <w:p w14:paraId="3E530936" w14:textId="77777777" w:rsidR="00F97B5F" w:rsidRPr="0051156C" w:rsidRDefault="00F97B5F" w:rsidP="00F97B5F">
      <w:r w:rsidRPr="0051156C">
        <w:t xml:space="preserve">      </w:t>
      </w:r>
      <w:r>
        <w:rPr>
          <w:lang w:val="en-US"/>
        </w:rPr>
        <w:t>urn:3gpp:predefined-roi-sent</w:t>
      </w:r>
    </w:p>
    <w:p w14:paraId="12953629" w14:textId="77777777" w:rsidR="00F97B5F" w:rsidRPr="0051156C" w:rsidRDefault="00F97B5F" w:rsidP="00F97B5F">
      <w:r w:rsidRPr="0051156C">
        <w:t>A formal reference to the publicly available specification:</w:t>
      </w:r>
    </w:p>
    <w:p w14:paraId="014B78B2" w14:textId="77777777" w:rsidR="00F97B5F" w:rsidRPr="00726A71" w:rsidRDefault="00F97B5F" w:rsidP="00F97B5F">
      <w:r w:rsidRPr="00726A71">
        <w:t xml:space="preserve">      3GPP TS 26.114</w:t>
      </w:r>
    </w:p>
    <w:p w14:paraId="4762082D" w14:textId="77777777" w:rsidR="00F97B5F" w:rsidRPr="00726A71" w:rsidRDefault="00F97B5F" w:rsidP="00F97B5F">
      <w:r w:rsidRPr="00726A71">
        <w:t>A short phrase describing the function of the extension:</w:t>
      </w:r>
    </w:p>
    <w:p w14:paraId="16E07314" w14:textId="77777777" w:rsidR="00F97B5F" w:rsidRPr="00726A71" w:rsidRDefault="00F97B5F" w:rsidP="00F97B5F">
      <w:r>
        <w:t xml:space="preserve">     Signalling of the predefined region-of-interest (ROI) information for the sent video</w:t>
      </w:r>
      <w:r w:rsidRPr="00726A71">
        <w:t>, see clause 6.2.3</w:t>
      </w:r>
      <w:r>
        <w:t>.4</w:t>
      </w:r>
    </w:p>
    <w:p w14:paraId="3BAB8535" w14:textId="77777777" w:rsidR="00F97B5F" w:rsidRPr="00726A71" w:rsidRDefault="00F97B5F" w:rsidP="00F97B5F">
      <w:r w:rsidRPr="00726A71">
        <w:t>Contact information for the organization or person making the registration</w:t>
      </w:r>
    </w:p>
    <w:p w14:paraId="3E220BE9" w14:textId="77777777" w:rsidR="00F97B5F" w:rsidRPr="00726A71" w:rsidRDefault="00F97B5F" w:rsidP="00F97B5F">
      <w:pPr>
        <w:ind w:left="284"/>
      </w:pPr>
      <w:r w:rsidRPr="00726A71">
        <w:t>3GPP Specifications Manager</w:t>
      </w:r>
    </w:p>
    <w:p w14:paraId="3B2FB253" w14:textId="77777777" w:rsidR="00F97B5F" w:rsidRPr="00726A71" w:rsidRDefault="00F97B5F" w:rsidP="00F97B5F">
      <w:pPr>
        <w:ind w:left="284"/>
      </w:pPr>
      <w:r w:rsidRPr="00726A71">
        <w:t>3gppContact@etsi.org</w:t>
      </w:r>
    </w:p>
    <w:p w14:paraId="2FD8FB56" w14:textId="77777777" w:rsidR="00F97B5F" w:rsidRDefault="00F97B5F" w:rsidP="00F97B5F">
      <w:pPr>
        <w:ind w:left="284"/>
      </w:pPr>
      <w:r>
        <w:t>+33 (0)492944200</w:t>
      </w:r>
    </w:p>
    <w:p w14:paraId="50A8A14F" w14:textId="25C61AE1" w:rsidR="007973AA" w:rsidRPr="00E54BDC" w:rsidRDefault="007973AA" w:rsidP="007973AA">
      <w:pPr>
        <w:pStyle w:val="Heading1"/>
        <w:ind w:left="432" w:hanging="432"/>
        <w:rPr>
          <w:rFonts w:cs="Arial"/>
          <w:sz w:val="32"/>
          <w:szCs w:val="32"/>
        </w:rPr>
      </w:pPr>
      <w:bookmarkStart w:id="5062" w:name="_Toc99466974"/>
      <w:r w:rsidRPr="00E54BDC">
        <w:rPr>
          <w:rFonts w:cs="Arial"/>
          <w:sz w:val="32"/>
          <w:szCs w:val="32"/>
        </w:rPr>
        <w:t>O.6</w:t>
      </w:r>
      <w:r w:rsidRPr="00E54BDC">
        <w:rPr>
          <w:rFonts w:cs="Arial"/>
          <w:sz w:val="32"/>
          <w:szCs w:val="32"/>
        </w:rPr>
        <w:tab/>
      </w:r>
      <w:r w:rsidR="0031777B">
        <w:rPr>
          <w:rFonts w:cs="Arial"/>
          <w:sz w:val="32"/>
          <w:szCs w:val="32"/>
        </w:rPr>
        <w:tab/>
      </w:r>
      <w:r w:rsidR="0031777B">
        <w:rPr>
          <w:rFonts w:cs="Arial"/>
          <w:sz w:val="32"/>
          <w:szCs w:val="32"/>
        </w:rPr>
        <w:tab/>
      </w:r>
      <w:r w:rsidRPr="00E54BDC">
        <w:rPr>
          <w:rFonts w:cs="Arial"/>
          <w:sz w:val="32"/>
          <w:szCs w:val="32"/>
        </w:rPr>
        <w:t>urn:3gpp:audio-mixing-gain</w:t>
      </w:r>
      <w:bookmarkEnd w:id="5062"/>
      <w:r w:rsidRPr="00E54BDC">
        <w:rPr>
          <w:rFonts w:cs="Arial"/>
          <w:sz w:val="32"/>
          <w:szCs w:val="32"/>
        </w:rPr>
        <w:t xml:space="preserve"> </w:t>
      </w:r>
    </w:p>
    <w:p w14:paraId="1284F5E4" w14:textId="77777777" w:rsidR="007973AA" w:rsidRPr="00937124" w:rsidRDefault="007973AA" w:rsidP="007973AA">
      <w:pPr>
        <w:rPr>
          <w:lang w:val="en-US"/>
        </w:rPr>
      </w:pPr>
      <w:r w:rsidRPr="00937124">
        <w:rPr>
          <w:lang w:val="en-US"/>
        </w:rPr>
        <w:t>The desired extension naming URI:</w:t>
      </w:r>
    </w:p>
    <w:p w14:paraId="11D9DEB5" w14:textId="77777777" w:rsidR="007973AA" w:rsidRPr="00937124" w:rsidRDefault="007973AA" w:rsidP="007973AA">
      <w:pPr>
        <w:rPr>
          <w:lang w:val="en-US"/>
        </w:rPr>
      </w:pPr>
      <w:r w:rsidRPr="00937124">
        <w:rPr>
          <w:lang w:val="en-US"/>
        </w:rPr>
        <w:t xml:space="preserve">      urn:3gpp:audio-mixing-gain</w:t>
      </w:r>
    </w:p>
    <w:p w14:paraId="6E41860A" w14:textId="77777777" w:rsidR="007973AA" w:rsidRPr="00937124" w:rsidRDefault="007973AA" w:rsidP="007973AA">
      <w:pPr>
        <w:rPr>
          <w:lang w:val="en-US"/>
        </w:rPr>
      </w:pPr>
      <w:r w:rsidRPr="00937124">
        <w:rPr>
          <w:lang w:val="en-US"/>
        </w:rPr>
        <w:t>A formal reference to the publicly available specification:</w:t>
      </w:r>
    </w:p>
    <w:p w14:paraId="62C027FD" w14:textId="77777777" w:rsidR="007973AA" w:rsidRPr="00937124" w:rsidRDefault="007973AA" w:rsidP="007973AA">
      <w:pPr>
        <w:rPr>
          <w:lang w:val="en-US"/>
        </w:rPr>
      </w:pPr>
      <w:r w:rsidRPr="00937124">
        <w:rPr>
          <w:lang w:val="en-US"/>
        </w:rPr>
        <w:t xml:space="preserve">      3GPP TS 26.114</w:t>
      </w:r>
    </w:p>
    <w:p w14:paraId="00CB0695" w14:textId="77777777" w:rsidR="007973AA" w:rsidRPr="00937124" w:rsidRDefault="007973AA" w:rsidP="007973AA">
      <w:pPr>
        <w:rPr>
          <w:lang w:val="en-US"/>
        </w:rPr>
      </w:pPr>
      <w:r w:rsidRPr="00937124">
        <w:rPr>
          <w:lang w:val="en-US"/>
        </w:rPr>
        <w:t>A short phrase describing the function of the extension:</w:t>
      </w:r>
    </w:p>
    <w:p w14:paraId="07C8244D" w14:textId="77777777" w:rsidR="007973AA" w:rsidRPr="00937124" w:rsidRDefault="007973AA" w:rsidP="007973AA">
      <w:pPr>
        <w:rPr>
          <w:lang w:val="en-US"/>
        </w:rPr>
      </w:pPr>
      <w:r w:rsidRPr="00937124">
        <w:rPr>
          <w:lang w:val="en-US"/>
        </w:rPr>
        <w:t xml:space="preserve">     </w:t>
      </w:r>
      <w:proofErr w:type="spellStart"/>
      <w:r w:rsidRPr="00937124">
        <w:rPr>
          <w:lang w:val="en-US"/>
        </w:rPr>
        <w:t>Signalling</w:t>
      </w:r>
      <w:proofErr w:type="spellEnd"/>
      <w:r w:rsidRPr="00937124">
        <w:rPr>
          <w:lang w:val="en-US"/>
        </w:rPr>
        <w:t xml:space="preserve"> of the audio mixing gain header extension</w:t>
      </w:r>
      <w:r>
        <w:rPr>
          <w:lang w:val="en-US"/>
        </w:rPr>
        <w:t xml:space="preserve"> for the sent audio</w:t>
      </w:r>
      <w:r w:rsidRPr="00937124">
        <w:rPr>
          <w:lang w:val="en-US"/>
        </w:rPr>
        <w:t xml:space="preserve">, see clause </w:t>
      </w:r>
      <w:r>
        <w:rPr>
          <w:lang w:val="en-US"/>
        </w:rPr>
        <w:t>Y.X.1</w:t>
      </w:r>
    </w:p>
    <w:p w14:paraId="24254ADC" w14:textId="77777777" w:rsidR="007973AA" w:rsidRPr="00937124" w:rsidRDefault="007973AA" w:rsidP="007973AA">
      <w:pPr>
        <w:rPr>
          <w:lang w:val="en-US"/>
        </w:rPr>
      </w:pPr>
      <w:r w:rsidRPr="00937124">
        <w:rPr>
          <w:lang w:val="en-US"/>
        </w:rPr>
        <w:t>Contact information for the organization or person making the registration</w:t>
      </w:r>
    </w:p>
    <w:p w14:paraId="45B59155" w14:textId="77777777" w:rsidR="007973AA" w:rsidRPr="00937124" w:rsidRDefault="007973AA" w:rsidP="007973AA">
      <w:pPr>
        <w:rPr>
          <w:lang w:val="en-US"/>
        </w:rPr>
      </w:pPr>
      <w:r w:rsidRPr="00937124">
        <w:rPr>
          <w:lang w:val="en-US"/>
        </w:rPr>
        <w:t>3GPP Specifications Manager</w:t>
      </w:r>
    </w:p>
    <w:p w14:paraId="61953CEF" w14:textId="77777777" w:rsidR="007973AA" w:rsidRPr="00937124" w:rsidRDefault="007973AA" w:rsidP="007973AA">
      <w:pPr>
        <w:rPr>
          <w:lang w:val="en-US"/>
        </w:rPr>
      </w:pPr>
      <w:r w:rsidRPr="00937124">
        <w:rPr>
          <w:lang w:val="en-US"/>
        </w:rPr>
        <w:t>3gppContact@etsi.org</w:t>
      </w:r>
    </w:p>
    <w:p w14:paraId="354F9742" w14:textId="77777777" w:rsidR="007973AA" w:rsidRDefault="007973AA" w:rsidP="007973AA">
      <w:r w:rsidRPr="00937124">
        <w:rPr>
          <w:lang w:val="en-US"/>
        </w:rPr>
        <w:t>+33 (0)492944200</w:t>
      </w:r>
    </w:p>
    <w:p w14:paraId="322EDC46" w14:textId="77777777" w:rsidR="00F97B5F" w:rsidRDefault="00F97B5F" w:rsidP="000D4A87">
      <w:pPr>
        <w:pStyle w:val="FP"/>
      </w:pPr>
    </w:p>
    <w:p w14:paraId="4AC52E97" w14:textId="77777777" w:rsidR="00011E61" w:rsidRDefault="00011E61" w:rsidP="00011E61">
      <w:pPr>
        <w:pStyle w:val="Heading8"/>
        <w:rPr>
          <w:noProof/>
          <w:lang w:eastAsia="ko-KR"/>
        </w:rPr>
      </w:pPr>
      <w:bookmarkStart w:id="5063" w:name="_Toc26369726"/>
      <w:bookmarkStart w:id="5064" w:name="_Toc36227608"/>
      <w:bookmarkStart w:id="5065" w:name="_Toc36228623"/>
      <w:bookmarkStart w:id="5066" w:name="_Toc36229250"/>
      <w:bookmarkStart w:id="5067" w:name="_Toc68847570"/>
      <w:bookmarkStart w:id="5068" w:name="_Toc74611505"/>
      <w:bookmarkStart w:id="5069" w:name="_Toc75566784"/>
      <w:bookmarkStart w:id="5070" w:name="_Toc89790336"/>
      <w:bookmarkStart w:id="5071" w:name="_Toc99466975"/>
      <w:r>
        <w:lastRenderedPageBreak/>
        <w:t xml:space="preserve">Annex </w:t>
      </w:r>
      <w:r>
        <w:rPr>
          <w:rFonts w:hint="eastAsia"/>
          <w:lang w:eastAsia="ko-KR"/>
        </w:rPr>
        <w:t>P</w:t>
      </w:r>
      <w:r w:rsidR="00566737">
        <w:t xml:space="preserve"> (informative):</w:t>
      </w:r>
      <w:r>
        <w:br/>
      </w:r>
      <w:r>
        <w:rPr>
          <w:lang w:eastAsia="ko-KR"/>
        </w:rPr>
        <w:t>Video packet loss handling operation principles and examples</w:t>
      </w:r>
      <w:bookmarkEnd w:id="5063"/>
      <w:bookmarkEnd w:id="5064"/>
      <w:bookmarkEnd w:id="5065"/>
      <w:bookmarkEnd w:id="5066"/>
      <w:bookmarkEnd w:id="5067"/>
      <w:bookmarkEnd w:id="5068"/>
      <w:bookmarkEnd w:id="5069"/>
      <w:bookmarkEnd w:id="5070"/>
      <w:bookmarkEnd w:id="5071"/>
    </w:p>
    <w:p w14:paraId="09992370" w14:textId="77777777" w:rsidR="00011E61" w:rsidRDefault="00011E61" w:rsidP="00011E61">
      <w:pPr>
        <w:pStyle w:val="Heading1"/>
        <w:rPr>
          <w:lang w:eastAsia="ko-KR"/>
        </w:rPr>
      </w:pPr>
      <w:bookmarkStart w:id="5072" w:name="_Toc26369727"/>
      <w:bookmarkStart w:id="5073" w:name="_Toc36227609"/>
      <w:bookmarkStart w:id="5074" w:name="_Toc36228624"/>
      <w:bookmarkStart w:id="5075" w:name="_Toc36229251"/>
      <w:bookmarkStart w:id="5076" w:name="_Toc68847571"/>
      <w:bookmarkStart w:id="5077" w:name="_Toc74611506"/>
      <w:bookmarkStart w:id="5078" w:name="_Toc75566785"/>
      <w:bookmarkStart w:id="5079" w:name="_Toc89790337"/>
      <w:bookmarkStart w:id="5080" w:name="_Toc99466976"/>
      <w:r>
        <w:rPr>
          <w:lang w:eastAsia="ko-KR"/>
        </w:rPr>
        <w:t>P.1</w:t>
      </w:r>
      <w:r>
        <w:rPr>
          <w:lang w:eastAsia="ko-KR"/>
        </w:rPr>
        <w:tab/>
        <w:t>General</w:t>
      </w:r>
      <w:bookmarkEnd w:id="5072"/>
      <w:bookmarkEnd w:id="5073"/>
      <w:bookmarkEnd w:id="5074"/>
      <w:bookmarkEnd w:id="5075"/>
      <w:bookmarkEnd w:id="5076"/>
      <w:bookmarkEnd w:id="5077"/>
      <w:bookmarkEnd w:id="5078"/>
      <w:bookmarkEnd w:id="5079"/>
      <w:bookmarkEnd w:id="5080"/>
    </w:p>
    <w:p w14:paraId="52F1253A" w14:textId="77777777" w:rsidR="00011E61" w:rsidRDefault="00011E61" w:rsidP="00011E61">
      <w:pPr>
        <w:rPr>
          <w:lang w:eastAsia="ko-KR"/>
        </w:rPr>
      </w:pPr>
      <w:r>
        <w:rPr>
          <w:rFonts w:hint="eastAsia"/>
          <w:lang w:eastAsia="ko-KR"/>
        </w:rPr>
        <w:t xml:space="preserve">This annex </w:t>
      </w:r>
      <w:r>
        <w:rPr>
          <w:lang w:eastAsia="ko-KR"/>
        </w:rPr>
        <w:t>describes operation principles and provides examples to video packet loss handling scheme described in section 9.3. Several different video packet loss handling behaviours are possible at both sender and receiver ends for responding and reporting, respectively. Example criteria shown in this section are not to be seen as a scheme that excludes other designs. Implementers are free to use any packet loss algorithm as long as the requirements and recommendations specified in clause 9.3 are fulfilled.</w:t>
      </w:r>
    </w:p>
    <w:p w14:paraId="082DFBFD" w14:textId="77777777" w:rsidR="00011E61" w:rsidRDefault="00011E61" w:rsidP="00011E61">
      <w:pPr>
        <w:pStyle w:val="Heading1"/>
        <w:rPr>
          <w:lang w:eastAsia="ko-KR"/>
        </w:rPr>
      </w:pPr>
      <w:bookmarkStart w:id="5081" w:name="_Toc26369728"/>
      <w:bookmarkStart w:id="5082" w:name="_Toc36227610"/>
      <w:bookmarkStart w:id="5083" w:name="_Toc36228625"/>
      <w:bookmarkStart w:id="5084" w:name="_Toc36229252"/>
      <w:bookmarkStart w:id="5085" w:name="_Toc68847572"/>
      <w:bookmarkStart w:id="5086" w:name="_Toc74611507"/>
      <w:bookmarkStart w:id="5087" w:name="_Toc75566786"/>
      <w:bookmarkStart w:id="5088" w:name="_Toc89790338"/>
      <w:bookmarkStart w:id="5089" w:name="_Toc99466977"/>
      <w:r>
        <w:rPr>
          <w:lang w:eastAsia="ko-KR"/>
        </w:rPr>
        <w:t>P.2</w:t>
      </w:r>
      <w:r>
        <w:rPr>
          <w:lang w:eastAsia="ko-KR"/>
        </w:rPr>
        <w:tab/>
        <w:t>Video error recovery</w:t>
      </w:r>
      <w:bookmarkEnd w:id="5081"/>
      <w:bookmarkEnd w:id="5082"/>
      <w:bookmarkEnd w:id="5083"/>
      <w:bookmarkEnd w:id="5084"/>
      <w:bookmarkEnd w:id="5085"/>
      <w:bookmarkEnd w:id="5086"/>
      <w:bookmarkEnd w:id="5087"/>
      <w:bookmarkEnd w:id="5088"/>
      <w:bookmarkEnd w:id="5089"/>
    </w:p>
    <w:p w14:paraId="6728CB2F" w14:textId="77777777" w:rsidR="00011E61" w:rsidRPr="001E4AB8" w:rsidRDefault="00011E61" w:rsidP="00011E61">
      <w:pPr>
        <w:rPr>
          <w:lang w:eastAsia="ko-KR"/>
        </w:rPr>
      </w:pPr>
      <w:r w:rsidRPr="001E4AB8">
        <w:rPr>
          <w:lang w:eastAsia="ko-KR"/>
        </w:rPr>
        <w:t>Efficient video error recovery requires error tracking capabilities at both the sender and the receiver side. Error detection and tracking is necessary on the receiver side for detecting the occurrence of the error as well as detecting the recovery from the error. On the sender side it is necessary for producing a recovery picture that would address the reported packet loss. Basically a receiver should be able to detect errors and report them to the sender in timely fashion. In return sender responds by sending recovery pictures or performing gradual decoder refresh (GDR).</w:t>
      </w:r>
    </w:p>
    <w:p w14:paraId="2307C5B5" w14:textId="77777777" w:rsidR="00011E61" w:rsidRPr="001E4AB8" w:rsidRDefault="00011E61" w:rsidP="00011E61">
      <w:pPr>
        <w:rPr>
          <w:lang w:eastAsia="ko-KR"/>
        </w:rPr>
      </w:pPr>
      <w:r w:rsidRPr="001E4AB8">
        <w:rPr>
          <w:lang w:eastAsia="ko-KR"/>
        </w:rPr>
        <w:t>An example of video error recovery is illustrated in Figure P.1 below using a NACK message.</w:t>
      </w:r>
    </w:p>
    <w:p w14:paraId="7C387F5A" w14:textId="331C9F4B" w:rsidR="00011E61" w:rsidRDefault="00130875" w:rsidP="00011E61">
      <w:pPr>
        <w:pStyle w:val="TH"/>
      </w:pPr>
      <w:r w:rsidRPr="00E32C31">
        <w:rPr>
          <w:noProof/>
          <w:lang w:val="en-US"/>
        </w:rPr>
        <w:drawing>
          <wp:inline distT="0" distB="0" distL="0" distR="0" wp14:anchorId="061B9874" wp14:editId="67B558CD">
            <wp:extent cx="6108700" cy="2571750"/>
            <wp:effectExtent l="0" t="0" r="0" b="0"/>
            <wp:docPr id="12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108700" cy="2571750"/>
                    </a:xfrm>
                    <a:prstGeom prst="rect">
                      <a:avLst/>
                    </a:prstGeom>
                    <a:noFill/>
                    <a:ln>
                      <a:noFill/>
                    </a:ln>
                  </pic:spPr>
                </pic:pic>
              </a:graphicData>
            </a:graphic>
          </wp:inline>
        </w:drawing>
      </w:r>
    </w:p>
    <w:p w14:paraId="1E7A8E4B" w14:textId="77777777" w:rsidR="00011E61" w:rsidRPr="000532AC" w:rsidRDefault="00011E61" w:rsidP="00011E61">
      <w:pPr>
        <w:pStyle w:val="TF"/>
      </w:pPr>
      <w:r w:rsidRPr="000532AC">
        <w:t>Figure P.1 Video error recovery using NACK feedback message.</w:t>
      </w:r>
    </w:p>
    <w:p w14:paraId="5EB18A9E" w14:textId="77777777" w:rsidR="00011E61" w:rsidRPr="009500D7" w:rsidRDefault="00011E61" w:rsidP="00011E61">
      <w:pPr>
        <w:rPr>
          <w:lang w:val="en-US"/>
        </w:rPr>
      </w:pPr>
      <w:r w:rsidRPr="009500D7">
        <w:rPr>
          <w:lang w:val="en-US"/>
        </w:rPr>
        <w:t>In this example, the error correction is performed in the following steps:</w:t>
      </w:r>
    </w:p>
    <w:p w14:paraId="5C1FB227" w14:textId="77777777" w:rsidR="00011E61" w:rsidRDefault="00714C83" w:rsidP="00714C83">
      <w:pPr>
        <w:pStyle w:val="B1"/>
      </w:pPr>
      <w:r>
        <w:t>1)</w:t>
      </w:r>
      <w:r>
        <w:tab/>
      </w:r>
      <w:r w:rsidR="00011E61">
        <w:t>Sender encodes a reference picture (blue) and transmits it. One or more of the packets belonging to this picture are lost.</w:t>
      </w:r>
    </w:p>
    <w:p w14:paraId="47026B71" w14:textId="77777777" w:rsidR="00011E61" w:rsidRDefault="00714C83" w:rsidP="00714C83">
      <w:pPr>
        <w:pStyle w:val="B1"/>
      </w:pPr>
      <w:r>
        <w:t>2)</w:t>
      </w:r>
      <w:r>
        <w:tab/>
      </w:r>
      <w:r w:rsidR="00011E61">
        <w:t xml:space="preserve">Receiver detects lost packets belonging to the blue picture upon receiving packets belonging to the picture following the blue picture or the last packet (if received) of the blue picture, after de-jittering. </w:t>
      </w:r>
    </w:p>
    <w:p w14:paraId="42E0AFC2" w14:textId="77777777" w:rsidR="00011E61" w:rsidRDefault="00714C83" w:rsidP="00714C83">
      <w:pPr>
        <w:pStyle w:val="B1"/>
      </w:pPr>
      <w:r>
        <w:t>3)</w:t>
      </w:r>
      <w:r>
        <w:tab/>
      </w:r>
      <w:r w:rsidR="00011E61">
        <w:t>When the decoder tries to decode the picture following the blue picture and notices that a reference picture that it is referring to (i.e. the blue picture) is missing or has been partially received, and in response flags an error.</w:t>
      </w:r>
    </w:p>
    <w:p w14:paraId="40C379EC" w14:textId="77777777" w:rsidR="00011E61" w:rsidRDefault="00714C83" w:rsidP="00714C83">
      <w:pPr>
        <w:pStyle w:val="B1"/>
      </w:pPr>
      <w:r>
        <w:t>4)</w:t>
      </w:r>
      <w:r>
        <w:tab/>
      </w:r>
      <w:r w:rsidR="00011E61">
        <w:t xml:space="preserve">Upon seeing the error report from the decoder, the receiver issues a NACK message. The duration of time that elapses from the first detection of missing packets to the issuance of the feedback message is denoted as the </w:t>
      </w:r>
      <w:r w:rsidR="00011E61" w:rsidRPr="000532AC">
        <w:t>receiver reaction time</w:t>
      </w:r>
      <w:r w:rsidR="00011E61">
        <w:t>.</w:t>
      </w:r>
    </w:p>
    <w:p w14:paraId="26292169" w14:textId="77777777" w:rsidR="00011E61" w:rsidRDefault="00714C83" w:rsidP="00714C83">
      <w:pPr>
        <w:pStyle w:val="B1"/>
      </w:pPr>
      <w:r>
        <w:lastRenderedPageBreak/>
        <w:t>5)</w:t>
      </w:r>
      <w:r>
        <w:tab/>
      </w:r>
      <w:r w:rsidR="00011E61">
        <w:t xml:space="preserve">Sender receives the NACK message, feeds this information to the encoder, which responds by encoding the next picture either as an intra or inter picture. Alternatively the encoder can generate GDR over next </w:t>
      </w:r>
      <w:r w:rsidR="00011E61" w:rsidRPr="001E4AB8">
        <w:rPr>
          <w:i/>
        </w:rPr>
        <w:t>N</w:t>
      </w:r>
      <w:r w:rsidR="00011E61">
        <w:t xml:space="preserve"> frames. In the inter-picture case, the encoder refers to a reference picture (red) that it assumes can be correctly decoded at the receiver side. The duration of time that elapses from receipt of the feedback message and sending of the recovery picture is denoted as the </w:t>
      </w:r>
      <w:r w:rsidR="00011E61" w:rsidRPr="000532AC">
        <w:t>sender reaction time</w:t>
      </w:r>
      <w:r w:rsidR="00011E61">
        <w:t>.</w:t>
      </w:r>
    </w:p>
    <w:p w14:paraId="12F38859" w14:textId="77777777" w:rsidR="00011E61" w:rsidRDefault="00714C83" w:rsidP="00714C83">
      <w:pPr>
        <w:pStyle w:val="B1"/>
      </w:pPr>
      <w:r>
        <w:t>6)</w:t>
      </w:r>
      <w:r>
        <w:tab/>
      </w:r>
      <w:r w:rsidR="00011E61">
        <w:t>Sender sends the recovery picture or the GDR to the receiver.</w:t>
      </w:r>
    </w:p>
    <w:p w14:paraId="23C27196" w14:textId="77777777" w:rsidR="00011E61" w:rsidRDefault="00714C83" w:rsidP="00714C83">
      <w:pPr>
        <w:pStyle w:val="B1"/>
      </w:pPr>
      <w:r>
        <w:t>7)</w:t>
      </w:r>
      <w:r>
        <w:tab/>
      </w:r>
      <w:r w:rsidR="00011E61">
        <w:t>Receiver’s decoder continues to decode incoming pictures looking for the arrival of the recovery picture or full refresh from GDR. The receiver may opt not to render any incoming corrupted pictures while waiting for the arrival of the recovery picture or full refresh.</w:t>
      </w:r>
    </w:p>
    <w:p w14:paraId="758C4442" w14:textId="77777777" w:rsidR="00011E61" w:rsidRDefault="00011E61" w:rsidP="00011E61">
      <w:r>
        <w:t>If the recovery picture does not arrive in response wait time duration (RWT) then the receiver should issue another NACK message to request error recovery and wait for recovery. If the recovery still does not occur within another RWT, then it starts issuing PLI messages to request IDR or GDR recovery. This is illustrated in Figure P.2 below.</w:t>
      </w:r>
    </w:p>
    <w:p w14:paraId="21237DBB" w14:textId="2B7EAC37" w:rsidR="00011E61" w:rsidRDefault="00130875" w:rsidP="00011E61">
      <w:pPr>
        <w:pStyle w:val="TH"/>
      </w:pPr>
      <w:r w:rsidRPr="00E32C31">
        <w:rPr>
          <w:noProof/>
          <w:lang w:val="en-US"/>
        </w:rPr>
        <w:drawing>
          <wp:inline distT="0" distB="0" distL="0" distR="0" wp14:anchorId="6BB4581B" wp14:editId="291526CF">
            <wp:extent cx="6108700" cy="2635250"/>
            <wp:effectExtent l="0" t="0" r="0" b="0"/>
            <wp:docPr id="12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108700" cy="2635250"/>
                    </a:xfrm>
                    <a:prstGeom prst="rect">
                      <a:avLst/>
                    </a:prstGeom>
                    <a:noFill/>
                    <a:ln>
                      <a:noFill/>
                    </a:ln>
                  </pic:spPr>
                </pic:pic>
              </a:graphicData>
            </a:graphic>
          </wp:inline>
        </w:drawing>
      </w:r>
    </w:p>
    <w:p w14:paraId="699B3C2F" w14:textId="77777777" w:rsidR="00011E61" w:rsidRPr="000532AC" w:rsidRDefault="00011E61" w:rsidP="00011E61">
      <w:pPr>
        <w:pStyle w:val="TF"/>
      </w:pPr>
      <w:r w:rsidRPr="000532AC">
        <w:t>Figure P</w:t>
      </w:r>
      <w:r>
        <w:t>.2</w:t>
      </w:r>
      <w:r w:rsidRPr="000532AC">
        <w:t xml:space="preserve"> Video error recovery using </w:t>
      </w:r>
      <w:r>
        <w:t>PLI</w:t>
      </w:r>
      <w:r w:rsidRPr="000532AC">
        <w:t xml:space="preserve"> feedback message.</w:t>
      </w:r>
    </w:p>
    <w:p w14:paraId="0360BB55" w14:textId="77777777" w:rsidR="00011E61" w:rsidRPr="001E4AB8" w:rsidRDefault="00011E61" w:rsidP="00011E61">
      <w:r>
        <w:t xml:space="preserve">PLI request becomes necessary when the likelihood of having a common reference frame for inter error recovery is diminished. </w:t>
      </w:r>
      <w:r w:rsidRPr="001E4AB8">
        <w:t>In this example, the error correction is performed in the following steps:</w:t>
      </w:r>
    </w:p>
    <w:p w14:paraId="30FF60B4" w14:textId="77777777" w:rsidR="00011E61" w:rsidRDefault="007E0ACD" w:rsidP="007E0ACD">
      <w:pPr>
        <w:pStyle w:val="B1"/>
      </w:pPr>
      <w:r>
        <w:t>1)</w:t>
      </w:r>
      <w:r>
        <w:tab/>
      </w:r>
      <w:r w:rsidR="00011E61">
        <w:t>Receiver issues a PLI message after waiting for two RWT duration for a recovery picture requested by NACK messages to arrive from the onset of the error.</w:t>
      </w:r>
    </w:p>
    <w:p w14:paraId="502DB567" w14:textId="77777777" w:rsidR="00011E61" w:rsidRDefault="007E0ACD" w:rsidP="007E0ACD">
      <w:pPr>
        <w:pStyle w:val="B1"/>
      </w:pPr>
      <w:r>
        <w:t>2)</w:t>
      </w:r>
      <w:r>
        <w:tab/>
      </w:r>
      <w:r w:rsidR="00011E61">
        <w:t xml:space="preserve">Sender upon reception of the PLI message, encodes the next picture as IDR picture or starts a GDR. </w:t>
      </w:r>
    </w:p>
    <w:p w14:paraId="04950C5C" w14:textId="77777777" w:rsidR="00011E61" w:rsidRDefault="007E0ACD" w:rsidP="007E0ACD">
      <w:pPr>
        <w:pStyle w:val="B1"/>
      </w:pPr>
      <w:r>
        <w:t>3)</w:t>
      </w:r>
      <w:r>
        <w:tab/>
      </w:r>
      <w:r w:rsidR="00011E61">
        <w:t>Receiver receives the IDR picture or the GDR pictures resulting in full refresh.</w:t>
      </w:r>
    </w:p>
    <w:p w14:paraId="6507D406" w14:textId="77777777" w:rsidR="00011E61" w:rsidRDefault="00011E61" w:rsidP="00011E61">
      <w:r>
        <w:t>In the above example, a second PLI is received by the sender within RWT interval. In this case, the sender ignores the second PLI since the receiver cannot detect the arrival of the first sent IDR/GDR within this time frame. The same principle applies to NACK messages as well. This would also apply to cases where the sender has sent a picture that could serve as a recovery picture (not triggered by a PLI/NACK message) prior to the reception of a PLI/NACK message within RWT duration. In this case the sender does not have to respond to the received PLI/NACK message as illustrated in Figure P.3 below.</w:t>
      </w:r>
    </w:p>
    <w:p w14:paraId="785DE9A1" w14:textId="14F659F4" w:rsidR="00011E61" w:rsidRDefault="00130875" w:rsidP="00011E61">
      <w:pPr>
        <w:pStyle w:val="TH"/>
      </w:pPr>
      <w:r w:rsidRPr="00E32C31">
        <w:rPr>
          <w:noProof/>
          <w:lang w:val="en-US"/>
        </w:rPr>
        <w:lastRenderedPageBreak/>
        <w:drawing>
          <wp:inline distT="0" distB="0" distL="0" distR="0" wp14:anchorId="00A4E5F8" wp14:editId="4D641E97">
            <wp:extent cx="6115050" cy="2825750"/>
            <wp:effectExtent l="0" t="0" r="0" b="0"/>
            <wp:docPr id="12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15050" cy="2825750"/>
                    </a:xfrm>
                    <a:prstGeom prst="rect">
                      <a:avLst/>
                    </a:prstGeom>
                    <a:noFill/>
                    <a:ln>
                      <a:noFill/>
                    </a:ln>
                  </pic:spPr>
                </pic:pic>
              </a:graphicData>
            </a:graphic>
          </wp:inline>
        </w:drawing>
      </w:r>
    </w:p>
    <w:p w14:paraId="45D8C491" w14:textId="77777777" w:rsidR="00011E61" w:rsidRPr="000532AC" w:rsidRDefault="00011E61" w:rsidP="00011E61">
      <w:pPr>
        <w:pStyle w:val="TF"/>
      </w:pPr>
      <w:r w:rsidRPr="000532AC">
        <w:t>Figure P</w:t>
      </w:r>
      <w:r>
        <w:t>.3</w:t>
      </w:r>
      <w:r w:rsidRPr="000532AC">
        <w:t xml:space="preserve"> </w:t>
      </w:r>
      <w:r>
        <w:t>Example case where sender does not have to respond to incoming NACK/PLI messages.</w:t>
      </w:r>
    </w:p>
    <w:p w14:paraId="27F9CAEA" w14:textId="77777777" w:rsidR="00011E61" w:rsidRDefault="00011E61" w:rsidP="00011E61">
      <w:r>
        <w:t>This case would apply to schemes where the sender periodically performs some form of periodic intra refresh or inter recovery (periodically predict from long term reference (LTR) pictures) as long as the period is conforms to the timing restrictions defined in section 9.3.</w:t>
      </w:r>
    </w:p>
    <w:p w14:paraId="34EA3D7D" w14:textId="77777777" w:rsidR="00403F98" w:rsidRDefault="00403F98" w:rsidP="00403F98">
      <w:pPr>
        <w:pStyle w:val="Heading1"/>
        <w:rPr>
          <w:lang w:eastAsia="ko-KR"/>
        </w:rPr>
      </w:pPr>
      <w:bookmarkStart w:id="5090" w:name="_Toc26369729"/>
      <w:bookmarkStart w:id="5091" w:name="_Toc36227611"/>
      <w:bookmarkStart w:id="5092" w:name="_Toc36228626"/>
      <w:bookmarkStart w:id="5093" w:name="_Toc36229253"/>
      <w:bookmarkStart w:id="5094" w:name="_Toc68847573"/>
      <w:bookmarkStart w:id="5095" w:name="_Toc74611508"/>
      <w:bookmarkStart w:id="5096" w:name="_Toc75566787"/>
      <w:bookmarkStart w:id="5097" w:name="_Toc89790339"/>
      <w:bookmarkStart w:id="5098" w:name="_Toc99466978"/>
      <w:r>
        <w:rPr>
          <w:lang w:eastAsia="ko-KR"/>
        </w:rPr>
        <w:t>P.3</w:t>
      </w:r>
      <w:r>
        <w:rPr>
          <w:lang w:eastAsia="ko-KR"/>
        </w:rPr>
        <w:tab/>
        <w:t>RTP Retransmission</w:t>
      </w:r>
      <w:bookmarkEnd w:id="5090"/>
      <w:bookmarkEnd w:id="5091"/>
      <w:bookmarkEnd w:id="5092"/>
      <w:bookmarkEnd w:id="5093"/>
      <w:bookmarkEnd w:id="5094"/>
      <w:bookmarkEnd w:id="5095"/>
      <w:bookmarkEnd w:id="5096"/>
      <w:bookmarkEnd w:id="5097"/>
      <w:bookmarkEnd w:id="5098"/>
    </w:p>
    <w:p w14:paraId="1945AD05" w14:textId="77777777" w:rsidR="00403F98" w:rsidRDefault="00403F98" w:rsidP="00403F98">
      <w:pPr>
        <w:rPr>
          <w:lang w:eastAsia="ko-KR"/>
        </w:rPr>
      </w:pPr>
      <w:r>
        <w:rPr>
          <w:lang w:eastAsia="ko-KR"/>
        </w:rPr>
        <w:t>RTP retransmission offers retransmission of lost packets reported by NACK feedback. The receiver detects missing packets and requests retransmission of missing packets. The sender upon receiving the NACK message decides to take corrective action by retransmitting the reported missing packets to the receiver. If retransmitted packets arrive in time for rendering, then timely recovery is achieved.</w:t>
      </w:r>
    </w:p>
    <w:p w14:paraId="210B4CAB" w14:textId="77777777" w:rsidR="00403F98" w:rsidRDefault="00403F98" w:rsidP="00403F98">
      <w:pPr>
        <w:rPr>
          <w:lang w:eastAsia="ko-KR"/>
        </w:rPr>
      </w:pPr>
      <w:r>
        <w:rPr>
          <w:lang w:eastAsia="ko-KR"/>
        </w:rPr>
        <w:t>An example of recovery from error is illustrated in Figure P.4 below using a NACK message.</w:t>
      </w:r>
    </w:p>
    <w:p w14:paraId="49890A45" w14:textId="77777777" w:rsidR="00403F98" w:rsidRDefault="00403F98" w:rsidP="00566737">
      <w:pPr>
        <w:pStyle w:val="TH"/>
      </w:pPr>
      <w:r>
        <w:object w:dxaOrig="15828" w:dyaOrig="9977" w14:anchorId="51170CC5">
          <v:shape id="_x0000_i1133" type="#_x0000_t75" style="width:483.5pt;height:303.5pt" o:ole="">
            <v:imagedata r:id="rId234" o:title=""/>
          </v:shape>
          <o:OLEObject Type="Embed" ProgID="Visio.Drawing.11" ShapeID="_x0000_i1133" DrawAspect="Content" ObjectID="_1716442442" r:id="rId235"/>
        </w:object>
      </w:r>
    </w:p>
    <w:p w14:paraId="295BE437" w14:textId="77777777" w:rsidR="00403F98" w:rsidRPr="000532AC" w:rsidRDefault="00403F98" w:rsidP="00403F98">
      <w:pPr>
        <w:pStyle w:val="TF"/>
      </w:pPr>
      <w:r>
        <w:t>Figure P.4</w:t>
      </w:r>
      <w:r w:rsidRPr="000532AC">
        <w:t xml:space="preserve"> Video error recovery using NACK feedback message</w:t>
      </w:r>
      <w:r>
        <w:t xml:space="preserve"> and retransmission</w:t>
      </w:r>
      <w:r w:rsidRPr="000532AC">
        <w:t>.</w:t>
      </w:r>
    </w:p>
    <w:p w14:paraId="454EE214" w14:textId="77777777" w:rsidR="00403F98" w:rsidRPr="009500D7" w:rsidRDefault="00403F98" w:rsidP="00403F98">
      <w:pPr>
        <w:rPr>
          <w:lang w:val="en-US"/>
        </w:rPr>
      </w:pPr>
      <w:r w:rsidRPr="009500D7">
        <w:rPr>
          <w:lang w:val="en-US"/>
        </w:rPr>
        <w:t>In this example, the error correction is performed in the following steps:</w:t>
      </w:r>
    </w:p>
    <w:p w14:paraId="7E43F9C5" w14:textId="77777777" w:rsidR="00403F98" w:rsidRDefault="007E0ACD" w:rsidP="007E0ACD">
      <w:pPr>
        <w:pStyle w:val="B1"/>
      </w:pPr>
      <w:r>
        <w:t>1)</w:t>
      </w:r>
      <w:r>
        <w:tab/>
      </w:r>
      <w:r w:rsidR="00403F98">
        <w:t>Sender encodes a reference picture (blue) and transmits it. Sender stores RTP packets corresponding to this frame in its buffers. One or more of the packets belonging to this picture are lost.</w:t>
      </w:r>
    </w:p>
    <w:p w14:paraId="10D1F8F9" w14:textId="77777777" w:rsidR="00403F98" w:rsidRDefault="007E0ACD" w:rsidP="007E0ACD">
      <w:pPr>
        <w:pStyle w:val="B1"/>
      </w:pPr>
      <w:r>
        <w:t>2)</w:t>
      </w:r>
      <w:r>
        <w:tab/>
      </w:r>
      <w:r w:rsidR="00403F98">
        <w:t xml:space="preserve">Receiver detects lost packets belonging to the blue picture upon receiving packets belonging to the picture following the blue picture or the last packet (if received) of the blue picture, after de-jittering. </w:t>
      </w:r>
    </w:p>
    <w:p w14:paraId="62492C6A" w14:textId="77777777" w:rsidR="00403F98" w:rsidRDefault="007E0ACD" w:rsidP="007E0ACD">
      <w:pPr>
        <w:pStyle w:val="B1"/>
      </w:pPr>
      <w:r>
        <w:t>3)</w:t>
      </w:r>
      <w:r>
        <w:tab/>
      </w:r>
      <w:r w:rsidR="00403F98">
        <w:t>The receiver issues a NACK message and pauses decoding while caching incoming packets.</w:t>
      </w:r>
    </w:p>
    <w:p w14:paraId="2C39D50C" w14:textId="77777777" w:rsidR="00403F98" w:rsidRDefault="007E0ACD" w:rsidP="007E0ACD">
      <w:pPr>
        <w:pStyle w:val="B1"/>
      </w:pPr>
      <w:r>
        <w:t>4)</w:t>
      </w:r>
      <w:r>
        <w:tab/>
      </w:r>
      <w:r w:rsidR="00403F98">
        <w:t>Sender receives the NACK message, checks whether the requested packets are available in its cache. If they are, it retransmits the requested packets.</w:t>
      </w:r>
    </w:p>
    <w:p w14:paraId="41AEEE79" w14:textId="77777777" w:rsidR="00403F98" w:rsidRDefault="007E0ACD" w:rsidP="007E0ACD">
      <w:pPr>
        <w:pStyle w:val="B1"/>
      </w:pPr>
      <w:r>
        <w:t>5)</w:t>
      </w:r>
      <w:r>
        <w:tab/>
      </w:r>
      <w:r w:rsidR="00403F98">
        <w:t xml:space="preserve">Receiver monitors the incoming packets to determine the arrival of the requested packets to resume decoding. </w:t>
      </w:r>
    </w:p>
    <w:p w14:paraId="6EFF6BE0" w14:textId="77777777" w:rsidR="00403F98" w:rsidRDefault="007E0ACD" w:rsidP="007E0ACD">
      <w:pPr>
        <w:pStyle w:val="B1"/>
      </w:pPr>
      <w:r>
        <w:t>6)</w:t>
      </w:r>
      <w:r>
        <w:tab/>
      </w:r>
      <w:r w:rsidR="00403F98">
        <w:t>If packets arrive in time, rendering is not interrupted.</w:t>
      </w:r>
    </w:p>
    <w:p w14:paraId="57DA5AFF" w14:textId="77777777" w:rsidR="00DD251B" w:rsidRPr="001E4AB8" w:rsidRDefault="00DD251B" w:rsidP="00DD251B">
      <w:pPr>
        <w:pStyle w:val="FP"/>
      </w:pPr>
    </w:p>
    <w:p w14:paraId="6EE1D4C1" w14:textId="77777777" w:rsidR="00DD251B" w:rsidRPr="00BB46F5" w:rsidRDefault="00DD251B" w:rsidP="00DD251B">
      <w:pPr>
        <w:pStyle w:val="Heading8"/>
      </w:pPr>
      <w:r>
        <w:br w:type="page"/>
      </w:r>
      <w:bookmarkStart w:id="5099" w:name="_Toc26369730"/>
      <w:bookmarkStart w:id="5100" w:name="_Toc36227612"/>
      <w:bookmarkStart w:id="5101" w:name="_Toc36228627"/>
      <w:bookmarkStart w:id="5102" w:name="_Toc36229254"/>
      <w:bookmarkStart w:id="5103" w:name="_Toc68847574"/>
      <w:bookmarkStart w:id="5104" w:name="_Toc74611509"/>
      <w:bookmarkStart w:id="5105" w:name="_Toc75566788"/>
      <w:bookmarkStart w:id="5106" w:name="_Toc89790340"/>
      <w:bookmarkStart w:id="5107" w:name="_Toc99466979"/>
      <w:r w:rsidRPr="00BB46F5">
        <w:lastRenderedPageBreak/>
        <w:t xml:space="preserve">Annex </w:t>
      </w:r>
      <w:r>
        <w:rPr>
          <w:lang w:eastAsia="ko-KR"/>
        </w:rPr>
        <w:t>Q</w:t>
      </w:r>
      <w:r w:rsidRPr="00BB46F5">
        <w:t xml:space="preserve"> (informative):</w:t>
      </w:r>
      <w:r w:rsidRPr="00BB46F5">
        <w:br/>
      </w:r>
      <w:r w:rsidRPr="00BB46F5">
        <w:rPr>
          <w:rFonts w:hint="eastAsia"/>
          <w:lang w:eastAsia="ko-KR"/>
        </w:rPr>
        <w:t>Computation of b=AS for EVS</w:t>
      </w:r>
      <w:bookmarkEnd w:id="5099"/>
      <w:bookmarkEnd w:id="5100"/>
      <w:bookmarkEnd w:id="5101"/>
      <w:bookmarkEnd w:id="5102"/>
      <w:bookmarkEnd w:id="5103"/>
      <w:bookmarkEnd w:id="5104"/>
      <w:bookmarkEnd w:id="5105"/>
      <w:bookmarkEnd w:id="5106"/>
      <w:bookmarkEnd w:id="5107"/>
    </w:p>
    <w:p w14:paraId="68ABF46F" w14:textId="77777777" w:rsidR="00DD251B" w:rsidRPr="00BB46F5" w:rsidRDefault="00DD251B" w:rsidP="00DD251B">
      <w:pPr>
        <w:pStyle w:val="Heading1"/>
        <w:rPr>
          <w:lang w:eastAsia="ko-KR"/>
        </w:rPr>
      </w:pPr>
      <w:bookmarkStart w:id="5108" w:name="_Toc26369731"/>
      <w:bookmarkStart w:id="5109" w:name="_Toc36227613"/>
      <w:bookmarkStart w:id="5110" w:name="_Toc36228628"/>
      <w:bookmarkStart w:id="5111" w:name="_Toc36229255"/>
      <w:bookmarkStart w:id="5112" w:name="_Toc68847575"/>
      <w:bookmarkStart w:id="5113" w:name="_Toc74611510"/>
      <w:bookmarkStart w:id="5114" w:name="_Toc75566789"/>
      <w:bookmarkStart w:id="5115" w:name="_Toc89790341"/>
      <w:bookmarkStart w:id="5116" w:name="_Toc99466980"/>
      <w:r>
        <w:rPr>
          <w:lang w:eastAsia="ko-KR"/>
        </w:rPr>
        <w:t>Q</w:t>
      </w:r>
      <w:r w:rsidRPr="00BB46F5">
        <w:rPr>
          <w:lang w:eastAsia="ko-KR"/>
        </w:rPr>
        <w:t>.1</w:t>
      </w:r>
      <w:r w:rsidRPr="00BB46F5">
        <w:rPr>
          <w:lang w:eastAsia="ko-KR"/>
        </w:rPr>
        <w:tab/>
        <w:t>General</w:t>
      </w:r>
      <w:bookmarkEnd w:id="5108"/>
      <w:bookmarkEnd w:id="5109"/>
      <w:bookmarkEnd w:id="5110"/>
      <w:bookmarkEnd w:id="5111"/>
      <w:bookmarkEnd w:id="5112"/>
      <w:bookmarkEnd w:id="5113"/>
      <w:bookmarkEnd w:id="5114"/>
      <w:bookmarkEnd w:id="5115"/>
      <w:bookmarkEnd w:id="5116"/>
    </w:p>
    <w:p w14:paraId="27CD3E23" w14:textId="77777777" w:rsidR="00DD251B" w:rsidRPr="00BB46F5" w:rsidRDefault="00DD251B" w:rsidP="00DD251B">
      <w:pPr>
        <w:rPr>
          <w:lang w:eastAsia="ko-KR"/>
        </w:rPr>
      </w:pPr>
      <w:r w:rsidRPr="00BB46F5">
        <w:rPr>
          <w:rFonts w:hint="eastAsia"/>
          <w:lang w:eastAsia="ko-KR"/>
        </w:rPr>
        <w:t xml:space="preserve">This annex contains examples of computing b=AS for EVS Primary mode when </w:t>
      </w:r>
      <w:proofErr w:type="spellStart"/>
      <w:r w:rsidRPr="00BB46F5">
        <w:rPr>
          <w:rFonts w:hint="eastAsia"/>
          <w:lang w:eastAsia="ko-KR"/>
        </w:rPr>
        <w:t>ptime</w:t>
      </w:r>
      <w:proofErr w:type="spellEnd"/>
      <w:r w:rsidRPr="00BB46F5">
        <w:rPr>
          <w:rFonts w:hint="eastAsia"/>
          <w:lang w:eastAsia="ko-KR"/>
        </w:rPr>
        <w:t xml:space="preserve">=20, </w:t>
      </w:r>
      <w:r w:rsidRPr="00BB46F5">
        <w:rPr>
          <w:lang w:eastAsia="ko-KR"/>
        </w:rPr>
        <w:t xml:space="preserve">and </w:t>
      </w:r>
      <w:proofErr w:type="spellStart"/>
      <w:r w:rsidRPr="00BB46F5">
        <w:rPr>
          <w:lang w:eastAsia="ko-KR"/>
        </w:rPr>
        <w:t>ptime</w:t>
      </w:r>
      <w:proofErr w:type="spellEnd"/>
      <w:r w:rsidRPr="00BB46F5">
        <w:rPr>
          <w:lang w:eastAsia="ko-KR"/>
        </w:rPr>
        <w:t>=</w:t>
      </w:r>
      <w:r w:rsidRPr="00BB46F5">
        <w:rPr>
          <w:rFonts w:hint="eastAsia"/>
          <w:lang w:eastAsia="ko-KR"/>
        </w:rPr>
        <w:t>40.</w:t>
      </w:r>
      <w:r w:rsidRPr="00BB46F5">
        <w:rPr>
          <w:lang w:eastAsia="ko-KR"/>
        </w:rPr>
        <w:t xml:space="preserve"> In these examples, it is assumed that no extra bandwidth is allocated for redundancy.</w:t>
      </w:r>
    </w:p>
    <w:p w14:paraId="07D58934" w14:textId="77777777" w:rsidR="00DD251B" w:rsidRPr="00BB46F5" w:rsidRDefault="00DD251B" w:rsidP="00DD251B">
      <w:pPr>
        <w:pStyle w:val="Heading1"/>
        <w:rPr>
          <w:lang w:eastAsia="ko-KR"/>
        </w:rPr>
      </w:pPr>
      <w:bookmarkStart w:id="5117" w:name="_Toc26369732"/>
      <w:bookmarkStart w:id="5118" w:name="_Toc36227614"/>
      <w:bookmarkStart w:id="5119" w:name="_Toc36228629"/>
      <w:bookmarkStart w:id="5120" w:name="_Toc36229256"/>
      <w:bookmarkStart w:id="5121" w:name="_Toc68847576"/>
      <w:bookmarkStart w:id="5122" w:name="_Toc74611511"/>
      <w:bookmarkStart w:id="5123" w:name="_Toc75566790"/>
      <w:bookmarkStart w:id="5124" w:name="_Toc89790342"/>
      <w:bookmarkStart w:id="5125" w:name="_Toc99466981"/>
      <w:r>
        <w:rPr>
          <w:lang w:eastAsia="ko-KR"/>
        </w:rPr>
        <w:t>Q</w:t>
      </w:r>
      <w:r w:rsidRPr="00BB46F5">
        <w:rPr>
          <w:lang w:eastAsia="ko-KR"/>
        </w:rPr>
        <w:t>.2</w:t>
      </w:r>
      <w:r w:rsidRPr="00BB46F5">
        <w:rPr>
          <w:lang w:eastAsia="ko-KR"/>
        </w:rPr>
        <w:tab/>
        <w:t>Procedure for computing the bandwidth</w:t>
      </w:r>
      <w:bookmarkEnd w:id="5117"/>
      <w:bookmarkEnd w:id="5118"/>
      <w:bookmarkEnd w:id="5119"/>
      <w:bookmarkEnd w:id="5120"/>
      <w:bookmarkEnd w:id="5121"/>
      <w:bookmarkEnd w:id="5122"/>
      <w:bookmarkEnd w:id="5123"/>
      <w:bookmarkEnd w:id="5124"/>
      <w:bookmarkEnd w:id="5125"/>
    </w:p>
    <w:p w14:paraId="25FD441E" w14:textId="77777777" w:rsidR="00DD251B" w:rsidRPr="00BB46F5" w:rsidRDefault="00DD251B" w:rsidP="00DD251B">
      <w:pPr>
        <w:rPr>
          <w:lang w:eastAsia="ko-KR"/>
        </w:rPr>
      </w:pPr>
      <w:r w:rsidRPr="00BB46F5">
        <w:rPr>
          <w:lang w:eastAsia="ko-KR"/>
        </w:rPr>
        <w:t>The bandwidth is calculated using the following procedure when no extra bandwidth is allocated for redundancy:</w:t>
      </w:r>
    </w:p>
    <w:p w14:paraId="002AFD88" w14:textId="77777777" w:rsidR="00DD251B" w:rsidRPr="00BB46F5" w:rsidRDefault="00DD251B" w:rsidP="00DD251B">
      <w:pPr>
        <w:pStyle w:val="B1"/>
        <w:rPr>
          <w:lang w:eastAsia="ko-KR"/>
        </w:rPr>
      </w:pPr>
      <w:r>
        <w:rPr>
          <w:lang w:eastAsia="ko-KR"/>
        </w:rPr>
        <w:t>1)</w:t>
      </w:r>
      <w:r>
        <w:rPr>
          <w:lang w:eastAsia="ko-KR"/>
        </w:rPr>
        <w:tab/>
      </w:r>
      <w:r w:rsidRPr="00BB46F5">
        <w:rPr>
          <w:lang w:eastAsia="ko-KR"/>
        </w:rPr>
        <w:t>Calculate the size of the RTP payload, see below.</w:t>
      </w:r>
    </w:p>
    <w:p w14:paraId="0C4CFA97" w14:textId="77777777" w:rsidR="00DD251B" w:rsidRPr="00BB46F5" w:rsidRDefault="00DD251B" w:rsidP="00DD251B">
      <w:pPr>
        <w:pStyle w:val="B1"/>
        <w:rPr>
          <w:lang w:eastAsia="ko-KR"/>
        </w:rPr>
      </w:pPr>
      <w:r>
        <w:rPr>
          <w:lang w:eastAsia="ko-KR"/>
        </w:rPr>
        <w:t>2)</w:t>
      </w:r>
      <w:r>
        <w:rPr>
          <w:lang w:eastAsia="ko-KR"/>
        </w:rPr>
        <w:tab/>
      </w:r>
      <w:r w:rsidRPr="00BB46F5">
        <w:rPr>
          <w:lang w:eastAsia="ko-KR"/>
        </w:rPr>
        <w:t>Calculate the size of the IP packets by taking the RTP payload size (in bytes) and adding the IP/UDP/RTP overhead: 20 bytes for IPv4; 40 bytes for IPv6; 8 bytes for UDP; 12 bytes for RTP.</w:t>
      </w:r>
    </w:p>
    <w:p w14:paraId="00361E78" w14:textId="77777777" w:rsidR="00DD251B" w:rsidRPr="00BB46F5" w:rsidRDefault="00DD251B" w:rsidP="00DD251B">
      <w:pPr>
        <w:pStyle w:val="B1"/>
        <w:rPr>
          <w:lang w:eastAsia="ko-KR"/>
        </w:rPr>
      </w:pPr>
      <w:r>
        <w:rPr>
          <w:lang w:eastAsia="ko-KR"/>
        </w:rPr>
        <w:t>3)</w:t>
      </w:r>
      <w:r>
        <w:rPr>
          <w:lang w:eastAsia="ko-KR"/>
        </w:rPr>
        <w:tab/>
      </w:r>
      <w:r w:rsidRPr="00BB46F5">
        <w:rPr>
          <w:lang w:eastAsia="ko-KR"/>
        </w:rPr>
        <w:t>Convert the IP packet size to bits.</w:t>
      </w:r>
    </w:p>
    <w:p w14:paraId="373B9882" w14:textId="77777777" w:rsidR="00DD251B" w:rsidRPr="00BB46F5" w:rsidRDefault="00DD251B" w:rsidP="00DD251B">
      <w:pPr>
        <w:pStyle w:val="B1"/>
        <w:rPr>
          <w:lang w:eastAsia="ko-KR"/>
        </w:rPr>
      </w:pPr>
      <w:r>
        <w:rPr>
          <w:lang w:eastAsia="ko-KR"/>
        </w:rPr>
        <w:t>4)</w:t>
      </w:r>
      <w:r>
        <w:rPr>
          <w:lang w:eastAsia="ko-KR"/>
        </w:rPr>
        <w:tab/>
      </w:r>
      <w:r w:rsidRPr="00BB46F5">
        <w:rPr>
          <w:lang w:eastAsia="ko-KR"/>
        </w:rPr>
        <w:t>Calculate the required bit</w:t>
      </w:r>
      <w:r w:rsidRPr="00BB46F5">
        <w:rPr>
          <w:rFonts w:hint="eastAsia"/>
          <w:lang w:eastAsia="ko-KR"/>
        </w:rPr>
        <w:t>-</w:t>
      </w:r>
      <w:r w:rsidRPr="00BB46F5">
        <w:rPr>
          <w:lang w:eastAsia="ko-KR"/>
        </w:rPr>
        <w:t>rate (bps) given the packet size and the packet rate: 50 packets per second for 1 frame per packet; 25 packets per second for 2 frames per packet.</w:t>
      </w:r>
    </w:p>
    <w:p w14:paraId="04568349" w14:textId="77777777" w:rsidR="00DD251B" w:rsidRPr="00BB46F5" w:rsidRDefault="00DD251B" w:rsidP="00DD251B">
      <w:pPr>
        <w:pStyle w:val="B1"/>
        <w:rPr>
          <w:lang w:eastAsia="ko-KR"/>
        </w:rPr>
      </w:pPr>
      <w:r>
        <w:rPr>
          <w:lang w:eastAsia="ko-KR"/>
        </w:rPr>
        <w:t>5)</w:t>
      </w:r>
      <w:r>
        <w:rPr>
          <w:lang w:eastAsia="ko-KR"/>
        </w:rPr>
        <w:tab/>
      </w:r>
      <w:r w:rsidRPr="00BB46F5">
        <w:rPr>
          <w:lang w:eastAsia="ko-KR"/>
        </w:rPr>
        <w:t>The b=AS bandwidth is then calculated by converting the required bit</w:t>
      </w:r>
      <w:r w:rsidRPr="00BB46F5">
        <w:rPr>
          <w:rFonts w:hint="eastAsia"/>
          <w:lang w:eastAsia="ko-KR"/>
        </w:rPr>
        <w:t>-</w:t>
      </w:r>
      <w:r w:rsidRPr="00BB46F5">
        <w:rPr>
          <w:lang w:eastAsia="ko-KR"/>
        </w:rPr>
        <w:t>rate to kbps and rounding to the nearest higher integer value.</w:t>
      </w:r>
    </w:p>
    <w:p w14:paraId="05F72A24" w14:textId="77777777" w:rsidR="00DD251B" w:rsidRPr="00BB46F5" w:rsidRDefault="00DD251B" w:rsidP="00DD251B">
      <w:pPr>
        <w:rPr>
          <w:lang w:eastAsia="ko-KR"/>
        </w:rPr>
      </w:pPr>
      <w:r w:rsidRPr="00BB46F5">
        <w:rPr>
          <w:lang w:eastAsia="ko-KR"/>
        </w:rPr>
        <w:t>If the SDP includes multiple codecs and/or configurations</w:t>
      </w:r>
      <w:r w:rsidRPr="00BB46F5">
        <w:rPr>
          <w:rFonts w:hint="eastAsia"/>
          <w:lang w:eastAsia="ko-KR"/>
        </w:rPr>
        <w:t>,</w:t>
      </w:r>
      <w:r w:rsidRPr="00BB46F5">
        <w:rPr>
          <w:lang w:eastAsia="ko-KR"/>
        </w:rPr>
        <w:t xml:space="preserve"> the bandwidth is calculated for each configuration and the b=AS bandwidth is set to the highest of the bandwidths.</w:t>
      </w:r>
    </w:p>
    <w:p w14:paraId="76185767" w14:textId="77777777" w:rsidR="00DD251B" w:rsidRPr="00BB46F5" w:rsidRDefault="00DD251B" w:rsidP="00DD251B">
      <w:pPr>
        <w:pStyle w:val="Heading1"/>
        <w:rPr>
          <w:lang w:eastAsia="ko-KR"/>
        </w:rPr>
      </w:pPr>
      <w:bookmarkStart w:id="5126" w:name="_Toc26369733"/>
      <w:bookmarkStart w:id="5127" w:name="_Toc36227615"/>
      <w:bookmarkStart w:id="5128" w:name="_Toc36228630"/>
      <w:bookmarkStart w:id="5129" w:name="_Toc36229257"/>
      <w:bookmarkStart w:id="5130" w:name="_Toc68847577"/>
      <w:bookmarkStart w:id="5131" w:name="_Toc74611512"/>
      <w:bookmarkStart w:id="5132" w:name="_Toc75566791"/>
      <w:bookmarkStart w:id="5133" w:name="_Toc89790343"/>
      <w:bookmarkStart w:id="5134" w:name="_Toc99466982"/>
      <w:r>
        <w:rPr>
          <w:lang w:eastAsia="ko-KR"/>
        </w:rPr>
        <w:t>Q</w:t>
      </w:r>
      <w:r w:rsidRPr="00BB46F5">
        <w:rPr>
          <w:lang w:eastAsia="ko-KR"/>
        </w:rPr>
        <w:t>.3</w:t>
      </w:r>
      <w:r w:rsidRPr="00BB46F5">
        <w:rPr>
          <w:lang w:eastAsia="ko-KR"/>
        </w:rPr>
        <w:tab/>
        <w:t>Computation of RTP payload size</w:t>
      </w:r>
      <w:bookmarkEnd w:id="5126"/>
      <w:bookmarkEnd w:id="5127"/>
      <w:bookmarkEnd w:id="5128"/>
      <w:bookmarkEnd w:id="5129"/>
      <w:bookmarkEnd w:id="5130"/>
      <w:bookmarkEnd w:id="5131"/>
      <w:bookmarkEnd w:id="5132"/>
      <w:bookmarkEnd w:id="5133"/>
      <w:bookmarkEnd w:id="5134"/>
    </w:p>
    <w:p w14:paraId="1EDE10B1" w14:textId="77777777" w:rsidR="00DD251B" w:rsidRPr="00BB46F5" w:rsidRDefault="00DD251B" w:rsidP="00DD251B">
      <w:pPr>
        <w:rPr>
          <w:lang w:eastAsia="ko-KR"/>
        </w:rPr>
      </w:pPr>
      <w:r w:rsidRPr="00BB46F5">
        <w:rPr>
          <w:lang w:eastAsia="ko-KR"/>
        </w:rPr>
        <w:t>When the b=AS bandwidth is computed</w:t>
      </w:r>
      <w:r w:rsidRPr="00BB46F5">
        <w:rPr>
          <w:rFonts w:hint="eastAsia"/>
          <w:lang w:eastAsia="ko-KR"/>
        </w:rPr>
        <w:t>,</w:t>
      </w:r>
      <w:r w:rsidRPr="00BB46F5">
        <w:rPr>
          <w:lang w:eastAsia="ko-KR"/>
        </w:rPr>
        <w:t xml:space="preserve"> it is assumed that the codec is using the highest allowed </w:t>
      </w:r>
      <w:r w:rsidRPr="00BB46F5">
        <w:rPr>
          <w:rFonts w:hint="eastAsia"/>
          <w:lang w:eastAsia="ko-KR"/>
        </w:rPr>
        <w:t>bit-rate</w:t>
      </w:r>
      <w:r w:rsidRPr="00BB46F5">
        <w:rPr>
          <w:lang w:eastAsia="ko-KR"/>
        </w:rPr>
        <w:t xml:space="preserve"> for each frame.</w:t>
      </w:r>
    </w:p>
    <w:p w14:paraId="48331CF5" w14:textId="77777777" w:rsidR="00DD251B" w:rsidRPr="00BB46F5" w:rsidRDefault="00DD251B" w:rsidP="00DD251B">
      <w:pPr>
        <w:rPr>
          <w:lang w:eastAsia="ko-KR"/>
        </w:rPr>
      </w:pPr>
      <w:r w:rsidRPr="00BB46F5">
        <w:rPr>
          <w:lang w:eastAsia="ko-KR"/>
        </w:rPr>
        <w:t xml:space="preserve">The RTP payload size for the </w:t>
      </w:r>
      <w:r w:rsidRPr="00BB46F5">
        <w:rPr>
          <w:rFonts w:hint="eastAsia"/>
          <w:lang w:eastAsia="ko-KR"/>
        </w:rPr>
        <w:t>2 bytes header-</w:t>
      </w:r>
      <w:r>
        <w:rPr>
          <w:rFonts w:hint="eastAsia"/>
          <w:lang w:eastAsia="ko-KR"/>
        </w:rPr>
        <w:t>full</w:t>
      </w:r>
      <w:r w:rsidRPr="00BB46F5">
        <w:rPr>
          <w:lang w:eastAsia="ko-KR"/>
        </w:rPr>
        <w:t xml:space="preserve"> payload format and 1 frame/packet is calculated from the following components:</w:t>
      </w:r>
    </w:p>
    <w:p w14:paraId="6BEAC7DB" w14:textId="77777777" w:rsidR="00DD251B" w:rsidRPr="00BB46F5" w:rsidRDefault="00DD251B" w:rsidP="00DD251B">
      <w:pPr>
        <w:pStyle w:val="B1"/>
        <w:rPr>
          <w:lang w:eastAsia="ko-KR"/>
        </w:rPr>
      </w:pPr>
      <w:r w:rsidRPr="00BB46F5">
        <w:rPr>
          <w:lang w:eastAsia="ko-KR"/>
        </w:rPr>
        <w:t>-</w:t>
      </w:r>
      <w:r w:rsidRPr="00BB46F5">
        <w:rPr>
          <w:lang w:eastAsia="ko-KR"/>
        </w:rPr>
        <w:tab/>
      </w:r>
      <w:r w:rsidRPr="00BB46F5">
        <w:rPr>
          <w:rFonts w:hint="eastAsia"/>
          <w:lang w:eastAsia="ko-KR"/>
        </w:rPr>
        <w:t>8</w:t>
      </w:r>
      <w:r w:rsidRPr="00BB46F5">
        <w:rPr>
          <w:lang w:eastAsia="ko-KR"/>
        </w:rPr>
        <w:t xml:space="preserve"> bits for the </w:t>
      </w:r>
      <w:r>
        <w:rPr>
          <w:rFonts w:hint="eastAsia"/>
          <w:lang w:eastAsia="ko-KR"/>
        </w:rPr>
        <w:t>codec mode request</w:t>
      </w:r>
      <w:r w:rsidRPr="00BB46F5">
        <w:rPr>
          <w:lang w:eastAsia="ko-KR"/>
        </w:rPr>
        <w:t xml:space="preserve"> (CMR)</w:t>
      </w:r>
    </w:p>
    <w:p w14:paraId="29020922" w14:textId="77777777" w:rsidR="00DD251B" w:rsidRPr="00BB46F5" w:rsidRDefault="00DD251B" w:rsidP="00DD251B">
      <w:pPr>
        <w:pStyle w:val="B1"/>
        <w:rPr>
          <w:lang w:eastAsia="ko-KR"/>
        </w:rPr>
      </w:pPr>
      <w:r w:rsidRPr="00BB46F5">
        <w:rPr>
          <w:lang w:eastAsia="ko-KR"/>
        </w:rPr>
        <w:t>-</w:t>
      </w:r>
      <w:r w:rsidRPr="00BB46F5">
        <w:rPr>
          <w:lang w:eastAsia="ko-KR"/>
        </w:rPr>
        <w:tab/>
      </w:r>
      <w:r w:rsidR="002204CB" w:rsidRPr="00363621">
        <w:rPr>
          <w:rFonts w:hint="eastAsia"/>
          <w:lang w:eastAsia="ko-KR"/>
        </w:rPr>
        <w:t>8</w:t>
      </w:r>
      <w:r w:rsidR="002204CB" w:rsidRPr="00363621">
        <w:rPr>
          <w:lang w:eastAsia="ko-KR"/>
        </w:rPr>
        <w:t xml:space="preserve"> bits for the </w:t>
      </w:r>
      <w:r w:rsidR="002204CB">
        <w:rPr>
          <w:rFonts w:hint="eastAsia"/>
          <w:lang w:eastAsia="ko-KR"/>
        </w:rPr>
        <w:t>table of content (</w:t>
      </w:r>
      <w:proofErr w:type="spellStart"/>
      <w:r w:rsidR="002204CB">
        <w:rPr>
          <w:rFonts w:hint="eastAsia"/>
          <w:lang w:eastAsia="ko-KR"/>
        </w:rPr>
        <w:t>ToC</w:t>
      </w:r>
      <w:proofErr w:type="spellEnd"/>
      <w:r w:rsidR="002204CB">
        <w:rPr>
          <w:rFonts w:hint="eastAsia"/>
          <w:lang w:eastAsia="ko-KR"/>
        </w:rPr>
        <w:t>)</w:t>
      </w:r>
    </w:p>
    <w:p w14:paraId="4E251878" w14:textId="77777777" w:rsidR="00DD251B" w:rsidRPr="00BB46F5" w:rsidRDefault="00DD251B" w:rsidP="00DD251B">
      <w:pPr>
        <w:pStyle w:val="B1"/>
        <w:rPr>
          <w:lang w:eastAsia="ko-KR"/>
        </w:rPr>
      </w:pPr>
      <w:r w:rsidRPr="00BB46F5">
        <w:rPr>
          <w:lang w:eastAsia="ko-KR"/>
        </w:rPr>
        <w:t>-</w:t>
      </w:r>
      <w:r w:rsidRPr="00BB46F5">
        <w:rPr>
          <w:lang w:eastAsia="ko-KR"/>
        </w:rPr>
        <w:tab/>
        <w:t xml:space="preserve">N bits for the speech frame (size depends on </w:t>
      </w:r>
      <w:r w:rsidRPr="00BB46F5">
        <w:rPr>
          <w:rFonts w:hint="eastAsia"/>
          <w:lang w:eastAsia="ko-KR"/>
        </w:rPr>
        <w:t>bit-rate</w:t>
      </w:r>
      <w:r w:rsidRPr="00BB46F5">
        <w:rPr>
          <w:lang w:eastAsia="ko-KR"/>
        </w:rPr>
        <w:t>)</w:t>
      </w:r>
    </w:p>
    <w:p w14:paraId="00289980" w14:textId="77777777" w:rsidR="00DD251B" w:rsidRPr="00BB46F5" w:rsidRDefault="00DD251B" w:rsidP="00DD251B">
      <w:pPr>
        <w:pStyle w:val="B1"/>
        <w:rPr>
          <w:lang w:eastAsia="ko-KR"/>
        </w:rPr>
      </w:pPr>
      <w:r w:rsidRPr="00BB46F5">
        <w:rPr>
          <w:lang w:eastAsia="ko-KR"/>
        </w:rPr>
        <w:t>-</w:t>
      </w:r>
      <w:r w:rsidRPr="00BB46F5">
        <w:rPr>
          <w:lang w:eastAsia="ko-KR"/>
        </w:rPr>
        <w:tab/>
        <w:t>No padding in the end of the RTP payload is needed since each item is already an integer number of octets</w:t>
      </w:r>
    </w:p>
    <w:p w14:paraId="3095782D" w14:textId="77777777" w:rsidR="00DD251B" w:rsidRPr="00BB46F5" w:rsidRDefault="00DD251B" w:rsidP="00DD251B">
      <w:pPr>
        <w:rPr>
          <w:lang w:eastAsia="ko-KR"/>
        </w:rPr>
      </w:pPr>
      <w:r w:rsidRPr="00BB46F5">
        <w:rPr>
          <w:lang w:eastAsia="ko-KR"/>
        </w:rPr>
        <w:t xml:space="preserve">The RTP payload size for the </w:t>
      </w:r>
      <w:r w:rsidRPr="00BB46F5">
        <w:rPr>
          <w:rFonts w:hint="eastAsia"/>
          <w:lang w:eastAsia="ko-KR"/>
        </w:rPr>
        <w:t>2 bytes header-</w:t>
      </w:r>
      <w:r>
        <w:rPr>
          <w:rFonts w:hint="eastAsia"/>
          <w:lang w:eastAsia="ko-KR"/>
        </w:rPr>
        <w:t>full</w:t>
      </w:r>
      <w:r w:rsidRPr="00BB46F5">
        <w:rPr>
          <w:lang w:eastAsia="ko-KR"/>
        </w:rPr>
        <w:t xml:space="preserve"> payload format and </w:t>
      </w:r>
      <w:r w:rsidRPr="00BB46F5">
        <w:rPr>
          <w:rFonts w:hint="eastAsia"/>
          <w:lang w:eastAsia="ko-KR"/>
        </w:rPr>
        <w:t>2</w:t>
      </w:r>
      <w:r w:rsidRPr="00BB46F5">
        <w:rPr>
          <w:lang w:eastAsia="ko-KR"/>
        </w:rPr>
        <w:t xml:space="preserve"> frame</w:t>
      </w:r>
      <w:r w:rsidRPr="00BB46F5">
        <w:rPr>
          <w:rFonts w:hint="eastAsia"/>
          <w:lang w:eastAsia="ko-KR"/>
        </w:rPr>
        <w:t>s</w:t>
      </w:r>
      <w:r w:rsidRPr="00BB46F5">
        <w:rPr>
          <w:lang w:eastAsia="ko-KR"/>
        </w:rPr>
        <w:t>/packet is calculated from the following components:</w:t>
      </w:r>
    </w:p>
    <w:p w14:paraId="7130246C" w14:textId="77777777" w:rsidR="00DD251B" w:rsidRPr="00BB46F5" w:rsidRDefault="00DD251B" w:rsidP="00DD251B">
      <w:pPr>
        <w:pStyle w:val="B1"/>
        <w:rPr>
          <w:lang w:eastAsia="ko-KR"/>
        </w:rPr>
      </w:pPr>
      <w:r w:rsidRPr="00BB46F5">
        <w:rPr>
          <w:lang w:eastAsia="ko-KR"/>
        </w:rPr>
        <w:t>-</w:t>
      </w:r>
      <w:r w:rsidRPr="00BB46F5">
        <w:rPr>
          <w:lang w:eastAsia="ko-KR"/>
        </w:rPr>
        <w:tab/>
      </w:r>
      <w:r w:rsidRPr="00BB46F5">
        <w:rPr>
          <w:rFonts w:hint="eastAsia"/>
          <w:lang w:eastAsia="ko-KR"/>
        </w:rPr>
        <w:t>8</w:t>
      </w:r>
      <w:r w:rsidRPr="00BB46F5">
        <w:rPr>
          <w:lang w:eastAsia="ko-KR"/>
        </w:rPr>
        <w:t xml:space="preserve"> bits for the </w:t>
      </w:r>
      <w:r>
        <w:rPr>
          <w:rFonts w:hint="eastAsia"/>
          <w:lang w:eastAsia="ko-KR"/>
        </w:rPr>
        <w:t>codec mode request</w:t>
      </w:r>
      <w:r w:rsidRPr="00BB46F5">
        <w:rPr>
          <w:lang w:eastAsia="ko-KR"/>
        </w:rPr>
        <w:t xml:space="preserve"> (CMR)</w:t>
      </w:r>
    </w:p>
    <w:p w14:paraId="5EF235CC" w14:textId="77777777" w:rsidR="00DD251B" w:rsidRPr="00BB46F5" w:rsidRDefault="00DD251B" w:rsidP="00DD251B">
      <w:pPr>
        <w:pStyle w:val="B1"/>
        <w:rPr>
          <w:lang w:eastAsia="ko-KR"/>
        </w:rPr>
      </w:pPr>
      <w:r w:rsidRPr="00BB46F5">
        <w:rPr>
          <w:lang w:eastAsia="ko-KR"/>
        </w:rPr>
        <w:t>-</w:t>
      </w:r>
      <w:r w:rsidRPr="00BB46F5">
        <w:rPr>
          <w:lang w:eastAsia="ko-KR"/>
        </w:rPr>
        <w:tab/>
      </w:r>
      <w:r w:rsidR="002204CB" w:rsidRPr="00363621">
        <w:rPr>
          <w:rFonts w:hint="eastAsia"/>
          <w:lang w:eastAsia="ko-KR"/>
        </w:rPr>
        <w:t>16</w:t>
      </w:r>
      <w:r w:rsidR="002204CB" w:rsidRPr="00363621">
        <w:rPr>
          <w:lang w:eastAsia="ko-KR"/>
        </w:rPr>
        <w:t xml:space="preserve"> bits for the </w:t>
      </w:r>
      <w:r w:rsidR="002204CB">
        <w:rPr>
          <w:rFonts w:hint="eastAsia"/>
          <w:lang w:eastAsia="ko-KR"/>
        </w:rPr>
        <w:t>table of content (</w:t>
      </w:r>
      <w:proofErr w:type="spellStart"/>
      <w:r w:rsidR="002204CB">
        <w:rPr>
          <w:rFonts w:hint="eastAsia"/>
          <w:lang w:eastAsia="ko-KR"/>
        </w:rPr>
        <w:t>ToC</w:t>
      </w:r>
      <w:proofErr w:type="spellEnd"/>
      <w:r w:rsidR="002204CB">
        <w:rPr>
          <w:lang w:eastAsia="ko-KR"/>
        </w:rPr>
        <w:t>)</w:t>
      </w:r>
    </w:p>
    <w:p w14:paraId="0D06C8FA" w14:textId="77777777" w:rsidR="00DD251B" w:rsidRPr="00BB46F5" w:rsidRDefault="00DD251B" w:rsidP="00DD251B">
      <w:pPr>
        <w:pStyle w:val="B1"/>
        <w:rPr>
          <w:lang w:eastAsia="ko-KR"/>
        </w:rPr>
      </w:pPr>
      <w:r w:rsidRPr="00BB46F5">
        <w:rPr>
          <w:lang w:eastAsia="ko-KR"/>
        </w:rPr>
        <w:t>-</w:t>
      </w:r>
      <w:r w:rsidRPr="00BB46F5">
        <w:rPr>
          <w:lang w:eastAsia="ko-KR"/>
        </w:rPr>
        <w:tab/>
        <w:t xml:space="preserve">N bits for the speech frame (size depends on </w:t>
      </w:r>
      <w:r w:rsidRPr="00BB46F5">
        <w:rPr>
          <w:rFonts w:hint="eastAsia"/>
          <w:lang w:eastAsia="ko-KR"/>
        </w:rPr>
        <w:t>bit-rate</w:t>
      </w:r>
      <w:r w:rsidRPr="00BB46F5">
        <w:rPr>
          <w:lang w:eastAsia="ko-KR"/>
        </w:rPr>
        <w:t>)</w:t>
      </w:r>
    </w:p>
    <w:p w14:paraId="5858C795" w14:textId="77777777" w:rsidR="00DD251B" w:rsidRPr="00BB46F5" w:rsidRDefault="00DD251B" w:rsidP="00DD251B">
      <w:pPr>
        <w:pStyle w:val="B1"/>
        <w:rPr>
          <w:lang w:eastAsia="ko-KR"/>
        </w:rPr>
      </w:pPr>
      <w:r w:rsidRPr="00BB46F5">
        <w:rPr>
          <w:lang w:eastAsia="ko-KR"/>
        </w:rPr>
        <w:t>-</w:t>
      </w:r>
      <w:r w:rsidRPr="00BB46F5">
        <w:rPr>
          <w:lang w:eastAsia="ko-KR"/>
        </w:rPr>
        <w:tab/>
        <w:t>No padding in the end of the RTP payload is needed since each item is already an integer number of octets</w:t>
      </w:r>
    </w:p>
    <w:p w14:paraId="60ED71C6" w14:textId="77777777" w:rsidR="00DD251B" w:rsidRPr="00BB46F5" w:rsidRDefault="00DD251B" w:rsidP="00DD251B">
      <w:pPr>
        <w:pStyle w:val="Heading1"/>
        <w:rPr>
          <w:lang w:eastAsia="ko-KR"/>
        </w:rPr>
      </w:pPr>
      <w:bookmarkStart w:id="5135" w:name="_Toc26369734"/>
      <w:bookmarkStart w:id="5136" w:name="_Toc36227616"/>
      <w:bookmarkStart w:id="5137" w:name="_Toc36228631"/>
      <w:bookmarkStart w:id="5138" w:name="_Toc36229258"/>
      <w:bookmarkStart w:id="5139" w:name="_Toc68847578"/>
      <w:bookmarkStart w:id="5140" w:name="_Toc74611513"/>
      <w:bookmarkStart w:id="5141" w:name="_Toc75566792"/>
      <w:bookmarkStart w:id="5142" w:name="_Toc89790344"/>
      <w:bookmarkStart w:id="5143" w:name="_Toc99466983"/>
      <w:r>
        <w:rPr>
          <w:lang w:eastAsia="ko-KR"/>
        </w:rPr>
        <w:t>Q</w:t>
      </w:r>
      <w:r w:rsidRPr="00BB46F5">
        <w:rPr>
          <w:lang w:eastAsia="ko-KR"/>
        </w:rPr>
        <w:t>.4</w:t>
      </w:r>
      <w:r w:rsidRPr="00BB46F5">
        <w:rPr>
          <w:lang w:eastAsia="ko-KR"/>
        </w:rPr>
        <w:tab/>
        <w:t>Detailed computation</w:t>
      </w:r>
      <w:bookmarkEnd w:id="5135"/>
      <w:bookmarkEnd w:id="5136"/>
      <w:bookmarkEnd w:id="5137"/>
      <w:bookmarkEnd w:id="5138"/>
      <w:bookmarkEnd w:id="5139"/>
      <w:bookmarkEnd w:id="5140"/>
      <w:bookmarkEnd w:id="5141"/>
      <w:bookmarkEnd w:id="5142"/>
      <w:bookmarkEnd w:id="5143"/>
    </w:p>
    <w:p w14:paraId="1032A02F" w14:textId="77777777" w:rsidR="00DD251B" w:rsidRDefault="00DD251B" w:rsidP="00DD251B">
      <w:pPr>
        <w:rPr>
          <w:lang w:eastAsia="ko-KR"/>
        </w:rPr>
      </w:pPr>
      <w:r w:rsidRPr="00BB46F5">
        <w:rPr>
          <w:lang w:eastAsia="ko-KR"/>
        </w:rPr>
        <w:t>The tables below give a detailed description of the bandwidth computation.</w:t>
      </w:r>
      <w:r w:rsidRPr="00BB46F5">
        <w:rPr>
          <w:rFonts w:hint="eastAsia"/>
          <w:lang w:eastAsia="ko-KR"/>
        </w:rPr>
        <w:t xml:space="preserve"> T</w:t>
      </w:r>
      <w:r w:rsidRPr="00BB46F5">
        <w:rPr>
          <w:lang w:eastAsia="ko-KR"/>
        </w:rPr>
        <w:t>he b=AS bandwidth</w:t>
      </w:r>
      <w:r w:rsidRPr="00BB46F5">
        <w:rPr>
          <w:rFonts w:hint="eastAsia"/>
          <w:lang w:eastAsia="ko-KR"/>
        </w:rPr>
        <w:t xml:space="preserve"> is not defined for SID.</w:t>
      </w:r>
    </w:p>
    <w:p w14:paraId="0137EA18" w14:textId="77777777" w:rsidR="000F2764" w:rsidRPr="00B6099F" w:rsidRDefault="000F2764" w:rsidP="000F2764">
      <w:pPr>
        <w:pStyle w:val="NO"/>
        <w:rPr>
          <w:lang w:eastAsia="ko-KR"/>
        </w:rPr>
      </w:pPr>
      <w:r>
        <w:rPr>
          <w:lang w:eastAsia="ko-KR"/>
        </w:rPr>
        <w:lastRenderedPageBreak/>
        <w:t>NOTE 1:</w:t>
      </w:r>
      <w:r>
        <w:rPr>
          <w:lang w:eastAsia="ko-KR"/>
        </w:rPr>
        <w:tab/>
        <w:t xml:space="preserve">The tables below apply for </w:t>
      </w:r>
      <w:r>
        <w:rPr>
          <w:rFonts w:hint="eastAsia"/>
          <w:lang w:eastAsia="ko-KR"/>
        </w:rPr>
        <w:t xml:space="preserve">both </w:t>
      </w:r>
      <w:r>
        <w:rPr>
          <w:lang w:eastAsia="ko-KR"/>
        </w:rPr>
        <w:t xml:space="preserve">the </w:t>
      </w:r>
      <w:r w:rsidRPr="000B4A84">
        <w:rPr>
          <w:lang w:eastAsia="ko-KR"/>
        </w:rPr>
        <w:t>header-full format</w:t>
      </w:r>
      <w:r>
        <w:rPr>
          <w:lang w:eastAsia="ko-KR"/>
        </w:rPr>
        <w:t xml:space="preserve"> and the </w:t>
      </w:r>
      <w:r w:rsidRPr="000B4A84">
        <w:rPr>
          <w:lang w:eastAsia="ko-KR"/>
        </w:rPr>
        <w:t>compact format</w:t>
      </w:r>
      <w:r>
        <w:rPr>
          <w:lang w:eastAsia="ko-KR"/>
        </w:rPr>
        <w:t xml:space="preserve"> of </w:t>
      </w:r>
      <w:r w:rsidRPr="000B4A84">
        <w:rPr>
          <w:lang w:eastAsia="ko-KR"/>
        </w:rPr>
        <w:t>EVS Primary mode</w:t>
      </w:r>
      <w:r>
        <w:rPr>
          <w:lang w:eastAsia="ko-KR"/>
        </w:rPr>
        <w:t>, as switching between th</w:t>
      </w:r>
      <w:r>
        <w:rPr>
          <w:rFonts w:hint="eastAsia"/>
          <w:lang w:eastAsia="ko-KR"/>
        </w:rPr>
        <w:t>e</w:t>
      </w:r>
      <w:r>
        <w:rPr>
          <w:lang w:eastAsia="ko-KR"/>
        </w:rPr>
        <w:t xml:space="preserve"> modes can occur</w:t>
      </w:r>
      <w:r>
        <w:rPr>
          <w:rFonts w:hint="eastAsia"/>
          <w:lang w:eastAsia="ko-KR"/>
        </w:rPr>
        <w:t xml:space="preserve"> during the session</w:t>
      </w:r>
      <w:r>
        <w:rPr>
          <w:lang w:eastAsia="ko-KR"/>
        </w:rPr>
        <w:t>.</w:t>
      </w:r>
    </w:p>
    <w:p w14:paraId="591C44FA" w14:textId="77777777" w:rsidR="000F2764" w:rsidRDefault="000F2764" w:rsidP="000F2764">
      <w:pPr>
        <w:rPr>
          <w:lang w:eastAsia="ko-KR"/>
        </w:rPr>
      </w:pPr>
      <w:r>
        <w:rPr>
          <w:rFonts w:hint="eastAsia"/>
          <w:lang w:eastAsia="ko-KR"/>
        </w:rPr>
        <w:t>For each codec mode, b=AS value of EVS AMR-WB IO mode is the same as the b=AS value of AMR-WB in octet-aligned mode. See clause K.4.</w:t>
      </w:r>
    </w:p>
    <w:p w14:paraId="2C8F15BF" w14:textId="77777777" w:rsidR="000F2764" w:rsidRDefault="000F2764" w:rsidP="000F2764">
      <w:pPr>
        <w:pStyle w:val="NO"/>
        <w:rPr>
          <w:lang w:eastAsia="ko-KR"/>
        </w:rPr>
      </w:pPr>
      <w:r w:rsidRPr="00B6099F">
        <w:t>NOTE</w:t>
      </w:r>
      <w:r>
        <w:rPr>
          <w:rFonts w:hint="eastAsia"/>
          <w:lang w:eastAsia="ko-KR"/>
        </w:rPr>
        <w:t xml:space="preserve"> 2</w:t>
      </w:r>
      <w:r w:rsidRPr="00B6099F">
        <w:t>:</w:t>
      </w:r>
      <w:r w:rsidRPr="00B6099F">
        <w:tab/>
      </w:r>
      <w:r>
        <w:rPr>
          <w:lang w:eastAsia="ko-KR"/>
        </w:rPr>
        <w:t xml:space="preserve">The tables in </w:t>
      </w:r>
      <w:r>
        <w:rPr>
          <w:rFonts w:hint="eastAsia"/>
          <w:lang w:eastAsia="ko-KR"/>
        </w:rPr>
        <w:t>c</w:t>
      </w:r>
      <w:r>
        <w:rPr>
          <w:lang w:eastAsia="ko-KR"/>
        </w:rPr>
        <w:t xml:space="preserve">lause K.4 also apply for the </w:t>
      </w:r>
      <w:r w:rsidRPr="000B4A84">
        <w:rPr>
          <w:lang w:eastAsia="ko-KR"/>
        </w:rPr>
        <w:t>compact format</w:t>
      </w:r>
      <w:r>
        <w:rPr>
          <w:lang w:eastAsia="ko-KR"/>
        </w:rPr>
        <w:t xml:space="preserve"> of </w:t>
      </w:r>
      <w:r w:rsidRPr="000B4A84">
        <w:rPr>
          <w:lang w:eastAsia="ko-KR"/>
        </w:rPr>
        <w:t xml:space="preserve">EVS </w:t>
      </w:r>
      <w:r>
        <w:rPr>
          <w:lang w:eastAsia="ko-KR"/>
        </w:rPr>
        <w:t>AMR-WB IO</w:t>
      </w:r>
      <w:r w:rsidRPr="000B4A84">
        <w:rPr>
          <w:lang w:eastAsia="ko-KR"/>
        </w:rPr>
        <w:t xml:space="preserve"> mode</w:t>
      </w:r>
      <w:r>
        <w:rPr>
          <w:lang w:eastAsia="ko-KR"/>
        </w:rPr>
        <w:t>, as switching between the modes can occur</w:t>
      </w:r>
      <w:r>
        <w:rPr>
          <w:rFonts w:hint="eastAsia"/>
          <w:lang w:eastAsia="ko-KR"/>
        </w:rPr>
        <w:t xml:space="preserve"> during the session</w:t>
      </w:r>
      <w:r>
        <w:rPr>
          <w:lang w:eastAsia="ko-KR"/>
        </w:rPr>
        <w:t>.</w:t>
      </w:r>
    </w:p>
    <w:p w14:paraId="0842070C" w14:textId="77777777" w:rsidR="00491D2D" w:rsidRPr="00B6099F" w:rsidRDefault="00491D2D" w:rsidP="000F2764">
      <w:pPr>
        <w:pStyle w:val="NO"/>
        <w:rPr>
          <w:lang w:eastAsia="ko-KR"/>
        </w:rPr>
      </w:pPr>
      <w:r>
        <w:rPr>
          <w:rFonts w:hint="eastAsia"/>
          <w:lang w:eastAsia="ko-KR"/>
        </w:rPr>
        <w:t>NOTE</w:t>
      </w:r>
      <w:r w:rsidR="000E785E">
        <w:rPr>
          <w:lang w:eastAsia="ko-KR"/>
        </w:rPr>
        <w:t xml:space="preserve"> </w:t>
      </w:r>
      <w:r>
        <w:rPr>
          <w:rFonts w:hint="eastAsia"/>
          <w:lang w:eastAsia="ko-KR"/>
        </w:rPr>
        <w:t>3:</w:t>
      </w:r>
      <w:r>
        <w:rPr>
          <w:rFonts w:hint="eastAsia"/>
          <w:lang w:eastAsia="ko-KR"/>
        </w:rPr>
        <w:tab/>
        <w:t xml:space="preserve">In tables Q.1 and Q.2, the speech frame of 7.2 kbps in EVS Primary mode at </w:t>
      </w:r>
      <w:proofErr w:type="spellStart"/>
      <w:r>
        <w:rPr>
          <w:rFonts w:hint="eastAsia"/>
          <w:lang w:eastAsia="ko-KR"/>
        </w:rPr>
        <w:t>ptime</w:t>
      </w:r>
      <w:proofErr w:type="spellEnd"/>
      <w:r>
        <w:rPr>
          <w:rFonts w:hint="eastAsia"/>
          <w:lang w:eastAsia="ko-KR"/>
        </w:rPr>
        <w:t>=20 is zero-padded by one byte to avoid the protected payload size of 8.0 kbps, but zero-padding by additional byte(s) is also allowed.</w:t>
      </w:r>
    </w:p>
    <w:p w14:paraId="681515D9" w14:textId="77777777" w:rsidR="000F2764" w:rsidRPr="00BB46F5" w:rsidRDefault="000F2764" w:rsidP="006E0A18">
      <w:pPr>
        <w:pStyle w:val="FP"/>
        <w:rPr>
          <w:lang w:eastAsia="ko-KR"/>
        </w:rPr>
      </w:pPr>
    </w:p>
    <w:p w14:paraId="0BF41268" w14:textId="77777777" w:rsidR="00DD251B" w:rsidRPr="00BB46F5" w:rsidRDefault="00DD251B" w:rsidP="00DD251B">
      <w:pPr>
        <w:pStyle w:val="TH"/>
        <w:rPr>
          <w:lang w:eastAsia="ko-KR"/>
        </w:rPr>
      </w:pPr>
      <w:r w:rsidRPr="00BB46F5">
        <w:t xml:space="preserve">Table </w:t>
      </w:r>
      <w:r w:rsidR="002204CB">
        <w:rPr>
          <w:lang w:eastAsia="ko-KR"/>
        </w:rPr>
        <w:t>Q</w:t>
      </w:r>
      <w:r w:rsidRPr="00BB46F5">
        <w:t>.</w:t>
      </w:r>
      <w:r>
        <w:rPr>
          <w:rFonts w:hint="eastAsia"/>
          <w:lang w:eastAsia="ko-KR"/>
        </w:rPr>
        <w:t>1</w:t>
      </w:r>
      <w:r w:rsidRPr="00BB46F5">
        <w:t xml:space="preserve">: Computation of b=AS for </w:t>
      </w:r>
      <w:r w:rsidRPr="00BB46F5">
        <w:rPr>
          <w:rFonts w:hint="eastAsia"/>
          <w:lang w:eastAsia="ko-KR"/>
        </w:rPr>
        <w:t>EVS</w:t>
      </w:r>
      <w:r w:rsidRPr="00BB46F5">
        <w:t xml:space="preserve"> </w:t>
      </w:r>
      <w:r w:rsidR="002204CB" w:rsidRPr="002204CB">
        <w:rPr>
          <w:lang w:eastAsia="ko-KR"/>
        </w:rPr>
        <w:t>Primary mode</w:t>
      </w:r>
      <w:r w:rsidR="002204CB" w:rsidRPr="00BB46F5">
        <w:t xml:space="preserve"> </w:t>
      </w:r>
      <w:r w:rsidRPr="00BB46F5">
        <w:t xml:space="preserve">(IPv4, </w:t>
      </w:r>
      <w:proofErr w:type="spellStart"/>
      <w:r w:rsidRPr="00BB46F5">
        <w:t>ptime</w:t>
      </w:r>
      <w:proofErr w:type="spellEnd"/>
      <w:r w:rsidRPr="00BB46F5">
        <w:t>=20)</w:t>
      </w:r>
    </w:p>
    <w:tbl>
      <w:tblPr>
        <w:tblW w:w="9639" w:type="dxa"/>
        <w:jc w:val="center"/>
        <w:tblCellMar>
          <w:left w:w="57" w:type="dxa"/>
          <w:right w:w="57" w:type="dxa"/>
        </w:tblCellMar>
        <w:tblLook w:val="04A0" w:firstRow="1" w:lastRow="0" w:firstColumn="1" w:lastColumn="0" w:noHBand="0" w:noVBand="1"/>
      </w:tblPr>
      <w:tblGrid>
        <w:gridCol w:w="2139"/>
        <w:gridCol w:w="625"/>
        <w:gridCol w:w="625"/>
        <w:gridCol w:w="625"/>
        <w:gridCol w:w="625"/>
        <w:gridCol w:w="625"/>
        <w:gridCol w:w="625"/>
        <w:gridCol w:w="625"/>
        <w:gridCol w:w="625"/>
        <w:gridCol w:w="625"/>
        <w:gridCol w:w="625"/>
        <w:gridCol w:w="625"/>
        <w:gridCol w:w="625"/>
      </w:tblGrid>
      <w:tr w:rsidR="00DD251B" w:rsidRPr="001F2FC3" w14:paraId="1128DF5E" w14:textId="77777777" w:rsidTr="00BC56CC">
        <w:trPr>
          <w:trHeight w:val="330"/>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2DAD4" w14:textId="77777777" w:rsidR="00DD251B" w:rsidRPr="001F2FC3" w:rsidRDefault="00DD251B" w:rsidP="00BC56CC">
            <w:pPr>
              <w:pStyle w:val="TAH"/>
            </w:pPr>
            <w:r w:rsidRPr="001F2FC3">
              <w:t>Mode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41AF97" w14:textId="77777777" w:rsidR="00DD251B" w:rsidRPr="001F2FC3" w:rsidRDefault="00DD251B" w:rsidP="00BC56CC">
            <w:pPr>
              <w:pStyle w:val="TAH"/>
            </w:pPr>
            <w:r w:rsidRPr="001F2FC3">
              <w:rPr>
                <w:rFonts w:hint="eastAsia"/>
              </w:rPr>
              <w:t>7.2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4F9ECA7" w14:textId="77777777" w:rsidR="00DD251B" w:rsidRPr="001F2FC3" w:rsidRDefault="00DD251B" w:rsidP="00BC56CC">
            <w:pPr>
              <w:pStyle w:val="TAH"/>
            </w:pPr>
            <w:r w:rsidRPr="001F2FC3">
              <w:rPr>
                <w:rFonts w:hint="eastAsia"/>
              </w:rPr>
              <w:t>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2F8905E" w14:textId="77777777" w:rsidR="00DD251B" w:rsidRPr="001F2FC3" w:rsidRDefault="00DD251B" w:rsidP="00BC56CC">
            <w:pPr>
              <w:pStyle w:val="TAH"/>
            </w:pPr>
            <w:r w:rsidRPr="001F2FC3">
              <w:rPr>
                <w:rFonts w:hint="eastAsia"/>
              </w:rPr>
              <w:t>9.6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4C74DD9" w14:textId="77777777" w:rsidR="00DD251B" w:rsidRPr="001F2FC3" w:rsidRDefault="00DD251B" w:rsidP="00BC56CC">
            <w:pPr>
              <w:pStyle w:val="TAH"/>
            </w:pPr>
            <w:r w:rsidRPr="001F2FC3">
              <w:rPr>
                <w:rFonts w:hint="eastAsia"/>
              </w:rPr>
              <w:t>13.2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D0266A8" w14:textId="77777777" w:rsidR="00DD251B" w:rsidRPr="001F2FC3" w:rsidRDefault="00DD251B" w:rsidP="00BC56CC">
            <w:pPr>
              <w:pStyle w:val="TAH"/>
            </w:pPr>
            <w:r w:rsidRPr="001F2FC3">
              <w:rPr>
                <w:rFonts w:hint="eastAsia"/>
              </w:rPr>
              <w:t>16.4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29194A" w14:textId="77777777" w:rsidR="00DD251B" w:rsidRPr="001F2FC3" w:rsidRDefault="00DD251B" w:rsidP="00BC56CC">
            <w:pPr>
              <w:pStyle w:val="TAH"/>
            </w:pPr>
            <w:r w:rsidRPr="001F2FC3">
              <w:rPr>
                <w:rFonts w:hint="eastAsia"/>
              </w:rPr>
              <w:t>24.4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BC190D" w14:textId="77777777" w:rsidR="00DD251B" w:rsidRPr="001F2FC3" w:rsidRDefault="00DD251B" w:rsidP="00BC56CC">
            <w:pPr>
              <w:pStyle w:val="TAH"/>
            </w:pPr>
            <w:r w:rsidRPr="001F2FC3">
              <w:rPr>
                <w:rFonts w:hint="eastAsia"/>
              </w:rPr>
              <w:t>32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219FA83" w14:textId="77777777" w:rsidR="00DD251B" w:rsidRPr="001F2FC3" w:rsidRDefault="00DD251B" w:rsidP="00BC56CC">
            <w:pPr>
              <w:pStyle w:val="TAH"/>
            </w:pPr>
            <w:r w:rsidRPr="001F2FC3">
              <w:rPr>
                <w:rFonts w:hint="eastAsia"/>
              </w:rPr>
              <w:t>48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9AC57EB" w14:textId="77777777" w:rsidR="00DD251B" w:rsidRPr="001F2FC3" w:rsidRDefault="00DD251B" w:rsidP="00BC56CC">
            <w:pPr>
              <w:pStyle w:val="TAH"/>
            </w:pPr>
            <w:r w:rsidRPr="001F2FC3">
              <w:rPr>
                <w:rFonts w:hint="eastAsia"/>
              </w:rPr>
              <w:t>64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3B5B49B" w14:textId="77777777" w:rsidR="00DD251B" w:rsidRPr="001F2FC3" w:rsidRDefault="00DD251B" w:rsidP="00BC56CC">
            <w:pPr>
              <w:pStyle w:val="TAH"/>
            </w:pPr>
            <w:r w:rsidRPr="001F2FC3">
              <w:rPr>
                <w:rFonts w:hint="eastAsia"/>
              </w:rPr>
              <w:t>96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CDE56CE" w14:textId="77777777" w:rsidR="00DD251B" w:rsidRPr="001F2FC3" w:rsidRDefault="00DD251B" w:rsidP="00BC56CC">
            <w:pPr>
              <w:pStyle w:val="TAH"/>
            </w:pPr>
            <w:r w:rsidRPr="001F2FC3">
              <w:rPr>
                <w:rFonts w:hint="eastAsia"/>
              </w:rPr>
              <w:t>128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8B4F507" w14:textId="77777777" w:rsidR="00DD251B" w:rsidRPr="001F2FC3" w:rsidRDefault="00DD251B" w:rsidP="00BC56CC">
            <w:pPr>
              <w:pStyle w:val="TAH"/>
            </w:pPr>
            <w:r w:rsidRPr="001F2FC3">
              <w:t>SID</w:t>
            </w:r>
          </w:p>
        </w:tc>
      </w:tr>
      <w:tr w:rsidR="00DD251B" w:rsidRPr="00BB46F5" w14:paraId="283927DE"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680DDA1C" w14:textId="77777777" w:rsidR="00DD251B" w:rsidRPr="00BB46F5" w:rsidRDefault="00DD251B" w:rsidP="00BC56CC">
            <w:pPr>
              <w:pStyle w:val="TAL"/>
              <w:rPr>
                <w:lang w:val="en-US" w:eastAsia="ko-KR"/>
              </w:rPr>
            </w:pPr>
            <w:r w:rsidRPr="00BB46F5">
              <w:rPr>
                <w:lang w:val="en-US" w:eastAsia="ko-KR"/>
              </w:rPr>
              <w:t>Bits per speech frame</w:t>
            </w:r>
          </w:p>
        </w:tc>
        <w:tc>
          <w:tcPr>
            <w:tcW w:w="620" w:type="dxa"/>
            <w:tcBorders>
              <w:top w:val="nil"/>
              <w:left w:val="nil"/>
              <w:bottom w:val="single" w:sz="4" w:space="0" w:color="auto"/>
              <w:right w:val="single" w:sz="4" w:space="0" w:color="auto"/>
            </w:tcBorders>
            <w:shd w:val="clear" w:color="auto" w:fill="auto"/>
            <w:noWrap/>
            <w:vAlign w:val="center"/>
            <w:hideMark/>
          </w:tcPr>
          <w:p w14:paraId="76755084" w14:textId="77777777" w:rsidR="00DD251B" w:rsidRPr="00BB46F5" w:rsidRDefault="00DD251B" w:rsidP="00BC56CC">
            <w:pPr>
              <w:pStyle w:val="TAR"/>
              <w:rPr>
                <w:lang w:val="en-US" w:eastAsia="ko-KR"/>
              </w:rPr>
            </w:pPr>
            <w:r w:rsidRPr="00BB46F5">
              <w:rPr>
                <w:lang w:val="en-US" w:eastAsia="ko-KR"/>
              </w:rPr>
              <w:t>144</w:t>
            </w:r>
          </w:p>
        </w:tc>
        <w:tc>
          <w:tcPr>
            <w:tcW w:w="620" w:type="dxa"/>
            <w:tcBorders>
              <w:top w:val="nil"/>
              <w:left w:val="nil"/>
              <w:bottom w:val="single" w:sz="4" w:space="0" w:color="auto"/>
              <w:right w:val="single" w:sz="4" w:space="0" w:color="auto"/>
            </w:tcBorders>
            <w:shd w:val="clear" w:color="auto" w:fill="auto"/>
            <w:noWrap/>
            <w:vAlign w:val="center"/>
            <w:hideMark/>
          </w:tcPr>
          <w:p w14:paraId="0D9ECAD2" w14:textId="77777777" w:rsidR="00DD251B" w:rsidRPr="00BB46F5" w:rsidRDefault="00DD251B" w:rsidP="00BC56CC">
            <w:pPr>
              <w:pStyle w:val="TAR"/>
              <w:rPr>
                <w:lang w:val="en-US" w:eastAsia="ko-KR"/>
              </w:rPr>
            </w:pPr>
            <w:r w:rsidRPr="00BB46F5">
              <w:rPr>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1FD79F4D" w14:textId="77777777" w:rsidR="00DD251B" w:rsidRPr="00BB46F5" w:rsidRDefault="00DD251B" w:rsidP="00BC56CC">
            <w:pPr>
              <w:pStyle w:val="TAR"/>
              <w:rPr>
                <w:lang w:val="en-US" w:eastAsia="ko-KR"/>
              </w:rPr>
            </w:pPr>
            <w:r w:rsidRPr="00BB46F5">
              <w:rPr>
                <w:lang w:val="en-US" w:eastAsia="ko-KR"/>
              </w:rPr>
              <w:t>192</w:t>
            </w:r>
          </w:p>
        </w:tc>
        <w:tc>
          <w:tcPr>
            <w:tcW w:w="620" w:type="dxa"/>
            <w:tcBorders>
              <w:top w:val="nil"/>
              <w:left w:val="nil"/>
              <w:bottom w:val="single" w:sz="4" w:space="0" w:color="auto"/>
              <w:right w:val="single" w:sz="4" w:space="0" w:color="auto"/>
            </w:tcBorders>
            <w:shd w:val="clear" w:color="auto" w:fill="auto"/>
            <w:noWrap/>
            <w:vAlign w:val="center"/>
            <w:hideMark/>
          </w:tcPr>
          <w:p w14:paraId="2E070B9D" w14:textId="77777777" w:rsidR="00DD251B" w:rsidRPr="00BB46F5" w:rsidRDefault="00DD251B" w:rsidP="00BC56CC">
            <w:pPr>
              <w:pStyle w:val="TAR"/>
              <w:rPr>
                <w:lang w:val="en-US" w:eastAsia="ko-KR"/>
              </w:rPr>
            </w:pPr>
            <w:r w:rsidRPr="00BB46F5">
              <w:rPr>
                <w:lang w:val="en-US" w:eastAsia="ko-KR"/>
              </w:rPr>
              <w:t>264</w:t>
            </w:r>
          </w:p>
        </w:tc>
        <w:tc>
          <w:tcPr>
            <w:tcW w:w="620" w:type="dxa"/>
            <w:tcBorders>
              <w:top w:val="nil"/>
              <w:left w:val="nil"/>
              <w:bottom w:val="single" w:sz="4" w:space="0" w:color="auto"/>
              <w:right w:val="single" w:sz="4" w:space="0" w:color="auto"/>
            </w:tcBorders>
            <w:shd w:val="clear" w:color="auto" w:fill="auto"/>
            <w:noWrap/>
            <w:vAlign w:val="center"/>
            <w:hideMark/>
          </w:tcPr>
          <w:p w14:paraId="5F555A2E" w14:textId="77777777" w:rsidR="00DD251B" w:rsidRPr="00BB46F5" w:rsidRDefault="00DD251B" w:rsidP="00BC56CC">
            <w:pPr>
              <w:pStyle w:val="TAR"/>
              <w:rPr>
                <w:lang w:val="en-US" w:eastAsia="ko-KR"/>
              </w:rPr>
            </w:pPr>
            <w:r w:rsidRPr="00BB46F5">
              <w:rPr>
                <w:lang w:val="en-US" w:eastAsia="ko-KR"/>
              </w:rPr>
              <w:t>328</w:t>
            </w:r>
          </w:p>
        </w:tc>
        <w:tc>
          <w:tcPr>
            <w:tcW w:w="620" w:type="dxa"/>
            <w:tcBorders>
              <w:top w:val="nil"/>
              <w:left w:val="nil"/>
              <w:bottom w:val="single" w:sz="4" w:space="0" w:color="auto"/>
              <w:right w:val="single" w:sz="4" w:space="0" w:color="auto"/>
            </w:tcBorders>
            <w:shd w:val="clear" w:color="auto" w:fill="auto"/>
            <w:noWrap/>
            <w:vAlign w:val="center"/>
            <w:hideMark/>
          </w:tcPr>
          <w:p w14:paraId="68716FE0" w14:textId="77777777" w:rsidR="00DD251B" w:rsidRPr="00BB46F5" w:rsidRDefault="00DD251B" w:rsidP="00BC56CC">
            <w:pPr>
              <w:pStyle w:val="TAR"/>
              <w:rPr>
                <w:lang w:val="en-US" w:eastAsia="ko-KR"/>
              </w:rPr>
            </w:pPr>
            <w:r w:rsidRPr="00BB46F5">
              <w:rPr>
                <w:lang w:val="en-US" w:eastAsia="ko-KR"/>
              </w:rPr>
              <w:t>488</w:t>
            </w:r>
          </w:p>
        </w:tc>
        <w:tc>
          <w:tcPr>
            <w:tcW w:w="620" w:type="dxa"/>
            <w:tcBorders>
              <w:top w:val="nil"/>
              <w:left w:val="nil"/>
              <w:bottom w:val="single" w:sz="4" w:space="0" w:color="auto"/>
              <w:right w:val="single" w:sz="4" w:space="0" w:color="auto"/>
            </w:tcBorders>
            <w:shd w:val="clear" w:color="auto" w:fill="auto"/>
            <w:noWrap/>
            <w:vAlign w:val="center"/>
            <w:hideMark/>
          </w:tcPr>
          <w:p w14:paraId="62DDC40E" w14:textId="77777777" w:rsidR="00DD251B" w:rsidRPr="00BB46F5" w:rsidRDefault="00DD251B" w:rsidP="00BC56CC">
            <w:pPr>
              <w:pStyle w:val="TAR"/>
              <w:rPr>
                <w:lang w:val="en-US" w:eastAsia="ko-KR"/>
              </w:rPr>
            </w:pPr>
            <w:r w:rsidRPr="00BB46F5">
              <w:rPr>
                <w:lang w:val="en-US" w:eastAsia="ko-KR"/>
              </w:rPr>
              <w:t>640</w:t>
            </w:r>
          </w:p>
        </w:tc>
        <w:tc>
          <w:tcPr>
            <w:tcW w:w="620" w:type="dxa"/>
            <w:tcBorders>
              <w:top w:val="nil"/>
              <w:left w:val="nil"/>
              <w:bottom w:val="single" w:sz="4" w:space="0" w:color="auto"/>
              <w:right w:val="single" w:sz="4" w:space="0" w:color="auto"/>
            </w:tcBorders>
            <w:shd w:val="clear" w:color="auto" w:fill="auto"/>
            <w:noWrap/>
            <w:vAlign w:val="center"/>
            <w:hideMark/>
          </w:tcPr>
          <w:p w14:paraId="70B74B90" w14:textId="77777777" w:rsidR="00DD251B" w:rsidRPr="00BB46F5" w:rsidRDefault="00DD251B" w:rsidP="00BC56CC">
            <w:pPr>
              <w:pStyle w:val="TAR"/>
              <w:rPr>
                <w:lang w:val="en-US" w:eastAsia="ko-KR"/>
              </w:rPr>
            </w:pPr>
            <w:r w:rsidRPr="00BB46F5">
              <w:rPr>
                <w:lang w:val="en-US" w:eastAsia="ko-KR"/>
              </w:rPr>
              <w:t>960</w:t>
            </w:r>
          </w:p>
        </w:tc>
        <w:tc>
          <w:tcPr>
            <w:tcW w:w="620" w:type="dxa"/>
            <w:tcBorders>
              <w:top w:val="nil"/>
              <w:left w:val="nil"/>
              <w:bottom w:val="single" w:sz="4" w:space="0" w:color="auto"/>
              <w:right w:val="single" w:sz="4" w:space="0" w:color="auto"/>
            </w:tcBorders>
            <w:shd w:val="clear" w:color="auto" w:fill="auto"/>
            <w:noWrap/>
            <w:vAlign w:val="center"/>
            <w:hideMark/>
          </w:tcPr>
          <w:p w14:paraId="42DAC488" w14:textId="77777777" w:rsidR="00DD251B" w:rsidRPr="00BB46F5" w:rsidRDefault="00DD251B" w:rsidP="00BC56CC">
            <w:pPr>
              <w:pStyle w:val="TAR"/>
              <w:rPr>
                <w:lang w:val="en-US" w:eastAsia="ko-KR"/>
              </w:rPr>
            </w:pPr>
            <w:r w:rsidRPr="00BB46F5">
              <w:rPr>
                <w:lang w:val="en-US" w:eastAsia="ko-KR"/>
              </w:rPr>
              <w:t>1280</w:t>
            </w:r>
          </w:p>
        </w:tc>
        <w:tc>
          <w:tcPr>
            <w:tcW w:w="620" w:type="dxa"/>
            <w:tcBorders>
              <w:top w:val="nil"/>
              <w:left w:val="nil"/>
              <w:bottom w:val="single" w:sz="4" w:space="0" w:color="auto"/>
              <w:right w:val="single" w:sz="4" w:space="0" w:color="auto"/>
            </w:tcBorders>
            <w:shd w:val="clear" w:color="auto" w:fill="auto"/>
            <w:noWrap/>
            <w:vAlign w:val="center"/>
            <w:hideMark/>
          </w:tcPr>
          <w:p w14:paraId="5DB25A90" w14:textId="77777777" w:rsidR="00DD251B" w:rsidRPr="00BB46F5" w:rsidRDefault="00DD251B" w:rsidP="00BC56CC">
            <w:pPr>
              <w:pStyle w:val="TAR"/>
              <w:rPr>
                <w:lang w:val="en-US" w:eastAsia="ko-KR"/>
              </w:rPr>
            </w:pPr>
            <w:r w:rsidRPr="00BB46F5">
              <w:rPr>
                <w:lang w:val="en-US" w:eastAsia="ko-KR"/>
              </w:rPr>
              <w:t>1920</w:t>
            </w:r>
          </w:p>
        </w:tc>
        <w:tc>
          <w:tcPr>
            <w:tcW w:w="620" w:type="dxa"/>
            <w:tcBorders>
              <w:top w:val="nil"/>
              <w:left w:val="nil"/>
              <w:bottom w:val="single" w:sz="4" w:space="0" w:color="auto"/>
              <w:right w:val="single" w:sz="4" w:space="0" w:color="auto"/>
            </w:tcBorders>
            <w:shd w:val="clear" w:color="auto" w:fill="auto"/>
            <w:noWrap/>
            <w:vAlign w:val="center"/>
            <w:hideMark/>
          </w:tcPr>
          <w:p w14:paraId="1E493941" w14:textId="77777777" w:rsidR="00DD251B" w:rsidRPr="00BB46F5" w:rsidRDefault="00DD251B" w:rsidP="00BC56CC">
            <w:pPr>
              <w:pStyle w:val="TAR"/>
              <w:rPr>
                <w:lang w:val="en-US" w:eastAsia="ko-KR"/>
              </w:rPr>
            </w:pPr>
            <w:r w:rsidRPr="00BB46F5">
              <w:rPr>
                <w:lang w:val="en-US" w:eastAsia="ko-KR"/>
              </w:rPr>
              <w:t>2560</w:t>
            </w:r>
          </w:p>
        </w:tc>
        <w:tc>
          <w:tcPr>
            <w:tcW w:w="620" w:type="dxa"/>
            <w:tcBorders>
              <w:top w:val="nil"/>
              <w:left w:val="nil"/>
              <w:bottom w:val="single" w:sz="4" w:space="0" w:color="auto"/>
              <w:right w:val="single" w:sz="4" w:space="0" w:color="auto"/>
            </w:tcBorders>
            <w:shd w:val="clear" w:color="auto" w:fill="auto"/>
            <w:noWrap/>
            <w:vAlign w:val="center"/>
            <w:hideMark/>
          </w:tcPr>
          <w:p w14:paraId="7A263E83" w14:textId="77777777" w:rsidR="00DD251B" w:rsidRPr="00FA6F9E" w:rsidRDefault="00DD251B" w:rsidP="00BC56CC">
            <w:pPr>
              <w:pStyle w:val="TAR"/>
            </w:pPr>
            <w:r w:rsidRPr="00FA6F9E">
              <w:rPr>
                <w:rFonts w:hint="eastAsia"/>
              </w:rPr>
              <w:t>48</w:t>
            </w:r>
          </w:p>
        </w:tc>
      </w:tr>
      <w:tr w:rsidR="00DD251B" w:rsidRPr="00BB46F5" w14:paraId="3AB9DCA7"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33BB484A" w14:textId="77777777" w:rsidR="00DD251B" w:rsidRPr="00BB46F5" w:rsidRDefault="00DD251B" w:rsidP="00BC56CC">
            <w:pPr>
              <w:pStyle w:val="TAL"/>
              <w:rPr>
                <w:lang w:val="en-US" w:eastAsia="ko-KR"/>
              </w:rPr>
            </w:pPr>
            <w:r w:rsidRPr="00BB46F5">
              <w:rPr>
                <w:lang w:val="en-US" w:eastAsia="ko-KR"/>
              </w:rPr>
              <w:t>Speech frame size (bytes)</w:t>
            </w:r>
          </w:p>
        </w:tc>
        <w:tc>
          <w:tcPr>
            <w:tcW w:w="620" w:type="dxa"/>
            <w:tcBorders>
              <w:top w:val="nil"/>
              <w:left w:val="nil"/>
              <w:bottom w:val="single" w:sz="4" w:space="0" w:color="auto"/>
              <w:right w:val="single" w:sz="4" w:space="0" w:color="auto"/>
            </w:tcBorders>
            <w:shd w:val="clear" w:color="auto" w:fill="auto"/>
            <w:noWrap/>
            <w:vAlign w:val="center"/>
            <w:hideMark/>
          </w:tcPr>
          <w:p w14:paraId="32D11427" w14:textId="77777777" w:rsidR="00DD251B" w:rsidRPr="00FA6F9E" w:rsidRDefault="00491D2D" w:rsidP="00491D2D">
            <w:pPr>
              <w:pStyle w:val="TAR"/>
            </w:pPr>
            <w:r w:rsidRPr="00FA6F9E">
              <w:rPr>
                <w:rFonts w:hint="eastAsia"/>
              </w:rPr>
              <w:t>1</w:t>
            </w:r>
            <w:r>
              <w:t>9</w:t>
            </w:r>
          </w:p>
        </w:tc>
        <w:tc>
          <w:tcPr>
            <w:tcW w:w="620" w:type="dxa"/>
            <w:tcBorders>
              <w:top w:val="nil"/>
              <w:left w:val="nil"/>
              <w:bottom w:val="single" w:sz="4" w:space="0" w:color="auto"/>
              <w:right w:val="single" w:sz="4" w:space="0" w:color="auto"/>
            </w:tcBorders>
            <w:shd w:val="clear" w:color="auto" w:fill="auto"/>
            <w:noWrap/>
            <w:vAlign w:val="center"/>
            <w:hideMark/>
          </w:tcPr>
          <w:p w14:paraId="19FEEAC5" w14:textId="77777777" w:rsidR="00DD251B" w:rsidRPr="00FA6F9E" w:rsidRDefault="00DD251B" w:rsidP="00BC56CC">
            <w:pPr>
              <w:pStyle w:val="TAR"/>
            </w:pPr>
            <w:r w:rsidRPr="00FA6F9E">
              <w:rPr>
                <w:rFonts w:hint="eastAsia"/>
              </w:rPr>
              <w:t>20</w:t>
            </w:r>
          </w:p>
        </w:tc>
        <w:tc>
          <w:tcPr>
            <w:tcW w:w="620" w:type="dxa"/>
            <w:tcBorders>
              <w:top w:val="nil"/>
              <w:left w:val="nil"/>
              <w:bottom w:val="single" w:sz="4" w:space="0" w:color="auto"/>
              <w:right w:val="single" w:sz="4" w:space="0" w:color="auto"/>
            </w:tcBorders>
            <w:shd w:val="clear" w:color="auto" w:fill="auto"/>
            <w:noWrap/>
            <w:vAlign w:val="center"/>
            <w:hideMark/>
          </w:tcPr>
          <w:p w14:paraId="63814FCC" w14:textId="77777777" w:rsidR="00DD251B" w:rsidRPr="00FA6F9E" w:rsidRDefault="00DD251B" w:rsidP="00BC56CC">
            <w:pPr>
              <w:pStyle w:val="TAR"/>
            </w:pPr>
            <w:r w:rsidRPr="00FA6F9E">
              <w:rPr>
                <w:rFonts w:hint="eastAsia"/>
              </w:rPr>
              <w:t>24</w:t>
            </w:r>
          </w:p>
        </w:tc>
        <w:tc>
          <w:tcPr>
            <w:tcW w:w="620" w:type="dxa"/>
            <w:tcBorders>
              <w:top w:val="nil"/>
              <w:left w:val="nil"/>
              <w:bottom w:val="single" w:sz="4" w:space="0" w:color="auto"/>
              <w:right w:val="single" w:sz="4" w:space="0" w:color="auto"/>
            </w:tcBorders>
            <w:shd w:val="clear" w:color="auto" w:fill="auto"/>
            <w:noWrap/>
            <w:vAlign w:val="center"/>
            <w:hideMark/>
          </w:tcPr>
          <w:p w14:paraId="72DF22D8" w14:textId="77777777" w:rsidR="00DD251B" w:rsidRPr="00FA6F9E" w:rsidRDefault="00DD251B" w:rsidP="00BC56CC">
            <w:pPr>
              <w:pStyle w:val="TAR"/>
            </w:pPr>
            <w:r w:rsidRPr="00FA6F9E">
              <w:rPr>
                <w:rFonts w:hint="eastAsia"/>
              </w:rPr>
              <w:t>33</w:t>
            </w:r>
          </w:p>
        </w:tc>
        <w:tc>
          <w:tcPr>
            <w:tcW w:w="620" w:type="dxa"/>
            <w:tcBorders>
              <w:top w:val="nil"/>
              <w:left w:val="nil"/>
              <w:bottom w:val="single" w:sz="4" w:space="0" w:color="auto"/>
              <w:right w:val="single" w:sz="4" w:space="0" w:color="auto"/>
            </w:tcBorders>
            <w:shd w:val="clear" w:color="auto" w:fill="auto"/>
            <w:noWrap/>
            <w:vAlign w:val="center"/>
            <w:hideMark/>
          </w:tcPr>
          <w:p w14:paraId="75489B39" w14:textId="77777777" w:rsidR="00DD251B" w:rsidRPr="00FA6F9E" w:rsidRDefault="00DD251B" w:rsidP="00BC56CC">
            <w:pPr>
              <w:pStyle w:val="TAR"/>
            </w:pPr>
            <w:r w:rsidRPr="00FA6F9E">
              <w:rPr>
                <w:rFonts w:hint="eastAsia"/>
              </w:rPr>
              <w:t>41</w:t>
            </w:r>
          </w:p>
        </w:tc>
        <w:tc>
          <w:tcPr>
            <w:tcW w:w="620" w:type="dxa"/>
            <w:tcBorders>
              <w:top w:val="nil"/>
              <w:left w:val="nil"/>
              <w:bottom w:val="single" w:sz="4" w:space="0" w:color="auto"/>
              <w:right w:val="single" w:sz="4" w:space="0" w:color="auto"/>
            </w:tcBorders>
            <w:shd w:val="clear" w:color="auto" w:fill="auto"/>
            <w:noWrap/>
            <w:vAlign w:val="center"/>
            <w:hideMark/>
          </w:tcPr>
          <w:p w14:paraId="7D77C321" w14:textId="77777777" w:rsidR="00DD251B" w:rsidRPr="00FA6F9E" w:rsidRDefault="00DD251B" w:rsidP="00BC56CC">
            <w:pPr>
              <w:pStyle w:val="TAR"/>
            </w:pPr>
            <w:r w:rsidRPr="00FA6F9E">
              <w:rPr>
                <w:rFonts w:hint="eastAsia"/>
              </w:rPr>
              <w:t>61</w:t>
            </w:r>
          </w:p>
        </w:tc>
        <w:tc>
          <w:tcPr>
            <w:tcW w:w="620" w:type="dxa"/>
            <w:tcBorders>
              <w:top w:val="nil"/>
              <w:left w:val="nil"/>
              <w:bottom w:val="single" w:sz="4" w:space="0" w:color="auto"/>
              <w:right w:val="single" w:sz="4" w:space="0" w:color="auto"/>
            </w:tcBorders>
            <w:shd w:val="clear" w:color="auto" w:fill="auto"/>
            <w:noWrap/>
            <w:vAlign w:val="center"/>
            <w:hideMark/>
          </w:tcPr>
          <w:p w14:paraId="7685B8B4" w14:textId="77777777" w:rsidR="00DD251B" w:rsidRPr="00FA6F9E" w:rsidRDefault="00DD251B" w:rsidP="00BC56CC">
            <w:pPr>
              <w:pStyle w:val="TAR"/>
            </w:pPr>
            <w:r w:rsidRPr="00FA6F9E">
              <w:rPr>
                <w:rFonts w:hint="eastAsia"/>
              </w:rPr>
              <w:t>80</w:t>
            </w:r>
          </w:p>
        </w:tc>
        <w:tc>
          <w:tcPr>
            <w:tcW w:w="620" w:type="dxa"/>
            <w:tcBorders>
              <w:top w:val="nil"/>
              <w:left w:val="nil"/>
              <w:bottom w:val="single" w:sz="4" w:space="0" w:color="auto"/>
              <w:right w:val="single" w:sz="4" w:space="0" w:color="auto"/>
            </w:tcBorders>
            <w:shd w:val="clear" w:color="auto" w:fill="auto"/>
            <w:noWrap/>
            <w:vAlign w:val="center"/>
            <w:hideMark/>
          </w:tcPr>
          <w:p w14:paraId="030BCB01" w14:textId="77777777" w:rsidR="00DD251B" w:rsidRPr="00FA6F9E" w:rsidRDefault="00DD251B" w:rsidP="00BC56CC">
            <w:pPr>
              <w:pStyle w:val="TAR"/>
            </w:pPr>
            <w:r w:rsidRPr="00FA6F9E">
              <w:rPr>
                <w:rFonts w:hint="eastAsia"/>
              </w:rPr>
              <w:t>120</w:t>
            </w:r>
          </w:p>
        </w:tc>
        <w:tc>
          <w:tcPr>
            <w:tcW w:w="620" w:type="dxa"/>
            <w:tcBorders>
              <w:top w:val="nil"/>
              <w:left w:val="nil"/>
              <w:bottom w:val="single" w:sz="4" w:space="0" w:color="auto"/>
              <w:right w:val="single" w:sz="4" w:space="0" w:color="auto"/>
            </w:tcBorders>
            <w:shd w:val="clear" w:color="auto" w:fill="auto"/>
            <w:noWrap/>
            <w:vAlign w:val="center"/>
            <w:hideMark/>
          </w:tcPr>
          <w:p w14:paraId="76779158" w14:textId="77777777" w:rsidR="00DD251B" w:rsidRPr="00FA6F9E" w:rsidRDefault="00DD251B" w:rsidP="00BC56CC">
            <w:pPr>
              <w:pStyle w:val="TAR"/>
            </w:pPr>
            <w:r w:rsidRPr="00FA6F9E">
              <w:rPr>
                <w:rFonts w:hint="eastAsia"/>
              </w:rPr>
              <w:t>160</w:t>
            </w:r>
          </w:p>
        </w:tc>
        <w:tc>
          <w:tcPr>
            <w:tcW w:w="620" w:type="dxa"/>
            <w:tcBorders>
              <w:top w:val="nil"/>
              <w:left w:val="nil"/>
              <w:bottom w:val="single" w:sz="4" w:space="0" w:color="auto"/>
              <w:right w:val="single" w:sz="4" w:space="0" w:color="auto"/>
            </w:tcBorders>
            <w:shd w:val="clear" w:color="auto" w:fill="auto"/>
            <w:noWrap/>
            <w:vAlign w:val="center"/>
            <w:hideMark/>
          </w:tcPr>
          <w:p w14:paraId="640FCEB6" w14:textId="77777777" w:rsidR="00DD251B" w:rsidRPr="00FA6F9E" w:rsidRDefault="00DD251B" w:rsidP="00BC56CC">
            <w:pPr>
              <w:pStyle w:val="TAR"/>
            </w:pPr>
            <w:r w:rsidRPr="00FA6F9E">
              <w:rPr>
                <w:rFonts w:hint="eastAsia"/>
              </w:rPr>
              <w:t>240</w:t>
            </w:r>
          </w:p>
        </w:tc>
        <w:tc>
          <w:tcPr>
            <w:tcW w:w="620" w:type="dxa"/>
            <w:tcBorders>
              <w:top w:val="nil"/>
              <w:left w:val="nil"/>
              <w:bottom w:val="single" w:sz="4" w:space="0" w:color="auto"/>
              <w:right w:val="single" w:sz="4" w:space="0" w:color="auto"/>
            </w:tcBorders>
            <w:shd w:val="clear" w:color="auto" w:fill="auto"/>
            <w:noWrap/>
            <w:vAlign w:val="center"/>
            <w:hideMark/>
          </w:tcPr>
          <w:p w14:paraId="4D7A02B2" w14:textId="77777777" w:rsidR="00DD251B" w:rsidRPr="00FA6F9E" w:rsidRDefault="00DD251B" w:rsidP="00BC56CC">
            <w:pPr>
              <w:pStyle w:val="TAR"/>
            </w:pPr>
            <w:r w:rsidRPr="00FA6F9E">
              <w:rPr>
                <w:rFonts w:hint="eastAsia"/>
              </w:rPr>
              <w:t>320</w:t>
            </w:r>
          </w:p>
        </w:tc>
        <w:tc>
          <w:tcPr>
            <w:tcW w:w="620" w:type="dxa"/>
            <w:tcBorders>
              <w:top w:val="nil"/>
              <w:left w:val="nil"/>
              <w:bottom w:val="single" w:sz="4" w:space="0" w:color="auto"/>
              <w:right w:val="single" w:sz="4" w:space="0" w:color="auto"/>
            </w:tcBorders>
            <w:shd w:val="clear" w:color="auto" w:fill="auto"/>
            <w:noWrap/>
            <w:vAlign w:val="center"/>
            <w:hideMark/>
          </w:tcPr>
          <w:p w14:paraId="5CC633B0" w14:textId="77777777" w:rsidR="00DD251B" w:rsidRPr="00FA6F9E" w:rsidRDefault="00DD251B" w:rsidP="00BC56CC">
            <w:pPr>
              <w:pStyle w:val="TAR"/>
            </w:pPr>
            <w:r w:rsidRPr="00FA6F9E">
              <w:rPr>
                <w:rFonts w:hint="eastAsia"/>
              </w:rPr>
              <w:t>6</w:t>
            </w:r>
          </w:p>
        </w:tc>
      </w:tr>
      <w:tr w:rsidR="00DD251B" w:rsidRPr="00BB46F5" w14:paraId="1467B655"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0752B3DC" w14:textId="77777777" w:rsidR="00DD251B" w:rsidRPr="00BB46F5" w:rsidRDefault="002204CB" w:rsidP="00BC56CC">
            <w:pPr>
              <w:pStyle w:val="TAL"/>
              <w:rPr>
                <w:lang w:val="en-US" w:eastAsia="ko-KR"/>
              </w:rPr>
            </w:pPr>
            <w:r w:rsidRPr="006D5284">
              <w:rPr>
                <w:lang w:val="en-US" w:eastAsia="ko-KR"/>
              </w:rPr>
              <w:t xml:space="preserve">CMR and </w:t>
            </w:r>
            <w:proofErr w:type="spellStart"/>
            <w:r>
              <w:rPr>
                <w:lang w:val="en-US" w:eastAsia="ko-KR"/>
              </w:rPr>
              <w:t>ToC</w:t>
            </w:r>
            <w:proofErr w:type="spellEnd"/>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0ACAB373"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1D5302EB"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14A3B76F"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67C0CA6E"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6A22C523"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52F1AE20"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1CB1D65F"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6D79BEB2"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729597BD"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6FEB2F35"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2C7F06B5" w14:textId="77777777" w:rsidR="00DD251B" w:rsidRPr="00FA6F9E" w:rsidRDefault="00DD251B" w:rsidP="00BC56CC">
            <w:pPr>
              <w:pStyle w:val="TAR"/>
            </w:pPr>
            <w:r w:rsidRPr="00FA6F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20310A60" w14:textId="77777777" w:rsidR="00DD251B" w:rsidRPr="00FA6F9E" w:rsidRDefault="00DD251B" w:rsidP="00BC56CC">
            <w:pPr>
              <w:pStyle w:val="TAR"/>
            </w:pPr>
            <w:r w:rsidRPr="00FA6F9E">
              <w:rPr>
                <w:rFonts w:hint="eastAsia"/>
              </w:rPr>
              <w:t>16</w:t>
            </w:r>
          </w:p>
        </w:tc>
      </w:tr>
      <w:tr w:rsidR="00DD251B" w:rsidRPr="00BB46F5" w14:paraId="49BBEF0F"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69CA89DB" w14:textId="77777777" w:rsidR="00DD251B" w:rsidRPr="00BB46F5" w:rsidRDefault="00DD251B" w:rsidP="00BC56CC">
            <w:pPr>
              <w:pStyle w:val="TAL"/>
              <w:rPr>
                <w:lang w:val="en-US" w:eastAsia="ko-KR"/>
              </w:rPr>
            </w:pPr>
            <w:r w:rsidRPr="00BB46F5">
              <w:rPr>
                <w:rFonts w:hint="eastAsia"/>
                <w:lang w:val="en-US" w:eastAsia="ko-KR"/>
              </w:rPr>
              <w:t>RTP payload (bits)</w:t>
            </w:r>
          </w:p>
        </w:tc>
        <w:tc>
          <w:tcPr>
            <w:tcW w:w="620" w:type="dxa"/>
            <w:tcBorders>
              <w:top w:val="nil"/>
              <w:left w:val="nil"/>
              <w:bottom w:val="single" w:sz="4" w:space="0" w:color="auto"/>
              <w:right w:val="single" w:sz="4" w:space="0" w:color="auto"/>
            </w:tcBorders>
            <w:shd w:val="clear" w:color="auto" w:fill="auto"/>
            <w:noWrap/>
            <w:vAlign w:val="center"/>
            <w:hideMark/>
          </w:tcPr>
          <w:p w14:paraId="1A17927E" w14:textId="77777777" w:rsidR="00DD251B" w:rsidRPr="00BB46F5" w:rsidRDefault="00491D2D" w:rsidP="00491D2D">
            <w:pPr>
              <w:pStyle w:val="TAR"/>
              <w:rPr>
                <w:lang w:val="en-US" w:eastAsia="ko-KR"/>
              </w:rPr>
            </w:pPr>
            <w:r w:rsidRPr="00BB46F5">
              <w:rPr>
                <w:rFonts w:hint="eastAsia"/>
                <w:lang w:val="en-US" w:eastAsia="ko-KR"/>
              </w:rPr>
              <w:t>16</w:t>
            </w:r>
            <w:r>
              <w:rPr>
                <w:lang w:val="en-US" w:eastAsia="ko-KR"/>
              </w:rPr>
              <w:t>8</w:t>
            </w:r>
          </w:p>
        </w:tc>
        <w:tc>
          <w:tcPr>
            <w:tcW w:w="620" w:type="dxa"/>
            <w:tcBorders>
              <w:top w:val="nil"/>
              <w:left w:val="nil"/>
              <w:bottom w:val="single" w:sz="4" w:space="0" w:color="auto"/>
              <w:right w:val="single" w:sz="4" w:space="0" w:color="auto"/>
            </w:tcBorders>
            <w:shd w:val="clear" w:color="auto" w:fill="auto"/>
            <w:noWrap/>
            <w:vAlign w:val="center"/>
            <w:hideMark/>
          </w:tcPr>
          <w:p w14:paraId="155BAFE3" w14:textId="77777777" w:rsidR="00DD251B" w:rsidRPr="00BB46F5" w:rsidRDefault="00DD251B" w:rsidP="00BC56CC">
            <w:pPr>
              <w:pStyle w:val="TAR"/>
              <w:rPr>
                <w:lang w:val="en-US" w:eastAsia="ko-KR"/>
              </w:rPr>
            </w:pPr>
            <w:r w:rsidRPr="00BB46F5">
              <w:rPr>
                <w:rFonts w:hint="eastAsia"/>
                <w:lang w:val="en-US" w:eastAsia="ko-KR"/>
              </w:rPr>
              <w:t>176</w:t>
            </w:r>
          </w:p>
        </w:tc>
        <w:tc>
          <w:tcPr>
            <w:tcW w:w="620" w:type="dxa"/>
            <w:tcBorders>
              <w:top w:val="nil"/>
              <w:left w:val="nil"/>
              <w:bottom w:val="single" w:sz="4" w:space="0" w:color="auto"/>
              <w:right w:val="single" w:sz="4" w:space="0" w:color="auto"/>
            </w:tcBorders>
            <w:shd w:val="clear" w:color="auto" w:fill="auto"/>
            <w:noWrap/>
            <w:vAlign w:val="center"/>
            <w:hideMark/>
          </w:tcPr>
          <w:p w14:paraId="79774F35" w14:textId="77777777" w:rsidR="00DD251B" w:rsidRPr="00BB46F5" w:rsidRDefault="00DD251B" w:rsidP="00BC56CC">
            <w:pPr>
              <w:pStyle w:val="TAR"/>
              <w:rPr>
                <w:lang w:val="en-US" w:eastAsia="ko-KR"/>
              </w:rPr>
            </w:pPr>
            <w:r w:rsidRPr="00BB46F5">
              <w:rPr>
                <w:rFonts w:hint="eastAsia"/>
                <w:lang w:val="en-US" w:eastAsia="ko-KR"/>
              </w:rPr>
              <w:t>208</w:t>
            </w:r>
          </w:p>
        </w:tc>
        <w:tc>
          <w:tcPr>
            <w:tcW w:w="620" w:type="dxa"/>
            <w:tcBorders>
              <w:top w:val="nil"/>
              <w:left w:val="nil"/>
              <w:bottom w:val="single" w:sz="4" w:space="0" w:color="auto"/>
              <w:right w:val="single" w:sz="4" w:space="0" w:color="auto"/>
            </w:tcBorders>
            <w:shd w:val="clear" w:color="auto" w:fill="auto"/>
            <w:noWrap/>
            <w:vAlign w:val="center"/>
            <w:hideMark/>
          </w:tcPr>
          <w:p w14:paraId="7126A9D9" w14:textId="77777777" w:rsidR="00DD251B" w:rsidRPr="00BB46F5" w:rsidRDefault="00DD251B" w:rsidP="00BC56CC">
            <w:pPr>
              <w:pStyle w:val="TAR"/>
              <w:rPr>
                <w:lang w:val="en-US" w:eastAsia="ko-KR"/>
              </w:rPr>
            </w:pPr>
            <w:r w:rsidRPr="00BB46F5">
              <w:rPr>
                <w:rFonts w:hint="eastAsia"/>
                <w:lang w:val="en-US" w:eastAsia="ko-KR"/>
              </w:rPr>
              <w:t>280</w:t>
            </w:r>
          </w:p>
        </w:tc>
        <w:tc>
          <w:tcPr>
            <w:tcW w:w="620" w:type="dxa"/>
            <w:tcBorders>
              <w:top w:val="nil"/>
              <w:left w:val="nil"/>
              <w:bottom w:val="single" w:sz="4" w:space="0" w:color="auto"/>
              <w:right w:val="single" w:sz="4" w:space="0" w:color="auto"/>
            </w:tcBorders>
            <w:shd w:val="clear" w:color="auto" w:fill="auto"/>
            <w:noWrap/>
            <w:vAlign w:val="center"/>
            <w:hideMark/>
          </w:tcPr>
          <w:p w14:paraId="734EE4F0" w14:textId="77777777" w:rsidR="00DD251B" w:rsidRPr="00BB46F5" w:rsidRDefault="00DD251B" w:rsidP="00BC56CC">
            <w:pPr>
              <w:pStyle w:val="TAR"/>
              <w:rPr>
                <w:lang w:val="en-US" w:eastAsia="ko-KR"/>
              </w:rPr>
            </w:pPr>
            <w:r w:rsidRPr="00BB46F5">
              <w:rPr>
                <w:rFonts w:hint="eastAsia"/>
                <w:lang w:val="en-US" w:eastAsia="ko-KR"/>
              </w:rPr>
              <w:t>344</w:t>
            </w:r>
          </w:p>
        </w:tc>
        <w:tc>
          <w:tcPr>
            <w:tcW w:w="620" w:type="dxa"/>
            <w:tcBorders>
              <w:top w:val="nil"/>
              <w:left w:val="nil"/>
              <w:bottom w:val="single" w:sz="4" w:space="0" w:color="auto"/>
              <w:right w:val="single" w:sz="4" w:space="0" w:color="auto"/>
            </w:tcBorders>
            <w:shd w:val="clear" w:color="auto" w:fill="auto"/>
            <w:noWrap/>
            <w:vAlign w:val="center"/>
            <w:hideMark/>
          </w:tcPr>
          <w:p w14:paraId="34B1B5D0" w14:textId="77777777" w:rsidR="00DD251B" w:rsidRPr="00BB46F5" w:rsidRDefault="00DD251B" w:rsidP="00BC56CC">
            <w:pPr>
              <w:pStyle w:val="TAR"/>
              <w:rPr>
                <w:lang w:val="en-US" w:eastAsia="ko-KR"/>
              </w:rPr>
            </w:pPr>
            <w:r w:rsidRPr="00BB46F5">
              <w:rPr>
                <w:rFonts w:hint="eastAsia"/>
                <w:lang w:val="en-US" w:eastAsia="ko-KR"/>
              </w:rPr>
              <w:t>504</w:t>
            </w:r>
          </w:p>
        </w:tc>
        <w:tc>
          <w:tcPr>
            <w:tcW w:w="620" w:type="dxa"/>
            <w:tcBorders>
              <w:top w:val="nil"/>
              <w:left w:val="nil"/>
              <w:bottom w:val="single" w:sz="4" w:space="0" w:color="auto"/>
              <w:right w:val="single" w:sz="4" w:space="0" w:color="auto"/>
            </w:tcBorders>
            <w:shd w:val="clear" w:color="auto" w:fill="auto"/>
            <w:noWrap/>
            <w:vAlign w:val="center"/>
            <w:hideMark/>
          </w:tcPr>
          <w:p w14:paraId="2098B253" w14:textId="77777777" w:rsidR="00DD251B" w:rsidRPr="00BB46F5" w:rsidRDefault="00DD251B" w:rsidP="00BC56CC">
            <w:pPr>
              <w:pStyle w:val="TAR"/>
              <w:rPr>
                <w:lang w:val="en-US" w:eastAsia="ko-KR"/>
              </w:rPr>
            </w:pPr>
            <w:r w:rsidRPr="00BB46F5">
              <w:rPr>
                <w:rFonts w:hint="eastAsia"/>
                <w:lang w:val="en-US" w:eastAsia="ko-KR"/>
              </w:rPr>
              <w:t>656</w:t>
            </w:r>
          </w:p>
        </w:tc>
        <w:tc>
          <w:tcPr>
            <w:tcW w:w="620" w:type="dxa"/>
            <w:tcBorders>
              <w:top w:val="nil"/>
              <w:left w:val="nil"/>
              <w:bottom w:val="single" w:sz="4" w:space="0" w:color="auto"/>
              <w:right w:val="single" w:sz="4" w:space="0" w:color="auto"/>
            </w:tcBorders>
            <w:shd w:val="clear" w:color="auto" w:fill="auto"/>
            <w:noWrap/>
            <w:vAlign w:val="center"/>
            <w:hideMark/>
          </w:tcPr>
          <w:p w14:paraId="1CFDD1C0" w14:textId="77777777" w:rsidR="00DD251B" w:rsidRPr="00BB46F5" w:rsidRDefault="00DD251B" w:rsidP="00BC56CC">
            <w:pPr>
              <w:pStyle w:val="TAR"/>
              <w:rPr>
                <w:lang w:val="en-US" w:eastAsia="ko-KR"/>
              </w:rPr>
            </w:pPr>
            <w:r w:rsidRPr="00BB46F5">
              <w:rPr>
                <w:rFonts w:hint="eastAsia"/>
                <w:lang w:val="en-US" w:eastAsia="ko-KR"/>
              </w:rPr>
              <w:t>976</w:t>
            </w:r>
          </w:p>
        </w:tc>
        <w:tc>
          <w:tcPr>
            <w:tcW w:w="620" w:type="dxa"/>
            <w:tcBorders>
              <w:top w:val="nil"/>
              <w:left w:val="nil"/>
              <w:bottom w:val="single" w:sz="4" w:space="0" w:color="auto"/>
              <w:right w:val="single" w:sz="4" w:space="0" w:color="auto"/>
            </w:tcBorders>
            <w:shd w:val="clear" w:color="auto" w:fill="auto"/>
            <w:noWrap/>
            <w:vAlign w:val="center"/>
            <w:hideMark/>
          </w:tcPr>
          <w:p w14:paraId="5064840C" w14:textId="77777777" w:rsidR="00DD251B" w:rsidRPr="00BB46F5" w:rsidRDefault="00DD251B" w:rsidP="00BC56CC">
            <w:pPr>
              <w:pStyle w:val="TAR"/>
              <w:rPr>
                <w:lang w:val="en-US" w:eastAsia="ko-KR"/>
              </w:rPr>
            </w:pPr>
            <w:r w:rsidRPr="00BB46F5">
              <w:rPr>
                <w:rFonts w:hint="eastAsia"/>
                <w:lang w:val="en-US" w:eastAsia="ko-KR"/>
              </w:rPr>
              <w:t>1296</w:t>
            </w:r>
          </w:p>
        </w:tc>
        <w:tc>
          <w:tcPr>
            <w:tcW w:w="620" w:type="dxa"/>
            <w:tcBorders>
              <w:top w:val="nil"/>
              <w:left w:val="nil"/>
              <w:bottom w:val="single" w:sz="4" w:space="0" w:color="auto"/>
              <w:right w:val="single" w:sz="4" w:space="0" w:color="auto"/>
            </w:tcBorders>
            <w:shd w:val="clear" w:color="auto" w:fill="auto"/>
            <w:noWrap/>
            <w:vAlign w:val="center"/>
            <w:hideMark/>
          </w:tcPr>
          <w:p w14:paraId="3B2A9D45" w14:textId="77777777" w:rsidR="00DD251B" w:rsidRPr="00BB46F5" w:rsidRDefault="00DD251B" w:rsidP="00BC56CC">
            <w:pPr>
              <w:pStyle w:val="TAR"/>
              <w:rPr>
                <w:lang w:val="en-US" w:eastAsia="ko-KR"/>
              </w:rPr>
            </w:pPr>
            <w:r w:rsidRPr="00BB46F5">
              <w:rPr>
                <w:rFonts w:hint="eastAsia"/>
                <w:lang w:val="en-US" w:eastAsia="ko-KR"/>
              </w:rPr>
              <w:t>1936</w:t>
            </w:r>
          </w:p>
        </w:tc>
        <w:tc>
          <w:tcPr>
            <w:tcW w:w="620" w:type="dxa"/>
            <w:tcBorders>
              <w:top w:val="nil"/>
              <w:left w:val="nil"/>
              <w:bottom w:val="single" w:sz="4" w:space="0" w:color="auto"/>
              <w:right w:val="single" w:sz="4" w:space="0" w:color="auto"/>
            </w:tcBorders>
            <w:shd w:val="clear" w:color="auto" w:fill="auto"/>
            <w:noWrap/>
            <w:vAlign w:val="center"/>
            <w:hideMark/>
          </w:tcPr>
          <w:p w14:paraId="6CE042E5" w14:textId="77777777" w:rsidR="00DD251B" w:rsidRPr="00BB46F5" w:rsidRDefault="00DD251B" w:rsidP="00BC56CC">
            <w:pPr>
              <w:pStyle w:val="TAR"/>
              <w:rPr>
                <w:lang w:val="en-US" w:eastAsia="ko-KR"/>
              </w:rPr>
            </w:pPr>
            <w:r w:rsidRPr="00BB46F5">
              <w:rPr>
                <w:rFonts w:hint="eastAsia"/>
                <w:lang w:val="en-US" w:eastAsia="ko-KR"/>
              </w:rPr>
              <w:t>2576</w:t>
            </w:r>
          </w:p>
        </w:tc>
        <w:tc>
          <w:tcPr>
            <w:tcW w:w="620" w:type="dxa"/>
            <w:tcBorders>
              <w:top w:val="nil"/>
              <w:left w:val="nil"/>
              <w:bottom w:val="single" w:sz="4" w:space="0" w:color="auto"/>
              <w:right w:val="single" w:sz="4" w:space="0" w:color="auto"/>
            </w:tcBorders>
            <w:shd w:val="clear" w:color="auto" w:fill="auto"/>
            <w:noWrap/>
            <w:vAlign w:val="center"/>
            <w:hideMark/>
          </w:tcPr>
          <w:p w14:paraId="72733B6E" w14:textId="77777777" w:rsidR="00DD251B" w:rsidRPr="00BB46F5" w:rsidRDefault="00DD251B" w:rsidP="00BC56CC">
            <w:pPr>
              <w:pStyle w:val="TAR"/>
              <w:rPr>
                <w:lang w:val="en-US" w:eastAsia="ko-KR"/>
              </w:rPr>
            </w:pPr>
            <w:r w:rsidRPr="00BB46F5">
              <w:rPr>
                <w:rFonts w:hint="eastAsia"/>
                <w:lang w:val="en-US" w:eastAsia="ko-KR"/>
              </w:rPr>
              <w:t>64</w:t>
            </w:r>
          </w:p>
        </w:tc>
      </w:tr>
      <w:tr w:rsidR="00DD251B" w:rsidRPr="00BB46F5" w14:paraId="6137DBE4"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49CEF548" w14:textId="77777777" w:rsidR="00DD251B" w:rsidRPr="00BB46F5" w:rsidRDefault="00DD251B" w:rsidP="00BC56CC">
            <w:pPr>
              <w:pStyle w:val="TAL"/>
              <w:rPr>
                <w:lang w:val="en-US" w:eastAsia="ko-KR"/>
              </w:rPr>
            </w:pPr>
            <w:r w:rsidRPr="00BB46F5">
              <w:rPr>
                <w:lang w:val="en-US" w:eastAsia="ko-KR"/>
              </w:rPr>
              <w:t>RTP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23A4950A"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BF657DA"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34954161"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5CF9F164"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BAE6A48"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6D304E01"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D7452"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7D466A5"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2A72C7B2"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1063C5F8"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5EAE6773"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63C394FF" w14:textId="77777777" w:rsidR="00DD251B" w:rsidRPr="00BB46F5" w:rsidRDefault="00DD251B" w:rsidP="00BC56CC">
            <w:pPr>
              <w:pStyle w:val="TAR"/>
              <w:rPr>
                <w:lang w:val="en-US" w:eastAsia="ko-KR"/>
              </w:rPr>
            </w:pPr>
            <w:r w:rsidRPr="00BB46F5">
              <w:rPr>
                <w:rFonts w:hint="eastAsia"/>
                <w:lang w:val="en-US" w:eastAsia="ko-KR"/>
              </w:rPr>
              <w:t>96</w:t>
            </w:r>
          </w:p>
        </w:tc>
      </w:tr>
      <w:tr w:rsidR="00DD251B" w:rsidRPr="00BB46F5" w14:paraId="6579593D"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36FBB131" w14:textId="77777777" w:rsidR="00DD251B" w:rsidRPr="00BB46F5" w:rsidRDefault="00DD251B" w:rsidP="00BC56CC">
            <w:pPr>
              <w:pStyle w:val="TAL"/>
              <w:rPr>
                <w:lang w:val="en-US" w:eastAsia="ko-KR"/>
              </w:rPr>
            </w:pPr>
            <w:r w:rsidRPr="00BB46F5">
              <w:rPr>
                <w:lang w:val="en-US" w:eastAsia="ko-KR"/>
              </w:rPr>
              <w:t>UDP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70C965D6"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7954B60E"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41D925E8"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429001A2"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299B8137"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4DB8DAE5"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47B25AB5"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204EB197"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5FFAD8C"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3CB19679"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3E665CB"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38DBDB50" w14:textId="77777777" w:rsidR="00DD251B" w:rsidRPr="00BB46F5" w:rsidRDefault="00DD251B" w:rsidP="00BC56CC">
            <w:pPr>
              <w:pStyle w:val="TAR"/>
              <w:rPr>
                <w:lang w:val="en-US" w:eastAsia="ko-KR"/>
              </w:rPr>
            </w:pPr>
            <w:r w:rsidRPr="00BB46F5">
              <w:rPr>
                <w:rFonts w:hint="eastAsia"/>
                <w:lang w:val="en-US" w:eastAsia="ko-KR"/>
              </w:rPr>
              <w:t>64</w:t>
            </w:r>
          </w:p>
        </w:tc>
      </w:tr>
      <w:tr w:rsidR="00DD251B" w:rsidRPr="00BB46F5" w14:paraId="249D5898"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B615671" w14:textId="77777777" w:rsidR="00DD251B" w:rsidRPr="00BB46F5" w:rsidRDefault="00DD251B" w:rsidP="00BC56CC">
            <w:pPr>
              <w:pStyle w:val="TAL"/>
              <w:rPr>
                <w:lang w:val="en-US" w:eastAsia="ko-KR"/>
              </w:rPr>
            </w:pPr>
            <w:r w:rsidRPr="00BB46F5">
              <w:rPr>
                <w:lang w:val="en-US" w:eastAsia="ko-KR"/>
              </w:rPr>
              <w:t>IPv4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603E32B9"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4D2CBED8"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48A243ED"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1414C4AD"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7BC9D1B3"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087EAA5B"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7E5A0EF1"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5FFC21FE"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66B10395"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2FE36411"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41829A18"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4A5E7438" w14:textId="77777777" w:rsidR="00DD251B" w:rsidRPr="00BB46F5" w:rsidRDefault="00DD251B" w:rsidP="00BC56CC">
            <w:pPr>
              <w:pStyle w:val="TAR"/>
              <w:rPr>
                <w:lang w:val="en-US" w:eastAsia="ko-KR"/>
              </w:rPr>
            </w:pPr>
            <w:r w:rsidRPr="00BB46F5">
              <w:rPr>
                <w:rFonts w:hint="eastAsia"/>
                <w:lang w:val="en-US" w:eastAsia="ko-KR"/>
              </w:rPr>
              <w:t>160</w:t>
            </w:r>
          </w:p>
        </w:tc>
      </w:tr>
      <w:tr w:rsidR="00DD251B" w:rsidRPr="00BB46F5" w14:paraId="077363EC"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435C874D" w14:textId="77777777" w:rsidR="00DD251B" w:rsidRPr="00BB46F5" w:rsidRDefault="00DD251B" w:rsidP="00BC56CC">
            <w:pPr>
              <w:pStyle w:val="TAL"/>
              <w:rPr>
                <w:lang w:val="en-US" w:eastAsia="ko-KR"/>
              </w:rPr>
            </w:pPr>
            <w:r w:rsidRPr="00BB46F5">
              <w:rPr>
                <w:lang w:val="en-US" w:eastAsia="ko-KR"/>
              </w:rPr>
              <w:t xml:space="preserve">Total bits per 20 </w:t>
            </w:r>
            <w:proofErr w:type="spellStart"/>
            <w:r w:rsidRPr="00BB46F5">
              <w:rPr>
                <w:lang w:val="en-US" w:eastAsia="ko-KR"/>
              </w:rPr>
              <w:t>ms</w:t>
            </w:r>
            <w:proofErr w:type="spellEnd"/>
          </w:p>
        </w:tc>
        <w:tc>
          <w:tcPr>
            <w:tcW w:w="620" w:type="dxa"/>
            <w:tcBorders>
              <w:top w:val="nil"/>
              <w:left w:val="nil"/>
              <w:bottom w:val="single" w:sz="4" w:space="0" w:color="auto"/>
              <w:right w:val="single" w:sz="4" w:space="0" w:color="auto"/>
            </w:tcBorders>
            <w:shd w:val="clear" w:color="auto" w:fill="auto"/>
            <w:noWrap/>
            <w:vAlign w:val="center"/>
            <w:hideMark/>
          </w:tcPr>
          <w:p w14:paraId="4FBF64C5" w14:textId="77777777" w:rsidR="00DD251B" w:rsidRPr="00BB46F5" w:rsidRDefault="00491D2D" w:rsidP="00491D2D">
            <w:pPr>
              <w:pStyle w:val="TAR"/>
              <w:rPr>
                <w:lang w:val="en-US" w:eastAsia="ko-KR"/>
              </w:rPr>
            </w:pPr>
            <w:r w:rsidRPr="00BB46F5">
              <w:rPr>
                <w:rFonts w:hint="eastAsia"/>
                <w:lang w:val="en-US" w:eastAsia="ko-KR"/>
              </w:rPr>
              <w:t>48</w:t>
            </w:r>
            <w:r>
              <w:rPr>
                <w:lang w:val="en-US" w:eastAsia="ko-KR"/>
              </w:rPr>
              <w:t>8</w:t>
            </w:r>
          </w:p>
        </w:tc>
        <w:tc>
          <w:tcPr>
            <w:tcW w:w="620" w:type="dxa"/>
            <w:tcBorders>
              <w:top w:val="nil"/>
              <w:left w:val="nil"/>
              <w:bottom w:val="single" w:sz="4" w:space="0" w:color="auto"/>
              <w:right w:val="single" w:sz="4" w:space="0" w:color="auto"/>
            </w:tcBorders>
            <w:shd w:val="clear" w:color="auto" w:fill="auto"/>
            <w:noWrap/>
            <w:vAlign w:val="center"/>
            <w:hideMark/>
          </w:tcPr>
          <w:p w14:paraId="7C89C490" w14:textId="77777777" w:rsidR="00DD251B" w:rsidRPr="00BB46F5" w:rsidRDefault="00DD251B" w:rsidP="00BC56CC">
            <w:pPr>
              <w:pStyle w:val="TAR"/>
              <w:rPr>
                <w:lang w:val="en-US" w:eastAsia="ko-KR"/>
              </w:rPr>
            </w:pPr>
            <w:r w:rsidRPr="00BB46F5">
              <w:rPr>
                <w:rFonts w:hint="eastAsia"/>
                <w:lang w:val="en-US" w:eastAsia="ko-KR"/>
              </w:rPr>
              <w:t>496</w:t>
            </w:r>
          </w:p>
        </w:tc>
        <w:tc>
          <w:tcPr>
            <w:tcW w:w="620" w:type="dxa"/>
            <w:tcBorders>
              <w:top w:val="nil"/>
              <w:left w:val="nil"/>
              <w:bottom w:val="single" w:sz="4" w:space="0" w:color="auto"/>
              <w:right w:val="single" w:sz="4" w:space="0" w:color="auto"/>
            </w:tcBorders>
            <w:shd w:val="clear" w:color="auto" w:fill="auto"/>
            <w:noWrap/>
            <w:vAlign w:val="center"/>
            <w:hideMark/>
          </w:tcPr>
          <w:p w14:paraId="4C46B0D6" w14:textId="77777777" w:rsidR="00DD251B" w:rsidRPr="00BB46F5" w:rsidRDefault="00DD251B" w:rsidP="00BC56CC">
            <w:pPr>
              <w:pStyle w:val="TAR"/>
              <w:rPr>
                <w:lang w:val="en-US" w:eastAsia="ko-KR"/>
              </w:rPr>
            </w:pPr>
            <w:r w:rsidRPr="00BB46F5">
              <w:rPr>
                <w:rFonts w:hint="eastAsia"/>
                <w:lang w:val="en-US" w:eastAsia="ko-KR"/>
              </w:rPr>
              <w:t>528</w:t>
            </w:r>
          </w:p>
        </w:tc>
        <w:tc>
          <w:tcPr>
            <w:tcW w:w="620" w:type="dxa"/>
            <w:tcBorders>
              <w:top w:val="nil"/>
              <w:left w:val="nil"/>
              <w:bottom w:val="single" w:sz="4" w:space="0" w:color="auto"/>
              <w:right w:val="single" w:sz="4" w:space="0" w:color="auto"/>
            </w:tcBorders>
            <w:shd w:val="clear" w:color="auto" w:fill="auto"/>
            <w:noWrap/>
            <w:vAlign w:val="center"/>
            <w:hideMark/>
          </w:tcPr>
          <w:p w14:paraId="4EFAEA91" w14:textId="77777777" w:rsidR="00DD251B" w:rsidRPr="00BB46F5" w:rsidRDefault="00DD251B" w:rsidP="00BC56CC">
            <w:pPr>
              <w:pStyle w:val="TAR"/>
              <w:rPr>
                <w:lang w:val="en-US" w:eastAsia="ko-KR"/>
              </w:rPr>
            </w:pPr>
            <w:r w:rsidRPr="00BB46F5">
              <w:rPr>
                <w:rFonts w:hint="eastAsia"/>
                <w:lang w:val="en-US" w:eastAsia="ko-KR"/>
              </w:rPr>
              <w:t>600</w:t>
            </w:r>
          </w:p>
        </w:tc>
        <w:tc>
          <w:tcPr>
            <w:tcW w:w="620" w:type="dxa"/>
            <w:tcBorders>
              <w:top w:val="nil"/>
              <w:left w:val="nil"/>
              <w:bottom w:val="single" w:sz="4" w:space="0" w:color="auto"/>
              <w:right w:val="single" w:sz="4" w:space="0" w:color="auto"/>
            </w:tcBorders>
            <w:shd w:val="clear" w:color="auto" w:fill="auto"/>
            <w:noWrap/>
            <w:vAlign w:val="center"/>
            <w:hideMark/>
          </w:tcPr>
          <w:p w14:paraId="0B059AF0" w14:textId="77777777" w:rsidR="00DD251B" w:rsidRPr="00BB46F5" w:rsidRDefault="00DD251B" w:rsidP="00BC56CC">
            <w:pPr>
              <w:pStyle w:val="TAR"/>
              <w:rPr>
                <w:lang w:val="en-US" w:eastAsia="ko-KR"/>
              </w:rPr>
            </w:pPr>
            <w:r w:rsidRPr="00BB46F5">
              <w:rPr>
                <w:rFonts w:hint="eastAsia"/>
                <w:lang w:val="en-US" w:eastAsia="ko-KR"/>
              </w:rPr>
              <w:t>664</w:t>
            </w:r>
          </w:p>
        </w:tc>
        <w:tc>
          <w:tcPr>
            <w:tcW w:w="620" w:type="dxa"/>
            <w:tcBorders>
              <w:top w:val="nil"/>
              <w:left w:val="nil"/>
              <w:bottom w:val="single" w:sz="4" w:space="0" w:color="auto"/>
              <w:right w:val="single" w:sz="4" w:space="0" w:color="auto"/>
            </w:tcBorders>
            <w:shd w:val="clear" w:color="auto" w:fill="auto"/>
            <w:noWrap/>
            <w:vAlign w:val="center"/>
            <w:hideMark/>
          </w:tcPr>
          <w:p w14:paraId="7115AFFE" w14:textId="77777777" w:rsidR="00DD251B" w:rsidRPr="00BB46F5" w:rsidRDefault="00DD251B" w:rsidP="00BC56CC">
            <w:pPr>
              <w:pStyle w:val="TAR"/>
              <w:rPr>
                <w:lang w:val="en-US" w:eastAsia="ko-KR"/>
              </w:rPr>
            </w:pPr>
            <w:r w:rsidRPr="00BB46F5">
              <w:rPr>
                <w:rFonts w:hint="eastAsia"/>
                <w:lang w:val="en-US" w:eastAsia="ko-KR"/>
              </w:rPr>
              <w:t>824</w:t>
            </w:r>
          </w:p>
        </w:tc>
        <w:tc>
          <w:tcPr>
            <w:tcW w:w="620" w:type="dxa"/>
            <w:tcBorders>
              <w:top w:val="nil"/>
              <w:left w:val="nil"/>
              <w:bottom w:val="single" w:sz="4" w:space="0" w:color="auto"/>
              <w:right w:val="single" w:sz="4" w:space="0" w:color="auto"/>
            </w:tcBorders>
            <w:shd w:val="clear" w:color="auto" w:fill="auto"/>
            <w:noWrap/>
            <w:vAlign w:val="center"/>
            <w:hideMark/>
          </w:tcPr>
          <w:p w14:paraId="680D9610" w14:textId="77777777" w:rsidR="00DD251B" w:rsidRPr="00BB46F5" w:rsidRDefault="00DD251B" w:rsidP="00BC56CC">
            <w:pPr>
              <w:pStyle w:val="TAR"/>
              <w:rPr>
                <w:lang w:val="en-US" w:eastAsia="ko-KR"/>
              </w:rPr>
            </w:pPr>
            <w:r w:rsidRPr="00BB46F5">
              <w:rPr>
                <w:rFonts w:hint="eastAsia"/>
                <w:lang w:val="en-US" w:eastAsia="ko-KR"/>
              </w:rPr>
              <w:t>976</w:t>
            </w:r>
          </w:p>
        </w:tc>
        <w:tc>
          <w:tcPr>
            <w:tcW w:w="620" w:type="dxa"/>
            <w:tcBorders>
              <w:top w:val="nil"/>
              <w:left w:val="nil"/>
              <w:bottom w:val="single" w:sz="4" w:space="0" w:color="auto"/>
              <w:right w:val="single" w:sz="4" w:space="0" w:color="auto"/>
            </w:tcBorders>
            <w:shd w:val="clear" w:color="auto" w:fill="auto"/>
            <w:noWrap/>
            <w:vAlign w:val="center"/>
            <w:hideMark/>
          </w:tcPr>
          <w:p w14:paraId="6C42C824" w14:textId="77777777" w:rsidR="00DD251B" w:rsidRPr="00BB46F5" w:rsidRDefault="00DD251B" w:rsidP="00BC56CC">
            <w:pPr>
              <w:pStyle w:val="TAR"/>
              <w:rPr>
                <w:lang w:val="en-US" w:eastAsia="ko-KR"/>
              </w:rPr>
            </w:pPr>
            <w:r w:rsidRPr="00BB46F5">
              <w:rPr>
                <w:rFonts w:hint="eastAsia"/>
                <w:lang w:val="en-US" w:eastAsia="ko-KR"/>
              </w:rPr>
              <w:t>1296</w:t>
            </w:r>
          </w:p>
        </w:tc>
        <w:tc>
          <w:tcPr>
            <w:tcW w:w="620" w:type="dxa"/>
            <w:tcBorders>
              <w:top w:val="nil"/>
              <w:left w:val="nil"/>
              <w:bottom w:val="single" w:sz="4" w:space="0" w:color="auto"/>
              <w:right w:val="single" w:sz="4" w:space="0" w:color="auto"/>
            </w:tcBorders>
            <w:shd w:val="clear" w:color="auto" w:fill="auto"/>
            <w:noWrap/>
            <w:vAlign w:val="center"/>
            <w:hideMark/>
          </w:tcPr>
          <w:p w14:paraId="5904EF3C" w14:textId="77777777" w:rsidR="00DD251B" w:rsidRPr="00BB46F5" w:rsidRDefault="00DD251B" w:rsidP="00BC56CC">
            <w:pPr>
              <w:pStyle w:val="TAR"/>
              <w:rPr>
                <w:lang w:val="en-US" w:eastAsia="ko-KR"/>
              </w:rPr>
            </w:pPr>
            <w:r w:rsidRPr="00BB46F5">
              <w:rPr>
                <w:rFonts w:hint="eastAsia"/>
                <w:lang w:val="en-US" w:eastAsia="ko-KR"/>
              </w:rPr>
              <w:t>1616</w:t>
            </w:r>
          </w:p>
        </w:tc>
        <w:tc>
          <w:tcPr>
            <w:tcW w:w="620" w:type="dxa"/>
            <w:tcBorders>
              <w:top w:val="nil"/>
              <w:left w:val="nil"/>
              <w:bottom w:val="single" w:sz="4" w:space="0" w:color="auto"/>
              <w:right w:val="single" w:sz="4" w:space="0" w:color="auto"/>
            </w:tcBorders>
            <w:shd w:val="clear" w:color="auto" w:fill="auto"/>
            <w:noWrap/>
            <w:vAlign w:val="center"/>
            <w:hideMark/>
          </w:tcPr>
          <w:p w14:paraId="2D5AA8D7" w14:textId="77777777" w:rsidR="00DD251B" w:rsidRPr="00BB46F5" w:rsidRDefault="00DD251B" w:rsidP="00BC56CC">
            <w:pPr>
              <w:pStyle w:val="TAR"/>
              <w:rPr>
                <w:lang w:val="en-US" w:eastAsia="ko-KR"/>
              </w:rPr>
            </w:pPr>
            <w:r w:rsidRPr="00BB46F5">
              <w:rPr>
                <w:rFonts w:hint="eastAsia"/>
                <w:lang w:val="en-US" w:eastAsia="ko-KR"/>
              </w:rPr>
              <w:t>2256</w:t>
            </w:r>
          </w:p>
        </w:tc>
        <w:tc>
          <w:tcPr>
            <w:tcW w:w="620" w:type="dxa"/>
            <w:tcBorders>
              <w:top w:val="nil"/>
              <w:left w:val="nil"/>
              <w:bottom w:val="single" w:sz="4" w:space="0" w:color="auto"/>
              <w:right w:val="single" w:sz="4" w:space="0" w:color="auto"/>
            </w:tcBorders>
            <w:shd w:val="clear" w:color="auto" w:fill="auto"/>
            <w:noWrap/>
            <w:vAlign w:val="center"/>
            <w:hideMark/>
          </w:tcPr>
          <w:p w14:paraId="0A0C03FE" w14:textId="77777777" w:rsidR="00DD251B" w:rsidRPr="00BB46F5" w:rsidRDefault="00DD251B" w:rsidP="00BC56CC">
            <w:pPr>
              <w:pStyle w:val="TAR"/>
              <w:rPr>
                <w:lang w:val="en-US" w:eastAsia="ko-KR"/>
              </w:rPr>
            </w:pPr>
            <w:r w:rsidRPr="00BB46F5">
              <w:rPr>
                <w:rFonts w:hint="eastAsia"/>
                <w:lang w:val="en-US" w:eastAsia="ko-KR"/>
              </w:rPr>
              <w:t>2896</w:t>
            </w:r>
          </w:p>
        </w:tc>
        <w:tc>
          <w:tcPr>
            <w:tcW w:w="620" w:type="dxa"/>
            <w:tcBorders>
              <w:top w:val="nil"/>
              <w:left w:val="nil"/>
              <w:bottom w:val="single" w:sz="4" w:space="0" w:color="auto"/>
              <w:right w:val="single" w:sz="4" w:space="0" w:color="auto"/>
            </w:tcBorders>
            <w:shd w:val="clear" w:color="auto" w:fill="auto"/>
            <w:noWrap/>
            <w:vAlign w:val="center"/>
            <w:hideMark/>
          </w:tcPr>
          <w:p w14:paraId="0A01F07B" w14:textId="77777777" w:rsidR="00DD251B" w:rsidRPr="00BB46F5" w:rsidRDefault="00DD251B" w:rsidP="00BC56CC">
            <w:pPr>
              <w:pStyle w:val="TAR"/>
              <w:rPr>
                <w:lang w:val="en-US" w:eastAsia="ko-KR"/>
              </w:rPr>
            </w:pPr>
            <w:r w:rsidRPr="00BB46F5">
              <w:rPr>
                <w:rFonts w:hint="eastAsia"/>
                <w:lang w:val="en-US" w:eastAsia="ko-KR"/>
              </w:rPr>
              <w:t>384</w:t>
            </w:r>
          </w:p>
        </w:tc>
      </w:tr>
      <w:tr w:rsidR="00DD251B" w:rsidRPr="00BB46F5" w14:paraId="5DF34EB6"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0CD01EA" w14:textId="77777777" w:rsidR="00DD251B" w:rsidRPr="00BB46F5" w:rsidRDefault="00DD251B" w:rsidP="00BC56CC">
            <w:pPr>
              <w:pStyle w:val="TAL"/>
              <w:rPr>
                <w:lang w:val="en-US" w:eastAsia="ko-KR"/>
              </w:rPr>
            </w:pPr>
            <w:r w:rsidRPr="00BB46F5">
              <w:rPr>
                <w:lang w:val="en-US" w:eastAsia="ko-KR"/>
              </w:rPr>
              <w:t>Total bit-rate (kbps)</w:t>
            </w:r>
          </w:p>
        </w:tc>
        <w:tc>
          <w:tcPr>
            <w:tcW w:w="620" w:type="dxa"/>
            <w:tcBorders>
              <w:top w:val="nil"/>
              <w:left w:val="nil"/>
              <w:bottom w:val="single" w:sz="4" w:space="0" w:color="auto"/>
              <w:right w:val="single" w:sz="4" w:space="0" w:color="auto"/>
            </w:tcBorders>
            <w:shd w:val="clear" w:color="auto" w:fill="auto"/>
            <w:noWrap/>
            <w:vAlign w:val="center"/>
            <w:hideMark/>
          </w:tcPr>
          <w:p w14:paraId="03CF5C28" w14:textId="77777777" w:rsidR="00DD251B" w:rsidRPr="00BB46F5" w:rsidRDefault="00DD251B" w:rsidP="00BC56CC">
            <w:pPr>
              <w:pStyle w:val="TAR"/>
              <w:rPr>
                <w:lang w:val="en-US" w:eastAsia="ko-KR"/>
              </w:rPr>
            </w:pPr>
            <w:r w:rsidRPr="00BB46F5">
              <w:rPr>
                <w:rFonts w:hint="eastAsia"/>
                <w:lang w:val="en-US" w:eastAsia="ko-KR"/>
              </w:rPr>
              <w:t>24</w:t>
            </w:r>
            <w:r w:rsidR="00491D2D">
              <w:rPr>
                <w:lang w:val="en-US" w:eastAsia="ko-KR"/>
              </w:rPr>
              <w:t>.4</w:t>
            </w:r>
          </w:p>
        </w:tc>
        <w:tc>
          <w:tcPr>
            <w:tcW w:w="620" w:type="dxa"/>
            <w:tcBorders>
              <w:top w:val="nil"/>
              <w:left w:val="nil"/>
              <w:bottom w:val="single" w:sz="4" w:space="0" w:color="auto"/>
              <w:right w:val="single" w:sz="4" w:space="0" w:color="auto"/>
            </w:tcBorders>
            <w:shd w:val="clear" w:color="auto" w:fill="auto"/>
            <w:noWrap/>
            <w:vAlign w:val="center"/>
            <w:hideMark/>
          </w:tcPr>
          <w:p w14:paraId="450F1E9B" w14:textId="77777777" w:rsidR="00DD251B" w:rsidRPr="00BB46F5" w:rsidRDefault="00DD251B" w:rsidP="00BC56CC">
            <w:pPr>
              <w:pStyle w:val="TAR"/>
              <w:rPr>
                <w:lang w:val="en-US" w:eastAsia="ko-KR"/>
              </w:rPr>
            </w:pPr>
            <w:r w:rsidRPr="00BB46F5">
              <w:rPr>
                <w:rFonts w:hint="eastAsia"/>
                <w:lang w:val="en-US" w:eastAsia="ko-KR"/>
              </w:rPr>
              <w:t>24.8</w:t>
            </w:r>
          </w:p>
        </w:tc>
        <w:tc>
          <w:tcPr>
            <w:tcW w:w="620" w:type="dxa"/>
            <w:tcBorders>
              <w:top w:val="nil"/>
              <w:left w:val="nil"/>
              <w:bottom w:val="single" w:sz="4" w:space="0" w:color="auto"/>
              <w:right w:val="single" w:sz="4" w:space="0" w:color="auto"/>
            </w:tcBorders>
            <w:shd w:val="clear" w:color="auto" w:fill="auto"/>
            <w:noWrap/>
            <w:vAlign w:val="center"/>
            <w:hideMark/>
          </w:tcPr>
          <w:p w14:paraId="7016035C" w14:textId="77777777" w:rsidR="00DD251B" w:rsidRPr="00BB46F5" w:rsidRDefault="00DD251B" w:rsidP="00BC56CC">
            <w:pPr>
              <w:pStyle w:val="TAR"/>
              <w:rPr>
                <w:lang w:val="en-US" w:eastAsia="ko-KR"/>
              </w:rPr>
            </w:pPr>
            <w:r w:rsidRPr="00BB46F5">
              <w:rPr>
                <w:rFonts w:hint="eastAsia"/>
                <w:lang w:val="en-US" w:eastAsia="ko-KR"/>
              </w:rPr>
              <w:t>26.4</w:t>
            </w:r>
          </w:p>
        </w:tc>
        <w:tc>
          <w:tcPr>
            <w:tcW w:w="620" w:type="dxa"/>
            <w:tcBorders>
              <w:top w:val="nil"/>
              <w:left w:val="nil"/>
              <w:bottom w:val="single" w:sz="4" w:space="0" w:color="auto"/>
              <w:right w:val="single" w:sz="4" w:space="0" w:color="auto"/>
            </w:tcBorders>
            <w:shd w:val="clear" w:color="auto" w:fill="auto"/>
            <w:noWrap/>
            <w:vAlign w:val="center"/>
            <w:hideMark/>
          </w:tcPr>
          <w:p w14:paraId="178BE592" w14:textId="77777777" w:rsidR="00DD251B" w:rsidRPr="00BB46F5" w:rsidRDefault="00DD251B" w:rsidP="00BC56CC">
            <w:pPr>
              <w:pStyle w:val="TAR"/>
              <w:rPr>
                <w:lang w:val="en-US" w:eastAsia="ko-KR"/>
              </w:rPr>
            </w:pPr>
            <w:r w:rsidRPr="00BB46F5">
              <w:rPr>
                <w:rFonts w:hint="eastAsia"/>
                <w:lang w:val="en-US" w:eastAsia="ko-KR"/>
              </w:rPr>
              <w:t>30</w:t>
            </w:r>
          </w:p>
        </w:tc>
        <w:tc>
          <w:tcPr>
            <w:tcW w:w="620" w:type="dxa"/>
            <w:tcBorders>
              <w:top w:val="nil"/>
              <w:left w:val="nil"/>
              <w:bottom w:val="single" w:sz="4" w:space="0" w:color="auto"/>
              <w:right w:val="single" w:sz="4" w:space="0" w:color="auto"/>
            </w:tcBorders>
            <w:shd w:val="clear" w:color="auto" w:fill="auto"/>
            <w:noWrap/>
            <w:vAlign w:val="center"/>
            <w:hideMark/>
          </w:tcPr>
          <w:p w14:paraId="6CF2E355" w14:textId="77777777" w:rsidR="00DD251B" w:rsidRPr="00BB46F5" w:rsidRDefault="00DD251B" w:rsidP="00BC56CC">
            <w:pPr>
              <w:pStyle w:val="TAR"/>
              <w:rPr>
                <w:lang w:val="en-US" w:eastAsia="ko-KR"/>
              </w:rPr>
            </w:pPr>
            <w:r w:rsidRPr="00BB46F5">
              <w:rPr>
                <w:rFonts w:hint="eastAsia"/>
                <w:lang w:val="en-US" w:eastAsia="ko-KR"/>
              </w:rPr>
              <w:t>33.2</w:t>
            </w:r>
          </w:p>
        </w:tc>
        <w:tc>
          <w:tcPr>
            <w:tcW w:w="620" w:type="dxa"/>
            <w:tcBorders>
              <w:top w:val="nil"/>
              <w:left w:val="nil"/>
              <w:bottom w:val="single" w:sz="4" w:space="0" w:color="auto"/>
              <w:right w:val="single" w:sz="4" w:space="0" w:color="auto"/>
            </w:tcBorders>
            <w:shd w:val="clear" w:color="auto" w:fill="auto"/>
            <w:noWrap/>
            <w:vAlign w:val="center"/>
            <w:hideMark/>
          </w:tcPr>
          <w:p w14:paraId="3D083727" w14:textId="77777777" w:rsidR="00DD251B" w:rsidRPr="00BB46F5" w:rsidRDefault="00DD251B" w:rsidP="00BC56CC">
            <w:pPr>
              <w:pStyle w:val="TAR"/>
              <w:rPr>
                <w:lang w:val="en-US" w:eastAsia="ko-KR"/>
              </w:rPr>
            </w:pPr>
            <w:r w:rsidRPr="00BB46F5">
              <w:rPr>
                <w:rFonts w:hint="eastAsia"/>
                <w:lang w:val="en-US" w:eastAsia="ko-KR"/>
              </w:rPr>
              <w:t>41.2</w:t>
            </w:r>
          </w:p>
        </w:tc>
        <w:tc>
          <w:tcPr>
            <w:tcW w:w="620" w:type="dxa"/>
            <w:tcBorders>
              <w:top w:val="nil"/>
              <w:left w:val="nil"/>
              <w:bottom w:val="single" w:sz="4" w:space="0" w:color="auto"/>
              <w:right w:val="single" w:sz="4" w:space="0" w:color="auto"/>
            </w:tcBorders>
            <w:shd w:val="clear" w:color="auto" w:fill="auto"/>
            <w:noWrap/>
            <w:vAlign w:val="center"/>
            <w:hideMark/>
          </w:tcPr>
          <w:p w14:paraId="7F38B5FF" w14:textId="77777777" w:rsidR="00DD251B" w:rsidRPr="00BB46F5" w:rsidRDefault="00DD251B" w:rsidP="00BC56CC">
            <w:pPr>
              <w:pStyle w:val="TAR"/>
              <w:rPr>
                <w:lang w:val="en-US" w:eastAsia="ko-KR"/>
              </w:rPr>
            </w:pPr>
            <w:r w:rsidRPr="00BB46F5">
              <w:rPr>
                <w:rFonts w:hint="eastAsia"/>
                <w:lang w:val="en-US" w:eastAsia="ko-KR"/>
              </w:rPr>
              <w:t>48.8</w:t>
            </w:r>
          </w:p>
        </w:tc>
        <w:tc>
          <w:tcPr>
            <w:tcW w:w="620" w:type="dxa"/>
            <w:tcBorders>
              <w:top w:val="nil"/>
              <w:left w:val="nil"/>
              <w:bottom w:val="single" w:sz="4" w:space="0" w:color="auto"/>
              <w:right w:val="single" w:sz="4" w:space="0" w:color="auto"/>
            </w:tcBorders>
            <w:shd w:val="clear" w:color="auto" w:fill="auto"/>
            <w:noWrap/>
            <w:vAlign w:val="center"/>
            <w:hideMark/>
          </w:tcPr>
          <w:p w14:paraId="3DAAE7E1" w14:textId="77777777" w:rsidR="00DD251B" w:rsidRPr="00BB46F5" w:rsidRDefault="00DD251B" w:rsidP="00BC56CC">
            <w:pPr>
              <w:pStyle w:val="TAR"/>
              <w:rPr>
                <w:lang w:val="en-US" w:eastAsia="ko-KR"/>
              </w:rPr>
            </w:pPr>
            <w:r w:rsidRPr="00BB46F5">
              <w:rPr>
                <w:rFonts w:hint="eastAsia"/>
                <w:lang w:val="en-US" w:eastAsia="ko-KR"/>
              </w:rPr>
              <w:t>64.8</w:t>
            </w:r>
          </w:p>
        </w:tc>
        <w:tc>
          <w:tcPr>
            <w:tcW w:w="620" w:type="dxa"/>
            <w:tcBorders>
              <w:top w:val="nil"/>
              <w:left w:val="nil"/>
              <w:bottom w:val="single" w:sz="4" w:space="0" w:color="auto"/>
              <w:right w:val="single" w:sz="4" w:space="0" w:color="auto"/>
            </w:tcBorders>
            <w:shd w:val="clear" w:color="auto" w:fill="auto"/>
            <w:noWrap/>
            <w:vAlign w:val="center"/>
            <w:hideMark/>
          </w:tcPr>
          <w:p w14:paraId="608E8079" w14:textId="77777777" w:rsidR="00DD251B" w:rsidRPr="00BB46F5" w:rsidRDefault="00DD251B" w:rsidP="00BC56CC">
            <w:pPr>
              <w:pStyle w:val="TAR"/>
              <w:rPr>
                <w:lang w:val="en-US" w:eastAsia="ko-KR"/>
              </w:rPr>
            </w:pPr>
            <w:r w:rsidRPr="00BB46F5">
              <w:rPr>
                <w:rFonts w:hint="eastAsia"/>
                <w:lang w:val="en-US" w:eastAsia="ko-KR"/>
              </w:rPr>
              <w:t>80.8</w:t>
            </w:r>
          </w:p>
        </w:tc>
        <w:tc>
          <w:tcPr>
            <w:tcW w:w="620" w:type="dxa"/>
            <w:tcBorders>
              <w:top w:val="nil"/>
              <w:left w:val="nil"/>
              <w:bottom w:val="single" w:sz="4" w:space="0" w:color="auto"/>
              <w:right w:val="single" w:sz="4" w:space="0" w:color="auto"/>
            </w:tcBorders>
            <w:shd w:val="clear" w:color="auto" w:fill="auto"/>
            <w:noWrap/>
            <w:vAlign w:val="center"/>
            <w:hideMark/>
          </w:tcPr>
          <w:p w14:paraId="55E384B6" w14:textId="77777777" w:rsidR="00DD251B" w:rsidRPr="00BB46F5" w:rsidRDefault="00DD251B" w:rsidP="00BC56CC">
            <w:pPr>
              <w:pStyle w:val="TAR"/>
              <w:rPr>
                <w:lang w:val="en-US" w:eastAsia="ko-KR"/>
              </w:rPr>
            </w:pPr>
            <w:r w:rsidRPr="00BB46F5">
              <w:rPr>
                <w:rFonts w:hint="eastAsia"/>
                <w:lang w:val="en-US" w:eastAsia="ko-KR"/>
              </w:rPr>
              <w:t>112.8</w:t>
            </w:r>
          </w:p>
        </w:tc>
        <w:tc>
          <w:tcPr>
            <w:tcW w:w="620" w:type="dxa"/>
            <w:tcBorders>
              <w:top w:val="nil"/>
              <w:left w:val="nil"/>
              <w:bottom w:val="single" w:sz="4" w:space="0" w:color="auto"/>
              <w:right w:val="single" w:sz="4" w:space="0" w:color="auto"/>
            </w:tcBorders>
            <w:shd w:val="clear" w:color="auto" w:fill="auto"/>
            <w:noWrap/>
            <w:vAlign w:val="center"/>
            <w:hideMark/>
          </w:tcPr>
          <w:p w14:paraId="14672365" w14:textId="77777777" w:rsidR="00DD251B" w:rsidRPr="00BB46F5" w:rsidRDefault="00DD251B" w:rsidP="00BC56CC">
            <w:pPr>
              <w:pStyle w:val="TAR"/>
              <w:rPr>
                <w:lang w:val="en-US" w:eastAsia="ko-KR"/>
              </w:rPr>
            </w:pPr>
            <w:r w:rsidRPr="00BB46F5">
              <w:rPr>
                <w:rFonts w:hint="eastAsia"/>
                <w:lang w:val="en-US" w:eastAsia="ko-KR"/>
              </w:rPr>
              <w:t>144.8</w:t>
            </w:r>
          </w:p>
        </w:tc>
        <w:tc>
          <w:tcPr>
            <w:tcW w:w="620" w:type="dxa"/>
            <w:tcBorders>
              <w:top w:val="nil"/>
              <w:left w:val="nil"/>
              <w:bottom w:val="single" w:sz="4" w:space="0" w:color="auto"/>
              <w:right w:val="single" w:sz="4" w:space="0" w:color="auto"/>
            </w:tcBorders>
            <w:shd w:val="clear" w:color="auto" w:fill="auto"/>
            <w:noWrap/>
            <w:vAlign w:val="center"/>
            <w:hideMark/>
          </w:tcPr>
          <w:p w14:paraId="53C59509" w14:textId="77777777" w:rsidR="00DD251B" w:rsidRPr="00BB46F5" w:rsidRDefault="00DD251B" w:rsidP="00BC56CC">
            <w:pPr>
              <w:pStyle w:val="TAR"/>
              <w:rPr>
                <w:lang w:val="en-US" w:eastAsia="ko-KR"/>
              </w:rPr>
            </w:pPr>
            <w:r w:rsidRPr="00BB46F5">
              <w:rPr>
                <w:rFonts w:hint="eastAsia"/>
                <w:lang w:val="en-US" w:eastAsia="ko-KR"/>
              </w:rPr>
              <w:t>19.2</w:t>
            </w:r>
          </w:p>
        </w:tc>
      </w:tr>
      <w:tr w:rsidR="00DD251B" w:rsidRPr="00BB46F5" w14:paraId="2481E6C7"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5A1F9127" w14:textId="77777777" w:rsidR="00DD251B" w:rsidRPr="00BB46F5" w:rsidRDefault="00DD251B" w:rsidP="00BC56CC">
            <w:pPr>
              <w:pStyle w:val="TAL"/>
              <w:rPr>
                <w:lang w:val="en-US" w:eastAsia="ko-KR"/>
              </w:rPr>
            </w:pPr>
            <w:r w:rsidRPr="00BB46F5">
              <w:rPr>
                <w:lang w:val="en-US" w:eastAsia="ko-KR"/>
              </w:rPr>
              <w:t>AS</w:t>
            </w:r>
            <w:r w:rsidR="00491D2D">
              <w:rPr>
                <w:rFonts w:hint="eastAsia"/>
                <w:lang w:val="en-US" w:eastAsia="ko-KR"/>
              </w:rPr>
              <w:t xml:space="preserve"> (kbps)</w:t>
            </w:r>
          </w:p>
        </w:tc>
        <w:tc>
          <w:tcPr>
            <w:tcW w:w="620" w:type="dxa"/>
            <w:tcBorders>
              <w:top w:val="nil"/>
              <w:left w:val="nil"/>
              <w:bottom w:val="single" w:sz="4" w:space="0" w:color="auto"/>
              <w:right w:val="single" w:sz="4" w:space="0" w:color="auto"/>
            </w:tcBorders>
            <w:shd w:val="clear" w:color="auto" w:fill="auto"/>
            <w:noWrap/>
            <w:vAlign w:val="center"/>
            <w:hideMark/>
          </w:tcPr>
          <w:p w14:paraId="08107ABC" w14:textId="77777777" w:rsidR="00DD251B" w:rsidRPr="00BB46F5" w:rsidRDefault="00491D2D" w:rsidP="00491D2D">
            <w:pPr>
              <w:pStyle w:val="TAR"/>
              <w:rPr>
                <w:lang w:val="en-US" w:eastAsia="ko-KR"/>
              </w:rPr>
            </w:pPr>
            <w:r w:rsidRPr="00BB46F5">
              <w:rPr>
                <w:rFonts w:hint="eastAsia"/>
                <w:lang w:val="en-US" w:eastAsia="ko-KR"/>
              </w:rPr>
              <w:t>2</w:t>
            </w:r>
            <w:r>
              <w:rPr>
                <w:lang w:val="en-US" w:eastAsia="ko-KR"/>
              </w:rPr>
              <w:t>5</w:t>
            </w:r>
          </w:p>
        </w:tc>
        <w:tc>
          <w:tcPr>
            <w:tcW w:w="620" w:type="dxa"/>
            <w:tcBorders>
              <w:top w:val="nil"/>
              <w:left w:val="nil"/>
              <w:bottom w:val="single" w:sz="4" w:space="0" w:color="auto"/>
              <w:right w:val="single" w:sz="4" w:space="0" w:color="auto"/>
            </w:tcBorders>
            <w:shd w:val="clear" w:color="auto" w:fill="auto"/>
            <w:noWrap/>
            <w:vAlign w:val="center"/>
            <w:hideMark/>
          </w:tcPr>
          <w:p w14:paraId="7B41318B" w14:textId="77777777" w:rsidR="00DD251B" w:rsidRPr="00BB46F5" w:rsidRDefault="00DD251B" w:rsidP="00BC56CC">
            <w:pPr>
              <w:pStyle w:val="TAR"/>
              <w:rPr>
                <w:lang w:val="en-US" w:eastAsia="ko-KR"/>
              </w:rPr>
            </w:pPr>
            <w:r w:rsidRPr="00BB46F5">
              <w:rPr>
                <w:rFonts w:hint="eastAsia"/>
                <w:lang w:val="en-US" w:eastAsia="ko-KR"/>
              </w:rPr>
              <w:t>25</w:t>
            </w:r>
          </w:p>
        </w:tc>
        <w:tc>
          <w:tcPr>
            <w:tcW w:w="620" w:type="dxa"/>
            <w:tcBorders>
              <w:top w:val="nil"/>
              <w:left w:val="nil"/>
              <w:bottom w:val="single" w:sz="4" w:space="0" w:color="auto"/>
              <w:right w:val="single" w:sz="4" w:space="0" w:color="auto"/>
            </w:tcBorders>
            <w:shd w:val="clear" w:color="auto" w:fill="auto"/>
            <w:noWrap/>
            <w:vAlign w:val="center"/>
            <w:hideMark/>
          </w:tcPr>
          <w:p w14:paraId="0F16AAFE" w14:textId="77777777" w:rsidR="00DD251B" w:rsidRPr="00BB46F5" w:rsidRDefault="00DD251B" w:rsidP="00BC56CC">
            <w:pPr>
              <w:pStyle w:val="TAR"/>
              <w:rPr>
                <w:lang w:val="en-US" w:eastAsia="ko-KR"/>
              </w:rPr>
            </w:pPr>
            <w:r w:rsidRPr="00BB46F5">
              <w:rPr>
                <w:rFonts w:hint="eastAsia"/>
                <w:lang w:val="en-US" w:eastAsia="ko-KR"/>
              </w:rPr>
              <w:t>27</w:t>
            </w:r>
          </w:p>
        </w:tc>
        <w:tc>
          <w:tcPr>
            <w:tcW w:w="620" w:type="dxa"/>
            <w:tcBorders>
              <w:top w:val="nil"/>
              <w:left w:val="nil"/>
              <w:bottom w:val="single" w:sz="4" w:space="0" w:color="auto"/>
              <w:right w:val="single" w:sz="4" w:space="0" w:color="auto"/>
            </w:tcBorders>
            <w:shd w:val="clear" w:color="auto" w:fill="auto"/>
            <w:noWrap/>
            <w:vAlign w:val="center"/>
            <w:hideMark/>
          </w:tcPr>
          <w:p w14:paraId="73AA91BC" w14:textId="77777777" w:rsidR="00DD251B" w:rsidRPr="00BB46F5" w:rsidRDefault="00DD251B" w:rsidP="00BC56CC">
            <w:pPr>
              <w:pStyle w:val="TAR"/>
              <w:rPr>
                <w:lang w:val="en-US" w:eastAsia="ko-KR"/>
              </w:rPr>
            </w:pPr>
            <w:r w:rsidRPr="00BB46F5">
              <w:rPr>
                <w:rFonts w:hint="eastAsia"/>
                <w:lang w:val="en-US" w:eastAsia="ko-KR"/>
              </w:rPr>
              <w:t>30</w:t>
            </w:r>
          </w:p>
        </w:tc>
        <w:tc>
          <w:tcPr>
            <w:tcW w:w="620" w:type="dxa"/>
            <w:tcBorders>
              <w:top w:val="nil"/>
              <w:left w:val="nil"/>
              <w:bottom w:val="single" w:sz="4" w:space="0" w:color="auto"/>
              <w:right w:val="single" w:sz="4" w:space="0" w:color="auto"/>
            </w:tcBorders>
            <w:shd w:val="clear" w:color="auto" w:fill="auto"/>
            <w:noWrap/>
            <w:vAlign w:val="center"/>
            <w:hideMark/>
          </w:tcPr>
          <w:p w14:paraId="71A5D3BA" w14:textId="77777777" w:rsidR="00DD251B" w:rsidRPr="00BB46F5" w:rsidRDefault="00DD251B" w:rsidP="00BC56CC">
            <w:pPr>
              <w:pStyle w:val="TAR"/>
              <w:rPr>
                <w:lang w:val="en-US" w:eastAsia="ko-KR"/>
              </w:rPr>
            </w:pPr>
            <w:r w:rsidRPr="00BB46F5">
              <w:rPr>
                <w:rFonts w:hint="eastAsia"/>
                <w:lang w:val="en-US" w:eastAsia="ko-KR"/>
              </w:rPr>
              <w:t>34</w:t>
            </w:r>
          </w:p>
        </w:tc>
        <w:tc>
          <w:tcPr>
            <w:tcW w:w="620" w:type="dxa"/>
            <w:tcBorders>
              <w:top w:val="nil"/>
              <w:left w:val="nil"/>
              <w:bottom w:val="single" w:sz="4" w:space="0" w:color="auto"/>
              <w:right w:val="single" w:sz="4" w:space="0" w:color="auto"/>
            </w:tcBorders>
            <w:shd w:val="clear" w:color="auto" w:fill="auto"/>
            <w:noWrap/>
            <w:vAlign w:val="center"/>
            <w:hideMark/>
          </w:tcPr>
          <w:p w14:paraId="01B87F49" w14:textId="77777777" w:rsidR="00DD251B" w:rsidRPr="00BB46F5" w:rsidRDefault="00DD251B" w:rsidP="00BC56CC">
            <w:pPr>
              <w:pStyle w:val="TAR"/>
              <w:rPr>
                <w:lang w:val="en-US" w:eastAsia="ko-KR"/>
              </w:rPr>
            </w:pPr>
            <w:r w:rsidRPr="00BB46F5">
              <w:rPr>
                <w:rFonts w:hint="eastAsia"/>
                <w:lang w:val="en-US" w:eastAsia="ko-KR"/>
              </w:rPr>
              <w:t>42</w:t>
            </w:r>
          </w:p>
        </w:tc>
        <w:tc>
          <w:tcPr>
            <w:tcW w:w="620" w:type="dxa"/>
            <w:tcBorders>
              <w:top w:val="nil"/>
              <w:left w:val="nil"/>
              <w:bottom w:val="single" w:sz="4" w:space="0" w:color="auto"/>
              <w:right w:val="single" w:sz="4" w:space="0" w:color="auto"/>
            </w:tcBorders>
            <w:shd w:val="clear" w:color="auto" w:fill="auto"/>
            <w:noWrap/>
            <w:vAlign w:val="center"/>
            <w:hideMark/>
          </w:tcPr>
          <w:p w14:paraId="1DF7B89D" w14:textId="77777777" w:rsidR="00DD251B" w:rsidRPr="00BB46F5" w:rsidRDefault="00DD251B" w:rsidP="00BC56CC">
            <w:pPr>
              <w:pStyle w:val="TAR"/>
              <w:rPr>
                <w:lang w:val="en-US" w:eastAsia="ko-KR"/>
              </w:rPr>
            </w:pPr>
            <w:r w:rsidRPr="00BB46F5">
              <w:rPr>
                <w:rFonts w:hint="eastAsia"/>
                <w:lang w:val="en-US" w:eastAsia="ko-KR"/>
              </w:rPr>
              <w:t>49</w:t>
            </w:r>
          </w:p>
        </w:tc>
        <w:tc>
          <w:tcPr>
            <w:tcW w:w="620" w:type="dxa"/>
            <w:tcBorders>
              <w:top w:val="nil"/>
              <w:left w:val="nil"/>
              <w:bottom w:val="single" w:sz="4" w:space="0" w:color="auto"/>
              <w:right w:val="single" w:sz="4" w:space="0" w:color="auto"/>
            </w:tcBorders>
            <w:shd w:val="clear" w:color="auto" w:fill="auto"/>
            <w:noWrap/>
            <w:vAlign w:val="center"/>
            <w:hideMark/>
          </w:tcPr>
          <w:p w14:paraId="43720F24" w14:textId="77777777" w:rsidR="00DD251B" w:rsidRPr="00BB46F5" w:rsidRDefault="00DD251B" w:rsidP="00BC56CC">
            <w:pPr>
              <w:pStyle w:val="TAR"/>
              <w:rPr>
                <w:lang w:val="en-US" w:eastAsia="ko-KR"/>
              </w:rPr>
            </w:pPr>
            <w:r w:rsidRPr="00BB46F5">
              <w:rPr>
                <w:rFonts w:hint="eastAsia"/>
                <w:lang w:val="en-US" w:eastAsia="ko-KR"/>
              </w:rPr>
              <w:t>65</w:t>
            </w:r>
          </w:p>
        </w:tc>
        <w:tc>
          <w:tcPr>
            <w:tcW w:w="620" w:type="dxa"/>
            <w:tcBorders>
              <w:top w:val="nil"/>
              <w:left w:val="nil"/>
              <w:bottom w:val="single" w:sz="4" w:space="0" w:color="auto"/>
              <w:right w:val="single" w:sz="4" w:space="0" w:color="auto"/>
            </w:tcBorders>
            <w:shd w:val="clear" w:color="auto" w:fill="auto"/>
            <w:noWrap/>
            <w:vAlign w:val="center"/>
            <w:hideMark/>
          </w:tcPr>
          <w:p w14:paraId="09BBBA17" w14:textId="77777777" w:rsidR="00DD251B" w:rsidRPr="00BB46F5" w:rsidRDefault="00DD251B" w:rsidP="00BC56CC">
            <w:pPr>
              <w:pStyle w:val="TAR"/>
              <w:rPr>
                <w:lang w:val="en-US" w:eastAsia="ko-KR"/>
              </w:rPr>
            </w:pPr>
            <w:r w:rsidRPr="00BB46F5">
              <w:rPr>
                <w:rFonts w:hint="eastAsia"/>
                <w:lang w:val="en-US" w:eastAsia="ko-KR"/>
              </w:rPr>
              <w:t>81</w:t>
            </w:r>
          </w:p>
        </w:tc>
        <w:tc>
          <w:tcPr>
            <w:tcW w:w="620" w:type="dxa"/>
            <w:tcBorders>
              <w:top w:val="nil"/>
              <w:left w:val="nil"/>
              <w:bottom w:val="single" w:sz="4" w:space="0" w:color="auto"/>
              <w:right w:val="single" w:sz="4" w:space="0" w:color="auto"/>
            </w:tcBorders>
            <w:shd w:val="clear" w:color="auto" w:fill="auto"/>
            <w:noWrap/>
            <w:vAlign w:val="center"/>
            <w:hideMark/>
          </w:tcPr>
          <w:p w14:paraId="01DEA7F3" w14:textId="77777777" w:rsidR="00DD251B" w:rsidRPr="00BB46F5" w:rsidRDefault="00DD251B" w:rsidP="00BC56CC">
            <w:pPr>
              <w:pStyle w:val="TAR"/>
              <w:rPr>
                <w:lang w:val="en-US" w:eastAsia="ko-KR"/>
              </w:rPr>
            </w:pPr>
            <w:r w:rsidRPr="00BB46F5">
              <w:rPr>
                <w:rFonts w:hint="eastAsia"/>
                <w:lang w:val="en-US" w:eastAsia="ko-KR"/>
              </w:rPr>
              <w:t>113</w:t>
            </w:r>
          </w:p>
        </w:tc>
        <w:tc>
          <w:tcPr>
            <w:tcW w:w="620" w:type="dxa"/>
            <w:tcBorders>
              <w:top w:val="nil"/>
              <w:left w:val="nil"/>
              <w:bottom w:val="single" w:sz="4" w:space="0" w:color="auto"/>
              <w:right w:val="single" w:sz="4" w:space="0" w:color="auto"/>
            </w:tcBorders>
            <w:shd w:val="clear" w:color="auto" w:fill="auto"/>
            <w:noWrap/>
            <w:vAlign w:val="center"/>
            <w:hideMark/>
          </w:tcPr>
          <w:p w14:paraId="55DDD378" w14:textId="77777777" w:rsidR="00DD251B" w:rsidRPr="00BB46F5" w:rsidRDefault="00DD251B" w:rsidP="00BC56CC">
            <w:pPr>
              <w:pStyle w:val="TAR"/>
              <w:rPr>
                <w:lang w:val="en-US" w:eastAsia="ko-KR"/>
              </w:rPr>
            </w:pPr>
            <w:r w:rsidRPr="00BB46F5">
              <w:rPr>
                <w:rFonts w:hint="eastAsia"/>
                <w:lang w:val="en-US" w:eastAsia="ko-KR"/>
              </w:rPr>
              <w:t>145</w:t>
            </w:r>
          </w:p>
        </w:tc>
        <w:tc>
          <w:tcPr>
            <w:tcW w:w="620" w:type="dxa"/>
            <w:tcBorders>
              <w:top w:val="nil"/>
              <w:left w:val="nil"/>
              <w:bottom w:val="single" w:sz="4" w:space="0" w:color="auto"/>
              <w:right w:val="single" w:sz="4" w:space="0" w:color="auto"/>
            </w:tcBorders>
            <w:shd w:val="clear" w:color="auto" w:fill="auto"/>
            <w:noWrap/>
            <w:vAlign w:val="center"/>
            <w:hideMark/>
          </w:tcPr>
          <w:p w14:paraId="3A06734B" w14:textId="77777777" w:rsidR="00DD251B" w:rsidRPr="00BB46F5" w:rsidRDefault="00DD251B" w:rsidP="00BC56CC">
            <w:pPr>
              <w:pStyle w:val="TAR"/>
              <w:rPr>
                <w:lang w:val="en-US" w:eastAsia="ko-KR"/>
              </w:rPr>
            </w:pPr>
            <w:r w:rsidRPr="00BB46F5">
              <w:rPr>
                <w:lang w:val="en-US" w:eastAsia="ko-KR"/>
              </w:rPr>
              <w:t>N/A</w:t>
            </w:r>
          </w:p>
        </w:tc>
      </w:tr>
    </w:tbl>
    <w:p w14:paraId="267F34AA" w14:textId="77777777" w:rsidR="00DD251B" w:rsidRPr="00BB46F5" w:rsidRDefault="00DD251B" w:rsidP="00DD251B">
      <w:pPr>
        <w:rPr>
          <w:lang w:eastAsia="ko-KR"/>
        </w:rPr>
      </w:pPr>
    </w:p>
    <w:p w14:paraId="79142576" w14:textId="77777777" w:rsidR="00DD251B" w:rsidRPr="00BB46F5" w:rsidRDefault="00DD251B" w:rsidP="00DD251B">
      <w:pPr>
        <w:pStyle w:val="TH"/>
        <w:rPr>
          <w:lang w:eastAsia="ko-KR"/>
        </w:rPr>
      </w:pPr>
      <w:r w:rsidRPr="00BB46F5">
        <w:t xml:space="preserve">Table </w:t>
      </w:r>
      <w:r w:rsidR="002204CB">
        <w:rPr>
          <w:lang w:eastAsia="ko-KR"/>
        </w:rPr>
        <w:t>Q</w:t>
      </w:r>
      <w:r w:rsidRPr="00BB46F5">
        <w:t>.</w:t>
      </w:r>
      <w:r>
        <w:rPr>
          <w:rFonts w:hint="eastAsia"/>
          <w:lang w:eastAsia="ko-KR"/>
        </w:rPr>
        <w:t>2</w:t>
      </w:r>
      <w:r w:rsidRPr="00BB46F5">
        <w:t xml:space="preserve">: Computation of b=AS for </w:t>
      </w:r>
      <w:r w:rsidRPr="00BB46F5">
        <w:rPr>
          <w:rFonts w:hint="eastAsia"/>
          <w:lang w:eastAsia="ko-KR"/>
        </w:rPr>
        <w:t>EVS</w:t>
      </w:r>
      <w:r w:rsidRPr="00BB46F5">
        <w:t xml:space="preserve"> </w:t>
      </w:r>
      <w:r w:rsidR="002204CB" w:rsidRPr="002204CB">
        <w:rPr>
          <w:lang w:eastAsia="ko-KR"/>
        </w:rPr>
        <w:t>Primary mode</w:t>
      </w:r>
      <w:r w:rsidR="002204CB" w:rsidRPr="00BB46F5">
        <w:t xml:space="preserve"> </w:t>
      </w:r>
      <w:r w:rsidRPr="00BB46F5">
        <w:t>(IPv</w:t>
      </w:r>
      <w:r w:rsidRPr="00BB46F5">
        <w:rPr>
          <w:rFonts w:hint="eastAsia"/>
          <w:lang w:eastAsia="ko-KR"/>
        </w:rPr>
        <w:t>6</w:t>
      </w:r>
      <w:r w:rsidRPr="00BB46F5">
        <w:t xml:space="preserve">, </w:t>
      </w:r>
      <w:proofErr w:type="spellStart"/>
      <w:r w:rsidRPr="00BB46F5">
        <w:t>ptime</w:t>
      </w:r>
      <w:proofErr w:type="spellEnd"/>
      <w:r w:rsidRPr="00BB46F5">
        <w:t>=20)</w:t>
      </w:r>
    </w:p>
    <w:tbl>
      <w:tblPr>
        <w:tblW w:w="9639" w:type="dxa"/>
        <w:jc w:val="center"/>
        <w:tblCellMar>
          <w:left w:w="57" w:type="dxa"/>
          <w:right w:w="57" w:type="dxa"/>
        </w:tblCellMar>
        <w:tblLook w:val="04A0" w:firstRow="1" w:lastRow="0" w:firstColumn="1" w:lastColumn="0" w:noHBand="0" w:noVBand="1"/>
      </w:tblPr>
      <w:tblGrid>
        <w:gridCol w:w="2139"/>
        <w:gridCol w:w="625"/>
        <w:gridCol w:w="625"/>
        <w:gridCol w:w="625"/>
        <w:gridCol w:w="625"/>
        <w:gridCol w:w="625"/>
        <w:gridCol w:w="625"/>
        <w:gridCol w:w="625"/>
        <w:gridCol w:w="625"/>
        <w:gridCol w:w="625"/>
        <w:gridCol w:w="625"/>
        <w:gridCol w:w="625"/>
        <w:gridCol w:w="625"/>
      </w:tblGrid>
      <w:tr w:rsidR="00DD251B" w:rsidRPr="001F2FC3" w14:paraId="42D4826B" w14:textId="77777777" w:rsidTr="00BC56CC">
        <w:trPr>
          <w:trHeight w:val="330"/>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198E" w14:textId="77777777" w:rsidR="00DD251B" w:rsidRPr="001F2FC3" w:rsidRDefault="00DD251B" w:rsidP="00BC56CC">
            <w:pPr>
              <w:pStyle w:val="TAH"/>
            </w:pPr>
            <w:r w:rsidRPr="001F2FC3">
              <w:t>Mode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D570F77" w14:textId="77777777" w:rsidR="00DD251B" w:rsidRPr="001F2FC3" w:rsidRDefault="00DD251B" w:rsidP="00BC56CC">
            <w:pPr>
              <w:pStyle w:val="TAH"/>
            </w:pPr>
            <w:r w:rsidRPr="001F2FC3">
              <w:rPr>
                <w:rFonts w:hint="eastAsia"/>
              </w:rPr>
              <w:t>7.2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FF90884" w14:textId="77777777" w:rsidR="00DD251B" w:rsidRPr="001F2FC3" w:rsidRDefault="00DD251B" w:rsidP="00BC56CC">
            <w:pPr>
              <w:pStyle w:val="TAH"/>
            </w:pPr>
            <w:r w:rsidRPr="001F2FC3">
              <w:rPr>
                <w:rFonts w:hint="eastAsia"/>
              </w:rPr>
              <w:t>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C8AA4F" w14:textId="77777777" w:rsidR="00DD251B" w:rsidRPr="001F2FC3" w:rsidRDefault="00DD251B" w:rsidP="00BC56CC">
            <w:pPr>
              <w:pStyle w:val="TAH"/>
            </w:pPr>
            <w:r w:rsidRPr="001F2FC3">
              <w:rPr>
                <w:rFonts w:hint="eastAsia"/>
              </w:rPr>
              <w:t>9.6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3A8A4B" w14:textId="77777777" w:rsidR="00DD251B" w:rsidRPr="001F2FC3" w:rsidRDefault="00DD251B" w:rsidP="00BC56CC">
            <w:pPr>
              <w:pStyle w:val="TAH"/>
            </w:pPr>
            <w:r w:rsidRPr="001F2FC3">
              <w:rPr>
                <w:rFonts w:hint="eastAsia"/>
              </w:rPr>
              <w:t>13.2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0D820CF" w14:textId="77777777" w:rsidR="00DD251B" w:rsidRPr="001F2FC3" w:rsidRDefault="00DD251B" w:rsidP="00BC56CC">
            <w:pPr>
              <w:pStyle w:val="TAH"/>
            </w:pPr>
            <w:r w:rsidRPr="001F2FC3">
              <w:rPr>
                <w:rFonts w:hint="eastAsia"/>
              </w:rPr>
              <w:t>16.4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E6F7C91" w14:textId="77777777" w:rsidR="00DD251B" w:rsidRPr="001F2FC3" w:rsidRDefault="00DD251B" w:rsidP="00BC56CC">
            <w:pPr>
              <w:pStyle w:val="TAH"/>
            </w:pPr>
            <w:r w:rsidRPr="001F2FC3">
              <w:rPr>
                <w:rFonts w:hint="eastAsia"/>
              </w:rPr>
              <w:t>24.4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0AA6F5" w14:textId="77777777" w:rsidR="00DD251B" w:rsidRPr="001F2FC3" w:rsidRDefault="00DD251B" w:rsidP="00BC56CC">
            <w:pPr>
              <w:pStyle w:val="TAH"/>
            </w:pPr>
            <w:r w:rsidRPr="001F2FC3">
              <w:rPr>
                <w:rFonts w:hint="eastAsia"/>
              </w:rPr>
              <w:t>32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1B3EE82" w14:textId="77777777" w:rsidR="00DD251B" w:rsidRPr="001F2FC3" w:rsidRDefault="00DD251B" w:rsidP="00BC56CC">
            <w:pPr>
              <w:pStyle w:val="TAH"/>
            </w:pPr>
            <w:r w:rsidRPr="001F2FC3">
              <w:rPr>
                <w:rFonts w:hint="eastAsia"/>
              </w:rPr>
              <w:t>48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ED19B1D" w14:textId="77777777" w:rsidR="00DD251B" w:rsidRPr="001F2FC3" w:rsidRDefault="00DD251B" w:rsidP="00BC56CC">
            <w:pPr>
              <w:pStyle w:val="TAH"/>
            </w:pPr>
            <w:r w:rsidRPr="001F2FC3">
              <w:rPr>
                <w:rFonts w:hint="eastAsia"/>
              </w:rPr>
              <w:t>64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A386F9F" w14:textId="77777777" w:rsidR="00DD251B" w:rsidRPr="001F2FC3" w:rsidRDefault="00DD251B" w:rsidP="00BC56CC">
            <w:pPr>
              <w:pStyle w:val="TAH"/>
            </w:pPr>
            <w:r w:rsidRPr="001F2FC3">
              <w:rPr>
                <w:rFonts w:hint="eastAsia"/>
              </w:rPr>
              <w:t>96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1ED033" w14:textId="77777777" w:rsidR="00DD251B" w:rsidRPr="001F2FC3" w:rsidRDefault="00DD251B" w:rsidP="00BC56CC">
            <w:pPr>
              <w:pStyle w:val="TAH"/>
            </w:pPr>
            <w:r w:rsidRPr="001F2FC3">
              <w:rPr>
                <w:rFonts w:hint="eastAsia"/>
              </w:rPr>
              <w:t>128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325F929" w14:textId="77777777" w:rsidR="00DD251B" w:rsidRPr="001F2FC3" w:rsidRDefault="00DD251B" w:rsidP="00BC56CC">
            <w:pPr>
              <w:pStyle w:val="TAH"/>
            </w:pPr>
            <w:r w:rsidRPr="001F2FC3">
              <w:t>SID</w:t>
            </w:r>
          </w:p>
        </w:tc>
      </w:tr>
      <w:tr w:rsidR="00DD251B" w:rsidRPr="00BB46F5" w14:paraId="2D1CF879"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6D9C2B9E" w14:textId="77777777" w:rsidR="00DD251B" w:rsidRPr="00BB46F5" w:rsidRDefault="00DD251B" w:rsidP="00BC56CC">
            <w:pPr>
              <w:pStyle w:val="TAL"/>
              <w:rPr>
                <w:lang w:val="en-US" w:eastAsia="ko-KR"/>
              </w:rPr>
            </w:pPr>
            <w:r w:rsidRPr="00BB46F5">
              <w:rPr>
                <w:lang w:val="en-US" w:eastAsia="ko-KR"/>
              </w:rPr>
              <w:t>Bits per speech frame</w:t>
            </w:r>
          </w:p>
        </w:tc>
        <w:tc>
          <w:tcPr>
            <w:tcW w:w="620" w:type="dxa"/>
            <w:tcBorders>
              <w:top w:val="nil"/>
              <w:left w:val="nil"/>
              <w:bottom w:val="single" w:sz="4" w:space="0" w:color="auto"/>
              <w:right w:val="single" w:sz="4" w:space="0" w:color="auto"/>
            </w:tcBorders>
            <w:shd w:val="clear" w:color="auto" w:fill="auto"/>
            <w:noWrap/>
            <w:vAlign w:val="center"/>
            <w:hideMark/>
          </w:tcPr>
          <w:p w14:paraId="1B424A0E" w14:textId="77777777" w:rsidR="00DD251B" w:rsidRPr="00666C9E" w:rsidRDefault="00DD251B" w:rsidP="00BC56CC">
            <w:pPr>
              <w:pStyle w:val="TAR"/>
            </w:pPr>
            <w:r w:rsidRPr="00666C9E">
              <w:t>144</w:t>
            </w:r>
          </w:p>
        </w:tc>
        <w:tc>
          <w:tcPr>
            <w:tcW w:w="620" w:type="dxa"/>
            <w:tcBorders>
              <w:top w:val="nil"/>
              <w:left w:val="nil"/>
              <w:bottom w:val="single" w:sz="4" w:space="0" w:color="auto"/>
              <w:right w:val="single" w:sz="4" w:space="0" w:color="auto"/>
            </w:tcBorders>
            <w:shd w:val="clear" w:color="auto" w:fill="auto"/>
            <w:noWrap/>
            <w:vAlign w:val="center"/>
            <w:hideMark/>
          </w:tcPr>
          <w:p w14:paraId="591FC617" w14:textId="77777777" w:rsidR="00DD251B" w:rsidRPr="00666C9E" w:rsidRDefault="00DD251B" w:rsidP="00BC56CC">
            <w:pPr>
              <w:pStyle w:val="TAR"/>
            </w:pPr>
            <w:r w:rsidRPr="00666C9E">
              <w:t>160</w:t>
            </w:r>
          </w:p>
        </w:tc>
        <w:tc>
          <w:tcPr>
            <w:tcW w:w="620" w:type="dxa"/>
            <w:tcBorders>
              <w:top w:val="nil"/>
              <w:left w:val="nil"/>
              <w:bottom w:val="single" w:sz="4" w:space="0" w:color="auto"/>
              <w:right w:val="single" w:sz="4" w:space="0" w:color="auto"/>
            </w:tcBorders>
            <w:shd w:val="clear" w:color="auto" w:fill="auto"/>
            <w:noWrap/>
            <w:vAlign w:val="center"/>
            <w:hideMark/>
          </w:tcPr>
          <w:p w14:paraId="32FF3361" w14:textId="77777777" w:rsidR="00DD251B" w:rsidRPr="00666C9E" w:rsidRDefault="00DD251B" w:rsidP="00BC56CC">
            <w:pPr>
              <w:pStyle w:val="TAR"/>
            </w:pPr>
            <w:r w:rsidRPr="00666C9E">
              <w:t>192</w:t>
            </w:r>
          </w:p>
        </w:tc>
        <w:tc>
          <w:tcPr>
            <w:tcW w:w="620" w:type="dxa"/>
            <w:tcBorders>
              <w:top w:val="nil"/>
              <w:left w:val="nil"/>
              <w:bottom w:val="single" w:sz="4" w:space="0" w:color="auto"/>
              <w:right w:val="single" w:sz="4" w:space="0" w:color="auto"/>
            </w:tcBorders>
            <w:shd w:val="clear" w:color="auto" w:fill="auto"/>
            <w:noWrap/>
            <w:vAlign w:val="center"/>
            <w:hideMark/>
          </w:tcPr>
          <w:p w14:paraId="0362CD9C" w14:textId="77777777" w:rsidR="00DD251B" w:rsidRPr="00666C9E" w:rsidRDefault="00DD251B" w:rsidP="00BC56CC">
            <w:pPr>
              <w:pStyle w:val="TAR"/>
            </w:pPr>
            <w:r w:rsidRPr="00666C9E">
              <w:t>264</w:t>
            </w:r>
          </w:p>
        </w:tc>
        <w:tc>
          <w:tcPr>
            <w:tcW w:w="620" w:type="dxa"/>
            <w:tcBorders>
              <w:top w:val="nil"/>
              <w:left w:val="nil"/>
              <w:bottom w:val="single" w:sz="4" w:space="0" w:color="auto"/>
              <w:right w:val="single" w:sz="4" w:space="0" w:color="auto"/>
            </w:tcBorders>
            <w:shd w:val="clear" w:color="auto" w:fill="auto"/>
            <w:noWrap/>
            <w:vAlign w:val="center"/>
            <w:hideMark/>
          </w:tcPr>
          <w:p w14:paraId="00768416" w14:textId="77777777" w:rsidR="00DD251B" w:rsidRPr="00666C9E" w:rsidRDefault="00DD251B" w:rsidP="00BC56CC">
            <w:pPr>
              <w:pStyle w:val="TAR"/>
            </w:pPr>
            <w:r w:rsidRPr="00666C9E">
              <w:t>328</w:t>
            </w:r>
          </w:p>
        </w:tc>
        <w:tc>
          <w:tcPr>
            <w:tcW w:w="620" w:type="dxa"/>
            <w:tcBorders>
              <w:top w:val="nil"/>
              <w:left w:val="nil"/>
              <w:bottom w:val="single" w:sz="4" w:space="0" w:color="auto"/>
              <w:right w:val="single" w:sz="4" w:space="0" w:color="auto"/>
            </w:tcBorders>
            <w:shd w:val="clear" w:color="auto" w:fill="auto"/>
            <w:noWrap/>
            <w:vAlign w:val="center"/>
            <w:hideMark/>
          </w:tcPr>
          <w:p w14:paraId="5DB5EC20" w14:textId="77777777" w:rsidR="00DD251B" w:rsidRPr="00666C9E" w:rsidRDefault="00DD251B" w:rsidP="00BC56CC">
            <w:pPr>
              <w:pStyle w:val="TAR"/>
            </w:pPr>
            <w:r w:rsidRPr="00666C9E">
              <w:t>488</w:t>
            </w:r>
          </w:p>
        </w:tc>
        <w:tc>
          <w:tcPr>
            <w:tcW w:w="620" w:type="dxa"/>
            <w:tcBorders>
              <w:top w:val="nil"/>
              <w:left w:val="nil"/>
              <w:bottom w:val="single" w:sz="4" w:space="0" w:color="auto"/>
              <w:right w:val="single" w:sz="4" w:space="0" w:color="auto"/>
            </w:tcBorders>
            <w:shd w:val="clear" w:color="auto" w:fill="auto"/>
            <w:noWrap/>
            <w:vAlign w:val="center"/>
            <w:hideMark/>
          </w:tcPr>
          <w:p w14:paraId="273060F1" w14:textId="77777777" w:rsidR="00DD251B" w:rsidRPr="00666C9E" w:rsidRDefault="00DD251B" w:rsidP="00BC56CC">
            <w:pPr>
              <w:pStyle w:val="TAR"/>
            </w:pPr>
            <w:r w:rsidRPr="00666C9E">
              <w:t>640</w:t>
            </w:r>
          </w:p>
        </w:tc>
        <w:tc>
          <w:tcPr>
            <w:tcW w:w="620" w:type="dxa"/>
            <w:tcBorders>
              <w:top w:val="nil"/>
              <w:left w:val="nil"/>
              <w:bottom w:val="single" w:sz="4" w:space="0" w:color="auto"/>
              <w:right w:val="single" w:sz="4" w:space="0" w:color="auto"/>
            </w:tcBorders>
            <w:shd w:val="clear" w:color="auto" w:fill="auto"/>
            <w:noWrap/>
            <w:vAlign w:val="center"/>
            <w:hideMark/>
          </w:tcPr>
          <w:p w14:paraId="0603D047" w14:textId="77777777" w:rsidR="00DD251B" w:rsidRPr="00666C9E" w:rsidRDefault="00DD251B" w:rsidP="00BC56CC">
            <w:pPr>
              <w:pStyle w:val="TAR"/>
            </w:pPr>
            <w:r w:rsidRPr="00666C9E">
              <w:t>960</w:t>
            </w:r>
          </w:p>
        </w:tc>
        <w:tc>
          <w:tcPr>
            <w:tcW w:w="620" w:type="dxa"/>
            <w:tcBorders>
              <w:top w:val="nil"/>
              <w:left w:val="nil"/>
              <w:bottom w:val="single" w:sz="4" w:space="0" w:color="auto"/>
              <w:right w:val="single" w:sz="4" w:space="0" w:color="auto"/>
            </w:tcBorders>
            <w:shd w:val="clear" w:color="auto" w:fill="auto"/>
            <w:noWrap/>
            <w:vAlign w:val="center"/>
            <w:hideMark/>
          </w:tcPr>
          <w:p w14:paraId="5B59D549" w14:textId="77777777" w:rsidR="00DD251B" w:rsidRPr="00666C9E" w:rsidRDefault="00DD251B" w:rsidP="00BC56CC">
            <w:pPr>
              <w:pStyle w:val="TAR"/>
            </w:pPr>
            <w:r w:rsidRPr="00666C9E">
              <w:t>1280</w:t>
            </w:r>
          </w:p>
        </w:tc>
        <w:tc>
          <w:tcPr>
            <w:tcW w:w="620" w:type="dxa"/>
            <w:tcBorders>
              <w:top w:val="nil"/>
              <w:left w:val="nil"/>
              <w:bottom w:val="single" w:sz="4" w:space="0" w:color="auto"/>
              <w:right w:val="single" w:sz="4" w:space="0" w:color="auto"/>
            </w:tcBorders>
            <w:shd w:val="clear" w:color="auto" w:fill="auto"/>
            <w:noWrap/>
            <w:vAlign w:val="center"/>
            <w:hideMark/>
          </w:tcPr>
          <w:p w14:paraId="205832C7" w14:textId="77777777" w:rsidR="00DD251B" w:rsidRPr="00666C9E" w:rsidRDefault="00DD251B" w:rsidP="00BC56CC">
            <w:pPr>
              <w:pStyle w:val="TAR"/>
            </w:pPr>
            <w:r w:rsidRPr="00666C9E">
              <w:t>1920</w:t>
            </w:r>
          </w:p>
        </w:tc>
        <w:tc>
          <w:tcPr>
            <w:tcW w:w="620" w:type="dxa"/>
            <w:tcBorders>
              <w:top w:val="nil"/>
              <w:left w:val="nil"/>
              <w:bottom w:val="single" w:sz="4" w:space="0" w:color="auto"/>
              <w:right w:val="single" w:sz="4" w:space="0" w:color="auto"/>
            </w:tcBorders>
            <w:shd w:val="clear" w:color="auto" w:fill="auto"/>
            <w:noWrap/>
            <w:vAlign w:val="center"/>
            <w:hideMark/>
          </w:tcPr>
          <w:p w14:paraId="72A0CD4A" w14:textId="77777777" w:rsidR="00DD251B" w:rsidRPr="00666C9E" w:rsidRDefault="00DD251B" w:rsidP="00BC56CC">
            <w:pPr>
              <w:pStyle w:val="TAR"/>
            </w:pPr>
            <w:r w:rsidRPr="00666C9E">
              <w:t>2560</w:t>
            </w:r>
          </w:p>
        </w:tc>
        <w:tc>
          <w:tcPr>
            <w:tcW w:w="620" w:type="dxa"/>
            <w:tcBorders>
              <w:top w:val="nil"/>
              <w:left w:val="nil"/>
              <w:bottom w:val="single" w:sz="4" w:space="0" w:color="auto"/>
              <w:right w:val="single" w:sz="4" w:space="0" w:color="auto"/>
            </w:tcBorders>
            <w:shd w:val="clear" w:color="auto" w:fill="auto"/>
            <w:noWrap/>
            <w:vAlign w:val="center"/>
            <w:hideMark/>
          </w:tcPr>
          <w:p w14:paraId="1DF07749" w14:textId="77777777" w:rsidR="00DD251B" w:rsidRPr="00666C9E" w:rsidRDefault="00DD251B" w:rsidP="00BC56CC">
            <w:pPr>
              <w:pStyle w:val="TAR"/>
            </w:pPr>
            <w:r w:rsidRPr="00666C9E">
              <w:rPr>
                <w:rFonts w:hint="eastAsia"/>
              </w:rPr>
              <w:t>48</w:t>
            </w:r>
          </w:p>
        </w:tc>
      </w:tr>
      <w:tr w:rsidR="00DD251B" w:rsidRPr="00BB46F5" w14:paraId="0D1E8DD9"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4B750256" w14:textId="77777777" w:rsidR="00DD251B" w:rsidRPr="00BB46F5" w:rsidRDefault="00DD251B" w:rsidP="00BC56CC">
            <w:pPr>
              <w:pStyle w:val="TAL"/>
              <w:rPr>
                <w:lang w:val="en-US" w:eastAsia="ko-KR"/>
              </w:rPr>
            </w:pPr>
            <w:r w:rsidRPr="00BB46F5">
              <w:rPr>
                <w:lang w:val="en-US" w:eastAsia="ko-KR"/>
              </w:rPr>
              <w:t>Speech frame size (bytes)</w:t>
            </w:r>
          </w:p>
        </w:tc>
        <w:tc>
          <w:tcPr>
            <w:tcW w:w="620" w:type="dxa"/>
            <w:tcBorders>
              <w:top w:val="nil"/>
              <w:left w:val="nil"/>
              <w:bottom w:val="single" w:sz="4" w:space="0" w:color="auto"/>
              <w:right w:val="single" w:sz="4" w:space="0" w:color="auto"/>
            </w:tcBorders>
            <w:shd w:val="clear" w:color="auto" w:fill="auto"/>
            <w:noWrap/>
            <w:vAlign w:val="center"/>
            <w:hideMark/>
          </w:tcPr>
          <w:p w14:paraId="62E788EA" w14:textId="77777777" w:rsidR="00DD251B" w:rsidRPr="00666C9E" w:rsidRDefault="00491D2D" w:rsidP="00491D2D">
            <w:pPr>
              <w:pStyle w:val="TAR"/>
            </w:pPr>
            <w:r w:rsidRPr="00666C9E">
              <w:rPr>
                <w:rFonts w:hint="eastAsia"/>
              </w:rPr>
              <w:t>1</w:t>
            </w:r>
            <w:r>
              <w:t>9</w:t>
            </w:r>
          </w:p>
        </w:tc>
        <w:tc>
          <w:tcPr>
            <w:tcW w:w="620" w:type="dxa"/>
            <w:tcBorders>
              <w:top w:val="nil"/>
              <w:left w:val="nil"/>
              <w:bottom w:val="single" w:sz="4" w:space="0" w:color="auto"/>
              <w:right w:val="single" w:sz="4" w:space="0" w:color="auto"/>
            </w:tcBorders>
            <w:shd w:val="clear" w:color="auto" w:fill="auto"/>
            <w:noWrap/>
            <w:vAlign w:val="center"/>
            <w:hideMark/>
          </w:tcPr>
          <w:p w14:paraId="677C5385" w14:textId="77777777" w:rsidR="00DD251B" w:rsidRPr="00666C9E" w:rsidRDefault="00DD251B" w:rsidP="00BC56CC">
            <w:pPr>
              <w:pStyle w:val="TAR"/>
            </w:pPr>
            <w:r w:rsidRPr="00666C9E">
              <w:rPr>
                <w:rFonts w:hint="eastAsia"/>
              </w:rPr>
              <w:t>20</w:t>
            </w:r>
          </w:p>
        </w:tc>
        <w:tc>
          <w:tcPr>
            <w:tcW w:w="620" w:type="dxa"/>
            <w:tcBorders>
              <w:top w:val="nil"/>
              <w:left w:val="nil"/>
              <w:bottom w:val="single" w:sz="4" w:space="0" w:color="auto"/>
              <w:right w:val="single" w:sz="4" w:space="0" w:color="auto"/>
            </w:tcBorders>
            <w:shd w:val="clear" w:color="auto" w:fill="auto"/>
            <w:noWrap/>
            <w:vAlign w:val="center"/>
            <w:hideMark/>
          </w:tcPr>
          <w:p w14:paraId="279CFF57" w14:textId="77777777" w:rsidR="00DD251B" w:rsidRPr="00666C9E" w:rsidRDefault="00DD251B" w:rsidP="00BC56CC">
            <w:pPr>
              <w:pStyle w:val="TAR"/>
            </w:pPr>
            <w:r w:rsidRPr="00666C9E">
              <w:rPr>
                <w:rFonts w:hint="eastAsia"/>
              </w:rPr>
              <w:t>24</w:t>
            </w:r>
          </w:p>
        </w:tc>
        <w:tc>
          <w:tcPr>
            <w:tcW w:w="620" w:type="dxa"/>
            <w:tcBorders>
              <w:top w:val="nil"/>
              <w:left w:val="nil"/>
              <w:bottom w:val="single" w:sz="4" w:space="0" w:color="auto"/>
              <w:right w:val="single" w:sz="4" w:space="0" w:color="auto"/>
            </w:tcBorders>
            <w:shd w:val="clear" w:color="auto" w:fill="auto"/>
            <w:noWrap/>
            <w:vAlign w:val="center"/>
            <w:hideMark/>
          </w:tcPr>
          <w:p w14:paraId="4CFC8745" w14:textId="77777777" w:rsidR="00DD251B" w:rsidRPr="00666C9E" w:rsidRDefault="00DD251B" w:rsidP="00BC56CC">
            <w:pPr>
              <w:pStyle w:val="TAR"/>
            </w:pPr>
            <w:r w:rsidRPr="00666C9E">
              <w:rPr>
                <w:rFonts w:hint="eastAsia"/>
              </w:rPr>
              <w:t>33</w:t>
            </w:r>
          </w:p>
        </w:tc>
        <w:tc>
          <w:tcPr>
            <w:tcW w:w="620" w:type="dxa"/>
            <w:tcBorders>
              <w:top w:val="nil"/>
              <w:left w:val="nil"/>
              <w:bottom w:val="single" w:sz="4" w:space="0" w:color="auto"/>
              <w:right w:val="single" w:sz="4" w:space="0" w:color="auto"/>
            </w:tcBorders>
            <w:shd w:val="clear" w:color="auto" w:fill="auto"/>
            <w:noWrap/>
            <w:vAlign w:val="center"/>
            <w:hideMark/>
          </w:tcPr>
          <w:p w14:paraId="0EDE33AB" w14:textId="77777777" w:rsidR="00DD251B" w:rsidRPr="00666C9E" w:rsidRDefault="00DD251B" w:rsidP="00BC56CC">
            <w:pPr>
              <w:pStyle w:val="TAR"/>
            </w:pPr>
            <w:r w:rsidRPr="00666C9E">
              <w:rPr>
                <w:rFonts w:hint="eastAsia"/>
              </w:rPr>
              <w:t>41</w:t>
            </w:r>
          </w:p>
        </w:tc>
        <w:tc>
          <w:tcPr>
            <w:tcW w:w="620" w:type="dxa"/>
            <w:tcBorders>
              <w:top w:val="nil"/>
              <w:left w:val="nil"/>
              <w:bottom w:val="single" w:sz="4" w:space="0" w:color="auto"/>
              <w:right w:val="single" w:sz="4" w:space="0" w:color="auto"/>
            </w:tcBorders>
            <w:shd w:val="clear" w:color="auto" w:fill="auto"/>
            <w:noWrap/>
            <w:vAlign w:val="center"/>
            <w:hideMark/>
          </w:tcPr>
          <w:p w14:paraId="7D70D32D" w14:textId="77777777" w:rsidR="00DD251B" w:rsidRPr="00666C9E" w:rsidRDefault="00DD251B" w:rsidP="00BC56CC">
            <w:pPr>
              <w:pStyle w:val="TAR"/>
            </w:pPr>
            <w:r w:rsidRPr="00666C9E">
              <w:rPr>
                <w:rFonts w:hint="eastAsia"/>
              </w:rPr>
              <w:t>61</w:t>
            </w:r>
          </w:p>
        </w:tc>
        <w:tc>
          <w:tcPr>
            <w:tcW w:w="620" w:type="dxa"/>
            <w:tcBorders>
              <w:top w:val="nil"/>
              <w:left w:val="nil"/>
              <w:bottom w:val="single" w:sz="4" w:space="0" w:color="auto"/>
              <w:right w:val="single" w:sz="4" w:space="0" w:color="auto"/>
            </w:tcBorders>
            <w:shd w:val="clear" w:color="auto" w:fill="auto"/>
            <w:noWrap/>
            <w:vAlign w:val="center"/>
            <w:hideMark/>
          </w:tcPr>
          <w:p w14:paraId="6C625E0E" w14:textId="77777777" w:rsidR="00DD251B" w:rsidRPr="00666C9E" w:rsidRDefault="00DD251B" w:rsidP="00BC56CC">
            <w:pPr>
              <w:pStyle w:val="TAR"/>
            </w:pPr>
            <w:r w:rsidRPr="00666C9E">
              <w:rPr>
                <w:rFonts w:hint="eastAsia"/>
              </w:rPr>
              <w:t>80</w:t>
            </w:r>
          </w:p>
        </w:tc>
        <w:tc>
          <w:tcPr>
            <w:tcW w:w="620" w:type="dxa"/>
            <w:tcBorders>
              <w:top w:val="nil"/>
              <w:left w:val="nil"/>
              <w:bottom w:val="single" w:sz="4" w:space="0" w:color="auto"/>
              <w:right w:val="single" w:sz="4" w:space="0" w:color="auto"/>
            </w:tcBorders>
            <w:shd w:val="clear" w:color="auto" w:fill="auto"/>
            <w:noWrap/>
            <w:vAlign w:val="center"/>
            <w:hideMark/>
          </w:tcPr>
          <w:p w14:paraId="14BF30E8" w14:textId="77777777" w:rsidR="00DD251B" w:rsidRPr="00666C9E" w:rsidRDefault="00DD251B" w:rsidP="00BC56CC">
            <w:pPr>
              <w:pStyle w:val="TAR"/>
            </w:pPr>
            <w:r w:rsidRPr="00666C9E">
              <w:rPr>
                <w:rFonts w:hint="eastAsia"/>
              </w:rPr>
              <w:t>120</w:t>
            </w:r>
          </w:p>
        </w:tc>
        <w:tc>
          <w:tcPr>
            <w:tcW w:w="620" w:type="dxa"/>
            <w:tcBorders>
              <w:top w:val="nil"/>
              <w:left w:val="nil"/>
              <w:bottom w:val="single" w:sz="4" w:space="0" w:color="auto"/>
              <w:right w:val="single" w:sz="4" w:space="0" w:color="auto"/>
            </w:tcBorders>
            <w:shd w:val="clear" w:color="auto" w:fill="auto"/>
            <w:noWrap/>
            <w:vAlign w:val="center"/>
            <w:hideMark/>
          </w:tcPr>
          <w:p w14:paraId="05C3E477" w14:textId="77777777" w:rsidR="00DD251B" w:rsidRPr="00666C9E" w:rsidRDefault="00DD251B" w:rsidP="00BC56CC">
            <w:pPr>
              <w:pStyle w:val="TAR"/>
            </w:pPr>
            <w:r w:rsidRPr="00666C9E">
              <w:rPr>
                <w:rFonts w:hint="eastAsia"/>
              </w:rPr>
              <w:t>160</w:t>
            </w:r>
          </w:p>
        </w:tc>
        <w:tc>
          <w:tcPr>
            <w:tcW w:w="620" w:type="dxa"/>
            <w:tcBorders>
              <w:top w:val="nil"/>
              <w:left w:val="nil"/>
              <w:bottom w:val="single" w:sz="4" w:space="0" w:color="auto"/>
              <w:right w:val="single" w:sz="4" w:space="0" w:color="auto"/>
            </w:tcBorders>
            <w:shd w:val="clear" w:color="auto" w:fill="auto"/>
            <w:noWrap/>
            <w:vAlign w:val="center"/>
            <w:hideMark/>
          </w:tcPr>
          <w:p w14:paraId="472054D7" w14:textId="77777777" w:rsidR="00DD251B" w:rsidRPr="00666C9E" w:rsidRDefault="00DD251B" w:rsidP="00BC56CC">
            <w:pPr>
              <w:pStyle w:val="TAR"/>
            </w:pPr>
            <w:r w:rsidRPr="00666C9E">
              <w:rPr>
                <w:rFonts w:hint="eastAsia"/>
              </w:rPr>
              <w:t>240</w:t>
            </w:r>
          </w:p>
        </w:tc>
        <w:tc>
          <w:tcPr>
            <w:tcW w:w="620" w:type="dxa"/>
            <w:tcBorders>
              <w:top w:val="nil"/>
              <w:left w:val="nil"/>
              <w:bottom w:val="single" w:sz="4" w:space="0" w:color="auto"/>
              <w:right w:val="single" w:sz="4" w:space="0" w:color="auto"/>
            </w:tcBorders>
            <w:shd w:val="clear" w:color="auto" w:fill="auto"/>
            <w:noWrap/>
            <w:vAlign w:val="center"/>
            <w:hideMark/>
          </w:tcPr>
          <w:p w14:paraId="3E638B01" w14:textId="77777777" w:rsidR="00DD251B" w:rsidRPr="00666C9E" w:rsidRDefault="00DD251B" w:rsidP="00BC56CC">
            <w:pPr>
              <w:pStyle w:val="TAR"/>
            </w:pPr>
            <w:r w:rsidRPr="00666C9E">
              <w:rPr>
                <w:rFonts w:hint="eastAsia"/>
              </w:rPr>
              <w:t>320</w:t>
            </w:r>
          </w:p>
        </w:tc>
        <w:tc>
          <w:tcPr>
            <w:tcW w:w="620" w:type="dxa"/>
            <w:tcBorders>
              <w:top w:val="nil"/>
              <w:left w:val="nil"/>
              <w:bottom w:val="single" w:sz="4" w:space="0" w:color="auto"/>
              <w:right w:val="single" w:sz="4" w:space="0" w:color="auto"/>
            </w:tcBorders>
            <w:shd w:val="clear" w:color="auto" w:fill="auto"/>
            <w:noWrap/>
            <w:vAlign w:val="center"/>
            <w:hideMark/>
          </w:tcPr>
          <w:p w14:paraId="0BD88979" w14:textId="77777777" w:rsidR="00DD251B" w:rsidRPr="00666C9E" w:rsidRDefault="00DD251B" w:rsidP="00BC56CC">
            <w:pPr>
              <w:pStyle w:val="TAR"/>
            </w:pPr>
            <w:r w:rsidRPr="00666C9E">
              <w:rPr>
                <w:rFonts w:hint="eastAsia"/>
              </w:rPr>
              <w:t>6</w:t>
            </w:r>
          </w:p>
        </w:tc>
      </w:tr>
      <w:tr w:rsidR="00DD251B" w:rsidRPr="00BB46F5" w14:paraId="66F3F435"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68347BB8" w14:textId="77777777" w:rsidR="00DD251B" w:rsidRPr="00BB46F5" w:rsidRDefault="002204CB" w:rsidP="00BC56CC">
            <w:pPr>
              <w:pStyle w:val="TAL"/>
              <w:rPr>
                <w:lang w:val="en-US" w:eastAsia="ko-KR"/>
              </w:rPr>
            </w:pPr>
            <w:r w:rsidRPr="006D5284">
              <w:rPr>
                <w:lang w:val="en-US" w:eastAsia="ko-KR"/>
              </w:rPr>
              <w:t xml:space="preserve">CMR and </w:t>
            </w:r>
            <w:proofErr w:type="spellStart"/>
            <w:r>
              <w:rPr>
                <w:lang w:val="en-US" w:eastAsia="ko-KR"/>
              </w:rPr>
              <w:t>ToC</w:t>
            </w:r>
            <w:proofErr w:type="spellEnd"/>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407B4365"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53D555B4"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3A45B654"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1F70897D"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3B573323"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1B519E6F"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2537BE33"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66887501"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1BFD9656"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6A7D1517"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5B9F07DE" w14:textId="77777777" w:rsidR="00DD251B" w:rsidRPr="00666C9E" w:rsidRDefault="00DD251B" w:rsidP="00BC56CC">
            <w:pPr>
              <w:pStyle w:val="TAR"/>
            </w:pPr>
            <w:r w:rsidRPr="00666C9E">
              <w:rPr>
                <w:rFonts w:hint="eastAsia"/>
              </w:rPr>
              <w:t>16</w:t>
            </w:r>
          </w:p>
        </w:tc>
        <w:tc>
          <w:tcPr>
            <w:tcW w:w="620" w:type="dxa"/>
            <w:tcBorders>
              <w:top w:val="nil"/>
              <w:left w:val="nil"/>
              <w:bottom w:val="single" w:sz="4" w:space="0" w:color="auto"/>
              <w:right w:val="single" w:sz="4" w:space="0" w:color="auto"/>
            </w:tcBorders>
            <w:shd w:val="clear" w:color="auto" w:fill="auto"/>
            <w:noWrap/>
            <w:vAlign w:val="center"/>
            <w:hideMark/>
          </w:tcPr>
          <w:p w14:paraId="7EFDBACB" w14:textId="77777777" w:rsidR="00DD251B" w:rsidRPr="00666C9E" w:rsidRDefault="00DD251B" w:rsidP="00BC56CC">
            <w:pPr>
              <w:pStyle w:val="TAR"/>
            </w:pPr>
            <w:r w:rsidRPr="00666C9E">
              <w:rPr>
                <w:rFonts w:hint="eastAsia"/>
              </w:rPr>
              <w:t>16</w:t>
            </w:r>
          </w:p>
        </w:tc>
      </w:tr>
      <w:tr w:rsidR="00DD251B" w:rsidRPr="00BB46F5" w14:paraId="6605CDE0"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37EC75D6" w14:textId="77777777" w:rsidR="00DD251B" w:rsidRPr="00130E9D" w:rsidRDefault="00DD251B" w:rsidP="00BC56CC">
            <w:pPr>
              <w:pStyle w:val="TAL"/>
            </w:pPr>
            <w:r w:rsidRPr="00130E9D">
              <w:rPr>
                <w:rFonts w:hint="eastAsia"/>
              </w:rPr>
              <w:t>RTP payload (bits)</w:t>
            </w:r>
          </w:p>
        </w:tc>
        <w:tc>
          <w:tcPr>
            <w:tcW w:w="620" w:type="dxa"/>
            <w:tcBorders>
              <w:top w:val="nil"/>
              <w:left w:val="nil"/>
              <w:bottom w:val="single" w:sz="4" w:space="0" w:color="auto"/>
              <w:right w:val="single" w:sz="4" w:space="0" w:color="auto"/>
            </w:tcBorders>
            <w:shd w:val="clear" w:color="auto" w:fill="auto"/>
            <w:noWrap/>
            <w:vAlign w:val="center"/>
            <w:hideMark/>
          </w:tcPr>
          <w:p w14:paraId="057171C1" w14:textId="77777777" w:rsidR="00DD251B" w:rsidRPr="00BB46F5" w:rsidRDefault="00491D2D" w:rsidP="00491D2D">
            <w:pPr>
              <w:pStyle w:val="TAR"/>
              <w:rPr>
                <w:lang w:val="en-US" w:eastAsia="ko-KR"/>
              </w:rPr>
            </w:pPr>
            <w:r w:rsidRPr="00BB46F5">
              <w:rPr>
                <w:rFonts w:hint="eastAsia"/>
                <w:lang w:val="en-US" w:eastAsia="ko-KR"/>
              </w:rPr>
              <w:t>16</w:t>
            </w:r>
            <w:r>
              <w:rPr>
                <w:lang w:val="en-US" w:eastAsia="ko-KR"/>
              </w:rPr>
              <w:t>8</w:t>
            </w:r>
          </w:p>
        </w:tc>
        <w:tc>
          <w:tcPr>
            <w:tcW w:w="620" w:type="dxa"/>
            <w:tcBorders>
              <w:top w:val="nil"/>
              <w:left w:val="nil"/>
              <w:bottom w:val="single" w:sz="4" w:space="0" w:color="auto"/>
              <w:right w:val="single" w:sz="4" w:space="0" w:color="auto"/>
            </w:tcBorders>
            <w:shd w:val="clear" w:color="auto" w:fill="auto"/>
            <w:noWrap/>
            <w:vAlign w:val="center"/>
            <w:hideMark/>
          </w:tcPr>
          <w:p w14:paraId="6C25B8E0" w14:textId="77777777" w:rsidR="00DD251B" w:rsidRPr="00BB46F5" w:rsidRDefault="00DD251B" w:rsidP="00BC56CC">
            <w:pPr>
              <w:pStyle w:val="TAR"/>
              <w:rPr>
                <w:lang w:val="en-US" w:eastAsia="ko-KR"/>
              </w:rPr>
            </w:pPr>
            <w:r w:rsidRPr="00BB46F5">
              <w:rPr>
                <w:rFonts w:hint="eastAsia"/>
                <w:lang w:val="en-US" w:eastAsia="ko-KR"/>
              </w:rPr>
              <w:t>176</w:t>
            </w:r>
          </w:p>
        </w:tc>
        <w:tc>
          <w:tcPr>
            <w:tcW w:w="620" w:type="dxa"/>
            <w:tcBorders>
              <w:top w:val="nil"/>
              <w:left w:val="nil"/>
              <w:bottom w:val="single" w:sz="4" w:space="0" w:color="auto"/>
              <w:right w:val="single" w:sz="4" w:space="0" w:color="auto"/>
            </w:tcBorders>
            <w:shd w:val="clear" w:color="auto" w:fill="auto"/>
            <w:noWrap/>
            <w:vAlign w:val="center"/>
            <w:hideMark/>
          </w:tcPr>
          <w:p w14:paraId="7E325950" w14:textId="77777777" w:rsidR="00DD251B" w:rsidRPr="00BB46F5" w:rsidRDefault="00DD251B" w:rsidP="00BC56CC">
            <w:pPr>
              <w:pStyle w:val="TAR"/>
              <w:rPr>
                <w:lang w:val="en-US" w:eastAsia="ko-KR"/>
              </w:rPr>
            </w:pPr>
            <w:r w:rsidRPr="00BB46F5">
              <w:rPr>
                <w:rFonts w:hint="eastAsia"/>
                <w:lang w:val="en-US" w:eastAsia="ko-KR"/>
              </w:rPr>
              <w:t>208</w:t>
            </w:r>
          </w:p>
        </w:tc>
        <w:tc>
          <w:tcPr>
            <w:tcW w:w="620" w:type="dxa"/>
            <w:tcBorders>
              <w:top w:val="nil"/>
              <w:left w:val="nil"/>
              <w:bottom w:val="single" w:sz="4" w:space="0" w:color="auto"/>
              <w:right w:val="single" w:sz="4" w:space="0" w:color="auto"/>
            </w:tcBorders>
            <w:shd w:val="clear" w:color="auto" w:fill="auto"/>
            <w:noWrap/>
            <w:vAlign w:val="center"/>
            <w:hideMark/>
          </w:tcPr>
          <w:p w14:paraId="6C9960A6" w14:textId="77777777" w:rsidR="00DD251B" w:rsidRPr="00BB46F5" w:rsidRDefault="00DD251B" w:rsidP="00BC56CC">
            <w:pPr>
              <w:pStyle w:val="TAR"/>
              <w:rPr>
                <w:lang w:val="en-US" w:eastAsia="ko-KR"/>
              </w:rPr>
            </w:pPr>
            <w:r w:rsidRPr="00BB46F5">
              <w:rPr>
                <w:rFonts w:hint="eastAsia"/>
                <w:lang w:val="en-US" w:eastAsia="ko-KR"/>
              </w:rPr>
              <w:t>280</w:t>
            </w:r>
          </w:p>
        </w:tc>
        <w:tc>
          <w:tcPr>
            <w:tcW w:w="620" w:type="dxa"/>
            <w:tcBorders>
              <w:top w:val="nil"/>
              <w:left w:val="nil"/>
              <w:bottom w:val="single" w:sz="4" w:space="0" w:color="auto"/>
              <w:right w:val="single" w:sz="4" w:space="0" w:color="auto"/>
            </w:tcBorders>
            <w:shd w:val="clear" w:color="auto" w:fill="auto"/>
            <w:noWrap/>
            <w:vAlign w:val="center"/>
            <w:hideMark/>
          </w:tcPr>
          <w:p w14:paraId="531DB39E" w14:textId="77777777" w:rsidR="00DD251B" w:rsidRPr="00BB46F5" w:rsidRDefault="00DD251B" w:rsidP="00BC56CC">
            <w:pPr>
              <w:pStyle w:val="TAR"/>
              <w:rPr>
                <w:lang w:val="en-US" w:eastAsia="ko-KR"/>
              </w:rPr>
            </w:pPr>
            <w:r w:rsidRPr="00BB46F5">
              <w:rPr>
                <w:rFonts w:hint="eastAsia"/>
                <w:lang w:val="en-US" w:eastAsia="ko-KR"/>
              </w:rPr>
              <w:t>344</w:t>
            </w:r>
          </w:p>
        </w:tc>
        <w:tc>
          <w:tcPr>
            <w:tcW w:w="620" w:type="dxa"/>
            <w:tcBorders>
              <w:top w:val="nil"/>
              <w:left w:val="nil"/>
              <w:bottom w:val="single" w:sz="4" w:space="0" w:color="auto"/>
              <w:right w:val="single" w:sz="4" w:space="0" w:color="auto"/>
            </w:tcBorders>
            <w:shd w:val="clear" w:color="auto" w:fill="auto"/>
            <w:noWrap/>
            <w:vAlign w:val="center"/>
            <w:hideMark/>
          </w:tcPr>
          <w:p w14:paraId="3580A338" w14:textId="77777777" w:rsidR="00DD251B" w:rsidRPr="00BB46F5" w:rsidRDefault="00DD251B" w:rsidP="00BC56CC">
            <w:pPr>
              <w:pStyle w:val="TAR"/>
              <w:rPr>
                <w:lang w:val="en-US" w:eastAsia="ko-KR"/>
              </w:rPr>
            </w:pPr>
            <w:r w:rsidRPr="00BB46F5">
              <w:rPr>
                <w:rFonts w:hint="eastAsia"/>
                <w:lang w:val="en-US" w:eastAsia="ko-KR"/>
              </w:rPr>
              <w:t>504</w:t>
            </w:r>
          </w:p>
        </w:tc>
        <w:tc>
          <w:tcPr>
            <w:tcW w:w="620" w:type="dxa"/>
            <w:tcBorders>
              <w:top w:val="nil"/>
              <w:left w:val="nil"/>
              <w:bottom w:val="single" w:sz="4" w:space="0" w:color="auto"/>
              <w:right w:val="single" w:sz="4" w:space="0" w:color="auto"/>
            </w:tcBorders>
            <w:shd w:val="clear" w:color="auto" w:fill="auto"/>
            <w:noWrap/>
            <w:vAlign w:val="center"/>
            <w:hideMark/>
          </w:tcPr>
          <w:p w14:paraId="2302679F" w14:textId="77777777" w:rsidR="00DD251B" w:rsidRPr="00BB46F5" w:rsidRDefault="00DD251B" w:rsidP="00BC56CC">
            <w:pPr>
              <w:pStyle w:val="TAR"/>
              <w:rPr>
                <w:lang w:val="en-US" w:eastAsia="ko-KR"/>
              </w:rPr>
            </w:pPr>
            <w:r w:rsidRPr="00BB46F5">
              <w:rPr>
                <w:rFonts w:hint="eastAsia"/>
                <w:lang w:val="en-US" w:eastAsia="ko-KR"/>
              </w:rPr>
              <w:t>656</w:t>
            </w:r>
          </w:p>
        </w:tc>
        <w:tc>
          <w:tcPr>
            <w:tcW w:w="620" w:type="dxa"/>
            <w:tcBorders>
              <w:top w:val="nil"/>
              <w:left w:val="nil"/>
              <w:bottom w:val="single" w:sz="4" w:space="0" w:color="auto"/>
              <w:right w:val="single" w:sz="4" w:space="0" w:color="auto"/>
            </w:tcBorders>
            <w:shd w:val="clear" w:color="auto" w:fill="auto"/>
            <w:noWrap/>
            <w:vAlign w:val="center"/>
            <w:hideMark/>
          </w:tcPr>
          <w:p w14:paraId="2E4E1528" w14:textId="77777777" w:rsidR="00DD251B" w:rsidRPr="00BB46F5" w:rsidRDefault="00DD251B" w:rsidP="00BC56CC">
            <w:pPr>
              <w:pStyle w:val="TAR"/>
              <w:rPr>
                <w:lang w:val="en-US" w:eastAsia="ko-KR"/>
              </w:rPr>
            </w:pPr>
            <w:r w:rsidRPr="00BB46F5">
              <w:rPr>
                <w:rFonts w:hint="eastAsia"/>
                <w:lang w:val="en-US" w:eastAsia="ko-KR"/>
              </w:rPr>
              <w:t>976</w:t>
            </w:r>
          </w:p>
        </w:tc>
        <w:tc>
          <w:tcPr>
            <w:tcW w:w="620" w:type="dxa"/>
            <w:tcBorders>
              <w:top w:val="nil"/>
              <w:left w:val="nil"/>
              <w:bottom w:val="single" w:sz="4" w:space="0" w:color="auto"/>
              <w:right w:val="single" w:sz="4" w:space="0" w:color="auto"/>
            </w:tcBorders>
            <w:shd w:val="clear" w:color="auto" w:fill="auto"/>
            <w:noWrap/>
            <w:vAlign w:val="center"/>
            <w:hideMark/>
          </w:tcPr>
          <w:p w14:paraId="048E6392" w14:textId="77777777" w:rsidR="00DD251B" w:rsidRPr="00BB46F5" w:rsidRDefault="00DD251B" w:rsidP="00BC56CC">
            <w:pPr>
              <w:pStyle w:val="TAR"/>
              <w:rPr>
                <w:lang w:val="en-US" w:eastAsia="ko-KR"/>
              </w:rPr>
            </w:pPr>
            <w:r w:rsidRPr="00BB46F5">
              <w:rPr>
                <w:rFonts w:hint="eastAsia"/>
                <w:lang w:val="en-US" w:eastAsia="ko-KR"/>
              </w:rPr>
              <w:t>1296</w:t>
            </w:r>
          </w:p>
        </w:tc>
        <w:tc>
          <w:tcPr>
            <w:tcW w:w="620" w:type="dxa"/>
            <w:tcBorders>
              <w:top w:val="nil"/>
              <w:left w:val="nil"/>
              <w:bottom w:val="single" w:sz="4" w:space="0" w:color="auto"/>
              <w:right w:val="single" w:sz="4" w:space="0" w:color="auto"/>
            </w:tcBorders>
            <w:shd w:val="clear" w:color="auto" w:fill="auto"/>
            <w:noWrap/>
            <w:vAlign w:val="center"/>
            <w:hideMark/>
          </w:tcPr>
          <w:p w14:paraId="658E88D1" w14:textId="77777777" w:rsidR="00DD251B" w:rsidRPr="00BB46F5" w:rsidRDefault="00DD251B" w:rsidP="00BC56CC">
            <w:pPr>
              <w:pStyle w:val="TAR"/>
              <w:rPr>
                <w:lang w:val="en-US" w:eastAsia="ko-KR"/>
              </w:rPr>
            </w:pPr>
            <w:r w:rsidRPr="00BB46F5">
              <w:rPr>
                <w:rFonts w:hint="eastAsia"/>
                <w:lang w:val="en-US" w:eastAsia="ko-KR"/>
              </w:rPr>
              <w:t>1936</w:t>
            </w:r>
          </w:p>
        </w:tc>
        <w:tc>
          <w:tcPr>
            <w:tcW w:w="620" w:type="dxa"/>
            <w:tcBorders>
              <w:top w:val="nil"/>
              <w:left w:val="nil"/>
              <w:bottom w:val="single" w:sz="4" w:space="0" w:color="auto"/>
              <w:right w:val="single" w:sz="4" w:space="0" w:color="auto"/>
            </w:tcBorders>
            <w:shd w:val="clear" w:color="auto" w:fill="auto"/>
            <w:noWrap/>
            <w:vAlign w:val="center"/>
            <w:hideMark/>
          </w:tcPr>
          <w:p w14:paraId="28239D48" w14:textId="77777777" w:rsidR="00DD251B" w:rsidRPr="00BB46F5" w:rsidRDefault="00DD251B" w:rsidP="00BC56CC">
            <w:pPr>
              <w:pStyle w:val="TAR"/>
              <w:rPr>
                <w:lang w:val="en-US" w:eastAsia="ko-KR"/>
              </w:rPr>
            </w:pPr>
            <w:r w:rsidRPr="00BB46F5">
              <w:rPr>
                <w:rFonts w:hint="eastAsia"/>
                <w:lang w:val="en-US" w:eastAsia="ko-KR"/>
              </w:rPr>
              <w:t>2576</w:t>
            </w:r>
          </w:p>
        </w:tc>
        <w:tc>
          <w:tcPr>
            <w:tcW w:w="620" w:type="dxa"/>
            <w:tcBorders>
              <w:top w:val="nil"/>
              <w:left w:val="nil"/>
              <w:bottom w:val="single" w:sz="4" w:space="0" w:color="auto"/>
              <w:right w:val="single" w:sz="4" w:space="0" w:color="auto"/>
            </w:tcBorders>
            <w:shd w:val="clear" w:color="auto" w:fill="auto"/>
            <w:noWrap/>
            <w:vAlign w:val="center"/>
            <w:hideMark/>
          </w:tcPr>
          <w:p w14:paraId="7955A773" w14:textId="77777777" w:rsidR="00DD251B" w:rsidRPr="00BB46F5" w:rsidRDefault="00DD251B" w:rsidP="00BC56CC">
            <w:pPr>
              <w:pStyle w:val="TAR"/>
              <w:rPr>
                <w:lang w:val="en-US" w:eastAsia="ko-KR"/>
              </w:rPr>
            </w:pPr>
            <w:r w:rsidRPr="00BB46F5">
              <w:rPr>
                <w:rFonts w:hint="eastAsia"/>
                <w:lang w:val="en-US" w:eastAsia="ko-KR"/>
              </w:rPr>
              <w:t>64</w:t>
            </w:r>
          </w:p>
        </w:tc>
      </w:tr>
      <w:tr w:rsidR="00DD251B" w:rsidRPr="00BB46F5" w14:paraId="22C5F5C3"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07B8082F" w14:textId="77777777" w:rsidR="00DD251B" w:rsidRPr="00BB46F5" w:rsidRDefault="00DD251B" w:rsidP="00BC56CC">
            <w:pPr>
              <w:pStyle w:val="TAL"/>
              <w:rPr>
                <w:lang w:val="en-US" w:eastAsia="ko-KR"/>
              </w:rPr>
            </w:pPr>
            <w:r w:rsidRPr="00BB46F5">
              <w:rPr>
                <w:lang w:val="en-US" w:eastAsia="ko-KR"/>
              </w:rPr>
              <w:t>RTP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3A1EA594"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44C2E293"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037B0A02"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223B91B8"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62521303"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01B04BC3"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63571A01"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1F8D91FA"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1525E6BC"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1175A3"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3ADAE906"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B2A59DA" w14:textId="77777777" w:rsidR="00DD251B" w:rsidRPr="00BB46F5" w:rsidRDefault="00DD251B" w:rsidP="00BC56CC">
            <w:pPr>
              <w:pStyle w:val="TAR"/>
              <w:rPr>
                <w:lang w:val="en-US" w:eastAsia="ko-KR"/>
              </w:rPr>
            </w:pPr>
            <w:r w:rsidRPr="00BB46F5">
              <w:rPr>
                <w:rFonts w:hint="eastAsia"/>
                <w:lang w:val="en-US" w:eastAsia="ko-KR"/>
              </w:rPr>
              <w:t>96</w:t>
            </w:r>
          </w:p>
        </w:tc>
      </w:tr>
      <w:tr w:rsidR="00DD251B" w:rsidRPr="00BB46F5" w14:paraId="745A8040"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F71ED2B" w14:textId="77777777" w:rsidR="00DD251B" w:rsidRPr="00BB46F5" w:rsidRDefault="00DD251B" w:rsidP="00BC56CC">
            <w:pPr>
              <w:pStyle w:val="TAL"/>
              <w:rPr>
                <w:lang w:val="en-US" w:eastAsia="ko-KR"/>
              </w:rPr>
            </w:pPr>
            <w:r w:rsidRPr="00BB46F5">
              <w:rPr>
                <w:lang w:val="en-US" w:eastAsia="ko-KR"/>
              </w:rPr>
              <w:t>UDP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70A44E5B"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6A5EDAB0"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53F885DA"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033D5F7"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5FA40912"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32FCD50D"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28862FF6"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3EEABAD9"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4E0EDF70"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2B9EA5E7"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04F5D13"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7FB24052" w14:textId="77777777" w:rsidR="00DD251B" w:rsidRPr="00BB46F5" w:rsidRDefault="00DD251B" w:rsidP="00BC56CC">
            <w:pPr>
              <w:pStyle w:val="TAR"/>
              <w:rPr>
                <w:lang w:val="en-US" w:eastAsia="ko-KR"/>
              </w:rPr>
            </w:pPr>
            <w:r w:rsidRPr="00BB46F5">
              <w:rPr>
                <w:rFonts w:hint="eastAsia"/>
                <w:lang w:val="en-US" w:eastAsia="ko-KR"/>
              </w:rPr>
              <w:t>64</w:t>
            </w:r>
          </w:p>
        </w:tc>
      </w:tr>
      <w:tr w:rsidR="00DD251B" w:rsidRPr="00BB46F5" w14:paraId="2A202CCA"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4EF70638" w14:textId="77777777" w:rsidR="00DD251B" w:rsidRPr="00BB46F5" w:rsidRDefault="00DD251B" w:rsidP="00BC56CC">
            <w:pPr>
              <w:pStyle w:val="TAL"/>
              <w:rPr>
                <w:lang w:val="en-US" w:eastAsia="ko-KR"/>
              </w:rPr>
            </w:pPr>
            <w:r w:rsidRPr="00BB46F5">
              <w:rPr>
                <w:lang w:val="en-US" w:eastAsia="ko-KR"/>
              </w:rPr>
              <w:t>IPv6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75B66CA1"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727257F8"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27A5AC1F"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19C8F1D0"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4CF17627"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664E9BD8"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70BD99F6"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34C8732C"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08F71BC1"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0AF07A82"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469873F7"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61A5A10C" w14:textId="77777777" w:rsidR="00DD251B" w:rsidRPr="00BB46F5" w:rsidRDefault="004A1E37" w:rsidP="00BC56CC">
            <w:pPr>
              <w:pStyle w:val="TAR"/>
              <w:rPr>
                <w:lang w:val="en-US" w:eastAsia="ko-KR"/>
              </w:rPr>
            </w:pPr>
            <w:r>
              <w:rPr>
                <w:lang w:val="en-US" w:eastAsia="ko-KR"/>
              </w:rPr>
              <w:t>32</w:t>
            </w:r>
            <w:r w:rsidR="00DD251B" w:rsidRPr="00BB46F5">
              <w:rPr>
                <w:rFonts w:hint="eastAsia"/>
                <w:lang w:val="en-US" w:eastAsia="ko-KR"/>
              </w:rPr>
              <w:t>0</w:t>
            </w:r>
          </w:p>
        </w:tc>
      </w:tr>
      <w:tr w:rsidR="00DD251B" w:rsidRPr="00BB46F5" w14:paraId="7E478907"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2F631CA6" w14:textId="77777777" w:rsidR="00DD251B" w:rsidRPr="00BB46F5" w:rsidRDefault="00DD251B" w:rsidP="00BC56CC">
            <w:pPr>
              <w:pStyle w:val="TAL"/>
              <w:rPr>
                <w:lang w:val="en-US" w:eastAsia="ko-KR"/>
              </w:rPr>
            </w:pPr>
            <w:r w:rsidRPr="00BB46F5">
              <w:rPr>
                <w:lang w:val="en-US" w:eastAsia="ko-KR"/>
              </w:rPr>
              <w:t xml:space="preserve">Total bits per 20 </w:t>
            </w:r>
            <w:proofErr w:type="spellStart"/>
            <w:r w:rsidRPr="00BB46F5">
              <w:rPr>
                <w:lang w:val="en-US" w:eastAsia="ko-KR"/>
              </w:rPr>
              <w:t>ms</w:t>
            </w:r>
            <w:proofErr w:type="spellEnd"/>
          </w:p>
        </w:tc>
        <w:tc>
          <w:tcPr>
            <w:tcW w:w="620" w:type="dxa"/>
            <w:tcBorders>
              <w:top w:val="nil"/>
              <w:left w:val="nil"/>
              <w:bottom w:val="single" w:sz="4" w:space="0" w:color="auto"/>
              <w:right w:val="single" w:sz="4" w:space="0" w:color="auto"/>
            </w:tcBorders>
            <w:shd w:val="clear" w:color="auto" w:fill="auto"/>
            <w:noWrap/>
            <w:vAlign w:val="center"/>
            <w:hideMark/>
          </w:tcPr>
          <w:p w14:paraId="084EC8ED" w14:textId="77777777" w:rsidR="00DD251B" w:rsidRPr="00BB46F5" w:rsidRDefault="00491D2D" w:rsidP="00491D2D">
            <w:pPr>
              <w:pStyle w:val="TAR"/>
              <w:rPr>
                <w:lang w:val="en-US" w:eastAsia="ko-KR"/>
              </w:rPr>
            </w:pPr>
            <w:r w:rsidRPr="00BB46F5">
              <w:rPr>
                <w:rFonts w:hint="eastAsia"/>
                <w:lang w:val="en-US" w:eastAsia="ko-KR"/>
              </w:rPr>
              <w:t>64</w:t>
            </w:r>
            <w:r>
              <w:rPr>
                <w:lang w:val="en-US" w:eastAsia="ko-KR"/>
              </w:rPr>
              <w:t>8</w:t>
            </w:r>
          </w:p>
        </w:tc>
        <w:tc>
          <w:tcPr>
            <w:tcW w:w="620" w:type="dxa"/>
            <w:tcBorders>
              <w:top w:val="nil"/>
              <w:left w:val="nil"/>
              <w:bottom w:val="single" w:sz="4" w:space="0" w:color="auto"/>
              <w:right w:val="single" w:sz="4" w:space="0" w:color="auto"/>
            </w:tcBorders>
            <w:shd w:val="clear" w:color="auto" w:fill="auto"/>
            <w:noWrap/>
            <w:vAlign w:val="center"/>
            <w:hideMark/>
          </w:tcPr>
          <w:p w14:paraId="517EDD8D" w14:textId="77777777" w:rsidR="00DD251B" w:rsidRPr="00BB46F5" w:rsidRDefault="00DD251B" w:rsidP="00BC56CC">
            <w:pPr>
              <w:pStyle w:val="TAR"/>
              <w:rPr>
                <w:lang w:val="en-US" w:eastAsia="ko-KR"/>
              </w:rPr>
            </w:pPr>
            <w:r w:rsidRPr="00BB46F5">
              <w:rPr>
                <w:rFonts w:hint="eastAsia"/>
                <w:lang w:val="en-US" w:eastAsia="ko-KR"/>
              </w:rPr>
              <w:t>656</w:t>
            </w:r>
          </w:p>
        </w:tc>
        <w:tc>
          <w:tcPr>
            <w:tcW w:w="620" w:type="dxa"/>
            <w:tcBorders>
              <w:top w:val="nil"/>
              <w:left w:val="nil"/>
              <w:bottom w:val="single" w:sz="4" w:space="0" w:color="auto"/>
              <w:right w:val="single" w:sz="4" w:space="0" w:color="auto"/>
            </w:tcBorders>
            <w:shd w:val="clear" w:color="auto" w:fill="auto"/>
            <w:noWrap/>
            <w:vAlign w:val="center"/>
            <w:hideMark/>
          </w:tcPr>
          <w:p w14:paraId="0B063F92" w14:textId="77777777" w:rsidR="00DD251B" w:rsidRPr="00BB46F5" w:rsidRDefault="00DD251B" w:rsidP="00BC56CC">
            <w:pPr>
              <w:pStyle w:val="TAR"/>
              <w:rPr>
                <w:lang w:val="en-US" w:eastAsia="ko-KR"/>
              </w:rPr>
            </w:pPr>
            <w:r w:rsidRPr="00BB46F5">
              <w:rPr>
                <w:rFonts w:hint="eastAsia"/>
                <w:lang w:val="en-US" w:eastAsia="ko-KR"/>
              </w:rPr>
              <w:t>688</w:t>
            </w:r>
          </w:p>
        </w:tc>
        <w:tc>
          <w:tcPr>
            <w:tcW w:w="620" w:type="dxa"/>
            <w:tcBorders>
              <w:top w:val="nil"/>
              <w:left w:val="nil"/>
              <w:bottom w:val="single" w:sz="4" w:space="0" w:color="auto"/>
              <w:right w:val="single" w:sz="4" w:space="0" w:color="auto"/>
            </w:tcBorders>
            <w:shd w:val="clear" w:color="auto" w:fill="auto"/>
            <w:noWrap/>
            <w:vAlign w:val="center"/>
            <w:hideMark/>
          </w:tcPr>
          <w:p w14:paraId="09C1733F" w14:textId="77777777" w:rsidR="00DD251B" w:rsidRPr="00BB46F5" w:rsidRDefault="00DD251B" w:rsidP="00BC56CC">
            <w:pPr>
              <w:pStyle w:val="TAR"/>
              <w:rPr>
                <w:lang w:val="en-US" w:eastAsia="ko-KR"/>
              </w:rPr>
            </w:pPr>
            <w:r w:rsidRPr="00BB46F5">
              <w:rPr>
                <w:rFonts w:hint="eastAsia"/>
                <w:lang w:val="en-US" w:eastAsia="ko-KR"/>
              </w:rPr>
              <w:t>760</w:t>
            </w:r>
          </w:p>
        </w:tc>
        <w:tc>
          <w:tcPr>
            <w:tcW w:w="620" w:type="dxa"/>
            <w:tcBorders>
              <w:top w:val="nil"/>
              <w:left w:val="nil"/>
              <w:bottom w:val="single" w:sz="4" w:space="0" w:color="auto"/>
              <w:right w:val="single" w:sz="4" w:space="0" w:color="auto"/>
            </w:tcBorders>
            <w:shd w:val="clear" w:color="auto" w:fill="auto"/>
            <w:noWrap/>
            <w:vAlign w:val="center"/>
            <w:hideMark/>
          </w:tcPr>
          <w:p w14:paraId="5D6EFBFF" w14:textId="77777777" w:rsidR="00DD251B" w:rsidRPr="00BB46F5" w:rsidRDefault="00DD251B" w:rsidP="00BC56CC">
            <w:pPr>
              <w:pStyle w:val="TAR"/>
              <w:rPr>
                <w:lang w:val="en-US" w:eastAsia="ko-KR"/>
              </w:rPr>
            </w:pPr>
            <w:r w:rsidRPr="00BB46F5">
              <w:rPr>
                <w:rFonts w:hint="eastAsia"/>
                <w:lang w:val="en-US" w:eastAsia="ko-KR"/>
              </w:rPr>
              <w:t>824</w:t>
            </w:r>
          </w:p>
        </w:tc>
        <w:tc>
          <w:tcPr>
            <w:tcW w:w="620" w:type="dxa"/>
            <w:tcBorders>
              <w:top w:val="nil"/>
              <w:left w:val="nil"/>
              <w:bottom w:val="single" w:sz="4" w:space="0" w:color="auto"/>
              <w:right w:val="single" w:sz="4" w:space="0" w:color="auto"/>
            </w:tcBorders>
            <w:shd w:val="clear" w:color="auto" w:fill="auto"/>
            <w:noWrap/>
            <w:vAlign w:val="center"/>
            <w:hideMark/>
          </w:tcPr>
          <w:p w14:paraId="05C643C0" w14:textId="77777777" w:rsidR="00DD251B" w:rsidRPr="00BB46F5" w:rsidRDefault="00DD251B" w:rsidP="00BC56CC">
            <w:pPr>
              <w:pStyle w:val="TAR"/>
              <w:rPr>
                <w:lang w:val="en-US" w:eastAsia="ko-KR"/>
              </w:rPr>
            </w:pPr>
            <w:r w:rsidRPr="00BB46F5">
              <w:rPr>
                <w:rFonts w:hint="eastAsia"/>
                <w:lang w:val="en-US" w:eastAsia="ko-KR"/>
              </w:rPr>
              <w:t>984</w:t>
            </w:r>
          </w:p>
        </w:tc>
        <w:tc>
          <w:tcPr>
            <w:tcW w:w="620" w:type="dxa"/>
            <w:tcBorders>
              <w:top w:val="nil"/>
              <w:left w:val="nil"/>
              <w:bottom w:val="single" w:sz="4" w:space="0" w:color="auto"/>
              <w:right w:val="single" w:sz="4" w:space="0" w:color="auto"/>
            </w:tcBorders>
            <w:shd w:val="clear" w:color="auto" w:fill="auto"/>
            <w:noWrap/>
            <w:vAlign w:val="center"/>
            <w:hideMark/>
          </w:tcPr>
          <w:p w14:paraId="2221D59F" w14:textId="77777777" w:rsidR="00DD251B" w:rsidRPr="00BB46F5" w:rsidRDefault="00DD251B" w:rsidP="00BC56CC">
            <w:pPr>
              <w:pStyle w:val="TAR"/>
              <w:rPr>
                <w:lang w:val="en-US" w:eastAsia="ko-KR"/>
              </w:rPr>
            </w:pPr>
            <w:r w:rsidRPr="00BB46F5">
              <w:rPr>
                <w:rFonts w:hint="eastAsia"/>
                <w:lang w:val="en-US" w:eastAsia="ko-KR"/>
              </w:rPr>
              <w:t>1136</w:t>
            </w:r>
          </w:p>
        </w:tc>
        <w:tc>
          <w:tcPr>
            <w:tcW w:w="620" w:type="dxa"/>
            <w:tcBorders>
              <w:top w:val="nil"/>
              <w:left w:val="nil"/>
              <w:bottom w:val="single" w:sz="4" w:space="0" w:color="auto"/>
              <w:right w:val="single" w:sz="4" w:space="0" w:color="auto"/>
            </w:tcBorders>
            <w:shd w:val="clear" w:color="auto" w:fill="auto"/>
            <w:noWrap/>
            <w:vAlign w:val="center"/>
            <w:hideMark/>
          </w:tcPr>
          <w:p w14:paraId="070D096F" w14:textId="77777777" w:rsidR="00DD251B" w:rsidRPr="00BB46F5" w:rsidRDefault="00DD251B" w:rsidP="00BC56CC">
            <w:pPr>
              <w:pStyle w:val="TAR"/>
              <w:rPr>
                <w:lang w:val="en-US" w:eastAsia="ko-KR"/>
              </w:rPr>
            </w:pPr>
            <w:r w:rsidRPr="00BB46F5">
              <w:rPr>
                <w:rFonts w:hint="eastAsia"/>
                <w:lang w:val="en-US" w:eastAsia="ko-KR"/>
              </w:rPr>
              <w:t>1456</w:t>
            </w:r>
          </w:p>
        </w:tc>
        <w:tc>
          <w:tcPr>
            <w:tcW w:w="620" w:type="dxa"/>
            <w:tcBorders>
              <w:top w:val="nil"/>
              <w:left w:val="nil"/>
              <w:bottom w:val="single" w:sz="4" w:space="0" w:color="auto"/>
              <w:right w:val="single" w:sz="4" w:space="0" w:color="auto"/>
            </w:tcBorders>
            <w:shd w:val="clear" w:color="auto" w:fill="auto"/>
            <w:noWrap/>
            <w:vAlign w:val="center"/>
            <w:hideMark/>
          </w:tcPr>
          <w:p w14:paraId="1A2FA48B" w14:textId="77777777" w:rsidR="00DD251B" w:rsidRPr="00BB46F5" w:rsidRDefault="00DD251B" w:rsidP="00BC56CC">
            <w:pPr>
              <w:pStyle w:val="TAR"/>
              <w:rPr>
                <w:lang w:val="en-US" w:eastAsia="ko-KR"/>
              </w:rPr>
            </w:pPr>
            <w:r w:rsidRPr="00BB46F5">
              <w:rPr>
                <w:rFonts w:hint="eastAsia"/>
                <w:lang w:val="en-US" w:eastAsia="ko-KR"/>
              </w:rPr>
              <w:t>1776</w:t>
            </w:r>
          </w:p>
        </w:tc>
        <w:tc>
          <w:tcPr>
            <w:tcW w:w="620" w:type="dxa"/>
            <w:tcBorders>
              <w:top w:val="nil"/>
              <w:left w:val="nil"/>
              <w:bottom w:val="single" w:sz="4" w:space="0" w:color="auto"/>
              <w:right w:val="single" w:sz="4" w:space="0" w:color="auto"/>
            </w:tcBorders>
            <w:shd w:val="clear" w:color="auto" w:fill="auto"/>
            <w:noWrap/>
            <w:vAlign w:val="center"/>
            <w:hideMark/>
          </w:tcPr>
          <w:p w14:paraId="30C82B55" w14:textId="77777777" w:rsidR="00DD251B" w:rsidRPr="00BB46F5" w:rsidRDefault="00DD251B" w:rsidP="00BC56CC">
            <w:pPr>
              <w:pStyle w:val="TAR"/>
              <w:rPr>
                <w:lang w:val="en-US" w:eastAsia="ko-KR"/>
              </w:rPr>
            </w:pPr>
            <w:r w:rsidRPr="00BB46F5">
              <w:rPr>
                <w:rFonts w:hint="eastAsia"/>
                <w:lang w:val="en-US" w:eastAsia="ko-KR"/>
              </w:rPr>
              <w:t>2416</w:t>
            </w:r>
          </w:p>
        </w:tc>
        <w:tc>
          <w:tcPr>
            <w:tcW w:w="620" w:type="dxa"/>
            <w:tcBorders>
              <w:top w:val="nil"/>
              <w:left w:val="nil"/>
              <w:bottom w:val="single" w:sz="4" w:space="0" w:color="auto"/>
              <w:right w:val="single" w:sz="4" w:space="0" w:color="auto"/>
            </w:tcBorders>
            <w:shd w:val="clear" w:color="auto" w:fill="auto"/>
            <w:noWrap/>
            <w:vAlign w:val="center"/>
            <w:hideMark/>
          </w:tcPr>
          <w:p w14:paraId="0A33369F" w14:textId="77777777" w:rsidR="00DD251B" w:rsidRPr="00BB46F5" w:rsidRDefault="00DD251B" w:rsidP="00BC56CC">
            <w:pPr>
              <w:pStyle w:val="TAR"/>
              <w:rPr>
                <w:lang w:val="en-US" w:eastAsia="ko-KR"/>
              </w:rPr>
            </w:pPr>
            <w:r w:rsidRPr="00BB46F5">
              <w:rPr>
                <w:rFonts w:hint="eastAsia"/>
                <w:lang w:val="en-US" w:eastAsia="ko-KR"/>
              </w:rPr>
              <w:t>3056</w:t>
            </w:r>
          </w:p>
        </w:tc>
        <w:tc>
          <w:tcPr>
            <w:tcW w:w="620" w:type="dxa"/>
            <w:tcBorders>
              <w:top w:val="nil"/>
              <w:left w:val="nil"/>
              <w:bottom w:val="single" w:sz="4" w:space="0" w:color="auto"/>
              <w:right w:val="single" w:sz="4" w:space="0" w:color="auto"/>
            </w:tcBorders>
            <w:shd w:val="clear" w:color="auto" w:fill="auto"/>
            <w:noWrap/>
            <w:vAlign w:val="center"/>
            <w:hideMark/>
          </w:tcPr>
          <w:p w14:paraId="69C323F6" w14:textId="77777777" w:rsidR="00DD251B" w:rsidRPr="00BB46F5" w:rsidRDefault="004A1E37" w:rsidP="00BC56CC">
            <w:pPr>
              <w:pStyle w:val="TAR"/>
              <w:rPr>
                <w:lang w:val="en-US" w:eastAsia="ko-KR"/>
              </w:rPr>
            </w:pPr>
            <w:r>
              <w:rPr>
                <w:lang w:val="en-US" w:eastAsia="ko-KR"/>
              </w:rPr>
              <w:t>54</w:t>
            </w:r>
            <w:r w:rsidR="00DD251B" w:rsidRPr="00BB46F5">
              <w:rPr>
                <w:rFonts w:hint="eastAsia"/>
                <w:lang w:val="en-US" w:eastAsia="ko-KR"/>
              </w:rPr>
              <w:t>4</w:t>
            </w:r>
          </w:p>
        </w:tc>
      </w:tr>
      <w:tr w:rsidR="00DD251B" w:rsidRPr="00BB46F5" w14:paraId="069787AF"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960CAA1" w14:textId="77777777" w:rsidR="00DD251B" w:rsidRPr="00BB46F5" w:rsidRDefault="00DD251B" w:rsidP="00BC56CC">
            <w:pPr>
              <w:pStyle w:val="TAL"/>
              <w:rPr>
                <w:lang w:val="en-US" w:eastAsia="ko-KR"/>
              </w:rPr>
            </w:pPr>
            <w:r w:rsidRPr="00BB46F5">
              <w:rPr>
                <w:lang w:val="en-US" w:eastAsia="ko-KR"/>
              </w:rPr>
              <w:t>Total bit-rate (kbps)</w:t>
            </w:r>
          </w:p>
        </w:tc>
        <w:tc>
          <w:tcPr>
            <w:tcW w:w="620" w:type="dxa"/>
            <w:tcBorders>
              <w:top w:val="nil"/>
              <w:left w:val="nil"/>
              <w:bottom w:val="single" w:sz="4" w:space="0" w:color="auto"/>
              <w:right w:val="single" w:sz="4" w:space="0" w:color="auto"/>
            </w:tcBorders>
            <w:shd w:val="clear" w:color="auto" w:fill="auto"/>
            <w:noWrap/>
            <w:vAlign w:val="center"/>
            <w:hideMark/>
          </w:tcPr>
          <w:p w14:paraId="314A4A59" w14:textId="77777777" w:rsidR="00DD251B" w:rsidRPr="00BB46F5" w:rsidRDefault="00DD251B" w:rsidP="00BC56CC">
            <w:pPr>
              <w:pStyle w:val="TAR"/>
              <w:rPr>
                <w:lang w:val="en-US" w:eastAsia="ko-KR"/>
              </w:rPr>
            </w:pPr>
            <w:r w:rsidRPr="00BB46F5">
              <w:rPr>
                <w:rFonts w:hint="eastAsia"/>
                <w:lang w:val="en-US" w:eastAsia="ko-KR"/>
              </w:rPr>
              <w:t>32</w:t>
            </w:r>
            <w:r w:rsidR="00491D2D">
              <w:rPr>
                <w:lang w:val="en-US" w:eastAsia="ko-KR"/>
              </w:rPr>
              <w:t>.4</w:t>
            </w:r>
          </w:p>
        </w:tc>
        <w:tc>
          <w:tcPr>
            <w:tcW w:w="620" w:type="dxa"/>
            <w:tcBorders>
              <w:top w:val="nil"/>
              <w:left w:val="nil"/>
              <w:bottom w:val="single" w:sz="4" w:space="0" w:color="auto"/>
              <w:right w:val="single" w:sz="4" w:space="0" w:color="auto"/>
            </w:tcBorders>
            <w:shd w:val="clear" w:color="auto" w:fill="auto"/>
            <w:noWrap/>
            <w:vAlign w:val="center"/>
            <w:hideMark/>
          </w:tcPr>
          <w:p w14:paraId="0A12F33B" w14:textId="77777777" w:rsidR="00DD251B" w:rsidRPr="00BB46F5" w:rsidRDefault="00DD251B" w:rsidP="00BC56CC">
            <w:pPr>
              <w:pStyle w:val="TAR"/>
              <w:rPr>
                <w:lang w:val="en-US" w:eastAsia="ko-KR"/>
              </w:rPr>
            </w:pPr>
            <w:r w:rsidRPr="00BB46F5">
              <w:rPr>
                <w:rFonts w:hint="eastAsia"/>
                <w:lang w:val="en-US" w:eastAsia="ko-KR"/>
              </w:rPr>
              <w:t>32.8</w:t>
            </w:r>
          </w:p>
        </w:tc>
        <w:tc>
          <w:tcPr>
            <w:tcW w:w="620" w:type="dxa"/>
            <w:tcBorders>
              <w:top w:val="nil"/>
              <w:left w:val="nil"/>
              <w:bottom w:val="single" w:sz="4" w:space="0" w:color="auto"/>
              <w:right w:val="single" w:sz="4" w:space="0" w:color="auto"/>
            </w:tcBorders>
            <w:shd w:val="clear" w:color="auto" w:fill="auto"/>
            <w:noWrap/>
            <w:vAlign w:val="center"/>
            <w:hideMark/>
          </w:tcPr>
          <w:p w14:paraId="1409C912" w14:textId="77777777" w:rsidR="00DD251B" w:rsidRPr="00BB46F5" w:rsidRDefault="00DD251B" w:rsidP="00BC56CC">
            <w:pPr>
              <w:pStyle w:val="TAR"/>
              <w:rPr>
                <w:lang w:val="en-US" w:eastAsia="ko-KR"/>
              </w:rPr>
            </w:pPr>
            <w:r w:rsidRPr="00BB46F5">
              <w:rPr>
                <w:rFonts w:hint="eastAsia"/>
                <w:lang w:val="en-US" w:eastAsia="ko-KR"/>
              </w:rPr>
              <w:t>34.4</w:t>
            </w:r>
          </w:p>
        </w:tc>
        <w:tc>
          <w:tcPr>
            <w:tcW w:w="620" w:type="dxa"/>
            <w:tcBorders>
              <w:top w:val="nil"/>
              <w:left w:val="nil"/>
              <w:bottom w:val="single" w:sz="4" w:space="0" w:color="auto"/>
              <w:right w:val="single" w:sz="4" w:space="0" w:color="auto"/>
            </w:tcBorders>
            <w:shd w:val="clear" w:color="auto" w:fill="auto"/>
            <w:noWrap/>
            <w:vAlign w:val="center"/>
            <w:hideMark/>
          </w:tcPr>
          <w:p w14:paraId="56737893" w14:textId="77777777" w:rsidR="00DD251B" w:rsidRPr="00BB46F5" w:rsidRDefault="00DD251B" w:rsidP="00BC56CC">
            <w:pPr>
              <w:pStyle w:val="TAR"/>
              <w:rPr>
                <w:lang w:val="en-US" w:eastAsia="ko-KR"/>
              </w:rPr>
            </w:pPr>
            <w:r w:rsidRPr="00BB46F5">
              <w:rPr>
                <w:rFonts w:hint="eastAsia"/>
                <w:lang w:val="en-US" w:eastAsia="ko-KR"/>
              </w:rPr>
              <w:t>38</w:t>
            </w:r>
          </w:p>
        </w:tc>
        <w:tc>
          <w:tcPr>
            <w:tcW w:w="620" w:type="dxa"/>
            <w:tcBorders>
              <w:top w:val="nil"/>
              <w:left w:val="nil"/>
              <w:bottom w:val="single" w:sz="4" w:space="0" w:color="auto"/>
              <w:right w:val="single" w:sz="4" w:space="0" w:color="auto"/>
            </w:tcBorders>
            <w:shd w:val="clear" w:color="auto" w:fill="auto"/>
            <w:noWrap/>
            <w:vAlign w:val="center"/>
            <w:hideMark/>
          </w:tcPr>
          <w:p w14:paraId="26E592B8" w14:textId="77777777" w:rsidR="00DD251B" w:rsidRPr="00BB46F5" w:rsidRDefault="00DD251B" w:rsidP="00BC56CC">
            <w:pPr>
              <w:pStyle w:val="TAR"/>
              <w:rPr>
                <w:lang w:val="en-US" w:eastAsia="ko-KR"/>
              </w:rPr>
            </w:pPr>
            <w:r w:rsidRPr="00BB46F5">
              <w:rPr>
                <w:rFonts w:hint="eastAsia"/>
                <w:lang w:val="en-US" w:eastAsia="ko-KR"/>
              </w:rPr>
              <w:t>41.2</w:t>
            </w:r>
          </w:p>
        </w:tc>
        <w:tc>
          <w:tcPr>
            <w:tcW w:w="620" w:type="dxa"/>
            <w:tcBorders>
              <w:top w:val="nil"/>
              <w:left w:val="nil"/>
              <w:bottom w:val="single" w:sz="4" w:space="0" w:color="auto"/>
              <w:right w:val="single" w:sz="4" w:space="0" w:color="auto"/>
            </w:tcBorders>
            <w:shd w:val="clear" w:color="auto" w:fill="auto"/>
            <w:noWrap/>
            <w:vAlign w:val="center"/>
            <w:hideMark/>
          </w:tcPr>
          <w:p w14:paraId="503A6539" w14:textId="77777777" w:rsidR="00DD251B" w:rsidRPr="00BB46F5" w:rsidRDefault="00DD251B" w:rsidP="00BC56CC">
            <w:pPr>
              <w:pStyle w:val="TAR"/>
              <w:rPr>
                <w:lang w:val="en-US" w:eastAsia="ko-KR"/>
              </w:rPr>
            </w:pPr>
            <w:r w:rsidRPr="00BB46F5">
              <w:rPr>
                <w:rFonts w:hint="eastAsia"/>
                <w:lang w:val="en-US" w:eastAsia="ko-KR"/>
              </w:rPr>
              <w:t>49.2</w:t>
            </w:r>
          </w:p>
        </w:tc>
        <w:tc>
          <w:tcPr>
            <w:tcW w:w="620" w:type="dxa"/>
            <w:tcBorders>
              <w:top w:val="nil"/>
              <w:left w:val="nil"/>
              <w:bottom w:val="single" w:sz="4" w:space="0" w:color="auto"/>
              <w:right w:val="single" w:sz="4" w:space="0" w:color="auto"/>
            </w:tcBorders>
            <w:shd w:val="clear" w:color="auto" w:fill="auto"/>
            <w:noWrap/>
            <w:vAlign w:val="center"/>
            <w:hideMark/>
          </w:tcPr>
          <w:p w14:paraId="6B4A2760" w14:textId="77777777" w:rsidR="00DD251B" w:rsidRPr="00BB46F5" w:rsidRDefault="00DD251B" w:rsidP="00BC56CC">
            <w:pPr>
              <w:pStyle w:val="TAR"/>
              <w:rPr>
                <w:lang w:val="en-US" w:eastAsia="ko-KR"/>
              </w:rPr>
            </w:pPr>
            <w:r w:rsidRPr="00BB46F5">
              <w:rPr>
                <w:rFonts w:hint="eastAsia"/>
                <w:lang w:val="en-US" w:eastAsia="ko-KR"/>
              </w:rPr>
              <w:t>56.8</w:t>
            </w:r>
          </w:p>
        </w:tc>
        <w:tc>
          <w:tcPr>
            <w:tcW w:w="620" w:type="dxa"/>
            <w:tcBorders>
              <w:top w:val="nil"/>
              <w:left w:val="nil"/>
              <w:bottom w:val="single" w:sz="4" w:space="0" w:color="auto"/>
              <w:right w:val="single" w:sz="4" w:space="0" w:color="auto"/>
            </w:tcBorders>
            <w:shd w:val="clear" w:color="auto" w:fill="auto"/>
            <w:noWrap/>
            <w:vAlign w:val="center"/>
            <w:hideMark/>
          </w:tcPr>
          <w:p w14:paraId="16D58EC1" w14:textId="77777777" w:rsidR="00DD251B" w:rsidRPr="00BB46F5" w:rsidRDefault="00DD251B" w:rsidP="00BC56CC">
            <w:pPr>
              <w:pStyle w:val="TAR"/>
              <w:rPr>
                <w:lang w:val="en-US" w:eastAsia="ko-KR"/>
              </w:rPr>
            </w:pPr>
            <w:r w:rsidRPr="00BB46F5">
              <w:rPr>
                <w:rFonts w:hint="eastAsia"/>
                <w:lang w:val="en-US" w:eastAsia="ko-KR"/>
              </w:rPr>
              <w:t>72.8</w:t>
            </w:r>
          </w:p>
        </w:tc>
        <w:tc>
          <w:tcPr>
            <w:tcW w:w="620" w:type="dxa"/>
            <w:tcBorders>
              <w:top w:val="nil"/>
              <w:left w:val="nil"/>
              <w:bottom w:val="single" w:sz="4" w:space="0" w:color="auto"/>
              <w:right w:val="single" w:sz="4" w:space="0" w:color="auto"/>
            </w:tcBorders>
            <w:shd w:val="clear" w:color="auto" w:fill="auto"/>
            <w:noWrap/>
            <w:vAlign w:val="center"/>
            <w:hideMark/>
          </w:tcPr>
          <w:p w14:paraId="19D245C7" w14:textId="77777777" w:rsidR="00DD251B" w:rsidRPr="00BB46F5" w:rsidRDefault="00DD251B" w:rsidP="00BC56CC">
            <w:pPr>
              <w:pStyle w:val="TAR"/>
              <w:rPr>
                <w:lang w:val="en-US" w:eastAsia="ko-KR"/>
              </w:rPr>
            </w:pPr>
            <w:r w:rsidRPr="00BB46F5">
              <w:rPr>
                <w:rFonts w:hint="eastAsia"/>
                <w:lang w:val="en-US" w:eastAsia="ko-KR"/>
              </w:rPr>
              <w:t>88.8</w:t>
            </w:r>
          </w:p>
        </w:tc>
        <w:tc>
          <w:tcPr>
            <w:tcW w:w="620" w:type="dxa"/>
            <w:tcBorders>
              <w:top w:val="nil"/>
              <w:left w:val="nil"/>
              <w:bottom w:val="single" w:sz="4" w:space="0" w:color="auto"/>
              <w:right w:val="single" w:sz="4" w:space="0" w:color="auto"/>
            </w:tcBorders>
            <w:shd w:val="clear" w:color="auto" w:fill="auto"/>
            <w:noWrap/>
            <w:vAlign w:val="center"/>
            <w:hideMark/>
          </w:tcPr>
          <w:p w14:paraId="32CB9798" w14:textId="77777777" w:rsidR="00DD251B" w:rsidRPr="00BB46F5" w:rsidRDefault="00DD251B" w:rsidP="00BC56CC">
            <w:pPr>
              <w:pStyle w:val="TAR"/>
              <w:rPr>
                <w:lang w:val="en-US" w:eastAsia="ko-KR"/>
              </w:rPr>
            </w:pPr>
            <w:r w:rsidRPr="00BB46F5">
              <w:rPr>
                <w:rFonts w:hint="eastAsia"/>
                <w:lang w:val="en-US" w:eastAsia="ko-KR"/>
              </w:rPr>
              <w:t>120.8</w:t>
            </w:r>
          </w:p>
        </w:tc>
        <w:tc>
          <w:tcPr>
            <w:tcW w:w="620" w:type="dxa"/>
            <w:tcBorders>
              <w:top w:val="nil"/>
              <w:left w:val="nil"/>
              <w:bottom w:val="single" w:sz="4" w:space="0" w:color="auto"/>
              <w:right w:val="single" w:sz="4" w:space="0" w:color="auto"/>
            </w:tcBorders>
            <w:shd w:val="clear" w:color="auto" w:fill="auto"/>
            <w:noWrap/>
            <w:vAlign w:val="center"/>
            <w:hideMark/>
          </w:tcPr>
          <w:p w14:paraId="478373D1" w14:textId="77777777" w:rsidR="00DD251B" w:rsidRPr="00BB46F5" w:rsidRDefault="00DD251B" w:rsidP="00BC56CC">
            <w:pPr>
              <w:pStyle w:val="TAR"/>
              <w:rPr>
                <w:lang w:val="en-US" w:eastAsia="ko-KR"/>
              </w:rPr>
            </w:pPr>
            <w:r w:rsidRPr="00BB46F5">
              <w:rPr>
                <w:rFonts w:hint="eastAsia"/>
                <w:lang w:val="en-US" w:eastAsia="ko-KR"/>
              </w:rPr>
              <w:t>152.8</w:t>
            </w:r>
          </w:p>
        </w:tc>
        <w:tc>
          <w:tcPr>
            <w:tcW w:w="620" w:type="dxa"/>
            <w:tcBorders>
              <w:top w:val="nil"/>
              <w:left w:val="nil"/>
              <w:bottom w:val="single" w:sz="4" w:space="0" w:color="auto"/>
              <w:right w:val="single" w:sz="4" w:space="0" w:color="auto"/>
            </w:tcBorders>
            <w:shd w:val="clear" w:color="auto" w:fill="auto"/>
            <w:noWrap/>
            <w:vAlign w:val="center"/>
            <w:hideMark/>
          </w:tcPr>
          <w:p w14:paraId="18FEEB5A" w14:textId="77777777" w:rsidR="00DD251B" w:rsidRPr="00BB46F5" w:rsidRDefault="004A1E37" w:rsidP="00BC56CC">
            <w:pPr>
              <w:pStyle w:val="TAR"/>
              <w:rPr>
                <w:lang w:val="en-US" w:eastAsia="ko-KR"/>
              </w:rPr>
            </w:pPr>
            <w:r>
              <w:rPr>
                <w:lang w:val="en-US" w:eastAsia="ko-KR"/>
              </w:rPr>
              <w:t>27</w:t>
            </w:r>
            <w:r w:rsidR="00DD251B" w:rsidRPr="00BB46F5">
              <w:rPr>
                <w:rFonts w:hint="eastAsia"/>
                <w:lang w:val="en-US" w:eastAsia="ko-KR"/>
              </w:rPr>
              <w:t>.2</w:t>
            </w:r>
          </w:p>
        </w:tc>
      </w:tr>
      <w:tr w:rsidR="00DD251B" w:rsidRPr="00BB46F5" w14:paraId="2C4CCBBA"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E3CE996" w14:textId="77777777" w:rsidR="00DD251B" w:rsidRPr="00BB46F5" w:rsidRDefault="00DD251B" w:rsidP="00BC56CC">
            <w:pPr>
              <w:pStyle w:val="TAL"/>
              <w:rPr>
                <w:lang w:val="en-US" w:eastAsia="ko-KR"/>
              </w:rPr>
            </w:pPr>
            <w:r w:rsidRPr="00BB46F5">
              <w:rPr>
                <w:lang w:val="en-US" w:eastAsia="ko-KR"/>
              </w:rPr>
              <w:t>AS</w:t>
            </w:r>
            <w:r w:rsidR="00491D2D">
              <w:rPr>
                <w:rFonts w:hint="eastAsia"/>
                <w:lang w:val="en-US" w:eastAsia="ko-KR"/>
              </w:rPr>
              <w:t xml:space="preserve"> (kbps)</w:t>
            </w:r>
          </w:p>
        </w:tc>
        <w:tc>
          <w:tcPr>
            <w:tcW w:w="620" w:type="dxa"/>
            <w:tcBorders>
              <w:top w:val="nil"/>
              <w:left w:val="nil"/>
              <w:bottom w:val="single" w:sz="4" w:space="0" w:color="auto"/>
              <w:right w:val="single" w:sz="4" w:space="0" w:color="auto"/>
            </w:tcBorders>
            <w:shd w:val="clear" w:color="auto" w:fill="auto"/>
            <w:noWrap/>
            <w:vAlign w:val="center"/>
            <w:hideMark/>
          </w:tcPr>
          <w:p w14:paraId="01DA155C" w14:textId="77777777" w:rsidR="00DD251B" w:rsidRPr="00BB46F5" w:rsidRDefault="00491D2D" w:rsidP="00491D2D">
            <w:pPr>
              <w:pStyle w:val="TAR"/>
              <w:rPr>
                <w:lang w:val="en-US" w:eastAsia="ko-KR"/>
              </w:rPr>
            </w:pPr>
            <w:r w:rsidRPr="00BB46F5">
              <w:rPr>
                <w:rFonts w:hint="eastAsia"/>
                <w:lang w:val="en-US" w:eastAsia="ko-KR"/>
              </w:rPr>
              <w:t>3</w:t>
            </w:r>
            <w:r>
              <w:rPr>
                <w:lang w:val="en-US" w:eastAsia="ko-KR"/>
              </w:rPr>
              <w:t>3</w:t>
            </w:r>
          </w:p>
        </w:tc>
        <w:tc>
          <w:tcPr>
            <w:tcW w:w="620" w:type="dxa"/>
            <w:tcBorders>
              <w:top w:val="nil"/>
              <w:left w:val="nil"/>
              <w:bottom w:val="single" w:sz="4" w:space="0" w:color="auto"/>
              <w:right w:val="single" w:sz="4" w:space="0" w:color="auto"/>
            </w:tcBorders>
            <w:shd w:val="clear" w:color="auto" w:fill="auto"/>
            <w:noWrap/>
            <w:vAlign w:val="center"/>
            <w:hideMark/>
          </w:tcPr>
          <w:p w14:paraId="26721342" w14:textId="77777777" w:rsidR="00DD251B" w:rsidRPr="00BB46F5" w:rsidRDefault="00DD251B" w:rsidP="00BC56CC">
            <w:pPr>
              <w:pStyle w:val="TAR"/>
              <w:rPr>
                <w:lang w:val="en-US" w:eastAsia="ko-KR"/>
              </w:rPr>
            </w:pPr>
            <w:r w:rsidRPr="00BB46F5">
              <w:rPr>
                <w:rFonts w:hint="eastAsia"/>
                <w:lang w:val="en-US" w:eastAsia="ko-KR"/>
              </w:rPr>
              <w:t>33</w:t>
            </w:r>
          </w:p>
        </w:tc>
        <w:tc>
          <w:tcPr>
            <w:tcW w:w="620" w:type="dxa"/>
            <w:tcBorders>
              <w:top w:val="nil"/>
              <w:left w:val="nil"/>
              <w:bottom w:val="single" w:sz="4" w:space="0" w:color="auto"/>
              <w:right w:val="single" w:sz="4" w:space="0" w:color="auto"/>
            </w:tcBorders>
            <w:shd w:val="clear" w:color="auto" w:fill="auto"/>
            <w:noWrap/>
            <w:vAlign w:val="center"/>
            <w:hideMark/>
          </w:tcPr>
          <w:p w14:paraId="0159A499" w14:textId="77777777" w:rsidR="00DD251B" w:rsidRPr="00BB46F5" w:rsidRDefault="00DD251B" w:rsidP="00BC56CC">
            <w:pPr>
              <w:pStyle w:val="TAR"/>
              <w:rPr>
                <w:lang w:val="en-US" w:eastAsia="ko-KR"/>
              </w:rPr>
            </w:pPr>
            <w:r w:rsidRPr="00BB46F5">
              <w:rPr>
                <w:rFonts w:hint="eastAsia"/>
                <w:lang w:val="en-US" w:eastAsia="ko-KR"/>
              </w:rPr>
              <w:t>35</w:t>
            </w:r>
          </w:p>
        </w:tc>
        <w:tc>
          <w:tcPr>
            <w:tcW w:w="620" w:type="dxa"/>
            <w:tcBorders>
              <w:top w:val="nil"/>
              <w:left w:val="nil"/>
              <w:bottom w:val="single" w:sz="4" w:space="0" w:color="auto"/>
              <w:right w:val="single" w:sz="4" w:space="0" w:color="auto"/>
            </w:tcBorders>
            <w:shd w:val="clear" w:color="auto" w:fill="auto"/>
            <w:noWrap/>
            <w:vAlign w:val="center"/>
            <w:hideMark/>
          </w:tcPr>
          <w:p w14:paraId="670C2EFD" w14:textId="77777777" w:rsidR="00DD251B" w:rsidRPr="00BB46F5" w:rsidRDefault="00DD251B" w:rsidP="00BC56CC">
            <w:pPr>
              <w:pStyle w:val="TAR"/>
              <w:rPr>
                <w:lang w:val="en-US" w:eastAsia="ko-KR"/>
              </w:rPr>
            </w:pPr>
            <w:r w:rsidRPr="00BB46F5">
              <w:rPr>
                <w:rFonts w:hint="eastAsia"/>
                <w:lang w:val="en-US" w:eastAsia="ko-KR"/>
              </w:rPr>
              <w:t>38</w:t>
            </w:r>
          </w:p>
        </w:tc>
        <w:tc>
          <w:tcPr>
            <w:tcW w:w="620" w:type="dxa"/>
            <w:tcBorders>
              <w:top w:val="nil"/>
              <w:left w:val="nil"/>
              <w:bottom w:val="single" w:sz="4" w:space="0" w:color="auto"/>
              <w:right w:val="single" w:sz="4" w:space="0" w:color="auto"/>
            </w:tcBorders>
            <w:shd w:val="clear" w:color="auto" w:fill="auto"/>
            <w:noWrap/>
            <w:vAlign w:val="center"/>
            <w:hideMark/>
          </w:tcPr>
          <w:p w14:paraId="59737C99" w14:textId="77777777" w:rsidR="00DD251B" w:rsidRPr="00BB46F5" w:rsidRDefault="00DD251B" w:rsidP="00BC56CC">
            <w:pPr>
              <w:pStyle w:val="TAR"/>
              <w:rPr>
                <w:lang w:val="en-US" w:eastAsia="ko-KR"/>
              </w:rPr>
            </w:pPr>
            <w:r w:rsidRPr="00BB46F5">
              <w:rPr>
                <w:rFonts w:hint="eastAsia"/>
                <w:lang w:val="en-US" w:eastAsia="ko-KR"/>
              </w:rPr>
              <w:t>42</w:t>
            </w:r>
          </w:p>
        </w:tc>
        <w:tc>
          <w:tcPr>
            <w:tcW w:w="620" w:type="dxa"/>
            <w:tcBorders>
              <w:top w:val="nil"/>
              <w:left w:val="nil"/>
              <w:bottom w:val="single" w:sz="4" w:space="0" w:color="auto"/>
              <w:right w:val="single" w:sz="4" w:space="0" w:color="auto"/>
            </w:tcBorders>
            <w:shd w:val="clear" w:color="auto" w:fill="auto"/>
            <w:noWrap/>
            <w:vAlign w:val="center"/>
            <w:hideMark/>
          </w:tcPr>
          <w:p w14:paraId="3E7FD2F9" w14:textId="77777777" w:rsidR="00DD251B" w:rsidRPr="00BB46F5" w:rsidRDefault="00DD251B" w:rsidP="00BC56CC">
            <w:pPr>
              <w:pStyle w:val="TAR"/>
              <w:rPr>
                <w:lang w:val="en-US" w:eastAsia="ko-KR"/>
              </w:rPr>
            </w:pPr>
            <w:r w:rsidRPr="00BB46F5">
              <w:rPr>
                <w:rFonts w:hint="eastAsia"/>
                <w:lang w:val="en-US" w:eastAsia="ko-KR"/>
              </w:rPr>
              <w:t>50</w:t>
            </w:r>
          </w:p>
        </w:tc>
        <w:tc>
          <w:tcPr>
            <w:tcW w:w="620" w:type="dxa"/>
            <w:tcBorders>
              <w:top w:val="nil"/>
              <w:left w:val="nil"/>
              <w:bottom w:val="single" w:sz="4" w:space="0" w:color="auto"/>
              <w:right w:val="single" w:sz="4" w:space="0" w:color="auto"/>
            </w:tcBorders>
            <w:shd w:val="clear" w:color="auto" w:fill="auto"/>
            <w:noWrap/>
            <w:vAlign w:val="center"/>
            <w:hideMark/>
          </w:tcPr>
          <w:p w14:paraId="48CD68AF" w14:textId="77777777" w:rsidR="00DD251B" w:rsidRPr="00BB46F5" w:rsidRDefault="00DD251B" w:rsidP="00BC56CC">
            <w:pPr>
              <w:pStyle w:val="TAR"/>
              <w:rPr>
                <w:lang w:val="en-US" w:eastAsia="ko-KR"/>
              </w:rPr>
            </w:pPr>
            <w:r w:rsidRPr="00BB46F5">
              <w:rPr>
                <w:rFonts w:hint="eastAsia"/>
                <w:lang w:val="en-US" w:eastAsia="ko-KR"/>
              </w:rPr>
              <w:t>57</w:t>
            </w:r>
          </w:p>
        </w:tc>
        <w:tc>
          <w:tcPr>
            <w:tcW w:w="620" w:type="dxa"/>
            <w:tcBorders>
              <w:top w:val="nil"/>
              <w:left w:val="nil"/>
              <w:bottom w:val="single" w:sz="4" w:space="0" w:color="auto"/>
              <w:right w:val="single" w:sz="4" w:space="0" w:color="auto"/>
            </w:tcBorders>
            <w:shd w:val="clear" w:color="auto" w:fill="auto"/>
            <w:noWrap/>
            <w:vAlign w:val="center"/>
            <w:hideMark/>
          </w:tcPr>
          <w:p w14:paraId="0B35CD55" w14:textId="77777777" w:rsidR="00DD251B" w:rsidRPr="00BB46F5" w:rsidRDefault="00DD251B" w:rsidP="00BC56CC">
            <w:pPr>
              <w:pStyle w:val="TAR"/>
              <w:rPr>
                <w:lang w:val="en-US" w:eastAsia="ko-KR"/>
              </w:rPr>
            </w:pPr>
            <w:r w:rsidRPr="00BB46F5">
              <w:rPr>
                <w:rFonts w:hint="eastAsia"/>
                <w:lang w:val="en-US" w:eastAsia="ko-KR"/>
              </w:rPr>
              <w:t>73</w:t>
            </w:r>
          </w:p>
        </w:tc>
        <w:tc>
          <w:tcPr>
            <w:tcW w:w="620" w:type="dxa"/>
            <w:tcBorders>
              <w:top w:val="nil"/>
              <w:left w:val="nil"/>
              <w:bottom w:val="single" w:sz="4" w:space="0" w:color="auto"/>
              <w:right w:val="single" w:sz="4" w:space="0" w:color="auto"/>
            </w:tcBorders>
            <w:shd w:val="clear" w:color="auto" w:fill="auto"/>
            <w:noWrap/>
            <w:vAlign w:val="center"/>
            <w:hideMark/>
          </w:tcPr>
          <w:p w14:paraId="2A12DB7F" w14:textId="77777777" w:rsidR="00DD251B" w:rsidRPr="00BB46F5" w:rsidRDefault="00DD251B" w:rsidP="00BC56CC">
            <w:pPr>
              <w:pStyle w:val="TAR"/>
              <w:rPr>
                <w:lang w:val="en-US" w:eastAsia="ko-KR"/>
              </w:rPr>
            </w:pPr>
            <w:r w:rsidRPr="00BB46F5">
              <w:rPr>
                <w:rFonts w:hint="eastAsia"/>
                <w:lang w:val="en-US" w:eastAsia="ko-KR"/>
              </w:rPr>
              <w:t>89</w:t>
            </w:r>
          </w:p>
        </w:tc>
        <w:tc>
          <w:tcPr>
            <w:tcW w:w="620" w:type="dxa"/>
            <w:tcBorders>
              <w:top w:val="nil"/>
              <w:left w:val="nil"/>
              <w:bottom w:val="single" w:sz="4" w:space="0" w:color="auto"/>
              <w:right w:val="single" w:sz="4" w:space="0" w:color="auto"/>
            </w:tcBorders>
            <w:shd w:val="clear" w:color="auto" w:fill="auto"/>
            <w:noWrap/>
            <w:vAlign w:val="center"/>
            <w:hideMark/>
          </w:tcPr>
          <w:p w14:paraId="307B51A8" w14:textId="77777777" w:rsidR="00DD251B" w:rsidRPr="00BB46F5" w:rsidRDefault="00DD251B" w:rsidP="00BC56CC">
            <w:pPr>
              <w:pStyle w:val="TAR"/>
              <w:rPr>
                <w:lang w:val="en-US" w:eastAsia="ko-KR"/>
              </w:rPr>
            </w:pPr>
            <w:r w:rsidRPr="00BB46F5">
              <w:rPr>
                <w:rFonts w:hint="eastAsia"/>
                <w:lang w:val="en-US" w:eastAsia="ko-KR"/>
              </w:rPr>
              <w:t>121</w:t>
            </w:r>
          </w:p>
        </w:tc>
        <w:tc>
          <w:tcPr>
            <w:tcW w:w="620" w:type="dxa"/>
            <w:tcBorders>
              <w:top w:val="nil"/>
              <w:left w:val="nil"/>
              <w:bottom w:val="single" w:sz="4" w:space="0" w:color="auto"/>
              <w:right w:val="single" w:sz="4" w:space="0" w:color="auto"/>
            </w:tcBorders>
            <w:shd w:val="clear" w:color="auto" w:fill="auto"/>
            <w:noWrap/>
            <w:vAlign w:val="center"/>
            <w:hideMark/>
          </w:tcPr>
          <w:p w14:paraId="05F86E8E" w14:textId="77777777" w:rsidR="00DD251B" w:rsidRPr="00BB46F5" w:rsidRDefault="00DD251B" w:rsidP="00BC56CC">
            <w:pPr>
              <w:pStyle w:val="TAR"/>
              <w:rPr>
                <w:lang w:val="en-US" w:eastAsia="ko-KR"/>
              </w:rPr>
            </w:pPr>
            <w:r w:rsidRPr="00BB46F5">
              <w:rPr>
                <w:rFonts w:hint="eastAsia"/>
                <w:lang w:val="en-US" w:eastAsia="ko-KR"/>
              </w:rPr>
              <w:t>153</w:t>
            </w:r>
          </w:p>
        </w:tc>
        <w:tc>
          <w:tcPr>
            <w:tcW w:w="620" w:type="dxa"/>
            <w:tcBorders>
              <w:top w:val="nil"/>
              <w:left w:val="nil"/>
              <w:bottom w:val="single" w:sz="4" w:space="0" w:color="auto"/>
              <w:right w:val="single" w:sz="4" w:space="0" w:color="auto"/>
            </w:tcBorders>
            <w:shd w:val="clear" w:color="auto" w:fill="auto"/>
            <w:noWrap/>
            <w:vAlign w:val="center"/>
            <w:hideMark/>
          </w:tcPr>
          <w:p w14:paraId="26B5ECDE" w14:textId="77777777" w:rsidR="00DD251B" w:rsidRPr="00BB46F5" w:rsidRDefault="00DD251B" w:rsidP="00BC56CC">
            <w:pPr>
              <w:pStyle w:val="TAR"/>
              <w:rPr>
                <w:lang w:val="en-US" w:eastAsia="ko-KR"/>
              </w:rPr>
            </w:pPr>
            <w:r w:rsidRPr="00BB46F5">
              <w:rPr>
                <w:lang w:val="en-US" w:eastAsia="ko-KR"/>
              </w:rPr>
              <w:t>N/A</w:t>
            </w:r>
          </w:p>
        </w:tc>
      </w:tr>
    </w:tbl>
    <w:p w14:paraId="19307890" w14:textId="77777777" w:rsidR="00DD251B" w:rsidRPr="00BB46F5" w:rsidRDefault="00DD251B" w:rsidP="00DD251B">
      <w:pPr>
        <w:rPr>
          <w:lang w:eastAsia="ko-KR"/>
        </w:rPr>
      </w:pPr>
    </w:p>
    <w:p w14:paraId="738DE58E" w14:textId="77777777" w:rsidR="00DD251B" w:rsidRPr="00BB46F5" w:rsidRDefault="00DD251B" w:rsidP="00DD251B">
      <w:pPr>
        <w:pStyle w:val="TH"/>
        <w:rPr>
          <w:lang w:eastAsia="ko-KR"/>
        </w:rPr>
      </w:pPr>
      <w:r w:rsidRPr="00BB46F5">
        <w:lastRenderedPageBreak/>
        <w:t xml:space="preserve">Table </w:t>
      </w:r>
      <w:r w:rsidR="002204CB">
        <w:rPr>
          <w:lang w:eastAsia="ko-KR"/>
        </w:rPr>
        <w:t>Q</w:t>
      </w:r>
      <w:r w:rsidRPr="00BB46F5">
        <w:t>.</w:t>
      </w:r>
      <w:r>
        <w:rPr>
          <w:rFonts w:hint="eastAsia"/>
          <w:lang w:eastAsia="ko-KR"/>
        </w:rPr>
        <w:t>3</w:t>
      </w:r>
      <w:r w:rsidRPr="00BB46F5">
        <w:t xml:space="preserve">: Computation of b=AS for </w:t>
      </w:r>
      <w:r w:rsidRPr="00BB46F5">
        <w:rPr>
          <w:rFonts w:hint="eastAsia"/>
          <w:lang w:eastAsia="ko-KR"/>
        </w:rPr>
        <w:t>EVS</w:t>
      </w:r>
      <w:r w:rsidR="002204CB" w:rsidRPr="002204CB">
        <w:rPr>
          <w:lang w:eastAsia="ko-KR"/>
        </w:rPr>
        <w:t xml:space="preserve"> Primary mode</w:t>
      </w:r>
      <w:r w:rsidRPr="00BB46F5">
        <w:t xml:space="preserve"> (IPv4, </w:t>
      </w:r>
      <w:proofErr w:type="spellStart"/>
      <w:r w:rsidRPr="00BB46F5">
        <w:t>ptime</w:t>
      </w:r>
      <w:proofErr w:type="spellEnd"/>
      <w:r w:rsidRPr="00BB46F5">
        <w:t>=</w:t>
      </w:r>
      <w:r w:rsidRPr="00BB46F5">
        <w:rPr>
          <w:rFonts w:hint="eastAsia"/>
          <w:lang w:eastAsia="ko-KR"/>
        </w:rPr>
        <w:t>4</w:t>
      </w:r>
      <w:r w:rsidRPr="00BB46F5">
        <w:t>0)</w:t>
      </w:r>
    </w:p>
    <w:tbl>
      <w:tblPr>
        <w:tblW w:w="9639" w:type="dxa"/>
        <w:jc w:val="center"/>
        <w:tblCellMar>
          <w:left w:w="57" w:type="dxa"/>
          <w:right w:w="57" w:type="dxa"/>
        </w:tblCellMar>
        <w:tblLook w:val="04A0" w:firstRow="1" w:lastRow="0" w:firstColumn="1" w:lastColumn="0" w:noHBand="0" w:noVBand="1"/>
      </w:tblPr>
      <w:tblGrid>
        <w:gridCol w:w="2287"/>
        <w:gridCol w:w="669"/>
        <w:gridCol w:w="669"/>
        <w:gridCol w:w="669"/>
        <w:gridCol w:w="669"/>
        <w:gridCol w:w="668"/>
        <w:gridCol w:w="668"/>
        <w:gridCol w:w="668"/>
        <w:gridCol w:w="668"/>
        <w:gridCol w:w="668"/>
        <w:gridCol w:w="668"/>
        <w:gridCol w:w="668"/>
      </w:tblGrid>
      <w:tr w:rsidR="00DD251B" w:rsidRPr="001F2FC3" w14:paraId="4D01AA0E" w14:textId="77777777" w:rsidTr="00835866">
        <w:trPr>
          <w:trHeight w:val="33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C7019" w14:textId="77777777" w:rsidR="00DD251B" w:rsidRPr="001F2FC3" w:rsidRDefault="00DD251B" w:rsidP="00BC56CC">
            <w:pPr>
              <w:pStyle w:val="TAH"/>
            </w:pPr>
            <w:r w:rsidRPr="001F2FC3">
              <w:t>Mode</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63553E21" w14:textId="77777777" w:rsidR="00DD251B" w:rsidRPr="001F2FC3" w:rsidRDefault="00DD251B" w:rsidP="00BC56CC">
            <w:pPr>
              <w:pStyle w:val="TAH"/>
            </w:pPr>
            <w:r w:rsidRPr="001F2FC3">
              <w:rPr>
                <w:rFonts w:hint="eastAsia"/>
              </w:rPr>
              <w:t>7.2</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583D6A07" w14:textId="77777777" w:rsidR="00DD251B" w:rsidRPr="001F2FC3" w:rsidRDefault="00DD251B" w:rsidP="00BC56CC">
            <w:pPr>
              <w:pStyle w:val="TAH"/>
            </w:pPr>
            <w:r w:rsidRPr="001F2FC3">
              <w:rPr>
                <w:rFonts w:hint="eastAsia"/>
              </w:rPr>
              <w:t>8</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471979EA" w14:textId="77777777" w:rsidR="00DD251B" w:rsidRPr="001F2FC3" w:rsidRDefault="00DD251B" w:rsidP="00BC56CC">
            <w:pPr>
              <w:pStyle w:val="TAH"/>
            </w:pPr>
            <w:r w:rsidRPr="001F2FC3">
              <w:rPr>
                <w:rFonts w:hint="eastAsia"/>
              </w:rPr>
              <w:t>9.6</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3766EB03" w14:textId="77777777" w:rsidR="00DD251B" w:rsidRPr="001F2FC3" w:rsidRDefault="00DD251B" w:rsidP="00BC56CC">
            <w:pPr>
              <w:pStyle w:val="TAH"/>
            </w:pPr>
            <w:r w:rsidRPr="001F2FC3">
              <w:rPr>
                <w:rFonts w:hint="eastAsia"/>
              </w:rPr>
              <w:t>13.2</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0252A63D" w14:textId="77777777" w:rsidR="00DD251B" w:rsidRPr="001F2FC3" w:rsidRDefault="00DD251B" w:rsidP="00BC56CC">
            <w:pPr>
              <w:pStyle w:val="TAH"/>
            </w:pPr>
            <w:r w:rsidRPr="001F2FC3">
              <w:rPr>
                <w:rFonts w:hint="eastAsia"/>
              </w:rPr>
              <w:t>16.4</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37C024F6" w14:textId="77777777" w:rsidR="00DD251B" w:rsidRPr="001F2FC3" w:rsidRDefault="00DD251B" w:rsidP="00BC56CC">
            <w:pPr>
              <w:pStyle w:val="TAH"/>
            </w:pPr>
            <w:r w:rsidRPr="001F2FC3">
              <w:rPr>
                <w:rFonts w:hint="eastAsia"/>
              </w:rPr>
              <w:t>24.4</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6156D10D" w14:textId="77777777" w:rsidR="00DD251B" w:rsidRPr="001F2FC3" w:rsidRDefault="00DD251B" w:rsidP="00BC56CC">
            <w:pPr>
              <w:pStyle w:val="TAH"/>
            </w:pPr>
            <w:r w:rsidRPr="001F2FC3">
              <w:rPr>
                <w:rFonts w:hint="eastAsia"/>
              </w:rPr>
              <w:t>32</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5A9ECED7" w14:textId="77777777" w:rsidR="00DD251B" w:rsidRPr="001F2FC3" w:rsidRDefault="00DD251B" w:rsidP="00BC56CC">
            <w:pPr>
              <w:pStyle w:val="TAH"/>
            </w:pPr>
            <w:r w:rsidRPr="001F2FC3">
              <w:rPr>
                <w:rFonts w:hint="eastAsia"/>
              </w:rPr>
              <w:t>48</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1971F642" w14:textId="77777777" w:rsidR="00DD251B" w:rsidRPr="001F2FC3" w:rsidRDefault="00DD251B" w:rsidP="00BC56CC">
            <w:pPr>
              <w:pStyle w:val="TAH"/>
            </w:pPr>
            <w:r w:rsidRPr="001F2FC3">
              <w:rPr>
                <w:rFonts w:hint="eastAsia"/>
              </w:rPr>
              <w:t>64</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440107E2" w14:textId="77777777" w:rsidR="00DD251B" w:rsidRPr="001F2FC3" w:rsidRDefault="00DD251B" w:rsidP="00BC56CC">
            <w:pPr>
              <w:pStyle w:val="TAH"/>
            </w:pPr>
            <w:r w:rsidRPr="001F2FC3">
              <w:rPr>
                <w:rFonts w:hint="eastAsia"/>
              </w:rPr>
              <w:t>96</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769854FF" w14:textId="77777777" w:rsidR="00DD251B" w:rsidRPr="001F2FC3" w:rsidRDefault="00DD251B" w:rsidP="00BC56CC">
            <w:pPr>
              <w:pStyle w:val="TAH"/>
            </w:pPr>
            <w:r w:rsidRPr="001F2FC3">
              <w:rPr>
                <w:rFonts w:hint="eastAsia"/>
              </w:rPr>
              <w:t>128</w:t>
            </w:r>
          </w:p>
        </w:tc>
      </w:tr>
      <w:tr w:rsidR="00DD251B" w:rsidRPr="00BB46F5" w14:paraId="349FD9E0"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53E5B8D2" w14:textId="77777777" w:rsidR="00DD251B" w:rsidRPr="00BB46F5" w:rsidRDefault="00DD251B" w:rsidP="00BC56CC">
            <w:pPr>
              <w:pStyle w:val="TAL"/>
              <w:rPr>
                <w:lang w:val="en-US" w:eastAsia="ko-KR"/>
              </w:rPr>
            </w:pPr>
            <w:r w:rsidRPr="00BB46F5">
              <w:rPr>
                <w:lang w:val="en-US" w:eastAsia="ko-KR"/>
              </w:rPr>
              <w:t>Bits per speech frame</w:t>
            </w:r>
          </w:p>
        </w:tc>
        <w:tc>
          <w:tcPr>
            <w:tcW w:w="669" w:type="dxa"/>
            <w:tcBorders>
              <w:top w:val="nil"/>
              <w:left w:val="nil"/>
              <w:bottom w:val="single" w:sz="4" w:space="0" w:color="auto"/>
              <w:right w:val="single" w:sz="4" w:space="0" w:color="auto"/>
            </w:tcBorders>
            <w:shd w:val="clear" w:color="auto" w:fill="auto"/>
            <w:noWrap/>
            <w:vAlign w:val="center"/>
            <w:hideMark/>
          </w:tcPr>
          <w:p w14:paraId="2EF0330C" w14:textId="77777777" w:rsidR="00DD251B" w:rsidRPr="00BB46F5" w:rsidRDefault="00DD251B" w:rsidP="00BC56CC">
            <w:pPr>
              <w:pStyle w:val="TAR"/>
              <w:rPr>
                <w:lang w:val="en-US" w:eastAsia="ko-KR"/>
              </w:rPr>
            </w:pPr>
            <w:r w:rsidRPr="00BB46F5">
              <w:rPr>
                <w:lang w:val="en-US" w:eastAsia="ko-KR"/>
              </w:rPr>
              <w:t>144</w:t>
            </w:r>
          </w:p>
        </w:tc>
        <w:tc>
          <w:tcPr>
            <w:tcW w:w="669" w:type="dxa"/>
            <w:tcBorders>
              <w:top w:val="nil"/>
              <w:left w:val="nil"/>
              <w:bottom w:val="single" w:sz="4" w:space="0" w:color="auto"/>
              <w:right w:val="single" w:sz="4" w:space="0" w:color="auto"/>
            </w:tcBorders>
            <w:shd w:val="clear" w:color="auto" w:fill="auto"/>
            <w:noWrap/>
            <w:vAlign w:val="center"/>
            <w:hideMark/>
          </w:tcPr>
          <w:p w14:paraId="4FE31645" w14:textId="77777777" w:rsidR="00DD251B" w:rsidRPr="00BB46F5" w:rsidRDefault="00DD251B" w:rsidP="00BC56CC">
            <w:pPr>
              <w:pStyle w:val="TAR"/>
              <w:rPr>
                <w:lang w:val="en-US" w:eastAsia="ko-KR"/>
              </w:rPr>
            </w:pPr>
            <w:r w:rsidRPr="00BB46F5">
              <w:rPr>
                <w:lang w:val="en-US" w:eastAsia="ko-KR"/>
              </w:rPr>
              <w:t>160</w:t>
            </w:r>
          </w:p>
        </w:tc>
        <w:tc>
          <w:tcPr>
            <w:tcW w:w="669" w:type="dxa"/>
            <w:tcBorders>
              <w:top w:val="nil"/>
              <w:left w:val="nil"/>
              <w:bottom w:val="single" w:sz="4" w:space="0" w:color="auto"/>
              <w:right w:val="single" w:sz="4" w:space="0" w:color="auto"/>
            </w:tcBorders>
            <w:shd w:val="clear" w:color="auto" w:fill="auto"/>
            <w:noWrap/>
            <w:vAlign w:val="center"/>
            <w:hideMark/>
          </w:tcPr>
          <w:p w14:paraId="55DA36C6" w14:textId="77777777" w:rsidR="00DD251B" w:rsidRPr="00BB46F5" w:rsidRDefault="00DD251B" w:rsidP="00BC56CC">
            <w:pPr>
              <w:pStyle w:val="TAR"/>
              <w:rPr>
                <w:lang w:val="en-US" w:eastAsia="ko-KR"/>
              </w:rPr>
            </w:pPr>
            <w:r w:rsidRPr="00BB46F5">
              <w:rPr>
                <w:lang w:val="en-US" w:eastAsia="ko-KR"/>
              </w:rPr>
              <w:t>192</w:t>
            </w:r>
          </w:p>
        </w:tc>
        <w:tc>
          <w:tcPr>
            <w:tcW w:w="669" w:type="dxa"/>
            <w:tcBorders>
              <w:top w:val="nil"/>
              <w:left w:val="nil"/>
              <w:bottom w:val="single" w:sz="4" w:space="0" w:color="auto"/>
              <w:right w:val="single" w:sz="4" w:space="0" w:color="auto"/>
            </w:tcBorders>
            <w:shd w:val="clear" w:color="auto" w:fill="auto"/>
            <w:noWrap/>
            <w:vAlign w:val="center"/>
            <w:hideMark/>
          </w:tcPr>
          <w:p w14:paraId="2F741E60" w14:textId="77777777" w:rsidR="00DD251B" w:rsidRPr="00BB46F5" w:rsidRDefault="00DD251B" w:rsidP="00BC56CC">
            <w:pPr>
              <w:pStyle w:val="TAR"/>
              <w:rPr>
                <w:lang w:val="en-US" w:eastAsia="ko-KR"/>
              </w:rPr>
            </w:pPr>
            <w:r w:rsidRPr="00BB46F5">
              <w:rPr>
                <w:lang w:val="en-US" w:eastAsia="ko-KR"/>
              </w:rPr>
              <w:t>264</w:t>
            </w:r>
          </w:p>
        </w:tc>
        <w:tc>
          <w:tcPr>
            <w:tcW w:w="668" w:type="dxa"/>
            <w:tcBorders>
              <w:top w:val="nil"/>
              <w:left w:val="nil"/>
              <w:bottom w:val="single" w:sz="4" w:space="0" w:color="auto"/>
              <w:right w:val="single" w:sz="4" w:space="0" w:color="auto"/>
            </w:tcBorders>
            <w:shd w:val="clear" w:color="auto" w:fill="auto"/>
            <w:noWrap/>
            <w:vAlign w:val="center"/>
            <w:hideMark/>
          </w:tcPr>
          <w:p w14:paraId="14BE178D" w14:textId="77777777" w:rsidR="00DD251B" w:rsidRPr="00BB46F5" w:rsidRDefault="00DD251B" w:rsidP="00BC56CC">
            <w:pPr>
              <w:pStyle w:val="TAR"/>
              <w:rPr>
                <w:lang w:val="en-US" w:eastAsia="ko-KR"/>
              </w:rPr>
            </w:pPr>
            <w:r w:rsidRPr="00BB46F5">
              <w:rPr>
                <w:lang w:val="en-US" w:eastAsia="ko-KR"/>
              </w:rPr>
              <w:t>328</w:t>
            </w:r>
          </w:p>
        </w:tc>
        <w:tc>
          <w:tcPr>
            <w:tcW w:w="668" w:type="dxa"/>
            <w:tcBorders>
              <w:top w:val="nil"/>
              <w:left w:val="nil"/>
              <w:bottom w:val="single" w:sz="4" w:space="0" w:color="auto"/>
              <w:right w:val="single" w:sz="4" w:space="0" w:color="auto"/>
            </w:tcBorders>
            <w:shd w:val="clear" w:color="auto" w:fill="auto"/>
            <w:noWrap/>
            <w:vAlign w:val="center"/>
            <w:hideMark/>
          </w:tcPr>
          <w:p w14:paraId="5B9A4B6C" w14:textId="77777777" w:rsidR="00DD251B" w:rsidRPr="00BB46F5" w:rsidRDefault="00DD251B" w:rsidP="00BC56CC">
            <w:pPr>
              <w:pStyle w:val="TAR"/>
              <w:rPr>
                <w:lang w:val="en-US" w:eastAsia="ko-KR"/>
              </w:rPr>
            </w:pPr>
            <w:r w:rsidRPr="00BB46F5">
              <w:rPr>
                <w:lang w:val="en-US" w:eastAsia="ko-KR"/>
              </w:rPr>
              <w:t>488</w:t>
            </w:r>
          </w:p>
        </w:tc>
        <w:tc>
          <w:tcPr>
            <w:tcW w:w="668" w:type="dxa"/>
            <w:tcBorders>
              <w:top w:val="nil"/>
              <w:left w:val="nil"/>
              <w:bottom w:val="single" w:sz="4" w:space="0" w:color="auto"/>
              <w:right w:val="single" w:sz="4" w:space="0" w:color="auto"/>
            </w:tcBorders>
            <w:shd w:val="clear" w:color="auto" w:fill="auto"/>
            <w:noWrap/>
            <w:vAlign w:val="center"/>
            <w:hideMark/>
          </w:tcPr>
          <w:p w14:paraId="494C47D9" w14:textId="77777777" w:rsidR="00DD251B" w:rsidRPr="00BB46F5" w:rsidRDefault="00DD251B" w:rsidP="00BC56CC">
            <w:pPr>
              <w:pStyle w:val="TAR"/>
              <w:rPr>
                <w:lang w:val="en-US" w:eastAsia="ko-KR"/>
              </w:rPr>
            </w:pPr>
            <w:r w:rsidRPr="00BB46F5">
              <w:rPr>
                <w:lang w:val="en-US" w:eastAsia="ko-KR"/>
              </w:rPr>
              <w:t>640</w:t>
            </w:r>
          </w:p>
        </w:tc>
        <w:tc>
          <w:tcPr>
            <w:tcW w:w="668" w:type="dxa"/>
            <w:tcBorders>
              <w:top w:val="nil"/>
              <w:left w:val="nil"/>
              <w:bottom w:val="single" w:sz="4" w:space="0" w:color="auto"/>
              <w:right w:val="single" w:sz="4" w:space="0" w:color="auto"/>
            </w:tcBorders>
            <w:shd w:val="clear" w:color="auto" w:fill="auto"/>
            <w:noWrap/>
            <w:vAlign w:val="center"/>
            <w:hideMark/>
          </w:tcPr>
          <w:p w14:paraId="0E6D32F7" w14:textId="77777777" w:rsidR="00DD251B" w:rsidRPr="00BB46F5" w:rsidRDefault="00DD251B" w:rsidP="00BC56CC">
            <w:pPr>
              <w:pStyle w:val="TAR"/>
              <w:rPr>
                <w:lang w:val="en-US" w:eastAsia="ko-KR"/>
              </w:rPr>
            </w:pPr>
            <w:r w:rsidRPr="00BB46F5">
              <w:rPr>
                <w:lang w:val="en-US" w:eastAsia="ko-KR"/>
              </w:rPr>
              <w:t>960</w:t>
            </w:r>
          </w:p>
        </w:tc>
        <w:tc>
          <w:tcPr>
            <w:tcW w:w="668" w:type="dxa"/>
            <w:tcBorders>
              <w:top w:val="nil"/>
              <w:left w:val="nil"/>
              <w:bottom w:val="single" w:sz="4" w:space="0" w:color="auto"/>
              <w:right w:val="single" w:sz="4" w:space="0" w:color="auto"/>
            </w:tcBorders>
            <w:shd w:val="clear" w:color="auto" w:fill="auto"/>
            <w:noWrap/>
            <w:vAlign w:val="center"/>
            <w:hideMark/>
          </w:tcPr>
          <w:p w14:paraId="0E48ED20" w14:textId="77777777" w:rsidR="00DD251B" w:rsidRPr="00BB46F5" w:rsidRDefault="00DD251B" w:rsidP="00BC56CC">
            <w:pPr>
              <w:pStyle w:val="TAR"/>
              <w:rPr>
                <w:lang w:val="en-US" w:eastAsia="ko-KR"/>
              </w:rPr>
            </w:pPr>
            <w:r w:rsidRPr="00BB46F5">
              <w:rPr>
                <w:lang w:val="en-US" w:eastAsia="ko-KR"/>
              </w:rPr>
              <w:t>1280</w:t>
            </w:r>
          </w:p>
        </w:tc>
        <w:tc>
          <w:tcPr>
            <w:tcW w:w="668" w:type="dxa"/>
            <w:tcBorders>
              <w:top w:val="nil"/>
              <w:left w:val="nil"/>
              <w:bottom w:val="single" w:sz="4" w:space="0" w:color="auto"/>
              <w:right w:val="single" w:sz="4" w:space="0" w:color="auto"/>
            </w:tcBorders>
            <w:shd w:val="clear" w:color="auto" w:fill="auto"/>
            <w:noWrap/>
            <w:vAlign w:val="center"/>
            <w:hideMark/>
          </w:tcPr>
          <w:p w14:paraId="1EBD8B5E" w14:textId="77777777" w:rsidR="00DD251B" w:rsidRPr="00BB46F5" w:rsidRDefault="00DD251B" w:rsidP="00BC56CC">
            <w:pPr>
              <w:pStyle w:val="TAR"/>
              <w:rPr>
                <w:lang w:val="en-US" w:eastAsia="ko-KR"/>
              </w:rPr>
            </w:pPr>
            <w:r w:rsidRPr="00BB46F5">
              <w:rPr>
                <w:lang w:val="en-US" w:eastAsia="ko-KR"/>
              </w:rPr>
              <w:t>1920</w:t>
            </w:r>
          </w:p>
        </w:tc>
        <w:tc>
          <w:tcPr>
            <w:tcW w:w="668" w:type="dxa"/>
            <w:tcBorders>
              <w:top w:val="nil"/>
              <w:left w:val="nil"/>
              <w:bottom w:val="single" w:sz="4" w:space="0" w:color="auto"/>
              <w:right w:val="single" w:sz="4" w:space="0" w:color="auto"/>
            </w:tcBorders>
            <w:shd w:val="clear" w:color="auto" w:fill="auto"/>
            <w:noWrap/>
            <w:vAlign w:val="center"/>
            <w:hideMark/>
          </w:tcPr>
          <w:p w14:paraId="6898451A" w14:textId="77777777" w:rsidR="00DD251B" w:rsidRPr="00BB46F5" w:rsidRDefault="00DD251B" w:rsidP="00BC56CC">
            <w:pPr>
              <w:pStyle w:val="TAR"/>
              <w:rPr>
                <w:lang w:val="en-US" w:eastAsia="ko-KR"/>
              </w:rPr>
            </w:pPr>
            <w:r w:rsidRPr="00BB46F5">
              <w:rPr>
                <w:lang w:val="en-US" w:eastAsia="ko-KR"/>
              </w:rPr>
              <w:t>2560</w:t>
            </w:r>
          </w:p>
        </w:tc>
      </w:tr>
      <w:tr w:rsidR="00DD251B" w:rsidRPr="00BB46F5" w14:paraId="2E8E8D17"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737641A3" w14:textId="77777777" w:rsidR="00DD251B" w:rsidRPr="00BB46F5" w:rsidRDefault="00DD251B" w:rsidP="00BC56CC">
            <w:pPr>
              <w:pStyle w:val="TAL"/>
              <w:rPr>
                <w:lang w:val="en-US" w:eastAsia="ko-KR"/>
              </w:rPr>
            </w:pPr>
            <w:r w:rsidRPr="00BB46F5">
              <w:rPr>
                <w:lang w:val="en-US" w:eastAsia="ko-KR"/>
              </w:rPr>
              <w:t>Speech frame size (bytes)</w:t>
            </w:r>
          </w:p>
        </w:tc>
        <w:tc>
          <w:tcPr>
            <w:tcW w:w="669" w:type="dxa"/>
            <w:tcBorders>
              <w:top w:val="nil"/>
              <w:left w:val="nil"/>
              <w:bottom w:val="single" w:sz="4" w:space="0" w:color="auto"/>
              <w:right w:val="single" w:sz="4" w:space="0" w:color="auto"/>
            </w:tcBorders>
            <w:shd w:val="clear" w:color="auto" w:fill="auto"/>
            <w:noWrap/>
            <w:vAlign w:val="center"/>
            <w:hideMark/>
          </w:tcPr>
          <w:p w14:paraId="1AC0ED33" w14:textId="77777777" w:rsidR="00DD251B" w:rsidRPr="00666C9E" w:rsidRDefault="00DD251B" w:rsidP="00BC56CC">
            <w:pPr>
              <w:pStyle w:val="TAR"/>
            </w:pPr>
            <w:r w:rsidRPr="00666C9E">
              <w:rPr>
                <w:rFonts w:hint="eastAsia"/>
              </w:rPr>
              <w:t>18</w:t>
            </w:r>
          </w:p>
        </w:tc>
        <w:tc>
          <w:tcPr>
            <w:tcW w:w="669" w:type="dxa"/>
            <w:tcBorders>
              <w:top w:val="nil"/>
              <w:left w:val="nil"/>
              <w:bottom w:val="single" w:sz="4" w:space="0" w:color="auto"/>
              <w:right w:val="single" w:sz="4" w:space="0" w:color="auto"/>
            </w:tcBorders>
            <w:shd w:val="clear" w:color="auto" w:fill="auto"/>
            <w:noWrap/>
            <w:vAlign w:val="center"/>
            <w:hideMark/>
          </w:tcPr>
          <w:p w14:paraId="76586F0D" w14:textId="77777777" w:rsidR="00DD251B" w:rsidRPr="00666C9E" w:rsidRDefault="00DD251B" w:rsidP="00BC56CC">
            <w:pPr>
              <w:pStyle w:val="TAR"/>
            </w:pPr>
            <w:r w:rsidRPr="00666C9E">
              <w:rPr>
                <w:rFonts w:hint="eastAsia"/>
              </w:rPr>
              <w:t>20</w:t>
            </w:r>
          </w:p>
        </w:tc>
        <w:tc>
          <w:tcPr>
            <w:tcW w:w="669" w:type="dxa"/>
            <w:tcBorders>
              <w:top w:val="nil"/>
              <w:left w:val="nil"/>
              <w:bottom w:val="single" w:sz="4" w:space="0" w:color="auto"/>
              <w:right w:val="single" w:sz="4" w:space="0" w:color="auto"/>
            </w:tcBorders>
            <w:shd w:val="clear" w:color="auto" w:fill="auto"/>
            <w:noWrap/>
            <w:vAlign w:val="center"/>
            <w:hideMark/>
          </w:tcPr>
          <w:p w14:paraId="39A94866" w14:textId="77777777" w:rsidR="00DD251B" w:rsidRPr="00666C9E" w:rsidRDefault="00DD251B" w:rsidP="00BC56CC">
            <w:pPr>
              <w:pStyle w:val="TAR"/>
            </w:pPr>
            <w:r w:rsidRPr="00666C9E">
              <w:rPr>
                <w:rFonts w:hint="eastAsia"/>
              </w:rPr>
              <w:t>24</w:t>
            </w:r>
          </w:p>
        </w:tc>
        <w:tc>
          <w:tcPr>
            <w:tcW w:w="669" w:type="dxa"/>
            <w:tcBorders>
              <w:top w:val="nil"/>
              <w:left w:val="nil"/>
              <w:bottom w:val="single" w:sz="4" w:space="0" w:color="auto"/>
              <w:right w:val="single" w:sz="4" w:space="0" w:color="auto"/>
            </w:tcBorders>
            <w:shd w:val="clear" w:color="auto" w:fill="auto"/>
            <w:noWrap/>
            <w:vAlign w:val="center"/>
            <w:hideMark/>
          </w:tcPr>
          <w:p w14:paraId="2E4B4281" w14:textId="77777777" w:rsidR="00DD251B" w:rsidRPr="00666C9E" w:rsidRDefault="00DD251B" w:rsidP="00BC56CC">
            <w:pPr>
              <w:pStyle w:val="TAR"/>
            </w:pPr>
            <w:r w:rsidRPr="00666C9E">
              <w:rPr>
                <w:rFonts w:hint="eastAsia"/>
              </w:rPr>
              <w:t>33</w:t>
            </w:r>
          </w:p>
        </w:tc>
        <w:tc>
          <w:tcPr>
            <w:tcW w:w="668" w:type="dxa"/>
            <w:tcBorders>
              <w:top w:val="nil"/>
              <w:left w:val="nil"/>
              <w:bottom w:val="single" w:sz="4" w:space="0" w:color="auto"/>
              <w:right w:val="single" w:sz="4" w:space="0" w:color="auto"/>
            </w:tcBorders>
            <w:shd w:val="clear" w:color="auto" w:fill="auto"/>
            <w:noWrap/>
            <w:vAlign w:val="center"/>
            <w:hideMark/>
          </w:tcPr>
          <w:p w14:paraId="1843135A" w14:textId="77777777" w:rsidR="00DD251B" w:rsidRPr="00666C9E" w:rsidRDefault="00DD251B" w:rsidP="00BC56CC">
            <w:pPr>
              <w:pStyle w:val="TAR"/>
            </w:pPr>
            <w:r w:rsidRPr="00666C9E">
              <w:rPr>
                <w:rFonts w:hint="eastAsia"/>
              </w:rPr>
              <w:t>41</w:t>
            </w:r>
          </w:p>
        </w:tc>
        <w:tc>
          <w:tcPr>
            <w:tcW w:w="668" w:type="dxa"/>
            <w:tcBorders>
              <w:top w:val="nil"/>
              <w:left w:val="nil"/>
              <w:bottom w:val="single" w:sz="4" w:space="0" w:color="auto"/>
              <w:right w:val="single" w:sz="4" w:space="0" w:color="auto"/>
            </w:tcBorders>
            <w:shd w:val="clear" w:color="auto" w:fill="auto"/>
            <w:noWrap/>
            <w:vAlign w:val="center"/>
            <w:hideMark/>
          </w:tcPr>
          <w:p w14:paraId="604A17EB" w14:textId="77777777" w:rsidR="00DD251B" w:rsidRPr="00666C9E" w:rsidRDefault="00DD251B" w:rsidP="00BC56CC">
            <w:pPr>
              <w:pStyle w:val="TAR"/>
            </w:pPr>
            <w:r w:rsidRPr="00666C9E">
              <w:rPr>
                <w:rFonts w:hint="eastAsia"/>
              </w:rPr>
              <w:t>61</w:t>
            </w:r>
          </w:p>
        </w:tc>
        <w:tc>
          <w:tcPr>
            <w:tcW w:w="668" w:type="dxa"/>
            <w:tcBorders>
              <w:top w:val="nil"/>
              <w:left w:val="nil"/>
              <w:bottom w:val="single" w:sz="4" w:space="0" w:color="auto"/>
              <w:right w:val="single" w:sz="4" w:space="0" w:color="auto"/>
            </w:tcBorders>
            <w:shd w:val="clear" w:color="auto" w:fill="auto"/>
            <w:noWrap/>
            <w:vAlign w:val="center"/>
            <w:hideMark/>
          </w:tcPr>
          <w:p w14:paraId="1584835E" w14:textId="77777777" w:rsidR="00DD251B" w:rsidRPr="00666C9E" w:rsidRDefault="00DD251B" w:rsidP="00BC56CC">
            <w:pPr>
              <w:pStyle w:val="TAR"/>
            </w:pPr>
            <w:r w:rsidRPr="00666C9E">
              <w:rPr>
                <w:rFonts w:hint="eastAsia"/>
              </w:rPr>
              <w:t>80</w:t>
            </w:r>
          </w:p>
        </w:tc>
        <w:tc>
          <w:tcPr>
            <w:tcW w:w="668" w:type="dxa"/>
            <w:tcBorders>
              <w:top w:val="nil"/>
              <w:left w:val="nil"/>
              <w:bottom w:val="single" w:sz="4" w:space="0" w:color="auto"/>
              <w:right w:val="single" w:sz="4" w:space="0" w:color="auto"/>
            </w:tcBorders>
            <w:shd w:val="clear" w:color="auto" w:fill="auto"/>
            <w:noWrap/>
            <w:vAlign w:val="center"/>
            <w:hideMark/>
          </w:tcPr>
          <w:p w14:paraId="17B05D55" w14:textId="77777777" w:rsidR="00DD251B" w:rsidRPr="00666C9E" w:rsidRDefault="00DD251B" w:rsidP="00BC56CC">
            <w:pPr>
              <w:pStyle w:val="TAR"/>
            </w:pPr>
            <w:r w:rsidRPr="00666C9E">
              <w:rPr>
                <w:rFonts w:hint="eastAsia"/>
              </w:rPr>
              <w:t>120</w:t>
            </w:r>
          </w:p>
        </w:tc>
        <w:tc>
          <w:tcPr>
            <w:tcW w:w="668" w:type="dxa"/>
            <w:tcBorders>
              <w:top w:val="nil"/>
              <w:left w:val="nil"/>
              <w:bottom w:val="single" w:sz="4" w:space="0" w:color="auto"/>
              <w:right w:val="single" w:sz="4" w:space="0" w:color="auto"/>
            </w:tcBorders>
            <w:shd w:val="clear" w:color="auto" w:fill="auto"/>
            <w:noWrap/>
            <w:vAlign w:val="center"/>
            <w:hideMark/>
          </w:tcPr>
          <w:p w14:paraId="63F9317C" w14:textId="77777777" w:rsidR="00DD251B" w:rsidRPr="00666C9E" w:rsidRDefault="00DD251B" w:rsidP="00BC56CC">
            <w:pPr>
              <w:pStyle w:val="TAR"/>
            </w:pPr>
            <w:r w:rsidRPr="00666C9E">
              <w:rPr>
                <w:rFonts w:hint="eastAsia"/>
              </w:rPr>
              <w:t>160</w:t>
            </w:r>
          </w:p>
        </w:tc>
        <w:tc>
          <w:tcPr>
            <w:tcW w:w="668" w:type="dxa"/>
            <w:tcBorders>
              <w:top w:val="nil"/>
              <w:left w:val="nil"/>
              <w:bottom w:val="single" w:sz="4" w:space="0" w:color="auto"/>
              <w:right w:val="single" w:sz="4" w:space="0" w:color="auto"/>
            </w:tcBorders>
            <w:shd w:val="clear" w:color="auto" w:fill="auto"/>
            <w:noWrap/>
            <w:vAlign w:val="center"/>
            <w:hideMark/>
          </w:tcPr>
          <w:p w14:paraId="69EC574F" w14:textId="77777777" w:rsidR="00DD251B" w:rsidRPr="00666C9E" w:rsidRDefault="00DD251B" w:rsidP="00BC56CC">
            <w:pPr>
              <w:pStyle w:val="TAR"/>
            </w:pPr>
            <w:r w:rsidRPr="00666C9E">
              <w:rPr>
                <w:rFonts w:hint="eastAsia"/>
              </w:rPr>
              <w:t>240</w:t>
            </w:r>
          </w:p>
        </w:tc>
        <w:tc>
          <w:tcPr>
            <w:tcW w:w="668" w:type="dxa"/>
            <w:tcBorders>
              <w:top w:val="nil"/>
              <w:left w:val="nil"/>
              <w:bottom w:val="single" w:sz="4" w:space="0" w:color="auto"/>
              <w:right w:val="single" w:sz="4" w:space="0" w:color="auto"/>
            </w:tcBorders>
            <w:shd w:val="clear" w:color="auto" w:fill="auto"/>
            <w:noWrap/>
            <w:vAlign w:val="center"/>
            <w:hideMark/>
          </w:tcPr>
          <w:p w14:paraId="2ADE55CE" w14:textId="77777777" w:rsidR="00DD251B" w:rsidRPr="00666C9E" w:rsidRDefault="00DD251B" w:rsidP="00BC56CC">
            <w:pPr>
              <w:pStyle w:val="TAR"/>
            </w:pPr>
            <w:r w:rsidRPr="00666C9E">
              <w:rPr>
                <w:rFonts w:hint="eastAsia"/>
              </w:rPr>
              <w:t>320</w:t>
            </w:r>
          </w:p>
        </w:tc>
      </w:tr>
      <w:tr w:rsidR="00DD251B" w:rsidRPr="00BB46F5" w14:paraId="0281D2DC"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2DC7693F" w14:textId="77777777" w:rsidR="00DD251B" w:rsidRPr="00BB46F5" w:rsidRDefault="002204CB" w:rsidP="00BC56CC">
            <w:pPr>
              <w:pStyle w:val="TAL"/>
              <w:rPr>
                <w:lang w:val="en-US" w:eastAsia="ko-KR"/>
              </w:rPr>
            </w:pPr>
            <w:r w:rsidRPr="006D5284">
              <w:rPr>
                <w:lang w:val="en-US" w:eastAsia="ko-KR"/>
              </w:rPr>
              <w:t xml:space="preserve">CMR and </w:t>
            </w:r>
            <w:proofErr w:type="spellStart"/>
            <w:r>
              <w:rPr>
                <w:lang w:val="en-US" w:eastAsia="ko-KR"/>
              </w:rPr>
              <w:t>ToC</w:t>
            </w:r>
            <w:proofErr w:type="spellEnd"/>
            <w:r w:rsidR="00491D2D">
              <w:rPr>
                <w:rFonts w:hint="eastAsia"/>
                <w:lang w:val="en-US" w:eastAsia="ko-KR"/>
              </w:rPr>
              <w:t xml:space="preserve"> (bits)</w:t>
            </w:r>
          </w:p>
        </w:tc>
        <w:tc>
          <w:tcPr>
            <w:tcW w:w="669" w:type="dxa"/>
            <w:tcBorders>
              <w:top w:val="nil"/>
              <w:left w:val="nil"/>
              <w:bottom w:val="single" w:sz="4" w:space="0" w:color="auto"/>
              <w:right w:val="single" w:sz="4" w:space="0" w:color="auto"/>
            </w:tcBorders>
            <w:shd w:val="clear" w:color="auto" w:fill="auto"/>
            <w:noWrap/>
            <w:vAlign w:val="center"/>
            <w:hideMark/>
          </w:tcPr>
          <w:p w14:paraId="561D7113" w14:textId="77777777" w:rsidR="00DD251B" w:rsidRPr="00666C9E" w:rsidRDefault="00DD251B" w:rsidP="00BC56CC">
            <w:pPr>
              <w:pStyle w:val="TAR"/>
            </w:pPr>
            <w:r w:rsidRPr="00666C9E">
              <w:rPr>
                <w:rFonts w:hint="eastAsia"/>
              </w:rPr>
              <w:t>24</w:t>
            </w:r>
          </w:p>
        </w:tc>
        <w:tc>
          <w:tcPr>
            <w:tcW w:w="669" w:type="dxa"/>
            <w:tcBorders>
              <w:top w:val="nil"/>
              <w:left w:val="nil"/>
              <w:bottom w:val="single" w:sz="4" w:space="0" w:color="auto"/>
              <w:right w:val="single" w:sz="4" w:space="0" w:color="auto"/>
            </w:tcBorders>
            <w:shd w:val="clear" w:color="auto" w:fill="auto"/>
            <w:noWrap/>
            <w:vAlign w:val="center"/>
            <w:hideMark/>
          </w:tcPr>
          <w:p w14:paraId="4287C1EA" w14:textId="77777777" w:rsidR="00DD251B" w:rsidRPr="00666C9E" w:rsidRDefault="00DD251B" w:rsidP="00BC56CC">
            <w:pPr>
              <w:pStyle w:val="TAR"/>
            </w:pPr>
            <w:r w:rsidRPr="00666C9E">
              <w:rPr>
                <w:rFonts w:hint="eastAsia"/>
              </w:rPr>
              <w:t>24</w:t>
            </w:r>
          </w:p>
        </w:tc>
        <w:tc>
          <w:tcPr>
            <w:tcW w:w="669" w:type="dxa"/>
            <w:tcBorders>
              <w:top w:val="nil"/>
              <w:left w:val="nil"/>
              <w:bottom w:val="single" w:sz="4" w:space="0" w:color="auto"/>
              <w:right w:val="single" w:sz="4" w:space="0" w:color="auto"/>
            </w:tcBorders>
            <w:shd w:val="clear" w:color="auto" w:fill="auto"/>
            <w:noWrap/>
            <w:vAlign w:val="center"/>
            <w:hideMark/>
          </w:tcPr>
          <w:p w14:paraId="6D2709F1" w14:textId="77777777" w:rsidR="00DD251B" w:rsidRPr="00666C9E" w:rsidRDefault="00DD251B" w:rsidP="00BC56CC">
            <w:pPr>
              <w:pStyle w:val="TAR"/>
            </w:pPr>
            <w:r w:rsidRPr="00666C9E">
              <w:rPr>
                <w:rFonts w:hint="eastAsia"/>
              </w:rPr>
              <w:t>24</w:t>
            </w:r>
          </w:p>
        </w:tc>
        <w:tc>
          <w:tcPr>
            <w:tcW w:w="669" w:type="dxa"/>
            <w:tcBorders>
              <w:top w:val="nil"/>
              <w:left w:val="nil"/>
              <w:bottom w:val="single" w:sz="4" w:space="0" w:color="auto"/>
              <w:right w:val="single" w:sz="4" w:space="0" w:color="auto"/>
            </w:tcBorders>
            <w:shd w:val="clear" w:color="auto" w:fill="auto"/>
            <w:noWrap/>
            <w:vAlign w:val="center"/>
            <w:hideMark/>
          </w:tcPr>
          <w:p w14:paraId="0DB55DE3" w14:textId="77777777" w:rsidR="00DD251B" w:rsidRPr="00666C9E" w:rsidRDefault="00DD251B" w:rsidP="00BC56CC">
            <w:pPr>
              <w:pStyle w:val="TAR"/>
            </w:pPr>
            <w:r w:rsidRPr="00666C9E">
              <w:rPr>
                <w:rFonts w:hint="eastAsia"/>
              </w:rPr>
              <w:t>24</w:t>
            </w:r>
          </w:p>
        </w:tc>
        <w:tc>
          <w:tcPr>
            <w:tcW w:w="668" w:type="dxa"/>
            <w:tcBorders>
              <w:top w:val="nil"/>
              <w:left w:val="nil"/>
              <w:bottom w:val="single" w:sz="4" w:space="0" w:color="auto"/>
              <w:right w:val="single" w:sz="4" w:space="0" w:color="auto"/>
            </w:tcBorders>
            <w:shd w:val="clear" w:color="auto" w:fill="auto"/>
            <w:noWrap/>
            <w:vAlign w:val="center"/>
            <w:hideMark/>
          </w:tcPr>
          <w:p w14:paraId="01DF8058" w14:textId="77777777" w:rsidR="00DD251B" w:rsidRPr="00666C9E" w:rsidRDefault="00DD251B" w:rsidP="00BC56CC">
            <w:pPr>
              <w:pStyle w:val="TAR"/>
            </w:pPr>
            <w:r w:rsidRPr="00666C9E">
              <w:rPr>
                <w:rFonts w:hint="eastAsia"/>
              </w:rPr>
              <w:t>24</w:t>
            </w:r>
          </w:p>
        </w:tc>
        <w:tc>
          <w:tcPr>
            <w:tcW w:w="668" w:type="dxa"/>
            <w:tcBorders>
              <w:top w:val="nil"/>
              <w:left w:val="nil"/>
              <w:bottom w:val="single" w:sz="4" w:space="0" w:color="auto"/>
              <w:right w:val="single" w:sz="4" w:space="0" w:color="auto"/>
            </w:tcBorders>
            <w:shd w:val="clear" w:color="auto" w:fill="auto"/>
            <w:noWrap/>
            <w:vAlign w:val="center"/>
            <w:hideMark/>
          </w:tcPr>
          <w:p w14:paraId="764B7041" w14:textId="77777777" w:rsidR="00DD251B" w:rsidRPr="00666C9E" w:rsidRDefault="00DD251B" w:rsidP="00BC56CC">
            <w:pPr>
              <w:pStyle w:val="TAR"/>
            </w:pPr>
            <w:r w:rsidRPr="00666C9E">
              <w:rPr>
                <w:rFonts w:hint="eastAsia"/>
              </w:rPr>
              <w:t>24</w:t>
            </w:r>
          </w:p>
        </w:tc>
        <w:tc>
          <w:tcPr>
            <w:tcW w:w="668" w:type="dxa"/>
            <w:tcBorders>
              <w:top w:val="nil"/>
              <w:left w:val="nil"/>
              <w:bottom w:val="single" w:sz="4" w:space="0" w:color="auto"/>
              <w:right w:val="single" w:sz="4" w:space="0" w:color="auto"/>
            </w:tcBorders>
            <w:shd w:val="clear" w:color="auto" w:fill="auto"/>
            <w:noWrap/>
            <w:vAlign w:val="center"/>
            <w:hideMark/>
          </w:tcPr>
          <w:p w14:paraId="471E67F9" w14:textId="77777777" w:rsidR="00DD251B" w:rsidRPr="00666C9E" w:rsidRDefault="00DD251B" w:rsidP="00BC56CC">
            <w:pPr>
              <w:pStyle w:val="TAR"/>
            </w:pPr>
            <w:r w:rsidRPr="00666C9E">
              <w:rPr>
                <w:rFonts w:hint="eastAsia"/>
              </w:rPr>
              <w:t>24</w:t>
            </w:r>
          </w:p>
        </w:tc>
        <w:tc>
          <w:tcPr>
            <w:tcW w:w="668" w:type="dxa"/>
            <w:tcBorders>
              <w:top w:val="nil"/>
              <w:left w:val="nil"/>
              <w:bottom w:val="single" w:sz="4" w:space="0" w:color="auto"/>
              <w:right w:val="single" w:sz="4" w:space="0" w:color="auto"/>
            </w:tcBorders>
            <w:shd w:val="clear" w:color="auto" w:fill="auto"/>
            <w:noWrap/>
            <w:vAlign w:val="center"/>
            <w:hideMark/>
          </w:tcPr>
          <w:p w14:paraId="74879DAF" w14:textId="77777777" w:rsidR="00DD251B" w:rsidRPr="00666C9E" w:rsidRDefault="00DD251B" w:rsidP="00BC56CC">
            <w:pPr>
              <w:pStyle w:val="TAR"/>
            </w:pPr>
            <w:r w:rsidRPr="00666C9E">
              <w:rPr>
                <w:rFonts w:hint="eastAsia"/>
              </w:rPr>
              <w:t>24</w:t>
            </w:r>
          </w:p>
        </w:tc>
        <w:tc>
          <w:tcPr>
            <w:tcW w:w="668" w:type="dxa"/>
            <w:tcBorders>
              <w:top w:val="nil"/>
              <w:left w:val="nil"/>
              <w:bottom w:val="single" w:sz="4" w:space="0" w:color="auto"/>
              <w:right w:val="single" w:sz="4" w:space="0" w:color="auto"/>
            </w:tcBorders>
            <w:shd w:val="clear" w:color="auto" w:fill="auto"/>
            <w:noWrap/>
            <w:vAlign w:val="center"/>
            <w:hideMark/>
          </w:tcPr>
          <w:p w14:paraId="11B947CD" w14:textId="77777777" w:rsidR="00DD251B" w:rsidRPr="00666C9E" w:rsidRDefault="00DD251B" w:rsidP="00BC56CC">
            <w:pPr>
              <w:pStyle w:val="TAR"/>
            </w:pPr>
            <w:r w:rsidRPr="00666C9E">
              <w:rPr>
                <w:rFonts w:hint="eastAsia"/>
              </w:rPr>
              <w:t>24</w:t>
            </w:r>
          </w:p>
        </w:tc>
        <w:tc>
          <w:tcPr>
            <w:tcW w:w="668" w:type="dxa"/>
            <w:tcBorders>
              <w:top w:val="nil"/>
              <w:left w:val="nil"/>
              <w:bottom w:val="single" w:sz="4" w:space="0" w:color="auto"/>
              <w:right w:val="single" w:sz="4" w:space="0" w:color="auto"/>
            </w:tcBorders>
            <w:shd w:val="clear" w:color="auto" w:fill="auto"/>
            <w:noWrap/>
            <w:vAlign w:val="center"/>
            <w:hideMark/>
          </w:tcPr>
          <w:p w14:paraId="0C043574" w14:textId="77777777" w:rsidR="00DD251B" w:rsidRPr="00666C9E" w:rsidRDefault="00DD251B" w:rsidP="00BC56CC">
            <w:pPr>
              <w:pStyle w:val="TAR"/>
            </w:pPr>
            <w:r w:rsidRPr="00666C9E">
              <w:rPr>
                <w:rFonts w:hint="eastAsia"/>
              </w:rPr>
              <w:t>24</w:t>
            </w:r>
          </w:p>
        </w:tc>
        <w:tc>
          <w:tcPr>
            <w:tcW w:w="668" w:type="dxa"/>
            <w:tcBorders>
              <w:top w:val="nil"/>
              <w:left w:val="nil"/>
              <w:bottom w:val="single" w:sz="4" w:space="0" w:color="auto"/>
              <w:right w:val="single" w:sz="4" w:space="0" w:color="auto"/>
            </w:tcBorders>
            <w:shd w:val="clear" w:color="auto" w:fill="auto"/>
            <w:noWrap/>
            <w:vAlign w:val="center"/>
            <w:hideMark/>
          </w:tcPr>
          <w:p w14:paraId="18835C8A" w14:textId="77777777" w:rsidR="00DD251B" w:rsidRPr="00666C9E" w:rsidRDefault="00DD251B" w:rsidP="00BC56CC">
            <w:pPr>
              <w:pStyle w:val="TAR"/>
            </w:pPr>
            <w:r w:rsidRPr="00666C9E">
              <w:rPr>
                <w:rFonts w:hint="eastAsia"/>
              </w:rPr>
              <w:t>24</w:t>
            </w:r>
          </w:p>
        </w:tc>
      </w:tr>
      <w:tr w:rsidR="00835866" w:rsidRPr="00BB46F5" w14:paraId="247D63FE"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4982E24A" w14:textId="77777777" w:rsidR="00835866" w:rsidRPr="00130E9D" w:rsidRDefault="00835866" w:rsidP="00835866">
            <w:pPr>
              <w:pStyle w:val="TAL"/>
            </w:pPr>
            <w:r w:rsidRPr="00130E9D">
              <w:rPr>
                <w:rFonts w:hint="eastAsia"/>
              </w:rPr>
              <w:t>RTP payload (bits)</w:t>
            </w:r>
          </w:p>
        </w:tc>
        <w:tc>
          <w:tcPr>
            <w:tcW w:w="669" w:type="dxa"/>
            <w:tcBorders>
              <w:top w:val="nil"/>
              <w:left w:val="nil"/>
              <w:bottom w:val="single" w:sz="4" w:space="0" w:color="auto"/>
              <w:right w:val="single" w:sz="4" w:space="0" w:color="auto"/>
            </w:tcBorders>
            <w:shd w:val="clear" w:color="auto" w:fill="auto"/>
            <w:noWrap/>
            <w:vAlign w:val="center"/>
            <w:hideMark/>
          </w:tcPr>
          <w:p w14:paraId="3D301CB5"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312</w:t>
            </w:r>
          </w:p>
        </w:tc>
        <w:tc>
          <w:tcPr>
            <w:tcW w:w="669" w:type="dxa"/>
            <w:tcBorders>
              <w:top w:val="nil"/>
              <w:left w:val="nil"/>
              <w:bottom w:val="single" w:sz="4" w:space="0" w:color="auto"/>
              <w:right w:val="single" w:sz="4" w:space="0" w:color="auto"/>
            </w:tcBorders>
            <w:shd w:val="clear" w:color="auto" w:fill="auto"/>
            <w:noWrap/>
            <w:vAlign w:val="center"/>
            <w:hideMark/>
          </w:tcPr>
          <w:p w14:paraId="79CA24D7"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344</w:t>
            </w:r>
          </w:p>
        </w:tc>
        <w:tc>
          <w:tcPr>
            <w:tcW w:w="669" w:type="dxa"/>
            <w:tcBorders>
              <w:top w:val="nil"/>
              <w:left w:val="nil"/>
              <w:bottom w:val="single" w:sz="4" w:space="0" w:color="auto"/>
              <w:right w:val="single" w:sz="4" w:space="0" w:color="auto"/>
            </w:tcBorders>
            <w:shd w:val="clear" w:color="auto" w:fill="auto"/>
            <w:noWrap/>
            <w:vAlign w:val="center"/>
            <w:hideMark/>
          </w:tcPr>
          <w:p w14:paraId="5AF44B2F"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408</w:t>
            </w:r>
          </w:p>
        </w:tc>
        <w:tc>
          <w:tcPr>
            <w:tcW w:w="669" w:type="dxa"/>
            <w:tcBorders>
              <w:top w:val="nil"/>
              <w:left w:val="nil"/>
              <w:bottom w:val="single" w:sz="4" w:space="0" w:color="auto"/>
              <w:right w:val="single" w:sz="4" w:space="0" w:color="auto"/>
            </w:tcBorders>
            <w:shd w:val="clear" w:color="auto" w:fill="auto"/>
            <w:noWrap/>
            <w:vAlign w:val="center"/>
            <w:hideMark/>
          </w:tcPr>
          <w:p w14:paraId="68F5264F"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552</w:t>
            </w:r>
          </w:p>
        </w:tc>
        <w:tc>
          <w:tcPr>
            <w:tcW w:w="668" w:type="dxa"/>
            <w:tcBorders>
              <w:top w:val="nil"/>
              <w:left w:val="nil"/>
              <w:bottom w:val="single" w:sz="4" w:space="0" w:color="auto"/>
              <w:right w:val="single" w:sz="4" w:space="0" w:color="auto"/>
            </w:tcBorders>
            <w:shd w:val="clear" w:color="auto" w:fill="auto"/>
            <w:noWrap/>
            <w:vAlign w:val="center"/>
            <w:hideMark/>
          </w:tcPr>
          <w:p w14:paraId="1FCB958B"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680</w:t>
            </w:r>
          </w:p>
        </w:tc>
        <w:tc>
          <w:tcPr>
            <w:tcW w:w="668" w:type="dxa"/>
            <w:tcBorders>
              <w:top w:val="nil"/>
              <w:left w:val="nil"/>
              <w:bottom w:val="single" w:sz="4" w:space="0" w:color="auto"/>
              <w:right w:val="single" w:sz="4" w:space="0" w:color="auto"/>
            </w:tcBorders>
            <w:shd w:val="clear" w:color="auto" w:fill="auto"/>
            <w:noWrap/>
            <w:vAlign w:val="center"/>
            <w:hideMark/>
          </w:tcPr>
          <w:p w14:paraId="6034BE1A"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1000</w:t>
            </w:r>
          </w:p>
        </w:tc>
        <w:tc>
          <w:tcPr>
            <w:tcW w:w="668" w:type="dxa"/>
            <w:tcBorders>
              <w:top w:val="nil"/>
              <w:left w:val="nil"/>
              <w:bottom w:val="single" w:sz="4" w:space="0" w:color="auto"/>
              <w:right w:val="single" w:sz="4" w:space="0" w:color="auto"/>
            </w:tcBorders>
            <w:shd w:val="clear" w:color="auto" w:fill="auto"/>
            <w:noWrap/>
            <w:vAlign w:val="center"/>
            <w:hideMark/>
          </w:tcPr>
          <w:p w14:paraId="626DC5A8"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1304</w:t>
            </w:r>
          </w:p>
        </w:tc>
        <w:tc>
          <w:tcPr>
            <w:tcW w:w="668" w:type="dxa"/>
            <w:tcBorders>
              <w:top w:val="nil"/>
              <w:left w:val="nil"/>
              <w:bottom w:val="single" w:sz="4" w:space="0" w:color="auto"/>
              <w:right w:val="single" w:sz="4" w:space="0" w:color="auto"/>
            </w:tcBorders>
            <w:shd w:val="clear" w:color="auto" w:fill="auto"/>
            <w:noWrap/>
            <w:vAlign w:val="center"/>
            <w:hideMark/>
          </w:tcPr>
          <w:p w14:paraId="2844B28C"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1944</w:t>
            </w:r>
          </w:p>
        </w:tc>
        <w:tc>
          <w:tcPr>
            <w:tcW w:w="668" w:type="dxa"/>
            <w:tcBorders>
              <w:top w:val="nil"/>
              <w:left w:val="nil"/>
              <w:bottom w:val="single" w:sz="4" w:space="0" w:color="auto"/>
              <w:right w:val="single" w:sz="4" w:space="0" w:color="auto"/>
            </w:tcBorders>
            <w:shd w:val="clear" w:color="auto" w:fill="auto"/>
            <w:noWrap/>
            <w:vAlign w:val="center"/>
            <w:hideMark/>
          </w:tcPr>
          <w:p w14:paraId="6E8269A4"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2584</w:t>
            </w:r>
          </w:p>
        </w:tc>
        <w:tc>
          <w:tcPr>
            <w:tcW w:w="668" w:type="dxa"/>
            <w:tcBorders>
              <w:top w:val="nil"/>
              <w:left w:val="nil"/>
              <w:bottom w:val="single" w:sz="4" w:space="0" w:color="auto"/>
              <w:right w:val="single" w:sz="4" w:space="0" w:color="auto"/>
            </w:tcBorders>
            <w:shd w:val="clear" w:color="auto" w:fill="auto"/>
            <w:noWrap/>
            <w:vAlign w:val="center"/>
            <w:hideMark/>
          </w:tcPr>
          <w:p w14:paraId="1C1BAF0B"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3864</w:t>
            </w:r>
          </w:p>
        </w:tc>
        <w:tc>
          <w:tcPr>
            <w:tcW w:w="668" w:type="dxa"/>
            <w:tcBorders>
              <w:top w:val="nil"/>
              <w:left w:val="nil"/>
              <w:bottom w:val="single" w:sz="4" w:space="0" w:color="auto"/>
              <w:right w:val="single" w:sz="4" w:space="0" w:color="auto"/>
            </w:tcBorders>
            <w:shd w:val="clear" w:color="auto" w:fill="auto"/>
            <w:noWrap/>
            <w:vAlign w:val="center"/>
            <w:hideMark/>
          </w:tcPr>
          <w:p w14:paraId="6D16F337" w14:textId="77777777" w:rsidR="00835866" w:rsidRPr="00CC5B35" w:rsidRDefault="00835866" w:rsidP="00835866">
            <w:pPr>
              <w:keepNext/>
              <w:keepLines/>
              <w:spacing w:after="0"/>
              <w:jc w:val="right"/>
              <w:rPr>
                <w:rFonts w:ascii="Arial" w:hAnsi="Arial"/>
                <w:sz w:val="18"/>
              </w:rPr>
            </w:pPr>
            <w:r w:rsidRPr="00B328C4">
              <w:rPr>
                <w:rFonts w:ascii="Arial" w:hAnsi="Arial" w:hint="eastAsia"/>
                <w:sz w:val="18"/>
              </w:rPr>
              <w:t>5144</w:t>
            </w:r>
          </w:p>
        </w:tc>
      </w:tr>
      <w:tr w:rsidR="00DD251B" w:rsidRPr="00BB46F5" w14:paraId="22EC004E"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7971C709" w14:textId="77777777" w:rsidR="00DD251B" w:rsidRPr="00BB46F5" w:rsidRDefault="00DD251B" w:rsidP="00BC56CC">
            <w:pPr>
              <w:pStyle w:val="TAL"/>
              <w:rPr>
                <w:lang w:val="en-US" w:eastAsia="ko-KR"/>
              </w:rPr>
            </w:pPr>
            <w:r w:rsidRPr="00BB46F5">
              <w:rPr>
                <w:lang w:val="en-US" w:eastAsia="ko-KR"/>
              </w:rPr>
              <w:t>RTP header</w:t>
            </w:r>
            <w:r w:rsidR="00491D2D">
              <w:rPr>
                <w:rFonts w:hint="eastAsia"/>
                <w:lang w:val="en-US" w:eastAsia="ko-KR"/>
              </w:rPr>
              <w:t xml:space="preserve"> (bits)</w:t>
            </w:r>
          </w:p>
        </w:tc>
        <w:tc>
          <w:tcPr>
            <w:tcW w:w="669" w:type="dxa"/>
            <w:tcBorders>
              <w:top w:val="nil"/>
              <w:left w:val="nil"/>
              <w:bottom w:val="single" w:sz="4" w:space="0" w:color="auto"/>
              <w:right w:val="single" w:sz="4" w:space="0" w:color="auto"/>
            </w:tcBorders>
            <w:shd w:val="clear" w:color="auto" w:fill="auto"/>
            <w:noWrap/>
            <w:vAlign w:val="center"/>
            <w:hideMark/>
          </w:tcPr>
          <w:p w14:paraId="1CED9437" w14:textId="77777777" w:rsidR="00DD251B" w:rsidRPr="00666C9E" w:rsidRDefault="00DD251B" w:rsidP="00BC56CC">
            <w:pPr>
              <w:pStyle w:val="TAR"/>
            </w:pPr>
            <w:r w:rsidRPr="00666C9E">
              <w:rPr>
                <w:rFonts w:hint="eastAsia"/>
              </w:rPr>
              <w:t>96</w:t>
            </w:r>
          </w:p>
        </w:tc>
        <w:tc>
          <w:tcPr>
            <w:tcW w:w="669" w:type="dxa"/>
            <w:tcBorders>
              <w:top w:val="nil"/>
              <w:left w:val="nil"/>
              <w:bottom w:val="single" w:sz="4" w:space="0" w:color="auto"/>
              <w:right w:val="single" w:sz="4" w:space="0" w:color="auto"/>
            </w:tcBorders>
            <w:shd w:val="clear" w:color="auto" w:fill="auto"/>
            <w:noWrap/>
            <w:vAlign w:val="center"/>
            <w:hideMark/>
          </w:tcPr>
          <w:p w14:paraId="615BC3D7" w14:textId="77777777" w:rsidR="00DD251B" w:rsidRPr="00666C9E" w:rsidRDefault="00DD251B" w:rsidP="00BC56CC">
            <w:pPr>
              <w:pStyle w:val="TAR"/>
            </w:pPr>
            <w:r w:rsidRPr="00666C9E">
              <w:rPr>
                <w:rFonts w:hint="eastAsia"/>
              </w:rPr>
              <w:t>96</w:t>
            </w:r>
          </w:p>
        </w:tc>
        <w:tc>
          <w:tcPr>
            <w:tcW w:w="669" w:type="dxa"/>
            <w:tcBorders>
              <w:top w:val="nil"/>
              <w:left w:val="nil"/>
              <w:bottom w:val="single" w:sz="4" w:space="0" w:color="auto"/>
              <w:right w:val="single" w:sz="4" w:space="0" w:color="auto"/>
            </w:tcBorders>
            <w:shd w:val="clear" w:color="auto" w:fill="auto"/>
            <w:noWrap/>
            <w:vAlign w:val="center"/>
            <w:hideMark/>
          </w:tcPr>
          <w:p w14:paraId="18750259" w14:textId="77777777" w:rsidR="00DD251B" w:rsidRPr="00666C9E" w:rsidRDefault="00DD251B" w:rsidP="00BC56CC">
            <w:pPr>
              <w:pStyle w:val="TAR"/>
            </w:pPr>
            <w:r w:rsidRPr="00666C9E">
              <w:rPr>
                <w:rFonts w:hint="eastAsia"/>
              </w:rPr>
              <w:t>96</w:t>
            </w:r>
          </w:p>
        </w:tc>
        <w:tc>
          <w:tcPr>
            <w:tcW w:w="669" w:type="dxa"/>
            <w:tcBorders>
              <w:top w:val="nil"/>
              <w:left w:val="nil"/>
              <w:bottom w:val="single" w:sz="4" w:space="0" w:color="auto"/>
              <w:right w:val="single" w:sz="4" w:space="0" w:color="auto"/>
            </w:tcBorders>
            <w:shd w:val="clear" w:color="auto" w:fill="auto"/>
            <w:noWrap/>
            <w:vAlign w:val="center"/>
            <w:hideMark/>
          </w:tcPr>
          <w:p w14:paraId="5BE7D1BE" w14:textId="77777777" w:rsidR="00DD251B" w:rsidRPr="00666C9E" w:rsidRDefault="00DD251B" w:rsidP="00BC56CC">
            <w:pPr>
              <w:pStyle w:val="TAR"/>
            </w:pPr>
            <w:r w:rsidRPr="00666C9E">
              <w:rPr>
                <w:rFonts w:hint="eastAsia"/>
              </w:rPr>
              <w:t>96</w:t>
            </w:r>
          </w:p>
        </w:tc>
        <w:tc>
          <w:tcPr>
            <w:tcW w:w="668" w:type="dxa"/>
            <w:tcBorders>
              <w:top w:val="nil"/>
              <w:left w:val="nil"/>
              <w:bottom w:val="single" w:sz="4" w:space="0" w:color="auto"/>
              <w:right w:val="single" w:sz="4" w:space="0" w:color="auto"/>
            </w:tcBorders>
            <w:shd w:val="clear" w:color="auto" w:fill="auto"/>
            <w:noWrap/>
            <w:vAlign w:val="center"/>
            <w:hideMark/>
          </w:tcPr>
          <w:p w14:paraId="676655D0" w14:textId="77777777" w:rsidR="00DD251B" w:rsidRPr="00666C9E" w:rsidRDefault="00DD251B" w:rsidP="00BC56CC">
            <w:pPr>
              <w:pStyle w:val="TAR"/>
            </w:pPr>
            <w:r w:rsidRPr="00666C9E">
              <w:rPr>
                <w:rFonts w:hint="eastAsia"/>
              </w:rPr>
              <w:t>96</w:t>
            </w:r>
          </w:p>
        </w:tc>
        <w:tc>
          <w:tcPr>
            <w:tcW w:w="668" w:type="dxa"/>
            <w:tcBorders>
              <w:top w:val="nil"/>
              <w:left w:val="nil"/>
              <w:bottom w:val="single" w:sz="4" w:space="0" w:color="auto"/>
              <w:right w:val="single" w:sz="4" w:space="0" w:color="auto"/>
            </w:tcBorders>
            <w:shd w:val="clear" w:color="auto" w:fill="auto"/>
            <w:noWrap/>
            <w:vAlign w:val="center"/>
            <w:hideMark/>
          </w:tcPr>
          <w:p w14:paraId="5BF70D10" w14:textId="77777777" w:rsidR="00DD251B" w:rsidRPr="00666C9E" w:rsidRDefault="00DD251B" w:rsidP="00BC56CC">
            <w:pPr>
              <w:pStyle w:val="TAR"/>
            </w:pPr>
            <w:r w:rsidRPr="00666C9E">
              <w:rPr>
                <w:rFonts w:hint="eastAsia"/>
              </w:rPr>
              <w:t>96</w:t>
            </w:r>
          </w:p>
        </w:tc>
        <w:tc>
          <w:tcPr>
            <w:tcW w:w="668" w:type="dxa"/>
            <w:tcBorders>
              <w:top w:val="nil"/>
              <w:left w:val="nil"/>
              <w:bottom w:val="single" w:sz="4" w:space="0" w:color="auto"/>
              <w:right w:val="single" w:sz="4" w:space="0" w:color="auto"/>
            </w:tcBorders>
            <w:shd w:val="clear" w:color="auto" w:fill="auto"/>
            <w:noWrap/>
            <w:vAlign w:val="center"/>
            <w:hideMark/>
          </w:tcPr>
          <w:p w14:paraId="2FBD0C5C" w14:textId="77777777" w:rsidR="00DD251B" w:rsidRPr="00666C9E" w:rsidRDefault="00DD251B" w:rsidP="00BC56CC">
            <w:pPr>
              <w:pStyle w:val="TAR"/>
            </w:pPr>
            <w:r w:rsidRPr="00666C9E">
              <w:rPr>
                <w:rFonts w:hint="eastAsia"/>
              </w:rPr>
              <w:t>96</w:t>
            </w:r>
          </w:p>
        </w:tc>
        <w:tc>
          <w:tcPr>
            <w:tcW w:w="668" w:type="dxa"/>
            <w:tcBorders>
              <w:top w:val="nil"/>
              <w:left w:val="nil"/>
              <w:bottom w:val="single" w:sz="4" w:space="0" w:color="auto"/>
              <w:right w:val="single" w:sz="4" w:space="0" w:color="auto"/>
            </w:tcBorders>
            <w:shd w:val="clear" w:color="auto" w:fill="auto"/>
            <w:noWrap/>
            <w:vAlign w:val="center"/>
            <w:hideMark/>
          </w:tcPr>
          <w:p w14:paraId="028FEE55" w14:textId="77777777" w:rsidR="00DD251B" w:rsidRPr="00666C9E" w:rsidRDefault="00DD251B" w:rsidP="00BC56CC">
            <w:pPr>
              <w:pStyle w:val="TAR"/>
            </w:pPr>
            <w:r w:rsidRPr="00666C9E">
              <w:rPr>
                <w:rFonts w:hint="eastAsia"/>
              </w:rPr>
              <w:t>96</w:t>
            </w:r>
          </w:p>
        </w:tc>
        <w:tc>
          <w:tcPr>
            <w:tcW w:w="668" w:type="dxa"/>
            <w:tcBorders>
              <w:top w:val="nil"/>
              <w:left w:val="nil"/>
              <w:bottom w:val="single" w:sz="4" w:space="0" w:color="auto"/>
              <w:right w:val="single" w:sz="4" w:space="0" w:color="auto"/>
            </w:tcBorders>
            <w:shd w:val="clear" w:color="auto" w:fill="auto"/>
            <w:noWrap/>
            <w:vAlign w:val="center"/>
            <w:hideMark/>
          </w:tcPr>
          <w:p w14:paraId="66B6DC3D" w14:textId="77777777" w:rsidR="00DD251B" w:rsidRPr="00666C9E" w:rsidRDefault="00DD251B" w:rsidP="00BC56CC">
            <w:pPr>
              <w:pStyle w:val="TAR"/>
            </w:pPr>
            <w:r w:rsidRPr="00666C9E">
              <w:rPr>
                <w:rFonts w:hint="eastAsia"/>
              </w:rPr>
              <w:t>96</w:t>
            </w:r>
          </w:p>
        </w:tc>
        <w:tc>
          <w:tcPr>
            <w:tcW w:w="668" w:type="dxa"/>
            <w:tcBorders>
              <w:top w:val="nil"/>
              <w:left w:val="nil"/>
              <w:bottom w:val="single" w:sz="4" w:space="0" w:color="auto"/>
              <w:right w:val="single" w:sz="4" w:space="0" w:color="auto"/>
            </w:tcBorders>
            <w:shd w:val="clear" w:color="auto" w:fill="auto"/>
            <w:noWrap/>
            <w:vAlign w:val="center"/>
            <w:hideMark/>
          </w:tcPr>
          <w:p w14:paraId="102BF432" w14:textId="77777777" w:rsidR="00DD251B" w:rsidRPr="00666C9E" w:rsidRDefault="00DD251B" w:rsidP="00BC56CC">
            <w:pPr>
              <w:pStyle w:val="TAR"/>
            </w:pPr>
            <w:r w:rsidRPr="00666C9E">
              <w:rPr>
                <w:rFonts w:hint="eastAsia"/>
              </w:rPr>
              <w:t>96</w:t>
            </w:r>
          </w:p>
        </w:tc>
        <w:tc>
          <w:tcPr>
            <w:tcW w:w="668" w:type="dxa"/>
            <w:tcBorders>
              <w:top w:val="nil"/>
              <w:left w:val="nil"/>
              <w:bottom w:val="single" w:sz="4" w:space="0" w:color="auto"/>
              <w:right w:val="single" w:sz="4" w:space="0" w:color="auto"/>
            </w:tcBorders>
            <w:shd w:val="clear" w:color="auto" w:fill="auto"/>
            <w:noWrap/>
            <w:vAlign w:val="center"/>
            <w:hideMark/>
          </w:tcPr>
          <w:p w14:paraId="0143D917" w14:textId="77777777" w:rsidR="00DD251B" w:rsidRPr="00666C9E" w:rsidRDefault="00DD251B" w:rsidP="00BC56CC">
            <w:pPr>
              <w:pStyle w:val="TAR"/>
            </w:pPr>
            <w:r w:rsidRPr="00666C9E">
              <w:rPr>
                <w:rFonts w:hint="eastAsia"/>
              </w:rPr>
              <w:t>96</w:t>
            </w:r>
          </w:p>
        </w:tc>
      </w:tr>
      <w:tr w:rsidR="00DD251B" w:rsidRPr="00BB46F5" w14:paraId="2B51EEC7"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52D4659C" w14:textId="77777777" w:rsidR="00DD251B" w:rsidRPr="00BB46F5" w:rsidRDefault="00DD251B" w:rsidP="00BC56CC">
            <w:pPr>
              <w:pStyle w:val="TAL"/>
              <w:rPr>
                <w:lang w:val="en-US" w:eastAsia="ko-KR"/>
              </w:rPr>
            </w:pPr>
            <w:r w:rsidRPr="00BB46F5">
              <w:rPr>
                <w:lang w:val="en-US" w:eastAsia="ko-KR"/>
              </w:rPr>
              <w:t>UDP header</w:t>
            </w:r>
            <w:r w:rsidR="00491D2D">
              <w:rPr>
                <w:rFonts w:hint="eastAsia"/>
                <w:lang w:val="en-US" w:eastAsia="ko-KR"/>
              </w:rPr>
              <w:t xml:space="preserve"> (bits)</w:t>
            </w:r>
          </w:p>
        </w:tc>
        <w:tc>
          <w:tcPr>
            <w:tcW w:w="669" w:type="dxa"/>
            <w:tcBorders>
              <w:top w:val="nil"/>
              <w:left w:val="nil"/>
              <w:bottom w:val="single" w:sz="4" w:space="0" w:color="auto"/>
              <w:right w:val="single" w:sz="4" w:space="0" w:color="auto"/>
            </w:tcBorders>
            <w:shd w:val="clear" w:color="auto" w:fill="auto"/>
            <w:noWrap/>
            <w:vAlign w:val="center"/>
            <w:hideMark/>
          </w:tcPr>
          <w:p w14:paraId="394AFCA2" w14:textId="77777777" w:rsidR="00DD251B" w:rsidRPr="00BB46F5" w:rsidRDefault="00DD251B" w:rsidP="00BC56CC">
            <w:pPr>
              <w:pStyle w:val="TAR"/>
              <w:rPr>
                <w:lang w:val="en-US" w:eastAsia="ko-KR"/>
              </w:rPr>
            </w:pPr>
            <w:r w:rsidRPr="00BB46F5">
              <w:rPr>
                <w:rFonts w:hint="eastAsia"/>
                <w:lang w:val="en-US" w:eastAsia="ko-KR"/>
              </w:rPr>
              <w:t>64</w:t>
            </w:r>
          </w:p>
        </w:tc>
        <w:tc>
          <w:tcPr>
            <w:tcW w:w="669" w:type="dxa"/>
            <w:tcBorders>
              <w:top w:val="nil"/>
              <w:left w:val="nil"/>
              <w:bottom w:val="single" w:sz="4" w:space="0" w:color="auto"/>
              <w:right w:val="single" w:sz="4" w:space="0" w:color="auto"/>
            </w:tcBorders>
            <w:shd w:val="clear" w:color="auto" w:fill="auto"/>
            <w:noWrap/>
            <w:vAlign w:val="center"/>
            <w:hideMark/>
          </w:tcPr>
          <w:p w14:paraId="0CCAA4AD" w14:textId="77777777" w:rsidR="00DD251B" w:rsidRPr="00BB46F5" w:rsidRDefault="00DD251B" w:rsidP="00BC56CC">
            <w:pPr>
              <w:pStyle w:val="TAR"/>
              <w:rPr>
                <w:lang w:val="en-US" w:eastAsia="ko-KR"/>
              </w:rPr>
            </w:pPr>
            <w:r w:rsidRPr="00BB46F5">
              <w:rPr>
                <w:rFonts w:hint="eastAsia"/>
                <w:lang w:val="en-US" w:eastAsia="ko-KR"/>
              </w:rPr>
              <w:t>64</w:t>
            </w:r>
          </w:p>
        </w:tc>
        <w:tc>
          <w:tcPr>
            <w:tcW w:w="669" w:type="dxa"/>
            <w:tcBorders>
              <w:top w:val="nil"/>
              <w:left w:val="nil"/>
              <w:bottom w:val="single" w:sz="4" w:space="0" w:color="auto"/>
              <w:right w:val="single" w:sz="4" w:space="0" w:color="auto"/>
            </w:tcBorders>
            <w:shd w:val="clear" w:color="auto" w:fill="auto"/>
            <w:noWrap/>
            <w:vAlign w:val="center"/>
            <w:hideMark/>
          </w:tcPr>
          <w:p w14:paraId="551C41CF" w14:textId="77777777" w:rsidR="00DD251B" w:rsidRPr="00BB46F5" w:rsidRDefault="00DD251B" w:rsidP="00BC56CC">
            <w:pPr>
              <w:pStyle w:val="TAR"/>
              <w:rPr>
                <w:lang w:val="en-US" w:eastAsia="ko-KR"/>
              </w:rPr>
            </w:pPr>
            <w:r w:rsidRPr="00BB46F5">
              <w:rPr>
                <w:rFonts w:hint="eastAsia"/>
                <w:lang w:val="en-US" w:eastAsia="ko-KR"/>
              </w:rPr>
              <w:t>64</w:t>
            </w:r>
          </w:p>
        </w:tc>
        <w:tc>
          <w:tcPr>
            <w:tcW w:w="669" w:type="dxa"/>
            <w:tcBorders>
              <w:top w:val="nil"/>
              <w:left w:val="nil"/>
              <w:bottom w:val="single" w:sz="4" w:space="0" w:color="auto"/>
              <w:right w:val="single" w:sz="4" w:space="0" w:color="auto"/>
            </w:tcBorders>
            <w:shd w:val="clear" w:color="auto" w:fill="auto"/>
            <w:noWrap/>
            <w:vAlign w:val="center"/>
            <w:hideMark/>
          </w:tcPr>
          <w:p w14:paraId="38158E8C" w14:textId="77777777" w:rsidR="00DD251B" w:rsidRPr="00BB46F5" w:rsidRDefault="00DD251B" w:rsidP="00BC56CC">
            <w:pPr>
              <w:pStyle w:val="TAR"/>
              <w:rPr>
                <w:lang w:val="en-US" w:eastAsia="ko-KR"/>
              </w:rPr>
            </w:pPr>
            <w:r w:rsidRPr="00BB46F5">
              <w:rPr>
                <w:rFonts w:hint="eastAsia"/>
                <w:lang w:val="en-US" w:eastAsia="ko-KR"/>
              </w:rPr>
              <w:t>64</w:t>
            </w:r>
          </w:p>
        </w:tc>
        <w:tc>
          <w:tcPr>
            <w:tcW w:w="668" w:type="dxa"/>
            <w:tcBorders>
              <w:top w:val="nil"/>
              <w:left w:val="nil"/>
              <w:bottom w:val="single" w:sz="4" w:space="0" w:color="auto"/>
              <w:right w:val="single" w:sz="4" w:space="0" w:color="auto"/>
            </w:tcBorders>
            <w:shd w:val="clear" w:color="auto" w:fill="auto"/>
            <w:noWrap/>
            <w:vAlign w:val="center"/>
            <w:hideMark/>
          </w:tcPr>
          <w:p w14:paraId="2E0A5D5D" w14:textId="77777777" w:rsidR="00DD251B" w:rsidRPr="00BB46F5" w:rsidRDefault="00DD251B" w:rsidP="00BC56CC">
            <w:pPr>
              <w:pStyle w:val="TAR"/>
              <w:rPr>
                <w:lang w:val="en-US" w:eastAsia="ko-KR"/>
              </w:rPr>
            </w:pPr>
            <w:r w:rsidRPr="00BB46F5">
              <w:rPr>
                <w:rFonts w:hint="eastAsia"/>
                <w:lang w:val="en-US" w:eastAsia="ko-KR"/>
              </w:rPr>
              <w:t>64</w:t>
            </w:r>
          </w:p>
        </w:tc>
        <w:tc>
          <w:tcPr>
            <w:tcW w:w="668" w:type="dxa"/>
            <w:tcBorders>
              <w:top w:val="nil"/>
              <w:left w:val="nil"/>
              <w:bottom w:val="single" w:sz="4" w:space="0" w:color="auto"/>
              <w:right w:val="single" w:sz="4" w:space="0" w:color="auto"/>
            </w:tcBorders>
            <w:shd w:val="clear" w:color="auto" w:fill="auto"/>
            <w:noWrap/>
            <w:vAlign w:val="center"/>
            <w:hideMark/>
          </w:tcPr>
          <w:p w14:paraId="5EAC7DB8" w14:textId="77777777" w:rsidR="00DD251B" w:rsidRPr="00BB46F5" w:rsidRDefault="00DD251B" w:rsidP="00BC56CC">
            <w:pPr>
              <w:pStyle w:val="TAR"/>
              <w:rPr>
                <w:lang w:val="en-US" w:eastAsia="ko-KR"/>
              </w:rPr>
            </w:pPr>
            <w:r w:rsidRPr="00BB46F5">
              <w:rPr>
                <w:rFonts w:hint="eastAsia"/>
                <w:lang w:val="en-US" w:eastAsia="ko-KR"/>
              </w:rPr>
              <w:t>64</w:t>
            </w:r>
          </w:p>
        </w:tc>
        <w:tc>
          <w:tcPr>
            <w:tcW w:w="668" w:type="dxa"/>
            <w:tcBorders>
              <w:top w:val="nil"/>
              <w:left w:val="nil"/>
              <w:bottom w:val="single" w:sz="4" w:space="0" w:color="auto"/>
              <w:right w:val="single" w:sz="4" w:space="0" w:color="auto"/>
            </w:tcBorders>
            <w:shd w:val="clear" w:color="auto" w:fill="auto"/>
            <w:noWrap/>
            <w:vAlign w:val="center"/>
            <w:hideMark/>
          </w:tcPr>
          <w:p w14:paraId="1A5FD9E2" w14:textId="77777777" w:rsidR="00DD251B" w:rsidRPr="00BB46F5" w:rsidRDefault="00DD251B" w:rsidP="00BC56CC">
            <w:pPr>
              <w:pStyle w:val="TAR"/>
              <w:rPr>
                <w:lang w:val="en-US" w:eastAsia="ko-KR"/>
              </w:rPr>
            </w:pPr>
            <w:r w:rsidRPr="00BB46F5">
              <w:rPr>
                <w:rFonts w:hint="eastAsia"/>
                <w:lang w:val="en-US" w:eastAsia="ko-KR"/>
              </w:rPr>
              <w:t>64</w:t>
            </w:r>
          </w:p>
        </w:tc>
        <w:tc>
          <w:tcPr>
            <w:tcW w:w="668" w:type="dxa"/>
            <w:tcBorders>
              <w:top w:val="nil"/>
              <w:left w:val="nil"/>
              <w:bottom w:val="single" w:sz="4" w:space="0" w:color="auto"/>
              <w:right w:val="single" w:sz="4" w:space="0" w:color="auto"/>
            </w:tcBorders>
            <w:shd w:val="clear" w:color="auto" w:fill="auto"/>
            <w:noWrap/>
            <w:vAlign w:val="center"/>
            <w:hideMark/>
          </w:tcPr>
          <w:p w14:paraId="6A366500" w14:textId="77777777" w:rsidR="00DD251B" w:rsidRPr="00BB46F5" w:rsidRDefault="00DD251B" w:rsidP="00BC56CC">
            <w:pPr>
              <w:pStyle w:val="TAR"/>
              <w:rPr>
                <w:lang w:val="en-US" w:eastAsia="ko-KR"/>
              </w:rPr>
            </w:pPr>
            <w:r w:rsidRPr="00BB46F5">
              <w:rPr>
                <w:rFonts w:hint="eastAsia"/>
                <w:lang w:val="en-US" w:eastAsia="ko-KR"/>
              </w:rPr>
              <w:t>64</w:t>
            </w:r>
          </w:p>
        </w:tc>
        <w:tc>
          <w:tcPr>
            <w:tcW w:w="668" w:type="dxa"/>
            <w:tcBorders>
              <w:top w:val="nil"/>
              <w:left w:val="nil"/>
              <w:bottom w:val="single" w:sz="4" w:space="0" w:color="auto"/>
              <w:right w:val="single" w:sz="4" w:space="0" w:color="auto"/>
            </w:tcBorders>
            <w:shd w:val="clear" w:color="auto" w:fill="auto"/>
            <w:noWrap/>
            <w:vAlign w:val="center"/>
            <w:hideMark/>
          </w:tcPr>
          <w:p w14:paraId="43CDB027" w14:textId="77777777" w:rsidR="00DD251B" w:rsidRPr="00BB46F5" w:rsidRDefault="00DD251B" w:rsidP="00BC56CC">
            <w:pPr>
              <w:pStyle w:val="TAR"/>
              <w:rPr>
                <w:lang w:val="en-US" w:eastAsia="ko-KR"/>
              </w:rPr>
            </w:pPr>
            <w:r w:rsidRPr="00BB46F5">
              <w:rPr>
                <w:rFonts w:hint="eastAsia"/>
                <w:lang w:val="en-US" w:eastAsia="ko-KR"/>
              </w:rPr>
              <w:t>64</w:t>
            </w:r>
          </w:p>
        </w:tc>
        <w:tc>
          <w:tcPr>
            <w:tcW w:w="668" w:type="dxa"/>
            <w:tcBorders>
              <w:top w:val="nil"/>
              <w:left w:val="nil"/>
              <w:bottom w:val="single" w:sz="4" w:space="0" w:color="auto"/>
              <w:right w:val="single" w:sz="4" w:space="0" w:color="auto"/>
            </w:tcBorders>
            <w:shd w:val="clear" w:color="auto" w:fill="auto"/>
            <w:noWrap/>
            <w:vAlign w:val="center"/>
            <w:hideMark/>
          </w:tcPr>
          <w:p w14:paraId="44EBAB60" w14:textId="77777777" w:rsidR="00DD251B" w:rsidRPr="00BB46F5" w:rsidRDefault="00DD251B" w:rsidP="00BC56CC">
            <w:pPr>
              <w:pStyle w:val="TAR"/>
              <w:rPr>
                <w:lang w:val="en-US" w:eastAsia="ko-KR"/>
              </w:rPr>
            </w:pPr>
            <w:r w:rsidRPr="00BB46F5">
              <w:rPr>
                <w:rFonts w:hint="eastAsia"/>
                <w:lang w:val="en-US" w:eastAsia="ko-KR"/>
              </w:rPr>
              <w:t>64</w:t>
            </w:r>
          </w:p>
        </w:tc>
        <w:tc>
          <w:tcPr>
            <w:tcW w:w="668" w:type="dxa"/>
            <w:tcBorders>
              <w:top w:val="nil"/>
              <w:left w:val="nil"/>
              <w:bottom w:val="single" w:sz="4" w:space="0" w:color="auto"/>
              <w:right w:val="single" w:sz="4" w:space="0" w:color="auto"/>
            </w:tcBorders>
            <w:shd w:val="clear" w:color="auto" w:fill="auto"/>
            <w:noWrap/>
            <w:vAlign w:val="center"/>
            <w:hideMark/>
          </w:tcPr>
          <w:p w14:paraId="201A483C" w14:textId="77777777" w:rsidR="00DD251B" w:rsidRPr="00BB46F5" w:rsidRDefault="00DD251B" w:rsidP="00BC56CC">
            <w:pPr>
              <w:pStyle w:val="TAR"/>
              <w:rPr>
                <w:lang w:val="en-US" w:eastAsia="ko-KR"/>
              </w:rPr>
            </w:pPr>
            <w:r w:rsidRPr="00BB46F5">
              <w:rPr>
                <w:rFonts w:hint="eastAsia"/>
                <w:lang w:val="en-US" w:eastAsia="ko-KR"/>
              </w:rPr>
              <w:t>64</w:t>
            </w:r>
          </w:p>
        </w:tc>
      </w:tr>
      <w:tr w:rsidR="00DD251B" w:rsidRPr="00BB46F5" w14:paraId="181D2919"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01421EFD" w14:textId="77777777" w:rsidR="00DD251B" w:rsidRPr="00BB46F5" w:rsidRDefault="00DD251B" w:rsidP="00BC56CC">
            <w:pPr>
              <w:pStyle w:val="TAL"/>
              <w:rPr>
                <w:lang w:val="en-US" w:eastAsia="ko-KR"/>
              </w:rPr>
            </w:pPr>
            <w:r w:rsidRPr="00BB46F5">
              <w:rPr>
                <w:lang w:val="en-US" w:eastAsia="ko-KR"/>
              </w:rPr>
              <w:t>IPv4 header</w:t>
            </w:r>
            <w:r w:rsidR="00491D2D">
              <w:rPr>
                <w:rFonts w:hint="eastAsia"/>
                <w:lang w:val="en-US" w:eastAsia="ko-KR"/>
              </w:rPr>
              <w:t xml:space="preserve"> (bits)</w:t>
            </w:r>
          </w:p>
        </w:tc>
        <w:tc>
          <w:tcPr>
            <w:tcW w:w="669" w:type="dxa"/>
            <w:tcBorders>
              <w:top w:val="nil"/>
              <w:left w:val="nil"/>
              <w:bottom w:val="single" w:sz="4" w:space="0" w:color="auto"/>
              <w:right w:val="single" w:sz="4" w:space="0" w:color="auto"/>
            </w:tcBorders>
            <w:shd w:val="clear" w:color="auto" w:fill="auto"/>
            <w:noWrap/>
            <w:vAlign w:val="center"/>
            <w:hideMark/>
          </w:tcPr>
          <w:p w14:paraId="60AB8974" w14:textId="77777777" w:rsidR="00DD251B" w:rsidRPr="00BB46F5" w:rsidRDefault="00DD251B" w:rsidP="00BC56CC">
            <w:pPr>
              <w:pStyle w:val="TAR"/>
              <w:rPr>
                <w:lang w:val="en-US" w:eastAsia="ko-KR"/>
              </w:rPr>
            </w:pPr>
            <w:r w:rsidRPr="00BB46F5">
              <w:rPr>
                <w:rFonts w:hint="eastAsia"/>
                <w:lang w:val="en-US" w:eastAsia="ko-KR"/>
              </w:rPr>
              <w:t>160</w:t>
            </w:r>
          </w:p>
        </w:tc>
        <w:tc>
          <w:tcPr>
            <w:tcW w:w="669" w:type="dxa"/>
            <w:tcBorders>
              <w:top w:val="nil"/>
              <w:left w:val="nil"/>
              <w:bottom w:val="single" w:sz="4" w:space="0" w:color="auto"/>
              <w:right w:val="single" w:sz="4" w:space="0" w:color="auto"/>
            </w:tcBorders>
            <w:shd w:val="clear" w:color="auto" w:fill="auto"/>
            <w:noWrap/>
            <w:vAlign w:val="center"/>
            <w:hideMark/>
          </w:tcPr>
          <w:p w14:paraId="2FC5142A" w14:textId="77777777" w:rsidR="00DD251B" w:rsidRPr="00BB46F5" w:rsidRDefault="00DD251B" w:rsidP="00BC56CC">
            <w:pPr>
              <w:pStyle w:val="TAR"/>
              <w:rPr>
                <w:lang w:val="en-US" w:eastAsia="ko-KR"/>
              </w:rPr>
            </w:pPr>
            <w:r w:rsidRPr="00BB46F5">
              <w:rPr>
                <w:rFonts w:hint="eastAsia"/>
                <w:lang w:val="en-US" w:eastAsia="ko-KR"/>
              </w:rPr>
              <w:t>160</w:t>
            </w:r>
          </w:p>
        </w:tc>
        <w:tc>
          <w:tcPr>
            <w:tcW w:w="669" w:type="dxa"/>
            <w:tcBorders>
              <w:top w:val="nil"/>
              <w:left w:val="nil"/>
              <w:bottom w:val="single" w:sz="4" w:space="0" w:color="auto"/>
              <w:right w:val="single" w:sz="4" w:space="0" w:color="auto"/>
            </w:tcBorders>
            <w:shd w:val="clear" w:color="auto" w:fill="auto"/>
            <w:noWrap/>
            <w:vAlign w:val="center"/>
            <w:hideMark/>
          </w:tcPr>
          <w:p w14:paraId="36A35937" w14:textId="77777777" w:rsidR="00DD251B" w:rsidRPr="00BB46F5" w:rsidRDefault="00DD251B" w:rsidP="00BC56CC">
            <w:pPr>
              <w:pStyle w:val="TAR"/>
              <w:rPr>
                <w:lang w:val="en-US" w:eastAsia="ko-KR"/>
              </w:rPr>
            </w:pPr>
            <w:r w:rsidRPr="00BB46F5">
              <w:rPr>
                <w:rFonts w:hint="eastAsia"/>
                <w:lang w:val="en-US" w:eastAsia="ko-KR"/>
              </w:rPr>
              <w:t>160</w:t>
            </w:r>
          </w:p>
        </w:tc>
        <w:tc>
          <w:tcPr>
            <w:tcW w:w="669" w:type="dxa"/>
            <w:tcBorders>
              <w:top w:val="nil"/>
              <w:left w:val="nil"/>
              <w:bottom w:val="single" w:sz="4" w:space="0" w:color="auto"/>
              <w:right w:val="single" w:sz="4" w:space="0" w:color="auto"/>
            </w:tcBorders>
            <w:shd w:val="clear" w:color="auto" w:fill="auto"/>
            <w:noWrap/>
            <w:vAlign w:val="center"/>
            <w:hideMark/>
          </w:tcPr>
          <w:p w14:paraId="33A2512C" w14:textId="77777777" w:rsidR="00DD251B" w:rsidRPr="00BB46F5" w:rsidRDefault="00DD251B" w:rsidP="00BC56CC">
            <w:pPr>
              <w:pStyle w:val="TAR"/>
              <w:rPr>
                <w:lang w:val="en-US" w:eastAsia="ko-KR"/>
              </w:rPr>
            </w:pPr>
            <w:r w:rsidRPr="00BB46F5">
              <w:rPr>
                <w:rFonts w:hint="eastAsia"/>
                <w:lang w:val="en-US" w:eastAsia="ko-KR"/>
              </w:rPr>
              <w:t>160</w:t>
            </w:r>
          </w:p>
        </w:tc>
        <w:tc>
          <w:tcPr>
            <w:tcW w:w="668" w:type="dxa"/>
            <w:tcBorders>
              <w:top w:val="nil"/>
              <w:left w:val="nil"/>
              <w:bottom w:val="single" w:sz="4" w:space="0" w:color="auto"/>
              <w:right w:val="single" w:sz="4" w:space="0" w:color="auto"/>
            </w:tcBorders>
            <w:shd w:val="clear" w:color="auto" w:fill="auto"/>
            <w:noWrap/>
            <w:vAlign w:val="center"/>
            <w:hideMark/>
          </w:tcPr>
          <w:p w14:paraId="7510D5AE" w14:textId="77777777" w:rsidR="00DD251B" w:rsidRPr="00BB46F5" w:rsidRDefault="00DD251B" w:rsidP="00BC56CC">
            <w:pPr>
              <w:pStyle w:val="TAR"/>
              <w:rPr>
                <w:lang w:val="en-US" w:eastAsia="ko-KR"/>
              </w:rPr>
            </w:pPr>
            <w:r w:rsidRPr="00BB46F5">
              <w:rPr>
                <w:rFonts w:hint="eastAsia"/>
                <w:lang w:val="en-US" w:eastAsia="ko-KR"/>
              </w:rPr>
              <w:t>160</w:t>
            </w:r>
          </w:p>
        </w:tc>
        <w:tc>
          <w:tcPr>
            <w:tcW w:w="668" w:type="dxa"/>
            <w:tcBorders>
              <w:top w:val="nil"/>
              <w:left w:val="nil"/>
              <w:bottom w:val="single" w:sz="4" w:space="0" w:color="auto"/>
              <w:right w:val="single" w:sz="4" w:space="0" w:color="auto"/>
            </w:tcBorders>
            <w:shd w:val="clear" w:color="auto" w:fill="auto"/>
            <w:noWrap/>
            <w:vAlign w:val="center"/>
            <w:hideMark/>
          </w:tcPr>
          <w:p w14:paraId="21E2661B" w14:textId="77777777" w:rsidR="00DD251B" w:rsidRPr="00BB46F5" w:rsidRDefault="00DD251B" w:rsidP="00BC56CC">
            <w:pPr>
              <w:pStyle w:val="TAR"/>
              <w:rPr>
                <w:lang w:val="en-US" w:eastAsia="ko-KR"/>
              </w:rPr>
            </w:pPr>
            <w:r w:rsidRPr="00BB46F5">
              <w:rPr>
                <w:rFonts w:hint="eastAsia"/>
                <w:lang w:val="en-US" w:eastAsia="ko-KR"/>
              </w:rPr>
              <w:t>160</w:t>
            </w:r>
          </w:p>
        </w:tc>
        <w:tc>
          <w:tcPr>
            <w:tcW w:w="668" w:type="dxa"/>
            <w:tcBorders>
              <w:top w:val="nil"/>
              <w:left w:val="nil"/>
              <w:bottom w:val="single" w:sz="4" w:space="0" w:color="auto"/>
              <w:right w:val="single" w:sz="4" w:space="0" w:color="auto"/>
            </w:tcBorders>
            <w:shd w:val="clear" w:color="auto" w:fill="auto"/>
            <w:noWrap/>
            <w:vAlign w:val="center"/>
            <w:hideMark/>
          </w:tcPr>
          <w:p w14:paraId="0573D0E3" w14:textId="77777777" w:rsidR="00DD251B" w:rsidRPr="00BB46F5" w:rsidRDefault="00DD251B" w:rsidP="00BC56CC">
            <w:pPr>
              <w:pStyle w:val="TAR"/>
              <w:rPr>
                <w:lang w:val="en-US" w:eastAsia="ko-KR"/>
              </w:rPr>
            </w:pPr>
            <w:r w:rsidRPr="00BB46F5">
              <w:rPr>
                <w:rFonts w:hint="eastAsia"/>
                <w:lang w:val="en-US" w:eastAsia="ko-KR"/>
              </w:rPr>
              <w:t>160</w:t>
            </w:r>
          </w:p>
        </w:tc>
        <w:tc>
          <w:tcPr>
            <w:tcW w:w="668" w:type="dxa"/>
            <w:tcBorders>
              <w:top w:val="nil"/>
              <w:left w:val="nil"/>
              <w:bottom w:val="single" w:sz="4" w:space="0" w:color="auto"/>
              <w:right w:val="single" w:sz="4" w:space="0" w:color="auto"/>
            </w:tcBorders>
            <w:shd w:val="clear" w:color="auto" w:fill="auto"/>
            <w:noWrap/>
            <w:vAlign w:val="center"/>
            <w:hideMark/>
          </w:tcPr>
          <w:p w14:paraId="472134FC" w14:textId="77777777" w:rsidR="00DD251B" w:rsidRPr="00BB46F5" w:rsidRDefault="00DD251B" w:rsidP="00BC56CC">
            <w:pPr>
              <w:pStyle w:val="TAR"/>
              <w:rPr>
                <w:lang w:val="en-US" w:eastAsia="ko-KR"/>
              </w:rPr>
            </w:pPr>
            <w:r w:rsidRPr="00BB46F5">
              <w:rPr>
                <w:rFonts w:hint="eastAsia"/>
                <w:lang w:val="en-US" w:eastAsia="ko-KR"/>
              </w:rPr>
              <w:t>160</w:t>
            </w:r>
          </w:p>
        </w:tc>
        <w:tc>
          <w:tcPr>
            <w:tcW w:w="668" w:type="dxa"/>
            <w:tcBorders>
              <w:top w:val="nil"/>
              <w:left w:val="nil"/>
              <w:bottom w:val="single" w:sz="4" w:space="0" w:color="auto"/>
              <w:right w:val="single" w:sz="4" w:space="0" w:color="auto"/>
            </w:tcBorders>
            <w:shd w:val="clear" w:color="auto" w:fill="auto"/>
            <w:noWrap/>
            <w:vAlign w:val="center"/>
            <w:hideMark/>
          </w:tcPr>
          <w:p w14:paraId="5FFA7AF1" w14:textId="77777777" w:rsidR="00DD251B" w:rsidRPr="00BB46F5" w:rsidRDefault="00DD251B" w:rsidP="00BC56CC">
            <w:pPr>
              <w:pStyle w:val="TAR"/>
              <w:rPr>
                <w:lang w:val="en-US" w:eastAsia="ko-KR"/>
              </w:rPr>
            </w:pPr>
            <w:r w:rsidRPr="00BB46F5">
              <w:rPr>
                <w:rFonts w:hint="eastAsia"/>
                <w:lang w:val="en-US" w:eastAsia="ko-KR"/>
              </w:rPr>
              <w:t>160</w:t>
            </w:r>
          </w:p>
        </w:tc>
        <w:tc>
          <w:tcPr>
            <w:tcW w:w="668" w:type="dxa"/>
            <w:tcBorders>
              <w:top w:val="nil"/>
              <w:left w:val="nil"/>
              <w:bottom w:val="single" w:sz="4" w:space="0" w:color="auto"/>
              <w:right w:val="single" w:sz="4" w:space="0" w:color="auto"/>
            </w:tcBorders>
            <w:shd w:val="clear" w:color="auto" w:fill="auto"/>
            <w:noWrap/>
            <w:vAlign w:val="center"/>
            <w:hideMark/>
          </w:tcPr>
          <w:p w14:paraId="274B4FC3" w14:textId="77777777" w:rsidR="00DD251B" w:rsidRPr="00BB46F5" w:rsidRDefault="00DD251B" w:rsidP="00BC56CC">
            <w:pPr>
              <w:pStyle w:val="TAR"/>
              <w:rPr>
                <w:lang w:val="en-US" w:eastAsia="ko-KR"/>
              </w:rPr>
            </w:pPr>
            <w:r w:rsidRPr="00BB46F5">
              <w:rPr>
                <w:rFonts w:hint="eastAsia"/>
                <w:lang w:val="en-US" w:eastAsia="ko-KR"/>
              </w:rPr>
              <w:t>160</w:t>
            </w:r>
          </w:p>
        </w:tc>
        <w:tc>
          <w:tcPr>
            <w:tcW w:w="668" w:type="dxa"/>
            <w:tcBorders>
              <w:top w:val="nil"/>
              <w:left w:val="nil"/>
              <w:bottom w:val="single" w:sz="4" w:space="0" w:color="auto"/>
              <w:right w:val="single" w:sz="4" w:space="0" w:color="auto"/>
            </w:tcBorders>
            <w:shd w:val="clear" w:color="auto" w:fill="auto"/>
            <w:noWrap/>
            <w:vAlign w:val="center"/>
            <w:hideMark/>
          </w:tcPr>
          <w:p w14:paraId="0F3FA803" w14:textId="77777777" w:rsidR="00DD251B" w:rsidRPr="00BB46F5" w:rsidRDefault="00DD251B" w:rsidP="00BC56CC">
            <w:pPr>
              <w:pStyle w:val="TAR"/>
              <w:rPr>
                <w:lang w:val="en-US" w:eastAsia="ko-KR"/>
              </w:rPr>
            </w:pPr>
            <w:r w:rsidRPr="00BB46F5">
              <w:rPr>
                <w:rFonts w:hint="eastAsia"/>
                <w:lang w:val="en-US" w:eastAsia="ko-KR"/>
              </w:rPr>
              <w:t>160</w:t>
            </w:r>
          </w:p>
        </w:tc>
      </w:tr>
      <w:tr w:rsidR="00835866" w:rsidRPr="00BB46F5" w14:paraId="70AA3A65"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31BE6BCA" w14:textId="77777777" w:rsidR="00835866" w:rsidRPr="00BB46F5" w:rsidRDefault="00835866" w:rsidP="00835866">
            <w:pPr>
              <w:pStyle w:val="TAL"/>
              <w:rPr>
                <w:lang w:val="en-US" w:eastAsia="ko-KR"/>
              </w:rPr>
            </w:pPr>
            <w:r w:rsidRPr="00BB46F5">
              <w:rPr>
                <w:lang w:val="en-US" w:eastAsia="ko-KR"/>
              </w:rPr>
              <w:t xml:space="preserve">Total bits per 40 </w:t>
            </w:r>
            <w:proofErr w:type="spellStart"/>
            <w:r w:rsidRPr="00BB46F5">
              <w:rPr>
                <w:lang w:val="en-US" w:eastAsia="ko-KR"/>
              </w:rPr>
              <w:t>ms</w:t>
            </w:r>
            <w:proofErr w:type="spellEnd"/>
          </w:p>
        </w:tc>
        <w:tc>
          <w:tcPr>
            <w:tcW w:w="669" w:type="dxa"/>
            <w:tcBorders>
              <w:top w:val="nil"/>
              <w:left w:val="nil"/>
              <w:bottom w:val="single" w:sz="4" w:space="0" w:color="auto"/>
              <w:right w:val="single" w:sz="4" w:space="0" w:color="auto"/>
            </w:tcBorders>
            <w:shd w:val="clear" w:color="auto" w:fill="auto"/>
            <w:noWrap/>
            <w:vAlign w:val="center"/>
            <w:hideMark/>
          </w:tcPr>
          <w:p w14:paraId="7139F7B3"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632</w:t>
            </w:r>
          </w:p>
        </w:tc>
        <w:tc>
          <w:tcPr>
            <w:tcW w:w="669" w:type="dxa"/>
            <w:tcBorders>
              <w:top w:val="nil"/>
              <w:left w:val="nil"/>
              <w:bottom w:val="single" w:sz="4" w:space="0" w:color="auto"/>
              <w:right w:val="single" w:sz="4" w:space="0" w:color="auto"/>
            </w:tcBorders>
            <w:shd w:val="clear" w:color="auto" w:fill="auto"/>
            <w:noWrap/>
            <w:vAlign w:val="center"/>
            <w:hideMark/>
          </w:tcPr>
          <w:p w14:paraId="57E08DA1"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664</w:t>
            </w:r>
          </w:p>
        </w:tc>
        <w:tc>
          <w:tcPr>
            <w:tcW w:w="669" w:type="dxa"/>
            <w:tcBorders>
              <w:top w:val="nil"/>
              <w:left w:val="nil"/>
              <w:bottom w:val="single" w:sz="4" w:space="0" w:color="auto"/>
              <w:right w:val="single" w:sz="4" w:space="0" w:color="auto"/>
            </w:tcBorders>
            <w:shd w:val="clear" w:color="auto" w:fill="auto"/>
            <w:noWrap/>
            <w:vAlign w:val="center"/>
            <w:hideMark/>
          </w:tcPr>
          <w:p w14:paraId="5CA64037"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728</w:t>
            </w:r>
          </w:p>
        </w:tc>
        <w:tc>
          <w:tcPr>
            <w:tcW w:w="669" w:type="dxa"/>
            <w:tcBorders>
              <w:top w:val="nil"/>
              <w:left w:val="nil"/>
              <w:bottom w:val="single" w:sz="4" w:space="0" w:color="auto"/>
              <w:right w:val="single" w:sz="4" w:space="0" w:color="auto"/>
            </w:tcBorders>
            <w:shd w:val="clear" w:color="auto" w:fill="auto"/>
            <w:noWrap/>
            <w:vAlign w:val="center"/>
            <w:hideMark/>
          </w:tcPr>
          <w:p w14:paraId="70FA58F1"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872</w:t>
            </w:r>
          </w:p>
        </w:tc>
        <w:tc>
          <w:tcPr>
            <w:tcW w:w="668" w:type="dxa"/>
            <w:tcBorders>
              <w:top w:val="nil"/>
              <w:left w:val="nil"/>
              <w:bottom w:val="single" w:sz="4" w:space="0" w:color="auto"/>
              <w:right w:val="single" w:sz="4" w:space="0" w:color="auto"/>
            </w:tcBorders>
            <w:shd w:val="clear" w:color="auto" w:fill="auto"/>
            <w:noWrap/>
            <w:vAlign w:val="center"/>
            <w:hideMark/>
          </w:tcPr>
          <w:p w14:paraId="4F330305"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1000</w:t>
            </w:r>
          </w:p>
        </w:tc>
        <w:tc>
          <w:tcPr>
            <w:tcW w:w="668" w:type="dxa"/>
            <w:tcBorders>
              <w:top w:val="nil"/>
              <w:left w:val="nil"/>
              <w:bottom w:val="single" w:sz="4" w:space="0" w:color="auto"/>
              <w:right w:val="single" w:sz="4" w:space="0" w:color="auto"/>
            </w:tcBorders>
            <w:shd w:val="clear" w:color="auto" w:fill="auto"/>
            <w:noWrap/>
            <w:vAlign w:val="center"/>
            <w:hideMark/>
          </w:tcPr>
          <w:p w14:paraId="7307BF30"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1320</w:t>
            </w:r>
          </w:p>
        </w:tc>
        <w:tc>
          <w:tcPr>
            <w:tcW w:w="668" w:type="dxa"/>
            <w:tcBorders>
              <w:top w:val="nil"/>
              <w:left w:val="nil"/>
              <w:bottom w:val="single" w:sz="4" w:space="0" w:color="auto"/>
              <w:right w:val="single" w:sz="4" w:space="0" w:color="auto"/>
            </w:tcBorders>
            <w:shd w:val="clear" w:color="auto" w:fill="auto"/>
            <w:noWrap/>
            <w:vAlign w:val="center"/>
            <w:hideMark/>
          </w:tcPr>
          <w:p w14:paraId="0B3E959E"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1624</w:t>
            </w:r>
          </w:p>
        </w:tc>
        <w:tc>
          <w:tcPr>
            <w:tcW w:w="668" w:type="dxa"/>
            <w:tcBorders>
              <w:top w:val="nil"/>
              <w:left w:val="nil"/>
              <w:bottom w:val="single" w:sz="4" w:space="0" w:color="auto"/>
              <w:right w:val="single" w:sz="4" w:space="0" w:color="auto"/>
            </w:tcBorders>
            <w:shd w:val="clear" w:color="auto" w:fill="auto"/>
            <w:noWrap/>
            <w:vAlign w:val="center"/>
            <w:hideMark/>
          </w:tcPr>
          <w:p w14:paraId="7AFE8791"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2264</w:t>
            </w:r>
          </w:p>
        </w:tc>
        <w:tc>
          <w:tcPr>
            <w:tcW w:w="668" w:type="dxa"/>
            <w:tcBorders>
              <w:top w:val="nil"/>
              <w:left w:val="nil"/>
              <w:bottom w:val="single" w:sz="4" w:space="0" w:color="auto"/>
              <w:right w:val="single" w:sz="4" w:space="0" w:color="auto"/>
            </w:tcBorders>
            <w:shd w:val="clear" w:color="auto" w:fill="auto"/>
            <w:noWrap/>
            <w:vAlign w:val="center"/>
            <w:hideMark/>
          </w:tcPr>
          <w:p w14:paraId="11A3B639"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2904</w:t>
            </w:r>
          </w:p>
        </w:tc>
        <w:tc>
          <w:tcPr>
            <w:tcW w:w="668" w:type="dxa"/>
            <w:tcBorders>
              <w:top w:val="nil"/>
              <w:left w:val="nil"/>
              <w:bottom w:val="single" w:sz="4" w:space="0" w:color="auto"/>
              <w:right w:val="single" w:sz="4" w:space="0" w:color="auto"/>
            </w:tcBorders>
            <w:shd w:val="clear" w:color="auto" w:fill="auto"/>
            <w:noWrap/>
            <w:vAlign w:val="center"/>
            <w:hideMark/>
          </w:tcPr>
          <w:p w14:paraId="50925597"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4184</w:t>
            </w:r>
          </w:p>
        </w:tc>
        <w:tc>
          <w:tcPr>
            <w:tcW w:w="668" w:type="dxa"/>
            <w:tcBorders>
              <w:top w:val="nil"/>
              <w:left w:val="nil"/>
              <w:bottom w:val="single" w:sz="4" w:space="0" w:color="auto"/>
              <w:right w:val="single" w:sz="4" w:space="0" w:color="auto"/>
            </w:tcBorders>
            <w:shd w:val="clear" w:color="auto" w:fill="auto"/>
            <w:noWrap/>
            <w:vAlign w:val="center"/>
            <w:hideMark/>
          </w:tcPr>
          <w:p w14:paraId="18EA5421"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5464</w:t>
            </w:r>
          </w:p>
        </w:tc>
      </w:tr>
      <w:tr w:rsidR="00835866" w:rsidRPr="00BB46F5" w14:paraId="2D7BE8E5"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4D8F2EAD" w14:textId="77777777" w:rsidR="00835866" w:rsidRPr="00BB46F5" w:rsidRDefault="00835866" w:rsidP="00835866">
            <w:pPr>
              <w:pStyle w:val="TAL"/>
              <w:rPr>
                <w:lang w:val="en-US" w:eastAsia="ko-KR"/>
              </w:rPr>
            </w:pPr>
            <w:r w:rsidRPr="00BB46F5">
              <w:rPr>
                <w:lang w:val="en-US" w:eastAsia="ko-KR"/>
              </w:rPr>
              <w:t>Total bit-rate (kbps)</w:t>
            </w:r>
          </w:p>
        </w:tc>
        <w:tc>
          <w:tcPr>
            <w:tcW w:w="669" w:type="dxa"/>
            <w:tcBorders>
              <w:top w:val="nil"/>
              <w:left w:val="nil"/>
              <w:bottom w:val="single" w:sz="4" w:space="0" w:color="auto"/>
              <w:right w:val="single" w:sz="4" w:space="0" w:color="auto"/>
            </w:tcBorders>
            <w:shd w:val="clear" w:color="auto" w:fill="auto"/>
            <w:noWrap/>
            <w:vAlign w:val="center"/>
            <w:hideMark/>
          </w:tcPr>
          <w:p w14:paraId="08FE719A"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15.8</w:t>
            </w:r>
          </w:p>
        </w:tc>
        <w:tc>
          <w:tcPr>
            <w:tcW w:w="669" w:type="dxa"/>
            <w:tcBorders>
              <w:top w:val="nil"/>
              <w:left w:val="nil"/>
              <w:bottom w:val="single" w:sz="4" w:space="0" w:color="auto"/>
              <w:right w:val="single" w:sz="4" w:space="0" w:color="auto"/>
            </w:tcBorders>
            <w:shd w:val="clear" w:color="auto" w:fill="auto"/>
            <w:noWrap/>
            <w:vAlign w:val="center"/>
            <w:hideMark/>
          </w:tcPr>
          <w:p w14:paraId="2458D0C0"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16.6</w:t>
            </w:r>
          </w:p>
        </w:tc>
        <w:tc>
          <w:tcPr>
            <w:tcW w:w="669" w:type="dxa"/>
            <w:tcBorders>
              <w:top w:val="nil"/>
              <w:left w:val="nil"/>
              <w:bottom w:val="single" w:sz="4" w:space="0" w:color="auto"/>
              <w:right w:val="single" w:sz="4" w:space="0" w:color="auto"/>
            </w:tcBorders>
            <w:shd w:val="clear" w:color="auto" w:fill="auto"/>
            <w:noWrap/>
            <w:vAlign w:val="center"/>
            <w:hideMark/>
          </w:tcPr>
          <w:p w14:paraId="7E4D2B3D"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18.2</w:t>
            </w:r>
          </w:p>
        </w:tc>
        <w:tc>
          <w:tcPr>
            <w:tcW w:w="669" w:type="dxa"/>
            <w:tcBorders>
              <w:top w:val="nil"/>
              <w:left w:val="nil"/>
              <w:bottom w:val="single" w:sz="4" w:space="0" w:color="auto"/>
              <w:right w:val="single" w:sz="4" w:space="0" w:color="auto"/>
            </w:tcBorders>
            <w:shd w:val="clear" w:color="auto" w:fill="auto"/>
            <w:noWrap/>
            <w:vAlign w:val="center"/>
            <w:hideMark/>
          </w:tcPr>
          <w:p w14:paraId="7180CD07"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21.8</w:t>
            </w:r>
          </w:p>
        </w:tc>
        <w:tc>
          <w:tcPr>
            <w:tcW w:w="668" w:type="dxa"/>
            <w:tcBorders>
              <w:top w:val="nil"/>
              <w:left w:val="nil"/>
              <w:bottom w:val="single" w:sz="4" w:space="0" w:color="auto"/>
              <w:right w:val="single" w:sz="4" w:space="0" w:color="auto"/>
            </w:tcBorders>
            <w:shd w:val="clear" w:color="auto" w:fill="auto"/>
            <w:noWrap/>
            <w:vAlign w:val="center"/>
            <w:hideMark/>
          </w:tcPr>
          <w:p w14:paraId="754667C5"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25</w:t>
            </w:r>
          </w:p>
        </w:tc>
        <w:tc>
          <w:tcPr>
            <w:tcW w:w="668" w:type="dxa"/>
            <w:tcBorders>
              <w:top w:val="nil"/>
              <w:left w:val="nil"/>
              <w:bottom w:val="single" w:sz="4" w:space="0" w:color="auto"/>
              <w:right w:val="single" w:sz="4" w:space="0" w:color="auto"/>
            </w:tcBorders>
            <w:shd w:val="clear" w:color="auto" w:fill="auto"/>
            <w:noWrap/>
            <w:vAlign w:val="center"/>
            <w:hideMark/>
          </w:tcPr>
          <w:p w14:paraId="2907F5DE"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33</w:t>
            </w:r>
          </w:p>
        </w:tc>
        <w:tc>
          <w:tcPr>
            <w:tcW w:w="668" w:type="dxa"/>
            <w:tcBorders>
              <w:top w:val="nil"/>
              <w:left w:val="nil"/>
              <w:bottom w:val="single" w:sz="4" w:space="0" w:color="auto"/>
              <w:right w:val="single" w:sz="4" w:space="0" w:color="auto"/>
            </w:tcBorders>
            <w:shd w:val="clear" w:color="auto" w:fill="auto"/>
            <w:noWrap/>
            <w:vAlign w:val="center"/>
            <w:hideMark/>
          </w:tcPr>
          <w:p w14:paraId="316FFE85"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40.6</w:t>
            </w:r>
          </w:p>
        </w:tc>
        <w:tc>
          <w:tcPr>
            <w:tcW w:w="668" w:type="dxa"/>
            <w:tcBorders>
              <w:top w:val="nil"/>
              <w:left w:val="nil"/>
              <w:bottom w:val="single" w:sz="4" w:space="0" w:color="auto"/>
              <w:right w:val="single" w:sz="4" w:space="0" w:color="auto"/>
            </w:tcBorders>
            <w:shd w:val="clear" w:color="auto" w:fill="auto"/>
            <w:noWrap/>
            <w:vAlign w:val="center"/>
            <w:hideMark/>
          </w:tcPr>
          <w:p w14:paraId="308408FD"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56.6</w:t>
            </w:r>
          </w:p>
        </w:tc>
        <w:tc>
          <w:tcPr>
            <w:tcW w:w="668" w:type="dxa"/>
            <w:tcBorders>
              <w:top w:val="nil"/>
              <w:left w:val="nil"/>
              <w:bottom w:val="single" w:sz="4" w:space="0" w:color="auto"/>
              <w:right w:val="single" w:sz="4" w:space="0" w:color="auto"/>
            </w:tcBorders>
            <w:shd w:val="clear" w:color="auto" w:fill="auto"/>
            <w:noWrap/>
            <w:vAlign w:val="center"/>
            <w:hideMark/>
          </w:tcPr>
          <w:p w14:paraId="54598F20"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72.6</w:t>
            </w:r>
          </w:p>
        </w:tc>
        <w:tc>
          <w:tcPr>
            <w:tcW w:w="668" w:type="dxa"/>
            <w:tcBorders>
              <w:top w:val="nil"/>
              <w:left w:val="nil"/>
              <w:bottom w:val="single" w:sz="4" w:space="0" w:color="auto"/>
              <w:right w:val="single" w:sz="4" w:space="0" w:color="auto"/>
            </w:tcBorders>
            <w:shd w:val="clear" w:color="auto" w:fill="auto"/>
            <w:noWrap/>
            <w:vAlign w:val="center"/>
            <w:hideMark/>
          </w:tcPr>
          <w:p w14:paraId="0AD4A7D4"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104.6</w:t>
            </w:r>
          </w:p>
        </w:tc>
        <w:tc>
          <w:tcPr>
            <w:tcW w:w="668" w:type="dxa"/>
            <w:tcBorders>
              <w:top w:val="nil"/>
              <w:left w:val="nil"/>
              <w:bottom w:val="single" w:sz="4" w:space="0" w:color="auto"/>
              <w:right w:val="single" w:sz="4" w:space="0" w:color="auto"/>
            </w:tcBorders>
            <w:shd w:val="clear" w:color="auto" w:fill="auto"/>
            <w:noWrap/>
            <w:vAlign w:val="center"/>
            <w:hideMark/>
          </w:tcPr>
          <w:p w14:paraId="1B372465"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136.6</w:t>
            </w:r>
          </w:p>
        </w:tc>
      </w:tr>
      <w:tr w:rsidR="00835866" w:rsidRPr="00BB46F5" w14:paraId="451251E7" w14:textId="77777777" w:rsidTr="00835866">
        <w:trPr>
          <w:trHeight w:val="33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14:paraId="05A2677F" w14:textId="77777777" w:rsidR="00835866" w:rsidRPr="00BB46F5" w:rsidRDefault="00835866" w:rsidP="00835866">
            <w:pPr>
              <w:pStyle w:val="TAL"/>
              <w:rPr>
                <w:lang w:val="en-US" w:eastAsia="ko-KR"/>
              </w:rPr>
            </w:pPr>
            <w:r w:rsidRPr="00BB46F5">
              <w:rPr>
                <w:lang w:val="en-US" w:eastAsia="ko-KR"/>
              </w:rPr>
              <w:t>AS</w:t>
            </w:r>
            <w:r w:rsidR="00491D2D">
              <w:rPr>
                <w:rFonts w:hint="eastAsia"/>
                <w:lang w:val="en-US" w:eastAsia="ko-KR"/>
              </w:rPr>
              <w:t xml:space="preserve"> (kbps)</w:t>
            </w:r>
          </w:p>
        </w:tc>
        <w:tc>
          <w:tcPr>
            <w:tcW w:w="669" w:type="dxa"/>
            <w:tcBorders>
              <w:top w:val="nil"/>
              <w:left w:val="nil"/>
              <w:bottom w:val="single" w:sz="4" w:space="0" w:color="auto"/>
              <w:right w:val="single" w:sz="4" w:space="0" w:color="auto"/>
            </w:tcBorders>
            <w:shd w:val="clear" w:color="auto" w:fill="auto"/>
            <w:noWrap/>
            <w:vAlign w:val="center"/>
            <w:hideMark/>
          </w:tcPr>
          <w:p w14:paraId="42691F7F"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16</w:t>
            </w:r>
          </w:p>
        </w:tc>
        <w:tc>
          <w:tcPr>
            <w:tcW w:w="669" w:type="dxa"/>
            <w:tcBorders>
              <w:top w:val="nil"/>
              <w:left w:val="nil"/>
              <w:bottom w:val="single" w:sz="4" w:space="0" w:color="auto"/>
              <w:right w:val="single" w:sz="4" w:space="0" w:color="auto"/>
            </w:tcBorders>
            <w:shd w:val="clear" w:color="auto" w:fill="auto"/>
            <w:noWrap/>
            <w:vAlign w:val="center"/>
            <w:hideMark/>
          </w:tcPr>
          <w:p w14:paraId="55EA12FE"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17</w:t>
            </w:r>
          </w:p>
        </w:tc>
        <w:tc>
          <w:tcPr>
            <w:tcW w:w="669" w:type="dxa"/>
            <w:tcBorders>
              <w:top w:val="nil"/>
              <w:left w:val="nil"/>
              <w:bottom w:val="single" w:sz="4" w:space="0" w:color="auto"/>
              <w:right w:val="single" w:sz="4" w:space="0" w:color="auto"/>
            </w:tcBorders>
            <w:shd w:val="clear" w:color="auto" w:fill="auto"/>
            <w:noWrap/>
            <w:vAlign w:val="center"/>
            <w:hideMark/>
          </w:tcPr>
          <w:p w14:paraId="0FE77B89"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19</w:t>
            </w:r>
          </w:p>
        </w:tc>
        <w:tc>
          <w:tcPr>
            <w:tcW w:w="669" w:type="dxa"/>
            <w:tcBorders>
              <w:top w:val="nil"/>
              <w:left w:val="nil"/>
              <w:bottom w:val="single" w:sz="4" w:space="0" w:color="auto"/>
              <w:right w:val="single" w:sz="4" w:space="0" w:color="auto"/>
            </w:tcBorders>
            <w:shd w:val="clear" w:color="auto" w:fill="auto"/>
            <w:noWrap/>
            <w:vAlign w:val="center"/>
            <w:hideMark/>
          </w:tcPr>
          <w:p w14:paraId="3E7AE167"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22</w:t>
            </w:r>
          </w:p>
        </w:tc>
        <w:tc>
          <w:tcPr>
            <w:tcW w:w="668" w:type="dxa"/>
            <w:tcBorders>
              <w:top w:val="nil"/>
              <w:left w:val="nil"/>
              <w:bottom w:val="single" w:sz="4" w:space="0" w:color="auto"/>
              <w:right w:val="single" w:sz="4" w:space="0" w:color="auto"/>
            </w:tcBorders>
            <w:shd w:val="clear" w:color="auto" w:fill="auto"/>
            <w:noWrap/>
            <w:vAlign w:val="center"/>
            <w:hideMark/>
          </w:tcPr>
          <w:p w14:paraId="0B2613D3"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25</w:t>
            </w:r>
          </w:p>
        </w:tc>
        <w:tc>
          <w:tcPr>
            <w:tcW w:w="668" w:type="dxa"/>
            <w:tcBorders>
              <w:top w:val="nil"/>
              <w:left w:val="nil"/>
              <w:bottom w:val="single" w:sz="4" w:space="0" w:color="auto"/>
              <w:right w:val="single" w:sz="4" w:space="0" w:color="auto"/>
            </w:tcBorders>
            <w:shd w:val="clear" w:color="auto" w:fill="auto"/>
            <w:noWrap/>
            <w:vAlign w:val="center"/>
            <w:hideMark/>
          </w:tcPr>
          <w:p w14:paraId="4ED32C3D"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33</w:t>
            </w:r>
          </w:p>
        </w:tc>
        <w:tc>
          <w:tcPr>
            <w:tcW w:w="668" w:type="dxa"/>
            <w:tcBorders>
              <w:top w:val="nil"/>
              <w:left w:val="nil"/>
              <w:bottom w:val="single" w:sz="4" w:space="0" w:color="auto"/>
              <w:right w:val="single" w:sz="4" w:space="0" w:color="auto"/>
            </w:tcBorders>
            <w:shd w:val="clear" w:color="auto" w:fill="auto"/>
            <w:noWrap/>
            <w:vAlign w:val="center"/>
            <w:hideMark/>
          </w:tcPr>
          <w:p w14:paraId="16550EE8"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41</w:t>
            </w:r>
          </w:p>
        </w:tc>
        <w:tc>
          <w:tcPr>
            <w:tcW w:w="668" w:type="dxa"/>
            <w:tcBorders>
              <w:top w:val="nil"/>
              <w:left w:val="nil"/>
              <w:bottom w:val="single" w:sz="4" w:space="0" w:color="auto"/>
              <w:right w:val="single" w:sz="4" w:space="0" w:color="auto"/>
            </w:tcBorders>
            <w:shd w:val="clear" w:color="auto" w:fill="auto"/>
            <w:noWrap/>
            <w:vAlign w:val="center"/>
            <w:hideMark/>
          </w:tcPr>
          <w:p w14:paraId="58299F97"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57</w:t>
            </w:r>
          </w:p>
        </w:tc>
        <w:tc>
          <w:tcPr>
            <w:tcW w:w="668" w:type="dxa"/>
            <w:tcBorders>
              <w:top w:val="nil"/>
              <w:left w:val="nil"/>
              <w:bottom w:val="single" w:sz="4" w:space="0" w:color="auto"/>
              <w:right w:val="single" w:sz="4" w:space="0" w:color="auto"/>
            </w:tcBorders>
            <w:shd w:val="clear" w:color="auto" w:fill="auto"/>
            <w:noWrap/>
            <w:vAlign w:val="center"/>
            <w:hideMark/>
          </w:tcPr>
          <w:p w14:paraId="4FDC3E5E"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73</w:t>
            </w:r>
          </w:p>
        </w:tc>
        <w:tc>
          <w:tcPr>
            <w:tcW w:w="668" w:type="dxa"/>
            <w:tcBorders>
              <w:top w:val="nil"/>
              <w:left w:val="nil"/>
              <w:bottom w:val="single" w:sz="4" w:space="0" w:color="auto"/>
              <w:right w:val="single" w:sz="4" w:space="0" w:color="auto"/>
            </w:tcBorders>
            <w:shd w:val="clear" w:color="auto" w:fill="auto"/>
            <w:noWrap/>
            <w:vAlign w:val="center"/>
            <w:hideMark/>
          </w:tcPr>
          <w:p w14:paraId="4F51862C"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105</w:t>
            </w:r>
          </w:p>
        </w:tc>
        <w:tc>
          <w:tcPr>
            <w:tcW w:w="668" w:type="dxa"/>
            <w:tcBorders>
              <w:top w:val="nil"/>
              <w:left w:val="nil"/>
              <w:bottom w:val="single" w:sz="4" w:space="0" w:color="auto"/>
              <w:right w:val="single" w:sz="4" w:space="0" w:color="auto"/>
            </w:tcBorders>
            <w:shd w:val="clear" w:color="auto" w:fill="auto"/>
            <w:noWrap/>
            <w:vAlign w:val="center"/>
            <w:hideMark/>
          </w:tcPr>
          <w:p w14:paraId="059520A7" w14:textId="77777777" w:rsidR="00835866" w:rsidRPr="00CC5B35" w:rsidRDefault="00835866" w:rsidP="00835866">
            <w:pPr>
              <w:keepNext/>
              <w:keepLines/>
              <w:spacing w:after="0"/>
              <w:jc w:val="right"/>
              <w:rPr>
                <w:rFonts w:ascii="Arial" w:hAnsi="Arial"/>
                <w:sz w:val="18"/>
                <w:lang w:val="en-US" w:eastAsia="ko-KR"/>
              </w:rPr>
            </w:pPr>
            <w:r w:rsidRPr="00B328C4">
              <w:rPr>
                <w:rFonts w:ascii="Arial" w:hAnsi="Arial" w:hint="eastAsia"/>
                <w:sz w:val="18"/>
              </w:rPr>
              <w:t>137</w:t>
            </w:r>
          </w:p>
        </w:tc>
      </w:tr>
    </w:tbl>
    <w:p w14:paraId="6ADCDD56" w14:textId="77777777" w:rsidR="00DD251B" w:rsidRPr="00BB46F5" w:rsidRDefault="00DD251B" w:rsidP="00DD251B">
      <w:pPr>
        <w:rPr>
          <w:lang w:eastAsia="ko-KR"/>
        </w:rPr>
      </w:pPr>
    </w:p>
    <w:p w14:paraId="362424F4" w14:textId="77777777" w:rsidR="00DD251B" w:rsidRPr="00BB46F5" w:rsidRDefault="00DD251B" w:rsidP="004B3E4B">
      <w:pPr>
        <w:pStyle w:val="TH"/>
        <w:rPr>
          <w:lang w:eastAsia="ko-KR"/>
        </w:rPr>
      </w:pPr>
      <w:r w:rsidRPr="00BB46F5">
        <w:t xml:space="preserve">Table </w:t>
      </w:r>
      <w:r w:rsidR="002204CB">
        <w:rPr>
          <w:lang w:eastAsia="ko-KR"/>
        </w:rPr>
        <w:t>Q</w:t>
      </w:r>
      <w:r w:rsidRPr="00BB46F5">
        <w:t>.</w:t>
      </w:r>
      <w:r>
        <w:rPr>
          <w:rFonts w:hint="eastAsia"/>
          <w:lang w:eastAsia="ko-KR"/>
        </w:rPr>
        <w:t>4</w:t>
      </w:r>
      <w:r w:rsidRPr="00BB46F5">
        <w:t xml:space="preserve">: Computation of b=AS for </w:t>
      </w:r>
      <w:r w:rsidRPr="00BB46F5">
        <w:rPr>
          <w:rFonts w:hint="eastAsia"/>
          <w:lang w:eastAsia="ko-KR"/>
        </w:rPr>
        <w:t>EVS</w:t>
      </w:r>
      <w:r w:rsidR="002204CB" w:rsidRPr="002204CB">
        <w:rPr>
          <w:lang w:eastAsia="ko-KR"/>
        </w:rPr>
        <w:t xml:space="preserve"> Primary mode</w:t>
      </w:r>
      <w:r w:rsidRPr="00BB46F5">
        <w:t xml:space="preserve"> (IPv</w:t>
      </w:r>
      <w:r w:rsidRPr="00BB46F5">
        <w:rPr>
          <w:rFonts w:hint="eastAsia"/>
          <w:lang w:eastAsia="ko-KR"/>
        </w:rPr>
        <w:t>6</w:t>
      </w:r>
      <w:r w:rsidRPr="00BB46F5">
        <w:t xml:space="preserve">, </w:t>
      </w:r>
      <w:proofErr w:type="spellStart"/>
      <w:r w:rsidRPr="00BB46F5">
        <w:t>ptime</w:t>
      </w:r>
      <w:proofErr w:type="spellEnd"/>
      <w:r w:rsidRPr="00BB46F5">
        <w:t>=</w:t>
      </w:r>
      <w:r w:rsidRPr="00BB46F5">
        <w:rPr>
          <w:rFonts w:hint="eastAsia"/>
          <w:lang w:eastAsia="ko-KR"/>
        </w:rPr>
        <w:t>4</w:t>
      </w:r>
      <w:r w:rsidRPr="00BB46F5">
        <w:t>0)</w:t>
      </w:r>
    </w:p>
    <w:tbl>
      <w:tblPr>
        <w:tblW w:w="9639" w:type="dxa"/>
        <w:jc w:val="center"/>
        <w:tblCellMar>
          <w:left w:w="57" w:type="dxa"/>
          <w:right w:w="57" w:type="dxa"/>
        </w:tblCellMar>
        <w:tblLook w:val="04A0" w:firstRow="1" w:lastRow="0" w:firstColumn="1" w:lastColumn="0" w:noHBand="0" w:noVBand="1"/>
      </w:tblPr>
      <w:tblGrid>
        <w:gridCol w:w="2287"/>
        <w:gridCol w:w="669"/>
        <w:gridCol w:w="669"/>
        <w:gridCol w:w="669"/>
        <w:gridCol w:w="669"/>
        <w:gridCol w:w="668"/>
        <w:gridCol w:w="668"/>
        <w:gridCol w:w="668"/>
        <w:gridCol w:w="668"/>
        <w:gridCol w:w="668"/>
        <w:gridCol w:w="668"/>
        <w:gridCol w:w="668"/>
      </w:tblGrid>
      <w:tr w:rsidR="00DD251B" w:rsidRPr="001F2FC3" w14:paraId="2059B6F6" w14:textId="77777777" w:rsidTr="00BC56CC">
        <w:trPr>
          <w:trHeight w:val="330"/>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A7018" w14:textId="77777777" w:rsidR="00DD251B" w:rsidRPr="001F2FC3" w:rsidRDefault="00DD251B" w:rsidP="00BC56CC">
            <w:pPr>
              <w:pStyle w:val="TAH"/>
            </w:pPr>
            <w:r w:rsidRPr="001F2FC3">
              <w:t>Mode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C9B1F2F" w14:textId="77777777" w:rsidR="00DD251B" w:rsidRPr="001F2FC3" w:rsidRDefault="00DD251B" w:rsidP="00BC56CC">
            <w:pPr>
              <w:pStyle w:val="TAH"/>
            </w:pPr>
            <w:r w:rsidRPr="001F2FC3">
              <w:rPr>
                <w:rFonts w:hint="eastAsia"/>
              </w:rPr>
              <w:t>7.2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6083F71" w14:textId="77777777" w:rsidR="00DD251B" w:rsidRPr="001F2FC3" w:rsidRDefault="00DD251B" w:rsidP="00BC56CC">
            <w:pPr>
              <w:pStyle w:val="TAH"/>
            </w:pPr>
            <w:r w:rsidRPr="001F2FC3">
              <w:rPr>
                <w:rFonts w:hint="eastAsia"/>
              </w:rPr>
              <w:t>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576A512" w14:textId="77777777" w:rsidR="00DD251B" w:rsidRPr="001F2FC3" w:rsidRDefault="00DD251B" w:rsidP="00BC56CC">
            <w:pPr>
              <w:pStyle w:val="TAH"/>
            </w:pPr>
            <w:r w:rsidRPr="001F2FC3">
              <w:rPr>
                <w:rFonts w:hint="eastAsia"/>
              </w:rPr>
              <w:t>9.6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3A78744" w14:textId="77777777" w:rsidR="00DD251B" w:rsidRPr="001F2FC3" w:rsidRDefault="00DD251B" w:rsidP="00BC56CC">
            <w:pPr>
              <w:pStyle w:val="TAH"/>
            </w:pPr>
            <w:r w:rsidRPr="001F2FC3">
              <w:rPr>
                <w:rFonts w:hint="eastAsia"/>
              </w:rPr>
              <w:t>13.2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CFD32D6" w14:textId="77777777" w:rsidR="00DD251B" w:rsidRPr="001F2FC3" w:rsidRDefault="00DD251B" w:rsidP="00BC56CC">
            <w:pPr>
              <w:pStyle w:val="TAH"/>
            </w:pPr>
            <w:r w:rsidRPr="001F2FC3">
              <w:rPr>
                <w:rFonts w:hint="eastAsia"/>
              </w:rPr>
              <w:t>16.4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89434C1" w14:textId="77777777" w:rsidR="00DD251B" w:rsidRPr="001F2FC3" w:rsidRDefault="00DD251B" w:rsidP="00BC56CC">
            <w:pPr>
              <w:pStyle w:val="TAH"/>
            </w:pPr>
            <w:r w:rsidRPr="001F2FC3">
              <w:rPr>
                <w:rFonts w:hint="eastAsia"/>
              </w:rPr>
              <w:t>24.4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8B89114" w14:textId="77777777" w:rsidR="00DD251B" w:rsidRPr="001F2FC3" w:rsidRDefault="00DD251B" w:rsidP="00BC56CC">
            <w:pPr>
              <w:pStyle w:val="TAH"/>
            </w:pPr>
            <w:r w:rsidRPr="001F2FC3">
              <w:rPr>
                <w:rFonts w:hint="eastAsia"/>
              </w:rPr>
              <w:t>32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BA27240" w14:textId="77777777" w:rsidR="00DD251B" w:rsidRPr="001F2FC3" w:rsidRDefault="00DD251B" w:rsidP="00BC56CC">
            <w:pPr>
              <w:pStyle w:val="TAH"/>
            </w:pPr>
            <w:r w:rsidRPr="001F2FC3">
              <w:rPr>
                <w:rFonts w:hint="eastAsia"/>
              </w:rPr>
              <w:t>48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205CDC1" w14:textId="77777777" w:rsidR="00DD251B" w:rsidRPr="001F2FC3" w:rsidRDefault="00DD251B" w:rsidP="00BC56CC">
            <w:pPr>
              <w:pStyle w:val="TAH"/>
            </w:pPr>
            <w:r w:rsidRPr="001F2FC3">
              <w:rPr>
                <w:rFonts w:hint="eastAsia"/>
              </w:rPr>
              <w:t>64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3B32A0D" w14:textId="77777777" w:rsidR="00DD251B" w:rsidRPr="001F2FC3" w:rsidRDefault="00DD251B" w:rsidP="00BC56CC">
            <w:pPr>
              <w:pStyle w:val="TAH"/>
            </w:pPr>
            <w:r w:rsidRPr="001F2FC3">
              <w:rPr>
                <w:rFonts w:hint="eastAsia"/>
              </w:rPr>
              <w:t>96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B60EC66" w14:textId="77777777" w:rsidR="00DD251B" w:rsidRPr="001F2FC3" w:rsidRDefault="00DD251B" w:rsidP="00BC56CC">
            <w:pPr>
              <w:pStyle w:val="TAH"/>
            </w:pPr>
            <w:r w:rsidRPr="001F2FC3">
              <w:rPr>
                <w:rFonts w:hint="eastAsia"/>
              </w:rPr>
              <w:t>128</w:t>
            </w:r>
          </w:p>
        </w:tc>
      </w:tr>
      <w:tr w:rsidR="00DD251B" w:rsidRPr="00BB46F5" w14:paraId="32DAF5B1"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2CCCADCC" w14:textId="77777777" w:rsidR="00DD251B" w:rsidRPr="00BB46F5" w:rsidRDefault="00DD251B" w:rsidP="00BC56CC">
            <w:pPr>
              <w:pStyle w:val="TAL"/>
              <w:rPr>
                <w:lang w:val="en-US" w:eastAsia="ko-KR"/>
              </w:rPr>
            </w:pPr>
            <w:r w:rsidRPr="00BB46F5">
              <w:rPr>
                <w:lang w:val="en-US" w:eastAsia="ko-KR"/>
              </w:rPr>
              <w:t>Bits per speech frame</w:t>
            </w:r>
          </w:p>
        </w:tc>
        <w:tc>
          <w:tcPr>
            <w:tcW w:w="620" w:type="dxa"/>
            <w:tcBorders>
              <w:top w:val="nil"/>
              <w:left w:val="nil"/>
              <w:bottom w:val="single" w:sz="4" w:space="0" w:color="auto"/>
              <w:right w:val="single" w:sz="4" w:space="0" w:color="auto"/>
            </w:tcBorders>
            <w:shd w:val="clear" w:color="auto" w:fill="auto"/>
            <w:noWrap/>
            <w:vAlign w:val="center"/>
            <w:hideMark/>
          </w:tcPr>
          <w:p w14:paraId="433427F4" w14:textId="77777777" w:rsidR="00DD251B" w:rsidRPr="00BB46F5" w:rsidRDefault="00DD251B" w:rsidP="00BC56CC">
            <w:pPr>
              <w:pStyle w:val="TAR"/>
              <w:rPr>
                <w:lang w:val="en-US" w:eastAsia="ko-KR"/>
              </w:rPr>
            </w:pPr>
            <w:r w:rsidRPr="00BB46F5">
              <w:rPr>
                <w:lang w:val="en-US" w:eastAsia="ko-KR"/>
              </w:rPr>
              <w:t>144</w:t>
            </w:r>
          </w:p>
        </w:tc>
        <w:tc>
          <w:tcPr>
            <w:tcW w:w="620" w:type="dxa"/>
            <w:tcBorders>
              <w:top w:val="nil"/>
              <w:left w:val="nil"/>
              <w:bottom w:val="single" w:sz="4" w:space="0" w:color="auto"/>
              <w:right w:val="single" w:sz="4" w:space="0" w:color="auto"/>
            </w:tcBorders>
            <w:shd w:val="clear" w:color="auto" w:fill="auto"/>
            <w:noWrap/>
            <w:vAlign w:val="center"/>
            <w:hideMark/>
          </w:tcPr>
          <w:p w14:paraId="42ED8200" w14:textId="77777777" w:rsidR="00DD251B" w:rsidRPr="00BB46F5" w:rsidRDefault="00DD251B" w:rsidP="00BC56CC">
            <w:pPr>
              <w:pStyle w:val="TAR"/>
              <w:rPr>
                <w:lang w:val="en-US" w:eastAsia="ko-KR"/>
              </w:rPr>
            </w:pPr>
            <w:r w:rsidRPr="00BB46F5">
              <w:rPr>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2CA102FB" w14:textId="77777777" w:rsidR="00DD251B" w:rsidRPr="00BB46F5" w:rsidRDefault="00DD251B" w:rsidP="00BC56CC">
            <w:pPr>
              <w:pStyle w:val="TAR"/>
              <w:rPr>
                <w:lang w:val="en-US" w:eastAsia="ko-KR"/>
              </w:rPr>
            </w:pPr>
            <w:r w:rsidRPr="00BB46F5">
              <w:rPr>
                <w:lang w:val="en-US" w:eastAsia="ko-KR"/>
              </w:rPr>
              <w:t>192</w:t>
            </w:r>
          </w:p>
        </w:tc>
        <w:tc>
          <w:tcPr>
            <w:tcW w:w="620" w:type="dxa"/>
            <w:tcBorders>
              <w:top w:val="nil"/>
              <w:left w:val="nil"/>
              <w:bottom w:val="single" w:sz="4" w:space="0" w:color="auto"/>
              <w:right w:val="single" w:sz="4" w:space="0" w:color="auto"/>
            </w:tcBorders>
            <w:shd w:val="clear" w:color="auto" w:fill="auto"/>
            <w:noWrap/>
            <w:vAlign w:val="center"/>
            <w:hideMark/>
          </w:tcPr>
          <w:p w14:paraId="37FC2DE0" w14:textId="77777777" w:rsidR="00DD251B" w:rsidRPr="00BB46F5" w:rsidRDefault="00DD251B" w:rsidP="00BC56CC">
            <w:pPr>
              <w:pStyle w:val="TAR"/>
              <w:rPr>
                <w:lang w:val="en-US" w:eastAsia="ko-KR"/>
              </w:rPr>
            </w:pPr>
            <w:r w:rsidRPr="00BB46F5">
              <w:rPr>
                <w:lang w:val="en-US" w:eastAsia="ko-KR"/>
              </w:rPr>
              <w:t>264</w:t>
            </w:r>
          </w:p>
        </w:tc>
        <w:tc>
          <w:tcPr>
            <w:tcW w:w="620" w:type="dxa"/>
            <w:tcBorders>
              <w:top w:val="nil"/>
              <w:left w:val="nil"/>
              <w:bottom w:val="single" w:sz="4" w:space="0" w:color="auto"/>
              <w:right w:val="single" w:sz="4" w:space="0" w:color="auto"/>
            </w:tcBorders>
            <w:shd w:val="clear" w:color="auto" w:fill="auto"/>
            <w:noWrap/>
            <w:vAlign w:val="center"/>
            <w:hideMark/>
          </w:tcPr>
          <w:p w14:paraId="6078CA48" w14:textId="77777777" w:rsidR="00DD251B" w:rsidRPr="00BB46F5" w:rsidRDefault="00DD251B" w:rsidP="00BC56CC">
            <w:pPr>
              <w:pStyle w:val="TAR"/>
              <w:rPr>
                <w:lang w:val="en-US" w:eastAsia="ko-KR"/>
              </w:rPr>
            </w:pPr>
            <w:r w:rsidRPr="00BB46F5">
              <w:rPr>
                <w:lang w:val="en-US" w:eastAsia="ko-KR"/>
              </w:rPr>
              <w:t>328</w:t>
            </w:r>
          </w:p>
        </w:tc>
        <w:tc>
          <w:tcPr>
            <w:tcW w:w="620" w:type="dxa"/>
            <w:tcBorders>
              <w:top w:val="nil"/>
              <w:left w:val="nil"/>
              <w:bottom w:val="single" w:sz="4" w:space="0" w:color="auto"/>
              <w:right w:val="single" w:sz="4" w:space="0" w:color="auto"/>
            </w:tcBorders>
            <w:shd w:val="clear" w:color="auto" w:fill="auto"/>
            <w:noWrap/>
            <w:vAlign w:val="center"/>
            <w:hideMark/>
          </w:tcPr>
          <w:p w14:paraId="14F5192E" w14:textId="77777777" w:rsidR="00DD251B" w:rsidRPr="00BB46F5" w:rsidRDefault="00DD251B" w:rsidP="00BC56CC">
            <w:pPr>
              <w:pStyle w:val="TAR"/>
              <w:rPr>
                <w:lang w:val="en-US" w:eastAsia="ko-KR"/>
              </w:rPr>
            </w:pPr>
            <w:r w:rsidRPr="00BB46F5">
              <w:rPr>
                <w:lang w:val="en-US" w:eastAsia="ko-KR"/>
              </w:rPr>
              <w:t>488</w:t>
            </w:r>
          </w:p>
        </w:tc>
        <w:tc>
          <w:tcPr>
            <w:tcW w:w="620" w:type="dxa"/>
            <w:tcBorders>
              <w:top w:val="nil"/>
              <w:left w:val="nil"/>
              <w:bottom w:val="single" w:sz="4" w:space="0" w:color="auto"/>
              <w:right w:val="single" w:sz="4" w:space="0" w:color="auto"/>
            </w:tcBorders>
            <w:shd w:val="clear" w:color="auto" w:fill="auto"/>
            <w:noWrap/>
            <w:vAlign w:val="center"/>
            <w:hideMark/>
          </w:tcPr>
          <w:p w14:paraId="19D3B834" w14:textId="77777777" w:rsidR="00DD251B" w:rsidRPr="00BB46F5" w:rsidRDefault="00DD251B" w:rsidP="00BC56CC">
            <w:pPr>
              <w:pStyle w:val="TAR"/>
              <w:rPr>
                <w:lang w:val="en-US" w:eastAsia="ko-KR"/>
              </w:rPr>
            </w:pPr>
            <w:r w:rsidRPr="00BB46F5">
              <w:rPr>
                <w:lang w:val="en-US" w:eastAsia="ko-KR"/>
              </w:rPr>
              <w:t>640</w:t>
            </w:r>
          </w:p>
        </w:tc>
        <w:tc>
          <w:tcPr>
            <w:tcW w:w="620" w:type="dxa"/>
            <w:tcBorders>
              <w:top w:val="nil"/>
              <w:left w:val="nil"/>
              <w:bottom w:val="single" w:sz="4" w:space="0" w:color="auto"/>
              <w:right w:val="single" w:sz="4" w:space="0" w:color="auto"/>
            </w:tcBorders>
            <w:shd w:val="clear" w:color="auto" w:fill="auto"/>
            <w:noWrap/>
            <w:vAlign w:val="center"/>
            <w:hideMark/>
          </w:tcPr>
          <w:p w14:paraId="6A4E6919" w14:textId="77777777" w:rsidR="00DD251B" w:rsidRPr="00BB46F5" w:rsidRDefault="00DD251B" w:rsidP="00BC56CC">
            <w:pPr>
              <w:pStyle w:val="TAR"/>
              <w:rPr>
                <w:lang w:val="en-US" w:eastAsia="ko-KR"/>
              </w:rPr>
            </w:pPr>
            <w:r w:rsidRPr="00BB46F5">
              <w:rPr>
                <w:lang w:val="en-US" w:eastAsia="ko-KR"/>
              </w:rPr>
              <w:t>960</w:t>
            </w:r>
          </w:p>
        </w:tc>
        <w:tc>
          <w:tcPr>
            <w:tcW w:w="620" w:type="dxa"/>
            <w:tcBorders>
              <w:top w:val="nil"/>
              <w:left w:val="nil"/>
              <w:bottom w:val="single" w:sz="4" w:space="0" w:color="auto"/>
              <w:right w:val="single" w:sz="4" w:space="0" w:color="auto"/>
            </w:tcBorders>
            <w:shd w:val="clear" w:color="auto" w:fill="auto"/>
            <w:noWrap/>
            <w:vAlign w:val="center"/>
            <w:hideMark/>
          </w:tcPr>
          <w:p w14:paraId="5D22C57D" w14:textId="77777777" w:rsidR="00DD251B" w:rsidRPr="00BB46F5" w:rsidRDefault="00DD251B" w:rsidP="00BC56CC">
            <w:pPr>
              <w:pStyle w:val="TAR"/>
              <w:rPr>
                <w:lang w:val="en-US" w:eastAsia="ko-KR"/>
              </w:rPr>
            </w:pPr>
            <w:r w:rsidRPr="00BB46F5">
              <w:rPr>
                <w:lang w:val="en-US" w:eastAsia="ko-KR"/>
              </w:rPr>
              <w:t>1280</w:t>
            </w:r>
          </w:p>
        </w:tc>
        <w:tc>
          <w:tcPr>
            <w:tcW w:w="620" w:type="dxa"/>
            <w:tcBorders>
              <w:top w:val="nil"/>
              <w:left w:val="nil"/>
              <w:bottom w:val="single" w:sz="4" w:space="0" w:color="auto"/>
              <w:right w:val="single" w:sz="4" w:space="0" w:color="auto"/>
            </w:tcBorders>
            <w:shd w:val="clear" w:color="auto" w:fill="auto"/>
            <w:noWrap/>
            <w:vAlign w:val="center"/>
            <w:hideMark/>
          </w:tcPr>
          <w:p w14:paraId="19FF2B59" w14:textId="77777777" w:rsidR="00DD251B" w:rsidRPr="00BB46F5" w:rsidRDefault="00DD251B" w:rsidP="00BC56CC">
            <w:pPr>
              <w:pStyle w:val="TAR"/>
              <w:rPr>
                <w:lang w:val="en-US" w:eastAsia="ko-KR"/>
              </w:rPr>
            </w:pPr>
            <w:r w:rsidRPr="00BB46F5">
              <w:rPr>
                <w:lang w:val="en-US" w:eastAsia="ko-KR"/>
              </w:rPr>
              <w:t>1920</w:t>
            </w:r>
          </w:p>
        </w:tc>
        <w:tc>
          <w:tcPr>
            <w:tcW w:w="620" w:type="dxa"/>
            <w:tcBorders>
              <w:top w:val="nil"/>
              <w:left w:val="nil"/>
              <w:bottom w:val="single" w:sz="4" w:space="0" w:color="auto"/>
              <w:right w:val="single" w:sz="4" w:space="0" w:color="auto"/>
            </w:tcBorders>
            <w:shd w:val="clear" w:color="auto" w:fill="auto"/>
            <w:noWrap/>
            <w:vAlign w:val="center"/>
            <w:hideMark/>
          </w:tcPr>
          <w:p w14:paraId="6D2EAE20" w14:textId="77777777" w:rsidR="00DD251B" w:rsidRPr="00BB46F5" w:rsidRDefault="00DD251B" w:rsidP="00BC56CC">
            <w:pPr>
              <w:pStyle w:val="TAR"/>
              <w:rPr>
                <w:lang w:val="en-US" w:eastAsia="ko-KR"/>
              </w:rPr>
            </w:pPr>
            <w:r w:rsidRPr="00BB46F5">
              <w:rPr>
                <w:lang w:val="en-US" w:eastAsia="ko-KR"/>
              </w:rPr>
              <w:t>2560</w:t>
            </w:r>
          </w:p>
        </w:tc>
      </w:tr>
      <w:tr w:rsidR="00DD251B" w:rsidRPr="00BB46F5" w14:paraId="3B9A1976"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51048B7" w14:textId="77777777" w:rsidR="00DD251B" w:rsidRPr="00BB46F5" w:rsidRDefault="00DD251B" w:rsidP="00BC56CC">
            <w:pPr>
              <w:pStyle w:val="TAL"/>
              <w:rPr>
                <w:lang w:val="en-US" w:eastAsia="ko-KR"/>
              </w:rPr>
            </w:pPr>
            <w:r w:rsidRPr="00BB46F5">
              <w:rPr>
                <w:lang w:val="en-US" w:eastAsia="ko-KR"/>
              </w:rPr>
              <w:t>Speech frame size (bytes)</w:t>
            </w:r>
          </w:p>
        </w:tc>
        <w:tc>
          <w:tcPr>
            <w:tcW w:w="620" w:type="dxa"/>
            <w:tcBorders>
              <w:top w:val="nil"/>
              <w:left w:val="nil"/>
              <w:bottom w:val="single" w:sz="4" w:space="0" w:color="auto"/>
              <w:right w:val="single" w:sz="4" w:space="0" w:color="auto"/>
            </w:tcBorders>
            <w:shd w:val="clear" w:color="auto" w:fill="auto"/>
            <w:noWrap/>
            <w:vAlign w:val="center"/>
            <w:hideMark/>
          </w:tcPr>
          <w:p w14:paraId="2CC25DE9" w14:textId="77777777" w:rsidR="00DD251B" w:rsidRPr="00BB46F5" w:rsidRDefault="00DD251B" w:rsidP="00BC56CC">
            <w:pPr>
              <w:pStyle w:val="TAR"/>
              <w:rPr>
                <w:lang w:val="en-US" w:eastAsia="ko-KR"/>
              </w:rPr>
            </w:pPr>
            <w:r w:rsidRPr="00BB46F5">
              <w:rPr>
                <w:rFonts w:hint="eastAsia"/>
                <w:lang w:val="en-US" w:eastAsia="ko-KR"/>
              </w:rPr>
              <w:t>18</w:t>
            </w:r>
          </w:p>
        </w:tc>
        <w:tc>
          <w:tcPr>
            <w:tcW w:w="620" w:type="dxa"/>
            <w:tcBorders>
              <w:top w:val="nil"/>
              <w:left w:val="nil"/>
              <w:bottom w:val="single" w:sz="4" w:space="0" w:color="auto"/>
              <w:right w:val="single" w:sz="4" w:space="0" w:color="auto"/>
            </w:tcBorders>
            <w:shd w:val="clear" w:color="auto" w:fill="auto"/>
            <w:noWrap/>
            <w:vAlign w:val="center"/>
            <w:hideMark/>
          </w:tcPr>
          <w:p w14:paraId="37998DC9" w14:textId="77777777" w:rsidR="00DD251B" w:rsidRPr="00BB46F5" w:rsidRDefault="00DD251B" w:rsidP="00BC56CC">
            <w:pPr>
              <w:pStyle w:val="TAR"/>
              <w:rPr>
                <w:lang w:val="en-US" w:eastAsia="ko-KR"/>
              </w:rPr>
            </w:pPr>
            <w:r w:rsidRPr="00BB46F5">
              <w:rPr>
                <w:rFonts w:hint="eastAsia"/>
                <w:lang w:val="en-US" w:eastAsia="ko-KR"/>
              </w:rPr>
              <w:t>20</w:t>
            </w:r>
          </w:p>
        </w:tc>
        <w:tc>
          <w:tcPr>
            <w:tcW w:w="620" w:type="dxa"/>
            <w:tcBorders>
              <w:top w:val="nil"/>
              <w:left w:val="nil"/>
              <w:bottom w:val="single" w:sz="4" w:space="0" w:color="auto"/>
              <w:right w:val="single" w:sz="4" w:space="0" w:color="auto"/>
            </w:tcBorders>
            <w:shd w:val="clear" w:color="auto" w:fill="auto"/>
            <w:noWrap/>
            <w:vAlign w:val="center"/>
            <w:hideMark/>
          </w:tcPr>
          <w:p w14:paraId="18E11F34"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0F76D6CD" w14:textId="77777777" w:rsidR="00DD251B" w:rsidRPr="00BB46F5" w:rsidRDefault="00DD251B" w:rsidP="00BC56CC">
            <w:pPr>
              <w:pStyle w:val="TAR"/>
              <w:rPr>
                <w:lang w:val="en-US" w:eastAsia="ko-KR"/>
              </w:rPr>
            </w:pPr>
            <w:r w:rsidRPr="00BB46F5">
              <w:rPr>
                <w:rFonts w:hint="eastAsia"/>
                <w:lang w:val="en-US" w:eastAsia="ko-KR"/>
              </w:rPr>
              <w:t>33</w:t>
            </w:r>
          </w:p>
        </w:tc>
        <w:tc>
          <w:tcPr>
            <w:tcW w:w="620" w:type="dxa"/>
            <w:tcBorders>
              <w:top w:val="nil"/>
              <w:left w:val="nil"/>
              <w:bottom w:val="single" w:sz="4" w:space="0" w:color="auto"/>
              <w:right w:val="single" w:sz="4" w:space="0" w:color="auto"/>
            </w:tcBorders>
            <w:shd w:val="clear" w:color="auto" w:fill="auto"/>
            <w:noWrap/>
            <w:vAlign w:val="center"/>
            <w:hideMark/>
          </w:tcPr>
          <w:p w14:paraId="5D1B1FD5" w14:textId="77777777" w:rsidR="00DD251B" w:rsidRPr="00BB46F5" w:rsidRDefault="00DD251B" w:rsidP="00BC56CC">
            <w:pPr>
              <w:pStyle w:val="TAR"/>
              <w:rPr>
                <w:lang w:val="en-US" w:eastAsia="ko-KR"/>
              </w:rPr>
            </w:pPr>
            <w:r w:rsidRPr="00BB46F5">
              <w:rPr>
                <w:rFonts w:hint="eastAsia"/>
                <w:lang w:val="en-US" w:eastAsia="ko-KR"/>
              </w:rPr>
              <w:t>41</w:t>
            </w:r>
          </w:p>
        </w:tc>
        <w:tc>
          <w:tcPr>
            <w:tcW w:w="620" w:type="dxa"/>
            <w:tcBorders>
              <w:top w:val="nil"/>
              <w:left w:val="nil"/>
              <w:bottom w:val="single" w:sz="4" w:space="0" w:color="auto"/>
              <w:right w:val="single" w:sz="4" w:space="0" w:color="auto"/>
            </w:tcBorders>
            <w:shd w:val="clear" w:color="auto" w:fill="auto"/>
            <w:noWrap/>
            <w:vAlign w:val="center"/>
            <w:hideMark/>
          </w:tcPr>
          <w:p w14:paraId="74A11268" w14:textId="77777777" w:rsidR="00DD251B" w:rsidRPr="00BB46F5" w:rsidRDefault="00DD251B" w:rsidP="00BC56CC">
            <w:pPr>
              <w:pStyle w:val="TAR"/>
              <w:rPr>
                <w:lang w:val="en-US" w:eastAsia="ko-KR"/>
              </w:rPr>
            </w:pPr>
            <w:r w:rsidRPr="00BB46F5">
              <w:rPr>
                <w:rFonts w:hint="eastAsia"/>
                <w:lang w:val="en-US" w:eastAsia="ko-KR"/>
              </w:rPr>
              <w:t>61</w:t>
            </w:r>
          </w:p>
        </w:tc>
        <w:tc>
          <w:tcPr>
            <w:tcW w:w="620" w:type="dxa"/>
            <w:tcBorders>
              <w:top w:val="nil"/>
              <w:left w:val="nil"/>
              <w:bottom w:val="single" w:sz="4" w:space="0" w:color="auto"/>
              <w:right w:val="single" w:sz="4" w:space="0" w:color="auto"/>
            </w:tcBorders>
            <w:shd w:val="clear" w:color="auto" w:fill="auto"/>
            <w:noWrap/>
            <w:vAlign w:val="center"/>
            <w:hideMark/>
          </w:tcPr>
          <w:p w14:paraId="624C0C6D" w14:textId="77777777" w:rsidR="00DD251B" w:rsidRPr="00BB46F5" w:rsidRDefault="00DD251B" w:rsidP="00BC56CC">
            <w:pPr>
              <w:pStyle w:val="TAR"/>
              <w:rPr>
                <w:lang w:val="en-US" w:eastAsia="ko-KR"/>
              </w:rPr>
            </w:pPr>
            <w:r w:rsidRPr="00BB46F5">
              <w:rPr>
                <w:rFonts w:hint="eastAsia"/>
                <w:lang w:val="en-US" w:eastAsia="ko-KR"/>
              </w:rPr>
              <w:t>80</w:t>
            </w:r>
          </w:p>
        </w:tc>
        <w:tc>
          <w:tcPr>
            <w:tcW w:w="620" w:type="dxa"/>
            <w:tcBorders>
              <w:top w:val="nil"/>
              <w:left w:val="nil"/>
              <w:bottom w:val="single" w:sz="4" w:space="0" w:color="auto"/>
              <w:right w:val="single" w:sz="4" w:space="0" w:color="auto"/>
            </w:tcBorders>
            <w:shd w:val="clear" w:color="auto" w:fill="auto"/>
            <w:noWrap/>
            <w:vAlign w:val="center"/>
            <w:hideMark/>
          </w:tcPr>
          <w:p w14:paraId="1A859A20" w14:textId="77777777" w:rsidR="00DD251B" w:rsidRPr="00BB46F5" w:rsidRDefault="00DD251B" w:rsidP="00BC56CC">
            <w:pPr>
              <w:pStyle w:val="TAR"/>
              <w:rPr>
                <w:lang w:val="en-US" w:eastAsia="ko-KR"/>
              </w:rPr>
            </w:pPr>
            <w:r w:rsidRPr="00BB46F5">
              <w:rPr>
                <w:rFonts w:hint="eastAsia"/>
                <w:lang w:val="en-US" w:eastAsia="ko-KR"/>
              </w:rPr>
              <w:t>120</w:t>
            </w:r>
          </w:p>
        </w:tc>
        <w:tc>
          <w:tcPr>
            <w:tcW w:w="620" w:type="dxa"/>
            <w:tcBorders>
              <w:top w:val="nil"/>
              <w:left w:val="nil"/>
              <w:bottom w:val="single" w:sz="4" w:space="0" w:color="auto"/>
              <w:right w:val="single" w:sz="4" w:space="0" w:color="auto"/>
            </w:tcBorders>
            <w:shd w:val="clear" w:color="auto" w:fill="auto"/>
            <w:noWrap/>
            <w:vAlign w:val="center"/>
            <w:hideMark/>
          </w:tcPr>
          <w:p w14:paraId="12768004" w14:textId="77777777" w:rsidR="00DD251B" w:rsidRPr="00BB46F5" w:rsidRDefault="00DD251B" w:rsidP="00BC56CC">
            <w:pPr>
              <w:pStyle w:val="TAR"/>
              <w:rPr>
                <w:lang w:val="en-US" w:eastAsia="ko-KR"/>
              </w:rPr>
            </w:pPr>
            <w:r w:rsidRPr="00BB46F5">
              <w:rPr>
                <w:rFonts w:hint="eastAsia"/>
                <w:lang w:val="en-US" w:eastAsia="ko-KR"/>
              </w:rPr>
              <w:t>160</w:t>
            </w:r>
          </w:p>
        </w:tc>
        <w:tc>
          <w:tcPr>
            <w:tcW w:w="620" w:type="dxa"/>
            <w:tcBorders>
              <w:top w:val="nil"/>
              <w:left w:val="nil"/>
              <w:bottom w:val="single" w:sz="4" w:space="0" w:color="auto"/>
              <w:right w:val="single" w:sz="4" w:space="0" w:color="auto"/>
            </w:tcBorders>
            <w:shd w:val="clear" w:color="auto" w:fill="auto"/>
            <w:noWrap/>
            <w:vAlign w:val="center"/>
            <w:hideMark/>
          </w:tcPr>
          <w:p w14:paraId="6719CA61" w14:textId="77777777" w:rsidR="00DD251B" w:rsidRPr="00BB46F5" w:rsidRDefault="00DD251B" w:rsidP="00BC56CC">
            <w:pPr>
              <w:pStyle w:val="TAR"/>
              <w:rPr>
                <w:lang w:val="en-US" w:eastAsia="ko-KR"/>
              </w:rPr>
            </w:pPr>
            <w:r w:rsidRPr="00BB46F5">
              <w:rPr>
                <w:rFonts w:hint="eastAsia"/>
                <w:lang w:val="en-US" w:eastAsia="ko-KR"/>
              </w:rPr>
              <w:t>240</w:t>
            </w:r>
          </w:p>
        </w:tc>
        <w:tc>
          <w:tcPr>
            <w:tcW w:w="620" w:type="dxa"/>
            <w:tcBorders>
              <w:top w:val="nil"/>
              <w:left w:val="nil"/>
              <w:bottom w:val="single" w:sz="4" w:space="0" w:color="auto"/>
              <w:right w:val="single" w:sz="4" w:space="0" w:color="auto"/>
            </w:tcBorders>
            <w:shd w:val="clear" w:color="auto" w:fill="auto"/>
            <w:noWrap/>
            <w:vAlign w:val="center"/>
            <w:hideMark/>
          </w:tcPr>
          <w:p w14:paraId="6375DC87" w14:textId="77777777" w:rsidR="00DD251B" w:rsidRPr="00BB46F5" w:rsidRDefault="00DD251B" w:rsidP="00BC56CC">
            <w:pPr>
              <w:pStyle w:val="TAR"/>
              <w:rPr>
                <w:lang w:val="en-US" w:eastAsia="ko-KR"/>
              </w:rPr>
            </w:pPr>
            <w:r w:rsidRPr="00BB46F5">
              <w:rPr>
                <w:rFonts w:hint="eastAsia"/>
                <w:lang w:val="en-US" w:eastAsia="ko-KR"/>
              </w:rPr>
              <w:t>320</w:t>
            </w:r>
          </w:p>
        </w:tc>
      </w:tr>
      <w:tr w:rsidR="00DD251B" w:rsidRPr="00BB46F5" w14:paraId="7F871B76"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21CF855B" w14:textId="77777777" w:rsidR="00DD251B" w:rsidRPr="00BB46F5" w:rsidRDefault="002204CB" w:rsidP="00BC56CC">
            <w:pPr>
              <w:pStyle w:val="TAL"/>
              <w:rPr>
                <w:lang w:val="en-US" w:eastAsia="ko-KR"/>
              </w:rPr>
            </w:pPr>
            <w:r w:rsidRPr="006D5284">
              <w:rPr>
                <w:lang w:val="en-US" w:eastAsia="ko-KR"/>
              </w:rPr>
              <w:t xml:space="preserve">CMR and </w:t>
            </w:r>
            <w:proofErr w:type="spellStart"/>
            <w:r>
              <w:rPr>
                <w:lang w:val="en-US" w:eastAsia="ko-KR"/>
              </w:rPr>
              <w:t>ToC</w:t>
            </w:r>
            <w:proofErr w:type="spellEnd"/>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313BC475"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5CEC9285"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7ABDE63C"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6236778B"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5E94F120"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12F34C78"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1AC94407"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36438F5E"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58DFE648"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20924FE5" w14:textId="77777777" w:rsidR="00DD251B" w:rsidRPr="00BB46F5" w:rsidRDefault="00DD251B" w:rsidP="00BC56CC">
            <w:pPr>
              <w:pStyle w:val="TAR"/>
              <w:rPr>
                <w:lang w:val="en-US" w:eastAsia="ko-KR"/>
              </w:rPr>
            </w:pPr>
            <w:r w:rsidRPr="00BB46F5">
              <w:rPr>
                <w:rFonts w:hint="eastAsia"/>
                <w:lang w:val="en-US"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280FC1B6" w14:textId="77777777" w:rsidR="00DD251B" w:rsidRPr="00BB46F5" w:rsidRDefault="00DD251B" w:rsidP="00BC56CC">
            <w:pPr>
              <w:pStyle w:val="TAR"/>
              <w:rPr>
                <w:lang w:val="en-US" w:eastAsia="ko-KR"/>
              </w:rPr>
            </w:pPr>
            <w:r w:rsidRPr="00BB46F5">
              <w:rPr>
                <w:rFonts w:hint="eastAsia"/>
                <w:lang w:val="en-US" w:eastAsia="ko-KR"/>
              </w:rPr>
              <w:t>24</w:t>
            </w:r>
          </w:p>
        </w:tc>
      </w:tr>
      <w:tr w:rsidR="00DD251B" w:rsidRPr="00BB46F5" w14:paraId="50BD7B08"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D356E7B" w14:textId="77777777" w:rsidR="00DD251B" w:rsidRPr="00130E9D" w:rsidRDefault="00DD251B" w:rsidP="00BC56CC">
            <w:pPr>
              <w:pStyle w:val="TAL"/>
            </w:pPr>
            <w:r w:rsidRPr="00130E9D">
              <w:rPr>
                <w:rFonts w:hint="eastAsia"/>
              </w:rPr>
              <w:t>RTP payload (bits)</w:t>
            </w:r>
          </w:p>
        </w:tc>
        <w:tc>
          <w:tcPr>
            <w:tcW w:w="620" w:type="dxa"/>
            <w:tcBorders>
              <w:top w:val="nil"/>
              <w:left w:val="nil"/>
              <w:bottom w:val="single" w:sz="4" w:space="0" w:color="auto"/>
              <w:right w:val="single" w:sz="4" w:space="0" w:color="auto"/>
            </w:tcBorders>
            <w:shd w:val="clear" w:color="auto" w:fill="auto"/>
            <w:noWrap/>
            <w:vAlign w:val="center"/>
            <w:hideMark/>
          </w:tcPr>
          <w:p w14:paraId="05DC6531" w14:textId="77777777" w:rsidR="00DD251B" w:rsidRPr="00BB46F5" w:rsidRDefault="00DD251B" w:rsidP="00BC56CC">
            <w:pPr>
              <w:pStyle w:val="TAR"/>
              <w:rPr>
                <w:lang w:val="en-US" w:eastAsia="ko-KR"/>
              </w:rPr>
            </w:pPr>
            <w:r w:rsidRPr="00BB46F5">
              <w:rPr>
                <w:rFonts w:hint="eastAsia"/>
                <w:lang w:val="en-US" w:eastAsia="ko-KR"/>
              </w:rPr>
              <w:t>312</w:t>
            </w:r>
          </w:p>
        </w:tc>
        <w:tc>
          <w:tcPr>
            <w:tcW w:w="620" w:type="dxa"/>
            <w:tcBorders>
              <w:top w:val="nil"/>
              <w:left w:val="nil"/>
              <w:bottom w:val="single" w:sz="4" w:space="0" w:color="auto"/>
              <w:right w:val="single" w:sz="4" w:space="0" w:color="auto"/>
            </w:tcBorders>
            <w:shd w:val="clear" w:color="auto" w:fill="auto"/>
            <w:noWrap/>
            <w:vAlign w:val="center"/>
            <w:hideMark/>
          </w:tcPr>
          <w:p w14:paraId="7322A9B1" w14:textId="77777777" w:rsidR="00DD251B" w:rsidRPr="00BB46F5" w:rsidRDefault="00DD251B" w:rsidP="00BC56CC">
            <w:pPr>
              <w:pStyle w:val="TAR"/>
              <w:rPr>
                <w:lang w:val="en-US" w:eastAsia="ko-KR"/>
              </w:rPr>
            </w:pPr>
            <w:r w:rsidRPr="00BB46F5">
              <w:rPr>
                <w:rFonts w:hint="eastAsia"/>
                <w:lang w:val="en-US" w:eastAsia="ko-KR"/>
              </w:rPr>
              <w:t>344</w:t>
            </w:r>
          </w:p>
        </w:tc>
        <w:tc>
          <w:tcPr>
            <w:tcW w:w="620" w:type="dxa"/>
            <w:tcBorders>
              <w:top w:val="nil"/>
              <w:left w:val="nil"/>
              <w:bottom w:val="single" w:sz="4" w:space="0" w:color="auto"/>
              <w:right w:val="single" w:sz="4" w:space="0" w:color="auto"/>
            </w:tcBorders>
            <w:shd w:val="clear" w:color="auto" w:fill="auto"/>
            <w:noWrap/>
            <w:vAlign w:val="center"/>
            <w:hideMark/>
          </w:tcPr>
          <w:p w14:paraId="13D4E18A" w14:textId="77777777" w:rsidR="00DD251B" w:rsidRPr="00BB46F5" w:rsidRDefault="00DD251B" w:rsidP="00BC56CC">
            <w:pPr>
              <w:pStyle w:val="TAR"/>
              <w:rPr>
                <w:lang w:val="en-US" w:eastAsia="ko-KR"/>
              </w:rPr>
            </w:pPr>
            <w:r w:rsidRPr="00BB46F5">
              <w:rPr>
                <w:rFonts w:hint="eastAsia"/>
                <w:lang w:val="en-US" w:eastAsia="ko-KR"/>
              </w:rPr>
              <w:t>408</w:t>
            </w:r>
          </w:p>
        </w:tc>
        <w:tc>
          <w:tcPr>
            <w:tcW w:w="620" w:type="dxa"/>
            <w:tcBorders>
              <w:top w:val="nil"/>
              <w:left w:val="nil"/>
              <w:bottom w:val="single" w:sz="4" w:space="0" w:color="auto"/>
              <w:right w:val="single" w:sz="4" w:space="0" w:color="auto"/>
            </w:tcBorders>
            <w:shd w:val="clear" w:color="auto" w:fill="auto"/>
            <w:noWrap/>
            <w:vAlign w:val="center"/>
            <w:hideMark/>
          </w:tcPr>
          <w:p w14:paraId="68DD36E2" w14:textId="77777777" w:rsidR="00DD251B" w:rsidRPr="00BB46F5" w:rsidRDefault="00DD251B" w:rsidP="00BC56CC">
            <w:pPr>
              <w:pStyle w:val="TAR"/>
              <w:rPr>
                <w:lang w:val="en-US" w:eastAsia="ko-KR"/>
              </w:rPr>
            </w:pPr>
            <w:r w:rsidRPr="00BB46F5">
              <w:rPr>
                <w:rFonts w:hint="eastAsia"/>
                <w:lang w:val="en-US" w:eastAsia="ko-KR"/>
              </w:rPr>
              <w:t>552</w:t>
            </w:r>
          </w:p>
        </w:tc>
        <w:tc>
          <w:tcPr>
            <w:tcW w:w="620" w:type="dxa"/>
            <w:tcBorders>
              <w:top w:val="nil"/>
              <w:left w:val="nil"/>
              <w:bottom w:val="single" w:sz="4" w:space="0" w:color="auto"/>
              <w:right w:val="single" w:sz="4" w:space="0" w:color="auto"/>
            </w:tcBorders>
            <w:shd w:val="clear" w:color="auto" w:fill="auto"/>
            <w:noWrap/>
            <w:vAlign w:val="center"/>
            <w:hideMark/>
          </w:tcPr>
          <w:p w14:paraId="098F6E72" w14:textId="77777777" w:rsidR="00DD251B" w:rsidRPr="00BB46F5" w:rsidRDefault="00DD251B" w:rsidP="00BC56CC">
            <w:pPr>
              <w:pStyle w:val="TAR"/>
              <w:rPr>
                <w:lang w:val="en-US" w:eastAsia="ko-KR"/>
              </w:rPr>
            </w:pPr>
            <w:r w:rsidRPr="00BB46F5">
              <w:rPr>
                <w:rFonts w:hint="eastAsia"/>
                <w:lang w:val="en-US" w:eastAsia="ko-KR"/>
              </w:rPr>
              <w:t>680</w:t>
            </w:r>
          </w:p>
        </w:tc>
        <w:tc>
          <w:tcPr>
            <w:tcW w:w="620" w:type="dxa"/>
            <w:tcBorders>
              <w:top w:val="nil"/>
              <w:left w:val="nil"/>
              <w:bottom w:val="single" w:sz="4" w:space="0" w:color="auto"/>
              <w:right w:val="single" w:sz="4" w:space="0" w:color="auto"/>
            </w:tcBorders>
            <w:shd w:val="clear" w:color="auto" w:fill="auto"/>
            <w:noWrap/>
            <w:vAlign w:val="center"/>
            <w:hideMark/>
          </w:tcPr>
          <w:p w14:paraId="5E8CC5EE" w14:textId="77777777" w:rsidR="00DD251B" w:rsidRPr="00BB46F5" w:rsidRDefault="00DD251B" w:rsidP="00BC56CC">
            <w:pPr>
              <w:pStyle w:val="TAR"/>
              <w:rPr>
                <w:lang w:val="en-US" w:eastAsia="ko-KR"/>
              </w:rPr>
            </w:pPr>
            <w:r w:rsidRPr="00BB46F5">
              <w:rPr>
                <w:rFonts w:hint="eastAsia"/>
                <w:lang w:val="en-US" w:eastAsia="ko-KR"/>
              </w:rPr>
              <w:t>1000</w:t>
            </w:r>
          </w:p>
        </w:tc>
        <w:tc>
          <w:tcPr>
            <w:tcW w:w="620" w:type="dxa"/>
            <w:tcBorders>
              <w:top w:val="nil"/>
              <w:left w:val="nil"/>
              <w:bottom w:val="single" w:sz="4" w:space="0" w:color="auto"/>
              <w:right w:val="single" w:sz="4" w:space="0" w:color="auto"/>
            </w:tcBorders>
            <w:shd w:val="clear" w:color="auto" w:fill="auto"/>
            <w:noWrap/>
            <w:vAlign w:val="center"/>
            <w:hideMark/>
          </w:tcPr>
          <w:p w14:paraId="59923658" w14:textId="77777777" w:rsidR="00DD251B" w:rsidRPr="00BB46F5" w:rsidRDefault="00DD251B" w:rsidP="00BC56CC">
            <w:pPr>
              <w:pStyle w:val="TAR"/>
              <w:rPr>
                <w:lang w:val="en-US" w:eastAsia="ko-KR"/>
              </w:rPr>
            </w:pPr>
            <w:r w:rsidRPr="00BB46F5">
              <w:rPr>
                <w:rFonts w:hint="eastAsia"/>
                <w:lang w:val="en-US" w:eastAsia="ko-KR"/>
              </w:rPr>
              <w:t>1304</w:t>
            </w:r>
          </w:p>
        </w:tc>
        <w:tc>
          <w:tcPr>
            <w:tcW w:w="620" w:type="dxa"/>
            <w:tcBorders>
              <w:top w:val="nil"/>
              <w:left w:val="nil"/>
              <w:bottom w:val="single" w:sz="4" w:space="0" w:color="auto"/>
              <w:right w:val="single" w:sz="4" w:space="0" w:color="auto"/>
            </w:tcBorders>
            <w:shd w:val="clear" w:color="auto" w:fill="auto"/>
            <w:noWrap/>
            <w:vAlign w:val="center"/>
            <w:hideMark/>
          </w:tcPr>
          <w:p w14:paraId="593BA39C" w14:textId="77777777" w:rsidR="00DD251B" w:rsidRPr="00BB46F5" w:rsidRDefault="00DD251B" w:rsidP="00BC56CC">
            <w:pPr>
              <w:pStyle w:val="TAR"/>
              <w:rPr>
                <w:lang w:val="en-US" w:eastAsia="ko-KR"/>
              </w:rPr>
            </w:pPr>
            <w:r w:rsidRPr="00BB46F5">
              <w:rPr>
                <w:rFonts w:hint="eastAsia"/>
                <w:lang w:val="en-US" w:eastAsia="ko-KR"/>
              </w:rPr>
              <w:t>1944</w:t>
            </w:r>
          </w:p>
        </w:tc>
        <w:tc>
          <w:tcPr>
            <w:tcW w:w="620" w:type="dxa"/>
            <w:tcBorders>
              <w:top w:val="nil"/>
              <w:left w:val="nil"/>
              <w:bottom w:val="single" w:sz="4" w:space="0" w:color="auto"/>
              <w:right w:val="single" w:sz="4" w:space="0" w:color="auto"/>
            </w:tcBorders>
            <w:shd w:val="clear" w:color="auto" w:fill="auto"/>
            <w:noWrap/>
            <w:vAlign w:val="center"/>
            <w:hideMark/>
          </w:tcPr>
          <w:p w14:paraId="6000891D" w14:textId="77777777" w:rsidR="00DD251B" w:rsidRPr="00BB46F5" w:rsidRDefault="00DD251B" w:rsidP="00BC56CC">
            <w:pPr>
              <w:pStyle w:val="TAR"/>
              <w:rPr>
                <w:lang w:val="en-US" w:eastAsia="ko-KR"/>
              </w:rPr>
            </w:pPr>
            <w:r w:rsidRPr="00BB46F5">
              <w:rPr>
                <w:rFonts w:hint="eastAsia"/>
                <w:lang w:val="en-US" w:eastAsia="ko-KR"/>
              </w:rPr>
              <w:t>2584</w:t>
            </w:r>
          </w:p>
        </w:tc>
        <w:tc>
          <w:tcPr>
            <w:tcW w:w="620" w:type="dxa"/>
            <w:tcBorders>
              <w:top w:val="nil"/>
              <w:left w:val="nil"/>
              <w:bottom w:val="single" w:sz="4" w:space="0" w:color="auto"/>
              <w:right w:val="single" w:sz="4" w:space="0" w:color="auto"/>
            </w:tcBorders>
            <w:shd w:val="clear" w:color="auto" w:fill="auto"/>
            <w:noWrap/>
            <w:vAlign w:val="center"/>
            <w:hideMark/>
          </w:tcPr>
          <w:p w14:paraId="0F98F787" w14:textId="77777777" w:rsidR="00DD251B" w:rsidRPr="00BB46F5" w:rsidRDefault="00DD251B" w:rsidP="00BC56CC">
            <w:pPr>
              <w:pStyle w:val="TAR"/>
              <w:rPr>
                <w:lang w:val="en-US" w:eastAsia="ko-KR"/>
              </w:rPr>
            </w:pPr>
            <w:r w:rsidRPr="00BB46F5">
              <w:rPr>
                <w:rFonts w:hint="eastAsia"/>
                <w:lang w:val="en-US" w:eastAsia="ko-KR"/>
              </w:rPr>
              <w:t>3864</w:t>
            </w:r>
          </w:p>
        </w:tc>
        <w:tc>
          <w:tcPr>
            <w:tcW w:w="620" w:type="dxa"/>
            <w:tcBorders>
              <w:top w:val="nil"/>
              <w:left w:val="nil"/>
              <w:bottom w:val="single" w:sz="4" w:space="0" w:color="auto"/>
              <w:right w:val="single" w:sz="4" w:space="0" w:color="auto"/>
            </w:tcBorders>
            <w:shd w:val="clear" w:color="auto" w:fill="auto"/>
            <w:noWrap/>
            <w:vAlign w:val="center"/>
            <w:hideMark/>
          </w:tcPr>
          <w:p w14:paraId="7A5CAF49" w14:textId="77777777" w:rsidR="00DD251B" w:rsidRPr="00BB46F5" w:rsidRDefault="00DD251B" w:rsidP="00BC56CC">
            <w:pPr>
              <w:pStyle w:val="TAR"/>
              <w:rPr>
                <w:lang w:val="en-US" w:eastAsia="ko-KR"/>
              </w:rPr>
            </w:pPr>
            <w:r w:rsidRPr="00BB46F5">
              <w:rPr>
                <w:rFonts w:hint="eastAsia"/>
                <w:lang w:val="en-US" w:eastAsia="ko-KR"/>
              </w:rPr>
              <w:t>5144</w:t>
            </w:r>
          </w:p>
        </w:tc>
      </w:tr>
      <w:tr w:rsidR="00DD251B" w:rsidRPr="00BB46F5" w14:paraId="33F9AAD4"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025B0F5" w14:textId="77777777" w:rsidR="00DD251B" w:rsidRPr="00BB46F5" w:rsidRDefault="00DD251B" w:rsidP="00BC56CC">
            <w:pPr>
              <w:pStyle w:val="TAL"/>
              <w:rPr>
                <w:lang w:val="en-US" w:eastAsia="ko-KR"/>
              </w:rPr>
            </w:pPr>
            <w:r w:rsidRPr="00BB46F5">
              <w:rPr>
                <w:lang w:val="en-US" w:eastAsia="ko-KR"/>
              </w:rPr>
              <w:t>RTP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110272AF"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25F66896"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9170121"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02934980"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67776660"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9F5787"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DEDC10A"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25138529"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8E8385A"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7FC6D951" w14:textId="77777777" w:rsidR="00DD251B" w:rsidRPr="00BB46F5" w:rsidRDefault="00DD251B" w:rsidP="00BC56CC">
            <w:pPr>
              <w:pStyle w:val="TAR"/>
              <w:rPr>
                <w:lang w:val="en-US" w:eastAsia="ko-KR"/>
              </w:rPr>
            </w:pPr>
            <w:r w:rsidRPr="00BB46F5">
              <w:rPr>
                <w:rFonts w:hint="eastAsia"/>
                <w:lang w:val="en-US"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0A8BE5C0" w14:textId="77777777" w:rsidR="00DD251B" w:rsidRPr="00BB46F5" w:rsidRDefault="00DD251B" w:rsidP="00BC56CC">
            <w:pPr>
              <w:pStyle w:val="TAR"/>
              <w:rPr>
                <w:lang w:val="en-US" w:eastAsia="ko-KR"/>
              </w:rPr>
            </w:pPr>
            <w:r w:rsidRPr="00BB46F5">
              <w:rPr>
                <w:rFonts w:hint="eastAsia"/>
                <w:lang w:val="en-US" w:eastAsia="ko-KR"/>
              </w:rPr>
              <w:t>96</w:t>
            </w:r>
          </w:p>
        </w:tc>
      </w:tr>
      <w:tr w:rsidR="00DD251B" w:rsidRPr="00BB46F5" w14:paraId="6F6CB842"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0C1B43B6" w14:textId="77777777" w:rsidR="00DD251B" w:rsidRPr="00BB46F5" w:rsidRDefault="00DD251B" w:rsidP="00BC56CC">
            <w:pPr>
              <w:pStyle w:val="TAL"/>
              <w:rPr>
                <w:lang w:val="en-US" w:eastAsia="ko-KR"/>
              </w:rPr>
            </w:pPr>
            <w:r w:rsidRPr="00BB46F5">
              <w:rPr>
                <w:lang w:val="en-US" w:eastAsia="ko-KR"/>
              </w:rPr>
              <w:t>UDP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0D01558B"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73B605C"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BEC5901"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51F3BF5"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1A4BC926"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6870718C"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3CC0F149"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50F546CC"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6CA9F2AC"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4ECFA645" w14:textId="77777777" w:rsidR="00DD251B" w:rsidRPr="00BB46F5" w:rsidRDefault="00DD251B" w:rsidP="00BC56CC">
            <w:pPr>
              <w:pStyle w:val="TAR"/>
              <w:rPr>
                <w:lang w:val="en-US" w:eastAsia="ko-KR"/>
              </w:rPr>
            </w:pPr>
            <w:r w:rsidRPr="00BB46F5">
              <w:rPr>
                <w:rFonts w:hint="eastAsia"/>
                <w:lang w:val="en-US"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0F2A9397" w14:textId="77777777" w:rsidR="00DD251B" w:rsidRPr="00BB46F5" w:rsidRDefault="00DD251B" w:rsidP="00BC56CC">
            <w:pPr>
              <w:pStyle w:val="TAR"/>
              <w:rPr>
                <w:lang w:val="en-US" w:eastAsia="ko-KR"/>
              </w:rPr>
            </w:pPr>
            <w:r w:rsidRPr="00BB46F5">
              <w:rPr>
                <w:rFonts w:hint="eastAsia"/>
                <w:lang w:val="en-US" w:eastAsia="ko-KR"/>
              </w:rPr>
              <w:t>64</w:t>
            </w:r>
          </w:p>
        </w:tc>
      </w:tr>
      <w:tr w:rsidR="00DD251B" w:rsidRPr="00BB46F5" w14:paraId="449554BD"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38E5A2DB" w14:textId="77777777" w:rsidR="00DD251B" w:rsidRPr="00BB46F5" w:rsidRDefault="00DD251B" w:rsidP="00BC56CC">
            <w:pPr>
              <w:pStyle w:val="TAL"/>
              <w:rPr>
                <w:lang w:val="en-US" w:eastAsia="ko-KR"/>
              </w:rPr>
            </w:pPr>
            <w:r w:rsidRPr="00BB46F5">
              <w:rPr>
                <w:lang w:val="en-US" w:eastAsia="ko-KR"/>
              </w:rPr>
              <w:t>IPv6 header</w:t>
            </w:r>
            <w:r w:rsidR="00491D2D">
              <w:rPr>
                <w:rFonts w:hint="eastAsia"/>
                <w:lang w:val="en-US" w:eastAsia="ko-KR"/>
              </w:rPr>
              <w:t xml:space="preserve"> (bits)</w:t>
            </w:r>
          </w:p>
        </w:tc>
        <w:tc>
          <w:tcPr>
            <w:tcW w:w="620" w:type="dxa"/>
            <w:tcBorders>
              <w:top w:val="nil"/>
              <w:left w:val="nil"/>
              <w:bottom w:val="single" w:sz="4" w:space="0" w:color="auto"/>
              <w:right w:val="single" w:sz="4" w:space="0" w:color="auto"/>
            </w:tcBorders>
            <w:shd w:val="clear" w:color="auto" w:fill="auto"/>
            <w:noWrap/>
            <w:vAlign w:val="center"/>
            <w:hideMark/>
          </w:tcPr>
          <w:p w14:paraId="5CA56E2B"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518053D1"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431C5DDB"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324967BC"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451D7495"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160E5771"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3F3D3F53"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2BB3329D"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14A97440"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43DD6C1A" w14:textId="77777777" w:rsidR="00DD251B" w:rsidRPr="00BB46F5" w:rsidRDefault="00DD251B" w:rsidP="00BC56CC">
            <w:pPr>
              <w:pStyle w:val="TAR"/>
              <w:rPr>
                <w:lang w:val="en-US" w:eastAsia="ko-KR"/>
              </w:rPr>
            </w:pPr>
            <w:r w:rsidRPr="00BB46F5">
              <w:rPr>
                <w:rFonts w:hint="eastAsia"/>
                <w:lang w:val="en-US" w:eastAsia="ko-KR"/>
              </w:rPr>
              <w:t>320</w:t>
            </w:r>
          </w:p>
        </w:tc>
        <w:tc>
          <w:tcPr>
            <w:tcW w:w="620" w:type="dxa"/>
            <w:tcBorders>
              <w:top w:val="nil"/>
              <w:left w:val="nil"/>
              <w:bottom w:val="single" w:sz="4" w:space="0" w:color="auto"/>
              <w:right w:val="single" w:sz="4" w:space="0" w:color="auto"/>
            </w:tcBorders>
            <w:shd w:val="clear" w:color="auto" w:fill="auto"/>
            <w:noWrap/>
            <w:vAlign w:val="center"/>
            <w:hideMark/>
          </w:tcPr>
          <w:p w14:paraId="20890BC5" w14:textId="77777777" w:rsidR="00DD251B" w:rsidRPr="00BB46F5" w:rsidRDefault="00DD251B" w:rsidP="00BC56CC">
            <w:pPr>
              <w:pStyle w:val="TAR"/>
              <w:rPr>
                <w:lang w:val="en-US" w:eastAsia="ko-KR"/>
              </w:rPr>
            </w:pPr>
            <w:r w:rsidRPr="00BB46F5">
              <w:rPr>
                <w:rFonts w:hint="eastAsia"/>
                <w:lang w:val="en-US" w:eastAsia="ko-KR"/>
              </w:rPr>
              <w:t>320</w:t>
            </w:r>
          </w:p>
        </w:tc>
      </w:tr>
      <w:tr w:rsidR="00DD251B" w:rsidRPr="00BB46F5" w14:paraId="3430EFC2"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2FE0BE23" w14:textId="77777777" w:rsidR="00DD251B" w:rsidRPr="00BB46F5" w:rsidRDefault="00DD251B" w:rsidP="00BC56CC">
            <w:pPr>
              <w:pStyle w:val="TAL"/>
              <w:rPr>
                <w:lang w:val="en-US" w:eastAsia="ko-KR"/>
              </w:rPr>
            </w:pPr>
            <w:r w:rsidRPr="00BB46F5">
              <w:rPr>
                <w:lang w:val="en-US" w:eastAsia="ko-KR"/>
              </w:rPr>
              <w:t xml:space="preserve">Total bits per 40 </w:t>
            </w:r>
            <w:proofErr w:type="spellStart"/>
            <w:r w:rsidRPr="00BB46F5">
              <w:rPr>
                <w:lang w:val="en-US" w:eastAsia="ko-KR"/>
              </w:rPr>
              <w:t>ms</w:t>
            </w:r>
            <w:proofErr w:type="spellEnd"/>
          </w:p>
        </w:tc>
        <w:tc>
          <w:tcPr>
            <w:tcW w:w="620" w:type="dxa"/>
            <w:tcBorders>
              <w:top w:val="nil"/>
              <w:left w:val="nil"/>
              <w:bottom w:val="single" w:sz="4" w:space="0" w:color="auto"/>
              <w:right w:val="single" w:sz="4" w:space="0" w:color="auto"/>
            </w:tcBorders>
            <w:shd w:val="clear" w:color="auto" w:fill="auto"/>
            <w:noWrap/>
            <w:vAlign w:val="center"/>
            <w:hideMark/>
          </w:tcPr>
          <w:p w14:paraId="5BEB18A2" w14:textId="77777777" w:rsidR="00DD251B" w:rsidRPr="00BB46F5" w:rsidRDefault="00DD251B" w:rsidP="00BC56CC">
            <w:pPr>
              <w:pStyle w:val="TAR"/>
              <w:rPr>
                <w:lang w:val="en-US" w:eastAsia="ko-KR"/>
              </w:rPr>
            </w:pPr>
            <w:r w:rsidRPr="00BB46F5">
              <w:rPr>
                <w:rFonts w:hint="eastAsia"/>
                <w:lang w:val="en-US" w:eastAsia="ko-KR"/>
              </w:rPr>
              <w:t>792</w:t>
            </w:r>
          </w:p>
        </w:tc>
        <w:tc>
          <w:tcPr>
            <w:tcW w:w="620" w:type="dxa"/>
            <w:tcBorders>
              <w:top w:val="nil"/>
              <w:left w:val="nil"/>
              <w:bottom w:val="single" w:sz="4" w:space="0" w:color="auto"/>
              <w:right w:val="single" w:sz="4" w:space="0" w:color="auto"/>
            </w:tcBorders>
            <w:shd w:val="clear" w:color="auto" w:fill="auto"/>
            <w:noWrap/>
            <w:vAlign w:val="center"/>
            <w:hideMark/>
          </w:tcPr>
          <w:p w14:paraId="651CE979" w14:textId="77777777" w:rsidR="00DD251B" w:rsidRPr="00BB46F5" w:rsidRDefault="00DD251B" w:rsidP="00BC56CC">
            <w:pPr>
              <w:pStyle w:val="TAR"/>
              <w:rPr>
                <w:lang w:val="en-US" w:eastAsia="ko-KR"/>
              </w:rPr>
            </w:pPr>
            <w:r w:rsidRPr="00BB46F5">
              <w:rPr>
                <w:rFonts w:hint="eastAsia"/>
                <w:lang w:val="en-US" w:eastAsia="ko-KR"/>
              </w:rPr>
              <w:t>824</w:t>
            </w:r>
          </w:p>
        </w:tc>
        <w:tc>
          <w:tcPr>
            <w:tcW w:w="620" w:type="dxa"/>
            <w:tcBorders>
              <w:top w:val="nil"/>
              <w:left w:val="nil"/>
              <w:bottom w:val="single" w:sz="4" w:space="0" w:color="auto"/>
              <w:right w:val="single" w:sz="4" w:space="0" w:color="auto"/>
            </w:tcBorders>
            <w:shd w:val="clear" w:color="auto" w:fill="auto"/>
            <w:noWrap/>
            <w:vAlign w:val="center"/>
            <w:hideMark/>
          </w:tcPr>
          <w:p w14:paraId="2135B301" w14:textId="77777777" w:rsidR="00DD251B" w:rsidRPr="00BB46F5" w:rsidRDefault="00DD251B" w:rsidP="00BC56CC">
            <w:pPr>
              <w:pStyle w:val="TAR"/>
              <w:rPr>
                <w:lang w:val="en-US" w:eastAsia="ko-KR"/>
              </w:rPr>
            </w:pPr>
            <w:r w:rsidRPr="00BB46F5">
              <w:rPr>
                <w:rFonts w:hint="eastAsia"/>
                <w:lang w:val="en-US" w:eastAsia="ko-KR"/>
              </w:rPr>
              <w:t>888</w:t>
            </w:r>
          </w:p>
        </w:tc>
        <w:tc>
          <w:tcPr>
            <w:tcW w:w="620" w:type="dxa"/>
            <w:tcBorders>
              <w:top w:val="nil"/>
              <w:left w:val="nil"/>
              <w:bottom w:val="single" w:sz="4" w:space="0" w:color="auto"/>
              <w:right w:val="single" w:sz="4" w:space="0" w:color="auto"/>
            </w:tcBorders>
            <w:shd w:val="clear" w:color="auto" w:fill="auto"/>
            <w:noWrap/>
            <w:vAlign w:val="center"/>
            <w:hideMark/>
          </w:tcPr>
          <w:p w14:paraId="2421045B" w14:textId="77777777" w:rsidR="00DD251B" w:rsidRPr="00BB46F5" w:rsidRDefault="00DD251B" w:rsidP="00BC56CC">
            <w:pPr>
              <w:pStyle w:val="TAR"/>
              <w:rPr>
                <w:lang w:val="en-US" w:eastAsia="ko-KR"/>
              </w:rPr>
            </w:pPr>
            <w:r w:rsidRPr="00BB46F5">
              <w:rPr>
                <w:rFonts w:hint="eastAsia"/>
                <w:lang w:val="en-US" w:eastAsia="ko-KR"/>
              </w:rPr>
              <w:t>1032</w:t>
            </w:r>
          </w:p>
        </w:tc>
        <w:tc>
          <w:tcPr>
            <w:tcW w:w="620" w:type="dxa"/>
            <w:tcBorders>
              <w:top w:val="nil"/>
              <w:left w:val="nil"/>
              <w:bottom w:val="single" w:sz="4" w:space="0" w:color="auto"/>
              <w:right w:val="single" w:sz="4" w:space="0" w:color="auto"/>
            </w:tcBorders>
            <w:shd w:val="clear" w:color="auto" w:fill="auto"/>
            <w:noWrap/>
            <w:vAlign w:val="center"/>
            <w:hideMark/>
          </w:tcPr>
          <w:p w14:paraId="21B0EC7B" w14:textId="77777777" w:rsidR="00DD251B" w:rsidRPr="00BB46F5" w:rsidRDefault="00DD251B" w:rsidP="00BC56CC">
            <w:pPr>
              <w:pStyle w:val="TAR"/>
              <w:rPr>
                <w:lang w:val="en-US" w:eastAsia="ko-KR"/>
              </w:rPr>
            </w:pPr>
            <w:r w:rsidRPr="00BB46F5">
              <w:rPr>
                <w:rFonts w:hint="eastAsia"/>
                <w:lang w:val="en-US" w:eastAsia="ko-KR"/>
              </w:rPr>
              <w:t>1160</w:t>
            </w:r>
          </w:p>
        </w:tc>
        <w:tc>
          <w:tcPr>
            <w:tcW w:w="620" w:type="dxa"/>
            <w:tcBorders>
              <w:top w:val="nil"/>
              <w:left w:val="nil"/>
              <w:bottom w:val="single" w:sz="4" w:space="0" w:color="auto"/>
              <w:right w:val="single" w:sz="4" w:space="0" w:color="auto"/>
            </w:tcBorders>
            <w:shd w:val="clear" w:color="auto" w:fill="auto"/>
            <w:noWrap/>
            <w:vAlign w:val="center"/>
            <w:hideMark/>
          </w:tcPr>
          <w:p w14:paraId="1B6CE0DC" w14:textId="77777777" w:rsidR="00DD251B" w:rsidRPr="00BB46F5" w:rsidRDefault="00DD251B" w:rsidP="00BC56CC">
            <w:pPr>
              <w:pStyle w:val="TAR"/>
              <w:rPr>
                <w:lang w:val="en-US" w:eastAsia="ko-KR"/>
              </w:rPr>
            </w:pPr>
            <w:r w:rsidRPr="00BB46F5">
              <w:rPr>
                <w:rFonts w:hint="eastAsia"/>
                <w:lang w:val="en-US" w:eastAsia="ko-KR"/>
              </w:rPr>
              <w:t>1480</w:t>
            </w:r>
          </w:p>
        </w:tc>
        <w:tc>
          <w:tcPr>
            <w:tcW w:w="620" w:type="dxa"/>
            <w:tcBorders>
              <w:top w:val="nil"/>
              <w:left w:val="nil"/>
              <w:bottom w:val="single" w:sz="4" w:space="0" w:color="auto"/>
              <w:right w:val="single" w:sz="4" w:space="0" w:color="auto"/>
            </w:tcBorders>
            <w:shd w:val="clear" w:color="auto" w:fill="auto"/>
            <w:noWrap/>
            <w:vAlign w:val="center"/>
            <w:hideMark/>
          </w:tcPr>
          <w:p w14:paraId="3AFB17E9" w14:textId="77777777" w:rsidR="00DD251B" w:rsidRPr="00BB46F5" w:rsidRDefault="00DD251B" w:rsidP="00BC56CC">
            <w:pPr>
              <w:pStyle w:val="TAR"/>
              <w:rPr>
                <w:lang w:val="en-US" w:eastAsia="ko-KR"/>
              </w:rPr>
            </w:pPr>
            <w:r w:rsidRPr="00BB46F5">
              <w:rPr>
                <w:rFonts w:hint="eastAsia"/>
                <w:lang w:val="en-US" w:eastAsia="ko-KR"/>
              </w:rPr>
              <w:t>1784</w:t>
            </w:r>
          </w:p>
        </w:tc>
        <w:tc>
          <w:tcPr>
            <w:tcW w:w="620" w:type="dxa"/>
            <w:tcBorders>
              <w:top w:val="nil"/>
              <w:left w:val="nil"/>
              <w:bottom w:val="single" w:sz="4" w:space="0" w:color="auto"/>
              <w:right w:val="single" w:sz="4" w:space="0" w:color="auto"/>
            </w:tcBorders>
            <w:shd w:val="clear" w:color="auto" w:fill="auto"/>
            <w:noWrap/>
            <w:vAlign w:val="center"/>
            <w:hideMark/>
          </w:tcPr>
          <w:p w14:paraId="4DD12421" w14:textId="77777777" w:rsidR="00DD251B" w:rsidRPr="00BB46F5" w:rsidRDefault="00DD251B" w:rsidP="00BC56CC">
            <w:pPr>
              <w:pStyle w:val="TAR"/>
              <w:rPr>
                <w:lang w:val="en-US" w:eastAsia="ko-KR"/>
              </w:rPr>
            </w:pPr>
            <w:r w:rsidRPr="00BB46F5">
              <w:rPr>
                <w:rFonts w:hint="eastAsia"/>
                <w:lang w:val="en-US" w:eastAsia="ko-KR"/>
              </w:rPr>
              <w:t>2424</w:t>
            </w:r>
          </w:p>
        </w:tc>
        <w:tc>
          <w:tcPr>
            <w:tcW w:w="620" w:type="dxa"/>
            <w:tcBorders>
              <w:top w:val="nil"/>
              <w:left w:val="nil"/>
              <w:bottom w:val="single" w:sz="4" w:space="0" w:color="auto"/>
              <w:right w:val="single" w:sz="4" w:space="0" w:color="auto"/>
            </w:tcBorders>
            <w:shd w:val="clear" w:color="auto" w:fill="auto"/>
            <w:noWrap/>
            <w:vAlign w:val="center"/>
            <w:hideMark/>
          </w:tcPr>
          <w:p w14:paraId="6B63E1B3" w14:textId="77777777" w:rsidR="00DD251B" w:rsidRPr="00BB46F5" w:rsidRDefault="00DD251B" w:rsidP="00BC56CC">
            <w:pPr>
              <w:pStyle w:val="TAR"/>
              <w:rPr>
                <w:lang w:val="en-US" w:eastAsia="ko-KR"/>
              </w:rPr>
            </w:pPr>
            <w:r w:rsidRPr="00BB46F5">
              <w:rPr>
                <w:rFonts w:hint="eastAsia"/>
                <w:lang w:val="en-US" w:eastAsia="ko-KR"/>
              </w:rPr>
              <w:t>3064</w:t>
            </w:r>
          </w:p>
        </w:tc>
        <w:tc>
          <w:tcPr>
            <w:tcW w:w="620" w:type="dxa"/>
            <w:tcBorders>
              <w:top w:val="nil"/>
              <w:left w:val="nil"/>
              <w:bottom w:val="single" w:sz="4" w:space="0" w:color="auto"/>
              <w:right w:val="single" w:sz="4" w:space="0" w:color="auto"/>
            </w:tcBorders>
            <w:shd w:val="clear" w:color="auto" w:fill="auto"/>
            <w:noWrap/>
            <w:vAlign w:val="center"/>
            <w:hideMark/>
          </w:tcPr>
          <w:p w14:paraId="71D67674" w14:textId="77777777" w:rsidR="00DD251B" w:rsidRPr="00BB46F5" w:rsidRDefault="00DD251B" w:rsidP="00BC56CC">
            <w:pPr>
              <w:pStyle w:val="TAR"/>
              <w:rPr>
                <w:lang w:val="en-US" w:eastAsia="ko-KR"/>
              </w:rPr>
            </w:pPr>
            <w:r w:rsidRPr="00BB46F5">
              <w:rPr>
                <w:rFonts w:hint="eastAsia"/>
                <w:lang w:val="en-US" w:eastAsia="ko-KR"/>
              </w:rPr>
              <w:t>4344</w:t>
            </w:r>
          </w:p>
        </w:tc>
        <w:tc>
          <w:tcPr>
            <w:tcW w:w="620" w:type="dxa"/>
            <w:tcBorders>
              <w:top w:val="nil"/>
              <w:left w:val="nil"/>
              <w:bottom w:val="single" w:sz="4" w:space="0" w:color="auto"/>
              <w:right w:val="single" w:sz="4" w:space="0" w:color="auto"/>
            </w:tcBorders>
            <w:shd w:val="clear" w:color="auto" w:fill="auto"/>
            <w:noWrap/>
            <w:vAlign w:val="center"/>
            <w:hideMark/>
          </w:tcPr>
          <w:p w14:paraId="4B8B25AB" w14:textId="77777777" w:rsidR="00DD251B" w:rsidRPr="00BB46F5" w:rsidRDefault="00DD251B" w:rsidP="00BC56CC">
            <w:pPr>
              <w:pStyle w:val="TAR"/>
              <w:rPr>
                <w:lang w:val="en-US" w:eastAsia="ko-KR"/>
              </w:rPr>
            </w:pPr>
            <w:r w:rsidRPr="00BB46F5">
              <w:rPr>
                <w:rFonts w:hint="eastAsia"/>
                <w:lang w:val="en-US" w:eastAsia="ko-KR"/>
              </w:rPr>
              <w:t>5624</w:t>
            </w:r>
          </w:p>
        </w:tc>
      </w:tr>
      <w:tr w:rsidR="00DD251B" w:rsidRPr="00BB46F5" w14:paraId="6D79FEBF"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546AA8C3" w14:textId="77777777" w:rsidR="00DD251B" w:rsidRPr="00BB46F5" w:rsidRDefault="00DD251B" w:rsidP="00BC56CC">
            <w:pPr>
              <w:pStyle w:val="TAL"/>
              <w:rPr>
                <w:lang w:val="en-US" w:eastAsia="ko-KR"/>
              </w:rPr>
            </w:pPr>
            <w:r w:rsidRPr="00BB46F5">
              <w:rPr>
                <w:lang w:val="en-US" w:eastAsia="ko-KR"/>
              </w:rPr>
              <w:t>Total bit-rate (kbps)</w:t>
            </w:r>
          </w:p>
        </w:tc>
        <w:tc>
          <w:tcPr>
            <w:tcW w:w="620" w:type="dxa"/>
            <w:tcBorders>
              <w:top w:val="nil"/>
              <w:left w:val="nil"/>
              <w:bottom w:val="single" w:sz="4" w:space="0" w:color="auto"/>
              <w:right w:val="single" w:sz="4" w:space="0" w:color="auto"/>
            </w:tcBorders>
            <w:shd w:val="clear" w:color="auto" w:fill="auto"/>
            <w:noWrap/>
            <w:vAlign w:val="center"/>
            <w:hideMark/>
          </w:tcPr>
          <w:p w14:paraId="1AD91F07" w14:textId="77777777" w:rsidR="00DD251B" w:rsidRPr="00BB46F5" w:rsidRDefault="00DD251B" w:rsidP="00BC56CC">
            <w:pPr>
              <w:pStyle w:val="TAR"/>
              <w:rPr>
                <w:lang w:val="en-US" w:eastAsia="ko-KR"/>
              </w:rPr>
            </w:pPr>
            <w:r w:rsidRPr="00BB46F5">
              <w:rPr>
                <w:rFonts w:hint="eastAsia"/>
                <w:lang w:val="en-US" w:eastAsia="ko-KR"/>
              </w:rPr>
              <w:t>19.8</w:t>
            </w:r>
          </w:p>
        </w:tc>
        <w:tc>
          <w:tcPr>
            <w:tcW w:w="620" w:type="dxa"/>
            <w:tcBorders>
              <w:top w:val="nil"/>
              <w:left w:val="nil"/>
              <w:bottom w:val="single" w:sz="4" w:space="0" w:color="auto"/>
              <w:right w:val="single" w:sz="4" w:space="0" w:color="auto"/>
            </w:tcBorders>
            <w:shd w:val="clear" w:color="auto" w:fill="auto"/>
            <w:noWrap/>
            <w:vAlign w:val="center"/>
            <w:hideMark/>
          </w:tcPr>
          <w:p w14:paraId="16880F62" w14:textId="77777777" w:rsidR="00DD251B" w:rsidRPr="00BB46F5" w:rsidRDefault="00DD251B" w:rsidP="00BC56CC">
            <w:pPr>
              <w:pStyle w:val="TAR"/>
              <w:rPr>
                <w:lang w:val="en-US" w:eastAsia="ko-KR"/>
              </w:rPr>
            </w:pPr>
            <w:r w:rsidRPr="00BB46F5">
              <w:rPr>
                <w:rFonts w:hint="eastAsia"/>
                <w:lang w:val="en-US" w:eastAsia="ko-KR"/>
              </w:rPr>
              <w:t>20.6</w:t>
            </w:r>
          </w:p>
        </w:tc>
        <w:tc>
          <w:tcPr>
            <w:tcW w:w="620" w:type="dxa"/>
            <w:tcBorders>
              <w:top w:val="nil"/>
              <w:left w:val="nil"/>
              <w:bottom w:val="single" w:sz="4" w:space="0" w:color="auto"/>
              <w:right w:val="single" w:sz="4" w:space="0" w:color="auto"/>
            </w:tcBorders>
            <w:shd w:val="clear" w:color="auto" w:fill="auto"/>
            <w:noWrap/>
            <w:vAlign w:val="center"/>
            <w:hideMark/>
          </w:tcPr>
          <w:p w14:paraId="7CC2F325" w14:textId="77777777" w:rsidR="00DD251B" w:rsidRPr="00BB46F5" w:rsidRDefault="00DD251B" w:rsidP="00BC56CC">
            <w:pPr>
              <w:pStyle w:val="TAR"/>
              <w:rPr>
                <w:lang w:val="en-US" w:eastAsia="ko-KR"/>
              </w:rPr>
            </w:pPr>
            <w:r w:rsidRPr="00BB46F5">
              <w:rPr>
                <w:rFonts w:hint="eastAsia"/>
                <w:lang w:val="en-US" w:eastAsia="ko-KR"/>
              </w:rPr>
              <w:t>22.2</w:t>
            </w:r>
          </w:p>
        </w:tc>
        <w:tc>
          <w:tcPr>
            <w:tcW w:w="620" w:type="dxa"/>
            <w:tcBorders>
              <w:top w:val="nil"/>
              <w:left w:val="nil"/>
              <w:bottom w:val="single" w:sz="4" w:space="0" w:color="auto"/>
              <w:right w:val="single" w:sz="4" w:space="0" w:color="auto"/>
            </w:tcBorders>
            <w:shd w:val="clear" w:color="auto" w:fill="auto"/>
            <w:noWrap/>
            <w:vAlign w:val="center"/>
            <w:hideMark/>
          </w:tcPr>
          <w:p w14:paraId="5DF6DCC2" w14:textId="77777777" w:rsidR="00DD251B" w:rsidRPr="00BB46F5" w:rsidRDefault="00DD251B" w:rsidP="00BC56CC">
            <w:pPr>
              <w:pStyle w:val="TAR"/>
              <w:rPr>
                <w:lang w:val="en-US" w:eastAsia="ko-KR"/>
              </w:rPr>
            </w:pPr>
            <w:r w:rsidRPr="00BB46F5">
              <w:rPr>
                <w:rFonts w:hint="eastAsia"/>
                <w:lang w:val="en-US" w:eastAsia="ko-KR"/>
              </w:rPr>
              <w:t>25.8</w:t>
            </w:r>
          </w:p>
        </w:tc>
        <w:tc>
          <w:tcPr>
            <w:tcW w:w="620" w:type="dxa"/>
            <w:tcBorders>
              <w:top w:val="nil"/>
              <w:left w:val="nil"/>
              <w:bottom w:val="single" w:sz="4" w:space="0" w:color="auto"/>
              <w:right w:val="single" w:sz="4" w:space="0" w:color="auto"/>
            </w:tcBorders>
            <w:shd w:val="clear" w:color="auto" w:fill="auto"/>
            <w:noWrap/>
            <w:vAlign w:val="center"/>
            <w:hideMark/>
          </w:tcPr>
          <w:p w14:paraId="627FE44D" w14:textId="77777777" w:rsidR="00DD251B" w:rsidRPr="00BB46F5" w:rsidRDefault="00DD251B" w:rsidP="00BC56CC">
            <w:pPr>
              <w:pStyle w:val="TAR"/>
              <w:rPr>
                <w:lang w:val="en-US" w:eastAsia="ko-KR"/>
              </w:rPr>
            </w:pPr>
            <w:r w:rsidRPr="00BB46F5">
              <w:rPr>
                <w:rFonts w:hint="eastAsia"/>
                <w:lang w:val="en-US" w:eastAsia="ko-KR"/>
              </w:rPr>
              <w:t>29</w:t>
            </w:r>
          </w:p>
        </w:tc>
        <w:tc>
          <w:tcPr>
            <w:tcW w:w="620" w:type="dxa"/>
            <w:tcBorders>
              <w:top w:val="nil"/>
              <w:left w:val="nil"/>
              <w:bottom w:val="single" w:sz="4" w:space="0" w:color="auto"/>
              <w:right w:val="single" w:sz="4" w:space="0" w:color="auto"/>
            </w:tcBorders>
            <w:shd w:val="clear" w:color="auto" w:fill="auto"/>
            <w:noWrap/>
            <w:vAlign w:val="center"/>
            <w:hideMark/>
          </w:tcPr>
          <w:p w14:paraId="5F665867" w14:textId="77777777" w:rsidR="00DD251B" w:rsidRPr="00BB46F5" w:rsidRDefault="00DD251B" w:rsidP="00BC56CC">
            <w:pPr>
              <w:pStyle w:val="TAR"/>
              <w:rPr>
                <w:lang w:val="en-US" w:eastAsia="ko-KR"/>
              </w:rPr>
            </w:pPr>
            <w:r w:rsidRPr="00BB46F5">
              <w:rPr>
                <w:rFonts w:hint="eastAsia"/>
                <w:lang w:val="en-US" w:eastAsia="ko-KR"/>
              </w:rPr>
              <w:t>37</w:t>
            </w:r>
          </w:p>
        </w:tc>
        <w:tc>
          <w:tcPr>
            <w:tcW w:w="620" w:type="dxa"/>
            <w:tcBorders>
              <w:top w:val="nil"/>
              <w:left w:val="nil"/>
              <w:bottom w:val="single" w:sz="4" w:space="0" w:color="auto"/>
              <w:right w:val="single" w:sz="4" w:space="0" w:color="auto"/>
            </w:tcBorders>
            <w:shd w:val="clear" w:color="auto" w:fill="auto"/>
            <w:noWrap/>
            <w:vAlign w:val="center"/>
            <w:hideMark/>
          </w:tcPr>
          <w:p w14:paraId="745A5FFA" w14:textId="77777777" w:rsidR="00DD251B" w:rsidRPr="00BB46F5" w:rsidRDefault="00DD251B" w:rsidP="00BC56CC">
            <w:pPr>
              <w:pStyle w:val="TAR"/>
              <w:rPr>
                <w:lang w:val="en-US" w:eastAsia="ko-KR"/>
              </w:rPr>
            </w:pPr>
            <w:r w:rsidRPr="00BB46F5">
              <w:rPr>
                <w:rFonts w:hint="eastAsia"/>
                <w:lang w:val="en-US" w:eastAsia="ko-KR"/>
              </w:rPr>
              <w:t>44.6</w:t>
            </w:r>
          </w:p>
        </w:tc>
        <w:tc>
          <w:tcPr>
            <w:tcW w:w="620" w:type="dxa"/>
            <w:tcBorders>
              <w:top w:val="nil"/>
              <w:left w:val="nil"/>
              <w:bottom w:val="single" w:sz="4" w:space="0" w:color="auto"/>
              <w:right w:val="single" w:sz="4" w:space="0" w:color="auto"/>
            </w:tcBorders>
            <w:shd w:val="clear" w:color="auto" w:fill="auto"/>
            <w:noWrap/>
            <w:vAlign w:val="center"/>
            <w:hideMark/>
          </w:tcPr>
          <w:p w14:paraId="4A20DDA0" w14:textId="77777777" w:rsidR="00DD251B" w:rsidRPr="00BB46F5" w:rsidRDefault="00DD251B" w:rsidP="00BC56CC">
            <w:pPr>
              <w:pStyle w:val="TAR"/>
              <w:rPr>
                <w:lang w:val="en-US" w:eastAsia="ko-KR"/>
              </w:rPr>
            </w:pPr>
            <w:r w:rsidRPr="00BB46F5">
              <w:rPr>
                <w:rFonts w:hint="eastAsia"/>
                <w:lang w:val="en-US" w:eastAsia="ko-KR"/>
              </w:rPr>
              <w:t>60.6</w:t>
            </w:r>
          </w:p>
        </w:tc>
        <w:tc>
          <w:tcPr>
            <w:tcW w:w="620" w:type="dxa"/>
            <w:tcBorders>
              <w:top w:val="nil"/>
              <w:left w:val="nil"/>
              <w:bottom w:val="single" w:sz="4" w:space="0" w:color="auto"/>
              <w:right w:val="single" w:sz="4" w:space="0" w:color="auto"/>
            </w:tcBorders>
            <w:shd w:val="clear" w:color="auto" w:fill="auto"/>
            <w:noWrap/>
            <w:vAlign w:val="center"/>
            <w:hideMark/>
          </w:tcPr>
          <w:p w14:paraId="69E31ADD" w14:textId="77777777" w:rsidR="00DD251B" w:rsidRPr="00BB46F5" w:rsidRDefault="00DD251B" w:rsidP="00BC56CC">
            <w:pPr>
              <w:pStyle w:val="TAR"/>
              <w:rPr>
                <w:lang w:val="en-US" w:eastAsia="ko-KR"/>
              </w:rPr>
            </w:pPr>
            <w:r w:rsidRPr="00BB46F5">
              <w:rPr>
                <w:rFonts w:hint="eastAsia"/>
                <w:lang w:val="en-US" w:eastAsia="ko-KR"/>
              </w:rPr>
              <w:t>76.6</w:t>
            </w:r>
          </w:p>
        </w:tc>
        <w:tc>
          <w:tcPr>
            <w:tcW w:w="620" w:type="dxa"/>
            <w:tcBorders>
              <w:top w:val="nil"/>
              <w:left w:val="nil"/>
              <w:bottom w:val="single" w:sz="4" w:space="0" w:color="auto"/>
              <w:right w:val="single" w:sz="4" w:space="0" w:color="auto"/>
            </w:tcBorders>
            <w:shd w:val="clear" w:color="auto" w:fill="auto"/>
            <w:noWrap/>
            <w:vAlign w:val="center"/>
            <w:hideMark/>
          </w:tcPr>
          <w:p w14:paraId="488A8506" w14:textId="77777777" w:rsidR="00DD251B" w:rsidRPr="00BB46F5" w:rsidRDefault="00DD251B" w:rsidP="00BC56CC">
            <w:pPr>
              <w:pStyle w:val="TAR"/>
              <w:rPr>
                <w:lang w:val="en-US" w:eastAsia="ko-KR"/>
              </w:rPr>
            </w:pPr>
            <w:r w:rsidRPr="00BB46F5">
              <w:rPr>
                <w:rFonts w:hint="eastAsia"/>
                <w:lang w:val="en-US" w:eastAsia="ko-KR"/>
              </w:rPr>
              <w:t>108.6</w:t>
            </w:r>
          </w:p>
        </w:tc>
        <w:tc>
          <w:tcPr>
            <w:tcW w:w="620" w:type="dxa"/>
            <w:tcBorders>
              <w:top w:val="nil"/>
              <w:left w:val="nil"/>
              <w:bottom w:val="single" w:sz="4" w:space="0" w:color="auto"/>
              <w:right w:val="single" w:sz="4" w:space="0" w:color="auto"/>
            </w:tcBorders>
            <w:shd w:val="clear" w:color="auto" w:fill="auto"/>
            <w:noWrap/>
            <w:vAlign w:val="center"/>
            <w:hideMark/>
          </w:tcPr>
          <w:p w14:paraId="051E10DF" w14:textId="77777777" w:rsidR="00DD251B" w:rsidRPr="00BB46F5" w:rsidRDefault="00DD251B" w:rsidP="00BC56CC">
            <w:pPr>
              <w:pStyle w:val="TAR"/>
              <w:rPr>
                <w:lang w:val="en-US" w:eastAsia="ko-KR"/>
              </w:rPr>
            </w:pPr>
            <w:r w:rsidRPr="00BB46F5">
              <w:rPr>
                <w:rFonts w:hint="eastAsia"/>
                <w:lang w:val="en-US" w:eastAsia="ko-KR"/>
              </w:rPr>
              <w:t>140.6</w:t>
            </w:r>
          </w:p>
        </w:tc>
      </w:tr>
      <w:tr w:rsidR="00DD251B" w:rsidRPr="00BB46F5" w14:paraId="0A9EE435" w14:textId="77777777" w:rsidTr="00BC56CC">
        <w:trPr>
          <w:trHeight w:val="33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C2EC704" w14:textId="77777777" w:rsidR="00DD251B" w:rsidRPr="00BB46F5" w:rsidRDefault="00DD251B" w:rsidP="00BC56CC">
            <w:pPr>
              <w:pStyle w:val="TAL"/>
              <w:rPr>
                <w:lang w:val="en-US" w:eastAsia="ko-KR"/>
              </w:rPr>
            </w:pPr>
            <w:r w:rsidRPr="00BB46F5">
              <w:rPr>
                <w:lang w:val="en-US" w:eastAsia="ko-KR"/>
              </w:rPr>
              <w:t>AS</w:t>
            </w:r>
            <w:r w:rsidR="00491D2D">
              <w:rPr>
                <w:rFonts w:hint="eastAsia"/>
                <w:lang w:val="en-US" w:eastAsia="ko-KR"/>
              </w:rPr>
              <w:t xml:space="preserve"> (kbps)</w:t>
            </w:r>
          </w:p>
        </w:tc>
        <w:tc>
          <w:tcPr>
            <w:tcW w:w="620" w:type="dxa"/>
            <w:tcBorders>
              <w:top w:val="nil"/>
              <w:left w:val="nil"/>
              <w:bottom w:val="single" w:sz="4" w:space="0" w:color="auto"/>
              <w:right w:val="single" w:sz="4" w:space="0" w:color="auto"/>
            </w:tcBorders>
            <w:shd w:val="clear" w:color="auto" w:fill="auto"/>
            <w:noWrap/>
            <w:vAlign w:val="center"/>
            <w:hideMark/>
          </w:tcPr>
          <w:p w14:paraId="2995D85E" w14:textId="77777777" w:rsidR="00DD251B" w:rsidRPr="00BB46F5" w:rsidRDefault="00DD251B" w:rsidP="00BC56CC">
            <w:pPr>
              <w:pStyle w:val="TAR"/>
              <w:rPr>
                <w:lang w:val="en-US" w:eastAsia="ko-KR"/>
              </w:rPr>
            </w:pPr>
            <w:r w:rsidRPr="00BB46F5">
              <w:rPr>
                <w:rFonts w:hint="eastAsia"/>
                <w:lang w:val="en-US" w:eastAsia="ko-KR"/>
              </w:rPr>
              <w:t>20</w:t>
            </w:r>
          </w:p>
        </w:tc>
        <w:tc>
          <w:tcPr>
            <w:tcW w:w="620" w:type="dxa"/>
            <w:tcBorders>
              <w:top w:val="nil"/>
              <w:left w:val="nil"/>
              <w:bottom w:val="single" w:sz="4" w:space="0" w:color="auto"/>
              <w:right w:val="single" w:sz="4" w:space="0" w:color="auto"/>
            </w:tcBorders>
            <w:shd w:val="clear" w:color="auto" w:fill="auto"/>
            <w:noWrap/>
            <w:vAlign w:val="center"/>
            <w:hideMark/>
          </w:tcPr>
          <w:p w14:paraId="749A67FC" w14:textId="77777777" w:rsidR="00DD251B" w:rsidRPr="00BB46F5" w:rsidRDefault="00DD251B" w:rsidP="00BC56CC">
            <w:pPr>
              <w:pStyle w:val="TAR"/>
              <w:rPr>
                <w:lang w:val="en-US" w:eastAsia="ko-KR"/>
              </w:rPr>
            </w:pPr>
            <w:r w:rsidRPr="00BB46F5">
              <w:rPr>
                <w:rFonts w:hint="eastAsia"/>
                <w:lang w:val="en-US" w:eastAsia="ko-KR"/>
              </w:rPr>
              <w:t>21</w:t>
            </w:r>
          </w:p>
        </w:tc>
        <w:tc>
          <w:tcPr>
            <w:tcW w:w="620" w:type="dxa"/>
            <w:tcBorders>
              <w:top w:val="nil"/>
              <w:left w:val="nil"/>
              <w:bottom w:val="single" w:sz="4" w:space="0" w:color="auto"/>
              <w:right w:val="single" w:sz="4" w:space="0" w:color="auto"/>
            </w:tcBorders>
            <w:shd w:val="clear" w:color="auto" w:fill="auto"/>
            <w:noWrap/>
            <w:vAlign w:val="center"/>
            <w:hideMark/>
          </w:tcPr>
          <w:p w14:paraId="62942695" w14:textId="77777777" w:rsidR="00DD251B" w:rsidRPr="00BB46F5" w:rsidRDefault="00DD251B" w:rsidP="00BC56CC">
            <w:pPr>
              <w:pStyle w:val="TAR"/>
              <w:rPr>
                <w:lang w:val="en-US" w:eastAsia="ko-KR"/>
              </w:rPr>
            </w:pPr>
            <w:r w:rsidRPr="00BB46F5">
              <w:rPr>
                <w:rFonts w:hint="eastAsia"/>
                <w:lang w:val="en-US" w:eastAsia="ko-KR"/>
              </w:rPr>
              <w:t>23</w:t>
            </w:r>
          </w:p>
        </w:tc>
        <w:tc>
          <w:tcPr>
            <w:tcW w:w="620" w:type="dxa"/>
            <w:tcBorders>
              <w:top w:val="nil"/>
              <w:left w:val="nil"/>
              <w:bottom w:val="single" w:sz="4" w:space="0" w:color="auto"/>
              <w:right w:val="single" w:sz="4" w:space="0" w:color="auto"/>
            </w:tcBorders>
            <w:shd w:val="clear" w:color="auto" w:fill="auto"/>
            <w:noWrap/>
            <w:vAlign w:val="center"/>
            <w:hideMark/>
          </w:tcPr>
          <w:p w14:paraId="6898FBAB" w14:textId="77777777" w:rsidR="00DD251B" w:rsidRPr="00BB46F5" w:rsidRDefault="00DD251B" w:rsidP="00BC56CC">
            <w:pPr>
              <w:pStyle w:val="TAR"/>
              <w:rPr>
                <w:lang w:val="en-US" w:eastAsia="ko-KR"/>
              </w:rPr>
            </w:pPr>
            <w:r w:rsidRPr="00BB46F5">
              <w:rPr>
                <w:rFonts w:hint="eastAsia"/>
                <w:lang w:val="en-US" w:eastAsia="ko-KR"/>
              </w:rPr>
              <w:t>26</w:t>
            </w:r>
          </w:p>
        </w:tc>
        <w:tc>
          <w:tcPr>
            <w:tcW w:w="620" w:type="dxa"/>
            <w:tcBorders>
              <w:top w:val="nil"/>
              <w:left w:val="nil"/>
              <w:bottom w:val="single" w:sz="4" w:space="0" w:color="auto"/>
              <w:right w:val="single" w:sz="4" w:space="0" w:color="auto"/>
            </w:tcBorders>
            <w:shd w:val="clear" w:color="auto" w:fill="auto"/>
            <w:noWrap/>
            <w:vAlign w:val="center"/>
            <w:hideMark/>
          </w:tcPr>
          <w:p w14:paraId="4FFBAB48" w14:textId="77777777" w:rsidR="00DD251B" w:rsidRPr="00BB46F5" w:rsidRDefault="00DD251B" w:rsidP="00BC56CC">
            <w:pPr>
              <w:pStyle w:val="TAR"/>
              <w:rPr>
                <w:lang w:val="en-US" w:eastAsia="ko-KR"/>
              </w:rPr>
            </w:pPr>
            <w:r w:rsidRPr="00BB46F5">
              <w:rPr>
                <w:rFonts w:hint="eastAsia"/>
                <w:lang w:val="en-US" w:eastAsia="ko-KR"/>
              </w:rPr>
              <w:t>29</w:t>
            </w:r>
          </w:p>
        </w:tc>
        <w:tc>
          <w:tcPr>
            <w:tcW w:w="620" w:type="dxa"/>
            <w:tcBorders>
              <w:top w:val="nil"/>
              <w:left w:val="nil"/>
              <w:bottom w:val="single" w:sz="4" w:space="0" w:color="auto"/>
              <w:right w:val="single" w:sz="4" w:space="0" w:color="auto"/>
            </w:tcBorders>
            <w:shd w:val="clear" w:color="auto" w:fill="auto"/>
            <w:noWrap/>
            <w:vAlign w:val="center"/>
            <w:hideMark/>
          </w:tcPr>
          <w:p w14:paraId="04E6D309" w14:textId="77777777" w:rsidR="00DD251B" w:rsidRPr="00BB46F5" w:rsidRDefault="00DD251B" w:rsidP="00BC56CC">
            <w:pPr>
              <w:pStyle w:val="TAR"/>
              <w:rPr>
                <w:lang w:val="en-US" w:eastAsia="ko-KR"/>
              </w:rPr>
            </w:pPr>
            <w:r w:rsidRPr="00BB46F5">
              <w:rPr>
                <w:rFonts w:hint="eastAsia"/>
                <w:lang w:val="en-US" w:eastAsia="ko-KR"/>
              </w:rPr>
              <w:t>37</w:t>
            </w:r>
          </w:p>
        </w:tc>
        <w:tc>
          <w:tcPr>
            <w:tcW w:w="620" w:type="dxa"/>
            <w:tcBorders>
              <w:top w:val="nil"/>
              <w:left w:val="nil"/>
              <w:bottom w:val="single" w:sz="4" w:space="0" w:color="auto"/>
              <w:right w:val="single" w:sz="4" w:space="0" w:color="auto"/>
            </w:tcBorders>
            <w:shd w:val="clear" w:color="auto" w:fill="auto"/>
            <w:noWrap/>
            <w:vAlign w:val="center"/>
            <w:hideMark/>
          </w:tcPr>
          <w:p w14:paraId="263AA6A2" w14:textId="77777777" w:rsidR="00DD251B" w:rsidRPr="00BB46F5" w:rsidRDefault="00DD251B" w:rsidP="00BC56CC">
            <w:pPr>
              <w:pStyle w:val="TAR"/>
              <w:rPr>
                <w:lang w:val="en-US" w:eastAsia="ko-KR"/>
              </w:rPr>
            </w:pPr>
            <w:r w:rsidRPr="00BB46F5">
              <w:rPr>
                <w:rFonts w:hint="eastAsia"/>
                <w:lang w:val="en-US" w:eastAsia="ko-KR"/>
              </w:rPr>
              <w:t>45</w:t>
            </w:r>
          </w:p>
        </w:tc>
        <w:tc>
          <w:tcPr>
            <w:tcW w:w="620" w:type="dxa"/>
            <w:tcBorders>
              <w:top w:val="nil"/>
              <w:left w:val="nil"/>
              <w:bottom w:val="single" w:sz="4" w:space="0" w:color="auto"/>
              <w:right w:val="single" w:sz="4" w:space="0" w:color="auto"/>
            </w:tcBorders>
            <w:shd w:val="clear" w:color="auto" w:fill="auto"/>
            <w:noWrap/>
            <w:vAlign w:val="center"/>
            <w:hideMark/>
          </w:tcPr>
          <w:p w14:paraId="33176EB1" w14:textId="77777777" w:rsidR="00DD251B" w:rsidRPr="00BB46F5" w:rsidRDefault="00DD251B" w:rsidP="00BC56CC">
            <w:pPr>
              <w:pStyle w:val="TAR"/>
              <w:rPr>
                <w:lang w:val="en-US" w:eastAsia="ko-KR"/>
              </w:rPr>
            </w:pPr>
            <w:r w:rsidRPr="00BB46F5">
              <w:rPr>
                <w:rFonts w:hint="eastAsia"/>
                <w:lang w:val="en-US" w:eastAsia="ko-KR"/>
              </w:rPr>
              <w:t>61</w:t>
            </w:r>
          </w:p>
        </w:tc>
        <w:tc>
          <w:tcPr>
            <w:tcW w:w="620" w:type="dxa"/>
            <w:tcBorders>
              <w:top w:val="nil"/>
              <w:left w:val="nil"/>
              <w:bottom w:val="single" w:sz="4" w:space="0" w:color="auto"/>
              <w:right w:val="single" w:sz="4" w:space="0" w:color="auto"/>
            </w:tcBorders>
            <w:shd w:val="clear" w:color="auto" w:fill="auto"/>
            <w:noWrap/>
            <w:vAlign w:val="center"/>
            <w:hideMark/>
          </w:tcPr>
          <w:p w14:paraId="24FE4DF9" w14:textId="77777777" w:rsidR="00DD251B" w:rsidRPr="00BB46F5" w:rsidRDefault="00DD251B" w:rsidP="00BC56CC">
            <w:pPr>
              <w:pStyle w:val="TAR"/>
              <w:rPr>
                <w:lang w:val="en-US" w:eastAsia="ko-KR"/>
              </w:rPr>
            </w:pPr>
            <w:r w:rsidRPr="00BB46F5">
              <w:rPr>
                <w:rFonts w:hint="eastAsia"/>
                <w:lang w:val="en-US" w:eastAsia="ko-KR"/>
              </w:rPr>
              <w:t>77</w:t>
            </w:r>
          </w:p>
        </w:tc>
        <w:tc>
          <w:tcPr>
            <w:tcW w:w="620" w:type="dxa"/>
            <w:tcBorders>
              <w:top w:val="nil"/>
              <w:left w:val="nil"/>
              <w:bottom w:val="single" w:sz="4" w:space="0" w:color="auto"/>
              <w:right w:val="single" w:sz="4" w:space="0" w:color="auto"/>
            </w:tcBorders>
            <w:shd w:val="clear" w:color="auto" w:fill="auto"/>
            <w:noWrap/>
            <w:vAlign w:val="center"/>
            <w:hideMark/>
          </w:tcPr>
          <w:p w14:paraId="4B0222D9" w14:textId="77777777" w:rsidR="00DD251B" w:rsidRPr="00BB46F5" w:rsidRDefault="00DD251B" w:rsidP="00BC56CC">
            <w:pPr>
              <w:pStyle w:val="TAR"/>
              <w:rPr>
                <w:lang w:val="en-US" w:eastAsia="ko-KR"/>
              </w:rPr>
            </w:pPr>
            <w:r w:rsidRPr="00BB46F5">
              <w:rPr>
                <w:rFonts w:hint="eastAsia"/>
                <w:lang w:val="en-US" w:eastAsia="ko-KR"/>
              </w:rPr>
              <w:t>109</w:t>
            </w:r>
          </w:p>
        </w:tc>
        <w:tc>
          <w:tcPr>
            <w:tcW w:w="620" w:type="dxa"/>
            <w:tcBorders>
              <w:top w:val="nil"/>
              <w:left w:val="nil"/>
              <w:bottom w:val="single" w:sz="4" w:space="0" w:color="auto"/>
              <w:right w:val="single" w:sz="4" w:space="0" w:color="auto"/>
            </w:tcBorders>
            <w:shd w:val="clear" w:color="auto" w:fill="auto"/>
            <w:noWrap/>
            <w:vAlign w:val="center"/>
            <w:hideMark/>
          </w:tcPr>
          <w:p w14:paraId="2BFFAD0F" w14:textId="77777777" w:rsidR="00DD251B" w:rsidRPr="00BB46F5" w:rsidRDefault="00DD251B" w:rsidP="00BC56CC">
            <w:pPr>
              <w:pStyle w:val="TAR"/>
              <w:rPr>
                <w:lang w:val="en-US" w:eastAsia="ko-KR"/>
              </w:rPr>
            </w:pPr>
            <w:r w:rsidRPr="00BB46F5">
              <w:rPr>
                <w:rFonts w:hint="eastAsia"/>
                <w:lang w:val="en-US" w:eastAsia="ko-KR"/>
              </w:rPr>
              <w:t>141</w:t>
            </w:r>
          </w:p>
        </w:tc>
      </w:tr>
    </w:tbl>
    <w:p w14:paraId="0CA56ADF" w14:textId="77777777" w:rsidR="00011E61" w:rsidRDefault="00011E61" w:rsidP="000D4A87">
      <w:pPr>
        <w:pStyle w:val="FP"/>
      </w:pPr>
    </w:p>
    <w:p w14:paraId="4101A788" w14:textId="77777777" w:rsidR="00491D2D" w:rsidRDefault="00491D2D" w:rsidP="00011A64">
      <w:pPr>
        <w:pStyle w:val="TH"/>
        <w:rPr>
          <w:lang w:eastAsia="ko-KR"/>
        </w:rPr>
      </w:pPr>
      <w:r w:rsidRPr="008A2F0B">
        <w:t xml:space="preserve">Table </w:t>
      </w:r>
      <w:r w:rsidRPr="008A2F0B">
        <w:rPr>
          <w:lang w:eastAsia="ko-KR"/>
        </w:rPr>
        <w:t>Q</w:t>
      </w:r>
      <w:r w:rsidRPr="008A2F0B">
        <w:t>.</w:t>
      </w:r>
      <w:r>
        <w:rPr>
          <w:rFonts w:hint="eastAsia"/>
          <w:lang w:eastAsia="ko-KR"/>
        </w:rPr>
        <w:t>5</w:t>
      </w:r>
      <w:r w:rsidRPr="008A2F0B">
        <w:t xml:space="preserve">: Computation of b=AS for </w:t>
      </w:r>
      <w:r w:rsidRPr="008A2F0B">
        <w:rPr>
          <w:rFonts w:hint="eastAsia"/>
          <w:lang w:eastAsia="ko-KR"/>
        </w:rPr>
        <w:t>EVS</w:t>
      </w:r>
      <w:r w:rsidRPr="008A2F0B">
        <w:rPr>
          <w:lang w:eastAsia="ko-KR"/>
        </w:rPr>
        <w:t xml:space="preserve"> Primary mode</w:t>
      </w:r>
      <w:r w:rsidRPr="008A2F0B">
        <w:t xml:space="preserve"> (IPv</w:t>
      </w:r>
      <w:r>
        <w:rPr>
          <w:rFonts w:hint="eastAsia"/>
          <w:lang w:eastAsia="ko-KR"/>
        </w:rPr>
        <w:t>4</w:t>
      </w:r>
      <w:r w:rsidRPr="008A2F0B">
        <w:t xml:space="preserve">, </w:t>
      </w:r>
      <w:proofErr w:type="spellStart"/>
      <w:r w:rsidRPr="008A2F0B">
        <w:t>ptime</w:t>
      </w:r>
      <w:proofErr w:type="spellEnd"/>
      <w:r w:rsidRPr="008A2F0B">
        <w:t>=</w:t>
      </w:r>
      <w:r>
        <w:rPr>
          <w:rFonts w:hint="eastAsia"/>
          <w:lang w:eastAsia="ko-KR"/>
        </w:rPr>
        <w:t>2</w:t>
      </w:r>
      <w:r w:rsidRPr="008A2F0B">
        <w:t>0</w:t>
      </w:r>
      <w:r>
        <w:rPr>
          <w:rFonts w:hint="eastAsia"/>
          <w:lang w:eastAsia="ko-KR"/>
        </w:rPr>
        <w:t>, dual-mono</w:t>
      </w:r>
      <w:r w:rsidRPr="008A2F0B">
        <w:t>)</w:t>
      </w:r>
    </w:p>
    <w:tbl>
      <w:tblPr>
        <w:tblW w:w="9675" w:type="dxa"/>
        <w:tblInd w:w="84" w:type="dxa"/>
        <w:tblCellMar>
          <w:left w:w="99" w:type="dxa"/>
          <w:right w:w="99" w:type="dxa"/>
        </w:tblCellMar>
        <w:tblLook w:val="04A0" w:firstRow="1" w:lastRow="0" w:firstColumn="1" w:lastColumn="0" w:noHBand="0" w:noVBand="1"/>
      </w:tblPr>
      <w:tblGrid>
        <w:gridCol w:w="2294"/>
        <w:gridCol w:w="671"/>
        <w:gridCol w:w="671"/>
        <w:gridCol w:w="671"/>
        <w:gridCol w:w="671"/>
        <w:gridCol w:w="671"/>
        <w:gridCol w:w="671"/>
        <w:gridCol w:w="671"/>
        <w:gridCol w:w="671"/>
        <w:gridCol w:w="671"/>
        <w:gridCol w:w="671"/>
        <w:gridCol w:w="671"/>
      </w:tblGrid>
      <w:tr w:rsidR="00491D2D" w:rsidRPr="005D0FA2" w14:paraId="5D94A647" w14:textId="77777777" w:rsidTr="0076500D">
        <w:trPr>
          <w:trHeight w:val="365"/>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4E0EC"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Mode</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3FB5B9BE"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7.2</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39A3792D"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8</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4F6C944E"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9.6</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13824FD4"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13.2</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093D232E"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16.4</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097B40CE"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24.4</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5871CEF0"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32</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211CBE8E"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48</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66C7209B"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64</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003ABE0B"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96</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68995667" w14:textId="77777777" w:rsidR="00491D2D" w:rsidRPr="005D0FA2" w:rsidRDefault="00491D2D" w:rsidP="0076500D">
            <w:pPr>
              <w:spacing w:after="0"/>
              <w:jc w:val="center"/>
              <w:rPr>
                <w:rFonts w:ascii="Arial" w:hAnsi="Arial" w:cs="Arial"/>
                <w:b/>
                <w:bCs/>
                <w:color w:val="000000"/>
                <w:sz w:val="18"/>
                <w:szCs w:val="18"/>
                <w:lang w:val="en-US" w:eastAsia="ko-KR"/>
              </w:rPr>
            </w:pPr>
            <w:r w:rsidRPr="005D0FA2">
              <w:rPr>
                <w:rFonts w:ascii="Arial" w:hAnsi="Arial" w:cs="Arial"/>
                <w:b/>
                <w:bCs/>
                <w:color w:val="000000"/>
                <w:sz w:val="18"/>
                <w:szCs w:val="18"/>
                <w:lang w:val="en-US" w:eastAsia="ko-KR"/>
              </w:rPr>
              <w:t>128</w:t>
            </w:r>
          </w:p>
        </w:tc>
      </w:tr>
      <w:tr w:rsidR="00491D2D" w:rsidRPr="005D0FA2" w14:paraId="66C42F7F"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2ABBD97F"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Bits per speech frame</w:t>
            </w:r>
          </w:p>
        </w:tc>
        <w:tc>
          <w:tcPr>
            <w:tcW w:w="671" w:type="dxa"/>
            <w:tcBorders>
              <w:top w:val="nil"/>
              <w:left w:val="nil"/>
              <w:bottom w:val="single" w:sz="4" w:space="0" w:color="auto"/>
              <w:right w:val="single" w:sz="4" w:space="0" w:color="auto"/>
            </w:tcBorders>
            <w:shd w:val="clear" w:color="auto" w:fill="auto"/>
            <w:noWrap/>
            <w:vAlign w:val="center"/>
            <w:hideMark/>
          </w:tcPr>
          <w:p w14:paraId="03939F9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144</w:t>
            </w:r>
          </w:p>
        </w:tc>
        <w:tc>
          <w:tcPr>
            <w:tcW w:w="671" w:type="dxa"/>
            <w:tcBorders>
              <w:top w:val="nil"/>
              <w:left w:val="nil"/>
              <w:bottom w:val="single" w:sz="4" w:space="0" w:color="auto"/>
              <w:right w:val="single" w:sz="4" w:space="0" w:color="auto"/>
            </w:tcBorders>
            <w:shd w:val="clear" w:color="auto" w:fill="auto"/>
            <w:noWrap/>
            <w:vAlign w:val="center"/>
            <w:hideMark/>
          </w:tcPr>
          <w:p w14:paraId="515E8ED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339ABB4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192</w:t>
            </w:r>
          </w:p>
        </w:tc>
        <w:tc>
          <w:tcPr>
            <w:tcW w:w="671" w:type="dxa"/>
            <w:tcBorders>
              <w:top w:val="nil"/>
              <w:left w:val="nil"/>
              <w:bottom w:val="single" w:sz="4" w:space="0" w:color="auto"/>
              <w:right w:val="single" w:sz="4" w:space="0" w:color="auto"/>
            </w:tcBorders>
            <w:shd w:val="clear" w:color="auto" w:fill="auto"/>
            <w:noWrap/>
            <w:vAlign w:val="center"/>
            <w:hideMark/>
          </w:tcPr>
          <w:p w14:paraId="520F5F38"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264</w:t>
            </w:r>
          </w:p>
        </w:tc>
        <w:tc>
          <w:tcPr>
            <w:tcW w:w="671" w:type="dxa"/>
            <w:tcBorders>
              <w:top w:val="nil"/>
              <w:left w:val="nil"/>
              <w:bottom w:val="single" w:sz="4" w:space="0" w:color="auto"/>
              <w:right w:val="single" w:sz="4" w:space="0" w:color="auto"/>
            </w:tcBorders>
            <w:shd w:val="clear" w:color="auto" w:fill="auto"/>
            <w:noWrap/>
            <w:vAlign w:val="center"/>
            <w:hideMark/>
          </w:tcPr>
          <w:p w14:paraId="32C4CBAD"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328</w:t>
            </w:r>
          </w:p>
        </w:tc>
        <w:tc>
          <w:tcPr>
            <w:tcW w:w="671" w:type="dxa"/>
            <w:tcBorders>
              <w:top w:val="nil"/>
              <w:left w:val="nil"/>
              <w:bottom w:val="single" w:sz="4" w:space="0" w:color="auto"/>
              <w:right w:val="single" w:sz="4" w:space="0" w:color="auto"/>
            </w:tcBorders>
            <w:shd w:val="clear" w:color="auto" w:fill="auto"/>
            <w:noWrap/>
            <w:vAlign w:val="center"/>
            <w:hideMark/>
          </w:tcPr>
          <w:p w14:paraId="42C667A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488</w:t>
            </w:r>
          </w:p>
        </w:tc>
        <w:tc>
          <w:tcPr>
            <w:tcW w:w="671" w:type="dxa"/>
            <w:tcBorders>
              <w:top w:val="nil"/>
              <w:left w:val="nil"/>
              <w:bottom w:val="single" w:sz="4" w:space="0" w:color="auto"/>
              <w:right w:val="single" w:sz="4" w:space="0" w:color="auto"/>
            </w:tcBorders>
            <w:shd w:val="clear" w:color="auto" w:fill="auto"/>
            <w:noWrap/>
            <w:vAlign w:val="center"/>
            <w:hideMark/>
          </w:tcPr>
          <w:p w14:paraId="5082D678"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640</w:t>
            </w:r>
          </w:p>
        </w:tc>
        <w:tc>
          <w:tcPr>
            <w:tcW w:w="671" w:type="dxa"/>
            <w:tcBorders>
              <w:top w:val="nil"/>
              <w:left w:val="nil"/>
              <w:bottom w:val="single" w:sz="4" w:space="0" w:color="auto"/>
              <w:right w:val="single" w:sz="4" w:space="0" w:color="auto"/>
            </w:tcBorders>
            <w:shd w:val="clear" w:color="auto" w:fill="auto"/>
            <w:noWrap/>
            <w:vAlign w:val="center"/>
            <w:hideMark/>
          </w:tcPr>
          <w:p w14:paraId="466A95E8"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960</w:t>
            </w:r>
          </w:p>
        </w:tc>
        <w:tc>
          <w:tcPr>
            <w:tcW w:w="671" w:type="dxa"/>
            <w:tcBorders>
              <w:top w:val="nil"/>
              <w:left w:val="nil"/>
              <w:bottom w:val="single" w:sz="4" w:space="0" w:color="auto"/>
              <w:right w:val="single" w:sz="4" w:space="0" w:color="auto"/>
            </w:tcBorders>
            <w:shd w:val="clear" w:color="auto" w:fill="auto"/>
            <w:noWrap/>
            <w:vAlign w:val="center"/>
            <w:hideMark/>
          </w:tcPr>
          <w:p w14:paraId="0205B6BB"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1280</w:t>
            </w:r>
          </w:p>
        </w:tc>
        <w:tc>
          <w:tcPr>
            <w:tcW w:w="671" w:type="dxa"/>
            <w:tcBorders>
              <w:top w:val="nil"/>
              <w:left w:val="nil"/>
              <w:bottom w:val="single" w:sz="4" w:space="0" w:color="auto"/>
              <w:right w:val="single" w:sz="4" w:space="0" w:color="auto"/>
            </w:tcBorders>
            <w:shd w:val="clear" w:color="auto" w:fill="auto"/>
            <w:noWrap/>
            <w:vAlign w:val="center"/>
            <w:hideMark/>
          </w:tcPr>
          <w:p w14:paraId="303FE86B"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1920</w:t>
            </w:r>
          </w:p>
        </w:tc>
        <w:tc>
          <w:tcPr>
            <w:tcW w:w="671" w:type="dxa"/>
            <w:tcBorders>
              <w:top w:val="nil"/>
              <w:left w:val="nil"/>
              <w:bottom w:val="single" w:sz="4" w:space="0" w:color="auto"/>
              <w:right w:val="single" w:sz="4" w:space="0" w:color="auto"/>
            </w:tcBorders>
            <w:shd w:val="clear" w:color="auto" w:fill="auto"/>
            <w:noWrap/>
            <w:vAlign w:val="center"/>
            <w:hideMark/>
          </w:tcPr>
          <w:p w14:paraId="1EC42B7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2560</w:t>
            </w:r>
          </w:p>
        </w:tc>
      </w:tr>
      <w:tr w:rsidR="00491D2D" w:rsidRPr="005D0FA2" w14:paraId="49963F9D"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0F5F0EFB"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Speech frame size (bytes)</w:t>
            </w:r>
          </w:p>
        </w:tc>
        <w:tc>
          <w:tcPr>
            <w:tcW w:w="671" w:type="dxa"/>
            <w:tcBorders>
              <w:top w:val="nil"/>
              <w:left w:val="nil"/>
              <w:bottom w:val="single" w:sz="4" w:space="0" w:color="auto"/>
              <w:right w:val="single" w:sz="4" w:space="0" w:color="auto"/>
            </w:tcBorders>
            <w:shd w:val="clear" w:color="auto" w:fill="auto"/>
            <w:noWrap/>
            <w:vAlign w:val="center"/>
            <w:hideMark/>
          </w:tcPr>
          <w:p w14:paraId="4CCE5F9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18</w:t>
            </w:r>
          </w:p>
        </w:tc>
        <w:tc>
          <w:tcPr>
            <w:tcW w:w="671" w:type="dxa"/>
            <w:tcBorders>
              <w:top w:val="nil"/>
              <w:left w:val="nil"/>
              <w:bottom w:val="single" w:sz="4" w:space="0" w:color="auto"/>
              <w:right w:val="single" w:sz="4" w:space="0" w:color="auto"/>
            </w:tcBorders>
            <w:shd w:val="clear" w:color="auto" w:fill="auto"/>
            <w:noWrap/>
            <w:vAlign w:val="center"/>
            <w:hideMark/>
          </w:tcPr>
          <w:p w14:paraId="2436FF3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20</w:t>
            </w:r>
          </w:p>
        </w:tc>
        <w:tc>
          <w:tcPr>
            <w:tcW w:w="671" w:type="dxa"/>
            <w:tcBorders>
              <w:top w:val="nil"/>
              <w:left w:val="nil"/>
              <w:bottom w:val="single" w:sz="4" w:space="0" w:color="auto"/>
              <w:right w:val="single" w:sz="4" w:space="0" w:color="auto"/>
            </w:tcBorders>
            <w:shd w:val="clear" w:color="auto" w:fill="auto"/>
            <w:noWrap/>
            <w:vAlign w:val="center"/>
            <w:hideMark/>
          </w:tcPr>
          <w:p w14:paraId="6CEA0AD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69AED1D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33</w:t>
            </w:r>
          </w:p>
        </w:tc>
        <w:tc>
          <w:tcPr>
            <w:tcW w:w="671" w:type="dxa"/>
            <w:tcBorders>
              <w:top w:val="nil"/>
              <w:left w:val="nil"/>
              <w:bottom w:val="single" w:sz="4" w:space="0" w:color="auto"/>
              <w:right w:val="single" w:sz="4" w:space="0" w:color="auto"/>
            </w:tcBorders>
            <w:shd w:val="clear" w:color="auto" w:fill="auto"/>
            <w:noWrap/>
            <w:vAlign w:val="center"/>
            <w:hideMark/>
          </w:tcPr>
          <w:p w14:paraId="72B5092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41</w:t>
            </w:r>
          </w:p>
        </w:tc>
        <w:tc>
          <w:tcPr>
            <w:tcW w:w="671" w:type="dxa"/>
            <w:tcBorders>
              <w:top w:val="nil"/>
              <w:left w:val="nil"/>
              <w:bottom w:val="single" w:sz="4" w:space="0" w:color="auto"/>
              <w:right w:val="single" w:sz="4" w:space="0" w:color="auto"/>
            </w:tcBorders>
            <w:shd w:val="clear" w:color="auto" w:fill="auto"/>
            <w:noWrap/>
            <w:vAlign w:val="center"/>
            <w:hideMark/>
          </w:tcPr>
          <w:p w14:paraId="262C4A00"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61</w:t>
            </w:r>
          </w:p>
        </w:tc>
        <w:tc>
          <w:tcPr>
            <w:tcW w:w="671" w:type="dxa"/>
            <w:tcBorders>
              <w:top w:val="nil"/>
              <w:left w:val="nil"/>
              <w:bottom w:val="single" w:sz="4" w:space="0" w:color="auto"/>
              <w:right w:val="single" w:sz="4" w:space="0" w:color="auto"/>
            </w:tcBorders>
            <w:shd w:val="clear" w:color="auto" w:fill="auto"/>
            <w:noWrap/>
            <w:vAlign w:val="center"/>
            <w:hideMark/>
          </w:tcPr>
          <w:p w14:paraId="0C1FA42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80</w:t>
            </w:r>
          </w:p>
        </w:tc>
        <w:tc>
          <w:tcPr>
            <w:tcW w:w="671" w:type="dxa"/>
            <w:tcBorders>
              <w:top w:val="nil"/>
              <w:left w:val="nil"/>
              <w:bottom w:val="single" w:sz="4" w:space="0" w:color="auto"/>
              <w:right w:val="single" w:sz="4" w:space="0" w:color="auto"/>
            </w:tcBorders>
            <w:shd w:val="clear" w:color="auto" w:fill="auto"/>
            <w:noWrap/>
            <w:vAlign w:val="center"/>
            <w:hideMark/>
          </w:tcPr>
          <w:p w14:paraId="34E9A1A5"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120</w:t>
            </w:r>
          </w:p>
        </w:tc>
        <w:tc>
          <w:tcPr>
            <w:tcW w:w="671" w:type="dxa"/>
            <w:tcBorders>
              <w:top w:val="nil"/>
              <w:left w:val="nil"/>
              <w:bottom w:val="single" w:sz="4" w:space="0" w:color="auto"/>
              <w:right w:val="single" w:sz="4" w:space="0" w:color="auto"/>
            </w:tcBorders>
            <w:shd w:val="clear" w:color="auto" w:fill="auto"/>
            <w:noWrap/>
            <w:vAlign w:val="center"/>
            <w:hideMark/>
          </w:tcPr>
          <w:p w14:paraId="01EB0E3D"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318DDEB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240</w:t>
            </w:r>
          </w:p>
        </w:tc>
        <w:tc>
          <w:tcPr>
            <w:tcW w:w="671" w:type="dxa"/>
            <w:tcBorders>
              <w:top w:val="nil"/>
              <w:left w:val="nil"/>
              <w:bottom w:val="single" w:sz="4" w:space="0" w:color="auto"/>
              <w:right w:val="single" w:sz="4" w:space="0" w:color="auto"/>
            </w:tcBorders>
            <w:shd w:val="clear" w:color="auto" w:fill="auto"/>
            <w:noWrap/>
            <w:vAlign w:val="center"/>
            <w:hideMark/>
          </w:tcPr>
          <w:p w14:paraId="2AA651A0"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320</w:t>
            </w:r>
          </w:p>
        </w:tc>
      </w:tr>
      <w:tr w:rsidR="00491D2D" w:rsidRPr="005D0FA2" w14:paraId="17A72F5B"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241357BB"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 xml:space="preserve">CMR and </w:t>
            </w:r>
            <w:proofErr w:type="spellStart"/>
            <w:r w:rsidRPr="005D0FA2">
              <w:rPr>
                <w:rFonts w:ascii="Arial" w:hAnsi="Arial" w:cs="Arial"/>
                <w:color w:val="000000"/>
                <w:sz w:val="18"/>
                <w:szCs w:val="18"/>
                <w:lang w:val="en-US" w:eastAsia="ko-KR"/>
              </w:rPr>
              <w:t>ToC</w:t>
            </w:r>
            <w:proofErr w:type="spellEnd"/>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151977C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0D14D4C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733394B5"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1CDCC95C"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5D258D96"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04B5920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44B0DF6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507754B9"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0CFA230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731EE456"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032AAFC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24</w:t>
            </w:r>
          </w:p>
        </w:tc>
      </w:tr>
      <w:tr w:rsidR="00491D2D" w:rsidRPr="005D0FA2" w14:paraId="7B3C3695"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03D06E69"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RTP payload (bits)</w:t>
            </w:r>
          </w:p>
        </w:tc>
        <w:tc>
          <w:tcPr>
            <w:tcW w:w="671" w:type="dxa"/>
            <w:tcBorders>
              <w:top w:val="nil"/>
              <w:left w:val="nil"/>
              <w:bottom w:val="single" w:sz="4" w:space="0" w:color="auto"/>
              <w:right w:val="single" w:sz="4" w:space="0" w:color="auto"/>
            </w:tcBorders>
            <w:shd w:val="clear" w:color="auto" w:fill="auto"/>
            <w:noWrap/>
            <w:vAlign w:val="center"/>
            <w:hideMark/>
          </w:tcPr>
          <w:p w14:paraId="6E286D09"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312</w:t>
            </w:r>
          </w:p>
        </w:tc>
        <w:tc>
          <w:tcPr>
            <w:tcW w:w="671" w:type="dxa"/>
            <w:tcBorders>
              <w:top w:val="nil"/>
              <w:left w:val="nil"/>
              <w:bottom w:val="single" w:sz="4" w:space="0" w:color="auto"/>
              <w:right w:val="single" w:sz="4" w:space="0" w:color="auto"/>
            </w:tcBorders>
            <w:shd w:val="clear" w:color="auto" w:fill="auto"/>
            <w:noWrap/>
            <w:vAlign w:val="center"/>
            <w:hideMark/>
          </w:tcPr>
          <w:p w14:paraId="1FEBE9A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344</w:t>
            </w:r>
          </w:p>
        </w:tc>
        <w:tc>
          <w:tcPr>
            <w:tcW w:w="671" w:type="dxa"/>
            <w:tcBorders>
              <w:top w:val="nil"/>
              <w:left w:val="nil"/>
              <w:bottom w:val="single" w:sz="4" w:space="0" w:color="auto"/>
              <w:right w:val="single" w:sz="4" w:space="0" w:color="auto"/>
            </w:tcBorders>
            <w:shd w:val="clear" w:color="auto" w:fill="auto"/>
            <w:noWrap/>
            <w:vAlign w:val="center"/>
            <w:hideMark/>
          </w:tcPr>
          <w:p w14:paraId="386EACF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408</w:t>
            </w:r>
          </w:p>
        </w:tc>
        <w:tc>
          <w:tcPr>
            <w:tcW w:w="671" w:type="dxa"/>
            <w:tcBorders>
              <w:top w:val="nil"/>
              <w:left w:val="nil"/>
              <w:bottom w:val="single" w:sz="4" w:space="0" w:color="auto"/>
              <w:right w:val="single" w:sz="4" w:space="0" w:color="auto"/>
            </w:tcBorders>
            <w:shd w:val="clear" w:color="auto" w:fill="auto"/>
            <w:noWrap/>
            <w:vAlign w:val="center"/>
            <w:hideMark/>
          </w:tcPr>
          <w:p w14:paraId="08EE53A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552</w:t>
            </w:r>
          </w:p>
        </w:tc>
        <w:tc>
          <w:tcPr>
            <w:tcW w:w="671" w:type="dxa"/>
            <w:tcBorders>
              <w:top w:val="nil"/>
              <w:left w:val="nil"/>
              <w:bottom w:val="single" w:sz="4" w:space="0" w:color="auto"/>
              <w:right w:val="single" w:sz="4" w:space="0" w:color="auto"/>
            </w:tcBorders>
            <w:shd w:val="clear" w:color="auto" w:fill="auto"/>
            <w:noWrap/>
            <w:vAlign w:val="center"/>
            <w:hideMark/>
          </w:tcPr>
          <w:p w14:paraId="3A0BF1E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680</w:t>
            </w:r>
          </w:p>
        </w:tc>
        <w:tc>
          <w:tcPr>
            <w:tcW w:w="671" w:type="dxa"/>
            <w:tcBorders>
              <w:top w:val="nil"/>
              <w:left w:val="nil"/>
              <w:bottom w:val="single" w:sz="4" w:space="0" w:color="auto"/>
              <w:right w:val="single" w:sz="4" w:space="0" w:color="auto"/>
            </w:tcBorders>
            <w:shd w:val="clear" w:color="auto" w:fill="auto"/>
            <w:noWrap/>
            <w:vAlign w:val="center"/>
            <w:hideMark/>
          </w:tcPr>
          <w:p w14:paraId="774CFD2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1000</w:t>
            </w:r>
          </w:p>
        </w:tc>
        <w:tc>
          <w:tcPr>
            <w:tcW w:w="671" w:type="dxa"/>
            <w:tcBorders>
              <w:top w:val="nil"/>
              <w:left w:val="nil"/>
              <w:bottom w:val="single" w:sz="4" w:space="0" w:color="auto"/>
              <w:right w:val="single" w:sz="4" w:space="0" w:color="auto"/>
            </w:tcBorders>
            <w:shd w:val="clear" w:color="auto" w:fill="auto"/>
            <w:noWrap/>
            <w:vAlign w:val="center"/>
            <w:hideMark/>
          </w:tcPr>
          <w:p w14:paraId="5F984B6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1304</w:t>
            </w:r>
          </w:p>
        </w:tc>
        <w:tc>
          <w:tcPr>
            <w:tcW w:w="671" w:type="dxa"/>
            <w:tcBorders>
              <w:top w:val="nil"/>
              <w:left w:val="nil"/>
              <w:bottom w:val="single" w:sz="4" w:space="0" w:color="auto"/>
              <w:right w:val="single" w:sz="4" w:space="0" w:color="auto"/>
            </w:tcBorders>
            <w:shd w:val="clear" w:color="auto" w:fill="auto"/>
            <w:noWrap/>
            <w:vAlign w:val="center"/>
            <w:hideMark/>
          </w:tcPr>
          <w:p w14:paraId="7092B6D1"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1944</w:t>
            </w:r>
          </w:p>
        </w:tc>
        <w:tc>
          <w:tcPr>
            <w:tcW w:w="671" w:type="dxa"/>
            <w:tcBorders>
              <w:top w:val="nil"/>
              <w:left w:val="nil"/>
              <w:bottom w:val="single" w:sz="4" w:space="0" w:color="auto"/>
              <w:right w:val="single" w:sz="4" w:space="0" w:color="auto"/>
            </w:tcBorders>
            <w:shd w:val="clear" w:color="auto" w:fill="auto"/>
            <w:noWrap/>
            <w:vAlign w:val="center"/>
            <w:hideMark/>
          </w:tcPr>
          <w:p w14:paraId="477C536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2584</w:t>
            </w:r>
          </w:p>
        </w:tc>
        <w:tc>
          <w:tcPr>
            <w:tcW w:w="671" w:type="dxa"/>
            <w:tcBorders>
              <w:top w:val="nil"/>
              <w:left w:val="nil"/>
              <w:bottom w:val="single" w:sz="4" w:space="0" w:color="auto"/>
              <w:right w:val="single" w:sz="4" w:space="0" w:color="auto"/>
            </w:tcBorders>
            <w:shd w:val="clear" w:color="auto" w:fill="auto"/>
            <w:noWrap/>
            <w:vAlign w:val="center"/>
            <w:hideMark/>
          </w:tcPr>
          <w:p w14:paraId="0799853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3864</w:t>
            </w:r>
          </w:p>
        </w:tc>
        <w:tc>
          <w:tcPr>
            <w:tcW w:w="671" w:type="dxa"/>
            <w:tcBorders>
              <w:top w:val="nil"/>
              <w:left w:val="nil"/>
              <w:bottom w:val="single" w:sz="4" w:space="0" w:color="auto"/>
              <w:right w:val="single" w:sz="4" w:space="0" w:color="auto"/>
            </w:tcBorders>
            <w:shd w:val="clear" w:color="auto" w:fill="auto"/>
            <w:noWrap/>
            <w:vAlign w:val="center"/>
            <w:hideMark/>
          </w:tcPr>
          <w:p w14:paraId="279787A9"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5144</w:t>
            </w:r>
          </w:p>
        </w:tc>
      </w:tr>
      <w:tr w:rsidR="00491D2D" w:rsidRPr="005D0FA2" w14:paraId="2C69589C"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5006EA50"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RTP header</w:t>
            </w:r>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3457E66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2B2E5050"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2ACBD991"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6966549C"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15C8C2B6"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51E27205"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773D029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7A99D783"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7AEDA94F"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0A852B1F"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31D3FBA3"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96</w:t>
            </w:r>
          </w:p>
        </w:tc>
      </w:tr>
      <w:tr w:rsidR="00491D2D" w:rsidRPr="005D0FA2" w14:paraId="31AFB11B"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60791B95"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UDP header</w:t>
            </w:r>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212404D6"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7DDA5A2F"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3CC2B21D"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1437D1E3"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3C7BB2A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70818B8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34D3AD1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37A4116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2C3CE2FB"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36DC77FF"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42F4500C"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64</w:t>
            </w:r>
          </w:p>
        </w:tc>
      </w:tr>
      <w:tr w:rsidR="00491D2D" w:rsidRPr="005D0FA2" w14:paraId="34B40ACA"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3C2A1CFE"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IPv4 header</w:t>
            </w:r>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36A7215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44B754CF"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483D5E3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7555509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650138B9"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7AE9EDE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7B58381D"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026DAD25"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44981A9D"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1A41DF6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6C23CE73"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160</w:t>
            </w:r>
          </w:p>
        </w:tc>
      </w:tr>
      <w:tr w:rsidR="00491D2D" w:rsidRPr="005D0FA2" w14:paraId="633FBAA5"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7A0EA858"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 xml:space="preserve">Total bits per 20 </w:t>
            </w:r>
            <w:proofErr w:type="spellStart"/>
            <w:r w:rsidRPr="005D0FA2">
              <w:rPr>
                <w:rFonts w:ascii="Arial" w:hAnsi="Arial" w:cs="Arial"/>
                <w:color w:val="000000"/>
                <w:sz w:val="18"/>
                <w:szCs w:val="18"/>
                <w:lang w:val="en-US" w:eastAsia="ko-KR"/>
              </w:rPr>
              <w:t>ms</w:t>
            </w:r>
            <w:proofErr w:type="spellEnd"/>
          </w:p>
        </w:tc>
        <w:tc>
          <w:tcPr>
            <w:tcW w:w="671" w:type="dxa"/>
            <w:tcBorders>
              <w:top w:val="nil"/>
              <w:left w:val="nil"/>
              <w:bottom w:val="single" w:sz="4" w:space="0" w:color="auto"/>
              <w:right w:val="single" w:sz="4" w:space="0" w:color="auto"/>
            </w:tcBorders>
            <w:shd w:val="clear" w:color="auto" w:fill="auto"/>
            <w:noWrap/>
            <w:vAlign w:val="center"/>
            <w:hideMark/>
          </w:tcPr>
          <w:p w14:paraId="1F5D2451"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632</w:t>
            </w:r>
          </w:p>
        </w:tc>
        <w:tc>
          <w:tcPr>
            <w:tcW w:w="671" w:type="dxa"/>
            <w:tcBorders>
              <w:top w:val="nil"/>
              <w:left w:val="nil"/>
              <w:bottom w:val="single" w:sz="4" w:space="0" w:color="auto"/>
              <w:right w:val="single" w:sz="4" w:space="0" w:color="auto"/>
            </w:tcBorders>
            <w:shd w:val="clear" w:color="auto" w:fill="auto"/>
            <w:noWrap/>
            <w:vAlign w:val="center"/>
            <w:hideMark/>
          </w:tcPr>
          <w:p w14:paraId="5347041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664</w:t>
            </w:r>
          </w:p>
        </w:tc>
        <w:tc>
          <w:tcPr>
            <w:tcW w:w="671" w:type="dxa"/>
            <w:tcBorders>
              <w:top w:val="nil"/>
              <w:left w:val="nil"/>
              <w:bottom w:val="single" w:sz="4" w:space="0" w:color="auto"/>
              <w:right w:val="single" w:sz="4" w:space="0" w:color="auto"/>
            </w:tcBorders>
            <w:shd w:val="clear" w:color="auto" w:fill="auto"/>
            <w:noWrap/>
            <w:vAlign w:val="center"/>
            <w:hideMark/>
          </w:tcPr>
          <w:p w14:paraId="6674462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728</w:t>
            </w:r>
          </w:p>
        </w:tc>
        <w:tc>
          <w:tcPr>
            <w:tcW w:w="671" w:type="dxa"/>
            <w:tcBorders>
              <w:top w:val="nil"/>
              <w:left w:val="nil"/>
              <w:bottom w:val="single" w:sz="4" w:space="0" w:color="auto"/>
              <w:right w:val="single" w:sz="4" w:space="0" w:color="auto"/>
            </w:tcBorders>
            <w:shd w:val="clear" w:color="auto" w:fill="auto"/>
            <w:noWrap/>
            <w:vAlign w:val="center"/>
            <w:hideMark/>
          </w:tcPr>
          <w:p w14:paraId="15B38283"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872</w:t>
            </w:r>
          </w:p>
        </w:tc>
        <w:tc>
          <w:tcPr>
            <w:tcW w:w="671" w:type="dxa"/>
            <w:tcBorders>
              <w:top w:val="nil"/>
              <w:left w:val="nil"/>
              <w:bottom w:val="single" w:sz="4" w:space="0" w:color="auto"/>
              <w:right w:val="single" w:sz="4" w:space="0" w:color="auto"/>
            </w:tcBorders>
            <w:shd w:val="clear" w:color="auto" w:fill="auto"/>
            <w:noWrap/>
            <w:vAlign w:val="center"/>
            <w:hideMark/>
          </w:tcPr>
          <w:p w14:paraId="22A28E3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1000</w:t>
            </w:r>
          </w:p>
        </w:tc>
        <w:tc>
          <w:tcPr>
            <w:tcW w:w="671" w:type="dxa"/>
            <w:tcBorders>
              <w:top w:val="nil"/>
              <w:left w:val="nil"/>
              <w:bottom w:val="single" w:sz="4" w:space="0" w:color="auto"/>
              <w:right w:val="single" w:sz="4" w:space="0" w:color="auto"/>
            </w:tcBorders>
            <w:shd w:val="clear" w:color="auto" w:fill="auto"/>
            <w:noWrap/>
            <w:vAlign w:val="center"/>
            <w:hideMark/>
          </w:tcPr>
          <w:p w14:paraId="5137B245"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1320</w:t>
            </w:r>
          </w:p>
        </w:tc>
        <w:tc>
          <w:tcPr>
            <w:tcW w:w="671" w:type="dxa"/>
            <w:tcBorders>
              <w:top w:val="nil"/>
              <w:left w:val="nil"/>
              <w:bottom w:val="single" w:sz="4" w:space="0" w:color="auto"/>
              <w:right w:val="single" w:sz="4" w:space="0" w:color="auto"/>
            </w:tcBorders>
            <w:shd w:val="clear" w:color="auto" w:fill="auto"/>
            <w:noWrap/>
            <w:vAlign w:val="center"/>
            <w:hideMark/>
          </w:tcPr>
          <w:p w14:paraId="60BEE16C"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1624</w:t>
            </w:r>
          </w:p>
        </w:tc>
        <w:tc>
          <w:tcPr>
            <w:tcW w:w="671" w:type="dxa"/>
            <w:tcBorders>
              <w:top w:val="nil"/>
              <w:left w:val="nil"/>
              <w:bottom w:val="single" w:sz="4" w:space="0" w:color="auto"/>
              <w:right w:val="single" w:sz="4" w:space="0" w:color="auto"/>
            </w:tcBorders>
            <w:shd w:val="clear" w:color="auto" w:fill="auto"/>
            <w:noWrap/>
            <w:vAlign w:val="center"/>
            <w:hideMark/>
          </w:tcPr>
          <w:p w14:paraId="15DADCB4"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2264</w:t>
            </w:r>
          </w:p>
        </w:tc>
        <w:tc>
          <w:tcPr>
            <w:tcW w:w="671" w:type="dxa"/>
            <w:tcBorders>
              <w:top w:val="nil"/>
              <w:left w:val="nil"/>
              <w:bottom w:val="single" w:sz="4" w:space="0" w:color="auto"/>
              <w:right w:val="single" w:sz="4" w:space="0" w:color="auto"/>
            </w:tcBorders>
            <w:shd w:val="clear" w:color="auto" w:fill="auto"/>
            <w:noWrap/>
            <w:vAlign w:val="center"/>
            <w:hideMark/>
          </w:tcPr>
          <w:p w14:paraId="0851B186"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2904</w:t>
            </w:r>
          </w:p>
        </w:tc>
        <w:tc>
          <w:tcPr>
            <w:tcW w:w="671" w:type="dxa"/>
            <w:tcBorders>
              <w:top w:val="nil"/>
              <w:left w:val="nil"/>
              <w:bottom w:val="single" w:sz="4" w:space="0" w:color="auto"/>
              <w:right w:val="single" w:sz="4" w:space="0" w:color="auto"/>
            </w:tcBorders>
            <w:shd w:val="clear" w:color="auto" w:fill="auto"/>
            <w:noWrap/>
            <w:vAlign w:val="center"/>
            <w:hideMark/>
          </w:tcPr>
          <w:p w14:paraId="411403C6"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4184</w:t>
            </w:r>
          </w:p>
        </w:tc>
        <w:tc>
          <w:tcPr>
            <w:tcW w:w="671" w:type="dxa"/>
            <w:tcBorders>
              <w:top w:val="nil"/>
              <w:left w:val="nil"/>
              <w:bottom w:val="single" w:sz="4" w:space="0" w:color="auto"/>
              <w:right w:val="single" w:sz="4" w:space="0" w:color="auto"/>
            </w:tcBorders>
            <w:shd w:val="clear" w:color="auto" w:fill="auto"/>
            <w:noWrap/>
            <w:vAlign w:val="center"/>
            <w:hideMark/>
          </w:tcPr>
          <w:p w14:paraId="37E18F35"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5464</w:t>
            </w:r>
          </w:p>
        </w:tc>
      </w:tr>
      <w:tr w:rsidR="00491D2D" w:rsidRPr="005D0FA2" w14:paraId="0D76F539"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EE83658"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Total bit-rate (kbps)</w:t>
            </w:r>
          </w:p>
        </w:tc>
        <w:tc>
          <w:tcPr>
            <w:tcW w:w="671" w:type="dxa"/>
            <w:tcBorders>
              <w:top w:val="nil"/>
              <w:left w:val="nil"/>
              <w:bottom w:val="single" w:sz="4" w:space="0" w:color="auto"/>
              <w:right w:val="single" w:sz="4" w:space="0" w:color="auto"/>
            </w:tcBorders>
            <w:shd w:val="clear" w:color="auto" w:fill="auto"/>
            <w:noWrap/>
            <w:vAlign w:val="center"/>
            <w:hideMark/>
          </w:tcPr>
          <w:p w14:paraId="4D797EBF"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31.6</w:t>
            </w:r>
          </w:p>
        </w:tc>
        <w:tc>
          <w:tcPr>
            <w:tcW w:w="671" w:type="dxa"/>
            <w:tcBorders>
              <w:top w:val="nil"/>
              <w:left w:val="nil"/>
              <w:bottom w:val="single" w:sz="4" w:space="0" w:color="auto"/>
              <w:right w:val="single" w:sz="4" w:space="0" w:color="auto"/>
            </w:tcBorders>
            <w:shd w:val="clear" w:color="auto" w:fill="auto"/>
            <w:noWrap/>
            <w:vAlign w:val="center"/>
            <w:hideMark/>
          </w:tcPr>
          <w:p w14:paraId="490048B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33.2</w:t>
            </w:r>
          </w:p>
        </w:tc>
        <w:tc>
          <w:tcPr>
            <w:tcW w:w="671" w:type="dxa"/>
            <w:tcBorders>
              <w:top w:val="nil"/>
              <w:left w:val="nil"/>
              <w:bottom w:val="single" w:sz="4" w:space="0" w:color="auto"/>
              <w:right w:val="single" w:sz="4" w:space="0" w:color="auto"/>
            </w:tcBorders>
            <w:shd w:val="clear" w:color="auto" w:fill="auto"/>
            <w:noWrap/>
            <w:vAlign w:val="center"/>
            <w:hideMark/>
          </w:tcPr>
          <w:p w14:paraId="2AF3755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36.4</w:t>
            </w:r>
          </w:p>
        </w:tc>
        <w:tc>
          <w:tcPr>
            <w:tcW w:w="671" w:type="dxa"/>
            <w:tcBorders>
              <w:top w:val="nil"/>
              <w:left w:val="nil"/>
              <w:bottom w:val="single" w:sz="4" w:space="0" w:color="auto"/>
              <w:right w:val="single" w:sz="4" w:space="0" w:color="auto"/>
            </w:tcBorders>
            <w:shd w:val="clear" w:color="auto" w:fill="auto"/>
            <w:noWrap/>
            <w:vAlign w:val="center"/>
            <w:hideMark/>
          </w:tcPr>
          <w:p w14:paraId="58E88B8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43.6</w:t>
            </w:r>
          </w:p>
        </w:tc>
        <w:tc>
          <w:tcPr>
            <w:tcW w:w="671" w:type="dxa"/>
            <w:tcBorders>
              <w:top w:val="nil"/>
              <w:left w:val="nil"/>
              <w:bottom w:val="single" w:sz="4" w:space="0" w:color="auto"/>
              <w:right w:val="single" w:sz="4" w:space="0" w:color="auto"/>
            </w:tcBorders>
            <w:shd w:val="clear" w:color="auto" w:fill="auto"/>
            <w:noWrap/>
            <w:vAlign w:val="center"/>
            <w:hideMark/>
          </w:tcPr>
          <w:p w14:paraId="6C3D917B"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50</w:t>
            </w:r>
          </w:p>
        </w:tc>
        <w:tc>
          <w:tcPr>
            <w:tcW w:w="671" w:type="dxa"/>
            <w:tcBorders>
              <w:top w:val="nil"/>
              <w:left w:val="nil"/>
              <w:bottom w:val="single" w:sz="4" w:space="0" w:color="auto"/>
              <w:right w:val="single" w:sz="4" w:space="0" w:color="auto"/>
            </w:tcBorders>
            <w:shd w:val="clear" w:color="auto" w:fill="auto"/>
            <w:noWrap/>
            <w:vAlign w:val="center"/>
            <w:hideMark/>
          </w:tcPr>
          <w:p w14:paraId="11031AEA"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66</w:t>
            </w:r>
          </w:p>
        </w:tc>
        <w:tc>
          <w:tcPr>
            <w:tcW w:w="671" w:type="dxa"/>
            <w:tcBorders>
              <w:top w:val="nil"/>
              <w:left w:val="nil"/>
              <w:bottom w:val="single" w:sz="4" w:space="0" w:color="auto"/>
              <w:right w:val="single" w:sz="4" w:space="0" w:color="auto"/>
            </w:tcBorders>
            <w:shd w:val="clear" w:color="auto" w:fill="auto"/>
            <w:noWrap/>
            <w:vAlign w:val="center"/>
            <w:hideMark/>
          </w:tcPr>
          <w:p w14:paraId="3F2C46F8"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81.2</w:t>
            </w:r>
          </w:p>
        </w:tc>
        <w:tc>
          <w:tcPr>
            <w:tcW w:w="671" w:type="dxa"/>
            <w:tcBorders>
              <w:top w:val="nil"/>
              <w:left w:val="nil"/>
              <w:bottom w:val="single" w:sz="4" w:space="0" w:color="auto"/>
              <w:right w:val="single" w:sz="4" w:space="0" w:color="auto"/>
            </w:tcBorders>
            <w:shd w:val="clear" w:color="auto" w:fill="auto"/>
            <w:noWrap/>
            <w:vAlign w:val="center"/>
            <w:hideMark/>
          </w:tcPr>
          <w:p w14:paraId="20AB6845"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113.2</w:t>
            </w:r>
          </w:p>
        </w:tc>
        <w:tc>
          <w:tcPr>
            <w:tcW w:w="671" w:type="dxa"/>
            <w:tcBorders>
              <w:top w:val="nil"/>
              <w:left w:val="nil"/>
              <w:bottom w:val="single" w:sz="4" w:space="0" w:color="auto"/>
              <w:right w:val="single" w:sz="4" w:space="0" w:color="auto"/>
            </w:tcBorders>
            <w:shd w:val="clear" w:color="auto" w:fill="auto"/>
            <w:noWrap/>
            <w:vAlign w:val="center"/>
            <w:hideMark/>
          </w:tcPr>
          <w:p w14:paraId="6ACBE02D"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145.2</w:t>
            </w:r>
          </w:p>
        </w:tc>
        <w:tc>
          <w:tcPr>
            <w:tcW w:w="671" w:type="dxa"/>
            <w:tcBorders>
              <w:top w:val="nil"/>
              <w:left w:val="nil"/>
              <w:bottom w:val="single" w:sz="4" w:space="0" w:color="auto"/>
              <w:right w:val="single" w:sz="4" w:space="0" w:color="auto"/>
            </w:tcBorders>
            <w:shd w:val="clear" w:color="auto" w:fill="auto"/>
            <w:noWrap/>
            <w:vAlign w:val="center"/>
            <w:hideMark/>
          </w:tcPr>
          <w:p w14:paraId="2A6418A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209.2</w:t>
            </w:r>
          </w:p>
        </w:tc>
        <w:tc>
          <w:tcPr>
            <w:tcW w:w="671" w:type="dxa"/>
            <w:tcBorders>
              <w:top w:val="nil"/>
              <w:left w:val="nil"/>
              <w:bottom w:val="single" w:sz="4" w:space="0" w:color="auto"/>
              <w:right w:val="single" w:sz="4" w:space="0" w:color="auto"/>
            </w:tcBorders>
            <w:shd w:val="clear" w:color="auto" w:fill="auto"/>
            <w:noWrap/>
            <w:vAlign w:val="center"/>
            <w:hideMark/>
          </w:tcPr>
          <w:p w14:paraId="5D11C31C"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273.2</w:t>
            </w:r>
          </w:p>
        </w:tc>
      </w:tr>
      <w:tr w:rsidR="00491D2D" w:rsidRPr="005D0FA2" w14:paraId="5B1064AA" w14:textId="77777777" w:rsidTr="0076500D">
        <w:trPr>
          <w:trHeight w:val="36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27AA3C56" w14:textId="77777777" w:rsidR="00491D2D" w:rsidRPr="005D0FA2" w:rsidRDefault="00491D2D" w:rsidP="0076500D">
            <w:pPr>
              <w:spacing w:after="0"/>
              <w:rPr>
                <w:rFonts w:ascii="Arial" w:hAnsi="Arial" w:cs="Arial"/>
                <w:color w:val="000000"/>
                <w:sz w:val="18"/>
                <w:szCs w:val="18"/>
                <w:lang w:val="en-US" w:eastAsia="ko-KR"/>
              </w:rPr>
            </w:pPr>
            <w:r w:rsidRPr="005D0FA2">
              <w:rPr>
                <w:rFonts w:ascii="Arial" w:hAnsi="Arial" w:cs="Arial"/>
                <w:color w:val="000000"/>
                <w:sz w:val="18"/>
                <w:szCs w:val="18"/>
                <w:lang w:val="en-US" w:eastAsia="ko-KR"/>
              </w:rPr>
              <w:t>AS</w:t>
            </w:r>
            <w:r>
              <w:rPr>
                <w:rFonts w:ascii="Arial" w:hAnsi="Arial" w:cs="Arial" w:hint="eastAsia"/>
                <w:color w:val="000000"/>
                <w:sz w:val="18"/>
                <w:szCs w:val="18"/>
                <w:lang w:val="en-US" w:eastAsia="ko-KR"/>
              </w:rPr>
              <w:t xml:space="preserve"> (kbps)</w:t>
            </w:r>
          </w:p>
        </w:tc>
        <w:tc>
          <w:tcPr>
            <w:tcW w:w="671" w:type="dxa"/>
            <w:tcBorders>
              <w:top w:val="nil"/>
              <w:left w:val="nil"/>
              <w:bottom w:val="single" w:sz="4" w:space="0" w:color="auto"/>
              <w:right w:val="single" w:sz="4" w:space="0" w:color="auto"/>
            </w:tcBorders>
            <w:shd w:val="clear" w:color="auto" w:fill="auto"/>
            <w:noWrap/>
            <w:vAlign w:val="center"/>
            <w:hideMark/>
          </w:tcPr>
          <w:p w14:paraId="48D984A9"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32</w:t>
            </w:r>
          </w:p>
        </w:tc>
        <w:tc>
          <w:tcPr>
            <w:tcW w:w="671" w:type="dxa"/>
            <w:tcBorders>
              <w:top w:val="nil"/>
              <w:left w:val="nil"/>
              <w:bottom w:val="single" w:sz="4" w:space="0" w:color="auto"/>
              <w:right w:val="single" w:sz="4" w:space="0" w:color="auto"/>
            </w:tcBorders>
            <w:shd w:val="clear" w:color="auto" w:fill="auto"/>
            <w:noWrap/>
            <w:vAlign w:val="center"/>
            <w:hideMark/>
          </w:tcPr>
          <w:p w14:paraId="5BC323EE"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34</w:t>
            </w:r>
          </w:p>
        </w:tc>
        <w:tc>
          <w:tcPr>
            <w:tcW w:w="671" w:type="dxa"/>
            <w:tcBorders>
              <w:top w:val="nil"/>
              <w:left w:val="nil"/>
              <w:bottom w:val="single" w:sz="4" w:space="0" w:color="auto"/>
              <w:right w:val="single" w:sz="4" w:space="0" w:color="auto"/>
            </w:tcBorders>
            <w:shd w:val="clear" w:color="auto" w:fill="auto"/>
            <w:noWrap/>
            <w:vAlign w:val="center"/>
            <w:hideMark/>
          </w:tcPr>
          <w:p w14:paraId="684647D0"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37</w:t>
            </w:r>
          </w:p>
        </w:tc>
        <w:tc>
          <w:tcPr>
            <w:tcW w:w="671" w:type="dxa"/>
            <w:tcBorders>
              <w:top w:val="nil"/>
              <w:left w:val="nil"/>
              <w:bottom w:val="single" w:sz="4" w:space="0" w:color="auto"/>
              <w:right w:val="single" w:sz="4" w:space="0" w:color="auto"/>
            </w:tcBorders>
            <w:shd w:val="clear" w:color="auto" w:fill="auto"/>
            <w:noWrap/>
            <w:vAlign w:val="center"/>
            <w:hideMark/>
          </w:tcPr>
          <w:p w14:paraId="6B3DD50B"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44</w:t>
            </w:r>
          </w:p>
        </w:tc>
        <w:tc>
          <w:tcPr>
            <w:tcW w:w="671" w:type="dxa"/>
            <w:tcBorders>
              <w:top w:val="nil"/>
              <w:left w:val="nil"/>
              <w:bottom w:val="single" w:sz="4" w:space="0" w:color="auto"/>
              <w:right w:val="single" w:sz="4" w:space="0" w:color="auto"/>
            </w:tcBorders>
            <w:shd w:val="clear" w:color="auto" w:fill="auto"/>
            <w:noWrap/>
            <w:vAlign w:val="center"/>
            <w:hideMark/>
          </w:tcPr>
          <w:p w14:paraId="3E23091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50</w:t>
            </w:r>
          </w:p>
        </w:tc>
        <w:tc>
          <w:tcPr>
            <w:tcW w:w="671" w:type="dxa"/>
            <w:tcBorders>
              <w:top w:val="nil"/>
              <w:left w:val="nil"/>
              <w:bottom w:val="single" w:sz="4" w:space="0" w:color="auto"/>
              <w:right w:val="single" w:sz="4" w:space="0" w:color="auto"/>
            </w:tcBorders>
            <w:shd w:val="clear" w:color="auto" w:fill="auto"/>
            <w:noWrap/>
            <w:vAlign w:val="center"/>
            <w:hideMark/>
          </w:tcPr>
          <w:p w14:paraId="611FDDF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66</w:t>
            </w:r>
          </w:p>
        </w:tc>
        <w:tc>
          <w:tcPr>
            <w:tcW w:w="671" w:type="dxa"/>
            <w:tcBorders>
              <w:top w:val="nil"/>
              <w:left w:val="nil"/>
              <w:bottom w:val="single" w:sz="4" w:space="0" w:color="auto"/>
              <w:right w:val="single" w:sz="4" w:space="0" w:color="auto"/>
            </w:tcBorders>
            <w:shd w:val="clear" w:color="auto" w:fill="auto"/>
            <w:noWrap/>
            <w:vAlign w:val="center"/>
            <w:hideMark/>
          </w:tcPr>
          <w:p w14:paraId="1E933230"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82</w:t>
            </w:r>
          </w:p>
        </w:tc>
        <w:tc>
          <w:tcPr>
            <w:tcW w:w="671" w:type="dxa"/>
            <w:tcBorders>
              <w:top w:val="nil"/>
              <w:left w:val="nil"/>
              <w:bottom w:val="single" w:sz="4" w:space="0" w:color="auto"/>
              <w:right w:val="single" w:sz="4" w:space="0" w:color="auto"/>
            </w:tcBorders>
            <w:shd w:val="clear" w:color="auto" w:fill="auto"/>
            <w:noWrap/>
            <w:vAlign w:val="center"/>
            <w:hideMark/>
          </w:tcPr>
          <w:p w14:paraId="0FF90CAB"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114</w:t>
            </w:r>
          </w:p>
        </w:tc>
        <w:tc>
          <w:tcPr>
            <w:tcW w:w="671" w:type="dxa"/>
            <w:tcBorders>
              <w:top w:val="nil"/>
              <w:left w:val="nil"/>
              <w:bottom w:val="single" w:sz="4" w:space="0" w:color="auto"/>
              <w:right w:val="single" w:sz="4" w:space="0" w:color="auto"/>
            </w:tcBorders>
            <w:shd w:val="clear" w:color="auto" w:fill="auto"/>
            <w:noWrap/>
            <w:vAlign w:val="center"/>
            <w:hideMark/>
          </w:tcPr>
          <w:p w14:paraId="6067BC8F"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146</w:t>
            </w:r>
          </w:p>
        </w:tc>
        <w:tc>
          <w:tcPr>
            <w:tcW w:w="671" w:type="dxa"/>
            <w:tcBorders>
              <w:top w:val="nil"/>
              <w:left w:val="nil"/>
              <w:bottom w:val="single" w:sz="4" w:space="0" w:color="auto"/>
              <w:right w:val="single" w:sz="4" w:space="0" w:color="auto"/>
            </w:tcBorders>
            <w:shd w:val="clear" w:color="auto" w:fill="auto"/>
            <w:noWrap/>
            <w:vAlign w:val="center"/>
            <w:hideMark/>
          </w:tcPr>
          <w:p w14:paraId="06B99BE2"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210</w:t>
            </w:r>
          </w:p>
        </w:tc>
        <w:tc>
          <w:tcPr>
            <w:tcW w:w="671" w:type="dxa"/>
            <w:tcBorders>
              <w:top w:val="nil"/>
              <w:left w:val="nil"/>
              <w:bottom w:val="single" w:sz="4" w:space="0" w:color="auto"/>
              <w:right w:val="single" w:sz="4" w:space="0" w:color="auto"/>
            </w:tcBorders>
            <w:shd w:val="clear" w:color="auto" w:fill="auto"/>
            <w:noWrap/>
            <w:vAlign w:val="center"/>
            <w:hideMark/>
          </w:tcPr>
          <w:p w14:paraId="199DF017" w14:textId="77777777" w:rsidR="00491D2D" w:rsidRPr="005D0FA2" w:rsidRDefault="00491D2D" w:rsidP="0076500D">
            <w:pPr>
              <w:spacing w:after="0"/>
              <w:jc w:val="right"/>
              <w:rPr>
                <w:rFonts w:ascii="Arial" w:hAnsi="Arial" w:cs="Arial"/>
                <w:color w:val="000000"/>
                <w:sz w:val="18"/>
                <w:szCs w:val="18"/>
                <w:lang w:val="en-US" w:eastAsia="ko-KR"/>
              </w:rPr>
            </w:pPr>
            <w:r w:rsidRPr="005D0FA2">
              <w:rPr>
                <w:rFonts w:ascii="Arial" w:hAnsi="Arial" w:cs="Arial"/>
                <w:color w:val="000000"/>
                <w:sz w:val="18"/>
                <w:szCs w:val="18"/>
                <w:lang w:val="en-US" w:eastAsia="ko-KR"/>
              </w:rPr>
              <w:t>274</w:t>
            </w:r>
          </w:p>
        </w:tc>
      </w:tr>
    </w:tbl>
    <w:p w14:paraId="1EF2C472" w14:textId="77777777" w:rsidR="00491D2D" w:rsidRDefault="00491D2D" w:rsidP="00566737">
      <w:pPr>
        <w:rPr>
          <w:lang w:eastAsia="ko-KR"/>
        </w:rPr>
      </w:pPr>
    </w:p>
    <w:p w14:paraId="62671876" w14:textId="77777777" w:rsidR="00491D2D" w:rsidRDefault="00491D2D" w:rsidP="00011A64">
      <w:pPr>
        <w:pStyle w:val="TH"/>
        <w:rPr>
          <w:lang w:eastAsia="ko-KR"/>
        </w:rPr>
      </w:pPr>
      <w:r w:rsidRPr="008A2F0B">
        <w:lastRenderedPageBreak/>
        <w:t xml:space="preserve">Table </w:t>
      </w:r>
      <w:r w:rsidRPr="008A2F0B">
        <w:rPr>
          <w:lang w:eastAsia="ko-KR"/>
        </w:rPr>
        <w:t>Q</w:t>
      </w:r>
      <w:r w:rsidRPr="008A2F0B">
        <w:t>.</w:t>
      </w:r>
      <w:r>
        <w:rPr>
          <w:rFonts w:hint="eastAsia"/>
          <w:lang w:eastAsia="ko-KR"/>
        </w:rPr>
        <w:t>6</w:t>
      </w:r>
      <w:r w:rsidRPr="008A2F0B">
        <w:t xml:space="preserve">: Computation of b=AS for </w:t>
      </w:r>
      <w:r w:rsidRPr="008A2F0B">
        <w:rPr>
          <w:rFonts w:hint="eastAsia"/>
          <w:lang w:eastAsia="ko-KR"/>
        </w:rPr>
        <w:t>EVS</w:t>
      </w:r>
      <w:r w:rsidRPr="008A2F0B">
        <w:rPr>
          <w:lang w:eastAsia="ko-KR"/>
        </w:rPr>
        <w:t xml:space="preserve"> Primary mode</w:t>
      </w:r>
      <w:r w:rsidRPr="008A2F0B">
        <w:t xml:space="preserve"> (IPv</w:t>
      </w:r>
      <w:r w:rsidRPr="008A2F0B">
        <w:rPr>
          <w:rFonts w:hint="eastAsia"/>
          <w:lang w:eastAsia="ko-KR"/>
        </w:rPr>
        <w:t>6</w:t>
      </w:r>
      <w:r w:rsidRPr="008A2F0B">
        <w:t xml:space="preserve">, </w:t>
      </w:r>
      <w:proofErr w:type="spellStart"/>
      <w:r w:rsidRPr="008A2F0B">
        <w:t>ptime</w:t>
      </w:r>
      <w:proofErr w:type="spellEnd"/>
      <w:r w:rsidRPr="008A2F0B">
        <w:t>=</w:t>
      </w:r>
      <w:r>
        <w:rPr>
          <w:rFonts w:hint="eastAsia"/>
          <w:lang w:eastAsia="ko-KR"/>
        </w:rPr>
        <w:t>2</w:t>
      </w:r>
      <w:r w:rsidRPr="008A2F0B">
        <w:t>0</w:t>
      </w:r>
      <w:r>
        <w:rPr>
          <w:rFonts w:hint="eastAsia"/>
          <w:lang w:eastAsia="ko-KR"/>
        </w:rPr>
        <w:t>, dual-mono</w:t>
      </w:r>
      <w:r w:rsidRPr="008A2F0B">
        <w:t>)</w:t>
      </w:r>
    </w:p>
    <w:tbl>
      <w:tblPr>
        <w:tblW w:w="9675" w:type="dxa"/>
        <w:tblInd w:w="84" w:type="dxa"/>
        <w:tblCellMar>
          <w:left w:w="99" w:type="dxa"/>
          <w:right w:w="99" w:type="dxa"/>
        </w:tblCellMar>
        <w:tblLook w:val="04A0" w:firstRow="1" w:lastRow="0" w:firstColumn="1" w:lastColumn="0" w:noHBand="0" w:noVBand="1"/>
      </w:tblPr>
      <w:tblGrid>
        <w:gridCol w:w="2294"/>
        <w:gridCol w:w="671"/>
        <w:gridCol w:w="671"/>
        <w:gridCol w:w="671"/>
        <w:gridCol w:w="671"/>
        <w:gridCol w:w="671"/>
        <w:gridCol w:w="671"/>
        <w:gridCol w:w="671"/>
        <w:gridCol w:w="671"/>
        <w:gridCol w:w="671"/>
        <w:gridCol w:w="671"/>
        <w:gridCol w:w="671"/>
      </w:tblGrid>
      <w:tr w:rsidR="00491D2D" w:rsidRPr="00393643" w14:paraId="109FBA23" w14:textId="77777777" w:rsidTr="0076500D">
        <w:trPr>
          <w:trHeight w:val="355"/>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258E9"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Mode</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48B9A7A7"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7.2</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156196AD"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8</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5BDE18A1"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9.6</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7263B1A6"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13.2</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75A33359"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16.4</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10F5DBE4"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24.4</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4301655D"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32</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279A68B8"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48</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69B01CB4"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64</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244A18A2"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96</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499FC044" w14:textId="77777777" w:rsidR="00491D2D" w:rsidRPr="00393643" w:rsidRDefault="00491D2D" w:rsidP="0076500D">
            <w:pPr>
              <w:spacing w:after="0"/>
              <w:jc w:val="center"/>
              <w:rPr>
                <w:rFonts w:ascii="Arial" w:hAnsi="Arial" w:cs="Arial"/>
                <w:b/>
                <w:bCs/>
                <w:color w:val="000000"/>
                <w:sz w:val="18"/>
                <w:szCs w:val="18"/>
                <w:lang w:val="en-US" w:eastAsia="ko-KR"/>
              </w:rPr>
            </w:pPr>
            <w:r w:rsidRPr="00393643">
              <w:rPr>
                <w:rFonts w:ascii="Arial" w:hAnsi="Arial" w:cs="Arial"/>
                <w:b/>
                <w:bCs/>
                <w:color w:val="000000"/>
                <w:sz w:val="18"/>
                <w:szCs w:val="18"/>
                <w:lang w:val="en-US" w:eastAsia="ko-KR"/>
              </w:rPr>
              <w:t>128</w:t>
            </w:r>
          </w:p>
        </w:tc>
      </w:tr>
      <w:tr w:rsidR="00491D2D" w:rsidRPr="00393643" w14:paraId="103720B6"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5AB4847D"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Bits per speech frame</w:t>
            </w:r>
          </w:p>
        </w:tc>
        <w:tc>
          <w:tcPr>
            <w:tcW w:w="671" w:type="dxa"/>
            <w:tcBorders>
              <w:top w:val="nil"/>
              <w:left w:val="nil"/>
              <w:bottom w:val="single" w:sz="4" w:space="0" w:color="auto"/>
              <w:right w:val="single" w:sz="4" w:space="0" w:color="auto"/>
            </w:tcBorders>
            <w:shd w:val="clear" w:color="auto" w:fill="auto"/>
            <w:noWrap/>
            <w:vAlign w:val="center"/>
            <w:hideMark/>
          </w:tcPr>
          <w:p w14:paraId="5A4B9CF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144</w:t>
            </w:r>
          </w:p>
        </w:tc>
        <w:tc>
          <w:tcPr>
            <w:tcW w:w="671" w:type="dxa"/>
            <w:tcBorders>
              <w:top w:val="nil"/>
              <w:left w:val="nil"/>
              <w:bottom w:val="single" w:sz="4" w:space="0" w:color="auto"/>
              <w:right w:val="single" w:sz="4" w:space="0" w:color="auto"/>
            </w:tcBorders>
            <w:shd w:val="clear" w:color="auto" w:fill="auto"/>
            <w:noWrap/>
            <w:vAlign w:val="center"/>
            <w:hideMark/>
          </w:tcPr>
          <w:p w14:paraId="21D12BE9"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708E595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192</w:t>
            </w:r>
          </w:p>
        </w:tc>
        <w:tc>
          <w:tcPr>
            <w:tcW w:w="671" w:type="dxa"/>
            <w:tcBorders>
              <w:top w:val="nil"/>
              <w:left w:val="nil"/>
              <w:bottom w:val="single" w:sz="4" w:space="0" w:color="auto"/>
              <w:right w:val="single" w:sz="4" w:space="0" w:color="auto"/>
            </w:tcBorders>
            <w:shd w:val="clear" w:color="auto" w:fill="auto"/>
            <w:noWrap/>
            <w:vAlign w:val="center"/>
            <w:hideMark/>
          </w:tcPr>
          <w:p w14:paraId="20074F2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264</w:t>
            </w:r>
          </w:p>
        </w:tc>
        <w:tc>
          <w:tcPr>
            <w:tcW w:w="671" w:type="dxa"/>
            <w:tcBorders>
              <w:top w:val="nil"/>
              <w:left w:val="nil"/>
              <w:bottom w:val="single" w:sz="4" w:space="0" w:color="auto"/>
              <w:right w:val="single" w:sz="4" w:space="0" w:color="auto"/>
            </w:tcBorders>
            <w:shd w:val="clear" w:color="auto" w:fill="auto"/>
            <w:noWrap/>
            <w:vAlign w:val="center"/>
            <w:hideMark/>
          </w:tcPr>
          <w:p w14:paraId="53755E11"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328</w:t>
            </w:r>
          </w:p>
        </w:tc>
        <w:tc>
          <w:tcPr>
            <w:tcW w:w="671" w:type="dxa"/>
            <w:tcBorders>
              <w:top w:val="nil"/>
              <w:left w:val="nil"/>
              <w:bottom w:val="single" w:sz="4" w:space="0" w:color="auto"/>
              <w:right w:val="single" w:sz="4" w:space="0" w:color="auto"/>
            </w:tcBorders>
            <w:shd w:val="clear" w:color="auto" w:fill="auto"/>
            <w:noWrap/>
            <w:vAlign w:val="center"/>
            <w:hideMark/>
          </w:tcPr>
          <w:p w14:paraId="58A6A185"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488</w:t>
            </w:r>
          </w:p>
        </w:tc>
        <w:tc>
          <w:tcPr>
            <w:tcW w:w="671" w:type="dxa"/>
            <w:tcBorders>
              <w:top w:val="nil"/>
              <w:left w:val="nil"/>
              <w:bottom w:val="single" w:sz="4" w:space="0" w:color="auto"/>
              <w:right w:val="single" w:sz="4" w:space="0" w:color="auto"/>
            </w:tcBorders>
            <w:shd w:val="clear" w:color="auto" w:fill="auto"/>
            <w:noWrap/>
            <w:vAlign w:val="center"/>
            <w:hideMark/>
          </w:tcPr>
          <w:p w14:paraId="0B8F420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640</w:t>
            </w:r>
          </w:p>
        </w:tc>
        <w:tc>
          <w:tcPr>
            <w:tcW w:w="671" w:type="dxa"/>
            <w:tcBorders>
              <w:top w:val="nil"/>
              <w:left w:val="nil"/>
              <w:bottom w:val="single" w:sz="4" w:space="0" w:color="auto"/>
              <w:right w:val="single" w:sz="4" w:space="0" w:color="auto"/>
            </w:tcBorders>
            <w:shd w:val="clear" w:color="auto" w:fill="auto"/>
            <w:noWrap/>
            <w:vAlign w:val="center"/>
            <w:hideMark/>
          </w:tcPr>
          <w:p w14:paraId="11E426A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960</w:t>
            </w:r>
          </w:p>
        </w:tc>
        <w:tc>
          <w:tcPr>
            <w:tcW w:w="671" w:type="dxa"/>
            <w:tcBorders>
              <w:top w:val="nil"/>
              <w:left w:val="nil"/>
              <w:bottom w:val="single" w:sz="4" w:space="0" w:color="auto"/>
              <w:right w:val="single" w:sz="4" w:space="0" w:color="auto"/>
            </w:tcBorders>
            <w:shd w:val="clear" w:color="auto" w:fill="auto"/>
            <w:noWrap/>
            <w:vAlign w:val="center"/>
            <w:hideMark/>
          </w:tcPr>
          <w:p w14:paraId="78AB01D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1280</w:t>
            </w:r>
          </w:p>
        </w:tc>
        <w:tc>
          <w:tcPr>
            <w:tcW w:w="671" w:type="dxa"/>
            <w:tcBorders>
              <w:top w:val="nil"/>
              <w:left w:val="nil"/>
              <w:bottom w:val="single" w:sz="4" w:space="0" w:color="auto"/>
              <w:right w:val="single" w:sz="4" w:space="0" w:color="auto"/>
            </w:tcBorders>
            <w:shd w:val="clear" w:color="auto" w:fill="auto"/>
            <w:noWrap/>
            <w:vAlign w:val="center"/>
            <w:hideMark/>
          </w:tcPr>
          <w:p w14:paraId="5373ACDD"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1920</w:t>
            </w:r>
          </w:p>
        </w:tc>
        <w:tc>
          <w:tcPr>
            <w:tcW w:w="671" w:type="dxa"/>
            <w:tcBorders>
              <w:top w:val="nil"/>
              <w:left w:val="nil"/>
              <w:bottom w:val="single" w:sz="4" w:space="0" w:color="auto"/>
              <w:right w:val="single" w:sz="4" w:space="0" w:color="auto"/>
            </w:tcBorders>
            <w:shd w:val="clear" w:color="auto" w:fill="auto"/>
            <w:noWrap/>
            <w:vAlign w:val="center"/>
            <w:hideMark/>
          </w:tcPr>
          <w:p w14:paraId="17BB8702"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2560</w:t>
            </w:r>
          </w:p>
        </w:tc>
      </w:tr>
      <w:tr w:rsidR="00491D2D" w:rsidRPr="00393643" w14:paraId="15255B72"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2DEE9673"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Speech frame size (bytes)</w:t>
            </w:r>
          </w:p>
        </w:tc>
        <w:tc>
          <w:tcPr>
            <w:tcW w:w="671" w:type="dxa"/>
            <w:tcBorders>
              <w:top w:val="nil"/>
              <w:left w:val="nil"/>
              <w:bottom w:val="single" w:sz="4" w:space="0" w:color="auto"/>
              <w:right w:val="single" w:sz="4" w:space="0" w:color="auto"/>
            </w:tcBorders>
            <w:shd w:val="clear" w:color="auto" w:fill="auto"/>
            <w:noWrap/>
            <w:vAlign w:val="center"/>
            <w:hideMark/>
          </w:tcPr>
          <w:p w14:paraId="350E735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18</w:t>
            </w:r>
          </w:p>
        </w:tc>
        <w:tc>
          <w:tcPr>
            <w:tcW w:w="671" w:type="dxa"/>
            <w:tcBorders>
              <w:top w:val="nil"/>
              <w:left w:val="nil"/>
              <w:bottom w:val="single" w:sz="4" w:space="0" w:color="auto"/>
              <w:right w:val="single" w:sz="4" w:space="0" w:color="auto"/>
            </w:tcBorders>
            <w:shd w:val="clear" w:color="auto" w:fill="auto"/>
            <w:noWrap/>
            <w:vAlign w:val="center"/>
            <w:hideMark/>
          </w:tcPr>
          <w:p w14:paraId="066AFDD0"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20</w:t>
            </w:r>
          </w:p>
        </w:tc>
        <w:tc>
          <w:tcPr>
            <w:tcW w:w="671" w:type="dxa"/>
            <w:tcBorders>
              <w:top w:val="nil"/>
              <w:left w:val="nil"/>
              <w:bottom w:val="single" w:sz="4" w:space="0" w:color="auto"/>
              <w:right w:val="single" w:sz="4" w:space="0" w:color="auto"/>
            </w:tcBorders>
            <w:shd w:val="clear" w:color="auto" w:fill="auto"/>
            <w:noWrap/>
            <w:vAlign w:val="center"/>
            <w:hideMark/>
          </w:tcPr>
          <w:p w14:paraId="5197D30D"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4888864B"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33</w:t>
            </w:r>
          </w:p>
        </w:tc>
        <w:tc>
          <w:tcPr>
            <w:tcW w:w="671" w:type="dxa"/>
            <w:tcBorders>
              <w:top w:val="nil"/>
              <w:left w:val="nil"/>
              <w:bottom w:val="single" w:sz="4" w:space="0" w:color="auto"/>
              <w:right w:val="single" w:sz="4" w:space="0" w:color="auto"/>
            </w:tcBorders>
            <w:shd w:val="clear" w:color="auto" w:fill="auto"/>
            <w:noWrap/>
            <w:vAlign w:val="center"/>
            <w:hideMark/>
          </w:tcPr>
          <w:p w14:paraId="3894CCA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41</w:t>
            </w:r>
          </w:p>
        </w:tc>
        <w:tc>
          <w:tcPr>
            <w:tcW w:w="671" w:type="dxa"/>
            <w:tcBorders>
              <w:top w:val="nil"/>
              <w:left w:val="nil"/>
              <w:bottom w:val="single" w:sz="4" w:space="0" w:color="auto"/>
              <w:right w:val="single" w:sz="4" w:space="0" w:color="auto"/>
            </w:tcBorders>
            <w:shd w:val="clear" w:color="auto" w:fill="auto"/>
            <w:noWrap/>
            <w:vAlign w:val="center"/>
            <w:hideMark/>
          </w:tcPr>
          <w:p w14:paraId="3F7C019A"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61</w:t>
            </w:r>
          </w:p>
        </w:tc>
        <w:tc>
          <w:tcPr>
            <w:tcW w:w="671" w:type="dxa"/>
            <w:tcBorders>
              <w:top w:val="nil"/>
              <w:left w:val="nil"/>
              <w:bottom w:val="single" w:sz="4" w:space="0" w:color="auto"/>
              <w:right w:val="single" w:sz="4" w:space="0" w:color="auto"/>
            </w:tcBorders>
            <w:shd w:val="clear" w:color="auto" w:fill="auto"/>
            <w:noWrap/>
            <w:vAlign w:val="center"/>
            <w:hideMark/>
          </w:tcPr>
          <w:p w14:paraId="1356501B"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80</w:t>
            </w:r>
          </w:p>
        </w:tc>
        <w:tc>
          <w:tcPr>
            <w:tcW w:w="671" w:type="dxa"/>
            <w:tcBorders>
              <w:top w:val="nil"/>
              <w:left w:val="nil"/>
              <w:bottom w:val="single" w:sz="4" w:space="0" w:color="auto"/>
              <w:right w:val="single" w:sz="4" w:space="0" w:color="auto"/>
            </w:tcBorders>
            <w:shd w:val="clear" w:color="auto" w:fill="auto"/>
            <w:noWrap/>
            <w:vAlign w:val="center"/>
            <w:hideMark/>
          </w:tcPr>
          <w:p w14:paraId="714BE982"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120</w:t>
            </w:r>
          </w:p>
        </w:tc>
        <w:tc>
          <w:tcPr>
            <w:tcW w:w="671" w:type="dxa"/>
            <w:tcBorders>
              <w:top w:val="nil"/>
              <w:left w:val="nil"/>
              <w:bottom w:val="single" w:sz="4" w:space="0" w:color="auto"/>
              <w:right w:val="single" w:sz="4" w:space="0" w:color="auto"/>
            </w:tcBorders>
            <w:shd w:val="clear" w:color="auto" w:fill="auto"/>
            <w:noWrap/>
            <w:vAlign w:val="center"/>
            <w:hideMark/>
          </w:tcPr>
          <w:p w14:paraId="084A07E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160</w:t>
            </w:r>
          </w:p>
        </w:tc>
        <w:tc>
          <w:tcPr>
            <w:tcW w:w="671" w:type="dxa"/>
            <w:tcBorders>
              <w:top w:val="nil"/>
              <w:left w:val="nil"/>
              <w:bottom w:val="single" w:sz="4" w:space="0" w:color="auto"/>
              <w:right w:val="single" w:sz="4" w:space="0" w:color="auto"/>
            </w:tcBorders>
            <w:shd w:val="clear" w:color="auto" w:fill="auto"/>
            <w:noWrap/>
            <w:vAlign w:val="center"/>
            <w:hideMark/>
          </w:tcPr>
          <w:p w14:paraId="1B1EF7ED"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240</w:t>
            </w:r>
          </w:p>
        </w:tc>
        <w:tc>
          <w:tcPr>
            <w:tcW w:w="671" w:type="dxa"/>
            <w:tcBorders>
              <w:top w:val="nil"/>
              <w:left w:val="nil"/>
              <w:bottom w:val="single" w:sz="4" w:space="0" w:color="auto"/>
              <w:right w:val="single" w:sz="4" w:space="0" w:color="auto"/>
            </w:tcBorders>
            <w:shd w:val="clear" w:color="auto" w:fill="auto"/>
            <w:noWrap/>
            <w:vAlign w:val="center"/>
            <w:hideMark/>
          </w:tcPr>
          <w:p w14:paraId="0E19F6F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r>
      <w:tr w:rsidR="00491D2D" w:rsidRPr="00393643" w14:paraId="12365840"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5531F0D7"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 xml:space="preserve">CMR and </w:t>
            </w:r>
            <w:proofErr w:type="spellStart"/>
            <w:r w:rsidRPr="00393643">
              <w:rPr>
                <w:rFonts w:ascii="Arial" w:hAnsi="Arial" w:cs="Arial"/>
                <w:color w:val="000000"/>
                <w:sz w:val="18"/>
                <w:szCs w:val="18"/>
                <w:lang w:val="en-US" w:eastAsia="ko-KR"/>
              </w:rPr>
              <w:t>ToC</w:t>
            </w:r>
            <w:proofErr w:type="spellEnd"/>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77F14C6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7F0E207A"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5C00E6B9"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29A0318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0198FE95"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656B5B3D"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62982D71"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03143E2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3AA0A8B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40766DAC"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c>
          <w:tcPr>
            <w:tcW w:w="671" w:type="dxa"/>
            <w:tcBorders>
              <w:top w:val="nil"/>
              <w:left w:val="nil"/>
              <w:bottom w:val="single" w:sz="4" w:space="0" w:color="auto"/>
              <w:right w:val="single" w:sz="4" w:space="0" w:color="auto"/>
            </w:tcBorders>
            <w:shd w:val="clear" w:color="auto" w:fill="auto"/>
            <w:noWrap/>
            <w:vAlign w:val="center"/>
            <w:hideMark/>
          </w:tcPr>
          <w:p w14:paraId="1A5A3880"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w:t>
            </w:r>
          </w:p>
        </w:tc>
      </w:tr>
      <w:tr w:rsidR="00491D2D" w:rsidRPr="00393643" w14:paraId="6C3C2C73"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49E4493F"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RTP payload (bits)</w:t>
            </w:r>
          </w:p>
        </w:tc>
        <w:tc>
          <w:tcPr>
            <w:tcW w:w="671" w:type="dxa"/>
            <w:tcBorders>
              <w:top w:val="nil"/>
              <w:left w:val="nil"/>
              <w:bottom w:val="single" w:sz="4" w:space="0" w:color="auto"/>
              <w:right w:val="single" w:sz="4" w:space="0" w:color="auto"/>
            </w:tcBorders>
            <w:shd w:val="clear" w:color="auto" w:fill="auto"/>
            <w:noWrap/>
            <w:vAlign w:val="center"/>
            <w:hideMark/>
          </w:tcPr>
          <w:p w14:paraId="55DABFFD"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312</w:t>
            </w:r>
          </w:p>
        </w:tc>
        <w:tc>
          <w:tcPr>
            <w:tcW w:w="671" w:type="dxa"/>
            <w:tcBorders>
              <w:top w:val="nil"/>
              <w:left w:val="nil"/>
              <w:bottom w:val="single" w:sz="4" w:space="0" w:color="auto"/>
              <w:right w:val="single" w:sz="4" w:space="0" w:color="auto"/>
            </w:tcBorders>
            <w:shd w:val="clear" w:color="auto" w:fill="auto"/>
            <w:noWrap/>
            <w:vAlign w:val="center"/>
            <w:hideMark/>
          </w:tcPr>
          <w:p w14:paraId="44043F6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344</w:t>
            </w:r>
          </w:p>
        </w:tc>
        <w:tc>
          <w:tcPr>
            <w:tcW w:w="671" w:type="dxa"/>
            <w:tcBorders>
              <w:top w:val="nil"/>
              <w:left w:val="nil"/>
              <w:bottom w:val="single" w:sz="4" w:space="0" w:color="auto"/>
              <w:right w:val="single" w:sz="4" w:space="0" w:color="auto"/>
            </w:tcBorders>
            <w:shd w:val="clear" w:color="auto" w:fill="auto"/>
            <w:noWrap/>
            <w:vAlign w:val="center"/>
            <w:hideMark/>
          </w:tcPr>
          <w:p w14:paraId="72011AD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408</w:t>
            </w:r>
          </w:p>
        </w:tc>
        <w:tc>
          <w:tcPr>
            <w:tcW w:w="671" w:type="dxa"/>
            <w:tcBorders>
              <w:top w:val="nil"/>
              <w:left w:val="nil"/>
              <w:bottom w:val="single" w:sz="4" w:space="0" w:color="auto"/>
              <w:right w:val="single" w:sz="4" w:space="0" w:color="auto"/>
            </w:tcBorders>
            <w:shd w:val="clear" w:color="auto" w:fill="auto"/>
            <w:noWrap/>
            <w:vAlign w:val="center"/>
            <w:hideMark/>
          </w:tcPr>
          <w:p w14:paraId="2F70CFA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552</w:t>
            </w:r>
          </w:p>
        </w:tc>
        <w:tc>
          <w:tcPr>
            <w:tcW w:w="671" w:type="dxa"/>
            <w:tcBorders>
              <w:top w:val="nil"/>
              <w:left w:val="nil"/>
              <w:bottom w:val="single" w:sz="4" w:space="0" w:color="auto"/>
              <w:right w:val="single" w:sz="4" w:space="0" w:color="auto"/>
            </w:tcBorders>
            <w:shd w:val="clear" w:color="auto" w:fill="auto"/>
            <w:noWrap/>
            <w:vAlign w:val="center"/>
            <w:hideMark/>
          </w:tcPr>
          <w:p w14:paraId="15DB103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680</w:t>
            </w:r>
          </w:p>
        </w:tc>
        <w:tc>
          <w:tcPr>
            <w:tcW w:w="671" w:type="dxa"/>
            <w:tcBorders>
              <w:top w:val="nil"/>
              <w:left w:val="nil"/>
              <w:bottom w:val="single" w:sz="4" w:space="0" w:color="auto"/>
              <w:right w:val="single" w:sz="4" w:space="0" w:color="auto"/>
            </w:tcBorders>
            <w:shd w:val="clear" w:color="auto" w:fill="auto"/>
            <w:noWrap/>
            <w:vAlign w:val="center"/>
            <w:hideMark/>
          </w:tcPr>
          <w:p w14:paraId="1009B99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1000</w:t>
            </w:r>
          </w:p>
        </w:tc>
        <w:tc>
          <w:tcPr>
            <w:tcW w:w="671" w:type="dxa"/>
            <w:tcBorders>
              <w:top w:val="nil"/>
              <w:left w:val="nil"/>
              <w:bottom w:val="single" w:sz="4" w:space="0" w:color="auto"/>
              <w:right w:val="single" w:sz="4" w:space="0" w:color="auto"/>
            </w:tcBorders>
            <w:shd w:val="clear" w:color="auto" w:fill="auto"/>
            <w:noWrap/>
            <w:vAlign w:val="center"/>
            <w:hideMark/>
          </w:tcPr>
          <w:p w14:paraId="6021A4C1"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1304</w:t>
            </w:r>
          </w:p>
        </w:tc>
        <w:tc>
          <w:tcPr>
            <w:tcW w:w="671" w:type="dxa"/>
            <w:tcBorders>
              <w:top w:val="nil"/>
              <w:left w:val="nil"/>
              <w:bottom w:val="single" w:sz="4" w:space="0" w:color="auto"/>
              <w:right w:val="single" w:sz="4" w:space="0" w:color="auto"/>
            </w:tcBorders>
            <w:shd w:val="clear" w:color="auto" w:fill="auto"/>
            <w:noWrap/>
            <w:vAlign w:val="center"/>
            <w:hideMark/>
          </w:tcPr>
          <w:p w14:paraId="05BA6439"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1944</w:t>
            </w:r>
          </w:p>
        </w:tc>
        <w:tc>
          <w:tcPr>
            <w:tcW w:w="671" w:type="dxa"/>
            <w:tcBorders>
              <w:top w:val="nil"/>
              <w:left w:val="nil"/>
              <w:bottom w:val="single" w:sz="4" w:space="0" w:color="auto"/>
              <w:right w:val="single" w:sz="4" w:space="0" w:color="auto"/>
            </w:tcBorders>
            <w:shd w:val="clear" w:color="auto" w:fill="auto"/>
            <w:noWrap/>
            <w:vAlign w:val="center"/>
            <w:hideMark/>
          </w:tcPr>
          <w:p w14:paraId="5AA3859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2584</w:t>
            </w:r>
          </w:p>
        </w:tc>
        <w:tc>
          <w:tcPr>
            <w:tcW w:w="671" w:type="dxa"/>
            <w:tcBorders>
              <w:top w:val="nil"/>
              <w:left w:val="nil"/>
              <w:bottom w:val="single" w:sz="4" w:space="0" w:color="auto"/>
              <w:right w:val="single" w:sz="4" w:space="0" w:color="auto"/>
            </w:tcBorders>
            <w:shd w:val="clear" w:color="auto" w:fill="auto"/>
            <w:noWrap/>
            <w:vAlign w:val="center"/>
            <w:hideMark/>
          </w:tcPr>
          <w:p w14:paraId="4E48FC79"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3864</w:t>
            </w:r>
          </w:p>
        </w:tc>
        <w:tc>
          <w:tcPr>
            <w:tcW w:w="671" w:type="dxa"/>
            <w:tcBorders>
              <w:top w:val="nil"/>
              <w:left w:val="nil"/>
              <w:bottom w:val="single" w:sz="4" w:space="0" w:color="auto"/>
              <w:right w:val="single" w:sz="4" w:space="0" w:color="auto"/>
            </w:tcBorders>
            <w:shd w:val="clear" w:color="auto" w:fill="auto"/>
            <w:noWrap/>
            <w:vAlign w:val="center"/>
            <w:hideMark/>
          </w:tcPr>
          <w:p w14:paraId="610A8925"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5144</w:t>
            </w:r>
          </w:p>
        </w:tc>
      </w:tr>
      <w:tr w:rsidR="00491D2D" w:rsidRPr="00393643" w14:paraId="62FB2E27"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5B823A14"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RTP header</w:t>
            </w:r>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2DFAE650"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0D6244C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0DF49B1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7BEDDE26"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6F70451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4118B710"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6C33C3F1"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18F0DA4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6AF3AF96"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21A3F1C0"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c>
          <w:tcPr>
            <w:tcW w:w="671" w:type="dxa"/>
            <w:tcBorders>
              <w:top w:val="nil"/>
              <w:left w:val="nil"/>
              <w:bottom w:val="single" w:sz="4" w:space="0" w:color="auto"/>
              <w:right w:val="single" w:sz="4" w:space="0" w:color="auto"/>
            </w:tcBorders>
            <w:shd w:val="clear" w:color="auto" w:fill="auto"/>
            <w:noWrap/>
            <w:vAlign w:val="center"/>
            <w:hideMark/>
          </w:tcPr>
          <w:p w14:paraId="297E07BA"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96</w:t>
            </w:r>
          </w:p>
        </w:tc>
      </w:tr>
      <w:tr w:rsidR="00491D2D" w:rsidRPr="00393643" w14:paraId="4062F5DE"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5926883A"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UDP header</w:t>
            </w:r>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3644EECA"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0D898D6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71038AD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2FF1C700"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696C18B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72FC72BA"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59CA3265"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3CFC2B0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310B7952"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203A0719"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c>
          <w:tcPr>
            <w:tcW w:w="671" w:type="dxa"/>
            <w:tcBorders>
              <w:top w:val="nil"/>
              <w:left w:val="nil"/>
              <w:bottom w:val="single" w:sz="4" w:space="0" w:color="auto"/>
              <w:right w:val="single" w:sz="4" w:space="0" w:color="auto"/>
            </w:tcBorders>
            <w:shd w:val="clear" w:color="auto" w:fill="auto"/>
            <w:noWrap/>
            <w:vAlign w:val="center"/>
            <w:hideMark/>
          </w:tcPr>
          <w:p w14:paraId="6D2F086C"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64</w:t>
            </w:r>
          </w:p>
        </w:tc>
      </w:tr>
      <w:tr w:rsidR="00491D2D" w:rsidRPr="00393643" w14:paraId="1D39C151"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2F7F2F60"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IPv6 header</w:t>
            </w:r>
            <w:r>
              <w:rPr>
                <w:rFonts w:ascii="Arial" w:hAnsi="Arial" w:cs="Arial" w:hint="eastAsia"/>
                <w:color w:val="000000"/>
                <w:sz w:val="18"/>
                <w:szCs w:val="18"/>
                <w:lang w:val="en-US" w:eastAsia="ko-KR"/>
              </w:rPr>
              <w:t xml:space="preserve"> (bits)</w:t>
            </w:r>
          </w:p>
        </w:tc>
        <w:tc>
          <w:tcPr>
            <w:tcW w:w="671" w:type="dxa"/>
            <w:tcBorders>
              <w:top w:val="nil"/>
              <w:left w:val="nil"/>
              <w:bottom w:val="single" w:sz="4" w:space="0" w:color="auto"/>
              <w:right w:val="single" w:sz="4" w:space="0" w:color="auto"/>
            </w:tcBorders>
            <w:shd w:val="clear" w:color="auto" w:fill="auto"/>
            <w:noWrap/>
            <w:vAlign w:val="center"/>
            <w:hideMark/>
          </w:tcPr>
          <w:p w14:paraId="3D4934AA"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3C763FD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1F7BEC0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701AA8F9"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49D14FE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7DF2CC5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66964919"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2E7F2B1C"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5FA5A1A5"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703713ED"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c>
          <w:tcPr>
            <w:tcW w:w="671" w:type="dxa"/>
            <w:tcBorders>
              <w:top w:val="nil"/>
              <w:left w:val="nil"/>
              <w:bottom w:val="single" w:sz="4" w:space="0" w:color="auto"/>
              <w:right w:val="single" w:sz="4" w:space="0" w:color="auto"/>
            </w:tcBorders>
            <w:shd w:val="clear" w:color="auto" w:fill="auto"/>
            <w:noWrap/>
            <w:vAlign w:val="center"/>
            <w:hideMark/>
          </w:tcPr>
          <w:p w14:paraId="0C0454E6"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320</w:t>
            </w:r>
          </w:p>
        </w:tc>
      </w:tr>
      <w:tr w:rsidR="00491D2D" w:rsidRPr="00393643" w14:paraId="32D3CECC"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4BB9F806"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 xml:space="preserve">Total bits per 20 </w:t>
            </w:r>
            <w:proofErr w:type="spellStart"/>
            <w:r w:rsidRPr="00393643">
              <w:rPr>
                <w:rFonts w:ascii="Arial" w:hAnsi="Arial" w:cs="Arial"/>
                <w:color w:val="000000"/>
                <w:sz w:val="18"/>
                <w:szCs w:val="18"/>
                <w:lang w:val="en-US" w:eastAsia="ko-KR"/>
              </w:rPr>
              <w:t>ms</w:t>
            </w:r>
            <w:proofErr w:type="spellEnd"/>
          </w:p>
        </w:tc>
        <w:tc>
          <w:tcPr>
            <w:tcW w:w="671" w:type="dxa"/>
            <w:tcBorders>
              <w:top w:val="nil"/>
              <w:left w:val="nil"/>
              <w:bottom w:val="single" w:sz="4" w:space="0" w:color="auto"/>
              <w:right w:val="single" w:sz="4" w:space="0" w:color="auto"/>
            </w:tcBorders>
            <w:shd w:val="clear" w:color="auto" w:fill="auto"/>
            <w:noWrap/>
            <w:vAlign w:val="center"/>
            <w:hideMark/>
          </w:tcPr>
          <w:p w14:paraId="386CCF7A"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792</w:t>
            </w:r>
          </w:p>
        </w:tc>
        <w:tc>
          <w:tcPr>
            <w:tcW w:w="671" w:type="dxa"/>
            <w:tcBorders>
              <w:top w:val="nil"/>
              <w:left w:val="nil"/>
              <w:bottom w:val="single" w:sz="4" w:space="0" w:color="auto"/>
              <w:right w:val="single" w:sz="4" w:space="0" w:color="auto"/>
            </w:tcBorders>
            <w:shd w:val="clear" w:color="auto" w:fill="auto"/>
            <w:noWrap/>
            <w:vAlign w:val="center"/>
            <w:hideMark/>
          </w:tcPr>
          <w:p w14:paraId="4160583B"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824</w:t>
            </w:r>
          </w:p>
        </w:tc>
        <w:tc>
          <w:tcPr>
            <w:tcW w:w="671" w:type="dxa"/>
            <w:tcBorders>
              <w:top w:val="nil"/>
              <w:left w:val="nil"/>
              <w:bottom w:val="single" w:sz="4" w:space="0" w:color="auto"/>
              <w:right w:val="single" w:sz="4" w:space="0" w:color="auto"/>
            </w:tcBorders>
            <w:shd w:val="clear" w:color="auto" w:fill="auto"/>
            <w:noWrap/>
            <w:vAlign w:val="center"/>
            <w:hideMark/>
          </w:tcPr>
          <w:p w14:paraId="2825B24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888</w:t>
            </w:r>
          </w:p>
        </w:tc>
        <w:tc>
          <w:tcPr>
            <w:tcW w:w="671" w:type="dxa"/>
            <w:tcBorders>
              <w:top w:val="nil"/>
              <w:left w:val="nil"/>
              <w:bottom w:val="single" w:sz="4" w:space="0" w:color="auto"/>
              <w:right w:val="single" w:sz="4" w:space="0" w:color="auto"/>
            </w:tcBorders>
            <w:shd w:val="clear" w:color="auto" w:fill="auto"/>
            <w:noWrap/>
            <w:vAlign w:val="center"/>
            <w:hideMark/>
          </w:tcPr>
          <w:p w14:paraId="4934A495"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1032</w:t>
            </w:r>
          </w:p>
        </w:tc>
        <w:tc>
          <w:tcPr>
            <w:tcW w:w="671" w:type="dxa"/>
            <w:tcBorders>
              <w:top w:val="nil"/>
              <w:left w:val="nil"/>
              <w:bottom w:val="single" w:sz="4" w:space="0" w:color="auto"/>
              <w:right w:val="single" w:sz="4" w:space="0" w:color="auto"/>
            </w:tcBorders>
            <w:shd w:val="clear" w:color="auto" w:fill="auto"/>
            <w:noWrap/>
            <w:vAlign w:val="center"/>
            <w:hideMark/>
          </w:tcPr>
          <w:p w14:paraId="039AC5B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1160</w:t>
            </w:r>
          </w:p>
        </w:tc>
        <w:tc>
          <w:tcPr>
            <w:tcW w:w="671" w:type="dxa"/>
            <w:tcBorders>
              <w:top w:val="nil"/>
              <w:left w:val="nil"/>
              <w:bottom w:val="single" w:sz="4" w:space="0" w:color="auto"/>
              <w:right w:val="single" w:sz="4" w:space="0" w:color="auto"/>
            </w:tcBorders>
            <w:shd w:val="clear" w:color="auto" w:fill="auto"/>
            <w:noWrap/>
            <w:vAlign w:val="center"/>
            <w:hideMark/>
          </w:tcPr>
          <w:p w14:paraId="639FD24C"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1480</w:t>
            </w:r>
          </w:p>
        </w:tc>
        <w:tc>
          <w:tcPr>
            <w:tcW w:w="671" w:type="dxa"/>
            <w:tcBorders>
              <w:top w:val="nil"/>
              <w:left w:val="nil"/>
              <w:bottom w:val="single" w:sz="4" w:space="0" w:color="auto"/>
              <w:right w:val="single" w:sz="4" w:space="0" w:color="auto"/>
            </w:tcBorders>
            <w:shd w:val="clear" w:color="auto" w:fill="auto"/>
            <w:noWrap/>
            <w:vAlign w:val="center"/>
            <w:hideMark/>
          </w:tcPr>
          <w:p w14:paraId="05539F21"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1784</w:t>
            </w:r>
          </w:p>
        </w:tc>
        <w:tc>
          <w:tcPr>
            <w:tcW w:w="671" w:type="dxa"/>
            <w:tcBorders>
              <w:top w:val="nil"/>
              <w:left w:val="nil"/>
              <w:bottom w:val="single" w:sz="4" w:space="0" w:color="auto"/>
              <w:right w:val="single" w:sz="4" w:space="0" w:color="auto"/>
            </w:tcBorders>
            <w:shd w:val="clear" w:color="auto" w:fill="auto"/>
            <w:noWrap/>
            <w:vAlign w:val="center"/>
            <w:hideMark/>
          </w:tcPr>
          <w:p w14:paraId="740C6F9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2424</w:t>
            </w:r>
          </w:p>
        </w:tc>
        <w:tc>
          <w:tcPr>
            <w:tcW w:w="671" w:type="dxa"/>
            <w:tcBorders>
              <w:top w:val="nil"/>
              <w:left w:val="nil"/>
              <w:bottom w:val="single" w:sz="4" w:space="0" w:color="auto"/>
              <w:right w:val="single" w:sz="4" w:space="0" w:color="auto"/>
            </w:tcBorders>
            <w:shd w:val="clear" w:color="auto" w:fill="auto"/>
            <w:noWrap/>
            <w:vAlign w:val="center"/>
            <w:hideMark/>
          </w:tcPr>
          <w:p w14:paraId="1C21829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3064</w:t>
            </w:r>
          </w:p>
        </w:tc>
        <w:tc>
          <w:tcPr>
            <w:tcW w:w="671" w:type="dxa"/>
            <w:tcBorders>
              <w:top w:val="nil"/>
              <w:left w:val="nil"/>
              <w:bottom w:val="single" w:sz="4" w:space="0" w:color="auto"/>
              <w:right w:val="single" w:sz="4" w:space="0" w:color="auto"/>
            </w:tcBorders>
            <w:shd w:val="clear" w:color="auto" w:fill="auto"/>
            <w:noWrap/>
            <w:vAlign w:val="center"/>
            <w:hideMark/>
          </w:tcPr>
          <w:p w14:paraId="4C9CB8F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4344</w:t>
            </w:r>
          </w:p>
        </w:tc>
        <w:tc>
          <w:tcPr>
            <w:tcW w:w="671" w:type="dxa"/>
            <w:tcBorders>
              <w:top w:val="nil"/>
              <w:left w:val="nil"/>
              <w:bottom w:val="single" w:sz="4" w:space="0" w:color="auto"/>
              <w:right w:val="single" w:sz="4" w:space="0" w:color="auto"/>
            </w:tcBorders>
            <w:shd w:val="clear" w:color="auto" w:fill="auto"/>
            <w:noWrap/>
            <w:vAlign w:val="center"/>
            <w:hideMark/>
          </w:tcPr>
          <w:p w14:paraId="3371E10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5624</w:t>
            </w:r>
          </w:p>
        </w:tc>
      </w:tr>
      <w:tr w:rsidR="00491D2D" w:rsidRPr="00393643" w14:paraId="19EE88C5"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02B1337E"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Total bit-rate (kbps)</w:t>
            </w:r>
          </w:p>
        </w:tc>
        <w:tc>
          <w:tcPr>
            <w:tcW w:w="671" w:type="dxa"/>
            <w:tcBorders>
              <w:top w:val="nil"/>
              <w:left w:val="nil"/>
              <w:bottom w:val="single" w:sz="4" w:space="0" w:color="auto"/>
              <w:right w:val="single" w:sz="4" w:space="0" w:color="auto"/>
            </w:tcBorders>
            <w:shd w:val="clear" w:color="auto" w:fill="auto"/>
            <w:noWrap/>
            <w:vAlign w:val="center"/>
            <w:hideMark/>
          </w:tcPr>
          <w:p w14:paraId="631111E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39.6</w:t>
            </w:r>
          </w:p>
        </w:tc>
        <w:tc>
          <w:tcPr>
            <w:tcW w:w="671" w:type="dxa"/>
            <w:tcBorders>
              <w:top w:val="nil"/>
              <w:left w:val="nil"/>
              <w:bottom w:val="single" w:sz="4" w:space="0" w:color="auto"/>
              <w:right w:val="single" w:sz="4" w:space="0" w:color="auto"/>
            </w:tcBorders>
            <w:shd w:val="clear" w:color="auto" w:fill="auto"/>
            <w:noWrap/>
            <w:vAlign w:val="center"/>
            <w:hideMark/>
          </w:tcPr>
          <w:p w14:paraId="20E8E6C6"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41.2</w:t>
            </w:r>
          </w:p>
        </w:tc>
        <w:tc>
          <w:tcPr>
            <w:tcW w:w="671" w:type="dxa"/>
            <w:tcBorders>
              <w:top w:val="nil"/>
              <w:left w:val="nil"/>
              <w:bottom w:val="single" w:sz="4" w:space="0" w:color="auto"/>
              <w:right w:val="single" w:sz="4" w:space="0" w:color="auto"/>
            </w:tcBorders>
            <w:shd w:val="clear" w:color="auto" w:fill="auto"/>
            <w:noWrap/>
            <w:vAlign w:val="center"/>
            <w:hideMark/>
          </w:tcPr>
          <w:p w14:paraId="21E9FD3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44.4</w:t>
            </w:r>
          </w:p>
        </w:tc>
        <w:tc>
          <w:tcPr>
            <w:tcW w:w="671" w:type="dxa"/>
            <w:tcBorders>
              <w:top w:val="nil"/>
              <w:left w:val="nil"/>
              <w:bottom w:val="single" w:sz="4" w:space="0" w:color="auto"/>
              <w:right w:val="single" w:sz="4" w:space="0" w:color="auto"/>
            </w:tcBorders>
            <w:shd w:val="clear" w:color="auto" w:fill="auto"/>
            <w:noWrap/>
            <w:vAlign w:val="center"/>
            <w:hideMark/>
          </w:tcPr>
          <w:p w14:paraId="28A4052B"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51.6</w:t>
            </w:r>
          </w:p>
        </w:tc>
        <w:tc>
          <w:tcPr>
            <w:tcW w:w="671" w:type="dxa"/>
            <w:tcBorders>
              <w:top w:val="nil"/>
              <w:left w:val="nil"/>
              <w:bottom w:val="single" w:sz="4" w:space="0" w:color="auto"/>
              <w:right w:val="single" w:sz="4" w:space="0" w:color="auto"/>
            </w:tcBorders>
            <w:shd w:val="clear" w:color="auto" w:fill="auto"/>
            <w:noWrap/>
            <w:vAlign w:val="center"/>
            <w:hideMark/>
          </w:tcPr>
          <w:p w14:paraId="37670276"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58</w:t>
            </w:r>
          </w:p>
        </w:tc>
        <w:tc>
          <w:tcPr>
            <w:tcW w:w="671" w:type="dxa"/>
            <w:tcBorders>
              <w:top w:val="nil"/>
              <w:left w:val="nil"/>
              <w:bottom w:val="single" w:sz="4" w:space="0" w:color="auto"/>
              <w:right w:val="single" w:sz="4" w:space="0" w:color="auto"/>
            </w:tcBorders>
            <w:shd w:val="clear" w:color="auto" w:fill="auto"/>
            <w:noWrap/>
            <w:vAlign w:val="center"/>
            <w:hideMark/>
          </w:tcPr>
          <w:p w14:paraId="05D6396B"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74</w:t>
            </w:r>
          </w:p>
        </w:tc>
        <w:tc>
          <w:tcPr>
            <w:tcW w:w="671" w:type="dxa"/>
            <w:tcBorders>
              <w:top w:val="nil"/>
              <w:left w:val="nil"/>
              <w:bottom w:val="single" w:sz="4" w:space="0" w:color="auto"/>
              <w:right w:val="single" w:sz="4" w:space="0" w:color="auto"/>
            </w:tcBorders>
            <w:shd w:val="clear" w:color="auto" w:fill="auto"/>
            <w:noWrap/>
            <w:vAlign w:val="center"/>
            <w:hideMark/>
          </w:tcPr>
          <w:p w14:paraId="06657B7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89.2</w:t>
            </w:r>
          </w:p>
        </w:tc>
        <w:tc>
          <w:tcPr>
            <w:tcW w:w="671" w:type="dxa"/>
            <w:tcBorders>
              <w:top w:val="nil"/>
              <w:left w:val="nil"/>
              <w:bottom w:val="single" w:sz="4" w:space="0" w:color="auto"/>
              <w:right w:val="single" w:sz="4" w:space="0" w:color="auto"/>
            </w:tcBorders>
            <w:shd w:val="clear" w:color="auto" w:fill="auto"/>
            <w:noWrap/>
            <w:vAlign w:val="center"/>
            <w:hideMark/>
          </w:tcPr>
          <w:p w14:paraId="7E3E438B"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121.2</w:t>
            </w:r>
          </w:p>
        </w:tc>
        <w:tc>
          <w:tcPr>
            <w:tcW w:w="671" w:type="dxa"/>
            <w:tcBorders>
              <w:top w:val="nil"/>
              <w:left w:val="nil"/>
              <w:bottom w:val="single" w:sz="4" w:space="0" w:color="auto"/>
              <w:right w:val="single" w:sz="4" w:space="0" w:color="auto"/>
            </w:tcBorders>
            <w:shd w:val="clear" w:color="auto" w:fill="auto"/>
            <w:noWrap/>
            <w:vAlign w:val="center"/>
            <w:hideMark/>
          </w:tcPr>
          <w:p w14:paraId="35B217FE"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153.2</w:t>
            </w:r>
          </w:p>
        </w:tc>
        <w:tc>
          <w:tcPr>
            <w:tcW w:w="671" w:type="dxa"/>
            <w:tcBorders>
              <w:top w:val="nil"/>
              <w:left w:val="nil"/>
              <w:bottom w:val="single" w:sz="4" w:space="0" w:color="auto"/>
              <w:right w:val="single" w:sz="4" w:space="0" w:color="auto"/>
            </w:tcBorders>
            <w:shd w:val="clear" w:color="auto" w:fill="auto"/>
            <w:noWrap/>
            <w:vAlign w:val="center"/>
            <w:hideMark/>
          </w:tcPr>
          <w:p w14:paraId="0C4F45B7"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217.2</w:t>
            </w:r>
          </w:p>
        </w:tc>
        <w:tc>
          <w:tcPr>
            <w:tcW w:w="671" w:type="dxa"/>
            <w:tcBorders>
              <w:top w:val="nil"/>
              <w:left w:val="nil"/>
              <w:bottom w:val="single" w:sz="4" w:space="0" w:color="auto"/>
              <w:right w:val="single" w:sz="4" w:space="0" w:color="auto"/>
            </w:tcBorders>
            <w:shd w:val="clear" w:color="auto" w:fill="auto"/>
            <w:noWrap/>
            <w:vAlign w:val="center"/>
            <w:hideMark/>
          </w:tcPr>
          <w:p w14:paraId="58323A2C"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281.2</w:t>
            </w:r>
          </w:p>
        </w:tc>
      </w:tr>
      <w:tr w:rsidR="00491D2D" w:rsidRPr="00393643" w14:paraId="7D35044C" w14:textId="77777777" w:rsidTr="0076500D">
        <w:trPr>
          <w:trHeight w:val="355"/>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6F01BEC9" w14:textId="77777777" w:rsidR="00491D2D" w:rsidRPr="00393643" w:rsidRDefault="00491D2D" w:rsidP="0076500D">
            <w:pPr>
              <w:spacing w:after="0"/>
              <w:rPr>
                <w:rFonts w:ascii="Arial" w:hAnsi="Arial" w:cs="Arial"/>
                <w:color w:val="000000"/>
                <w:sz w:val="18"/>
                <w:szCs w:val="18"/>
                <w:lang w:val="en-US" w:eastAsia="ko-KR"/>
              </w:rPr>
            </w:pPr>
            <w:r w:rsidRPr="00393643">
              <w:rPr>
                <w:rFonts w:ascii="Arial" w:hAnsi="Arial" w:cs="Arial"/>
                <w:color w:val="000000"/>
                <w:sz w:val="18"/>
                <w:szCs w:val="18"/>
                <w:lang w:val="en-US" w:eastAsia="ko-KR"/>
              </w:rPr>
              <w:t>AS</w:t>
            </w:r>
            <w:r>
              <w:rPr>
                <w:rFonts w:ascii="Arial" w:hAnsi="Arial" w:cs="Arial" w:hint="eastAsia"/>
                <w:color w:val="000000"/>
                <w:sz w:val="18"/>
                <w:szCs w:val="18"/>
                <w:lang w:val="en-US" w:eastAsia="ko-KR"/>
              </w:rPr>
              <w:t xml:space="preserve"> (kbps)</w:t>
            </w:r>
          </w:p>
        </w:tc>
        <w:tc>
          <w:tcPr>
            <w:tcW w:w="671" w:type="dxa"/>
            <w:tcBorders>
              <w:top w:val="nil"/>
              <w:left w:val="nil"/>
              <w:bottom w:val="single" w:sz="4" w:space="0" w:color="auto"/>
              <w:right w:val="single" w:sz="4" w:space="0" w:color="auto"/>
            </w:tcBorders>
            <w:shd w:val="clear" w:color="auto" w:fill="auto"/>
            <w:noWrap/>
            <w:vAlign w:val="center"/>
            <w:hideMark/>
          </w:tcPr>
          <w:p w14:paraId="3101215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40</w:t>
            </w:r>
          </w:p>
        </w:tc>
        <w:tc>
          <w:tcPr>
            <w:tcW w:w="671" w:type="dxa"/>
            <w:tcBorders>
              <w:top w:val="nil"/>
              <w:left w:val="nil"/>
              <w:bottom w:val="single" w:sz="4" w:space="0" w:color="auto"/>
              <w:right w:val="single" w:sz="4" w:space="0" w:color="auto"/>
            </w:tcBorders>
            <w:shd w:val="clear" w:color="auto" w:fill="auto"/>
            <w:noWrap/>
            <w:vAlign w:val="center"/>
            <w:hideMark/>
          </w:tcPr>
          <w:p w14:paraId="1368542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42</w:t>
            </w:r>
          </w:p>
        </w:tc>
        <w:tc>
          <w:tcPr>
            <w:tcW w:w="671" w:type="dxa"/>
            <w:tcBorders>
              <w:top w:val="nil"/>
              <w:left w:val="nil"/>
              <w:bottom w:val="single" w:sz="4" w:space="0" w:color="auto"/>
              <w:right w:val="single" w:sz="4" w:space="0" w:color="auto"/>
            </w:tcBorders>
            <w:shd w:val="clear" w:color="auto" w:fill="auto"/>
            <w:noWrap/>
            <w:vAlign w:val="center"/>
            <w:hideMark/>
          </w:tcPr>
          <w:p w14:paraId="24723930"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45</w:t>
            </w:r>
          </w:p>
        </w:tc>
        <w:tc>
          <w:tcPr>
            <w:tcW w:w="671" w:type="dxa"/>
            <w:tcBorders>
              <w:top w:val="nil"/>
              <w:left w:val="nil"/>
              <w:bottom w:val="single" w:sz="4" w:space="0" w:color="auto"/>
              <w:right w:val="single" w:sz="4" w:space="0" w:color="auto"/>
            </w:tcBorders>
            <w:shd w:val="clear" w:color="auto" w:fill="auto"/>
            <w:noWrap/>
            <w:vAlign w:val="center"/>
            <w:hideMark/>
          </w:tcPr>
          <w:p w14:paraId="4D089D0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52</w:t>
            </w:r>
          </w:p>
        </w:tc>
        <w:tc>
          <w:tcPr>
            <w:tcW w:w="671" w:type="dxa"/>
            <w:tcBorders>
              <w:top w:val="nil"/>
              <w:left w:val="nil"/>
              <w:bottom w:val="single" w:sz="4" w:space="0" w:color="auto"/>
              <w:right w:val="single" w:sz="4" w:space="0" w:color="auto"/>
            </w:tcBorders>
            <w:shd w:val="clear" w:color="auto" w:fill="auto"/>
            <w:noWrap/>
            <w:vAlign w:val="center"/>
            <w:hideMark/>
          </w:tcPr>
          <w:p w14:paraId="5E7E323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58</w:t>
            </w:r>
          </w:p>
        </w:tc>
        <w:tc>
          <w:tcPr>
            <w:tcW w:w="671" w:type="dxa"/>
            <w:tcBorders>
              <w:top w:val="nil"/>
              <w:left w:val="nil"/>
              <w:bottom w:val="single" w:sz="4" w:space="0" w:color="auto"/>
              <w:right w:val="single" w:sz="4" w:space="0" w:color="auto"/>
            </w:tcBorders>
            <w:shd w:val="clear" w:color="auto" w:fill="auto"/>
            <w:noWrap/>
            <w:vAlign w:val="center"/>
            <w:hideMark/>
          </w:tcPr>
          <w:p w14:paraId="2A5A8703"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74</w:t>
            </w:r>
          </w:p>
        </w:tc>
        <w:tc>
          <w:tcPr>
            <w:tcW w:w="671" w:type="dxa"/>
            <w:tcBorders>
              <w:top w:val="nil"/>
              <w:left w:val="nil"/>
              <w:bottom w:val="single" w:sz="4" w:space="0" w:color="auto"/>
              <w:right w:val="single" w:sz="4" w:space="0" w:color="auto"/>
            </w:tcBorders>
            <w:shd w:val="clear" w:color="auto" w:fill="auto"/>
            <w:noWrap/>
            <w:vAlign w:val="center"/>
            <w:hideMark/>
          </w:tcPr>
          <w:p w14:paraId="6DFA35AF"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90</w:t>
            </w:r>
          </w:p>
        </w:tc>
        <w:tc>
          <w:tcPr>
            <w:tcW w:w="671" w:type="dxa"/>
            <w:tcBorders>
              <w:top w:val="nil"/>
              <w:left w:val="nil"/>
              <w:bottom w:val="single" w:sz="4" w:space="0" w:color="auto"/>
              <w:right w:val="single" w:sz="4" w:space="0" w:color="auto"/>
            </w:tcBorders>
            <w:shd w:val="clear" w:color="auto" w:fill="auto"/>
            <w:noWrap/>
            <w:vAlign w:val="center"/>
            <w:hideMark/>
          </w:tcPr>
          <w:p w14:paraId="32EA723C"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122</w:t>
            </w:r>
          </w:p>
        </w:tc>
        <w:tc>
          <w:tcPr>
            <w:tcW w:w="671" w:type="dxa"/>
            <w:tcBorders>
              <w:top w:val="nil"/>
              <w:left w:val="nil"/>
              <w:bottom w:val="single" w:sz="4" w:space="0" w:color="auto"/>
              <w:right w:val="single" w:sz="4" w:space="0" w:color="auto"/>
            </w:tcBorders>
            <w:shd w:val="clear" w:color="auto" w:fill="auto"/>
            <w:noWrap/>
            <w:vAlign w:val="center"/>
            <w:hideMark/>
          </w:tcPr>
          <w:p w14:paraId="672D44C8"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154</w:t>
            </w:r>
          </w:p>
        </w:tc>
        <w:tc>
          <w:tcPr>
            <w:tcW w:w="671" w:type="dxa"/>
            <w:tcBorders>
              <w:top w:val="nil"/>
              <w:left w:val="nil"/>
              <w:bottom w:val="single" w:sz="4" w:space="0" w:color="auto"/>
              <w:right w:val="single" w:sz="4" w:space="0" w:color="auto"/>
            </w:tcBorders>
            <w:shd w:val="clear" w:color="auto" w:fill="auto"/>
            <w:noWrap/>
            <w:vAlign w:val="center"/>
            <w:hideMark/>
          </w:tcPr>
          <w:p w14:paraId="4EB4967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218</w:t>
            </w:r>
          </w:p>
        </w:tc>
        <w:tc>
          <w:tcPr>
            <w:tcW w:w="671" w:type="dxa"/>
            <w:tcBorders>
              <w:top w:val="nil"/>
              <w:left w:val="nil"/>
              <w:bottom w:val="single" w:sz="4" w:space="0" w:color="auto"/>
              <w:right w:val="single" w:sz="4" w:space="0" w:color="auto"/>
            </w:tcBorders>
            <w:shd w:val="clear" w:color="auto" w:fill="auto"/>
            <w:noWrap/>
            <w:vAlign w:val="center"/>
            <w:hideMark/>
          </w:tcPr>
          <w:p w14:paraId="00FCCC44" w14:textId="77777777" w:rsidR="00491D2D" w:rsidRPr="00393643" w:rsidRDefault="00491D2D" w:rsidP="0076500D">
            <w:pPr>
              <w:spacing w:after="0"/>
              <w:jc w:val="right"/>
              <w:rPr>
                <w:rFonts w:ascii="Arial" w:hAnsi="Arial" w:cs="Arial"/>
                <w:color w:val="000000"/>
                <w:sz w:val="18"/>
                <w:szCs w:val="18"/>
                <w:lang w:val="en-US" w:eastAsia="ko-KR"/>
              </w:rPr>
            </w:pPr>
            <w:r w:rsidRPr="00393643">
              <w:rPr>
                <w:rFonts w:ascii="Arial" w:hAnsi="Arial" w:cs="Arial"/>
                <w:color w:val="000000"/>
                <w:sz w:val="18"/>
                <w:szCs w:val="18"/>
                <w:lang w:val="en-US" w:eastAsia="ko-KR"/>
              </w:rPr>
              <w:t>282</w:t>
            </w:r>
          </w:p>
        </w:tc>
      </w:tr>
    </w:tbl>
    <w:p w14:paraId="75F2CF45" w14:textId="77777777" w:rsidR="00491D2D" w:rsidRDefault="00491D2D" w:rsidP="000D4A87">
      <w:pPr>
        <w:pStyle w:val="FP"/>
      </w:pPr>
    </w:p>
    <w:p w14:paraId="7F067296" w14:textId="77777777" w:rsidR="00190F41" w:rsidRDefault="00190F41" w:rsidP="00190F41">
      <w:pPr>
        <w:pStyle w:val="Heading8"/>
      </w:pPr>
      <w:r>
        <w:br w:type="page"/>
      </w:r>
      <w:bookmarkStart w:id="5144" w:name="_Toc26369735"/>
      <w:bookmarkStart w:id="5145" w:name="_Toc36227617"/>
      <w:bookmarkStart w:id="5146" w:name="_Toc36228632"/>
      <w:bookmarkStart w:id="5147" w:name="_Toc36229259"/>
      <w:bookmarkStart w:id="5148" w:name="_Toc68847579"/>
      <w:bookmarkStart w:id="5149" w:name="_Toc74611514"/>
      <w:bookmarkStart w:id="5150" w:name="_Toc75566793"/>
      <w:bookmarkStart w:id="5151" w:name="_Toc89790345"/>
      <w:bookmarkStart w:id="5152" w:name="_Toc99466984"/>
      <w:r>
        <w:lastRenderedPageBreak/>
        <w:t>Annex R</w:t>
      </w:r>
      <w:r w:rsidRPr="00CC1F51">
        <w:t xml:space="preserve"> (</w:t>
      </w:r>
      <w:r>
        <w:t>informative</w:t>
      </w:r>
      <w:r w:rsidRPr="00CC1F51">
        <w:t>):</w:t>
      </w:r>
      <w:r w:rsidRPr="00CC1F51">
        <w:br/>
      </w:r>
      <w:r>
        <w:t>IANA registration information for RTCP Feedback Message Types</w:t>
      </w:r>
      <w:bookmarkEnd w:id="5144"/>
      <w:bookmarkEnd w:id="5145"/>
      <w:bookmarkEnd w:id="5146"/>
      <w:bookmarkEnd w:id="5147"/>
      <w:bookmarkEnd w:id="5148"/>
      <w:bookmarkEnd w:id="5149"/>
      <w:bookmarkEnd w:id="5150"/>
      <w:bookmarkEnd w:id="5151"/>
      <w:bookmarkEnd w:id="5152"/>
    </w:p>
    <w:p w14:paraId="3566F3AE" w14:textId="77777777" w:rsidR="00190F41" w:rsidRPr="008609F0" w:rsidRDefault="00190F41" w:rsidP="00190F41">
      <w:pPr>
        <w:pStyle w:val="Heading1"/>
        <w:rPr>
          <w:rFonts w:cs="Arial"/>
          <w:szCs w:val="36"/>
        </w:rPr>
      </w:pPr>
      <w:bookmarkStart w:id="5153" w:name="_Toc26369736"/>
      <w:bookmarkStart w:id="5154" w:name="_Toc36227618"/>
      <w:bookmarkStart w:id="5155" w:name="_Toc36228633"/>
      <w:bookmarkStart w:id="5156" w:name="_Toc36229260"/>
      <w:bookmarkStart w:id="5157" w:name="_Toc68847580"/>
      <w:bookmarkStart w:id="5158" w:name="_Toc74611515"/>
      <w:bookmarkStart w:id="5159" w:name="_Toc75566794"/>
      <w:bookmarkStart w:id="5160" w:name="_Toc89790346"/>
      <w:bookmarkStart w:id="5161" w:name="_Toc99466985"/>
      <w:r>
        <w:rPr>
          <w:rFonts w:cs="Arial"/>
          <w:szCs w:val="36"/>
        </w:rPr>
        <w:t>R.1</w:t>
      </w:r>
      <w:r w:rsidRPr="00726A71">
        <w:rPr>
          <w:rFonts w:cs="Arial"/>
          <w:szCs w:val="36"/>
        </w:rPr>
        <w:tab/>
      </w:r>
      <w:r>
        <w:rPr>
          <w:rFonts w:cs="Arial"/>
          <w:szCs w:val="36"/>
        </w:rPr>
        <w:t>Video Region-of-Interest (ROI)</w:t>
      </w:r>
      <w:bookmarkEnd w:id="5153"/>
      <w:bookmarkEnd w:id="5154"/>
      <w:bookmarkEnd w:id="5155"/>
      <w:bookmarkEnd w:id="5156"/>
      <w:bookmarkEnd w:id="5157"/>
      <w:bookmarkEnd w:id="5158"/>
      <w:bookmarkEnd w:id="5159"/>
      <w:bookmarkEnd w:id="5160"/>
      <w:bookmarkEnd w:id="5161"/>
    </w:p>
    <w:p w14:paraId="499F388C" w14:textId="77777777" w:rsidR="00190F41" w:rsidRPr="00A24ABA" w:rsidRDefault="00190F41" w:rsidP="00190F41">
      <w:pPr>
        <w:rPr>
          <w:szCs w:val="24"/>
        </w:rPr>
      </w:pPr>
      <w:r>
        <w:rPr>
          <w:szCs w:val="24"/>
        </w:rPr>
        <w:t xml:space="preserve">The </w:t>
      </w:r>
      <w:r w:rsidRPr="00A24ABA">
        <w:rPr>
          <w:szCs w:val="24"/>
        </w:rPr>
        <w:t>new RTCP feedback type</w:t>
      </w:r>
      <w:r>
        <w:rPr>
          <w:szCs w:val="24"/>
        </w:rPr>
        <w:t>s for ‘Arbitrary ROI’ and ‘Pre-defined ROI’</w:t>
      </w:r>
      <w:r w:rsidRPr="00A24ABA">
        <w:rPr>
          <w:szCs w:val="24"/>
        </w:rPr>
        <w:t xml:space="preserve"> can be registered </w:t>
      </w:r>
      <w:r>
        <w:rPr>
          <w:szCs w:val="24"/>
        </w:rPr>
        <w:t xml:space="preserve">with IANA </w:t>
      </w:r>
      <w:r w:rsidRPr="00A24ABA">
        <w:rPr>
          <w:szCs w:val="24"/>
        </w:rPr>
        <w:t>as follows:</w:t>
      </w:r>
    </w:p>
    <w:p w14:paraId="7C4920A2" w14:textId="77777777" w:rsidR="00190F41" w:rsidRPr="00A24ABA" w:rsidRDefault="00190F41" w:rsidP="00190F41">
      <w:pPr>
        <w:rPr>
          <w:szCs w:val="24"/>
        </w:rPr>
      </w:pPr>
      <w:r>
        <w:rPr>
          <w:szCs w:val="24"/>
        </w:rPr>
        <w:t>Value name: 3gpp-roi-arbitrary</w:t>
      </w:r>
    </w:p>
    <w:p w14:paraId="1C75D586" w14:textId="77777777" w:rsidR="00190F41" w:rsidRPr="00A24ABA" w:rsidRDefault="00190F41" w:rsidP="00190F41">
      <w:pPr>
        <w:rPr>
          <w:szCs w:val="24"/>
        </w:rPr>
      </w:pPr>
      <w:r>
        <w:rPr>
          <w:szCs w:val="24"/>
        </w:rPr>
        <w:t>Long name: Video r</w:t>
      </w:r>
      <w:r w:rsidRPr="00A24ABA">
        <w:rPr>
          <w:szCs w:val="24"/>
        </w:rPr>
        <w:t>egi</w:t>
      </w:r>
      <w:r>
        <w:rPr>
          <w:szCs w:val="24"/>
        </w:rPr>
        <w:t>on-of-interest (ROI) arbitrarily selected by the endpoint</w:t>
      </w:r>
    </w:p>
    <w:p w14:paraId="6F8D3418" w14:textId="77777777" w:rsidR="00474BCE" w:rsidRDefault="00474BCE" w:rsidP="00190F41">
      <w:pPr>
        <w:rPr>
          <w:szCs w:val="24"/>
        </w:rPr>
      </w:pPr>
      <w:r>
        <w:rPr>
          <w:szCs w:val="24"/>
        </w:rPr>
        <w:t>Mux-Category: IDENTICAL-PER-PT</w:t>
      </w:r>
    </w:p>
    <w:p w14:paraId="17146253" w14:textId="77777777" w:rsidR="00190F41" w:rsidRPr="00A24ABA" w:rsidRDefault="00190F41" w:rsidP="00190F41">
      <w:pPr>
        <w:rPr>
          <w:szCs w:val="24"/>
        </w:rPr>
      </w:pPr>
      <w:r w:rsidRPr="00A24ABA">
        <w:rPr>
          <w:szCs w:val="24"/>
        </w:rPr>
        <w:t>Reference: 3GPP TS 26.114.</w:t>
      </w:r>
    </w:p>
    <w:p w14:paraId="040CC952" w14:textId="77777777" w:rsidR="00190F41" w:rsidRPr="00A24ABA" w:rsidRDefault="00190F41" w:rsidP="00190F41">
      <w:pPr>
        <w:rPr>
          <w:szCs w:val="24"/>
        </w:rPr>
      </w:pPr>
      <w:r>
        <w:rPr>
          <w:szCs w:val="24"/>
        </w:rPr>
        <w:t>Value name: 3gpp-roi-predefined</w:t>
      </w:r>
    </w:p>
    <w:p w14:paraId="799406FB" w14:textId="77777777" w:rsidR="00190F41" w:rsidRPr="00A24ABA" w:rsidRDefault="00190F41" w:rsidP="00190F41">
      <w:pPr>
        <w:rPr>
          <w:szCs w:val="24"/>
        </w:rPr>
      </w:pPr>
      <w:r>
        <w:rPr>
          <w:szCs w:val="24"/>
        </w:rPr>
        <w:t>Long name: Video r</w:t>
      </w:r>
      <w:r w:rsidRPr="00A24ABA">
        <w:rPr>
          <w:szCs w:val="24"/>
        </w:rPr>
        <w:t>egi</w:t>
      </w:r>
      <w:r>
        <w:rPr>
          <w:szCs w:val="24"/>
        </w:rPr>
        <w:t>on-of-interest (ROI) pre-defined by the sender and selected by the endpoint</w:t>
      </w:r>
    </w:p>
    <w:p w14:paraId="3EDCD43A" w14:textId="77777777" w:rsidR="00474BCE" w:rsidRDefault="00474BCE" w:rsidP="00190F41">
      <w:pPr>
        <w:rPr>
          <w:szCs w:val="24"/>
        </w:rPr>
      </w:pPr>
      <w:r>
        <w:rPr>
          <w:szCs w:val="24"/>
        </w:rPr>
        <w:t>Mux-Category: IDENTICAL-PER-PT</w:t>
      </w:r>
    </w:p>
    <w:p w14:paraId="38C69774" w14:textId="77777777" w:rsidR="00190F41" w:rsidRDefault="00190F41" w:rsidP="00190F41">
      <w:pPr>
        <w:rPr>
          <w:szCs w:val="24"/>
        </w:rPr>
      </w:pPr>
      <w:r w:rsidRPr="00A24ABA">
        <w:rPr>
          <w:szCs w:val="24"/>
        </w:rPr>
        <w:t>Reference: 3GPP TS 26.114.</w:t>
      </w:r>
    </w:p>
    <w:p w14:paraId="35AD0393" w14:textId="77777777" w:rsidR="00190F41" w:rsidRPr="00B31A69" w:rsidRDefault="00190F41" w:rsidP="00190F41">
      <w:pPr>
        <w:rPr>
          <w:szCs w:val="24"/>
        </w:rPr>
      </w:pPr>
      <w:r>
        <w:rPr>
          <w:szCs w:val="24"/>
        </w:rPr>
        <w:t>The following value can be</w:t>
      </w:r>
      <w:r w:rsidRPr="00B31A69">
        <w:rPr>
          <w:szCs w:val="24"/>
        </w:rPr>
        <w:t xml:space="preserve"> registered as one FMT value in the "FMT</w:t>
      </w:r>
      <w:r>
        <w:rPr>
          <w:szCs w:val="24"/>
        </w:rPr>
        <w:t xml:space="preserve"> </w:t>
      </w:r>
      <w:r w:rsidRPr="00B31A69">
        <w:rPr>
          <w:szCs w:val="24"/>
        </w:rPr>
        <w:t>Values for PSFB Payload Types" registry</w:t>
      </w:r>
      <w:r>
        <w:rPr>
          <w:szCs w:val="24"/>
        </w:rPr>
        <w:t xml:space="preserve"> </w:t>
      </w:r>
      <w:r w:rsidRPr="00B31A69">
        <w:rPr>
          <w:szCs w:val="24"/>
        </w:rPr>
        <w:t>http://www.iana.</w:t>
      </w:r>
      <w:r>
        <w:rPr>
          <w:szCs w:val="24"/>
        </w:rPr>
        <w:t>org/assignments/rtp-parameters:</w:t>
      </w:r>
    </w:p>
    <w:p w14:paraId="496EEE5A" w14:textId="77777777" w:rsidR="00190F41" w:rsidRPr="00A24ABA" w:rsidRDefault="00190F41" w:rsidP="00190F41">
      <w:pPr>
        <w:rPr>
          <w:szCs w:val="24"/>
        </w:rPr>
      </w:pPr>
      <w:r>
        <w:rPr>
          <w:szCs w:val="24"/>
        </w:rPr>
        <w:t>Name: ROI</w:t>
      </w:r>
    </w:p>
    <w:p w14:paraId="3FBAC544" w14:textId="77777777" w:rsidR="00190F41" w:rsidRDefault="00190F41" w:rsidP="00190F41">
      <w:pPr>
        <w:rPr>
          <w:szCs w:val="24"/>
        </w:rPr>
      </w:pPr>
      <w:r>
        <w:rPr>
          <w:szCs w:val="24"/>
        </w:rPr>
        <w:t>Long name: Video r</w:t>
      </w:r>
      <w:r w:rsidRPr="00A24ABA">
        <w:rPr>
          <w:szCs w:val="24"/>
        </w:rPr>
        <w:t>egi</w:t>
      </w:r>
      <w:r>
        <w:rPr>
          <w:szCs w:val="24"/>
        </w:rPr>
        <w:t xml:space="preserve">on-of-interest (ROI) </w:t>
      </w:r>
    </w:p>
    <w:p w14:paraId="7B2EA1FC" w14:textId="77777777" w:rsidR="00190F41" w:rsidRPr="00A24ABA" w:rsidRDefault="00190F41" w:rsidP="00190F41">
      <w:pPr>
        <w:rPr>
          <w:szCs w:val="24"/>
        </w:rPr>
      </w:pPr>
      <w:r>
        <w:rPr>
          <w:szCs w:val="24"/>
        </w:rPr>
        <w:t>Value: 9</w:t>
      </w:r>
    </w:p>
    <w:p w14:paraId="47092A0C" w14:textId="77777777" w:rsidR="00190F41" w:rsidRDefault="00190F41" w:rsidP="00190F41">
      <w:pPr>
        <w:rPr>
          <w:szCs w:val="24"/>
        </w:rPr>
      </w:pPr>
      <w:r>
        <w:rPr>
          <w:szCs w:val="24"/>
        </w:rPr>
        <w:t>Reference: 3GPP TS 26.114.</w:t>
      </w:r>
    </w:p>
    <w:p w14:paraId="459EDE9C" w14:textId="77777777" w:rsidR="008F3BAD" w:rsidRPr="008609F0" w:rsidRDefault="008F3BAD" w:rsidP="008F3BAD">
      <w:pPr>
        <w:pStyle w:val="Heading1"/>
        <w:rPr>
          <w:rFonts w:cs="Arial"/>
          <w:szCs w:val="36"/>
        </w:rPr>
      </w:pPr>
      <w:bookmarkStart w:id="5162" w:name="_Toc26369737"/>
      <w:bookmarkStart w:id="5163" w:name="_Toc36227619"/>
      <w:bookmarkStart w:id="5164" w:name="_Toc36228634"/>
      <w:bookmarkStart w:id="5165" w:name="_Toc36229261"/>
      <w:bookmarkStart w:id="5166" w:name="_Toc68847581"/>
      <w:bookmarkStart w:id="5167" w:name="_Toc74611516"/>
      <w:bookmarkStart w:id="5168" w:name="_Toc75566795"/>
      <w:bookmarkStart w:id="5169" w:name="_Toc89790347"/>
      <w:bookmarkStart w:id="5170" w:name="_Toc99466986"/>
      <w:r>
        <w:rPr>
          <w:rFonts w:cs="Arial"/>
          <w:szCs w:val="36"/>
        </w:rPr>
        <w:t>R.2</w:t>
      </w:r>
      <w:r w:rsidRPr="00726A71">
        <w:rPr>
          <w:rFonts w:cs="Arial"/>
          <w:szCs w:val="36"/>
        </w:rPr>
        <w:tab/>
      </w:r>
      <w:r>
        <w:rPr>
          <w:rFonts w:cs="Arial"/>
          <w:szCs w:val="36"/>
        </w:rPr>
        <w:t>Delay Budget Information (DBI)</w:t>
      </w:r>
      <w:bookmarkEnd w:id="5162"/>
      <w:bookmarkEnd w:id="5163"/>
      <w:bookmarkEnd w:id="5164"/>
      <w:bookmarkEnd w:id="5165"/>
      <w:bookmarkEnd w:id="5166"/>
      <w:bookmarkEnd w:id="5167"/>
      <w:bookmarkEnd w:id="5168"/>
      <w:bookmarkEnd w:id="5169"/>
      <w:bookmarkEnd w:id="5170"/>
    </w:p>
    <w:p w14:paraId="7ACECEC0" w14:textId="77777777" w:rsidR="008F3BAD" w:rsidRPr="00A24ABA" w:rsidRDefault="008F3BAD" w:rsidP="008F3BAD">
      <w:pPr>
        <w:rPr>
          <w:szCs w:val="24"/>
        </w:rPr>
      </w:pPr>
      <w:r>
        <w:rPr>
          <w:szCs w:val="24"/>
        </w:rPr>
        <w:t xml:space="preserve">The </w:t>
      </w:r>
      <w:r w:rsidRPr="00A24ABA">
        <w:rPr>
          <w:szCs w:val="24"/>
        </w:rPr>
        <w:t>new RTCP feedback type</w:t>
      </w:r>
      <w:r>
        <w:rPr>
          <w:szCs w:val="24"/>
        </w:rPr>
        <w:t>s for Delay Budget Information (DBI)</w:t>
      </w:r>
      <w:r w:rsidRPr="00A24ABA">
        <w:rPr>
          <w:szCs w:val="24"/>
        </w:rPr>
        <w:t xml:space="preserve"> can be registered </w:t>
      </w:r>
      <w:r>
        <w:rPr>
          <w:szCs w:val="24"/>
        </w:rPr>
        <w:t xml:space="preserve">with IANA </w:t>
      </w:r>
      <w:r w:rsidRPr="00A24ABA">
        <w:rPr>
          <w:szCs w:val="24"/>
        </w:rPr>
        <w:t>as follows:</w:t>
      </w:r>
    </w:p>
    <w:p w14:paraId="6ADE91E9" w14:textId="77777777" w:rsidR="008F3BAD" w:rsidRPr="00A24ABA" w:rsidRDefault="008F3BAD" w:rsidP="008F3BAD">
      <w:pPr>
        <w:rPr>
          <w:szCs w:val="24"/>
        </w:rPr>
      </w:pPr>
      <w:r>
        <w:rPr>
          <w:szCs w:val="24"/>
        </w:rPr>
        <w:t>Value name: 3gpp-delay-budget</w:t>
      </w:r>
    </w:p>
    <w:p w14:paraId="779082B7" w14:textId="77777777" w:rsidR="008F3BAD" w:rsidRPr="00A24ABA" w:rsidRDefault="008F3BAD" w:rsidP="008F3BAD">
      <w:pPr>
        <w:rPr>
          <w:szCs w:val="24"/>
        </w:rPr>
      </w:pPr>
      <w:r>
        <w:rPr>
          <w:szCs w:val="24"/>
        </w:rPr>
        <w:t>Long name: Available or requested delay budget specified in milliseconds</w:t>
      </w:r>
    </w:p>
    <w:p w14:paraId="7DF3960C" w14:textId="77777777" w:rsidR="00474BCE" w:rsidRDefault="00474BCE" w:rsidP="008F3BAD">
      <w:pPr>
        <w:rPr>
          <w:szCs w:val="24"/>
        </w:rPr>
      </w:pPr>
      <w:r>
        <w:rPr>
          <w:szCs w:val="24"/>
        </w:rPr>
        <w:t>Mux-Category: IDENTICAL-PER-PT</w:t>
      </w:r>
    </w:p>
    <w:p w14:paraId="04D03609" w14:textId="77777777" w:rsidR="008F3BAD" w:rsidRPr="00A24ABA" w:rsidRDefault="008F3BAD" w:rsidP="008F3BAD">
      <w:pPr>
        <w:rPr>
          <w:szCs w:val="24"/>
        </w:rPr>
      </w:pPr>
      <w:r w:rsidRPr="00A24ABA">
        <w:rPr>
          <w:szCs w:val="24"/>
        </w:rPr>
        <w:t>Reference: 3GPP TS 26.114.</w:t>
      </w:r>
    </w:p>
    <w:p w14:paraId="42B5AB7F" w14:textId="77777777" w:rsidR="008F3BAD" w:rsidRPr="00B31A69" w:rsidRDefault="008F3BAD" w:rsidP="008F3BAD">
      <w:pPr>
        <w:rPr>
          <w:szCs w:val="24"/>
        </w:rPr>
      </w:pPr>
      <w:r>
        <w:rPr>
          <w:szCs w:val="24"/>
        </w:rPr>
        <w:t>The following value can be</w:t>
      </w:r>
      <w:r w:rsidRPr="00B31A69">
        <w:rPr>
          <w:szCs w:val="24"/>
        </w:rPr>
        <w:t xml:space="preserve"> registered as one FMT value in the "FMT</w:t>
      </w:r>
      <w:r>
        <w:rPr>
          <w:szCs w:val="24"/>
        </w:rPr>
        <w:t xml:space="preserve"> Values for RTP</w:t>
      </w:r>
      <w:r w:rsidRPr="00B31A69">
        <w:rPr>
          <w:szCs w:val="24"/>
        </w:rPr>
        <w:t>FB Payload Types" registry</w:t>
      </w:r>
      <w:r>
        <w:rPr>
          <w:szCs w:val="24"/>
        </w:rPr>
        <w:t xml:space="preserve"> </w:t>
      </w:r>
      <w:r w:rsidRPr="00B31A69">
        <w:rPr>
          <w:szCs w:val="24"/>
        </w:rPr>
        <w:t>http://www.iana.</w:t>
      </w:r>
      <w:r>
        <w:rPr>
          <w:szCs w:val="24"/>
        </w:rPr>
        <w:t>org/assignments/rtp-parameters:</w:t>
      </w:r>
    </w:p>
    <w:p w14:paraId="4E80F1C4" w14:textId="77777777" w:rsidR="008F3BAD" w:rsidRPr="00A24ABA" w:rsidRDefault="008F3BAD" w:rsidP="008F3BAD">
      <w:pPr>
        <w:rPr>
          <w:szCs w:val="24"/>
        </w:rPr>
      </w:pPr>
      <w:r>
        <w:rPr>
          <w:szCs w:val="24"/>
        </w:rPr>
        <w:t>Name: DBI</w:t>
      </w:r>
    </w:p>
    <w:p w14:paraId="43C7C2BF" w14:textId="77777777" w:rsidR="008F3BAD" w:rsidRDefault="008F3BAD" w:rsidP="008F3BAD">
      <w:pPr>
        <w:rPr>
          <w:szCs w:val="24"/>
        </w:rPr>
      </w:pPr>
      <w:r>
        <w:rPr>
          <w:szCs w:val="24"/>
        </w:rPr>
        <w:t xml:space="preserve">Long name: Delay Budget Information (DBI) </w:t>
      </w:r>
    </w:p>
    <w:p w14:paraId="6186EB5B" w14:textId="77777777" w:rsidR="008F3BAD" w:rsidRPr="00A24ABA" w:rsidRDefault="008F3BAD" w:rsidP="008F3BAD">
      <w:pPr>
        <w:rPr>
          <w:szCs w:val="24"/>
        </w:rPr>
      </w:pPr>
      <w:r>
        <w:rPr>
          <w:szCs w:val="24"/>
        </w:rPr>
        <w:t xml:space="preserve">Value: </w:t>
      </w:r>
      <w:r w:rsidR="00F31D38">
        <w:rPr>
          <w:szCs w:val="24"/>
        </w:rPr>
        <w:t>10</w:t>
      </w:r>
    </w:p>
    <w:p w14:paraId="0FFFF753" w14:textId="77777777" w:rsidR="009C72C6" w:rsidRPr="008F3BAD" w:rsidRDefault="008F3BAD" w:rsidP="008F3BAD">
      <w:pPr>
        <w:rPr>
          <w:szCs w:val="24"/>
        </w:rPr>
      </w:pPr>
      <w:r>
        <w:rPr>
          <w:szCs w:val="24"/>
        </w:rPr>
        <w:t>Reference: 3GPP TS 26.114.</w:t>
      </w:r>
    </w:p>
    <w:p w14:paraId="69BFE8E4" w14:textId="77777777" w:rsidR="009C72C6" w:rsidRPr="002C6594" w:rsidRDefault="009C72C6" w:rsidP="00AA683F">
      <w:pPr>
        <w:pStyle w:val="Heading8"/>
        <w:rPr>
          <w:lang w:eastAsia="ko-KR"/>
        </w:rPr>
      </w:pPr>
      <w:r>
        <w:br w:type="page"/>
      </w:r>
      <w:bookmarkStart w:id="5171" w:name="_Toc26369738"/>
      <w:bookmarkStart w:id="5172" w:name="_Toc36227620"/>
      <w:bookmarkStart w:id="5173" w:name="_Toc36228635"/>
      <w:bookmarkStart w:id="5174" w:name="_Toc36229262"/>
      <w:bookmarkStart w:id="5175" w:name="_Toc68847582"/>
      <w:bookmarkStart w:id="5176" w:name="_Toc74611517"/>
      <w:bookmarkStart w:id="5177" w:name="_Toc75566796"/>
      <w:bookmarkStart w:id="5178" w:name="_Toc89790348"/>
      <w:bookmarkStart w:id="5179" w:name="_Toc99466987"/>
      <w:r w:rsidRPr="002C6594">
        <w:rPr>
          <w:lang w:eastAsia="ko-KR"/>
        </w:rPr>
        <w:lastRenderedPageBreak/>
        <w:t xml:space="preserve">Annex </w:t>
      </w:r>
      <w:r>
        <w:rPr>
          <w:lang w:eastAsia="ko-KR"/>
        </w:rPr>
        <w:t>S</w:t>
      </w:r>
      <w:r w:rsidRPr="002C6594">
        <w:rPr>
          <w:lang w:eastAsia="ko-KR"/>
        </w:rPr>
        <w:t xml:space="preserve"> (normative):</w:t>
      </w:r>
      <w:r w:rsidRPr="002C6594">
        <w:rPr>
          <w:lang w:eastAsia="ko-KR"/>
        </w:rPr>
        <w:br/>
      </w:r>
      <w:r>
        <w:rPr>
          <w:lang w:eastAsia="ko-KR"/>
        </w:rPr>
        <w:t>Multi-party Multimedia Conference Media Handling</w:t>
      </w:r>
      <w:bookmarkEnd w:id="5171"/>
      <w:bookmarkEnd w:id="5172"/>
      <w:bookmarkEnd w:id="5173"/>
      <w:bookmarkEnd w:id="5174"/>
      <w:bookmarkEnd w:id="5175"/>
      <w:bookmarkEnd w:id="5176"/>
      <w:bookmarkEnd w:id="5177"/>
      <w:bookmarkEnd w:id="5178"/>
      <w:bookmarkEnd w:id="5179"/>
    </w:p>
    <w:p w14:paraId="02566672" w14:textId="77777777" w:rsidR="009C72C6" w:rsidRPr="002C6594" w:rsidRDefault="009C72C6" w:rsidP="009C72C6">
      <w:pPr>
        <w:pStyle w:val="Heading1"/>
        <w:rPr>
          <w:lang w:eastAsia="ko-KR"/>
        </w:rPr>
      </w:pPr>
      <w:bookmarkStart w:id="5180" w:name="_Toc26369739"/>
      <w:bookmarkStart w:id="5181" w:name="_Toc36227621"/>
      <w:bookmarkStart w:id="5182" w:name="_Toc36228636"/>
      <w:bookmarkStart w:id="5183" w:name="_Toc36229263"/>
      <w:bookmarkStart w:id="5184" w:name="_Toc68847583"/>
      <w:bookmarkStart w:id="5185" w:name="_Toc74611518"/>
      <w:bookmarkStart w:id="5186" w:name="_Toc75566797"/>
      <w:bookmarkStart w:id="5187" w:name="_Toc89790349"/>
      <w:bookmarkStart w:id="5188" w:name="_Toc99466988"/>
      <w:r>
        <w:rPr>
          <w:lang w:eastAsia="ko-KR"/>
        </w:rPr>
        <w:t>S</w:t>
      </w:r>
      <w:r w:rsidRPr="002C6594">
        <w:rPr>
          <w:lang w:eastAsia="ko-KR"/>
        </w:rPr>
        <w:t>.1</w:t>
      </w:r>
      <w:r w:rsidRPr="002C6594">
        <w:rPr>
          <w:lang w:eastAsia="ko-KR"/>
        </w:rPr>
        <w:tab/>
        <w:t>General</w:t>
      </w:r>
      <w:bookmarkEnd w:id="5180"/>
      <w:bookmarkEnd w:id="5181"/>
      <w:bookmarkEnd w:id="5182"/>
      <w:bookmarkEnd w:id="5183"/>
      <w:bookmarkEnd w:id="5184"/>
      <w:bookmarkEnd w:id="5185"/>
      <w:bookmarkEnd w:id="5186"/>
      <w:bookmarkEnd w:id="5187"/>
      <w:bookmarkEnd w:id="5188"/>
    </w:p>
    <w:p w14:paraId="47A4E14E" w14:textId="77777777" w:rsidR="009C72C6" w:rsidRDefault="009C72C6" w:rsidP="009C72C6">
      <w:pPr>
        <w:rPr>
          <w:lang w:eastAsia="ko-KR"/>
        </w:rPr>
      </w:pPr>
      <w:r>
        <w:rPr>
          <w:lang w:eastAsia="ko-KR"/>
        </w:rPr>
        <w:t>This annex describes an extension to MTSI, which is optional to implement for an MTSI client. It contains descriptions of both mandatory and optional functionalities for the particular type of MTSI client that is called MSMTSI client, which is better suited for group audio/video communication than a regular MTSI client. The specifications in this Annex apply in addition to the rest of this specification, except when it is explicitly stated that the text here replaces other parts of this specification.</w:t>
      </w:r>
    </w:p>
    <w:p w14:paraId="1B644887" w14:textId="77777777" w:rsidR="006941BD" w:rsidRDefault="006941BD" w:rsidP="006941BD">
      <w:pPr>
        <w:rPr>
          <w:lang w:eastAsia="ko-KR"/>
        </w:rPr>
      </w:pPr>
      <w:r>
        <w:rPr>
          <w:lang w:eastAsia="ko-KR"/>
        </w:rPr>
        <w:t>The intention with this extension is to avoid transcoding as far as possible in multiparty calls. For example, without this extension, video conferencing would need transcoding in the MRF to compose the different videos received from different senders into a single video, containing a main video and a number of thumbnails, which is then sent to each receiver. It may happen that the MRF needs to compose different video compositions to different receivers, which multiplies the need for transcoding and thus scales poorly with the size of the group. With this extension, the MRF can forward the necessary streams, without transcoding, to each MSMTSI client in terminal, which then composes the final image that is presented to the user.</w:t>
      </w:r>
    </w:p>
    <w:p w14:paraId="713F2FB1" w14:textId="77777777" w:rsidR="006941BD" w:rsidRPr="002C6594" w:rsidRDefault="006941BD" w:rsidP="009C72C6">
      <w:pPr>
        <w:rPr>
          <w:lang w:eastAsia="ko-KR"/>
        </w:rPr>
      </w:pPr>
      <w:r>
        <w:rPr>
          <w:lang w:eastAsia="ko-KR"/>
        </w:rPr>
        <w:t>Avoiding transcoding reduces the complexity in the MRF and reduces the end-to-end delay. Quality degradations caused by the transcoding can often also be avoided. The benefits with this extension are further described in 3GPP TR 26.980 [152].</w:t>
      </w:r>
    </w:p>
    <w:p w14:paraId="20159289" w14:textId="77777777" w:rsidR="009C72C6" w:rsidRDefault="009C72C6" w:rsidP="009C72C6">
      <w:pPr>
        <w:pStyle w:val="Heading1"/>
        <w:rPr>
          <w:lang w:eastAsia="ko-KR"/>
        </w:rPr>
      </w:pPr>
      <w:bookmarkStart w:id="5189" w:name="_Toc26369740"/>
      <w:bookmarkStart w:id="5190" w:name="_Toc36227622"/>
      <w:bookmarkStart w:id="5191" w:name="_Toc36228637"/>
      <w:bookmarkStart w:id="5192" w:name="_Toc36229264"/>
      <w:bookmarkStart w:id="5193" w:name="_Toc68847584"/>
      <w:bookmarkStart w:id="5194" w:name="_Toc74611519"/>
      <w:bookmarkStart w:id="5195" w:name="_Toc75566798"/>
      <w:bookmarkStart w:id="5196" w:name="_Toc89790350"/>
      <w:bookmarkStart w:id="5197" w:name="_Toc99466989"/>
      <w:r>
        <w:rPr>
          <w:lang w:eastAsia="ko-KR"/>
        </w:rPr>
        <w:t>S</w:t>
      </w:r>
      <w:r w:rsidRPr="002C6594">
        <w:rPr>
          <w:lang w:eastAsia="ko-KR"/>
        </w:rPr>
        <w:t>.2</w:t>
      </w:r>
      <w:r w:rsidRPr="002C6594">
        <w:rPr>
          <w:lang w:eastAsia="ko-KR"/>
        </w:rPr>
        <w:tab/>
      </w:r>
      <w:r>
        <w:rPr>
          <w:lang w:eastAsia="ko-KR"/>
        </w:rPr>
        <w:t>Video</w:t>
      </w:r>
      <w:bookmarkEnd w:id="5189"/>
      <w:bookmarkEnd w:id="5190"/>
      <w:bookmarkEnd w:id="5191"/>
      <w:bookmarkEnd w:id="5192"/>
      <w:bookmarkEnd w:id="5193"/>
      <w:bookmarkEnd w:id="5194"/>
      <w:bookmarkEnd w:id="5195"/>
      <w:bookmarkEnd w:id="5196"/>
      <w:bookmarkEnd w:id="5197"/>
    </w:p>
    <w:p w14:paraId="76A367B6" w14:textId="77777777" w:rsidR="009C72C6" w:rsidRPr="005C6742" w:rsidRDefault="009C72C6" w:rsidP="009C72C6">
      <w:pPr>
        <w:pStyle w:val="Heading2"/>
        <w:rPr>
          <w:lang w:eastAsia="ko-KR"/>
        </w:rPr>
      </w:pPr>
      <w:bookmarkStart w:id="5198" w:name="_Toc26369741"/>
      <w:bookmarkStart w:id="5199" w:name="_Toc36227623"/>
      <w:bookmarkStart w:id="5200" w:name="_Toc36228638"/>
      <w:bookmarkStart w:id="5201" w:name="_Toc36229265"/>
      <w:bookmarkStart w:id="5202" w:name="_Toc68847585"/>
      <w:bookmarkStart w:id="5203" w:name="_Toc74611520"/>
      <w:bookmarkStart w:id="5204" w:name="_Toc75566799"/>
      <w:bookmarkStart w:id="5205" w:name="_Toc89790351"/>
      <w:bookmarkStart w:id="5206" w:name="_Toc99466990"/>
      <w:r w:rsidRPr="005C6742">
        <w:rPr>
          <w:lang w:eastAsia="ko-KR"/>
        </w:rPr>
        <w:t>S.2.1</w:t>
      </w:r>
      <w:r w:rsidRPr="005C6742">
        <w:rPr>
          <w:lang w:eastAsia="ko-KR"/>
        </w:rPr>
        <w:tab/>
        <w:t>Conversational video</w:t>
      </w:r>
      <w:bookmarkEnd w:id="5198"/>
      <w:bookmarkEnd w:id="5199"/>
      <w:bookmarkEnd w:id="5200"/>
      <w:bookmarkEnd w:id="5201"/>
      <w:bookmarkEnd w:id="5202"/>
      <w:bookmarkEnd w:id="5203"/>
      <w:bookmarkEnd w:id="5204"/>
      <w:bookmarkEnd w:id="5205"/>
      <w:bookmarkEnd w:id="5206"/>
    </w:p>
    <w:p w14:paraId="75CE9811" w14:textId="77777777" w:rsidR="009C72C6" w:rsidRDefault="009C72C6" w:rsidP="009C72C6">
      <w:pPr>
        <w:rPr>
          <w:lang w:eastAsia="ko-KR"/>
        </w:rPr>
      </w:pPr>
      <w:r>
        <w:rPr>
          <w:lang w:eastAsia="ko-KR"/>
        </w:rPr>
        <w:t xml:space="preserve">An MSMTSI client in the terminal shall be capable of receiving and locally composing at least one main video and one or more video thumbnails. A </w:t>
      </w:r>
      <w:r w:rsidRPr="00992438">
        <w:t>"</w:t>
      </w:r>
      <w:r>
        <w:rPr>
          <w:lang w:eastAsia="ko-KR"/>
        </w:rPr>
        <w:t>thumbnail</w:t>
      </w:r>
      <w:r w:rsidRPr="00992438">
        <w:t>"</w:t>
      </w:r>
      <w:r>
        <w:rPr>
          <w:lang w:eastAsia="ko-KR"/>
        </w:rPr>
        <w:t xml:space="preserve"> video is in this context defined as a receive-only video </w:t>
      </w:r>
      <w:r w:rsidRPr="00992438">
        <w:t>"</w:t>
      </w:r>
      <w:r>
        <w:rPr>
          <w:lang w:eastAsia="ko-KR"/>
        </w:rPr>
        <w:t>m=</w:t>
      </w:r>
      <w:r w:rsidRPr="00992438">
        <w:t>"</w:t>
      </w:r>
      <w:r>
        <w:rPr>
          <w:lang w:eastAsia="ko-KR"/>
        </w:rPr>
        <w:t xml:space="preserve">-line that is not the first video </w:t>
      </w:r>
      <w:r w:rsidRPr="00992438">
        <w:t>"</w:t>
      </w:r>
      <w:r>
        <w:rPr>
          <w:lang w:eastAsia="ko-KR"/>
        </w:rPr>
        <w:t>m=</w:t>
      </w:r>
      <w:r w:rsidRPr="00992438">
        <w:t>"</w:t>
      </w:r>
      <w:r>
        <w:rPr>
          <w:lang w:eastAsia="ko-KR"/>
        </w:rPr>
        <w:t xml:space="preserve">-line in the SDP, and that is also not identified with any </w:t>
      </w:r>
      <w:r w:rsidRPr="00992438">
        <w:t>"</w:t>
      </w:r>
      <w:r>
        <w:rPr>
          <w:lang w:eastAsia="ko-KR"/>
        </w:rPr>
        <w:t>a=</w:t>
      </w:r>
      <w:proofErr w:type="spellStart"/>
      <w:r>
        <w:rPr>
          <w:lang w:eastAsia="ko-KR"/>
        </w:rPr>
        <w:t>content:main</w:t>
      </w:r>
      <w:proofErr w:type="spellEnd"/>
      <w:r w:rsidRPr="00992438">
        <w:t>"</w:t>
      </w:r>
      <w:r>
        <w:rPr>
          <w:lang w:eastAsia="ko-KR"/>
        </w:rPr>
        <w:t xml:space="preserve"> or </w:t>
      </w:r>
      <w:r w:rsidRPr="00992438">
        <w:t>"</w:t>
      </w:r>
      <w:r>
        <w:rPr>
          <w:lang w:eastAsia="ko-KR"/>
        </w:rPr>
        <w:t>a=</w:t>
      </w:r>
      <w:proofErr w:type="spellStart"/>
      <w:r>
        <w:rPr>
          <w:lang w:eastAsia="ko-KR"/>
        </w:rPr>
        <w:t>content:slides</w:t>
      </w:r>
      <w:proofErr w:type="spellEnd"/>
      <w:r w:rsidRPr="00992438">
        <w:t>"</w:t>
      </w:r>
      <w:r>
        <w:rPr>
          <w:lang w:eastAsia="ko-KR"/>
        </w:rPr>
        <w:t>.</w:t>
      </w:r>
    </w:p>
    <w:p w14:paraId="11ACB432" w14:textId="77777777" w:rsidR="009C72C6" w:rsidRDefault="009C72C6" w:rsidP="009C72C6">
      <w:pPr>
        <w:rPr>
          <w:lang w:eastAsia="ko-KR"/>
        </w:rPr>
      </w:pPr>
      <w:r>
        <w:rPr>
          <w:lang w:eastAsia="ko-KR"/>
        </w:rPr>
        <w:t>An MSMTSI client in terminal shall support receiving at least one thumbnail and may also support receiving any number of additional thumbnails, subject to MSMTSI client capability. An MSMTSI MRF shall support sending at least two thumbnails and may support sending any number of additional thumbnails, subject to MSMTSI MRF capability.</w:t>
      </w:r>
    </w:p>
    <w:p w14:paraId="2989AAEC" w14:textId="77777777" w:rsidR="00A27161" w:rsidRDefault="00A27161" w:rsidP="00A27161">
      <w:pPr>
        <w:rPr>
          <w:lang w:eastAsia="ko-KR"/>
        </w:rPr>
      </w:pPr>
      <w:r>
        <w:rPr>
          <w:lang w:eastAsia="ko-KR"/>
        </w:rPr>
        <w:t>An MSMTSI client in terminal shall support sending at least one thumbnail-sized simulcast format of the main video, and may support sending also other simulcast formats. An MSMTSI MRF shall support receiving at least one thumbnail-sized simulcast format of the main video, and may support receiving also other simulcast formats.</w:t>
      </w:r>
    </w:p>
    <w:p w14:paraId="216EE186" w14:textId="77777777" w:rsidR="009C72C6" w:rsidRDefault="009C72C6" w:rsidP="009C72C6">
      <w:pPr>
        <w:pStyle w:val="Heading2"/>
        <w:rPr>
          <w:lang w:eastAsia="ko-KR"/>
        </w:rPr>
      </w:pPr>
      <w:bookmarkStart w:id="5207" w:name="_Toc26369742"/>
      <w:bookmarkStart w:id="5208" w:name="_Toc36227624"/>
      <w:bookmarkStart w:id="5209" w:name="_Toc36228639"/>
      <w:bookmarkStart w:id="5210" w:name="_Toc36229266"/>
      <w:bookmarkStart w:id="5211" w:name="_Toc68847586"/>
      <w:bookmarkStart w:id="5212" w:name="_Toc74611521"/>
      <w:bookmarkStart w:id="5213" w:name="_Toc75566800"/>
      <w:bookmarkStart w:id="5214" w:name="_Toc89790352"/>
      <w:bookmarkStart w:id="5215" w:name="_Toc99466991"/>
      <w:r>
        <w:rPr>
          <w:lang w:eastAsia="ko-KR"/>
        </w:rPr>
        <w:t>S.2.2</w:t>
      </w:r>
      <w:r>
        <w:rPr>
          <w:lang w:eastAsia="ko-KR"/>
        </w:rPr>
        <w:tab/>
        <w:t>Non-conversational (screenshare) video</w:t>
      </w:r>
      <w:bookmarkEnd w:id="5207"/>
      <w:bookmarkEnd w:id="5208"/>
      <w:bookmarkEnd w:id="5209"/>
      <w:bookmarkEnd w:id="5210"/>
      <w:bookmarkEnd w:id="5211"/>
      <w:bookmarkEnd w:id="5212"/>
      <w:bookmarkEnd w:id="5213"/>
      <w:bookmarkEnd w:id="5214"/>
      <w:bookmarkEnd w:id="5215"/>
    </w:p>
    <w:p w14:paraId="35CE9797" w14:textId="77777777" w:rsidR="009C72C6" w:rsidRDefault="009C72C6" w:rsidP="009C72C6">
      <w:pPr>
        <w:rPr>
          <w:lang w:eastAsia="ko-KR"/>
        </w:rPr>
      </w:pPr>
      <w:r>
        <w:rPr>
          <w:lang w:eastAsia="ko-KR"/>
        </w:rPr>
        <w:t xml:space="preserve">An MSMTSI client may support sending and receiving screenshare video. The first picture of the screen sharing video an MSMTSI client sends after being granted the screenshare BFCP floor (see clause S.5.6) shall be random accessible, i.e., as if a FIR would have been received. </w:t>
      </w:r>
    </w:p>
    <w:p w14:paraId="519A4163" w14:textId="77777777" w:rsidR="009C72C6" w:rsidRPr="002C6594" w:rsidRDefault="009C72C6" w:rsidP="009C72C6">
      <w:pPr>
        <w:pStyle w:val="Heading1"/>
        <w:rPr>
          <w:lang w:eastAsia="ko-KR"/>
        </w:rPr>
      </w:pPr>
      <w:bookmarkStart w:id="5216" w:name="_Toc26369743"/>
      <w:bookmarkStart w:id="5217" w:name="_Toc36227625"/>
      <w:bookmarkStart w:id="5218" w:name="_Toc36228640"/>
      <w:bookmarkStart w:id="5219" w:name="_Toc36229267"/>
      <w:bookmarkStart w:id="5220" w:name="_Toc68847587"/>
      <w:bookmarkStart w:id="5221" w:name="_Toc74611522"/>
      <w:bookmarkStart w:id="5222" w:name="_Toc75566801"/>
      <w:bookmarkStart w:id="5223" w:name="_Toc89790353"/>
      <w:bookmarkStart w:id="5224" w:name="_Toc99466992"/>
      <w:r>
        <w:rPr>
          <w:lang w:eastAsia="ko-KR"/>
        </w:rPr>
        <w:t>S.3</w:t>
      </w:r>
      <w:r w:rsidRPr="002C6594">
        <w:rPr>
          <w:lang w:eastAsia="ko-KR"/>
        </w:rPr>
        <w:tab/>
      </w:r>
      <w:r>
        <w:rPr>
          <w:lang w:eastAsia="ko-KR"/>
        </w:rPr>
        <w:t>Audio</w:t>
      </w:r>
      <w:bookmarkEnd w:id="5216"/>
      <w:bookmarkEnd w:id="5217"/>
      <w:bookmarkEnd w:id="5218"/>
      <w:bookmarkEnd w:id="5219"/>
      <w:bookmarkEnd w:id="5220"/>
      <w:bookmarkEnd w:id="5221"/>
      <w:bookmarkEnd w:id="5222"/>
      <w:bookmarkEnd w:id="5223"/>
      <w:bookmarkEnd w:id="5224"/>
    </w:p>
    <w:p w14:paraId="25CB6263" w14:textId="77777777" w:rsidR="009C72C6" w:rsidRDefault="009C72C6" w:rsidP="009C72C6">
      <w:pPr>
        <w:pStyle w:val="Heading2"/>
        <w:rPr>
          <w:lang w:eastAsia="ko-KR"/>
        </w:rPr>
      </w:pPr>
      <w:bookmarkStart w:id="5225" w:name="_Toc26369744"/>
      <w:bookmarkStart w:id="5226" w:name="_Toc36227626"/>
      <w:bookmarkStart w:id="5227" w:name="_Toc36228641"/>
      <w:bookmarkStart w:id="5228" w:name="_Toc36229268"/>
      <w:bookmarkStart w:id="5229" w:name="_Toc68847588"/>
      <w:bookmarkStart w:id="5230" w:name="_Toc74611523"/>
      <w:bookmarkStart w:id="5231" w:name="_Toc75566802"/>
      <w:bookmarkStart w:id="5232" w:name="_Toc89790354"/>
      <w:bookmarkStart w:id="5233" w:name="_Toc99466993"/>
      <w:r>
        <w:rPr>
          <w:lang w:eastAsia="ko-KR"/>
        </w:rPr>
        <w:t>S.3.1</w:t>
      </w:r>
      <w:r>
        <w:rPr>
          <w:lang w:eastAsia="ko-KR"/>
        </w:rPr>
        <w:tab/>
        <w:t>General</w:t>
      </w:r>
      <w:bookmarkEnd w:id="5225"/>
      <w:bookmarkEnd w:id="5226"/>
      <w:bookmarkEnd w:id="5227"/>
      <w:bookmarkEnd w:id="5228"/>
      <w:bookmarkEnd w:id="5229"/>
      <w:bookmarkEnd w:id="5230"/>
      <w:bookmarkEnd w:id="5231"/>
      <w:bookmarkEnd w:id="5232"/>
      <w:bookmarkEnd w:id="5233"/>
    </w:p>
    <w:p w14:paraId="068A2744" w14:textId="77777777" w:rsidR="009C72C6" w:rsidRDefault="009C72C6" w:rsidP="009C72C6">
      <w:pPr>
        <w:rPr>
          <w:lang w:eastAsia="ko-KR"/>
        </w:rPr>
      </w:pPr>
      <w:r>
        <w:rPr>
          <w:lang w:eastAsia="ko-KR"/>
        </w:rPr>
        <w:t>An MSMTSI client in terminal shall be capable of receiving and may be capable of sending multiple simultaneous audio RTP streams. The number of multiple audio streams received at the MSMTSI client may be different than the number of multiple audio streams sent from the same MSMTSI client.</w:t>
      </w:r>
    </w:p>
    <w:p w14:paraId="7D111120" w14:textId="77777777" w:rsidR="009C72C6" w:rsidRDefault="009C72C6" w:rsidP="009C72C6">
      <w:pPr>
        <w:rPr>
          <w:lang w:eastAsia="ko-KR"/>
        </w:rPr>
      </w:pPr>
      <w:r>
        <w:rPr>
          <w:lang w:eastAsia="ko-KR"/>
        </w:rPr>
        <w:t>Support for multiple audio streams in the direction from an MSMTSI MRF to an MSMTSI client in the terminal shall be interpreted as originating from different group call participants.</w:t>
      </w:r>
    </w:p>
    <w:p w14:paraId="12CAE606" w14:textId="77777777" w:rsidR="009C72C6" w:rsidRDefault="009C72C6" w:rsidP="009C72C6">
      <w:pPr>
        <w:rPr>
          <w:lang w:eastAsia="ko-KR"/>
        </w:rPr>
      </w:pPr>
      <w:r>
        <w:rPr>
          <w:lang w:eastAsia="ko-KR"/>
        </w:rPr>
        <w:lastRenderedPageBreak/>
        <w:t>An MSMTSI client in terminal shall support local mixing of received audio streams, and may support use of spatial rendering tools, such as local Head-Related Transfer Function (HRTF), to perform audio panning and mixing of the multiple audio streams. Audio panning may enable the rendering device to choose to vary the audio levels of participants by adjusting the mixing gains.</w:t>
      </w:r>
    </w:p>
    <w:p w14:paraId="0CE72F27" w14:textId="77777777" w:rsidR="009C72C6" w:rsidRDefault="009C72C6" w:rsidP="009C72C6">
      <w:pPr>
        <w:rPr>
          <w:lang w:eastAsia="ko-KR"/>
        </w:rPr>
      </w:pPr>
      <w:r>
        <w:rPr>
          <w:lang w:eastAsia="ko-KR"/>
        </w:rPr>
        <w:t>Multi-stream audio is not to be confused with multichannel audio where multi-stream audio may include one or more of mono, stereo, or multichannel audio RTP streams originating from different group call participants.</w:t>
      </w:r>
    </w:p>
    <w:p w14:paraId="1C089CC6" w14:textId="77777777" w:rsidR="009C72C6" w:rsidRDefault="009C72C6" w:rsidP="009C72C6">
      <w:pPr>
        <w:pStyle w:val="Heading2"/>
        <w:rPr>
          <w:lang w:eastAsia="ko-KR"/>
        </w:rPr>
      </w:pPr>
      <w:bookmarkStart w:id="5234" w:name="_Toc26369745"/>
      <w:bookmarkStart w:id="5235" w:name="_Toc36227627"/>
      <w:bookmarkStart w:id="5236" w:name="_Toc36228642"/>
      <w:bookmarkStart w:id="5237" w:name="_Toc36229269"/>
      <w:bookmarkStart w:id="5238" w:name="_Toc68847589"/>
      <w:bookmarkStart w:id="5239" w:name="_Toc74611524"/>
      <w:bookmarkStart w:id="5240" w:name="_Toc75566803"/>
      <w:bookmarkStart w:id="5241" w:name="_Toc89790355"/>
      <w:bookmarkStart w:id="5242" w:name="_Toc99466994"/>
      <w:r>
        <w:rPr>
          <w:lang w:eastAsia="ko-KR"/>
        </w:rPr>
        <w:t>S.3.2</w:t>
      </w:r>
      <w:r>
        <w:rPr>
          <w:lang w:eastAsia="ko-KR"/>
        </w:rPr>
        <w:tab/>
        <w:t>De-jitter buffer</w:t>
      </w:r>
      <w:bookmarkEnd w:id="5234"/>
      <w:bookmarkEnd w:id="5235"/>
      <w:bookmarkEnd w:id="5236"/>
      <w:bookmarkEnd w:id="5237"/>
      <w:bookmarkEnd w:id="5238"/>
      <w:bookmarkEnd w:id="5239"/>
      <w:bookmarkEnd w:id="5240"/>
      <w:bookmarkEnd w:id="5241"/>
      <w:bookmarkEnd w:id="5242"/>
    </w:p>
    <w:p w14:paraId="117314D9" w14:textId="77777777" w:rsidR="009C72C6" w:rsidRDefault="009C72C6" w:rsidP="009C72C6">
      <w:pPr>
        <w:rPr>
          <w:lang w:eastAsia="ko-KR"/>
        </w:rPr>
      </w:pPr>
      <w:r>
        <w:rPr>
          <w:lang w:eastAsia="ko-KR"/>
        </w:rPr>
        <w:t>The functional requirements for jitter-buffer management of MSMTSI client in terminal shall meet the same minimum performance requirements per audio stream that are set for MTSI clients (Clause 8).</w:t>
      </w:r>
    </w:p>
    <w:p w14:paraId="06F39629" w14:textId="77777777" w:rsidR="009C72C6" w:rsidRPr="002C6594" w:rsidRDefault="009C72C6" w:rsidP="009C72C6">
      <w:pPr>
        <w:pStyle w:val="Heading1"/>
        <w:rPr>
          <w:lang w:eastAsia="ko-KR"/>
        </w:rPr>
      </w:pPr>
      <w:bookmarkStart w:id="5243" w:name="_Toc26369746"/>
      <w:bookmarkStart w:id="5244" w:name="_Toc36227628"/>
      <w:bookmarkStart w:id="5245" w:name="_Toc36228643"/>
      <w:bookmarkStart w:id="5246" w:name="_Toc36229270"/>
      <w:bookmarkStart w:id="5247" w:name="_Toc68847590"/>
      <w:bookmarkStart w:id="5248" w:name="_Toc74611525"/>
      <w:bookmarkStart w:id="5249" w:name="_Toc75566804"/>
      <w:bookmarkStart w:id="5250" w:name="_Toc89790356"/>
      <w:bookmarkStart w:id="5251" w:name="_Toc99466995"/>
      <w:r>
        <w:rPr>
          <w:lang w:eastAsia="ko-KR"/>
        </w:rPr>
        <w:t>S.4</w:t>
      </w:r>
      <w:r w:rsidRPr="002C6594">
        <w:rPr>
          <w:lang w:eastAsia="ko-KR"/>
        </w:rPr>
        <w:tab/>
      </w:r>
      <w:r>
        <w:rPr>
          <w:lang w:eastAsia="ko-KR"/>
        </w:rPr>
        <w:t>SIP</w:t>
      </w:r>
      <w:bookmarkEnd w:id="5243"/>
      <w:bookmarkEnd w:id="5244"/>
      <w:bookmarkEnd w:id="5245"/>
      <w:bookmarkEnd w:id="5246"/>
      <w:bookmarkEnd w:id="5247"/>
      <w:bookmarkEnd w:id="5248"/>
      <w:bookmarkEnd w:id="5249"/>
      <w:bookmarkEnd w:id="5250"/>
      <w:bookmarkEnd w:id="5251"/>
    </w:p>
    <w:p w14:paraId="49D467C1" w14:textId="77777777" w:rsidR="009C72C6" w:rsidRDefault="009C72C6" w:rsidP="009C72C6">
      <w:pPr>
        <w:pStyle w:val="Heading2"/>
        <w:rPr>
          <w:lang w:eastAsia="ko-KR"/>
        </w:rPr>
      </w:pPr>
      <w:bookmarkStart w:id="5252" w:name="_Toc26369747"/>
      <w:bookmarkStart w:id="5253" w:name="_Toc36227629"/>
      <w:bookmarkStart w:id="5254" w:name="_Toc36228644"/>
      <w:bookmarkStart w:id="5255" w:name="_Toc36229271"/>
      <w:bookmarkStart w:id="5256" w:name="_Toc68847591"/>
      <w:bookmarkStart w:id="5257" w:name="_Toc74611526"/>
      <w:bookmarkStart w:id="5258" w:name="_Toc75566805"/>
      <w:bookmarkStart w:id="5259" w:name="_Toc89790357"/>
      <w:bookmarkStart w:id="5260" w:name="_Toc99466996"/>
      <w:r>
        <w:rPr>
          <w:lang w:eastAsia="ko-KR"/>
        </w:rPr>
        <w:t>S.4.1</w:t>
      </w:r>
      <w:r>
        <w:rPr>
          <w:lang w:eastAsia="ko-KR"/>
        </w:rPr>
        <w:tab/>
        <w:t>MSMTSI client in terminal</w:t>
      </w:r>
      <w:bookmarkEnd w:id="5252"/>
      <w:bookmarkEnd w:id="5253"/>
      <w:bookmarkEnd w:id="5254"/>
      <w:bookmarkEnd w:id="5255"/>
      <w:bookmarkEnd w:id="5256"/>
      <w:bookmarkEnd w:id="5257"/>
      <w:bookmarkEnd w:id="5258"/>
      <w:bookmarkEnd w:id="5259"/>
      <w:bookmarkEnd w:id="5260"/>
    </w:p>
    <w:p w14:paraId="749D2E2D" w14:textId="77777777" w:rsidR="009C72C6" w:rsidRDefault="009C72C6" w:rsidP="009C72C6">
      <w:pPr>
        <w:rPr>
          <w:lang w:eastAsia="ko-KR"/>
        </w:rPr>
      </w:pPr>
      <w:r>
        <w:rPr>
          <w:lang w:eastAsia="ko-KR"/>
        </w:rPr>
        <w:t xml:space="preserve">An MSMTSI client in terminal shall, when connecting to a remote party that included the </w:t>
      </w:r>
      <w:r w:rsidRPr="00992438">
        <w:t>"</w:t>
      </w:r>
      <w:proofErr w:type="spellStart"/>
      <w:r>
        <w:rPr>
          <w:lang w:eastAsia="ko-KR"/>
        </w:rPr>
        <w:t>isFocus</w:t>
      </w:r>
      <w:proofErr w:type="spellEnd"/>
      <w:r w:rsidRPr="00992438">
        <w:t>"</w:t>
      </w:r>
      <w:r>
        <w:rPr>
          <w:lang w:eastAsia="ko-KR"/>
        </w:rPr>
        <w:t xml:space="preserve"> tag in any of its SIP headers, subscribe to SIP conference events, as described in [147]. The MSMTSI client in terminal shall be able to receive and handle conference event notifications, resulting from the subscription. The MSMTSI client in terminal shall be capable of parsing all conference event information elements, shall be capable of receiving partial conference event information, and shall be capable of presenting conference event information to the user of the MSMTSI client in terminal, either automatically or on explicit user request. The MSMTSI client in terminal shall be capable of presenting at least the values of the conference event information elements indicated in </w:t>
      </w:r>
      <w:r w:rsidRPr="00634DDF">
        <w:rPr>
          <w:b/>
          <w:lang w:eastAsia="ko-KR"/>
        </w:rPr>
        <w:t>bold</w:t>
      </w:r>
      <w:r>
        <w:rPr>
          <w:lang w:eastAsia="ko-KR"/>
        </w:rPr>
        <w:t xml:space="preserve"> below to the user of the MSMTSI client in the terminal, and shall be capable to use the conference event information elements indicated in </w:t>
      </w:r>
      <w:r w:rsidRPr="00634DDF">
        <w:rPr>
          <w:i/>
          <w:lang w:eastAsia="ko-KR"/>
        </w:rPr>
        <w:t>italics</w:t>
      </w:r>
      <w:r>
        <w:rPr>
          <w:lang w:eastAsia="ko-KR"/>
        </w:rPr>
        <w:t xml:space="preserve"> below</w:t>
      </w:r>
      <w:r w:rsidRPr="00607D3A">
        <w:rPr>
          <w:lang w:eastAsia="ko-KR"/>
        </w:rPr>
        <w:t xml:space="preserve"> </w:t>
      </w:r>
      <w:r>
        <w:rPr>
          <w:lang w:eastAsia="ko-KR"/>
        </w:rPr>
        <w:t>for endpoint and media identification, as defined by [147] and [148] (here also indicating relevant parts of the XML document hierarchy, for information):</w:t>
      </w:r>
    </w:p>
    <w:p w14:paraId="4D017719" w14:textId="77777777" w:rsidR="009C72C6" w:rsidRDefault="0009700F" w:rsidP="0009700F">
      <w:pPr>
        <w:spacing w:after="0"/>
        <w:ind w:left="720" w:hanging="360"/>
        <w:textAlignment w:val="auto"/>
        <w:rPr>
          <w:lang w:eastAsia="ko-KR"/>
        </w:rPr>
      </w:pPr>
      <w:r>
        <w:rPr>
          <w:rFonts w:ascii="Symbol" w:hAnsi="Symbol"/>
          <w:lang w:eastAsia="ko-KR"/>
        </w:rPr>
        <w:t></w:t>
      </w:r>
      <w:r>
        <w:rPr>
          <w:rFonts w:ascii="Symbol" w:hAnsi="Symbol"/>
          <w:lang w:eastAsia="ko-KR"/>
        </w:rPr>
        <w:tab/>
      </w:r>
      <w:r w:rsidR="009C72C6">
        <w:rPr>
          <w:lang w:eastAsia="ko-KR"/>
        </w:rPr>
        <w:t>&lt;conference-info&gt;</w:t>
      </w:r>
    </w:p>
    <w:p w14:paraId="4C42D292" w14:textId="77777777" w:rsidR="009C72C6" w:rsidRDefault="0009700F" w:rsidP="0009700F">
      <w:pPr>
        <w:spacing w:after="0"/>
        <w:ind w:left="1440" w:hanging="360"/>
        <w:textAlignment w:val="auto"/>
        <w:rPr>
          <w:lang w:eastAsia="ko-KR"/>
        </w:rPr>
      </w:pPr>
      <w:r>
        <w:rPr>
          <w:rFonts w:ascii="Courier New" w:hAnsi="Courier New" w:cs="Courier New"/>
          <w:lang w:eastAsia="ko-KR"/>
        </w:rPr>
        <w:t>o</w:t>
      </w:r>
      <w:r>
        <w:rPr>
          <w:rFonts w:ascii="Courier New" w:hAnsi="Courier New" w:cs="Courier New"/>
          <w:lang w:eastAsia="ko-KR"/>
        </w:rPr>
        <w:tab/>
      </w:r>
      <w:r w:rsidR="009C72C6">
        <w:rPr>
          <w:lang w:eastAsia="ko-KR"/>
        </w:rPr>
        <w:t>&lt;conference-description&gt;</w:t>
      </w:r>
    </w:p>
    <w:p w14:paraId="3A9518BC" w14:textId="77777777" w:rsidR="009C72C6" w:rsidRPr="00BC55BE" w:rsidRDefault="0009700F" w:rsidP="0009700F">
      <w:pPr>
        <w:spacing w:after="0"/>
        <w:ind w:left="2160" w:hanging="360"/>
        <w:textAlignment w:val="auto"/>
        <w:rPr>
          <w:b/>
          <w:lang w:eastAsia="ko-KR"/>
        </w:rPr>
      </w:pPr>
      <w:r w:rsidRPr="00BC55BE">
        <w:rPr>
          <w:rFonts w:ascii="Wingdings" w:hAnsi="Wingdings"/>
          <w:lang w:eastAsia="ko-KR"/>
        </w:rPr>
        <w:t></w:t>
      </w:r>
      <w:r w:rsidRPr="00BC55BE">
        <w:rPr>
          <w:rFonts w:ascii="Wingdings" w:hAnsi="Wingdings"/>
          <w:lang w:eastAsia="ko-KR"/>
        </w:rPr>
        <w:tab/>
      </w:r>
      <w:r w:rsidR="009C72C6" w:rsidRPr="00BC55BE">
        <w:rPr>
          <w:b/>
          <w:lang w:eastAsia="ko-KR"/>
        </w:rPr>
        <w:t>&lt;display-text&gt;</w:t>
      </w:r>
    </w:p>
    <w:p w14:paraId="04E2BB25" w14:textId="77777777" w:rsidR="009C72C6" w:rsidRPr="00BC55BE" w:rsidRDefault="0009700F" w:rsidP="0009700F">
      <w:pPr>
        <w:spacing w:after="0"/>
        <w:ind w:left="2160" w:hanging="360"/>
        <w:textAlignment w:val="auto"/>
        <w:rPr>
          <w:b/>
          <w:lang w:eastAsia="ko-KR"/>
        </w:rPr>
      </w:pPr>
      <w:r w:rsidRPr="00BC55BE">
        <w:rPr>
          <w:rFonts w:ascii="Wingdings" w:hAnsi="Wingdings"/>
          <w:lang w:eastAsia="ko-KR"/>
        </w:rPr>
        <w:t></w:t>
      </w:r>
      <w:r w:rsidRPr="00BC55BE">
        <w:rPr>
          <w:rFonts w:ascii="Wingdings" w:hAnsi="Wingdings"/>
          <w:lang w:eastAsia="ko-KR"/>
        </w:rPr>
        <w:tab/>
      </w:r>
      <w:r w:rsidR="009C72C6" w:rsidRPr="00BC55BE">
        <w:rPr>
          <w:b/>
          <w:lang w:eastAsia="ko-KR"/>
        </w:rPr>
        <w:t>&lt;subject&gt;</w:t>
      </w:r>
    </w:p>
    <w:p w14:paraId="09321B90" w14:textId="77777777" w:rsidR="009C72C6" w:rsidRDefault="0009700F" w:rsidP="0009700F">
      <w:pPr>
        <w:spacing w:after="0"/>
        <w:ind w:left="1440" w:hanging="360"/>
        <w:textAlignment w:val="auto"/>
        <w:rPr>
          <w:lang w:eastAsia="ko-KR"/>
        </w:rPr>
      </w:pPr>
      <w:r>
        <w:rPr>
          <w:rFonts w:ascii="Courier New" w:hAnsi="Courier New" w:cs="Courier New"/>
          <w:lang w:eastAsia="ko-KR"/>
        </w:rPr>
        <w:t>o</w:t>
      </w:r>
      <w:r>
        <w:rPr>
          <w:rFonts w:ascii="Courier New" w:hAnsi="Courier New" w:cs="Courier New"/>
          <w:lang w:eastAsia="ko-KR"/>
        </w:rPr>
        <w:tab/>
      </w:r>
      <w:r w:rsidR="009C72C6">
        <w:rPr>
          <w:lang w:eastAsia="ko-KR"/>
        </w:rPr>
        <w:t>&lt;users&gt;</w:t>
      </w:r>
    </w:p>
    <w:p w14:paraId="625821BA" w14:textId="77777777" w:rsidR="009C72C6" w:rsidRDefault="0009700F" w:rsidP="0009700F">
      <w:pPr>
        <w:spacing w:after="0"/>
        <w:ind w:left="2160" w:hanging="360"/>
        <w:textAlignment w:val="auto"/>
        <w:rPr>
          <w:lang w:eastAsia="ko-KR"/>
        </w:rPr>
      </w:pPr>
      <w:r>
        <w:rPr>
          <w:rFonts w:ascii="Wingdings" w:hAnsi="Wingdings"/>
          <w:lang w:eastAsia="ko-KR"/>
        </w:rPr>
        <w:t></w:t>
      </w:r>
      <w:r>
        <w:rPr>
          <w:rFonts w:ascii="Wingdings" w:hAnsi="Wingdings"/>
          <w:lang w:eastAsia="ko-KR"/>
        </w:rPr>
        <w:tab/>
      </w:r>
      <w:r w:rsidR="009C72C6">
        <w:rPr>
          <w:lang w:eastAsia="ko-KR"/>
        </w:rPr>
        <w:t>&lt;user&gt;</w:t>
      </w:r>
    </w:p>
    <w:p w14:paraId="6A12C22C" w14:textId="77777777" w:rsidR="009C72C6" w:rsidRDefault="0009700F" w:rsidP="0009700F">
      <w:pPr>
        <w:spacing w:after="0"/>
        <w:ind w:left="2880" w:hanging="360"/>
        <w:textAlignment w:val="auto"/>
        <w:rPr>
          <w:b/>
          <w:lang w:eastAsia="ko-KR"/>
        </w:rPr>
      </w:pPr>
      <w:r>
        <w:rPr>
          <w:rFonts w:ascii="Symbol" w:hAnsi="Symbol"/>
          <w:lang w:eastAsia="ko-KR"/>
        </w:rPr>
        <w:t></w:t>
      </w:r>
      <w:r>
        <w:rPr>
          <w:rFonts w:ascii="Symbol" w:hAnsi="Symbol"/>
          <w:lang w:eastAsia="ko-KR"/>
        </w:rPr>
        <w:tab/>
      </w:r>
      <w:r w:rsidR="009C72C6" w:rsidRPr="00BC55BE">
        <w:rPr>
          <w:b/>
          <w:lang w:eastAsia="ko-KR"/>
        </w:rPr>
        <w:t>&lt;display-text&gt;</w:t>
      </w:r>
    </w:p>
    <w:p w14:paraId="6CAFF783" w14:textId="77777777" w:rsidR="009C72C6" w:rsidRPr="00607D3A" w:rsidRDefault="0009700F" w:rsidP="0009700F">
      <w:pPr>
        <w:spacing w:after="0"/>
        <w:ind w:left="2880" w:hanging="360"/>
        <w:textAlignment w:val="auto"/>
        <w:rPr>
          <w:lang w:eastAsia="ko-KR"/>
        </w:rPr>
      </w:pPr>
      <w:r w:rsidRPr="00607D3A">
        <w:rPr>
          <w:rFonts w:ascii="Symbol" w:hAnsi="Symbol"/>
          <w:lang w:eastAsia="ko-KR"/>
        </w:rPr>
        <w:t></w:t>
      </w:r>
      <w:r w:rsidRPr="00607D3A">
        <w:rPr>
          <w:rFonts w:ascii="Symbol" w:hAnsi="Symbol"/>
          <w:lang w:eastAsia="ko-KR"/>
        </w:rPr>
        <w:tab/>
      </w:r>
      <w:r w:rsidR="009C72C6" w:rsidRPr="004A445B">
        <w:rPr>
          <w:lang w:eastAsia="ko-KR"/>
        </w:rPr>
        <w:t>&lt;associated-</w:t>
      </w:r>
      <w:proofErr w:type="spellStart"/>
      <w:r w:rsidR="009C72C6" w:rsidRPr="004A445B">
        <w:rPr>
          <w:lang w:eastAsia="ko-KR"/>
        </w:rPr>
        <w:t>aors</w:t>
      </w:r>
      <w:proofErr w:type="spellEnd"/>
      <w:r w:rsidR="009C72C6" w:rsidRPr="004A445B">
        <w:rPr>
          <w:lang w:eastAsia="ko-KR"/>
        </w:rPr>
        <w:t>&gt;</w:t>
      </w:r>
    </w:p>
    <w:p w14:paraId="35B73B26" w14:textId="77777777" w:rsidR="009C72C6" w:rsidRPr="00607D3A" w:rsidRDefault="0009700F" w:rsidP="0009700F">
      <w:pPr>
        <w:spacing w:after="0"/>
        <w:ind w:left="3600" w:hanging="360"/>
        <w:textAlignment w:val="auto"/>
        <w:rPr>
          <w:lang w:eastAsia="ko-KR"/>
        </w:rPr>
      </w:pPr>
      <w:r w:rsidRPr="00607D3A">
        <w:rPr>
          <w:rFonts w:ascii="Courier New" w:hAnsi="Courier New" w:cs="Courier New"/>
          <w:lang w:eastAsia="ko-KR"/>
        </w:rPr>
        <w:t>o</w:t>
      </w:r>
      <w:r w:rsidRPr="00607D3A">
        <w:rPr>
          <w:rFonts w:ascii="Courier New" w:hAnsi="Courier New" w:cs="Courier New"/>
          <w:lang w:eastAsia="ko-KR"/>
        </w:rPr>
        <w:tab/>
      </w:r>
      <w:r w:rsidR="009C72C6" w:rsidRPr="00607D3A">
        <w:rPr>
          <w:lang w:eastAsia="ko-KR"/>
        </w:rPr>
        <w:t>&lt;entry&gt;</w:t>
      </w:r>
    </w:p>
    <w:p w14:paraId="516503A2" w14:textId="77777777" w:rsidR="009C72C6" w:rsidRPr="00607D3A" w:rsidRDefault="0009700F" w:rsidP="0009700F">
      <w:pPr>
        <w:spacing w:after="0"/>
        <w:ind w:left="4320" w:hanging="360"/>
        <w:textAlignment w:val="auto"/>
        <w:rPr>
          <w:i/>
          <w:lang w:eastAsia="ko-KR"/>
        </w:rPr>
      </w:pPr>
      <w:r w:rsidRPr="00607D3A">
        <w:rPr>
          <w:rFonts w:ascii="Wingdings" w:hAnsi="Wingdings"/>
          <w:lang w:eastAsia="ko-KR"/>
        </w:rPr>
        <w:t></w:t>
      </w:r>
      <w:r w:rsidRPr="00607D3A">
        <w:rPr>
          <w:rFonts w:ascii="Wingdings" w:hAnsi="Wingdings"/>
          <w:lang w:eastAsia="ko-KR"/>
        </w:rPr>
        <w:tab/>
      </w:r>
      <w:r w:rsidR="009C72C6" w:rsidRPr="00607D3A">
        <w:rPr>
          <w:i/>
          <w:lang w:eastAsia="ko-KR"/>
        </w:rPr>
        <w:t>&lt;</w:t>
      </w:r>
      <w:proofErr w:type="spellStart"/>
      <w:r w:rsidR="009C72C6" w:rsidRPr="00607D3A">
        <w:rPr>
          <w:i/>
          <w:lang w:eastAsia="ko-KR"/>
        </w:rPr>
        <w:t>uri</w:t>
      </w:r>
      <w:proofErr w:type="spellEnd"/>
      <w:r w:rsidR="009C72C6" w:rsidRPr="00607D3A">
        <w:rPr>
          <w:i/>
          <w:lang w:eastAsia="ko-KR"/>
        </w:rPr>
        <w:t>&gt;</w:t>
      </w:r>
    </w:p>
    <w:p w14:paraId="2B494E19" w14:textId="77777777" w:rsidR="009C72C6" w:rsidRPr="00607D3A" w:rsidRDefault="0009700F" w:rsidP="0009700F">
      <w:pPr>
        <w:spacing w:after="0"/>
        <w:ind w:left="2880" w:hanging="360"/>
        <w:textAlignment w:val="auto"/>
        <w:rPr>
          <w:lang w:eastAsia="ko-KR"/>
        </w:rPr>
      </w:pPr>
      <w:r w:rsidRPr="00607D3A">
        <w:rPr>
          <w:rFonts w:ascii="Symbol" w:hAnsi="Symbol"/>
          <w:lang w:eastAsia="ko-KR"/>
        </w:rPr>
        <w:t></w:t>
      </w:r>
      <w:r w:rsidRPr="00607D3A">
        <w:rPr>
          <w:rFonts w:ascii="Symbol" w:hAnsi="Symbol"/>
          <w:lang w:eastAsia="ko-KR"/>
        </w:rPr>
        <w:tab/>
      </w:r>
      <w:r w:rsidR="009C72C6" w:rsidRPr="00607D3A">
        <w:rPr>
          <w:lang w:eastAsia="ko-KR"/>
        </w:rPr>
        <w:t>&lt;endpoint&gt;</w:t>
      </w:r>
    </w:p>
    <w:p w14:paraId="3645CC4E" w14:textId="77777777" w:rsidR="009C72C6" w:rsidRPr="00607D3A" w:rsidRDefault="0009700F" w:rsidP="0009700F">
      <w:pPr>
        <w:spacing w:after="0"/>
        <w:ind w:left="3600" w:hanging="360"/>
        <w:textAlignment w:val="auto"/>
        <w:rPr>
          <w:lang w:eastAsia="ko-KR"/>
        </w:rPr>
      </w:pPr>
      <w:r w:rsidRPr="00607D3A">
        <w:rPr>
          <w:rFonts w:ascii="Courier New" w:hAnsi="Courier New" w:cs="Courier New"/>
          <w:lang w:eastAsia="ko-KR"/>
        </w:rPr>
        <w:t>o</w:t>
      </w:r>
      <w:r w:rsidRPr="00607D3A">
        <w:rPr>
          <w:rFonts w:ascii="Courier New" w:hAnsi="Courier New" w:cs="Courier New"/>
          <w:lang w:eastAsia="ko-KR"/>
        </w:rPr>
        <w:tab/>
      </w:r>
      <w:r w:rsidR="009C72C6" w:rsidRPr="00607D3A">
        <w:rPr>
          <w:lang w:eastAsia="ko-KR"/>
        </w:rPr>
        <w:t>&lt;media&gt;</w:t>
      </w:r>
    </w:p>
    <w:p w14:paraId="2EBBA128" w14:textId="77777777" w:rsidR="0009700F" w:rsidRPr="00607D3A" w:rsidRDefault="0009700F" w:rsidP="0009700F">
      <w:pPr>
        <w:ind w:left="4320" w:hanging="360"/>
        <w:textAlignment w:val="auto"/>
        <w:rPr>
          <w:i/>
          <w:lang w:eastAsia="ko-KR"/>
        </w:rPr>
      </w:pPr>
      <w:r w:rsidRPr="00607D3A">
        <w:rPr>
          <w:rFonts w:ascii="Wingdings" w:hAnsi="Wingdings"/>
          <w:lang w:eastAsia="ko-KR"/>
        </w:rPr>
        <w:t></w:t>
      </w:r>
      <w:r w:rsidRPr="00607D3A">
        <w:rPr>
          <w:rFonts w:ascii="Wingdings" w:hAnsi="Wingdings"/>
          <w:lang w:eastAsia="ko-KR"/>
        </w:rPr>
        <w:tab/>
      </w:r>
      <w:r w:rsidR="009C72C6" w:rsidRPr="00607D3A">
        <w:rPr>
          <w:i/>
          <w:lang w:eastAsia="ko-KR"/>
        </w:rPr>
        <w:t>&lt;</w:t>
      </w:r>
      <w:proofErr w:type="spellStart"/>
      <w:r w:rsidR="009C72C6" w:rsidRPr="00607D3A">
        <w:rPr>
          <w:i/>
          <w:lang w:eastAsia="ko-KR"/>
        </w:rPr>
        <w:t>src</w:t>
      </w:r>
      <w:proofErr w:type="spellEnd"/>
      <w:r w:rsidR="009C72C6" w:rsidRPr="00607D3A">
        <w:rPr>
          <w:i/>
          <w:lang w:eastAsia="ko-KR"/>
        </w:rPr>
        <w:t>-id&gt;</w:t>
      </w:r>
    </w:p>
    <w:p w14:paraId="6F2246AF" w14:textId="77777777" w:rsidR="009C72C6" w:rsidRDefault="009C72C6" w:rsidP="009C72C6">
      <w:pPr>
        <w:rPr>
          <w:lang w:eastAsia="ko-KR"/>
        </w:rPr>
      </w:pPr>
      <w:r>
        <w:rPr>
          <w:lang w:eastAsia="ko-KR"/>
        </w:rPr>
        <w:t>Values for other conference event information elements may optionally be made available to the user of the MSMTSI client in the terminal.</w:t>
      </w:r>
    </w:p>
    <w:p w14:paraId="10FE8889" w14:textId="77777777" w:rsidR="009C72C6" w:rsidRDefault="009C72C6" w:rsidP="009C72C6">
      <w:pPr>
        <w:pStyle w:val="Heading2"/>
        <w:rPr>
          <w:lang w:eastAsia="ko-KR"/>
        </w:rPr>
      </w:pPr>
      <w:bookmarkStart w:id="5261" w:name="_Toc26369748"/>
      <w:bookmarkStart w:id="5262" w:name="_Toc36227630"/>
      <w:bookmarkStart w:id="5263" w:name="_Toc36228645"/>
      <w:bookmarkStart w:id="5264" w:name="_Toc36229272"/>
      <w:bookmarkStart w:id="5265" w:name="_Toc68847592"/>
      <w:bookmarkStart w:id="5266" w:name="_Toc74611527"/>
      <w:bookmarkStart w:id="5267" w:name="_Toc75566806"/>
      <w:bookmarkStart w:id="5268" w:name="_Toc89790358"/>
      <w:bookmarkStart w:id="5269" w:name="_Toc99466997"/>
      <w:r>
        <w:rPr>
          <w:lang w:eastAsia="ko-KR"/>
        </w:rPr>
        <w:t>S.4.2</w:t>
      </w:r>
      <w:r>
        <w:rPr>
          <w:lang w:eastAsia="ko-KR"/>
        </w:rPr>
        <w:tab/>
        <w:t>MSMTSI MRF</w:t>
      </w:r>
      <w:bookmarkEnd w:id="5261"/>
      <w:bookmarkEnd w:id="5262"/>
      <w:bookmarkEnd w:id="5263"/>
      <w:bookmarkEnd w:id="5264"/>
      <w:bookmarkEnd w:id="5265"/>
      <w:bookmarkEnd w:id="5266"/>
      <w:bookmarkEnd w:id="5267"/>
      <w:bookmarkEnd w:id="5268"/>
      <w:bookmarkEnd w:id="5269"/>
    </w:p>
    <w:p w14:paraId="0FC8A50C" w14:textId="77777777" w:rsidR="009C72C6" w:rsidRPr="002C6594" w:rsidRDefault="009C72C6" w:rsidP="009C72C6">
      <w:pPr>
        <w:rPr>
          <w:lang w:eastAsia="ko-KR"/>
        </w:rPr>
      </w:pPr>
      <w:r>
        <w:rPr>
          <w:lang w:eastAsia="ko-KR"/>
        </w:rPr>
        <w:t xml:space="preserve">An MSMTSI MRF shall include the </w:t>
      </w:r>
      <w:r w:rsidRPr="00992438">
        <w:t>"</w:t>
      </w:r>
      <w:proofErr w:type="spellStart"/>
      <w:r>
        <w:rPr>
          <w:lang w:eastAsia="ko-KR"/>
        </w:rPr>
        <w:t>isFocus</w:t>
      </w:r>
      <w:proofErr w:type="spellEnd"/>
      <w:r w:rsidRPr="00992438">
        <w:t>"</w:t>
      </w:r>
      <w:r>
        <w:rPr>
          <w:lang w:eastAsia="ko-KR"/>
        </w:rPr>
        <w:t xml:space="preserve"> tag in all of its outgoing SIP headers that support inserting that tag. It shall be capable of handling subscriptions and </w:t>
      </w:r>
      <w:proofErr w:type="spellStart"/>
      <w:r>
        <w:rPr>
          <w:lang w:eastAsia="ko-KR"/>
        </w:rPr>
        <w:t>unsubscriptions</w:t>
      </w:r>
      <w:proofErr w:type="spellEnd"/>
      <w:r>
        <w:rPr>
          <w:lang w:eastAsia="ko-KR"/>
        </w:rPr>
        <w:t xml:space="preserve"> for conference event information, as specified in [147].</w:t>
      </w:r>
    </w:p>
    <w:p w14:paraId="1F707675" w14:textId="77777777" w:rsidR="009C72C6" w:rsidRPr="002C6594" w:rsidRDefault="009C72C6" w:rsidP="009C72C6">
      <w:pPr>
        <w:pStyle w:val="Heading1"/>
        <w:rPr>
          <w:lang w:eastAsia="ko-KR"/>
        </w:rPr>
      </w:pPr>
      <w:bookmarkStart w:id="5270" w:name="_Toc26369749"/>
      <w:bookmarkStart w:id="5271" w:name="_Toc36227631"/>
      <w:bookmarkStart w:id="5272" w:name="_Toc36228646"/>
      <w:bookmarkStart w:id="5273" w:name="_Toc36229273"/>
      <w:bookmarkStart w:id="5274" w:name="_Toc68847593"/>
      <w:bookmarkStart w:id="5275" w:name="_Toc74611528"/>
      <w:bookmarkStart w:id="5276" w:name="_Toc75566807"/>
      <w:bookmarkStart w:id="5277" w:name="_Toc89790359"/>
      <w:bookmarkStart w:id="5278" w:name="_Toc99466998"/>
      <w:r>
        <w:rPr>
          <w:lang w:eastAsia="ko-KR"/>
        </w:rPr>
        <w:t>S.5</w:t>
      </w:r>
      <w:r w:rsidRPr="002C6594">
        <w:rPr>
          <w:lang w:eastAsia="ko-KR"/>
        </w:rPr>
        <w:tab/>
      </w:r>
      <w:r>
        <w:rPr>
          <w:lang w:eastAsia="ko-KR"/>
        </w:rPr>
        <w:t>Media configuration</w:t>
      </w:r>
      <w:bookmarkEnd w:id="5270"/>
      <w:bookmarkEnd w:id="5271"/>
      <w:bookmarkEnd w:id="5272"/>
      <w:bookmarkEnd w:id="5273"/>
      <w:bookmarkEnd w:id="5274"/>
      <w:bookmarkEnd w:id="5275"/>
      <w:bookmarkEnd w:id="5276"/>
      <w:bookmarkEnd w:id="5277"/>
      <w:bookmarkEnd w:id="5278"/>
    </w:p>
    <w:p w14:paraId="387D29B7" w14:textId="77777777" w:rsidR="009C72C6" w:rsidRDefault="009C72C6" w:rsidP="009C72C6">
      <w:pPr>
        <w:pStyle w:val="Heading2"/>
        <w:rPr>
          <w:lang w:eastAsia="ko-KR"/>
        </w:rPr>
      </w:pPr>
      <w:bookmarkStart w:id="5279" w:name="_Toc26369750"/>
      <w:bookmarkStart w:id="5280" w:name="_Toc36227632"/>
      <w:bookmarkStart w:id="5281" w:name="_Toc36228647"/>
      <w:bookmarkStart w:id="5282" w:name="_Toc36229274"/>
      <w:bookmarkStart w:id="5283" w:name="_Toc68847594"/>
      <w:bookmarkStart w:id="5284" w:name="_Toc74611529"/>
      <w:bookmarkStart w:id="5285" w:name="_Toc75566808"/>
      <w:bookmarkStart w:id="5286" w:name="_Toc89790360"/>
      <w:bookmarkStart w:id="5287" w:name="_Toc99466999"/>
      <w:r>
        <w:rPr>
          <w:lang w:eastAsia="ko-KR"/>
        </w:rPr>
        <w:t>S.5.1</w:t>
      </w:r>
      <w:r>
        <w:rPr>
          <w:lang w:eastAsia="ko-KR"/>
        </w:rPr>
        <w:tab/>
        <w:t>General</w:t>
      </w:r>
      <w:bookmarkEnd w:id="5279"/>
      <w:bookmarkEnd w:id="5280"/>
      <w:bookmarkEnd w:id="5281"/>
      <w:bookmarkEnd w:id="5282"/>
      <w:bookmarkEnd w:id="5283"/>
      <w:bookmarkEnd w:id="5284"/>
      <w:bookmarkEnd w:id="5285"/>
      <w:bookmarkEnd w:id="5286"/>
      <w:bookmarkEnd w:id="5287"/>
    </w:p>
    <w:p w14:paraId="34B628B3" w14:textId="77777777" w:rsidR="009C72C6" w:rsidRDefault="009C72C6" w:rsidP="009C72C6">
      <w:pPr>
        <w:rPr>
          <w:lang w:eastAsia="ko-KR"/>
        </w:rPr>
      </w:pPr>
      <w:r>
        <w:rPr>
          <w:lang w:eastAsia="ko-KR"/>
        </w:rPr>
        <w:t>An MSMTSI client that receives an SDP offer with "m="-lines that it cannot handle or does not understand shall use regular SDP offer/answer procedures [8] to individually reject those unsupported "m="-lines. An MSMTSI client shall not send RTP or RTCP for rejected "m="-lines.</w:t>
      </w:r>
    </w:p>
    <w:p w14:paraId="4B441EFD" w14:textId="77777777" w:rsidR="009C72C6" w:rsidRDefault="009C72C6" w:rsidP="009C72C6">
      <w:pPr>
        <w:rPr>
          <w:lang w:eastAsia="ko-KR"/>
        </w:rPr>
      </w:pPr>
      <w:r>
        <w:rPr>
          <w:lang w:eastAsia="ko-KR"/>
        </w:rPr>
        <w:lastRenderedPageBreak/>
        <w:t>An MSMTSI client shall support controlling its maximum sending rate per "m="-line for media related to that "m="-line, as described by clause 6.2.5.</w:t>
      </w:r>
    </w:p>
    <w:p w14:paraId="0F65A016" w14:textId="77777777" w:rsidR="00071844" w:rsidRDefault="00071844" w:rsidP="00071844">
      <w:pPr>
        <w:rPr>
          <w:lang w:val="x-none"/>
        </w:rPr>
      </w:pPr>
      <w:r>
        <w:rPr>
          <w:lang w:val="x-none"/>
        </w:rPr>
        <w:t>A "</w:t>
      </w:r>
      <w:r w:rsidRPr="0010215E">
        <w:rPr>
          <w:lang w:val="x-none"/>
        </w:rPr>
        <w:t>common codec</w:t>
      </w:r>
      <w:r>
        <w:rPr>
          <w:lang w:val="x-none"/>
        </w:rPr>
        <w:t>"</w:t>
      </w:r>
      <w:r w:rsidRPr="0010215E">
        <w:rPr>
          <w:lang w:val="x-none"/>
        </w:rPr>
        <w:t xml:space="preserve"> is a codec (typically a legacy/older generation codec) that is supported by all the participants in the conference and enables transcoder-free MSMTSI conferencing. If all participants share support for more than a single codec for a certain media type, the codec providing the best media quality for a given bitrate should be chosen by the MSMTSI MRF as the </w:t>
      </w:r>
      <w:r>
        <w:rPr>
          <w:lang w:val="x-none"/>
        </w:rPr>
        <w:t>"</w:t>
      </w:r>
      <w:r w:rsidRPr="0010215E">
        <w:rPr>
          <w:lang w:val="x-none"/>
        </w:rPr>
        <w:t>common codec</w:t>
      </w:r>
      <w:r>
        <w:rPr>
          <w:lang w:val="x-none"/>
        </w:rPr>
        <w:t>"</w:t>
      </w:r>
      <w:r w:rsidRPr="0010215E">
        <w:rPr>
          <w:lang w:val="x-none"/>
        </w:rPr>
        <w:t>.</w:t>
      </w:r>
    </w:p>
    <w:p w14:paraId="48BB2D1B" w14:textId="77777777" w:rsidR="00071844" w:rsidRDefault="00071844" w:rsidP="00071844">
      <w:pPr>
        <w:rPr>
          <w:lang w:val="x-none"/>
        </w:rPr>
      </w:pPr>
      <w:r w:rsidRPr="0010215E">
        <w:rPr>
          <w:lang w:val="x-none"/>
        </w:rPr>
        <w:t xml:space="preserve">A </w:t>
      </w:r>
      <w:r>
        <w:rPr>
          <w:lang w:val="x-none"/>
        </w:rPr>
        <w:t>"</w:t>
      </w:r>
      <w:r w:rsidRPr="0010215E">
        <w:rPr>
          <w:lang w:val="x-none"/>
        </w:rPr>
        <w:t>preferred codec</w:t>
      </w:r>
      <w:r>
        <w:rPr>
          <w:lang w:val="x-none"/>
        </w:rPr>
        <w:t>"</w:t>
      </w:r>
      <w:r w:rsidRPr="0010215E">
        <w:rPr>
          <w:lang w:val="x-none"/>
        </w:rPr>
        <w:t xml:space="preserve"> is a codec (typically a better compression performance, newer generation codec) that is supported by some but not all participants in the conference and enables better media quality.</w:t>
      </w:r>
    </w:p>
    <w:p w14:paraId="4FBE38BA" w14:textId="77777777" w:rsidR="00071844" w:rsidRDefault="00071844" w:rsidP="00071844">
      <w:r>
        <w:t>The common codec and preferred codec(s) may be determined by:</w:t>
      </w:r>
    </w:p>
    <w:p w14:paraId="4F932231" w14:textId="77777777" w:rsidR="00071844" w:rsidRDefault="007E0ACD" w:rsidP="007E0ACD">
      <w:pPr>
        <w:pStyle w:val="B1"/>
      </w:pPr>
      <w:r>
        <w:t>1)</w:t>
      </w:r>
      <w:r>
        <w:tab/>
      </w:r>
      <w:r w:rsidR="00071844" w:rsidRPr="00BB3D22">
        <w:t>the codecs that were offered or pre-selected by the conference participant</w:t>
      </w:r>
      <w:r w:rsidR="00071844">
        <w:t xml:space="preserve"> that initiated the conference (ad hoc or pre-scheduled)</w:t>
      </w:r>
    </w:p>
    <w:p w14:paraId="5A939DD9" w14:textId="77777777" w:rsidR="00071844" w:rsidRDefault="007E0ACD" w:rsidP="007E0ACD">
      <w:pPr>
        <w:pStyle w:val="B1"/>
      </w:pPr>
      <w:r>
        <w:t>2)</w:t>
      </w:r>
      <w:r>
        <w:tab/>
      </w:r>
      <w:r w:rsidR="00071844">
        <w:t>the codecs supported by other conference participants, e.g., by use of SIP OPTIONS (see clause S.5.7.3)</w:t>
      </w:r>
    </w:p>
    <w:p w14:paraId="6C1B64D2" w14:textId="77777777" w:rsidR="00071844" w:rsidRDefault="00071844" w:rsidP="00071844">
      <w:pPr>
        <w:pStyle w:val="FP"/>
        <w:rPr>
          <w:lang w:eastAsia="ko-KR"/>
        </w:rPr>
      </w:pPr>
    </w:p>
    <w:p w14:paraId="71F7C811" w14:textId="77777777" w:rsidR="00071844" w:rsidRPr="00350036" w:rsidRDefault="00071844" w:rsidP="00071844">
      <w:pPr>
        <w:rPr>
          <w:lang w:val="x-none"/>
        </w:rPr>
      </w:pPr>
      <w:r w:rsidRPr="00350036">
        <w:rPr>
          <w:lang w:val="x-none"/>
        </w:rPr>
        <w:t xml:space="preserve">When setting up individual sessions with the </w:t>
      </w:r>
      <w:r w:rsidRPr="000E3BBE">
        <w:rPr>
          <w:lang w:val="en-US"/>
        </w:rPr>
        <w:t xml:space="preserve">conference </w:t>
      </w:r>
      <w:r w:rsidRPr="00350036">
        <w:rPr>
          <w:lang w:val="x-none"/>
        </w:rPr>
        <w:t xml:space="preserve">participants, the </w:t>
      </w:r>
      <w:r w:rsidRPr="00350036">
        <w:rPr>
          <w:lang w:val="en-US"/>
        </w:rPr>
        <w:t xml:space="preserve">MSMTSI </w:t>
      </w:r>
      <w:r w:rsidRPr="00350036">
        <w:rPr>
          <w:lang w:val="x-none"/>
        </w:rPr>
        <w:t>MRF:</w:t>
      </w:r>
    </w:p>
    <w:p w14:paraId="49C33713" w14:textId="77777777" w:rsidR="00071844" w:rsidRPr="00350036" w:rsidRDefault="007E0ACD" w:rsidP="007E0ACD">
      <w:pPr>
        <w:pStyle w:val="B1"/>
      </w:pPr>
      <w:r>
        <w:t>1)</w:t>
      </w:r>
      <w:r>
        <w:tab/>
      </w:r>
      <w:r w:rsidR="00071844">
        <w:t xml:space="preserve">shall include </w:t>
      </w:r>
      <w:r w:rsidR="00071844" w:rsidRPr="00350036">
        <w:t xml:space="preserve">the </w:t>
      </w:r>
      <w:r w:rsidR="00071844" w:rsidRPr="00350036">
        <w:rPr>
          <w:lang w:val="en-US"/>
        </w:rPr>
        <w:t>common</w:t>
      </w:r>
      <w:r w:rsidR="00071844" w:rsidRPr="00350036">
        <w:t xml:space="preserve"> codec</w:t>
      </w:r>
      <w:r w:rsidR="00071844">
        <w:t xml:space="preserve"> in the SDP offer/answer negotiation</w:t>
      </w:r>
      <w:r w:rsidR="00071844" w:rsidRPr="00350036">
        <w:t>, and</w:t>
      </w:r>
    </w:p>
    <w:p w14:paraId="6124BA54" w14:textId="77777777" w:rsidR="00071844" w:rsidRPr="00350036" w:rsidRDefault="007E0ACD" w:rsidP="007E0ACD">
      <w:pPr>
        <w:pStyle w:val="B1"/>
      </w:pPr>
      <w:r>
        <w:t>2)</w:t>
      </w:r>
      <w:r>
        <w:tab/>
      </w:r>
      <w:r w:rsidR="00071844">
        <w:t xml:space="preserve">may </w:t>
      </w:r>
      <w:r w:rsidR="00071844" w:rsidRPr="00350036">
        <w:t xml:space="preserve">additionally </w:t>
      </w:r>
      <w:r w:rsidR="00071844">
        <w:rPr>
          <w:lang w:val="en-US"/>
        </w:rPr>
        <w:t xml:space="preserve">include the </w:t>
      </w:r>
      <w:r w:rsidR="00071844" w:rsidRPr="00350036">
        <w:rPr>
          <w:lang w:val="en-US"/>
        </w:rPr>
        <w:t xml:space="preserve">preferred </w:t>
      </w:r>
      <w:r w:rsidR="00071844" w:rsidRPr="00350036">
        <w:t xml:space="preserve">codecs </w:t>
      </w:r>
      <w:r w:rsidR="00071844">
        <w:t xml:space="preserve">in the SDP offer/answer negotiation </w:t>
      </w:r>
      <w:r w:rsidR="00071844" w:rsidRPr="00350036">
        <w:t xml:space="preserve">to improve conference quality or performance. </w:t>
      </w:r>
    </w:p>
    <w:p w14:paraId="590D0DF8" w14:textId="77777777" w:rsidR="00071844" w:rsidRPr="00350036" w:rsidRDefault="00071844" w:rsidP="00071844">
      <w:pPr>
        <w:rPr>
          <w:lang w:val="x-none"/>
        </w:rPr>
      </w:pPr>
      <w:r w:rsidRPr="00350036">
        <w:rPr>
          <w:lang w:val="x-none"/>
        </w:rPr>
        <w:t>To avoid transcoding</w:t>
      </w:r>
      <w:r w:rsidRPr="00350036">
        <w:rPr>
          <w:lang w:val="en-US"/>
        </w:rPr>
        <w:t xml:space="preserve"> when multiple codec</w:t>
      </w:r>
      <w:r>
        <w:rPr>
          <w:lang w:val="en-US"/>
        </w:rPr>
        <w:t>s</w:t>
      </w:r>
      <w:r w:rsidRPr="00350036">
        <w:rPr>
          <w:lang w:val="en-US"/>
        </w:rPr>
        <w:t xml:space="preserve"> of a media </w:t>
      </w:r>
      <w:r>
        <w:rPr>
          <w:lang w:val="en-US"/>
        </w:rPr>
        <w:t xml:space="preserve">type </w:t>
      </w:r>
      <w:r w:rsidRPr="00350036">
        <w:rPr>
          <w:lang w:val="en-US"/>
        </w:rPr>
        <w:t>are used in an MSMTSI session,</w:t>
      </w:r>
    </w:p>
    <w:p w14:paraId="64DDBAAF" w14:textId="77777777" w:rsidR="00071844" w:rsidRPr="00350036" w:rsidRDefault="007E0ACD" w:rsidP="007E0ACD">
      <w:pPr>
        <w:pStyle w:val="B1"/>
      </w:pPr>
      <w:r>
        <w:t>1)</w:t>
      </w:r>
      <w:r>
        <w:tab/>
      </w:r>
      <w:r w:rsidR="00071844" w:rsidRPr="00350036">
        <w:t xml:space="preserve">simulcast </w:t>
      </w:r>
      <w:r w:rsidR="00071844" w:rsidRPr="00350036">
        <w:rPr>
          <w:lang w:val="sv-SE"/>
        </w:rPr>
        <w:t xml:space="preserve">[154] </w:t>
      </w:r>
      <w:r w:rsidR="00071844" w:rsidRPr="00350036">
        <w:t>shall be negotiated</w:t>
      </w:r>
      <w:r w:rsidR="00071844">
        <w:t>;</w:t>
      </w:r>
    </w:p>
    <w:p w14:paraId="294FB261" w14:textId="77777777" w:rsidR="00071844" w:rsidRPr="00350036" w:rsidRDefault="007E0ACD" w:rsidP="007E0ACD">
      <w:pPr>
        <w:pStyle w:val="B1"/>
      </w:pPr>
      <w:r>
        <w:t>2)</w:t>
      </w:r>
      <w:r>
        <w:tab/>
      </w:r>
      <w:r w:rsidR="00071844" w:rsidRPr="00350036">
        <w:t>us</w:t>
      </w:r>
      <w:r w:rsidR="00071844">
        <w:t>ag</w:t>
      </w:r>
      <w:r w:rsidR="00071844" w:rsidRPr="00350036">
        <w:t>e of both preferred and common codecs</w:t>
      </w:r>
      <w:r w:rsidR="00071844" w:rsidRPr="00350036">
        <w:rPr>
          <w:lang w:val="en-US"/>
        </w:rPr>
        <w:t xml:space="preserve"> in the SDP</w:t>
      </w:r>
      <w:r w:rsidR="00071844">
        <w:rPr>
          <w:lang w:val="en-US"/>
        </w:rPr>
        <w:t xml:space="preserve"> shall be supported;</w:t>
      </w:r>
      <w:r w:rsidR="00071844" w:rsidRPr="00350036">
        <w:t xml:space="preserve"> </w:t>
      </w:r>
    </w:p>
    <w:p w14:paraId="717AEECE" w14:textId="77777777" w:rsidR="00071844" w:rsidRPr="00350036" w:rsidRDefault="007E0ACD" w:rsidP="007E0ACD">
      <w:pPr>
        <w:pStyle w:val="B1"/>
      </w:pPr>
      <w:r>
        <w:t>3)</w:t>
      </w:r>
      <w:r>
        <w:tab/>
      </w:r>
      <w:r w:rsidR="00071844" w:rsidRPr="00350036">
        <w:t xml:space="preserve">the </w:t>
      </w:r>
      <w:r w:rsidR="00071844" w:rsidRPr="00350036">
        <w:rPr>
          <w:lang w:val="en-US"/>
        </w:rPr>
        <w:t xml:space="preserve">MSMTSI MRF </w:t>
      </w:r>
      <w:r w:rsidR="00071844">
        <w:rPr>
          <w:lang w:val="en-US"/>
        </w:rPr>
        <w:t xml:space="preserve">shall </w:t>
      </w:r>
      <w:r w:rsidR="00071844" w:rsidRPr="00350036">
        <w:rPr>
          <w:lang w:val="en-US"/>
        </w:rPr>
        <w:t>include</w:t>
      </w:r>
      <w:r w:rsidR="00071844" w:rsidRPr="00350036">
        <w:t xml:space="preserve"> the </w:t>
      </w:r>
      <w:r w:rsidR="00071844" w:rsidRPr="00350036">
        <w:rPr>
          <w:lang w:val="en-US"/>
        </w:rPr>
        <w:t>preferred</w:t>
      </w:r>
      <w:r w:rsidR="00071844" w:rsidRPr="00350036">
        <w:t xml:space="preserve"> codecs </w:t>
      </w:r>
      <w:r w:rsidR="00071844" w:rsidRPr="00350036">
        <w:rPr>
          <w:lang w:val="en-US"/>
        </w:rPr>
        <w:t xml:space="preserve">in the SDP </w:t>
      </w:r>
      <w:r w:rsidR="00071844" w:rsidRPr="00350036">
        <w:t xml:space="preserve">as being simulcast with a corresponding </w:t>
      </w:r>
      <w:r w:rsidR="00071844" w:rsidRPr="00350036">
        <w:rPr>
          <w:lang w:val="en-US"/>
        </w:rPr>
        <w:t>common</w:t>
      </w:r>
      <w:r w:rsidR="00071844" w:rsidRPr="00350036">
        <w:t xml:space="preserve"> codec stream for the same media type</w:t>
      </w:r>
      <w:r w:rsidR="00071844">
        <w:t>; and</w:t>
      </w:r>
      <w:r w:rsidR="00071844" w:rsidRPr="00350036">
        <w:t xml:space="preserve"> </w:t>
      </w:r>
    </w:p>
    <w:p w14:paraId="14283E30" w14:textId="77777777" w:rsidR="00071844" w:rsidRPr="00350036" w:rsidRDefault="007E0ACD" w:rsidP="007E0ACD">
      <w:pPr>
        <w:pStyle w:val="B1"/>
        <w:rPr>
          <w:lang w:eastAsia="ko-KR"/>
        </w:rPr>
      </w:pPr>
      <w:r>
        <w:t>4)</w:t>
      </w:r>
      <w:r>
        <w:tab/>
      </w:r>
      <w:r w:rsidR="00071844" w:rsidRPr="00350036">
        <w:t xml:space="preserve">a participant sending media using a </w:t>
      </w:r>
      <w:r w:rsidR="00071844" w:rsidRPr="00350036">
        <w:rPr>
          <w:lang w:val="en-US"/>
        </w:rPr>
        <w:t>preferred</w:t>
      </w:r>
      <w:r w:rsidR="00071844" w:rsidRPr="00350036">
        <w:t xml:space="preserve"> codec </w:t>
      </w:r>
      <w:r w:rsidR="00071844">
        <w:rPr>
          <w:lang w:val="en-US"/>
        </w:rPr>
        <w:t xml:space="preserve">shall </w:t>
      </w:r>
      <w:r w:rsidR="00071844" w:rsidRPr="00350036">
        <w:t xml:space="preserve">also simulcast a representation of the same media using the </w:t>
      </w:r>
      <w:r w:rsidR="00071844" w:rsidRPr="00350036">
        <w:rPr>
          <w:lang w:val="en-US"/>
        </w:rPr>
        <w:t xml:space="preserve">common </w:t>
      </w:r>
      <w:r w:rsidR="00071844" w:rsidRPr="00350036">
        <w:t>codec for that media type.</w:t>
      </w:r>
    </w:p>
    <w:p w14:paraId="66E679E6" w14:textId="77777777" w:rsidR="00FB0F6F" w:rsidRDefault="00FB0F6F" w:rsidP="00FB0F6F">
      <w:pPr>
        <w:rPr>
          <w:lang w:eastAsia="ko-KR"/>
        </w:rPr>
      </w:pPr>
      <w:r>
        <w:rPr>
          <w:lang w:eastAsia="ko-KR"/>
        </w:rPr>
        <w:t xml:space="preserve">When constructing "a=rid" [155] line identification of simulcast formats, MSMTSI clients in terminal and MSMTSI MRF shall use a 1:1 mapping </w:t>
      </w:r>
      <w:r w:rsidR="00071844">
        <w:rPr>
          <w:lang w:eastAsia="ko-KR"/>
        </w:rPr>
        <w:t xml:space="preserve">per direction </w:t>
      </w:r>
      <w:r>
        <w:rPr>
          <w:lang w:eastAsia="ko-KR"/>
        </w:rPr>
        <w:t>between each rid-id and the corresponding RTP payload type number in the "</w:t>
      </w:r>
      <w:proofErr w:type="spellStart"/>
      <w:r>
        <w:rPr>
          <w:lang w:eastAsia="ko-KR"/>
        </w:rPr>
        <w:t>pt</w:t>
      </w:r>
      <w:proofErr w:type="spellEnd"/>
      <w:r>
        <w:rPr>
          <w:lang w:eastAsia="ko-KR"/>
        </w:rPr>
        <w:t>=" parameter on</w:t>
      </w:r>
      <w:r w:rsidRPr="00537947">
        <w:rPr>
          <w:lang w:eastAsia="ko-KR"/>
        </w:rPr>
        <w:t xml:space="preserve"> </w:t>
      </w:r>
      <w:r>
        <w:rPr>
          <w:lang w:eastAsia="ko-KR"/>
        </w:rPr>
        <w:t xml:space="preserve">the "a=rid" line. It is optional for MSMTSI clients in terminal and MSMTSI MRF to support constraints parameters for the "a=rid" lines. An MSMTSI client in terminal and MSMTSI MRF shall be capable to ignore any "a=rid" constraints parameters it does not understand and </w:t>
      </w:r>
      <w:r w:rsidR="00071844">
        <w:rPr>
          <w:lang w:eastAsia="ko-KR"/>
        </w:rPr>
        <w:t xml:space="preserve">shall </w:t>
      </w:r>
      <w:r>
        <w:rPr>
          <w:lang w:eastAsia="ko-KR"/>
        </w:rPr>
        <w:t>correctly negotiate them away in the SDP answer, as specified in [155].</w:t>
      </w:r>
    </w:p>
    <w:p w14:paraId="32DF4AD1" w14:textId="77777777" w:rsidR="00FB0F6F" w:rsidRPr="00A27161" w:rsidRDefault="00FB0F6F" w:rsidP="00FB0F6F">
      <w:pPr>
        <w:pStyle w:val="NO"/>
        <w:rPr>
          <w:lang w:eastAsia="ko-KR"/>
        </w:rPr>
      </w:pPr>
      <w:r>
        <w:rPr>
          <w:lang w:eastAsia="ko-KR"/>
        </w:rPr>
        <w:t>NOTE</w:t>
      </w:r>
      <w:r w:rsidR="00071844">
        <w:rPr>
          <w:lang w:eastAsia="ko-KR"/>
        </w:rPr>
        <w:t xml:space="preserve"> </w:t>
      </w:r>
      <w:r w:rsidR="00071844" w:rsidRPr="000E3BBE">
        <w:rPr>
          <w:lang w:val="en-US" w:eastAsia="ko-KR"/>
        </w:rPr>
        <w:t>1</w:t>
      </w:r>
      <w:r>
        <w:rPr>
          <w:lang w:eastAsia="ko-KR"/>
        </w:rPr>
        <w:t>: The only, currently defined "a=rid" constraint applicable to 3GPP audio codecs is bitrate ("max-</w:t>
      </w:r>
      <w:proofErr w:type="spellStart"/>
      <w:r>
        <w:rPr>
          <w:lang w:eastAsia="ko-KR"/>
        </w:rPr>
        <w:t>br</w:t>
      </w:r>
      <w:proofErr w:type="spellEnd"/>
      <w:r>
        <w:rPr>
          <w:lang w:eastAsia="ko-KR"/>
        </w:rPr>
        <w:t>").</w:t>
      </w:r>
    </w:p>
    <w:p w14:paraId="3B45FABC" w14:textId="77777777" w:rsidR="00071844" w:rsidRDefault="00071844" w:rsidP="00071844">
      <w:pPr>
        <w:rPr>
          <w:lang w:val="en-US"/>
        </w:rPr>
      </w:pPr>
      <w:r w:rsidRPr="00350036">
        <w:rPr>
          <w:lang w:eastAsia="ko-KR"/>
        </w:rPr>
        <w:t xml:space="preserve">The recommended approach </w:t>
      </w:r>
      <w:r w:rsidRPr="00350036">
        <w:rPr>
          <w:lang w:val="x-none"/>
        </w:rPr>
        <w:t xml:space="preserve">by which the </w:t>
      </w:r>
      <w:r w:rsidRPr="00350036">
        <w:rPr>
          <w:lang w:val="en-US"/>
        </w:rPr>
        <w:t>common</w:t>
      </w:r>
      <w:r w:rsidRPr="00350036">
        <w:rPr>
          <w:lang w:val="x-none"/>
        </w:rPr>
        <w:t xml:space="preserve"> and </w:t>
      </w:r>
      <w:r w:rsidRPr="00350036">
        <w:rPr>
          <w:lang w:val="en-US"/>
        </w:rPr>
        <w:t>preferred</w:t>
      </w:r>
      <w:r w:rsidRPr="00350036">
        <w:rPr>
          <w:lang w:val="x-none"/>
        </w:rPr>
        <w:t xml:space="preserve"> codec information </w:t>
      </w:r>
      <w:r w:rsidRPr="00350036">
        <w:rPr>
          <w:lang w:val="en-US"/>
        </w:rPr>
        <w:t xml:space="preserve">is </w:t>
      </w:r>
      <w:r w:rsidRPr="00350036">
        <w:rPr>
          <w:lang w:val="x-none"/>
        </w:rPr>
        <w:t>exchanged between the MSMTSI MRF and the MSMTSI terminals</w:t>
      </w:r>
      <w:r w:rsidRPr="00350036">
        <w:rPr>
          <w:lang w:val="en-US"/>
        </w:rPr>
        <w:t xml:space="preserve"> </w:t>
      </w:r>
      <w:r w:rsidRPr="00350036">
        <w:rPr>
          <w:lang w:eastAsia="ko-KR"/>
        </w:rPr>
        <w:t xml:space="preserve">is </w:t>
      </w:r>
      <w:r w:rsidRPr="000E3BBE">
        <w:rPr>
          <w:lang w:val="en-US"/>
        </w:rPr>
        <w:t xml:space="preserve">to </w:t>
      </w:r>
      <w:r w:rsidRPr="00350036">
        <w:rPr>
          <w:lang w:val="en-US"/>
        </w:rPr>
        <w:t xml:space="preserve">use </w:t>
      </w:r>
      <w:r w:rsidRPr="00350036">
        <w:rPr>
          <w:lang w:val="x-none"/>
        </w:rPr>
        <w:t xml:space="preserve">the order in which the codecs are listed in the </w:t>
      </w:r>
      <w:r w:rsidRPr="00350036">
        <w:rPr>
          <w:lang w:val="en-US"/>
        </w:rPr>
        <w:t xml:space="preserve">SDP </w:t>
      </w:r>
      <w:r w:rsidRPr="00350036">
        <w:rPr>
          <w:lang w:val="x-none"/>
        </w:rPr>
        <w:t xml:space="preserve">a=simulcast line, </w:t>
      </w:r>
      <w:r w:rsidRPr="00350036">
        <w:rPr>
          <w:lang w:val="en-US"/>
        </w:rPr>
        <w:t xml:space="preserve">which lists simulcast streams in order of decreasing priority. The common codec should be listed first, assuming that the common codec simulcast stream is to be used as far as possible, to avoid transcoding. </w:t>
      </w:r>
      <w:r>
        <w:rPr>
          <w:lang w:val="en-US"/>
        </w:rPr>
        <w:t>The preferred codec may instead be listed first if a limited amount of transcoding is considered an acceptable cost for keeping good media quality.</w:t>
      </w:r>
    </w:p>
    <w:p w14:paraId="06B0CABA" w14:textId="77777777" w:rsidR="00071844" w:rsidRPr="000E3BBE" w:rsidRDefault="00071844" w:rsidP="00071844">
      <w:pPr>
        <w:pStyle w:val="NO"/>
        <w:rPr>
          <w:lang w:val="en-US" w:eastAsia="ko-KR"/>
        </w:rPr>
      </w:pPr>
      <w:r w:rsidRPr="000E3BBE">
        <w:rPr>
          <w:lang w:val="en-US" w:eastAsia="ko-KR"/>
        </w:rPr>
        <w:t>NOTE 2:</w:t>
      </w:r>
      <w:r w:rsidRPr="000E3BBE">
        <w:rPr>
          <w:lang w:val="en-US" w:eastAsia="ko-KR"/>
        </w:rPr>
        <w:tab/>
      </w:r>
      <w:r>
        <w:rPr>
          <w:lang w:val="en-US" w:eastAsia="ko-KR"/>
        </w:rPr>
        <w:t xml:space="preserve">An MSMTSI MRF needs to make a trade-off between minimizing transcoding by use of a common codec and maximizing media quality by use of a preferred codec in the conference, which is described in more detail in clauses 6.17 and 6.13.4 in [152]. </w:t>
      </w:r>
      <w:r w:rsidRPr="000E3BBE">
        <w:rPr>
          <w:lang w:val="en-US"/>
        </w:rPr>
        <w:t>The common codec being listed with highest priority means that it will be kept, even if some other simul</w:t>
      </w:r>
      <w:r w:rsidRPr="000E3BBE">
        <w:rPr>
          <w:lang w:val="en-US" w:eastAsia="ko-KR"/>
        </w:rPr>
        <w:t>c</w:t>
      </w:r>
      <w:r w:rsidRPr="000E3BBE">
        <w:rPr>
          <w:lang w:val="en-US"/>
        </w:rPr>
        <w:t>ast streams need to be rejected or dropped (e.g. due to network resource limitations, see clause S.8)</w:t>
      </w:r>
      <w:r w:rsidRPr="000E3BBE">
        <w:rPr>
          <w:lang w:val="en-US" w:eastAsia="ko-KR"/>
        </w:rPr>
        <w:t>.</w:t>
      </w:r>
      <w:r w:rsidRPr="000E3BBE">
        <w:rPr>
          <w:lang w:val="en-US"/>
        </w:rPr>
        <w:t xml:space="preserve"> </w:t>
      </w:r>
      <w:r w:rsidRPr="000E3BBE">
        <w:rPr>
          <w:lang w:val="en-US" w:eastAsia="ko-KR"/>
        </w:rPr>
        <w:t>The preferred codec being listed with highest priority similarly means that it will be kept, even if common codec simulcast</w:t>
      </w:r>
      <w:r>
        <w:rPr>
          <w:lang w:val="en-US" w:eastAsia="ko-KR"/>
        </w:rPr>
        <w:t xml:space="preserve"> streams need to be rejected or dropped, which can in turn require transcoding to some conference participants. </w:t>
      </w:r>
      <w:r w:rsidRPr="000E3BBE">
        <w:rPr>
          <w:lang w:val="en-US"/>
        </w:rPr>
        <w:t>This applies both across different simulcast streams (";" separator) and for alternatives ("," separator) within a single simulcast stream in the "a=simulcast" line.</w:t>
      </w:r>
      <w:r w:rsidRPr="000E3BBE">
        <w:rPr>
          <w:lang w:val="en-US" w:eastAsia="ko-KR"/>
        </w:rPr>
        <w:t xml:space="preserve"> </w:t>
      </w:r>
      <w:r>
        <w:rPr>
          <w:lang w:val="en-US" w:eastAsia="ko-KR"/>
        </w:rPr>
        <w:t>This choice between prioritizing common or preferred codecs does not impact interoperability and is therefore left for individual MSMTSI MRF implementation.</w:t>
      </w:r>
    </w:p>
    <w:p w14:paraId="475DFF89" w14:textId="77777777" w:rsidR="009C72C6" w:rsidRDefault="009C72C6" w:rsidP="009C72C6">
      <w:pPr>
        <w:pStyle w:val="Heading2"/>
        <w:rPr>
          <w:lang w:eastAsia="ko-KR"/>
        </w:rPr>
      </w:pPr>
      <w:bookmarkStart w:id="5288" w:name="_Toc26369751"/>
      <w:bookmarkStart w:id="5289" w:name="_Toc36227633"/>
      <w:bookmarkStart w:id="5290" w:name="_Toc36228648"/>
      <w:bookmarkStart w:id="5291" w:name="_Toc36229275"/>
      <w:bookmarkStart w:id="5292" w:name="_Toc68847595"/>
      <w:bookmarkStart w:id="5293" w:name="_Toc74611530"/>
      <w:bookmarkStart w:id="5294" w:name="_Toc75566809"/>
      <w:bookmarkStart w:id="5295" w:name="_Toc89790361"/>
      <w:bookmarkStart w:id="5296" w:name="_Toc99467000"/>
      <w:r>
        <w:rPr>
          <w:lang w:eastAsia="ko-KR"/>
        </w:rPr>
        <w:lastRenderedPageBreak/>
        <w:t>S.5.2</w:t>
      </w:r>
      <w:r>
        <w:rPr>
          <w:lang w:eastAsia="ko-KR"/>
        </w:rPr>
        <w:tab/>
        <w:t>Main video</w:t>
      </w:r>
      <w:bookmarkEnd w:id="5288"/>
      <w:bookmarkEnd w:id="5289"/>
      <w:bookmarkEnd w:id="5290"/>
      <w:bookmarkEnd w:id="5291"/>
      <w:bookmarkEnd w:id="5292"/>
      <w:bookmarkEnd w:id="5293"/>
      <w:bookmarkEnd w:id="5294"/>
      <w:bookmarkEnd w:id="5295"/>
      <w:bookmarkEnd w:id="5296"/>
    </w:p>
    <w:p w14:paraId="7C210CEC" w14:textId="77777777" w:rsidR="009C72C6" w:rsidRDefault="009C72C6" w:rsidP="009C72C6">
      <w:pPr>
        <w:rPr>
          <w:lang w:eastAsia="ko-KR"/>
        </w:rPr>
      </w:pPr>
      <w:r>
        <w:rPr>
          <w:lang w:eastAsia="ko-KR"/>
        </w:rPr>
        <w:t>The main video SDP "m="-line shall be the first video "m="-line in an SDP offer from an MSMTSI client, to increase the probability that it is accepted by a non-MSMTSI client. The main video SDP "m="-line shall be identified by an "a=</w:t>
      </w:r>
      <w:proofErr w:type="spellStart"/>
      <w:r>
        <w:rPr>
          <w:lang w:eastAsia="ko-KR"/>
        </w:rPr>
        <w:t>content:main</w:t>
      </w:r>
      <w:proofErr w:type="spellEnd"/>
      <w:r>
        <w:rPr>
          <w:lang w:eastAsia="ko-KR"/>
        </w:rPr>
        <w:t>" SDP attribute [</w:t>
      </w:r>
      <w:r w:rsidR="004F6C29">
        <w:rPr>
          <w:lang w:eastAsia="ko-KR"/>
        </w:rPr>
        <w:t>81</w:t>
      </w:r>
      <w:r>
        <w:rPr>
          <w:lang w:eastAsia="ko-KR"/>
        </w:rPr>
        <w:t>] under that "m="-line. The MSMTSI client shall be capable of identifying the main video when the video "m="-line contains "a=</w:t>
      </w:r>
      <w:proofErr w:type="spellStart"/>
      <w:r>
        <w:rPr>
          <w:lang w:eastAsia="ko-KR"/>
        </w:rPr>
        <w:t>content:main</w:t>
      </w:r>
      <w:proofErr w:type="spellEnd"/>
      <w:r>
        <w:rPr>
          <w:lang w:eastAsia="ko-KR"/>
        </w:rPr>
        <w:t>", even if this is not the first video "m="-line in the SDP. An MSMTSI client shall be capable of receiving an SDP without any "a=</w:t>
      </w:r>
      <w:proofErr w:type="spellStart"/>
      <w:r>
        <w:rPr>
          <w:lang w:eastAsia="ko-KR"/>
        </w:rPr>
        <w:t>content:main</w:t>
      </w:r>
      <w:proofErr w:type="spellEnd"/>
      <w:r>
        <w:rPr>
          <w:lang w:eastAsia="ko-KR"/>
        </w:rPr>
        <w:t>" SDP video attribute, and should then choose main video to be the first suitable video "m="-line that cannot be clearly identified for another purpose (such as for example "a=</w:t>
      </w:r>
      <w:proofErr w:type="spellStart"/>
      <w:r>
        <w:rPr>
          <w:lang w:eastAsia="ko-KR"/>
        </w:rPr>
        <w:t>content:slides</w:t>
      </w:r>
      <w:proofErr w:type="spellEnd"/>
      <w:r>
        <w:rPr>
          <w:lang w:eastAsia="ko-KR"/>
        </w:rPr>
        <w:t>", see below).</w:t>
      </w:r>
    </w:p>
    <w:p w14:paraId="1AF9B7FE" w14:textId="77777777" w:rsidR="00A27161" w:rsidRDefault="00A27161" w:rsidP="00A27161">
      <w:pPr>
        <w:rPr>
          <w:lang w:eastAsia="ko-KR"/>
        </w:rPr>
      </w:pPr>
      <w:r>
        <w:rPr>
          <w:lang w:eastAsia="ko-KR"/>
        </w:rPr>
        <w:t>In case of video, where the main video and thumbnail video are being sent from the MSMTSI client to the MSMTSI MRF, use of simulcast shall be indicated in SDP according to [154] and [155] in an SDP offer. SDP simulcast negotiation decides which simulcast formats, if any, that are sent between the MSMTSI clients in terminal and the MSMTSI MRF. An MSMTSI client in terminal shall use send direction simulcast in the SDP when negotiating use of simulcast</w:t>
      </w:r>
      <w:r w:rsidR="00FB0F6F" w:rsidRPr="00B431F4">
        <w:rPr>
          <w:lang w:eastAsia="ko-KR"/>
        </w:rPr>
        <w:t xml:space="preserve"> </w:t>
      </w:r>
      <w:r w:rsidR="00FB0F6F">
        <w:rPr>
          <w:lang w:eastAsia="ko-KR"/>
        </w:rPr>
        <w:t>to send main video thumbnail</w:t>
      </w:r>
      <w:r>
        <w:rPr>
          <w:lang w:eastAsia="ko-KR"/>
        </w:rPr>
        <w:t>. An MSMTSI MRF shall use receive direction simulcast in the SDP when negotiating use of simulcast towards an MSMTSI client in terminal</w:t>
      </w:r>
      <w:r w:rsidR="00FB0F6F" w:rsidRPr="00B431F4">
        <w:rPr>
          <w:lang w:eastAsia="ko-KR"/>
        </w:rPr>
        <w:t xml:space="preserve"> </w:t>
      </w:r>
      <w:r w:rsidR="00FB0F6F">
        <w:rPr>
          <w:lang w:eastAsia="ko-KR"/>
        </w:rPr>
        <w:t>to receive main video thumbnail</w:t>
      </w:r>
      <w:r>
        <w:rPr>
          <w:lang w:eastAsia="ko-KR"/>
        </w:rPr>
        <w:t>.</w:t>
      </w:r>
    </w:p>
    <w:p w14:paraId="7914414B" w14:textId="77777777" w:rsidR="00A27161" w:rsidRDefault="00A27161" w:rsidP="009C72C6">
      <w:pPr>
        <w:rPr>
          <w:lang w:eastAsia="ko-KR"/>
        </w:rPr>
      </w:pPr>
      <w:r>
        <w:rPr>
          <w:lang w:eastAsia="ko-KR"/>
        </w:rPr>
        <w:t xml:space="preserve">An MSMTSI client in terminal that receives an SDP offer using simulcast from a remote party that is not a conference focus (indicated by the SIP </w:t>
      </w:r>
      <w:proofErr w:type="spellStart"/>
      <w:r>
        <w:rPr>
          <w:lang w:eastAsia="ko-KR"/>
        </w:rPr>
        <w:t>isFocus</w:t>
      </w:r>
      <w:proofErr w:type="spellEnd"/>
      <w:r>
        <w:rPr>
          <w:lang w:eastAsia="ko-KR"/>
        </w:rPr>
        <w:t xml:space="preserve"> tag not being present in SIP headers), should disable use of simulcast in the corresponding SDP answer.</w:t>
      </w:r>
    </w:p>
    <w:p w14:paraId="1919D907" w14:textId="77777777" w:rsidR="009C72C6" w:rsidRDefault="009C72C6" w:rsidP="009C72C6">
      <w:pPr>
        <w:pStyle w:val="Heading2"/>
        <w:rPr>
          <w:lang w:eastAsia="ko-KR"/>
        </w:rPr>
      </w:pPr>
      <w:bookmarkStart w:id="5297" w:name="_Toc26369752"/>
      <w:bookmarkStart w:id="5298" w:name="_Toc36227634"/>
      <w:bookmarkStart w:id="5299" w:name="_Toc36228649"/>
      <w:bookmarkStart w:id="5300" w:name="_Toc36229276"/>
      <w:bookmarkStart w:id="5301" w:name="_Toc68847596"/>
      <w:bookmarkStart w:id="5302" w:name="_Toc74611531"/>
      <w:bookmarkStart w:id="5303" w:name="_Toc75566810"/>
      <w:bookmarkStart w:id="5304" w:name="_Toc89790362"/>
      <w:bookmarkStart w:id="5305" w:name="_Toc99467001"/>
      <w:r>
        <w:rPr>
          <w:lang w:eastAsia="ko-KR"/>
        </w:rPr>
        <w:t>S.5.3</w:t>
      </w:r>
      <w:r>
        <w:rPr>
          <w:lang w:eastAsia="ko-KR"/>
        </w:rPr>
        <w:tab/>
        <w:t>Thumbnail video</w:t>
      </w:r>
      <w:bookmarkEnd w:id="5297"/>
      <w:bookmarkEnd w:id="5298"/>
      <w:bookmarkEnd w:id="5299"/>
      <w:bookmarkEnd w:id="5300"/>
      <w:bookmarkEnd w:id="5301"/>
      <w:bookmarkEnd w:id="5302"/>
      <w:bookmarkEnd w:id="5303"/>
      <w:bookmarkEnd w:id="5304"/>
      <w:bookmarkEnd w:id="5305"/>
    </w:p>
    <w:p w14:paraId="0FA7A1E9" w14:textId="77777777" w:rsidR="009C72C6" w:rsidRDefault="009C72C6" w:rsidP="009C72C6">
      <w:pPr>
        <w:rPr>
          <w:lang w:eastAsia="ko-KR"/>
        </w:rPr>
      </w:pPr>
      <w:r>
        <w:rPr>
          <w:lang w:eastAsia="ko-KR"/>
        </w:rPr>
        <w:t>Each thumbnail video that the MSMTSI client supports shall be negotiated as a separate SDP video "m="-line, different from the main video "m="-line ("a=</w:t>
      </w:r>
      <w:proofErr w:type="spellStart"/>
      <w:r>
        <w:rPr>
          <w:lang w:eastAsia="ko-KR"/>
        </w:rPr>
        <w:t>content:main</w:t>
      </w:r>
      <w:proofErr w:type="spellEnd"/>
      <w:r>
        <w:rPr>
          <w:lang w:eastAsia="ko-KR"/>
        </w:rPr>
        <w:t>") and any screenshare video "m="-line ("a=</w:t>
      </w:r>
      <w:proofErr w:type="spellStart"/>
      <w:r>
        <w:rPr>
          <w:lang w:eastAsia="ko-KR"/>
        </w:rPr>
        <w:t>content:slides</w:t>
      </w:r>
      <w:proofErr w:type="spellEnd"/>
      <w:r>
        <w:rPr>
          <w:lang w:eastAsia="ko-KR"/>
        </w:rPr>
        <w:t xml:space="preserve">"). </w:t>
      </w:r>
    </w:p>
    <w:p w14:paraId="2CFB1C3F" w14:textId="77777777" w:rsidR="009C72C6" w:rsidRDefault="009C72C6" w:rsidP="009C72C6">
      <w:pPr>
        <w:rPr>
          <w:lang w:eastAsia="ko-KR"/>
        </w:rPr>
      </w:pPr>
      <w:r>
        <w:rPr>
          <w:lang w:eastAsia="ko-KR"/>
        </w:rPr>
        <w:t xml:space="preserve">An MSMTSI client in the terminal shall use receive-only direction for all thumbnail videos in the SDP. An MSMTSI MRF shall use send-only direction for all thumbnail videos in the SDP that are sent towards an MSMTSI client in the terminal. As a specific case of the general SDP "m="-line handling specified by S.5, an MSMTSI client that receives an SDP offer with more thumbnail video "m="-lines than it can support, shall disable the "m="-lines it cannot support (by setting port to 0) in the SDP answer. Which thumbnail </w:t>
      </w:r>
      <w:r w:rsidRPr="00992438">
        <w:t>"</w:t>
      </w:r>
      <w:r>
        <w:rPr>
          <w:lang w:eastAsia="ko-KR"/>
        </w:rPr>
        <w:t>m=</w:t>
      </w:r>
      <w:r w:rsidRPr="00992438">
        <w:t>"</w:t>
      </w:r>
      <w:r>
        <w:rPr>
          <w:lang w:eastAsia="ko-KR"/>
        </w:rPr>
        <w:t>-lines to keep and which to reject, in case all cannot be supported, is left for MSMTSI client implementation preference.</w:t>
      </w:r>
    </w:p>
    <w:p w14:paraId="387763FF" w14:textId="77777777" w:rsidR="00C61900" w:rsidRDefault="00D81E75" w:rsidP="009C72C6">
      <w:pPr>
        <w:rPr>
          <w:lang w:eastAsia="ko-KR"/>
        </w:rPr>
      </w:pPr>
      <w:r w:rsidRPr="009B401F">
        <w:rPr>
          <w:lang w:eastAsia="ko-KR"/>
        </w:rPr>
        <w:t>A thumbnail "m="-line is generally not dedicated to a certain conference participant and the number of "m="-lines for thumbnails therefore need not match the number of conference participants. If RTP stream selective forwarding (see clause S.6) is used for thumbnails by the MSMTSI MRF, though the forwarded participant may change at any point in time, a single thumbnail "m="-line can map to an RTP stream from any one of the participants. The number of thumbnail "m="-lines actually used between an individual MSMTSI client in terminal and an MSMTSI MRF is thus decided by the minimum number of thumbnail "m="-lines in any of their SDPs, irrespective of the MSMTSI client in terminal or the MSMTSI MRF being the entity supporting the fewest thumbnail "m="-lines.</w:t>
      </w:r>
      <w:r>
        <w:rPr>
          <w:lang w:eastAsia="ko-KR"/>
        </w:rPr>
        <w:t xml:space="preserve"> </w:t>
      </w:r>
      <w:r w:rsidRPr="009B401F">
        <w:rPr>
          <w:lang w:eastAsia="ko-KR"/>
        </w:rPr>
        <w:t xml:space="preserve">Therefore, the number of thumbnail "m="-lines supported by </w:t>
      </w:r>
      <w:r>
        <w:rPr>
          <w:lang w:eastAsia="ko-KR"/>
        </w:rPr>
        <w:t xml:space="preserve">an </w:t>
      </w:r>
      <w:r w:rsidRPr="009B401F">
        <w:rPr>
          <w:lang w:eastAsia="ko-KR"/>
        </w:rPr>
        <w:t>individual MSMTSI client in terminal does not limit the number of thumbnail "m="-lines used between the MSMTSI MRF and other MSMTSI client</w:t>
      </w:r>
      <w:r>
        <w:rPr>
          <w:lang w:eastAsia="ko-KR"/>
        </w:rPr>
        <w:t>s</w:t>
      </w:r>
      <w:r w:rsidRPr="009B401F">
        <w:rPr>
          <w:lang w:eastAsia="ko-KR"/>
        </w:rPr>
        <w:t xml:space="preserve"> in terminal</w:t>
      </w:r>
      <w:r>
        <w:rPr>
          <w:lang w:eastAsia="ko-KR"/>
        </w:rPr>
        <w:t>s</w:t>
      </w:r>
      <w:r w:rsidRPr="009B401F">
        <w:rPr>
          <w:lang w:eastAsia="ko-KR"/>
        </w:rPr>
        <w:t xml:space="preserve"> participating in </w:t>
      </w:r>
      <w:r>
        <w:rPr>
          <w:lang w:eastAsia="ko-KR"/>
        </w:rPr>
        <w:t>the same</w:t>
      </w:r>
      <w:r w:rsidRPr="009B401F">
        <w:rPr>
          <w:lang w:eastAsia="ko-KR"/>
        </w:rPr>
        <w:t xml:space="preserve"> conference</w:t>
      </w:r>
      <w:r w:rsidR="00C61900">
        <w:rPr>
          <w:lang w:eastAsia="ko-KR"/>
        </w:rPr>
        <w:t>.</w:t>
      </w:r>
    </w:p>
    <w:p w14:paraId="5743EF93" w14:textId="77777777" w:rsidR="009C72C6" w:rsidRDefault="009C72C6" w:rsidP="009C72C6">
      <w:pPr>
        <w:rPr>
          <w:lang w:eastAsia="ko-KR"/>
        </w:rPr>
      </w:pPr>
      <w:r>
        <w:rPr>
          <w:lang w:eastAsia="ko-KR"/>
        </w:rPr>
        <w:t xml:space="preserve">An MSMTSI client in terminal that receives an SDP offer using thumbnails from a remote party that is not a conference focus (indicated by the SIP </w:t>
      </w:r>
      <w:proofErr w:type="spellStart"/>
      <w:r>
        <w:rPr>
          <w:lang w:eastAsia="ko-KR"/>
        </w:rPr>
        <w:t>isFocus</w:t>
      </w:r>
      <w:proofErr w:type="spellEnd"/>
      <w:r>
        <w:rPr>
          <w:lang w:eastAsia="ko-KR"/>
        </w:rPr>
        <w:t xml:space="preserve"> tag not being present in SIP headers), should disable thumbnail "m="-lines in the corresponding SDP answer.</w:t>
      </w:r>
    </w:p>
    <w:p w14:paraId="644AAE3F" w14:textId="77777777" w:rsidR="009C72C6" w:rsidRDefault="009C72C6" w:rsidP="009C72C6">
      <w:pPr>
        <w:pStyle w:val="Heading2"/>
        <w:rPr>
          <w:lang w:eastAsia="ko-KR"/>
        </w:rPr>
      </w:pPr>
      <w:bookmarkStart w:id="5306" w:name="_Toc26369753"/>
      <w:bookmarkStart w:id="5307" w:name="_Toc36227635"/>
      <w:bookmarkStart w:id="5308" w:name="_Toc36228650"/>
      <w:bookmarkStart w:id="5309" w:name="_Toc36229277"/>
      <w:bookmarkStart w:id="5310" w:name="_Toc68847597"/>
      <w:bookmarkStart w:id="5311" w:name="_Toc74611532"/>
      <w:bookmarkStart w:id="5312" w:name="_Toc75566811"/>
      <w:bookmarkStart w:id="5313" w:name="_Toc89790363"/>
      <w:bookmarkStart w:id="5314" w:name="_Toc99467002"/>
      <w:r>
        <w:rPr>
          <w:lang w:eastAsia="ko-KR"/>
        </w:rPr>
        <w:t>S.5.4</w:t>
      </w:r>
      <w:r>
        <w:rPr>
          <w:lang w:eastAsia="ko-KR"/>
        </w:rPr>
        <w:tab/>
        <w:t>Screenshare video</w:t>
      </w:r>
      <w:bookmarkEnd w:id="5306"/>
      <w:bookmarkEnd w:id="5307"/>
      <w:bookmarkEnd w:id="5308"/>
      <w:bookmarkEnd w:id="5309"/>
      <w:bookmarkEnd w:id="5310"/>
      <w:bookmarkEnd w:id="5311"/>
      <w:bookmarkEnd w:id="5312"/>
      <w:bookmarkEnd w:id="5313"/>
      <w:bookmarkEnd w:id="5314"/>
    </w:p>
    <w:p w14:paraId="200B8A8B" w14:textId="77777777" w:rsidR="009C72C6" w:rsidRDefault="009C72C6" w:rsidP="009C72C6">
      <w:pPr>
        <w:rPr>
          <w:lang w:eastAsia="ko-KR"/>
        </w:rPr>
      </w:pPr>
      <w:r>
        <w:rPr>
          <w:lang w:eastAsia="ko-KR"/>
        </w:rPr>
        <w:t>When screenshare video is supported, it shall be indicated as a separate SDP video "m="-line, identified by "a=</w:t>
      </w:r>
      <w:proofErr w:type="spellStart"/>
      <w:r>
        <w:rPr>
          <w:lang w:eastAsia="ko-KR"/>
        </w:rPr>
        <w:t>content:slides</w:t>
      </w:r>
      <w:proofErr w:type="spellEnd"/>
      <w:r>
        <w:rPr>
          <w:lang w:eastAsia="ko-KR"/>
        </w:rPr>
        <w:t>" [</w:t>
      </w:r>
      <w:r w:rsidR="004F6C29">
        <w:rPr>
          <w:lang w:eastAsia="ko-KR"/>
        </w:rPr>
        <w:t>81</w:t>
      </w:r>
      <w:r>
        <w:rPr>
          <w:lang w:eastAsia="ko-KR"/>
        </w:rPr>
        <w:t>] under that "m="-line. There is no restriction in how the screenshare video "m="-line is ordered in relation to other "m="-lines in the SDP, except that it shall be listed after the main video "m="-line.</w:t>
      </w:r>
    </w:p>
    <w:p w14:paraId="75CEC04C" w14:textId="77777777" w:rsidR="009C72C6" w:rsidRDefault="009C72C6" w:rsidP="009C72C6">
      <w:pPr>
        <w:pStyle w:val="Heading2"/>
        <w:rPr>
          <w:lang w:eastAsia="ko-KR"/>
        </w:rPr>
      </w:pPr>
      <w:bookmarkStart w:id="5315" w:name="_Toc26369754"/>
      <w:bookmarkStart w:id="5316" w:name="_Toc36227636"/>
      <w:bookmarkStart w:id="5317" w:name="_Toc36228651"/>
      <w:bookmarkStart w:id="5318" w:name="_Toc36229278"/>
      <w:bookmarkStart w:id="5319" w:name="_Toc68847598"/>
      <w:bookmarkStart w:id="5320" w:name="_Toc74611533"/>
      <w:bookmarkStart w:id="5321" w:name="_Toc75566812"/>
      <w:bookmarkStart w:id="5322" w:name="_Toc89790364"/>
      <w:bookmarkStart w:id="5323" w:name="_Toc99467003"/>
      <w:r>
        <w:rPr>
          <w:lang w:eastAsia="ko-KR"/>
        </w:rPr>
        <w:t>S.5.5</w:t>
      </w:r>
      <w:r>
        <w:rPr>
          <w:lang w:eastAsia="ko-KR"/>
        </w:rPr>
        <w:tab/>
        <w:t>Audio</w:t>
      </w:r>
      <w:bookmarkEnd w:id="5315"/>
      <w:bookmarkEnd w:id="5316"/>
      <w:bookmarkEnd w:id="5317"/>
      <w:bookmarkEnd w:id="5318"/>
      <w:bookmarkEnd w:id="5319"/>
      <w:bookmarkEnd w:id="5320"/>
      <w:bookmarkEnd w:id="5321"/>
      <w:bookmarkEnd w:id="5322"/>
      <w:bookmarkEnd w:id="5323"/>
    </w:p>
    <w:p w14:paraId="17B42098" w14:textId="77777777" w:rsidR="009C72C6" w:rsidRDefault="009C72C6" w:rsidP="009C72C6">
      <w:pPr>
        <w:rPr>
          <w:lang w:eastAsia="ko-KR"/>
        </w:rPr>
      </w:pPr>
      <w:r>
        <w:rPr>
          <w:lang w:eastAsia="ko-KR"/>
        </w:rPr>
        <w:t>The main audio SDP "m="-line shall be the first "m="-line in an SDP offer from an MSMTSI client, to increase the probability that it is accepted by a non-MSMTSI client.</w:t>
      </w:r>
    </w:p>
    <w:p w14:paraId="745319CB" w14:textId="77777777" w:rsidR="009C72C6" w:rsidRDefault="009C72C6" w:rsidP="009C72C6">
      <w:pPr>
        <w:rPr>
          <w:lang w:eastAsia="ko-KR"/>
        </w:rPr>
      </w:pPr>
      <w:r>
        <w:rPr>
          <w:lang w:eastAsia="ko-KR"/>
        </w:rPr>
        <w:t xml:space="preserve">Support for multiple, simultaneous audio streams shall be indicated in SDP as separate audio "m="-lines. The number of supported channels in multi-channel audio shall be indicated per audio stream through the SDP "m="-line &lt;encoding parameters&gt;, with the default being a single channel when &lt;encoding parameters&gt; is omitted. There is no restriction in </w:t>
      </w:r>
      <w:r>
        <w:rPr>
          <w:lang w:eastAsia="ko-KR"/>
        </w:rPr>
        <w:lastRenderedPageBreak/>
        <w:t>how additional audio "m="-lines are ordered in relation to other "m="-lines in the SDP, except that they shall be listed after the main audio "m="-line.</w:t>
      </w:r>
    </w:p>
    <w:p w14:paraId="331171E4" w14:textId="77777777" w:rsidR="009C72C6" w:rsidRDefault="009C72C6" w:rsidP="009C72C6">
      <w:pPr>
        <w:pStyle w:val="Heading2"/>
        <w:rPr>
          <w:lang w:eastAsia="ko-KR"/>
        </w:rPr>
      </w:pPr>
      <w:bookmarkStart w:id="5324" w:name="_Toc26369755"/>
      <w:bookmarkStart w:id="5325" w:name="_Toc36227637"/>
      <w:bookmarkStart w:id="5326" w:name="_Toc36228652"/>
      <w:bookmarkStart w:id="5327" w:name="_Toc36229279"/>
      <w:bookmarkStart w:id="5328" w:name="_Toc68847599"/>
      <w:bookmarkStart w:id="5329" w:name="_Toc74611534"/>
      <w:bookmarkStart w:id="5330" w:name="_Toc75566813"/>
      <w:bookmarkStart w:id="5331" w:name="_Toc89790365"/>
      <w:bookmarkStart w:id="5332" w:name="_Toc99467004"/>
      <w:r>
        <w:rPr>
          <w:lang w:eastAsia="ko-KR"/>
        </w:rPr>
        <w:t>S.5.6</w:t>
      </w:r>
      <w:r>
        <w:rPr>
          <w:lang w:eastAsia="ko-KR"/>
        </w:rPr>
        <w:tab/>
        <w:t>BFCP</w:t>
      </w:r>
      <w:bookmarkEnd w:id="5324"/>
      <w:bookmarkEnd w:id="5325"/>
      <w:bookmarkEnd w:id="5326"/>
      <w:bookmarkEnd w:id="5327"/>
      <w:bookmarkEnd w:id="5328"/>
      <w:bookmarkEnd w:id="5329"/>
      <w:bookmarkEnd w:id="5330"/>
      <w:bookmarkEnd w:id="5331"/>
      <w:bookmarkEnd w:id="5332"/>
    </w:p>
    <w:p w14:paraId="3F4AF618" w14:textId="77777777" w:rsidR="009C72C6" w:rsidRDefault="009C72C6" w:rsidP="009C72C6">
      <w:pPr>
        <w:rPr>
          <w:lang w:eastAsia="ko-KR"/>
        </w:rPr>
      </w:pPr>
      <w:r>
        <w:rPr>
          <w:lang w:eastAsia="ko-KR"/>
        </w:rPr>
        <w:t>Use of BFCP (see also clause S.7) is defined in TS 24.147 [147]. BFCP is negotiated with a single "m="-line for BFCP in SDP as specified in [150]. If both screenshare video and main video are negotiated, they shall be negotiated to use separate BFCP floor identifications. An MSMTSI client shall be capable of correctly associating SDP "m="-lines with BFCP floors through the SDP answer, as described in [150].</w:t>
      </w:r>
    </w:p>
    <w:p w14:paraId="39CFCE63" w14:textId="77777777" w:rsidR="009C72C6" w:rsidRDefault="009C72C6" w:rsidP="009C72C6">
      <w:pPr>
        <w:rPr>
          <w:lang w:eastAsia="ko-KR"/>
        </w:rPr>
      </w:pPr>
      <w:r>
        <w:rPr>
          <w:lang w:eastAsia="ko-KR"/>
        </w:rPr>
        <w:t>An MSMTSI MRF shall support at least the BFCP floor control server role in SDP offer/answer.</w:t>
      </w:r>
    </w:p>
    <w:p w14:paraId="742D735E" w14:textId="77777777" w:rsidR="009C72C6" w:rsidRDefault="009C72C6" w:rsidP="009C72C6">
      <w:pPr>
        <w:rPr>
          <w:lang w:eastAsia="ko-KR"/>
        </w:rPr>
      </w:pPr>
      <w:r>
        <w:rPr>
          <w:lang w:eastAsia="ko-KR"/>
        </w:rPr>
        <w:t>An MSMTSI client in terminal shall support the BFCP floor control client role in SDP offer/answer, but may in addition support also the BFCP floor control server role. Which role is taken by which part is de</w:t>
      </w:r>
      <w:r w:rsidR="00177C52">
        <w:rPr>
          <w:lang w:eastAsia="ko-KR"/>
        </w:rPr>
        <w:t>cided by BFCP SDP offer/answer.</w:t>
      </w:r>
    </w:p>
    <w:p w14:paraId="0EAFE153" w14:textId="77777777" w:rsidR="00177C52" w:rsidRDefault="00177C52" w:rsidP="00177C52">
      <w:pPr>
        <w:pStyle w:val="Heading2"/>
        <w:rPr>
          <w:lang w:eastAsia="ko-KR"/>
        </w:rPr>
      </w:pPr>
      <w:bookmarkStart w:id="5333" w:name="_Toc26369756"/>
      <w:bookmarkStart w:id="5334" w:name="_Toc36227638"/>
      <w:bookmarkStart w:id="5335" w:name="_Toc36228653"/>
      <w:bookmarkStart w:id="5336" w:name="_Toc36229280"/>
      <w:bookmarkStart w:id="5337" w:name="_Toc68847600"/>
      <w:bookmarkStart w:id="5338" w:name="_Toc74611535"/>
      <w:bookmarkStart w:id="5339" w:name="_Toc75566814"/>
      <w:bookmarkStart w:id="5340" w:name="_Toc89790366"/>
      <w:bookmarkStart w:id="5341" w:name="_Toc99467005"/>
      <w:r>
        <w:rPr>
          <w:lang w:eastAsia="ko-KR"/>
        </w:rPr>
        <w:t>S.5.7</w:t>
      </w:r>
      <w:r>
        <w:rPr>
          <w:lang w:eastAsia="ko-KR"/>
        </w:rPr>
        <w:tab/>
        <w:t>Compact Concurrent Codec Negotiation and Capabilities</w:t>
      </w:r>
      <w:bookmarkEnd w:id="5333"/>
      <w:bookmarkEnd w:id="5334"/>
      <w:bookmarkEnd w:id="5335"/>
      <w:bookmarkEnd w:id="5336"/>
      <w:bookmarkEnd w:id="5337"/>
      <w:bookmarkEnd w:id="5338"/>
      <w:bookmarkEnd w:id="5339"/>
      <w:bookmarkEnd w:id="5340"/>
      <w:bookmarkEnd w:id="5341"/>
    </w:p>
    <w:p w14:paraId="0C63F084" w14:textId="77777777" w:rsidR="00177C52" w:rsidRDefault="00177C52" w:rsidP="00177C52">
      <w:pPr>
        <w:pStyle w:val="Heading3"/>
        <w:rPr>
          <w:lang w:eastAsia="ko-KR"/>
        </w:rPr>
      </w:pPr>
      <w:bookmarkStart w:id="5342" w:name="_Toc26369757"/>
      <w:bookmarkStart w:id="5343" w:name="_Toc36227639"/>
      <w:bookmarkStart w:id="5344" w:name="_Toc36228654"/>
      <w:bookmarkStart w:id="5345" w:name="_Toc36229281"/>
      <w:bookmarkStart w:id="5346" w:name="_Toc68847601"/>
      <w:bookmarkStart w:id="5347" w:name="_Toc74611536"/>
      <w:bookmarkStart w:id="5348" w:name="_Toc75566815"/>
      <w:bookmarkStart w:id="5349" w:name="_Toc89790367"/>
      <w:bookmarkStart w:id="5350" w:name="_Toc99467006"/>
      <w:r>
        <w:rPr>
          <w:lang w:eastAsia="ko-KR"/>
        </w:rPr>
        <w:t>S.5.7.1</w:t>
      </w:r>
      <w:r w:rsidR="00D44DB9">
        <w:rPr>
          <w:lang w:eastAsia="ko-KR"/>
        </w:rPr>
        <w:tab/>
      </w:r>
      <w:r>
        <w:rPr>
          <w:lang w:eastAsia="ko-KR"/>
        </w:rPr>
        <w:t>General</w:t>
      </w:r>
      <w:bookmarkEnd w:id="5342"/>
      <w:bookmarkEnd w:id="5343"/>
      <w:bookmarkEnd w:id="5344"/>
      <w:bookmarkEnd w:id="5345"/>
      <w:bookmarkEnd w:id="5346"/>
      <w:bookmarkEnd w:id="5347"/>
      <w:bookmarkEnd w:id="5348"/>
      <w:bookmarkEnd w:id="5349"/>
      <w:bookmarkEnd w:id="5350"/>
    </w:p>
    <w:p w14:paraId="710EB6BE" w14:textId="77777777" w:rsidR="00177C52" w:rsidRDefault="00177C52" w:rsidP="00177C52">
      <w:pPr>
        <w:rPr>
          <w:lang w:eastAsia="ko-KR"/>
        </w:rPr>
      </w:pPr>
      <w:r>
        <w:rPr>
          <w:lang w:eastAsia="ko-KR"/>
        </w:rPr>
        <w:t xml:space="preserve">To establish MMCMH sessions that make the most of all the participating terminals’ codec capabilities without exceeding the concurrent codec capabilities of each participating terminal, the MMCMH session </w:t>
      </w:r>
      <w:proofErr w:type="spellStart"/>
      <w:r>
        <w:rPr>
          <w:lang w:eastAsia="ko-KR"/>
        </w:rPr>
        <w:t>intiator</w:t>
      </w:r>
      <w:proofErr w:type="spellEnd"/>
      <w:r>
        <w:rPr>
          <w:lang w:eastAsia="ko-KR"/>
        </w:rPr>
        <w:t xml:space="preserve"> needs to know the concurrent codec capabilities of all the other terminals.  MSMTSI terminals can use the concurrent codec capabilities exchange procedures specified in this clause to obtain this information in a compact format.  Furthermore, the specified procedures can be used to negotiate, in a compact manner, which concurrent codecs to use for the MMCMH session.</w:t>
      </w:r>
    </w:p>
    <w:p w14:paraId="5C85791A" w14:textId="77777777" w:rsidR="00177C52" w:rsidRPr="00627CAE" w:rsidRDefault="00177C52" w:rsidP="00177C52">
      <w:pPr>
        <w:pStyle w:val="Heading3"/>
        <w:rPr>
          <w:lang w:eastAsia="ko-KR"/>
        </w:rPr>
      </w:pPr>
      <w:bookmarkStart w:id="5351" w:name="_Toc26369758"/>
      <w:bookmarkStart w:id="5352" w:name="_Toc36227640"/>
      <w:bookmarkStart w:id="5353" w:name="_Toc36228655"/>
      <w:bookmarkStart w:id="5354" w:name="_Toc36229282"/>
      <w:bookmarkStart w:id="5355" w:name="_Toc68847602"/>
      <w:bookmarkStart w:id="5356" w:name="_Toc74611537"/>
      <w:bookmarkStart w:id="5357" w:name="_Toc75566816"/>
      <w:bookmarkStart w:id="5358" w:name="_Toc89790368"/>
      <w:bookmarkStart w:id="5359" w:name="_Toc99467007"/>
      <w:r w:rsidRPr="00627CAE">
        <w:rPr>
          <w:lang w:eastAsia="ko-KR"/>
        </w:rPr>
        <w:t>S.5.7.2</w:t>
      </w:r>
      <w:r w:rsidR="00D44DB9">
        <w:rPr>
          <w:lang w:eastAsia="ko-KR"/>
        </w:rPr>
        <w:tab/>
      </w:r>
      <w:r w:rsidRPr="00627CAE">
        <w:rPr>
          <w:lang w:eastAsia="ko-KR"/>
        </w:rPr>
        <w:t>The Compact CCC SDP Attribute</w:t>
      </w:r>
      <w:bookmarkEnd w:id="5351"/>
      <w:bookmarkEnd w:id="5352"/>
      <w:bookmarkEnd w:id="5353"/>
      <w:bookmarkEnd w:id="5354"/>
      <w:bookmarkEnd w:id="5355"/>
      <w:bookmarkEnd w:id="5356"/>
      <w:bookmarkEnd w:id="5357"/>
      <w:bookmarkEnd w:id="5358"/>
      <w:bookmarkEnd w:id="5359"/>
    </w:p>
    <w:p w14:paraId="0783D1CF" w14:textId="77777777" w:rsidR="00177C52" w:rsidRDefault="00177C52" w:rsidP="00177C52">
      <w:r w:rsidRPr="00627CAE">
        <w:rPr>
          <w:lang w:eastAsia="ko-KR"/>
        </w:rPr>
        <w:t xml:space="preserve">The Compact CCC SDP attribute enables MSMTSI terminals to </w:t>
      </w:r>
      <w:r w:rsidRPr="00627CAE">
        <w:t>communicate the CCC information in a more compact format.  The ABNF definition is as follows:</w:t>
      </w:r>
    </w:p>
    <w:p w14:paraId="6714B33C" w14:textId="77777777" w:rsidR="00177C52" w:rsidRPr="00622797" w:rsidRDefault="00177C52" w:rsidP="00177C52">
      <w:pPr>
        <w:pStyle w:val="PL"/>
        <w:ind w:left="384"/>
        <w:rPr>
          <w:lang w:val="en-US"/>
        </w:rPr>
      </w:pPr>
      <w:r w:rsidRPr="00622797">
        <w:rPr>
          <w:lang w:val="en-US"/>
        </w:rPr>
        <w:t>ccc-list</w:t>
      </w:r>
      <w:r w:rsidR="0007623F">
        <w:rPr>
          <w:lang w:val="en-US"/>
        </w:rPr>
        <w:tab/>
      </w:r>
      <w:r w:rsidRPr="00622797">
        <w:rPr>
          <w:lang w:val="en-US"/>
        </w:rPr>
        <w:t>= "a=</w:t>
      </w:r>
      <w:proofErr w:type="spellStart"/>
      <w:r w:rsidRPr="00622797">
        <w:rPr>
          <w:lang w:val="en-US"/>
        </w:rPr>
        <w:t>ccc_list</w:t>
      </w:r>
      <w:proofErr w:type="spellEnd"/>
      <w:r w:rsidRPr="00622797">
        <w:rPr>
          <w:lang w:val="en-US"/>
        </w:rPr>
        <w:t xml:space="preserve">:" </w:t>
      </w:r>
      <w:proofErr w:type="spellStart"/>
      <w:r w:rsidRPr="00622797">
        <w:rPr>
          <w:lang w:val="en-US"/>
        </w:rPr>
        <w:t>codeclist</w:t>
      </w:r>
      <w:proofErr w:type="spellEnd"/>
      <w:r w:rsidRPr="00622797">
        <w:rPr>
          <w:lang w:val="en-US"/>
        </w:rPr>
        <w:t xml:space="preserve"> 1*63( "|" ccc-prof )</w:t>
      </w:r>
    </w:p>
    <w:p w14:paraId="202CF81D" w14:textId="77777777" w:rsidR="00177C52" w:rsidRPr="00A946E8" w:rsidRDefault="00177C52" w:rsidP="00177C52">
      <w:pPr>
        <w:pStyle w:val="PL"/>
        <w:ind w:left="384"/>
        <w:rPr>
          <w:lang w:val="fr-FR"/>
        </w:rPr>
      </w:pPr>
      <w:proofErr w:type="spellStart"/>
      <w:r w:rsidRPr="00A946E8">
        <w:rPr>
          <w:lang w:val="fr-FR"/>
        </w:rPr>
        <w:t>codeclist</w:t>
      </w:r>
      <w:proofErr w:type="spellEnd"/>
      <w:r w:rsidR="0007623F">
        <w:rPr>
          <w:lang w:val="fr-FR"/>
        </w:rPr>
        <w:tab/>
      </w:r>
      <w:r w:rsidRPr="00A946E8">
        <w:rPr>
          <w:lang w:val="fr-FR"/>
        </w:rPr>
        <w:t>= codec [SP config] *63( ";" codec [SP config] )</w:t>
      </w:r>
    </w:p>
    <w:p w14:paraId="783738EA" w14:textId="77777777" w:rsidR="00177C52" w:rsidRPr="00622797" w:rsidRDefault="00177C52" w:rsidP="00177C52">
      <w:pPr>
        <w:pStyle w:val="PL"/>
        <w:ind w:left="384"/>
        <w:rPr>
          <w:lang w:val="en-US"/>
        </w:rPr>
      </w:pPr>
      <w:r w:rsidRPr="00622797">
        <w:rPr>
          <w:lang w:val="en-US"/>
        </w:rPr>
        <w:t xml:space="preserve">ccc-prof </w:t>
      </w:r>
      <w:r w:rsidR="0007623F">
        <w:rPr>
          <w:lang w:val="en-US"/>
        </w:rPr>
        <w:tab/>
      </w:r>
      <w:r w:rsidRPr="00622797">
        <w:rPr>
          <w:lang w:val="en-US"/>
        </w:rPr>
        <w:t>= "ENC:" num *63( rule num ) ":DEC:" num *63( rule num )</w:t>
      </w:r>
    </w:p>
    <w:p w14:paraId="798F54AD" w14:textId="77777777" w:rsidR="00177C52" w:rsidRPr="00622797" w:rsidRDefault="00177C52" w:rsidP="00177C52">
      <w:pPr>
        <w:pStyle w:val="PL"/>
        <w:ind w:left="384"/>
        <w:rPr>
          <w:lang w:val="en-US"/>
        </w:rPr>
      </w:pPr>
      <w:r w:rsidRPr="00622797">
        <w:rPr>
          <w:lang w:val="en-US"/>
        </w:rPr>
        <w:t>codec</w:t>
      </w:r>
      <w:r w:rsidR="0007623F">
        <w:rPr>
          <w:lang w:val="en-US"/>
        </w:rPr>
        <w:tab/>
      </w:r>
      <w:r w:rsidRPr="00622797">
        <w:rPr>
          <w:lang w:val="en-US"/>
        </w:rPr>
        <w:t>= byte-string</w:t>
      </w:r>
    </w:p>
    <w:p w14:paraId="0AB071CE" w14:textId="77777777" w:rsidR="00177C52" w:rsidRPr="00622797" w:rsidRDefault="0007623F" w:rsidP="00177C52">
      <w:pPr>
        <w:pStyle w:val="PL"/>
        <w:ind w:left="384"/>
        <w:rPr>
          <w:lang w:val="en-US"/>
        </w:rPr>
      </w:pPr>
      <w:r>
        <w:rPr>
          <w:lang w:val="en-US"/>
        </w:rPr>
        <w:tab/>
      </w:r>
      <w:r w:rsidR="00177C52" w:rsidRPr="00622797">
        <w:rPr>
          <w:lang w:val="en-US"/>
        </w:rPr>
        <w:tab/>
        <w:t>; byte-string defined in RFC 4566</w:t>
      </w:r>
    </w:p>
    <w:p w14:paraId="2E0A902D" w14:textId="77777777" w:rsidR="00177C52" w:rsidRPr="00622797" w:rsidRDefault="00177C52" w:rsidP="00177C52">
      <w:pPr>
        <w:pStyle w:val="PL"/>
        <w:ind w:left="384"/>
        <w:rPr>
          <w:lang w:val="en-US"/>
        </w:rPr>
      </w:pPr>
      <w:r w:rsidRPr="00622797">
        <w:rPr>
          <w:lang w:val="en-US"/>
        </w:rPr>
        <w:t>level</w:t>
      </w:r>
      <w:r w:rsidR="0007623F">
        <w:rPr>
          <w:lang w:val="en-US"/>
        </w:rPr>
        <w:tab/>
      </w:r>
      <w:r w:rsidRPr="00622797">
        <w:rPr>
          <w:lang w:val="en-US"/>
        </w:rPr>
        <w:t>= 1*3DIGIT</w:t>
      </w:r>
    </w:p>
    <w:p w14:paraId="6649EBDB" w14:textId="77777777" w:rsidR="00177C52" w:rsidRPr="00622797" w:rsidRDefault="00177C52" w:rsidP="00177C52">
      <w:pPr>
        <w:pStyle w:val="PL"/>
        <w:ind w:left="384"/>
        <w:rPr>
          <w:lang w:val="en-US"/>
        </w:rPr>
      </w:pPr>
      <w:r w:rsidRPr="00622797">
        <w:rPr>
          <w:lang w:val="en-US"/>
        </w:rPr>
        <w:t>profile</w:t>
      </w:r>
      <w:r w:rsidR="0007623F">
        <w:rPr>
          <w:lang w:val="en-US"/>
        </w:rPr>
        <w:tab/>
      </w:r>
      <w:r w:rsidRPr="00622797">
        <w:rPr>
          <w:lang w:val="en-US"/>
        </w:rPr>
        <w:t>= 1*3DIGIT</w:t>
      </w:r>
    </w:p>
    <w:p w14:paraId="3CEA24C6" w14:textId="77777777" w:rsidR="00177C52" w:rsidRPr="00622797" w:rsidRDefault="00177C52" w:rsidP="00177C52">
      <w:pPr>
        <w:pStyle w:val="PL"/>
        <w:ind w:left="384"/>
        <w:rPr>
          <w:lang w:val="en-US"/>
        </w:rPr>
      </w:pPr>
      <w:r w:rsidRPr="00622797">
        <w:rPr>
          <w:lang w:val="en-US"/>
        </w:rPr>
        <w:t>config</w:t>
      </w:r>
      <w:r w:rsidR="0007623F">
        <w:rPr>
          <w:lang w:val="en-US"/>
        </w:rPr>
        <w:tab/>
      </w:r>
      <w:r w:rsidRPr="00622797">
        <w:rPr>
          <w:lang w:val="en-US"/>
        </w:rPr>
        <w:t>= ( profile SP level ) / level</w:t>
      </w:r>
    </w:p>
    <w:p w14:paraId="7D918F33" w14:textId="77777777" w:rsidR="00177C52" w:rsidRPr="00622797" w:rsidRDefault="00177C52" w:rsidP="00177C52">
      <w:pPr>
        <w:pStyle w:val="PL"/>
        <w:ind w:left="384"/>
        <w:rPr>
          <w:lang w:val="en-US"/>
        </w:rPr>
      </w:pPr>
      <w:r w:rsidRPr="00622797">
        <w:rPr>
          <w:lang w:val="en-US"/>
        </w:rPr>
        <w:t>rule</w:t>
      </w:r>
      <w:r w:rsidR="0007623F">
        <w:rPr>
          <w:lang w:val="en-US"/>
        </w:rPr>
        <w:tab/>
      </w:r>
      <w:r w:rsidRPr="00622797">
        <w:rPr>
          <w:lang w:val="en-US"/>
        </w:rPr>
        <w:t>= ";" / ","</w:t>
      </w:r>
    </w:p>
    <w:p w14:paraId="542F9E79" w14:textId="77777777" w:rsidR="00177C52" w:rsidRPr="008178BC" w:rsidRDefault="00177C52" w:rsidP="00177C52">
      <w:pPr>
        <w:pStyle w:val="PL"/>
        <w:ind w:left="384"/>
        <w:rPr>
          <w:lang w:val="en-US"/>
        </w:rPr>
      </w:pPr>
      <w:r w:rsidRPr="00622797">
        <w:rPr>
          <w:lang w:val="en-US"/>
        </w:rPr>
        <w:t>num</w:t>
      </w:r>
      <w:r w:rsidR="0007623F">
        <w:rPr>
          <w:lang w:val="en-US"/>
        </w:rPr>
        <w:tab/>
      </w:r>
      <w:r w:rsidRPr="00622797">
        <w:rPr>
          <w:lang w:val="en-US"/>
        </w:rPr>
        <w:t>= 1*2DIGIT</w:t>
      </w:r>
    </w:p>
    <w:p w14:paraId="41DF670B" w14:textId="77777777" w:rsidR="00177C52" w:rsidRPr="008178BC" w:rsidRDefault="00177C52" w:rsidP="00177C52">
      <w:pPr>
        <w:pStyle w:val="PL"/>
        <w:ind w:left="384"/>
        <w:rPr>
          <w:lang w:val="en-US"/>
        </w:rPr>
      </w:pPr>
    </w:p>
    <w:p w14:paraId="3280D7BB" w14:textId="77777777" w:rsidR="00177C52" w:rsidRDefault="00177C52" w:rsidP="00177C52">
      <w:r w:rsidRPr="006A2964">
        <w:rPr>
          <w:rFonts w:ascii="Courier New" w:hAnsi="Courier New"/>
        </w:rPr>
        <w:t>codec</w:t>
      </w:r>
      <w:r w:rsidRPr="00BB36CA">
        <w:t xml:space="preserve"> is the media </w:t>
      </w:r>
      <w:r>
        <w:t>sub</w:t>
      </w:r>
      <w:r w:rsidRPr="00BB36CA">
        <w:t xml:space="preserve">type name of a codec as defined in the RTP payload format for that codec, e.g. "H264" for H.264 as defined in </w:t>
      </w:r>
      <w:r>
        <w:t>[2</w:t>
      </w:r>
      <w:r w:rsidR="00D24350">
        <w:t>5</w:t>
      </w:r>
      <w:r w:rsidRPr="00BB36CA">
        <w:t>] and "</w:t>
      </w:r>
      <w:r>
        <w:t>H265" for H.265 as defined in [</w:t>
      </w:r>
      <w:r w:rsidR="00D24350">
        <w:t>1</w:t>
      </w:r>
      <w:r>
        <w:t>2</w:t>
      </w:r>
      <w:r w:rsidR="00D24350">
        <w:t>0</w:t>
      </w:r>
      <w:r w:rsidRPr="00BB36CA">
        <w:t>], respectively.</w:t>
      </w:r>
    </w:p>
    <w:p w14:paraId="13E0E665" w14:textId="77777777" w:rsidR="00177C52" w:rsidRPr="00BB36CA" w:rsidRDefault="00177C52" w:rsidP="00177C52">
      <w:proofErr w:type="spellStart"/>
      <w:r>
        <w:rPr>
          <w:rFonts w:ascii="Courier New" w:hAnsi="Courier New"/>
        </w:rPr>
        <w:t>c</w:t>
      </w:r>
      <w:r w:rsidRPr="0071534F">
        <w:rPr>
          <w:rFonts w:ascii="Courier New" w:hAnsi="Courier New"/>
        </w:rPr>
        <w:t>odeclist</w:t>
      </w:r>
      <w:proofErr w:type="spellEnd"/>
      <w:r w:rsidRPr="0071534F">
        <w:t xml:space="preserve"> </w:t>
      </w:r>
      <w:r>
        <w:t>is an ordered list of the different codecs that are supported by the terminal.  The codecs should be listed in order of decreasing complexity from left to right for th</w:t>
      </w:r>
      <w:r w:rsidRPr="0071534F">
        <w:t xml:space="preserve">e </w:t>
      </w:r>
      <w:r w:rsidRPr="0071534F">
        <w:rPr>
          <w:rFonts w:cs="Arial"/>
          <w:lang w:val="en-US"/>
        </w:rPr>
        <w:t>"," rule</w:t>
      </w:r>
      <w:r>
        <w:rPr>
          <w:rFonts w:cs="Arial"/>
          <w:lang w:val="en-US"/>
        </w:rPr>
        <w:t xml:space="preserve"> to indicate the ability to substitute an instance of a more complex codec with a simpler one.  </w:t>
      </w:r>
    </w:p>
    <w:p w14:paraId="35F372C7" w14:textId="77777777" w:rsidR="00D24350" w:rsidRPr="00BB36CA" w:rsidRDefault="00D24350" w:rsidP="00D24350">
      <w:r w:rsidRPr="006A2964">
        <w:rPr>
          <w:rFonts w:ascii="Courier New" w:hAnsi="Courier New"/>
        </w:rPr>
        <w:t>l</w:t>
      </w:r>
      <w:r w:rsidRPr="0001738E">
        <w:rPr>
          <w:rFonts w:ascii="Courier New" w:hAnsi="Courier New"/>
        </w:rPr>
        <w:t>evel</w:t>
      </w:r>
      <w:r w:rsidRPr="0001738E">
        <w:t xml:space="preserve">, </w:t>
      </w:r>
      <w:r w:rsidRPr="00EC4DA2">
        <w:t>which is optional,</w:t>
      </w:r>
      <w:r w:rsidRPr="0001738E">
        <w:t xml:space="preserve"> sp</w:t>
      </w:r>
      <w:r w:rsidRPr="00BB36CA">
        <w:t>ecifies the level of the codec</w:t>
      </w:r>
      <w:r>
        <w:t>, converted and expressed in hexadecimal format</w:t>
      </w:r>
      <w:r w:rsidRPr="00BB36CA">
        <w:t xml:space="preserve">, </w:t>
      </w:r>
      <w:r>
        <w:t>i.e.,</w:t>
      </w:r>
      <w:r w:rsidRPr="00BB36CA">
        <w:t xml:space="preserve"> for H.264 and H.265 the value is equ</w:t>
      </w:r>
      <w:r>
        <w:t xml:space="preserve">al to </w:t>
      </w:r>
      <w:proofErr w:type="spellStart"/>
      <w:r>
        <w:t>level_idc</w:t>
      </w:r>
      <w:proofErr w:type="spellEnd"/>
      <w:r>
        <w:t xml:space="preserve"> as defined in [25</w:t>
      </w:r>
      <w:r w:rsidRPr="00BB36CA">
        <w:t>] and level-id as defined in</w:t>
      </w:r>
      <w:r>
        <w:t xml:space="preserve"> [120</w:t>
      </w:r>
      <w:r w:rsidRPr="00BB36CA">
        <w:t>]</w:t>
      </w:r>
      <w:r>
        <w:t xml:space="preserve">, </w:t>
      </w:r>
      <w:r w:rsidRPr="00BB36CA">
        <w:t>respectively.</w:t>
      </w:r>
      <w:r>
        <w:t xml:space="preserve"> </w:t>
      </w:r>
    </w:p>
    <w:p w14:paraId="57871E13" w14:textId="77777777" w:rsidR="00177C52" w:rsidRPr="008269CC" w:rsidRDefault="00D24350" w:rsidP="00D24350">
      <w:r w:rsidRPr="006A2964">
        <w:rPr>
          <w:rFonts w:ascii="Courier New" w:hAnsi="Courier New"/>
        </w:rPr>
        <w:t>profile</w:t>
      </w:r>
      <w:r w:rsidRPr="00BB36CA">
        <w:t xml:space="preserve">, which is optional, specifies the profile of the codec, e.g. for H.264 and H.265 the value is equal to </w:t>
      </w:r>
      <w:proofErr w:type="spellStart"/>
      <w:r w:rsidRPr="00BB36CA">
        <w:t>profile_idc</w:t>
      </w:r>
      <w:proofErr w:type="spellEnd"/>
      <w:r w:rsidRPr="00BB36CA">
        <w:t xml:space="preserve"> as defi</w:t>
      </w:r>
      <w:r>
        <w:t>ned in [25</w:t>
      </w:r>
      <w:r w:rsidRPr="0001738E">
        <w:t>] and profile-id as defined in [</w:t>
      </w:r>
      <w:r>
        <w:t>120</w:t>
      </w:r>
      <w:r w:rsidRPr="0001738E">
        <w:t xml:space="preserve">], </w:t>
      </w:r>
      <w:r>
        <w:t xml:space="preserve">both expressed in hexadecimal </w:t>
      </w:r>
      <w:proofErr w:type="spellStart"/>
      <w:r>
        <w:t>fomat</w:t>
      </w:r>
      <w:proofErr w:type="spellEnd"/>
      <w:r>
        <w:t xml:space="preserve">, </w:t>
      </w:r>
      <w:r w:rsidRPr="0001738E">
        <w:t>respectively.</w:t>
      </w:r>
      <w:r w:rsidRPr="00EC4DA2">
        <w:t xml:space="preserve"> If the profile is included then the level </w:t>
      </w:r>
      <w:r>
        <w:t xml:space="preserve">is also </w:t>
      </w:r>
      <w:r w:rsidRPr="00EC4DA2">
        <w:t>included. However, it is allowed to have the level to be present without the profile being present</w:t>
      </w:r>
      <w:r w:rsidR="00177C52" w:rsidRPr="00EC4DA2">
        <w:t>.</w:t>
      </w:r>
    </w:p>
    <w:p w14:paraId="75999A50" w14:textId="77777777" w:rsidR="00177C52" w:rsidRPr="00BB36CA" w:rsidRDefault="00177C52" w:rsidP="00177C52">
      <w:r>
        <w:rPr>
          <w:rFonts w:ascii="Courier New" w:hAnsi="Courier New"/>
        </w:rPr>
        <w:t xml:space="preserve">rule </w:t>
      </w:r>
      <w:r w:rsidRPr="00BB36CA">
        <w:t xml:space="preserve">specifies </w:t>
      </w:r>
      <w:r>
        <w:t>in a particular CCC profile (</w:t>
      </w:r>
      <w:r w:rsidRPr="0071534F">
        <w:rPr>
          <w:rFonts w:ascii="Courier New" w:hAnsi="Courier New" w:cs="Courier New"/>
          <w:lang w:val="en-US"/>
        </w:rPr>
        <w:t>ccc-prof</w:t>
      </w:r>
      <w:r>
        <w:t>) whether</w:t>
      </w:r>
      <w:r>
        <w:rPr>
          <w:rFonts w:cs="Arial"/>
          <w:lang w:val="en-US"/>
        </w:rPr>
        <w:t xml:space="preserve"> the resources used for a concurrent instance of the codec may be used instead by a concurrent instance of the codec listed afterwards, e.g., the next listed codec is less computationally complex and runs on the same processor as the previously listed codec.  When the value is "," then an instance of the subsequent codec can used in place of an instance of the previously listed codec.  When the value is ";"' an instance of the subsequent codec cannot be used instead.</w:t>
      </w:r>
    </w:p>
    <w:p w14:paraId="20C1DFFB" w14:textId="77777777" w:rsidR="00177C52" w:rsidRDefault="00177C52" w:rsidP="00177C52">
      <w:proofErr w:type="spellStart"/>
      <w:r w:rsidRPr="006A2964">
        <w:rPr>
          <w:rFonts w:ascii="Courier New" w:hAnsi="Courier New"/>
        </w:rPr>
        <w:lastRenderedPageBreak/>
        <w:t>num</w:t>
      </w:r>
      <w:proofErr w:type="spellEnd"/>
      <w:r w:rsidRPr="00BB36CA">
        <w:t xml:space="preserve"> specifies the maximum number of supported concurrent encoders (when the combination follows "ENC") or decoders (when the combination follows "DEC") of the specified codec at the specified level and profile (when present)</w:t>
      </w:r>
      <w:r>
        <w:t xml:space="preserve">.  </w:t>
      </w:r>
      <w:proofErr w:type="spellStart"/>
      <w:r w:rsidRPr="006A2964">
        <w:rPr>
          <w:rFonts w:ascii="Courier New" w:hAnsi="Courier New"/>
        </w:rPr>
        <w:t>num</w:t>
      </w:r>
      <w:proofErr w:type="spellEnd"/>
      <w:r>
        <w:t xml:space="preserve"> specifies the maximum number of instances of the particular codec that can operate concurrently when all the other codecs in the same </w:t>
      </w:r>
      <w:r w:rsidRPr="0071534F">
        <w:rPr>
          <w:rFonts w:ascii="Courier New" w:hAnsi="Courier New" w:cs="Courier New"/>
          <w:lang w:val="en-US"/>
        </w:rPr>
        <w:t>ccc-prof</w:t>
      </w:r>
      <w:r>
        <w:t xml:space="preserve"> have their corresponding </w:t>
      </w:r>
      <w:proofErr w:type="spellStart"/>
      <w:r w:rsidRPr="006A2964">
        <w:rPr>
          <w:rFonts w:ascii="Courier New" w:hAnsi="Courier New"/>
        </w:rPr>
        <w:t>num</w:t>
      </w:r>
      <w:proofErr w:type="spellEnd"/>
      <w:r>
        <w:rPr>
          <w:rFonts w:ascii="Courier New" w:hAnsi="Courier New"/>
        </w:rPr>
        <w:t xml:space="preserve"> </w:t>
      </w:r>
      <w:r>
        <w:t>of instances operating</w:t>
      </w:r>
      <w:r w:rsidRPr="00BB36CA">
        <w:t>.</w:t>
      </w:r>
      <w:r>
        <w:t xml:space="preserve"> The number of instances of </w:t>
      </w:r>
      <w:proofErr w:type="spellStart"/>
      <w:r w:rsidRPr="006A2964">
        <w:rPr>
          <w:rFonts w:ascii="Courier New" w:hAnsi="Courier New"/>
        </w:rPr>
        <w:t>num</w:t>
      </w:r>
      <w:proofErr w:type="spellEnd"/>
      <w:r w:rsidRPr="00BB36CA">
        <w:t xml:space="preserve"> </w:t>
      </w:r>
      <w:r>
        <w:t xml:space="preserve">that immediately follows "ENC" and the number of instances of </w:t>
      </w:r>
      <w:proofErr w:type="spellStart"/>
      <w:r w:rsidRPr="006A2964">
        <w:rPr>
          <w:rFonts w:ascii="Courier New" w:hAnsi="Courier New"/>
        </w:rPr>
        <w:t>num</w:t>
      </w:r>
      <w:proofErr w:type="spellEnd"/>
      <w:r w:rsidRPr="00BB36CA">
        <w:t xml:space="preserve"> </w:t>
      </w:r>
      <w:r>
        <w:t xml:space="preserve">that immediately follows "DEC" are both the same as the number of instances of </w:t>
      </w:r>
      <w:r w:rsidRPr="006A2964">
        <w:rPr>
          <w:rFonts w:ascii="Courier New" w:hAnsi="Courier New"/>
        </w:rPr>
        <w:t>codec</w:t>
      </w:r>
      <w:r>
        <w:t xml:space="preserve">, and an instance of </w:t>
      </w:r>
      <w:proofErr w:type="spellStart"/>
      <w:r w:rsidRPr="006A2964">
        <w:rPr>
          <w:rFonts w:ascii="Courier New" w:hAnsi="Courier New"/>
        </w:rPr>
        <w:t>num</w:t>
      </w:r>
      <w:proofErr w:type="spellEnd"/>
      <w:r>
        <w:t xml:space="preserve"> is mapped to an instance of </w:t>
      </w:r>
      <w:r w:rsidRPr="006A2964">
        <w:rPr>
          <w:rFonts w:ascii="Courier New" w:hAnsi="Courier New"/>
        </w:rPr>
        <w:t>codec</w:t>
      </w:r>
      <w:r>
        <w:t xml:space="preserve"> with the same order in the ordered </w:t>
      </w:r>
      <w:proofErr w:type="spellStart"/>
      <w:r>
        <w:rPr>
          <w:rFonts w:ascii="Courier New" w:hAnsi="Courier New"/>
        </w:rPr>
        <w:t>codec</w:t>
      </w:r>
      <w:r w:rsidRPr="006E400A">
        <w:rPr>
          <w:rFonts w:ascii="Courier New" w:hAnsi="Courier New"/>
        </w:rPr>
        <w:t>list</w:t>
      </w:r>
      <w:proofErr w:type="spellEnd"/>
      <w:r>
        <w:t xml:space="preserve">.  </w:t>
      </w:r>
    </w:p>
    <w:p w14:paraId="48BA6FD5" w14:textId="77777777" w:rsidR="00177C52" w:rsidRDefault="00177C52" w:rsidP="00177C52">
      <w:r>
        <w:t xml:space="preserve">There can be multiple </w:t>
      </w:r>
      <w:r w:rsidRPr="0071534F">
        <w:rPr>
          <w:rFonts w:ascii="Courier New" w:hAnsi="Courier New" w:cs="Courier New"/>
          <w:lang w:val="en-US"/>
        </w:rPr>
        <w:t>ccc-prof</w:t>
      </w:r>
      <w:r>
        <w:t xml:space="preserve">‘s to indicate support of different configurations of concurrent encoders and decoders, e.g., to indicate that supporting less concurrent encoders enables the terminal to support more concurrent decoders. </w:t>
      </w:r>
      <w:r w:rsidRPr="0071534F">
        <w:rPr>
          <w:rFonts w:ascii="Courier New" w:hAnsi="Courier New" w:cs="Courier New"/>
          <w:lang w:val="en-US"/>
        </w:rPr>
        <w:t>ccc-prof</w:t>
      </w:r>
      <w:r>
        <w:t>‘s should not be in conflict with each other, i.e., indicate a different maximum number of instances (</w:t>
      </w:r>
      <w:proofErr w:type="spellStart"/>
      <w:r w:rsidRPr="006A2964">
        <w:rPr>
          <w:rFonts w:ascii="Courier New" w:hAnsi="Courier New"/>
        </w:rPr>
        <w:t>num</w:t>
      </w:r>
      <w:proofErr w:type="spellEnd"/>
      <w:r>
        <w:t xml:space="preserve">) of a particular codec when the maximum number of instances of all the other codecs in the </w:t>
      </w:r>
      <w:r w:rsidRPr="0071534F">
        <w:rPr>
          <w:rFonts w:ascii="Courier New" w:hAnsi="Courier New" w:cs="Courier New"/>
          <w:lang w:val="en-US"/>
        </w:rPr>
        <w:t>ccc-prof</w:t>
      </w:r>
      <w:r>
        <w:t xml:space="preserve">‘s are the same.  If a conflict is detected between </w:t>
      </w:r>
      <w:r w:rsidRPr="0071534F">
        <w:rPr>
          <w:rFonts w:ascii="Courier New" w:hAnsi="Courier New" w:cs="Courier New"/>
          <w:lang w:val="en-US"/>
        </w:rPr>
        <w:t>ccc-prof</w:t>
      </w:r>
      <w:r>
        <w:t xml:space="preserve">‘s, the information from the first </w:t>
      </w:r>
      <w:r w:rsidRPr="0071534F">
        <w:rPr>
          <w:rFonts w:ascii="Courier New" w:hAnsi="Courier New" w:cs="Courier New"/>
          <w:lang w:val="en-US"/>
        </w:rPr>
        <w:t>ccc-prof</w:t>
      </w:r>
      <w:r>
        <w:t xml:space="preserve"> among the conflicting </w:t>
      </w:r>
      <w:r w:rsidRPr="0071534F">
        <w:rPr>
          <w:rFonts w:ascii="Courier New" w:hAnsi="Courier New" w:cs="Courier New"/>
          <w:lang w:val="en-US"/>
        </w:rPr>
        <w:t>ccc-prof</w:t>
      </w:r>
      <w:r>
        <w:t xml:space="preserve">‘s is used and all the other conflicting </w:t>
      </w:r>
      <w:r w:rsidRPr="0071534F">
        <w:rPr>
          <w:rFonts w:ascii="Courier New" w:hAnsi="Courier New" w:cs="Courier New"/>
          <w:lang w:val="en-US"/>
        </w:rPr>
        <w:t>ccc-prof</w:t>
      </w:r>
      <w:r>
        <w:t>‘s are ignored.</w:t>
      </w:r>
    </w:p>
    <w:p w14:paraId="33611B71" w14:textId="77777777" w:rsidR="00177C52" w:rsidRDefault="00177C52" w:rsidP="00177C52">
      <w:r w:rsidRPr="00BB36CA">
        <w:t xml:space="preserve">If the terminal has the ability to trim the number of received media streams it actually decodes, it can advertise a </w:t>
      </w:r>
      <w:proofErr w:type="spellStart"/>
      <w:r w:rsidRPr="006A2964">
        <w:rPr>
          <w:rFonts w:ascii="Courier New" w:hAnsi="Courier New"/>
        </w:rPr>
        <w:t>num</w:t>
      </w:r>
      <w:proofErr w:type="spellEnd"/>
      <w:r w:rsidRPr="00BB36CA" w:rsidDel="00734DC8">
        <w:t xml:space="preserve"> </w:t>
      </w:r>
      <w:r w:rsidRPr="00BB36CA">
        <w:t>value that is larger than it actually has the concur</w:t>
      </w:r>
      <w:r>
        <w:t>rent decoding capabilities for.</w:t>
      </w:r>
    </w:p>
    <w:p w14:paraId="2F668875" w14:textId="77777777" w:rsidR="00BB17C1" w:rsidRPr="00627CAE" w:rsidRDefault="00BB17C1" w:rsidP="00177C52">
      <w:r>
        <w:rPr>
          <w:lang w:val="en-US"/>
        </w:rPr>
        <w:t xml:space="preserve">As the </w:t>
      </w:r>
      <w:r w:rsidRPr="00622797">
        <w:rPr>
          <w:lang w:val="en-US"/>
        </w:rPr>
        <w:t>"a=</w:t>
      </w:r>
      <w:proofErr w:type="spellStart"/>
      <w:r w:rsidRPr="00622797">
        <w:rPr>
          <w:lang w:val="en-US"/>
        </w:rPr>
        <w:t>ccc_list</w:t>
      </w:r>
      <w:proofErr w:type="spellEnd"/>
      <w:r w:rsidRPr="00622797">
        <w:rPr>
          <w:lang w:val="en-US"/>
        </w:rPr>
        <w:t>"</w:t>
      </w:r>
      <w:r>
        <w:rPr>
          <w:lang w:val="en-US"/>
        </w:rPr>
        <w:t xml:space="preserve"> attribute </w:t>
      </w:r>
      <w:r>
        <w:t>is a compact representation of the media capabilities that are expressed in SDP, using it is not expected to introduce any additional security conditions beyond those identified for SDP.  Therefore the security considerations for the attribute are covered by the security considerations for SDP as specified in RFC 4566 [8].</w:t>
      </w:r>
      <w:r>
        <w:rPr>
          <w:lang w:val="en-US"/>
        </w:rPr>
        <w:t xml:space="preserve">  There are no identified interoperability concerns for this </w:t>
      </w:r>
      <w:proofErr w:type="spellStart"/>
      <w:r>
        <w:rPr>
          <w:lang w:val="en-US"/>
        </w:rPr>
        <w:t>atttibute</w:t>
      </w:r>
      <w:proofErr w:type="spellEnd"/>
      <w:r>
        <w:rPr>
          <w:lang w:val="en-US"/>
        </w:rPr>
        <w:t xml:space="preserve"> as it is a new attribute and the values used for the </w:t>
      </w:r>
      <w:r w:rsidRPr="006A2964">
        <w:rPr>
          <w:rFonts w:ascii="Courier New" w:hAnsi="Courier New"/>
        </w:rPr>
        <w:t>codec</w:t>
      </w:r>
      <w:r w:rsidRPr="00BB36CA">
        <w:t xml:space="preserve"> </w:t>
      </w:r>
      <w:r>
        <w:t>field are well defined to use values managed by IANA.</w:t>
      </w:r>
    </w:p>
    <w:p w14:paraId="0B8DB225" w14:textId="77777777" w:rsidR="00177C52" w:rsidRDefault="00177C52" w:rsidP="00177C52">
      <w:pPr>
        <w:pStyle w:val="Heading3"/>
        <w:rPr>
          <w:lang w:eastAsia="ko-KR"/>
        </w:rPr>
      </w:pPr>
      <w:bookmarkStart w:id="5360" w:name="_Toc26369759"/>
      <w:bookmarkStart w:id="5361" w:name="_Toc36227641"/>
      <w:bookmarkStart w:id="5362" w:name="_Toc36228656"/>
      <w:bookmarkStart w:id="5363" w:name="_Toc36229283"/>
      <w:bookmarkStart w:id="5364" w:name="_Toc68847603"/>
      <w:bookmarkStart w:id="5365" w:name="_Toc74611538"/>
      <w:bookmarkStart w:id="5366" w:name="_Toc75566817"/>
      <w:bookmarkStart w:id="5367" w:name="_Toc89790369"/>
      <w:bookmarkStart w:id="5368" w:name="_Toc99467008"/>
      <w:r>
        <w:rPr>
          <w:lang w:eastAsia="ko-KR"/>
        </w:rPr>
        <w:t>S.5.7.3</w:t>
      </w:r>
      <w:r w:rsidR="00D44DB9">
        <w:rPr>
          <w:lang w:eastAsia="ko-KR"/>
        </w:rPr>
        <w:tab/>
      </w:r>
      <w:r>
        <w:rPr>
          <w:lang w:eastAsia="ko-KR"/>
        </w:rPr>
        <w:t>Using the Compact CCC SDP Attribute for CCC Exchange</w:t>
      </w:r>
      <w:bookmarkEnd w:id="5360"/>
      <w:bookmarkEnd w:id="5361"/>
      <w:bookmarkEnd w:id="5362"/>
      <w:bookmarkEnd w:id="5363"/>
      <w:bookmarkEnd w:id="5364"/>
      <w:bookmarkEnd w:id="5365"/>
      <w:bookmarkEnd w:id="5366"/>
      <w:bookmarkEnd w:id="5367"/>
      <w:bookmarkEnd w:id="5368"/>
    </w:p>
    <w:p w14:paraId="55F7ED69" w14:textId="77777777" w:rsidR="00177C52" w:rsidRDefault="00177C52" w:rsidP="00177C52">
      <w:pPr>
        <w:rPr>
          <w:lang w:eastAsia="ko-KR"/>
        </w:rPr>
      </w:pPr>
      <w:r>
        <w:rPr>
          <w:lang w:eastAsia="ko-KR"/>
        </w:rPr>
        <w:t xml:space="preserve">The SIP OPTIONS method specified in RFC 3261 is used to query the capabilities of another terminal by asking the conference participant to send a copy of the SDP it would offer. </w:t>
      </w:r>
    </w:p>
    <w:p w14:paraId="235BC949" w14:textId="77777777" w:rsidR="00177C52" w:rsidRDefault="00177C52" w:rsidP="00177C52">
      <w:pPr>
        <w:rPr>
          <w:lang w:eastAsia="ko-KR"/>
        </w:rPr>
      </w:pPr>
      <w:r>
        <w:rPr>
          <w:lang w:eastAsia="ko-KR"/>
        </w:rPr>
        <w:t>For example, the SIP OPTIONS request may be made in-advance of a conference call and the SIP OPTIONS response be stored for the queried terminal. Alternatively, immediately before setting up a conference, the conference initiator may query the capabilities of all the terminals it plans to invite for which it does not have the information pre-stored.</w:t>
      </w:r>
    </w:p>
    <w:p w14:paraId="1345BDD4" w14:textId="77777777" w:rsidR="00177C52" w:rsidRDefault="00177C52" w:rsidP="00177C52">
      <w:pPr>
        <w:rPr>
          <w:lang w:eastAsia="ko-KR"/>
        </w:rPr>
      </w:pPr>
      <w:r>
        <w:rPr>
          <w:lang w:eastAsia="ko-KR"/>
        </w:rPr>
        <w:t>In single source multi-unicast (SSMU) topology [152], the MRF sends the SIP OPTIONS request to each of the terminals before setting up the conference. The terminals send the SIP OPTIONS response to the MRF. The MRF can then use this response information to pre-configure and send the SDP Offers to the terminals using simulcast and multiple m- lines for the MSMTSI session. Alternatively, for the case where MSMTSI terminals call in and sends SDP Offers to MRF (instead of MRF calling out), the MRF can still use knowledge from SIP OPTIONS response to adjust its SDP Answer.</w:t>
      </w:r>
    </w:p>
    <w:p w14:paraId="75902C5A" w14:textId="77777777" w:rsidR="00177C52" w:rsidRDefault="00177C52" w:rsidP="00177C52">
      <w:pPr>
        <w:rPr>
          <w:lang w:eastAsia="ko-KR"/>
        </w:rPr>
      </w:pPr>
      <w:r>
        <w:rPr>
          <w:lang w:eastAsia="ko-KR"/>
        </w:rPr>
        <w:t xml:space="preserve">In multi-unicast topology, the conference initiator sends the SIP OPTIONS request to each of the conference participants well in-advance of the conference call. Upon receiving the SIP OPTIONS response from the participants, the conference initiator may store the encoding/decoding preferences of the conference participants for setting up the MSMTSI session. </w:t>
      </w:r>
    </w:p>
    <w:p w14:paraId="37027DB2" w14:textId="77777777" w:rsidR="00177C52" w:rsidRDefault="00177C52" w:rsidP="00177C52">
      <w:pPr>
        <w:rPr>
          <w:lang w:eastAsia="ko-KR"/>
        </w:rPr>
      </w:pPr>
      <w:r>
        <w:rPr>
          <w:lang w:eastAsia="ko-KR"/>
        </w:rPr>
        <w:t xml:space="preserve">A new content type </w:t>
      </w:r>
      <w:proofErr w:type="spellStart"/>
      <w:r w:rsidRPr="00B07D74">
        <w:rPr>
          <w:rFonts w:ascii="Courier New" w:hAnsi="Courier New" w:cs="Courier New"/>
          <w:lang w:eastAsia="ko-KR"/>
        </w:rPr>
        <w:t>cccex</w:t>
      </w:r>
      <w:proofErr w:type="spellEnd"/>
      <w:r>
        <w:rPr>
          <w:lang w:eastAsia="ko-KR"/>
        </w:rPr>
        <w:t xml:space="preserve">, is used to request the </w:t>
      </w:r>
      <w:proofErr w:type="spellStart"/>
      <w:r w:rsidRPr="00627CAE">
        <w:rPr>
          <w:rFonts w:ascii="Courier New" w:hAnsi="Courier New"/>
          <w:lang w:val="en-US"/>
        </w:rPr>
        <w:t>ccc_list</w:t>
      </w:r>
      <w:proofErr w:type="spellEnd"/>
      <w:r>
        <w:rPr>
          <w:lang w:eastAsia="ko-KR"/>
        </w:rPr>
        <w:t xml:space="preserve"> attribute (see S.5.7.4).  The SIP OPTIONS response shall contain the text that follows "</w:t>
      </w:r>
      <w:r w:rsidRPr="00DA1309">
        <w:rPr>
          <w:rFonts w:ascii="Courier New" w:hAnsi="Courier New" w:cs="Courier New"/>
          <w:lang w:eastAsia="ko-KR"/>
        </w:rPr>
        <w:t>a=</w:t>
      </w:r>
      <w:proofErr w:type="spellStart"/>
      <w:r w:rsidRPr="00DA1309">
        <w:rPr>
          <w:rFonts w:ascii="Courier New" w:hAnsi="Courier New" w:cs="Courier New"/>
          <w:lang w:eastAsia="ko-KR"/>
        </w:rPr>
        <w:t>ccc_list</w:t>
      </w:r>
      <w:proofErr w:type="spellEnd"/>
      <w:r w:rsidRPr="00DA1309">
        <w:rPr>
          <w:rFonts w:ascii="Courier New" w:hAnsi="Courier New" w:cs="Courier New"/>
          <w:lang w:eastAsia="ko-KR"/>
        </w:rPr>
        <w:t>:</w:t>
      </w:r>
      <w:r>
        <w:rPr>
          <w:lang w:eastAsia="ko-KR"/>
        </w:rPr>
        <w:t xml:space="preserve">" when using the </w:t>
      </w:r>
      <w:proofErr w:type="spellStart"/>
      <w:r w:rsidRPr="00DA1309">
        <w:rPr>
          <w:rFonts w:ascii="Courier New" w:hAnsi="Courier New" w:cs="Courier New"/>
          <w:lang w:eastAsia="ko-KR"/>
        </w:rPr>
        <w:t>ccc_list</w:t>
      </w:r>
      <w:proofErr w:type="spellEnd"/>
      <w:r>
        <w:rPr>
          <w:lang w:eastAsia="ko-KR"/>
        </w:rPr>
        <w:t xml:space="preserve"> attribute.</w:t>
      </w:r>
    </w:p>
    <w:p w14:paraId="759CD906" w14:textId="77777777" w:rsidR="00177C52" w:rsidRDefault="00177C52" w:rsidP="00177C52">
      <w:pPr>
        <w:rPr>
          <w:lang w:eastAsia="ko-KR"/>
        </w:rPr>
      </w:pPr>
      <w:r>
        <w:rPr>
          <w:lang w:eastAsia="ko-KR"/>
        </w:rPr>
        <w:t>SIP OPTIONS SDP examples are given in Clause T.3.4.</w:t>
      </w:r>
    </w:p>
    <w:p w14:paraId="1D3EA056" w14:textId="77777777" w:rsidR="00177C52" w:rsidRDefault="00177C52" w:rsidP="00177C52">
      <w:pPr>
        <w:pStyle w:val="Heading3"/>
        <w:rPr>
          <w:lang w:eastAsia="ko-KR"/>
        </w:rPr>
      </w:pPr>
      <w:bookmarkStart w:id="5369" w:name="_Toc26369760"/>
      <w:bookmarkStart w:id="5370" w:name="_Toc36227642"/>
      <w:bookmarkStart w:id="5371" w:name="_Toc36228657"/>
      <w:bookmarkStart w:id="5372" w:name="_Toc36229284"/>
      <w:bookmarkStart w:id="5373" w:name="_Toc68847604"/>
      <w:bookmarkStart w:id="5374" w:name="_Toc74611539"/>
      <w:bookmarkStart w:id="5375" w:name="_Toc75566818"/>
      <w:bookmarkStart w:id="5376" w:name="_Toc89790370"/>
      <w:bookmarkStart w:id="5377" w:name="_Toc99467009"/>
      <w:r>
        <w:rPr>
          <w:lang w:eastAsia="ko-KR"/>
        </w:rPr>
        <w:t>S.5.7.4</w:t>
      </w:r>
      <w:r w:rsidR="00D44DB9">
        <w:rPr>
          <w:lang w:eastAsia="ko-KR"/>
        </w:rPr>
        <w:tab/>
      </w:r>
      <w:r>
        <w:rPr>
          <w:lang w:eastAsia="ko-KR"/>
        </w:rPr>
        <w:t>Using the Compact CCC SDP Attribute for Session Initiation</w:t>
      </w:r>
      <w:bookmarkEnd w:id="5369"/>
      <w:bookmarkEnd w:id="5370"/>
      <w:bookmarkEnd w:id="5371"/>
      <w:bookmarkEnd w:id="5372"/>
      <w:bookmarkEnd w:id="5373"/>
      <w:bookmarkEnd w:id="5374"/>
      <w:bookmarkEnd w:id="5375"/>
      <w:bookmarkEnd w:id="5376"/>
      <w:bookmarkEnd w:id="5377"/>
    </w:p>
    <w:p w14:paraId="0699BF1D" w14:textId="77777777" w:rsidR="00177C52" w:rsidRDefault="00177C52" w:rsidP="00177C52">
      <w:pPr>
        <w:pStyle w:val="Heading4"/>
        <w:rPr>
          <w:lang w:eastAsia="ko-KR"/>
        </w:rPr>
      </w:pPr>
      <w:bookmarkStart w:id="5378" w:name="_Toc26369761"/>
      <w:bookmarkStart w:id="5379" w:name="_Toc36227643"/>
      <w:bookmarkStart w:id="5380" w:name="_Toc36228658"/>
      <w:bookmarkStart w:id="5381" w:name="_Toc36229285"/>
      <w:bookmarkStart w:id="5382" w:name="_Toc68847605"/>
      <w:bookmarkStart w:id="5383" w:name="_Toc74611540"/>
      <w:bookmarkStart w:id="5384" w:name="_Toc75566819"/>
      <w:bookmarkStart w:id="5385" w:name="_Toc89790371"/>
      <w:bookmarkStart w:id="5386" w:name="_Toc99467010"/>
      <w:r>
        <w:rPr>
          <w:lang w:eastAsia="ko-KR"/>
        </w:rPr>
        <w:t>S.5.7.4.1</w:t>
      </w:r>
      <w:r w:rsidR="00D44DB9">
        <w:rPr>
          <w:lang w:eastAsia="ko-KR"/>
        </w:rPr>
        <w:tab/>
      </w:r>
      <w:r>
        <w:rPr>
          <w:lang w:eastAsia="ko-KR"/>
        </w:rPr>
        <w:t>General</w:t>
      </w:r>
      <w:bookmarkEnd w:id="5378"/>
      <w:bookmarkEnd w:id="5379"/>
      <w:bookmarkEnd w:id="5380"/>
      <w:bookmarkEnd w:id="5381"/>
      <w:bookmarkEnd w:id="5382"/>
      <w:bookmarkEnd w:id="5383"/>
      <w:bookmarkEnd w:id="5384"/>
      <w:bookmarkEnd w:id="5385"/>
      <w:bookmarkEnd w:id="5386"/>
    </w:p>
    <w:p w14:paraId="53457408" w14:textId="77777777" w:rsidR="00177C52" w:rsidRDefault="00177C52" w:rsidP="00177C52">
      <w:pPr>
        <w:spacing w:after="0"/>
      </w:pPr>
      <w:r>
        <w:t xml:space="preserve">MSMTSI terminals shall be able to interpret and respond to the </w:t>
      </w:r>
      <w:proofErr w:type="spellStart"/>
      <w:r w:rsidRPr="00627CAE">
        <w:rPr>
          <w:rFonts w:ascii="Courier New" w:hAnsi="Courier New"/>
          <w:lang w:val="en-US"/>
        </w:rPr>
        <w:t>ccc_list</w:t>
      </w:r>
      <w:proofErr w:type="spellEnd"/>
      <w:r>
        <w:rPr>
          <w:lang w:val="en-US"/>
        </w:rPr>
        <w:t xml:space="preserve"> attribute included in an SDP answer.  MSMTSI terminals </w:t>
      </w:r>
      <w:r>
        <w:t xml:space="preserve">should include the </w:t>
      </w:r>
      <w:proofErr w:type="spellStart"/>
      <w:r w:rsidRPr="00627CAE">
        <w:rPr>
          <w:rFonts w:ascii="Courier New" w:hAnsi="Courier New"/>
          <w:lang w:val="en-US"/>
        </w:rPr>
        <w:t>ccc_list</w:t>
      </w:r>
      <w:proofErr w:type="spellEnd"/>
      <w:r>
        <w:rPr>
          <w:lang w:val="en-US"/>
        </w:rPr>
        <w:t xml:space="preserve"> attribute in an SDP offer to reduce the size of the offer when multiple media configurations of concurrent codecs are being offered.</w:t>
      </w:r>
    </w:p>
    <w:p w14:paraId="2A812F19" w14:textId="77777777" w:rsidR="00177C52" w:rsidRDefault="00177C52" w:rsidP="00177C52">
      <w:pPr>
        <w:pStyle w:val="Heading4"/>
        <w:rPr>
          <w:lang w:eastAsia="ko-KR"/>
        </w:rPr>
      </w:pPr>
      <w:bookmarkStart w:id="5387" w:name="_Toc26369762"/>
      <w:bookmarkStart w:id="5388" w:name="_Toc36227644"/>
      <w:bookmarkStart w:id="5389" w:name="_Toc36228659"/>
      <w:bookmarkStart w:id="5390" w:name="_Toc36229286"/>
      <w:bookmarkStart w:id="5391" w:name="_Toc68847606"/>
      <w:bookmarkStart w:id="5392" w:name="_Toc74611541"/>
      <w:bookmarkStart w:id="5393" w:name="_Toc75566820"/>
      <w:bookmarkStart w:id="5394" w:name="_Toc89790372"/>
      <w:bookmarkStart w:id="5395" w:name="_Toc99467011"/>
      <w:r>
        <w:rPr>
          <w:lang w:eastAsia="ko-KR"/>
        </w:rPr>
        <w:t>S.5.7.4.2</w:t>
      </w:r>
      <w:r w:rsidR="00D44DB9">
        <w:rPr>
          <w:lang w:eastAsia="ko-KR"/>
        </w:rPr>
        <w:tab/>
      </w:r>
      <w:r>
        <w:rPr>
          <w:lang w:eastAsia="ko-KR"/>
        </w:rPr>
        <w:t>SDP Offer Rules</w:t>
      </w:r>
      <w:bookmarkEnd w:id="5387"/>
      <w:bookmarkEnd w:id="5388"/>
      <w:bookmarkEnd w:id="5389"/>
      <w:bookmarkEnd w:id="5390"/>
      <w:bookmarkEnd w:id="5391"/>
      <w:bookmarkEnd w:id="5392"/>
      <w:bookmarkEnd w:id="5393"/>
      <w:bookmarkEnd w:id="5394"/>
      <w:bookmarkEnd w:id="5395"/>
    </w:p>
    <w:p w14:paraId="38F8A3E8" w14:textId="77777777" w:rsidR="00177C52" w:rsidRDefault="00177C52" w:rsidP="00177C52">
      <w:pPr>
        <w:rPr>
          <w:lang w:val="en-US"/>
        </w:rPr>
      </w:pPr>
      <w:r>
        <w:t xml:space="preserve">When an MSMTSI terminal generates an offer that includes the </w:t>
      </w:r>
      <w:proofErr w:type="spellStart"/>
      <w:r w:rsidRPr="00627CAE">
        <w:rPr>
          <w:rFonts w:ascii="Courier New" w:hAnsi="Courier New"/>
          <w:lang w:val="en-US"/>
        </w:rPr>
        <w:t>ccc_list</w:t>
      </w:r>
      <w:proofErr w:type="spellEnd"/>
      <w:r>
        <w:rPr>
          <w:lang w:val="en-US"/>
        </w:rPr>
        <w:t xml:space="preserve"> attribute, it shall include only a single instance of the </w:t>
      </w:r>
      <w:proofErr w:type="spellStart"/>
      <w:r w:rsidRPr="00627CAE">
        <w:rPr>
          <w:rFonts w:ascii="Courier New" w:hAnsi="Courier New"/>
          <w:lang w:val="en-US"/>
        </w:rPr>
        <w:t>ccc_list</w:t>
      </w:r>
      <w:proofErr w:type="spellEnd"/>
      <w:r>
        <w:rPr>
          <w:lang w:val="en-US"/>
        </w:rPr>
        <w:t xml:space="preserve"> attribute, and one or more media configurations which together cover all the possible concurrent codec configurations that the </w:t>
      </w:r>
      <w:proofErr w:type="spellStart"/>
      <w:r>
        <w:rPr>
          <w:lang w:val="en-US"/>
        </w:rPr>
        <w:t>offerer</w:t>
      </w:r>
      <w:proofErr w:type="spellEnd"/>
      <w:r>
        <w:rPr>
          <w:lang w:val="en-US"/>
        </w:rPr>
        <w:t xml:space="preserve"> can support. If the included media configuration(s) offer more </w:t>
      </w:r>
      <w:r>
        <w:rPr>
          <w:lang w:val="en-US"/>
        </w:rPr>
        <w:lastRenderedPageBreak/>
        <w:t xml:space="preserve">concurrent codec configurations than the </w:t>
      </w:r>
      <w:proofErr w:type="spellStart"/>
      <w:r>
        <w:rPr>
          <w:lang w:val="en-US"/>
        </w:rPr>
        <w:t>offerer</w:t>
      </w:r>
      <w:proofErr w:type="spellEnd"/>
      <w:r>
        <w:rPr>
          <w:lang w:val="en-US"/>
        </w:rPr>
        <w:t xml:space="preserve"> can support, </w:t>
      </w:r>
      <w:r>
        <w:t xml:space="preserve">the offering MSMTSI terminal shall use the </w:t>
      </w:r>
      <w:proofErr w:type="spellStart"/>
      <w:r w:rsidRPr="00627CAE">
        <w:rPr>
          <w:rFonts w:ascii="Courier New" w:hAnsi="Courier New"/>
          <w:lang w:val="en-US"/>
        </w:rPr>
        <w:t>ccc_list</w:t>
      </w:r>
      <w:proofErr w:type="spellEnd"/>
      <w:r>
        <w:rPr>
          <w:lang w:val="en-US"/>
        </w:rPr>
        <w:t xml:space="preserve"> attribute to indicate to the answerer additional restrictions to the media configurations included in the offer. This allows the MSMTSI </w:t>
      </w:r>
      <w:proofErr w:type="spellStart"/>
      <w:r>
        <w:rPr>
          <w:lang w:val="en-US"/>
        </w:rPr>
        <w:t>offerer</w:t>
      </w:r>
      <w:proofErr w:type="spellEnd"/>
      <w:r>
        <w:rPr>
          <w:lang w:val="en-US"/>
        </w:rPr>
        <w:t xml:space="preserve"> to include a single media configuration without using </w:t>
      </w:r>
      <w:proofErr w:type="spellStart"/>
      <w:r>
        <w:rPr>
          <w:lang w:val="en-US"/>
        </w:rPr>
        <w:t>MediaCapNeg</w:t>
      </w:r>
      <w:proofErr w:type="spellEnd"/>
      <w:r>
        <w:rPr>
          <w:lang w:val="en-US"/>
        </w:rPr>
        <w:t xml:space="preserve"> and requiring much fewer lines of SDP.</w:t>
      </w:r>
    </w:p>
    <w:p w14:paraId="35B4BC3F" w14:textId="77777777" w:rsidR="00177C52" w:rsidRPr="002173B5" w:rsidRDefault="00177C52" w:rsidP="00177C52">
      <w:r>
        <w:rPr>
          <w:lang w:val="en-US"/>
        </w:rPr>
        <w:t xml:space="preserve">When an MSMTSI terminal includes </w:t>
      </w:r>
      <w:r>
        <w:t xml:space="preserve">the </w:t>
      </w:r>
      <w:proofErr w:type="spellStart"/>
      <w:r w:rsidRPr="00627CAE">
        <w:rPr>
          <w:rFonts w:ascii="Courier New" w:hAnsi="Courier New"/>
          <w:lang w:val="en-US"/>
        </w:rPr>
        <w:t>ccc_list</w:t>
      </w:r>
      <w:proofErr w:type="spellEnd"/>
      <w:r>
        <w:rPr>
          <w:lang w:val="en-US"/>
        </w:rPr>
        <w:t xml:space="preserve"> attribute in an SDP offer it shall check whether the </w:t>
      </w:r>
      <w:proofErr w:type="spellStart"/>
      <w:r w:rsidRPr="00627CAE">
        <w:rPr>
          <w:rFonts w:ascii="Courier New" w:hAnsi="Courier New"/>
          <w:lang w:val="en-US"/>
        </w:rPr>
        <w:t>ccc_list</w:t>
      </w:r>
      <w:proofErr w:type="spellEnd"/>
      <w:r>
        <w:t xml:space="preserve"> attribute is included in the SDP answer it receives.  If the attribute is included, the offering MSMTSI terminal may store this CCC information about the other terminal for use in future sessions.  If multiple instances of the attribute are included in the SDP answer, the offering MSMTSI terminal shall ignore all but the first instance.  If the attribute is not included, the offering MSMTSI terminal shall check that it can support the media configuration selected in the SDP answer in the MMCMH session.  If the offering MSMTSI can not support the selected media configuration, it shall send a re-INVITE to the answering terminal without </w:t>
      </w:r>
      <w:r>
        <w:rPr>
          <w:lang w:val="en-US"/>
        </w:rPr>
        <w:t xml:space="preserve">including </w:t>
      </w:r>
      <w:r>
        <w:t xml:space="preserve">the </w:t>
      </w:r>
      <w:proofErr w:type="spellStart"/>
      <w:r w:rsidRPr="00627CAE">
        <w:rPr>
          <w:rFonts w:ascii="Courier New" w:hAnsi="Courier New"/>
          <w:lang w:val="en-US"/>
        </w:rPr>
        <w:t>ccc_list</w:t>
      </w:r>
      <w:proofErr w:type="spellEnd"/>
      <w:r>
        <w:rPr>
          <w:lang w:val="en-US"/>
        </w:rPr>
        <w:t xml:space="preserve"> attribute in the new SDP offer.</w:t>
      </w:r>
    </w:p>
    <w:p w14:paraId="71A682DE" w14:textId="77777777" w:rsidR="00177C52" w:rsidRDefault="00177C52" w:rsidP="00177C52">
      <w:pPr>
        <w:pStyle w:val="Heading4"/>
        <w:rPr>
          <w:lang w:eastAsia="ko-KR"/>
        </w:rPr>
      </w:pPr>
      <w:bookmarkStart w:id="5396" w:name="_Toc26369763"/>
      <w:bookmarkStart w:id="5397" w:name="_Toc36227645"/>
      <w:bookmarkStart w:id="5398" w:name="_Toc36228660"/>
      <w:bookmarkStart w:id="5399" w:name="_Toc36229287"/>
      <w:bookmarkStart w:id="5400" w:name="_Toc68847607"/>
      <w:bookmarkStart w:id="5401" w:name="_Toc74611542"/>
      <w:bookmarkStart w:id="5402" w:name="_Toc75566821"/>
      <w:bookmarkStart w:id="5403" w:name="_Toc89790373"/>
      <w:bookmarkStart w:id="5404" w:name="_Toc99467012"/>
      <w:r>
        <w:rPr>
          <w:lang w:eastAsia="ko-KR"/>
        </w:rPr>
        <w:t>S.5.7.4.3</w:t>
      </w:r>
      <w:r w:rsidR="00D44DB9">
        <w:rPr>
          <w:lang w:eastAsia="ko-KR"/>
        </w:rPr>
        <w:tab/>
      </w:r>
      <w:r>
        <w:rPr>
          <w:lang w:eastAsia="ko-KR"/>
        </w:rPr>
        <w:t>SDP Answer Rules</w:t>
      </w:r>
      <w:bookmarkEnd w:id="5396"/>
      <w:bookmarkEnd w:id="5397"/>
      <w:bookmarkEnd w:id="5398"/>
      <w:bookmarkEnd w:id="5399"/>
      <w:bookmarkEnd w:id="5400"/>
      <w:bookmarkEnd w:id="5401"/>
      <w:bookmarkEnd w:id="5402"/>
      <w:bookmarkEnd w:id="5403"/>
      <w:bookmarkEnd w:id="5404"/>
    </w:p>
    <w:p w14:paraId="1BF77184" w14:textId="77777777" w:rsidR="00177C52" w:rsidRDefault="00177C52" w:rsidP="00177C52">
      <w:pPr>
        <w:spacing w:after="0"/>
      </w:pPr>
      <w:r w:rsidRPr="00C47928">
        <w:t>When an answer</w:t>
      </w:r>
      <w:r>
        <w:t>ing MSMTSI terminal</w:t>
      </w:r>
      <w:r w:rsidRPr="00C47928">
        <w:t xml:space="preserve"> receives an offer that includes </w:t>
      </w:r>
      <w:r>
        <w:t xml:space="preserve">the </w:t>
      </w:r>
      <w:proofErr w:type="spellStart"/>
      <w:r w:rsidRPr="00627CAE">
        <w:rPr>
          <w:rFonts w:ascii="Courier New" w:hAnsi="Courier New"/>
          <w:lang w:val="en-US"/>
        </w:rPr>
        <w:t>ccc_list</w:t>
      </w:r>
      <w:proofErr w:type="spellEnd"/>
      <w:r>
        <w:rPr>
          <w:lang w:val="en-US"/>
        </w:rPr>
        <w:t xml:space="preserve"> attribute</w:t>
      </w:r>
      <w:r>
        <w:t>, it</w:t>
      </w:r>
      <w:r w:rsidRPr="00C47928">
        <w:t xml:space="preserve"> </w:t>
      </w:r>
      <w:r>
        <w:t xml:space="preserve">shall </w:t>
      </w:r>
      <w:r w:rsidRPr="00C47928">
        <w:t xml:space="preserve">include </w:t>
      </w:r>
      <w:r>
        <w:t xml:space="preserve">exactly one instance of the </w:t>
      </w:r>
      <w:proofErr w:type="spellStart"/>
      <w:r w:rsidRPr="00627CAE">
        <w:rPr>
          <w:rFonts w:ascii="Courier New" w:hAnsi="Courier New"/>
          <w:lang w:val="en-US"/>
        </w:rPr>
        <w:t>ccc_list</w:t>
      </w:r>
      <w:proofErr w:type="spellEnd"/>
      <w:r>
        <w:rPr>
          <w:lang w:val="en-US"/>
        </w:rPr>
        <w:t xml:space="preserve"> attribute</w:t>
      </w:r>
      <w:r w:rsidRPr="00C47928">
        <w:t xml:space="preserve"> in the SDP answer.  </w:t>
      </w:r>
      <w:r>
        <w:t>If multiple instances of the attribute are received in the offer, the answering MSMTSI terminal shall ignore all but the first instance.  The answering MSMTSI terminal may store this CCC information about the offering terminal for use in future sessions.</w:t>
      </w:r>
    </w:p>
    <w:p w14:paraId="7ECA99F5" w14:textId="77777777" w:rsidR="00177C52" w:rsidRDefault="00177C52" w:rsidP="00177C52">
      <w:pPr>
        <w:spacing w:after="0"/>
      </w:pPr>
    </w:p>
    <w:p w14:paraId="3D81575F" w14:textId="77777777" w:rsidR="00177C52" w:rsidRPr="00622797" w:rsidRDefault="00177C52" w:rsidP="00177C52">
      <w:pPr>
        <w:spacing w:after="0"/>
        <w:rPr>
          <w:rFonts w:ascii="Segoe UI" w:hAnsi="Segoe UI" w:cs="Segoe UI"/>
          <w:color w:val="000000"/>
          <w:lang w:val="en-US"/>
        </w:rPr>
      </w:pPr>
      <w:r>
        <w:t xml:space="preserve">When an answering MSMTSI terminal includes </w:t>
      </w:r>
      <w:r w:rsidRPr="00C47928">
        <w:t xml:space="preserve">the </w:t>
      </w:r>
      <w:proofErr w:type="spellStart"/>
      <w:r w:rsidRPr="00627CAE">
        <w:rPr>
          <w:rFonts w:ascii="Courier New" w:hAnsi="Courier New"/>
          <w:lang w:val="en-US"/>
        </w:rPr>
        <w:t>ccc_list</w:t>
      </w:r>
      <w:proofErr w:type="spellEnd"/>
      <w:r>
        <w:rPr>
          <w:lang w:val="en-US"/>
        </w:rPr>
        <w:t xml:space="preserve"> </w:t>
      </w:r>
      <w:r w:rsidRPr="00C47928">
        <w:t>attribute</w:t>
      </w:r>
      <w:r>
        <w:t xml:space="preserve"> in an SDP answer, it shall set the </w:t>
      </w:r>
      <w:r w:rsidRPr="00C47928">
        <w:t xml:space="preserve">attribute </w:t>
      </w:r>
      <w:r>
        <w:t xml:space="preserve">to describe </w:t>
      </w:r>
      <w:r w:rsidRPr="00C47928">
        <w:t>the complete concurrent codec capabiliti</w:t>
      </w:r>
      <w:r>
        <w:t>es of the answering MSMTSI terminal, independent</w:t>
      </w:r>
      <w:r w:rsidRPr="00C47928">
        <w:t xml:space="preserve"> of what was </w:t>
      </w:r>
      <w:r>
        <w:t>received</w:t>
      </w:r>
      <w:r w:rsidRPr="00C47928">
        <w:t xml:space="preserve"> in the SDP offer.</w:t>
      </w:r>
      <w:r w:rsidRPr="00622797">
        <w:rPr>
          <w:rFonts w:ascii="Segoe UI" w:hAnsi="Segoe UI" w:cs="Segoe UI"/>
          <w:lang w:val="en-US"/>
        </w:rPr>
        <w:t> </w:t>
      </w:r>
      <w:r w:rsidRPr="00622797">
        <w:rPr>
          <w:rFonts w:ascii="Segoe UI" w:hAnsi="Segoe UI" w:cs="Segoe UI"/>
          <w:color w:val="000000"/>
          <w:lang w:val="en-US"/>
        </w:rPr>
        <w:t xml:space="preserve"> </w:t>
      </w:r>
    </w:p>
    <w:p w14:paraId="2601ABA8" w14:textId="77777777" w:rsidR="00177C52" w:rsidRPr="00177C52" w:rsidRDefault="00177C52" w:rsidP="009C72C6">
      <w:pPr>
        <w:rPr>
          <w:lang w:val="en-US" w:eastAsia="ko-KR"/>
        </w:rPr>
      </w:pPr>
    </w:p>
    <w:p w14:paraId="29232533" w14:textId="77777777" w:rsidR="009C72C6" w:rsidRDefault="009C72C6" w:rsidP="009C72C6">
      <w:pPr>
        <w:pStyle w:val="Heading1"/>
        <w:rPr>
          <w:lang w:eastAsia="ko-KR"/>
        </w:rPr>
      </w:pPr>
      <w:bookmarkStart w:id="5405" w:name="_Toc26369764"/>
      <w:bookmarkStart w:id="5406" w:name="_Toc36227646"/>
      <w:bookmarkStart w:id="5407" w:name="_Toc36228661"/>
      <w:bookmarkStart w:id="5408" w:name="_Toc36229288"/>
      <w:bookmarkStart w:id="5409" w:name="_Toc68847608"/>
      <w:bookmarkStart w:id="5410" w:name="_Toc74611543"/>
      <w:bookmarkStart w:id="5411" w:name="_Toc75566822"/>
      <w:bookmarkStart w:id="5412" w:name="_Toc89790374"/>
      <w:bookmarkStart w:id="5413" w:name="_Toc99467013"/>
      <w:r>
        <w:rPr>
          <w:lang w:eastAsia="ko-KR"/>
        </w:rPr>
        <w:t>S.6</w:t>
      </w:r>
      <w:r w:rsidRPr="002C6594">
        <w:rPr>
          <w:lang w:eastAsia="ko-KR"/>
        </w:rPr>
        <w:tab/>
      </w:r>
      <w:r>
        <w:rPr>
          <w:lang w:eastAsia="ko-KR"/>
        </w:rPr>
        <w:t>Media transport</w:t>
      </w:r>
      <w:bookmarkEnd w:id="5405"/>
      <w:bookmarkEnd w:id="5406"/>
      <w:bookmarkEnd w:id="5407"/>
      <w:bookmarkEnd w:id="5408"/>
      <w:bookmarkEnd w:id="5409"/>
      <w:bookmarkEnd w:id="5410"/>
      <w:bookmarkEnd w:id="5411"/>
      <w:bookmarkEnd w:id="5412"/>
      <w:bookmarkEnd w:id="5413"/>
    </w:p>
    <w:p w14:paraId="4456CED9" w14:textId="77777777" w:rsidR="009C72C6" w:rsidRPr="00F115C2" w:rsidRDefault="009C72C6" w:rsidP="009C72C6">
      <w:pPr>
        <w:pStyle w:val="Heading2"/>
        <w:rPr>
          <w:lang w:eastAsia="ko-KR"/>
        </w:rPr>
      </w:pPr>
      <w:bookmarkStart w:id="5414" w:name="_Toc26369765"/>
      <w:bookmarkStart w:id="5415" w:name="_Toc36227647"/>
      <w:bookmarkStart w:id="5416" w:name="_Toc36228662"/>
      <w:bookmarkStart w:id="5417" w:name="_Toc36229289"/>
      <w:bookmarkStart w:id="5418" w:name="_Toc68847609"/>
      <w:bookmarkStart w:id="5419" w:name="_Toc74611544"/>
      <w:bookmarkStart w:id="5420" w:name="_Toc75566823"/>
      <w:bookmarkStart w:id="5421" w:name="_Toc89790375"/>
      <w:bookmarkStart w:id="5422" w:name="_Toc99467014"/>
      <w:r>
        <w:rPr>
          <w:lang w:eastAsia="ko-KR"/>
        </w:rPr>
        <w:t>S.6.1</w:t>
      </w:r>
      <w:r>
        <w:rPr>
          <w:lang w:eastAsia="ko-KR"/>
        </w:rPr>
        <w:tab/>
        <w:t>RTP</w:t>
      </w:r>
      <w:bookmarkEnd w:id="5414"/>
      <w:bookmarkEnd w:id="5415"/>
      <w:bookmarkEnd w:id="5416"/>
      <w:bookmarkEnd w:id="5417"/>
      <w:bookmarkEnd w:id="5418"/>
      <w:bookmarkEnd w:id="5419"/>
      <w:bookmarkEnd w:id="5420"/>
      <w:bookmarkEnd w:id="5421"/>
      <w:bookmarkEnd w:id="5422"/>
    </w:p>
    <w:p w14:paraId="514A32F2" w14:textId="77777777" w:rsidR="009C72C6" w:rsidRDefault="009C72C6" w:rsidP="009C72C6">
      <w:pPr>
        <w:rPr>
          <w:lang w:eastAsia="ko-KR"/>
        </w:rPr>
      </w:pPr>
      <w:r>
        <w:rPr>
          <w:lang w:eastAsia="ko-KR"/>
        </w:rPr>
        <w:t>An MSMTSI client shall be capable of receiving multiple, separate RTP streams [9] related to a single SIP dialog and route them to the correct decoder based on RTP SSRC, RTP Payload Type, and any "a=content" information in the SDP. The number of RTP streams used in each direction and for each media type is limited to what is negotiated by SDP offer/answer for that SIP dialog, allowing the involved MSMTSI clients to express a limit to the number of streams they can handle</w:t>
      </w:r>
      <w:r w:rsidRPr="008123EE">
        <w:rPr>
          <w:lang w:eastAsia="ko-KR"/>
        </w:rPr>
        <w:t xml:space="preserve"> </w:t>
      </w:r>
      <w:r>
        <w:rPr>
          <w:lang w:eastAsia="ko-KR"/>
        </w:rPr>
        <w:t>simultaneously.</w:t>
      </w:r>
      <w:r w:rsidRPr="0091619E">
        <w:rPr>
          <w:lang w:eastAsia="ko-KR"/>
        </w:rPr>
        <w:t xml:space="preserve"> </w:t>
      </w:r>
    </w:p>
    <w:p w14:paraId="26915F22" w14:textId="77777777" w:rsidR="009C72C6" w:rsidRPr="002C6594" w:rsidRDefault="009C72C6" w:rsidP="009C72C6">
      <w:pPr>
        <w:rPr>
          <w:lang w:eastAsia="ko-KR"/>
        </w:rPr>
      </w:pPr>
      <w:r>
        <w:rPr>
          <w:lang w:eastAsia="ko-KR"/>
        </w:rPr>
        <w:t>An MSMTSI client in terminal shall be capable of relating received RTP SSRC and CSRC with information from the conference event information (clause S.4), to enable indicating the identity of the RTP stream source. If a received RTP SSRC has no match in the conference event information, and if RTP CSRC is present, CSRC shall also be matched against conference event information. It is left up to MSMTSI client implementation what RTP stream source identification to use if neither SSRC nor CSRC can be matched against conference event information.</w:t>
      </w:r>
    </w:p>
    <w:p w14:paraId="31FB6070" w14:textId="77777777" w:rsidR="009C72C6" w:rsidRPr="002C6594" w:rsidRDefault="009C72C6" w:rsidP="009C72C6">
      <w:pPr>
        <w:pStyle w:val="Heading2"/>
        <w:rPr>
          <w:lang w:eastAsia="ko-KR"/>
        </w:rPr>
      </w:pPr>
      <w:bookmarkStart w:id="5423" w:name="_Toc26369766"/>
      <w:bookmarkStart w:id="5424" w:name="_Toc36227648"/>
      <w:bookmarkStart w:id="5425" w:name="_Toc36228663"/>
      <w:bookmarkStart w:id="5426" w:name="_Toc36229290"/>
      <w:bookmarkStart w:id="5427" w:name="_Toc68847610"/>
      <w:bookmarkStart w:id="5428" w:name="_Toc74611545"/>
      <w:bookmarkStart w:id="5429" w:name="_Toc75566824"/>
      <w:bookmarkStart w:id="5430" w:name="_Toc89790376"/>
      <w:bookmarkStart w:id="5431" w:name="_Toc99467015"/>
      <w:r>
        <w:rPr>
          <w:lang w:eastAsia="ko-KR"/>
        </w:rPr>
        <w:t>S.6.2</w:t>
      </w:r>
      <w:r w:rsidRPr="002C6594">
        <w:rPr>
          <w:lang w:eastAsia="ko-KR"/>
        </w:rPr>
        <w:tab/>
      </w:r>
      <w:r>
        <w:rPr>
          <w:lang w:eastAsia="ko-KR"/>
        </w:rPr>
        <w:t>RTCP</w:t>
      </w:r>
      <w:bookmarkEnd w:id="5423"/>
      <w:bookmarkEnd w:id="5424"/>
      <w:bookmarkEnd w:id="5425"/>
      <w:bookmarkEnd w:id="5426"/>
      <w:bookmarkEnd w:id="5427"/>
      <w:bookmarkEnd w:id="5428"/>
      <w:bookmarkEnd w:id="5429"/>
      <w:bookmarkEnd w:id="5430"/>
      <w:bookmarkEnd w:id="5431"/>
    </w:p>
    <w:p w14:paraId="13AF6E4D" w14:textId="77777777" w:rsidR="009C72C6" w:rsidRDefault="009C72C6" w:rsidP="009C72C6">
      <w:pPr>
        <w:rPr>
          <w:lang w:eastAsia="ko-KR"/>
        </w:rPr>
      </w:pPr>
      <w:r>
        <w:rPr>
          <w:lang w:eastAsia="ko-KR"/>
        </w:rPr>
        <w:t>An MSMTSI client in the terminal</w:t>
      </w:r>
      <w:r w:rsidRPr="004C727A">
        <w:rPr>
          <w:lang w:eastAsia="ko-KR"/>
        </w:rPr>
        <w:t xml:space="preserve"> </w:t>
      </w:r>
      <w:r>
        <w:rPr>
          <w:lang w:eastAsia="ko-KR"/>
        </w:rPr>
        <w:t>shall, as an MTSI client in the terminal, be capable to receive RTCP feedback (FIR, PLI, TMMBR, etc) [40][43] and respond accordingly, but shall also be capable to identify which sent RTP stream (SSRC) the RTCP feedback targets and direct it to the appropriate encoder.</w:t>
      </w:r>
    </w:p>
    <w:p w14:paraId="4C2729A2" w14:textId="77777777" w:rsidR="00A27161" w:rsidRDefault="00A27161" w:rsidP="00A27161">
      <w:pPr>
        <w:rPr>
          <w:lang w:eastAsia="ko-KR"/>
        </w:rPr>
      </w:pPr>
      <w:r>
        <w:rPr>
          <w:lang w:eastAsia="ko-KR"/>
        </w:rPr>
        <w:t>An MSMTSI client shall support RTP-level pause and resume functionality according to [156] for all of its RTP streams, with the exception of the main audio stream from an MSMTSI client in terminal towards an MSMTSI MRF, which is not required to (but may) support RTP-level pause and resume functionality.</w:t>
      </w:r>
      <w:r w:rsidRPr="00B13A75">
        <w:rPr>
          <w:lang w:eastAsia="ko-KR"/>
        </w:rPr>
        <w:t xml:space="preserve"> </w:t>
      </w:r>
      <w:r>
        <w:rPr>
          <w:lang w:eastAsia="ko-KR"/>
        </w:rPr>
        <w:t>An MSMTSI client shall be capable of restricting its use of RTP-level pause and resume functionality according to received pause/resume config parameter information in SDP, including not using it at all if that is the negotiation outcome.</w:t>
      </w:r>
    </w:p>
    <w:p w14:paraId="15750565" w14:textId="77777777" w:rsidR="00A27161" w:rsidRDefault="00A27161" w:rsidP="00A27161">
      <w:pPr>
        <w:rPr>
          <w:lang w:eastAsia="ko-KR"/>
        </w:rPr>
      </w:pPr>
      <w:r>
        <w:rPr>
          <w:lang w:eastAsia="ko-KR"/>
        </w:rPr>
        <w:t>An MSMTSI client in terminal shall support RTP-level pause and resume functionality at least corresponding to config=3, and should support full RTP-level pause and resume functionality corresponding to config=1.</w:t>
      </w:r>
    </w:p>
    <w:p w14:paraId="455CA97D" w14:textId="77777777" w:rsidR="00A27161" w:rsidRDefault="00A27161" w:rsidP="009C72C6">
      <w:pPr>
        <w:rPr>
          <w:lang w:eastAsia="ko-KR"/>
        </w:rPr>
      </w:pPr>
      <w:r>
        <w:rPr>
          <w:lang w:eastAsia="ko-KR"/>
        </w:rPr>
        <w:t>An MSMTSI MRF shall support RTP-level pause and resume functionality at least corresponding to config=2, and should support full RTP-level pause and resume functionality corresponding to config=1.</w:t>
      </w:r>
    </w:p>
    <w:p w14:paraId="0EDF0A4A" w14:textId="77777777" w:rsidR="00A3204A" w:rsidRPr="002C6594" w:rsidRDefault="00A3204A" w:rsidP="00A3204A">
      <w:pPr>
        <w:pStyle w:val="Heading2"/>
        <w:rPr>
          <w:lang w:eastAsia="ko-KR"/>
        </w:rPr>
      </w:pPr>
      <w:bookmarkStart w:id="5432" w:name="_Toc26369767"/>
      <w:bookmarkStart w:id="5433" w:name="_Toc36227649"/>
      <w:bookmarkStart w:id="5434" w:name="_Toc36228664"/>
      <w:bookmarkStart w:id="5435" w:name="_Toc36229291"/>
      <w:bookmarkStart w:id="5436" w:name="_Toc68847611"/>
      <w:bookmarkStart w:id="5437" w:name="_Toc74611546"/>
      <w:bookmarkStart w:id="5438" w:name="_Toc75566825"/>
      <w:bookmarkStart w:id="5439" w:name="_Toc89790377"/>
      <w:bookmarkStart w:id="5440" w:name="_Toc99467016"/>
      <w:r>
        <w:rPr>
          <w:lang w:eastAsia="ko-KR"/>
        </w:rPr>
        <w:lastRenderedPageBreak/>
        <w:t>S.6.3</w:t>
      </w:r>
      <w:r w:rsidRPr="002C6594">
        <w:rPr>
          <w:lang w:eastAsia="ko-KR"/>
        </w:rPr>
        <w:tab/>
      </w:r>
      <w:r>
        <w:rPr>
          <w:lang w:eastAsia="ko-KR"/>
        </w:rPr>
        <w:t>RTP Stream Selective Forwarding</w:t>
      </w:r>
      <w:bookmarkEnd w:id="5432"/>
      <w:bookmarkEnd w:id="5433"/>
      <w:bookmarkEnd w:id="5434"/>
      <w:bookmarkEnd w:id="5435"/>
      <w:bookmarkEnd w:id="5436"/>
      <w:bookmarkEnd w:id="5437"/>
      <w:bookmarkEnd w:id="5438"/>
      <w:bookmarkEnd w:id="5439"/>
      <w:bookmarkEnd w:id="5440"/>
    </w:p>
    <w:p w14:paraId="1D9A5F40" w14:textId="77777777" w:rsidR="00A3204A" w:rsidRDefault="00A3204A" w:rsidP="00A3204A">
      <w:pPr>
        <w:rPr>
          <w:rFonts w:cs="Arial"/>
          <w:bCs/>
          <w:lang w:eastAsia="ko-KR"/>
        </w:rPr>
      </w:pPr>
      <w:r w:rsidRPr="00331670">
        <w:rPr>
          <w:lang w:eastAsia="ko-KR"/>
        </w:rPr>
        <w:t>When a conference includes a large number of terminals or participants</w:t>
      </w:r>
      <w:r>
        <w:rPr>
          <w:lang w:eastAsia="ko-KR"/>
        </w:rPr>
        <w:t>,</w:t>
      </w:r>
      <w:r w:rsidRPr="00331670">
        <w:rPr>
          <w:lang w:eastAsia="ko-KR"/>
        </w:rPr>
        <w:t xml:space="preserve"> the size of the SDP </w:t>
      </w:r>
      <w:r>
        <w:rPr>
          <w:lang w:eastAsia="ko-KR"/>
        </w:rPr>
        <w:t>O</w:t>
      </w:r>
      <w:r w:rsidRPr="00331670">
        <w:rPr>
          <w:lang w:eastAsia="ko-KR"/>
        </w:rPr>
        <w:t>ffer listing the concurrent codec capabilities (CCC) using multiple m= lines can increase considerably.</w:t>
      </w:r>
      <w:r>
        <w:rPr>
          <w:lang w:eastAsia="ko-KR"/>
        </w:rPr>
        <w:t xml:space="preserve"> </w:t>
      </w:r>
      <w:r w:rsidRPr="0075745B">
        <w:rPr>
          <w:rFonts w:cs="Arial"/>
          <w:bCs/>
          <w:lang w:eastAsia="ko-KR"/>
        </w:rPr>
        <w:t xml:space="preserve">To reduce the size of the </w:t>
      </w:r>
      <w:r>
        <w:rPr>
          <w:rFonts w:cs="Arial"/>
          <w:bCs/>
          <w:lang w:eastAsia="ko-KR"/>
        </w:rPr>
        <w:t>SDP o</w:t>
      </w:r>
      <w:r w:rsidRPr="0075745B">
        <w:rPr>
          <w:rFonts w:cs="Arial"/>
          <w:bCs/>
          <w:lang w:eastAsia="ko-KR"/>
        </w:rPr>
        <w:t xml:space="preserve">ffer when a conference includes a large number of participants, </w:t>
      </w:r>
      <w:r>
        <w:rPr>
          <w:rFonts w:cs="Arial"/>
          <w:bCs/>
          <w:lang w:eastAsia="ko-KR"/>
        </w:rPr>
        <w:t>RTP-level selective forwarding by</w:t>
      </w:r>
      <w:r w:rsidRPr="0075745B">
        <w:rPr>
          <w:rFonts w:cs="Arial"/>
          <w:bCs/>
          <w:lang w:eastAsia="ko-KR"/>
        </w:rPr>
        <w:t xml:space="preserve"> the </w:t>
      </w:r>
      <w:r>
        <w:rPr>
          <w:rFonts w:cs="Arial"/>
          <w:bCs/>
          <w:lang w:eastAsia="ko-KR"/>
        </w:rPr>
        <w:t xml:space="preserve">MSMTSI MRF shall support </w:t>
      </w:r>
      <w:r w:rsidR="00B45AA5">
        <w:rPr>
          <w:rFonts w:cs="Arial"/>
          <w:bCs/>
          <w:lang w:eastAsia="ko-KR"/>
        </w:rPr>
        <w:t>RTP pause/</w:t>
      </w:r>
      <w:r>
        <w:rPr>
          <w:rFonts w:cs="Arial"/>
          <w:bCs/>
          <w:lang w:eastAsia="ko-KR"/>
        </w:rPr>
        <w:t>suspend</w:t>
      </w:r>
      <w:r w:rsidRPr="0075745B">
        <w:rPr>
          <w:rFonts w:cs="Arial"/>
          <w:bCs/>
          <w:lang w:eastAsia="ko-KR"/>
        </w:rPr>
        <w:t xml:space="preserve">, reuse, replace, and resume actions. </w:t>
      </w:r>
      <w:r w:rsidR="00B45AA5">
        <w:rPr>
          <w:rFonts w:cs="Arial"/>
          <w:bCs/>
          <w:lang w:eastAsia="ko-KR"/>
        </w:rPr>
        <w:t xml:space="preserve">This RTP-level </w:t>
      </w:r>
      <w:r w:rsidR="0007623F">
        <w:rPr>
          <w:rFonts w:cs="Arial"/>
          <w:bCs/>
          <w:lang w:eastAsia="ko-KR"/>
        </w:rPr>
        <w:t>"</w:t>
      </w:r>
      <w:r w:rsidR="00B45AA5">
        <w:rPr>
          <w:rFonts w:cs="Arial"/>
          <w:bCs/>
          <w:lang w:eastAsia="ko-KR"/>
        </w:rPr>
        <w:t xml:space="preserve">suspend, </w:t>
      </w:r>
      <w:proofErr w:type="spellStart"/>
      <w:r w:rsidR="00B45AA5">
        <w:rPr>
          <w:rFonts w:cs="Arial"/>
          <w:bCs/>
          <w:lang w:eastAsia="ko-KR"/>
        </w:rPr>
        <w:t>resuse</w:t>
      </w:r>
      <w:proofErr w:type="spellEnd"/>
      <w:r w:rsidR="00B45AA5">
        <w:rPr>
          <w:rFonts w:cs="Arial"/>
          <w:bCs/>
          <w:lang w:eastAsia="ko-KR"/>
        </w:rPr>
        <w:t>, replace, and resume</w:t>
      </w:r>
      <w:r w:rsidR="0007623F">
        <w:rPr>
          <w:rFonts w:cs="Arial"/>
          <w:bCs/>
          <w:lang w:eastAsia="ko-KR"/>
        </w:rPr>
        <w:t>"</w:t>
      </w:r>
      <w:r w:rsidR="00B45AA5">
        <w:rPr>
          <w:rFonts w:cs="Arial"/>
          <w:bCs/>
          <w:lang w:eastAsia="ko-KR"/>
        </w:rPr>
        <w:t xml:space="preserve"> action is described using an example in Clause 6.13.4.2, TR 26.980 [152].</w:t>
      </w:r>
      <w:r w:rsidRPr="0075745B">
        <w:rPr>
          <w:rFonts w:cs="Arial"/>
          <w:bCs/>
          <w:lang w:eastAsia="ko-KR"/>
        </w:rPr>
        <w:t xml:space="preserve"> </w:t>
      </w:r>
    </w:p>
    <w:p w14:paraId="4644CDBA" w14:textId="77777777" w:rsidR="00A3204A" w:rsidRDefault="00A3204A" w:rsidP="00A3204A">
      <w:pPr>
        <w:rPr>
          <w:rFonts w:cs="Arial"/>
          <w:bCs/>
          <w:lang w:eastAsia="ko-KR"/>
        </w:rPr>
      </w:pPr>
      <w:r>
        <w:rPr>
          <w:rFonts w:cs="Arial"/>
          <w:bCs/>
          <w:lang w:eastAsia="ko-KR"/>
        </w:rPr>
        <w:t>I</w:t>
      </w:r>
      <w:r w:rsidRPr="0075745B">
        <w:rPr>
          <w:rFonts w:cs="Arial"/>
          <w:bCs/>
          <w:lang w:eastAsia="ko-KR"/>
        </w:rPr>
        <w:t xml:space="preserve">n the </w:t>
      </w:r>
      <w:r>
        <w:rPr>
          <w:rFonts w:cs="Arial"/>
          <w:bCs/>
          <w:lang w:eastAsia="ko-KR"/>
        </w:rPr>
        <w:t>SDP O</w:t>
      </w:r>
      <w:r w:rsidRPr="0075745B">
        <w:rPr>
          <w:rFonts w:cs="Arial"/>
          <w:bCs/>
          <w:lang w:eastAsia="ko-KR"/>
        </w:rPr>
        <w:t xml:space="preserve">ffer the </w:t>
      </w:r>
      <w:r>
        <w:rPr>
          <w:rFonts w:cs="Arial"/>
          <w:bCs/>
          <w:lang w:eastAsia="ko-KR"/>
        </w:rPr>
        <w:t xml:space="preserve">MSMTSI MRF may </w:t>
      </w:r>
      <w:r w:rsidRPr="0075745B">
        <w:rPr>
          <w:rFonts w:cs="Arial"/>
          <w:bCs/>
          <w:lang w:eastAsia="ko-KR"/>
        </w:rPr>
        <w:t xml:space="preserve">use </w:t>
      </w:r>
      <w:r>
        <w:rPr>
          <w:rFonts w:cs="Arial"/>
          <w:bCs/>
          <w:lang w:eastAsia="ko-KR"/>
        </w:rPr>
        <w:t xml:space="preserve">fewer downlink m= </w:t>
      </w:r>
      <w:r w:rsidRPr="0075745B">
        <w:rPr>
          <w:rFonts w:cs="Arial"/>
          <w:bCs/>
          <w:lang w:eastAsia="ko-KR"/>
        </w:rPr>
        <w:t>lines</w:t>
      </w:r>
      <w:r>
        <w:rPr>
          <w:rFonts w:cs="Arial"/>
          <w:bCs/>
          <w:lang w:eastAsia="ko-KR"/>
        </w:rPr>
        <w:t>, corresponding to dynamically selected streams</w:t>
      </w:r>
      <w:r w:rsidRPr="0075745B">
        <w:rPr>
          <w:rFonts w:cs="Arial"/>
          <w:bCs/>
          <w:lang w:eastAsia="ko-KR"/>
        </w:rPr>
        <w:t xml:space="preserve"> even though there are </w:t>
      </w:r>
      <w:r>
        <w:rPr>
          <w:rFonts w:cs="Arial"/>
          <w:bCs/>
          <w:lang w:eastAsia="ko-KR"/>
        </w:rPr>
        <w:t xml:space="preserve">large number of </w:t>
      </w:r>
      <w:r w:rsidRPr="0075745B">
        <w:rPr>
          <w:rFonts w:cs="Arial"/>
          <w:bCs/>
          <w:lang w:eastAsia="ko-KR"/>
        </w:rPr>
        <w:t xml:space="preserve">participants or terminals in the </w:t>
      </w:r>
      <w:r>
        <w:rPr>
          <w:rFonts w:cs="Arial"/>
          <w:bCs/>
          <w:lang w:eastAsia="ko-KR"/>
        </w:rPr>
        <w:t>MSMTSI session</w:t>
      </w:r>
      <w:r w:rsidRPr="0075745B">
        <w:rPr>
          <w:rFonts w:cs="Arial"/>
          <w:bCs/>
          <w:lang w:eastAsia="ko-KR"/>
        </w:rPr>
        <w:t>.</w:t>
      </w:r>
    </w:p>
    <w:p w14:paraId="58952A3E" w14:textId="77777777" w:rsidR="00A3204A" w:rsidRDefault="00A3204A" w:rsidP="00A3204A">
      <w:pPr>
        <w:rPr>
          <w:rFonts w:cs="Arial"/>
          <w:bCs/>
          <w:lang w:eastAsia="ko-KR"/>
        </w:rPr>
      </w:pPr>
      <w:r>
        <w:rPr>
          <w:rFonts w:cs="Arial"/>
          <w:bCs/>
          <w:lang w:eastAsia="ko-KR"/>
        </w:rPr>
        <w:t xml:space="preserve">To support RTP stream selective forwarding when some participants in a conference supports both the "common" and one or more "preferred" codecs while other participants support only the "common" codec, certain conditions need to be fulfilled for MSMTSI clients </w:t>
      </w:r>
      <w:r w:rsidR="00B45AA5">
        <w:rPr>
          <w:rFonts w:cs="Arial"/>
          <w:bCs/>
          <w:lang w:eastAsia="ko-KR"/>
        </w:rPr>
        <w:t xml:space="preserve">both in the terminal </w:t>
      </w:r>
      <w:r>
        <w:rPr>
          <w:rFonts w:cs="Arial"/>
          <w:bCs/>
          <w:lang w:eastAsia="ko-KR"/>
        </w:rPr>
        <w:t xml:space="preserve">and </w:t>
      </w:r>
      <w:r w:rsidR="00B45AA5">
        <w:rPr>
          <w:rFonts w:cs="Arial"/>
          <w:bCs/>
          <w:lang w:eastAsia="ko-KR"/>
        </w:rPr>
        <w:t xml:space="preserve">in </w:t>
      </w:r>
      <w:r>
        <w:rPr>
          <w:rFonts w:cs="Arial"/>
          <w:bCs/>
          <w:lang w:eastAsia="ko-KR"/>
        </w:rPr>
        <w:t>MSMTSI MRF. This is described below.</w:t>
      </w:r>
    </w:p>
    <w:p w14:paraId="6D8265E9" w14:textId="77777777" w:rsidR="00A3204A" w:rsidRDefault="00A3204A" w:rsidP="00A3204A">
      <w:pPr>
        <w:rPr>
          <w:rFonts w:cs="Arial"/>
          <w:bCs/>
          <w:lang w:eastAsia="ko-KR"/>
        </w:rPr>
      </w:pPr>
      <w:r>
        <w:rPr>
          <w:rFonts w:cs="Arial"/>
          <w:bCs/>
          <w:lang w:eastAsia="ko-KR"/>
        </w:rPr>
        <w:t>The MSMTSI MRF should construct the SDP Offer such that the downlink RTP stream from one participant fits sufficiently well with the capabilities of another participant such that the same downlink m= line can be used for RTP stream selective forwarding. For this, the MSMTSI MRF should pre-</w:t>
      </w:r>
      <w:proofErr w:type="spellStart"/>
      <w:r>
        <w:rPr>
          <w:rFonts w:cs="Arial"/>
          <w:bCs/>
          <w:lang w:eastAsia="ko-KR"/>
        </w:rPr>
        <w:t>anlayze</w:t>
      </w:r>
      <w:proofErr w:type="spellEnd"/>
      <w:r>
        <w:rPr>
          <w:rFonts w:cs="Arial"/>
          <w:bCs/>
          <w:lang w:eastAsia="ko-KR"/>
        </w:rPr>
        <w:t xml:space="preserve"> the </w:t>
      </w:r>
      <w:proofErr w:type="spellStart"/>
      <w:r>
        <w:rPr>
          <w:rFonts w:cs="Arial"/>
          <w:bCs/>
          <w:lang w:eastAsia="ko-KR"/>
        </w:rPr>
        <w:t>CCCEx</w:t>
      </w:r>
      <w:proofErr w:type="spellEnd"/>
      <w:r>
        <w:rPr>
          <w:rFonts w:cs="Arial"/>
          <w:bCs/>
          <w:lang w:eastAsia="ko-KR"/>
        </w:rPr>
        <w:t xml:space="preserve"> (e.g., based on SIP OPTIONS) and construct sub-groups of participants that can share a given m= line with a given set of "preferred" and "common" codecs in the simulcast.</w:t>
      </w:r>
    </w:p>
    <w:p w14:paraId="3E8C903C" w14:textId="77777777" w:rsidR="00A3204A" w:rsidRDefault="00A3204A" w:rsidP="00A3204A">
      <w:pPr>
        <w:rPr>
          <w:lang w:eastAsia="ko-KR"/>
        </w:rPr>
      </w:pPr>
      <w:r>
        <w:rPr>
          <w:lang w:eastAsia="ko-KR"/>
        </w:rPr>
        <w:t xml:space="preserve">An MSMTSI client </w:t>
      </w:r>
      <w:r w:rsidR="00B45AA5">
        <w:rPr>
          <w:lang w:eastAsia="ko-KR"/>
        </w:rPr>
        <w:t xml:space="preserve">in terminal </w:t>
      </w:r>
      <w:r>
        <w:rPr>
          <w:lang w:eastAsia="ko-KR"/>
        </w:rPr>
        <w:t xml:space="preserve">that supports both "common" and "preferred" codecs for a media type shall support concurrent encoding, sending simulcast [155], and concurrent decoding, with more than a single one codec for every sending media source ("m=" line) of that media type. An MSMTSI MRF that supports both "common" and "preferred" codecs for a media type shall support </w:t>
      </w:r>
      <w:proofErr w:type="spellStart"/>
      <w:r>
        <w:rPr>
          <w:lang w:eastAsia="ko-KR"/>
        </w:rPr>
        <w:t>receving</w:t>
      </w:r>
      <w:proofErr w:type="spellEnd"/>
      <w:r>
        <w:rPr>
          <w:lang w:eastAsia="ko-KR"/>
        </w:rPr>
        <w:t xml:space="preserve"> simulcast with more than a single codec for every received media source ("m=" line) of that media type. </w:t>
      </w:r>
    </w:p>
    <w:p w14:paraId="3186198D" w14:textId="77777777" w:rsidR="00A3204A" w:rsidRDefault="00A3204A" w:rsidP="00A3204A">
      <w:pPr>
        <w:rPr>
          <w:lang w:eastAsia="ko-KR"/>
        </w:rPr>
      </w:pPr>
      <w:r>
        <w:rPr>
          <w:lang w:eastAsia="ko-KR"/>
        </w:rPr>
        <w:t xml:space="preserve">An MSMTSI client </w:t>
      </w:r>
      <w:r w:rsidR="00B45AA5">
        <w:rPr>
          <w:lang w:eastAsia="ko-KR"/>
        </w:rPr>
        <w:t xml:space="preserve">in terminal </w:t>
      </w:r>
      <w:r>
        <w:rPr>
          <w:lang w:eastAsia="ko-KR"/>
        </w:rPr>
        <w:t>that supports both "common" and "preferred" codecs for a media type shall be capable to receive media using any one of those codecs, even if the used codec (RTP payload type) is changing from one RTP packet to the next, for all received media sources ("m=" lines) of that media type. This capability to receive RTP payload type changing from one RTP packet to the next is indicated by accepting payload types with both "common" and "preferred" codecs from the SDP offer in the SDP answer. This way, no SDP re-negotiation is needed to change codec between the ones included in the answer. This ability to support RTP payload type changes every RTP packet is an essential part of the receiving end of a codec simulcast scenario, and shall be explicitly indicated in SDP by including "a=simulcast" with the supported codecs as simulcast format alternatives, even if it means that only a single simulcast stream with alternatives is listed in simulcast receive direction.</w:t>
      </w:r>
    </w:p>
    <w:p w14:paraId="008F0234" w14:textId="77777777" w:rsidR="00A3204A" w:rsidRDefault="00A3204A" w:rsidP="00A3204A">
      <w:pPr>
        <w:rPr>
          <w:lang w:eastAsia="ko-KR"/>
        </w:rPr>
      </w:pPr>
      <w:r>
        <w:rPr>
          <w:lang w:eastAsia="ko-KR"/>
        </w:rPr>
        <w:t xml:space="preserve">An MSMTSI client </w:t>
      </w:r>
      <w:r w:rsidR="00B45AA5">
        <w:rPr>
          <w:lang w:eastAsia="ko-KR"/>
        </w:rPr>
        <w:t xml:space="preserve">in the terminal </w:t>
      </w:r>
      <w:r>
        <w:rPr>
          <w:lang w:eastAsia="ko-KR"/>
        </w:rPr>
        <w:t>that negotiated receiving simulcast with different codecs and that receives a set of such simulcast streams, can dynamically choose which simulcast stream to decode and should use the best quality simulcast stream that is available.</w:t>
      </w:r>
    </w:p>
    <w:p w14:paraId="09543F6A" w14:textId="77777777" w:rsidR="00A3204A" w:rsidRDefault="00A3204A" w:rsidP="00A3204A">
      <w:pPr>
        <w:rPr>
          <w:lang w:eastAsia="ko-KR"/>
        </w:rPr>
      </w:pPr>
      <w:r>
        <w:rPr>
          <w:lang w:eastAsia="ko-KR"/>
        </w:rPr>
        <w:t>An MSMTSI MRF that negotiated sending simulcast with a set of different codecs and that needs to forward streams using those codecs, may change RTP payload type within that set in its sent stream at any point in time, as needed to support the communication scenario and forwarding strategy used by the MSMTSI MRF.</w:t>
      </w:r>
    </w:p>
    <w:p w14:paraId="001173AB" w14:textId="77777777" w:rsidR="00A3204A" w:rsidRDefault="00A3204A" w:rsidP="00A3204A">
      <w:pPr>
        <w:rPr>
          <w:lang w:eastAsia="ko-KR"/>
        </w:rPr>
      </w:pPr>
      <w:r>
        <w:rPr>
          <w:lang w:eastAsia="ko-KR"/>
        </w:rPr>
        <w:t>The MSMTSI MRF should take action to allow decoder memories to clear when replacing one RTP stream with another RTP stream during switching, to avoid media distortion in the receiving MSMTSI client</w:t>
      </w:r>
      <w:r w:rsidR="00B45AA5" w:rsidRPr="00B45AA5">
        <w:rPr>
          <w:lang w:eastAsia="ko-KR"/>
        </w:rPr>
        <w:t xml:space="preserve"> </w:t>
      </w:r>
      <w:r w:rsidR="00B45AA5">
        <w:rPr>
          <w:lang w:eastAsia="ko-KR"/>
        </w:rPr>
        <w:t>in the terminal</w:t>
      </w:r>
      <w:r>
        <w:rPr>
          <w:lang w:eastAsia="ko-KR"/>
        </w:rPr>
        <w:t>. To enable this, it is currently necessary for the MSMTSI MRF to know the RTP payload format of the used codecs, even if no transcoding is needed. The MSMTSI MRF should therefore, before suspending forwarding of RTP stream A and replacing it by instead forwarding RTP stream B:</w:t>
      </w:r>
    </w:p>
    <w:p w14:paraId="388F21E7" w14:textId="77777777" w:rsidR="00A3204A" w:rsidRDefault="007E0ACD" w:rsidP="007E0ACD">
      <w:pPr>
        <w:pStyle w:val="B1"/>
        <w:rPr>
          <w:lang w:eastAsia="ko-KR"/>
        </w:rPr>
      </w:pPr>
      <w:r>
        <w:rPr>
          <w:lang w:eastAsia="ko-KR"/>
        </w:rPr>
        <w:t>-</w:t>
      </w:r>
      <w:r>
        <w:rPr>
          <w:lang w:eastAsia="ko-KR"/>
        </w:rPr>
        <w:tab/>
      </w:r>
      <w:r w:rsidR="00A3204A">
        <w:rPr>
          <w:lang w:eastAsia="ko-KR"/>
        </w:rPr>
        <w:t>For speech</w:t>
      </w:r>
    </w:p>
    <w:p w14:paraId="661474A5" w14:textId="77777777" w:rsidR="00A3204A" w:rsidRDefault="007E0ACD" w:rsidP="007E0ACD">
      <w:pPr>
        <w:pStyle w:val="B2"/>
        <w:rPr>
          <w:lang w:eastAsia="ko-KR"/>
        </w:rPr>
      </w:pPr>
      <w:r>
        <w:rPr>
          <w:lang w:eastAsia="ko-KR"/>
        </w:rPr>
        <w:t>-</w:t>
      </w:r>
      <w:r>
        <w:rPr>
          <w:lang w:eastAsia="ko-KR"/>
        </w:rPr>
        <w:tab/>
      </w:r>
      <w:r w:rsidR="00A3204A">
        <w:rPr>
          <w:lang w:eastAsia="ko-KR"/>
        </w:rPr>
        <w:t>Replace the content of a few RTP packet payloads from RTP stream A with a few silence indication (SID) or discontinuous transmission (DTX) frames for the used codec</w:t>
      </w:r>
    </w:p>
    <w:p w14:paraId="39CBC604" w14:textId="77777777" w:rsidR="00A3204A" w:rsidRDefault="007E0ACD" w:rsidP="007E0ACD">
      <w:pPr>
        <w:pStyle w:val="B1"/>
        <w:rPr>
          <w:lang w:eastAsia="ko-KR"/>
        </w:rPr>
      </w:pPr>
      <w:r>
        <w:rPr>
          <w:lang w:eastAsia="ko-KR"/>
        </w:rPr>
        <w:t>-</w:t>
      </w:r>
      <w:r>
        <w:rPr>
          <w:lang w:eastAsia="ko-KR"/>
        </w:rPr>
        <w:tab/>
      </w:r>
      <w:r w:rsidR="00A3204A">
        <w:rPr>
          <w:lang w:eastAsia="ko-KR"/>
        </w:rPr>
        <w:t>For video</w:t>
      </w:r>
    </w:p>
    <w:p w14:paraId="59786CC1" w14:textId="77777777" w:rsidR="00A3204A" w:rsidRDefault="007E0ACD" w:rsidP="007E0ACD">
      <w:pPr>
        <w:pStyle w:val="B2"/>
        <w:rPr>
          <w:lang w:eastAsia="ko-KR"/>
        </w:rPr>
      </w:pPr>
      <w:r>
        <w:rPr>
          <w:lang w:eastAsia="ko-KR"/>
        </w:rPr>
        <w:t>-</w:t>
      </w:r>
      <w:r>
        <w:rPr>
          <w:lang w:eastAsia="ko-KR"/>
        </w:rPr>
        <w:tab/>
      </w:r>
      <w:r w:rsidR="00A3204A">
        <w:rPr>
          <w:lang w:eastAsia="ko-KR"/>
        </w:rPr>
        <w:t>Take assistance from the sender of RTP stream B, asking for a decoder refresh point by sending RTCP FIR to that RTP stream B sender</w:t>
      </w:r>
    </w:p>
    <w:p w14:paraId="7BF11821" w14:textId="77777777" w:rsidR="00A3204A" w:rsidRDefault="007E0ACD" w:rsidP="007E0ACD">
      <w:pPr>
        <w:pStyle w:val="B2"/>
        <w:rPr>
          <w:lang w:eastAsia="ko-KR"/>
        </w:rPr>
      </w:pPr>
      <w:r>
        <w:rPr>
          <w:lang w:eastAsia="ko-KR"/>
        </w:rPr>
        <w:t>-</w:t>
      </w:r>
      <w:r>
        <w:rPr>
          <w:lang w:eastAsia="ko-KR"/>
        </w:rPr>
        <w:tab/>
      </w:r>
      <w:r w:rsidR="00A3204A">
        <w:rPr>
          <w:lang w:eastAsia="ko-KR"/>
        </w:rPr>
        <w:t>Continue forwarding RTP stream A while monitoring RTP stream B for decoder refresh points</w:t>
      </w:r>
    </w:p>
    <w:p w14:paraId="6B379908" w14:textId="77777777" w:rsidR="00A3204A" w:rsidRDefault="007E0ACD" w:rsidP="007E0ACD">
      <w:pPr>
        <w:pStyle w:val="B2"/>
        <w:rPr>
          <w:lang w:eastAsia="ko-KR"/>
        </w:rPr>
      </w:pPr>
      <w:r>
        <w:rPr>
          <w:lang w:eastAsia="ko-KR"/>
        </w:rPr>
        <w:lastRenderedPageBreak/>
        <w:t>-</w:t>
      </w:r>
      <w:r>
        <w:rPr>
          <w:lang w:eastAsia="ko-KR"/>
        </w:rPr>
        <w:tab/>
      </w:r>
      <w:r w:rsidR="00A3204A">
        <w:rPr>
          <w:lang w:eastAsia="ko-KR"/>
        </w:rPr>
        <w:t>From the point where a decoder refresh point is received in RTP stream A, suspend forwarding of RTP stream A and replace it by forwarding RTP stream B</w:t>
      </w:r>
    </w:p>
    <w:p w14:paraId="4EF6A93D" w14:textId="77777777" w:rsidR="00A3204A" w:rsidRDefault="00A3204A" w:rsidP="00A3204A">
      <w:pPr>
        <w:pStyle w:val="FP"/>
        <w:rPr>
          <w:lang w:eastAsia="ko-KR"/>
        </w:rPr>
      </w:pPr>
    </w:p>
    <w:p w14:paraId="67C76133" w14:textId="77777777" w:rsidR="009C72C6" w:rsidRPr="002C6594" w:rsidRDefault="009C72C6" w:rsidP="009C72C6">
      <w:pPr>
        <w:pStyle w:val="Heading1"/>
        <w:rPr>
          <w:lang w:eastAsia="ko-KR"/>
        </w:rPr>
      </w:pPr>
      <w:bookmarkStart w:id="5441" w:name="_Toc26369768"/>
      <w:bookmarkStart w:id="5442" w:name="_Toc36227650"/>
      <w:bookmarkStart w:id="5443" w:name="_Toc36228665"/>
      <w:bookmarkStart w:id="5444" w:name="_Toc36229292"/>
      <w:bookmarkStart w:id="5445" w:name="_Toc68847612"/>
      <w:bookmarkStart w:id="5446" w:name="_Toc74611547"/>
      <w:bookmarkStart w:id="5447" w:name="_Toc75566826"/>
      <w:bookmarkStart w:id="5448" w:name="_Toc89790378"/>
      <w:bookmarkStart w:id="5449" w:name="_Toc99467017"/>
      <w:r>
        <w:rPr>
          <w:lang w:eastAsia="ko-KR"/>
        </w:rPr>
        <w:t>S.7</w:t>
      </w:r>
      <w:r w:rsidRPr="002C6594">
        <w:rPr>
          <w:lang w:eastAsia="ko-KR"/>
        </w:rPr>
        <w:tab/>
      </w:r>
      <w:r>
        <w:rPr>
          <w:lang w:eastAsia="ko-KR"/>
        </w:rPr>
        <w:t>BFCP</w:t>
      </w:r>
      <w:bookmarkEnd w:id="5441"/>
      <w:bookmarkEnd w:id="5442"/>
      <w:bookmarkEnd w:id="5443"/>
      <w:bookmarkEnd w:id="5444"/>
      <w:bookmarkEnd w:id="5445"/>
      <w:bookmarkEnd w:id="5446"/>
      <w:bookmarkEnd w:id="5447"/>
      <w:bookmarkEnd w:id="5448"/>
      <w:bookmarkEnd w:id="5449"/>
    </w:p>
    <w:p w14:paraId="66E8CBC6" w14:textId="77777777" w:rsidR="009C72C6" w:rsidRDefault="009C72C6" w:rsidP="009C72C6">
      <w:pPr>
        <w:pStyle w:val="Heading2"/>
        <w:rPr>
          <w:lang w:eastAsia="ko-KR"/>
        </w:rPr>
      </w:pPr>
      <w:bookmarkStart w:id="5450" w:name="_Toc26369769"/>
      <w:bookmarkStart w:id="5451" w:name="_Toc36227651"/>
      <w:bookmarkStart w:id="5452" w:name="_Toc36228666"/>
      <w:bookmarkStart w:id="5453" w:name="_Toc36229293"/>
      <w:bookmarkStart w:id="5454" w:name="_Toc68847613"/>
      <w:bookmarkStart w:id="5455" w:name="_Toc74611548"/>
      <w:bookmarkStart w:id="5456" w:name="_Toc75566827"/>
      <w:bookmarkStart w:id="5457" w:name="_Toc89790379"/>
      <w:bookmarkStart w:id="5458" w:name="_Toc99467018"/>
      <w:r>
        <w:rPr>
          <w:lang w:eastAsia="ko-KR"/>
        </w:rPr>
        <w:t>S.7.1</w:t>
      </w:r>
      <w:r>
        <w:rPr>
          <w:lang w:eastAsia="ko-KR"/>
        </w:rPr>
        <w:tab/>
        <w:t>General</w:t>
      </w:r>
      <w:bookmarkEnd w:id="5450"/>
      <w:bookmarkEnd w:id="5451"/>
      <w:bookmarkEnd w:id="5452"/>
      <w:bookmarkEnd w:id="5453"/>
      <w:bookmarkEnd w:id="5454"/>
      <w:bookmarkEnd w:id="5455"/>
      <w:bookmarkEnd w:id="5456"/>
      <w:bookmarkEnd w:id="5457"/>
      <w:bookmarkEnd w:id="5458"/>
    </w:p>
    <w:p w14:paraId="0BDE5A80" w14:textId="77777777" w:rsidR="009C72C6" w:rsidRDefault="009C72C6" w:rsidP="009C72C6">
      <w:pPr>
        <w:rPr>
          <w:lang w:eastAsia="ko-KR"/>
        </w:rPr>
      </w:pPr>
      <w:r>
        <w:rPr>
          <w:lang w:eastAsia="ko-KR"/>
        </w:rPr>
        <w:t>BFCP with TCP transport according to [149][150] shall be supported. An MSMTSI client in terminal shall be capable of indicating to the user when it is granted a floor, when a floor request is rejected, and when a floor grant is revoked. The details of such indication are left for MSMTSI client implementation. If the MSMTSI client in terminal supports floor control of more than a single video, it shall be able to make such indications separately for each supported floor.</w:t>
      </w:r>
    </w:p>
    <w:p w14:paraId="6C42A5BB" w14:textId="77777777" w:rsidR="009C72C6" w:rsidRDefault="009C72C6" w:rsidP="009C72C6">
      <w:pPr>
        <w:rPr>
          <w:lang w:eastAsia="ko-KR"/>
        </w:rPr>
      </w:pPr>
      <w:r>
        <w:rPr>
          <w:lang w:eastAsia="ko-KR"/>
        </w:rPr>
        <w:t>An MSMTSI client may support functionality for moderated BFCP floor handling, involving a floor chair.</w:t>
      </w:r>
    </w:p>
    <w:p w14:paraId="53DCF0D7" w14:textId="77777777" w:rsidR="009C72C6" w:rsidRDefault="009C72C6" w:rsidP="009C72C6">
      <w:pPr>
        <w:rPr>
          <w:lang w:eastAsia="ko-KR"/>
        </w:rPr>
      </w:pPr>
      <w:r>
        <w:rPr>
          <w:lang w:eastAsia="ko-KR"/>
        </w:rPr>
        <w:t>An MSMTSI MRF should silently ignore and discard any received video that is currently under active floor control, but where another MSMTSI or MTSI client than the one sending such received stream currently owns the floor.</w:t>
      </w:r>
      <w:r w:rsidRPr="004C727A">
        <w:rPr>
          <w:lang w:eastAsia="ko-KR"/>
        </w:rPr>
        <w:t xml:space="preserve"> </w:t>
      </w:r>
    </w:p>
    <w:p w14:paraId="5E105653" w14:textId="77777777" w:rsidR="009C72C6" w:rsidRDefault="009C72C6" w:rsidP="009C72C6">
      <w:pPr>
        <w:pStyle w:val="Heading2"/>
        <w:rPr>
          <w:lang w:eastAsia="ko-KR"/>
        </w:rPr>
      </w:pPr>
      <w:bookmarkStart w:id="5459" w:name="_Toc26369770"/>
      <w:bookmarkStart w:id="5460" w:name="_Toc36227652"/>
      <w:bookmarkStart w:id="5461" w:name="_Toc36228667"/>
      <w:bookmarkStart w:id="5462" w:name="_Toc36229294"/>
      <w:bookmarkStart w:id="5463" w:name="_Toc68847614"/>
      <w:bookmarkStart w:id="5464" w:name="_Toc74611549"/>
      <w:bookmarkStart w:id="5465" w:name="_Toc75566828"/>
      <w:bookmarkStart w:id="5466" w:name="_Toc89790380"/>
      <w:bookmarkStart w:id="5467" w:name="_Toc99467019"/>
      <w:r>
        <w:rPr>
          <w:lang w:eastAsia="ko-KR"/>
        </w:rPr>
        <w:t>S.7.2</w:t>
      </w:r>
      <w:r>
        <w:rPr>
          <w:lang w:eastAsia="ko-KR"/>
        </w:rPr>
        <w:tab/>
        <w:t>Floor controlled main video</w:t>
      </w:r>
      <w:bookmarkEnd w:id="5459"/>
      <w:bookmarkEnd w:id="5460"/>
      <w:bookmarkEnd w:id="5461"/>
      <w:bookmarkEnd w:id="5462"/>
      <w:bookmarkEnd w:id="5463"/>
      <w:bookmarkEnd w:id="5464"/>
      <w:bookmarkEnd w:id="5465"/>
      <w:bookmarkEnd w:id="5466"/>
      <w:bookmarkEnd w:id="5467"/>
    </w:p>
    <w:p w14:paraId="33CC8F69" w14:textId="77777777" w:rsidR="009C72C6" w:rsidRDefault="009C72C6" w:rsidP="009C72C6">
      <w:pPr>
        <w:rPr>
          <w:lang w:eastAsia="ko-KR"/>
        </w:rPr>
      </w:pPr>
      <w:r>
        <w:rPr>
          <w:lang w:eastAsia="ko-KR"/>
        </w:rPr>
        <w:t>An MSMTSI client shall support BFCP [147][149] to control the main video.</w:t>
      </w:r>
    </w:p>
    <w:p w14:paraId="49A68024" w14:textId="77777777" w:rsidR="009C72C6" w:rsidRDefault="009C72C6" w:rsidP="009C72C6">
      <w:pPr>
        <w:rPr>
          <w:lang w:eastAsia="ko-KR"/>
        </w:rPr>
      </w:pPr>
      <w:r>
        <w:rPr>
          <w:lang w:eastAsia="ko-KR"/>
        </w:rPr>
        <w:t>When BFCP is used to control the MSMTSI client main video, all MSMTSI clients are allowed to send video as long as no one owns that BFCP floor. Whenever any MSMTSI client owns the main video floor, only that MSMTSI client is allowed to send main video in the group video call, and the MSMTSI MRF forwards that video to all other participants. The MSMTSI MRF should continue to use any previously used video forwarding strategy towards the MSMTSI client in the terminal that owns the main video floor.</w:t>
      </w:r>
    </w:p>
    <w:p w14:paraId="138ECC7B" w14:textId="77777777" w:rsidR="009C72C6" w:rsidRDefault="009C72C6" w:rsidP="009C72C6">
      <w:pPr>
        <w:pStyle w:val="Heading2"/>
        <w:rPr>
          <w:lang w:eastAsia="ko-KR"/>
        </w:rPr>
      </w:pPr>
      <w:bookmarkStart w:id="5468" w:name="_Toc26369771"/>
      <w:bookmarkStart w:id="5469" w:name="_Toc36227653"/>
      <w:bookmarkStart w:id="5470" w:name="_Toc36228668"/>
      <w:bookmarkStart w:id="5471" w:name="_Toc36229295"/>
      <w:bookmarkStart w:id="5472" w:name="_Toc68847615"/>
      <w:bookmarkStart w:id="5473" w:name="_Toc74611550"/>
      <w:bookmarkStart w:id="5474" w:name="_Toc75566829"/>
      <w:bookmarkStart w:id="5475" w:name="_Toc89790381"/>
      <w:bookmarkStart w:id="5476" w:name="_Toc99467020"/>
      <w:r>
        <w:rPr>
          <w:lang w:eastAsia="ko-KR"/>
        </w:rPr>
        <w:t>S.7.3</w:t>
      </w:r>
      <w:r>
        <w:rPr>
          <w:lang w:eastAsia="ko-KR"/>
        </w:rPr>
        <w:tab/>
        <w:t>Floor controlled screenshare video</w:t>
      </w:r>
      <w:bookmarkEnd w:id="5468"/>
      <w:bookmarkEnd w:id="5469"/>
      <w:bookmarkEnd w:id="5470"/>
      <w:bookmarkEnd w:id="5471"/>
      <w:bookmarkEnd w:id="5472"/>
      <w:bookmarkEnd w:id="5473"/>
      <w:bookmarkEnd w:id="5474"/>
      <w:bookmarkEnd w:id="5475"/>
      <w:bookmarkEnd w:id="5476"/>
    </w:p>
    <w:p w14:paraId="684757A2" w14:textId="77777777" w:rsidR="009C72C6" w:rsidRDefault="009C72C6" w:rsidP="009C72C6">
      <w:pPr>
        <w:rPr>
          <w:lang w:eastAsia="ko-KR"/>
        </w:rPr>
      </w:pPr>
      <w:r>
        <w:rPr>
          <w:lang w:eastAsia="ko-KR"/>
        </w:rPr>
        <w:t xml:space="preserve">If </w:t>
      </w:r>
      <w:proofErr w:type="spellStart"/>
      <w:r>
        <w:rPr>
          <w:lang w:eastAsia="ko-KR"/>
        </w:rPr>
        <w:t>screeenshare</w:t>
      </w:r>
      <w:proofErr w:type="spellEnd"/>
      <w:r>
        <w:rPr>
          <w:lang w:eastAsia="ko-KR"/>
        </w:rPr>
        <w:t xml:space="preserve"> video is supported by an MSMTSI client, BFCP [147][149] to control the screenshare video shall also be supported.</w:t>
      </w:r>
    </w:p>
    <w:p w14:paraId="13F9D099" w14:textId="77777777" w:rsidR="009C72C6" w:rsidRDefault="009C72C6" w:rsidP="009C72C6">
      <w:pPr>
        <w:rPr>
          <w:lang w:eastAsia="ko-KR"/>
        </w:rPr>
      </w:pPr>
      <w:r>
        <w:rPr>
          <w:lang w:eastAsia="ko-KR"/>
        </w:rPr>
        <w:t>If BFCP is not available to control the screenshare video, and considering that the MSMTSI client supports screenshare video as a separate video "m="-line, implicit screenshare floor control of that "m="-line shall be assumed. Such implicit floor control shall here be taken to mean that the MSMTSI client is allowed to start sending screenshare video at any point in time, whenever initiated by the user of the MSMTSI client. No explicit screenshare floor grant indication to the sending MSMTSI client is possible in this case. An MSMTSI client in the terminal using implicitly floor controlled screenshare video that begins receiving screenshare video after itself started sending, shall immediately stop sending screenshare video, since this shall be interpreted as the implicit screenshare floor grant being revoked.</w:t>
      </w:r>
      <w:r w:rsidRPr="0007634C">
        <w:rPr>
          <w:lang w:eastAsia="ko-KR"/>
        </w:rPr>
        <w:t xml:space="preserve"> </w:t>
      </w:r>
    </w:p>
    <w:p w14:paraId="71C442E3" w14:textId="77777777" w:rsidR="009C72C6" w:rsidRDefault="009C72C6" w:rsidP="009C72C6">
      <w:pPr>
        <w:pStyle w:val="Heading2"/>
        <w:rPr>
          <w:lang w:eastAsia="ko-KR"/>
        </w:rPr>
      </w:pPr>
      <w:bookmarkStart w:id="5477" w:name="_Toc26369772"/>
      <w:bookmarkStart w:id="5478" w:name="_Toc36227654"/>
      <w:bookmarkStart w:id="5479" w:name="_Toc36228669"/>
      <w:bookmarkStart w:id="5480" w:name="_Toc36229296"/>
      <w:bookmarkStart w:id="5481" w:name="_Toc68847616"/>
      <w:bookmarkStart w:id="5482" w:name="_Toc74611551"/>
      <w:bookmarkStart w:id="5483" w:name="_Toc75566830"/>
      <w:bookmarkStart w:id="5484" w:name="_Toc89790382"/>
      <w:bookmarkStart w:id="5485" w:name="_Toc99467021"/>
      <w:r>
        <w:rPr>
          <w:lang w:eastAsia="ko-KR"/>
        </w:rPr>
        <w:t>S.7.4</w:t>
      </w:r>
      <w:r>
        <w:rPr>
          <w:lang w:eastAsia="ko-KR"/>
        </w:rPr>
        <w:tab/>
        <w:t>Implicit floor control for audio</w:t>
      </w:r>
      <w:bookmarkEnd w:id="5477"/>
      <w:bookmarkEnd w:id="5478"/>
      <w:bookmarkEnd w:id="5479"/>
      <w:bookmarkEnd w:id="5480"/>
      <w:bookmarkEnd w:id="5481"/>
      <w:bookmarkEnd w:id="5482"/>
      <w:bookmarkEnd w:id="5483"/>
      <w:bookmarkEnd w:id="5484"/>
      <w:bookmarkEnd w:id="5485"/>
    </w:p>
    <w:p w14:paraId="1146FF58" w14:textId="77777777" w:rsidR="009C72C6" w:rsidRDefault="009C72C6" w:rsidP="009C72C6">
      <w:pPr>
        <w:rPr>
          <w:lang w:eastAsia="ko-KR"/>
        </w:rPr>
      </w:pPr>
      <w:r>
        <w:rPr>
          <w:lang w:eastAsia="ko-KR"/>
        </w:rPr>
        <w:t>An MSMTSI client in terminal is allowed to receive more audio streams than it is capable of decoding concurrently at a given time. In such case, the MSMTSI client in terminal shall have means for choosing which streams to prioritize and which ones to ignore. This selection can be made based on which streams are not in DTX mode. Media streams may also be prioritized based on the active level or volume of the audio stream. However, this requires decoding of the media from each stream to determine the loudest stream. The prioritized streams may further be spatially mixed for rendering.</w:t>
      </w:r>
    </w:p>
    <w:p w14:paraId="6BBE96A0" w14:textId="77777777" w:rsidR="009C72C6" w:rsidRDefault="009C72C6" w:rsidP="009C72C6">
      <w:pPr>
        <w:pStyle w:val="Heading2"/>
        <w:rPr>
          <w:lang w:eastAsia="ko-KR"/>
        </w:rPr>
      </w:pPr>
      <w:bookmarkStart w:id="5486" w:name="_Toc26369773"/>
      <w:bookmarkStart w:id="5487" w:name="_Toc36227655"/>
      <w:bookmarkStart w:id="5488" w:name="_Toc36228670"/>
      <w:bookmarkStart w:id="5489" w:name="_Toc36229297"/>
      <w:bookmarkStart w:id="5490" w:name="_Toc68847617"/>
      <w:bookmarkStart w:id="5491" w:name="_Toc74611552"/>
      <w:bookmarkStart w:id="5492" w:name="_Toc75566831"/>
      <w:bookmarkStart w:id="5493" w:name="_Toc89790383"/>
      <w:bookmarkStart w:id="5494" w:name="_Toc99467022"/>
      <w:r>
        <w:rPr>
          <w:lang w:eastAsia="ko-KR"/>
        </w:rPr>
        <w:t>S.7.5</w:t>
      </w:r>
      <w:r>
        <w:rPr>
          <w:lang w:eastAsia="ko-KR"/>
        </w:rPr>
        <w:tab/>
        <w:t>Floor control interworking with DTMF-capable MTSI clients</w:t>
      </w:r>
      <w:bookmarkEnd w:id="5486"/>
      <w:bookmarkEnd w:id="5487"/>
      <w:bookmarkEnd w:id="5488"/>
      <w:bookmarkEnd w:id="5489"/>
      <w:bookmarkEnd w:id="5490"/>
      <w:bookmarkEnd w:id="5491"/>
      <w:bookmarkEnd w:id="5492"/>
      <w:bookmarkEnd w:id="5493"/>
      <w:bookmarkEnd w:id="5494"/>
    </w:p>
    <w:p w14:paraId="09A57928" w14:textId="77777777" w:rsidR="009C72C6" w:rsidRDefault="009C72C6" w:rsidP="009C72C6">
      <w:pPr>
        <w:rPr>
          <w:lang w:eastAsia="ko-KR"/>
        </w:rPr>
      </w:pPr>
      <w:r>
        <w:rPr>
          <w:lang w:eastAsia="ko-KR"/>
        </w:rPr>
        <w:t>If MTSI clients participate in the group video call, not supporting BFCP for the main video but having successfully negotiated use of DTMF with the MSMTSI MRF according to Annex G, the MSMTSI MRF may act as a signalling gateway between DTMF and BFCP main video floor control. It is then assumed that the MSMTSI MRF is configured with a DTMF sequence that can be used to request and release that BFCP floor, and that this DTMF sequence is somehow communicated to the MTSI client, but the details of that are out of scope for this specification.</w:t>
      </w:r>
    </w:p>
    <w:p w14:paraId="2C259EEB" w14:textId="77777777" w:rsidR="009C72C6" w:rsidRDefault="009C72C6" w:rsidP="009C72C6">
      <w:pPr>
        <w:rPr>
          <w:lang w:eastAsia="ko-KR"/>
        </w:rPr>
      </w:pPr>
      <w:r>
        <w:rPr>
          <w:lang w:eastAsia="ko-KR"/>
        </w:rPr>
        <w:t>If such MTSI client uses the designated DTMF sequence to request the main video floor, it shall be treated in the MSMTSI MRF as equivalent to receiving a BFCP request for the main video floor.</w:t>
      </w:r>
    </w:p>
    <w:p w14:paraId="3A4E575E" w14:textId="77777777" w:rsidR="009C72C6" w:rsidRDefault="009C72C6" w:rsidP="009C72C6">
      <w:pPr>
        <w:rPr>
          <w:lang w:eastAsia="ko-KR"/>
        </w:rPr>
      </w:pPr>
      <w:r>
        <w:rPr>
          <w:lang w:eastAsia="ko-KR"/>
        </w:rPr>
        <w:lastRenderedPageBreak/>
        <w:t>Lacking other possibilities to indicate main video floor grant status back to such DTMF-requesting MTSI client, the MSMTSI MRF should send its main video back to it as long as it owns the main video floor.</w:t>
      </w:r>
    </w:p>
    <w:p w14:paraId="6A7A7B40" w14:textId="77777777" w:rsidR="009C72C6" w:rsidRDefault="009C72C6" w:rsidP="009C72C6">
      <w:pPr>
        <w:rPr>
          <w:lang w:eastAsia="ko-KR"/>
        </w:rPr>
      </w:pPr>
      <w:r>
        <w:rPr>
          <w:lang w:eastAsia="ko-KR"/>
        </w:rPr>
        <w:t>When the MTSI client owning the main video floor uses the DTMF sequence to release the main video floor, it shall be treated in the MSMTSI MRF as equivalent to receiving a BFCP release for the main video floor.</w:t>
      </w:r>
    </w:p>
    <w:p w14:paraId="77D738BD" w14:textId="77777777" w:rsidR="009C72C6" w:rsidRPr="002C6594" w:rsidRDefault="009C72C6" w:rsidP="009C72C6">
      <w:pPr>
        <w:pStyle w:val="Heading1"/>
        <w:rPr>
          <w:lang w:eastAsia="ko-KR"/>
        </w:rPr>
      </w:pPr>
      <w:bookmarkStart w:id="5495" w:name="_Toc26369774"/>
      <w:bookmarkStart w:id="5496" w:name="_Toc36227656"/>
      <w:bookmarkStart w:id="5497" w:name="_Toc36228671"/>
      <w:bookmarkStart w:id="5498" w:name="_Toc36229298"/>
      <w:bookmarkStart w:id="5499" w:name="_Toc68847618"/>
      <w:bookmarkStart w:id="5500" w:name="_Toc74611553"/>
      <w:bookmarkStart w:id="5501" w:name="_Toc75566832"/>
      <w:bookmarkStart w:id="5502" w:name="_Toc89790384"/>
      <w:bookmarkStart w:id="5503" w:name="_Toc99467023"/>
      <w:r>
        <w:rPr>
          <w:lang w:eastAsia="ko-KR"/>
        </w:rPr>
        <w:t>S.8</w:t>
      </w:r>
      <w:r w:rsidRPr="002C6594">
        <w:rPr>
          <w:lang w:eastAsia="ko-KR"/>
        </w:rPr>
        <w:tab/>
      </w:r>
      <w:r>
        <w:rPr>
          <w:lang w:eastAsia="ko-KR"/>
        </w:rPr>
        <w:t>Rate Adaptation</w:t>
      </w:r>
      <w:bookmarkEnd w:id="5495"/>
      <w:bookmarkEnd w:id="5496"/>
      <w:bookmarkEnd w:id="5497"/>
      <w:bookmarkEnd w:id="5498"/>
      <w:bookmarkEnd w:id="5499"/>
      <w:bookmarkEnd w:id="5500"/>
      <w:bookmarkEnd w:id="5501"/>
      <w:bookmarkEnd w:id="5502"/>
      <w:bookmarkEnd w:id="5503"/>
    </w:p>
    <w:p w14:paraId="16A8997B" w14:textId="77777777" w:rsidR="009C72C6" w:rsidRDefault="009C72C6" w:rsidP="009C72C6">
      <w:pPr>
        <w:rPr>
          <w:lang w:eastAsia="ko-KR"/>
        </w:rPr>
      </w:pPr>
      <w:r>
        <w:rPr>
          <w:lang w:eastAsia="ko-KR"/>
        </w:rPr>
        <w:t>An MSMTSI client in the terminal should know which RTP streams that share a common channel resource (such as a radio bearer), and shall take this into account when performing per-stream rate adaptation. Per-stream adaptation is specified in clause 10. An MSMTSI MRF should, unless explicitly configured otherwise, assume during rate adaptation that all media streams of the same SDP media type (audio, video, etc) from a single MSMTSI client share a common channel resource. The sum of bitrates used for streams sharing a common channel resource shall be controlled such that they jointly do not exceed the estimated available channel resource. This applies to all MSMTSI clients both in the send direction and in the receive direction, providing rate adaptation information feedback (e.g. TMMBR or any rate control mechanism natively available to the used codec) to the sending party.</w:t>
      </w:r>
      <w:r w:rsidRPr="00B24017">
        <w:rPr>
          <w:lang w:eastAsia="ko-KR"/>
        </w:rPr>
        <w:t xml:space="preserve"> </w:t>
      </w:r>
    </w:p>
    <w:p w14:paraId="5D14D009" w14:textId="77777777" w:rsidR="003C213F" w:rsidRDefault="00CA5021" w:rsidP="00CA5021">
      <w:pPr>
        <w:rPr>
          <w:lang w:eastAsia="ko-KR"/>
        </w:rPr>
      </w:pPr>
      <w:r>
        <w:rPr>
          <w:lang w:eastAsia="ko-KR"/>
        </w:rPr>
        <w:t>In situations where a MSMTSI client or MRF media sender that has the ability to send multiple media streams is faced with scarce network resources, insufficient to support maximum bitrate for all streams the sender is capable to send, it can be necessary for the sender to choose which streams to either entirely omit, temporarily stop, or degrade more than others. Degrading all streams evenly may not be the best approach, but consistently degrading one stream at a time may also not be preferable. The individual media receiver of those multiple streams is likely the one best equipped to decide which streams are most interesting to receive in a specific communication scenario, but some general guidance can be given. It is recommended that the main audio stream is considered most important, except for special use cases that do not require use of audio. Screenshare video is likely next most important, after which comes main video and BFCP. When using simulcast, main video simulcast using different codecs is likely more important than video thumbnail simulcast. Video thumbnails are likely least important in most use cases.</w:t>
      </w:r>
    </w:p>
    <w:p w14:paraId="027DC6A2" w14:textId="77777777" w:rsidR="003C213F" w:rsidRDefault="003C213F" w:rsidP="00AA683F">
      <w:pPr>
        <w:pStyle w:val="Heading8"/>
        <w:rPr>
          <w:lang w:eastAsia="ko-KR"/>
        </w:rPr>
      </w:pPr>
      <w:r w:rsidRPr="00936AD7">
        <w:rPr>
          <w:lang w:val="en-US"/>
        </w:rPr>
        <w:br w:type="page"/>
      </w:r>
      <w:bookmarkStart w:id="5504" w:name="_Toc26369775"/>
      <w:bookmarkStart w:id="5505" w:name="_Toc36227657"/>
      <w:bookmarkStart w:id="5506" w:name="_Toc36228672"/>
      <w:bookmarkStart w:id="5507" w:name="_Toc36229299"/>
      <w:bookmarkStart w:id="5508" w:name="_Toc68847619"/>
      <w:bookmarkStart w:id="5509" w:name="_Toc74611554"/>
      <w:bookmarkStart w:id="5510" w:name="_Toc75566833"/>
      <w:bookmarkStart w:id="5511" w:name="_Toc89790385"/>
      <w:bookmarkStart w:id="5512" w:name="_Toc99467024"/>
      <w:r>
        <w:rPr>
          <w:lang w:eastAsia="ko-KR"/>
        </w:rPr>
        <w:lastRenderedPageBreak/>
        <w:t>Annex T (informative):</w:t>
      </w:r>
      <w:r>
        <w:rPr>
          <w:lang w:eastAsia="ko-KR"/>
        </w:rPr>
        <w:br/>
        <w:t>SDP examples for Multi-party Multimedia Conference Media Handling</w:t>
      </w:r>
      <w:bookmarkEnd w:id="5504"/>
      <w:bookmarkEnd w:id="5505"/>
      <w:bookmarkEnd w:id="5506"/>
      <w:bookmarkEnd w:id="5507"/>
      <w:bookmarkEnd w:id="5508"/>
      <w:bookmarkEnd w:id="5509"/>
      <w:bookmarkEnd w:id="5510"/>
      <w:bookmarkEnd w:id="5511"/>
      <w:bookmarkEnd w:id="5512"/>
    </w:p>
    <w:p w14:paraId="2E39F4C4" w14:textId="77777777" w:rsidR="003C213F" w:rsidRDefault="003C213F" w:rsidP="003C213F">
      <w:pPr>
        <w:pStyle w:val="Heading1"/>
        <w:rPr>
          <w:lang w:eastAsia="ko-KR"/>
        </w:rPr>
      </w:pPr>
      <w:bookmarkStart w:id="5513" w:name="_Toc26369776"/>
      <w:bookmarkStart w:id="5514" w:name="_Toc36227658"/>
      <w:bookmarkStart w:id="5515" w:name="_Toc36228673"/>
      <w:bookmarkStart w:id="5516" w:name="_Toc36229300"/>
      <w:bookmarkStart w:id="5517" w:name="_Toc68847620"/>
      <w:bookmarkStart w:id="5518" w:name="_Toc74611555"/>
      <w:bookmarkStart w:id="5519" w:name="_Toc75566834"/>
      <w:bookmarkStart w:id="5520" w:name="_Toc89790386"/>
      <w:bookmarkStart w:id="5521" w:name="_Toc99467025"/>
      <w:r>
        <w:rPr>
          <w:lang w:eastAsia="ko-KR"/>
        </w:rPr>
        <w:t>T.1</w:t>
      </w:r>
      <w:r>
        <w:rPr>
          <w:lang w:eastAsia="ko-KR"/>
        </w:rPr>
        <w:tab/>
        <w:t>General</w:t>
      </w:r>
      <w:bookmarkEnd w:id="5513"/>
      <w:bookmarkEnd w:id="5514"/>
      <w:bookmarkEnd w:id="5515"/>
      <w:bookmarkEnd w:id="5516"/>
      <w:bookmarkEnd w:id="5517"/>
      <w:bookmarkEnd w:id="5518"/>
      <w:bookmarkEnd w:id="5519"/>
      <w:bookmarkEnd w:id="5520"/>
      <w:bookmarkEnd w:id="5521"/>
    </w:p>
    <w:p w14:paraId="006FDABA" w14:textId="77777777" w:rsidR="0071274F" w:rsidRDefault="0071274F" w:rsidP="0071274F">
      <w:pPr>
        <w:pStyle w:val="Heading2"/>
      </w:pPr>
      <w:bookmarkStart w:id="5522" w:name="_Toc26369777"/>
      <w:bookmarkStart w:id="5523" w:name="_Toc36227659"/>
      <w:bookmarkStart w:id="5524" w:name="_Toc36228674"/>
      <w:bookmarkStart w:id="5525" w:name="_Toc36229301"/>
      <w:bookmarkStart w:id="5526" w:name="_Toc68847621"/>
      <w:bookmarkStart w:id="5527" w:name="_Toc74611556"/>
      <w:bookmarkStart w:id="5528" w:name="_Toc75566835"/>
      <w:bookmarkStart w:id="5529" w:name="_Toc89790387"/>
      <w:bookmarkStart w:id="5530" w:name="_Toc99467026"/>
      <w:r>
        <w:t>T.1.1</w:t>
      </w:r>
      <w:r>
        <w:tab/>
        <w:t>Introduction</w:t>
      </w:r>
      <w:bookmarkEnd w:id="5522"/>
      <w:bookmarkEnd w:id="5523"/>
      <w:bookmarkEnd w:id="5524"/>
      <w:bookmarkEnd w:id="5525"/>
      <w:bookmarkEnd w:id="5526"/>
      <w:bookmarkEnd w:id="5527"/>
      <w:bookmarkEnd w:id="5528"/>
      <w:bookmarkEnd w:id="5529"/>
      <w:bookmarkEnd w:id="5530"/>
    </w:p>
    <w:p w14:paraId="5E26BBAE" w14:textId="77777777" w:rsidR="003C213F" w:rsidRDefault="003C213F" w:rsidP="003C213F">
      <w:r>
        <w:t>This annex gives a few examples of media portions from possible SDP offers and answers involving an MSMTSI client and/or MSMTSI MRF. It is not feasible to cover all possible variants of different communication scenarios and MSMTSI capabilities and hence these examples should be regarded as just a few examples of many possible alternatives. For brevity, these examples do not make use of all functionality (like robustness etc) or list all codecs that could be used in a real SDP offer/answer, and for the same reason also limits the number of supported streams compared to what could be used in a real SDP offer/answer.</w:t>
      </w:r>
    </w:p>
    <w:p w14:paraId="0EFADF34" w14:textId="77777777" w:rsidR="0071274F" w:rsidRDefault="0071274F" w:rsidP="0071274F">
      <w:pPr>
        <w:pStyle w:val="Heading2"/>
      </w:pPr>
      <w:bookmarkStart w:id="5531" w:name="_Toc26369778"/>
      <w:bookmarkStart w:id="5532" w:name="_Toc36227660"/>
      <w:bookmarkStart w:id="5533" w:name="_Toc36228675"/>
      <w:bookmarkStart w:id="5534" w:name="_Toc36229302"/>
      <w:bookmarkStart w:id="5535" w:name="_Toc68847622"/>
      <w:bookmarkStart w:id="5536" w:name="_Toc74611557"/>
      <w:bookmarkStart w:id="5537" w:name="_Toc75566836"/>
      <w:bookmarkStart w:id="5538" w:name="_Toc89790388"/>
      <w:bookmarkStart w:id="5539" w:name="_Toc99467027"/>
      <w:r>
        <w:t>T.1.2</w:t>
      </w:r>
      <w:r>
        <w:tab/>
        <w:t>Quality of Service examples</w:t>
      </w:r>
      <w:bookmarkEnd w:id="5531"/>
      <w:bookmarkEnd w:id="5532"/>
      <w:bookmarkEnd w:id="5533"/>
      <w:bookmarkEnd w:id="5534"/>
      <w:bookmarkEnd w:id="5535"/>
      <w:bookmarkEnd w:id="5536"/>
      <w:bookmarkEnd w:id="5537"/>
      <w:bookmarkEnd w:id="5538"/>
      <w:bookmarkEnd w:id="5539"/>
    </w:p>
    <w:p w14:paraId="4951766D" w14:textId="77777777" w:rsidR="0071274F" w:rsidRDefault="0071274F" w:rsidP="0071274F">
      <w:r>
        <w:t>This clause</w:t>
      </w:r>
      <w:r w:rsidRPr="00BB36CA">
        <w:t xml:space="preserve"> </w:t>
      </w:r>
      <w:r>
        <w:t>describes how the QoS bandwidth is reserved for MMCMH sessions based on the codec and bandwidth information in the SDP answer, the number of conference participants, and the topology of the multi-party session.</w:t>
      </w:r>
    </w:p>
    <w:p w14:paraId="553917B3" w14:textId="77777777" w:rsidR="0071274F" w:rsidRDefault="0071274F" w:rsidP="0071274F">
      <w:r>
        <w:t xml:space="preserve">When determining the QoS bandwidth to reserve for the MMCMH session, the SDP answer is examined for the following: </w:t>
      </w:r>
    </w:p>
    <w:p w14:paraId="0A4F21A5" w14:textId="77777777" w:rsidR="0071274F" w:rsidRDefault="0009700F" w:rsidP="0009700F">
      <w:pPr>
        <w:pStyle w:val="B1"/>
        <w:ind w:left="1004" w:hanging="360"/>
      </w:pPr>
      <w:r>
        <w:rPr>
          <w:rFonts w:ascii="Symbol" w:hAnsi="Symbol"/>
        </w:rPr>
        <w:t></w:t>
      </w:r>
      <w:r>
        <w:rPr>
          <w:rFonts w:ascii="Symbol" w:hAnsi="Symbol"/>
        </w:rPr>
        <w:tab/>
      </w:r>
      <w:r w:rsidR="0071274F">
        <w:t>When simulcast is included, the bandwidth reserved for the transmission of the media (on either the uplink or downlink) is enough to cover the simulcast.  If multiple media formats are sent concurrently then the reserved bandwidth is enough to carry the sum of their bandwidth requirements. If media formats are sent alternatively, then the reserved bandwidth is enough to carry the bandwidth requirements of the highest codec rate that can be used.</w:t>
      </w:r>
    </w:p>
    <w:p w14:paraId="18CA74D6" w14:textId="77777777" w:rsidR="0009700F" w:rsidRDefault="0009700F" w:rsidP="0009700F">
      <w:pPr>
        <w:pStyle w:val="B1"/>
        <w:ind w:left="1004" w:hanging="360"/>
      </w:pPr>
      <w:r>
        <w:rPr>
          <w:rFonts w:ascii="Symbol" w:hAnsi="Symbol"/>
        </w:rPr>
        <w:t></w:t>
      </w:r>
      <w:r>
        <w:rPr>
          <w:rFonts w:ascii="Symbol" w:hAnsi="Symbol"/>
        </w:rPr>
        <w:tab/>
      </w:r>
      <w:r w:rsidR="0071274F">
        <w:t>If multiple active media lines are included, the reserved bandwidth is enough to carry the sum of the bandwidth requirements of each active media line.</w:t>
      </w:r>
      <w:r>
        <w:t xml:space="preserve"> </w:t>
      </w:r>
    </w:p>
    <w:p w14:paraId="29F0EA91" w14:textId="77777777" w:rsidR="0071274F" w:rsidRDefault="0071274F" w:rsidP="0071274F">
      <w:pPr>
        <w:rPr>
          <w:lang w:val="en-US" w:eastAsia="ko-KR"/>
        </w:rPr>
      </w:pPr>
      <w:r>
        <w:rPr>
          <w:lang w:val="en-US" w:eastAsia="ko-KR"/>
        </w:rPr>
        <w:t>Table T.0 provides examples of the QoS bandwidth that could be reserved for the example SDP answers listed in the rest of this Annex.</w:t>
      </w:r>
    </w:p>
    <w:p w14:paraId="1A6398B1" w14:textId="77777777" w:rsidR="0071274F" w:rsidRDefault="0071274F" w:rsidP="0071274F">
      <w:pPr>
        <w:pStyle w:val="TH"/>
        <w:keepNext w:val="0"/>
        <w:keepLines w:val="0"/>
        <w:widowControl w:val="0"/>
        <w:rPr>
          <w:lang w:val="en-US"/>
        </w:rPr>
      </w:pPr>
      <w:r>
        <w:t xml:space="preserve">Table T.0: </w:t>
      </w:r>
      <w:r>
        <w:rPr>
          <w:lang w:val="en-US"/>
        </w:rPr>
        <w:t xml:space="preserve">Example QoS bandwidth reservations for </w:t>
      </w:r>
      <w:r>
        <w:t>example SDP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808"/>
        <w:gridCol w:w="808"/>
        <w:gridCol w:w="916"/>
        <w:gridCol w:w="1024"/>
        <w:gridCol w:w="4732"/>
      </w:tblGrid>
      <w:tr w:rsidR="0071274F" w:rsidRPr="00FD792C" w14:paraId="36E897B0" w14:textId="77777777" w:rsidTr="00AE11AB">
        <w:tc>
          <w:tcPr>
            <w:tcW w:w="1368" w:type="dxa"/>
            <w:shd w:val="clear" w:color="auto" w:fill="auto"/>
          </w:tcPr>
          <w:p w14:paraId="79E573DF" w14:textId="77777777" w:rsidR="0071274F" w:rsidRPr="00FD792C" w:rsidRDefault="0071274F" w:rsidP="00AE11AB">
            <w:pPr>
              <w:rPr>
                <w:lang w:val="en-US" w:eastAsia="ko-KR"/>
              </w:rPr>
            </w:pPr>
            <w:r w:rsidRPr="00FD792C">
              <w:rPr>
                <w:lang w:val="en-US" w:eastAsia="ko-KR"/>
              </w:rPr>
              <w:t xml:space="preserve">Table in Annex </w:t>
            </w:r>
            <w:r>
              <w:rPr>
                <w:lang w:val="en-US" w:eastAsia="ko-KR"/>
              </w:rPr>
              <w:t xml:space="preserve">which has the example </w:t>
            </w:r>
            <w:r w:rsidRPr="00FD792C">
              <w:rPr>
                <w:lang w:val="en-US" w:eastAsia="ko-KR"/>
              </w:rPr>
              <w:t>SDP answer</w:t>
            </w:r>
          </w:p>
        </w:tc>
        <w:tc>
          <w:tcPr>
            <w:tcW w:w="810" w:type="dxa"/>
            <w:shd w:val="clear" w:color="auto" w:fill="auto"/>
          </w:tcPr>
          <w:p w14:paraId="729B2D57" w14:textId="77777777" w:rsidR="0071274F" w:rsidRPr="00FD792C" w:rsidRDefault="0071274F" w:rsidP="00AE11AB">
            <w:pPr>
              <w:rPr>
                <w:lang w:val="en-US" w:eastAsia="ko-KR"/>
              </w:rPr>
            </w:pPr>
            <w:r w:rsidRPr="00FD792C">
              <w:rPr>
                <w:lang w:val="en-US" w:eastAsia="ko-KR"/>
              </w:rPr>
              <w:t>Uplink GBR (kbps)</w:t>
            </w:r>
          </w:p>
        </w:tc>
        <w:tc>
          <w:tcPr>
            <w:tcW w:w="810" w:type="dxa"/>
            <w:shd w:val="clear" w:color="auto" w:fill="auto"/>
          </w:tcPr>
          <w:p w14:paraId="46276235" w14:textId="77777777" w:rsidR="0071274F" w:rsidRPr="00FD792C" w:rsidRDefault="0071274F" w:rsidP="00AE11AB">
            <w:pPr>
              <w:rPr>
                <w:lang w:val="en-US" w:eastAsia="ko-KR"/>
              </w:rPr>
            </w:pPr>
            <w:r w:rsidRPr="00FD792C">
              <w:rPr>
                <w:lang w:val="en-US" w:eastAsia="ko-KR"/>
              </w:rPr>
              <w:t>Uplink MBR (kbps)</w:t>
            </w:r>
          </w:p>
        </w:tc>
        <w:tc>
          <w:tcPr>
            <w:tcW w:w="916" w:type="dxa"/>
            <w:shd w:val="clear" w:color="auto" w:fill="auto"/>
          </w:tcPr>
          <w:p w14:paraId="6FEF71FA" w14:textId="77777777" w:rsidR="0071274F" w:rsidRPr="00FD792C" w:rsidRDefault="0071274F" w:rsidP="00AE11AB">
            <w:pPr>
              <w:rPr>
                <w:lang w:val="en-US" w:eastAsia="ko-KR"/>
              </w:rPr>
            </w:pPr>
            <w:proofErr w:type="spellStart"/>
            <w:r w:rsidRPr="00FD792C">
              <w:rPr>
                <w:lang w:val="en-US" w:eastAsia="ko-KR"/>
              </w:rPr>
              <w:t>Dowlink</w:t>
            </w:r>
            <w:proofErr w:type="spellEnd"/>
            <w:r w:rsidRPr="00FD792C">
              <w:rPr>
                <w:lang w:val="en-US" w:eastAsia="ko-KR"/>
              </w:rPr>
              <w:t xml:space="preserve"> GBR (kbps)</w:t>
            </w:r>
          </w:p>
        </w:tc>
        <w:tc>
          <w:tcPr>
            <w:tcW w:w="1024" w:type="dxa"/>
            <w:shd w:val="clear" w:color="auto" w:fill="auto"/>
          </w:tcPr>
          <w:p w14:paraId="4FF48525" w14:textId="77777777" w:rsidR="0071274F" w:rsidRPr="00FD792C" w:rsidRDefault="0071274F" w:rsidP="00AE11AB">
            <w:pPr>
              <w:rPr>
                <w:lang w:val="en-US" w:eastAsia="ko-KR"/>
              </w:rPr>
            </w:pPr>
            <w:r w:rsidRPr="00FD792C">
              <w:rPr>
                <w:lang w:val="en-US" w:eastAsia="ko-KR"/>
              </w:rPr>
              <w:t>Downlink MBR (kbps)</w:t>
            </w:r>
          </w:p>
        </w:tc>
        <w:tc>
          <w:tcPr>
            <w:tcW w:w="4929" w:type="dxa"/>
            <w:shd w:val="clear" w:color="auto" w:fill="auto"/>
          </w:tcPr>
          <w:p w14:paraId="72A4CA0F" w14:textId="77777777" w:rsidR="0071274F" w:rsidRPr="00FD792C" w:rsidRDefault="0071274F" w:rsidP="00AE11AB">
            <w:pPr>
              <w:rPr>
                <w:lang w:val="en-US" w:eastAsia="ko-KR"/>
              </w:rPr>
            </w:pPr>
            <w:r w:rsidRPr="00FD792C">
              <w:rPr>
                <w:lang w:val="en-US" w:eastAsia="ko-KR"/>
              </w:rPr>
              <w:t>Comments</w:t>
            </w:r>
          </w:p>
        </w:tc>
      </w:tr>
      <w:tr w:rsidR="0071274F" w:rsidRPr="00FD792C" w14:paraId="18A84D30" w14:textId="77777777" w:rsidTr="00AE11AB">
        <w:trPr>
          <w:trHeight w:val="707"/>
        </w:trPr>
        <w:tc>
          <w:tcPr>
            <w:tcW w:w="1368" w:type="dxa"/>
            <w:shd w:val="clear" w:color="auto" w:fill="auto"/>
          </w:tcPr>
          <w:p w14:paraId="141006B1" w14:textId="77777777" w:rsidR="0071274F" w:rsidRPr="00FD792C" w:rsidRDefault="0071274F" w:rsidP="00AE11AB">
            <w:pPr>
              <w:jc w:val="center"/>
              <w:rPr>
                <w:lang w:val="en-US" w:eastAsia="ko-KR"/>
              </w:rPr>
            </w:pPr>
            <w:r w:rsidRPr="00FD792C">
              <w:rPr>
                <w:lang w:val="en-US" w:eastAsia="ko-KR"/>
              </w:rPr>
              <w:t>T.2</w:t>
            </w:r>
          </w:p>
        </w:tc>
        <w:tc>
          <w:tcPr>
            <w:tcW w:w="810" w:type="dxa"/>
            <w:shd w:val="clear" w:color="auto" w:fill="auto"/>
            <w:vAlign w:val="bottom"/>
          </w:tcPr>
          <w:p w14:paraId="45DD8047" w14:textId="77777777" w:rsidR="0071274F" w:rsidRDefault="0071274F" w:rsidP="00AE11AB">
            <w:pPr>
              <w:jc w:val="center"/>
              <w:rPr>
                <w:lang w:val="en-US" w:eastAsia="ko-KR"/>
              </w:rPr>
            </w:pPr>
          </w:p>
        </w:tc>
        <w:tc>
          <w:tcPr>
            <w:tcW w:w="810" w:type="dxa"/>
            <w:shd w:val="clear" w:color="auto" w:fill="auto"/>
            <w:vAlign w:val="bottom"/>
          </w:tcPr>
          <w:p w14:paraId="5D8F04AC" w14:textId="77777777" w:rsidR="0071274F" w:rsidRPr="00C371D4" w:rsidRDefault="0071274F" w:rsidP="00AE11AB">
            <w:pPr>
              <w:jc w:val="center"/>
              <w:rPr>
                <w:lang w:val="en-US" w:eastAsia="ko-KR"/>
              </w:rPr>
            </w:pPr>
            <w:r w:rsidRPr="00C371D4">
              <w:rPr>
                <w:lang w:val="en-US" w:eastAsia="ko-KR"/>
              </w:rPr>
              <w:t>452.5</w:t>
            </w:r>
          </w:p>
        </w:tc>
        <w:tc>
          <w:tcPr>
            <w:tcW w:w="916" w:type="dxa"/>
            <w:shd w:val="clear" w:color="auto" w:fill="auto"/>
            <w:vAlign w:val="bottom"/>
          </w:tcPr>
          <w:p w14:paraId="52B3355E" w14:textId="77777777" w:rsidR="0071274F" w:rsidRPr="00C371D4" w:rsidRDefault="0071274F" w:rsidP="00AE11AB">
            <w:pPr>
              <w:jc w:val="center"/>
              <w:rPr>
                <w:lang w:val="en-US" w:eastAsia="ko-KR"/>
              </w:rPr>
            </w:pPr>
          </w:p>
        </w:tc>
        <w:tc>
          <w:tcPr>
            <w:tcW w:w="1024" w:type="dxa"/>
            <w:shd w:val="clear" w:color="auto" w:fill="auto"/>
            <w:vAlign w:val="bottom"/>
          </w:tcPr>
          <w:p w14:paraId="40132CCB" w14:textId="77777777" w:rsidR="0071274F" w:rsidRPr="00C371D4" w:rsidRDefault="0071274F" w:rsidP="00AE11AB">
            <w:pPr>
              <w:jc w:val="center"/>
              <w:rPr>
                <w:lang w:val="en-US" w:eastAsia="ko-KR"/>
              </w:rPr>
            </w:pPr>
            <w:r w:rsidRPr="00C371D4">
              <w:rPr>
                <w:lang w:val="en-US" w:eastAsia="ko-KR"/>
              </w:rPr>
              <w:t>452.5</w:t>
            </w:r>
          </w:p>
        </w:tc>
        <w:tc>
          <w:tcPr>
            <w:tcW w:w="4929" w:type="dxa"/>
            <w:shd w:val="clear" w:color="auto" w:fill="auto"/>
          </w:tcPr>
          <w:p w14:paraId="3AAA32D3" w14:textId="77777777" w:rsidR="0071274F" w:rsidRPr="00C371D4" w:rsidRDefault="0071274F" w:rsidP="00AE11AB">
            <w:pPr>
              <w:rPr>
                <w:lang w:val="en-US" w:eastAsia="ko-KR"/>
              </w:rPr>
            </w:pPr>
            <w:r w:rsidRPr="00C371D4">
              <w:rPr>
                <w:lang w:val="en-US" w:eastAsia="ko-KR"/>
              </w:rPr>
              <w:t>Assumed PCC chose symmetric QoS for DL</w:t>
            </w:r>
          </w:p>
          <w:p w14:paraId="2E6CA2A5" w14:textId="77777777" w:rsidR="0071274F" w:rsidRPr="00FD792C" w:rsidRDefault="0071274F" w:rsidP="00AE11AB">
            <w:pPr>
              <w:rPr>
                <w:lang w:val="en-US" w:eastAsia="ko-KR"/>
              </w:rPr>
            </w:pPr>
          </w:p>
        </w:tc>
      </w:tr>
      <w:tr w:rsidR="0071274F" w:rsidRPr="00FD792C" w14:paraId="3D4B6177" w14:textId="77777777" w:rsidTr="00AE11AB">
        <w:tc>
          <w:tcPr>
            <w:tcW w:w="1368" w:type="dxa"/>
            <w:shd w:val="clear" w:color="auto" w:fill="auto"/>
          </w:tcPr>
          <w:p w14:paraId="0BA5FB97" w14:textId="77777777" w:rsidR="0071274F" w:rsidRPr="00FD792C" w:rsidRDefault="0071274F" w:rsidP="00AE11AB">
            <w:pPr>
              <w:jc w:val="center"/>
              <w:rPr>
                <w:lang w:val="en-US" w:eastAsia="ko-KR"/>
              </w:rPr>
            </w:pPr>
            <w:r w:rsidRPr="00FD792C">
              <w:rPr>
                <w:lang w:val="en-US" w:eastAsia="ko-KR"/>
              </w:rPr>
              <w:t>T.3</w:t>
            </w:r>
          </w:p>
        </w:tc>
        <w:tc>
          <w:tcPr>
            <w:tcW w:w="810" w:type="dxa"/>
            <w:shd w:val="clear" w:color="auto" w:fill="auto"/>
            <w:vAlign w:val="bottom"/>
          </w:tcPr>
          <w:p w14:paraId="79B17877" w14:textId="77777777" w:rsidR="0071274F" w:rsidRPr="00C371D4" w:rsidRDefault="0071274F" w:rsidP="00AE11AB">
            <w:pPr>
              <w:jc w:val="center"/>
              <w:rPr>
                <w:lang w:val="en-US" w:eastAsia="ko-KR"/>
              </w:rPr>
            </w:pPr>
          </w:p>
        </w:tc>
        <w:tc>
          <w:tcPr>
            <w:tcW w:w="810" w:type="dxa"/>
            <w:shd w:val="clear" w:color="auto" w:fill="auto"/>
            <w:vAlign w:val="bottom"/>
          </w:tcPr>
          <w:p w14:paraId="2867584E" w14:textId="77777777" w:rsidR="0071274F" w:rsidRPr="00C371D4" w:rsidRDefault="0071274F" w:rsidP="00AE11AB">
            <w:pPr>
              <w:jc w:val="center"/>
              <w:rPr>
                <w:lang w:val="en-US" w:eastAsia="ko-KR"/>
              </w:rPr>
            </w:pPr>
            <w:r w:rsidRPr="00C371D4">
              <w:rPr>
                <w:lang w:val="en-US" w:eastAsia="ko-KR"/>
              </w:rPr>
              <w:t>2105</w:t>
            </w:r>
          </w:p>
        </w:tc>
        <w:tc>
          <w:tcPr>
            <w:tcW w:w="916" w:type="dxa"/>
            <w:shd w:val="clear" w:color="auto" w:fill="auto"/>
            <w:vAlign w:val="bottom"/>
          </w:tcPr>
          <w:p w14:paraId="1FB3718B" w14:textId="77777777" w:rsidR="0071274F" w:rsidRPr="00C371D4" w:rsidRDefault="0071274F" w:rsidP="00AE11AB">
            <w:pPr>
              <w:jc w:val="center"/>
              <w:rPr>
                <w:lang w:val="en-US" w:eastAsia="ko-KR"/>
              </w:rPr>
            </w:pPr>
          </w:p>
        </w:tc>
        <w:tc>
          <w:tcPr>
            <w:tcW w:w="1024" w:type="dxa"/>
            <w:shd w:val="clear" w:color="auto" w:fill="auto"/>
            <w:vAlign w:val="bottom"/>
          </w:tcPr>
          <w:p w14:paraId="4217A6BB" w14:textId="77777777" w:rsidR="0071274F" w:rsidRPr="00C371D4" w:rsidRDefault="0071274F" w:rsidP="00AE11AB">
            <w:pPr>
              <w:jc w:val="center"/>
              <w:rPr>
                <w:lang w:val="en-US" w:eastAsia="ko-KR"/>
              </w:rPr>
            </w:pPr>
            <w:r w:rsidRPr="00C371D4">
              <w:rPr>
                <w:lang w:val="en-US" w:eastAsia="ko-KR"/>
              </w:rPr>
              <w:t>2590</w:t>
            </w:r>
          </w:p>
        </w:tc>
        <w:tc>
          <w:tcPr>
            <w:tcW w:w="4929" w:type="dxa"/>
            <w:shd w:val="clear" w:color="auto" w:fill="auto"/>
            <w:vAlign w:val="bottom"/>
          </w:tcPr>
          <w:p w14:paraId="2064277B" w14:textId="77777777" w:rsidR="0071274F" w:rsidRPr="00C371D4" w:rsidRDefault="0071274F" w:rsidP="00AE11AB">
            <w:pPr>
              <w:rPr>
                <w:lang w:val="en-US" w:eastAsia="ko-KR"/>
              </w:rPr>
            </w:pPr>
            <w:r w:rsidRPr="00C371D4">
              <w:rPr>
                <w:lang w:val="en-US" w:eastAsia="ko-KR"/>
              </w:rPr>
              <w:t>Assumed PCC chose symmetric QoS for DL</w:t>
            </w:r>
          </w:p>
        </w:tc>
      </w:tr>
      <w:tr w:rsidR="0071274F" w:rsidRPr="00FD792C" w14:paraId="390536EE" w14:textId="77777777" w:rsidTr="00AE11AB">
        <w:tc>
          <w:tcPr>
            <w:tcW w:w="1368" w:type="dxa"/>
            <w:shd w:val="clear" w:color="auto" w:fill="auto"/>
          </w:tcPr>
          <w:p w14:paraId="0FE6EC86" w14:textId="77777777" w:rsidR="0071274F" w:rsidRPr="00FD792C" w:rsidRDefault="0071274F" w:rsidP="00AE11AB">
            <w:pPr>
              <w:jc w:val="center"/>
              <w:rPr>
                <w:lang w:val="en-US" w:eastAsia="ko-KR"/>
              </w:rPr>
            </w:pPr>
            <w:r w:rsidRPr="00FD792C">
              <w:rPr>
                <w:lang w:val="en-US" w:eastAsia="ko-KR"/>
              </w:rPr>
              <w:t>T.4</w:t>
            </w:r>
          </w:p>
        </w:tc>
        <w:tc>
          <w:tcPr>
            <w:tcW w:w="810" w:type="dxa"/>
            <w:shd w:val="clear" w:color="auto" w:fill="auto"/>
            <w:vAlign w:val="bottom"/>
          </w:tcPr>
          <w:p w14:paraId="290C7F70" w14:textId="77777777" w:rsidR="0071274F" w:rsidRPr="00C371D4" w:rsidRDefault="0071274F" w:rsidP="00AE11AB">
            <w:pPr>
              <w:jc w:val="center"/>
              <w:rPr>
                <w:lang w:val="en-US" w:eastAsia="ko-KR"/>
              </w:rPr>
            </w:pPr>
          </w:p>
        </w:tc>
        <w:tc>
          <w:tcPr>
            <w:tcW w:w="810" w:type="dxa"/>
            <w:shd w:val="clear" w:color="auto" w:fill="auto"/>
            <w:vAlign w:val="bottom"/>
          </w:tcPr>
          <w:p w14:paraId="5F81AC59" w14:textId="77777777" w:rsidR="0071274F" w:rsidRPr="00C371D4" w:rsidRDefault="0071274F" w:rsidP="00AE11AB">
            <w:pPr>
              <w:jc w:val="center"/>
              <w:rPr>
                <w:lang w:val="en-US" w:eastAsia="ko-KR"/>
              </w:rPr>
            </w:pPr>
            <w:r w:rsidRPr="00C371D4">
              <w:rPr>
                <w:lang w:val="en-US" w:eastAsia="ko-KR"/>
              </w:rPr>
              <w:t>1865</w:t>
            </w:r>
          </w:p>
        </w:tc>
        <w:tc>
          <w:tcPr>
            <w:tcW w:w="916" w:type="dxa"/>
            <w:shd w:val="clear" w:color="auto" w:fill="auto"/>
            <w:vAlign w:val="bottom"/>
          </w:tcPr>
          <w:p w14:paraId="0CBDC92C" w14:textId="77777777" w:rsidR="0071274F" w:rsidRPr="00C371D4" w:rsidRDefault="0071274F" w:rsidP="00AE11AB">
            <w:pPr>
              <w:jc w:val="center"/>
              <w:rPr>
                <w:lang w:val="en-US" w:eastAsia="ko-KR"/>
              </w:rPr>
            </w:pPr>
          </w:p>
        </w:tc>
        <w:tc>
          <w:tcPr>
            <w:tcW w:w="1024" w:type="dxa"/>
            <w:shd w:val="clear" w:color="auto" w:fill="auto"/>
            <w:vAlign w:val="bottom"/>
          </w:tcPr>
          <w:p w14:paraId="67DB539B" w14:textId="77777777" w:rsidR="0071274F" w:rsidRPr="00C371D4" w:rsidRDefault="0071274F" w:rsidP="00AE11AB">
            <w:pPr>
              <w:jc w:val="center"/>
              <w:rPr>
                <w:lang w:val="en-US" w:eastAsia="ko-KR"/>
              </w:rPr>
            </w:pPr>
            <w:r w:rsidRPr="00C371D4">
              <w:rPr>
                <w:lang w:val="en-US" w:eastAsia="ko-KR"/>
              </w:rPr>
              <w:t>1865</w:t>
            </w:r>
          </w:p>
        </w:tc>
        <w:tc>
          <w:tcPr>
            <w:tcW w:w="4929" w:type="dxa"/>
            <w:shd w:val="clear" w:color="auto" w:fill="auto"/>
            <w:vAlign w:val="bottom"/>
          </w:tcPr>
          <w:p w14:paraId="64234B1B" w14:textId="77777777" w:rsidR="0071274F" w:rsidRPr="00C371D4" w:rsidRDefault="0071274F" w:rsidP="00AE11AB">
            <w:pPr>
              <w:rPr>
                <w:lang w:val="en-US" w:eastAsia="ko-KR"/>
              </w:rPr>
            </w:pPr>
            <w:r w:rsidRPr="00C371D4">
              <w:rPr>
                <w:lang w:val="en-US" w:eastAsia="ko-KR"/>
              </w:rPr>
              <w:t>Estimating QoS for MSMTSI terminal's links, assumed PCC chose symmetric QoS for DL</w:t>
            </w:r>
          </w:p>
        </w:tc>
      </w:tr>
      <w:tr w:rsidR="0071274F" w:rsidRPr="00FD792C" w14:paraId="119C3A57" w14:textId="77777777" w:rsidTr="00AE11AB">
        <w:tc>
          <w:tcPr>
            <w:tcW w:w="1368" w:type="dxa"/>
            <w:shd w:val="clear" w:color="auto" w:fill="auto"/>
          </w:tcPr>
          <w:p w14:paraId="1819266C" w14:textId="77777777" w:rsidR="0071274F" w:rsidRPr="00FD792C" w:rsidRDefault="0071274F" w:rsidP="00AE11AB">
            <w:pPr>
              <w:jc w:val="center"/>
              <w:rPr>
                <w:lang w:val="en-US" w:eastAsia="ko-KR"/>
              </w:rPr>
            </w:pPr>
            <w:r w:rsidRPr="00FD792C">
              <w:rPr>
                <w:lang w:val="en-US" w:eastAsia="ko-KR"/>
              </w:rPr>
              <w:t>T.6</w:t>
            </w:r>
          </w:p>
        </w:tc>
        <w:tc>
          <w:tcPr>
            <w:tcW w:w="810" w:type="dxa"/>
            <w:shd w:val="clear" w:color="auto" w:fill="auto"/>
            <w:vAlign w:val="bottom"/>
          </w:tcPr>
          <w:p w14:paraId="17E3CE89" w14:textId="77777777" w:rsidR="0071274F" w:rsidRPr="00C371D4" w:rsidRDefault="0071274F" w:rsidP="00AE11AB">
            <w:pPr>
              <w:jc w:val="center"/>
              <w:rPr>
                <w:lang w:val="en-US" w:eastAsia="ko-KR"/>
              </w:rPr>
            </w:pPr>
            <w:r w:rsidRPr="00C371D4">
              <w:rPr>
                <w:lang w:val="en-US" w:eastAsia="ko-KR"/>
              </w:rPr>
              <w:t>118</w:t>
            </w:r>
          </w:p>
        </w:tc>
        <w:tc>
          <w:tcPr>
            <w:tcW w:w="810" w:type="dxa"/>
            <w:shd w:val="clear" w:color="auto" w:fill="auto"/>
            <w:vAlign w:val="bottom"/>
          </w:tcPr>
          <w:p w14:paraId="19771452" w14:textId="77777777" w:rsidR="0071274F" w:rsidRPr="00C371D4" w:rsidRDefault="0071274F" w:rsidP="00AE11AB">
            <w:pPr>
              <w:jc w:val="center"/>
              <w:rPr>
                <w:lang w:val="en-US" w:eastAsia="ko-KR"/>
              </w:rPr>
            </w:pPr>
            <w:r w:rsidRPr="00C371D4">
              <w:rPr>
                <w:lang w:val="en-US" w:eastAsia="ko-KR"/>
              </w:rPr>
              <w:t>118</w:t>
            </w:r>
          </w:p>
        </w:tc>
        <w:tc>
          <w:tcPr>
            <w:tcW w:w="916" w:type="dxa"/>
            <w:shd w:val="clear" w:color="auto" w:fill="auto"/>
            <w:vAlign w:val="bottom"/>
          </w:tcPr>
          <w:p w14:paraId="08534A43" w14:textId="77777777" w:rsidR="0071274F" w:rsidRPr="00C371D4" w:rsidRDefault="0071274F" w:rsidP="00AE11AB">
            <w:pPr>
              <w:jc w:val="center"/>
              <w:rPr>
                <w:lang w:val="en-US" w:eastAsia="ko-KR"/>
              </w:rPr>
            </w:pPr>
            <w:r w:rsidRPr="00C371D4">
              <w:rPr>
                <w:lang w:val="en-US" w:eastAsia="ko-KR"/>
              </w:rPr>
              <w:t>133.5</w:t>
            </w:r>
          </w:p>
        </w:tc>
        <w:tc>
          <w:tcPr>
            <w:tcW w:w="1024" w:type="dxa"/>
            <w:shd w:val="clear" w:color="auto" w:fill="auto"/>
            <w:vAlign w:val="bottom"/>
          </w:tcPr>
          <w:p w14:paraId="7E548FDA" w14:textId="77777777" w:rsidR="0071274F" w:rsidRPr="00C371D4" w:rsidRDefault="0071274F" w:rsidP="00AE11AB">
            <w:pPr>
              <w:jc w:val="center"/>
              <w:rPr>
                <w:lang w:val="en-US" w:eastAsia="ko-KR"/>
              </w:rPr>
            </w:pPr>
            <w:r w:rsidRPr="00C371D4">
              <w:rPr>
                <w:lang w:val="en-US" w:eastAsia="ko-KR"/>
              </w:rPr>
              <w:t>133.5</w:t>
            </w:r>
          </w:p>
        </w:tc>
        <w:tc>
          <w:tcPr>
            <w:tcW w:w="4929" w:type="dxa"/>
            <w:shd w:val="clear" w:color="auto" w:fill="auto"/>
            <w:vAlign w:val="bottom"/>
          </w:tcPr>
          <w:p w14:paraId="0D1FA226" w14:textId="77777777" w:rsidR="0071274F" w:rsidRPr="00C371D4" w:rsidRDefault="0071274F" w:rsidP="00AE11AB">
            <w:pPr>
              <w:rPr>
                <w:lang w:val="en-US" w:eastAsia="ko-KR"/>
              </w:rPr>
            </w:pPr>
            <w:r w:rsidRPr="00C371D4">
              <w:rPr>
                <w:lang w:val="en-US" w:eastAsia="ko-KR"/>
              </w:rPr>
              <w:t>Can not assume symmetric because simulcast is on uplink.  Assuming GBR= MBR for speech, but can set GBR lower if PCRF looks at codec-specific parameters and determines the lowest operating rate of the codecs</w:t>
            </w:r>
          </w:p>
        </w:tc>
      </w:tr>
      <w:tr w:rsidR="0071274F" w:rsidRPr="00FD792C" w14:paraId="43874B26" w14:textId="77777777" w:rsidTr="00AE11AB">
        <w:tc>
          <w:tcPr>
            <w:tcW w:w="1368" w:type="dxa"/>
            <w:shd w:val="clear" w:color="auto" w:fill="auto"/>
          </w:tcPr>
          <w:p w14:paraId="3176C75D" w14:textId="77777777" w:rsidR="0071274F" w:rsidRPr="00FD792C" w:rsidRDefault="0071274F" w:rsidP="00AE11AB">
            <w:pPr>
              <w:jc w:val="center"/>
              <w:rPr>
                <w:lang w:val="en-US" w:eastAsia="ko-KR"/>
              </w:rPr>
            </w:pPr>
            <w:r w:rsidRPr="00FD792C">
              <w:rPr>
                <w:lang w:val="en-US" w:eastAsia="ko-KR"/>
              </w:rPr>
              <w:t>T.9</w:t>
            </w:r>
          </w:p>
        </w:tc>
        <w:tc>
          <w:tcPr>
            <w:tcW w:w="810" w:type="dxa"/>
            <w:shd w:val="clear" w:color="auto" w:fill="auto"/>
            <w:vAlign w:val="bottom"/>
          </w:tcPr>
          <w:p w14:paraId="34CB179F" w14:textId="77777777" w:rsidR="0071274F" w:rsidRPr="00C371D4" w:rsidRDefault="0071274F" w:rsidP="00AE11AB">
            <w:pPr>
              <w:jc w:val="center"/>
              <w:rPr>
                <w:lang w:val="en-US" w:eastAsia="ko-KR"/>
              </w:rPr>
            </w:pPr>
            <w:r w:rsidRPr="00C371D4">
              <w:rPr>
                <w:lang w:val="en-US" w:eastAsia="ko-KR"/>
              </w:rPr>
              <w:t>118</w:t>
            </w:r>
          </w:p>
        </w:tc>
        <w:tc>
          <w:tcPr>
            <w:tcW w:w="810" w:type="dxa"/>
            <w:shd w:val="clear" w:color="auto" w:fill="auto"/>
            <w:vAlign w:val="bottom"/>
          </w:tcPr>
          <w:p w14:paraId="6E560A9F" w14:textId="77777777" w:rsidR="0071274F" w:rsidRPr="00C371D4" w:rsidRDefault="0071274F" w:rsidP="00AE11AB">
            <w:pPr>
              <w:jc w:val="center"/>
              <w:rPr>
                <w:lang w:val="en-US" w:eastAsia="ko-KR"/>
              </w:rPr>
            </w:pPr>
            <w:r w:rsidRPr="00C371D4">
              <w:rPr>
                <w:lang w:val="en-US" w:eastAsia="ko-KR"/>
              </w:rPr>
              <w:t>118</w:t>
            </w:r>
          </w:p>
        </w:tc>
        <w:tc>
          <w:tcPr>
            <w:tcW w:w="916" w:type="dxa"/>
            <w:shd w:val="clear" w:color="auto" w:fill="auto"/>
            <w:vAlign w:val="bottom"/>
          </w:tcPr>
          <w:p w14:paraId="75E26A1F" w14:textId="77777777" w:rsidR="0071274F" w:rsidRPr="00C371D4" w:rsidRDefault="0071274F" w:rsidP="00AE11AB">
            <w:pPr>
              <w:jc w:val="center"/>
              <w:rPr>
                <w:lang w:val="en-US" w:eastAsia="ko-KR"/>
              </w:rPr>
            </w:pPr>
            <w:r w:rsidRPr="00C371D4">
              <w:rPr>
                <w:lang w:val="en-US" w:eastAsia="ko-KR"/>
              </w:rPr>
              <w:t>194</w:t>
            </w:r>
          </w:p>
        </w:tc>
        <w:tc>
          <w:tcPr>
            <w:tcW w:w="1024" w:type="dxa"/>
            <w:shd w:val="clear" w:color="auto" w:fill="auto"/>
            <w:vAlign w:val="bottom"/>
          </w:tcPr>
          <w:p w14:paraId="0A0E2AEA" w14:textId="77777777" w:rsidR="0071274F" w:rsidRPr="00C371D4" w:rsidRDefault="0071274F" w:rsidP="00AE11AB">
            <w:pPr>
              <w:jc w:val="center"/>
              <w:rPr>
                <w:lang w:val="en-US" w:eastAsia="ko-KR"/>
              </w:rPr>
            </w:pPr>
            <w:r w:rsidRPr="00C371D4">
              <w:rPr>
                <w:lang w:val="en-US" w:eastAsia="ko-KR"/>
              </w:rPr>
              <w:t>194</w:t>
            </w:r>
          </w:p>
        </w:tc>
        <w:tc>
          <w:tcPr>
            <w:tcW w:w="4929" w:type="dxa"/>
            <w:shd w:val="clear" w:color="auto" w:fill="auto"/>
            <w:vAlign w:val="bottom"/>
          </w:tcPr>
          <w:p w14:paraId="5C910C07" w14:textId="77777777" w:rsidR="0071274F" w:rsidRPr="00C371D4" w:rsidRDefault="0071274F" w:rsidP="00AE11AB">
            <w:pPr>
              <w:rPr>
                <w:lang w:val="en-US" w:eastAsia="ko-KR"/>
              </w:rPr>
            </w:pPr>
            <w:r w:rsidRPr="00C371D4">
              <w:rPr>
                <w:lang w:val="en-US" w:eastAsia="ko-KR"/>
              </w:rPr>
              <w:t xml:space="preserve">Can not assume symmetric because simulcast is on uplink.  Assuming GBR= MBR for speech, but can set </w:t>
            </w:r>
            <w:r w:rsidRPr="00C371D4">
              <w:rPr>
                <w:lang w:val="en-US" w:eastAsia="ko-KR"/>
              </w:rPr>
              <w:lastRenderedPageBreak/>
              <w:t>GBR lower if PCRF looks at codec-specific parameters and determines the lowest operating rate of the codecs</w:t>
            </w:r>
          </w:p>
        </w:tc>
      </w:tr>
      <w:tr w:rsidR="0071274F" w:rsidRPr="00FD792C" w14:paraId="52AEE572" w14:textId="77777777" w:rsidTr="00AE11AB">
        <w:tc>
          <w:tcPr>
            <w:tcW w:w="1368" w:type="dxa"/>
            <w:shd w:val="clear" w:color="auto" w:fill="auto"/>
          </w:tcPr>
          <w:p w14:paraId="385ACC25" w14:textId="77777777" w:rsidR="0071274F" w:rsidRPr="00FD792C" w:rsidRDefault="0071274F" w:rsidP="00AE11AB">
            <w:pPr>
              <w:jc w:val="center"/>
              <w:rPr>
                <w:lang w:val="en-US" w:eastAsia="ko-KR"/>
              </w:rPr>
            </w:pPr>
            <w:r w:rsidRPr="00FD792C">
              <w:rPr>
                <w:lang w:val="en-US" w:eastAsia="ko-KR"/>
              </w:rPr>
              <w:lastRenderedPageBreak/>
              <w:t>T.10</w:t>
            </w:r>
          </w:p>
        </w:tc>
        <w:tc>
          <w:tcPr>
            <w:tcW w:w="810" w:type="dxa"/>
            <w:shd w:val="clear" w:color="auto" w:fill="auto"/>
            <w:vAlign w:val="bottom"/>
          </w:tcPr>
          <w:p w14:paraId="0E566B08" w14:textId="77777777" w:rsidR="0071274F" w:rsidRPr="00C371D4" w:rsidRDefault="0071274F" w:rsidP="00AE11AB">
            <w:pPr>
              <w:jc w:val="center"/>
              <w:rPr>
                <w:lang w:val="en-US" w:eastAsia="ko-KR"/>
              </w:rPr>
            </w:pPr>
            <w:r w:rsidRPr="00C371D4">
              <w:rPr>
                <w:lang w:val="en-US" w:eastAsia="ko-KR"/>
              </w:rPr>
              <w:t>118</w:t>
            </w:r>
          </w:p>
        </w:tc>
        <w:tc>
          <w:tcPr>
            <w:tcW w:w="810" w:type="dxa"/>
            <w:shd w:val="clear" w:color="auto" w:fill="auto"/>
            <w:vAlign w:val="bottom"/>
          </w:tcPr>
          <w:p w14:paraId="2454BF3D" w14:textId="77777777" w:rsidR="0071274F" w:rsidRPr="00C371D4" w:rsidRDefault="0071274F" w:rsidP="00AE11AB">
            <w:pPr>
              <w:jc w:val="center"/>
              <w:rPr>
                <w:lang w:val="en-US" w:eastAsia="ko-KR"/>
              </w:rPr>
            </w:pPr>
            <w:r w:rsidRPr="00C371D4">
              <w:rPr>
                <w:lang w:val="en-US" w:eastAsia="ko-KR"/>
              </w:rPr>
              <w:t>118</w:t>
            </w:r>
          </w:p>
        </w:tc>
        <w:tc>
          <w:tcPr>
            <w:tcW w:w="916" w:type="dxa"/>
            <w:shd w:val="clear" w:color="auto" w:fill="auto"/>
            <w:vAlign w:val="bottom"/>
          </w:tcPr>
          <w:p w14:paraId="62395CE0" w14:textId="77777777" w:rsidR="0071274F" w:rsidRPr="00C371D4" w:rsidRDefault="0071274F" w:rsidP="00AE11AB">
            <w:pPr>
              <w:jc w:val="center"/>
              <w:rPr>
                <w:lang w:val="en-US" w:eastAsia="ko-KR"/>
              </w:rPr>
            </w:pPr>
            <w:r w:rsidRPr="00C371D4">
              <w:rPr>
                <w:lang w:val="en-US" w:eastAsia="ko-KR"/>
              </w:rPr>
              <w:t>133.5</w:t>
            </w:r>
          </w:p>
        </w:tc>
        <w:tc>
          <w:tcPr>
            <w:tcW w:w="1024" w:type="dxa"/>
            <w:shd w:val="clear" w:color="auto" w:fill="auto"/>
            <w:vAlign w:val="bottom"/>
          </w:tcPr>
          <w:p w14:paraId="4DACF5C9" w14:textId="77777777" w:rsidR="0071274F" w:rsidRPr="00C371D4" w:rsidRDefault="0071274F" w:rsidP="00AE11AB">
            <w:pPr>
              <w:jc w:val="center"/>
              <w:rPr>
                <w:lang w:val="en-US" w:eastAsia="ko-KR"/>
              </w:rPr>
            </w:pPr>
            <w:r w:rsidRPr="00C371D4">
              <w:rPr>
                <w:lang w:val="en-US" w:eastAsia="ko-KR"/>
              </w:rPr>
              <w:t>133.5</w:t>
            </w:r>
          </w:p>
        </w:tc>
        <w:tc>
          <w:tcPr>
            <w:tcW w:w="4929" w:type="dxa"/>
            <w:shd w:val="clear" w:color="auto" w:fill="auto"/>
            <w:vAlign w:val="bottom"/>
          </w:tcPr>
          <w:p w14:paraId="7F5DF5E2" w14:textId="77777777" w:rsidR="0071274F" w:rsidRPr="00C371D4" w:rsidRDefault="0071274F" w:rsidP="00AE11AB">
            <w:pPr>
              <w:rPr>
                <w:lang w:val="en-US" w:eastAsia="ko-KR"/>
              </w:rPr>
            </w:pPr>
            <w:r w:rsidRPr="00C371D4">
              <w:rPr>
                <w:lang w:val="en-US" w:eastAsia="ko-KR"/>
              </w:rPr>
              <w:t>Can not assume symmetric because simulcast is on uplink.  Assuming GBR= MBR for speech, but can set GBR lower if PCRF looks at codec-specific parameters and determines the lowest operating rate of the codecs</w:t>
            </w:r>
          </w:p>
        </w:tc>
      </w:tr>
    </w:tbl>
    <w:p w14:paraId="1AA53A7B" w14:textId="77777777" w:rsidR="0071274F" w:rsidRPr="0071274F" w:rsidRDefault="0071274F" w:rsidP="003C213F">
      <w:pPr>
        <w:rPr>
          <w:lang w:val="en-US"/>
        </w:rPr>
      </w:pPr>
    </w:p>
    <w:p w14:paraId="4FC14205" w14:textId="77777777" w:rsidR="00CA60B1" w:rsidRDefault="00CA60B1" w:rsidP="00CA60B1">
      <w:pPr>
        <w:pStyle w:val="Heading1"/>
        <w:rPr>
          <w:lang w:eastAsia="ko-KR"/>
        </w:rPr>
      </w:pPr>
      <w:bookmarkStart w:id="5540" w:name="_Toc26369779"/>
      <w:bookmarkStart w:id="5541" w:name="_Toc36227661"/>
      <w:bookmarkStart w:id="5542" w:name="_Toc36228676"/>
      <w:bookmarkStart w:id="5543" w:name="_Toc36229303"/>
      <w:bookmarkStart w:id="5544" w:name="_Toc68847623"/>
      <w:bookmarkStart w:id="5545" w:name="_Toc74611558"/>
      <w:bookmarkStart w:id="5546" w:name="_Toc75566837"/>
      <w:bookmarkStart w:id="5547" w:name="_Toc89790389"/>
      <w:bookmarkStart w:id="5548" w:name="_Toc99467028"/>
      <w:r>
        <w:rPr>
          <w:lang w:eastAsia="ko-KR"/>
        </w:rPr>
        <w:t>T.2</w:t>
      </w:r>
      <w:r>
        <w:rPr>
          <w:lang w:eastAsia="ko-KR"/>
        </w:rPr>
        <w:tab/>
        <w:t>MSMTSI video offer/answer examples</w:t>
      </w:r>
      <w:bookmarkEnd w:id="5540"/>
      <w:bookmarkEnd w:id="5541"/>
      <w:bookmarkEnd w:id="5542"/>
      <w:bookmarkEnd w:id="5543"/>
      <w:bookmarkEnd w:id="5544"/>
      <w:bookmarkEnd w:id="5545"/>
      <w:bookmarkEnd w:id="5546"/>
      <w:bookmarkEnd w:id="5547"/>
      <w:bookmarkEnd w:id="5548"/>
    </w:p>
    <w:p w14:paraId="440EA2A4" w14:textId="77777777" w:rsidR="00CA60B1" w:rsidRDefault="00CA60B1" w:rsidP="00CA60B1">
      <w:pPr>
        <w:pStyle w:val="Heading2"/>
        <w:rPr>
          <w:lang w:eastAsia="ko-KR"/>
        </w:rPr>
      </w:pPr>
      <w:bookmarkStart w:id="5549" w:name="_Toc26369780"/>
      <w:bookmarkStart w:id="5550" w:name="_Toc36227662"/>
      <w:bookmarkStart w:id="5551" w:name="_Toc36228677"/>
      <w:bookmarkStart w:id="5552" w:name="_Toc36229304"/>
      <w:bookmarkStart w:id="5553" w:name="_Toc68847624"/>
      <w:bookmarkStart w:id="5554" w:name="_Toc74611559"/>
      <w:bookmarkStart w:id="5555" w:name="_Toc75566838"/>
      <w:bookmarkStart w:id="5556" w:name="_Toc89790390"/>
      <w:bookmarkStart w:id="5557" w:name="_Toc99467029"/>
      <w:r>
        <w:rPr>
          <w:lang w:eastAsia="ko-KR"/>
        </w:rPr>
        <w:t>T.2.1</w:t>
      </w:r>
      <w:r>
        <w:rPr>
          <w:lang w:eastAsia="ko-KR"/>
        </w:rPr>
        <w:tab/>
        <w:t>MSMTSI offer/answer towards an MTSI client</w:t>
      </w:r>
      <w:bookmarkEnd w:id="5549"/>
      <w:bookmarkEnd w:id="5550"/>
      <w:bookmarkEnd w:id="5551"/>
      <w:bookmarkEnd w:id="5552"/>
      <w:bookmarkEnd w:id="5553"/>
      <w:bookmarkEnd w:id="5554"/>
      <w:bookmarkEnd w:id="5555"/>
      <w:bookmarkEnd w:id="5556"/>
      <w:bookmarkEnd w:id="5557"/>
    </w:p>
    <w:p w14:paraId="00824BD8" w14:textId="77777777" w:rsidR="00CA60B1" w:rsidRDefault="00CA60B1" w:rsidP="00CA60B1">
      <w:pPr>
        <w:rPr>
          <w:lang w:eastAsia="ko-KR"/>
        </w:rPr>
      </w:pPr>
      <w:r>
        <w:rPr>
          <w:lang w:eastAsia="ko-KR"/>
        </w:rPr>
        <w:t xml:space="preserve">This offer includes sending </w:t>
      </w:r>
      <w:r w:rsidR="00781226">
        <w:rPr>
          <w:lang w:eastAsia="ko-KR"/>
        </w:rPr>
        <w:t>two different simulcast streams for the</w:t>
      </w:r>
      <w:r>
        <w:rPr>
          <w:lang w:eastAsia="ko-KR"/>
        </w:rPr>
        <w:t xml:space="preserve"> main video, receiving two thumbnail videos, both sending and receiving screenshare video, and has support for BFCP to control screenshare and (possibly) main video, which are all features that can be supported by MSMTSI but that are not supported by a regular MTSI client.</w:t>
      </w:r>
      <w:r w:rsidRPr="001206C1">
        <w:rPr>
          <w:lang w:eastAsia="ko-KR"/>
        </w:rPr>
        <w:t xml:space="preserve"> </w:t>
      </w:r>
      <w:r>
        <w:rPr>
          <w:lang w:eastAsia="ko-KR"/>
        </w:rPr>
        <w:t>All audio is omitted in this example, for brevity, but could be added according to the other examples (e.g., in Clause T.3) in this annex.</w:t>
      </w:r>
    </w:p>
    <w:p w14:paraId="21A43DEA" w14:textId="77777777" w:rsidR="00CA60B1" w:rsidRDefault="00CA60B1" w:rsidP="00CA60B1">
      <w:pPr>
        <w:rPr>
          <w:lang w:eastAsia="ko-KR"/>
        </w:rPr>
      </w:pPr>
      <w:r>
        <w:rPr>
          <w:lang w:eastAsia="ko-KR"/>
        </w:rPr>
        <w:t xml:space="preserve">Video levels are in this example aligned with the maximum size of the video stream, and the maximum receive bandwidth limit is set by the </w:t>
      </w:r>
      <w:r w:rsidRPr="00992438">
        <w:t>"</w:t>
      </w:r>
      <w:r>
        <w:rPr>
          <w:lang w:eastAsia="ko-KR"/>
        </w:rPr>
        <w:t>b=</w:t>
      </w:r>
      <w:r w:rsidRPr="00992438">
        <w:t>"</w:t>
      </w:r>
      <w:r>
        <w:rPr>
          <w:lang w:eastAsia="ko-KR"/>
        </w:rPr>
        <w:t>-line rather than just implicitly by the video level bandwidth limit.</w:t>
      </w:r>
    </w:p>
    <w:p w14:paraId="34E80670" w14:textId="77777777" w:rsidR="00CA60B1" w:rsidRDefault="00CA60B1" w:rsidP="00CA60B1">
      <w:pPr>
        <w:rPr>
          <w:lang w:eastAsia="ko-KR"/>
        </w:rPr>
      </w:pPr>
      <w:r>
        <w:rPr>
          <w:lang w:eastAsia="ko-KR"/>
        </w:rPr>
        <w:t xml:space="preserve">The main video is listed as the first video </w:t>
      </w:r>
      <w:r w:rsidRPr="00992438">
        <w:t>"</w:t>
      </w:r>
      <w:r>
        <w:rPr>
          <w:lang w:eastAsia="ko-KR"/>
        </w:rPr>
        <w:t>m=</w:t>
      </w:r>
      <w:r w:rsidRPr="00992438">
        <w:t>"</w:t>
      </w:r>
      <w:r>
        <w:rPr>
          <w:lang w:eastAsia="ko-KR"/>
        </w:rPr>
        <w:t xml:space="preserve">-line and is also explicitly identified through </w:t>
      </w:r>
      <w:r w:rsidRPr="00992438">
        <w:t>"</w:t>
      </w:r>
      <w:r>
        <w:rPr>
          <w:lang w:eastAsia="ko-KR"/>
        </w:rPr>
        <w:t>a=</w:t>
      </w:r>
      <w:proofErr w:type="spellStart"/>
      <w:r>
        <w:rPr>
          <w:lang w:eastAsia="ko-KR"/>
        </w:rPr>
        <w:t>content:main</w:t>
      </w:r>
      <w:proofErr w:type="spellEnd"/>
      <w:r w:rsidRPr="00992438">
        <w:t>"</w:t>
      </w:r>
      <w:r>
        <w:rPr>
          <w:lang w:eastAsia="ko-KR"/>
        </w:rPr>
        <w:t>.</w:t>
      </w:r>
    </w:p>
    <w:p w14:paraId="444BC028" w14:textId="77777777" w:rsidR="00CA60B1" w:rsidRDefault="00CA60B1" w:rsidP="00CA60B1">
      <w:pPr>
        <w:rPr>
          <w:lang w:eastAsia="ko-KR"/>
        </w:rPr>
      </w:pPr>
      <w:r>
        <w:rPr>
          <w:lang w:eastAsia="ko-KR"/>
        </w:rPr>
        <w:t xml:space="preserve">One subsequent </w:t>
      </w:r>
      <w:r w:rsidRPr="00992438">
        <w:t>"</w:t>
      </w:r>
      <w:r>
        <w:rPr>
          <w:lang w:eastAsia="ko-KR"/>
        </w:rPr>
        <w:t>m=</w:t>
      </w:r>
      <w:r w:rsidRPr="00992438">
        <w:t>"</w:t>
      </w:r>
      <w:r>
        <w:rPr>
          <w:lang w:eastAsia="ko-KR"/>
        </w:rPr>
        <w:t xml:space="preserve">-line is explicitly identified as screenshare video, using </w:t>
      </w:r>
      <w:r w:rsidRPr="00992438">
        <w:t>"</w:t>
      </w:r>
      <w:r>
        <w:rPr>
          <w:lang w:eastAsia="ko-KR"/>
        </w:rPr>
        <w:t>a=</w:t>
      </w:r>
      <w:proofErr w:type="spellStart"/>
      <w:r>
        <w:rPr>
          <w:lang w:eastAsia="ko-KR"/>
        </w:rPr>
        <w:t>content:slides</w:t>
      </w:r>
      <w:proofErr w:type="spellEnd"/>
      <w:r w:rsidRPr="00992438">
        <w:t>"</w:t>
      </w:r>
      <w:r>
        <w:rPr>
          <w:lang w:eastAsia="ko-KR"/>
        </w:rPr>
        <w:t>.</w:t>
      </w:r>
    </w:p>
    <w:p w14:paraId="291788F9" w14:textId="77777777" w:rsidR="00CA60B1" w:rsidRDefault="00CA60B1" w:rsidP="00CA60B1">
      <w:pPr>
        <w:rPr>
          <w:lang w:eastAsia="ko-KR"/>
        </w:rPr>
      </w:pPr>
      <w:r>
        <w:rPr>
          <w:lang w:eastAsia="ko-KR"/>
        </w:rPr>
        <w:t xml:space="preserve">The rest of the video </w:t>
      </w:r>
      <w:r w:rsidRPr="00992438">
        <w:t>"</w:t>
      </w:r>
      <w:r>
        <w:rPr>
          <w:lang w:eastAsia="ko-KR"/>
        </w:rPr>
        <w:t>m=</w:t>
      </w:r>
      <w:r w:rsidRPr="00992438">
        <w:t>"</w:t>
      </w:r>
      <w:r>
        <w:rPr>
          <w:lang w:eastAsia="ko-KR"/>
        </w:rPr>
        <w:t>-lines indicate support for two additional, receive-only video thumbnails.</w:t>
      </w:r>
    </w:p>
    <w:p w14:paraId="06EE90BA" w14:textId="77777777" w:rsidR="00781226" w:rsidRDefault="00781226" w:rsidP="00CA60B1">
      <w:pPr>
        <w:rPr>
          <w:lang w:eastAsia="ko-KR"/>
        </w:rPr>
      </w:pPr>
      <w:r>
        <w:rPr>
          <w:lang w:eastAsia="ko-KR"/>
        </w:rPr>
        <w:t xml:space="preserve">All video </w:t>
      </w:r>
      <w:r w:rsidRPr="00992438">
        <w:t>"</w:t>
      </w:r>
      <w:r>
        <w:rPr>
          <w:lang w:eastAsia="ko-KR"/>
        </w:rPr>
        <w:t>m=</w:t>
      </w:r>
      <w:r w:rsidRPr="00992438">
        <w:t>"</w:t>
      </w:r>
      <w:r>
        <w:rPr>
          <w:lang w:eastAsia="ko-KR"/>
        </w:rPr>
        <w:t xml:space="preserve">-lines offer support for RTP level pause/resume, indicated through </w:t>
      </w:r>
      <w:r w:rsidRPr="00992438">
        <w:t>"</w:t>
      </w:r>
      <w:r>
        <w:rPr>
          <w:lang w:eastAsia="ko-KR"/>
        </w:rPr>
        <w:t>a=</w:t>
      </w:r>
      <w:proofErr w:type="spellStart"/>
      <w:r>
        <w:rPr>
          <w:lang w:eastAsia="ko-KR"/>
        </w:rPr>
        <w:t>rtcp</w:t>
      </w:r>
      <w:proofErr w:type="spellEnd"/>
      <w:r>
        <w:rPr>
          <w:lang w:eastAsia="ko-KR"/>
        </w:rPr>
        <w:t xml:space="preserve">-fb:* </w:t>
      </w:r>
      <w:proofErr w:type="spellStart"/>
      <w:r>
        <w:rPr>
          <w:lang w:eastAsia="ko-KR"/>
        </w:rPr>
        <w:t>ccm</w:t>
      </w:r>
      <w:proofErr w:type="spellEnd"/>
      <w:r>
        <w:rPr>
          <w:lang w:eastAsia="ko-KR"/>
        </w:rPr>
        <w:t xml:space="preserve"> pause</w:t>
      </w:r>
      <w:r w:rsidRPr="00992438">
        <w:t>"</w:t>
      </w:r>
      <w:r>
        <w:rPr>
          <w:lang w:eastAsia="ko-KR"/>
        </w:rPr>
        <w:t xml:space="preserve">. The </w:t>
      </w:r>
      <w:r w:rsidRPr="00992438">
        <w:t>"</w:t>
      </w:r>
      <w:proofErr w:type="spellStart"/>
      <w:r>
        <w:rPr>
          <w:lang w:eastAsia="ko-KR"/>
        </w:rPr>
        <w:t>nowait</w:t>
      </w:r>
      <w:proofErr w:type="spellEnd"/>
      <w:r w:rsidRPr="00992438">
        <w:t>"</w:t>
      </w:r>
      <w:r>
        <w:rPr>
          <w:lang w:eastAsia="ko-KR"/>
        </w:rPr>
        <w:t xml:space="preserve"> parameter is set, indicating that the MSMTSI client expects the RTP media streams to be sent point-to-point on RTP level. That can for example be either between MSMTSI clients in terminal, or between an MSMTSI client in terminal and an MSMTSI MRF. In either case, the </w:t>
      </w:r>
      <w:r w:rsidRPr="00992438">
        <w:t>"</w:t>
      </w:r>
      <w:proofErr w:type="spellStart"/>
      <w:r>
        <w:rPr>
          <w:lang w:eastAsia="ko-KR"/>
        </w:rPr>
        <w:t>nowait</w:t>
      </w:r>
      <w:proofErr w:type="spellEnd"/>
      <w:r w:rsidRPr="00992438">
        <w:t>"</w:t>
      </w:r>
      <w:r>
        <w:rPr>
          <w:lang w:eastAsia="ko-KR"/>
        </w:rPr>
        <w:t xml:space="preserve"> parameter indicates it is not expected that multiple receivers of the RTP streams are able to send RTCP back to request RTP level pause/resume.</w:t>
      </w:r>
    </w:p>
    <w:p w14:paraId="0932E200" w14:textId="77777777" w:rsidR="00CA60B1" w:rsidRDefault="00CA60B1" w:rsidP="00CA60B1">
      <w:pPr>
        <w:rPr>
          <w:lang w:eastAsia="ko-KR"/>
        </w:rPr>
      </w:pPr>
      <w:r>
        <w:rPr>
          <w:lang w:eastAsia="ko-KR"/>
        </w:rPr>
        <w:t xml:space="preserve">Support for reduced-size RTCP (see clause 7.3.6 and [87]) is offered for all video </w:t>
      </w:r>
      <w:r w:rsidRPr="00992438">
        <w:t>"</w:t>
      </w:r>
      <w:r>
        <w:rPr>
          <w:lang w:eastAsia="ko-KR"/>
        </w:rPr>
        <w:t>m=</w:t>
      </w:r>
      <w:r w:rsidRPr="00992438">
        <w:t>"</w:t>
      </w:r>
      <w:r>
        <w:rPr>
          <w:lang w:eastAsia="ko-KR"/>
        </w:rPr>
        <w:t xml:space="preserve">-lines, to save bandwidth for RTCP feedback messages listed on </w:t>
      </w:r>
      <w:r w:rsidRPr="00992438">
        <w:t>"</w:t>
      </w:r>
      <w:r>
        <w:rPr>
          <w:lang w:eastAsia="ko-KR"/>
        </w:rPr>
        <w:t>a=</w:t>
      </w:r>
      <w:proofErr w:type="spellStart"/>
      <w:r>
        <w:rPr>
          <w:lang w:eastAsia="ko-KR"/>
        </w:rPr>
        <w:t>rtcp</w:t>
      </w:r>
      <w:proofErr w:type="spellEnd"/>
      <w:r>
        <w:rPr>
          <w:lang w:eastAsia="ko-KR"/>
        </w:rPr>
        <w:t>-fb</w:t>
      </w:r>
      <w:r w:rsidRPr="00992438">
        <w:t>"</w:t>
      </w:r>
      <w:r>
        <w:rPr>
          <w:lang w:eastAsia="ko-KR"/>
        </w:rPr>
        <w:t>-lines.</w:t>
      </w:r>
    </w:p>
    <w:p w14:paraId="0014D6D9" w14:textId="77777777" w:rsidR="00CA60B1" w:rsidRDefault="00CA60B1" w:rsidP="00CA60B1">
      <w:pPr>
        <w:rPr>
          <w:lang w:eastAsia="ko-KR"/>
        </w:rPr>
      </w:pPr>
      <w:r>
        <w:rPr>
          <w:lang w:eastAsia="ko-KR"/>
        </w:rPr>
        <w:t>BFCP support is offered with client role.</w:t>
      </w:r>
    </w:p>
    <w:p w14:paraId="3A82E2D4" w14:textId="77777777" w:rsidR="00CA60B1" w:rsidRDefault="00CA60B1" w:rsidP="00CA60B1">
      <w:pPr>
        <w:rPr>
          <w:lang w:eastAsia="ko-KR"/>
        </w:rPr>
      </w:pPr>
      <w:r>
        <w:rPr>
          <w:lang w:eastAsia="ko-KR"/>
        </w:rPr>
        <w:t xml:space="preserve">Blank lines are here added in the SDP for improved readability, but </w:t>
      </w:r>
      <w:r w:rsidR="00DA3E41">
        <w:rPr>
          <w:lang w:eastAsia="ko-KR"/>
        </w:rPr>
        <w:t>are</w:t>
      </w:r>
      <w:r>
        <w:rPr>
          <w:lang w:eastAsia="ko-KR"/>
        </w:rPr>
        <w:t xml:space="preserve"> not included in an actual SDP. SDP lines specifically interesting to this example are highlighted in </w:t>
      </w:r>
      <w:r w:rsidRPr="00707D3D">
        <w:rPr>
          <w:b/>
          <w:lang w:eastAsia="ko-KR"/>
        </w:rPr>
        <w:t>bold</w:t>
      </w:r>
      <w:r>
        <w:rPr>
          <w:lang w:eastAsia="ko-KR"/>
        </w:rPr>
        <w:t>, which would also not be the case in an actual SDP.</w:t>
      </w:r>
    </w:p>
    <w:p w14:paraId="4A44A7FF" w14:textId="77777777" w:rsidR="001E33C7" w:rsidRDefault="001E33C7" w:rsidP="001E33C7">
      <w:pPr>
        <w:pStyle w:val="TH"/>
      </w:pPr>
      <w:r>
        <w:t>Table T.1: Example SDP offer from MSMTSI towards 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781226" w14:paraId="2AD076E3" w14:textId="77777777" w:rsidTr="009B1179">
        <w:trPr>
          <w:jc w:val="center"/>
        </w:trPr>
        <w:tc>
          <w:tcPr>
            <w:tcW w:w="9639" w:type="dxa"/>
            <w:shd w:val="clear" w:color="auto" w:fill="auto"/>
          </w:tcPr>
          <w:p w14:paraId="46EDC5F7" w14:textId="77777777" w:rsidR="00781226" w:rsidRDefault="00781226" w:rsidP="009B1179">
            <w:pPr>
              <w:pStyle w:val="TAH"/>
              <w:widowControl w:val="0"/>
              <w:tabs>
                <w:tab w:val="left" w:pos="1418"/>
                <w:tab w:val="left" w:pos="2835"/>
                <w:tab w:val="left" w:pos="4253"/>
                <w:tab w:val="left" w:pos="5670"/>
                <w:tab w:val="left" w:pos="7088"/>
                <w:tab w:val="left" w:pos="8505"/>
              </w:tabs>
              <w:spacing w:before="60"/>
            </w:pPr>
            <w:r>
              <w:t>SDP offer</w:t>
            </w:r>
          </w:p>
        </w:tc>
      </w:tr>
      <w:tr w:rsidR="00781226" w:rsidRPr="005C5C30" w14:paraId="2E854995" w14:textId="77777777" w:rsidTr="009B1179">
        <w:trPr>
          <w:jc w:val="center"/>
        </w:trPr>
        <w:tc>
          <w:tcPr>
            <w:tcW w:w="9639" w:type="dxa"/>
            <w:shd w:val="clear" w:color="auto" w:fill="auto"/>
          </w:tcPr>
          <w:p w14:paraId="1A6DBA5C"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w:t>
            </w:r>
            <w:r>
              <w:rPr>
                <w:rFonts w:ascii="Courier New" w:hAnsi="Courier New" w:cs="Courier New"/>
                <w:szCs w:val="18"/>
              </w:rPr>
              <w:t>F 101 102</w:t>
            </w:r>
          </w:p>
          <w:p w14:paraId="7E93115E"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b=AS:1060</w:t>
            </w:r>
          </w:p>
          <w:p w14:paraId="6B0E3AF5"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1BF8B3EE"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2F1B6CBB"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a=rtpmap:101</w:t>
            </w:r>
            <w:r w:rsidRPr="005C5C30">
              <w:rPr>
                <w:rFonts w:ascii="Courier New" w:hAnsi="Courier New" w:cs="Courier New"/>
                <w:szCs w:val="18"/>
              </w:rPr>
              <w:t xml:space="preserve"> H264/90000</w:t>
            </w:r>
          </w:p>
          <w:p w14:paraId="4A270F69"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a=rtpmap:102</w:t>
            </w:r>
            <w:r w:rsidRPr="005C5C30">
              <w:rPr>
                <w:rFonts w:ascii="Courier New" w:hAnsi="Courier New" w:cs="Courier New"/>
                <w:szCs w:val="18"/>
              </w:rPr>
              <w:t xml:space="preserve"> H264/90000</w:t>
            </w:r>
          </w:p>
          <w:p w14:paraId="578701F0" w14:textId="77777777" w:rsidR="00781226" w:rsidRPr="008E29CD"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a=fmtp:101</w:t>
            </w:r>
            <w:r w:rsidRPr="008E29CD">
              <w:rPr>
                <w:rFonts w:ascii="Courier New" w:hAnsi="Courier New" w:cs="Courier New"/>
                <w:szCs w:val="18"/>
              </w:rPr>
              <w:t xml:space="preserve"> packetization-mode=0; profile-level-id=42e01f; \</w:t>
            </w:r>
          </w:p>
          <w:p w14:paraId="7162495F"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62A5C502"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a=fmtp:102</w:t>
            </w:r>
            <w:r w:rsidRPr="005C5C30">
              <w:rPr>
                <w:rFonts w:ascii="Courier New" w:hAnsi="Courier New" w:cs="Courier New"/>
                <w:szCs w:val="18"/>
              </w:rPr>
              <w:t xml:space="preserve"> packetization-mode=0; profile-level-id=42e00c; \</w:t>
            </w:r>
          </w:p>
          <w:p w14:paraId="0C83D58A"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-parameter-sets=J0LgDJWgUH6Af1A=,KM46gA==</w:t>
            </w:r>
          </w:p>
          <w:p w14:paraId="38A3D39E"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a=imageattr:101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[x=320,y=240] \</w:t>
            </w:r>
          </w:p>
          <w:p w14:paraId="7FFA2EFC"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 [x=320,y=240]</w:t>
            </w:r>
          </w:p>
          <w:p w14:paraId="3BE96A8A"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a=imageattr:102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[x=176,y=144] [x=224,y=176] [x=320,y=180] \</w:t>
            </w:r>
          </w:p>
          <w:p w14:paraId="04A906AE"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[x=176,y=144] [x=224,y=176] [x=320,y=180,q=0.6]</w:t>
            </w:r>
          </w:p>
          <w:p w14:paraId="6371ECD1"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lastRenderedPageBreak/>
              <w:t xml:space="preserve">a=rid:0 send </w:t>
            </w:r>
            <w:proofErr w:type="spellStart"/>
            <w:r>
              <w:rPr>
                <w:rFonts w:ascii="Courier New" w:hAnsi="Courier New" w:cs="Courier New"/>
                <w:b/>
                <w:sz w:val="18"/>
                <w:szCs w:val="18"/>
              </w:rPr>
              <w:t>pt</w:t>
            </w:r>
            <w:proofErr w:type="spellEnd"/>
            <w:r>
              <w:rPr>
                <w:rFonts w:ascii="Courier New" w:hAnsi="Courier New" w:cs="Courier New"/>
                <w:b/>
                <w:sz w:val="18"/>
                <w:szCs w:val="18"/>
              </w:rPr>
              <w:t>=101</w:t>
            </w:r>
          </w:p>
          <w:p w14:paraId="24970331"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send </w:t>
            </w:r>
            <w:proofErr w:type="spellStart"/>
            <w:r>
              <w:rPr>
                <w:rFonts w:ascii="Courier New" w:hAnsi="Courier New" w:cs="Courier New"/>
                <w:b/>
                <w:sz w:val="18"/>
                <w:szCs w:val="18"/>
              </w:rPr>
              <w:t>pt</w:t>
            </w:r>
            <w:proofErr w:type="spellEnd"/>
            <w:r>
              <w:rPr>
                <w:rFonts w:ascii="Courier New" w:hAnsi="Courier New" w:cs="Courier New"/>
                <w:b/>
                <w:sz w:val="18"/>
                <w:szCs w:val="18"/>
              </w:rPr>
              <w:t>=102</w:t>
            </w:r>
          </w:p>
          <w:p w14:paraId="50622C8B" w14:textId="77777777" w:rsidR="00781226" w:rsidRPr="00AE7949"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=101</w:t>
            </w:r>
          </w:p>
          <w:p w14:paraId="61539DBF"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AE7949">
              <w:rPr>
                <w:rFonts w:ascii="Courier New" w:hAnsi="Courier New" w:cs="Courier New"/>
                <w:b/>
                <w:sz w:val="18"/>
                <w:szCs w:val="18"/>
              </w:rPr>
              <w:t>a=</w:t>
            </w:r>
            <w:proofErr w:type="spellStart"/>
            <w:r w:rsidRPr="00AE7949">
              <w:rPr>
                <w:rFonts w:ascii="Courier New" w:hAnsi="Courier New" w:cs="Courier New"/>
                <w:b/>
                <w:sz w:val="18"/>
                <w:szCs w:val="18"/>
              </w:rPr>
              <w:t>simulcast:send</w:t>
            </w:r>
            <w:proofErr w:type="spellEnd"/>
            <w:r w:rsidRPr="00AE7949">
              <w:rPr>
                <w:rFonts w:ascii="Courier New" w:hAnsi="Courier New" w:cs="Courier New"/>
                <w:b/>
                <w:sz w:val="18"/>
                <w:szCs w:val="18"/>
              </w:rPr>
              <w:t xml:space="preserve"> </w:t>
            </w:r>
            <w:r>
              <w:rPr>
                <w:rFonts w:ascii="Courier New" w:hAnsi="Courier New" w:cs="Courier New"/>
                <w:b/>
                <w:sz w:val="18"/>
                <w:szCs w:val="18"/>
              </w:rPr>
              <w:t>0</w:t>
            </w:r>
            <w:r w:rsidRPr="00AE7949">
              <w:rPr>
                <w:rFonts w:ascii="Courier New" w:hAnsi="Courier New" w:cs="Courier New"/>
                <w:b/>
                <w:sz w:val="18"/>
                <w:szCs w:val="18"/>
              </w:rPr>
              <w:t xml:space="preserve">;1 </w:t>
            </w:r>
            <w:proofErr w:type="spellStart"/>
            <w:r w:rsidRPr="00AE7949">
              <w:rPr>
                <w:rFonts w:ascii="Courier New" w:hAnsi="Courier New" w:cs="Courier New"/>
                <w:b/>
                <w:sz w:val="18"/>
                <w:szCs w:val="18"/>
              </w:rPr>
              <w:t>recv</w:t>
            </w:r>
            <w:proofErr w:type="spellEnd"/>
            <w:r w:rsidRPr="00AE7949">
              <w:rPr>
                <w:rFonts w:ascii="Courier New" w:hAnsi="Courier New" w:cs="Courier New"/>
                <w:b/>
                <w:sz w:val="18"/>
                <w:szCs w:val="18"/>
              </w:rPr>
              <w:t xml:space="preserve"> </w:t>
            </w:r>
            <w:r>
              <w:rPr>
                <w:rFonts w:ascii="Courier New" w:hAnsi="Courier New" w:cs="Courier New"/>
                <w:b/>
                <w:sz w:val="18"/>
                <w:szCs w:val="18"/>
              </w:rPr>
              <w:t>2</w:t>
            </w:r>
          </w:p>
          <w:p w14:paraId="5FD78CA4" w14:textId="77777777" w:rsidR="00781226" w:rsidRPr="00AE7949"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AE7949">
              <w:rPr>
                <w:rFonts w:ascii="Courier New" w:hAnsi="Courier New" w:cs="Courier New"/>
                <w:b/>
                <w:sz w:val="18"/>
                <w:szCs w:val="18"/>
              </w:rPr>
              <w:t>a=</w:t>
            </w:r>
            <w:proofErr w:type="spellStart"/>
            <w:r w:rsidRPr="00AE7949">
              <w:rPr>
                <w:rFonts w:ascii="Courier New" w:hAnsi="Courier New" w:cs="Courier New"/>
                <w:b/>
                <w:sz w:val="18"/>
                <w:szCs w:val="18"/>
              </w:rPr>
              <w:t>content:main</w:t>
            </w:r>
            <w:proofErr w:type="spellEnd"/>
          </w:p>
          <w:p w14:paraId="6B3B4AC3"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5CB01D37"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6B5DA2EA"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023FE658"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687470D8"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5619F51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3CDD9143" w14:textId="77777777" w:rsidR="00781226" w:rsidRPr="00230A79"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a=</w:t>
            </w:r>
            <w:proofErr w:type="spellStart"/>
            <w:r w:rsidRPr="00230A79">
              <w:rPr>
                <w:rFonts w:ascii="Courier New" w:hAnsi="Courier New" w:cs="Courier New"/>
                <w:b/>
                <w:szCs w:val="18"/>
              </w:rPr>
              <w:t>rtcp</w:t>
            </w:r>
            <w:proofErr w:type="spellEnd"/>
            <w:r w:rsidRPr="00230A79">
              <w:rPr>
                <w:rFonts w:ascii="Courier New" w:hAnsi="Courier New" w:cs="Courier New"/>
                <w:b/>
                <w:szCs w:val="18"/>
              </w:rPr>
              <w:t xml:space="preserve">-fb:* </w:t>
            </w:r>
            <w:proofErr w:type="spellStart"/>
            <w:r w:rsidRPr="00230A79">
              <w:rPr>
                <w:rFonts w:ascii="Courier New" w:hAnsi="Courier New" w:cs="Courier New"/>
                <w:b/>
                <w:szCs w:val="18"/>
              </w:rPr>
              <w:t>ccm</w:t>
            </w:r>
            <w:proofErr w:type="spellEnd"/>
            <w:r w:rsidRPr="00230A79">
              <w:rPr>
                <w:rFonts w:ascii="Courier New" w:hAnsi="Courier New" w:cs="Courier New"/>
                <w:b/>
                <w:szCs w:val="18"/>
              </w:rPr>
              <w:t xml:space="preserve"> pause </w:t>
            </w:r>
            <w:proofErr w:type="spellStart"/>
            <w:r w:rsidRPr="00230A79">
              <w:rPr>
                <w:rFonts w:ascii="Courier New" w:hAnsi="Courier New" w:cs="Courier New"/>
                <w:b/>
                <w:szCs w:val="18"/>
              </w:rPr>
              <w:t>nowait</w:t>
            </w:r>
            <w:proofErr w:type="spellEnd"/>
          </w:p>
          <w:p w14:paraId="1B1A7981"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61B40C3F"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5346CA8A"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49156</w:t>
            </w:r>
            <w:r w:rsidRPr="005C5C30">
              <w:rPr>
                <w:rFonts w:ascii="Courier New" w:hAnsi="Courier New" w:cs="Courier New"/>
                <w:szCs w:val="18"/>
              </w:rPr>
              <w:t xml:space="preserve"> RTP/AVP</w:t>
            </w:r>
            <w:r>
              <w:rPr>
                <w:rFonts w:ascii="Courier New" w:hAnsi="Courier New" w:cs="Courier New"/>
                <w:szCs w:val="18"/>
              </w:rPr>
              <w:t>F 103</w:t>
            </w:r>
          </w:p>
          <w:p w14:paraId="5DD5016C"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b=AS:800</w:t>
            </w:r>
          </w:p>
          <w:p w14:paraId="4FA47EA6"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749B8E27"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0EA964E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a=rtpmap:103</w:t>
            </w:r>
            <w:r w:rsidRPr="005C5C30">
              <w:rPr>
                <w:rFonts w:ascii="Courier New" w:hAnsi="Courier New" w:cs="Courier New"/>
                <w:szCs w:val="18"/>
              </w:rPr>
              <w:t xml:space="preserve"> H264/90000</w:t>
            </w:r>
          </w:p>
          <w:p w14:paraId="1391D48E" w14:textId="77777777" w:rsidR="00781226" w:rsidRPr="008E29CD"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a=fmtp:103</w:t>
            </w:r>
            <w:r w:rsidRPr="008E29CD">
              <w:rPr>
                <w:rFonts w:ascii="Courier New" w:hAnsi="Courier New" w:cs="Courier New"/>
                <w:szCs w:val="18"/>
              </w:rPr>
              <w:t xml:space="preserve"> packetization-mode=0; profile-level-id=42e01f; \</w:t>
            </w:r>
          </w:p>
          <w:p w14:paraId="5C941A1C"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38BA8BCC"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a=imageattr:103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w:t>
            </w:r>
          </w:p>
          <w:p w14:paraId="6791F2F7"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w:t>
            </w:r>
          </w:p>
          <w:p w14:paraId="6522D01C" w14:textId="77777777" w:rsidR="00781226" w:rsidRPr="00230A79"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230A79">
              <w:rPr>
                <w:rFonts w:ascii="Courier New" w:hAnsi="Courier New" w:cs="Courier New"/>
                <w:b/>
                <w:sz w:val="18"/>
                <w:szCs w:val="18"/>
              </w:rPr>
              <w:t>a=</w:t>
            </w:r>
            <w:proofErr w:type="spellStart"/>
            <w:r w:rsidRPr="00230A79">
              <w:rPr>
                <w:rFonts w:ascii="Courier New" w:hAnsi="Courier New" w:cs="Courier New"/>
                <w:b/>
                <w:sz w:val="18"/>
                <w:szCs w:val="18"/>
              </w:rPr>
              <w:t>content:slides</w:t>
            </w:r>
            <w:proofErr w:type="spellEnd"/>
          </w:p>
          <w:p w14:paraId="0396AEF9"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46C3300B"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4916E891"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0EE4E2F6"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7DE3BA80"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2476B71D"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795B9BB0" w14:textId="77777777" w:rsidR="00781226" w:rsidRPr="00230A79"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a=</w:t>
            </w:r>
            <w:proofErr w:type="spellStart"/>
            <w:r w:rsidRPr="00230A79">
              <w:rPr>
                <w:rFonts w:ascii="Courier New" w:hAnsi="Courier New" w:cs="Courier New"/>
                <w:b/>
                <w:szCs w:val="18"/>
              </w:rPr>
              <w:t>rtcp</w:t>
            </w:r>
            <w:proofErr w:type="spellEnd"/>
            <w:r w:rsidRPr="00230A79">
              <w:rPr>
                <w:rFonts w:ascii="Courier New" w:hAnsi="Courier New" w:cs="Courier New"/>
                <w:b/>
                <w:szCs w:val="18"/>
              </w:rPr>
              <w:t xml:space="preserve">-fb:* </w:t>
            </w:r>
            <w:proofErr w:type="spellStart"/>
            <w:r w:rsidRPr="00230A79">
              <w:rPr>
                <w:rFonts w:ascii="Courier New" w:hAnsi="Courier New" w:cs="Courier New"/>
                <w:b/>
                <w:szCs w:val="18"/>
              </w:rPr>
              <w:t>ccm</w:t>
            </w:r>
            <w:proofErr w:type="spellEnd"/>
            <w:r w:rsidRPr="00230A79">
              <w:rPr>
                <w:rFonts w:ascii="Courier New" w:hAnsi="Courier New" w:cs="Courier New"/>
                <w:b/>
                <w:szCs w:val="18"/>
              </w:rPr>
              <w:t xml:space="preserve"> pause </w:t>
            </w:r>
            <w:proofErr w:type="spellStart"/>
            <w:r w:rsidRPr="00230A79">
              <w:rPr>
                <w:rFonts w:ascii="Courier New" w:hAnsi="Courier New" w:cs="Courier New"/>
                <w:b/>
                <w:szCs w:val="18"/>
              </w:rPr>
              <w:t>nowait</w:t>
            </w:r>
            <w:proofErr w:type="spellEnd"/>
          </w:p>
          <w:p w14:paraId="4A70AC11"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5F85EF33"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30366E5D"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49158</w:t>
            </w:r>
            <w:r w:rsidRPr="005C5C30">
              <w:rPr>
                <w:rFonts w:ascii="Courier New" w:hAnsi="Courier New" w:cs="Courier New"/>
                <w:szCs w:val="18"/>
              </w:rPr>
              <w:t xml:space="preserve"> RTP/AVP</w:t>
            </w:r>
            <w:r>
              <w:rPr>
                <w:rFonts w:ascii="Courier New" w:hAnsi="Courier New" w:cs="Courier New"/>
                <w:szCs w:val="18"/>
              </w:rPr>
              <w:t>F 104</w:t>
            </w:r>
          </w:p>
          <w:p w14:paraId="3334C2C6"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b=AS:240</w:t>
            </w:r>
          </w:p>
          <w:p w14:paraId="0A20E95E"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2BA580E9"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074F223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a=rtpmap:104</w:t>
            </w:r>
            <w:r w:rsidRPr="005C5C30">
              <w:rPr>
                <w:rFonts w:ascii="Courier New" w:hAnsi="Courier New" w:cs="Courier New"/>
                <w:szCs w:val="18"/>
              </w:rPr>
              <w:t xml:space="preserve"> H264/90000</w:t>
            </w:r>
          </w:p>
          <w:p w14:paraId="01E175D3" w14:textId="77777777" w:rsidR="00781226" w:rsidRP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lang w:val="en-US"/>
              </w:rPr>
            </w:pPr>
            <w:r w:rsidRPr="00781226">
              <w:rPr>
                <w:rFonts w:ascii="Courier New" w:hAnsi="Courier New" w:cs="Courier New"/>
                <w:szCs w:val="18"/>
                <w:lang w:val="en-US"/>
              </w:rPr>
              <w:t>a=fmtp:104 packetization-mode=0; profile-level-id=42e00c</w:t>
            </w:r>
          </w:p>
          <w:p w14:paraId="4171D633"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a=imageattr:104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[x=176,y=144] [x=224,y=176] [x=320,y=180,q=0.6]</w:t>
            </w:r>
          </w:p>
          <w:p w14:paraId="4733455C" w14:textId="77777777" w:rsidR="00781226" w:rsidRPr="00230A79"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230A79">
              <w:rPr>
                <w:rFonts w:ascii="Courier New" w:hAnsi="Courier New" w:cs="Courier New"/>
                <w:b/>
                <w:sz w:val="18"/>
                <w:szCs w:val="18"/>
              </w:rPr>
              <w:t>a=</w:t>
            </w:r>
            <w:proofErr w:type="spellStart"/>
            <w:r w:rsidRPr="00230A79">
              <w:rPr>
                <w:rFonts w:ascii="Courier New" w:hAnsi="Courier New" w:cs="Courier New"/>
                <w:b/>
                <w:sz w:val="18"/>
                <w:szCs w:val="18"/>
              </w:rPr>
              <w:t>recvonly</w:t>
            </w:r>
            <w:proofErr w:type="spellEnd"/>
          </w:p>
          <w:p w14:paraId="14F8BB4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253673DB"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35076E34"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791B8BF7"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30D58315"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0A129C51"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0703812F" w14:textId="77777777" w:rsidR="00781226" w:rsidRPr="00230A79"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a=</w:t>
            </w:r>
            <w:proofErr w:type="spellStart"/>
            <w:r w:rsidRPr="00230A79">
              <w:rPr>
                <w:rFonts w:ascii="Courier New" w:hAnsi="Courier New" w:cs="Courier New"/>
                <w:b/>
                <w:szCs w:val="18"/>
              </w:rPr>
              <w:t>rtcp</w:t>
            </w:r>
            <w:proofErr w:type="spellEnd"/>
            <w:r w:rsidRPr="00230A79">
              <w:rPr>
                <w:rFonts w:ascii="Courier New" w:hAnsi="Courier New" w:cs="Courier New"/>
                <w:b/>
                <w:szCs w:val="18"/>
              </w:rPr>
              <w:t xml:space="preserve">-fb:* </w:t>
            </w:r>
            <w:proofErr w:type="spellStart"/>
            <w:r w:rsidRPr="00230A79">
              <w:rPr>
                <w:rFonts w:ascii="Courier New" w:hAnsi="Courier New" w:cs="Courier New"/>
                <w:b/>
                <w:szCs w:val="18"/>
              </w:rPr>
              <w:t>ccm</w:t>
            </w:r>
            <w:proofErr w:type="spellEnd"/>
            <w:r w:rsidRPr="00230A79">
              <w:rPr>
                <w:rFonts w:ascii="Courier New" w:hAnsi="Courier New" w:cs="Courier New"/>
                <w:b/>
                <w:szCs w:val="18"/>
              </w:rPr>
              <w:t xml:space="preserve"> pause </w:t>
            </w:r>
            <w:proofErr w:type="spellStart"/>
            <w:r w:rsidRPr="00230A79">
              <w:rPr>
                <w:rFonts w:ascii="Courier New" w:hAnsi="Courier New" w:cs="Courier New"/>
                <w:b/>
                <w:szCs w:val="18"/>
              </w:rPr>
              <w:t>nowait</w:t>
            </w:r>
            <w:proofErr w:type="spellEnd"/>
          </w:p>
          <w:p w14:paraId="2C7F8C91"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34405BC3"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240D0D73"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49160</w:t>
            </w:r>
            <w:r w:rsidRPr="005C5C30">
              <w:rPr>
                <w:rFonts w:ascii="Courier New" w:hAnsi="Courier New" w:cs="Courier New"/>
                <w:szCs w:val="18"/>
              </w:rPr>
              <w:t xml:space="preserve"> RTP/AVP</w:t>
            </w:r>
            <w:r>
              <w:rPr>
                <w:rFonts w:ascii="Courier New" w:hAnsi="Courier New" w:cs="Courier New"/>
                <w:szCs w:val="18"/>
              </w:rPr>
              <w:t>F 105</w:t>
            </w:r>
          </w:p>
          <w:p w14:paraId="23C9C4CE"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b=AS:240</w:t>
            </w:r>
          </w:p>
          <w:p w14:paraId="0E8FC604"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3CAC3D41"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36B6AA20"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lastRenderedPageBreak/>
              <w:t>a=rtpmap:105</w:t>
            </w:r>
            <w:r w:rsidRPr="005C5C30">
              <w:rPr>
                <w:rFonts w:ascii="Courier New" w:hAnsi="Courier New" w:cs="Courier New"/>
                <w:szCs w:val="18"/>
              </w:rPr>
              <w:t xml:space="preserve"> H264/90000</w:t>
            </w:r>
          </w:p>
          <w:p w14:paraId="18A95A5B" w14:textId="77777777" w:rsidR="00781226" w:rsidRP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lang w:val="en-US"/>
              </w:rPr>
            </w:pPr>
            <w:r w:rsidRPr="00781226">
              <w:rPr>
                <w:rFonts w:ascii="Courier New" w:hAnsi="Courier New" w:cs="Courier New"/>
                <w:szCs w:val="18"/>
                <w:lang w:val="en-US"/>
              </w:rPr>
              <w:t>a=fmtp:105 packetization-mode=0; profile-level-id=42e00c</w:t>
            </w:r>
          </w:p>
          <w:p w14:paraId="33FC0889"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a=imageattr:105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[x=176,y=144] [x=224,y=176] [x=320,y=180,q=0.6]</w:t>
            </w:r>
          </w:p>
          <w:p w14:paraId="66E04170" w14:textId="77777777" w:rsidR="00781226" w:rsidRPr="00230A79"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230A79">
              <w:rPr>
                <w:rFonts w:ascii="Courier New" w:hAnsi="Courier New" w:cs="Courier New"/>
                <w:b/>
                <w:sz w:val="18"/>
                <w:szCs w:val="18"/>
              </w:rPr>
              <w:t>a=</w:t>
            </w:r>
            <w:proofErr w:type="spellStart"/>
            <w:r w:rsidRPr="00230A79">
              <w:rPr>
                <w:rFonts w:ascii="Courier New" w:hAnsi="Courier New" w:cs="Courier New"/>
                <w:b/>
                <w:sz w:val="18"/>
                <w:szCs w:val="18"/>
              </w:rPr>
              <w:t>recvonly</w:t>
            </w:r>
            <w:proofErr w:type="spellEnd"/>
          </w:p>
          <w:p w14:paraId="443B6571"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35AF6E47"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2626658C"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2A1277D7"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218C2DA0"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19BF27A6"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5560BA95" w14:textId="77777777" w:rsidR="00781226" w:rsidRPr="00230A79"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a=</w:t>
            </w:r>
            <w:proofErr w:type="spellStart"/>
            <w:r w:rsidRPr="00230A79">
              <w:rPr>
                <w:rFonts w:ascii="Courier New" w:hAnsi="Courier New" w:cs="Courier New"/>
                <w:b/>
                <w:szCs w:val="18"/>
              </w:rPr>
              <w:t>rtcp</w:t>
            </w:r>
            <w:proofErr w:type="spellEnd"/>
            <w:r w:rsidRPr="00230A79">
              <w:rPr>
                <w:rFonts w:ascii="Courier New" w:hAnsi="Courier New" w:cs="Courier New"/>
                <w:b/>
                <w:szCs w:val="18"/>
              </w:rPr>
              <w:t xml:space="preserve">-fb:* </w:t>
            </w:r>
            <w:proofErr w:type="spellStart"/>
            <w:r w:rsidRPr="00230A79">
              <w:rPr>
                <w:rFonts w:ascii="Courier New" w:hAnsi="Courier New" w:cs="Courier New"/>
                <w:b/>
                <w:szCs w:val="18"/>
              </w:rPr>
              <w:t>ccm</w:t>
            </w:r>
            <w:proofErr w:type="spellEnd"/>
            <w:r w:rsidRPr="00230A79">
              <w:rPr>
                <w:rFonts w:ascii="Courier New" w:hAnsi="Courier New" w:cs="Courier New"/>
                <w:b/>
                <w:szCs w:val="18"/>
              </w:rPr>
              <w:t xml:space="preserve"> pause </w:t>
            </w:r>
            <w:proofErr w:type="spellStart"/>
            <w:r w:rsidRPr="00230A79">
              <w:rPr>
                <w:rFonts w:ascii="Courier New" w:hAnsi="Courier New" w:cs="Courier New"/>
                <w:b/>
                <w:szCs w:val="18"/>
              </w:rPr>
              <w:t>nowait</w:t>
            </w:r>
            <w:proofErr w:type="spellEnd"/>
          </w:p>
          <w:p w14:paraId="7AE2D791"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6B74D607"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p>
          <w:p w14:paraId="7C43AA39" w14:textId="77777777" w:rsidR="00781226" w:rsidRPr="00230A79"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m=application 50324 TCP/BFCP *</w:t>
            </w:r>
          </w:p>
          <w:p w14:paraId="4AE64B43" w14:textId="77777777" w:rsidR="00781226" w:rsidRPr="00230A79"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a=</w:t>
            </w:r>
            <w:proofErr w:type="spellStart"/>
            <w:r w:rsidRPr="00230A79">
              <w:rPr>
                <w:rFonts w:ascii="Courier New" w:hAnsi="Courier New" w:cs="Courier New"/>
                <w:b/>
                <w:szCs w:val="18"/>
              </w:rPr>
              <w:t>floorctrl:c-only</w:t>
            </w:r>
            <w:proofErr w:type="spellEnd"/>
          </w:p>
          <w:p w14:paraId="7FE21B3C"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setup:actpass</w:t>
            </w:r>
            <w:proofErr w:type="spellEnd"/>
          </w:p>
          <w:p w14:paraId="203BBB18"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D05A61">
              <w:rPr>
                <w:rFonts w:ascii="Courier New" w:hAnsi="Courier New" w:cs="Courier New"/>
                <w:szCs w:val="18"/>
              </w:rPr>
              <w:t>a=</w:t>
            </w:r>
            <w:proofErr w:type="spellStart"/>
            <w:r w:rsidRPr="00D05A61">
              <w:rPr>
                <w:rFonts w:ascii="Courier New" w:hAnsi="Courier New" w:cs="Courier New"/>
                <w:szCs w:val="18"/>
              </w:rPr>
              <w:t>connection:new</w:t>
            </w:r>
            <w:proofErr w:type="spellEnd"/>
          </w:p>
        </w:tc>
      </w:tr>
    </w:tbl>
    <w:p w14:paraId="4A64A601" w14:textId="77777777" w:rsidR="00CA60B1" w:rsidRDefault="00CA60B1" w:rsidP="00CA60B1">
      <w:pPr>
        <w:rPr>
          <w:lang w:eastAsia="ko-KR"/>
        </w:rPr>
      </w:pPr>
    </w:p>
    <w:p w14:paraId="12415C24" w14:textId="77777777" w:rsidR="00CA60B1" w:rsidRDefault="00CA60B1" w:rsidP="00CA60B1">
      <w:pPr>
        <w:pStyle w:val="TH"/>
      </w:pPr>
      <w:r>
        <w:t>Table T.2: Example SDP answer from MTSI towards MSMTSI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CA60B1" w14:paraId="5DCC475D" w14:textId="77777777" w:rsidTr="00C23D02">
        <w:trPr>
          <w:jc w:val="center"/>
        </w:trPr>
        <w:tc>
          <w:tcPr>
            <w:tcW w:w="9639" w:type="dxa"/>
            <w:shd w:val="clear" w:color="auto" w:fill="auto"/>
          </w:tcPr>
          <w:p w14:paraId="70789A81" w14:textId="77777777" w:rsidR="00CA60B1" w:rsidRDefault="00CA60B1" w:rsidP="00C23D02">
            <w:pPr>
              <w:pStyle w:val="TAH"/>
              <w:widowControl w:val="0"/>
              <w:tabs>
                <w:tab w:val="left" w:pos="1418"/>
                <w:tab w:val="left" w:pos="2835"/>
                <w:tab w:val="left" w:pos="4253"/>
                <w:tab w:val="left" w:pos="5670"/>
                <w:tab w:val="left" w:pos="7088"/>
                <w:tab w:val="left" w:pos="8505"/>
              </w:tabs>
              <w:spacing w:before="60"/>
            </w:pPr>
            <w:r>
              <w:t>SDP answer</w:t>
            </w:r>
          </w:p>
        </w:tc>
      </w:tr>
      <w:tr w:rsidR="00CA60B1" w:rsidRPr="005C5C30" w14:paraId="328FA40E" w14:textId="77777777" w:rsidTr="00C23D02">
        <w:trPr>
          <w:jc w:val="center"/>
        </w:trPr>
        <w:tc>
          <w:tcPr>
            <w:tcW w:w="9639" w:type="dxa"/>
            <w:shd w:val="clear" w:color="auto" w:fill="auto"/>
          </w:tcPr>
          <w:p w14:paraId="00DAA869" w14:textId="77777777" w:rsidR="00CA60B1" w:rsidRPr="005C5C30"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w:t>
            </w:r>
            <w:r>
              <w:rPr>
                <w:rFonts w:ascii="Courier New" w:hAnsi="Courier New" w:cs="Courier New"/>
                <w:szCs w:val="18"/>
              </w:rPr>
              <w:t>F 101</w:t>
            </w:r>
          </w:p>
          <w:p w14:paraId="5F7B6DA7" w14:textId="77777777" w:rsidR="00CA60B1" w:rsidRPr="005C5C30"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b=AS:450</w:t>
            </w:r>
          </w:p>
          <w:p w14:paraId="1D2A91A3" w14:textId="77777777" w:rsidR="00CA60B1" w:rsidRPr="005C5C30"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0521E3B9" w14:textId="77777777" w:rsidR="00CA60B1" w:rsidRPr="005C5C30"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0029EAF4" w14:textId="77777777" w:rsidR="00CA60B1" w:rsidRPr="005C5C30"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a=rtpmap:101</w:t>
            </w:r>
            <w:r w:rsidRPr="005C5C30">
              <w:rPr>
                <w:rFonts w:ascii="Courier New" w:hAnsi="Courier New" w:cs="Courier New"/>
                <w:szCs w:val="18"/>
              </w:rPr>
              <w:t xml:space="preserve"> H264/90000</w:t>
            </w:r>
          </w:p>
          <w:p w14:paraId="632755B3" w14:textId="77777777" w:rsidR="00CA60B1" w:rsidRPr="00BF1E91"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a=fmtp:101</w:t>
            </w:r>
            <w:r w:rsidRPr="00BF1E91">
              <w:rPr>
                <w:rFonts w:ascii="Courier New" w:hAnsi="Courier New" w:cs="Courier New"/>
                <w:szCs w:val="18"/>
              </w:rPr>
              <w:t xml:space="preserve"> packetization-mode=0; profile-level-id=42e00d; \</w:t>
            </w:r>
          </w:p>
          <w:p w14:paraId="770FA3AB" w14:textId="77777777" w:rsidR="00CA60B1"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F1E91">
              <w:rPr>
                <w:rFonts w:ascii="Courier New" w:hAnsi="Courier New" w:cs="Courier New"/>
                <w:szCs w:val="18"/>
              </w:rPr>
              <w:t xml:space="preserve">     </w:t>
            </w:r>
            <w:proofErr w:type="spellStart"/>
            <w:r w:rsidRPr="00BF1E91">
              <w:rPr>
                <w:rFonts w:ascii="Courier New" w:hAnsi="Courier New" w:cs="Courier New"/>
                <w:szCs w:val="18"/>
              </w:rPr>
              <w:t>sprop</w:t>
            </w:r>
            <w:proofErr w:type="spellEnd"/>
            <w:r w:rsidRPr="00BF1E91">
              <w:rPr>
                <w:rFonts w:ascii="Courier New" w:hAnsi="Courier New" w:cs="Courier New"/>
                <w:szCs w:val="18"/>
              </w:rPr>
              <w:t>-parameter-sets=J0LgDJWgUH6Af1A=,KM46gA==;</w:t>
            </w:r>
          </w:p>
          <w:p w14:paraId="2E06D813" w14:textId="77777777" w:rsidR="00CA60B1" w:rsidRPr="00942CAF" w:rsidRDefault="00CA60B1"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a=imageattr:101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[x=320,y=240]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[x=320,y=240]</w:t>
            </w:r>
          </w:p>
          <w:p w14:paraId="579C1B9B" w14:textId="77777777" w:rsidR="00CA60B1" w:rsidRPr="005C5C30" w:rsidRDefault="00CA60B1"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1ADBE6D2" w14:textId="77777777" w:rsidR="00CA60B1" w:rsidRPr="005C5C30" w:rsidRDefault="00CA60B1"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0132D425" w14:textId="77777777" w:rsidR="00CA60B1" w:rsidRPr="005C5C30" w:rsidRDefault="00CA60B1"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1601385B" w14:textId="77777777" w:rsidR="00CA60B1" w:rsidRPr="005C5C30" w:rsidRDefault="00CA60B1"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47DBB547" w14:textId="77777777" w:rsidR="00CA60B1" w:rsidRPr="005C5C30"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52C64F4D" w14:textId="77777777" w:rsidR="00CA60B1"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1CDD31B7" w14:textId="77777777" w:rsidR="00CA60B1" w:rsidRPr="00230A79"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m=video 0 RTP/AVPF 103</w:t>
            </w:r>
          </w:p>
          <w:p w14:paraId="6CC8ECCE" w14:textId="77777777" w:rsidR="00CA60B1" w:rsidRPr="00230A79"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m=video 0 RTP/AVPF 104</w:t>
            </w:r>
          </w:p>
          <w:p w14:paraId="733184EE" w14:textId="77777777" w:rsidR="00CA60B1" w:rsidRPr="00230A79"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230A79">
              <w:rPr>
                <w:rFonts w:ascii="Courier New" w:hAnsi="Courier New" w:cs="Courier New"/>
                <w:b/>
                <w:szCs w:val="18"/>
              </w:rPr>
              <w:t>m=video 0 RTP/AVPF 105</w:t>
            </w:r>
          </w:p>
          <w:p w14:paraId="4DC5A675" w14:textId="77777777" w:rsidR="00CA60B1" w:rsidRPr="005C5C30" w:rsidRDefault="00CA60B1"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230A79">
              <w:rPr>
                <w:rFonts w:ascii="Courier New" w:hAnsi="Courier New" w:cs="Courier New"/>
                <w:b/>
                <w:szCs w:val="18"/>
              </w:rPr>
              <w:t>m=application 0 TCP/BFCP *</w:t>
            </w:r>
          </w:p>
        </w:tc>
      </w:tr>
    </w:tbl>
    <w:p w14:paraId="4B9586DA" w14:textId="77777777" w:rsidR="009C72C6" w:rsidRDefault="009C72C6" w:rsidP="000D4A87">
      <w:pPr>
        <w:pStyle w:val="FP"/>
      </w:pPr>
    </w:p>
    <w:p w14:paraId="426323E6" w14:textId="77777777" w:rsidR="001E33C7" w:rsidRPr="002F2990" w:rsidRDefault="001E33C7" w:rsidP="001E33C7">
      <w:pPr>
        <w:rPr>
          <w:lang w:eastAsia="ko-KR"/>
        </w:rPr>
      </w:pPr>
      <w:r>
        <w:rPr>
          <w:lang w:eastAsia="ko-KR"/>
        </w:rPr>
        <w:t xml:space="preserve">The answerer, being an MTSI client, knows of no MSMTSI features, but has correctly disabled all of them in the SDP answer, according to generic SDP offer/answer rules, keeping unsupported </w:t>
      </w:r>
      <w:r w:rsidRPr="00992438">
        <w:t>"</w:t>
      </w:r>
      <w:r>
        <w:rPr>
          <w:lang w:eastAsia="ko-KR"/>
        </w:rPr>
        <w:t>m=</w:t>
      </w:r>
      <w:r w:rsidRPr="00992438">
        <w:t>"</w:t>
      </w:r>
      <w:r>
        <w:rPr>
          <w:lang w:eastAsia="ko-KR"/>
        </w:rPr>
        <w:t>-lines with port set to zero, leaving the session effectively identical to a regular MTSI session with a single video and mono audio.</w:t>
      </w:r>
    </w:p>
    <w:p w14:paraId="70650C10" w14:textId="77777777" w:rsidR="001E33C7" w:rsidRDefault="001E33C7" w:rsidP="001E33C7">
      <w:pPr>
        <w:pStyle w:val="Heading2"/>
        <w:rPr>
          <w:lang w:eastAsia="ko-KR"/>
        </w:rPr>
      </w:pPr>
      <w:bookmarkStart w:id="5558" w:name="_Toc26369781"/>
      <w:bookmarkStart w:id="5559" w:name="_Toc36227663"/>
      <w:bookmarkStart w:id="5560" w:name="_Toc36228678"/>
      <w:bookmarkStart w:id="5561" w:name="_Toc36229305"/>
      <w:bookmarkStart w:id="5562" w:name="_Toc68847625"/>
      <w:bookmarkStart w:id="5563" w:name="_Toc74611560"/>
      <w:bookmarkStart w:id="5564" w:name="_Toc75566839"/>
      <w:bookmarkStart w:id="5565" w:name="_Toc89790391"/>
      <w:bookmarkStart w:id="5566" w:name="_Toc99467030"/>
      <w:r>
        <w:rPr>
          <w:lang w:eastAsia="ko-KR"/>
        </w:rPr>
        <w:t>T.2.2</w:t>
      </w:r>
      <w:r>
        <w:rPr>
          <w:lang w:eastAsia="ko-KR"/>
        </w:rPr>
        <w:tab/>
        <w:t>MSMTSI answer from an MSMTSI MRF</w:t>
      </w:r>
      <w:bookmarkEnd w:id="5558"/>
      <w:bookmarkEnd w:id="5559"/>
      <w:bookmarkEnd w:id="5560"/>
      <w:bookmarkEnd w:id="5561"/>
      <w:bookmarkEnd w:id="5562"/>
      <w:bookmarkEnd w:id="5563"/>
      <w:bookmarkEnd w:id="5564"/>
      <w:bookmarkEnd w:id="5565"/>
      <w:bookmarkEnd w:id="5566"/>
    </w:p>
    <w:p w14:paraId="6F8CB606" w14:textId="77777777" w:rsidR="001E33C7" w:rsidRDefault="001E33C7" w:rsidP="001E33C7">
      <w:pPr>
        <w:rPr>
          <w:lang w:eastAsia="ko-KR"/>
        </w:rPr>
      </w:pPr>
      <w:r>
        <w:rPr>
          <w:lang w:eastAsia="ko-KR"/>
        </w:rPr>
        <w:t>This example assumes the same offer as in Table T.1, which is thus not repeated here, but the answerer is here an MSMTSI MRF, supporting all of the offered MSMTSI-specific features.</w:t>
      </w:r>
      <w:r w:rsidRPr="001206C1">
        <w:rPr>
          <w:lang w:eastAsia="ko-KR"/>
        </w:rPr>
        <w:t xml:space="preserve"> </w:t>
      </w:r>
      <w:r>
        <w:rPr>
          <w:lang w:eastAsia="ko-KR"/>
        </w:rPr>
        <w:t>All audio is omitted in this example, for brevity, but could be added according to any of the other examples in this annex.</w:t>
      </w:r>
    </w:p>
    <w:p w14:paraId="042FF9E5" w14:textId="77777777" w:rsidR="001E33C7" w:rsidRDefault="001E33C7" w:rsidP="001E33C7">
      <w:pPr>
        <w:rPr>
          <w:lang w:eastAsia="ko-KR"/>
        </w:rPr>
      </w:pPr>
      <w:r>
        <w:rPr>
          <w:lang w:eastAsia="ko-KR"/>
        </w:rPr>
        <w:t xml:space="preserve">Note that the </w:t>
      </w:r>
      <w:r w:rsidRPr="00992438">
        <w:t>"</w:t>
      </w:r>
      <w:proofErr w:type="spellStart"/>
      <w:r>
        <w:rPr>
          <w:lang w:eastAsia="ko-KR"/>
        </w:rPr>
        <w:t>isFocus</w:t>
      </w:r>
      <w:proofErr w:type="spellEnd"/>
      <w:r w:rsidRPr="00992438">
        <w:t>"</w:t>
      </w:r>
      <w:r>
        <w:rPr>
          <w:lang w:eastAsia="ko-KR"/>
        </w:rPr>
        <w:t xml:space="preserve"> tag, identifying this answer as an MRF, is included as part of SIP headers and is thus not visible in the SDP in this example.</w:t>
      </w:r>
    </w:p>
    <w:p w14:paraId="3F928774" w14:textId="77777777" w:rsidR="001E33C7" w:rsidRDefault="001E33C7" w:rsidP="001E33C7">
      <w:pPr>
        <w:rPr>
          <w:lang w:eastAsia="ko-KR"/>
        </w:rPr>
      </w:pPr>
      <w:r>
        <w:rPr>
          <w:lang w:eastAsia="ko-KR"/>
        </w:rPr>
        <w:t xml:space="preserve">The MSMTSI MRF accepts to receive </w:t>
      </w:r>
      <w:r w:rsidR="00781226">
        <w:rPr>
          <w:lang w:eastAsia="ko-KR"/>
        </w:rPr>
        <w:t xml:space="preserve">the two offered simulcast streams for </w:t>
      </w:r>
      <w:r>
        <w:rPr>
          <w:lang w:eastAsia="ko-KR"/>
        </w:rPr>
        <w:t>the main video. Then, the MSMTSI MRF can send video for the two supported thumbnails, and can also control both main video and screenshare video through BFCP.</w:t>
      </w:r>
    </w:p>
    <w:p w14:paraId="73634EFF" w14:textId="77777777" w:rsidR="00781226" w:rsidRDefault="00781226" w:rsidP="00781226">
      <w:pPr>
        <w:rPr>
          <w:lang w:eastAsia="ko-KR"/>
        </w:rPr>
      </w:pPr>
      <w:r>
        <w:rPr>
          <w:lang w:eastAsia="ko-KR"/>
        </w:rPr>
        <w:lastRenderedPageBreak/>
        <w:t>It can be noted that the MSMTSI MRF needs to keep all payload type formats that it accepts to use for simulcast on the "m="-line in the answer.</w:t>
      </w:r>
    </w:p>
    <w:p w14:paraId="43DA6F05" w14:textId="77777777" w:rsidR="00781226" w:rsidRDefault="00781226" w:rsidP="001E33C7">
      <w:pPr>
        <w:rPr>
          <w:lang w:eastAsia="ko-KR"/>
        </w:rPr>
      </w:pPr>
      <w:r>
        <w:rPr>
          <w:lang w:eastAsia="ko-KR"/>
        </w:rPr>
        <w:t>The MSMTSI MRF is, by including the RTP-level "</w:t>
      </w:r>
      <w:proofErr w:type="spellStart"/>
      <w:r>
        <w:rPr>
          <w:lang w:eastAsia="ko-KR"/>
        </w:rPr>
        <w:t>nowait</w:t>
      </w:r>
      <w:proofErr w:type="spellEnd"/>
      <w:r>
        <w:rPr>
          <w:lang w:eastAsia="ko-KR"/>
        </w:rPr>
        <w:t>" parameter on the "a=</w:t>
      </w:r>
      <w:proofErr w:type="spellStart"/>
      <w:r>
        <w:rPr>
          <w:lang w:eastAsia="ko-KR"/>
        </w:rPr>
        <w:t>rtcp</w:t>
      </w:r>
      <w:proofErr w:type="spellEnd"/>
      <w:r>
        <w:rPr>
          <w:lang w:eastAsia="ko-KR"/>
        </w:rPr>
        <w:t xml:space="preserve">-fb:* </w:t>
      </w:r>
      <w:proofErr w:type="spellStart"/>
      <w:r>
        <w:rPr>
          <w:lang w:eastAsia="ko-KR"/>
        </w:rPr>
        <w:t>ccm</w:t>
      </w:r>
      <w:proofErr w:type="spellEnd"/>
      <w:r>
        <w:rPr>
          <w:lang w:eastAsia="ko-KR"/>
        </w:rPr>
        <w:t xml:space="preserve"> pause" line in the SDP answer, confirming that exchange of RTP level pause/resume messages will be point-to-point and no hold-off period will therefore be necessary when resuming paused streams (see [156]).</w:t>
      </w:r>
    </w:p>
    <w:p w14:paraId="2DE1D953" w14:textId="77777777" w:rsidR="001E33C7" w:rsidRDefault="001E33C7" w:rsidP="001E33C7">
      <w:pPr>
        <w:rPr>
          <w:lang w:eastAsia="ko-KR"/>
        </w:rPr>
      </w:pPr>
      <w:r>
        <w:rPr>
          <w:lang w:eastAsia="ko-KR"/>
        </w:rPr>
        <w:t xml:space="preserve">Support for reduced-size RTCP (see clause 7.3.6 and [87]) is accepted for all video </w:t>
      </w:r>
      <w:r w:rsidRPr="00992438">
        <w:t>"</w:t>
      </w:r>
      <w:r>
        <w:rPr>
          <w:lang w:eastAsia="ko-KR"/>
        </w:rPr>
        <w:t>m=</w:t>
      </w:r>
      <w:r w:rsidRPr="00992438">
        <w:t>"</w:t>
      </w:r>
      <w:r>
        <w:rPr>
          <w:lang w:eastAsia="ko-KR"/>
        </w:rPr>
        <w:t xml:space="preserve">-lines, to save bandwidth for RTCP feedback messages listed on </w:t>
      </w:r>
      <w:r w:rsidRPr="00992438">
        <w:t>"</w:t>
      </w:r>
      <w:r>
        <w:rPr>
          <w:lang w:eastAsia="ko-KR"/>
        </w:rPr>
        <w:t>a=</w:t>
      </w:r>
      <w:proofErr w:type="spellStart"/>
      <w:r>
        <w:rPr>
          <w:lang w:eastAsia="ko-KR"/>
        </w:rPr>
        <w:t>rtcp</w:t>
      </w:r>
      <w:proofErr w:type="spellEnd"/>
      <w:r>
        <w:rPr>
          <w:lang w:eastAsia="ko-KR"/>
        </w:rPr>
        <w:t>-fb</w:t>
      </w:r>
      <w:r w:rsidRPr="00992438">
        <w:t>"</w:t>
      </w:r>
      <w:r>
        <w:rPr>
          <w:lang w:eastAsia="ko-KR"/>
        </w:rPr>
        <w:t>-lines.</w:t>
      </w:r>
    </w:p>
    <w:p w14:paraId="4C5B1C12" w14:textId="77777777" w:rsidR="001E33C7" w:rsidRDefault="001E33C7" w:rsidP="001E33C7">
      <w:pPr>
        <w:rPr>
          <w:lang w:eastAsia="ko-KR"/>
        </w:rPr>
      </w:pPr>
      <w:r>
        <w:rPr>
          <w:lang w:eastAsia="ko-KR"/>
        </w:rPr>
        <w:t xml:space="preserve">The </w:t>
      </w:r>
      <w:r w:rsidRPr="00992438">
        <w:t>"</w:t>
      </w:r>
      <w:r>
        <w:rPr>
          <w:lang w:eastAsia="ko-KR"/>
        </w:rPr>
        <w:t>a=label</w:t>
      </w:r>
      <w:r w:rsidRPr="00992438">
        <w:t>"</w:t>
      </w:r>
      <w:r>
        <w:rPr>
          <w:lang w:eastAsia="ko-KR"/>
        </w:rPr>
        <w:t xml:space="preserve"> lines are added by the MSMTSI MRF to support identification of BFCP-controlled </w:t>
      </w:r>
      <w:r w:rsidRPr="00992438">
        <w:t>"</w:t>
      </w:r>
      <w:r>
        <w:rPr>
          <w:lang w:eastAsia="ko-KR"/>
        </w:rPr>
        <w:t>m=</w:t>
      </w:r>
      <w:r w:rsidRPr="00992438">
        <w:t>"</w:t>
      </w:r>
      <w:r>
        <w:rPr>
          <w:lang w:eastAsia="ko-KR"/>
        </w:rPr>
        <w:t xml:space="preserve">-lines, relating BFCP floor identifications to </w:t>
      </w:r>
      <w:r w:rsidRPr="00992438">
        <w:t>"</w:t>
      </w:r>
      <w:r>
        <w:rPr>
          <w:lang w:eastAsia="ko-KR"/>
        </w:rPr>
        <w:t>m=</w:t>
      </w:r>
      <w:r w:rsidRPr="00992438">
        <w:t>"</w:t>
      </w:r>
      <w:r>
        <w:rPr>
          <w:lang w:eastAsia="ko-KR"/>
        </w:rPr>
        <w:t xml:space="preserve">-lines through </w:t>
      </w:r>
      <w:r w:rsidRPr="00992438">
        <w:t>"</w:t>
      </w:r>
      <w:r>
        <w:rPr>
          <w:lang w:eastAsia="ko-KR"/>
        </w:rPr>
        <w:t>a=</w:t>
      </w:r>
      <w:proofErr w:type="spellStart"/>
      <w:r>
        <w:rPr>
          <w:lang w:eastAsia="ko-KR"/>
        </w:rPr>
        <w:t>floorid</w:t>
      </w:r>
      <w:proofErr w:type="spellEnd"/>
      <w:r w:rsidRPr="00992438">
        <w:t>"</w:t>
      </w:r>
      <w:r>
        <w:rPr>
          <w:lang w:eastAsia="ko-KR"/>
        </w:rPr>
        <w:t xml:space="preserve"> lines under the BFCP </w:t>
      </w:r>
      <w:r w:rsidRPr="00992438">
        <w:t>"</w:t>
      </w:r>
      <w:r>
        <w:rPr>
          <w:lang w:eastAsia="ko-KR"/>
        </w:rPr>
        <w:t>m=</w:t>
      </w:r>
      <w:r w:rsidRPr="00992438">
        <w:t>"</w:t>
      </w:r>
      <w:r>
        <w:rPr>
          <w:lang w:eastAsia="ko-KR"/>
        </w:rPr>
        <w:t xml:space="preserve">-line. In this example, both the main video and the screenshare video </w:t>
      </w:r>
      <w:r w:rsidRPr="00992438">
        <w:t>"</w:t>
      </w:r>
      <w:r>
        <w:rPr>
          <w:lang w:eastAsia="ko-KR"/>
        </w:rPr>
        <w:t>m=</w:t>
      </w:r>
      <w:r w:rsidRPr="00992438">
        <w:t>"</w:t>
      </w:r>
      <w:r>
        <w:rPr>
          <w:lang w:eastAsia="ko-KR"/>
        </w:rPr>
        <w:t xml:space="preserve">-lines are floor controlled. The thumbnail videos are however not floor controlled, so there are no </w:t>
      </w:r>
      <w:r w:rsidRPr="00992438">
        <w:t>"</w:t>
      </w:r>
      <w:r>
        <w:rPr>
          <w:lang w:eastAsia="ko-KR"/>
        </w:rPr>
        <w:t>a=label</w:t>
      </w:r>
      <w:r w:rsidRPr="00992438">
        <w:t>"</w:t>
      </w:r>
      <w:r>
        <w:rPr>
          <w:lang w:eastAsia="ko-KR"/>
        </w:rPr>
        <w:t xml:space="preserve"> lines for those </w:t>
      </w:r>
      <w:r w:rsidRPr="00992438">
        <w:t>"</w:t>
      </w:r>
      <w:r>
        <w:rPr>
          <w:lang w:eastAsia="ko-KR"/>
        </w:rPr>
        <w:t>m=</w:t>
      </w:r>
      <w:r w:rsidRPr="00992438">
        <w:t>"</w:t>
      </w:r>
      <w:r>
        <w:rPr>
          <w:lang w:eastAsia="ko-KR"/>
        </w:rPr>
        <w:t>-lines.</w:t>
      </w:r>
    </w:p>
    <w:p w14:paraId="5E50ACFD" w14:textId="77777777" w:rsidR="001E33C7" w:rsidRDefault="001E33C7" w:rsidP="001E33C7">
      <w:pPr>
        <w:rPr>
          <w:lang w:eastAsia="ko-KR"/>
        </w:rPr>
      </w:pPr>
      <w:r>
        <w:rPr>
          <w:lang w:eastAsia="ko-KR"/>
        </w:rPr>
        <w:t xml:space="preserve">Blank lines are here added in the SDP for improved readability, but </w:t>
      </w:r>
      <w:r w:rsidR="00DA3E41">
        <w:rPr>
          <w:lang w:eastAsia="ko-KR"/>
        </w:rPr>
        <w:t>are</w:t>
      </w:r>
      <w:r>
        <w:rPr>
          <w:lang w:eastAsia="ko-KR"/>
        </w:rPr>
        <w:t xml:space="preserve"> not included in an actual SDP. SDP lines specifically interesting to this example are highlighted in </w:t>
      </w:r>
      <w:r w:rsidRPr="00707D3D">
        <w:rPr>
          <w:b/>
          <w:lang w:eastAsia="ko-KR"/>
        </w:rPr>
        <w:t>bold</w:t>
      </w:r>
      <w:r>
        <w:rPr>
          <w:lang w:eastAsia="ko-KR"/>
        </w:rPr>
        <w:t>, which would also not be the case in an actual SDP.</w:t>
      </w:r>
    </w:p>
    <w:p w14:paraId="58094691" w14:textId="77777777" w:rsidR="00CB0F4B" w:rsidRDefault="00CB0F4B" w:rsidP="001E33C7">
      <w:pPr>
        <w:rPr>
          <w:lang w:eastAsia="ko-KR"/>
        </w:rPr>
      </w:pPr>
    </w:p>
    <w:p w14:paraId="76E50EA6" w14:textId="77777777" w:rsidR="001E33C7" w:rsidRDefault="001E33C7" w:rsidP="00CB0F4B">
      <w:pPr>
        <w:pStyle w:val="TH"/>
        <w:keepNext w:val="0"/>
        <w:keepLines w:val="0"/>
      </w:pPr>
      <w:r>
        <w:t>Table T.3: Example SDP answer from MSMTSI MRF towards MSMTSI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781226" w14:paraId="7F89FCCC" w14:textId="77777777" w:rsidTr="009B1179">
        <w:trPr>
          <w:jc w:val="center"/>
        </w:trPr>
        <w:tc>
          <w:tcPr>
            <w:tcW w:w="9639" w:type="dxa"/>
            <w:shd w:val="clear" w:color="auto" w:fill="auto"/>
          </w:tcPr>
          <w:p w14:paraId="4C6FFEAC" w14:textId="77777777" w:rsidR="00781226" w:rsidRDefault="00781226" w:rsidP="009B1179">
            <w:pPr>
              <w:pStyle w:val="TAH"/>
              <w:keepNext w:val="0"/>
              <w:keepLines w:val="0"/>
              <w:widowControl w:val="0"/>
              <w:tabs>
                <w:tab w:val="left" w:pos="1418"/>
                <w:tab w:val="left" w:pos="2835"/>
                <w:tab w:val="left" w:pos="4253"/>
                <w:tab w:val="left" w:pos="5670"/>
                <w:tab w:val="left" w:pos="7088"/>
                <w:tab w:val="left" w:pos="8505"/>
              </w:tabs>
              <w:spacing w:before="60"/>
            </w:pPr>
            <w:r>
              <w:t>SDP answer</w:t>
            </w:r>
          </w:p>
        </w:tc>
      </w:tr>
      <w:tr w:rsidR="00781226" w:rsidRPr="005C5C30" w14:paraId="7E8AF3C0" w14:textId="77777777" w:rsidTr="009B1179">
        <w:trPr>
          <w:jc w:val="center"/>
        </w:trPr>
        <w:tc>
          <w:tcPr>
            <w:tcW w:w="9639" w:type="dxa"/>
            <w:shd w:val="clear" w:color="auto" w:fill="auto"/>
          </w:tcPr>
          <w:p w14:paraId="6BB42906"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w:t>
            </w:r>
            <w:r>
              <w:rPr>
                <w:rFonts w:ascii="Courier New" w:hAnsi="Courier New" w:cs="Courier New"/>
                <w:szCs w:val="18"/>
              </w:rPr>
              <w:t>F 101 102</w:t>
            </w:r>
          </w:p>
          <w:p w14:paraId="7996C263"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b=AS:1300</w:t>
            </w:r>
          </w:p>
          <w:p w14:paraId="27AC4FD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1880D3E3"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214D75F2"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a=rtpmap:101</w:t>
            </w:r>
            <w:r w:rsidRPr="005C5C30">
              <w:rPr>
                <w:rFonts w:ascii="Courier New" w:hAnsi="Courier New" w:cs="Courier New"/>
                <w:szCs w:val="18"/>
              </w:rPr>
              <w:t xml:space="preserve"> H264/90000</w:t>
            </w:r>
          </w:p>
          <w:p w14:paraId="33B28D85"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a=rtpmap:102</w:t>
            </w:r>
            <w:r w:rsidRPr="005C5C30">
              <w:rPr>
                <w:rFonts w:ascii="Courier New" w:hAnsi="Courier New" w:cs="Courier New"/>
                <w:szCs w:val="18"/>
              </w:rPr>
              <w:t xml:space="preserve"> H264/90000</w:t>
            </w:r>
          </w:p>
          <w:p w14:paraId="63EC0187" w14:textId="77777777" w:rsidR="00781226" w:rsidRPr="008E29CD"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a=fmtp:101</w:t>
            </w:r>
            <w:r w:rsidRPr="008E29CD">
              <w:rPr>
                <w:rFonts w:ascii="Courier New" w:hAnsi="Courier New" w:cs="Courier New"/>
                <w:szCs w:val="18"/>
              </w:rPr>
              <w:t xml:space="preserve"> packetization-mode=0; profile-level-id=42e01f; \</w:t>
            </w:r>
          </w:p>
          <w:p w14:paraId="70038C8E"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53340EBC"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a=fmtp:102</w:t>
            </w:r>
            <w:r w:rsidRPr="005C5C30">
              <w:rPr>
                <w:rFonts w:ascii="Courier New" w:hAnsi="Courier New" w:cs="Courier New"/>
                <w:szCs w:val="18"/>
              </w:rPr>
              <w:t xml:space="preserve"> packetization-mode=0; profile-level-id=42e00c; \</w:t>
            </w:r>
          </w:p>
          <w:p w14:paraId="0F26128C"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-parameter-sets=J0LgDJWgUH6Af1A=,KM46gA==</w:t>
            </w:r>
          </w:p>
          <w:p w14:paraId="42A24CF1"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a=imageattr:101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[x=320,y=240] \</w:t>
            </w:r>
          </w:p>
          <w:p w14:paraId="676E8959"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 [x=320,y=240]</w:t>
            </w:r>
          </w:p>
          <w:p w14:paraId="16980655"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a=imageattr:102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[x=176,y=144] [x=224,y=176] [x=320,y=180] \</w:t>
            </w:r>
          </w:p>
          <w:p w14:paraId="6137AD0A"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[x=176,y=144] [x=224,y=176] [x=320,y=180,q=0.6]</w:t>
            </w:r>
          </w:p>
          <w:p w14:paraId="2FF64162"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=101</w:t>
            </w:r>
          </w:p>
          <w:p w14:paraId="153723E5"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=102</w:t>
            </w:r>
          </w:p>
          <w:p w14:paraId="7F68D31E" w14:textId="77777777" w:rsidR="00781226" w:rsidRPr="00A5395A"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send </w:t>
            </w:r>
            <w:proofErr w:type="spellStart"/>
            <w:r>
              <w:rPr>
                <w:rFonts w:ascii="Courier New" w:hAnsi="Courier New" w:cs="Courier New"/>
                <w:b/>
                <w:sz w:val="18"/>
                <w:szCs w:val="18"/>
              </w:rPr>
              <w:t>pt</w:t>
            </w:r>
            <w:proofErr w:type="spellEnd"/>
            <w:r>
              <w:rPr>
                <w:rFonts w:ascii="Courier New" w:hAnsi="Courier New" w:cs="Courier New"/>
                <w:b/>
                <w:sz w:val="18"/>
                <w:szCs w:val="18"/>
              </w:rPr>
              <w:t>=101</w:t>
            </w:r>
          </w:p>
          <w:p w14:paraId="73781850" w14:textId="77777777" w:rsidR="00781226" w:rsidRPr="00A5395A"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a=</w:t>
            </w:r>
            <w:proofErr w:type="spellStart"/>
            <w:r>
              <w:rPr>
                <w:rFonts w:ascii="Courier New" w:hAnsi="Courier New" w:cs="Courier New"/>
                <w:b/>
                <w:sz w:val="18"/>
                <w:szCs w:val="18"/>
              </w:rPr>
              <w:t>simulcast:</w:t>
            </w:r>
            <w:r w:rsidRPr="00A5395A">
              <w:rPr>
                <w:rFonts w:ascii="Courier New" w:hAnsi="Courier New" w:cs="Courier New"/>
                <w:b/>
                <w:sz w:val="18"/>
                <w:szCs w:val="18"/>
              </w:rPr>
              <w:t>recv</w:t>
            </w:r>
            <w:proofErr w:type="spellEnd"/>
            <w:r w:rsidRPr="00A5395A">
              <w:rPr>
                <w:rFonts w:ascii="Courier New" w:hAnsi="Courier New" w:cs="Courier New"/>
                <w:b/>
                <w:sz w:val="18"/>
                <w:szCs w:val="18"/>
              </w:rPr>
              <w:t xml:space="preserve"> </w:t>
            </w:r>
            <w:r>
              <w:rPr>
                <w:rFonts w:ascii="Courier New" w:hAnsi="Courier New" w:cs="Courier New"/>
                <w:b/>
                <w:sz w:val="18"/>
                <w:szCs w:val="18"/>
              </w:rPr>
              <w:t>0</w:t>
            </w:r>
            <w:r w:rsidRPr="00A5395A">
              <w:rPr>
                <w:rFonts w:ascii="Courier New" w:hAnsi="Courier New" w:cs="Courier New"/>
                <w:b/>
                <w:sz w:val="18"/>
                <w:szCs w:val="18"/>
              </w:rPr>
              <w:t xml:space="preserve">;1 send </w:t>
            </w:r>
            <w:r>
              <w:rPr>
                <w:rFonts w:ascii="Courier New" w:hAnsi="Courier New" w:cs="Courier New"/>
                <w:b/>
                <w:sz w:val="18"/>
                <w:szCs w:val="18"/>
              </w:rPr>
              <w:t>2</w:t>
            </w:r>
          </w:p>
          <w:p w14:paraId="61499CFD"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content:main</w:t>
            </w:r>
            <w:proofErr w:type="spellEnd"/>
          </w:p>
          <w:p w14:paraId="60186D5A" w14:textId="77777777" w:rsidR="00781226" w:rsidRPr="00775008"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775008">
              <w:rPr>
                <w:rFonts w:ascii="Courier New" w:hAnsi="Courier New" w:cs="Courier New"/>
                <w:b/>
                <w:sz w:val="18"/>
                <w:szCs w:val="18"/>
              </w:rPr>
              <w:t>a=</w:t>
            </w:r>
            <w:proofErr w:type="spellStart"/>
            <w:r w:rsidRPr="00775008">
              <w:rPr>
                <w:rFonts w:ascii="Courier New" w:hAnsi="Courier New" w:cs="Courier New"/>
                <w:b/>
                <w:sz w:val="18"/>
                <w:szCs w:val="18"/>
              </w:rPr>
              <w:t>label:m</w:t>
            </w:r>
            <w:proofErr w:type="spellEnd"/>
          </w:p>
          <w:p w14:paraId="2427EE90"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2AF7CE20"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7FAB63DC"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6D22DEA3"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6DC40CD2"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152CCD00"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72C14473"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a=</w:t>
            </w:r>
            <w:proofErr w:type="spellStart"/>
            <w:r w:rsidRPr="00775008">
              <w:rPr>
                <w:rFonts w:ascii="Courier New" w:hAnsi="Courier New" w:cs="Courier New"/>
                <w:b/>
                <w:szCs w:val="18"/>
              </w:rPr>
              <w:t>rtcp</w:t>
            </w:r>
            <w:proofErr w:type="spellEnd"/>
            <w:r w:rsidRPr="00775008">
              <w:rPr>
                <w:rFonts w:ascii="Courier New" w:hAnsi="Courier New" w:cs="Courier New"/>
                <w:b/>
                <w:szCs w:val="18"/>
              </w:rPr>
              <w:t xml:space="preserve">-fb:* </w:t>
            </w:r>
            <w:proofErr w:type="spellStart"/>
            <w:r w:rsidRPr="00775008">
              <w:rPr>
                <w:rFonts w:ascii="Courier New" w:hAnsi="Courier New" w:cs="Courier New"/>
                <w:b/>
                <w:szCs w:val="18"/>
              </w:rPr>
              <w:t>ccm</w:t>
            </w:r>
            <w:proofErr w:type="spellEnd"/>
            <w:r w:rsidRPr="00775008">
              <w:rPr>
                <w:rFonts w:ascii="Courier New" w:hAnsi="Courier New" w:cs="Courier New"/>
                <w:b/>
                <w:szCs w:val="18"/>
              </w:rPr>
              <w:t xml:space="preserve"> pause </w:t>
            </w:r>
            <w:proofErr w:type="spellStart"/>
            <w:r w:rsidRPr="00775008">
              <w:rPr>
                <w:rFonts w:ascii="Courier New" w:hAnsi="Courier New" w:cs="Courier New"/>
                <w:b/>
                <w:szCs w:val="18"/>
              </w:rPr>
              <w:t>nowait</w:t>
            </w:r>
            <w:proofErr w:type="spellEnd"/>
          </w:p>
          <w:p w14:paraId="7B6BEC9B"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7660E7D2"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7EAA6AAE"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49156</w:t>
            </w:r>
            <w:r w:rsidRPr="005C5C30">
              <w:rPr>
                <w:rFonts w:ascii="Courier New" w:hAnsi="Courier New" w:cs="Courier New"/>
                <w:szCs w:val="18"/>
              </w:rPr>
              <w:t xml:space="preserve"> RTP/AVP</w:t>
            </w:r>
            <w:r>
              <w:rPr>
                <w:rFonts w:ascii="Courier New" w:hAnsi="Courier New" w:cs="Courier New"/>
                <w:szCs w:val="18"/>
              </w:rPr>
              <w:t>F 103</w:t>
            </w:r>
          </w:p>
          <w:p w14:paraId="6ACB9E1A"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b=AS:800</w:t>
            </w:r>
          </w:p>
          <w:p w14:paraId="207D4641"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00FCFA5E"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041D97F5"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a=rtpmap:103</w:t>
            </w:r>
            <w:r w:rsidRPr="005C5C30">
              <w:rPr>
                <w:rFonts w:ascii="Courier New" w:hAnsi="Courier New" w:cs="Courier New"/>
                <w:szCs w:val="18"/>
              </w:rPr>
              <w:t xml:space="preserve"> H264/90000</w:t>
            </w:r>
          </w:p>
          <w:p w14:paraId="7E5B4122" w14:textId="77777777" w:rsidR="00781226" w:rsidRPr="008E29CD"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a=fmtp:103</w:t>
            </w:r>
            <w:r w:rsidRPr="008E29CD">
              <w:rPr>
                <w:rFonts w:ascii="Courier New" w:hAnsi="Courier New" w:cs="Courier New"/>
                <w:szCs w:val="18"/>
              </w:rPr>
              <w:t xml:space="preserve"> packetization-mode=0; profile-level-id=42e01f; \</w:t>
            </w:r>
          </w:p>
          <w:p w14:paraId="0DDEA45B"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lastRenderedPageBreak/>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3153F9F9"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a=imageattr:103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w:t>
            </w:r>
          </w:p>
          <w:p w14:paraId="7DA980CC"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w:t>
            </w:r>
          </w:p>
          <w:p w14:paraId="6ABF0CEA"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content:slides</w:t>
            </w:r>
            <w:proofErr w:type="spellEnd"/>
          </w:p>
          <w:p w14:paraId="3E5F621F" w14:textId="77777777" w:rsidR="00781226" w:rsidRPr="00775008"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775008">
              <w:rPr>
                <w:rFonts w:ascii="Courier New" w:hAnsi="Courier New" w:cs="Courier New"/>
                <w:b/>
                <w:sz w:val="18"/>
                <w:szCs w:val="18"/>
              </w:rPr>
              <w:t>a=</w:t>
            </w:r>
            <w:proofErr w:type="spellStart"/>
            <w:r w:rsidRPr="00775008">
              <w:rPr>
                <w:rFonts w:ascii="Courier New" w:hAnsi="Courier New" w:cs="Courier New"/>
                <w:b/>
                <w:sz w:val="18"/>
                <w:szCs w:val="18"/>
              </w:rPr>
              <w:t>label:s</w:t>
            </w:r>
            <w:proofErr w:type="spellEnd"/>
          </w:p>
          <w:p w14:paraId="6C44156D"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0AF6F275"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3EC02FB9"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6DF38F0A"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33C373BC"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6C3BCBE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4D0B8B75"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a=</w:t>
            </w:r>
            <w:proofErr w:type="spellStart"/>
            <w:r w:rsidRPr="00775008">
              <w:rPr>
                <w:rFonts w:ascii="Courier New" w:hAnsi="Courier New" w:cs="Courier New"/>
                <w:b/>
                <w:szCs w:val="18"/>
              </w:rPr>
              <w:t>rtcp</w:t>
            </w:r>
            <w:proofErr w:type="spellEnd"/>
            <w:r w:rsidRPr="00775008">
              <w:rPr>
                <w:rFonts w:ascii="Courier New" w:hAnsi="Courier New" w:cs="Courier New"/>
                <w:b/>
                <w:szCs w:val="18"/>
              </w:rPr>
              <w:t xml:space="preserve">-fb:* </w:t>
            </w:r>
            <w:proofErr w:type="spellStart"/>
            <w:r w:rsidRPr="00775008">
              <w:rPr>
                <w:rFonts w:ascii="Courier New" w:hAnsi="Courier New" w:cs="Courier New"/>
                <w:b/>
                <w:szCs w:val="18"/>
              </w:rPr>
              <w:t>ccm</w:t>
            </w:r>
            <w:proofErr w:type="spellEnd"/>
            <w:r w:rsidRPr="00775008">
              <w:rPr>
                <w:rFonts w:ascii="Courier New" w:hAnsi="Courier New" w:cs="Courier New"/>
                <w:b/>
                <w:szCs w:val="18"/>
              </w:rPr>
              <w:t xml:space="preserve"> pause </w:t>
            </w:r>
            <w:proofErr w:type="spellStart"/>
            <w:r w:rsidRPr="00775008">
              <w:rPr>
                <w:rFonts w:ascii="Courier New" w:hAnsi="Courier New" w:cs="Courier New"/>
                <w:b/>
                <w:szCs w:val="18"/>
              </w:rPr>
              <w:t>nowait</w:t>
            </w:r>
            <w:proofErr w:type="spellEnd"/>
          </w:p>
          <w:p w14:paraId="4EF1D641"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2EB551C8"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7D0F3B25"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49158</w:t>
            </w:r>
            <w:r w:rsidRPr="005C5C30">
              <w:rPr>
                <w:rFonts w:ascii="Courier New" w:hAnsi="Courier New" w:cs="Courier New"/>
                <w:szCs w:val="18"/>
              </w:rPr>
              <w:t xml:space="preserve"> RTP/AVP</w:t>
            </w:r>
            <w:r>
              <w:rPr>
                <w:rFonts w:ascii="Courier New" w:hAnsi="Courier New" w:cs="Courier New"/>
                <w:szCs w:val="18"/>
              </w:rPr>
              <w:t>F 104</w:t>
            </w:r>
          </w:p>
          <w:p w14:paraId="4C5D044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b=AS:240</w:t>
            </w:r>
          </w:p>
          <w:p w14:paraId="277B2CE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3B778552"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734272FA"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a=rtpmap:104</w:t>
            </w:r>
            <w:r w:rsidRPr="005C5C30">
              <w:rPr>
                <w:rFonts w:ascii="Courier New" w:hAnsi="Courier New" w:cs="Courier New"/>
                <w:szCs w:val="18"/>
              </w:rPr>
              <w:t xml:space="preserve"> H264/90000</w:t>
            </w:r>
          </w:p>
          <w:p w14:paraId="5741D901"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a=fmtp:104</w:t>
            </w:r>
            <w:r w:rsidRPr="005C5C30">
              <w:rPr>
                <w:rFonts w:ascii="Courier New" w:hAnsi="Courier New" w:cs="Courier New"/>
                <w:szCs w:val="18"/>
              </w:rPr>
              <w:t xml:space="preserve"> packetization-mode=0; profile-level-id=42e00c</w:t>
            </w:r>
            <w:r>
              <w:rPr>
                <w:rFonts w:ascii="Courier New" w:hAnsi="Courier New" w:cs="Courier New"/>
                <w:szCs w:val="18"/>
              </w:rPr>
              <w:t>;</w:t>
            </w:r>
            <w:r w:rsidRPr="005C5C30">
              <w:rPr>
                <w:rFonts w:ascii="Courier New" w:hAnsi="Courier New" w:cs="Courier New"/>
                <w:szCs w:val="18"/>
              </w:rPr>
              <w:t xml:space="preserve"> \</w:t>
            </w:r>
          </w:p>
          <w:p w14:paraId="142EE2B1"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-parameter-sets=J0LgDJWgUH6Af1A=,KM46gA==</w:t>
            </w:r>
          </w:p>
          <w:p w14:paraId="65BB6648"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a=imageattr:104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[x=176,y=144] [x=224,y=176] [x=320,y=180,q=0.6]</w:t>
            </w:r>
          </w:p>
          <w:p w14:paraId="614FCB05"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sendonly</w:t>
            </w:r>
            <w:proofErr w:type="spellEnd"/>
          </w:p>
          <w:p w14:paraId="4D2C6A1D"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3BEFB892"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7688914D"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703B3620"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2A984CE8"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2FCB2DA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20A45E67"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a=</w:t>
            </w:r>
            <w:proofErr w:type="spellStart"/>
            <w:r w:rsidRPr="00775008">
              <w:rPr>
                <w:rFonts w:ascii="Courier New" w:hAnsi="Courier New" w:cs="Courier New"/>
                <w:b/>
                <w:szCs w:val="18"/>
              </w:rPr>
              <w:t>rtcp</w:t>
            </w:r>
            <w:proofErr w:type="spellEnd"/>
            <w:r w:rsidRPr="00775008">
              <w:rPr>
                <w:rFonts w:ascii="Courier New" w:hAnsi="Courier New" w:cs="Courier New"/>
                <w:b/>
                <w:szCs w:val="18"/>
              </w:rPr>
              <w:t xml:space="preserve">-fb:* </w:t>
            </w:r>
            <w:proofErr w:type="spellStart"/>
            <w:r w:rsidRPr="00775008">
              <w:rPr>
                <w:rFonts w:ascii="Courier New" w:hAnsi="Courier New" w:cs="Courier New"/>
                <w:b/>
                <w:szCs w:val="18"/>
              </w:rPr>
              <w:t>ccm</w:t>
            </w:r>
            <w:proofErr w:type="spellEnd"/>
            <w:r w:rsidRPr="00775008">
              <w:rPr>
                <w:rFonts w:ascii="Courier New" w:hAnsi="Courier New" w:cs="Courier New"/>
                <w:b/>
                <w:szCs w:val="18"/>
              </w:rPr>
              <w:t xml:space="preserve"> pause </w:t>
            </w:r>
            <w:proofErr w:type="spellStart"/>
            <w:r w:rsidRPr="00775008">
              <w:rPr>
                <w:rFonts w:ascii="Courier New" w:hAnsi="Courier New" w:cs="Courier New"/>
                <w:b/>
                <w:szCs w:val="18"/>
              </w:rPr>
              <w:t>nowait</w:t>
            </w:r>
            <w:proofErr w:type="spellEnd"/>
          </w:p>
          <w:p w14:paraId="5CC6685D"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429E948C"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58B593C0"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49160</w:t>
            </w:r>
            <w:r w:rsidRPr="005C5C30">
              <w:rPr>
                <w:rFonts w:ascii="Courier New" w:hAnsi="Courier New" w:cs="Courier New"/>
                <w:szCs w:val="18"/>
              </w:rPr>
              <w:t xml:space="preserve"> RTP/AVP</w:t>
            </w:r>
            <w:r>
              <w:rPr>
                <w:rFonts w:ascii="Courier New" w:hAnsi="Courier New" w:cs="Courier New"/>
                <w:szCs w:val="18"/>
              </w:rPr>
              <w:t>F 105</w:t>
            </w:r>
          </w:p>
          <w:p w14:paraId="48F2253C"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b=AS:240</w:t>
            </w:r>
          </w:p>
          <w:p w14:paraId="0C8B4BA3"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56E161B6"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1F6E777C"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a=rtpmap:105</w:t>
            </w:r>
            <w:r w:rsidRPr="005C5C30">
              <w:rPr>
                <w:rFonts w:ascii="Courier New" w:hAnsi="Courier New" w:cs="Courier New"/>
                <w:szCs w:val="18"/>
              </w:rPr>
              <w:t xml:space="preserve"> H264/90000</w:t>
            </w:r>
          </w:p>
          <w:p w14:paraId="6BEA86E4"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a=fmtp:105</w:t>
            </w:r>
            <w:r w:rsidRPr="005C5C30">
              <w:rPr>
                <w:rFonts w:ascii="Courier New" w:hAnsi="Courier New" w:cs="Courier New"/>
                <w:szCs w:val="18"/>
              </w:rPr>
              <w:t xml:space="preserve"> packetization-</w:t>
            </w:r>
            <w:r>
              <w:rPr>
                <w:rFonts w:ascii="Courier New" w:hAnsi="Courier New" w:cs="Courier New"/>
                <w:szCs w:val="18"/>
              </w:rPr>
              <w:t>mode=0; profile-level-id=42e00c;</w:t>
            </w:r>
            <w:r w:rsidRPr="005C5C30">
              <w:rPr>
                <w:rFonts w:ascii="Courier New" w:hAnsi="Courier New" w:cs="Courier New"/>
                <w:szCs w:val="18"/>
              </w:rPr>
              <w:t xml:space="preserve"> \</w:t>
            </w:r>
          </w:p>
          <w:p w14:paraId="1F45D789"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-parameter-sets=J0LgDJWgUH6Af1A=,KM46gA==</w:t>
            </w:r>
          </w:p>
          <w:p w14:paraId="556A5C3D"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a=imageattr:105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[x=176,y=144] [x=224,y=176] [x=320,y=180,q=0.6]</w:t>
            </w:r>
          </w:p>
          <w:p w14:paraId="6C617636"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sendonly</w:t>
            </w:r>
            <w:proofErr w:type="spellEnd"/>
          </w:p>
          <w:p w14:paraId="7200DE97"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26683321"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067E3E9A"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3434439B"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54126AD9"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6199E2FE"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67A61425"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a=</w:t>
            </w:r>
            <w:proofErr w:type="spellStart"/>
            <w:r w:rsidRPr="00775008">
              <w:rPr>
                <w:rFonts w:ascii="Courier New" w:hAnsi="Courier New" w:cs="Courier New"/>
                <w:b/>
                <w:szCs w:val="18"/>
              </w:rPr>
              <w:t>rtcp</w:t>
            </w:r>
            <w:proofErr w:type="spellEnd"/>
            <w:r w:rsidRPr="00775008">
              <w:rPr>
                <w:rFonts w:ascii="Courier New" w:hAnsi="Courier New" w:cs="Courier New"/>
                <w:b/>
                <w:szCs w:val="18"/>
              </w:rPr>
              <w:t xml:space="preserve">-fb:* </w:t>
            </w:r>
            <w:proofErr w:type="spellStart"/>
            <w:r w:rsidRPr="00775008">
              <w:rPr>
                <w:rFonts w:ascii="Courier New" w:hAnsi="Courier New" w:cs="Courier New"/>
                <w:b/>
                <w:szCs w:val="18"/>
              </w:rPr>
              <w:t>ccm</w:t>
            </w:r>
            <w:proofErr w:type="spellEnd"/>
            <w:r w:rsidRPr="00775008">
              <w:rPr>
                <w:rFonts w:ascii="Courier New" w:hAnsi="Courier New" w:cs="Courier New"/>
                <w:b/>
                <w:szCs w:val="18"/>
              </w:rPr>
              <w:t xml:space="preserve"> pause </w:t>
            </w:r>
            <w:proofErr w:type="spellStart"/>
            <w:r w:rsidRPr="00775008">
              <w:rPr>
                <w:rFonts w:ascii="Courier New" w:hAnsi="Courier New" w:cs="Courier New"/>
                <w:b/>
                <w:szCs w:val="18"/>
              </w:rPr>
              <w:t>nowait</w:t>
            </w:r>
            <w:proofErr w:type="spellEnd"/>
          </w:p>
          <w:p w14:paraId="695FC287"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19B6B53F"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11540390"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m=application 50324 TCP/BFCP *</w:t>
            </w:r>
          </w:p>
          <w:p w14:paraId="5F195E56"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a=</w:t>
            </w:r>
            <w:proofErr w:type="spellStart"/>
            <w:r w:rsidRPr="00775008">
              <w:rPr>
                <w:rFonts w:ascii="Courier New" w:hAnsi="Courier New" w:cs="Courier New"/>
                <w:b/>
                <w:szCs w:val="18"/>
              </w:rPr>
              <w:t>floorctrl:s-only</w:t>
            </w:r>
            <w:proofErr w:type="spellEnd"/>
          </w:p>
          <w:p w14:paraId="6B44FDD4"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 xml:space="preserve">a=floorid:1 </w:t>
            </w:r>
            <w:proofErr w:type="spellStart"/>
            <w:r w:rsidRPr="00775008">
              <w:rPr>
                <w:rFonts w:ascii="Courier New" w:hAnsi="Courier New" w:cs="Courier New"/>
                <w:b/>
                <w:szCs w:val="18"/>
              </w:rPr>
              <w:t>mstrm:m</w:t>
            </w:r>
            <w:proofErr w:type="spellEnd"/>
          </w:p>
          <w:p w14:paraId="50CAA021"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 xml:space="preserve">a=floorid:2 </w:t>
            </w:r>
            <w:proofErr w:type="spellStart"/>
            <w:r w:rsidRPr="00775008">
              <w:rPr>
                <w:rFonts w:ascii="Courier New" w:hAnsi="Courier New" w:cs="Courier New"/>
                <w:b/>
                <w:szCs w:val="18"/>
              </w:rPr>
              <w:t>mstrm:s</w:t>
            </w:r>
            <w:proofErr w:type="spellEnd"/>
          </w:p>
          <w:p w14:paraId="086E0468"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lastRenderedPageBreak/>
              <w:t>a=confid:23984</w:t>
            </w:r>
          </w:p>
          <w:p w14:paraId="7FABCB44" w14:textId="77777777" w:rsidR="00781226" w:rsidRPr="00775008"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75008">
              <w:rPr>
                <w:rFonts w:ascii="Courier New" w:hAnsi="Courier New" w:cs="Courier New"/>
                <w:b/>
                <w:szCs w:val="18"/>
              </w:rPr>
              <w:t>a=userid:48249</w:t>
            </w:r>
          </w:p>
          <w:p w14:paraId="7CA1E676" w14:textId="77777777" w:rsidR="00781226" w:rsidRPr="0032190D"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32190D">
              <w:rPr>
                <w:rFonts w:ascii="Courier New" w:hAnsi="Courier New" w:cs="Courier New"/>
                <w:szCs w:val="18"/>
              </w:rPr>
              <w:t>a=</w:t>
            </w:r>
            <w:proofErr w:type="spellStart"/>
            <w:r w:rsidRPr="0032190D">
              <w:rPr>
                <w:rFonts w:ascii="Courier New" w:hAnsi="Courier New" w:cs="Courier New"/>
                <w:szCs w:val="18"/>
              </w:rPr>
              <w:t>setup:act</w:t>
            </w:r>
            <w:r>
              <w:rPr>
                <w:rFonts w:ascii="Courier New" w:hAnsi="Courier New" w:cs="Courier New"/>
                <w:szCs w:val="18"/>
              </w:rPr>
              <w:t>ive</w:t>
            </w:r>
            <w:proofErr w:type="spellEnd"/>
          </w:p>
          <w:p w14:paraId="6A133952"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32190D">
              <w:rPr>
                <w:rFonts w:ascii="Courier New" w:hAnsi="Courier New" w:cs="Courier New"/>
                <w:szCs w:val="18"/>
              </w:rPr>
              <w:t>a=</w:t>
            </w:r>
            <w:proofErr w:type="spellStart"/>
            <w:r w:rsidRPr="0032190D">
              <w:rPr>
                <w:rFonts w:ascii="Courier New" w:hAnsi="Courier New" w:cs="Courier New"/>
                <w:szCs w:val="18"/>
              </w:rPr>
              <w:t>connection:new</w:t>
            </w:r>
            <w:proofErr w:type="spellEnd"/>
          </w:p>
        </w:tc>
      </w:tr>
    </w:tbl>
    <w:p w14:paraId="33B5FB58" w14:textId="77777777" w:rsidR="001E33C7" w:rsidRPr="00FD2357" w:rsidRDefault="001E33C7" w:rsidP="000D4A87">
      <w:pPr>
        <w:pStyle w:val="FP"/>
        <w:rPr>
          <w:sz w:val="16"/>
          <w:szCs w:val="16"/>
        </w:rPr>
      </w:pPr>
    </w:p>
    <w:p w14:paraId="67783CB4" w14:textId="77777777" w:rsidR="001E33C7" w:rsidRDefault="001E33C7" w:rsidP="00FD2357">
      <w:pPr>
        <w:pStyle w:val="Heading2"/>
        <w:keepNext w:val="0"/>
        <w:keepLines w:val="0"/>
        <w:spacing w:after="120"/>
        <w:rPr>
          <w:lang w:eastAsia="ko-KR"/>
        </w:rPr>
      </w:pPr>
      <w:bookmarkStart w:id="5567" w:name="_Toc26369782"/>
      <w:bookmarkStart w:id="5568" w:name="_Toc36227664"/>
      <w:bookmarkStart w:id="5569" w:name="_Toc36228679"/>
      <w:bookmarkStart w:id="5570" w:name="_Toc36229306"/>
      <w:bookmarkStart w:id="5571" w:name="_Toc68847626"/>
      <w:bookmarkStart w:id="5572" w:name="_Toc74611561"/>
      <w:bookmarkStart w:id="5573" w:name="_Toc75566840"/>
      <w:bookmarkStart w:id="5574" w:name="_Toc89790392"/>
      <w:bookmarkStart w:id="5575" w:name="_Toc99467031"/>
      <w:r>
        <w:rPr>
          <w:lang w:eastAsia="ko-KR"/>
        </w:rPr>
        <w:t>T.2.3</w:t>
      </w:r>
      <w:r>
        <w:rPr>
          <w:lang w:eastAsia="ko-KR"/>
        </w:rPr>
        <w:tab/>
        <w:t>MSMTSI answer from an MSMTSI client in terminal</w:t>
      </w:r>
      <w:bookmarkEnd w:id="5567"/>
      <w:bookmarkEnd w:id="5568"/>
      <w:bookmarkEnd w:id="5569"/>
      <w:bookmarkEnd w:id="5570"/>
      <w:bookmarkEnd w:id="5571"/>
      <w:bookmarkEnd w:id="5572"/>
      <w:bookmarkEnd w:id="5573"/>
      <w:bookmarkEnd w:id="5574"/>
      <w:bookmarkEnd w:id="5575"/>
    </w:p>
    <w:p w14:paraId="0ABDA826" w14:textId="77777777" w:rsidR="001E33C7" w:rsidRDefault="001E33C7" w:rsidP="00FD2357">
      <w:pPr>
        <w:spacing w:after="120"/>
        <w:rPr>
          <w:lang w:eastAsia="ko-KR"/>
        </w:rPr>
      </w:pPr>
      <w:r>
        <w:rPr>
          <w:lang w:eastAsia="ko-KR"/>
        </w:rPr>
        <w:t>This example assumes the same offer as in clause T.2, which is thus not repeated here, but the answerer is here an MSMTSI client in terminal, supporting all of the offered MSMTSI-specific features, although not all of them are feasible to use between MSMTSI clients in terminal.</w:t>
      </w:r>
      <w:r w:rsidRPr="001206C1">
        <w:rPr>
          <w:lang w:eastAsia="ko-KR"/>
        </w:rPr>
        <w:t xml:space="preserve"> </w:t>
      </w:r>
      <w:r>
        <w:rPr>
          <w:lang w:eastAsia="ko-KR"/>
        </w:rPr>
        <w:t>All audio is omitted in this example, for brevity, but could be added according to any of the other examples in this annex.</w:t>
      </w:r>
    </w:p>
    <w:p w14:paraId="28E87CB8" w14:textId="77777777" w:rsidR="001E33C7" w:rsidRDefault="001E33C7" w:rsidP="00FD2357">
      <w:pPr>
        <w:spacing w:after="120"/>
        <w:rPr>
          <w:lang w:eastAsia="ko-KR"/>
        </w:rPr>
      </w:pPr>
      <w:r w:rsidRPr="00D51748">
        <w:rPr>
          <w:lang w:eastAsia="ko-KR"/>
        </w:rPr>
        <w:t xml:space="preserve">Note that the </w:t>
      </w:r>
      <w:r w:rsidRPr="00992438">
        <w:t>"</w:t>
      </w:r>
      <w:proofErr w:type="spellStart"/>
      <w:r w:rsidRPr="00D51748">
        <w:rPr>
          <w:lang w:eastAsia="ko-KR"/>
        </w:rPr>
        <w:t>isFocus</w:t>
      </w:r>
      <w:proofErr w:type="spellEnd"/>
      <w:r w:rsidRPr="00992438">
        <w:t>"</w:t>
      </w:r>
      <w:r w:rsidRPr="00D51748">
        <w:rPr>
          <w:lang w:eastAsia="ko-KR"/>
        </w:rPr>
        <w:t xml:space="preserve"> tag is </w:t>
      </w:r>
      <w:r>
        <w:rPr>
          <w:lang w:eastAsia="ko-KR"/>
        </w:rPr>
        <w:t xml:space="preserve">here not </w:t>
      </w:r>
      <w:r w:rsidRPr="00D51748">
        <w:rPr>
          <w:lang w:eastAsia="ko-KR"/>
        </w:rPr>
        <w:t xml:space="preserve">included as part of </w:t>
      </w:r>
      <w:r>
        <w:rPr>
          <w:lang w:eastAsia="ko-KR"/>
        </w:rPr>
        <w:t xml:space="preserve">the </w:t>
      </w:r>
      <w:r w:rsidRPr="00D51748">
        <w:rPr>
          <w:lang w:eastAsia="ko-KR"/>
        </w:rPr>
        <w:t>SIP headers</w:t>
      </w:r>
      <w:r>
        <w:rPr>
          <w:lang w:eastAsia="ko-KR"/>
        </w:rPr>
        <w:t xml:space="preserve"> (compare to annex T.3). This information is used by the answering MSMTSI client to construct an appropriate SDP answer</w:t>
      </w:r>
      <w:r w:rsidRPr="00D51748">
        <w:rPr>
          <w:lang w:eastAsia="ko-KR"/>
        </w:rPr>
        <w:t>.</w:t>
      </w:r>
    </w:p>
    <w:p w14:paraId="7A055A2F" w14:textId="77777777" w:rsidR="00FD2357" w:rsidRDefault="001E33C7" w:rsidP="00FD2357">
      <w:pPr>
        <w:spacing w:after="120"/>
        <w:rPr>
          <w:lang w:eastAsia="ko-KR"/>
        </w:rPr>
      </w:pPr>
      <w:r>
        <w:rPr>
          <w:lang w:eastAsia="ko-KR"/>
        </w:rPr>
        <w:t xml:space="preserve">The answering MSMTSI client has no reason to send any thumbnail videos to another MSMTSI client in terminal, and has thus disabled them. </w:t>
      </w:r>
      <w:r w:rsidR="00781226">
        <w:rPr>
          <w:lang w:eastAsia="ko-KR"/>
        </w:rPr>
        <w:t xml:space="preserve">There is no need for simulcast, meaning that the simulcast attribute and the corresponding "a=rid" attributes are removed from the SDP and simulcast will not be used. </w:t>
      </w:r>
      <w:r>
        <w:rPr>
          <w:lang w:eastAsia="ko-KR"/>
        </w:rPr>
        <w:t>It can however act as BFCP server and can also support simultaneous main video and screen sharing, which are both kept.</w:t>
      </w:r>
      <w:r w:rsidR="00FD2357">
        <w:rPr>
          <w:lang w:eastAsia="ko-KR"/>
        </w:rPr>
        <w:t xml:space="preserve"> </w:t>
      </w:r>
    </w:p>
    <w:p w14:paraId="3A61B7E2" w14:textId="77777777" w:rsidR="001E33C7" w:rsidRDefault="001E33C7" w:rsidP="00FD2357">
      <w:pPr>
        <w:spacing w:after="120"/>
        <w:rPr>
          <w:lang w:eastAsia="ko-KR"/>
        </w:rPr>
      </w:pPr>
      <w:r>
        <w:rPr>
          <w:lang w:eastAsia="ko-KR"/>
        </w:rPr>
        <w:t xml:space="preserve">Blank lines are here added in the SDP for improved readability, but </w:t>
      </w:r>
      <w:r w:rsidR="00DA3E41">
        <w:rPr>
          <w:lang w:eastAsia="ko-KR"/>
        </w:rPr>
        <w:t>are</w:t>
      </w:r>
      <w:r>
        <w:rPr>
          <w:lang w:eastAsia="ko-KR"/>
        </w:rPr>
        <w:t xml:space="preserve"> not included in an actual SDP. SDP lines specifically interesting to this example are highlighted in </w:t>
      </w:r>
      <w:r w:rsidRPr="00707D3D">
        <w:rPr>
          <w:b/>
          <w:lang w:eastAsia="ko-KR"/>
        </w:rPr>
        <w:t>bold</w:t>
      </w:r>
      <w:r>
        <w:rPr>
          <w:lang w:eastAsia="ko-KR"/>
        </w:rPr>
        <w:t>, which would also not be the case in an actual SDP.</w:t>
      </w:r>
    </w:p>
    <w:p w14:paraId="51D827DA" w14:textId="77777777" w:rsidR="001E33C7" w:rsidRDefault="001E33C7" w:rsidP="00CB0F4B">
      <w:pPr>
        <w:pStyle w:val="TH"/>
        <w:keepNext w:val="0"/>
        <w:keepLines w:val="0"/>
      </w:pPr>
      <w:r>
        <w:t>Table T.4: Example SDP answer from MSMTSI towards another MSMTSI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1E33C7" w14:paraId="2C4A4148" w14:textId="77777777" w:rsidTr="00C23D02">
        <w:trPr>
          <w:jc w:val="center"/>
        </w:trPr>
        <w:tc>
          <w:tcPr>
            <w:tcW w:w="9639" w:type="dxa"/>
            <w:shd w:val="clear" w:color="auto" w:fill="auto"/>
          </w:tcPr>
          <w:p w14:paraId="6C7DAC5C" w14:textId="77777777" w:rsidR="001E33C7" w:rsidRDefault="001E33C7" w:rsidP="00CB0F4B">
            <w:pPr>
              <w:pStyle w:val="TAH"/>
              <w:keepNext w:val="0"/>
              <w:keepLines w:val="0"/>
              <w:widowControl w:val="0"/>
              <w:tabs>
                <w:tab w:val="left" w:pos="1418"/>
                <w:tab w:val="left" w:pos="2835"/>
                <w:tab w:val="left" w:pos="4253"/>
                <w:tab w:val="left" w:pos="5670"/>
                <w:tab w:val="left" w:pos="7088"/>
                <w:tab w:val="left" w:pos="8505"/>
              </w:tabs>
              <w:spacing w:before="60"/>
            </w:pPr>
            <w:r>
              <w:t>SDP answer</w:t>
            </w:r>
          </w:p>
        </w:tc>
      </w:tr>
      <w:tr w:rsidR="001E33C7" w:rsidRPr="005C5C30" w14:paraId="68E7CA47" w14:textId="77777777" w:rsidTr="00C23D02">
        <w:trPr>
          <w:jc w:val="center"/>
        </w:trPr>
        <w:tc>
          <w:tcPr>
            <w:tcW w:w="9639" w:type="dxa"/>
            <w:shd w:val="clear" w:color="auto" w:fill="auto"/>
          </w:tcPr>
          <w:p w14:paraId="37B72460"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w:t>
            </w:r>
            <w:r>
              <w:rPr>
                <w:rFonts w:ascii="Courier New" w:hAnsi="Courier New" w:cs="Courier New"/>
                <w:szCs w:val="18"/>
              </w:rPr>
              <w:t>F 101</w:t>
            </w:r>
          </w:p>
          <w:p w14:paraId="07FB39B7"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b=AS:1060</w:t>
            </w:r>
          </w:p>
          <w:p w14:paraId="4BE1D5DB"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31D60B20"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7B7598EC"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a=rtpmap:101</w:t>
            </w:r>
            <w:r w:rsidRPr="005C5C30">
              <w:rPr>
                <w:rFonts w:ascii="Courier New" w:hAnsi="Courier New" w:cs="Courier New"/>
                <w:szCs w:val="18"/>
              </w:rPr>
              <w:t xml:space="preserve"> H264/90000</w:t>
            </w:r>
          </w:p>
          <w:p w14:paraId="69788ED1" w14:textId="77777777" w:rsidR="001E33C7" w:rsidRPr="008E29CD"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a=fmtp:101</w:t>
            </w:r>
            <w:r w:rsidRPr="008E29CD">
              <w:rPr>
                <w:rFonts w:ascii="Courier New" w:hAnsi="Courier New" w:cs="Courier New"/>
                <w:szCs w:val="18"/>
              </w:rPr>
              <w:t xml:space="preserve"> packetization-mode=0; profile-level-id=42e01f; \</w:t>
            </w:r>
          </w:p>
          <w:p w14:paraId="510BD625"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4E232AB3" w14:textId="77777777" w:rsidR="001E33C7" w:rsidRPr="00942CAF"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a=imageattr:101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[x=320,y=240] \</w:t>
            </w:r>
          </w:p>
          <w:p w14:paraId="3629E607" w14:textId="77777777" w:rsidR="001E33C7" w:rsidRPr="00942CAF"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 [x=320,y=240]</w:t>
            </w:r>
          </w:p>
          <w:p w14:paraId="006A5B96" w14:textId="77777777" w:rsidR="001E33C7" w:rsidRPr="007A75CF"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7A75CF">
              <w:rPr>
                <w:rFonts w:ascii="Courier New" w:hAnsi="Courier New" w:cs="Courier New"/>
                <w:b/>
                <w:sz w:val="18"/>
                <w:szCs w:val="18"/>
              </w:rPr>
              <w:t>a=</w:t>
            </w:r>
            <w:proofErr w:type="spellStart"/>
            <w:r w:rsidRPr="007A75CF">
              <w:rPr>
                <w:rFonts w:ascii="Courier New" w:hAnsi="Courier New" w:cs="Courier New"/>
                <w:b/>
                <w:sz w:val="18"/>
                <w:szCs w:val="18"/>
              </w:rPr>
              <w:t>content:main</w:t>
            </w:r>
            <w:proofErr w:type="spellEnd"/>
          </w:p>
          <w:p w14:paraId="0B483015"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6B695E02"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444869E6"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291385D5"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6D01F7B8"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7F8948A6"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50B4FD6B"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rtcp</w:t>
            </w:r>
            <w:proofErr w:type="spellEnd"/>
            <w:r>
              <w:rPr>
                <w:rFonts w:ascii="Courier New" w:hAnsi="Courier New" w:cs="Courier New"/>
                <w:szCs w:val="18"/>
              </w:rPr>
              <w:t xml:space="preserve">-fb:* </w:t>
            </w:r>
            <w:proofErr w:type="spellStart"/>
            <w:r>
              <w:rPr>
                <w:rFonts w:ascii="Courier New" w:hAnsi="Courier New" w:cs="Courier New"/>
                <w:szCs w:val="18"/>
              </w:rPr>
              <w:t>ccm</w:t>
            </w:r>
            <w:proofErr w:type="spellEnd"/>
            <w:r>
              <w:rPr>
                <w:rFonts w:ascii="Courier New" w:hAnsi="Courier New" w:cs="Courier New"/>
                <w:szCs w:val="18"/>
              </w:rPr>
              <w:t xml:space="preserve"> pause </w:t>
            </w:r>
            <w:proofErr w:type="spellStart"/>
            <w:r>
              <w:rPr>
                <w:rFonts w:ascii="Courier New" w:hAnsi="Courier New" w:cs="Courier New"/>
                <w:szCs w:val="18"/>
              </w:rPr>
              <w:t>nowait</w:t>
            </w:r>
            <w:proofErr w:type="spellEnd"/>
          </w:p>
          <w:p w14:paraId="4A6AC81D"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7D8BDCFE"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79AA0204"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m=video 49156</w:t>
            </w:r>
            <w:r w:rsidRPr="005C5C30">
              <w:rPr>
                <w:rFonts w:ascii="Courier New" w:hAnsi="Courier New" w:cs="Courier New"/>
                <w:szCs w:val="18"/>
              </w:rPr>
              <w:t xml:space="preserve"> RTP/AVP</w:t>
            </w:r>
            <w:r>
              <w:rPr>
                <w:rFonts w:ascii="Courier New" w:hAnsi="Courier New" w:cs="Courier New"/>
                <w:szCs w:val="18"/>
              </w:rPr>
              <w:t>F 103</w:t>
            </w:r>
          </w:p>
          <w:p w14:paraId="0A1C5C80"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b=AS:800</w:t>
            </w:r>
          </w:p>
          <w:p w14:paraId="7D155684"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36A4F2C0"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71017FB2"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a=rtpmap:103</w:t>
            </w:r>
            <w:r w:rsidRPr="005C5C30">
              <w:rPr>
                <w:rFonts w:ascii="Courier New" w:hAnsi="Courier New" w:cs="Courier New"/>
                <w:szCs w:val="18"/>
              </w:rPr>
              <w:t xml:space="preserve"> H264/90000</w:t>
            </w:r>
          </w:p>
          <w:p w14:paraId="618CC899" w14:textId="77777777" w:rsidR="001E33C7" w:rsidRPr="008E29CD"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a=fmtp:103</w:t>
            </w:r>
            <w:r w:rsidRPr="008E29CD">
              <w:rPr>
                <w:rFonts w:ascii="Courier New" w:hAnsi="Courier New" w:cs="Courier New"/>
                <w:szCs w:val="18"/>
              </w:rPr>
              <w:t xml:space="preserve"> packetization-mode=0; profile-level-id=42e01f; \</w:t>
            </w:r>
          </w:p>
          <w:p w14:paraId="70F87603"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06D44888" w14:textId="77777777" w:rsidR="001E33C7" w:rsidRPr="00942CAF"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a=imageattr:103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w:t>
            </w:r>
          </w:p>
          <w:p w14:paraId="18EF2B34" w14:textId="77777777" w:rsidR="001E33C7" w:rsidRPr="00942CAF"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w:t>
            </w:r>
          </w:p>
          <w:p w14:paraId="2A591A4C" w14:textId="77777777" w:rsidR="001E33C7" w:rsidRPr="007A75CF"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7A75CF">
              <w:rPr>
                <w:rFonts w:ascii="Courier New" w:hAnsi="Courier New" w:cs="Courier New"/>
                <w:b/>
                <w:sz w:val="18"/>
                <w:szCs w:val="18"/>
              </w:rPr>
              <w:t>a=</w:t>
            </w:r>
            <w:proofErr w:type="spellStart"/>
            <w:r w:rsidRPr="007A75CF">
              <w:rPr>
                <w:rFonts w:ascii="Courier New" w:hAnsi="Courier New" w:cs="Courier New"/>
                <w:b/>
                <w:sz w:val="18"/>
                <w:szCs w:val="18"/>
              </w:rPr>
              <w:t>content:slides</w:t>
            </w:r>
            <w:proofErr w:type="spellEnd"/>
          </w:p>
          <w:p w14:paraId="37529620" w14:textId="77777777" w:rsidR="001E33C7" w:rsidRPr="007A75CF"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7A75CF">
              <w:rPr>
                <w:rFonts w:ascii="Courier New" w:hAnsi="Courier New" w:cs="Courier New"/>
                <w:b/>
                <w:sz w:val="18"/>
                <w:szCs w:val="18"/>
              </w:rPr>
              <w:t>a=label:10</w:t>
            </w:r>
          </w:p>
          <w:p w14:paraId="76560C29"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5E1D661F"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lastRenderedPageBreak/>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28E39C63"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3EF355BC"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182CE9FC" w14:textId="77777777" w:rsidR="001E33C7" w:rsidRPr="005C5C30" w:rsidRDefault="001E33C7" w:rsidP="00CB0F4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0E19367A"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784B9632"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w:t>
            </w:r>
            <w:proofErr w:type="spellStart"/>
            <w:r>
              <w:rPr>
                <w:rFonts w:ascii="Courier New" w:hAnsi="Courier New" w:cs="Courier New"/>
                <w:szCs w:val="18"/>
              </w:rPr>
              <w:t>rtcp</w:t>
            </w:r>
            <w:proofErr w:type="spellEnd"/>
            <w:r>
              <w:rPr>
                <w:rFonts w:ascii="Courier New" w:hAnsi="Courier New" w:cs="Courier New"/>
                <w:szCs w:val="18"/>
              </w:rPr>
              <w:t xml:space="preserve">-fb:* </w:t>
            </w:r>
            <w:proofErr w:type="spellStart"/>
            <w:r>
              <w:rPr>
                <w:rFonts w:ascii="Courier New" w:hAnsi="Courier New" w:cs="Courier New"/>
                <w:szCs w:val="18"/>
              </w:rPr>
              <w:t>ccm</w:t>
            </w:r>
            <w:proofErr w:type="spellEnd"/>
            <w:r>
              <w:rPr>
                <w:rFonts w:ascii="Courier New" w:hAnsi="Courier New" w:cs="Courier New"/>
                <w:szCs w:val="18"/>
              </w:rPr>
              <w:t xml:space="preserve"> pause </w:t>
            </w:r>
            <w:proofErr w:type="spellStart"/>
            <w:r>
              <w:rPr>
                <w:rFonts w:ascii="Courier New" w:hAnsi="Courier New" w:cs="Courier New"/>
                <w:szCs w:val="18"/>
              </w:rPr>
              <w:t>nowait</w:t>
            </w:r>
            <w:proofErr w:type="spellEnd"/>
          </w:p>
          <w:p w14:paraId="06CDFEFE"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p w14:paraId="27BC0F72"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74A95297" w14:textId="77777777" w:rsidR="001E33C7" w:rsidRPr="007A75CF"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A75CF">
              <w:rPr>
                <w:rFonts w:ascii="Courier New" w:hAnsi="Courier New" w:cs="Courier New"/>
                <w:b/>
                <w:szCs w:val="18"/>
              </w:rPr>
              <w:t>m=video 0 RTP/AVPF 104</w:t>
            </w:r>
          </w:p>
          <w:p w14:paraId="1ED26451"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085F3BD7" w14:textId="77777777" w:rsidR="001E33C7" w:rsidRPr="007A75CF"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A75CF">
              <w:rPr>
                <w:rFonts w:ascii="Courier New" w:hAnsi="Courier New" w:cs="Courier New"/>
                <w:b/>
                <w:szCs w:val="18"/>
              </w:rPr>
              <w:t>m=video 0 RTP/AVPF 105</w:t>
            </w:r>
          </w:p>
          <w:p w14:paraId="4887545D"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0ABC428A" w14:textId="77777777" w:rsidR="001E33C7" w:rsidRPr="007A75CF"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A75CF">
              <w:rPr>
                <w:rFonts w:ascii="Courier New" w:hAnsi="Courier New" w:cs="Courier New"/>
                <w:b/>
                <w:szCs w:val="18"/>
              </w:rPr>
              <w:t>m=application 50324 TCP/BFCP *</w:t>
            </w:r>
          </w:p>
          <w:p w14:paraId="735157EF" w14:textId="77777777" w:rsidR="001E33C7" w:rsidRPr="007A75CF"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7A75CF">
              <w:rPr>
                <w:rFonts w:ascii="Courier New" w:hAnsi="Courier New" w:cs="Courier New"/>
                <w:b/>
                <w:szCs w:val="18"/>
              </w:rPr>
              <w:t>a=</w:t>
            </w:r>
            <w:proofErr w:type="spellStart"/>
            <w:r w:rsidRPr="007A75CF">
              <w:rPr>
                <w:rFonts w:ascii="Courier New" w:hAnsi="Courier New" w:cs="Courier New"/>
                <w:b/>
                <w:szCs w:val="18"/>
              </w:rPr>
              <w:t>floorctrl:s-only</w:t>
            </w:r>
            <w:proofErr w:type="spellEnd"/>
          </w:p>
          <w:p w14:paraId="12A767AF"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a=floorid:1 mstrm:10</w:t>
            </w:r>
          </w:p>
          <w:p w14:paraId="3B4161CB"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a=confid:237</w:t>
            </w:r>
          </w:p>
          <w:p w14:paraId="56516B95" w14:textId="77777777" w:rsidR="001E33C7"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a=userid:278</w:t>
            </w:r>
          </w:p>
          <w:p w14:paraId="0C990DDF" w14:textId="77777777" w:rsidR="001E33C7" w:rsidRPr="0032190D"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32190D">
              <w:rPr>
                <w:rFonts w:ascii="Courier New" w:hAnsi="Courier New" w:cs="Courier New"/>
                <w:szCs w:val="18"/>
              </w:rPr>
              <w:t>a=</w:t>
            </w:r>
            <w:proofErr w:type="spellStart"/>
            <w:r w:rsidRPr="0032190D">
              <w:rPr>
                <w:rFonts w:ascii="Courier New" w:hAnsi="Courier New" w:cs="Courier New"/>
                <w:szCs w:val="18"/>
              </w:rPr>
              <w:t>setup:</w:t>
            </w:r>
            <w:r>
              <w:rPr>
                <w:rFonts w:ascii="Courier New" w:hAnsi="Courier New" w:cs="Courier New"/>
                <w:szCs w:val="18"/>
              </w:rPr>
              <w:t>passive</w:t>
            </w:r>
            <w:proofErr w:type="spellEnd"/>
          </w:p>
          <w:p w14:paraId="66B5D636" w14:textId="77777777" w:rsidR="001E33C7" w:rsidRPr="005C5C30" w:rsidRDefault="001E33C7" w:rsidP="00CB0F4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32190D">
              <w:rPr>
                <w:rFonts w:ascii="Courier New" w:hAnsi="Courier New" w:cs="Courier New"/>
                <w:szCs w:val="18"/>
              </w:rPr>
              <w:t>a=</w:t>
            </w:r>
            <w:proofErr w:type="spellStart"/>
            <w:r w:rsidRPr="0032190D">
              <w:rPr>
                <w:rFonts w:ascii="Courier New" w:hAnsi="Courier New" w:cs="Courier New"/>
                <w:szCs w:val="18"/>
              </w:rPr>
              <w:t>connection:new</w:t>
            </w:r>
            <w:proofErr w:type="spellEnd"/>
          </w:p>
        </w:tc>
      </w:tr>
    </w:tbl>
    <w:p w14:paraId="1F47FEE1" w14:textId="77777777" w:rsidR="001E33C7" w:rsidRDefault="001E33C7" w:rsidP="000D4A87">
      <w:pPr>
        <w:pStyle w:val="FP"/>
      </w:pPr>
    </w:p>
    <w:p w14:paraId="2809C599" w14:textId="77777777" w:rsidR="00781226" w:rsidRDefault="00781226" w:rsidP="00781226">
      <w:pPr>
        <w:pStyle w:val="Heading2"/>
        <w:rPr>
          <w:lang w:eastAsia="ko-KR"/>
        </w:rPr>
      </w:pPr>
      <w:bookmarkStart w:id="5576" w:name="_Toc26369783"/>
      <w:bookmarkStart w:id="5577" w:name="_Toc36227665"/>
      <w:bookmarkStart w:id="5578" w:name="_Toc36228680"/>
      <w:bookmarkStart w:id="5579" w:name="_Toc36229307"/>
      <w:bookmarkStart w:id="5580" w:name="_Toc68847627"/>
      <w:bookmarkStart w:id="5581" w:name="_Toc74611562"/>
      <w:bookmarkStart w:id="5582" w:name="_Toc75566841"/>
      <w:bookmarkStart w:id="5583" w:name="_Toc89790393"/>
      <w:bookmarkStart w:id="5584" w:name="_Toc99467032"/>
      <w:r>
        <w:rPr>
          <w:lang w:eastAsia="ko-KR"/>
        </w:rPr>
        <w:t>T.2.4</w:t>
      </w:r>
      <w:r>
        <w:rPr>
          <w:lang w:eastAsia="ko-KR"/>
        </w:rPr>
        <w:tab/>
        <w:t>MSMTSI simulcast offer using a single payload type</w:t>
      </w:r>
      <w:bookmarkEnd w:id="5576"/>
      <w:bookmarkEnd w:id="5577"/>
      <w:bookmarkEnd w:id="5578"/>
      <w:bookmarkEnd w:id="5579"/>
      <w:bookmarkEnd w:id="5580"/>
      <w:bookmarkEnd w:id="5581"/>
      <w:bookmarkEnd w:id="5582"/>
      <w:bookmarkEnd w:id="5583"/>
      <w:bookmarkEnd w:id="5584"/>
    </w:p>
    <w:p w14:paraId="19EE397A" w14:textId="77777777" w:rsidR="00781226" w:rsidRDefault="00781226" w:rsidP="00781226">
      <w:pPr>
        <w:rPr>
          <w:lang w:eastAsia="ko-KR"/>
        </w:rPr>
      </w:pPr>
      <w:r>
        <w:rPr>
          <w:lang w:eastAsia="ko-KR"/>
        </w:rPr>
        <w:t>This example offer is an excerpt of just the first "m=" block from the example in clause T.2.1 and effectively offers the same functionality, but does not make use of different payload types to distinguish the simulcast formats. Instead different "a=rid" constraints parameters are used. Because there is only a single format listed on the "m=" line containing the "a=simulcast" line, the "a=rid" lines contains constraints parameters (here max-width and max-height) to differentiate the simulcast formats.</w:t>
      </w:r>
    </w:p>
    <w:p w14:paraId="631FCE51" w14:textId="77777777" w:rsidR="00781226" w:rsidRDefault="00781226" w:rsidP="00781226">
      <w:pPr>
        <w:rPr>
          <w:lang w:eastAsia="ko-KR"/>
        </w:rPr>
      </w:pPr>
      <w:r>
        <w:rPr>
          <w:lang w:eastAsia="ko-KR"/>
        </w:rPr>
        <w:t xml:space="preserve">SDP lines specifically interesting to this example are highlighted in </w:t>
      </w:r>
      <w:r w:rsidRPr="00707D3D">
        <w:rPr>
          <w:b/>
          <w:lang w:eastAsia="ko-KR"/>
        </w:rPr>
        <w:t>bold</w:t>
      </w:r>
      <w:r>
        <w:rPr>
          <w:lang w:eastAsia="ko-KR"/>
        </w:rPr>
        <w:t>, which would not be the case in an actual SDP.</w:t>
      </w:r>
    </w:p>
    <w:p w14:paraId="563AE0D3" w14:textId="77777777" w:rsidR="00781226" w:rsidRDefault="00781226" w:rsidP="00781226">
      <w:pPr>
        <w:pStyle w:val="TH"/>
      </w:pPr>
      <w:r>
        <w:t>Table T.4a: Example SDP simulcast offer from MSMTSI using a single payload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781226" w14:paraId="63827F79" w14:textId="77777777" w:rsidTr="009B1179">
        <w:trPr>
          <w:jc w:val="center"/>
        </w:trPr>
        <w:tc>
          <w:tcPr>
            <w:tcW w:w="9639" w:type="dxa"/>
            <w:shd w:val="clear" w:color="auto" w:fill="auto"/>
          </w:tcPr>
          <w:p w14:paraId="2BCFF1F8" w14:textId="77777777" w:rsidR="00781226" w:rsidRDefault="00781226" w:rsidP="009B1179">
            <w:pPr>
              <w:pStyle w:val="TAH"/>
              <w:widowControl w:val="0"/>
              <w:tabs>
                <w:tab w:val="left" w:pos="1418"/>
                <w:tab w:val="left" w:pos="2835"/>
                <w:tab w:val="left" w:pos="4253"/>
                <w:tab w:val="left" w:pos="5670"/>
                <w:tab w:val="left" w:pos="7088"/>
                <w:tab w:val="left" w:pos="8505"/>
              </w:tabs>
              <w:spacing w:before="60"/>
            </w:pPr>
            <w:r>
              <w:t>SDP offer</w:t>
            </w:r>
          </w:p>
        </w:tc>
      </w:tr>
      <w:tr w:rsidR="00781226" w:rsidRPr="005C5C30" w14:paraId="51057835" w14:textId="77777777" w:rsidTr="009B1179">
        <w:trPr>
          <w:jc w:val="center"/>
        </w:trPr>
        <w:tc>
          <w:tcPr>
            <w:tcW w:w="9639" w:type="dxa"/>
            <w:shd w:val="clear" w:color="auto" w:fill="auto"/>
          </w:tcPr>
          <w:p w14:paraId="206130A2"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w:t>
            </w:r>
            <w:r>
              <w:rPr>
                <w:rFonts w:ascii="Courier New" w:hAnsi="Courier New" w:cs="Courier New"/>
                <w:szCs w:val="18"/>
              </w:rPr>
              <w:t>F 101</w:t>
            </w:r>
          </w:p>
          <w:p w14:paraId="4B936B00"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b=AS:1060</w:t>
            </w:r>
          </w:p>
          <w:p w14:paraId="717CC905"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5B38C5D7"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2C0AC138"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a=rtpmap:101</w:t>
            </w:r>
            <w:r w:rsidRPr="005C5C30">
              <w:rPr>
                <w:rFonts w:ascii="Courier New" w:hAnsi="Courier New" w:cs="Courier New"/>
                <w:szCs w:val="18"/>
              </w:rPr>
              <w:t xml:space="preserve"> H264/90000</w:t>
            </w:r>
          </w:p>
          <w:p w14:paraId="33A33B57" w14:textId="77777777" w:rsidR="00781226" w:rsidRPr="008E29CD"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a=fmtp:101</w:t>
            </w:r>
            <w:r w:rsidRPr="008E29CD">
              <w:rPr>
                <w:rFonts w:ascii="Courier New" w:hAnsi="Courier New" w:cs="Courier New"/>
                <w:szCs w:val="18"/>
              </w:rPr>
              <w:t xml:space="preserve"> packetization-mode=0; profile-level-id=42e01f; \</w:t>
            </w:r>
          </w:p>
          <w:p w14:paraId="182842B6"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5B940C3E"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a=imageattr:101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[x=320,y=240] \</w:t>
            </w:r>
          </w:p>
          <w:p w14:paraId="59A69557"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Pr>
                <w:rFonts w:ascii="Courier New" w:hAnsi="Courier New" w:cs="Courier New"/>
                <w:sz w:val="18"/>
                <w:szCs w:val="18"/>
                <w:lang w:val="fr-FR"/>
              </w:rPr>
              <w:t xml:space="preserve">     [x=176,y=144] [x=224,y=176] [x=320,y=180] \</w:t>
            </w:r>
          </w:p>
          <w:p w14:paraId="66BC1D3E" w14:textId="77777777" w:rsidR="00781226" w:rsidRPr="00942CA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 [x=320,y=240]</w:t>
            </w:r>
            <w:r>
              <w:rPr>
                <w:rFonts w:ascii="Courier New" w:hAnsi="Courier New" w:cs="Courier New"/>
                <w:sz w:val="18"/>
                <w:szCs w:val="18"/>
                <w:lang w:val="fr-FR"/>
              </w:rPr>
              <w:t xml:space="preserve"> \</w:t>
            </w:r>
          </w:p>
          <w:p w14:paraId="59BAD047" w14:textId="77777777" w:rsidR="00781226" w:rsidRP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en-US"/>
              </w:rPr>
            </w:pPr>
            <w:r>
              <w:rPr>
                <w:rFonts w:ascii="Courier New" w:hAnsi="Courier New" w:cs="Courier New"/>
                <w:sz w:val="18"/>
                <w:szCs w:val="18"/>
                <w:lang w:val="fr-FR"/>
              </w:rPr>
              <w:t xml:space="preserve">     </w:t>
            </w:r>
            <w:r w:rsidRPr="00781226">
              <w:rPr>
                <w:rFonts w:ascii="Courier New" w:hAnsi="Courier New" w:cs="Courier New"/>
                <w:sz w:val="18"/>
                <w:szCs w:val="18"/>
                <w:lang w:val="en-US"/>
              </w:rPr>
              <w:t>[x=176,y=144] [x=224,y=176] [x=320,y=180]</w:t>
            </w:r>
          </w:p>
          <w:p w14:paraId="6ED51E30"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send </w:t>
            </w:r>
            <w:proofErr w:type="spellStart"/>
            <w:r>
              <w:rPr>
                <w:rFonts w:ascii="Courier New" w:hAnsi="Courier New" w:cs="Courier New"/>
                <w:b/>
                <w:sz w:val="18"/>
                <w:szCs w:val="18"/>
              </w:rPr>
              <w:t>pt</w:t>
            </w:r>
            <w:proofErr w:type="spellEnd"/>
            <w:r>
              <w:rPr>
                <w:rFonts w:ascii="Courier New" w:hAnsi="Courier New" w:cs="Courier New"/>
                <w:b/>
                <w:sz w:val="18"/>
                <w:szCs w:val="18"/>
              </w:rPr>
              <w:t>=101 max-width=1280;max-height=720</w:t>
            </w:r>
          </w:p>
          <w:p w14:paraId="00F414F2"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send </w:t>
            </w:r>
            <w:proofErr w:type="spellStart"/>
            <w:r>
              <w:rPr>
                <w:rFonts w:ascii="Courier New" w:hAnsi="Courier New" w:cs="Courier New"/>
                <w:b/>
                <w:sz w:val="18"/>
                <w:szCs w:val="18"/>
              </w:rPr>
              <w:t>pt</w:t>
            </w:r>
            <w:proofErr w:type="spellEnd"/>
            <w:r>
              <w:rPr>
                <w:rFonts w:ascii="Courier New" w:hAnsi="Courier New" w:cs="Courier New"/>
                <w:b/>
                <w:sz w:val="18"/>
                <w:szCs w:val="18"/>
              </w:rPr>
              <w:t>=101 max-width=320;max-height=180</w:t>
            </w:r>
          </w:p>
          <w:p w14:paraId="2ED444FB" w14:textId="77777777" w:rsidR="00781226" w:rsidRPr="00AE7949"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=101 max-width=1280;max-height=720</w:t>
            </w:r>
          </w:p>
          <w:p w14:paraId="20672C73" w14:textId="77777777" w:rsidR="00781226"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AE7949">
              <w:rPr>
                <w:rFonts w:ascii="Courier New" w:hAnsi="Courier New" w:cs="Courier New"/>
                <w:b/>
                <w:sz w:val="18"/>
                <w:szCs w:val="18"/>
              </w:rPr>
              <w:t>a=</w:t>
            </w:r>
            <w:proofErr w:type="spellStart"/>
            <w:r w:rsidRPr="00AE7949">
              <w:rPr>
                <w:rFonts w:ascii="Courier New" w:hAnsi="Courier New" w:cs="Courier New"/>
                <w:b/>
                <w:sz w:val="18"/>
                <w:szCs w:val="18"/>
              </w:rPr>
              <w:t>simulcast:send</w:t>
            </w:r>
            <w:proofErr w:type="spellEnd"/>
            <w:r w:rsidRPr="00AE7949">
              <w:rPr>
                <w:rFonts w:ascii="Courier New" w:hAnsi="Courier New" w:cs="Courier New"/>
                <w:b/>
                <w:sz w:val="18"/>
                <w:szCs w:val="18"/>
              </w:rPr>
              <w:t xml:space="preserve"> </w:t>
            </w:r>
            <w:r>
              <w:rPr>
                <w:rFonts w:ascii="Courier New" w:hAnsi="Courier New" w:cs="Courier New"/>
                <w:b/>
                <w:sz w:val="18"/>
                <w:szCs w:val="18"/>
              </w:rPr>
              <w:t>0</w:t>
            </w:r>
            <w:r w:rsidRPr="00AE7949">
              <w:rPr>
                <w:rFonts w:ascii="Courier New" w:hAnsi="Courier New" w:cs="Courier New"/>
                <w:b/>
                <w:sz w:val="18"/>
                <w:szCs w:val="18"/>
              </w:rPr>
              <w:t xml:space="preserve">;1 </w:t>
            </w:r>
            <w:proofErr w:type="spellStart"/>
            <w:r w:rsidRPr="00AE7949">
              <w:rPr>
                <w:rFonts w:ascii="Courier New" w:hAnsi="Courier New" w:cs="Courier New"/>
                <w:b/>
                <w:sz w:val="18"/>
                <w:szCs w:val="18"/>
              </w:rPr>
              <w:t>recv</w:t>
            </w:r>
            <w:proofErr w:type="spellEnd"/>
            <w:r w:rsidRPr="00AE7949">
              <w:rPr>
                <w:rFonts w:ascii="Courier New" w:hAnsi="Courier New" w:cs="Courier New"/>
                <w:b/>
                <w:sz w:val="18"/>
                <w:szCs w:val="18"/>
              </w:rPr>
              <w:t xml:space="preserve"> </w:t>
            </w:r>
            <w:r>
              <w:rPr>
                <w:rFonts w:ascii="Courier New" w:hAnsi="Courier New" w:cs="Courier New"/>
                <w:b/>
                <w:sz w:val="18"/>
                <w:szCs w:val="18"/>
              </w:rPr>
              <w:t>2</w:t>
            </w:r>
          </w:p>
          <w:p w14:paraId="3120FFE6" w14:textId="77777777" w:rsidR="00781226" w:rsidRPr="005723FF"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723FF">
              <w:rPr>
                <w:rFonts w:ascii="Courier New" w:hAnsi="Courier New" w:cs="Courier New"/>
                <w:sz w:val="18"/>
                <w:szCs w:val="18"/>
              </w:rPr>
              <w:t>a=</w:t>
            </w:r>
            <w:proofErr w:type="spellStart"/>
            <w:r w:rsidRPr="005723FF">
              <w:rPr>
                <w:rFonts w:ascii="Courier New" w:hAnsi="Courier New" w:cs="Courier New"/>
                <w:sz w:val="18"/>
                <w:szCs w:val="18"/>
              </w:rPr>
              <w:t>content:main</w:t>
            </w:r>
            <w:proofErr w:type="spellEnd"/>
          </w:p>
          <w:p w14:paraId="5A05DAA8"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2DA234CA"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42CFEBC5"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3D94BBDC"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0DF7B1DB" w14:textId="77777777" w:rsidR="00781226" w:rsidRPr="005C5C30" w:rsidRDefault="00781226" w:rsidP="009B1179">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726EC43F" w14:textId="77777777" w:rsidR="00781226" w:rsidRPr="005C5C30"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1E6B8CBD" w14:textId="77777777" w:rsidR="00781226"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723FF">
              <w:rPr>
                <w:rFonts w:ascii="Courier New" w:hAnsi="Courier New" w:cs="Courier New"/>
                <w:szCs w:val="18"/>
              </w:rPr>
              <w:lastRenderedPageBreak/>
              <w:t>a=</w:t>
            </w:r>
            <w:proofErr w:type="spellStart"/>
            <w:r w:rsidRPr="005723FF">
              <w:rPr>
                <w:rFonts w:ascii="Courier New" w:hAnsi="Courier New" w:cs="Courier New"/>
                <w:szCs w:val="18"/>
              </w:rPr>
              <w:t>rtcp</w:t>
            </w:r>
            <w:proofErr w:type="spellEnd"/>
            <w:r w:rsidRPr="005723FF">
              <w:rPr>
                <w:rFonts w:ascii="Courier New" w:hAnsi="Courier New" w:cs="Courier New"/>
                <w:szCs w:val="18"/>
              </w:rPr>
              <w:t xml:space="preserve">-fb:* </w:t>
            </w:r>
            <w:proofErr w:type="spellStart"/>
            <w:r w:rsidRPr="005723FF">
              <w:rPr>
                <w:rFonts w:ascii="Courier New" w:hAnsi="Courier New" w:cs="Courier New"/>
                <w:szCs w:val="18"/>
              </w:rPr>
              <w:t>ccm</w:t>
            </w:r>
            <w:proofErr w:type="spellEnd"/>
            <w:r w:rsidRPr="005723FF">
              <w:rPr>
                <w:rFonts w:ascii="Courier New" w:hAnsi="Courier New" w:cs="Courier New"/>
                <w:szCs w:val="18"/>
              </w:rPr>
              <w:t xml:space="preserve"> pause </w:t>
            </w:r>
            <w:proofErr w:type="spellStart"/>
            <w:r w:rsidRPr="005723FF">
              <w:rPr>
                <w:rFonts w:ascii="Courier New" w:hAnsi="Courier New" w:cs="Courier New"/>
                <w:szCs w:val="18"/>
              </w:rPr>
              <w:t>nowait</w:t>
            </w:r>
            <w:proofErr w:type="spellEnd"/>
          </w:p>
          <w:p w14:paraId="1F02FF36" w14:textId="77777777" w:rsidR="00781226" w:rsidRPr="005723FF" w:rsidRDefault="00781226" w:rsidP="009B1179">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tc>
      </w:tr>
    </w:tbl>
    <w:p w14:paraId="59E16EEE" w14:textId="77777777" w:rsidR="00781226" w:rsidRDefault="00781226" w:rsidP="000D4A87">
      <w:pPr>
        <w:pStyle w:val="FP"/>
      </w:pPr>
    </w:p>
    <w:p w14:paraId="38698CF5" w14:textId="77777777" w:rsidR="00CA5021" w:rsidRDefault="00CA5021" w:rsidP="00CA5021">
      <w:pPr>
        <w:pStyle w:val="Heading2"/>
        <w:rPr>
          <w:lang w:eastAsia="ko-KR"/>
        </w:rPr>
      </w:pPr>
      <w:bookmarkStart w:id="5585" w:name="_Toc26369784"/>
      <w:bookmarkStart w:id="5586" w:name="_Toc36227666"/>
      <w:bookmarkStart w:id="5587" w:name="_Toc36228681"/>
      <w:bookmarkStart w:id="5588" w:name="_Toc36229308"/>
      <w:bookmarkStart w:id="5589" w:name="_Toc68847628"/>
      <w:bookmarkStart w:id="5590" w:name="_Toc74611563"/>
      <w:bookmarkStart w:id="5591" w:name="_Toc75566842"/>
      <w:bookmarkStart w:id="5592" w:name="_Toc89790394"/>
      <w:bookmarkStart w:id="5593" w:name="_Toc99467033"/>
      <w:r>
        <w:rPr>
          <w:lang w:eastAsia="ko-KR"/>
        </w:rPr>
        <w:t>T.2.5</w:t>
      </w:r>
      <w:r>
        <w:rPr>
          <w:lang w:eastAsia="ko-KR"/>
        </w:rPr>
        <w:tab/>
        <w:t>MSMTSI simulcast offer using two codecs</w:t>
      </w:r>
      <w:bookmarkEnd w:id="5585"/>
      <w:bookmarkEnd w:id="5586"/>
      <w:bookmarkEnd w:id="5587"/>
      <w:bookmarkEnd w:id="5588"/>
      <w:bookmarkEnd w:id="5589"/>
      <w:bookmarkEnd w:id="5590"/>
      <w:bookmarkEnd w:id="5591"/>
      <w:bookmarkEnd w:id="5592"/>
      <w:bookmarkEnd w:id="5593"/>
    </w:p>
    <w:p w14:paraId="44516D71" w14:textId="77777777" w:rsidR="00CA5021" w:rsidRDefault="00CA5021" w:rsidP="00CA5021">
      <w:pPr>
        <w:rPr>
          <w:lang w:eastAsia="ko-KR"/>
        </w:rPr>
      </w:pPr>
      <w:r>
        <w:rPr>
          <w:lang w:eastAsia="ko-KR"/>
        </w:rPr>
        <w:t>This example offer is an excerpt of just the first "m=" block from the example in clause T.2.1 and effectively offers the same functionality, but makes use of simulcast with different video codecs, H.264 and H.265, in addition to the simulcast used for main video thumbnail in clause T.2.1.</w:t>
      </w:r>
    </w:p>
    <w:p w14:paraId="02E06B1C" w14:textId="77777777" w:rsidR="00CA5021" w:rsidRDefault="00CA5021" w:rsidP="00CA5021">
      <w:pPr>
        <w:rPr>
          <w:lang w:eastAsia="ko-KR"/>
        </w:rPr>
      </w:pPr>
      <w:r>
        <w:rPr>
          <w:lang w:eastAsia="ko-KR"/>
        </w:rPr>
        <w:t xml:space="preserve">SDP lines specifically interesting to this example are highlighted in </w:t>
      </w:r>
      <w:r w:rsidRPr="00707D3D">
        <w:rPr>
          <w:b/>
          <w:lang w:eastAsia="ko-KR"/>
        </w:rPr>
        <w:t>bold</w:t>
      </w:r>
      <w:r>
        <w:rPr>
          <w:lang w:eastAsia="ko-KR"/>
        </w:rPr>
        <w:t>, which would not be the case in an actual SDP.</w:t>
      </w:r>
    </w:p>
    <w:p w14:paraId="7679C997" w14:textId="77777777" w:rsidR="00CA5021" w:rsidRDefault="00CA5021" w:rsidP="00CA5021">
      <w:pPr>
        <w:pStyle w:val="TH"/>
      </w:pPr>
      <w:r>
        <w:t>Table T.4b: Example SDP simulcast offer from MSMTSI using two codecs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CA5021" w14:paraId="259FE513" w14:textId="77777777" w:rsidTr="00AE11AB">
        <w:trPr>
          <w:jc w:val="center"/>
        </w:trPr>
        <w:tc>
          <w:tcPr>
            <w:tcW w:w="9639" w:type="dxa"/>
            <w:shd w:val="clear" w:color="auto" w:fill="auto"/>
          </w:tcPr>
          <w:p w14:paraId="39379D72" w14:textId="77777777" w:rsidR="00CA5021" w:rsidRDefault="00CA5021" w:rsidP="00AE11AB">
            <w:pPr>
              <w:pStyle w:val="TAH"/>
              <w:widowControl w:val="0"/>
              <w:tabs>
                <w:tab w:val="left" w:pos="1418"/>
                <w:tab w:val="left" w:pos="2835"/>
                <w:tab w:val="left" w:pos="4253"/>
                <w:tab w:val="left" w:pos="5670"/>
                <w:tab w:val="left" w:pos="7088"/>
                <w:tab w:val="left" w:pos="8505"/>
              </w:tabs>
              <w:spacing w:before="60"/>
            </w:pPr>
            <w:r>
              <w:t>SDP offer</w:t>
            </w:r>
          </w:p>
        </w:tc>
      </w:tr>
      <w:tr w:rsidR="00CA5021" w:rsidRPr="005C5C30" w14:paraId="23141F90" w14:textId="77777777" w:rsidTr="00AE11AB">
        <w:trPr>
          <w:jc w:val="center"/>
        </w:trPr>
        <w:tc>
          <w:tcPr>
            <w:tcW w:w="9639" w:type="dxa"/>
            <w:shd w:val="clear" w:color="auto" w:fill="auto"/>
          </w:tcPr>
          <w:p w14:paraId="0223C866"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m=video 49154 RTP/AVP</w:t>
            </w:r>
            <w:r>
              <w:rPr>
                <w:rFonts w:ascii="Courier New" w:hAnsi="Courier New" w:cs="Courier New"/>
                <w:szCs w:val="18"/>
              </w:rPr>
              <w:t xml:space="preserve">F </w:t>
            </w:r>
            <w:r w:rsidRPr="00E637D5">
              <w:rPr>
                <w:rFonts w:ascii="Courier New" w:hAnsi="Courier New" w:cs="Courier New"/>
                <w:b/>
                <w:szCs w:val="18"/>
              </w:rPr>
              <w:t>101 102 103 104</w:t>
            </w:r>
          </w:p>
          <w:p w14:paraId="31CB90E7"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b=AS:1960</w:t>
            </w:r>
          </w:p>
          <w:p w14:paraId="6982A8F6"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b=RS:0</w:t>
            </w:r>
          </w:p>
          <w:p w14:paraId="5498DB4E"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b=RR:2500</w:t>
            </w:r>
          </w:p>
          <w:p w14:paraId="0722156F" w14:textId="77777777" w:rsidR="00CA5021" w:rsidRPr="00E637D5"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E637D5">
              <w:rPr>
                <w:rFonts w:ascii="Courier New" w:hAnsi="Courier New" w:cs="Courier New"/>
                <w:b/>
                <w:szCs w:val="18"/>
              </w:rPr>
              <w:t>a=rtpmap:101 H265/90000</w:t>
            </w:r>
          </w:p>
          <w:p w14:paraId="419CEB7C" w14:textId="77777777" w:rsidR="00CA5021" w:rsidRPr="00E637D5"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E637D5">
              <w:rPr>
                <w:rFonts w:ascii="Courier New" w:hAnsi="Courier New" w:cs="Courier New"/>
                <w:b/>
                <w:szCs w:val="18"/>
              </w:rPr>
              <w:t>a=rtpmap:102 H264/90000</w:t>
            </w:r>
          </w:p>
          <w:p w14:paraId="3C02DBAC" w14:textId="77777777" w:rsidR="00CA5021" w:rsidRPr="00E637D5"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E637D5">
              <w:rPr>
                <w:rFonts w:ascii="Courier New" w:hAnsi="Courier New" w:cs="Courier New"/>
                <w:b/>
                <w:szCs w:val="18"/>
              </w:rPr>
              <w:t>a=rtpmap:103 H265/90000</w:t>
            </w:r>
          </w:p>
          <w:p w14:paraId="54B23757" w14:textId="77777777" w:rsidR="00CA5021" w:rsidRPr="00E637D5"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E637D5">
              <w:rPr>
                <w:rFonts w:ascii="Courier New" w:hAnsi="Courier New" w:cs="Courier New"/>
                <w:b/>
                <w:szCs w:val="18"/>
              </w:rPr>
              <w:t>a=rtpmap:104 H264/90000</w:t>
            </w:r>
          </w:p>
          <w:p w14:paraId="5401E6FC" w14:textId="77777777" w:rsidR="00CA5021" w:rsidRPr="000F6753" w:rsidRDefault="00CA5021"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a=fmtp:101</w:t>
            </w:r>
            <w:r w:rsidRPr="000F6753">
              <w:rPr>
                <w:rFonts w:ascii="Courier New" w:hAnsi="Courier New" w:cs="Courier New"/>
                <w:szCs w:val="18"/>
              </w:rPr>
              <w:t xml:space="preserve"> profile-id=1; level-id=93; \</w:t>
            </w:r>
          </w:p>
          <w:p w14:paraId="68073E57" w14:textId="77777777" w:rsidR="00CA5021" w:rsidRPr="000F6753" w:rsidRDefault="00CA5021"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0F6753">
              <w:rPr>
                <w:rFonts w:ascii="Courier New" w:hAnsi="Courier New" w:cs="Courier New"/>
                <w:szCs w:val="18"/>
              </w:rPr>
              <w:t xml:space="preserve">   </w:t>
            </w:r>
            <w:r>
              <w:rPr>
                <w:rFonts w:ascii="Courier New" w:hAnsi="Courier New" w:cs="Courier New"/>
                <w:szCs w:val="18"/>
              </w:rPr>
              <w:t xml:space="preserve">  </w:t>
            </w:r>
            <w:proofErr w:type="spellStart"/>
            <w:r w:rsidRPr="000F6753">
              <w:rPr>
                <w:rFonts w:ascii="Courier New" w:hAnsi="Courier New" w:cs="Courier New"/>
                <w:szCs w:val="18"/>
              </w:rPr>
              <w:t>sprop-vps</w:t>
            </w:r>
            <w:proofErr w:type="spellEnd"/>
            <w:r w:rsidRPr="000F6753">
              <w:rPr>
                <w:rFonts w:ascii="Courier New" w:hAnsi="Courier New" w:cs="Courier New"/>
                <w:szCs w:val="18"/>
              </w:rPr>
              <w:t>=</w:t>
            </w:r>
            <w:proofErr w:type="spellStart"/>
            <w:r w:rsidRPr="000F6753">
              <w:rPr>
                <w:rFonts w:ascii="Courier New" w:hAnsi="Courier New" w:cs="Courier New"/>
                <w:szCs w:val="18"/>
              </w:rPr>
              <w:t>QAEMAf</w:t>
            </w:r>
            <w:proofErr w:type="spellEnd"/>
            <w:r w:rsidRPr="000F6753">
              <w:rPr>
                <w:rFonts w:ascii="Courier New" w:hAnsi="Courier New" w:cs="Courier New"/>
                <w:szCs w:val="18"/>
              </w:rPr>
              <w:t>//</w:t>
            </w:r>
            <w:proofErr w:type="spellStart"/>
            <w:r w:rsidRPr="000F6753">
              <w:rPr>
                <w:rFonts w:ascii="Courier New" w:hAnsi="Courier New" w:cs="Courier New"/>
                <w:szCs w:val="18"/>
              </w:rPr>
              <w:t>AWAAAAMAgAAAAwAAAwBdLAUg</w:t>
            </w:r>
            <w:proofErr w:type="spellEnd"/>
            <w:r w:rsidRPr="000F6753">
              <w:rPr>
                <w:rFonts w:ascii="Courier New" w:hAnsi="Courier New" w:cs="Courier New"/>
                <w:szCs w:val="18"/>
              </w:rPr>
              <w:t>; \</w:t>
            </w:r>
          </w:p>
          <w:p w14:paraId="78EF85EA" w14:textId="77777777" w:rsidR="00CA5021" w:rsidRPr="000F6753" w:rsidRDefault="00CA5021"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0F6753">
              <w:rPr>
                <w:rFonts w:ascii="Courier New" w:hAnsi="Courier New" w:cs="Courier New"/>
                <w:szCs w:val="18"/>
              </w:rPr>
              <w:t xml:space="preserve">   </w:t>
            </w:r>
            <w:r>
              <w:rPr>
                <w:rFonts w:ascii="Courier New" w:hAnsi="Courier New" w:cs="Courier New"/>
                <w:szCs w:val="18"/>
              </w:rPr>
              <w:t xml:space="preserve">  </w:t>
            </w:r>
            <w:proofErr w:type="spellStart"/>
            <w:r w:rsidRPr="000F6753">
              <w:rPr>
                <w:rFonts w:ascii="Courier New" w:hAnsi="Courier New" w:cs="Courier New"/>
                <w:szCs w:val="18"/>
              </w:rPr>
              <w:t>sprop-sps</w:t>
            </w:r>
            <w:proofErr w:type="spellEnd"/>
            <w:r w:rsidRPr="000F6753">
              <w:rPr>
                <w:rFonts w:ascii="Courier New" w:hAnsi="Courier New" w:cs="Courier New"/>
                <w:szCs w:val="18"/>
              </w:rPr>
              <w:t>=QgEBAWAAAAMAgAAAAwAAAwBdoAKAgC0WUuS0i9AHcIBB; \</w:t>
            </w:r>
          </w:p>
          <w:p w14:paraId="17F15AF2" w14:textId="77777777" w:rsidR="00CA5021"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0F6753">
              <w:rPr>
                <w:rFonts w:ascii="Courier New" w:hAnsi="Courier New" w:cs="Courier New"/>
                <w:szCs w:val="18"/>
              </w:rPr>
              <w:t xml:space="preserve">   </w:t>
            </w:r>
            <w:r>
              <w:rPr>
                <w:rFonts w:ascii="Courier New" w:hAnsi="Courier New" w:cs="Courier New"/>
                <w:szCs w:val="18"/>
              </w:rPr>
              <w:t xml:space="preserve">  </w:t>
            </w:r>
            <w:proofErr w:type="spellStart"/>
            <w:r w:rsidRPr="000F6753">
              <w:rPr>
                <w:rFonts w:ascii="Courier New" w:hAnsi="Courier New" w:cs="Courier New"/>
                <w:szCs w:val="18"/>
              </w:rPr>
              <w:t>sprop-pps</w:t>
            </w:r>
            <w:proofErr w:type="spellEnd"/>
            <w:r w:rsidRPr="000F6753">
              <w:rPr>
                <w:rFonts w:ascii="Courier New" w:hAnsi="Courier New" w:cs="Courier New"/>
                <w:szCs w:val="18"/>
              </w:rPr>
              <w:t>=</w:t>
            </w:r>
            <w:proofErr w:type="spellStart"/>
            <w:r w:rsidRPr="000F6753">
              <w:rPr>
                <w:rFonts w:ascii="Courier New" w:hAnsi="Courier New" w:cs="Courier New"/>
                <w:szCs w:val="18"/>
              </w:rPr>
              <w:t>RAHAcYDZIA</w:t>
            </w:r>
            <w:proofErr w:type="spellEnd"/>
            <w:r w:rsidRPr="000F6753">
              <w:rPr>
                <w:rFonts w:ascii="Courier New" w:hAnsi="Courier New" w:cs="Courier New"/>
                <w:szCs w:val="18"/>
              </w:rPr>
              <w:t>==</w:t>
            </w:r>
          </w:p>
          <w:p w14:paraId="213AAFFC" w14:textId="77777777" w:rsidR="00CA5021" w:rsidRPr="00785E9B" w:rsidRDefault="00CA5021"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a=fmtp:103</w:t>
            </w:r>
            <w:r w:rsidRPr="00785E9B">
              <w:rPr>
                <w:rFonts w:ascii="Courier New" w:hAnsi="Courier New" w:cs="Courier New"/>
                <w:szCs w:val="18"/>
              </w:rPr>
              <w:t xml:space="preserve"> profile-id=1; level-id=30; \</w:t>
            </w:r>
          </w:p>
          <w:p w14:paraId="637E279E" w14:textId="77777777" w:rsidR="00CA5021" w:rsidRPr="00785E9B" w:rsidRDefault="00CA5021"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785E9B">
              <w:rPr>
                <w:rFonts w:ascii="Courier New" w:hAnsi="Courier New" w:cs="Courier New"/>
                <w:szCs w:val="18"/>
              </w:rPr>
              <w:t xml:space="preserve">     </w:t>
            </w:r>
            <w:proofErr w:type="spellStart"/>
            <w:r w:rsidRPr="00785E9B">
              <w:rPr>
                <w:rFonts w:ascii="Courier New" w:hAnsi="Courier New" w:cs="Courier New"/>
                <w:szCs w:val="18"/>
              </w:rPr>
              <w:t>sprop-vps</w:t>
            </w:r>
            <w:proofErr w:type="spellEnd"/>
            <w:r w:rsidRPr="00785E9B">
              <w:rPr>
                <w:rFonts w:ascii="Courier New" w:hAnsi="Courier New" w:cs="Courier New"/>
                <w:szCs w:val="18"/>
              </w:rPr>
              <w:t>=</w:t>
            </w:r>
            <w:proofErr w:type="spellStart"/>
            <w:r w:rsidRPr="00785E9B">
              <w:rPr>
                <w:rFonts w:ascii="Courier New" w:hAnsi="Courier New" w:cs="Courier New"/>
                <w:szCs w:val="18"/>
              </w:rPr>
              <w:t>QAEMAf</w:t>
            </w:r>
            <w:proofErr w:type="spellEnd"/>
            <w:r w:rsidRPr="00785E9B">
              <w:rPr>
                <w:rFonts w:ascii="Courier New" w:hAnsi="Courier New" w:cs="Courier New"/>
                <w:szCs w:val="18"/>
              </w:rPr>
              <w:t>//AWAAAAMAgAAAAwAAAwA8LAUg; \</w:t>
            </w:r>
          </w:p>
          <w:p w14:paraId="79C2C6C4" w14:textId="77777777" w:rsidR="00CA5021" w:rsidRPr="00785E9B" w:rsidRDefault="00CA5021"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785E9B">
              <w:rPr>
                <w:rFonts w:ascii="Courier New" w:hAnsi="Courier New" w:cs="Courier New"/>
                <w:szCs w:val="18"/>
              </w:rPr>
              <w:t xml:space="preserve">     </w:t>
            </w:r>
            <w:proofErr w:type="spellStart"/>
            <w:r w:rsidRPr="00785E9B">
              <w:rPr>
                <w:rFonts w:ascii="Courier New" w:hAnsi="Courier New" w:cs="Courier New"/>
                <w:szCs w:val="18"/>
              </w:rPr>
              <w:t>sprop-sps</w:t>
            </w:r>
            <w:proofErr w:type="spellEnd"/>
            <w:r w:rsidRPr="00785E9B">
              <w:rPr>
                <w:rFonts w:ascii="Courier New" w:hAnsi="Courier New" w:cs="Courier New"/>
                <w:szCs w:val="18"/>
              </w:rPr>
              <w:t>=QgEBAWAAAAMAgAAAAwAAAwA8oAoIDxZS5LSL0AdwgEE=; \</w:t>
            </w:r>
          </w:p>
          <w:p w14:paraId="40503C66" w14:textId="77777777" w:rsidR="00CA5021"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 xml:space="preserve">     </w:t>
            </w:r>
            <w:proofErr w:type="spellStart"/>
            <w:r>
              <w:rPr>
                <w:rFonts w:ascii="Courier New" w:hAnsi="Courier New" w:cs="Courier New"/>
                <w:szCs w:val="18"/>
              </w:rPr>
              <w:t>sprop-pps</w:t>
            </w:r>
            <w:proofErr w:type="spellEnd"/>
            <w:r>
              <w:rPr>
                <w:rFonts w:ascii="Courier New" w:hAnsi="Courier New" w:cs="Courier New"/>
                <w:szCs w:val="18"/>
              </w:rPr>
              <w:t>=</w:t>
            </w:r>
            <w:proofErr w:type="spellStart"/>
            <w:r>
              <w:rPr>
                <w:rFonts w:ascii="Courier New" w:hAnsi="Courier New" w:cs="Courier New"/>
                <w:szCs w:val="18"/>
              </w:rPr>
              <w:t>RAHAcYDZIA</w:t>
            </w:r>
            <w:proofErr w:type="spellEnd"/>
            <w:r>
              <w:rPr>
                <w:rFonts w:ascii="Courier New" w:hAnsi="Courier New" w:cs="Courier New"/>
                <w:szCs w:val="18"/>
              </w:rPr>
              <w:t>==;</w:t>
            </w:r>
          </w:p>
          <w:p w14:paraId="6129DDCF" w14:textId="77777777" w:rsidR="00CA5021" w:rsidRPr="008E29CD"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a=fmtp:102</w:t>
            </w:r>
            <w:r w:rsidRPr="008E29CD">
              <w:rPr>
                <w:rFonts w:ascii="Courier New" w:hAnsi="Courier New" w:cs="Courier New"/>
                <w:szCs w:val="18"/>
              </w:rPr>
              <w:t xml:space="preserve"> packetization-mode=0; profile-level-id=42e01f; \</w:t>
            </w:r>
          </w:p>
          <w:p w14:paraId="1E2F365A" w14:textId="77777777" w:rsidR="00CA5021"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E29CD">
              <w:rPr>
                <w:rFonts w:ascii="Courier New" w:hAnsi="Courier New" w:cs="Courier New"/>
                <w:szCs w:val="18"/>
              </w:rPr>
              <w:t xml:space="preserve">     </w:t>
            </w:r>
            <w:proofErr w:type="spellStart"/>
            <w:r w:rsidRPr="008E29CD">
              <w:rPr>
                <w:rFonts w:ascii="Courier New" w:hAnsi="Courier New" w:cs="Courier New"/>
                <w:szCs w:val="18"/>
              </w:rPr>
              <w:t>sprop</w:t>
            </w:r>
            <w:proofErr w:type="spellEnd"/>
            <w:r w:rsidRPr="008E29CD">
              <w:rPr>
                <w:rFonts w:ascii="Courier New" w:hAnsi="Courier New" w:cs="Courier New"/>
                <w:szCs w:val="18"/>
              </w:rPr>
              <w:t>-parameter-sets=Z0KADZWgUH6Af1A=,aM46gA==</w:t>
            </w:r>
          </w:p>
          <w:p w14:paraId="1444E09B"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a=fmtp:104</w:t>
            </w:r>
            <w:r w:rsidRPr="005C5C30">
              <w:rPr>
                <w:rFonts w:ascii="Courier New" w:hAnsi="Courier New" w:cs="Courier New"/>
                <w:szCs w:val="18"/>
              </w:rPr>
              <w:t xml:space="preserve"> packetization-mode=0; profile-level-id=42e00c; \</w:t>
            </w:r>
          </w:p>
          <w:p w14:paraId="31695FD8"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 xml:space="preserve">     </w:t>
            </w:r>
            <w:proofErr w:type="spellStart"/>
            <w:r w:rsidRPr="005C5C30">
              <w:rPr>
                <w:rFonts w:ascii="Courier New" w:hAnsi="Courier New" w:cs="Courier New"/>
                <w:szCs w:val="18"/>
              </w:rPr>
              <w:t>sprop</w:t>
            </w:r>
            <w:proofErr w:type="spellEnd"/>
            <w:r w:rsidRPr="005C5C30">
              <w:rPr>
                <w:rFonts w:ascii="Courier New" w:hAnsi="Courier New" w:cs="Courier New"/>
                <w:szCs w:val="18"/>
              </w:rPr>
              <w:t>-parameter-sets=J0LgDJWgUH6Af1A=,KM46gA==</w:t>
            </w:r>
          </w:p>
          <w:p w14:paraId="328EAA86"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Pr>
                <w:rFonts w:ascii="Courier New" w:hAnsi="Courier New" w:cs="Courier New"/>
                <w:sz w:val="18"/>
                <w:szCs w:val="18"/>
                <w:lang w:val="fr-FR"/>
              </w:rPr>
              <w:t>a=imageattr:101</w:t>
            </w: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[x=320,y=240] \</w:t>
            </w:r>
          </w:p>
          <w:p w14:paraId="2630B458"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 [x=320,y=240]</w:t>
            </w:r>
          </w:p>
          <w:p w14:paraId="35834965"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Pr>
                <w:rFonts w:ascii="Courier New" w:hAnsi="Courier New" w:cs="Courier New"/>
                <w:sz w:val="18"/>
                <w:szCs w:val="18"/>
                <w:lang w:val="fr-FR"/>
              </w:rPr>
              <w:t>a=imageattr:103</w:t>
            </w: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[x=176,y=144] [x=224,y=176] [x=320,y=180] \</w:t>
            </w:r>
          </w:p>
          <w:p w14:paraId="08A36EBA"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[x=176,y=144] [x=224,y=176] [x=320,y=180,q=0.6]</w:t>
            </w:r>
          </w:p>
          <w:p w14:paraId="00DB908B"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Pr>
                <w:rFonts w:ascii="Courier New" w:hAnsi="Courier New" w:cs="Courier New"/>
                <w:sz w:val="18"/>
                <w:szCs w:val="18"/>
                <w:lang w:val="fr-FR"/>
              </w:rPr>
              <w:t>a=imageattr:102</w:t>
            </w: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[x=1280,y=720] [x=848,y=480] [x=640,y=360] [x=320,y=240] \</w:t>
            </w:r>
          </w:p>
          <w:p w14:paraId="0244D61A"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[x=1280,y=720,q=0.6] [x=848,y=480] [x=640,y=360] [x=320,y=240]</w:t>
            </w:r>
          </w:p>
          <w:p w14:paraId="25D6605D"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Pr>
                <w:rFonts w:ascii="Courier New" w:hAnsi="Courier New" w:cs="Courier New"/>
                <w:sz w:val="18"/>
                <w:szCs w:val="18"/>
                <w:lang w:val="fr-FR"/>
              </w:rPr>
              <w:t>a=imageattr:104</w:t>
            </w: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send</w:t>
            </w:r>
            <w:proofErr w:type="spellEnd"/>
            <w:r w:rsidRPr="00942CAF">
              <w:rPr>
                <w:rFonts w:ascii="Courier New" w:hAnsi="Courier New" w:cs="Courier New"/>
                <w:sz w:val="18"/>
                <w:szCs w:val="18"/>
                <w:lang w:val="fr-FR"/>
              </w:rPr>
              <w:t xml:space="preserve"> [x=176,y=144] [x=224,y=176] [x=320,y=180] \</w:t>
            </w:r>
          </w:p>
          <w:p w14:paraId="2C3BA89D" w14:textId="77777777" w:rsidR="00CA5021" w:rsidRPr="00942CAF"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lang w:val="fr-FR"/>
              </w:rPr>
            </w:pPr>
            <w:r w:rsidRPr="00942CAF">
              <w:rPr>
                <w:rFonts w:ascii="Courier New" w:hAnsi="Courier New" w:cs="Courier New"/>
                <w:sz w:val="18"/>
                <w:szCs w:val="18"/>
                <w:lang w:val="fr-FR"/>
              </w:rPr>
              <w:t xml:space="preserve">     </w:t>
            </w:r>
            <w:proofErr w:type="spellStart"/>
            <w:r w:rsidRPr="00942CAF">
              <w:rPr>
                <w:rFonts w:ascii="Courier New" w:hAnsi="Courier New" w:cs="Courier New"/>
                <w:sz w:val="18"/>
                <w:szCs w:val="18"/>
                <w:lang w:val="fr-FR"/>
              </w:rPr>
              <w:t>recv</w:t>
            </w:r>
            <w:proofErr w:type="spellEnd"/>
            <w:r w:rsidRPr="00942CAF">
              <w:rPr>
                <w:rFonts w:ascii="Courier New" w:hAnsi="Courier New" w:cs="Courier New"/>
                <w:sz w:val="18"/>
                <w:szCs w:val="18"/>
                <w:lang w:val="fr-FR"/>
              </w:rPr>
              <w:t xml:space="preserve"> [x=176,y=144] [x=224,y=176] [x=320,y=180,q=0.6]</w:t>
            </w:r>
          </w:p>
          <w:p w14:paraId="07C04B8B" w14:textId="77777777" w:rsidR="00CA5021"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send </w:t>
            </w:r>
            <w:proofErr w:type="spellStart"/>
            <w:r>
              <w:rPr>
                <w:rFonts w:ascii="Courier New" w:hAnsi="Courier New" w:cs="Courier New"/>
                <w:b/>
                <w:sz w:val="18"/>
                <w:szCs w:val="18"/>
              </w:rPr>
              <w:t>pt</w:t>
            </w:r>
            <w:proofErr w:type="spellEnd"/>
            <w:r>
              <w:rPr>
                <w:rFonts w:ascii="Courier New" w:hAnsi="Courier New" w:cs="Courier New"/>
                <w:b/>
                <w:sz w:val="18"/>
                <w:szCs w:val="18"/>
              </w:rPr>
              <w:t>=101</w:t>
            </w:r>
          </w:p>
          <w:p w14:paraId="771ECDAD" w14:textId="77777777" w:rsidR="00CA5021"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send </w:t>
            </w:r>
            <w:proofErr w:type="spellStart"/>
            <w:r>
              <w:rPr>
                <w:rFonts w:ascii="Courier New" w:hAnsi="Courier New" w:cs="Courier New"/>
                <w:b/>
                <w:sz w:val="18"/>
                <w:szCs w:val="18"/>
              </w:rPr>
              <w:t>pt</w:t>
            </w:r>
            <w:proofErr w:type="spellEnd"/>
            <w:r>
              <w:rPr>
                <w:rFonts w:ascii="Courier New" w:hAnsi="Courier New" w:cs="Courier New"/>
                <w:b/>
                <w:sz w:val="18"/>
                <w:szCs w:val="18"/>
              </w:rPr>
              <w:t>=103</w:t>
            </w:r>
          </w:p>
          <w:p w14:paraId="73C5548D" w14:textId="77777777" w:rsidR="00CA5021" w:rsidRPr="00AE7949"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=101</w:t>
            </w:r>
          </w:p>
          <w:p w14:paraId="7449A0A0" w14:textId="77777777" w:rsidR="00CA5021"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send </w:t>
            </w:r>
            <w:proofErr w:type="spellStart"/>
            <w:r>
              <w:rPr>
                <w:rFonts w:ascii="Courier New" w:hAnsi="Courier New" w:cs="Courier New"/>
                <w:b/>
                <w:sz w:val="18"/>
                <w:szCs w:val="18"/>
              </w:rPr>
              <w:t>pt</w:t>
            </w:r>
            <w:proofErr w:type="spellEnd"/>
            <w:r>
              <w:rPr>
                <w:rFonts w:ascii="Courier New" w:hAnsi="Courier New" w:cs="Courier New"/>
                <w:b/>
                <w:sz w:val="18"/>
                <w:szCs w:val="18"/>
              </w:rPr>
              <w:t>=102</w:t>
            </w:r>
          </w:p>
          <w:p w14:paraId="47A4209F" w14:textId="77777777" w:rsidR="00CA5021"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send </w:t>
            </w:r>
            <w:proofErr w:type="spellStart"/>
            <w:r>
              <w:rPr>
                <w:rFonts w:ascii="Courier New" w:hAnsi="Courier New" w:cs="Courier New"/>
                <w:b/>
                <w:sz w:val="18"/>
                <w:szCs w:val="18"/>
              </w:rPr>
              <w:t>pt</w:t>
            </w:r>
            <w:proofErr w:type="spellEnd"/>
            <w:r>
              <w:rPr>
                <w:rFonts w:ascii="Courier New" w:hAnsi="Courier New" w:cs="Courier New"/>
                <w:b/>
                <w:sz w:val="18"/>
                <w:szCs w:val="18"/>
              </w:rPr>
              <w:t>=104</w:t>
            </w:r>
          </w:p>
          <w:p w14:paraId="7E844F65" w14:textId="77777777" w:rsidR="00CA5021" w:rsidRPr="00AE7949"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a=rid:6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=102</w:t>
            </w:r>
          </w:p>
          <w:p w14:paraId="34E6DB84" w14:textId="77777777" w:rsidR="00CA5021"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AE7949">
              <w:rPr>
                <w:rFonts w:ascii="Courier New" w:hAnsi="Courier New" w:cs="Courier New"/>
                <w:b/>
                <w:sz w:val="18"/>
                <w:szCs w:val="18"/>
              </w:rPr>
              <w:t>a=</w:t>
            </w:r>
            <w:proofErr w:type="spellStart"/>
            <w:r w:rsidRPr="00AE7949">
              <w:rPr>
                <w:rFonts w:ascii="Courier New" w:hAnsi="Courier New" w:cs="Courier New"/>
                <w:b/>
                <w:sz w:val="18"/>
                <w:szCs w:val="18"/>
              </w:rPr>
              <w:t>simulcast:send</w:t>
            </w:r>
            <w:proofErr w:type="spellEnd"/>
            <w:r w:rsidRPr="00AE7949">
              <w:rPr>
                <w:rFonts w:ascii="Courier New" w:hAnsi="Courier New" w:cs="Courier New"/>
                <w:b/>
                <w:sz w:val="18"/>
                <w:szCs w:val="18"/>
              </w:rPr>
              <w:t xml:space="preserve"> </w:t>
            </w:r>
            <w:r>
              <w:rPr>
                <w:rFonts w:ascii="Courier New" w:hAnsi="Courier New" w:cs="Courier New"/>
                <w:b/>
                <w:sz w:val="18"/>
                <w:szCs w:val="18"/>
              </w:rPr>
              <w:t>0</w:t>
            </w:r>
            <w:r w:rsidRPr="00AE7949">
              <w:rPr>
                <w:rFonts w:ascii="Courier New" w:hAnsi="Courier New" w:cs="Courier New"/>
                <w:b/>
                <w:sz w:val="18"/>
                <w:szCs w:val="18"/>
              </w:rPr>
              <w:t>;</w:t>
            </w:r>
            <w:r>
              <w:rPr>
                <w:rFonts w:ascii="Courier New" w:hAnsi="Courier New" w:cs="Courier New"/>
                <w:b/>
                <w:sz w:val="18"/>
                <w:szCs w:val="18"/>
              </w:rPr>
              <w:t>4;</w:t>
            </w:r>
            <w:r w:rsidRPr="00AE7949">
              <w:rPr>
                <w:rFonts w:ascii="Courier New" w:hAnsi="Courier New" w:cs="Courier New"/>
                <w:b/>
                <w:sz w:val="18"/>
                <w:szCs w:val="18"/>
              </w:rPr>
              <w:t>1</w:t>
            </w:r>
            <w:r>
              <w:rPr>
                <w:rFonts w:ascii="Courier New" w:hAnsi="Courier New" w:cs="Courier New"/>
                <w:b/>
                <w:sz w:val="18"/>
                <w:szCs w:val="18"/>
              </w:rPr>
              <w:t>;5</w:t>
            </w:r>
            <w:r w:rsidRPr="00AE7949">
              <w:rPr>
                <w:rFonts w:ascii="Courier New" w:hAnsi="Courier New" w:cs="Courier New"/>
                <w:b/>
                <w:sz w:val="18"/>
                <w:szCs w:val="18"/>
              </w:rPr>
              <w:t xml:space="preserve"> </w:t>
            </w:r>
            <w:proofErr w:type="spellStart"/>
            <w:r w:rsidRPr="00AE7949">
              <w:rPr>
                <w:rFonts w:ascii="Courier New" w:hAnsi="Courier New" w:cs="Courier New"/>
                <w:b/>
                <w:sz w:val="18"/>
                <w:szCs w:val="18"/>
              </w:rPr>
              <w:t>recv</w:t>
            </w:r>
            <w:proofErr w:type="spellEnd"/>
            <w:r w:rsidRPr="00AE7949">
              <w:rPr>
                <w:rFonts w:ascii="Courier New" w:hAnsi="Courier New" w:cs="Courier New"/>
                <w:b/>
                <w:sz w:val="18"/>
                <w:szCs w:val="18"/>
              </w:rPr>
              <w:t xml:space="preserve"> </w:t>
            </w:r>
            <w:r>
              <w:rPr>
                <w:rFonts w:ascii="Courier New" w:hAnsi="Courier New" w:cs="Courier New"/>
                <w:b/>
                <w:sz w:val="18"/>
                <w:szCs w:val="18"/>
              </w:rPr>
              <w:t>2,6</w:t>
            </w:r>
          </w:p>
          <w:p w14:paraId="17801A51" w14:textId="77777777" w:rsidR="00CA5021" w:rsidRPr="00BF13E1"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F13E1">
              <w:rPr>
                <w:rFonts w:ascii="Courier New" w:hAnsi="Courier New" w:cs="Courier New"/>
                <w:sz w:val="18"/>
                <w:szCs w:val="18"/>
              </w:rPr>
              <w:t>a=</w:t>
            </w:r>
            <w:proofErr w:type="spellStart"/>
            <w:r w:rsidRPr="00BF13E1">
              <w:rPr>
                <w:rFonts w:ascii="Courier New" w:hAnsi="Courier New" w:cs="Courier New"/>
                <w:sz w:val="18"/>
                <w:szCs w:val="18"/>
              </w:rPr>
              <w:t>content:main</w:t>
            </w:r>
            <w:proofErr w:type="spellEnd"/>
          </w:p>
          <w:p w14:paraId="287E5438"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rtcp-rsize</w:t>
            </w:r>
            <w:proofErr w:type="spellEnd"/>
          </w:p>
          <w:p w14:paraId="1171A411" w14:textId="77777777" w:rsidR="00CA5021" w:rsidRPr="005C5C30"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trr</w:t>
            </w:r>
            <w:proofErr w:type="spellEnd"/>
            <w:r w:rsidRPr="005C5C30">
              <w:rPr>
                <w:rFonts w:ascii="Courier New" w:hAnsi="Courier New" w:cs="Courier New"/>
                <w:sz w:val="18"/>
                <w:szCs w:val="18"/>
              </w:rPr>
              <w:t>-int 5000</w:t>
            </w:r>
          </w:p>
          <w:p w14:paraId="4FAFCABC" w14:textId="77777777" w:rsidR="00CA5021" w:rsidRPr="005C5C30"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p>
          <w:p w14:paraId="26016EBB" w14:textId="77777777" w:rsidR="00CA5021" w:rsidRPr="005C5C30"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nack</w:t>
            </w:r>
            <w:proofErr w:type="spellEnd"/>
            <w:r w:rsidRPr="005C5C30">
              <w:rPr>
                <w:rFonts w:ascii="Courier New" w:hAnsi="Courier New" w:cs="Courier New"/>
                <w:sz w:val="18"/>
                <w:szCs w:val="18"/>
              </w:rPr>
              <w:t xml:space="preserve"> </w:t>
            </w:r>
            <w:proofErr w:type="spellStart"/>
            <w:r w:rsidRPr="005C5C30">
              <w:rPr>
                <w:rFonts w:ascii="Courier New" w:hAnsi="Courier New" w:cs="Courier New"/>
                <w:sz w:val="18"/>
                <w:szCs w:val="18"/>
              </w:rPr>
              <w:t>pli</w:t>
            </w:r>
            <w:proofErr w:type="spellEnd"/>
          </w:p>
          <w:p w14:paraId="2001CD02" w14:textId="77777777" w:rsidR="00CA5021" w:rsidRPr="005C5C30" w:rsidRDefault="00CA5021"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C5C30">
              <w:rPr>
                <w:rFonts w:ascii="Courier New" w:hAnsi="Courier New" w:cs="Courier New"/>
                <w:sz w:val="18"/>
                <w:szCs w:val="18"/>
              </w:rPr>
              <w:lastRenderedPageBreak/>
              <w:t>a=</w:t>
            </w:r>
            <w:proofErr w:type="spellStart"/>
            <w:r w:rsidRPr="005C5C30">
              <w:rPr>
                <w:rFonts w:ascii="Courier New" w:hAnsi="Courier New" w:cs="Courier New"/>
                <w:sz w:val="18"/>
                <w:szCs w:val="18"/>
              </w:rPr>
              <w:t>rtcp</w:t>
            </w:r>
            <w:proofErr w:type="spellEnd"/>
            <w:r w:rsidRPr="005C5C30">
              <w:rPr>
                <w:rFonts w:ascii="Courier New" w:hAnsi="Courier New" w:cs="Courier New"/>
                <w:sz w:val="18"/>
                <w:szCs w:val="18"/>
              </w:rPr>
              <w:t xml:space="preserve">-fb:* </w:t>
            </w:r>
            <w:proofErr w:type="spellStart"/>
            <w:r w:rsidRPr="005C5C30">
              <w:rPr>
                <w:rFonts w:ascii="Courier New" w:hAnsi="Courier New" w:cs="Courier New"/>
                <w:sz w:val="18"/>
                <w:szCs w:val="18"/>
              </w:rPr>
              <w:t>ccm</w:t>
            </w:r>
            <w:proofErr w:type="spellEnd"/>
            <w:r w:rsidRPr="005C5C30">
              <w:rPr>
                <w:rFonts w:ascii="Courier New" w:hAnsi="Courier New" w:cs="Courier New"/>
                <w:sz w:val="18"/>
                <w:szCs w:val="18"/>
              </w:rPr>
              <w:t xml:space="preserve"> fir</w:t>
            </w:r>
          </w:p>
          <w:p w14:paraId="00228DBD" w14:textId="77777777" w:rsidR="00CA5021" w:rsidRPr="005C5C30"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w:t>
            </w:r>
            <w:proofErr w:type="spellStart"/>
            <w:r w:rsidRPr="005C5C30">
              <w:rPr>
                <w:rFonts w:ascii="Courier New" w:hAnsi="Courier New" w:cs="Courier New"/>
                <w:szCs w:val="18"/>
              </w:rPr>
              <w:t>rtcp</w:t>
            </w:r>
            <w:proofErr w:type="spellEnd"/>
            <w:r w:rsidRPr="005C5C30">
              <w:rPr>
                <w:rFonts w:ascii="Courier New" w:hAnsi="Courier New" w:cs="Courier New"/>
                <w:szCs w:val="18"/>
              </w:rPr>
              <w:t xml:space="preserve">-fb:* </w:t>
            </w:r>
            <w:proofErr w:type="spellStart"/>
            <w:r w:rsidRPr="005C5C30">
              <w:rPr>
                <w:rFonts w:ascii="Courier New" w:hAnsi="Courier New" w:cs="Courier New"/>
                <w:szCs w:val="18"/>
              </w:rPr>
              <w:t>ccm</w:t>
            </w:r>
            <w:proofErr w:type="spellEnd"/>
            <w:r w:rsidRPr="005C5C30">
              <w:rPr>
                <w:rFonts w:ascii="Courier New" w:hAnsi="Courier New" w:cs="Courier New"/>
                <w:szCs w:val="18"/>
              </w:rPr>
              <w:t xml:space="preserve"> </w:t>
            </w:r>
            <w:proofErr w:type="spellStart"/>
            <w:r w:rsidRPr="005C5C30">
              <w:rPr>
                <w:rFonts w:ascii="Courier New" w:hAnsi="Courier New" w:cs="Courier New"/>
                <w:szCs w:val="18"/>
              </w:rPr>
              <w:t>tmmbr</w:t>
            </w:r>
            <w:proofErr w:type="spellEnd"/>
          </w:p>
          <w:p w14:paraId="48A42E21" w14:textId="77777777" w:rsidR="00CA5021" w:rsidRPr="00BF13E1"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F13E1">
              <w:rPr>
                <w:rFonts w:ascii="Courier New" w:hAnsi="Courier New" w:cs="Courier New"/>
                <w:szCs w:val="18"/>
              </w:rPr>
              <w:t>a=</w:t>
            </w:r>
            <w:proofErr w:type="spellStart"/>
            <w:r w:rsidRPr="00BF13E1">
              <w:rPr>
                <w:rFonts w:ascii="Courier New" w:hAnsi="Courier New" w:cs="Courier New"/>
                <w:szCs w:val="18"/>
              </w:rPr>
              <w:t>rtcp</w:t>
            </w:r>
            <w:proofErr w:type="spellEnd"/>
            <w:r w:rsidRPr="00BF13E1">
              <w:rPr>
                <w:rFonts w:ascii="Courier New" w:hAnsi="Courier New" w:cs="Courier New"/>
                <w:szCs w:val="18"/>
              </w:rPr>
              <w:t xml:space="preserve">-fb:* </w:t>
            </w:r>
            <w:proofErr w:type="spellStart"/>
            <w:r w:rsidRPr="00BF13E1">
              <w:rPr>
                <w:rFonts w:ascii="Courier New" w:hAnsi="Courier New" w:cs="Courier New"/>
                <w:szCs w:val="18"/>
              </w:rPr>
              <w:t>ccm</w:t>
            </w:r>
            <w:proofErr w:type="spellEnd"/>
            <w:r w:rsidRPr="00BF13E1">
              <w:rPr>
                <w:rFonts w:ascii="Courier New" w:hAnsi="Courier New" w:cs="Courier New"/>
                <w:szCs w:val="18"/>
              </w:rPr>
              <w:t xml:space="preserve"> pause </w:t>
            </w:r>
            <w:proofErr w:type="spellStart"/>
            <w:r w:rsidRPr="00BF13E1">
              <w:rPr>
                <w:rFonts w:ascii="Courier New" w:hAnsi="Courier New" w:cs="Courier New"/>
                <w:szCs w:val="18"/>
              </w:rPr>
              <w:t>nowait</w:t>
            </w:r>
            <w:proofErr w:type="spellEnd"/>
          </w:p>
          <w:p w14:paraId="5D8A70BE" w14:textId="77777777" w:rsidR="00CA5021" w:rsidRPr="005723FF" w:rsidRDefault="00CA5021"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C5C30">
              <w:rPr>
                <w:rFonts w:ascii="Courier New" w:hAnsi="Courier New" w:cs="Courier New"/>
                <w:szCs w:val="18"/>
              </w:rPr>
              <w:t>a=extmap:4 urn:3gpp:video-orientation</w:t>
            </w:r>
          </w:p>
        </w:tc>
      </w:tr>
    </w:tbl>
    <w:p w14:paraId="560B986D" w14:textId="77777777" w:rsidR="00CA5021" w:rsidRDefault="00CA5021" w:rsidP="00CA5021"/>
    <w:p w14:paraId="15E36185" w14:textId="77777777" w:rsidR="001E33C7" w:rsidRDefault="001E33C7" w:rsidP="001E33C7">
      <w:pPr>
        <w:pStyle w:val="Heading1"/>
        <w:rPr>
          <w:lang w:eastAsia="ko-KR"/>
        </w:rPr>
      </w:pPr>
      <w:bookmarkStart w:id="5594" w:name="_Toc26369785"/>
      <w:bookmarkStart w:id="5595" w:name="_Toc36227667"/>
      <w:bookmarkStart w:id="5596" w:name="_Toc36228682"/>
      <w:bookmarkStart w:id="5597" w:name="_Toc36229309"/>
      <w:bookmarkStart w:id="5598" w:name="_Toc68847629"/>
      <w:bookmarkStart w:id="5599" w:name="_Toc74611564"/>
      <w:bookmarkStart w:id="5600" w:name="_Toc75566843"/>
      <w:bookmarkStart w:id="5601" w:name="_Toc89790395"/>
      <w:bookmarkStart w:id="5602" w:name="_Toc99467034"/>
      <w:r>
        <w:rPr>
          <w:lang w:eastAsia="ko-KR"/>
        </w:rPr>
        <w:t>T.3</w:t>
      </w:r>
      <w:r>
        <w:rPr>
          <w:lang w:eastAsia="ko-KR"/>
        </w:rPr>
        <w:tab/>
        <w:t>MSMTSI audio offer/answer examples</w:t>
      </w:r>
      <w:bookmarkEnd w:id="5594"/>
      <w:bookmarkEnd w:id="5595"/>
      <w:bookmarkEnd w:id="5596"/>
      <w:bookmarkEnd w:id="5597"/>
      <w:bookmarkEnd w:id="5598"/>
      <w:bookmarkEnd w:id="5599"/>
      <w:bookmarkEnd w:id="5600"/>
      <w:bookmarkEnd w:id="5601"/>
      <w:bookmarkEnd w:id="5602"/>
    </w:p>
    <w:p w14:paraId="4F20EF93" w14:textId="77777777" w:rsidR="001E33C7" w:rsidRDefault="001E33C7" w:rsidP="00F35F1B">
      <w:pPr>
        <w:pStyle w:val="Heading2"/>
        <w:keepNext w:val="0"/>
        <w:keepLines w:val="0"/>
        <w:rPr>
          <w:lang w:eastAsia="ko-KR"/>
        </w:rPr>
      </w:pPr>
      <w:bookmarkStart w:id="5603" w:name="_Toc26369786"/>
      <w:bookmarkStart w:id="5604" w:name="_Toc36227668"/>
      <w:bookmarkStart w:id="5605" w:name="_Toc36228683"/>
      <w:bookmarkStart w:id="5606" w:name="_Toc36229310"/>
      <w:bookmarkStart w:id="5607" w:name="_Toc68847630"/>
      <w:bookmarkStart w:id="5608" w:name="_Toc74611565"/>
      <w:bookmarkStart w:id="5609" w:name="_Toc75566844"/>
      <w:bookmarkStart w:id="5610" w:name="_Toc89790396"/>
      <w:bookmarkStart w:id="5611" w:name="_Toc99467035"/>
      <w:r>
        <w:rPr>
          <w:lang w:eastAsia="ko-KR"/>
        </w:rPr>
        <w:t>T.3.1</w:t>
      </w:r>
      <w:r>
        <w:rPr>
          <w:lang w:eastAsia="ko-KR"/>
        </w:rPr>
        <w:tab/>
        <w:t>MSMTSI offer with multi-stream audio support</w:t>
      </w:r>
      <w:bookmarkEnd w:id="5603"/>
      <w:bookmarkEnd w:id="5604"/>
      <w:bookmarkEnd w:id="5605"/>
      <w:bookmarkEnd w:id="5606"/>
      <w:bookmarkEnd w:id="5607"/>
      <w:bookmarkEnd w:id="5608"/>
      <w:bookmarkEnd w:id="5609"/>
      <w:bookmarkEnd w:id="5610"/>
      <w:bookmarkEnd w:id="5611"/>
    </w:p>
    <w:p w14:paraId="3D93C673" w14:textId="77777777" w:rsidR="00781226" w:rsidRDefault="00781226" w:rsidP="00781226">
      <w:pPr>
        <w:rPr>
          <w:lang w:eastAsia="ko-KR"/>
        </w:rPr>
      </w:pPr>
      <w:r>
        <w:rPr>
          <w:lang w:eastAsia="ko-KR"/>
        </w:rPr>
        <w:t>This offer includes multi-stream audio, sending simulcast with multiple codecs for the main audio, receiving two additional audio participants for local rendering, and receiving codec simulcast for all received audio streams. All video is omitted in this example, for brevity, but could be added according to any of the other examples in this annex.</w:t>
      </w:r>
    </w:p>
    <w:p w14:paraId="693100C4" w14:textId="77777777" w:rsidR="00781226" w:rsidRDefault="00781226" w:rsidP="00781226">
      <w:pPr>
        <w:rPr>
          <w:lang w:eastAsia="ko-KR"/>
        </w:rPr>
      </w:pPr>
      <w:r>
        <w:rPr>
          <w:lang w:eastAsia="ko-KR"/>
        </w:rPr>
        <w:t>Three different codecs are offered as audio simulcast in the send direction, separated by semicolons. In the simulcast receive direction, a single stream is offered, explicitly accepting three different alternative simulcast formats, separated by comma, which means that the used audio codec (RTP payload format) is allowed to change from one RTP packet to the next.</w:t>
      </w:r>
    </w:p>
    <w:p w14:paraId="17F75AFD" w14:textId="77777777" w:rsidR="001E33C7" w:rsidRDefault="001E33C7" w:rsidP="001E33C7">
      <w:pPr>
        <w:rPr>
          <w:lang w:eastAsia="ko-KR"/>
        </w:rPr>
      </w:pPr>
      <w:r>
        <w:rPr>
          <w:lang w:eastAsia="ko-KR"/>
        </w:rPr>
        <w:t xml:space="preserve">Blank lines are here added in the SDP for improved readability, but </w:t>
      </w:r>
      <w:r w:rsidR="0020557A">
        <w:rPr>
          <w:lang w:eastAsia="ko-KR"/>
        </w:rPr>
        <w:t>are</w:t>
      </w:r>
      <w:r>
        <w:rPr>
          <w:lang w:eastAsia="ko-KR"/>
        </w:rPr>
        <w:t xml:space="preserve"> not included in an actual SDP. SDP lines specifically interesting to this example are highlighted in </w:t>
      </w:r>
      <w:r w:rsidRPr="00707D3D">
        <w:rPr>
          <w:b/>
          <w:lang w:eastAsia="ko-KR"/>
        </w:rPr>
        <w:t>bold</w:t>
      </w:r>
      <w:r>
        <w:rPr>
          <w:lang w:eastAsia="ko-KR"/>
        </w:rPr>
        <w:t>, which would also not be the case in an actual SDP.</w:t>
      </w:r>
    </w:p>
    <w:p w14:paraId="076A5216" w14:textId="77777777" w:rsidR="001E33C7" w:rsidRDefault="001E33C7" w:rsidP="00090C8A">
      <w:pPr>
        <w:pStyle w:val="TH"/>
        <w:keepNext w:val="0"/>
        <w:keepLines w:val="0"/>
      </w:pPr>
      <w:r>
        <w:t>Table T.5: Example SDP offer from MSMTSI multi-stream audio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0D2E0F" w:rsidRPr="00E562AF" w14:paraId="50ACDCAB" w14:textId="77777777" w:rsidTr="00AE11AB">
        <w:trPr>
          <w:jc w:val="center"/>
        </w:trPr>
        <w:tc>
          <w:tcPr>
            <w:tcW w:w="9639" w:type="dxa"/>
            <w:shd w:val="clear" w:color="auto" w:fill="auto"/>
          </w:tcPr>
          <w:p w14:paraId="14DBD5FC" w14:textId="77777777" w:rsidR="000D2E0F" w:rsidRPr="003B6C6A" w:rsidRDefault="000D2E0F" w:rsidP="00AE11AB">
            <w:pPr>
              <w:pStyle w:val="TAH"/>
              <w:keepNext w:val="0"/>
              <w:keepLines w:val="0"/>
              <w:widowControl w:val="0"/>
              <w:tabs>
                <w:tab w:val="left" w:pos="1418"/>
                <w:tab w:val="left" w:pos="2835"/>
                <w:tab w:val="left" w:pos="4253"/>
                <w:tab w:val="left" w:pos="5670"/>
                <w:tab w:val="left" w:pos="7088"/>
                <w:tab w:val="left" w:pos="8505"/>
              </w:tabs>
              <w:spacing w:before="60"/>
              <w:rPr>
                <w:szCs w:val="18"/>
              </w:rPr>
            </w:pPr>
            <w:r w:rsidRPr="003B6C6A">
              <w:rPr>
                <w:szCs w:val="18"/>
              </w:rPr>
              <w:t>SDP offer</w:t>
            </w:r>
          </w:p>
        </w:tc>
      </w:tr>
      <w:tr w:rsidR="000D2E0F" w:rsidRPr="00B92AD3" w14:paraId="1E1D5C11" w14:textId="77777777" w:rsidTr="00AE11AB">
        <w:trPr>
          <w:jc w:val="center"/>
        </w:trPr>
        <w:tc>
          <w:tcPr>
            <w:tcW w:w="9639" w:type="dxa"/>
            <w:shd w:val="clear" w:color="auto" w:fill="auto"/>
          </w:tcPr>
          <w:p w14:paraId="129A67D6" w14:textId="77777777" w:rsidR="000D2E0F" w:rsidRPr="006E6729"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3B6C6A">
              <w:rPr>
                <w:rFonts w:ascii="Courier New" w:hAnsi="Courier New" w:cs="Courier New"/>
                <w:b/>
                <w:szCs w:val="18"/>
              </w:rPr>
              <w:t>m=audio 49152 RTP/AVP 98</w:t>
            </w:r>
            <w:r w:rsidRPr="00073310">
              <w:rPr>
                <w:rFonts w:ascii="Courier New" w:hAnsi="Courier New" w:cs="Courier New"/>
                <w:b/>
                <w:szCs w:val="18"/>
              </w:rPr>
              <w:t xml:space="preserve"> </w:t>
            </w:r>
            <w:r w:rsidRPr="006E6729">
              <w:rPr>
                <w:rFonts w:ascii="Courier New" w:hAnsi="Courier New" w:cs="Courier New"/>
                <w:b/>
                <w:szCs w:val="18"/>
              </w:rPr>
              <w:t>97 99</w:t>
            </w:r>
          </w:p>
          <w:p w14:paraId="488E3CCE" w14:textId="77777777" w:rsidR="000D2E0F" w:rsidRPr="006C4525"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35B7D">
              <w:rPr>
                <w:rFonts w:ascii="Courier New" w:hAnsi="Courier New" w:cs="Courier New"/>
                <w:szCs w:val="18"/>
              </w:rPr>
              <w:t>b=AS:</w:t>
            </w:r>
            <w:r w:rsidRPr="006C4525">
              <w:rPr>
                <w:rFonts w:ascii="Courier New" w:hAnsi="Courier New" w:cs="Courier New"/>
                <w:szCs w:val="18"/>
              </w:rPr>
              <w:t>42</w:t>
            </w:r>
          </w:p>
          <w:p w14:paraId="13BF904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RTP/AVPF</w:t>
            </w:r>
          </w:p>
          <w:p w14:paraId="370F3E7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5EDC8EC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a=rtpmap:98 EVS/16000/1</w:t>
            </w:r>
          </w:p>
          <w:p w14:paraId="4E5D8A6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a=fmtp:98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7593A12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a=rtpmap:97 AMR-WB/16000/1</w:t>
            </w:r>
          </w:p>
          <w:p w14:paraId="3B9957A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a=fmtp:97 mode-change-capability=2; max-red=220</w:t>
            </w:r>
          </w:p>
          <w:p w14:paraId="04C4E52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a=rtpmap:99 AMR/8000/1</w:t>
            </w:r>
          </w:p>
          <w:p w14:paraId="1098058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a=fmtp:99 mode-change-capability=2; max-red=220</w:t>
            </w:r>
          </w:p>
          <w:p w14:paraId="3319B9C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7CF8F30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7590A81D"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send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498E4683"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send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7233F1AB"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send </w:t>
            </w:r>
            <w:proofErr w:type="spellStart"/>
            <w:r>
              <w:rPr>
                <w:rFonts w:ascii="Courier New" w:hAnsi="Courier New" w:cs="Courier New"/>
                <w:b/>
                <w:sz w:val="18"/>
                <w:szCs w:val="18"/>
              </w:rPr>
              <w:t>pt</w:t>
            </w:r>
            <w:proofErr w:type="spellEnd"/>
            <w:r>
              <w:rPr>
                <w:rFonts w:ascii="Courier New" w:hAnsi="Courier New" w:cs="Courier New"/>
                <w:b/>
                <w:sz w:val="18"/>
                <w:szCs w:val="18"/>
              </w:rPr>
              <w:t>=99</w:t>
            </w:r>
          </w:p>
          <w:p w14:paraId="4DCB2468"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a=rid:3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05408A38"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1803310E"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=99</w:t>
            </w:r>
          </w:p>
          <w:p w14:paraId="4D7DAE17"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a=</w:t>
            </w:r>
            <w:proofErr w:type="spellStart"/>
            <w:r>
              <w:rPr>
                <w:rFonts w:ascii="Courier New" w:hAnsi="Courier New" w:cs="Courier New"/>
                <w:b/>
                <w:sz w:val="18"/>
                <w:szCs w:val="18"/>
              </w:rPr>
              <w:t>simulcast:</w:t>
            </w:r>
            <w:r w:rsidRPr="00B92AD3">
              <w:rPr>
                <w:rFonts w:ascii="Courier New" w:hAnsi="Courier New" w:cs="Courier New"/>
                <w:b/>
                <w:sz w:val="18"/>
                <w:szCs w:val="18"/>
              </w:rPr>
              <w:t>send</w:t>
            </w:r>
            <w:proofErr w:type="spellEnd"/>
            <w:r w:rsidRPr="00B92AD3">
              <w:rPr>
                <w:rFonts w:ascii="Courier New" w:hAnsi="Courier New" w:cs="Courier New"/>
                <w:b/>
                <w:sz w:val="18"/>
                <w:szCs w:val="18"/>
              </w:rPr>
              <w:t xml:space="preserve"> </w:t>
            </w:r>
            <w:r>
              <w:rPr>
                <w:rFonts w:ascii="Courier New" w:hAnsi="Courier New" w:cs="Courier New"/>
                <w:b/>
                <w:sz w:val="18"/>
                <w:szCs w:val="18"/>
              </w:rPr>
              <w:t>0</w:t>
            </w:r>
            <w:r w:rsidRPr="00B92AD3">
              <w:rPr>
                <w:rFonts w:ascii="Courier New" w:hAnsi="Courier New" w:cs="Courier New"/>
                <w:b/>
                <w:sz w:val="18"/>
                <w:szCs w:val="18"/>
              </w:rPr>
              <w:t>;</w:t>
            </w:r>
            <w:r>
              <w:rPr>
                <w:rFonts w:ascii="Courier New" w:hAnsi="Courier New" w:cs="Courier New"/>
                <w:b/>
                <w:sz w:val="18"/>
                <w:szCs w:val="18"/>
              </w:rPr>
              <w:t>1</w:t>
            </w:r>
            <w:r w:rsidRPr="00B92AD3">
              <w:rPr>
                <w:rFonts w:ascii="Courier New" w:hAnsi="Courier New" w:cs="Courier New"/>
                <w:b/>
                <w:sz w:val="18"/>
                <w:szCs w:val="18"/>
              </w:rPr>
              <w:t>;</w:t>
            </w:r>
            <w:r>
              <w:rPr>
                <w:rFonts w:ascii="Courier New" w:hAnsi="Courier New" w:cs="Courier New"/>
                <w:b/>
                <w:sz w:val="18"/>
                <w:szCs w:val="18"/>
              </w:rPr>
              <w:t>2</w:t>
            </w:r>
            <w:r w:rsidRPr="00B92AD3">
              <w:rPr>
                <w:rFonts w:ascii="Courier New" w:hAnsi="Courier New" w:cs="Courier New"/>
                <w:b/>
                <w:sz w:val="18"/>
                <w:szCs w:val="18"/>
              </w:rPr>
              <w:t xml:space="preserve"> </w:t>
            </w:r>
            <w:proofErr w:type="spellStart"/>
            <w:r w:rsidRPr="00B92AD3">
              <w:rPr>
                <w:rFonts w:ascii="Courier New" w:hAnsi="Courier New" w:cs="Courier New"/>
                <w:b/>
                <w:sz w:val="18"/>
                <w:szCs w:val="18"/>
              </w:rPr>
              <w:t>recv</w:t>
            </w:r>
            <w:proofErr w:type="spellEnd"/>
            <w:r w:rsidRPr="00B92AD3">
              <w:rPr>
                <w:rFonts w:ascii="Courier New" w:hAnsi="Courier New" w:cs="Courier New"/>
                <w:b/>
                <w:sz w:val="18"/>
                <w:szCs w:val="18"/>
              </w:rPr>
              <w:t xml:space="preserve"> </w:t>
            </w:r>
            <w:r>
              <w:rPr>
                <w:rFonts w:ascii="Courier New" w:hAnsi="Courier New" w:cs="Courier New"/>
                <w:b/>
                <w:sz w:val="18"/>
                <w:szCs w:val="18"/>
              </w:rPr>
              <w:t>3,4,5</w:t>
            </w:r>
          </w:p>
          <w:p w14:paraId="698C978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519EC4F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49154 RTP/AVP 101 102 103</w:t>
            </w:r>
          </w:p>
          <w:p w14:paraId="52F792F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7ECE205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RTP/AVPF</w:t>
            </w:r>
          </w:p>
          <w:p w14:paraId="44BC7BA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0DE1B1A2"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26684B2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a=rtpmap:101 EVS/16000/1</w:t>
            </w:r>
          </w:p>
          <w:p w14:paraId="0A17CC9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a=fmtp:101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4E10AA4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a=rtpmap:102 AMR-WB/16000/1</w:t>
            </w:r>
          </w:p>
          <w:p w14:paraId="70603A9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a=fmtp:102 mode-change-capability=2; max-red=220</w:t>
            </w:r>
          </w:p>
          <w:p w14:paraId="36B43E1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a=rtpmap:103 AMR/8000/1</w:t>
            </w:r>
          </w:p>
          <w:p w14:paraId="3BBF022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a=fmtp:103 mode-change-capability=2; max-red=220</w:t>
            </w:r>
          </w:p>
          <w:p w14:paraId="29C2471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lastRenderedPageBreak/>
              <w:t>a=ptime:20</w:t>
            </w:r>
          </w:p>
          <w:p w14:paraId="1D2D3A2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6B1CE858"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a=rid:6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=101</w:t>
            </w:r>
          </w:p>
          <w:p w14:paraId="4F0A73AD"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a=rid:7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=102</w:t>
            </w:r>
          </w:p>
          <w:p w14:paraId="5F04897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a=rid:8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=103</w:t>
            </w:r>
          </w:p>
          <w:p w14:paraId="4C1B71DA"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w:t>
            </w:r>
            <w:r w:rsidRPr="00B92AD3">
              <w:rPr>
                <w:rFonts w:ascii="Courier New" w:hAnsi="Courier New" w:cs="Courier New"/>
                <w:b/>
                <w:szCs w:val="18"/>
              </w:rPr>
              <w:t>recv</w:t>
            </w:r>
            <w:proofErr w:type="spellEnd"/>
            <w:r w:rsidRPr="00B92AD3">
              <w:rPr>
                <w:rFonts w:ascii="Courier New" w:hAnsi="Courier New" w:cs="Courier New"/>
                <w:b/>
                <w:szCs w:val="18"/>
              </w:rPr>
              <w:t xml:space="preserve"> </w:t>
            </w:r>
            <w:r>
              <w:rPr>
                <w:rFonts w:ascii="Courier New" w:hAnsi="Courier New" w:cs="Courier New"/>
                <w:b/>
                <w:szCs w:val="18"/>
              </w:rPr>
              <w:t>6</w:t>
            </w:r>
            <w:r w:rsidRPr="00B92AD3">
              <w:rPr>
                <w:rFonts w:ascii="Courier New" w:hAnsi="Courier New" w:cs="Courier New"/>
                <w:b/>
                <w:szCs w:val="18"/>
              </w:rPr>
              <w:t>,</w:t>
            </w:r>
            <w:r>
              <w:rPr>
                <w:rFonts w:ascii="Courier New" w:hAnsi="Courier New" w:cs="Courier New"/>
                <w:b/>
                <w:szCs w:val="18"/>
              </w:rPr>
              <w:t>7</w:t>
            </w:r>
            <w:r w:rsidRPr="00B92AD3">
              <w:rPr>
                <w:rFonts w:ascii="Courier New" w:hAnsi="Courier New" w:cs="Courier New"/>
                <w:b/>
                <w:szCs w:val="18"/>
              </w:rPr>
              <w:t>,</w:t>
            </w:r>
            <w:r>
              <w:rPr>
                <w:rFonts w:ascii="Courier New" w:hAnsi="Courier New" w:cs="Courier New"/>
                <w:b/>
                <w:szCs w:val="18"/>
              </w:rPr>
              <w:t>8</w:t>
            </w:r>
          </w:p>
          <w:p w14:paraId="53EB922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0F53F4B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49156 RTP/AVPF 104 105 106</w:t>
            </w:r>
          </w:p>
          <w:p w14:paraId="22DEAEB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53E1BE2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RTP/AVPF</w:t>
            </w:r>
          </w:p>
          <w:p w14:paraId="1649D5C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299B4927"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45521B6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a=rtpmap:104 EVS/16000/1</w:t>
            </w:r>
          </w:p>
          <w:p w14:paraId="79F348F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a=fmtp:104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0543FFA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a=rtpmap:105 AMR-WB/16000/1</w:t>
            </w:r>
          </w:p>
          <w:p w14:paraId="1CB4941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a=fmtp:105 mode-change-capability=2; max-red=220</w:t>
            </w:r>
          </w:p>
          <w:p w14:paraId="56A24D6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a=rtpmap:106 AMR/8000/1</w:t>
            </w:r>
          </w:p>
          <w:p w14:paraId="2B80962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a=fmtp:106 mode-change-capability=2; max-red=220</w:t>
            </w:r>
          </w:p>
          <w:p w14:paraId="7F0E1EC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5BC0923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a=maxptime:240 </w:t>
            </w:r>
          </w:p>
          <w:p w14:paraId="05B6FA11"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a=rid:9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=104</w:t>
            </w:r>
          </w:p>
          <w:p w14:paraId="57A411BA"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a=rid:10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=105</w:t>
            </w:r>
          </w:p>
          <w:p w14:paraId="4C48E536"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a=rid:11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=106</w:t>
            </w:r>
          </w:p>
          <w:p w14:paraId="238E1DE3" w14:textId="77777777" w:rsidR="000D2E0F" w:rsidRPr="007D779A"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w:t>
            </w:r>
            <w:r w:rsidRPr="00B92AD3">
              <w:rPr>
                <w:rFonts w:ascii="Courier New" w:hAnsi="Courier New" w:cs="Courier New"/>
                <w:b/>
                <w:szCs w:val="18"/>
              </w:rPr>
              <w:t>recv</w:t>
            </w:r>
            <w:proofErr w:type="spellEnd"/>
            <w:r w:rsidRPr="00B92AD3">
              <w:rPr>
                <w:rFonts w:ascii="Courier New" w:hAnsi="Courier New" w:cs="Courier New"/>
                <w:b/>
                <w:szCs w:val="18"/>
              </w:rPr>
              <w:t xml:space="preserve"> </w:t>
            </w:r>
            <w:r>
              <w:rPr>
                <w:rFonts w:ascii="Courier New" w:hAnsi="Courier New" w:cs="Courier New"/>
                <w:b/>
                <w:szCs w:val="18"/>
              </w:rPr>
              <w:t>9</w:t>
            </w:r>
            <w:r w:rsidRPr="00B92AD3">
              <w:rPr>
                <w:rFonts w:ascii="Courier New" w:hAnsi="Courier New" w:cs="Courier New"/>
                <w:b/>
                <w:szCs w:val="18"/>
              </w:rPr>
              <w:t>,10,1</w:t>
            </w:r>
            <w:r>
              <w:rPr>
                <w:rFonts w:ascii="Courier New" w:hAnsi="Courier New" w:cs="Courier New"/>
                <w:b/>
                <w:szCs w:val="18"/>
              </w:rPr>
              <w:t>1</w:t>
            </w:r>
          </w:p>
        </w:tc>
      </w:tr>
    </w:tbl>
    <w:p w14:paraId="6761C068" w14:textId="77777777" w:rsidR="001E33C7" w:rsidRDefault="001E33C7" w:rsidP="000D4A87">
      <w:pPr>
        <w:pStyle w:val="FP"/>
      </w:pPr>
    </w:p>
    <w:p w14:paraId="2C1F3385" w14:textId="77777777" w:rsidR="001E33C7" w:rsidRDefault="001E33C7" w:rsidP="001E33C7">
      <w:pPr>
        <w:pStyle w:val="Heading2"/>
        <w:rPr>
          <w:lang w:eastAsia="ko-KR"/>
        </w:rPr>
      </w:pPr>
      <w:bookmarkStart w:id="5612" w:name="_Toc26369787"/>
      <w:bookmarkStart w:id="5613" w:name="_Toc36227669"/>
      <w:bookmarkStart w:id="5614" w:name="_Toc36228684"/>
      <w:bookmarkStart w:id="5615" w:name="_Toc36229311"/>
      <w:bookmarkStart w:id="5616" w:name="_Toc68847631"/>
      <w:bookmarkStart w:id="5617" w:name="_Toc74611566"/>
      <w:bookmarkStart w:id="5618" w:name="_Toc75566845"/>
      <w:bookmarkStart w:id="5619" w:name="_Toc89790397"/>
      <w:bookmarkStart w:id="5620" w:name="_Toc99467036"/>
      <w:r>
        <w:rPr>
          <w:lang w:eastAsia="ko-KR"/>
        </w:rPr>
        <w:t>T.3.2</w:t>
      </w:r>
      <w:r>
        <w:rPr>
          <w:lang w:eastAsia="ko-KR"/>
        </w:rPr>
        <w:tab/>
        <w:t>MSMTSI answer with multi-stream audio support</w:t>
      </w:r>
      <w:bookmarkEnd w:id="5612"/>
      <w:bookmarkEnd w:id="5613"/>
      <w:bookmarkEnd w:id="5614"/>
      <w:bookmarkEnd w:id="5615"/>
      <w:bookmarkEnd w:id="5616"/>
      <w:bookmarkEnd w:id="5617"/>
      <w:bookmarkEnd w:id="5618"/>
      <w:bookmarkEnd w:id="5619"/>
      <w:bookmarkEnd w:id="5620"/>
    </w:p>
    <w:p w14:paraId="440831B5" w14:textId="77777777" w:rsidR="00781226" w:rsidRDefault="00781226" w:rsidP="00781226">
      <w:pPr>
        <w:rPr>
          <w:lang w:eastAsia="ko-KR"/>
        </w:rPr>
      </w:pPr>
      <w:r>
        <w:rPr>
          <w:lang w:eastAsia="ko-KR"/>
        </w:rPr>
        <w:t>This answer builds on the offer in annex T.3.1, includes multi-stream audio, accepting to receive simulcast with multiple codecs for the main audio, sending two additional audio participants for local rendering, and sending codec simulcast for all received audio streams. All video is omitted in this example, for brevity, but could be added according to any of the other examples in this annex.</w:t>
      </w:r>
    </w:p>
    <w:p w14:paraId="0967D608" w14:textId="77777777" w:rsidR="00781226" w:rsidRDefault="00781226" w:rsidP="00781226">
      <w:pPr>
        <w:rPr>
          <w:lang w:eastAsia="ko-KR"/>
        </w:rPr>
      </w:pPr>
      <w:r>
        <w:rPr>
          <w:lang w:eastAsia="ko-KR"/>
        </w:rPr>
        <w:t>The three different codecs from the offer are accepted as audio simulcast in the receive direction, separated by semicolons. In the simulcast send direction, a single stream is accepted, explicitly listing three different alternative simulcast formats, separated by comma, which means that the used audio codec (RTP payload format) may change from one RTP packet to the next.</w:t>
      </w:r>
    </w:p>
    <w:p w14:paraId="6F8AAC3F" w14:textId="77777777" w:rsidR="00781226" w:rsidRDefault="00781226" w:rsidP="00781226">
      <w:pPr>
        <w:rPr>
          <w:lang w:eastAsia="ko-KR"/>
        </w:rPr>
      </w:pPr>
      <w:r>
        <w:rPr>
          <w:lang w:eastAsia="ko-KR"/>
        </w:rPr>
        <w:t>As in annex T.2.2, it can be noted that the MSMTSI MRF needs to keep all payload type formats that it accepts to use for simulcast on the "m="-line in the answer.</w:t>
      </w:r>
    </w:p>
    <w:p w14:paraId="35FEE7B2" w14:textId="77777777" w:rsidR="000B0F0B" w:rsidRDefault="001E33C7" w:rsidP="000B0F0B">
      <w:pPr>
        <w:rPr>
          <w:lang w:eastAsia="ko-KR"/>
        </w:rPr>
      </w:pPr>
      <w:r>
        <w:rPr>
          <w:lang w:eastAsia="ko-KR"/>
        </w:rPr>
        <w:t xml:space="preserve">Blank lines are here added in the SDP for improved readability, but not included in an actual SDP. SDP lines specifically interesting to this example are highlighted in </w:t>
      </w:r>
      <w:r w:rsidRPr="00707D3D">
        <w:rPr>
          <w:b/>
          <w:lang w:eastAsia="ko-KR"/>
        </w:rPr>
        <w:t>bold</w:t>
      </w:r>
      <w:r>
        <w:rPr>
          <w:lang w:eastAsia="ko-KR"/>
        </w:rPr>
        <w:t>, which would also not be the case in an actual SDP.</w:t>
      </w:r>
    </w:p>
    <w:p w14:paraId="0F0B666B" w14:textId="77777777" w:rsidR="001E33C7" w:rsidRDefault="001E33C7" w:rsidP="000B0F0B">
      <w:pPr>
        <w:pStyle w:val="TH"/>
        <w:keepNext w:val="0"/>
        <w:keepLines w:val="0"/>
        <w:widowControl w:val="0"/>
      </w:pPr>
      <w:r>
        <w:t>Table T.6: Example SDP answer from MSMTSI MRF accepting multi-stream audio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0D2E0F" w14:paraId="0C26B058" w14:textId="77777777" w:rsidTr="00AE11AB">
        <w:trPr>
          <w:jc w:val="center"/>
        </w:trPr>
        <w:tc>
          <w:tcPr>
            <w:tcW w:w="9639" w:type="dxa"/>
            <w:shd w:val="clear" w:color="auto" w:fill="auto"/>
          </w:tcPr>
          <w:p w14:paraId="4364C6AD" w14:textId="77777777" w:rsidR="000D2E0F" w:rsidRDefault="000D2E0F" w:rsidP="00AE11AB">
            <w:pPr>
              <w:pStyle w:val="TAH"/>
              <w:widowControl w:val="0"/>
              <w:tabs>
                <w:tab w:val="left" w:pos="1418"/>
                <w:tab w:val="left" w:pos="2835"/>
                <w:tab w:val="left" w:pos="4253"/>
                <w:tab w:val="left" w:pos="5670"/>
                <w:tab w:val="left" w:pos="7088"/>
                <w:tab w:val="left" w:pos="8505"/>
              </w:tabs>
              <w:spacing w:before="60"/>
            </w:pPr>
            <w:r>
              <w:lastRenderedPageBreak/>
              <w:t>SDP answer</w:t>
            </w:r>
          </w:p>
        </w:tc>
      </w:tr>
      <w:tr w:rsidR="000D2E0F" w:rsidRPr="005C5C30" w14:paraId="42384F0B" w14:textId="77777777" w:rsidTr="00AE11AB">
        <w:trPr>
          <w:jc w:val="center"/>
        </w:trPr>
        <w:tc>
          <w:tcPr>
            <w:tcW w:w="9639" w:type="dxa"/>
            <w:shd w:val="clear" w:color="auto" w:fill="auto"/>
          </w:tcPr>
          <w:p w14:paraId="4347DD1C" w14:textId="77777777" w:rsidR="000D2E0F" w:rsidRPr="0042307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423072">
              <w:rPr>
                <w:rFonts w:ascii="Courier New" w:hAnsi="Courier New" w:cs="Courier New"/>
                <w:b/>
                <w:szCs w:val="18"/>
              </w:rPr>
              <w:lastRenderedPageBreak/>
              <w:t>m=audio 49152 RTP/AVPF 98 97 99</w:t>
            </w:r>
          </w:p>
          <w:p w14:paraId="36FA5D67" w14:textId="77777777" w:rsidR="000D2E0F" w:rsidRPr="005C5C30"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b=AS:113</w:t>
            </w:r>
          </w:p>
          <w:p w14:paraId="3DDE1747"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a=a</w:t>
            </w:r>
            <w:r w:rsidRPr="00BC0CA2">
              <w:rPr>
                <w:rFonts w:ascii="Courier New" w:hAnsi="Courier New" w:cs="Courier New"/>
                <w:szCs w:val="18"/>
              </w:rPr>
              <w:t>cfg:1 t=1</w:t>
            </w:r>
          </w:p>
          <w:p w14:paraId="0C2FD6FD"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 xml:space="preserve">a=rtpmap:98 </w:t>
            </w:r>
            <w:r>
              <w:rPr>
                <w:rFonts w:ascii="Courier New" w:hAnsi="Courier New" w:cs="Courier New"/>
                <w:szCs w:val="18"/>
              </w:rPr>
              <w:t>EVS</w:t>
            </w:r>
            <w:r w:rsidRPr="00BC0CA2">
              <w:rPr>
                <w:rFonts w:ascii="Courier New" w:hAnsi="Courier New" w:cs="Courier New"/>
                <w:szCs w:val="18"/>
              </w:rPr>
              <w:t>/16000/1</w:t>
            </w:r>
          </w:p>
          <w:p w14:paraId="2257535F"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981D57">
              <w:rPr>
                <w:rFonts w:ascii="Courier New" w:hAnsi="Courier New" w:cs="Courier New"/>
                <w:szCs w:val="18"/>
              </w:rPr>
              <w:t xml:space="preserve">a=fmtp:98 </w:t>
            </w:r>
            <w:proofErr w:type="spellStart"/>
            <w:r w:rsidRPr="00981D57">
              <w:rPr>
                <w:rFonts w:ascii="Courier New" w:hAnsi="Courier New" w:cs="Courier New"/>
                <w:szCs w:val="18"/>
              </w:rPr>
              <w:t>br</w:t>
            </w:r>
            <w:proofErr w:type="spellEnd"/>
            <w:r w:rsidRPr="00981D57">
              <w:rPr>
                <w:rFonts w:ascii="Courier New" w:hAnsi="Courier New" w:cs="Courier New"/>
                <w:szCs w:val="18"/>
              </w:rPr>
              <w:t>=</w:t>
            </w:r>
            <w:r>
              <w:rPr>
                <w:rFonts w:ascii="Courier New" w:hAnsi="Courier New" w:cs="Courier New"/>
                <w:szCs w:val="18"/>
              </w:rPr>
              <w:t>5.9</w:t>
            </w:r>
            <w:r w:rsidRPr="00981D57">
              <w:rPr>
                <w:rFonts w:ascii="Courier New" w:hAnsi="Courier New" w:cs="Courier New"/>
                <w:szCs w:val="18"/>
              </w:rPr>
              <w:t xml:space="preserve">-24.4; </w:t>
            </w:r>
            <w:proofErr w:type="spellStart"/>
            <w:r w:rsidRPr="00981D57">
              <w:rPr>
                <w:rFonts w:ascii="Courier New" w:hAnsi="Courier New" w:cs="Courier New"/>
                <w:szCs w:val="18"/>
              </w:rPr>
              <w:t>bw</w:t>
            </w:r>
            <w:proofErr w:type="spellEnd"/>
            <w:r w:rsidRPr="00981D57">
              <w:rPr>
                <w:rFonts w:ascii="Courier New" w:hAnsi="Courier New" w:cs="Courier New"/>
                <w:szCs w:val="18"/>
              </w:rPr>
              <w:t>=</w:t>
            </w:r>
            <w:proofErr w:type="spellStart"/>
            <w:r>
              <w:rPr>
                <w:rFonts w:ascii="Courier New" w:hAnsi="Courier New" w:cs="Courier New"/>
                <w:szCs w:val="18"/>
              </w:rPr>
              <w:t>nb</w:t>
            </w:r>
            <w:r w:rsidRPr="00981D57">
              <w:rPr>
                <w:rFonts w:ascii="Courier New" w:hAnsi="Courier New" w:cs="Courier New"/>
                <w:szCs w:val="18"/>
              </w:rPr>
              <w:t>-swb</w:t>
            </w:r>
            <w:proofErr w:type="spellEnd"/>
            <w:r w:rsidRPr="00981D57">
              <w:rPr>
                <w:rFonts w:ascii="Courier New" w:hAnsi="Courier New" w:cs="Courier New"/>
                <w:szCs w:val="18"/>
              </w:rPr>
              <w:t>; max-red=220</w:t>
            </w:r>
          </w:p>
          <w:p w14:paraId="0B26247A"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a=rtp</w:t>
            </w:r>
            <w:r>
              <w:rPr>
                <w:rFonts w:ascii="Courier New" w:hAnsi="Courier New" w:cs="Courier New"/>
                <w:szCs w:val="18"/>
              </w:rPr>
              <w:t>map:97 AMR-WB/16000/1</w:t>
            </w:r>
          </w:p>
          <w:p w14:paraId="5152224D"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a=fmtp:97 mode-change-capability=2; max-red=220</w:t>
            </w:r>
          </w:p>
          <w:p w14:paraId="56FAD6D6"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a=rtp</w:t>
            </w:r>
            <w:r>
              <w:rPr>
                <w:rFonts w:ascii="Courier New" w:hAnsi="Courier New" w:cs="Courier New"/>
                <w:szCs w:val="18"/>
              </w:rPr>
              <w:t>map:99 AMR/8000/1</w:t>
            </w:r>
          </w:p>
          <w:p w14:paraId="7010BB09"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a=fmtp:99</w:t>
            </w:r>
            <w:r w:rsidRPr="00BC0CA2">
              <w:rPr>
                <w:rFonts w:ascii="Courier New" w:hAnsi="Courier New" w:cs="Courier New"/>
                <w:szCs w:val="18"/>
              </w:rPr>
              <w:t xml:space="preserve"> mode-change-capability=2; max-red=220</w:t>
            </w:r>
          </w:p>
          <w:p w14:paraId="4CE44CAB"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a=ptime:20</w:t>
            </w:r>
          </w:p>
          <w:p w14:paraId="6D5E1476"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a=maxptime:240</w:t>
            </w:r>
          </w:p>
          <w:p w14:paraId="4D43D2A0"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3DF4235C"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59FD5517"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=99</w:t>
            </w:r>
          </w:p>
          <w:p w14:paraId="66B636EF"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a=rid:3 send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77665805"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send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2C4BB8EB" w14:textId="77777777" w:rsidR="000D2E0F" w:rsidRPr="00423072"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send </w:t>
            </w:r>
            <w:proofErr w:type="spellStart"/>
            <w:r>
              <w:rPr>
                <w:rFonts w:ascii="Courier New" w:hAnsi="Courier New" w:cs="Courier New"/>
                <w:b/>
                <w:sz w:val="18"/>
                <w:szCs w:val="18"/>
              </w:rPr>
              <w:t>pt</w:t>
            </w:r>
            <w:proofErr w:type="spellEnd"/>
            <w:r>
              <w:rPr>
                <w:rFonts w:ascii="Courier New" w:hAnsi="Courier New" w:cs="Courier New"/>
                <w:b/>
                <w:sz w:val="18"/>
                <w:szCs w:val="18"/>
              </w:rPr>
              <w:t>=99</w:t>
            </w:r>
          </w:p>
          <w:p w14:paraId="7001E802"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a=</w:t>
            </w:r>
            <w:proofErr w:type="spellStart"/>
            <w:r>
              <w:rPr>
                <w:rFonts w:ascii="Courier New" w:hAnsi="Courier New" w:cs="Courier New"/>
                <w:b/>
                <w:sz w:val="18"/>
                <w:szCs w:val="18"/>
              </w:rPr>
              <w:t>simulcast:recv</w:t>
            </w:r>
            <w:proofErr w:type="spellEnd"/>
            <w:r>
              <w:rPr>
                <w:rFonts w:ascii="Courier New" w:hAnsi="Courier New" w:cs="Courier New"/>
                <w:b/>
                <w:sz w:val="18"/>
                <w:szCs w:val="18"/>
              </w:rPr>
              <w:t xml:space="preserve"> 0;1;2 send 3,4,5</w:t>
            </w:r>
          </w:p>
          <w:p w14:paraId="142E905C"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5964E82C" w14:textId="77777777" w:rsidR="000D2E0F" w:rsidRPr="0042307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423072">
              <w:rPr>
                <w:rFonts w:ascii="Courier New" w:hAnsi="Courier New" w:cs="Courier New"/>
                <w:b/>
                <w:szCs w:val="18"/>
              </w:rPr>
              <w:t>m=audio 49154 RTP/AVPF 101 102 103</w:t>
            </w:r>
          </w:p>
          <w:p w14:paraId="0F2BB628" w14:textId="77777777" w:rsidR="000D2E0F" w:rsidRPr="005C5C30"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b=AS:42</w:t>
            </w:r>
          </w:p>
          <w:p w14:paraId="1AF7CBAA"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a=a</w:t>
            </w:r>
            <w:r w:rsidRPr="00BC0CA2">
              <w:rPr>
                <w:rFonts w:ascii="Courier New" w:hAnsi="Courier New" w:cs="Courier New"/>
                <w:szCs w:val="18"/>
              </w:rPr>
              <w:t>cfg:1 t=1</w:t>
            </w:r>
          </w:p>
          <w:p w14:paraId="2F4CF5E7"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sendonly</w:t>
            </w:r>
            <w:proofErr w:type="spellEnd"/>
          </w:p>
          <w:p w14:paraId="36825AC9"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a=rtpmap:101</w:t>
            </w:r>
            <w:r w:rsidRPr="00BC0CA2">
              <w:rPr>
                <w:rFonts w:ascii="Courier New" w:hAnsi="Courier New" w:cs="Courier New"/>
                <w:szCs w:val="18"/>
              </w:rPr>
              <w:t xml:space="preserve"> </w:t>
            </w:r>
            <w:r>
              <w:rPr>
                <w:rFonts w:ascii="Courier New" w:hAnsi="Courier New" w:cs="Courier New"/>
                <w:szCs w:val="18"/>
              </w:rPr>
              <w:t>EVS</w:t>
            </w:r>
            <w:r w:rsidRPr="00BC0CA2">
              <w:rPr>
                <w:rFonts w:ascii="Courier New" w:hAnsi="Courier New" w:cs="Courier New"/>
                <w:szCs w:val="18"/>
              </w:rPr>
              <w:t>/16000/1</w:t>
            </w:r>
          </w:p>
          <w:p w14:paraId="41E1AFE1"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B2C40">
              <w:rPr>
                <w:rFonts w:ascii="Courier New" w:hAnsi="Courier New" w:cs="Courier New"/>
                <w:szCs w:val="18"/>
              </w:rPr>
              <w:t xml:space="preserve">a=fmtp:101 </w:t>
            </w:r>
            <w:proofErr w:type="spellStart"/>
            <w:r w:rsidRPr="00BB2C40">
              <w:rPr>
                <w:rFonts w:ascii="Courier New" w:hAnsi="Courier New" w:cs="Courier New"/>
                <w:szCs w:val="18"/>
              </w:rPr>
              <w:t>br</w:t>
            </w:r>
            <w:proofErr w:type="spellEnd"/>
            <w:r w:rsidRPr="00BB2C40">
              <w:rPr>
                <w:rFonts w:ascii="Courier New" w:hAnsi="Courier New" w:cs="Courier New"/>
                <w:szCs w:val="18"/>
              </w:rPr>
              <w:t>=</w:t>
            </w:r>
            <w:r>
              <w:rPr>
                <w:rFonts w:ascii="Courier New" w:hAnsi="Courier New" w:cs="Courier New"/>
                <w:szCs w:val="18"/>
              </w:rPr>
              <w:t>5.9</w:t>
            </w:r>
            <w:r w:rsidRPr="00BB2C40">
              <w:rPr>
                <w:rFonts w:ascii="Courier New" w:hAnsi="Courier New" w:cs="Courier New"/>
                <w:szCs w:val="18"/>
              </w:rPr>
              <w:t xml:space="preserve">-24.4; </w:t>
            </w:r>
            <w:proofErr w:type="spellStart"/>
            <w:r w:rsidRPr="00BB2C40">
              <w:rPr>
                <w:rFonts w:ascii="Courier New" w:hAnsi="Courier New" w:cs="Courier New"/>
                <w:szCs w:val="18"/>
              </w:rPr>
              <w:t>bw</w:t>
            </w:r>
            <w:proofErr w:type="spellEnd"/>
            <w:r w:rsidRPr="00BB2C40">
              <w:rPr>
                <w:rFonts w:ascii="Courier New" w:hAnsi="Courier New" w:cs="Courier New"/>
                <w:szCs w:val="18"/>
              </w:rPr>
              <w:t>=</w:t>
            </w:r>
            <w:proofErr w:type="spellStart"/>
            <w:r>
              <w:rPr>
                <w:rFonts w:ascii="Courier New" w:hAnsi="Courier New" w:cs="Courier New"/>
                <w:szCs w:val="18"/>
              </w:rPr>
              <w:t>nb</w:t>
            </w:r>
            <w:r w:rsidRPr="00BB2C40">
              <w:rPr>
                <w:rFonts w:ascii="Courier New" w:hAnsi="Courier New" w:cs="Courier New"/>
                <w:szCs w:val="18"/>
              </w:rPr>
              <w:t>-swb</w:t>
            </w:r>
            <w:proofErr w:type="spellEnd"/>
            <w:r w:rsidRPr="00BB2C40">
              <w:rPr>
                <w:rFonts w:ascii="Courier New" w:hAnsi="Courier New" w:cs="Courier New"/>
                <w:szCs w:val="18"/>
              </w:rPr>
              <w:t>; max-red=220</w:t>
            </w:r>
          </w:p>
          <w:p w14:paraId="0A2522EF"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a=rtp</w:t>
            </w:r>
            <w:r>
              <w:rPr>
                <w:rFonts w:ascii="Courier New" w:hAnsi="Courier New" w:cs="Courier New"/>
                <w:szCs w:val="18"/>
              </w:rPr>
              <w:t>map:102 AMR-WB/16000/1</w:t>
            </w:r>
          </w:p>
          <w:p w14:paraId="4DB9D648"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a=fmtp:102</w:t>
            </w:r>
            <w:r w:rsidRPr="00BC0CA2">
              <w:rPr>
                <w:rFonts w:ascii="Courier New" w:hAnsi="Courier New" w:cs="Courier New"/>
                <w:szCs w:val="18"/>
              </w:rPr>
              <w:t xml:space="preserve"> mode-change-capability=2; max-red=220</w:t>
            </w:r>
          </w:p>
          <w:p w14:paraId="6D5E6F7B"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a=rtp</w:t>
            </w:r>
            <w:r>
              <w:rPr>
                <w:rFonts w:ascii="Courier New" w:hAnsi="Courier New" w:cs="Courier New"/>
                <w:szCs w:val="18"/>
              </w:rPr>
              <w:t>map:103 AMR/8000/1</w:t>
            </w:r>
          </w:p>
          <w:p w14:paraId="5AE7AE07"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a=fmtp:103</w:t>
            </w:r>
            <w:r w:rsidRPr="00BC0CA2">
              <w:rPr>
                <w:rFonts w:ascii="Courier New" w:hAnsi="Courier New" w:cs="Courier New"/>
                <w:szCs w:val="18"/>
              </w:rPr>
              <w:t xml:space="preserve"> mode-change-capability=2; max-red=220</w:t>
            </w:r>
          </w:p>
          <w:p w14:paraId="050C3590"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a=ptime:20</w:t>
            </w:r>
          </w:p>
          <w:p w14:paraId="406F81D2"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a=maxptime:240</w:t>
            </w:r>
          </w:p>
          <w:p w14:paraId="10D42B16"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a=rid:6 send </w:t>
            </w:r>
            <w:proofErr w:type="spellStart"/>
            <w:r>
              <w:rPr>
                <w:rFonts w:ascii="Courier New" w:hAnsi="Courier New" w:cs="Courier New"/>
                <w:b/>
                <w:sz w:val="18"/>
                <w:szCs w:val="18"/>
              </w:rPr>
              <w:t>pt</w:t>
            </w:r>
            <w:proofErr w:type="spellEnd"/>
            <w:r>
              <w:rPr>
                <w:rFonts w:ascii="Courier New" w:hAnsi="Courier New" w:cs="Courier New"/>
                <w:b/>
                <w:sz w:val="18"/>
                <w:szCs w:val="18"/>
              </w:rPr>
              <w:t>=101</w:t>
            </w:r>
          </w:p>
          <w:p w14:paraId="36859DA5"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a=rid:7 send </w:t>
            </w:r>
            <w:proofErr w:type="spellStart"/>
            <w:r>
              <w:rPr>
                <w:rFonts w:ascii="Courier New" w:hAnsi="Courier New" w:cs="Courier New"/>
                <w:b/>
                <w:sz w:val="18"/>
                <w:szCs w:val="18"/>
              </w:rPr>
              <w:t>pt</w:t>
            </w:r>
            <w:proofErr w:type="spellEnd"/>
            <w:r>
              <w:rPr>
                <w:rFonts w:ascii="Courier New" w:hAnsi="Courier New" w:cs="Courier New"/>
                <w:b/>
                <w:sz w:val="18"/>
                <w:szCs w:val="18"/>
              </w:rPr>
              <w:t>=102</w:t>
            </w:r>
          </w:p>
          <w:p w14:paraId="3EFD94B0" w14:textId="77777777" w:rsidR="000D2E0F" w:rsidRPr="00423072"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a=rid:8 send </w:t>
            </w:r>
            <w:proofErr w:type="spellStart"/>
            <w:r>
              <w:rPr>
                <w:rFonts w:ascii="Courier New" w:hAnsi="Courier New" w:cs="Courier New"/>
                <w:b/>
                <w:sz w:val="18"/>
                <w:szCs w:val="18"/>
              </w:rPr>
              <w:t>pt</w:t>
            </w:r>
            <w:proofErr w:type="spellEnd"/>
            <w:r>
              <w:rPr>
                <w:rFonts w:ascii="Courier New" w:hAnsi="Courier New" w:cs="Courier New"/>
                <w:b/>
                <w:sz w:val="18"/>
                <w:szCs w:val="18"/>
              </w:rPr>
              <w:t>=103</w:t>
            </w:r>
          </w:p>
          <w:p w14:paraId="213E044C"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423072">
              <w:rPr>
                <w:rFonts w:ascii="Courier New" w:hAnsi="Courier New" w:cs="Courier New"/>
                <w:b/>
                <w:sz w:val="18"/>
                <w:szCs w:val="18"/>
              </w:rPr>
              <w:t>a=</w:t>
            </w:r>
            <w:proofErr w:type="spellStart"/>
            <w:r w:rsidRPr="00423072">
              <w:rPr>
                <w:rFonts w:ascii="Courier New" w:hAnsi="Courier New" w:cs="Courier New"/>
                <w:b/>
                <w:sz w:val="18"/>
                <w:szCs w:val="18"/>
              </w:rPr>
              <w:t>simulcast:send</w:t>
            </w:r>
            <w:proofErr w:type="spellEnd"/>
            <w:r w:rsidRPr="00423072">
              <w:rPr>
                <w:rFonts w:ascii="Courier New" w:hAnsi="Courier New" w:cs="Courier New"/>
                <w:b/>
                <w:sz w:val="18"/>
                <w:szCs w:val="18"/>
              </w:rPr>
              <w:t xml:space="preserve"> </w:t>
            </w:r>
            <w:r>
              <w:rPr>
                <w:rFonts w:ascii="Courier New" w:hAnsi="Courier New" w:cs="Courier New"/>
                <w:b/>
                <w:sz w:val="18"/>
                <w:szCs w:val="18"/>
              </w:rPr>
              <w:t>6</w:t>
            </w:r>
            <w:r w:rsidRPr="00423072">
              <w:rPr>
                <w:rFonts w:ascii="Courier New" w:hAnsi="Courier New" w:cs="Courier New"/>
                <w:b/>
                <w:sz w:val="18"/>
                <w:szCs w:val="18"/>
              </w:rPr>
              <w:t>,</w:t>
            </w:r>
            <w:r>
              <w:rPr>
                <w:rFonts w:ascii="Courier New" w:hAnsi="Courier New" w:cs="Courier New"/>
                <w:b/>
                <w:sz w:val="18"/>
                <w:szCs w:val="18"/>
              </w:rPr>
              <w:t>7</w:t>
            </w:r>
            <w:r w:rsidRPr="00423072">
              <w:rPr>
                <w:rFonts w:ascii="Courier New" w:hAnsi="Courier New" w:cs="Courier New"/>
                <w:b/>
                <w:sz w:val="18"/>
                <w:szCs w:val="18"/>
              </w:rPr>
              <w:t>,</w:t>
            </w:r>
            <w:r>
              <w:rPr>
                <w:rFonts w:ascii="Courier New" w:hAnsi="Courier New" w:cs="Courier New"/>
                <w:b/>
                <w:sz w:val="18"/>
                <w:szCs w:val="18"/>
              </w:rPr>
              <w:t>8</w:t>
            </w:r>
          </w:p>
          <w:p w14:paraId="6337A1B6"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6843B59B" w14:textId="77777777" w:rsidR="000D2E0F" w:rsidRPr="0042307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423072">
              <w:rPr>
                <w:rFonts w:ascii="Courier New" w:hAnsi="Courier New" w:cs="Courier New"/>
                <w:b/>
                <w:szCs w:val="18"/>
              </w:rPr>
              <w:t>m=audio 49156 RTP/AVPF 104 105 106</w:t>
            </w:r>
          </w:p>
          <w:p w14:paraId="089AEA22" w14:textId="77777777" w:rsidR="000D2E0F" w:rsidRPr="005C5C30"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b=AS:42</w:t>
            </w:r>
          </w:p>
          <w:p w14:paraId="3A14C044"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a=a</w:t>
            </w:r>
            <w:r w:rsidRPr="00BC0CA2">
              <w:rPr>
                <w:rFonts w:ascii="Courier New" w:hAnsi="Courier New" w:cs="Courier New"/>
                <w:szCs w:val="18"/>
              </w:rPr>
              <w:t>cfg:1 t=1</w:t>
            </w:r>
          </w:p>
          <w:p w14:paraId="4920C718" w14:textId="77777777" w:rsidR="000D2E0F" w:rsidRDefault="000D2E0F" w:rsidP="00AE11AB">
            <w:pPr>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Pr>
                <w:rFonts w:ascii="Courier New" w:hAnsi="Courier New" w:cs="Courier New"/>
                <w:sz w:val="18"/>
                <w:szCs w:val="18"/>
              </w:rPr>
              <w:t>a=</w:t>
            </w:r>
            <w:proofErr w:type="spellStart"/>
            <w:r>
              <w:rPr>
                <w:rFonts w:ascii="Courier New" w:hAnsi="Courier New" w:cs="Courier New"/>
                <w:sz w:val="18"/>
                <w:szCs w:val="18"/>
              </w:rPr>
              <w:t>sendonly</w:t>
            </w:r>
            <w:proofErr w:type="spellEnd"/>
          </w:p>
          <w:p w14:paraId="0982CE1F"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a=rtpmap:104</w:t>
            </w:r>
            <w:r w:rsidRPr="00BC0CA2">
              <w:rPr>
                <w:rFonts w:ascii="Courier New" w:hAnsi="Courier New" w:cs="Courier New"/>
                <w:szCs w:val="18"/>
              </w:rPr>
              <w:t xml:space="preserve"> </w:t>
            </w:r>
            <w:r>
              <w:rPr>
                <w:rFonts w:ascii="Courier New" w:hAnsi="Courier New" w:cs="Courier New"/>
                <w:szCs w:val="18"/>
              </w:rPr>
              <w:t>EVS</w:t>
            </w:r>
            <w:r w:rsidRPr="00BC0CA2">
              <w:rPr>
                <w:rFonts w:ascii="Courier New" w:hAnsi="Courier New" w:cs="Courier New"/>
                <w:szCs w:val="18"/>
              </w:rPr>
              <w:t>/16000/1</w:t>
            </w:r>
          </w:p>
          <w:p w14:paraId="7A2A2C09"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B2C40">
              <w:rPr>
                <w:rFonts w:ascii="Courier New" w:hAnsi="Courier New" w:cs="Courier New"/>
                <w:szCs w:val="18"/>
              </w:rPr>
              <w:t xml:space="preserve">a=fmtp:104 </w:t>
            </w:r>
            <w:proofErr w:type="spellStart"/>
            <w:r w:rsidRPr="00BB2C40">
              <w:rPr>
                <w:rFonts w:ascii="Courier New" w:hAnsi="Courier New" w:cs="Courier New"/>
                <w:szCs w:val="18"/>
              </w:rPr>
              <w:t>br</w:t>
            </w:r>
            <w:proofErr w:type="spellEnd"/>
            <w:r w:rsidRPr="00BB2C40">
              <w:rPr>
                <w:rFonts w:ascii="Courier New" w:hAnsi="Courier New" w:cs="Courier New"/>
                <w:szCs w:val="18"/>
              </w:rPr>
              <w:t>=</w:t>
            </w:r>
            <w:r>
              <w:rPr>
                <w:rFonts w:ascii="Courier New" w:hAnsi="Courier New" w:cs="Courier New"/>
                <w:szCs w:val="18"/>
              </w:rPr>
              <w:t>5.9</w:t>
            </w:r>
            <w:r w:rsidRPr="00BB2C40">
              <w:rPr>
                <w:rFonts w:ascii="Courier New" w:hAnsi="Courier New" w:cs="Courier New"/>
                <w:szCs w:val="18"/>
              </w:rPr>
              <w:t xml:space="preserve">-24.4; </w:t>
            </w:r>
            <w:proofErr w:type="spellStart"/>
            <w:r w:rsidRPr="00BB2C40">
              <w:rPr>
                <w:rFonts w:ascii="Courier New" w:hAnsi="Courier New" w:cs="Courier New"/>
                <w:szCs w:val="18"/>
              </w:rPr>
              <w:t>bw</w:t>
            </w:r>
            <w:proofErr w:type="spellEnd"/>
            <w:r w:rsidRPr="00BB2C40">
              <w:rPr>
                <w:rFonts w:ascii="Courier New" w:hAnsi="Courier New" w:cs="Courier New"/>
                <w:szCs w:val="18"/>
              </w:rPr>
              <w:t>=</w:t>
            </w:r>
            <w:proofErr w:type="spellStart"/>
            <w:r>
              <w:rPr>
                <w:rFonts w:ascii="Courier New" w:hAnsi="Courier New" w:cs="Courier New"/>
                <w:szCs w:val="18"/>
              </w:rPr>
              <w:t>nb</w:t>
            </w:r>
            <w:r w:rsidRPr="00BB2C40">
              <w:rPr>
                <w:rFonts w:ascii="Courier New" w:hAnsi="Courier New" w:cs="Courier New"/>
                <w:szCs w:val="18"/>
              </w:rPr>
              <w:t>-swb</w:t>
            </w:r>
            <w:proofErr w:type="spellEnd"/>
            <w:r w:rsidRPr="00BB2C40">
              <w:rPr>
                <w:rFonts w:ascii="Courier New" w:hAnsi="Courier New" w:cs="Courier New"/>
                <w:szCs w:val="18"/>
              </w:rPr>
              <w:t>; max-red=220</w:t>
            </w:r>
          </w:p>
          <w:p w14:paraId="3EE85EFD"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a=rtp</w:t>
            </w:r>
            <w:r>
              <w:rPr>
                <w:rFonts w:ascii="Courier New" w:hAnsi="Courier New" w:cs="Courier New"/>
                <w:szCs w:val="18"/>
              </w:rPr>
              <w:t>map:105 AMR-WB/16000/1</w:t>
            </w:r>
          </w:p>
          <w:p w14:paraId="7390E45A" w14:textId="77777777" w:rsidR="000D2E0F" w:rsidRPr="00BC0CA2" w:rsidRDefault="000D2E0F" w:rsidP="004C7DED">
            <w:pPr>
              <w:pStyle w:val="Heading2"/>
            </w:pPr>
            <w:bookmarkStart w:id="5621" w:name="_Toc68847632"/>
            <w:bookmarkStart w:id="5622" w:name="_Toc74611567"/>
            <w:bookmarkStart w:id="5623" w:name="_Toc75566846"/>
            <w:bookmarkStart w:id="5624" w:name="_Toc89790398"/>
            <w:bookmarkStart w:id="5625" w:name="_Toc99467037"/>
            <w:r>
              <w:t>a=fmtp:105</w:t>
            </w:r>
            <w:r w:rsidRPr="00BC0CA2">
              <w:t xml:space="preserve"> mode-change-capability=2; max-red=220</w:t>
            </w:r>
            <w:bookmarkEnd w:id="5621"/>
            <w:bookmarkEnd w:id="5622"/>
            <w:bookmarkEnd w:id="5623"/>
            <w:bookmarkEnd w:id="5624"/>
            <w:bookmarkEnd w:id="5625"/>
          </w:p>
          <w:p w14:paraId="189545BC"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a=rtp</w:t>
            </w:r>
            <w:r>
              <w:rPr>
                <w:rFonts w:ascii="Courier New" w:hAnsi="Courier New" w:cs="Courier New"/>
                <w:szCs w:val="18"/>
              </w:rPr>
              <w:t>map:106 AMR/8000/1</w:t>
            </w:r>
          </w:p>
          <w:p w14:paraId="31A10CA6"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a=fmtp:106</w:t>
            </w:r>
            <w:r w:rsidRPr="00BC0CA2">
              <w:rPr>
                <w:rFonts w:ascii="Courier New" w:hAnsi="Courier New" w:cs="Courier New"/>
                <w:szCs w:val="18"/>
              </w:rPr>
              <w:t xml:space="preserve"> mode-change-capability=2; max-red=220</w:t>
            </w:r>
          </w:p>
          <w:p w14:paraId="0A6EFD7F" w14:textId="77777777" w:rsidR="000D2E0F" w:rsidRPr="00BC0CA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a=ptime:20</w:t>
            </w:r>
          </w:p>
          <w:p w14:paraId="5EFFA5A9"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C0CA2">
              <w:rPr>
                <w:rFonts w:ascii="Courier New" w:hAnsi="Courier New" w:cs="Courier New"/>
                <w:szCs w:val="18"/>
              </w:rPr>
              <w:t>a=maxptime:240</w:t>
            </w:r>
            <w:r>
              <w:rPr>
                <w:rFonts w:ascii="Courier New" w:hAnsi="Courier New" w:cs="Courier New"/>
                <w:szCs w:val="18"/>
              </w:rPr>
              <w:t xml:space="preserve"> </w:t>
            </w:r>
          </w:p>
          <w:p w14:paraId="10832AE6"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a=rid:9 send </w:t>
            </w:r>
            <w:proofErr w:type="spellStart"/>
            <w:r>
              <w:rPr>
                <w:rFonts w:ascii="Courier New" w:hAnsi="Courier New" w:cs="Courier New"/>
                <w:b/>
                <w:szCs w:val="18"/>
              </w:rPr>
              <w:t>pt</w:t>
            </w:r>
            <w:proofErr w:type="spellEnd"/>
            <w:r>
              <w:rPr>
                <w:rFonts w:ascii="Courier New" w:hAnsi="Courier New" w:cs="Courier New"/>
                <w:b/>
                <w:szCs w:val="18"/>
              </w:rPr>
              <w:t>=104</w:t>
            </w:r>
          </w:p>
          <w:p w14:paraId="13117F9E"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a=rid:10 send </w:t>
            </w:r>
            <w:proofErr w:type="spellStart"/>
            <w:r>
              <w:rPr>
                <w:rFonts w:ascii="Courier New" w:hAnsi="Courier New" w:cs="Courier New"/>
                <w:b/>
                <w:szCs w:val="18"/>
              </w:rPr>
              <w:t>pt</w:t>
            </w:r>
            <w:proofErr w:type="spellEnd"/>
            <w:r>
              <w:rPr>
                <w:rFonts w:ascii="Courier New" w:hAnsi="Courier New" w:cs="Courier New"/>
                <w:b/>
                <w:szCs w:val="18"/>
              </w:rPr>
              <w:t>=105</w:t>
            </w:r>
          </w:p>
          <w:p w14:paraId="21597D82" w14:textId="77777777" w:rsidR="000D2E0F"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a=rid=11 send </w:t>
            </w:r>
            <w:proofErr w:type="spellStart"/>
            <w:r>
              <w:rPr>
                <w:rFonts w:ascii="Courier New" w:hAnsi="Courier New" w:cs="Courier New"/>
                <w:b/>
                <w:szCs w:val="18"/>
              </w:rPr>
              <w:t>pt</w:t>
            </w:r>
            <w:proofErr w:type="spellEnd"/>
            <w:r>
              <w:rPr>
                <w:rFonts w:ascii="Courier New" w:hAnsi="Courier New" w:cs="Courier New"/>
                <w:b/>
                <w:szCs w:val="18"/>
              </w:rPr>
              <w:t>=106</w:t>
            </w:r>
          </w:p>
          <w:p w14:paraId="0130A50B" w14:textId="77777777" w:rsidR="000D2E0F" w:rsidRPr="00423072" w:rsidRDefault="000D2E0F" w:rsidP="00AE11AB">
            <w:pPr>
              <w:pStyle w:val="TAL"/>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423072">
              <w:rPr>
                <w:rFonts w:ascii="Courier New" w:hAnsi="Courier New" w:cs="Courier New"/>
                <w:b/>
                <w:szCs w:val="18"/>
              </w:rPr>
              <w:t>a=</w:t>
            </w:r>
            <w:proofErr w:type="spellStart"/>
            <w:r w:rsidRPr="00423072">
              <w:rPr>
                <w:rFonts w:ascii="Courier New" w:hAnsi="Courier New" w:cs="Courier New"/>
                <w:b/>
                <w:szCs w:val="18"/>
              </w:rPr>
              <w:t>simulcast:send</w:t>
            </w:r>
            <w:proofErr w:type="spellEnd"/>
            <w:r w:rsidRPr="00423072">
              <w:rPr>
                <w:rFonts w:ascii="Courier New" w:hAnsi="Courier New" w:cs="Courier New"/>
                <w:b/>
                <w:szCs w:val="18"/>
              </w:rPr>
              <w:t xml:space="preserve"> </w:t>
            </w:r>
            <w:r>
              <w:rPr>
                <w:rFonts w:ascii="Courier New" w:hAnsi="Courier New" w:cs="Courier New"/>
                <w:b/>
                <w:szCs w:val="18"/>
              </w:rPr>
              <w:t>9</w:t>
            </w:r>
            <w:r w:rsidRPr="00423072">
              <w:rPr>
                <w:rFonts w:ascii="Courier New" w:hAnsi="Courier New" w:cs="Courier New"/>
                <w:b/>
                <w:szCs w:val="18"/>
              </w:rPr>
              <w:t>,10,</w:t>
            </w:r>
            <w:r>
              <w:rPr>
                <w:rFonts w:ascii="Courier New" w:hAnsi="Courier New" w:cs="Courier New"/>
                <w:b/>
                <w:szCs w:val="18"/>
              </w:rPr>
              <w:t>11</w:t>
            </w:r>
          </w:p>
        </w:tc>
      </w:tr>
    </w:tbl>
    <w:p w14:paraId="053D2DBF" w14:textId="77777777" w:rsidR="004265E6" w:rsidRPr="004265E6" w:rsidRDefault="001E33C7" w:rsidP="004C7DED">
      <w:pPr>
        <w:pStyle w:val="Heading2"/>
        <w:rPr>
          <w:lang w:val="en-US" w:eastAsia="ko-KR"/>
        </w:rPr>
      </w:pPr>
      <w:bookmarkStart w:id="5626" w:name="_Toc26369788"/>
      <w:bookmarkStart w:id="5627" w:name="_Toc36227670"/>
      <w:bookmarkStart w:id="5628" w:name="_Toc36228685"/>
      <w:bookmarkStart w:id="5629" w:name="_Toc36229312"/>
      <w:bookmarkStart w:id="5630" w:name="_Toc68847633"/>
      <w:bookmarkStart w:id="5631" w:name="_Toc74611568"/>
      <w:bookmarkStart w:id="5632" w:name="_Toc75566847"/>
      <w:bookmarkStart w:id="5633" w:name="_Toc89790399"/>
      <w:bookmarkStart w:id="5634" w:name="_Toc99467038"/>
      <w:r>
        <w:rPr>
          <w:lang w:eastAsia="ko-KR"/>
        </w:rPr>
        <w:lastRenderedPageBreak/>
        <w:t>T.3.</w:t>
      </w:r>
      <w:r w:rsidRPr="004C7DED">
        <w:rPr>
          <w:lang w:eastAsia="ko-KR"/>
        </w:rPr>
        <w:t>3</w:t>
      </w:r>
      <w:r>
        <w:rPr>
          <w:lang w:eastAsia="ko-KR"/>
        </w:rPr>
        <w:tab/>
        <w:t xml:space="preserve">MSMTSI </w:t>
      </w:r>
      <w:proofErr w:type="spellStart"/>
      <w:r w:rsidRPr="004C7DED">
        <w:rPr>
          <w:lang w:eastAsia="ko-KR"/>
        </w:rPr>
        <w:t>CCCEx</w:t>
      </w:r>
      <w:proofErr w:type="spellEnd"/>
      <w:r w:rsidRPr="004C7DED">
        <w:rPr>
          <w:lang w:eastAsia="ko-KR"/>
        </w:rPr>
        <w:t xml:space="preserve"> SDP </w:t>
      </w:r>
      <w:r>
        <w:rPr>
          <w:lang w:eastAsia="ko-KR"/>
        </w:rPr>
        <w:t>offer</w:t>
      </w:r>
      <w:r w:rsidRPr="004C7DED">
        <w:rPr>
          <w:lang w:eastAsia="ko-KR"/>
        </w:rPr>
        <w:t>/answer example</w:t>
      </w:r>
      <w:bookmarkEnd w:id="5626"/>
      <w:bookmarkEnd w:id="5627"/>
      <w:bookmarkEnd w:id="5628"/>
      <w:bookmarkEnd w:id="5629"/>
      <w:bookmarkEnd w:id="5630"/>
      <w:bookmarkEnd w:id="5631"/>
      <w:bookmarkEnd w:id="5632"/>
      <w:bookmarkEnd w:id="5633"/>
      <w:bookmarkEnd w:id="5634"/>
    </w:p>
    <w:p w14:paraId="1710A1AD" w14:textId="77777777" w:rsidR="001376C7" w:rsidRDefault="001E33C7" w:rsidP="001376C7">
      <w:pPr>
        <w:rPr>
          <w:lang w:eastAsia="ko-KR"/>
        </w:rPr>
      </w:pPr>
      <w:r w:rsidRPr="00195CA3">
        <w:rPr>
          <w:lang w:eastAsia="ko-KR"/>
        </w:rPr>
        <w:t xml:space="preserve">Table </w:t>
      </w:r>
      <w:r>
        <w:rPr>
          <w:lang w:eastAsia="ko-KR"/>
        </w:rPr>
        <w:t>T.7</w:t>
      </w:r>
      <w:r w:rsidRPr="00195CA3">
        <w:rPr>
          <w:lang w:eastAsia="ko-KR"/>
        </w:rPr>
        <w:t xml:space="preserve"> shows example concurrent codec combinations supported at the terminal. </w:t>
      </w:r>
      <w:r>
        <w:rPr>
          <w:lang w:eastAsia="ko-KR"/>
        </w:rPr>
        <w:t>All video is omitted in this example, for brevity, but could be added according to any of the other examples in this annex.</w:t>
      </w:r>
      <w:r w:rsidRPr="00195CA3">
        <w:rPr>
          <w:lang w:eastAsia="ko-KR"/>
        </w:rPr>
        <w:t xml:space="preserve"> As shown in Table </w:t>
      </w:r>
      <w:r>
        <w:rPr>
          <w:lang w:eastAsia="ko-KR"/>
        </w:rPr>
        <w:t>T.7</w:t>
      </w:r>
      <w:r w:rsidRPr="00195CA3">
        <w:rPr>
          <w:lang w:eastAsia="ko-KR"/>
        </w:rPr>
        <w:t xml:space="preserve">, the terminal may have identified </w:t>
      </w:r>
      <w:r>
        <w:rPr>
          <w:lang w:eastAsia="ko-KR"/>
        </w:rPr>
        <w:t xml:space="preserve">three </w:t>
      </w:r>
      <w:r w:rsidRPr="00195CA3">
        <w:rPr>
          <w:lang w:eastAsia="ko-KR"/>
        </w:rPr>
        <w:t xml:space="preserve">possible </w:t>
      </w:r>
      <w:proofErr w:type="spellStart"/>
      <w:r w:rsidRPr="00195CA3">
        <w:rPr>
          <w:lang w:eastAsia="ko-KR"/>
        </w:rPr>
        <w:t>CCCEx</w:t>
      </w:r>
      <w:proofErr w:type="spellEnd"/>
      <w:r w:rsidRPr="00195CA3">
        <w:rPr>
          <w:lang w:eastAsia="ko-KR"/>
        </w:rPr>
        <w:t xml:space="preserve"> combinations through profiles (shown for 6 participants). SDP offer examples from the terminal to the MRF for </w:t>
      </w:r>
      <w:r>
        <w:rPr>
          <w:lang w:eastAsia="ko-KR"/>
        </w:rPr>
        <w:t xml:space="preserve">profile A is </w:t>
      </w:r>
      <w:r w:rsidRPr="00195CA3">
        <w:rPr>
          <w:lang w:eastAsia="ko-KR"/>
        </w:rPr>
        <w:t>shown</w:t>
      </w:r>
      <w:r>
        <w:rPr>
          <w:lang w:eastAsia="ko-KR"/>
        </w:rPr>
        <w:t xml:space="preserve"> in Table T.8</w:t>
      </w:r>
      <w:r w:rsidRPr="00195CA3">
        <w:rPr>
          <w:lang w:eastAsia="ko-KR"/>
        </w:rPr>
        <w:t xml:space="preserve">. </w:t>
      </w:r>
      <w:r>
        <w:rPr>
          <w:lang w:eastAsia="ko-KR"/>
        </w:rPr>
        <w:t>T</w:t>
      </w:r>
      <w:r w:rsidRPr="00195CA3">
        <w:rPr>
          <w:lang w:eastAsia="ko-KR"/>
        </w:rPr>
        <w:t xml:space="preserve">he </w:t>
      </w:r>
      <w:r>
        <w:rPr>
          <w:lang w:eastAsia="ko-KR"/>
        </w:rPr>
        <w:t xml:space="preserve">MSMTSI </w:t>
      </w:r>
      <w:r w:rsidRPr="00195CA3">
        <w:rPr>
          <w:lang w:eastAsia="ko-KR"/>
        </w:rPr>
        <w:t xml:space="preserve">MRF may then send an SDP answer as shown using </w:t>
      </w:r>
      <w:r w:rsidR="00781226" w:rsidRPr="00195CA3">
        <w:rPr>
          <w:lang w:eastAsia="ko-KR"/>
        </w:rPr>
        <w:t xml:space="preserve">the simulcast attribute and </w:t>
      </w:r>
      <w:r w:rsidRPr="00195CA3">
        <w:rPr>
          <w:lang w:eastAsia="ko-KR"/>
        </w:rPr>
        <w:t xml:space="preserve">multiple m-lines </w:t>
      </w:r>
      <w:r>
        <w:rPr>
          <w:lang w:eastAsia="ko-KR"/>
        </w:rPr>
        <w:t>in Table T.9 enabling a multi-stream multiparty conference (among 6 participants)</w:t>
      </w:r>
      <w:r w:rsidRPr="00195CA3">
        <w:rPr>
          <w:lang w:eastAsia="ko-KR"/>
        </w:rPr>
        <w:t>.</w:t>
      </w:r>
    </w:p>
    <w:p w14:paraId="7417208B" w14:textId="77777777" w:rsidR="001E33C7" w:rsidRDefault="001E33C7" w:rsidP="001376C7">
      <w:pPr>
        <w:pStyle w:val="TH"/>
        <w:keepNext w:val="0"/>
        <w:keepLines w:val="0"/>
        <w:widowControl w:val="0"/>
        <w:rPr>
          <w:lang w:eastAsia="ko-KR"/>
        </w:rPr>
      </w:pPr>
      <w:r>
        <w:t>Table T.7: Example concurrent codec capability configurations in MSMTSI terminal</w:t>
      </w:r>
      <w:r w:rsidR="00A566DB">
        <w:t>s</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7401"/>
      </w:tblGrid>
      <w:tr w:rsidR="0085300D" w:rsidRPr="0085300D" w14:paraId="46C6FED0" w14:textId="77777777" w:rsidTr="002811C1">
        <w:trPr>
          <w:trHeight w:val="350"/>
          <w:jc w:val="center"/>
        </w:trPr>
        <w:tc>
          <w:tcPr>
            <w:tcW w:w="1784" w:type="dxa"/>
            <w:shd w:val="clear" w:color="auto" w:fill="auto"/>
            <w:vAlign w:val="center"/>
          </w:tcPr>
          <w:p w14:paraId="36486544" w14:textId="77777777" w:rsidR="0085300D" w:rsidRPr="0085300D" w:rsidRDefault="0085300D" w:rsidP="002811C1">
            <w:pPr>
              <w:pStyle w:val="PL"/>
            </w:pPr>
            <w:r w:rsidRPr="0085300D">
              <w:t>Number of participants</w:t>
            </w:r>
          </w:p>
        </w:tc>
        <w:tc>
          <w:tcPr>
            <w:tcW w:w="7401" w:type="dxa"/>
            <w:shd w:val="clear" w:color="auto" w:fill="auto"/>
            <w:vAlign w:val="center"/>
          </w:tcPr>
          <w:p w14:paraId="1261A36B" w14:textId="77777777" w:rsidR="0085300D" w:rsidRPr="0085300D" w:rsidRDefault="0085300D" w:rsidP="002811C1">
            <w:pPr>
              <w:pStyle w:val="PL"/>
            </w:pPr>
            <w:proofErr w:type="spellStart"/>
            <w:r w:rsidRPr="0085300D">
              <w:t>CCCEx</w:t>
            </w:r>
            <w:proofErr w:type="spellEnd"/>
            <w:r w:rsidRPr="0085300D">
              <w:t xml:space="preserve"> combinations supported at the MSMTSI terminals A, B and C</w:t>
            </w:r>
          </w:p>
        </w:tc>
      </w:tr>
      <w:tr w:rsidR="0085300D" w:rsidRPr="0085300D" w14:paraId="41D7876F" w14:textId="77777777" w:rsidTr="002811C1">
        <w:trPr>
          <w:trHeight w:val="350"/>
          <w:jc w:val="center"/>
        </w:trPr>
        <w:tc>
          <w:tcPr>
            <w:tcW w:w="1784" w:type="dxa"/>
            <w:shd w:val="clear" w:color="auto" w:fill="auto"/>
            <w:vAlign w:val="center"/>
          </w:tcPr>
          <w:p w14:paraId="5B2A3B37" w14:textId="77777777" w:rsidR="0085300D" w:rsidRPr="0085300D" w:rsidRDefault="0085300D" w:rsidP="002811C1">
            <w:pPr>
              <w:pStyle w:val="PL"/>
            </w:pPr>
            <w:r w:rsidRPr="0085300D">
              <w:t>N = 6</w:t>
            </w:r>
          </w:p>
        </w:tc>
        <w:tc>
          <w:tcPr>
            <w:tcW w:w="7401" w:type="dxa"/>
            <w:shd w:val="clear" w:color="auto" w:fill="auto"/>
            <w:vAlign w:val="center"/>
          </w:tcPr>
          <w:p w14:paraId="7E2E9C05" w14:textId="77777777" w:rsidR="0085300D" w:rsidRDefault="0085300D" w:rsidP="0085300D">
            <w:pPr>
              <w:pStyle w:val="PL"/>
            </w:pPr>
            <w:r>
              <w:t>A.</w:t>
            </w:r>
            <w:r>
              <w:tab/>
              <w:t xml:space="preserve">[Encoder/send: AMR, AMR-WB, EVS] </w:t>
            </w:r>
          </w:p>
          <w:p w14:paraId="5D24735C" w14:textId="77777777" w:rsidR="0085300D" w:rsidRDefault="0085300D" w:rsidP="0085300D">
            <w:pPr>
              <w:pStyle w:val="PL"/>
            </w:pPr>
            <w:r>
              <w:t>[Decoder/</w:t>
            </w:r>
            <w:proofErr w:type="spellStart"/>
            <w:r>
              <w:t>recv</w:t>
            </w:r>
            <w:proofErr w:type="spellEnd"/>
            <w:r>
              <w:t>: 1 AMR, 1 AMR-WB, 3 EVS]</w:t>
            </w:r>
          </w:p>
          <w:p w14:paraId="5A6A80E3" w14:textId="77777777" w:rsidR="0085300D" w:rsidRDefault="0085300D" w:rsidP="0085300D">
            <w:pPr>
              <w:pStyle w:val="PL"/>
            </w:pPr>
          </w:p>
          <w:p w14:paraId="42DF76F5" w14:textId="77777777" w:rsidR="0085300D" w:rsidRDefault="0085300D" w:rsidP="0085300D">
            <w:pPr>
              <w:pStyle w:val="PL"/>
            </w:pPr>
            <w:r>
              <w:t>B.</w:t>
            </w:r>
            <w:r>
              <w:tab/>
              <w:t xml:space="preserve">[Encoder/send: AMR-WB, EVS] </w:t>
            </w:r>
          </w:p>
          <w:p w14:paraId="11E35D76" w14:textId="77777777" w:rsidR="0085300D" w:rsidRDefault="0085300D" w:rsidP="0085300D">
            <w:pPr>
              <w:pStyle w:val="PL"/>
            </w:pPr>
            <w:r>
              <w:t>[Decoder/</w:t>
            </w:r>
            <w:proofErr w:type="spellStart"/>
            <w:r>
              <w:t>recv</w:t>
            </w:r>
            <w:proofErr w:type="spellEnd"/>
            <w:r>
              <w:t>: 1 AMR-WB, 4 EVS]</w:t>
            </w:r>
          </w:p>
          <w:p w14:paraId="5A854425" w14:textId="77777777" w:rsidR="0085300D" w:rsidRDefault="0085300D" w:rsidP="0085300D">
            <w:pPr>
              <w:pStyle w:val="PL"/>
            </w:pPr>
          </w:p>
          <w:p w14:paraId="459415D5" w14:textId="77777777" w:rsidR="0085300D" w:rsidRDefault="0085300D" w:rsidP="0085300D">
            <w:pPr>
              <w:pStyle w:val="PL"/>
            </w:pPr>
            <w:r>
              <w:t>C.</w:t>
            </w:r>
            <w:r>
              <w:tab/>
              <w:t xml:space="preserve">[Encoder/send: AMR, EVS] </w:t>
            </w:r>
          </w:p>
          <w:p w14:paraId="5D1676C7" w14:textId="77777777" w:rsidR="0085300D" w:rsidRPr="0085300D" w:rsidRDefault="0085300D" w:rsidP="0085300D">
            <w:pPr>
              <w:pStyle w:val="PL"/>
            </w:pPr>
            <w:r>
              <w:t>[Decoder/</w:t>
            </w:r>
            <w:proofErr w:type="spellStart"/>
            <w:r>
              <w:t>recv</w:t>
            </w:r>
            <w:proofErr w:type="spellEnd"/>
            <w:r>
              <w:t>: 5 EVS]</w:t>
            </w:r>
          </w:p>
        </w:tc>
      </w:tr>
    </w:tbl>
    <w:p w14:paraId="047390AF" w14:textId="77777777" w:rsidR="0085300D" w:rsidRDefault="0085300D" w:rsidP="00CB0F4B">
      <w:pPr>
        <w:pStyle w:val="TH"/>
        <w:keepNext w:val="0"/>
        <w:keepLines w:val="0"/>
        <w:widowControl w:val="0"/>
      </w:pPr>
    </w:p>
    <w:p w14:paraId="60823781" w14:textId="77777777" w:rsidR="001E33C7" w:rsidRDefault="001E33C7" w:rsidP="00CB0F4B">
      <w:pPr>
        <w:pStyle w:val="TH"/>
        <w:keepNext w:val="0"/>
        <w:keepLines w:val="0"/>
        <w:widowControl w:val="0"/>
      </w:pPr>
      <w:r>
        <w:t>Table T.8: Example SDP offer f</w:t>
      </w:r>
      <w:r w:rsidR="00A566DB">
        <w:t xml:space="preserve">or </w:t>
      </w:r>
      <w:proofErr w:type="spellStart"/>
      <w:r w:rsidR="00A566DB">
        <w:t>CCCEx</w:t>
      </w:r>
      <w:proofErr w:type="spellEnd"/>
      <w:r w:rsidR="00A566DB">
        <w:t xml:space="preserve"> example configuration</w:t>
      </w:r>
      <w:r>
        <w:t xml:space="preserve"> from MSMTSI terminal</w:t>
      </w:r>
      <w:r w:rsidR="00A566DB">
        <w:t xml:space="preserv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0D2E0F" w:rsidRPr="00E562AF" w14:paraId="3081792C" w14:textId="77777777" w:rsidTr="00AE11AB">
        <w:trPr>
          <w:jc w:val="center"/>
        </w:trPr>
        <w:tc>
          <w:tcPr>
            <w:tcW w:w="9639" w:type="dxa"/>
            <w:shd w:val="clear" w:color="auto" w:fill="auto"/>
          </w:tcPr>
          <w:p w14:paraId="7E9836F6" w14:textId="77777777" w:rsidR="000D2E0F" w:rsidRPr="003B6C6A" w:rsidRDefault="000D2E0F" w:rsidP="00AE11AB">
            <w:pPr>
              <w:pStyle w:val="TAH"/>
              <w:keepNext w:val="0"/>
              <w:keepLines w:val="0"/>
              <w:widowControl w:val="0"/>
              <w:tabs>
                <w:tab w:val="left" w:pos="1418"/>
                <w:tab w:val="left" w:pos="2835"/>
                <w:tab w:val="left" w:pos="4253"/>
                <w:tab w:val="left" w:pos="5670"/>
                <w:tab w:val="left" w:pos="7088"/>
                <w:tab w:val="left" w:pos="8505"/>
              </w:tabs>
              <w:spacing w:before="60"/>
              <w:rPr>
                <w:szCs w:val="18"/>
              </w:rPr>
            </w:pPr>
            <w:r w:rsidRPr="003B6C6A">
              <w:rPr>
                <w:szCs w:val="18"/>
              </w:rPr>
              <w:t>SDP offer</w:t>
            </w:r>
          </w:p>
        </w:tc>
      </w:tr>
      <w:tr w:rsidR="000D2E0F" w:rsidRPr="00B92AD3" w14:paraId="409FC379" w14:textId="77777777" w:rsidTr="00AE11AB">
        <w:trPr>
          <w:jc w:val="center"/>
        </w:trPr>
        <w:tc>
          <w:tcPr>
            <w:tcW w:w="9639" w:type="dxa"/>
            <w:shd w:val="clear" w:color="auto" w:fill="auto"/>
          </w:tcPr>
          <w:p w14:paraId="721265EC" w14:textId="77777777" w:rsidR="000D2E0F" w:rsidRPr="003B6C6A"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3B6C6A">
              <w:rPr>
                <w:rFonts w:ascii="Courier New" w:hAnsi="Courier New" w:cs="Courier New"/>
                <w:b/>
                <w:szCs w:val="18"/>
              </w:rPr>
              <w:t>m=audio 49152 RTP/AVP 96 97 98</w:t>
            </w:r>
          </w:p>
          <w:p w14:paraId="46DCFFE0" w14:textId="77777777" w:rsidR="000D2E0F" w:rsidRPr="00073310"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3B6C6A">
              <w:rPr>
                <w:rFonts w:ascii="Courier New" w:hAnsi="Courier New" w:cs="Courier New"/>
                <w:szCs w:val="18"/>
              </w:rPr>
              <w:t>b=AS:42</w:t>
            </w:r>
          </w:p>
          <w:p w14:paraId="27511901" w14:textId="77777777" w:rsidR="000D2E0F" w:rsidRPr="006E6729"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581A">
              <w:rPr>
                <w:rFonts w:ascii="Courier New" w:hAnsi="Courier New" w:cs="Courier New"/>
                <w:szCs w:val="18"/>
              </w:rPr>
              <w:t>a=tcap:1 RTP/AVP</w:t>
            </w:r>
            <w:r w:rsidRPr="006E6729">
              <w:rPr>
                <w:rFonts w:ascii="Courier New" w:hAnsi="Courier New" w:cs="Courier New"/>
                <w:szCs w:val="18"/>
              </w:rPr>
              <w:t>F</w:t>
            </w:r>
          </w:p>
          <w:p w14:paraId="6D391307" w14:textId="77777777" w:rsidR="000D2E0F" w:rsidRPr="00E35B7D"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35B7D">
              <w:rPr>
                <w:rFonts w:ascii="Courier New" w:hAnsi="Courier New" w:cs="Courier New"/>
                <w:szCs w:val="18"/>
              </w:rPr>
              <w:t>a=pcfg:1 t=1</w:t>
            </w:r>
          </w:p>
          <w:p w14:paraId="419BE150" w14:textId="77777777" w:rsidR="000D2E0F" w:rsidRPr="006C4525"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C4525">
              <w:rPr>
                <w:rFonts w:ascii="Courier New" w:hAnsi="Courier New" w:cs="Courier New"/>
                <w:szCs w:val="18"/>
              </w:rPr>
              <w:t>a=rtpmap:96 EVS/16000/1</w:t>
            </w:r>
          </w:p>
          <w:p w14:paraId="141F97F3"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a=fmtp:96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1B150F9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a=rtpmap:97 AMR-WB/16000/1</w:t>
            </w:r>
          </w:p>
          <w:p w14:paraId="12048E5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a=fmtp:97 mode-change-capability=2; max-red=220</w:t>
            </w:r>
          </w:p>
          <w:p w14:paraId="53D5820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a=rtpmap:98 AMR/8000/1</w:t>
            </w:r>
          </w:p>
          <w:p w14:paraId="40EB6D3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a=fmtp:98 mode-change-capability=2; max-red=220</w:t>
            </w:r>
          </w:p>
          <w:p w14:paraId="22C9A2C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2C77B22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06FA1235"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send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429929C9"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send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08E4D625"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send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4DF7FFEA"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a=rid:3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3E218FDF"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28992C04"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173A4C4E"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t>a=</w:t>
            </w:r>
            <w:proofErr w:type="spellStart"/>
            <w:r w:rsidRPr="00B92AD3">
              <w:rPr>
                <w:rFonts w:ascii="Courier New" w:hAnsi="Courier New" w:cs="Courier New"/>
                <w:b/>
                <w:sz w:val="18"/>
                <w:szCs w:val="18"/>
              </w:rPr>
              <w:t>simulcast:send</w:t>
            </w:r>
            <w:proofErr w:type="spellEnd"/>
            <w:r w:rsidRPr="00B92AD3">
              <w:rPr>
                <w:rFonts w:ascii="Courier New" w:hAnsi="Courier New" w:cs="Courier New"/>
                <w:b/>
                <w:sz w:val="18"/>
                <w:szCs w:val="18"/>
              </w:rPr>
              <w:t xml:space="preserve"> </w:t>
            </w:r>
            <w:r>
              <w:rPr>
                <w:rFonts w:ascii="Courier New" w:hAnsi="Courier New" w:cs="Courier New"/>
                <w:b/>
                <w:sz w:val="18"/>
                <w:szCs w:val="18"/>
              </w:rPr>
              <w:t>0</w:t>
            </w:r>
            <w:r w:rsidRPr="00B92AD3">
              <w:rPr>
                <w:rFonts w:ascii="Courier New" w:hAnsi="Courier New" w:cs="Courier New"/>
                <w:b/>
                <w:sz w:val="18"/>
                <w:szCs w:val="18"/>
              </w:rPr>
              <w:t>;</w:t>
            </w:r>
            <w:r>
              <w:rPr>
                <w:rFonts w:ascii="Courier New" w:hAnsi="Courier New" w:cs="Courier New"/>
                <w:b/>
                <w:sz w:val="18"/>
                <w:szCs w:val="18"/>
              </w:rPr>
              <w:t>1</w:t>
            </w:r>
            <w:r w:rsidRPr="00B92AD3">
              <w:rPr>
                <w:rFonts w:ascii="Courier New" w:hAnsi="Courier New" w:cs="Courier New"/>
                <w:b/>
                <w:sz w:val="18"/>
                <w:szCs w:val="18"/>
              </w:rPr>
              <w:t>;</w:t>
            </w:r>
            <w:r>
              <w:rPr>
                <w:rFonts w:ascii="Courier New" w:hAnsi="Courier New" w:cs="Courier New"/>
                <w:b/>
                <w:sz w:val="18"/>
                <w:szCs w:val="18"/>
              </w:rPr>
              <w:t>2</w:t>
            </w:r>
            <w:r w:rsidRPr="00B92AD3">
              <w:rPr>
                <w:rFonts w:ascii="Courier New" w:hAnsi="Courier New" w:cs="Courier New"/>
                <w:b/>
                <w:sz w:val="18"/>
                <w:szCs w:val="18"/>
              </w:rPr>
              <w:t xml:space="preserve"> </w:t>
            </w:r>
            <w:proofErr w:type="spellStart"/>
            <w:r w:rsidRPr="00B92AD3">
              <w:rPr>
                <w:rFonts w:ascii="Courier New" w:hAnsi="Courier New" w:cs="Courier New"/>
                <w:b/>
                <w:sz w:val="18"/>
                <w:szCs w:val="18"/>
              </w:rPr>
              <w:t>recv</w:t>
            </w:r>
            <w:proofErr w:type="spellEnd"/>
            <w:r w:rsidRPr="00B92AD3">
              <w:rPr>
                <w:rFonts w:ascii="Courier New" w:hAnsi="Courier New" w:cs="Courier New"/>
                <w:b/>
                <w:sz w:val="18"/>
                <w:szCs w:val="18"/>
              </w:rPr>
              <w:t xml:space="preserve"> </w:t>
            </w:r>
            <w:r>
              <w:rPr>
                <w:rFonts w:ascii="Courier New" w:hAnsi="Courier New" w:cs="Courier New"/>
                <w:b/>
                <w:sz w:val="18"/>
                <w:szCs w:val="18"/>
              </w:rPr>
              <w:t>3</w:t>
            </w:r>
            <w:r w:rsidRPr="00B92AD3">
              <w:rPr>
                <w:rFonts w:ascii="Courier New" w:hAnsi="Courier New" w:cs="Courier New"/>
                <w:b/>
                <w:sz w:val="18"/>
                <w:szCs w:val="18"/>
              </w:rPr>
              <w:t>,</w:t>
            </w:r>
            <w:r>
              <w:rPr>
                <w:rFonts w:ascii="Courier New" w:hAnsi="Courier New" w:cs="Courier New"/>
                <w:b/>
                <w:sz w:val="18"/>
                <w:szCs w:val="18"/>
              </w:rPr>
              <w:t>4</w:t>
            </w:r>
            <w:r w:rsidRPr="00B92AD3">
              <w:rPr>
                <w:rFonts w:ascii="Courier New" w:hAnsi="Courier New" w:cs="Courier New"/>
                <w:b/>
                <w:sz w:val="18"/>
                <w:szCs w:val="18"/>
              </w:rPr>
              <w:t>,</w:t>
            </w:r>
            <w:r>
              <w:rPr>
                <w:rFonts w:ascii="Courier New" w:hAnsi="Courier New" w:cs="Courier New"/>
                <w:b/>
                <w:sz w:val="18"/>
                <w:szCs w:val="18"/>
              </w:rPr>
              <w:t>5</w:t>
            </w:r>
          </w:p>
          <w:p w14:paraId="328DFE5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0C6222D3"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49154 RTP/AVP 101 102 103</w:t>
            </w:r>
          </w:p>
          <w:p w14:paraId="2BDEB16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1947769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RTP/AVPF</w:t>
            </w:r>
          </w:p>
          <w:p w14:paraId="659E042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7A114E6F"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04FB007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a=rtpmap:101 EVS/16000/1</w:t>
            </w:r>
          </w:p>
          <w:p w14:paraId="2C4DD71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a=fmtp:101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4141122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a=rtpmap:102 AMR-WB/16000/1</w:t>
            </w:r>
          </w:p>
          <w:p w14:paraId="78622D9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a=fmtp:102 mode-change-capability=2; max-red=220</w:t>
            </w:r>
          </w:p>
          <w:p w14:paraId="697D033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a=rtpmap:103 AMR/8000/1</w:t>
            </w:r>
          </w:p>
          <w:p w14:paraId="7BF1B99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a=fmtp:103 mode-change-capability=2; max-red=220</w:t>
            </w:r>
          </w:p>
          <w:p w14:paraId="0369907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03D7676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79A72CF7"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lastRenderedPageBreak/>
              <w:t xml:space="preserve">a=rid:6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=101</w:t>
            </w:r>
          </w:p>
          <w:p w14:paraId="1D74E94F"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a=rid:7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=102</w:t>
            </w:r>
          </w:p>
          <w:p w14:paraId="29272CA1"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a=rid:8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=103</w:t>
            </w:r>
          </w:p>
          <w:p w14:paraId="5EE7E76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a=</w:t>
            </w:r>
            <w:proofErr w:type="spellStart"/>
            <w:r w:rsidRPr="00B92AD3">
              <w:rPr>
                <w:rFonts w:ascii="Courier New" w:hAnsi="Courier New" w:cs="Courier New"/>
                <w:b/>
                <w:szCs w:val="18"/>
              </w:rPr>
              <w:t>simulcast:recv</w:t>
            </w:r>
            <w:proofErr w:type="spellEnd"/>
            <w:r w:rsidRPr="00B92AD3">
              <w:rPr>
                <w:rFonts w:ascii="Courier New" w:hAnsi="Courier New" w:cs="Courier New"/>
                <w:b/>
                <w:szCs w:val="18"/>
              </w:rPr>
              <w:t xml:space="preserve"> </w:t>
            </w:r>
            <w:r>
              <w:rPr>
                <w:rFonts w:ascii="Courier New" w:hAnsi="Courier New" w:cs="Courier New"/>
                <w:b/>
                <w:szCs w:val="18"/>
              </w:rPr>
              <w:t>6,7</w:t>
            </w:r>
            <w:r w:rsidRPr="00B92AD3">
              <w:rPr>
                <w:rFonts w:ascii="Courier New" w:hAnsi="Courier New" w:cs="Courier New"/>
                <w:b/>
                <w:szCs w:val="18"/>
              </w:rPr>
              <w:t>,</w:t>
            </w:r>
            <w:r>
              <w:rPr>
                <w:rFonts w:ascii="Courier New" w:hAnsi="Courier New" w:cs="Courier New"/>
                <w:b/>
                <w:szCs w:val="18"/>
              </w:rPr>
              <w:t>8</w:t>
            </w:r>
          </w:p>
          <w:p w14:paraId="01A5BFE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4EC0A89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49156 RTP/AVP 104 105 106</w:t>
            </w:r>
          </w:p>
          <w:p w14:paraId="501052E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1D48D65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RTP/AVPF</w:t>
            </w:r>
          </w:p>
          <w:p w14:paraId="0E527A9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0D3640FD"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7567D19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a=rtpmap:104 EVS/16000/1</w:t>
            </w:r>
          </w:p>
          <w:p w14:paraId="2AE1A4F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a=fmtp:104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2D8185D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a=rtpmap:105 AMR-WB/16000/1</w:t>
            </w:r>
          </w:p>
          <w:p w14:paraId="5CF8969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a=fmtp:105 mode-change-capability=2; max-red=220</w:t>
            </w:r>
          </w:p>
          <w:p w14:paraId="47B5367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a=rtpmap:106 AMR/8000/1</w:t>
            </w:r>
          </w:p>
          <w:p w14:paraId="0DF7E58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a=fmtp:106 mode-change-capability=2; max-red=220</w:t>
            </w:r>
          </w:p>
          <w:p w14:paraId="7A2E160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5510198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65AF5994"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a=rid:9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=104</w:t>
            </w:r>
          </w:p>
          <w:p w14:paraId="130C7C4D"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a=rid:10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=105</w:t>
            </w:r>
          </w:p>
          <w:p w14:paraId="61096146"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a=rid:11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=106</w:t>
            </w:r>
          </w:p>
          <w:p w14:paraId="3FE5A953"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t>a=</w:t>
            </w:r>
            <w:proofErr w:type="spellStart"/>
            <w:r w:rsidRPr="00B92AD3">
              <w:rPr>
                <w:rFonts w:ascii="Courier New" w:hAnsi="Courier New" w:cs="Courier New"/>
                <w:b/>
                <w:sz w:val="18"/>
                <w:szCs w:val="18"/>
              </w:rPr>
              <w:t>simulcast:recv</w:t>
            </w:r>
            <w:proofErr w:type="spellEnd"/>
            <w:r w:rsidRPr="00B92AD3">
              <w:rPr>
                <w:rFonts w:ascii="Courier New" w:hAnsi="Courier New" w:cs="Courier New"/>
                <w:b/>
                <w:sz w:val="18"/>
                <w:szCs w:val="18"/>
              </w:rPr>
              <w:t xml:space="preserve"> </w:t>
            </w:r>
            <w:r>
              <w:rPr>
                <w:rFonts w:ascii="Courier New" w:hAnsi="Courier New" w:cs="Courier New"/>
                <w:b/>
                <w:sz w:val="18"/>
                <w:szCs w:val="18"/>
              </w:rPr>
              <w:t>9</w:t>
            </w:r>
            <w:r w:rsidRPr="00B92AD3">
              <w:rPr>
                <w:rFonts w:ascii="Courier New" w:hAnsi="Courier New" w:cs="Courier New"/>
                <w:b/>
                <w:sz w:val="18"/>
                <w:szCs w:val="18"/>
              </w:rPr>
              <w:t>,</w:t>
            </w:r>
            <w:r>
              <w:rPr>
                <w:rFonts w:ascii="Courier New" w:hAnsi="Courier New" w:cs="Courier New"/>
                <w:b/>
                <w:sz w:val="18"/>
                <w:szCs w:val="18"/>
              </w:rPr>
              <w:t>10</w:t>
            </w:r>
            <w:r w:rsidRPr="00B92AD3">
              <w:rPr>
                <w:rFonts w:ascii="Courier New" w:hAnsi="Courier New" w:cs="Courier New"/>
                <w:b/>
                <w:sz w:val="18"/>
                <w:szCs w:val="18"/>
              </w:rPr>
              <w:t>,</w:t>
            </w:r>
            <w:r>
              <w:rPr>
                <w:rFonts w:ascii="Courier New" w:hAnsi="Courier New" w:cs="Courier New"/>
                <w:b/>
                <w:sz w:val="18"/>
                <w:szCs w:val="18"/>
              </w:rPr>
              <w:t>11</w:t>
            </w:r>
          </w:p>
          <w:p w14:paraId="689DA865"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p>
          <w:p w14:paraId="0352235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49158 RTP/AVP 107 108</w:t>
            </w:r>
          </w:p>
          <w:p w14:paraId="012211E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131684B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RTP/AVPF</w:t>
            </w:r>
          </w:p>
          <w:p w14:paraId="61EE6C9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12C8BD33"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3A0EF923"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a=rtpmap:107 AMR-WB/16000/1</w:t>
            </w:r>
          </w:p>
          <w:p w14:paraId="6B78829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a=fmtp:107 mode-change-capability=2; max-red=220</w:t>
            </w:r>
          </w:p>
          <w:p w14:paraId="0937A52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a=rtpmap:108 AMR/8000/1</w:t>
            </w:r>
          </w:p>
          <w:p w14:paraId="36C7235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a=fmtp:108 mode-change-capability=2; max-red=220</w:t>
            </w:r>
          </w:p>
          <w:p w14:paraId="10A331C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5FB92DC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5E1D2120"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a=rid:12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=107</w:t>
            </w:r>
          </w:p>
          <w:p w14:paraId="1E8CA490"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a=rid:13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=108</w:t>
            </w:r>
          </w:p>
          <w:p w14:paraId="1491FD4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w:t>
            </w:r>
            <w:r w:rsidRPr="00B92AD3">
              <w:rPr>
                <w:rFonts w:ascii="Courier New" w:hAnsi="Courier New" w:cs="Courier New"/>
                <w:b/>
                <w:szCs w:val="18"/>
              </w:rPr>
              <w:t>recv</w:t>
            </w:r>
            <w:proofErr w:type="spellEnd"/>
            <w:r w:rsidRPr="00B92AD3">
              <w:rPr>
                <w:rFonts w:ascii="Courier New" w:hAnsi="Courier New" w:cs="Courier New"/>
                <w:b/>
                <w:szCs w:val="18"/>
              </w:rPr>
              <w:t xml:space="preserve"> </w:t>
            </w:r>
            <w:r>
              <w:rPr>
                <w:rFonts w:ascii="Courier New" w:hAnsi="Courier New" w:cs="Courier New"/>
                <w:b/>
                <w:szCs w:val="18"/>
              </w:rPr>
              <w:t>12</w:t>
            </w:r>
            <w:r w:rsidRPr="00B92AD3">
              <w:rPr>
                <w:rFonts w:ascii="Courier New" w:hAnsi="Courier New" w:cs="Courier New"/>
                <w:b/>
                <w:szCs w:val="18"/>
              </w:rPr>
              <w:t>,</w:t>
            </w:r>
            <w:r>
              <w:rPr>
                <w:rFonts w:ascii="Courier New" w:hAnsi="Courier New" w:cs="Courier New"/>
                <w:b/>
                <w:szCs w:val="18"/>
              </w:rPr>
              <w:t>13</w:t>
            </w:r>
          </w:p>
          <w:p w14:paraId="3FAE8C3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2647259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49160 RTP/AVP 109</w:t>
            </w:r>
          </w:p>
          <w:p w14:paraId="127A612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b=AS:29</w:t>
            </w:r>
          </w:p>
          <w:p w14:paraId="7BEF128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RTP/AVPF</w:t>
            </w:r>
          </w:p>
          <w:p w14:paraId="1DA79A3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41D32417"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5C1C5B7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a=rtpmap:109 AMR/8000/1</w:t>
            </w:r>
          </w:p>
          <w:p w14:paraId="46EE17F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a=fmtp:109 mode-change-capability=2; max-red=220</w:t>
            </w:r>
          </w:p>
          <w:p w14:paraId="371AEF0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1F506FC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a=maxptime:240 </w:t>
            </w:r>
          </w:p>
          <w:p w14:paraId="6BDDF545"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a=rid:14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=109</w:t>
            </w:r>
          </w:p>
          <w:p w14:paraId="3D174430" w14:textId="77777777" w:rsidR="000D2E0F" w:rsidRPr="003B6C6A"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w:t>
            </w:r>
            <w:r w:rsidRPr="00B92AD3">
              <w:rPr>
                <w:rFonts w:ascii="Courier New" w:hAnsi="Courier New" w:cs="Courier New"/>
                <w:b/>
                <w:szCs w:val="18"/>
              </w:rPr>
              <w:t>recv</w:t>
            </w:r>
            <w:proofErr w:type="spellEnd"/>
            <w:r w:rsidRPr="00B92AD3">
              <w:rPr>
                <w:rFonts w:ascii="Courier New" w:hAnsi="Courier New" w:cs="Courier New"/>
                <w:b/>
                <w:szCs w:val="18"/>
              </w:rPr>
              <w:t xml:space="preserve"> </w:t>
            </w:r>
            <w:r>
              <w:rPr>
                <w:rFonts w:ascii="Courier New" w:hAnsi="Courier New" w:cs="Courier New"/>
                <w:b/>
                <w:szCs w:val="18"/>
              </w:rPr>
              <w:t>14</w:t>
            </w:r>
          </w:p>
        </w:tc>
      </w:tr>
    </w:tbl>
    <w:p w14:paraId="4C1AD139" w14:textId="77777777" w:rsidR="001E33C7" w:rsidRDefault="001E33C7" w:rsidP="000D4A87">
      <w:pPr>
        <w:pStyle w:val="FP"/>
      </w:pPr>
    </w:p>
    <w:p w14:paraId="3BD9507F" w14:textId="77777777" w:rsidR="001E33C7" w:rsidRDefault="001E33C7" w:rsidP="00090C8A">
      <w:pPr>
        <w:pStyle w:val="TH"/>
        <w:keepNext w:val="0"/>
        <w:keepLines w:val="0"/>
        <w:widowControl w:val="0"/>
      </w:pPr>
      <w:r>
        <w:t>Table T.9: Example SDP answer from MSMTSI MRF accepting multi-stream audio and enabling a conference with 6 participants (for SDP offer in Table 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0D2E0F" w:rsidRPr="00E562AF" w14:paraId="50442553" w14:textId="77777777" w:rsidTr="00AE11AB">
        <w:trPr>
          <w:jc w:val="center"/>
        </w:trPr>
        <w:tc>
          <w:tcPr>
            <w:tcW w:w="9639" w:type="dxa"/>
            <w:shd w:val="clear" w:color="auto" w:fill="auto"/>
          </w:tcPr>
          <w:p w14:paraId="1AF1FB58" w14:textId="77777777" w:rsidR="000D2E0F" w:rsidRPr="003B6C6A" w:rsidRDefault="000D2E0F" w:rsidP="00AE11AB">
            <w:pPr>
              <w:pStyle w:val="TAH"/>
              <w:keepNext w:val="0"/>
              <w:keepLines w:val="0"/>
              <w:widowControl w:val="0"/>
              <w:tabs>
                <w:tab w:val="left" w:pos="1418"/>
                <w:tab w:val="left" w:pos="2835"/>
                <w:tab w:val="left" w:pos="4253"/>
                <w:tab w:val="left" w:pos="5670"/>
                <w:tab w:val="left" w:pos="7088"/>
                <w:tab w:val="left" w:pos="8505"/>
              </w:tabs>
              <w:spacing w:before="60"/>
              <w:rPr>
                <w:szCs w:val="18"/>
              </w:rPr>
            </w:pPr>
            <w:r w:rsidRPr="003B6C6A">
              <w:rPr>
                <w:szCs w:val="18"/>
              </w:rPr>
              <w:t>SDP answer</w:t>
            </w:r>
          </w:p>
        </w:tc>
      </w:tr>
      <w:tr w:rsidR="000D2E0F" w:rsidRPr="00B92AD3" w14:paraId="5D0BE16A" w14:textId="77777777" w:rsidTr="00AE11AB">
        <w:trPr>
          <w:jc w:val="center"/>
        </w:trPr>
        <w:tc>
          <w:tcPr>
            <w:tcW w:w="9639" w:type="dxa"/>
            <w:shd w:val="clear" w:color="auto" w:fill="auto"/>
          </w:tcPr>
          <w:p w14:paraId="6158D07E" w14:textId="77777777" w:rsidR="000D2E0F" w:rsidRPr="00073310"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3B6C6A">
              <w:rPr>
                <w:rFonts w:ascii="Courier New" w:hAnsi="Courier New" w:cs="Courier New"/>
                <w:b/>
                <w:szCs w:val="18"/>
              </w:rPr>
              <w:lastRenderedPageBreak/>
              <w:t>m=audio 49152 RTP/AVPF 96 97 9</w:t>
            </w:r>
            <w:r w:rsidRPr="00073310">
              <w:rPr>
                <w:rFonts w:ascii="Courier New" w:hAnsi="Courier New" w:cs="Courier New"/>
                <w:b/>
                <w:szCs w:val="18"/>
              </w:rPr>
              <w:t>8</w:t>
            </w:r>
          </w:p>
          <w:p w14:paraId="27436ED5" w14:textId="77777777" w:rsidR="000D2E0F" w:rsidRPr="00E35B7D"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581A">
              <w:rPr>
                <w:rFonts w:ascii="Courier New" w:hAnsi="Courier New" w:cs="Courier New"/>
                <w:szCs w:val="18"/>
              </w:rPr>
              <w:t>b=AS:</w:t>
            </w:r>
            <w:r w:rsidRPr="006E6729">
              <w:rPr>
                <w:rFonts w:ascii="Courier New" w:hAnsi="Courier New" w:cs="Courier New"/>
                <w:szCs w:val="18"/>
              </w:rPr>
              <w:t>113</w:t>
            </w:r>
          </w:p>
          <w:p w14:paraId="60FF9AEC" w14:textId="77777777" w:rsidR="000D2E0F" w:rsidRPr="006C4525"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C4525">
              <w:rPr>
                <w:rFonts w:ascii="Courier New" w:hAnsi="Courier New" w:cs="Courier New"/>
                <w:szCs w:val="18"/>
              </w:rPr>
              <w:t>a=acfg:1 t=1</w:t>
            </w:r>
          </w:p>
          <w:p w14:paraId="48E73CC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a=rtpmap:96 EVS/16000/1</w:t>
            </w:r>
          </w:p>
          <w:p w14:paraId="6A129CF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a=fmtp:96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671C9C4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a=rtpmap:97 AMR-WB/16000/1</w:t>
            </w:r>
          </w:p>
          <w:p w14:paraId="4FA5176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a=fmtp:97 mode-change-capability=2; max-red=220</w:t>
            </w:r>
          </w:p>
          <w:p w14:paraId="0B7EC32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a=rtpmap:98 AMR/8000/1</w:t>
            </w:r>
          </w:p>
          <w:p w14:paraId="19124E25" w14:textId="77777777" w:rsidR="000D2E0F" w:rsidRPr="00B92AD3" w:rsidRDefault="004C10B3"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a=fmtp:98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6E4CAF2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0EE7DFC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7080BE1D"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160A6329"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278AE2DA"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162D9F90"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a=rid:3 send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6F4F0D09"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send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46B3F52D"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send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00D19033"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a=simulcast: </w:t>
            </w:r>
            <w:proofErr w:type="spellStart"/>
            <w:r>
              <w:rPr>
                <w:rFonts w:ascii="Courier New" w:hAnsi="Courier New" w:cs="Courier New"/>
                <w:b/>
                <w:sz w:val="18"/>
                <w:szCs w:val="18"/>
              </w:rPr>
              <w:t>recv</w:t>
            </w:r>
            <w:proofErr w:type="spellEnd"/>
            <w:r w:rsidRPr="00B92AD3">
              <w:rPr>
                <w:rFonts w:ascii="Courier New" w:hAnsi="Courier New" w:cs="Courier New"/>
                <w:b/>
                <w:sz w:val="18"/>
                <w:szCs w:val="18"/>
              </w:rPr>
              <w:t xml:space="preserve"> </w:t>
            </w:r>
            <w:r>
              <w:rPr>
                <w:rFonts w:ascii="Courier New" w:hAnsi="Courier New" w:cs="Courier New"/>
                <w:b/>
                <w:sz w:val="18"/>
                <w:szCs w:val="18"/>
              </w:rPr>
              <w:t>0</w:t>
            </w:r>
            <w:r w:rsidRPr="00B92AD3">
              <w:rPr>
                <w:rFonts w:ascii="Courier New" w:hAnsi="Courier New" w:cs="Courier New"/>
                <w:b/>
                <w:sz w:val="18"/>
                <w:szCs w:val="18"/>
              </w:rPr>
              <w:t>;</w:t>
            </w:r>
            <w:r>
              <w:rPr>
                <w:rFonts w:ascii="Courier New" w:hAnsi="Courier New" w:cs="Courier New"/>
                <w:b/>
                <w:sz w:val="18"/>
                <w:szCs w:val="18"/>
              </w:rPr>
              <w:t>1</w:t>
            </w:r>
            <w:r w:rsidRPr="00B92AD3">
              <w:rPr>
                <w:rFonts w:ascii="Courier New" w:hAnsi="Courier New" w:cs="Courier New"/>
                <w:b/>
                <w:sz w:val="18"/>
                <w:szCs w:val="18"/>
              </w:rPr>
              <w:t>;</w:t>
            </w:r>
            <w:r>
              <w:rPr>
                <w:rFonts w:ascii="Courier New" w:hAnsi="Courier New" w:cs="Courier New"/>
                <w:b/>
                <w:sz w:val="18"/>
                <w:szCs w:val="18"/>
              </w:rPr>
              <w:t>2 send</w:t>
            </w:r>
            <w:r w:rsidRPr="00B92AD3">
              <w:rPr>
                <w:rFonts w:ascii="Courier New" w:hAnsi="Courier New" w:cs="Courier New"/>
                <w:b/>
                <w:sz w:val="18"/>
                <w:szCs w:val="18"/>
              </w:rPr>
              <w:t xml:space="preserve"> </w:t>
            </w:r>
            <w:r>
              <w:rPr>
                <w:rFonts w:ascii="Courier New" w:hAnsi="Courier New" w:cs="Courier New"/>
                <w:b/>
                <w:sz w:val="18"/>
                <w:szCs w:val="18"/>
              </w:rPr>
              <w:t>3</w:t>
            </w:r>
            <w:r w:rsidRPr="00B92AD3">
              <w:rPr>
                <w:rFonts w:ascii="Courier New" w:hAnsi="Courier New" w:cs="Courier New"/>
                <w:b/>
                <w:sz w:val="18"/>
                <w:szCs w:val="18"/>
              </w:rPr>
              <w:t>,</w:t>
            </w:r>
            <w:r>
              <w:rPr>
                <w:rFonts w:ascii="Courier New" w:hAnsi="Courier New" w:cs="Courier New"/>
                <w:b/>
                <w:sz w:val="18"/>
                <w:szCs w:val="18"/>
              </w:rPr>
              <w:t>4</w:t>
            </w:r>
            <w:r w:rsidRPr="00B92AD3">
              <w:rPr>
                <w:rFonts w:ascii="Courier New" w:hAnsi="Courier New" w:cs="Courier New"/>
                <w:b/>
                <w:sz w:val="18"/>
                <w:szCs w:val="18"/>
              </w:rPr>
              <w:t>,</w:t>
            </w:r>
            <w:r>
              <w:rPr>
                <w:rFonts w:ascii="Courier New" w:hAnsi="Courier New" w:cs="Courier New"/>
                <w:b/>
                <w:sz w:val="18"/>
                <w:szCs w:val="18"/>
              </w:rPr>
              <w:t>5</w:t>
            </w:r>
          </w:p>
          <w:p w14:paraId="0295A7A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424CA0A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49154 RTP/AVPF 101 102 103</w:t>
            </w:r>
          </w:p>
          <w:p w14:paraId="10BD2CB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4468DFC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a=acfg:1 t=1</w:t>
            </w:r>
          </w:p>
          <w:p w14:paraId="065E1F87"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63EC3B0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a=rtpmap:101 EVS/16000/1</w:t>
            </w:r>
          </w:p>
          <w:p w14:paraId="78A19C9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a=fmtp:101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6B00276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a=rtpmap:102 AMR-WB/16000/1</w:t>
            </w:r>
          </w:p>
          <w:p w14:paraId="7FF4E4F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a=fmtp:102 mode-change-capability=2; max-red=220</w:t>
            </w:r>
          </w:p>
          <w:p w14:paraId="7100173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a=rtpmap:103 AMR/8000/1</w:t>
            </w:r>
          </w:p>
          <w:p w14:paraId="2B878A33" w14:textId="77777777" w:rsidR="000D2E0F" w:rsidRPr="00B92AD3" w:rsidRDefault="004C10B3"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a=fmtp:103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09CD8BB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2D74AB8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6FE4B2DA"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a=rid:6 send </w:t>
            </w:r>
            <w:proofErr w:type="spellStart"/>
            <w:r>
              <w:rPr>
                <w:rFonts w:ascii="Courier New" w:hAnsi="Courier New" w:cs="Courier New"/>
                <w:b/>
                <w:szCs w:val="18"/>
              </w:rPr>
              <w:t>pt</w:t>
            </w:r>
            <w:proofErr w:type="spellEnd"/>
            <w:r>
              <w:rPr>
                <w:rFonts w:ascii="Courier New" w:hAnsi="Courier New" w:cs="Courier New"/>
                <w:b/>
                <w:szCs w:val="18"/>
              </w:rPr>
              <w:t>=101</w:t>
            </w:r>
          </w:p>
          <w:p w14:paraId="33AE5579"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a=rid:7 send </w:t>
            </w:r>
            <w:proofErr w:type="spellStart"/>
            <w:r>
              <w:rPr>
                <w:rFonts w:ascii="Courier New" w:hAnsi="Courier New" w:cs="Courier New"/>
                <w:b/>
                <w:szCs w:val="18"/>
              </w:rPr>
              <w:t>pt</w:t>
            </w:r>
            <w:proofErr w:type="spellEnd"/>
            <w:r>
              <w:rPr>
                <w:rFonts w:ascii="Courier New" w:hAnsi="Courier New" w:cs="Courier New"/>
                <w:b/>
                <w:szCs w:val="18"/>
              </w:rPr>
              <w:t>=102</w:t>
            </w:r>
          </w:p>
          <w:p w14:paraId="4211DB99"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a=rid:8 send </w:t>
            </w:r>
            <w:proofErr w:type="spellStart"/>
            <w:r>
              <w:rPr>
                <w:rFonts w:ascii="Courier New" w:hAnsi="Courier New" w:cs="Courier New"/>
                <w:b/>
                <w:szCs w:val="18"/>
              </w:rPr>
              <w:t>pt</w:t>
            </w:r>
            <w:proofErr w:type="spellEnd"/>
            <w:r>
              <w:rPr>
                <w:rFonts w:ascii="Courier New" w:hAnsi="Courier New" w:cs="Courier New"/>
                <w:b/>
                <w:szCs w:val="18"/>
              </w:rPr>
              <w:t>=103</w:t>
            </w:r>
          </w:p>
          <w:p w14:paraId="422251D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a=</w:t>
            </w:r>
            <w:proofErr w:type="spellStart"/>
            <w:r w:rsidRPr="00B92AD3">
              <w:rPr>
                <w:rFonts w:ascii="Courier New" w:hAnsi="Courier New" w:cs="Courier New"/>
                <w:b/>
                <w:szCs w:val="18"/>
              </w:rPr>
              <w:t>simulcast:</w:t>
            </w:r>
            <w:r>
              <w:rPr>
                <w:rFonts w:ascii="Courier New" w:hAnsi="Courier New" w:cs="Courier New"/>
                <w:b/>
                <w:szCs w:val="18"/>
              </w:rPr>
              <w:t>send</w:t>
            </w:r>
            <w:proofErr w:type="spellEnd"/>
            <w:r>
              <w:rPr>
                <w:rFonts w:ascii="Courier New" w:hAnsi="Courier New" w:cs="Courier New"/>
                <w:b/>
                <w:szCs w:val="18"/>
              </w:rPr>
              <w:t xml:space="preserve"> 6,7</w:t>
            </w:r>
            <w:r w:rsidRPr="00B92AD3">
              <w:rPr>
                <w:rFonts w:ascii="Courier New" w:hAnsi="Courier New" w:cs="Courier New"/>
                <w:b/>
                <w:szCs w:val="18"/>
              </w:rPr>
              <w:t>,</w:t>
            </w:r>
            <w:r>
              <w:rPr>
                <w:rFonts w:ascii="Courier New" w:hAnsi="Courier New" w:cs="Courier New"/>
                <w:b/>
                <w:szCs w:val="18"/>
              </w:rPr>
              <w:t>8</w:t>
            </w:r>
          </w:p>
          <w:p w14:paraId="39AAE6C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6C64E85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49156 RTP/AVPF 105 106</w:t>
            </w:r>
          </w:p>
          <w:p w14:paraId="76322F5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7E4EFF6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a=acfg:1 t=1</w:t>
            </w:r>
          </w:p>
          <w:p w14:paraId="37AA35A4"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17D8B93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a=rtpmap:105 AMR-WB/16000/1</w:t>
            </w:r>
          </w:p>
          <w:p w14:paraId="7045FDE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a=fmtp:105 mode-change-capability=2; max-red=220</w:t>
            </w:r>
          </w:p>
          <w:p w14:paraId="482B0E2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a=rtpmap:106 AMR/8000/1</w:t>
            </w:r>
          </w:p>
          <w:p w14:paraId="36CA58F7" w14:textId="77777777" w:rsidR="000D2E0F" w:rsidRPr="00B92AD3" w:rsidRDefault="004C10B3"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a=fmtp:106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0BC3C61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70920E7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2E426724"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a=rid:10 send </w:t>
            </w:r>
            <w:proofErr w:type="spellStart"/>
            <w:r>
              <w:rPr>
                <w:rFonts w:ascii="Courier New" w:hAnsi="Courier New" w:cs="Courier New"/>
                <w:b/>
                <w:sz w:val="18"/>
                <w:szCs w:val="18"/>
              </w:rPr>
              <w:t>pt</w:t>
            </w:r>
            <w:proofErr w:type="spellEnd"/>
            <w:r>
              <w:rPr>
                <w:rFonts w:ascii="Courier New" w:hAnsi="Courier New" w:cs="Courier New"/>
                <w:b/>
                <w:sz w:val="18"/>
                <w:szCs w:val="18"/>
              </w:rPr>
              <w:t>=105</w:t>
            </w:r>
          </w:p>
          <w:p w14:paraId="447B9DA1"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a=rid:11 send </w:t>
            </w:r>
            <w:proofErr w:type="spellStart"/>
            <w:r>
              <w:rPr>
                <w:rFonts w:ascii="Courier New" w:hAnsi="Courier New" w:cs="Courier New"/>
                <w:b/>
                <w:sz w:val="18"/>
                <w:szCs w:val="18"/>
              </w:rPr>
              <w:t>pt</w:t>
            </w:r>
            <w:proofErr w:type="spellEnd"/>
            <w:r>
              <w:rPr>
                <w:rFonts w:ascii="Courier New" w:hAnsi="Courier New" w:cs="Courier New"/>
                <w:b/>
                <w:sz w:val="18"/>
                <w:szCs w:val="18"/>
              </w:rPr>
              <w:t>=106</w:t>
            </w:r>
          </w:p>
          <w:p w14:paraId="555B0340"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t>a=</w:t>
            </w:r>
            <w:proofErr w:type="spellStart"/>
            <w:r w:rsidRPr="00B92AD3">
              <w:rPr>
                <w:rFonts w:ascii="Courier New" w:hAnsi="Courier New" w:cs="Courier New"/>
                <w:b/>
                <w:sz w:val="18"/>
                <w:szCs w:val="18"/>
              </w:rPr>
              <w:t>simulcast:</w:t>
            </w:r>
            <w:r>
              <w:rPr>
                <w:rFonts w:ascii="Courier New" w:hAnsi="Courier New" w:cs="Courier New"/>
                <w:b/>
                <w:sz w:val="18"/>
                <w:szCs w:val="18"/>
              </w:rPr>
              <w:t>send</w:t>
            </w:r>
            <w:proofErr w:type="spellEnd"/>
            <w:r w:rsidRPr="00B92AD3">
              <w:rPr>
                <w:rFonts w:ascii="Courier New" w:hAnsi="Courier New" w:cs="Courier New"/>
                <w:b/>
                <w:sz w:val="18"/>
                <w:szCs w:val="18"/>
              </w:rPr>
              <w:t xml:space="preserve"> </w:t>
            </w:r>
            <w:r>
              <w:rPr>
                <w:rFonts w:ascii="Courier New" w:hAnsi="Courier New" w:cs="Courier New"/>
                <w:b/>
                <w:sz w:val="18"/>
                <w:szCs w:val="18"/>
              </w:rPr>
              <w:t>10</w:t>
            </w:r>
            <w:r w:rsidRPr="00B92AD3">
              <w:rPr>
                <w:rFonts w:ascii="Courier New" w:hAnsi="Courier New" w:cs="Courier New"/>
                <w:b/>
                <w:sz w:val="18"/>
                <w:szCs w:val="18"/>
              </w:rPr>
              <w:t>,</w:t>
            </w:r>
            <w:r>
              <w:rPr>
                <w:rFonts w:ascii="Courier New" w:hAnsi="Courier New" w:cs="Courier New"/>
                <w:b/>
                <w:sz w:val="18"/>
                <w:szCs w:val="18"/>
              </w:rPr>
              <w:t>11</w:t>
            </w:r>
          </w:p>
          <w:p w14:paraId="1F989F52"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p>
          <w:p w14:paraId="3D24C3F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49158 RTP/AVP</w:t>
            </w:r>
            <w:r w:rsidR="004C10B3">
              <w:rPr>
                <w:rFonts w:ascii="Courier New" w:hAnsi="Courier New" w:cs="Courier New"/>
                <w:b/>
                <w:szCs w:val="18"/>
              </w:rPr>
              <w:t>F</w:t>
            </w:r>
            <w:r w:rsidRPr="00B92AD3">
              <w:rPr>
                <w:rFonts w:ascii="Courier New" w:hAnsi="Courier New" w:cs="Courier New"/>
                <w:b/>
                <w:szCs w:val="18"/>
              </w:rPr>
              <w:t xml:space="preserve"> 108</w:t>
            </w:r>
          </w:p>
          <w:p w14:paraId="467D9C0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b=AS:29</w:t>
            </w:r>
          </w:p>
          <w:p w14:paraId="5BD7FAE8"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w:t>
            </w:r>
            <w:r w:rsidR="004C10B3">
              <w:rPr>
                <w:rFonts w:ascii="Courier New" w:hAnsi="Courier New" w:cs="Courier New"/>
                <w:szCs w:val="18"/>
              </w:rPr>
              <w:t>a</w:t>
            </w:r>
            <w:r w:rsidRPr="00B92AD3">
              <w:rPr>
                <w:rFonts w:ascii="Courier New" w:hAnsi="Courier New" w:cs="Courier New"/>
                <w:szCs w:val="18"/>
              </w:rPr>
              <w:t>cfg:1 t=1</w:t>
            </w:r>
          </w:p>
          <w:p w14:paraId="07C176DE" w14:textId="77777777" w:rsidR="004C10B3" w:rsidRPr="00B92AD3" w:rsidRDefault="004C10B3"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w:t>
            </w:r>
            <w:proofErr w:type="spellStart"/>
            <w:r w:rsidRPr="00B92AD3">
              <w:rPr>
                <w:rFonts w:ascii="Courier New" w:hAnsi="Courier New" w:cs="Courier New"/>
                <w:szCs w:val="18"/>
              </w:rPr>
              <w:t>sendonly</w:t>
            </w:r>
            <w:proofErr w:type="spellEnd"/>
          </w:p>
          <w:p w14:paraId="23F9DB4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lastRenderedPageBreak/>
              <w:t>a=rtpmap:108 AMR/8000/1</w:t>
            </w:r>
          </w:p>
          <w:p w14:paraId="435EB260" w14:textId="77777777" w:rsidR="000D2E0F" w:rsidRPr="00B92AD3" w:rsidRDefault="004C10B3"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a=fmtp:108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22EDD67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1949083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21CD0B49"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a=rid:13 send </w:t>
            </w:r>
            <w:proofErr w:type="spellStart"/>
            <w:r>
              <w:rPr>
                <w:rFonts w:ascii="Courier New" w:hAnsi="Courier New" w:cs="Courier New"/>
                <w:b/>
                <w:szCs w:val="18"/>
              </w:rPr>
              <w:t>pt</w:t>
            </w:r>
            <w:proofErr w:type="spellEnd"/>
            <w:r>
              <w:rPr>
                <w:rFonts w:ascii="Courier New" w:hAnsi="Courier New" w:cs="Courier New"/>
                <w:b/>
                <w:szCs w:val="18"/>
              </w:rPr>
              <w:t>=108</w:t>
            </w:r>
          </w:p>
          <w:p w14:paraId="5236B92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simulcast:send</w:t>
            </w:r>
            <w:proofErr w:type="spellEnd"/>
            <w:r w:rsidRPr="00B92AD3">
              <w:rPr>
                <w:rFonts w:ascii="Courier New" w:hAnsi="Courier New" w:cs="Courier New"/>
                <w:b/>
                <w:szCs w:val="18"/>
              </w:rPr>
              <w:t xml:space="preserve"> </w:t>
            </w:r>
            <w:r>
              <w:rPr>
                <w:rFonts w:ascii="Courier New" w:hAnsi="Courier New" w:cs="Courier New"/>
                <w:b/>
                <w:szCs w:val="18"/>
              </w:rPr>
              <w:t>13</w:t>
            </w:r>
          </w:p>
          <w:p w14:paraId="186ABC0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51BC39B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49160 RTP/AVPF 109</w:t>
            </w:r>
          </w:p>
          <w:p w14:paraId="3CFF5E9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b=AS:29</w:t>
            </w:r>
          </w:p>
          <w:p w14:paraId="2BDCFF1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w:t>
            </w:r>
            <w:r w:rsidR="004C10B3">
              <w:rPr>
                <w:rFonts w:ascii="Courier New" w:hAnsi="Courier New" w:cs="Courier New"/>
                <w:szCs w:val="18"/>
              </w:rPr>
              <w:t>a</w:t>
            </w:r>
            <w:r w:rsidRPr="00B92AD3">
              <w:rPr>
                <w:rFonts w:ascii="Courier New" w:hAnsi="Courier New" w:cs="Courier New"/>
                <w:szCs w:val="18"/>
              </w:rPr>
              <w:t>cfg:1 t=1</w:t>
            </w:r>
          </w:p>
          <w:p w14:paraId="58337B62"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004C10B3">
              <w:rPr>
                <w:rFonts w:ascii="Courier New" w:hAnsi="Courier New" w:cs="Courier New"/>
                <w:sz w:val="18"/>
                <w:szCs w:val="18"/>
              </w:rPr>
              <w:t>send</w:t>
            </w:r>
            <w:r w:rsidR="004C10B3" w:rsidRPr="00B92AD3">
              <w:rPr>
                <w:rFonts w:ascii="Courier New" w:hAnsi="Courier New" w:cs="Courier New"/>
                <w:sz w:val="18"/>
                <w:szCs w:val="18"/>
              </w:rPr>
              <w:t>only</w:t>
            </w:r>
            <w:proofErr w:type="spellEnd"/>
          </w:p>
          <w:p w14:paraId="4A1150D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a=rtpmap:109 AMR/8000/1</w:t>
            </w:r>
          </w:p>
          <w:p w14:paraId="15582E91" w14:textId="77777777" w:rsidR="000D2E0F" w:rsidRPr="00B92AD3" w:rsidRDefault="004C10B3"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a=fmtp:109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72FF22F3"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40ECBFE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a=maxptime:240 </w:t>
            </w:r>
          </w:p>
          <w:p w14:paraId="558B1C65"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a=rid:14 send </w:t>
            </w:r>
            <w:proofErr w:type="spellStart"/>
            <w:r>
              <w:rPr>
                <w:rFonts w:ascii="Courier New" w:hAnsi="Courier New" w:cs="Courier New"/>
                <w:b/>
                <w:szCs w:val="18"/>
              </w:rPr>
              <w:t>pt</w:t>
            </w:r>
            <w:proofErr w:type="spellEnd"/>
            <w:r>
              <w:rPr>
                <w:rFonts w:ascii="Courier New" w:hAnsi="Courier New" w:cs="Courier New"/>
                <w:b/>
                <w:szCs w:val="18"/>
              </w:rPr>
              <w:t>=109</w:t>
            </w:r>
          </w:p>
          <w:p w14:paraId="54CD24DC" w14:textId="77777777" w:rsidR="000D2E0F" w:rsidRPr="003B6C6A"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simulcast:send</w:t>
            </w:r>
            <w:proofErr w:type="spellEnd"/>
            <w:r w:rsidRPr="00B92AD3">
              <w:rPr>
                <w:rFonts w:ascii="Courier New" w:hAnsi="Courier New" w:cs="Courier New"/>
                <w:b/>
                <w:szCs w:val="18"/>
              </w:rPr>
              <w:t xml:space="preserve"> </w:t>
            </w:r>
            <w:r>
              <w:rPr>
                <w:rFonts w:ascii="Courier New" w:hAnsi="Courier New" w:cs="Courier New"/>
                <w:b/>
                <w:szCs w:val="18"/>
              </w:rPr>
              <w:t>14</w:t>
            </w:r>
          </w:p>
        </w:tc>
      </w:tr>
    </w:tbl>
    <w:p w14:paraId="2BD38304" w14:textId="77777777" w:rsidR="001E33C7" w:rsidRDefault="001E33C7" w:rsidP="000D4A87">
      <w:pPr>
        <w:pStyle w:val="FP"/>
      </w:pPr>
    </w:p>
    <w:p w14:paraId="6C55EC52" w14:textId="77777777" w:rsidR="001E33C7" w:rsidRPr="002C6594" w:rsidRDefault="001E33C7" w:rsidP="001E33C7">
      <w:pPr>
        <w:rPr>
          <w:lang w:eastAsia="ko-KR"/>
        </w:rPr>
      </w:pPr>
      <w:r>
        <w:rPr>
          <w:lang w:eastAsia="ko-KR"/>
        </w:rPr>
        <w:t xml:space="preserve">Table T.10 shows </w:t>
      </w:r>
      <w:r w:rsidR="004C10B3">
        <w:rPr>
          <w:lang w:eastAsia="ko-KR"/>
        </w:rPr>
        <w:t xml:space="preserve">an </w:t>
      </w:r>
      <w:r>
        <w:rPr>
          <w:lang w:eastAsia="ko-KR"/>
        </w:rPr>
        <w:t>example</w:t>
      </w:r>
      <w:r w:rsidR="004C10B3">
        <w:rPr>
          <w:lang w:eastAsia="ko-KR"/>
        </w:rPr>
        <w:t>,</w:t>
      </w:r>
      <w:r>
        <w:rPr>
          <w:lang w:eastAsia="ko-KR"/>
        </w:rPr>
        <w:t xml:space="preserve"> where the MSMTSI MRF identifies </w:t>
      </w:r>
      <w:r w:rsidR="004C10B3">
        <w:rPr>
          <w:lang w:eastAsia="ko-KR"/>
        </w:rPr>
        <w:t xml:space="preserve">that </w:t>
      </w:r>
      <w:r>
        <w:rPr>
          <w:lang w:eastAsia="ko-KR"/>
        </w:rPr>
        <w:t xml:space="preserve">there are only four participants in the conference and </w:t>
      </w:r>
      <w:r w:rsidR="004C10B3">
        <w:rPr>
          <w:lang w:eastAsia="ko-KR"/>
        </w:rPr>
        <w:t xml:space="preserve">it therefore </w:t>
      </w:r>
      <w:r>
        <w:rPr>
          <w:lang w:eastAsia="ko-KR"/>
        </w:rPr>
        <w:t xml:space="preserve">disables the two </w:t>
      </w:r>
      <w:r w:rsidR="0007623F">
        <w:rPr>
          <w:lang w:eastAsia="ko-KR"/>
        </w:rPr>
        <w:t>"</w:t>
      </w:r>
      <w:r>
        <w:rPr>
          <w:lang w:eastAsia="ko-KR"/>
        </w:rPr>
        <w:t>m=</w:t>
      </w:r>
      <w:r w:rsidR="0007623F">
        <w:rPr>
          <w:lang w:eastAsia="ko-KR"/>
        </w:rPr>
        <w:t>"</w:t>
      </w:r>
      <w:r>
        <w:rPr>
          <w:lang w:eastAsia="ko-KR"/>
        </w:rPr>
        <w:t>lines.</w:t>
      </w:r>
    </w:p>
    <w:p w14:paraId="3757E4A6" w14:textId="77777777" w:rsidR="001E33C7" w:rsidRDefault="001E33C7" w:rsidP="00090C8A">
      <w:pPr>
        <w:pStyle w:val="TH"/>
        <w:keepNext w:val="0"/>
        <w:keepLines w:val="0"/>
        <w:widowControl w:val="0"/>
      </w:pPr>
      <w:r>
        <w:t>Table T.10: Example SDP answer from MSMTSI MRF accepting multi-stream audio and enabling a conference with 4 participants (for SDP offer in Table 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0D2E0F" w:rsidRPr="00E562AF" w14:paraId="047F75B4" w14:textId="77777777" w:rsidTr="00AE11AB">
        <w:trPr>
          <w:jc w:val="center"/>
        </w:trPr>
        <w:tc>
          <w:tcPr>
            <w:tcW w:w="9639" w:type="dxa"/>
            <w:shd w:val="clear" w:color="auto" w:fill="auto"/>
          </w:tcPr>
          <w:p w14:paraId="41EB8CA5" w14:textId="77777777" w:rsidR="000D2E0F" w:rsidRPr="003B6C6A" w:rsidRDefault="000D2E0F" w:rsidP="00AE11AB">
            <w:pPr>
              <w:pStyle w:val="TAH"/>
              <w:keepNext w:val="0"/>
              <w:keepLines w:val="0"/>
              <w:widowControl w:val="0"/>
              <w:tabs>
                <w:tab w:val="left" w:pos="1418"/>
                <w:tab w:val="left" w:pos="2835"/>
                <w:tab w:val="left" w:pos="4253"/>
                <w:tab w:val="left" w:pos="5670"/>
                <w:tab w:val="left" w:pos="7088"/>
                <w:tab w:val="left" w:pos="8505"/>
              </w:tabs>
              <w:spacing w:before="60"/>
              <w:rPr>
                <w:szCs w:val="18"/>
              </w:rPr>
            </w:pPr>
            <w:r w:rsidRPr="003B6C6A">
              <w:rPr>
                <w:szCs w:val="18"/>
              </w:rPr>
              <w:t>SDP answer</w:t>
            </w:r>
          </w:p>
        </w:tc>
      </w:tr>
      <w:tr w:rsidR="000D2E0F" w:rsidRPr="00B92AD3" w14:paraId="049ED556" w14:textId="77777777" w:rsidTr="00AE11AB">
        <w:trPr>
          <w:jc w:val="center"/>
        </w:trPr>
        <w:tc>
          <w:tcPr>
            <w:tcW w:w="9639" w:type="dxa"/>
            <w:shd w:val="clear" w:color="auto" w:fill="auto"/>
          </w:tcPr>
          <w:p w14:paraId="28D3331D" w14:textId="77777777" w:rsidR="000D2E0F" w:rsidRPr="00E35B7D"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3B6C6A">
              <w:rPr>
                <w:rFonts w:ascii="Courier New" w:hAnsi="Courier New" w:cs="Courier New"/>
                <w:b/>
                <w:szCs w:val="18"/>
              </w:rPr>
              <w:t>m=audio 49152 RTP/AVPF 9</w:t>
            </w:r>
            <w:r w:rsidRPr="00073310">
              <w:rPr>
                <w:rFonts w:ascii="Courier New" w:hAnsi="Courier New" w:cs="Courier New"/>
                <w:b/>
                <w:szCs w:val="18"/>
              </w:rPr>
              <w:t>6</w:t>
            </w:r>
            <w:r w:rsidRPr="0061581A">
              <w:rPr>
                <w:rFonts w:ascii="Courier New" w:hAnsi="Courier New" w:cs="Courier New"/>
                <w:b/>
                <w:szCs w:val="18"/>
              </w:rPr>
              <w:t xml:space="preserve"> 97 9</w:t>
            </w:r>
            <w:r w:rsidRPr="006E6729">
              <w:rPr>
                <w:rFonts w:ascii="Courier New" w:hAnsi="Courier New" w:cs="Courier New"/>
                <w:b/>
                <w:szCs w:val="18"/>
              </w:rPr>
              <w:t>8</w:t>
            </w:r>
          </w:p>
          <w:p w14:paraId="495CA644" w14:textId="77777777" w:rsidR="000D2E0F" w:rsidRPr="006C4525"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C4525">
              <w:rPr>
                <w:rFonts w:ascii="Courier New" w:hAnsi="Courier New" w:cs="Courier New"/>
                <w:szCs w:val="18"/>
              </w:rPr>
              <w:t>b=AS:113</w:t>
            </w:r>
          </w:p>
          <w:p w14:paraId="02636A8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a=acfg:1 t=1</w:t>
            </w:r>
          </w:p>
          <w:p w14:paraId="3AFA7F2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a=rtpmap:96 EVS/16000/1</w:t>
            </w:r>
          </w:p>
          <w:p w14:paraId="36EBF6C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a=fmtp:96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1566D5F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a=rtpmap:97 AMR-WB/16000/1</w:t>
            </w:r>
          </w:p>
          <w:p w14:paraId="252BE60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a=fmtp:97 mode-change-capability=2; max-red=220</w:t>
            </w:r>
          </w:p>
          <w:p w14:paraId="2024B7AB"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a=rtpmap:98 AMR/8000/1</w:t>
            </w:r>
          </w:p>
          <w:p w14:paraId="3BA6F124" w14:textId="77777777" w:rsidR="000D2E0F" w:rsidRPr="00B92AD3" w:rsidRDefault="00CE3830"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a=fmtp:98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0E7DB9A3"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0847679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365E3A11"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57E65DB7"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3BA61085"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6CD48C64"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a=rid:3 send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311ABC82"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send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69BE9B85"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send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5061246B"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t>a=</w:t>
            </w:r>
            <w:proofErr w:type="spellStart"/>
            <w:r w:rsidRPr="00B92AD3">
              <w:rPr>
                <w:rFonts w:ascii="Courier New" w:hAnsi="Courier New" w:cs="Courier New"/>
                <w:b/>
                <w:sz w:val="18"/>
                <w:szCs w:val="18"/>
              </w:rPr>
              <w:t>simulcast:</w:t>
            </w:r>
            <w:r>
              <w:rPr>
                <w:rFonts w:ascii="Courier New" w:hAnsi="Courier New" w:cs="Courier New"/>
                <w:b/>
                <w:sz w:val="18"/>
                <w:szCs w:val="18"/>
              </w:rPr>
              <w:t>recv</w:t>
            </w:r>
            <w:proofErr w:type="spellEnd"/>
            <w:r w:rsidRPr="00B92AD3">
              <w:rPr>
                <w:rFonts w:ascii="Courier New" w:hAnsi="Courier New" w:cs="Courier New"/>
                <w:b/>
                <w:sz w:val="18"/>
                <w:szCs w:val="18"/>
              </w:rPr>
              <w:t xml:space="preserve"> </w:t>
            </w:r>
            <w:r>
              <w:rPr>
                <w:rFonts w:ascii="Courier New" w:hAnsi="Courier New" w:cs="Courier New"/>
                <w:b/>
                <w:sz w:val="18"/>
                <w:szCs w:val="18"/>
              </w:rPr>
              <w:t>0</w:t>
            </w:r>
            <w:r w:rsidRPr="00B92AD3">
              <w:rPr>
                <w:rFonts w:ascii="Courier New" w:hAnsi="Courier New" w:cs="Courier New"/>
                <w:b/>
                <w:sz w:val="18"/>
                <w:szCs w:val="18"/>
              </w:rPr>
              <w:t>;</w:t>
            </w:r>
            <w:r>
              <w:rPr>
                <w:rFonts w:ascii="Courier New" w:hAnsi="Courier New" w:cs="Courier New"/>
                <w:b/>
                <w:sz w:val="18"/>
                <w:szCs w:val="18"/>
              </w:rPr>
              <w:t>1</w:t>
            </w:r>
            <w:r w:rsidRPr="00B92AD3">
              <w:rPr>
                <w:rFonts w:ascii="Courier New" w:hAnsi="Courier New" w:cs="Courier New"/>
                <w:b/>
                <w:sz w:val="18"/>
                <w:szCs w:val="18"/>
              </w:rPr>
              <w:t>;</w:t>
            </w:r>
            <w:r>
              <w:rPr>
                <w:rFonts w:ascii="Courier New" w:hAnsi="Courier New" w:cs="Courier New"/>
                <w:b/>
                <w:sz w:val="18"/>
                <w:szCs w:val="18"/>
              </w:rPr>
              <w:t>2 send</w:t>
            </w:r>
            <w:r w:rsidRPr="00B92AD3">
              <w:rPr>
                <w:rFonts w:ascii="Courier New" w:hAnsi="Courier New" w:cs="Courier New"/>
                <w:b/>
                <w:sz w:val="18"/>
                <w:szCs w:val="18"/>
              </w:rPr>
              <w:t xml:space="preserve"> </w:t>
            </w:r>
            <w:r>
              <w:rPr>
                <w:rFonts w:ascii="Courier New" w:hAnsi="Courier New" w:cs="Courier New"/>
                <w:b/>
                <w:sz w:val="18"/>
                <w:szCs w:val="18"/>
              </w:rPr>
              <w:t>3</w:t>
            </w:r>
            <w:r w:rsidRPr="00B92AD3">
              <w:rPr>
                <w:rFonts w:ascii="Courier New" w:hAnsi="Courier New" w:cs="Courier New"/>
                <w:b/>
                <w:sz w:val="18"/>
                <w:szCs w:val="18"/>
              </w:rPr>
              <w:t>,</w:t>
            </w:r>
            <w:r>
              <w:rPr>
                <w:rFonts w:ascii="Courier New" w:hAnsi="Courier New" w:cs="Courier New"/>
                <w:b/>
                <w:sz w:val="18"/>
                <w:szCs w:val="18"/>
              </w:rPr>
              <w:t>4</w:t>
            </w:r>
            <w:r w:rsidRPr="00B92AD3">
              <w:rPr>
                <w:rFonts w:ascii="Courier New" w:hAnsi="Courier New" w:cs="Courier New"/>
                <w:b/>
                <w:sz w:val="18"/>
                <w:szCs w:val="18"/>
              </w:rPr>
              <w:t>,</w:t>
            </w:r>
            <w:r>
              <w:rPr>
                <w:rFonts w:ascii="Courier New" w:hAnsi="Courier New" w:cs="Courier New"/>
                <w:b/>
                <w:sz w:val="18"/>
                <w:szCs w:val="18"/>
              </w:rPr>
              <w:t>5</w:t>
            </w:r>
          </w:p>
          <w:p w14:paraId="39BEF45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6DAF79ED"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49154 RTP/AVPF 101 102 103</w:t>
            </w:r>
          </w:p>
          <w:p w14:paraId="7FE5634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1E1E36B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a=acfg:1 t=1</w:t>
            </w:r>
          </w:p>
          <w:p w14:paraId="0826E76D"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5788F040"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a=rtpmap:101 EVS/16000/1</w:t>
            </w:r>
          </w:p>
          <w:p w14:paraId="3B75B52C"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a=fmtp:101 </w:t>
            </w:r>
            <w:proofErr w:type="spellStart"/>
            <w:r w:rsidRPr="00B92AD3">
              <w:rPr>
                <w:rFonts w:ascii="Courier New" w:hAnsi="Courier New" w:cs="Courier New"/>
                <w:szCs w:val="18"/>
              </w:rPr>
              <w:t>br</w:t>
            </w:r>
            <w:proofErr w:type="spellEnd"/>
            <w:r w:rsidRPr="00B92AD3">
              <w:rPr>
                <w:rFonts w:ascii="Courier New" w:hAnsi="Courier New" w:cs="Courier New"/>
                <w:szCs w:val="18"/>
              </w:rPr>
              <w:t>=</w:t>
            </w:r>
            <w:r>
              <w:rPr>
                <w:rFonts w:ascii="Courier New" w:hAnsi="Courier New" w:cs="Courier New"/>
                <w:szCs w:val="18"/>
              </w:rPr>
              <w:t>5.9</w:t>
            </w:r>
            <w:r w:rsidRPr="00B92AD3">
              <w:rPr>
                <w:rFonts w:ascii="Courier New" w:hAnsi="Courier New" w:cs="Courier New"/>
                <w:szCs w:val="18"/>
              </w:rPr>
              <w:t xml:space="preserve">-24.4;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nb</w:t>
            </w:r>
            <w:r w:rsidRPr="00B92AD3">
              <w:rPr>
                <w:rFonts w:ascii="Courier New" w:hAnsi="Courier New" w:cs="Courier New"/>
                <w:szCs w:val="18"/>
              </w:rPr>
              <w:t>-swb</w:t>
            </w:r>
            <w:proofErr w:type="spellEnd"/>
            <w:r w:rsidRPr="00B92AD3">
              <w:rPr>
                <w:rFonts w:ascii="Courier New" w:hAnsi="Courier New" w:cs="Courier New"/>
                <w:szCs w:val="18"/>
              </w:rPr>
              <w:t>; max-red=220</w:t>
            </w:r>
          </w:p>
          <w:p w14:paraId="2DB41E5F"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a=rtpmap:102 AMR-WB/16000/1</w:t>
            </w:r>
          </w:p>
          <w:p w14:paraId="71FDDDA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a=fmtp:102 mode-change-capability=2; max-red=220</w:t>
            </w:r>
          </w:p>
          <w:p w14:paraId="332C4F64"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a=rtpmap:103 AMR/8000/1</w:t>
            </w:r>
          </w:p>
          <w:p w14:paraId="45EE8A5E" w14:textId="77777777" w:rsidR="000D2E0F" w:rsidRPr="00B92AD3" w:rsidRDefault="00CE3830"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a=fmtp:103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6B3F0639"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6BDE9CE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lastRenderedPageBreak/>
              <w:t>a=maxptime:240</w:t>
            </w:r>
          </w:p>
          <w:p w14:paraId="563584C2"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a=rid:6 send </w:t>
            </w:r>
            <w:proofErr w:type="spellStart"/>
            <w:r>
              <w:rPr>
                <w:rFonts w:ascii="Courier New" w:hAnsi="Courier New" w:cs="Courier New"/>
                <w:b/>
                <w:szCs w:val="18"/>
              </w:rPr>
              <w:t>pt</w:t>
            </w:r>
            <w:proofErr w:type="spellEnd"/>
            <w:r>
              <w:rPr>
                <w:rFonts w:ascii="Courier New" w:hAnsi="Courier New" w:cs="Courier New"/>
                <w:b/>
                <w:szCs w:val="18"/>
              </w:rPr>
              <w:t>=101</w:t>
            </w:r>
          </w:p>
          <w:p w14:paraId="5E32EDA7"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a=rid:7 send </w:t>
            </w:r>
            <w:proofErr w:type="spellStart"/>
            <w:r>
              <w:rPr>
                <w:rFonts w:ascii="Courier New" w:hAnsi="Courier New" w:cs="Courier New"/>
                <w:b/>
                <w:szCs w:val="18"/>
              </w:rPr>
              <w:t>pt</w:t>
            </w:r>
            <w:proofErr w:type="spellEnd"/>
            <w:r>
              <w:rPr>
                <w:rFonts w:ascii="Courier New" w:hAnsi="Courier New" w:cs="Courier New"/>
                <w:b/>
                <w:szCs w:val="18"/>
              </w:rPr>
              <w:t>=102</w:t>
            </w:r>
          </w:p>
          <w:p w14:paraId="62D3FE13" w14:textId="77777777" w:rsidR="000D2E0F"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a=rid:8 send </w:t>
            </w:r>
            <w:proofErr w:type="spellStart"/>
            <w:r>
              <w:rPr>
                <w:rFonts w:ascii="Courier New" w:hAnsi="Courier New" w:cs="Courier New"/>
                <w:b/>
                <w:szCs w:val="18"/>
              </w:rPr>
              <w:t>pt</w:t>
            </w:r>
            <w:proofErr w:type="spellEnd"/>
            <w:r>
              <w:rPr>
                <w:rFonts w:ascii="Courier New" w:hAnsi="Courier New" w:cs="Courier New"/>
                <w:b/>
                <w:szCs w:val="18"/>
              </w:rPr>
              <w:t>=103</w:t>
            </w:r>
          </w:p>
          <w:p w14:paraId="79C71A02"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a=</w:t>
            </w:r>
            <w:proofErr w:type="spellStart"/>
            <w:r w:rsidRPr="00B92AD3">
              <w:rPr>
                <w:rFonts w:ascii="Courier New" w:hAnsi="Courier New" w:cs="Courier New"/>
                <w:b/>
                <w:szCs w:val="18"/>
              </w:rPr>
              <w:t>simulcast:</w:t>
            </w:r>
            <w:r>
              <w:rPr>
                <w:rFonts w:ascii="Courier New" w:hAnsi="Courier New" w:cs="Courier New"/>
                <w:b/>
                <w:szCs w:val="18"/>
              </w:rPr>
              <w:t>send</w:t>
            </w:r>
            <w:proofErr w:type="spellEnd"/>
            <w:r>
              <w:rPr>
                <w:rFonts w:ascii="Courier New" w:hAnsi="Courier New" w:cs="Courier New"/>
                <w:b/>
                <w:szCs w:val="18"/>
              </w:rPr>
              <w:t xml:space="preserve"> 6,7</w:t>
            </w:r>
            <w:r w:rsidRPr="00B92AD3">
              <w:rPr>
                <w:rFonts w:ascii="Courier New" w:hAnsi="Courier New" w:cs="Courier New"/>
                <w:b/>
                <w:szCs w:val="18"/>
              </w:rPr>
              <w:t>,</w:t>
            </w:r>
            <w:r>
              <w:rPr>
                <w:rFonts w:ascii="Courier New" w:hAnsi="Courier New" w:cs="Courier New"/>
                <w:b/>
                <w:szCs w:val="18"/>
              </w:rPr>
              <w:t>8</w:t>
            </w:r>
          </w:p>
          <w:p w14:paraId="663DA94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6693C7A8"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49156 RTP/AVPF 105 106</w:t>
            </w:r>
          </w:p>
          <w:p w14:paraId="4E5F6115"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3C1C2F6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a=acfg:1 t=1</w:t>
            </w:r>
          </w:p>
          <w:p w14:paraId="20546FC5"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6250A61E"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a=rtpmap:105 AMR-WB/16000/1</w:t>
            </w:r>
          </w:p>
          <w:p w14:paraId="4B01A6AA"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a=fmtp:105 mode-change-capability=2; max-red=220</w:t>
            </w:r>
          </w:p>
          <w:p w14:paraId="19639277"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a=rtpmap:106 AMR/8000/1</w:t>
            </w:r>
          </w:p>
          <w:p w14:paraId="1BF69661" w14:textId="77777777" w:rsidR="000D2E0F" w:rsidRPr="00B92AD3" w:rsidRDefault="00CE3830"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a=fmtp:106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5DF3D516"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6E42A2A1" w14:textId="77777777" w:rsidR="000D2E0F" w:rsidRPr="00B92AD3" w:rsidRDefault="000D2E0F" w:rsidP="00AE11AB">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0D65DB13"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a=rid:10 send </w:t>
            </w:r>
            <w:proofErr w:type="spellStart"/>
            <w:r>
              <w:rPr>
                <w:rFonts w:ascii="Courier New" w:hAnsi="Courier New" w:cs="Courier New"/>
                <w:b/>
                <w:sz w:val="18"/>
                <w:szCs w:val="18"/>
              </w:rPr>
              <w:t>pt</w:t>
            </w:r>
            <w:proofErr w:type="spellEnd"/>
            <w:r>
              <w:rPr>
                <w:rFonts w:ascii="Courier New" w:hAnsi="Courier New" w:cs="Courier New"/>
                <w:b/>
                <w:sz w:val="18"/>
                <w:szCs w:val="18"/>
              </w:rPr>
              <w:t>=105</w:t>
            </w:r>
          </w:p>
          <w:p w14:paraId="179220A0" w14:textId="77777777" w:rsidR="000D2E0F"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a=rid:11 send </w:t>
            </w:r>
            <w:proofErr w:type="spellStart"/>
            <w:r>
              <w:rPr>
                <w:rFonts w:ascii="Courier New" w:hAnsi="Courier New" w:cs="Courier New"/>
                <w:b/>
                <w:sz w:val="18"/>
                <w:szCs w:val="18"/>
              </w:rPr>
              <w:t>pt</w:t>
            </w:r>
            <w:proofErr w:type="spellEnd"/>
            <w:r>
              <w:rPr>
                <w:rFonts w:ascii="Courier New" w:hAnsi="Courier New" w:cs="Courier New"/>
                <w:b/>
                <w:sz w:val="18"/>
                <w:szCs w:val="18"/>
              </w:rPr>
              <w:t>=106</w:t>
            </w:r>
          </w:p>
          <w:p w14:paraId="5BFA60DB"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t>a=</w:t>
            </w:r>
            <w:proofErr w:type="spellStart"/>
            <w:r w:rsidRPr="00B92AD3">
              <w:rPr>
                <w:rFonts w:ascii="Courier New" w:hAnsi="Courier New" w:cs="Courier New"/>
                <w:b/>
                <w:sz w:val="18"/>
                <w:szCs w:val="18"/>
              </w:rPr>
              <w:t>simulcast:</w:t>
            </w:r>
            <w:r>
              <w:rPr>
                <w:rFonts w:ascii="Courier New" w:hAnsi="Courier New" w:cs="Courier New"/>
                <w:b/>
                <w:sz w:val="18"/>
                <w:szCs w:val="18"/>
              </w:rPr>
              <w:t>send</w:t>
            </w:r>
            <w:proofErr w:type="spellEnd"/>
            <w:r w:rsidRPr="00B92AD3">
              <w:rPr>
                <w:rFonts w:ascii="Courier New" w:hAnsi="Courier New" w:cs="Courier New"/>
                <w:b/>
                <w:sz w:val="18"/>
                <w:szCs w:val="18"/>
              </w:rPr>
              <w:t xml:space="preserve"> </w:t>
            </w:r>
            <w:r>
              <w:rPr>
                <w:rFonts w:ascii="Courier New" w:hAnsi="Courier New" w:cs="Courier New"/>
                <w:b/>
                <w:sz w:val="18"/>
                <w:szCs w:val="18"/>
              </w:rPr>
              <w:t>10</w:t>
            </w:r>
            <w:r w:rsidRPr="00B92AD3">
              <w:rPr>
                <w:rFonts w:ascii="Courier New" w:hAnsi="Courier New" w:cs="Courier New"/>
                <w:b/>
                <w:sz w:val="18"/>
                <w:szCs w:val="18"/>
              </w:rPr>
              <w:t>,</w:t>
            </w:r>
            <w:r>
              <w:rPr>
                <w:rFonts w:ascii="Courier New" w:hAnsi="Courier New" w:cs="Courier New"/>
                <w:b/>
                <w:sz w:val="18"/>
                <w:szCs w:val="18"/>
              </w:rPr>
              <w:t>11</w:t>
            </w:r>
          </w:p>
          <w:p w14:paraId="2F629D62" w14:textId="77777777" w:rsidR="000D2E0F" w:rsidRPr="00B92AD3"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p>
          <w:p w14:paraId="753C7AAF" w14:textId="77777777" w:rsidR="000D2E0F" w:rsidRPr="003B6C6A"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3B6C6A">
              <w:rPr>
                <w:rFonts w:ascii="Courier New" w:hAnsi="Courier New" w:cs="Courier New"/>
                <w:b/>
                <w:sz w:val="18"/>
                <w:szCs w:val="18"/>
              </w:rPr>
              <w:t>m=audio 0 RTP/AVP 108</w:t>
            </w:r>
          </w:p>
          <w:p w14:paraId="2C3B93B8" w14:textId="77777777" w:rsidR="000D2E0F" w:rsidRPr="003B6C6A" w:rsidRDefault="000D2E0F" w:rsidP="00AE11AB">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3B6C6A">
              <w:rPr>
                <w:rFonts w:ascii="Courier New" w:hAnsi="Courier New" w:cs="Courier New"/>
                <w:b/>
                <w:sz w:val="18"/>
                <w:szCs w:val="18"/>
              </w:rPr>
              <w:t>m=audio 0 RTP/AVP 109</w:t>
            </w:r>
          </w:p>
        </w:tc>
      </w:tr>
    </w:tbl>
    <w:p w14:paraId="5C6AEF66" w14:textId="77777777" w:rsidR="001E33C7" w:rsidRDefault="001E33C7" w:rsidP="000D4A87">
      <w:pPr>
        <w:pStyle w:val="FP"/>
      </w:pPr>
    </w:p>
    <w:p w14:paraId="0D6F0DE0" w14:textId="77777777" w:rsidR="00073FCC" w:rsidRDefault="00073FCC" w:rsidP="00073FCC">
      <w:pPr>
        <w:pStyle w:val="Heading2"/>
        <w:ind w:left="432" w:hanging="432"/>
        <w:rPr>
          <w:lang w:val="en-US" w:eastAsia="ko-KR"/>
        </w:rPr>
      </w:pPr>
      <w:bookmarkStart w:id="5635" w:name="_Toc26369789"/>
      <w:bookmarkStart w:id="5636" w:name="_Toc36227671"/>
      <w:bookmarkStart w:id="5637" w:name="_Toc36228686"/>
      <w:bookmarkStart w:id="5638" w:name="_Toc36229313"/>
      <w:bookmarkStart w:id="5639" w:name="_Toc68847634"/>
      <w:bookmarkStart w:id="5640" w:name="_Toc74611569"/>
      <w:bookmarkStart w:id="5641" w:name="_Toc75566848"/>
      <w:bookmarkStart w:id="5642" w:name="_Toc89790400"/>
      <w:bookmarkStart w:id="5643" w:name="_Toc99467039"/>
      <w:r>
        <w:rPr>
          <w:lang w:eastAsia="ko-KR"/>
        </w:rPr>
        <w:t>T.3.</w:t>
      </w:r>
      <w:r>
        <w:rPr>
          <w:lang w:val="en-US" w:eastAsia="ko-KR"/>
        </w:rPr>
        <w:t>3a</w:t>
      </w:r>
      <w:r>
        <w:rPr>
          <w:lang w:eastAsia="ko-KR"/>
        </w:rPr>
        <w:tab/>
        <w:t>MSMTSI offer</w:t>
      </w:r>
      <w:r>
        <w:rPr>
          <w:lang w:val="en-US" w:eastAsia="ko-KR"/>
        </w:rPr>
        <w:t>/answer examples using the compact CCC SDP attribute</w:t>
      </w:r>
      <w:bookmarkEnd w:id="5635"/>
      <w:bookmarkEnd w:id="5636"/>
      <w:bookmarkEnd w:id="5637"/>
      <w:bookmarkEnd w:id="5638"/>
      <w:bookmarkEnd w:id="5639"/>
      <w:bookmarkEnd w:id="5640"/>
      <w:bookmarkEnd w:id="5641"/>
      <w:bookmarkEnd w:id="5642"/>
      <w:bookmarkEnd w:id="5643"/>
    </w:p>
    <w:p w14:paraId="7873FA7A" w14:textId="77777777" w:rsidR="00073FCC" w:rsidRDefault="00073FCC" w:rsidP="00073FCC">
      <w:pPr>
        <w:rPr>
          <w:lang w:eastAsia="ko-KR"/>
        </w:rPr>
      </w:pPr>
      <w:r w:rsidRPr="00195CA3">
        <w:rPr>
          <w:lang w:eastAsia="ko-KR"/>
        </w:rPr>
        <w:t xml:space="preserve">Table </w:t>
      </w:r>
      <w:r>
        <w:rPr>
          <w:lang w:eastAsia="ko-KR"/>
        </w:rPr>
        <w:t xml:space="preserve">T.3a1 shows an example SDP offer using the compact </w:t>
      </w:r>
      <w:proofErr w:type="spellStart"/>
      <w:r w:rsidRPr="004575DC">
        <w:rPr>
          <w:rFonts w:ascii="Courier New" w:hAnsi="Courier New"/>
          <w:sz w:val="16"/>
          <w:lang w:val="en-US"/>
        </w:rPr>
        <w:t>ccc_list</w:t>
      </w:r>
      <w:proofErr w:type="spellEnd"/>
      <w:r>
        <w:rPr>
          <w:lang w:val="en-US"/>
        </w:rPr>
        <w:t xml:space="preserve"> SDP attribute to simultaneously describe the three media configurations listed for N=6 in Table T.7.  Note that the media configuration for the codec </w:t>
      </w:r>
      <w:r w:rsidRPr="00654215">
        <w:rPr>
          <w:lang w:val="en-US"/>
        </w:rPr>
        <w:t>is</w:t>
      </w:r>
      <w:r>
        <w:rPr>
          <w:lang w:val="en-US"/>
        </w:rPr>
        <w:t xml:space="preserve"> broader than all the concurrent codec configurations that can be supported by the offering MSMTSI terminal. Simi</w:t>
      </w:r>
      <w:r w:rsidRPr="002D2DD2">
        <w:rPr>
          <w:lang w:val="en-US"/>
        </w:rPr>
        <w:t>lar to table T.8, a</w:t>
      </w:r>
      <w:proofErr w:type="spellStart"/>
      <w:r w:rsidRPr="002D2DD2">
        <w:rPr>
          <w:lang w:eastAsia="ko-KR"/>
        </w:rPr>
        <w:t>ll</w:t>
      </w:r>
      <w:proofErr w:type="spellEnd"/>
      <w:r w:rsidRPr="002D2DD2">
        <w:rPr>
          <w:lang w:eastAsia="ko-KR"/>
        </w:rPr>
        <w:t xml:space="preserve"> video is o</w:t>
      </w:r>
      <w:r>
        <w:rPr>
          <w:lang w:eastAsia="ko-KR"/>
        </w:rPr>
        <w:t>mitted in this example</w:t>
      </w:r>
      <w:r w:rsidRPr="002D2DD2">
        <w:rPr>
          <w:lang w:eastAsia="ko-KR"/>
        </w:rPr>
        <w:t xml:space="preserve"> for brevity, but could be added according to any of the other examples in this annex. </w:t>
      </w:r>
    </w:p>
    <w:p w14:paraId="145D0BB1" w14:textId="77777777" w:rsidR="00073FCC" w:rsidRDefault="00073FCC" w:rsidP="00073FCC">
      <w:pPr>
        <w:pStyle w:val="TH"/>
        <w:keepNext w:val="0"/>
        <w:keepLines w:val="0"/>
        <w:widowControl w:val="0"/>
      </w:pPr>
      <w:r>
        <w:t>Table T.3a1: Example SDP offer from an MSMTSI terminal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073FCC" w:rsidRPr="00E562AF" w14:paraId="2D0A479B" w14:textId="77777777" w:rsidTr="003357F2">
        <w:trPr>
          <w:jc w:val="center"/>
        </w:trPr>
        <w:tc>
          <w:tcPr>
            <w:tcW w:w="9639" w:type="dxa"/>
            <w:shd w:val="clear" w:color="auto" w:fill="auto"/>
          </w:tcPr>
          <w:p w14:paraId="50963208" w14:textId="77777777" w:rsidR="00073FCC" w:rsidRPr="003B6C6A" w:rsidRDefault="00073FCC" w:rsidP="003357F2">
            <w:pPr>
              <w:pStyle w:val="TAH"/>
              <w:keepNext w:val="0"/>
              <w:keepLines w:val="0"/>
              <w:widowControl w:val="0"/>
              <w:tabs>
                <w:tab w:val="left" w:pos="1418"/>
                <w:tab w:val="left" w:pos="2835"/>
                <w:tab w:val="left" w:pos="4253"/>
                <w:tab w:val="left" w:pos="5670"/>
                <w:tab w:val="left" w:pos="7088"/>
                <w:tab w:val="left" w:pos="8505"/>
              </w:tabs>
              <w:spacing w:before="60"/>
              <w:rPr>
                <w:szCs w:val="18"/>
              </w:rPr>
            </w:pPr>
            <w:r w:rsidRPr="003B6C6A">
              <w:rPr>
                <w:szCs w:val="18"/>
              </w:rPr>
              <w:t xml:space="preserve">SDP </w:t>
            </w:r>
            <w:r w:rsidRPr="00654215">
              <w:rPr>
                <w:szCs w:val="18"/>
              </w:rPr>
              <w:t>offer</w:t>
            </w:r>
          </w:p>
        </w:tc>
      </w:tr>
      <w:tr w:rsidR="00073FCC" w:rsidRPr="00B92AD3" w14:paraId="6FDA1FDA" w14:textId="77777777" w:rsidTr="003357F2">
        <w:trPr>
          <w:jc w:val="center"/>
        </w:trPr>
        <w:tc>
          <w:tcPr>
            <w:tcW w:w="9639" w:type="dxa"/>
            <w:shd w:val="clear" w:color="auto" w:fill="auto"/>
          </w:tcPr>
          <w:p w14:paraId="7E69D1F5" w14:textId="77777777" w:rsidR="00073FCC" w:rsidRPr="00F55F9D"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F55F9D">
              <w:rPr>
                <w:rFonts w:ascii="Courier New" w:hAnsi="Courier New" w:cs="Courier New"/>
                <w:szCs w:val="18"/>
              </w:rPr>
              <w:t>a = ccc_list:EVS;AMR-WB;AMR</w:t>
            </w:r>
            <w:r>
              <w:rPr>
                <w:rFonts w:ascii="Courier New" w:hAnsi="Courier New" w:cs="Courier New"/>
                <w:szCs w:val="18"/>
              </w:rPr>
              <w:t>|</w:t>
            </w:r>
            <w:r w:rsidRPr="00F55F9D">
              <w:rPr>
                <w:rFonts w:ascii="Courier New" w:hAnsi="Courier New" w:cs="Courier New"/>
                <w:szCs w:val="18"/>
              </w:rPr>
              <w:t>ENC:1;1;1:DEC:3,1,1</w:t>
            </w:r>
            <w:r>
              <w:rPr>
                <w:rFonts w:ascii="Courier New" w:hAnsi="Courier New" w:cs="Courier New"/>
                <w:szCs w:val="18"/>
              </w:rPr>
              <w:t>|ENC:1;1;0:DEC:4,1,0|ENC:1;0;1:DEC:5,0,0</w:t>
            </w:r>
          </w:p>
          <w:p w14:paraId="3CA89D3D"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p>
          <w:p w14:paraId="2BA5031B" w14:textId="77777777" w:rsidR="00073FCC" w:rsidRPr="003B6C6A"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3B6C6A">
              <w:rPr>
                <w:rFonts w:ascii="Courier New" w:hAnsi="Courier New" w:cs="Courier New"/>
                <w:b/>
                <w:szCs w:val="18"/>
              </w:rPr>
              <w:t>m=audio 49152 RTP/AVP 96 97 98</w:t>
            </w:r>
          </w:p>
          <w:p w14:paraId="7474E365" w14:textId="77777777" w:rsidR="00073FCC" w:rsidRPr="00073310"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3B6C6A">
              <w:rPr>
                <w:rFonts w:ascii="Courier New" w:hAnsi="Courier New" w:cs="Courier New"/>
                <w:szCs w:val="18"/>
              </w:rPr>
              <w:t>b=AS:42</w:t>
            </w:r>
          </w:p>
          <w:p w14:paraId="4344898F" w14:textId="77777777" w:rsidR="00073FCC" w:rsidRPr="006E6729"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581A">
              <w:rPr>
                <w:rFonts w:ascii="Courier New" w:hAnsi="Courier New" w:cs="Courier New"/>
                <w:szCs w:val="18"/>
              </w:rPr>
              <w:t>a=tcap:1 RTP/AVP</w:t>
            </w:r>
            <w:r w:rsidRPr="00654215">
              <w:rPr>
                <w:rFonts w:ascii="Courier New" w:hAnsi="Courier New" w:cs="Courier New"/>
                <w:szCs w:val="18"/>
              </w:rPr>
              <w:t>F</w:t>
            </w:r>
          </w:p>
          <w:p w14:paraId="375E1422" w14:textId="77777777" w:rsidR="00073FCC" w:rsidRPr="00E35B7D"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E35B7D">
              <w:rPr>
                <w:rFonts w:ascii="Courier New" w:hAnsi="Courier New" w:cs="Courier New"/>
                <w:szCs w:val="18"/>
              </w:rPr>
              <w:t>a=pcfg:1 t=1</w:t>
            </w:r>
          </w:p>
          <w:p w14:paraId="2F372662" w14:textId="77777777" w:rsidR="00073FCC" w:rsidRPr="006C4525"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C4525">
              <w:rPr>
                <w:rFonts w:ascii="Courier New" w:hAnsi="Courier New" w:cs="Courier New"/>
                <w:szCs w:val="18"/>
              </w:rPr>
              <w:t>a=rtpmap:96 EVS/16000/1</w:t>
            </w:r>
          </w:p>
          <w:p w14:paraId="71C842C2"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a=fmtp:96 </w:t>
            </w:r>
            <w:proofErr w:type="spellStart"/>
            <w:r w:rsidRPr="00B92AD3">
              <w:rPr>
                <w:rFonts w:ascii="Courier New" w:hAnsi="Courier New" w:cs="Courier New"/>
                <w:szCs w:val="18"/>
              </w:rPr>
              <w:t>br</w:t>
            </w:r>
            <w:proofErr w:type="spellEnd"/>
            <w:r w:rsidRPr="00B92AD3">
              <w:rPr>
                <w:rFonts w:ascii="Courier New" w:hAnsi="Courier New" w:cs="Courier New"/>
                <w:szCs w:val="18"/>
              </w:rPr>
              <w:t xml:space="preserve">=13.2-24.4;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w:t>
            </w:r>
            <w:r w:rsidRPr="00B92AD3">
              <w:rPr>
                <w:rFonts w:ascii="Courier New" w:hAnsi="Courier New" w:cs="Courier New"/>
                <w:szCs w:val="18"/>
              </w:rPr>
              <w:t>b-swb</w:t>
            </w:r>
            <w:proofErr w:type="spellEnd"/>
            <w:r w:rsidRPr="00B92AD3">
              <w:rPr>
                <w:rFonts w:ascii="Courier New" w:hAnsi="Courier New" w:cs="Courier New"/>
                <w:szCs w:val="18"/>
              </w:rPr>
              <w:t>; max-red=220</w:t>
            </w:r>
          </w:p>
          <w:p w14:paraId="2AB5FF6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a=rtpmap:97 AMR-WB/16000/1</w:t>
            </w:r>
          </w:p>
          <w:p w14:paraId="231477E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a=fmtp:97 mode-change-capability=2; max-red=220</w:t>
            </w:r>
          </w:p>
          <w:p w14:paraId="63498095"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a=rtpmap:98 AMR/8000/1</w:t>
            </w:r>
          </w:p>
          <w:p w14:paraId="15D6CAE5"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a=fmtp:98 mode-change-capability=2; max-red=220</w:t>
            </w:r>
          </w:p>
          <w:p w14:paraId="6C3262D8"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6406E663"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77C14FC9"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send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4E1EBA78"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send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0BE46F87"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send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55975107"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a=rid:3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290C6238"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5B20CEAA"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14A5452C"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lastRenderedPageBreak/>
              <w:t>a=</w:t>
            </w:r>
            <w:proofErr w:type="spellStart"/>
            <w:r w:rsidRPr="00B92AD3">
              <w:rPr>
                <w:rFonts w:ascii="Courier New" w:hAnsi="Courier New" w:cs="Courier New"/>
                <w:b/>
                <w:sz w:val="18"/>
                <w:szCs w:val="18"/>
              </w:rPr>
              <w:t>simulcast:send</w:t>
            </w:r>
            <w:proofErr w:type="spellEnd"/>
            <w:r w:rsidRPr="00B92AD3">
              <w:rPr>
                <w:rFonts w:ascii="Courier New" w:hAnsi="Courier New" w:cs="Courier New"/>
                <w:b/>
                <w:sz w:val="18"/>
                <w:szCs w:val="18"/>
              </w:rPr>
              <w:t xml:space="preserve"> </w:t>
            </w:r>
            <w:r>
              <w:rPr>
                <w:rFonts w:ascii="Courier New" w:hAnsi="Courier New" w:cs="Courier New"/>
                <w:b/>
                <w:sz w:val="18"/>
                <w:szCs w:val="18"/>
              </w:rPr>
              <w:t>0</w:t>
            </w:r>
            <w:r w:rsidRPr="00B92AD3">
              <w:rPr>
                <w:rFonts w:ascii="Courier New" w:hAnsi="Courier New" w:cs="Courier New"/>
                <w:b/>
                <w:sz w:val="18"/>
                <w:szCs w:val="18"/>
              </w:rPr>
              <w:t>;</w:t>
            </w:r>
            <w:r>
              <w:rPr>
                <w:rFonts w:ascii="Courier New" w:hAnsi="Courier New" w:cs="Courier New"/>
                <w:b/>
                <w:sz w:val="18"/>
                <w:szCs w:val="18"/>
              </w:rPr>
              <w:t>1</w:t>
            </w:r>
            <w:r w:rsidRPr="00B92AD3">
              <w:rPr>
                <w:rFonts w:ascii="Courier New" w:hAnsi="Courier New" w:cs="Courier New"/>
                <w:b/>
                <w:sz w:val="18"/>
                <w:szCs w:val="18"/>
              </w:rPr>
              <w:t>;</w:t>
            </w:r>
            <w:r>
              <w:rPr>
                <w:rFonts w:ascii="Courier New" w:hAnsi="Courier New" w:cs="Courier New"/>
                <w:b/>
                <w:sz w:val="18"/>
                <w:szCs w:val="18"/>
              </w:rPr>
              <w:t>2</w:t>
            </w:r>
            <w:r w:rsidRPr="00B92AD3">
              <w:rPr>
                <w:rFonts w:ascii="Courier New" w:hAnsi="Courier New" w:cs="Courier New"/>
                <w:b/>
                <w:sz w:val="18"/>
                <w:szCs w:val="18"/>
              </w:rPr>
              <w:t xml:space="preserve"> </w:t>
            </w:r>
            <w:proofErr w:type="spellStart"/>
            <w:r w:rsidRPr="00B92AD3">
              <w:rPr>
                <w:rFonts w:ascii="Courier New" w:hAnsi="Courier New" w:cs="Courier New"/>
                <w:b/>
                <w:sz w:val="18"/>
                <w:szCs w:val="18"/>
              </w:rPr>
              <w:t>recv</w:t>
            </w:r>
            <w:proofErr w:type="spellEnd"/>
            <w:r w:rsidRPr="00B92AD3">
              <w:rPr>
                <w:rFonts w:ascii="Courier New" w:hAnsi="Courier New" w:cs="Courier New"/>
                <w:b/>
                <w:sz w:val="18"/>
                <w:szCs w:val="18"/>
              </w:rPr>
              <w:t xml:space="preserve"> </w:t>
            </w:r>
            <w:r>
              <w:rPr>
                <w:rFonts w:ascii="Courier New" w:hAnsi="Courier New" w:cs="Courier New"/>
                <w:b/>
                <w:sz w:val="18"/>
                <w:szCs w:val="18"/>
              </w:rPr>
              <w:t>3</w:t>
            </w:r>
            <w:r w:rsidRPr="00B92AD3">
              <w:rPr>
                <w:rFonts w:ascii="Courier New" w:hAnsi="Courier New" w:cs="Courier New"/>
                <w:b/>
                <w:sz w:val="18"/>
                <w:szCs w:val="18"/>
              </w:rPr>
              <w:t>,</w:t>
            </w:r>
            <w:r>
              <w:rPr>
                <w:rFonts w:ascii="Courier New" w:hAnsi="Courier New" w:cs="Courier New"/>
                <w:b/>
                <w:sz w:val="18"/>
                <w:szCs w:val="18"/>
              </w:rPr>
              <w:t>4</w:t>
            </w:r>
            <w:r w:rsidRPr="00B92AD3">
              <w:rPr>
                <w:rFonts w:ascii="Courier New" w:hAnsi="Courier New" w:cs="Courier New"/>
                <w:b/>
                <w:sz w:val="18"/>
                <w:szCs w:val="18"/>
              </w:rPr>
              <w:t>,</w:t>
            </w:r>
            <w:r>
              <w:rPr>
                <w:rFonts w:ascii="Courier New" w:hAnsi="Courier New" w:cs="Courier New"/>
                <w:b/>
                <w:sz w:val="18"/>
                <w:szCs w:val="18"/>
              </w:rPr>
              <w:t>5</w:t>
            </w:r>
          </w:p>
          <w:p w14:paraId="235B74A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069762C5"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49154 RTP/AVP 101 102 103</w:t>
            </w:r>
          </w:p>
          <w:p w14:paraId="78B4DE34"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4DBD6B66"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w:t>
            </w:r>
            <w:r w:rsidRPr="00654215">
              <w:rPr>
                <w:rFonts w:ascii="Courier New" w:hAnsi="Courier New" w:cs="Courier New"/>
                <w:szCs w:val="18"/>
              </w:rPr>
              <w:t>F</w:t>
            </w:r>
          </w:p>
          <w:p w14:paraId="76CE014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581480E6"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25A1CBB3"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a=rtpmap:101 EVS/16000/1</w:t>
            </w:r>
          </w:p>
          <w:p w14:paraId="4B106B31"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a=fmtp:101 </w:t>
            </w:r>
            <w:proofErr w:type="spellStart"/>
            <w:r w:rsidRPr="00B92AD3">
              <w:rPr>
                <w:rFonts w:ascii="Courier New" w:hAnsi="Courier New" w:cs="Courier New"/>
                <w:szCs w:val="18"/>
              </w:rPr>
              <w:t>br</w:t>
            </w:r>
            <w:proofErr w:type="spellEnd"/>
            <w:r w:rsidRPr="00B92AD3">
              <w:rPr>
                <w:rFonts w:ascii="Courier New" w:hAnsi="Courier New" w:cs="Courier New"/>
                <w:szCs w:val="18"/>
              </w:rPr>
              <w:t xml:space="preserve">=13.2-24.4;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w:t>
            </w:r>
            <w:r w:rsidRPr="00B92AD3">
              <w:rPr>
                <w:rFonts w:ascii="Courier New" w:hAnsi="Courier New" w:cs="Courier New"/>
                <w:szCs w:val="18"/>
              </w:rPr>
              <w:t>b-swb</w:t>
            </w:r>
            <w:proofErr w:type="spellEnd"/>
            <w:r w:rsidRPr="00B92AD3">
              <w:rPr>
                <w:rFonts w:ascii="Courier New" w:hAnsi="Courier New" w:cs="Courier New"/>
                <w:szCs w:val="18"/>
              </w:rPr>
              <w:t>; max-red=220</w:t>
            </w:r>
          </w:p>
          <w:p w14:paraId="4FED167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a=rtpmap:102 AMR-WB/16000/1</w:t>
            </w:r>
          </w:p>
          <w:p w14:paraId="55846B2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a=fmtp:102 mode-change-capability=2; max-red=220</w:t>
            </w:r>
          </w:p>
          <w:p w14:paraId="540FF51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a=rtpmap:103 AMR/8000/1</w:t>
            </w:r>
          </w:p>
          <w:p w14:paraId="033B1EA0"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a=fmtp:103 mode-change-capability=2; max-red=220</w:t>
            </w:r>
          </w:p>
          <w:p w14:paraId="0E127F60"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76AD2F8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6D058B4F"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a=rid:6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=101</w:t>
            </w:r>
          </w:p>
          <w:p w14:paraId="08BE4F50"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a=rid:7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=102</w:t>
            </w:r>
          </w:p>
          <w:p w14:paraId="07F55C0D"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a=rid:8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=103</w:t>
            </w:r>
          </w:p>
          <w:p w14:paraId="6AD903B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a=</w:t>
            </w:r>
            <w:proofErr w:type="spellStart"/>
            <w:r w:rsidRPr="00B92AD3">
              <w:rPr>
                <w:rFonts w:ascii="Courier New" w:hAnsi="Courier New" w:cs="Courier New"/>
                <w:b/>
                <w:szCs w:val="18"/>
              </w:rPr>
              <w:t>simulcast:recv</w:t>
            </w:r>
            <w:proofErr w:type="spellEnd"/>
            <w:r w:rsidRPr="00B92AD3">
              <w:rPr>
                <w:rFonts w:ascii="Courier New" w:hAnsi="Courier New" w:cs="Courier New"/>
                <w:b/>
                <w:szCs w:val="18"/>
              </w:rPr>
              <w:t xml:space="preserve"> </w:t>
            </w:r>
            <w:r>
              <w:rPr>
                <w:rFonts w:ascii="Courier New" w:hAnsi="Courier New" w:cs="Courier New"/>
                <w:b/>
                <w:szCs w:val="18"/>
              </w:rPr>
              <w:t>6,7</w:t>
            </w:r>
            <w:r w:rsidRPr="00B92AD3">
              <w:rPr>
                <w:rFonts w:ascii="Courier New" w:hAnsi="Courier New" w:cs="Courier New"/>
                <w:b/>
                <w:szCs w:val="18"/>
              </w:rPr>
              <w:t>,</w:t>
            </w:r>
            <w:r>
              <w:rPr>
                <w:rFonts w:ascii="Courier New" w:hAnsi="Courier New" w:cs="Courier New"/>
                <w:b/>
                <w:szCs w:val="18"/>
              </w:rPr>
              <w:t>8</w:t>
            </w:r>
          </w:p>
          <w:p w14:paraId="2271392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6CAAA917"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49156 RTP/AVP 104 105 106</w:t>
            </w:r>
          </w:p>
          <w:p w14:paraId="6A25D755"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48C2BB02"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w:t>
            </w:r>
            <w:r w:rsidRPr="00654215">
              <w:rPr>
                <w:rFonts w:ascii="Courier New" w:hAnsi="Courier New" w:cs="Courier New"/>
                <w:szCs w:val="18"/>
              </w:rPr>
              <w:t>F</w:t>
            </w:r>
          </w:p>
          <w:p w14:paraId="718D217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4E4A38C9"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10714D6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a=rtpmap:104 EVS/16000/1</w:t>
            </w:r>
          </w:p>
          <w:p w14:paraId="65B39F8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a=fmtp:104 </w:t>
            </w:r>
            <w:proofErr w:type="spellStart"/>
            <w:r w:rsidRPr="00B92AD3">
              <w:rPr>
                <w:rFonts w:ascii="Courier New" w:hAnsi="Courier New" w:cs="Courier New"/>
                <w:szCs w:val="18"/>
              </w:rPr>
              <w:t>br</w:t>
            </w:r>
            <w:proofErr w:type="spellEnd"/>
            <w:r w:rsidRPr="00B92AD3">
              <w:rPr>
                <w:rFonts w:ascii="Courier New" w:hAnsi="Courier New" w:cs="Courier New"/>
                <w:szCs w:val="18"/>
              </w:rPr>
              <w:t xml:space="preserve">=13.2-24.4;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w:t>
            </w:r>
            <w:r w:rsidRPr="00B92AD3">
              <w:rPr>
                <w:rFonts w:ascii="Courier New" w:hAnsi="Courier New" w:cs="Courier New"/>
                <w:szCs w:val="18"/>
              </w:rPr>
              <w:t>b-swb</w:t>
            </w:r>
            <w:proofErr w:type="spellEnd"/>
            <w:r w:rsidRPr="00B92AD3">
              <w:rPr>
                <w:rFonts w:ascii="Courier New" w:hAnsi="Courier New" w:cs="Courier New"/>
                <w:szCs w:val="18"/>
              </w:rPr>
              <w:t>; max-red=220</w:t>
            </w:r>
          </w:p>
          <w:p w14:paraId="36FC6EA3"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a=rtpmap:105 AMR-WB/16000/1</w:t>
            </w:r>
          </w:p>
          <w:p w14:paraId="0D2D4693"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a=fmtp:105 mode-change-capability=2; max-red=220</w:t>
            </w:r>
          </w:p>
          <w:p w14:paraId="1CF92356"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a=rtpmap:106 AMR/8000/1</w:t>
            </w:r>
          </w:p>
          <w:p w14:paraId="1CCD5AF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a=fmtp:106 mode-change-capability=2; max-red=220</w:t>
            </w:r>
          </w:p>
          <w:p w14:paraId="0D2826A1"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585EA0F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4152F415"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a=rid:9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=104</w:t>
            </w:r>
          </w:p>
          <w:p w14:paraId="266AB23B"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a=rid:10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=105</w:t>
            </w:r>
          </w:p>
          <w:p w14:paraId="66444AC9"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a=rid:11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=106</w:t>
            </w:r>
          </w:p>
          <w:p w14:paraId="64F5FA8D"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t>a=</w:t>
            </w:r>
            <w:proofErr w:type="spellStart"/>
            <w:r w:rsidRPr="00B92AD3">
              <w:rPr>
                <w:rFonts w:ascii="Courier New" w:hAnsi="Courier New" w:cs="Courier New"/>
                <w:b/>
                <w:sz w:val="18"/>
                <w:szCs w:val="18"/>
              </w:rPr>
              <w:t>simulcast:recv</w:t>
            </w:r>
            <w:proofErr w:type="spellEnd"/>
            <w:r w:rsidRPr="00B92AD3">
              <w:rPr>
                <w:rFonts w:ascii="Courier New" w:hAnsi="Courier New" w:cs="Courier New"/>
                <w:b/>
                <w:sz w:val="18"/>
                <w:szCs w:val="18"/>
              </w:rPr>
              <w:t xml:space="preserve"> </w:t>
            </w:r>
            <w:r>
              <w:rPr>
                <w:rFonts w:ascii="Courier New" w:hAnsi="Courier New" w:cs="Courier New"/>
                <w:b/>
                <w:sz w:val="18"/>
                <w:szCs w:val="18"/>
              </w:rPr>
              <w:t>9</w:t>
            </w:r>
            <w:r w:rsidRPr="00B92AD3">
              <w:rPr>
                <w:rFonts w:ascii="Courier New" w:hAnsi="Courier New" w:cs="Courier New"/>
                <w:b/>
                <w:sz w:val="18"/>
                <w:szCs w:val="18"/>
              </w:rPr>
              <w:t>,</w:t>
            </w:r>
            <w:r>
              <w:rPr>
                <w:rFonts w:ascii="Courier New" w:hAnsi="Courier New" w:cs="Courier New"/>
                <w:b/>
                <w:sz w:val="18"/>
                <w:szCs w:val="18"/>
              </w:rPr>
              <w:t>10</w:t>
            </w:r>
            <w:r w:rsidRPr="00B92AD3">
              <w:rPr>
                <w:rFonts w:ascii="Courier New" w:hAnsi="Courier New" w:cs="Courier New"/>
                <w:b/>
                <w:sz w:val="18"/>
                <w:szCs w:val="18"/>
              </w:rPr>
              <w:t>,</w:t>
            </w:r>
            <w:r>
              <w:rPr>
                <w:rFonts w:ascii="Courier New" w:hAnsi="Courier New" w:cs="Courier New"/>
                <w:b/>
                <w:sz w:val="18"/>
                <w:szCs w:val="18"/>
              </w:rPr>
              <w:t>11</w:t>
            </w:r>
          </w:p>
          <w:p w14:paraId="4B99E4E3"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p>
          <w:p w14:paraId="69EEC75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49158 RTP/AVP 107 108</w:t>
            </w:r>
            <w:r>
              <w:rPr>
                <w:rFonts w:ascii="Courier New" w:hAnsi="Courier New" w:cs="Courier New"/>
                <w:b/>
                <w:szCs w:val="18"/>
              </w:rPr>
              <w:t xml:space="preserve"> 109</w:t>
            </w:r>
          </w:p>
          <w:p w14:paraId="0862E7A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555E5D64"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w:t>
            </w:r>
            <w:r w:rsidRPr="00654215">
              <w:rPr>
                <w:rFonts w:ascii="Courier New" w:hAnsi="Courier New" w:cs="Courier New"/>
                <w:szCs w:val="18"/>
              </w:rPr>
              <w:t>F</w:t>
            </w:r>
          </w:p>
          <w:p w14:paraId="2031B01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2D3DA911"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318BBFE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a=rtpmap:107</w:t>
            </w:r>
            <w:r w:rsidRPr="00B92AD3">
              <w:rPr>
                <w:rFonts w:ascii="Courier New" w:hAnsi="Courier New" w:cs="Courier New"/>
                <w:szCs w:val="18"/>
              </w:rPr>
              <w:t xml:space="preserve"> EVS/16000/1</w:t>
            </w:r>
          </w:p>
          <w:p w14:paraId="594EBD44"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a=fmtp:107</w:t>
            </w:r>
            <w:r w:rsidRPr="00B92AD3">
              <w:rPr>
                <w:rFonts w:ascii="Courier New" w:hAnsi="Courier New" w:cs="Courier New"/>
                <w:szCs w:val="18"/>
              </w:rPr>
              <w:t xml:space="preserve"> </w:t>
            </w:r>
            <w:proofErr w:type="spellStart"/>
            <w:r w:rsidRPr="00B92AD3">
              <w:rPr>
                <w:rFonts w:ascii="Courier New" w:hAnsi="Courier New" w:cs="Courier New"/>
                <w:szCs w:val="18"/>
              </w:rPr>
              <w:t>br</w:t>
            </w:r>
            <w:proofErr w:type="spellEnd"/>
            <w:r w:rsidRPr="00B92AD3">
              <w:rPr>
                <w:rFonts w:ascii="Courier New" w:hAnsi="Courier New" w:cs="Courier New"/>
                <w:szCs w:val="18"/>
              </w:rPr>
              <w:t xml:space="preserve">=13.2-24.4;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w:t>
            </w:r>
            <w:r w:rsidRPr="00B92AD3">
              <w:rPr>
                <w:rFonts w:ascii="Courier New" w:hAnsi="Courier New" w:cs="Courier New"/>
                <w:szCs w:val="18"/>
              </w:rPr>
              <w:t>b-swb</w:t>
            </w:r>
            <w:proofErr w:type="spellEnd"/>
            <w:r w:rsidRPr="00B92AD3">
              <w:rPr>
                <w:rFonts w:ascii="Courier New" w:hAnsi="Courier New" w:cs="Courier New"/>
                <w:szCs w:val="18"/>
              </w:rPr>
              <w:t>; max-red=220</w:t>
            </w:r>
          </w:p>
          <w:p w14:paraId="3CBFAF32"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a=rtpmap:108</w:t>
            </w:r>
            <w:r w:rsidRPr="00B92AD3">
              <w:rPr>
                <w:rFonts w:ascii="Courier New" w:hAnsi="Courier New" w:cs="Courier New"/>
                <w:szCs w:val="18"/>
              </w:rPr>
              <w:t xml:space="preserve"> AMR-WB/16000/1</w:t>
            </w:r>
          </w:p>
          <w:p w14:paraId="20B0F4A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a=fmtp:108</w:t>
            </w:r>
            <w:r w:rsidRPr="00B92AD3">
              <w:rPr>
                <w:rFonts w:ascii="Courier New" w:hAnsi="Courier New" w:cs="Courier New"/>
                <w:szCs w:val="18"/>
              </w:rPr>
              <w:t xml:space="preserve"> mode-change-capability=2; max-red=220</w:t>
            </w:r>
          </w:p>
          <w:p w14:paraId="3FA7265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a=rtpmap:109</w:t>
            </w:r>
            <w:r w:rsidRPr="00B92AD3">
              <w:rPr>
                <w:rFonts w:ascii="Courier New" w:hAnsi="Courier New" w:cs="Courier New"/>
                <w:szCs w:val="18"/>
              </w:rPr>
              <w:t xml:space="preserve"> AMR/8000/1</w:t>
            </w:r>
          </w:p>
          <w:p w14:paraId="0A77298F"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a=fmtp:109</w:t>
            </w:r>
            <w:r w:rsidRPr="00B92AD3">
              <w:rPr>
                <w:rFonts w:ascii="Courier New" w:hAnsi="Courier New" w:cs="Courier New"/>
                <w:szCs w:val="18"/>
              </w:rPr>
              <w:t xml:space="preserve"> mode-change-capability=2; max-red=220</w:t>
            </w:r>
          </w:p>
          <w:p w14:paraId="188204C7"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4EFE181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04EFF7DD"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a=rid:12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=107</w:t>
            </w:r>
          </w:p>
          <w:p w14:paraId="05049F46"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a=rid:13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=108</w:t>
            </w:r>
          </w:p>
          <w:p w14:paraId="1D5EE692"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a=rid:14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=109</w:t>
            </w:r>
          </w:p>
          <w:p w14:paraId="5CC033F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lastRenderedPageBreak/>
              <w:t>a=</w:t>
            </w:r>
            <w:proofErr w:type="spellStart"/>
            <w:r>
              <w:rPr>
                <w:rFonts w:ascii="Courier New" w:hAnsi="Courier New" w:cs="Courier New"/>
                <w:b/>
                <w:szCs w:val="18"/>
              </w:rPr>
              <w:t>simulcast:</w:t>
            </w:r>
            <w:r w:rsidRPr="00B92AD3">
              <w:rPr>
                <w:rFonts w:ascii="Courier New" w:hAnsi="Courier New" w:cs="Courier New"/>
                <w:b/>
                <w:szCs w:val="18"/>
              </w:rPr>
              <w:t>recv</w:t>
            </w:r>
            <w:proofErr w:type="spellEnd"/>
            <w:r w:rsidRPr="00B92AD3">
              <w:rPr>
                <w:rFonts w:ascii="Courier New" w:hAnsi="Courier New" w:cs="Courier New"/>
                <w:b/>
                <w:szCs w:val="18"/>
              </w:rPr>
              <w:t xml:space="preserve"> </w:t>
            </w:r>
            <w:r>
              <w:rPr>
                <w:rFonts w:ascii="Courier New" w:hAnsi="Courier New" w:cs="Courier New"/>
                <w:b/>
                <w:szCs w:val="18"/>
              </w:rPr>
              <w:t>12</w:t>
            </w:r>
            <w:r w:rsidRPr="00B92AD3">
              <w:rPr>
                <w:rFonts w:ascii="Courier New" w:hAnsi="Courier New" w:cs="Courier New"/>
                <w:b/>
                <w:szCs w:val="18"/>
              </w:rPr>
              <w:t>,</w:t>
            </w:r>
            <w:r>
              <w:rPr>
                <w:rFonts w:ascii="Courier New" w:hAnsi="Courier New" w:cs="Courier New"/>
                <w:b/>
                <w:szCs w:val="18"/>
              </w:rPr>
              <w:t>13,14</w:t>
            </w:r>
          </w:p>
          <w:p w14:paraId="5496B57E"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34BD7B0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m=audio 49160 RTP/AVP 110,111,112</w:t>
            </w:r>
          </w:p>
          <w:p w14:paraId="6426076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b=AS:42</w:t>
            </w:r>
          </w:p>
          <w:p w14:paraId="21F79D71"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a=tcap:1 RTP/AVP</w:t>
            </w:r>
            <w:r w:rsidRPr="00654215">
              <w:rPr>
                <w:rFonts w:ascii="Courier New" w:hAnsi="Courier New" w:cs="Courier New"/>
                <w:szCs w:val="18"/>
              </w:rPr>
              <w:t>F</w:t>
            </w:r>
          </w:p>
          <w:p w14:paraId="335FBE6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a=pcfg:1 t=1</w:t>
            </w:r>
          </w:p>
          <w:p w14:paraId="7B188B1F"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recvonly</w:t>
            </w:r>
            <w:proofErr w:type="spellEnd"/>
          </w:p>
          <w:p w14:paraId="779E2150"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a=rtpmap:110</w:t>
            </w:r>
            <w:r w:rsidRPr="00B92AD3">
              <w:rPr>
                <w:rFonts w:ascii="Courier New" w:hAnsi="Courier New" w:cs="Courier New"/>
                <w:szCs w:val="18"/>
              </w:rPr>
              <w:t xml:space="preserve"> EVS/16000/1</w:t>
            </w:r>
          </w:p>
          <w:p w14:paraId="0871006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a=fmtp:110</w:t>
            </w:r>
            <w:r w:rsidRPr="00B92AD3">
              <w:rPr>
                <w:rFonts w:ascii="Courier New" w:hAnsi="Courier New" w:cs="Courier New"/>
                <w:szCs w:val="18"/>
              </w:rPr>
              <w:t xml:space="preserve"> </w:t>
            </w:r>
            <w:proofErr w:type="spellStart"/>
            <w:r w:rsidRPr="00B92AD3">
              <w:rPr>
                <w:rFonts w:ascii="Courier New" w:hAnsi="Courier New" w:cs="Courier New"/>
                <w:szCs w:val="18"/>
              </w:rPr>
              <w:t>br</w:t>
            </w:r>
            <w:proofErr w:type="spellEnd"/>
            <w:r w:rsidRPr="00B92AD3">
              <w:rPr>
                <w:rFonts w:ascii="Courier New" w:hAnsi="Courier New" w:cs="Courier New"/>
                <w:szCs w:val="18"/>
              </w:rPr>
              <w:t xml:space="preserve">=13.2-24.4;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w:t>
            </w:r>
            <w:r w:rsidRPr="00B92AD3">
              <w:rPr>
                <w:rFonts w:ascii="Courier New" w:hAnsi="Courier New" w:cs="Courier New"/>
                <w:szCs w:val="18"/>
              </w:rPr>
              <w:t>b-swb</w:t>
            </w:r>
            <w:proofErr w:type="spellEnd"/>
            <w:r w:rsidRPr="00B92AD3">
              <w:rPr>
                <w:rFonts w:ascii="Courier New" w:hAnsi="Courier New" w:cs="Courier New"/>
                <w:szCs w:val="18"/>
              </w:rPr>
              <w:t>; max-red=220</w:t>
            </w:r>
          </w:p>
          <w:p w14:paraId="722989D8"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a=rtpmap:111</w:t>
            </w:r>
            <w:r w:rsidRPr="00B92AD3">
              <w:rPr>
                <w:rFonts w:ascii="Courier New" w:hAnsi="Courier New" w:cs="Courier New"/>
                <w:szCs w:val="18"/>
              </w:rPr>
              <w:t xml:space="preserve"> AMR-WB/16000/1</w:t>
            </w:r>
          </w:p>
          <w:p w14:paraId="3E9A0B2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a=fmtp:111</w:t>
            </w:r>
            <w:r w:rsidRPr="00B92AD3">
              <w:rPr>
                <w:rFonts w:ascii="Courier New" w:hAnsi="Courier New" w:cs="Courier New"/>
                <w:szCs w:val="18"/>
              </w:rPr>
              <w:t xml:space="preserve"> mode-change-capability=2; max-red=220</w:t>
            </w:r>
          </w:p>
          <w:p w14:paraId="36AB5972"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a=rtpmap:112</w:t>
            </w:r>
            <w:r w:rsidRPr="00B92AD3">
              <w:rPr>
                <w:rFonts w:ascii="Courier New" w:hAnsi="Courier New" w:cs="Courier New"/>
                <w:szCs w:val="18"/>
              </w:rPr>
              <w:t xml:space="preserve"> AMR/8000/1</w:t>
            </w:r>
          </w:p>
          <w:p w14:paraId="669348A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Pr>
                <w:rFonts w:ascii="Courier New" w:hAnsi="Courier New" w:cs="Courier New"/>
                <w:szCs w:val="18"/>
              </w:rPr>
              <w:t>a=fmtp:112</w:t>
            </w:r>
            <w:r w:rsidRPr="00B92AD3">
              <w:rPr>
                <w:rFonts w:ascii="Courier New" w:hAnsi="Courier New" w:cs="Courier New"/>
                <w:szCs w:val="18"/>
              </w:rPr>
              <w:t xml:space="preserve"> mode-change-capability=2; max-red=220</w:t>
            </w:r>
          </w:p>
          <w:p w14:paraId="3B57DBA8"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34928876"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a=maxptime:240 </w:t>
            </w:r>
          </w:p>
          <w:p w14:paraId="7489D4D4"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a=rid:15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=110</w:t>
            </w:r>
          </w:p>
          <w:p w14:paraId="66B6D188"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a=rid:16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=111</w:t>
            </w:r>
          </w:p>
          <w:p w14:paraId="0E914CD0"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a=rid:17 </w:t>
            </w:r>
            <w:proofErr w:type="spellStart"/>
            <w:r>
              <w:rPr>
                <w:rFonts w:ascii="Courier New" w:hAnsi="Courier New" w:cs="Courier New"/>
                <w:b/>
                <w:szCs w:val="18"/>
              </w:rPr>
              <w:t>recv</w:t>
            </w:r>
            <w:proofErr w:type="spellEnd"/>
            <w:r>
              <w:rPr>
                <w:rFonts w:ascii="Courier New" w:hAnsi="Courier New" w:cs="Courier New"/>
                <w:b/>
                <w:szCs w:val="18"/>
              </w:rPr>
              <w:t xml:space="preserve"> </w:t>
            </w:r>
            <w:proofErr w:type="spellStart"/>
            <w:r>
              <w:rPr>
                <w:rFonts w:ascii="Courier New" w:hAnsi="Courier New" w:cs="Courier New"/>
                <w:b/>
                <w:szCs w:val="18"/>
              </w:rPr>
              <w:t>pt</w:t>
            </w:r>
            <w:proofErr w:type="spellEnd"/>
            <w:r>
              <w:rPr>
                <w:rFonts w:ascii="Courier New" w:hAnsi="Courier New" w:cs="Courier New"/>
                <w:b/>
                <w:szCs w:val="18"/>
              </w:rPr>
              <w:t>=112</w:t>
            </w:r>
          </w:p>
          <w:p w14:paraId="773C8B72"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w:t>
            </w:r>
            <w:r w:rsidRPr="00B92AD3">
              <w:rPr>
                <w:rFonts w:ascii="Courier New" w:hAnsi="Courier New" w:cs="Courier New"/>
                <w:b/>
                <w:szCs w:val="18"/>
              </w:rPr>
              <w:t>recv</w:t>
            </w:r>
            <w:proofErr w:type="spellEnd"/>
            <w:r w:rsidRPr="00B92AD3">
              <w:rPr>
                <w:rFonts w:ascii="Courier New" w:hAnsi="Courier New" w:cs="Courier New"/>
                <w:b/>
                <w:szCs w:val="18"/>
              </w:rPr>
              <w:t xml:space="preserve"> </w:t>
            </w:r>
            <w:r>
              <w:rPr>
                <w:rFonts w:ascii="Courier New" w:hAnsi="Courier New" w:cs="Courier New"/>
                <w:b/>
                <w:szCs w:val="18"/>
              </w:rPr>
              <w:t>15</w:t>
            </w:r>
            <w:r w:rsidRPr="00B92AD3">
              <w:rPr>
                <w:rFonts w:ascii="Courier New" w:hAnsi="Courier New" w:cs="Courier New"/>
                <w:b/>
                <w:szCs w:val="18"/>
              </w:rPr>
              <w:t>,</w:t>
            </w:r>
            <w:r>
              <w:rPr>
                <w:rFonts w:ascii="Courier New" w:hAnsi="Courier New" w:cs="Courier New"/>
                <w:b/>
                <w:szCs w:val="18"/>
              </w:rPr>
              <w:t>16,17</w:t>
            </w:r>
          </w:p>
          <w:p w14:paraId="68BE83FB" w14:textId="77777777" w:rsidR="00073FCC" w:rsidRPr="003B6C6A"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p>
        </w:tc>
      </w:tr>
    </w:tbl>
    <w:p w14:paraId="1E04EF13" w14:textId="77777777" w:rsidR="00073FCC" w:rsidRDefault="00073FCC" w:rsidP="00073FCC">
      <w:pPr>
        <w:rPr>
          <w:noProof/>
        </w:rPr>
      </w:pPr>
    </w:p>
    <w:p w14:paraId="3E546F90" w14:textId="77777777" w:rsidR="00073FCC" w:rsidRPr="00F55F9D" w:rsidRDefault="00073FCC" w:rsidP="00073FCC">
      <w:pPr>
        <w:rPr>
          <w:lang w:eastAsia="ko-KR"/>
        </w:rPr>
      </w:pPr>
      <w:r w:rsidRPr="00835C01">
        <w:rPr>
          <w:lang w:eastAsia="ko-KR"/>
        </w:rPr>
        <w:t xml:space="preserve">An answering MSMTSI MRF </w:t>
      </w:r>
      <w:r>
        <w:rPr>
          <w:lang w:eastAsia="ko-KR"/>
        </w:rPr>
        <w:t xml:space="preserve">that supports the </w:t>
      </w:r>
      <w:proofErr w:type="spellStart"/>
      <w:r w:rsidRPr="004575DC">
        <w:rPr>
          <w:rFonts w:ascii="Courier New" w:hAnsi="Courier New"/>
          <w:sz w:val="16"/>
          <w:lang w:val="en-US"/>
        </w:rPr>
        <w:t>ccc_list</w:t>
      </w:r>
      <w:proofErr w:type="spellEnd"/>
      <w:r w:rsidRPr="002D2DD2">
        <w:rPr>
          <w:lang w:eastAsia="ko-KR"/>
        </w:rPr>
        <w:t xml:space="preserve"> </w:t>
      </w:r>
      <w:r>
        <w:rPr>
          <w:lang w:eastAsia="ko-KR"/>
        </w:rPr>
        <w:t xml:space="preserve">attribute </w:t>
      </w:r>
      <w:r w:rsidRPr="00835C01">
        <w:rPr>
          <w:lang w:eastAsia="ko-KR"/>
        </w:rPr>
        <w:t>may then send an SDP answer as shown</w:t>
      </w:r>
      <w:r>
        <w:rPr>
          <w:lang w:eastAsia="ko-KR"/>
        </w:rPr>
        <w:t xml:space="preserve"> Table T.x2, including the </w:t>
      </w:r>
      <w:proofErr w:type="spellStart"/>
      <w:r w:rsidRPr="004575DC">
        <w:rPr>
          <w:rFonts w:ascii="Courier New" w:hAnsi="Courier New"/>
          <w:sz w:val="16"/>
          <w:lang w:val="en-US"/>
        </w:rPr>
        <w:t>ccc_list</w:t>
      </w:r>
      <w:proofErr w:type="spellEnd"/>
      <w:r w:rsidRPr="002D2DD2">
        <w:rPr>
          <w:lang w:eastAsia="ko-KR"/>
        </w:rPr>
        <w:t xml:space="preserve"> attribute and u</w:t>
      </w:r>
      <w:r w:rsidRPr="00835C01">
        <w:rPr>
          <w:lang w:eastAsia="ko-KR"/>
        </w:rPr>
        <w:t xml:space="preserve">sing the simulcast attribute and multiple m-lines </w:t>
      </w:r>
      <w:r>
        <w:rPr>
          <w:lang w:eastAsia="ko-KR"/>
        </w:rPr>
        <w:t>to enable</w:t>
      </w:r>
      <w:r w:rsidRPr="00835C01">
        <w:rPr>
          <w:lang w:eastAsia="ko-KR"/>
        </w:rPr>
        <w:t xml:space="preserve"> a mult</w:t>
      </w:r>
      <w:r w:rsidRPr="002D2DD2">
        <w:rPr>
          <w:lang w:eastAsia="ko-KR"/>
        </w:rPr>
        <w:t xml:space="preserve">i-stream multiparty conference </w:t>
      </w:r>
      <w:r w:rsidRPr="00835C01">
        <w:rPr>
          <w:lang w:eastAsia="ko-KR"/>
        </w:rPr>
        <w:t>among 6 participant</w:t>
      </w:r>
      <w:r w:rsidRPr="002D2DD2">
        <w:rPr>
          <w:lang w:eastAsia="ko-KR"/>
        </w:rPr>
        <w:t>s</w:t>
      </w:r>
      <w:r w:rsidRPr="00835C01">
        <w:rPr>
          <w:lang w:eastAsia="ko-KR"/>
        </w:rPr>
        <w:t>.</w:t>
      </w:r>
      <w:r>
        <w:rPr>
          <w:lang w:val="en-US"/>
        </w:rPr>
        <w:t xml:space="preserve"> The included </w:t>
      </w:r>
      <w:proofErr w:type="spellStart"/>
      <w:r w:rsidRPr="004575DC">
        <w:rPr>
          <w:rFonts w:ascii="Courier New" w:hAnsi="Courier New"/>
          <w:sz w:val="16"/>
          <w:lang w:val="en-US"/>
        </w:rPr>
        <w:t>ccc_list</w:t>
      </w:r>
      <w:proofErr w:type="spellEnd"/>
      <w:r>
        <w:rPr>
          <w:rFonts w:ascii="Courier New" w:hAnsi="Courier New"/>
          <w:sz w:val="16"/>
          <w:lang w:val="en-US"/>
        </w:rPr>
        <w:t xml:space="preserve"> </w:t>
      </w:r>
      <w:r>
        <w:rPr>
          <w:lang w:eastAsia="ko-KR"/>
        </w:rPr>
        <w:t xml:space="preserve">attribute indicates the full capabilities of the MRF to concurrently switch multiple audio streams (10 EVS, 5 AMR-WB, 5 AMR-NB, etc…) towards the offering MSMTSI terminal </w:t>
      </w:r>
      <w:proofErr w:type="spellStart"/>
      <w:r>
        <w:rPr>
          <w:lang w:eastAsia="ko-KR"/>
        </w:rPr>
        <w:t>eventhough</w:t>
      </w:r>
      <w:proofErr w:type="spellEnd"/>
      <w:r>
        <w:rPr>
          <w:lang w:eastAsia="ko-KR"/>
        </w:rPr>
        <w:t xml:space="preserve"> the selected media configurations in the answer are only using a subset of the MRF’s capabilities. </w:t>
      </w:r>
    </w:p>
    <w:p w14:paraId="4848C1FA" w14:textId="77777777" w:rsidR="00073FCC" w:rsidRDefault="00073FCC" w:rsidP="00073FCC">
      <w:pPr>
        <w:pStyle w:val="TH"/>
        <w:keepNext w:val="0"/>
        <w:keepLines w:val="0"/>
        <w:widowControl w:val="0"/>
      </w:pPr>
      <w:r>
        <w:t>Table T.3a2: Example SDP answer from the MSMTSI MRF accepting multi-stream audio and enabling a conference with 6 participants (for SDP offer in Table T.</w:t>
      </w:r>
      <w:r w:rsidR="00A645A6">
        <w:t>3a</w:t>
      </w:r>
      <w: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073FCC" w:rsidRPr="00E562AF" w14:paraId="69AD8C4A" w14:textId="77777777" w:rsidTr="003357F2">
        <w:trPr>
          <w:jc w:val="center"/>
        </w:trPr>
        <w:tc>
          <w:tcPr>
            <w:tcW w:w="9639" w:type="dxa"/>
            <w:shd w:val="clear" w:color="auto" w:fill="auto"/>
          </w:tcPr>
          <w:p w14:paraId="2A46656B" w14:textId="77777777" w:rsidR="00073FCC" w:rsidRPr="003B6C6A" w:rsidRDefault="00073FCC" w:rsidP="003357F2">
            <w:pPr>
              <w:pStyle w:val="TAH"/>
              <w:keepNext w:val="0"/>
              <w:keepLines w:val="0"/>
              <w:widowControl w:val="0"/>
              <w:tabs>
                <w:tab w:val="left" w:pos="1418"/>
                <w:tab w:val="left" w:pos="2835"/>
                <w:tab w:val="left" w:pos="4253"/>
                <w:tab w:val="left" w:pos="5670"/>
                <w:tab w:val="left" w:pos="7088"/>
                <w:tab w:val="left" w:pos="8505"/>
              </w:tabs>
              <w:spacing w:before="60"/>
              <w:rPr>
                <w:szCs w:val="18"/>
              </w:rPr>
            </w:pPr>
            <w:r w:rsidRPr="003B6C6A">
              <w:rPr>
                <w:szCs w:val="18"/>
              </w:rPr>
              <w:t xml:space="preserve">SDP </w:t>
            </w:r>
            <w:r w:rsidRPr="00654215">
              <w:rPr>
                <w:szCs w:val="18"/>
              </w:rPr>
              <w:t>answer</w:t>
            </w:r>
          </w:p>
        </w:tc>
      </w:tr>
      <w:tr w:rsidR="00073FCC" w:rsidRPr="00B92AD3" w14:paraId="477DA030" w14:textId="77777777" w:rsidTr="003357F2">
        <w:trPr>
          <w:jc w:val="center"/>
        </w:trPr>
        <w:tc>
          <w:tcPr>
            <w:tcW w:w="9639" w:type="dxa"/>
            <w:shd w:val="clear" w:color="auto" w:fill="auto"/>
          </w:tcPr>
          <w:p w14:paraId="41EBEB98" w14:textId="77777777" w:rsidR="00073FCC" w:rsidRPr="00835C01"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835C01">
              <w:rPr>
                <w:rFonts w:ascii="Courier New" w:hAnsi="Courier New" w:cs="Courier New"/>
                <w:szCs w:val="18"/>
              </w:rPr>
              <w:t>a = ccc_list:EV</w:t>
            </w:r>
            <w:r>
              <w:rPr>
                <w:rFonts w:ascii="Courier New" w:hAnsi="Courier New" w:cs="Courier New"/>
                <w:szCs w:val="18"/>
              </w:rPr>
              <w:t>S;AMR-WB;AMR|ENC:10,5,5:DEC:1;1;1</w:t>
            </w:r>
          </w:p>
          <w:p w14:paraId="12B9F19A"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p>
          <w:p w14:paraId="02764A16" w14:textId="77777777" w:rsidR="00073FCC" w:rsidRPr="00073310"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3B6C6A">
              <w:rPr>
                <w:rFonts w:ascii="Courier New" w:hAnsi="Courier New" w:cs="Courier New"/>
                <w:b/>
                <w:szCs w:val="18"/>
              </w:rPr>
              <w:t>m=audio 49152 RTP/AVPF 96 97 9</w:t>
            </w:r>
            <w:r w:rsidRPr="00073310">
              <w:rPr>
                <w:rFonts w:ascii="Courier New" w:hAnsi="Courier New" w:cs="Courier New"/>
                <w:b/>
                <w:szCs w:val="18"/>
              </w:rPr>
              <w:t>8</w:t>
            </w:r>
          </w:p>
          <w:p w14:paraId="0F04D6C2" w14:textId="77777777" w:rsidR="00073FCC" w:rsidRPr="00E35B7D"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1581A">
              <w:rPr>
                <w:rFonts w:ascii="Courier New" w:hAnsi="Courier New" w:cs="Courier New"/>
                <w:szCs w:val="18"/>
              </w:rPr>
              <w:t>b=AS:</w:t>
            </w:r>
            <w:r w:rsidRPr="006E6729">
              <w:rPr>
                <w:rFonts w:ascii="Courier New" w:hAnsi="Courier New" w:cs="Courier New"/>
                <w:szCs w:val="18"/>
              </w:rPr>
              <w:t>113</w:t>
            </w:r>
          </w:p>
          <w:p w14:paraId="47AF7CC3" w14:textId="77777777" w:rsidR="00073FCC" w:rsidRPr="006C4525"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6C4525">
              <w:rPr>
                <w:rFonts w:ascii="Courier New" w:hAnsi="Courier New" w:cs="Courier New"/>
                <w:szCs w:val="18"/>
              </w:rPr>
              <w:t>a=acfg:1 t=1</w:t>
            </w:r>
          </w:p>
          <w:p w14:paraId="32521CB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a=rtpmap:96 EVS/16000/1</w:t>
            </w:r>
          </w:p>
          <w:p w14:paraId="13250E40"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a=fmtp:96 </w:t>
            </w:r>
            <w:proofErr w:type="spellStart"/>
            <w:r w:rsidRPr="00B92AD3">
              <w:rPr>
                <w:rFonts w:ascii="Courier New" w:hAnsi="Courier New" w:cs="Courier New"/>
                <w:szCs w:val="18"/>
              </w:rPr>
              <w:t>br</w:t>
            </w:r>
            <w:proofErr w:type="spellEnd"/>
            <w:r w:rsidRPr="00B92AD3">
              <w:rPr>
                <w:rFonts w:ascii="Courier New" w:hAnsi="Courier New" w:cs="Courier New"/>
                <w:szCs w:val="18"/>
              </w:rPr>
              <w:t xml:space="preserve">=13.2-24.4;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w:t>
            </w:r>
            <w:r w:rsidRPr="00B92AD3">
              <w:rPr>
                <w:rFonts w:ascii="Courier New" w:hAnsi="Courier New" w:cs="Courier New"/>
                <w:szCs w:val="18"/>
              </w:rPr>
              <w:t>b-swb</w:t>
            </w:r>
            <w:proofErr w:type="spellEnd"/>
            <w:r w:rsidRPr="00B92AD3">
              <w:rPr>
                <w:rFonts w:ascii="Courier New" w:hAnsi="Courier New" w:cs="Courier New"/>
                <w:szCs w:val="18"/>
              </w:rPr>
              <w:t>; max-red=220</w:t>
            </w:r>
          </w:p>
          <w:p w14:paraId="0FA05856"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a=rtpmap:97 AMR-WB/16000/1</w:t>
            </w:r>
          </w:p>
          <w:p w14:paraId="15699FB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a=fmtp:97 mode-change-capability=2; max-red=220</w:t>
            </w:r>
          </w:p>
          <w:p w14:paraId="10217D2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a=rtpmap:98 AMR/8000/1</w:t>
            </w:r>
          </w:p>
          <w:p w14:paraId="6FCB5885"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a=fmtp:98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670FE338"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678CD3C0"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20A468FC"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a=rid:0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5E5C452A"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14D65040"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a=rid:2 </w:t>
            </w:r>
            <w:proofErr w:type="spellStart"/>
            <w:r>
              <w:rPr>
                <w:rFonts w:ascii="Courier New" w:hAnsi="Courier New" w:cs="Courier New"/>
                <w:b/>
                <w:sz w:val="18"/>
                <w:szCs w:val="18"/>
              </w:rPr>
              <w:t>recv</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7CD1619E"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a=rid:3 send </w:t>
            </w:r>
            <w:proofErr w:type="spellStart"/>
            <w:r>
              <w:rPr>
                <w:rFonts w:ascii="Courier New" w:hAnsi="Courier New" w:cs="Courier New"/>
                <w:b/>
                <w:sz w:val="18"/>
                <w:szCs w:val="18"/>
              </w:rPr>
              <w:t>pt</w:t>
            </w:r>
            <w:proofErr w:type="spellEnd"/>
            <w:r>
              <w:rPr>
                <w:rFonts w:ascii="Courier New" w:hAnsi="Courier New" w:cs="Courier New"/>
                <w:b/>
                <w:sz w:val="18"/>
                <w:szCs w:val="18"/>
              </w:rPr>
              <w:t>=96</w:t>
            </w:r>
          </w:p>
          <w:p w14:paraId="079AD759"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a=rid:4 send </w:t>
            </w:r>
            <w:proofErr w:type="spellStart"/>
            <w:r>
              <w:rPr>
                <w:rFonts w:ascii="Courier New" w:hAnsi="Courier New" w:cs="Courier New"/>
                <w:b/>
                <w:sz w:val="18"/>
                <w:szCs w:val="18"/>
              </w:rPr>
              <w:t>pt</w:t>
            </w:r>
            <w:proofErr w:type="spellEnd"/>
            <w:r>
              <w:rPr>
                <w:rFonts w:ascii="Courier New" w:hAnsi="Courier New" w:cs="Courier New"/>
                <w:b/>
                <w:sz w:val="18"/>
                <w:szCs w:val="18"/>
              </w:rPr>
              <w:t>=97</w:t>
            </w:r>
          </w:p>
          <w:p w14:paraId="5A442901"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a=rid:5 send </w:t>
            </w:r>
            <w:proofErr w:type="spellStart"/>
            <w:r>
              <w:rPr>
                <w:rFonts w:ascii="Courier New" w:hAnsi="Courier New" w:cs="Courier New"/>
                <w:b/>
                <w:sz w:val="18"/>
                <w:szCs w:val="18"/>
              </w:rPr>
              <w:t>pt</w:t>
            </w:r>
            <w:proofErr w:type="spellEnd"/>
            <w:r>
              <w:rPr>
                <w:rFonts w:ascii="Courier New" w:hAnsi="Courier New" w:cs="Courier New"/>
                <w:b/>
                <w:sz w:val="18"/>
                <w:szCs w:val="18"/>
              </w:rPr>
              <w:t>=98</w:t>
            </w:r>
          </w:p>
          <w:p w14:paraId="03E5E3A2"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a=simulcast: </w:t>
            </w:r>
            <w:proofErr w:type="spellStart"/>
            <w:r>
              <w:rPr>
                <w:rFonts w:ascii="Courier New" w:hAnsi="Courier New" w:cs="Courier New"/>
                <w:b/>
                <w:sz w:val="18"/>
                <w:szCs w:val="18"/>
              </w:rPr>
              <w:t>recv</w:t>
            </w:r>
            <w:proofErr w:type="spellEnd"/>
            <w:r w:rsidRPr="00B92AD3">
              <w:rPr>
                <w:rFonts w:ascii="Courier New" w:hAnsi="Courier New" w:cs="Courier New"/>
                <w:b/>
                <w:sz w:val="18"/>
                <w:szCs w:val="18"/>
              </w:rPr>
              <w:t xml:space="preserve"> </w:t>
            </w:r>
            <w:r>
              <w:rPr>
                <w:rFonts w:ascii="Courier New" w:hAnsi="Courier New" w:cs="Courier New"/>
                <w:b/>
                <w:sz w:val="18"/>
                <w:szCs w:val="18"/>
              </w:rPr>
              <w:t>0</w:t>
            </w:r>
            <w:r w:rsidRPr="00B92AD3">
              <w:rPr>
                <w:rFonts w:ascii="Courier New" w:hAnsi="Courier New" w:cs="Courier New"/>
                <w:b/>
                <w:sz w:val="18"/>
                <w:szCs w:val="18"/>
              </w:rPr>
              <w:t>;</w:t>
            </w:r>
            <w:r>
              <w:rPr>
                <w:rFonts w:ascii="Courier New" w:hAnsi="Courier New" w:cs="Courier New"/>
                <w:b/>
                <w:sz w:val="18"/>
                <w:szCs w:val="18"/>
              </w:rPr>
              <w:t>1</w:t>
            </w:r>
            <w:r w:rsidRPr="00B92AD3">
              <w:rPr>
                <w:rFonts w:ascii="Courier New" w:hAnsi="Courier New" w:cs="Courier New"/>
                <w:b/>
                <w:sz w:val="18"/>
                <w:szCs w:val="18"/>
              </w:rPr>
              <w:t>;</w:t>
            </w:r>
            <w:r>
              <w:rPr>
                <w:rFonts w:ascii="Courier New" w:hAnsi="Courier New" w:cs="Courier New"/>
                <w:b/>
                <w:sz w:val="18"/>
                <w:szCs w:val="18"/>
              </w:rPr>
              <w:t>2 send</w:t>
            </w:r>
            <w:r w:rsidRPr="00B92AD3">
              <w:rPr>
                <w:rFonts w:ascii="Courier New" w:hAnsi="Courier New" w:cs="Courier New"/>
                <w:b/>
                <w:sz w:val="18"/>
                <w:szCs w:val="18"/>
              </w:rPr>
              <w:t xml:space="preserve"> </w:t>
            </w:r>
            <w:r>
              <w:rPr>
                <w:rFonts w:ascii="Courier New" w:hAnsi="Courier New" w:cs="Courier New"/>
                <w:b/>
                <w:sz w:val="18"/>
                <w:szCs w:val="18"/>
              </w:rPr>
              <w:t>3</w:t>
            </w:r>
            <w:r w:rsidRPr="00B92AD3">
              <w:rPr>
                <w:rFonts w:ascii="Courier New" w:hAnsi="Courier New" w:cs="Courier New"/>
                <w:b/>
                <w:sz w:val="18"/>
                <w:szCs w:val="18"/>
              </w:rPr>
              <w:t>,</w:t>
            </w:r>
            <w:r>
              <w:rPr>
                <w:rFonts w:ascii="Courier New" w:hAnsi="Courier New" w:cs="Courier New"/>
                <w:b/>
                <w:sz w:val="18"/>
                <w:szCs w:val="18"/>
              </w:rPr>
              <w:t>4</w:t>
            </w:r>
            <w:r w:rsidRPr="00B92AD3">
              <w:rPr>
                <w:rFonts w:ascii="Courier New" w:hAnsi="Courier New" w:cs="Courier New"/>
                <w:b/>
                <w:sz w:val="18"/>
                <w:szCs w:val="18"/>
              </w:rPr>
              <w:t>,</w:t>
            </w:r>
            <w:r>
              <w:rPr>
                <w:rFonts w:ascii="Courier New" w:hAnsi="Courier New" w:cs="Courier New"/>
                <w:b/>
                <w:sz w:val="18"/>
                <w:szCs w:val="18"/>
              </w:rPr>
              <w:t>5</w:t>
            </w:r>
          </w:p>
          <w:p w14:paraId="255A7048"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19923700"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49154 RTP/AVPF 101 102 103</w:t>
            </w:r>
          </w:p>
          <w:p w14:paraId="1954C15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638AAF66"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lastRenderedPageBreak/>
              <w:t>a=acfg:1 t=1</w:t>
            </w:r>
          </w:p>
          <w:p w14:paraId="5A77D91C"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42D0E715"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a=rtpmap:101 EVS/16000/1</w:t>
            </w:r>
          </w:p>
          <w:p w14:paraId="633DD74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a=fmtp:101 </w:t>
            </w:r>
            <w:proofErr w:type="spellStart"/>
            <w:r w:rsidRPr="00B92AD3">
              <w:rPr>
                <w:rFonts w:ascii="Courier New" w:hAnsi="Courier New" w:cs="Courier New"/>
                <w:szCs w:val="18"/>
              </w:rPr>
              <w:t>br</w:t>
            </w:r>
            <w:proofErr w:type="spellEnd"/>
            <w:r w:rsidRPr="00B92AD3">
              <w:rPr>
                <w:rFonts w:ascii="Courier New" w:hAnsi="Courier New" w:cs="Courier New"/>
                <w:szCs w:val="18"/>
              </w:rPr>
              <w:t xml:space="preserve">=13.2-24.4; </w:t>
            </w:r>
            <w:proofErr w:type="spellStart"/>
            <w:r w:rsidRPr="00B92AD3">
              <w:rPr>
                <w:rFonts w:ascii="Courier New" w:hAnsi="Courier New" w:cs="Courier New"/>
                <w:szCs w:val="18"/>
              </w:rPr>
              <w:t>bw</w:t>
            </w:r>
            <w:proofErr w:type="spellEnd"/>
            <w:r w:rsidRPr="00B92AD3">
              <w:rPr>
                <w:rFonts w:ascii="Courier New" w:hAnsi="Courier New" w:cs="Courier New"/>
                <w:szCs w:val="18"/>
              </w:rPr>
              <w:t>=</w:t>
            </w:r>
            <w:proofErr w:type="spellStart"/>
            <w:r>
              <w:rPr>
                <w:rFonts w:ascii="Courier New" w:hAnsi="Courier New" w:cs="Courier New"/>
                <w:szCs w:val="18"/>
              </w:rPr>
              <w:t>n</w:t>
            </w:r>
            <w:r w:rsidRPr="00B92AD3">
              <w:rPr>
                <w:rFonts w:ascii="Courier New" w:hAnsi="Courier New" w:cs="Courier New"/>
                <w:szCs w:val="18"/>
              </w:rPr>
              <w:t>b-swb</w:t>
            </w:r>
            <w:proofErr w:type="spellEnd"/>
            <w:r w:rsidRPr="00B92AD3">
              <w:rPr>
                <w:rFonts w:ascii="Courier New" w:hAnsi="Courier New" w:cs="Courier New"/>
                <w:szCs w:val="18"/>
              </w:rPr>
              <w:t>; max-red=220</w:t>
            </w:r>
          </w:p>
          <w:p w14:paraId="5678F05F"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a=rtpmap:102 AMR-WB/16000/1</w:t>
            </w:r>
          </w:p>
          <w:p w14:paraId="78AA5914"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a=fmtp:102 mode-change-capability=2; max-red=220</w:t>
            </w:r>
          </w:p>
          <w:p w14:paraId="3A285C0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a=rtpmap:103 AMR/8000/1</w:t>
            </w:r>
          </w:p>
          <w:p w14:paraId="395FA434"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a=fmtp:103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252B3E0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06F8466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7DB284EF"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a=rid:6 send </w:t>
            </w:r>
            <w:proofErr w:type="spellStart"/>
            <w:r>
              <w:rPr>
                <w:rFonts w:ascii="Courier New" w:hAnsi="Courier New" w:cs="Courier New"/>
                <w:b/>
                <w:szCs w:val="18"/>
              </w:rPr>
              <w:t>pt</w:t>
            </w:r>
            <w:proofErr w:type="spellEnd"/>
            <w:r>
              <w:rPr>
                <w:rFonts w:ascii="Courier New" w:hAnsi="Courier New" w:cs="Courier New"/>
                <w:b/>
                <w:szCs w:val="18"/>
              </w:rPr>
              <w:t>=101</w:t>
            </w:r>
          </w:p>
          <w:p w14:paraId="44A2ADA6"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a=rid:7 send </w:t>
            </w:r>
            <w:proofErr w:type="spellStart"/>
            <w:r>
              <w:rPr>
                <w:rFonts w:ascii="Courier New" w:hAnsi="Courier New" w:cs="Courier New"/>
                <w:b/>
                <w:szCs w:val="18"/>
              </w:rPr>
              <w:t>pt</w:t>
            </w:r>
            <w:proofErr w:type="spellEnd"/>
            <w:r>
              <w:rPr>
                <w:rFonts w:ascii="Courier New" w:hAnsi="Courier New" w:cs="Courier New"/>
                <w:b/>
                <w:szCs w:val="18"/>
              </w:rPr>
              <w:t>=102</w:t>
            </w:r>
          </w:p>
          <w:p w14:paraId="2FEC97A4"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a=rid:8 send </w:t>
            </w:r>
            <w:proofErr w:type="spellStart"/>
            <w:r>
              <w:rPr>
                <w:rFonts w:ascii="Courier New" w:hAnsi="Courier New" w:cs="Courier New"/>
                <w:b/>
                <w:szCs w:val="18"/>
              </w:rPr>
              <w:t>pt</w:t>
            </w:r>
            <w:proofErr w:type="spellEnd"/>
            <w:r>
              <w:rPr>
                <w:rFonts w:ascii="Courier New" w:hAnsi="Courier New" w:cs="Courier New"/>
                <w:b/>
                <w:szCs w:val="18"/>
              </w:rPr>
              <w:t>=103</w:t>
            </w:r>
          </w:p>
          <w:p w14:paraId="22823C5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a=</w:t>
            </w:r>
            <w:proofErr w:type="spellStart"/>
            <w:r w:rsidRPr="00B92AD3">
              <w:rPr>
                <w:rFonts w:ascii="Courier New" w:hAnsi="Courier New" w:cs="Courier New"/>
                <w:b/>
                <w:szCs w:val="18"/>
              </w:rPr>
              <w:t>simulcast:</w:t>
            </w:r>
            <w:r>
              <w:rPr>
                <w:rFonts w:ascii="Courier New" w:hAnsi="Courier New" w:cs="Courier New"/>
                <w:b/>
                <w:szCs w:val="18"/>
              </w:rPr>
              <w:t>send</w:t>
            </w:r>
            <w:proofErr w:type="spellEnd"/>
            <w:r>
              <w:rPr>
                <w:rFonts w:ascii="Courier New" w:hAnsi="Courier New" w:cs="Courier New"/>
                <w:b/>
                <w:szCs w:val="18"/>
              </w:rPr>
              <w:t xml:space="preserve"> 6,7</w:t>
            </w:r>
            <w:r w:rsidRPr="00B92AD3">
              <w:rPr>
                <w:rFonts w:ascii="Courier New" w:hAnsi="Courier New" w:cs="Courier New"/>
                <w:b/>
                <w:szCs w:val="18"/>
              </w:rPr>
              <w:t>,</w:t>
            </w:r>
            <w:r>
              <w:rPr>
                <w:rFonts w:ascii="Courier New" w:hAnsi="Courier New" w:cs="Courier New"/>
                <w:b/>
                <w:szCs w:val="18"/>
              </w:rPr>
              <w:t>8</w:t>
            </w:r>
          </w:p>
          <w:p w14:paraId="7952375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6222CF7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49156 RTP/AVPF 105 106</w:t>
            </w:r>
          </w:p>
          <w:p w14:paraId="6C7ECD0B"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b=AS:42</w:t>
            </w:r>
          </w:p>
          <w:p w14:paraId="578D08A5"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a=acfg:1 t=1</w:t>
            </w:r>
          </w:p>
          <w:p w14:paraId="58918046"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60F2F191"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a=rtpmap:105 AMR-WB/16000/1</w:t>
            </w:r>
          </w:p>
          <w:p w14:paraId="632A3658"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a=fmtp:105 mode-change-capability=2; max-red=220</w:t>
            </w:r>
          </w:p>
          <w:p w14:paraId="6573B2A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a=rtpmap:106 AMR/8000/1</w:t>
            </w:r>
          </w:p>
          <w:p w14:paraId="229A4F1F"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a=fmtp:106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14DA1B8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0E5FA80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06BE9434"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a=rid:10 send </w:t>
            </w:r>
            <w:proofErr w:type="spellStart"/>
            <w:r>
              <w:rPr>
                <w:rFonts w:ascii="Courier New" w:hAnsi="Courier New" w:cs="Courier New"/>
                <w:b/>
                <w:sz w:val="18"/>
                <w:szCs w:val="18"/>
              </w:rPr>
              <w:t>pt</w:t>
            </w:r>
            <w:proofErr w:type="spellEnd"/>
            <w:r>
              <w:rPr>
                <w:rFonts w:ascii="Courier New" w:hAnsi="Courier New" w:cs="Courier New"/>
                <w:b/>
                <w:sz w:val="18"/>
                <w:szCs w:val="18"/>
              </w:rPr>
              <w:t>=105</w:t>
            </w:r>
          </w:p>
          <w:p w14:paraId="58483913" w14:textId="77777777" w:rsidR="00073FCC"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Pr>
                <w:rFonts w:ascii="Courier New" w:hAnsi="Courier New" w:cs="Courier New"/>
                <w:b/>
                <w:sz w:val="18"/>
                <w:szCs w:val="18"/>
              </w:rPr>
              <w:t xml:space="preserve">a=rid:11 send </w:t>
            </w:r>
            <w:proofErr w:type="spellStart"/>
            <w:r>
              <w:rPr>
                <w:rFonts w:ascii="Courier New" w:hAnsi="Courier New" w:cs="Courier New"/>
                <w:b/>
                <w:sz w:val="18"/>
                <w:szCs w:val="18"/>
              </w:rPr>
              <w:t>pt</w:t>
            </w:r>
            <w:proofErr w:type="spellEnd"/>
            <w:r>
              <w:rPr>
                <w:rFonts w:ascii="Courier New" w:hAnsi="Courier New" w:cs="Courier New"/>
                <w:b/>
                <w:sz w:val="18"/>
                <w:szCs w:val="18"/>
              </w:rPr>
              <w:t>=106</w:t>
            </w:r>
          </w:p>
          <w:p w14:paraId="65C271DB"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B92AD3">
              <w:rPr>
                <w:rFonts w:ascii="Courier New" w:hAnsi="Courier New" w:cs="Courier New"/>
                <w:b/>
                <w:sz w:val="18"/>
                <w:szCs w:val="18"/>
              </w:rPr>
              <w:t>a=</w:t>
            </w:r>
            <w:proofErr w:type="spellStart"/>
            <w:r w:rsidRPr="00B92AD3">
              <w:rPr>
                <w:rFonts w:ascii="Courier New" w:hAnsi="Courier New" w:cs="Courier New"/>
                <w:b/>
                <w:sz w:val="18"/>
                <w:szCs w:val="18"/>
              </w:rPr>
              <w:t>simulcast:</w:t>
            </w:r>
            <w:r>
              <w:rPr>
                <w:rFonts w:ascii="Courier New" w:hAnsi="Courier New" w:cs="Courier New"/>
                <w:b/>
                <w:sz w:val="18"/>
                <w:szCs w:val="18"/>
              </w:rPr>
              <w:t>send</w:t>
            </w:r>
            <w:proofErr w:type="spellEnd"/>
            <w:r w:rsidRPr="00B92AD3">
              <w:rPr>
                <w:rFonts w:ascii="Courier New" w:hAnsi="Courier New" w:cs="Courier New"/>
                <w:b/>
                <w:sz w:val="18"/>
                <w:szCs w:val="18"/>
              </w:rPr>
              <w:t xml:space="preserve"> </w:t>
            </w:r>
            <w:r>
              <w:rPr>
                <w:rFonts w:ascii="Courier New" w:hAnsi="Courier New" w:cs="Courier New"/>
                <w:b/>
                <w:sz w:val="18"/>
                <w:szCs w:val="18"/>
              </w:rPr>
              <w:t>10</w:t>
            </w:r>
            <w:r w:rsidRPr="00B92AD3">
              <w:rPr>
                <w:rFonts w:ascii="Courier New" w:hAnsi="Courier New" w:cs="Courier New"/>
                <w:b/>
                <w:sz w:val="18"/>
                <w:szCs w:val="18"/>
              </w:rPr>
              <w:t>,</w:t>
            </w:r>
            <w:r>
              <w:rPr>
                <w:rFonts w:ascii="Courier New" w:hAnsi="Courier New" w:cs="Courier New"/>
                <w:b/>
                <w:sz w:val="18"/>
                <w:szCs w:val="18"/>
              </w:rPr>
              <w:t>11</w:t>
            </w:r>
          </w:p>
          <w:p w14:paraId="6F96C43C"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p>
          <w:p w14:paraId="05F31E4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49158 RTP/AVP</w:t>
            </w:r>
            <w:r>
              <w:rPr>
                <w:rFonts w:ascii="Courier New" w:hAnsi="Courier New" w:cs="Courier New"/>
                <w:b/>
                <w:szCs w:val="18"/>
              </w:rPr>
              <w:t>F</w:t>
            </w:r>
            <w:r w:rsidRPr="00B92AD3">
              <w:rPr>
                <w:rFonts w:ascii="Courier New" w:hAnsi="Courier New" w:cs="Courier New"/>
                <w:b/>
                <w:szCs w:val="18"/>
              </w:rPr>
              <w:t xml:space="preserve"> 108</w:t>
            </w:r>
          </w:p>
          <w:p w14:paraId="5ADDFDAF"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b=AS:29</w:t>
            </w:r>
          </w:p>
          <w:p w14:paraId="115A05A2"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w:t>
            </w:r>
            <w:r>
              <w:rPr>
                <w:rFonts w:ascii="Courier New" w:hAnsi="Courier New" w:cs="Courier New"/>
                <w:szCs w:val="18"/>
              </w:rPr>
              <w:t>a</w:t>
            </w:r>
            <w:r w:rsidRPr="00B92AD3">
              <w:rPr>
                <w:rFonts w:ascii="Courier New" w:hAnsi="Courier New" w:cs="Courier New"/>
                <w:szCs w:val="18"/>
              </w:rPr>
              <w:t>cfg:1 t=1</w:t>
            </w:r>
          </w:p>
          <w:p w14:paraId="4596D046"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45C0DEA7"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a=rtpmap:108 AMR/8000/1</w:t>
            </w:r>
          </w:p>
          <w:p w14:paraId="132A829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a=fmtp:108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60E1819F"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4636A0A1"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a=maxptime:240</w:t>
            </w:r>
          </w:p>
          <w:p w14:paraId="38BD2199"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a=rid:13 send </w:t>
            </w:r>
            <w:proofErr w:type="spellStart"/>
            <w:r>
              <w:rPr>
                <w:rFonts w:ascii="Courier New" w:hAnsi="Courier New" w:cs="Courier New"/>
                <w:b/>
                <w:szCs w:val="18"/>
              </w:rPr>
              <w:t>pt</w:t>
            </w:r>
            <w:proofErr w:type="spellEnd"/>
            <w:r>
              <w:rPr>
                <w:rFonts w:ascii="Courier New" w:hAnsi="Courier New" w:cs="Courier New"/>
                <w:b/>
                <w:szCs w:val="18"/>
              </w:rPr>
              <w:t>=108</w:t>
            </w:r>
          </w:p>
          <w:p w14:paraId="4ABEADA4"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simulcast:send</w:t>
            </w:r>
            <w:proofErr w:type="spellEnd"/>
            <w:r w:rsidRPr="00B92AD3">
              <w:rPr>
                <w:rFonts w:ascii="Courier New" w:hAnsi="Courier New" w:cs="Courier New"/>
                <w:b/>
                <w:szCs w:val="18"/>
              </w:rPr>
              <w:t xml:space="preserve"> </w:t>
            </w:r>
            <w:r>
              <w:rPr>
                <w:rFonts w:ascii="Courier New" w:hAnsi="Courier New" w:cs="Courier New"/>
                <w:b/>
                <w:szCs w:val="18"/>
              </w:rPr>
              <w:t>13</w:t>
            </w:r>
          </w:p>
          <w:p w14:paraId="10185C3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p>
          <w:p w14:paraId="1196C2EA"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sidRPr="00B92AD3">
              <w:rPr>
                <w:rFonts w:ascii="Courier New" w:hAnsi="Courier New" w:cs="Courier New"/>
                <w:b/>
                <w:szCs w:val="18"/>
              </w:rPr>
              <w:t>m=audio 49160 RTP/AVPF 109</w:t>
            </w:r>
          </w:p>
          <w:p w14:paraId="5FC03411"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b=AS:29</w:t>
            </w:r>
          </w:p>
          <w:p w14:paraId="6B9A5EB1"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w:t>
            </w:r>
            <w:r>
              <w:rPr>
                <w:rFonts w:ascii="Courier New" w:hAnsi="Courier New" w:cs="Courier New"/>
                <w:szCs w:val="18"/>
              </w:rPr>
              <w:t>a</w:t>
            </w:r>
            <w:r w:rsidRPr="00B92AD3">
              <w:rPr>
                <w:rFonts w:ascii="Courier New" w:hAnsi="Courier New" w:cs="Courier New"/>
                <w:szCs w:val="18"/>
              </w:rPr>
              <w:t>cfg:1 t=1</w:t>
            </w:r>
          </w:p>
          <w:p w14:paraId="1C2FA96F" w14:textId="77777777" w:rsidR="00073FCC" w:rsidRPr="00B92AD3" w:rsidRDefault="00073FCC" w:rsidP="003357F2">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B92AD3">
              <w:rPr>
                <w:rFonts w:ascii="Courier New" w:hAnsi="Courier New" w:cs="Courier New"/>
                <w:sz w:val="18"/>
                <w:szCs w:val="18"/>
              </w:rPr>
              <w:t>a=</w:t>
            </w:r>
            <w:proofErr w:type="spellStart"/>
            <w:r w:rsidRPr="00B92AD3">
              <w:rPr>
                <w:rFonts w:ascii="Courier New" w:hAnsi="Courier New" w:cs="Courier New"/>
                <w:sz w:val="18"/>
                <w:szCs w:val="18"/>
              </w:rPr>
              <w:t>sendonly</w:t>
            </w:r>
            <w:proofErr w:type="spellEnd"/>
          </w:p>
          <w:p w14:paraId="6B83C7FC"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a=rtpmap:109 AMR/8000/1</w:t>
            </w:r>
          </w:p>
          <w:p w14:paraId="399C0562"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a=fmtp:109 mode-change-capability=2; </w:t>
            </w:r>
            <w:r>
              <w:rPr>
                <w:rFonts w:ascii="Courier New" w:hAnsi="Courier New" w:cs="Courier New"/>
                <w:szCs w:val="18"/>
              </w:rPr>
              <w:t xml:space="preserve">mode-set=0,2,4,7; </w:t>
            </w:r>
            <w:r w:rsidRPr="00B92AD3">
              <w:rPr>
                <w:rFonts w:ascii="Courier New" w:hAnsi="Courier New" w:cs="Courier New"/>
                <w:szCs w:val="18"/>
              </w:rPr>
              <w:t>max-red=220</w:t>
            </w:r>
          </w:p>
          <w:p w14:paraId="31875DBD"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a=ptime:20</w:t>
            </w:r>
          </w:p>
          <w:p w14:paraId="3123ED09" w14:textId="77777777" w:rsidR="00073FCC" w:rsidRPr="00B92AD3"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B92AD3">
              <w:rPr>
                <w:rFonts w:ascii="Courier New" w:hAnsi="Courier New" w:cs="Courier New"/>
                <w:szCs w:val="18"/>
              </w:rPr>
              <w:t xml:space="preserve">a=maxptime:240 </w:t>
            </w:r>
          </w:p>
          <w:p w14:paraId="4A492FC9" w14:textId="77777777" w:rsidR="00073FCC"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 xml:space="preserve">a=rid:14 send </w:t>
            </w:r>
            <w:proofErr w:type="spellStart"/>
            <w:r>
              <w:rPr>
                <w:rFonts w:ascii="Courier New" w:hAnsi="Courier New" w:cs="Courier New"/>
                <w:b/>
                <w:szCs w:val="18"/>
              </w:rPr>
              <w:t>pt</w:t>
            </w:r>
            <w:proofErr w:type="spellEnd"/>
            <w:r>
              <w:rPr>
                <w:rFonts w:ascii="Courier New" w:hAnsi="Courier New" w:cs="Courier New"/>
                <w:b/>
                <w:szCs w:val="18"/>
              </w:rPr>
              <w:t>=109</w:t>
            </w:r>
          </w:p>
          <w:p w14:paraId="74BB10BA" w14:textId="77777777" w:rsidR="00073FCC" w:rsidRPr="003B6C6A" w:rsidRDefault="00073FCC" w:rsidP="003357F2">
            <w:pPr>
              <w:pStyle w:val="TAL"/>
              <w:keepNext w:val="0"/>
              <w:keepLines w:val="0"/>
              <w:widowControl w:val="0"/>
              <w:tabs>
                <w:tab w:val="left" w:pos="1418"/>
                <w:tab w:val="left" w:pos="2835"/>
                <w:tab w:val="left" w:pos="4253"/>
                <w:tab w:val="left" w:pos="5670"/>
                <w:tab w:val="left" w:pos="7088"/>
                <w:tab w:val="left" w:pos="8505"/>
              </w:tabs>
              <w:spacing w:before="60"/>
              <w:rPr>
                <w:rFonts w:ascii="Courier New" w:hAnsi="Courier New" w:cs="Courier New"/>
                <w:b/>
                <w:szCs w:val="18"/>
              </w:rPr>
            </w:pPr>
            <w:r>
              <w:rPr>
                <w:rFonts w:ascii="Courier New" w:hAnsi="Courier New" w:cs="Courier New"/>
                <w:b/>
                <w:szCs w:val="18"/>
              </w:rPr>
              <w:t>a=</w:t>
            </w:r>
            <w:proofErr w:type="spellStart"/>
            <w:r>
              <w:rPr>
                <w:rFonts w:ascii="Courier New" w:hAnsi="Courier New" w:cs="Courier New"/>
                <w:b/>
                <w:szCs w:val="18"/>
              </w:rPr>
              <w:t>simulcast:send</w:t>
            </w:r>
            <w:proofErr w:type="spellEnd"/>
            <w:r w:rsidRPr="00B92AD3">
              <w:rPr>
                <w:rFonts w:ascii="Courier New" w:hAnsi="Courier New" w:cs="Courier New"/>
                <w:b/>
                <w:szCs w:val="18"/>
              </w:rPr>
              <w:t xml:space="preserve"> </w:t>
            </w:r>
            <w:r>
              <w:rPr>
                <w:rFonts w:ascii="Courier New" w:hAnsi="Courier New" w:cs="Courier New"/>
                <w:b/>
                <w:szCs w:val="18"/>
              </w:rPr>
              <w:t>14</w:t>
            </w:r>
          </w:p>
        </w:tc>
      </w:tr>
    </w:tbl>
    <w:p w14:paraId="39772B94" w14:textId="77777777" w:rsidR="00073FCC" w:rsidRDefault="00073FCC" w:rsidP="000D4A87">
      <w:pPr>
        <w:pStyle w:val="FP"/>
      </w:pPr>
    </w:p>
    <w:p w14:paraId="2BCF93F3" w14:textId="77777777" w:rsidR="00177C52" w:rsidRDefault="00177C52" w:rsidP="00177C52">
      <w:pPr>
        <w:pStyle w:val="Heading2"/>
        <w:keepNext w:val="0"/>
        <w:keepLines w:val="0"/>
        <w:rPr>
          <w:lang w:eastAsia="ko-KR"/>
        </w:rPr>
      </w:pPr>
      <w:bookmarkStart w:id="5644" w:name="_Toc26369790"/>
      <w:bookmarkStart w:id="5645" w:name="_Toc36227672"/>
      <w:bookmarkStart w:id="5646" w:name="_Toc36228687"/>
      <w:bookmarkStart w:id="5647" w:name="_Toc36229314"/>
      <w:bookmarkStart w:id="5648" w:name="_Toc68847635"/>
      <w:bookmarkStart w:id="5649" w:name="_Toc74611570"/>
      <w:bookmarkStart w:id="5650" w:name="_Toc75566849"/>
      <w:bookmarkStart w:id="5651" w:name="_Toc89790401"/>
      <w:bookmarkStart w:id="5652" w:name="_Toc99467040"/>
      <w:r>
        <w:rPr>
          <w:lang w:eastAsia="ko-KR"/>
        </w:rPr>
        <w:t>T.3.</w:t>
      </w:r>
      <w:r>
        <w:rPr>
          <w:lang w:val="en-US" w:eastAsia="ko-KR"/>
        </w:rPr>
        <w:t>4</w:t>
      </w:r>
      <w:r>
        <w:rPr>
          <w:lang w:eastAsia="ko-KR"/>
        </w:rPr>
        <w:tab/>
      </w:r>
      <w:r>
        <w:rPr>
          <w:lang w:val="en-US" w:eastAsia="ko-KR"/>
        </w:rPr>
        <w:t xml:space="preserve">SIP OPTIONS request for </w:t>
      </w:r>
      <w:r>
        <w:rPr>
          <w:lang w:eastAsia="ko-KR"/>
        </w:rPr>
        <w:t>multi-stream audio support</w:t>
      </w:r>
      <w:bookmarkEnd w:id="5644"/>
      <w:bookmarkEnd w:id="5645"/>
      <w:bookmarkEnd w:id="5646"/>
      <w:bookmarkEnd w:id="5647"/>
      <w:bookmarkEnd w:id="5648"/>
      <w:bookmarkEnd w:id="5649"/>
      <w:bookmarkEnd w:id="5650"/>
      <w:bookmarkEnd w:id="5651"/>
      <w:bookmarkEnd w:id="5652"/>
    </w:p>
    <w:p w14:paraId="556B9A2E" w14:textId="77777777" w:rsidR="00177C52" w:rsidRDefault="00177C52" w:rsidP="00177C52">
      <w:pPr>
        <w:rPr>
          <w:lang w:eastAsia="ko-KR"/>
        </w:rPr>
      </w:pPr>
      <w:r>
        <w:rPr>
          <w:lang w:eastAsia="ko-KR"/>
        </w:rPr>
        <w:lastRenderedPageBreak/>
        <w:t>This offer includes multi-stream audio, sending simulcast with multiple codecs for the main audio, receiving two additional audio participants for local rendering, and receiving codec simulcast for all received audio streams. All video is omitted in this example, for brevity, but could be added according to any of the other examples in this annex.</w:t>
      </w:r>
    </w:p>
    <w:p w14:paraId="1C06CCCD" w14:textId="77777777" w:rsidR="00177C52" w:rsidRDefault="00177C52" w:rsidP="0017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eastAsia="ko-KR"/>
        </w:rPr>
      </w:pPr>
      <w:r>
        <w:rPr>
          <w:lang w:eastAsia="ko-KR"/>
        </w:rPr>
        <w:t xml:space="preserve">Blank lines are here added in the SDP for improved readability, but are not included in an actual SDP. SDP lines specifically interesting to this example are highlighted in </w:t>
      </w:r>
      <w:r w:rsidRPr="00707D3D">
        <w:rPr>
          <w:b/>
          <w:lang w:eastAsia="ko-KR"/>
        </w:rPr>
        <w:t>bold</w:t>
      </w:r>
      <w:r>
        <w:rPr>
          <w:lang w:eastAsia="ko-KR"/>
        </w:rPr>
        <w:t>, which would also not be the case in an actual SDP.</w:t>
      </w:r>
    </w:p>
    <w:p w14:paraId="4BEB9223" w14:textId="77777777" w:rsidR="00177C52" w:rsidRDefault="00177C52" w:rsidP="0017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2752355D" w14:textId="77777777" w:rsidR="00177C52" w:rsidRDefault="00177C52" w:rsidP="0017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 xml:space="preserve">Table T.11 shows an example SIP OPTIONS request from an MRF or a conference initiator. Table T.12 shows an example SIP OPTIONS response from a conference participant to the MRF or the initiator. The SIP OPTIONS response includes the SDP Offer of the conference participant. From Table T.12, the conference participant can allow for three concurrent encoding and three concurrent decoding of audio streams. </w:t>
      </w:r>
    </w:p>
    <w:p w14:paraId="17D5F2CD" w14:textId="77777777" w:rsidR="00177C52" w:rsidRDefault="00177C52" w:rsidP="0017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05D056ED" w14:textId="77777777" w:rsidR="00177C52" w:rsidRDefault="00177C52" w:rsidP="00177C52">
      <w:pPr>
        <w:pStyle w:val="TH"/>
        <w:keepNext w:val="0"/>
        <w:keepLines w:val="0"/>
        <w:widowControl w:val="0"/>
      </w:pPr>
      <w:r>
        <w:t xml:space="preserve">Table </w:t>
      </w:r>
      <w:r>
        <w:rPr>
          <w:lang w:val="en-US"/>
        </w:rPr>
        <w:t>T</w:t>
      </w:r>
      <w:r>
        <w:t>.</w:t>
      </w:r>
      <w:r>
        <w:rPr>
          <w:lang w:val="en-US"/>
        </w:rPr>
        <w:t>11</w:t>
      </w:r>
      <w:r>
        <w:t>: Example SIP OPTIONS request from an MRF or a conference initiator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177C52" w:rsidRPr="00E562AF" w14:paraId="2EBCD03F" w14:textId="77777777" w:rsidTr="00AE11AB">
        <w:trPr>
          <w:jc w:val="center"/>
        </w:trPr>
        <w:tc>
          <w:tcPr>
            <w:tcW w:w="9639" w:type="dxa"/>
            <w:shd w:val="clear" w:color="auto" w:fill="auto"/>
          </w:tcPr>
          <w:p w14:paraId="24A37B45" w14:textId="77777777" w:rsidR="00177C52" w:rsidRPr="003B6C6A" w:rsidRDefault="00177C52" w:rsidP="00AE11AB">
            <w:pPr>
              <w:pStyle w:val="TAH"/>
              <w:keepNext w:val="0"/>
              <w:keepLines w:val="0"/>
              <w:widowControl w:val="0"/>
              <w:tabs>
                <w:tab w:val="left" w:pos="1418"/>
                <w:tab w:val="left" w:pos="2835"/>
                <w:tab w:val="left" w:pos="4253"/>
                <w:tab w:val="left" w:pos="5670"/>
                <w:tab w:val="left" w:pos="7088"/>
                <w:tab w:val="left" w:pos="8505"/>
              </w:tabs>
              <w:spacing w:before="60"/>
              <w:rPr>
                <w:szCs w:val="18"/>
              </w:rPr>
            </w:pPr>
            <w:r>
              <w:rPr>
                <w:szCs w:val="18"/>
              </w:rPr>
              <w:t>SIP OPTIONS request</w:t>
            </w:r>
          </w:p>
        </w:tc>
      </w:tr>
      <w:tr w:rsidR="00177C52" w:rsidRPr="00B92AD3" w14:paraId="45D34493" w14:textId="77777777" w:rsidTr="00AE11AB">
        <w:trPr>
          <w:jc w:val="center"/>
        </w:trPr>
        <w:tc>
          <w:tcPr>
            <w:tcW w:w="9639" w:type="dxa"/>
            <w:shd w:val="clear" w:color="auto" w:fill="auto"/>
          </w:tcPr>
          <w:p w14:paraId="1C8DD3FC"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OPTIONS sip:</w:t>
            </w:r>
            <w:r>
              <w:rPr>
                <w:rFonts w:ascii="Courier New" w:hAnsi="Courier New" w:cs="Courier New"/>
                <w:b/>
                <w:sz w:val="18"/>
                <w:szCs w:val="18"/>
              </w:rPr>
              <w:t>cccEx</w:t>
            </w:r>
            <w:r w:rsidRPr="00561B7C">
              <w:rPr>
                <w:rFonts w:ascii="Courier New" w:hAnsi="Courier New" w:cs="Courier New"/>
                <w:b/>
                <w:sz w:val="18"/>
                <w:szCs w:val="18"/>
              </w:rPr>
              <w:t>@</w:t>
            </w:r>
            <w:r>
              <w:rPr>
                <w:rFonts w:ascii="Courier New" w:hAnsi="Courier New" w:cs="Courier New"/>
                <w:b/>
                <w:sz w:val="18"/>
                <w:szCs w:val="18"/>
              </w:rPr>
              <w:t>mmcmh</w:t>
            </w:r>
            <w:r w:rsidRPr="00561B7C">
              <w:rPr>
                <w:rFonts w:ascii="Courier New" w:hAnsi="Courier New" w:cs="Courier New"/>
                <w:b/>
                <w:sz w:val="18"/>
                <w:szCs w:val="18"/>
              </w:rPr>
              <w:t>.com SIP/2.0</w:t>
            </w:r>
          </w:p>
          <w:p w14:paraId="080A2EE3"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To: &lt;sip:c</w:t>
            </w:r>
            <w:r>
              <w:rPr>
                <w:rFonts w:ascii="Courier New" w:hAnsi="Courier New" w:cs="Courier New"/>
                <w:b/>
                <w:sz w:val="18"/>
                <w:szCs w:val="18"/>
              </w:rPr>
              <w:t>ccEx</w:t>
            </w:r>
            <w:r w:rsidRPr="00561B7C">
              <w:rPr>
                <w:rFonts w:ascii="Courier New" w:hAnsi="Courier New" w:cs="Courier New"/>
                <w:b/>
                <w:sz w:val="18"/>
                <w:szCs w:val="18"/>
              </w:rPr>
              <w:t>@</w:t>
            </w:r>
            <w:r>
              <w:rPr>
                <w:rFonts w:ascii="Courier New" w:hAnsi="Courier New" w:cs="Courier New"/>
                <w:b/>
                <w:sz w:val="18"/>
                <w:szCs w:val="18"/>
              </w:rPr>
              <w:t>mmcmh</w:t>
            </w:r>
            <w:r w:rsidRPr="00561B7C">
              <w:rPr>
                <w:rFonts w:ascii="Courier New" w:hAnsi="Courier New" w:cs="Courier New"/>
                <w:b/>
                <w:sz w:val="18"/>
                <w:szCs w:val="18"/>
              </w:rPr>
              <w:t>.com&gt;</w:t>
            </w:r>
          </w:p>
          <w:p w14:paraId="09B560C2"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From: </w:t>
            </w:r>
            <w:r>
              <w:rPr>
                <w:rFonts w:ascii="Courier New" w:hAnsi="Courier New" w:cs="Courier New"/>
                <w:b/>
                <w:sz w:val="18"/>
                <w:szCs w:val="18"/>
              </w:rPr>
              <w:t>P1</w:t>
            </w:r>
            <w:r w:rsidRPr="00561B7C">
              <w:rPr>
                <w:rFonts w:ascii="Courier New" w:hAnsi="Courier New" w:cs="Courier New"/>
                <w:b/>
                <w:sz w:val="18"/>
                <w:szCs w:val="18"/>
              </w:rPr>
              <w:t xml:space="preserve"> &lt;sip:</w:t>
            </w:r>
            <w:r>
              <w:rPr>
                <w:rFonts w:ascii="Courier New" w:hAnsi="Courier New" w:cs="Courier New"/>
                <w:b/>
                <w:sz w:val="18"/>
                <w:szCs w:val="18"/>
              </w:rPr>
              <w:t>p1</w:t>
            </w:r>
            <w:r w:rsidRPr="00561B7C">
              <w:rPr>
                <w:rFonts w:ascii="Courier New" w:hAnsi="Courier New" w:cs="Courier New"/>
                <w:b/>
                <w:sz w:val="18"/>
                <w:szCs w:val="18"/>
              </w:rPr>
              <w:t>@</w:t>
            </w:r>
            <w:r>
              <w:rPr>
                <w:rFonts w:ascii="Courier New" w:hAnsi="Courier New" w:cs="Courier New"/>
                <w:b/>
                <w:sz w:val="18"/>
                <w:szCs w:val="18"/>
              </w:rPr>
              <w:t>msmtsi</w:t>
            </w:r>
            <w:r w:rsidRPr="00561B7C">
              <w:rPr>
                <w:rFonts w:ascii="Courier New" w:hAnsi="Courier New" w:cs="Courier New"/>
                <w:b/>
                <w:sz w:val="18"/>
                <w:szCs w:val="18"/>
              </w:rPr>
              <w:t>.com&gt;;tag=</w:t>
            </w:r>
            <w:r>
              <w:rPr>
                <w:rFonts w:ascii="Courier New" w:hAnsi="Courier New" w:cs="Courier New"/>
                <w:b/>
                <w:sz w:val="18"/>
                <w:szCs w:val="18"/>
              </w:rPr>
              <w:t>TR26980</w:t>
            </w:r>
          </w:p>
          <w:p w14:paraId="0E4D9EFD"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Call-ID: </w:t>
            </w:r>
            <w:proofErr w:type="spellStart"/>
            <w:r>
              <w:rPr>
                <w:rFonts w:ascii="Courier New" w:hAnsi="Courier New" w:cs="Courier New"/>
                <w:b/>
                <w:sz w:val="18"/>
                <w:szCs w:val="18"/>
              </w:rPr>
              <w:t>abcdefgh</w:t>
            </w:r>
            <w:proofErr w:type="spellEnd"/>
          </w:p>
          <w:p w14:paraId="52D8FF57"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w:t>
            </w:r>
            <w:proofErr w:type="spellStart"/>
            <w:r w:rsidRPr="00561B7C">
              <w:rPr>
                <w:rFonts w:ascii="Courier New" w:hAnsi="Courier New" w:cs="Courier New"/>
                <w:b/>
                <w:sz w:val="18"/>
                <w:szCs w:val="18"/>
              </w:rPr>
              <w:t>CSeq</w:t>
            </w:r>
            <w:proofErr w:type="spellEnd"/>
            <w:r w:rsidRPr="00561B7C">
              <w:rPr>
                <w:rFonts w:ascii="Courier New" w:hAnsi="Courier New" w:cs="Courier New"/>
                <w:b/>
                <w:sz w:val="18"/>
                <w:szCs w:val="18"/>
              </w:rPr>
              <w:t xml:space="preserve">: </w:t>
            </w:r>
            <w:r>
              <w:rPr>
                <w:rFonts w:ascii="Courier New" w:hAnsi="Courier New" w:cs="Courier New"/>
                <w:b/>
                <w:sz w:val="18"/>
                <w:szCs w:val="18"/>
              </w:rPr>
              <w:t>16384</w:t>
            </w:r>
            <w:r w:rsidRPr="00561B7C">
              <w:rPr>
                <w:rFonts w:ascii="Courier New" w:hAnsi="Courier New" w:cs="Courier New"/>
                <w:b/>
                <w:sz w:val="18"/>
                <w:szCs w:val="18"/>
              </w:rPr>
              <w:t xml:space="preserve"> OPTIONS</w:t>
            </w:r>
          </w:p>
          <w:p w14:paraId="69C8859E"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Max-Forwards: </w:t>
            </w:r>
            <w:r>
              <w:rPr>
                <w:rFonts w:ascii="Courier New" w:hAnsi="Courier New" w:cs="Courier New"/>
                <w:b/>
                <w:sz w:val="18"/>
                <w:szCs w:val="18"/>
              </w:rPr>
              <w:t>100</w:t>
            </w:r>
          </w:p>
          <w:p w14:paraId="4CBAF682"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Via: SIP/2.0/UDP </w:t>
            </w:r>
            <w:r>
              <w:rPr>
                <w:rFonts w:ascii="Courier New" w:hAnsi="Courier New" w:cs="Courier New"/>
                <w:b/>
                <w:sz w:val="18"/>
                <w:szCs w:val="18"/>
              </w:rPr>
              <w:t>msmtsi</w:t>
            </w:r>
            <w:r w:rsidRPr="00561B7C">
              <w:rPr>
                <w:rFonts w:ascii="Courier New" w:hAnsi="Courier New" w:cs="Courier New"/>
                <w:b/>
                <w:sz w:val="18"/>
                <w:szCs w:val="18"/>
              </w:rPr>
              <w:t>.com;</w:t>
            </w:r>
            <w:r>
              <w:rPr>
                <w:rFonts w:ascii="Courier New" w:hAnsi="Courier New" w:cs="Courier New"/>
                <w:b/>
                <w:sz w:val="18"/>
                <w:szCs w:val="18"/>
              </w:rPr>
              <w:t xml:space="preserve"> </w:t>
            </w:r>
            <w:r w:rsidRPr="00561B7C">
              <w:rPr>
                <w:rFonts w:ascii="Courier New" w:hAnsi="Courier New" w:cs="Courier New"/>
                <w:b/>
                <w:sz w:val="18"/>
                <w:szCs w:val="18"/>
              </w:rPr>
              <w:t>branch=z9hG4bK</w:t>
            </w:r>
            <w:r>
              <w:rPr>
                <w:rFonts w:ascii="Courier New" w:hAnsi="Courier New" w:cs="Courier New"/>
                <w:b/>
                <w:sz w:val="18"/>
                <w:szCs w:val="18"/>
              </w:rPr>
              <w:t>xxxxxx</w:t>
            </w:r>
          </w:p>
          <w:p w14:paraId="3B8FB996" w14:textId="77777777" w:rsidR="00177C52" w:rsidRPr="00561B7C"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Contact: &lt;sip:</w:t>
            </w:r>
            <w:r>
              <w:rPr>
                <w:rFonts w:ascii="Courier New" w:hAnsi="Courier New" w:cs="Courier New"/>
                <w:b/>
                <w:sz w:val="18"/>
                <w:szCs w:val="18"/>
              </w:rPr>
              <w:t>p1</w:t>
            </w:r>
            <w:r w:rsidRPr="00561B7C">
              <w:rPr>
                <w:rFonts w:ascii="Courier New" w:hAnsi="Courier New" w:cs="Courier New"/>
                <w:b/>
                <w:sz w:val="18"/>
                <w:szCs w:val="18"/>
              </w:rPr>
              <w:t>@</w:t>
            </w:r>
            <w:r>
              <w:rPr>
                <w:rFonts w:ascii="Courier New" w:hAnsi="Courier New" w:cs="Courier New"/>
                <w:b/>
                <w:sz w:val="18"/>
                <w:szCs w:val="18"/>
              </w:rPr>
              <w:t>msmtsi</w:t>
            </w:r>
            <w:r w:rsidRPr="00561B7C">
              <w:rPr>
                <w:rFonts w:ascii="Courier New" w:hAnsi="Courier New" w:cs="Courier New"/>
                <w:b/>
                <w:sz w:val="18"/>
                <w:szCs w:val="18"/>
              </w:rPr>
              <w:t>.com&gt;</w:t>
            </w:r>
          </w:p>
          <w:p w14:paraId="13CF7999" w14:textId="77777777" w:rsidR="00177C52" w:rsidRPr="00997286"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1B7C">
              <w:rPr>
                <w:rFonts w:ascii="Courier New" w:hAnsi="Courier New" w:cs="Courier New"/>
                <w:b/>
                <w:sz w:val="18"/>
                <w:szCs w:val="18"/>
              </w:rPr>
              <w:t xml:space="preserve">      </w:t>
            </w:r>
            <w:r w:rsidRPr="00997286">
              <w:rPr>
                <w:rFonts w:ascii="Courier New" w:hAnsi="Courier New" w:cs="Courier New"/>
                <w:b/>
                <w:sz w:val="18"/>
                <w:szCs w:val="18"/>
              </w:rPr>
              <w:t>Accept: application/</w:t>
            </w:r>
            <w:proofErr w:type="spellStart"/>
            <w:r w:rsidRPr="00997286">
              <w:rPr>
                <w:rFonts w:ascii="Courier New" w:hAnsi="Courier New" w:cs="Courier New"/>
                <w:b/>
                <w:sz w:val="18"/>
                <w:szCs w:val="18"/>
              </w:rPr>
              <w:t>cccex</w:t>
            </w:r>
            <w:proofErr w:type="spellEnd"/>
          </w:p>
          <w:p w14:paraId="1978AEB6" w14:textId="77777777" w:rsidR="00177C52" w:rsidRPr="003B6C6A" w:rsidRDefault="00177C52" w:rsidP="00AE11AB">
            <w:pPr>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p>
        </w:tc>
      </w:tr>
    </w:tbl>
    <w:p w14:paraId="54FA87AE" w14:textId="77777777" w:rsidR="00177C52" w:rsidRDefault="00177C52" w:rsidP="0017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2A33F49B" w14:textId="77777777" w:rsidR="00177C52" w:rsidRDefault="00177C52" w:rsidP="00177C52">
      <w:pPr>
        <w:pStyle w:val="TH"/>
        <w:keepNext w:val="0"/>
        <w:keepLines w:val="0"/>
        <w:widowControl w:val="0"/>
      </w:pPr>
      <w:r>
        <w:t xml:space="preserve">Table </w:t>
      </w:r>
      <w:r>
        <w:rPr>
          <w:lang w:val="en-US"/>
        </w:rPr>
        <w:t>T.12</w:t>
      </w:r>
      <w:r>
        <w:t>: Example SIP OPTIONS response from a conference participant to the MRF or the initiator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177C52" w:rsidRPr="00E24E06" w14:paraId="58CFE11C" w14:textId="77777777" w:rsidTr="00AE11AB">
        <w:trPr>
          <w:jc w:val="center"/>
        </w:trPr>
        <w:tc>
          <w:tcPr>
            <w:tcW w:w="9639" w:type="dxa"/>
            <w:shd w:val="clear" w:color="auto" w:fill="auto"/>
          </w:tcPr>
          <w:p w14:paraId="263BA258" w14:textId="77777777" w:rsidR="00177C52" w:rsidRPr="00E24E06" w:rsidRDefault="00177C52" w:rsidP="00AE11AB">
            <w:pPr>
              <w:pStyle w:val="TAH"/>
              <w:keepNext w:val="0"/>
              <w:keepLines w:val="0"/>
              <w:widowControl w:val="0"/>
              <w:tabs>
                <w:tab w:val="left" w:pos="1418"/>
                <w:tab w:val="left" w:pos="2835"/>
                <w:tab w:val="left" w:pos="4253"/>
                <w:tab w:val="left" w:pos="5670"/>
                <w:tab w:val="left" w:pos="7088"/>
                <w:tab w:val="left" w:pos="8505"/>
              </w:tabs>
              <w:spacing w:before="60"/>
              <w:rPr>
                <w:szCs w:val="18"/>
              </w:rPr>
            </w:pPr>
            <w:r w:rsidRPr="00E24E06">
              <w:rPr>
                <w:szCs w:val="18"/>
              </w:rPr>
              <w:t>SIP OPTION</w:t>
            </w:r>
            <w:r>
              <w:rPr>
                <w:szCs w:val="18"/>
              </w:rPr>
              <w:t>S</w:t>
            </w:r>
            <w:r w:rsidRPr="00E24E06">
              <w:rPr>
                <w:szCs w:val="18"/>
              </w:rPr>
              <w:t xml:space="preserve"> response</w:t>
            </w:r>
          </w:p>
        </w:tc>
      </w:tr>
      <w:tr w:rsidR="00177C52" w:rsidRPr="00B45AA5" w14:paraId="6D2B94A4" w14:textId="77777777" w:rsidTr="00AE11AB">
        <w:trPr>
          <w:jc w:val="center"/>
        </w:trPr>
        <w:tc>
          <w:tcPr>
            <w:tcW w:w="9639" w:type="dxa"/>
            <w:shd w:val="clear" w:color="auto" w:fill="auto"/>
          </w:tcPr>
          <w:p w14:paraId="39FBD287" w14:textId="77777777" w:rsidR="00177C52" w:rsidRPr="00E24E06" w:rsidRDefault="00177C52" w:rsidP="00AE11AB">
            <w:pPr>
              <w:pStyle w:val="TAL"/>
              <w:keepNext w:val="0"/>
              <w:keepLines w:val="0"/>
              <w:widowControl w:val="0"/>
              <w:tabs>
                <w:tab w:val="left" w:pos="1418"/>
                <w:tab w:val="left" w:pos="2835"/>
                <w:tab w:val="left" w:pos="4253"/>
                <w:tab w:val="left" w:pos="5670"/>
                <w:tab w:val="left" w:pos="7088"/>
                <w:tab w:val="left" w:pos="8505"/>
              </w:tabs>
              <w:spacing w:before="60"/>
              <w:ind w:left="720"/>
              <w:rPr>
                <w:rFonts w:ascii="Courier New" w:hAnsi="Courier New" w:cs="Courier New"/>
                <w:b/>
                <w:szCs w:val="18"/>
              </w:rPr>
            </w:pPr>
          </w:p>
          <w:p w14:paraId="0CC85957" w14:textId="77777777" w:rsidR="00177C52" w:rsidRPr="00B07D74"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rPr>
            </w:pPr>
            <w:r w:rsidRPr="00B07D74">
              <w:rPr>
                <w:rFonts w:ascii="Courier New" w:hAnsi="Courier New" w:cs="Courier New"/>
                <w:b/>
                <w:szCs w:val="18"/>
              </w:rPr>
              <w:t>SIP/2.0 200 OK</w:t>
            </w:r>
          </w:p>
          <w:p w14:paraId="7D181F57" w14:textId="77777777" w:rsidR="00177C52" w:rsidRPr="00DA1309"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rPr>
            </w:pPr>
            <w:r w:rsidRPr="00DA1309">
              <w:rPr>
                <w:rFonts w:ascii="Courier New" w:hAnsi="Courier New" w:cs="Courier New"/>
                <w:b/>
                <w:szCs w:val="18"/>
              </w:rPr>
              <w:t>Via: SIP/2.0/UDP msmtsi.com; branch= z9hG4bKxxxxxx; received=10.10.10.10</w:t>
            </w:r>
          </w:p>
          <w:p w14:paraId="21774A6A" w14:textId="77777777" w:rsidR="00177C52" w:rsidRPr="000C25E5"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rPr>
            </w:pPr>
            <w:r w:rsidRPr="000C25E5">
              <w:rPr>
                <w:rFonts w:ascii="Courier New" w:hAnsi="Courier New" w:cs="Courier New"/>
                <w:b/>
                <w:szCs w:val="18"/>
              </w:rPr>
              <w:t>To: &lt;sip:cccEx@mmcmh.com&gt;;tag= TR26980E</w:t>
            </w:r>
          </w:p>
          <w:p w14:paraId="786E7715" w14:textId="77777777" w:rsidR="00177C52" w:rsidRPr="00123958"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rPr>
            </w:pPr>
            <w:r w:rsidRPr="00123958">
              <w:rPr>
                <w:rFonts w:ascii="Courier New" w:hAnsi="Courier New" w:cs="Courier New"/>
                <w:b/>
                <w:szCs w:val="18"/>
              </w:rPr>
              <w:t>From: P1 &lt;sip:p1@msmtsi.com&gt;;tag=TR26980</w:t>
            </w:r>
          </w:p>
          <w:p w14:paraId="40DB51C5" w14:textId="77777777" w:rsidR="00177C52" w:rsidRPr="00014CCA"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rPr>
            </w:pPr>
            <w:r w:rsidRPr="00014CCA">
              <w:rPr>
                <w:rFonts w:ascii="Courier New" w:hAnsi="Courier New" w:cs="Courier New"/>
                <w:b/>
                <w:szCs w:val="18"/>
              </w:rPr>
              <w:t xml:space="preserve">Call-ID: </w:t>
            </w:r>
            <w:proofErr w:type="spellStart"/>
            <w:r w:rsidRPr="00014CCA">
              <w:rPr>
                <w:rFonts w:ascii="Courier New" w:hAnsi="Courier New" w:cs="Courier New"/>
                <w:b/>
                <w:szCs w:val="18"/>
              </w:rPr>
              <w:t>abcdefgh</w:t>
            </w:r>
            <w:proofErr w:type="spellEnd"/>
          </w:p>
          <w:p w14:paraId="38DCD732" w14:textId="77777777" w:rsidR="00177C52" w:rsidRPr="00014CCA"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rPr>
            </w:pPr>
            <w:proofErr w:type="spellStart"/>
            <w:r w:rsidRPr="00014CCA">
              <w:rPr>
                <w:rFonts w:ascii="Courier New" w:hAnsi="Courier New" w:cs="Courier New"/>
                <w:b/>
                <w:szCs w:val="18"/>
              </w:rPr>
              <w:t>CSeq</w:t>
            </w:r>
            <w:proofErr w:type="spellEnd"/>
            <w:r w:rsidRPr="00014CCA">
              <w:rPr>
                <w:rFonts w:ascii="Courier New" w:hAnsi="Courier New" w:cs="Courier New"/>
                <w:b/>
                <w:szCs w:val="18"/>
              </w:rPr>
              <w:t>: 16384 OPTIONS</w:t>
            </w:r>
          </w:p>
          <w:p w14:paraId="0B3870D5" w14:textId="77777777" w:rsidR="00177C52" w:rsidRPr="00807FB1"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rPr>
            </w:pPr>
            <w:r w:rsidRPr="00807FB1">
              <w:rPr>
                <w:rFonts w:ascii="Courier New" w:hAnsi="Courier New" w:cs="Courier New"/>
                <w:b/>
                <w:szCs w:val="18"/>
              </w:rPr>
              <w:t>Allow: INVITE, ACK, CANCEL, OPTIONS, BYE</w:t>
            </w:r>
          </w:p>
          <w:p w14:paraId="0F4D62CA" w14:textId="77777777" w:rsidR="00177C52" w:rsidRPr="00622797"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lang w:val="fr-FR"/>
              </w:rPr>
            </w:pPr>
            <w:proofErr w:type="spellStart"/>
            <w:r w:rsidRPr="00622797">
              <w:rPr>
                <w:rFonts w:ascii="Courier New" w:hAnsi="Courier New" w:cs="Courier New"/>
                <w:b/>
                <w:szCs w:val="18"/>
                <w:lang w:val="fr-FR"/>
              </w:rPr>
              <w:t>Accept</w:t>
            </w:r>
            <w:proofErr w:type="spellEnd"/>
            <w:r w:rsidRPr="00622797">
              <w:rPr>
                <w:rFonts w:ascii="Courier New" w:hAnsi="Courier New" w:cs="Courier New"/>
                <w:b/>
                <w:szCs w:val="18"/>
                <w:lang w:val="fr-FR"/>
              </w:rPr>
              <w:t>: application/</w:t>
            </w:r>
            <w:proofErr w:type="spellStart"/>
            <w:r w:rsidRPr="00622797">
              <w:rPr>
                <w:rFonts w:ascii="Courier New" w:hAnsi="Courier New" w:cs="Courier New"/>
                <w:b/>
                <w:szCs w:val="18"/>
                <w:lang w:val="fr-FR"/>
              </w:rPr>
              <w:t>cccex</w:t>
            </w:r>
            <w:proofErr w:type="spellEnd"/>
          </w:p>
          <w:p w14:paraId="26D396D5" w14:textId="77777777" w:rsidR="00177C52" w:rsidRPr="00622797" w:rsidRDefault="00177C52" w:rsidP="00AE11AB">
            <w:pPr>
              <w:pStyle w:val="TAL"/>
              <w:tabs>
                <w:tab w:val="left" w:pos="1418"/>
                <w:tab w:val="left" w:pos="2835"/>
                <w:tab w:val="left" w:pos="4253"/>
                <w:tab w:val="left" w:pos="5670"/>
                <w:tab w:val="left" w:pos="7088"/>
                <w:tab w:val="left" w:pos="8505"/>
              </w:tabs>
              <w:spacing w:before="60"/>
              <w:ind w:left="720"/>
              <w:rPr>
                <w:rFonts w:ascii="Courier New" w:hAnsi="Courier New" w:cs="Courier New"/>
                <w:b/>
                <w:szCs w:val="18"/>
                <w:lang w:val="fr-FR"/>
              </w:rPr>
            </w:pPr>
            <w:r w:rsidRPr="00622797">
              <w:rPr>
                <w:rFonts w:ascii="Courier New" w:hAnsi="Courier New" w:cs="Courier New"/>
                <w:b/>
                <w:szCs w:val="18"/>
                <w:lang w:val="fr-FR"/>
              </w:rPr>
              <w:t>Content-Type: application/</w:t>
            </w:r>
            <w:proofErr w:type="spellStart"/>
            <w:r w:rsidRPr="00622797">
              <w:rPr>
                <w:rFonts w:ascii="Courier New" w:hAnsi="Courier New" w:cs="Courier New"/>
                <w:b/>
                <w:szCs w:val="18"/>
                <w:lang w:val="fr-FR"/>
              </w:rPr>
              <w:t>cccex</w:t>
            </w:r>
            <w:proofErr w:type="spellEnd"/>
          </w:p>
          <w:p w14:paraId="1E4E2CBE" w14:textId="77777777" w:rsidR="00177C52" w:rsidRPr="00622797" w:rsidRDefault="00177C52" w:rsidP="00AE11AB">
            <w:pPr>
              <w:pStyle w:val="TAL"/>
              <w:keepNext w:val="0"/>
              <w:keepLines w:val="0"/>
              <w:widowControl w:val="0"/>
              <w:tabs>
                <w:tab w:val="left" w:pos="1418"/>
                <w:tab w:val="left" w:pos="2835"/>
                <w:tab w:val="left" w:pos="4253"/>
                <w:tab w:val="left" w:pos="5670"/>
                <w:tab w:val="left" w:pos="7088"/>
                <w:tab w:val="left" w:pos="8505"/>
              </w:tabs>
              <w:spacing w:before="60"/>
              <w:ind w:left="720"/>
              <w:rPr>
                <w:rFonts w:ascii="Courier New" w:hAnsi="Courier New" w:cs="Courier New"/>
                <w:b/>
                <w:szCs w:val="18"/>
                <w:lang w:val="fr-FR"/>
              </w:rPr>
            </w:pPr>
          </w:p>
          <w:p w14:paraId="381733D0" w14:textId="77777777" w:rsidR="00177C52" w:rsidRPr="00B45AA5" w:rsidRDefault="00B45AA5" w:rsidP="00AE11AB">
            <w:pPr>
              <w:tabs>
                <w:tab w:val="left" w:pos="1418"/>
                <w:tab w:val="left" w:pos="2835"/>
                <w:tab w:val="left" w:pos="4253"/>
                <w:tab w:val="left" w:pos="5670"/>
                <w:tab w:val="left" w:pos="7088"/>
                <w:tab w:val="left" w:pos="8505"/>
              </w:tabs>
              <w:spacing w:before="60" w:after="0"/>
              <w:ind w:left="720"/>
              <w:rPr>
                <w:rFonts w:ascii="Courier New" w:hAnsi="Courier New" w:cs="Courier New"/>
                <w:b/>
                <w:sz w:val="18"/>
                <w:szCs w:val="18"/>
                <w:lang w:val="en-US"/>
              </w:rPr>
            </w:pPr>
            <w:r w:rsidRPr="00B45AA5">
              <w:rPr>
                <w:rFonts w:ascii="Courier New" w:hAnsi="Courier New" w:cs="Courier New"/>
                <w:b/>
                <w:sz w:val="18"/>
                <w:szCs w:val="18"/>
                <w:lang w:val="en-US"/>
              </w:rPr>
              <w:t>a=ccc_list:EVS:AMR-WB:AMR|ENC:1;1;1:DEC:3,1,1</w:t>
            </w:r>
          </w:p>
        </w:tc>
      </w:tr>
    </w:tbl>
    <w:p w14:paraId="3BF24EDD" w14:textId="77777777" w:rsidR="00177C52" w:rsidRDefault="00177C52" w:rsidP="00177C52">
      <w:pPr>
        <w:rPr>
          <w:lang w:val="en-US"/>
        </w:rPr>
      </w:pPr>
    </w:p>
    <w:p w14:paraId="59C854B7" w14:textId="77777777" w:rsidR="00BB17C1" w:rsidRPr="00082ED1" w:rsidRDefault="00BB17C1" w:rsidP="00BB17C1">
      <w:pPr>
        <w:pStyle w:val="Heading8"/>
        <w:keepNext w:val="0"/>
        <w:keepLines w:val="0"/>
      </w:pPr>
      <w:r w:rsidRPr="00B45AA5">
        <w:rPr>
          <w:lang w:val="en-US"/>
        </w:rPr>
        <w:br w:type="page"/>
      </w:r>
      <w:bookmarkStart w:id="5653" w:name="_Toc26369791"/>
      <w:bookmarkStart w:id="5654" w:name="_Toc36227673"/>
      <w:bookmarkStart w:id="5655" w:name="_Toc36228688"/>
      <w:bookmarkStart w:id="5656" w:name="_Toc36229315"/>
      <w:bookmarkStart w:id="5657" w:name="_Toc68847636"/>
      <w:bookmarkStart w:id="5658" w:name="_Toc74611571"/>
      <w:bookmarkStart w:id="5659" w:name="_Toc75566850"/>
      <w:bookmarkStart w:id="5660" w:name="_Toc89790402"/>
      <w:bookmarkStart w:id="5661" w:name="_Toc99467041"/>
      <w:r>
        <w:lastRenderedPageBreak/>
        <w:t xml:space="preserve">Annex U (informative): </w:t>
      </w:r>
      <w:r>
        <w:br/>
        <w:t>IANA registration information for media types</w:t>
      </w:r>
      <w:bookmarkEnd w:id="5653"/>
      <w:bookmarkEnd w:id="5654"/>
      <w:bookmarkEnd w:id="5655"/>
      <w:bookmarkEnd w:id="5656"/>
      <w:bookmarkEnd w:id="5657"/>
      <w:bookmarkEnd w:id="5658"/>
      <w:bookmarkEnd w:id="5659"/>
      <w:bookmarkEnd w:id="5660"/>
      <w:bookmarkEnd w:id="5661"/>
    </w:p>
    <w:p w14:paraId="7566E7EA" w14:textId="77777777" w:rsidR="00BB17C1" w:rsidRPr="003417AB" w:rsidRDefault="00BB17C1" w:rsidP="00BB17C1">
      <w:pPr>
        <w:pStyle w:val="Heading1"/>
      </w:pPr>
      <w:bookmarkStart w:id="5662" w:name="_Toc26369792"/>
      <w:bookmarkStart w:id="5663" w:name="_Toc36227674"/>
      <w:bookmarkStart w:id="5664" w:name="_Toc36228689"/>
      <w:bookmarkStart w:id="5665" w:name="_Toc36229316"/>
      <w:bookmarkStart w:id="5666" w:name="_Toc68847637"/>
      <w:bookmarkStart w:id="5667" w:name="_Toc74611572"/>
      <w:bookmarkStart w:id="5668" w:name="_Toc75566851"/>
      <w:bookmarkStart w:id="5669" w:name="_Toc89790403"/>
      <w:bookmarkStart w:id="5670" w:name="_Toc99467042"/>
      <w:r>
        <w:t>U</w:t>
      </w:r>
      <w:r w:rsidRPr="003417AB">
        <w:t>.1</w:t>
      </w:r>
      <w:r w:rsidRPr="003417AB">
        <w:tab/>
        <w:t>Introduction</w:t>
      </w:r>
      <w:bookmarkEnd w:id="5662"/>
      <w:bookmarkEnd w:id="5663"/>
      <w:bookmarkEnd w:id="5664"/>
      <w:bookmarkEnd w:id="5665"/>
      <w:bookmarkEnd w:id="5666"/>
      <w:bookmarkEnd w:id="5667"/>
      <w:bookmarkEnd w:id="5668"/>
      <w:bookmarkEnd w:id="5669"/>
      <w:bookmarkEnd w:id="5670"/>
    </w:p>
    <w:p w14:paraId="07DBEA62" w14:textId="77777777" w:rsidR="00BB17C1" w:rsidRDefault="00BB17C1" w:rsidP="00BB17C1">
      <w:r w:rsidRPr="00CC1F51">
        <w:t xml:space="preserve">This Annex provides the </w:t>
      </w:r>
      <w:r>
        <w:t>media type</w:t>
      </w:r>
      <w:r w:rsidRPr="00CC1F51">
        <w:t xml:space="preserve"> registration </w:t>
      </w:r>
      <w:r>
        <w:t>information that</w:t>
      </w:r>
      <w:r w:rsidRPr="00CC1F51">
        <w:t xml:space="preserve"> is referenced from the</w:t>
      </w:r>
      <w:r>
        <w:t xml:space="preserve"> IANA</w:t>
      </w:r>
      <w:r w:rsidRPr="00CC1F51">
        <w:t xml:space="preserve"> registry at </w:t>
      </w:r>
      <w:hyperlink r:id="rId236" w:history="1">
        <w:r w:rsidRPr="006944C1">
          <w:rPr>
            <w:rStyle w:val="Hyperlink"/>
          </w:rPr>
          <w:t>http://www.iana.org</w:t>
        </w:r>
        <w:r w:rsidRPr="00452F44">
          <w:rPr>
            <w:rStyle w:val="Hyperlink"/>
          </w:rPr>
          <w:t>/</w:t>
        </w:r>
      </w:hyperlink>
      <w:r w:rsidRPr="00CC1F51">
        <w:t>.</w:t>
      </w:r>
    </w:p>
    <w:p w14:paraId="1ABB5425" w14:textId="77777777" w:rsidR="00BB17C1" w:rsidRDefault="00BB17C1" w:rsidP="00BB17C1">
      <w:pPr>
        <w:pStyle w:val="FP"/>
      </w:pPr>
    </w:p>
    <w:p w14:paraId="1F97DF2B" w14:textId="77777777" w:rsidR="00BB17C1" w:rsidRDefault="00BB17C1" w:rsidP="00BB17C1">
      <w:pPr>
        <w:pStyle w:val="Heading1"/>
      </w:pPr>
      <w:bookmarkStart w:id="5671" w:name="_Toc26369793"/>
      <w:bookmarkStart w:id="5672" w:name="_Toc36227675"/>
      <w:bookmarkStart w:id="5673" w:name="_Toc36228690"/>
      <w:bookmarkStart w:id="5674" w:name="_Toc36229317"/>
      <w:bookmarkStart w:id="5675" w:name="_Toc68847638"/>
      <w:bookmarkStart w:id="5676" w:name="_Toc74611573"/>
      <w:bookmarkStart w:id="5677" w:name="_Toc75566852"/>
      <w:bookmarkStart w:id="5678" w:name="_Toc89790404"/>
      <w:bookmarkStart w:id="5679" w:name="_Toc99467043"/>
      <w:r>
        <w:t>U</w:t>
      </w:r>
      <w:r w:rsidRPr="00CF2178">
        <w:t>.2</w:t>
      </w:r>
      <w:r w:rsidRPr="00CF2178">
        <w:tab/>
      </w:r>
      <w:r>
        <w:t>application/</w:t>
      </w:r>
      <w:proofErr w:type="spellStart"/>
      <w:r>
        <w:t>ccce</w:t>
      </w:r>
      <w:bookmarkEnd w:id="5671"/>
      <w:bookmarkEnd w:id="5672"/>
      <w:bookmarkEnd w:id="5673"/>
      <w:bookmarkEnd w:id="5674"/>
      <w:bookmarkEnd w:id="5675"/>
      <w:bookmarkEnd w:id="5676"/>
      <w:bookmarkEnd w:id="5677"/>
      <w:bookmarkEnd w:id="5678"/>
      <w:bookmarkEnd w:id="5679"/>
      <w:proofErr w:type="spellEnd"/>
    </w:p>
    <w:p w14:paraId="2059324A" w14:textId="77777777" w:rsidR="00BB17C1" w:rsidRPr="0081106B" w:rsidRDefault="00BB17C1" w:rsidP="00BB1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lang w:val="en-US"/>
        </w:rPr>
      </w:pPr>
    </w:p>
    <w:p w14:paraId="18EB072B" w14:textId="77777777" w:rsidR="00BB17C1" w:rsidRDefault="00BB17C1" w:rsidP="00BB17C1">
      <w:pPr>
        <w:rPr>
          <w:lang w:val="en-US"/>
        </w:rPr>
      </w:pPr>
      <w:r>
        <w:rPr>
          <w:lang w:val="en-US"/>
        </w:rPr>
        <w:t xml:space="preserve">To: </w:t>
      </w:r>
      <w:hyperlink r:id="rId237" w:history="1">
        <w:r w:rsidRPr="00FD4DED">
          <w:rPr>
            <w:rStyle w:val="Hyperlink"/>
            <w:lang w:val="en-US"/>
          </w:rPr>
          <w:t>media-types@iana.org</w:t>
        </w:r>
      </w:hyperlink>
    </w:p>
    <w:p w14:paraId="0B7EBEA3" w14:textId="77777777" w:rsidR="00BB17C1" w:rsidRDefault="00BB17C1" w:rsidP="00BB17C1">
      <w:pPr>
        <w:rPr>
          <w:lang w:val="en-US"/>
        </w:rPr>
      </w:pPr>
      <w:r w:rsidRPr="0081106B">
        <w:rPr>
          <w:lang w:val="en-US"/>
        </w:rPr>
        <w:t>Subject: Registratio</w:t>
      </w:r>
      <w:r>
        <w:rPr>
          <w:lang w:val="en-US"/>
        </w:rPr>
        <w:t>n of media type "application/</w:t>
      </w:r>
      <w:proofErr w:type="spellStart"/>
      <w:r>
        <w:rPr>
          <w:lang w:val="en-US"/>
        </w:rPr>
        <w:t>cccex</w:t>
      </w:r>
      <w:proofErr w:type="spellEnd"/>
      <w:r w:rsidRPr="0081106B">
        <w:rPr>
          <w:lang w:val="en-US"/>
        </w:rPr>
        <w:t>"</w:t>
      </w:r>
    </w:p>
    <w:p w14:paraId="186427AB" w14:textId="77777777" w:rsidR="00BB17C1" w:rsidRDefault="00BB17C1" w:rsidP="00BB17C1">
      <w:pPr>
        <w:rPr>
          <w:lang w:val="en-US"/>
        </w:rPr>
      </w:pPr>
      <w:r>
        <w:rPr>
          <w:lang w:val="en-US"/>
        </w:rPr>
        <w:t>Type name: application</w:t>
      </w:r>
    </w:p>
    <w:p w14:paraId="5552844A" w14:textId="77777777" w:rsidR="00BB17C1" w:rsidRDefault="00BB17C1" w:rsidP="00BB17C1">
      <w:pPr>
        <w:rPr>
          <w:lang w:val="en-US"/>
        </w:rPr>
      </w:pPr>
      <w:r>
        <w:rPr>
          <w:lang w:val="en-US"/>
        </w:rPr>
        <w:t xml:space="preserve">Subtype name: </w:t>
      </w:r>
      <w:proofErr w:type="spellStart"/>
      <w:r>
        <w:rPr>
          <w:lang w:val="en-US"/>
        </w:rPr>
        <w:t>cccex</w:t>
      </w:r>
      <w:proofErr w:type="spellEnd"/>
    </w:p>
    <w:p w14:paraId="59A9FB6D" w14:textId="77777777" w:rsidR="00BB17C1" w:rsidRDefault="00BB17C1" w:rsidP="00BB17C1">
      <w:pPr>
        <w:rPr>
          <w:lang w:val="en-US"/>
        </w:rPr>
      </w:pPr>
      <w:r>
        <w:rPr>
          <w:lang w:val="en-US"/>
        </w:rPr>
        <w:t>Required parameters: None</w:t>
      </w:r>
    </w:p>
    <w:p w14:paraId="691F57B1" w14:textId="77777777" w:rsidR="00BB17C1" w:rsidRDefault="00BB17C1" w:rsidP="00BB17C1">
      <w:pPr>
        <w:rPr>
          <w:lang w:val="en-US"/>
        </w:rPr>
      </w:pPr>
      <w:r>
        <w:rPr>
          <w:lang w:val="en-US"/>
        </w:rPr>
        <w:t>Optional parameters: None</w:t>
      </w:r>
    </w:p>
    <w:p w14:paraId="72740BFF" w14:textId="77777777" w:rsidR="00BB17C1" w:rsidRDefault="00BB17C1" w:rsidP="00BB17C1">
      <w:pPr>
        <w:rPr>
          <w:lang w:val="en-US"/>
        </w:rPr>
      </w:pPr>
      <w:r w:rsidRPr="0081106B">
        <w:rPr>
          <w:lang w:val="en-US"/>
        </w:rPr>
        <w:t>Enco</w:t>
      </w:r>
      <w:r>
        <w:rPr>
          <w:lang w:val="en-US"/>
        </w:rPr>
        <w:t xml:space="preserve">ding considerations: </w:t>
      </w:r>
    </w:p>
    <w:p w14:paraId="68FD28A6" w14:textId="77777777" w:rsidR="00BB17C1" w:rsidRDefault="00BB17C1" w:rsidP="00BB17C1">
      <w:pPr>
        <w:ind w:firstLine="284"/>
        <w:rPr>
          <w:lang w:val="en-US"/>
        </w:rPr>
      </w:pPr>
      <w:proofErr w:type="spellStart"/>
      <w:r>
        <w:rPr>
          <w:lang w:val="en-US"/>
        </w:rPr>
        <w:t>cccex</w:t>
      </w:r>
      <w:proofErr w:type="spellEnd"/>
      <w:r>
        <w:rPr>
          <w:lang w:val="en-US"/>
        </w:rPr>
        <w:t xml:space="preserve"> content is UTF-8 format text.</w:t>
      </w:r>
    </w:p>
    <w:p w14:paraId="530D619D" w14:textId="77777777" w:rsidR="00BB17C1" w:rsidRDefault="00BB17C1" w:rsidP="00BB17C1">
      <w:pPr>
        <w:rPr>
          <w:lang w:val="en-US"/>
        </w:rPr>
      </w:pPr>
      <w:r w:rsidRPr="0081106B">
        <w:rPr>
          <w:lang w:val="en-US"/>
        </w:rPr>
        <w:t>Security considerations:</w:t>
      </w:r>
    </w:p>
    <w:p w14:paraId="4366A0CC" w14:textId="77777777" w:rsidR="00BB17C1" w:rsidRDefault="00BB17C1" w:rsidP="00BB17C1">
      <w:pPr>
        <w:ind w:firstLine="284"/>
        <w:rPr>
          <w:lang w:val="en-US"/>
        </w:rPr>
      </w:pPr>
      <w:r>
        <w:rPr>
          <w:lang w:val="en-US"/>
        </w:rPr>
        <w:t>See clause S.5.7.2 of 3GPP TS 26.114</w:t>
      </w:r>
    </w:p>
    <w:p w14:paraId="53338701" w14:textId="77777777" w:rsidR="00BB17C1" w:rsidRPr="0081106B" w:rsidRDefault="00BB17C1" w:rsidP="00BB17C1">
      <w:pPr>
        <w:rPr>
          <w:lang w:val="en-US"/>
        </w:rPr>
      </w:pPr>
      <w:r w:rsidRPr="0081106B">
        <w:rPr>
          <w:lang w:val="en-US"/>
        </w:rPr>
        <w:t>Interoperability considerations:</w:t>
      </w:r>
    </w:p>
    <w:p w14:paraId="7ACF037B" w14:textId="77777777" w:rsidR="00BB17C1" w:rsidRDefault="00BB17C1" w:rsidP="00BB17C1">
      <w:pPr>
        <w:rPr>
          <w:lang w:val="en-US"/>
        </w:rPr>
      </w:pPr>
      <w:r>
        <w:rPr>
          <w:lang w:val="en-US"/>
        </w:rPr>
        <w:t xml:space="preserve">      See clause S.5.7.2 of 3GPP TS 26.114 </w:t>
      </w:r>
    </w:p>
    <w:p w14:paraId="72C588E1" w14:textId="77777777" w:rsidR="00BB17C1" w:rsidRDefault="00BB17C1" w:rsidP="00BB17C1">
      <w:pPr>
        <w:rPr>
          <w:lang w:val="en-US"/>
        </w:rPr>
      </w:pPr>
      <w:r w:rsidRPr="0081106B">
        <w:rPr>
          <w:lang w:val="en-US"/>
        </w:rPr>
        <w:t>Published specification:</w:t>
      </w:r>
    </w:p>
    <w:p w14:paraId="1F21220A" w14:textId="77777777" w:rsidR="00BB17C1" w:rsidRDefault="00BB17C1" w:rsidP="00BB17C1">
      <w:pPr>
        <w:ind w:firstLine="284"/>
        <w:rPr>
          <w:lang w:val="en-US"/>
        </w:rPr>
      </w:pPr>
      <w:r>
        <w:rPr>
          <w:lang w:val="en-US"/>
        </w:rPr>
        <w:t>See 3GPP TS 26.114</w:t>
      </w:r>
    </w:p>
    <w:p w14:paraId="5523AEAD" w14:textId="77777777" w:rsidR="00BB17C1" w:rsidRDefault="00BB17C1" w:rsidP="00BB17C1">
      <w:pPr>
        <w:rPr>
          <w:lang w:val="en-US"/>
        </w:rPr>
      </w:pPr>
      <w:r w:rsidRPr="0081106B">
        <w:rPr>
          <w:lang w:val="en-US"/>
        </w:rPr>
        <w:t>Applic</w:t>
      </w:r>
      <w:r>
        <w:rPr>
          <w:lang w:val="en-US"/>
        </w:rPr>
        <w:t>ations usage</w:t>
      </w:r>
      <w:r w:rsidRPr="0081106B">
        <w:rPr>
          <w:lang w:val="en-US"/>
        </w:rPr>
        <w:t>:</w:t>
      </w:r>
    </w:p>
    <w:p w14:paraId="54F102E8" w14:textId="77777777" w:rsidR="00BB17C1" w:rsidRDefault="00BB17C1" w:rsidP="00BB17C1">
      <w:pPr>
        <w:ind w:firstLine="284"/>
        <w:rPr>
          <w:lang w:val="en-US"/>
        </w:rPr>
      </w:pPr>
      <w:r w:rsidRPr="0081106B">
        <w:rPr>
          <w:lang w:val="en-US"/>
        </w:rPr>
        <w:t>Voice over IP, video teleconfer</w:t>
      </w:r>
      <w:r>
        <w:rPr>
          <w:lang w:val="en-US"/>
        </w:rPr>
        <w:t>encing, streaming media, among others.</w:t>
      </w:r>
    </w:p>
    <w:p w14:paraId="3D0952E0" w14:textId="77777777" w:rsidR="00BB17C1" w:rsidRDefault="00BB17C1" w:rsidP="00BB17C1">
      <w:pPr>
        <w:rPr>
          <w:lang w:val="en-US"/>
        </w:rPr>
      </w:pPr>
      <w:r w:rsidRPr="0081106B">
        <w:rPr>
          <w:lang w:val="en-US"/>
        </w:rPr>
        <w:t>Additional information:</w:t>
      </w:r>
    </w:p>
    <w:p w14:paraId="29BD37FD" w14:textId="77777777" w:rsidR="00BB17C1" w:rsidRDefault="00BB17C1" w:rsidP="00BB17C1">
      <w:pPr>
        <w:ind w:firstLine="284"/>
        <w:rPr>
          <w:lang w:val="en-US"/>
        </w:rPr>
      </w:pPr>
      <w:r>
        <w:rPr>
          <w:lang w:val="en-US"/>
        </w:rPr>
        <w:t>Magic number(s):   None</w:t>
      </w:r>
    </w:p>
    <w:p w14:paraId="5B19ABDE" w14:textId="77777777" w:rsidR="00BB17C1" w:rsidRDefault="00BB17C1" w:rsidP="00BB17C1">
      <w:pPr>
        <w:ind w:firstLine="284"/>
        <w:rPr>
          <w:lang w:val="en-US"/>
        </w:rPr>
      </w:pPr>
      <w:r w:rsidRPr="0081106B">
        <w:rPr>
          <w:lang w:val="en-US"/>
        </w:rPr>
        <w:t>File ex</w:t>
      </w:r>
      <w:r>
        <w:rPr>
          <w:lang w:val="en-US"/>
        </w:rPr>
        <w:t>tension(s): The extension ".c3ex</w:t>
      </w:r>
      <w:r w:rsidR="0007623F">
        <w:rPr>
          <w:lang w:val="en-US"/>
        </w:rPr>
        <w:t>"</w:t>
      </w:r>
    </w:p>
    <w:p w14:paraId="02E33E04" w14:textId="77777777" w:rsidR="00BB17C1" w:rsidRDefault="00BB17C1" w:rsidP="00BB17C1">
      <w:pPr>
        <w:ind w:firstLine="284"/>
        <w:rPr>
          <w:lang w:val="en-US"/>
        </w:rPr>
      </w:pPr>
      <w:r w:rsidRPr="0081106B">
        <w:rPr>
          <w:lang w:val="en-US"/>
        </w:rPr>
        <w:t>M</w:t>
      </w:r>
      <w:r>
        <w:rPr>
          <w:lang w:val="en-US"/>
        </w:rPr>
        <w:t>acintosh File Type Code(s): "c3ex</w:t>
      </w:r>
      <w:r w:rsidRPr="0081106B">
        <w:rPr>
          <w:lang w:val="en-US"/>
        </w:rPr>
        <w:t>"</w:t>
      </w:r>
    </w:p>
    <w:p w14:paraId="62CED52D" w14:textId="77777777" w:rsidR="00BB17C1" w:rsidRDefault="00BB17C1" w:rsidP="00BB17C1">
      <w:pPr>
        <w:rPr>
          <w:lang w:val="en-US"/>
        </w:rPr>
      </w:pPr>
      <w:r w:rsidRPr="0081106B">
        <w:rPr>
          <w:lang w:val="en-US"/>
        </w:rPr>
        <w:t>Intended usage: COMMON</w:t>
      </w:r>
    </w:p>
    <w:p w14:paraId="33D50242" w14:textId="77777777" w:rsidR="00BB17C1" w:rsidRDefault="00BB17C1" w:rsidP="00BB17C1">
      <w:pPr>
        <w:rPr>
          <w:lang w:val="en-US"/>
        </w:rPr>
      </w:pPr>
      <w:r>
        <w:rPr>
          <w:lang w:val="en-US"/>
        </w:rPr>
        <w:t>Contact Person</w:t>
      </w:r>
      <w:r w:rsidRPr="0081106B">
        <w:rPr>
          <w:lang w:val="en-US"/>
        </w:rPr>
        <w:t>:</w:t>
      </w:r>
    </w:p>
    <w:p w14:paraId="0DC45F78" w14:textId="77777777" w:rsidR="00BB17C1" w:rsidRDefault="00BB17C1" w:rsidP="00BB17C1">
      <w:pPr>
        <w:ind w:firstLine="284"/>
        <w:rPr>
          <w:lang w:val="en-US"/>
        </w:rPr>
      </w:pPr>
      <w:r>
        <w:rPr>
          <w:lang w:val="en-US"/>
        </w:rPr>
        <w:t xml:space="preserve">Contact Name: </w:t>
      </w:r>
      <w:r w:rsidRPr="00DB01EA">
        <w:t>3GPP Specifications Manager</w:t>
      </w:r>
    </w:p>
    <w:p w14:paraId="418F28A1" w14:textId="77777777" w:rsidR="00BB17C1" w:rsidRDefault="00BB17C1" w:rsidP="00BB17C1">
      <w:pPr>
        <w:ind w:firstLine="284"/>
        <w:rPr>
          <w:lang w:val="en-US"/>
        </w:rPr>
      </w:pPr>
      <w:r>
        <w:rPr>
          <w:lang w:val="en-US"/>
        </w:rPr>
        <w:t>Contact Email Address</w:t>
      </w:r>
      <w:r w:rsidRPr="0081106B">
        <w:rPr>
          <w:lang w:val="en-US"/>
        </w:rPr>
        <w:t>:</w:t>
      </w:r>
      <w:r>
        <w:rPr>
          <w:lang w:val="en-US"/>
        </w:rPr>
        <w:t xml:space="preserve"> </w:t>
      </w:r>
      <w:hyperlink r:id="rId238" w:history="1">
        <w:r w:rsidRPr="00FD4DED">
          <w:rPr>
            <w:rStyle w:val="Hyperlink"/>
          </w:rPr>
          <w:t>3gppContact@etsi.org</w:t>
        </w:r>
      </w:hyperlink>
    </w:p>
    <w:p w14:paraId="2C167E82" w14:textId="77777777" w:rsidR="00AD6D37" w:rsidRDefault="00BB17C1" w:rsidP="00AD6D37">
      <w:pPr>
        <w:ind w:firstLine="284"/>
        <w:rPr>
          <w:lang w:val="en-US"/>
        </w:rPr>
      </w:pPr>
      <w:r w:rsidRPr="006944C1">
        <w:rPr>
          <w:lang w:val="en-US"/>
        </w:rPr>
        <w:t>Author/Change Controller (for standards tree registrations, this is typically the standards body)</w:t>
      </w:r>
      <w:r>
        <w:rPr>
          <w:lang w:val="en-US"/>
        </w:rPr>
        <w:t>: 3GPP SA Working Group 4</w:t>
      </w:r>
    </w:p>
    <w:p w14:paraId="760008C8" w14:textId="77777777" w:rsidR="009805CF" w:rsidRPr="00082ED1" w:rsidRDefault="009805CF" w:rsidP="009805CF">
      <w:pPr>
        <w:pStyle w:val="Heading8"/>
        <w:keepNext w:val="0"/>
        <w:keepLines w:val="0"/>
      </w:pPr>
      <w:bookmarkStart w:id="5680" w:name="_Toc26369794"/>
      <w:bookmarkStart w:id="5681" w:name="_Toc36227676"/>
      <w:bookmarkStart w:id="5682" w:name="_Toc36228691"/>
      <w:bookmarkStart w:id="5683" w:name="_Toc36229318"/>
      <w:bookmarkStart w:id="5684" w:name="_Toc68847639"/>
      <w:bookmarkStart w:id="5685" w:name="_Toc74611574"/>
      <w:bookmarkStart w:id="5686" w:name="_Toc75566853"/>
      <w:bookmarkStart w:id="5687" w:name="_Toc89790405"/>
      <w:bookmarkStart w:id="5688" w:name="_Toc99467044"/>
      <w:r>
        <w:lastRenderedPageBreak/>
        <w:t xml:space="preserve">Annex V (informative): </w:t>
      </w:r>
      <w:r>
        <w:br/>
        <w:t xml:space="preserve">Delay Adaptation and Example Uses of DBI </w:t>
      </w:r>
      <w:proofErr w:type="spellStart"/>
      <w:r>
        <w:t>Signaling</w:t>
      </w:r>
      <w:bookmarkEnd w:id="5680"/>
      <w:bookmarkEnd w:id="5681"/>
      <w:bookmarkEnd w:id="5682"/>
      <w:bookmarkEnd w:id="5683"/>
      <w:bookmarkEnd w:id="5684"/>
      <w:bookmarkEnd w:id="5685"/>
      <w:bookmarkEnd w:id="5686"/>
      <w:bookmarkEnd w:id="5687"/>
      <w:bookmarkEnd w:id="5688"/>
      <w:proofErr w:type="spellEnd"/>
    </w:p>
    <w:p w14:paraId="7A5DCC66" w14:textId="77777777" w:rsidR="009805CF" w:rsidRPr="003417AB" w:rsidRDefault="009805CF" w:rsidP="009805CF">
      <w:pPr>
        <w:pStyle w:val="Heading1"/>
      </w:pPr>
      <w:bookmarkStart w:id="5689" w:name="_Toc26369795"/>
      <w:bookmarkStart w:id="5690" w:name="_Toc36227677"/>
      <w:bookmarkStart w:id="5691" w:name="_Toc36228692"/>
      <w:bookmarkStart w:id="5692" w:name="_Toc36229319"/>
      <w:bookmarkStart w:id="5693" w:name="_Toc68847640"/>
      <w:bookmarkStart w:id="5694" w:name="_Toc74611575"/>
      <w:bookmarkStart w:id="5695" w:name="_Toc75566854"/>
      <w:bookmarkStart w:id="5696" w:name="_Toc89790406"/>
      <w:bookmarkStart w:id="5697" w:name="_Toc99467045"/>
      <w:r>
        <w:t>V</w:t>
      </w:r>
      <w:r w:rsidRPr="003417AB">
        <w:t>.1</w:t>
      </w:r>
      <w:r w:rsidRPr="003417AB">
        <w:tab/>
      </w:r>
      <w:r>
        <w:t>General</w:t>
      </w:r>
      <w:bookmarkEnd w:id="5689"/>
      <w:bookmarkEnd w:id="5690"/>
      <w:bookmarkEnd w:id="5691"/>
      <w:bookmarkEnd w:id="5692"/>
      <w:bookmarkEnd w:id="5693"/>
      <w:bookmarkEnd w:id="5694"/>
      <w:bookmarkEnd w:id="5695"/>
      <w:bookmarkEnd w:id="5696"/>
      <w:bookmarkEnd w:id="5697"/>
    </w:p>
    <w:p w14:paraId="7B776D0C" w14:textId="77777777" w:rsidR="009805CF" w:rsidRPr="0054585C" w:rsidRDefault="009805CF" w:rsidP="009805CF">
      <w:pPr>
        <w:tabs>
          <w:tab w:val="left" w:pos="709"/>
          <w:tab w:val="right" w:pos="9639"/>
        </w:tabs>
        <w:ind w:right="43"/>
      </w:pPr>
      <w:r w:rsidRPr="0019394B">
        <w:t xml:space="preserve">End-to-end delay and jitter </w:t>
      </w:r>
      <w:r>
        <w:t xml:space="preserve">performance </w:t>
      </w:r>
      <w:r w:rsidRPr="0019394B">
        <w:t>play</w:t>
      </w:r>
      <w:r>
        <w:t>s</w:t>
      </w:r>
      <w:r w:rsidRPr="0019394B">
        <w:t xml:space="preserve"> an important role in determining MTSI quality of experience. MTSI sender and MTSI receiver may perform adaptation based on delay </w:t>
      </w:r>
      <w:r>
        <w:t xml:space="preserve">budget </w:t>
      </w:r>
      <w:r w:rsidRPr="0019394B">
        <w:t>adjustments</w:t>
      </w:r>
      <w:r>
        <w:t xml:space="preserve">, including jitter buffer size adaptation at the receiver, air interface delay adjustments at both sender and receiver using RAN delay budget reporting as specified in TS 36.331 [160] for E-UTRA and TS 38.331 [163] for NR. MTSI sender and MTSI receiver may </w:t>
      </w:r>
      <w:r w:rsidRPr="0019394B">
        <w:t xml:space="preserve">also exchange delay budget information (DBI) </w:t>
      </w:r>
      <w:r>
        <w:t xml:space="preserve">with each other </w:t>
      </w:r>
      <w:r w:rsidRPr="0019394B">
        <w:t>as described in clause 7.3.</w:t>
      </w:r>
      <w:r>
        <w:t xml:space="preserve">8, to signal available delay budget as well as to request delay </w:t>
      </w:r>
      <w:r w:rsidRPr="0054585C">
        <w:t xml:space="preserve">budget. </w:t>
      </w:r>
    </w:p>
    <w:p w14:paraId="2F9F5946" w14:textId="77777777" w:rsidR="009805CF" w:rsidRPr="0054585C" w:rsidRDefault="009805CF" w:rsidP="009805CF">
      <w:pPr>
        <w:tabs>
          <w:tab w:val="left" w:pos="709"/>
          <w:tab w:val="right" w:pos="9639"/>
        </w:tabs>
        <w:ind w:right="43"/>
      </w:pPr>
      <w:r w:rsidRPr="0054585C">
        <w:t xml:space="preserve">This clause provides various example informative signalling flows on delay adaptation using these mechanisms. </w:t>
      </w:r>
    </w:p>
    <w:p w14:paraId="0F30AC46" w14:textId="77777777" w:rsidR="009805CF" w:rsidRDefault="009805CF" w:rsidP="009805CF">
      <w:pPr>
        <w:tabs>
          <w:tab w:val="left" w:pos="709"/>
          <w:tab w:val="right" w:pos="9639"/>
        </w:tabs>
        <w:ind w:right="43"/>
      </w:pPr>
      <w:r w:rsidRPr="0054585C">
        <w:t xml:space="preserve">Figure </w:t>
      </w:r>
      <w:r>
        <w:t>V</w:t>
      </w:r>
      <w:r w:rsidRPr="0054585C">
        <w:t xml:space="preserve">.2.1 presents a </w:t>
      </w:r>
      <w:proofErr w:type="spellStart"/>
      <w:r w:rsidRPr="0054585C">
        <w:t>signaling</w:t>
      </w:r>
      <w:proofErr w:type="spellEnd"/>
      <w:r w:rsidRPr="0054585C">
        <w:t xml:space="preserve"> flow </w:t>
      </w:r>
      <w:r>
        <w:t xml:space="preserve">example </w:t>
      </w:r>
      <w:r w:rsidRPr="0054585C">
        <w:t>for RAN delay budget reporting usage for voice in MTSI without DBI signalling.</w:t>
      </w:r>
      <w:r w:rsidRPr="0054585C" w:rsidDel="0054585C">
        <w:t xml:space="preserve"> </w:t>
      </w:r>
    </w:p>
    <w:p w14:paraId="594DA4BD" w14:textId="77777777" w:rsidR="009805CF" w:rsidRPr="0054585C" w:rsidRDefault="009805CF" w:rsidP="009805CF">
      <w:pPr>
        <w:tabs>
          <w:tab w:val="left" w:pos="709"/>
          <w:tab w:val="right" w:pos="9639"/>
        </w:tabs>
        <w:ind w:right="43"/>
      </w:pPr>
      <w:r w:rsidRPr="0054585C">
        <w:t xml:space="preserve">Figure </w:t>
      </w:r>
      <w:r>
        <w:t>V</w:t>
      </w:r>
      <w:r w:rsidRPr="0054585C">
        <w:t xml:space="preserve">.2.2 and </w:t>
      </w:r>
      <w:r>
        <w:t>V</w:t>
      </w:r>
      <w:r w:rsidRPr="0054585C">
        <w:t xml:space="preserve">.2.3 present </w:t>
      </w:r>
      <w:proofErr w:type="spellStart"/>
      <w:r w:rsidRPr="0054585C">
        <w:t>signaling</w:t>
      </w:r>
      <w:proofErr w:type="spellEnd"/>
      <w:r w:rsidRPr="0054585C">
        <w:t xml:space="preserve"> flow examples for RAN delay budget reporting usage in MTSI involving </w:t>
      </w:r>
      <w:proofErr w:type="spellStart"/>
      <w:r w:rsidRPr="0054585C">
        <w:t>uni</w:t>
      </w:r>
      <w:proofErr w:type="spellEnd"/>
      <w:r w:rsidRPr="0054585C">
        <w:t xml:space="preserve">-directional DBI signalling with only indication of available delay budget from MTSI receiver to MTSI sender. </w:t>
      </w:r>
    </w:p>
    <w:p w14:paraId="12B5C00D" w14:textId="77777777" w:rsidR="009805CF" w:rsidRPr="0034196F" w:rsidRDefault="009805CF" w:rsidP="009805CF">
      <w:pPr>
        <w:tabs>
          <w:tab w:val="left" w:pos="709"/>
          <w:tab w:val="right" w:pos="9639"/>
        </w:tabs>
        <w:ind w:right="43"/>
      </w:pPr>
      <w:r w:rsidRPr="00AA5EC1">
        <w:t xml:space="preserve">Figure </w:t>
      </w:r>
      <w:r>
        <w:t>V</w:t>
      </w:r>
      <w:r w:rsidRPr="00AA5EC1">
        <w:t xml:space="preserve">.2.4 presents a </w:t>
      </w:r>
      <w:proofErr w:type="spellStart"/>
      <w:r w:rsidRPr="00AA5EC1">
        <w:t>signaling</w:t>
      </w:r>
      <w:proofErr w:type="spellEnd"/>
      <w:r w:rsidRPr="00AA5EC1">
        <w:t xml:space="preserve"> flow example for RAN delay budget reporting usage in MTSI involving bi-directional DBI signalling</w:t>
      </w:r>
      <w:r w:rsidRPr="00500E02">
        <w:t xml:space="preserve"> with indication of available delay budget from MTSI receiver to MTSI sender and requested delay budget from MTSI sender to MTSI receiver. </w:t>
      </w:r>
    </w:p>
    <w:p w14:paraId="619580F2" w14:textId="77777777" w:rsidR="009805CF" w:rsidRPr="0019394B" w:rsidRDefault="009805CF" w:rsidP="009805CF">
      <w:pPr>
        <w:tabs>
          <w:tab w:val="left" w:pos="709"/>
          <w:tab w:val="right" w:pos="9639"/>
        </w:tabs>
        <w:ind w:right="43"/>
      </w:pPr>
      <w:r>
        <w:t xml:space="preserve">Figure V.2.5 presents a signalling flow example on </w:t>
      </w:r>
      <w:r w:rsidRPr="00CB291C">
        <w:t xml:space="preserve">usage of RAN delay budget request in MTSI </w:t>
      </w:r>
      <w:r>
        <w:t>with bi-directional DBI signalling and</w:t>
      </w:r>
      <w:r w:rsidRPr="00CB291C">
        <w:t xml:space="preserve"> with jitter buffer adjustment</w:t>
      </w:r>
      <w:r>
        <w:t>.</w:t>
      </w:r>
    </w:p>
    <w:p w14:paraId="3F80B608" w14:textId="77777777" w:rsidR="009805CF" w:rsidRDefault="009805CF" w:rsidP="009805CF">
      <w:pPr>
        <w:pStyle w:val="Heading1"/>
      </w:pPr>
      <w:bookmarkStart w:id="5698" w:name="_Toc26369796"/>
      <w:bookmarkStart w:id="5699" w:name="_Toc36227678"/>
      <w:bookmarkStart w:id="5700" w:name="_Toc36228693"/>
      <w:bookmarkStart w:id="5701" w:name="_Toc36229320"/>
      <w:bookmarkStart w:id="5702" w:name="_Toc68847641"/>
      <w:bookmarkStart w:id="5703" w:name="_Toc74611576"/>
      <w:bookmarkStart w:id="5704" w:name="_Toc75566855"/>
      <w:bookmarkStart w:id="5705" w:name="_Toc89790407"/>
      <w:bookmarkStart w:id="5706" w:name="_Toc99467046"/>
      <w:r>
        <w:t>V.2</w:t>
      </w:r>
      <w:r w:rsidRPr="00CF2178">
        <w:tab/>
      </w:r>
      <w:r>
        <w:t xml:space="preserve">Example </w:t>
      </w:r>
      <w:proofErr w:type="spellStart"/>
      <w:r>
        <w:t>Signaling</w:t>
      </w:r>
      <w:proofErr w:type="spellEnd"/>
      <w:r>
        <w:t xml:space="preserve"> Flows on Delay Adaptation</w:t>
      </w:r>
      <w:bookmarkEnd w:id="5698"/>
      <w:bookmarkEnd w:id="5699"/>
      <w:bookmarkEnd w:id="5700"/>
      <w:bookmarkEnd w:id="5701"/>
      <w:bookmarkEnd w:id="5702"/>
      <w:bookmarkEnd w:id="5703"/>
      <w:bookmarkEnd w:id="5704"/>
      <w:bookmarkEnd w:id="5705"/>
      <w:bookmarkEnd w:id="5706"/>
    </w:p>
    <w:p w14:paraId="47D41CE2" w14:textId="77777777" w:rsidR="009805CF" w:rsidRDefault="009805CF" w:rsidP="009805CF">
      <w:r>
        <w:t>In Figure V.2</w:t>
      </w:r>
      <w:r w:rsidRPr="00CB291C">
        <w:t xml:space="preserve">.1, a </w:t>
      </w:r>
      <w:proofErr w:type="spellStart"/>
      <w:r w:rsidRPr="00CB291C">
        <w:t>signaling</w:t>
      </w:r>
      <w:proofErr w:type="spellEnd"/>
      <w:r w:rsidRPr="00CB291C">
        <w:t xml:space="preserve"> flow for RAN delay budget reporting usage </w:t>
      </w:r>
      <w:r>
        <w:t xml:space="preserve">for voice in MTSI without DBI signalling is presented. </w:t>
      </w:r>
    </w:p>
    <w:bookmarkStart w:id="5707" w:name="_MON_1604251619"/>
    <w:bookmarkEnd w:id="5707"/>
    <w:p w14:paraId="2F64EAFC" w14:textId="77777777" w:rsidR="009805CF" w:rsidRDefault="009805CF" w:rsidP="009805CF">
      <w:pPr>
        <w:pStyle w:val="TH"/>
      </w:pPr>
      <w:r w:rsidRPr="00CB291C">
        <w:object w:dxaOrig="9378" w:dyaOrig="5985" w14:anchorId="7C51CBD0">
          <v:shape id="_x0000_i1134" type="#_x0000_t75" style="width:468pt;height:298.5pt" o:ole="">
            <v:imagedata r:id="rId239" o:title=""/>
          </v:shape>
          <o:OLEObject Type="Embed" ProgID="Word.Picture.8" ShapeID="_x0000_i1134" DrawAspect="Content" ObjectID="_1716442443" r:id="rId240"/>
        </w:object>
      </w:r>
    </w:p>
    <w:p w14:paraId="4D979A11" w14:textId="77777777" w:rsidR="009805CF" w:rsidRPr="00CB291C" w:rsidRDefault="009805CF" w:rsidP="009805CF">
      <w:pPr>
        <w:pStyle w:val="TF"/>
      </w:pPr>
      <w:r>
        <w:t>Figure V.2.1</w:t>
      </w:r>
      <w:r w:rsidRPr="00CB291C">
        <w:t xml:space="preserve">: </w:t>
      </w:r>
      <w:proofErr w:type="spellStart"/>
      <w:r w:rsidRPr="00CB291C">
        <w:t>Signaling</w:t>
      </w:r>
      <w:proofErr w:type="spellEnd"/>
      <w:r w:rsidRPr="00CB291C">
        <w:t xml:space="preserve"> flow on usage of RAN delay budget reporting</w:t>
      </w:r>
      <w:r>
        <w:t xml:space="preserve"> in MTSI without DBI signalling.</w:t>
      </w:r>
    </w:p>
    <w:p w14:paraId="4BFE53D2" w14:textId="77777777" w:rsidR="009805CF" w:rsidRPr="00CB291C" w:rsidRDefault="009805CF" w:rsidP="009805CF">
      <w:r w:rsidRPr="00CB291C">
        <w:lastRenderedPageBreak/>
        <w:t>Step 1: UE-1 sends UE-2 rate request via CMR or RTCP-APP for voice at bitrate R0.</w:t>
      </w:r>
      <w:r>
        <w:t xml:space="preserve"> </w:t>
      </w:r>
      <w:r w:rsidRPr="00CB291C">
        <w:t xml:space="preserve">The "Request" message </w:t>
      </w:r>
      <w:r>
        <w:t xml:space="preserve">here </w:t>
      </w:r>
      <w:r w:rsidRPr="00CB291C">
        <w:t>is a generalized application level rate request message that corresponds to CMR or RTCP-APP for voice.</w:t>
      </w:r>
    </w:p>
    <w:p w14:paraId="76E26A5D" w14:textId="77777777" w:rsidR="009805CF" w:rsidRPr="00CB291C" w:rsidRDefault="009805CF" w:rsidP="009805CF">
      <w:r w:rsidRPr="00CB291C">
        <w:t>Step 2: UE-2 sends RTP media flow for voice with bitrate R0.</w:t>
      </w:r>
    </w:p>
    <w:p w14:paraId="67177223" w14:textId="77777777" w:rsidR="009805CF" w:rsidRPr="00CB291C" w:rsidRDefault="009805CF" w:rsidP="009805CF">
      <w:r w:rsidRPr="00CB291C">
        <w:t>Step 3: UE-1 detects good radio conditions locally, e.g., eNB-1 sends a DL access network bitrate recommendation (ANBR) of bitrate R1 &gt; R0 to UE-1, and UE-1 measures low block error rate (BLER) over the local radio link based on the monitoring of successful downlink packet transmissions, and it may also measure downlink throughput over the radio air interface that is much higher than the received bitrate (after accounting for the relevant headers). In the meantime, UE-1 detects high packet losses after monitoring reception of RTP packets (also by monitoring RTCP sender and receiver reports) and applying the highest possible jitter buffer according to the reference Jitter Buff</w:t>
      </w:r>
      <w:r>
        <w:t>er Management (JBM) in clause 8</w:t>
      </w:r>
      <w:r w:rsidRPr="00CB291C">
        <w:t xml:space="preserve"> (subject to the JBM compliance requirement of MTSI). Hence, UE1 concludes that UE2's local radio conditions are poor.</w:t>
      </w:r>
    </w:p>
    <w:p w14:paraId="09828867" w14:textId="77777777" w:rsidR="009805CF" w:rsidRPr="00CB291C" w:rsidRDefault="009805CF" w:rsidP="009805CF">
      <w:r w:rsidRPr="00CB291C">
        <w:t xml:space="preserve">Step 4: UE-1 sends a </w:t>
      </w:r>
      <w:proofErr w:type="spellStart"/>
      <w:r w:rsidRPr="00CB291C">
        <w:rPr>
          <w:i/>
          <w:iCs/>
        </w:rPr>
        <w:t>UEAssistanceInformation</w:t>
      </w:r>
      <w:proofErr w:type="spellEnd"/>
      <w:r w:rsidRPr="00CB291C">
        <w:t xml:space="preserve"> message </w:t>
      </w:r>
      <w:r>
        <w:t xml:space="preserve">as specified in TS 36.331 [160] </w:t>
      </w:r>
      <w:r w:rsidRPr="00CB291C">
        <w:t xml:space="preserve">to eNB-1 with type-1 to turn off </w:t>
      </w:r>
      <w:proofErr w:type="spellStart"/>
      <w:r>
        <w:t>c</w:t>
      </w:r>
      <w:r w:rsidRPr="00CB291C">
        <w:t>DRX</w:t>
      </w:r>
      <w:proofErr w:type="spellEnd"/>
      <w:r w:rsidRPr="00CB291C">
        <w:t xml:space="preserve">. It is assumed that eNB-1 grants this request and turns off </w:t>
      </w:r>
      <w:proofErr w:type="spellStart"/>
      <w:r>
        <w:t>c</w:t>
      </w:r>
      <w:r w:rsidRPr="00CB291C">
        <w:t>DRX</w:t>
      </w:r>
      <w:proofErr w:type="spellEnd"/>
      <w:r w:rsidRPr="00CB291C">
        <w:t xml:space="preserve"> for UE-1. Turning off </w:t>
      </w:r>
      <w:proofErr w:type="spellStart"/>
      <w:r w:rsidRPr="00CB291C">
        <w:t>cDRX</w:t>
      </w:r>
      <w:proofErr w:type="spellEnd"/>
      <w:r w:rsidRPr="00CB291C">
        <w:t xml:space="preserve"> is relevant only when PLR is high, which is the conclusion of UE-1 in this example, as per Step 3. It should however be noted that UE-1 can increase the JBM depth to compensate the delay for high jitter. In this scenario, delay budget request from UE-1 to eNB-1 is not necessary and </w:t>
      </w:r>
      <w:proofErr w:type="spellStart"/>
      <w:r w:rsidRPr="00CB291C">
        <w:rPr>
          <w:i/>
          <w:iCs/>
        </w:rPr>
        <w:t>UEAssistanceInformation</w:t>
      </w:r>
      <w:proofErr w:type="spellEnd"/>
      <w:r w:rsidRPr="00CB291C">
        <w:t xml:space="preserve"> message may not be sent. Moreover, due to other considerations, UE-1 may choose not to turn </w:t>
      </w:r>
      <w:proofErr w:type="spellStart"/>
      <w:r w:rsidRPr="00CB291C">
        <w:t>cDRX</w:t>
      </w:r>
      <w:proofErr w:type="spellEnd"/>
      <w:r w:rsidRPr="00CB291C">
        <w:t xml:space="preserve"> off, e.g., when saving battery power is critical.</w:t>
      </w:r>
    </w:p>
    <w:p w14:paraId="6FB7892B" w14:textId="77777777" w:rsidR="009805CF" w:rsidRPr="00CB291C" w:rsidRDefault="009805CF" w:rsidP="009805CF">
      <w:r w:rsidRPr="00CB291C">
        <w:t>Step 5: UE-2 detects high packet losses on its uplink due to poor coverage conditions, e.g., it may measure high BLER over its local radio link based on the monitoring of successful uplink packet transmissions, e.g., by monitoring the HARQ acknowledgements received. UE-2 requests additional delay budget from eNB-2 in order to perform additional re-transmissions to increase the reliability of its UL transmissions. When requesting this additional delay budget, UE-2 may also consider end-to-end RTT measured based on RTCP reports. It is assumed that eNB-2 grants this request.</w:t>
      </w:r>
      <w:r>
        <w:t xml:space="preserve"> </w:t>
      </w:r>
      <w:r w:rsidRPr="00CB291C">
        <w:t xml:space="preserve">Because UE-1 has already turned its </w:t>
      </w:r>
      <w:proofErr w:type="spellStart"/>
      <w:r w:rsidRPr="00CB291C">
        <w:t>cDRX</w:t>
      </w:r>
      <w:proofErr w:type="spellEnd"/>
      <w:r w:rsidRPr="00CB291C">
        <w:t xml:space="preserve"> off, it is unlikely that the JBM constraint at UE-1 will lead to packet losses in response to the increase air interface delay over the RAN corresponding to UE-2. </w:t>
      </w:r>
    </w:p>
    <w:p w14:paraId="6F1627D6" w14:textId="77777777" w:rsidR="009805CF" w:rsidRPr="00CB291C" w:rsidRDefault="009805CF" w:rsidP="009805CF">
      <w:r w:rsidRPr="00CB291C">
        <w:t xml:space="preserve">Step-6: UE-1 measures </w:t>
      </w:r>
      <w:r>
        <w:t xml:space="preserve">reduced </w:t>
      </w:r>
      <w:r w:rsidRPr="00CB291C">
        <w:t xml:space="preserve">packet losses </w:t>
      </w:r>
      <w:r>
        <w:t>and improved voice quality</w:t>
      </w:r>
      <w:r w:rsidRPr="00CB291C">
        <w:t xml:space="preserve">. </w:t>
      </w:r>
    </w:p>
    <w:p w14:paraId="40032844" w14:textId="77777777" w:rsidR="009805CF" w:rsidRPr="00CB291C" w:rsidRDefault="009805CF" w:rsidP="009805CF">
      <w:r w:rsidRPr="00CB291C">
        <w:t>It should be noted that the actions of UE-1 in Steps 3-4 above and actions of UE-2 in Step 5 above are completely independent and these are not necessarily sequential, as there is no coordi</w:t>
      </w:r>
      <w:r>
        <w:t>nation between the two UEs in this example</w:t>
      </w:r>
      <w:r w:rsidRPr="00CB291C">
        <w:t>.</w:t>
      </w:r>
    </w:p>
    <w:p w14:paraId="542C855B" w14:textId="77777777" w:rsidR="009805CF" w:rsidRDefault="009805CF" w:rsidP="009805CF">
      <w:pPr>
        <w:tabs>
          <w:tab w:val="left" w:pos="709"/>
          <w:tab w:val="right" w:pos="9639"/>
        </w:tabs>
        <w:ind w:right="43"/>
      </w:pPr>
      <w:r>
        <w:t>In Figure V.2.2</w:t>
      </w:r>
      <w:r w:rsidRPr="00CB291C">
        <w:t>, a</w:t>
      </w:r>
      <w:r>
        <w:t>nother</w:t>
      </w:r>
      <w:r w:rsidRPr="00CB291C">
        <w:t xml:space="preserve"> </w:t>
      </w:r>
      <w:proofErr w:type="spellStart"/>
      <w:r w:rsidRPr="00CB291C">
        <w:t>signaling</w:t>
      </w:r>
      <w:proofErr w:type="spellEnd"/>
      <w:r w:rsidRPr="00CB291C">
        <w:t xml:space="preserve"> flow </w:t>
      </w:r>
      <w:r>
        <w:t xml:space="preserve">example </w:t>
      </w:r>
      <w:r w:rsidRPr="00CB291C">
        <w:t>for RAN delay b</w:t>
      </w:r>
      <w:r>
        <w:t>udget reporting usage in MTSI involving delay budget information (DBI) signalling as described in clause 7.3.8</w:t>
      </w:r>
      <w:r w:rsidRPr="00CB291C">
        <w:t xml:space="preserve"> is presented.</w:t>
      </w:r>
      <w:r>
        <w:t xml:space="preserve"> In this example, </w:t>
      </w:r>
      <w:proofErr w:type="spellStart"/>
      <w:r w:rsidRPr="0054585C">
        <w:t>uni</w:t>
      </w:r>
      <w:proofErr w:type="spellEnd"/>
      <w:r w:rsidRPr="0054585C">
        <w:t xml:space="preserve">-directional DBI signalling </w:t>
      </w:r>
      <w:r>
        <w:t xml:space="preserve">is depicted </w:t>
      </w:r>
      <w:r w:rsidRPr="0054585C">
        <w:t xml:space="preserve">with only indication of available delay budget from MTSI receiver to MTSI sender. </w:t>
      </w:r>
    </w:p>
    <w:bookmarkStart w:id="5708" w:name="_MON_1603546155"/>
    <w:bookmarkEnd w:id="5708"/>
    <w:p w14:paraId="4B04C6EE" w14:textId="77777777" w:rsidR="009805CF" w:rsidRPr="00CB291C" w:rsidRDefault="009805CF" w:rsidP="009805CF">
      <w:pPr>
        <w:pStyle w:val="TH"/>
      </w:pPr>
      <w:r w:rsidRPr="00CB291C">
        <w:object w:dxaOrig="9378" w:dyaOrig="5985" w14:anchorId="6904E598">
          <v:shape id="_x0000_i1135" type="#_x0000_t75" style="width:468pt;height:298.5pt" o:ole="">
            <v:imagedata r:id="rId241" o:title=""/>
          </v:shape>
          <o:OLEObject Type="Embed" ProgID="Word.Picture.8" ShapeID="_x0000_i1135" DrawAspect="Content" ObjectID="_1716442444" r:id="rId242"/>
        </w:object>
      </w:r>
    </w:p>
    <w:p w14:paraId="11506E42" w14:textId="77777777" w:rsidR="009805CF" w:rsidRPr="00CB291C" w:rsidRDefault="009805CF" w:rsidP="009805CF">
      <w:pPr>
        <w:pStyle w:val="TF"/>
      </w:pPr>
      <w:r>
        <w:t>Figure V.2</w:t>
      </w:r>
      <w:r w:rsidRPr="00CB291C">
        <w:t xml:space="preserve">.2: </w:t>
      </w:r>
      <w:proofErr w:type="spellStart"/>
      <w:r w:rsidRPr="00CB291C">
        <w:t>Signaling</w:t>
      </w:r>
      <w:proofErr w:type="spellEnd"/>
      <w:r w:rsidRPr="00CB291C">
        <w:t xml:space="preserve"> flow on usage of RAN delay budget repo</w:t>
      </w:r>
      <w:r>
        <w:t xml:space="preserve">rting with </w:t>
      </w:r>
      <w:proofErr w:type="spellStart"/>
      <w:r>
        <w:t>uni</w:t>
      </w:r>
      <w:proofErr w:type="spellEnd"/>
      <w:r>
        <w:t xml:space="preserve">-directional DBI </w:t>
      </w:r>
      <w:proofErr w:type="spellStart"/>
      <w:r>
        <w:t>signaling</w:t>
      </w:r>
      <w:proofErr w:type="spellEnd"/>
      <w:r>
        <w:t xml:space="preserve"> in MTSI.</w:t>
      </w:r>
    </w:p>
    <w:p w14:paraId="55A28CA1" w14:textId="77777777" w:rsidR="009805CF" w:rsidRPr="00CB291C" w:rsidRDefault="009805CF" w:rsidP="009805CF">
      <w:r>
        <w:t>Steps 1-4: These are i</w:t>
      </w:r>
      <w:r w:rsidRPr="00CB291C">
        <w:t>dentical to</w:t>
      </w:r>
      <w:r>
        <w:t xml:space="preserve"> the earlier signalling flow in Figure V.2.1.</w:t>
      </w:r>
    </w:p>
    <w:p w14:paraId="57F9CE3C" w14:textId="77777777" w:rsidR="009805CF" w:rsidRPr="00CB291C" w:rsidRDefault="009805CF" w:rsidP="009805CF">
      <w:r w:rsidRPr="00CB291C">
        <w:t xml:space="preserve">Step 5: If delay budget information signalling is supported between UE-1 and UE-2, UE-1 sends an RTCP feedback (RTCP-FB) message </w:t>
      </w:r>
      <w:r>
        <w:t xml:space="preserve">as specified in clause 7.3.8 </w:t>
      </w:r>
      <w:r w:rsidRPr="00CB291C">
        <w:t xml:space="preserve">to UE-2 indicating the availability of additional delay budget due to </w:t>
      </w:r>
      <w:proofErr w:type="spellStart"/>
      <w:r w:rsidRPr="00CB291C">
        <w:t>cDRX</w:t>
      </w:r>
      <w:proofErr w:type="spellEnd"/>
      <w:r w:rsidRPr="00CB291C">
        <w:t xml:space="preserve"> being turned off. A concrete delay number may also be reported as part of the RTCP-FB message that corresponds to the air interface delay reduction on UE-1's RAN after turning off </w:t>
      </w:r>
      <w:proofErr w:type="spellStart"/>
      <w:r w:rsidRPr="00CB291C">
        <w:t>cDRX</w:t>
      </w:r>
      <w:proofErr w:type="spellEnd"/>
      <w:r w:rsidRPr="00CB291C">
        <w:t>,</w:t>
      </w:r>
      <w:r>
        <w:t xml:space="preserve"> which would essentially be </w:t>
      </w:r>
      <w:r w:rsidRPr="00CB291C">
        <w:t xml:space="preserve">available for UE-2 to improve the reliability of its uplink transmissions. The reported delay number may also be determined considering UE1's JBM constraints and can be based on its assessment of how much additional delay it can tolerate. </w:t>
      </w:r>
    </w:p>
    <w:p w14:paraId="2569B428" w14:textId="77777777" w:rsidR="009805CF" w:rsidRPr="00CB291C" w:rsidRDefault="009805CF" w:rsidP="009805CF">
      <w:r w:rsidRPr="00CB291C">
        <w:t>Step 6: UE-2 detects high packet losses on its uplink due to poor coverage conditions. UE-2 requests additional delay budget from eNB-2 in order to perform further re-transmissions to increase the reliability of its UL transmissions. When requesting the additional delay budget from eNB-2, UE-2 may also consider the RTCP-FB message it received from UE-1 on the availability of delay budget from UE-1's perspective. It is assumed that eNB-2 grants this request.</w:t>
      </w:r>
      <w:r>
        <w:t xml:space="preserve"> </w:t>
      </w:r>
    </w:p>
    <w:p w14:paraId="63312CA2" w14:textId="77777777" w:rsidR="009805CF" w:rsidRPr="00CB291C" w:rsidRDefault="009805CF" w:rsidP="009805CF">
      <w:r w:rsidRPr="00CB291C">
        <w:t xml:space="preserve">Step-7: UE-1 measures </w:t>
      </w:r>
      <w:r>
        <w:t xml:space="preserve">reduced </w:t>
      </w:r>
      <w:r w:rsidRPr="00CB291C">
        <w:t xml:space="preserve">packet losses </w:t>
      </w:r>
      <w:r>
        <w:t>and improved voice quality</w:t>
      </w:r>
      <w:r w:rsidRPr="00CB291C">
        <w:t>.</w:t>
      </w:r>
    </w:p>
    <w:p w14:paraId="708A3557" w14:textId="77777777" w:rsidR="009805CF" w:rsidRPr="00CB291C" w:rsidRDefault="009805CF" w:rsidP="009805CF">
      <w:r w:rsidRPr="00CB291C">
        <w:t>In this example, the available delay budget may be computed by the UE-1 (MTSI receiver) based on network delay, jitter, packet loss rate (PLR) and potentially other parameters.</w:t>
      </w:r>
      <w:r>
        <w:t xml:space="preserve"> </w:t>
      </w:r>
      <w:r w:rsidRPr="00CB291C">
        <w:t>It may also take into account constraints on JBM (i.e., bas</w:t>
      </w:r>
      <w:r>
        <w:t>ed on reference JBM in clause 8</w:t>
      </w:r>
      <w:r w:rsidRPr="00CB291C">
        <w:t>). In this respect, the following observations can be made on the expected UE behaviour:</w:t>
      </w:r>
    </w:p>
    <w:p w14:paraId="012D396E" w14:textId="77777777" w:rsidR="009805CF" w:rsidRPr="00CB291C" w:rsidRDefault="009805CF" w:rsidP="009805CF">
      <w:pPr>
        <w:pStyle w:val="B1"/>
      </w:pPr>
      <w:r w:rsidRPr="00CB291C">
        <w:t>a)</w:t>
      </w:r>
      <w:r w:rsidRPr="00CB291C">
        <w:tab/>
        <w:t>Allowing UE-2 to use more retransmission will increase the jit</w:t>
      </w:r>
      <w:r>
        <w:t>ter. This may potentially cause</w:t>
      </w:r>
      <w:r w:rsidRPr="00CB291C">
        <w:t xml:space="preserve"> more packets dropped at the JBM for UE-1.</w:t>
      </w:r>
    </w:p>
    <w:p w14:paraId="3F00D6F3" w14:textId="77777777" w:rsidR="009805CF" w:rsidRPr="00CB291C" w:rsidRDefault="009805CF" w:rsidP="009805CF">
      <w:pPr>
        <w:pStyle w:val="B1"/>
      </w:pPr>
      <w:r w:rsidRPr="00CB291C">
        <w:t>b)</w:t>
      </w:r>
      <w:r w:rsidRPr="00CB291C">
        <w:tab/>
        <w:t>On the other hand, more retransmission also allows UE-2 to reduce packet losses in its RAN uplink and this means more end-to-end reliability. So there is a fine balance here, while it would also be expected that the end-to-end performance is limited by the high packet losses on the UL, and hence more retransmissions will help improve the end-to-end quality and delay performance.</w:t>
      </w:r>
    </w:p>
    <w:p w14:paraId="1E4305A4" w14:textId="77777777" w:rsidR="009805CF" w:rsidRPr="00CB291C" w:rsidRDefault="009805CF" w:rsidP="009805CF">
      <w:pPr>
        <w:pStyle w:val="B1"/>
      </w:pPr>
      <w:r w:rsidRPr="00CB291C">
        <w:t>c)</w:t>
      </w:r>
      <w:r w:rsidRPr="00CB291C">
        <w:tab/>
        <w:t xml:space="preserve">UE-1 turning off </w:t>
      </w:r>
      <w:proofErr w:type="spellStart"/>
      <w:r w:rsidRPr="00CB291C">
        <w:t>cRDX</w:t>
      </w:r>
      <w:proofErr w:type="spellEnd"/>
      <w:r w:rsidRPr="00CB291C">
        <w:t xml:space="preserve"> will help to reduce end-to-end delay. In the meantime, if UE-1 needs to save on battery power and it is critical that </w:t>
      </w:r>
      <w:proofErr w:type="spellStart"/>
      <w:r w:rsidRPr="00CB291C">
        <w:t>cDRX</w:t>
      </w:r>
      <w:proofErr w:type="spellEnd"/>
      <w:r w:rsidRPr="00CB291C">
        <w:t xml:space="preserve"> is kept on for this purpose, then UE-1 may choose not to turn </w:t>
      </w:r>
      <w:proofErr w:type="spellStart"/>
      <w:r w:rsidRPr="00CB291C">
        <w:t>cDRX</w:t>
      </w:r>
      <w:proofErr w:type="spellEnd"/>
      <w:r w:rsidRPr="00CB291C">
        <w:t xml:space="preserve"> off. Even </w:t>
      </w:r>
      <w:r w:rsidRPr="00CB291C">
        <w:lastRenderedPageBreak/>
        <w:t xml:space="preserve">with </w:t>
      </w:r>
      <w:proofErr w:type="spellStart"/>
      <w:r w:rsidRPr="00CB291C">
        <w:t>cDRX</w:t>
      </w:r>
      <w:proofErr w:type="spellEnd"/>
      <w:r w:rsidRPr="00CB291C">
        <w:t xml:space="preserve"> off, if UE-1 decides that it can tolerate any further delay or jitter at its JBM, it may indicate this available delay budget via the RTCP-FB message</w:t>
      </w:r>
      <w:r>
        <w:t xml:space="preserve"> for DBI signalling as defined in clause 7.3.8</w:t>
      </w:r>
      <w:r w:rsidRPr="00CB291C">
        <w:t>.</w:t>
      </w:r>
    </w:p>
    <w:p w14:paraId="0C3C2FF6" w14:textId="77777777" w:rsidR="009805CF" w:rsidRDefault="009805CF" w:rsidP="009805CF">
      <w:pPr>
        <w:pStyle w:val="B1"/>
      </w:pPr>
      <w:r w:rsidRPr="00CB291C">
        <w:t>d)</w:t>
      </w:r>
      <w:r w:rsidRPr="00CB291C">
        <w:tab/>
        <w:t>It is up to UE-1 to signal any additional dela</w:t>
      </w:r>
      <w:r>
        <w:t>y budget to UE-2. If UE-1 figures</w:t>
      </w:r>
      <w:r w:rsidRPr="00CB291C">
        <w:t xml:space="preserve"> that it is already close to its JBM constraint and cannot tolerate any additional delay or jitter (as this would lead to more packets being dropped), it may not signal additional delay availability to UE-2. </w:t>
      </w:r>
    </w:p>
    <w:p w14:paraId="7C089980" w14:textId="77777777" w:rsidR="009805CF" w:rsidRPr="00CB291C" w:rsidRDefault="009805CF" w:rsidP="009805CF">
      <w:r>
        <w:t>The signalling flow example in Figure V.2.2 relies on DBI signalling between the MTSI sender and MTSI receiver whereas the signalling flow in Figure V.2.1 does not include such signalling. The following can be observed when DBI signalling is not present:</w:t>
      </w:r>
    </w:p>
    <w:p w14:paraId="70F5B8FC" w14:textId="77777777" w:rsidR="009805CF" w:rsidRPr="00CB291C" w:rsidRDefault="009805CF" w:rsidP="009805CF">
      <w:pPr>
        <w:pStyle w:val="B1"/>
      </w:pPr>
      <w:r w:rsidRPr="00CB291C">
        <w:t>1)</w:t>
      </w:r>
      <w:r w:rsidRPr="00CB291C">
        <w:tab/>
        <w:t xml:space="preserve">While the MTSI sender and MTSI receiver UEs may both be independently able to adjust their air interface delays based on the information in their MTSI clients, they are never aware of the capabilities or actions of the other UE. For example, while an MTSI receiver in good coverage may turn off </w:t>
      </w:r>
      <w:proofErr w:type="spellStart"/>
      <w:r w:rsidRPr="00CB291C">
        <w:t>cDRX</w:t>
      </w:r>
      <w:proofErr w:type="spellEnd"/>
      <w:r w:rsidRPr="00CB291C">
        <w:t xml:space="preserve"> to create delay budget for an MTSI sender, it may be the case that the MTSI sender does not even support delay budget reporting, or that the MTSI sender's </w:t>
      </w:r>
      <w:proofErr w:type="spellStart"/>
      <w:r w:rsidRPr="00CB291C">
        <w:t>eNB</w:t>
      </w:r>
      <w:proofErr w:type="spellEnd"/>
      <w:r w:rsidRPr="00CB291C">
        <w:t xml:space="preserve"> may not grant the additional delay budget to the MTSI sender, so the effort of the MTSI receiver may not deliver any end-to-end performance gain, and end up wasting the battery power of the MTSI receiver UE. Likewise, an MTSI sender in poor coverage may increase its air interface delay in an attempt to perform further retransmissions to mitigate against packet losses, without any knowledge of the possible detrimental impacts on the MTSI receiver, e.g., packets being dropped at the jitter buffer management (JBM) level.</w:t>
      </w:r>
    </w:p>
    <w:p w14:paraId="1DC6948F" w14:textId="77777777" w:rsidR="009805CF" w:rsidRPr="00CB291C" w:rsidRDefault="009805CF" w:rsidP="009805CF">
      <w:pPr>
        <w:pStyle w:val="B1"/>
      </w:pPr>
      <w:r w:rsidRPr="00CB291C">
        <w:t>2)</w:t>
      </w:r>
      <w:r w:rsidRPr="00CB291C">
        <w:tab/>
        <w:t>When UE-1 and UE-2 independently adjust their air interface delays, they rely on the end-to-end measurements available at their MTSI clients, e.g., by monitoring reception of RTP packets and RTCP sender and receiver reports, and knowledge of their local radio conditions. Purely relying on this information, an MTSI receiver may not be able to correctly detect the need for additional delay budget at the MTSI sender, e.g., as it may be the case that the losses are caused in the network. An explicit indication from the MTSI sender as would be</w:t>
      </w:r>
      <w:r>
        <w:t xml:space="preserve"> enabled by DBI </w:t>
      </w:r>
      <w:proofErr w:type="spellStart"/>
      <w:r>
        <w:t>signaling</w:t>
      </w:r>
      <w:proofErr w:type="spellEnd"/>
      <w:r w:rsidRPr="00CB291C">
        <w:t xml:space="preserve"> can help the MTSI receiver make the right conclusion. Moreover, the MTSI receiver may not be able to determine exactly how much additional delay budget is needed on the air interface for the MTSI sender UE. Likewise, an MTSI sender may not be able to determine exactly how much additional delay budget it could ask fro</w:t>
      </w:r>
      <w:r>
        <w:t xml:space="preserve">m its </w:t>
      </w:r>
      <w:proofErr w:type="spellStart"/>
      <w:r>
        <w:t>eNB</w:t>
      </w:r>
      <w:proofErr w:type="spellEnd"/>
      <w:r>
        <w:t xml:space="preserve"> in the absence of any DBI </w:t>
      </w:r>
      <w:proofErr w:type="spellStart"/>
      <w:r>
        <w:t>signaling</w:t>
      </w:r>
      <w:proofErr w:type="spellEnd"/>
      <w:r w:rsidRPr="00CB291C">
        <w:t>.</w:t>
      </w:r>
    </w:p>
    <w:p w14:paraId="663DF2E9" w14:textId="77777777" w:rsidR="009805CF" w:rsidRPr="00CB291C" w:rsidRDefault="009805CF" w:rsidP="009805CF">
      <w:pPr>
        <w:pStyle w:val="B1"/>
      </w:pPr>
      <w:r w:rsidRPr="00CB291C">
        <w:t>3)</w:t>
      </w:r>
      <w:r w:rsidRPr="00CB291C">
        <w:tab/>
        <w:t>With</w:t>
      </w:r>
      <w:r>
        <w:t xml:space="preserve"> the use of DBI </w:t>
      </w:r>
      <w:proofErr w:type="spellStart"/>
      <w:r>
        <w:t>signaling</w:t>
      </w:r>
      <w:proofErr w:type="spellEnd"/>
      <w:r w:rsidRPr="00CB291C">
        <w:t>, delay budget adaptation and consequent larger number of retransmissions can be done faster via the real time exchange of delay budget information using RTP/RTCP signalling</w:t>
      </w:r>
      <w:r>
        <w:t xml:space="preserve"> compared to the case when DBI signalling is absent,</w:t>
      </w:r>
      <w:r w:rsidRPr="00CB291C">
        <w:t xml:space="preserve"> which would have to rely on measurements and inference at the UEs based on packet statistics, collection of which requires a certain observation period and aver</w:t>
      </w:r>
      <w:r>
        <w:t>aging window.</w:t>
      </w:r>
    </w:p>
    <w:p w14:paraId="719CC0FD" w14:textId="77777777" w:rsidR="009805CF" w:rsidRPr="00CB291C" w:rsidRDefault="009805CF" w:rsidP="009805CF">
      <w:pPr>
        <w:pStyle w:val="TH"/>
        <w:rPr>
          <w:b w:val="0"/>
          <w:sz w:val="16"/>
          <w:szCs w:val="16"/>
        </w:rPr>
      </w:pPr>
    </w:p>
    <w:bookmarkStart w:id="5709" w:name="_MON_1604266004"/>
    <w:bookmarkEnd w:id="5709"/>
    <w:p w14:paraId="25A49CC7" w14:textId="77777777" w:rsidR="009805CF" w:rsidRDefault="009805CF" w:rsidP="009805CF">
      <w:pPr>
        <w:pStyle w:val="TH"/>
      </w:pPr>
      <w:r w:rsidRPr="00CB291C">
        <w:object w:dxaOrig="9378" w:dyaOrig="5985" w14:anchorId="7BE8DBF2">
          <v:shape id="_x0000_i1136" type="#_x0000_t75" style="width:468pt;height:298.5pt" o:ole="">
            <v:imagedata r:id="rId243" o:title=""/>
          </v:shape>
          <o:OLEObject Type="Embed" ProgID="Word.Picture.8" ShapeID="_x0000_i1136" DrawAspect="Content" ObjectID="_1716442445" r:id="rId244"/>
        </w:object>
      </w:r>
    </w:p>
    <w:p w14:paraId="371F434E" w14:textId="77777777" w:rsidR="009805CF" w:rsidRPr="00CB291C" w:rsidRDefault="009805CF" w:rsidP="009805CF">
      <w:pPr>
        <w:pStyle w:val="TF"/>
      </w:pPr>
      <w:r>
        <w:t>Figure V.2</w:t>
      </w:r>
      <w:r w:rsidRPr="00CB291C">
        <w:t xml:space="preserve">.3: Another </w:t>
      </w:r>
      <w:proofErr w:type="spellStart"/>
      <w:r w:rsidRPr="00CB291C">
        <w:t>signaling</w:t>
      </w:r>
      <w:proofErr w:type="spellEnd"/>
      <w:r w:rsidRPr="00CB291C">
        <w:t xml:space="preserve"> flow on usage of RAN delay budget repo</w:t>
      </w:r>
      <w:r>
        <w:t xml:space="preserve">rting with </w:t>
      </w:r>
      <w:proofErr w:type="spellStart"/>
      <w:r>
        <w:t>uni</w:t>
      </w:r>
      <w:proofErr w:type="spellEnd"/>
      <w:r>
        <w:t>-directional DBI signalling in MTSI.</w:t>
      </w:r>
    </w:p>
    <w:p w14:paraId="4565C5FA" w14:textId="77777777" w:rsidR="009805CF" w:rsidRPr="00CB291C" w:rsidRDefault="009805CF" w:rsidP="009805CF">
      <w:r w:rsidRPr="00CB291C">
        <w:t xml:space="preserve">The </w:t>
      </w:r>
      <w:proofErr w:type="spellStart"/>
      <w:r w:rsidRPr="00CB291C">
        <w:t>si</w:t>
      </w:r>
      <w:r>
        <w:t>gnaling</w:t>
      </w:r>
      <w:proofErr w:type="spellEnd"/>
      <w:r>
        <w:t xml:space="preserve"> flow in Figure V.2.3</w:t>
      </w:r>
      <w:r w:rsidRPr="00CB291C">
        <w:t xml:space="preserve"> is identica</w:t>
      </w:r>
      <w:r>
        <w:t>l to the one in Figure V.2.2</w:t>
      </w:r>
      <w:r w:rsidRPr="00CB291C">
        <w:t xml:space="preserve">, except that </w:t>
      </w:r>
      <w:r>
        <w:t>in step 7, UE-1 still observes high packet loss rate and the following additional steps are taken</w:t>
      </w:r>
      <w:r w:rsidRPr="00CB291C">
        <w:t>:</w:t>
      </w:r>
    </w:p>
    <w:p w14:paraId="6C68DBF6" w14:textId="77777777" w:rsidR="009805CF" w:rsidRPr="00CB291C" w:rsidRDefault="009805CF" w:rsidP="009805CF">
      <w:r>
        <w:t>Step</w:t>
      </w:r>
      <w:r w:rsidRPr="00CB291C">
        <w:t xml:space="preserve"> 8: UE-1 sends UE-2 rate request via CMR or RTCP-APP for voice at bitrate R2 &lt; R0. Other kinds of adaptation may also be invoked, for instance the use of application layer redundancy or transitioning to a more robust codec mode based on the negotiated codecs (e.g., channel-aware mode for EVS), in case the receiver side detects major packet loss but delay and jitter are within desired bounds.</w:t>
      </w:r>
    </w:p>
    <w:p w14:paraId="0DCB6BE6" w14:textId="77777777" w:rsidR="009805CF" w:rsidRPr="00CB291C" w:rsidRDefault="009805CF" w:rsidP="009805CF">
      <w:r>
        <w:t xml:space="preserve">Step 9: </w:t>
      </w:r>
      <w:r w:rsidRPr="00CB291C">
        <w:t>UE-2 sends RTP medi</w:t>
      </w:r>
      <w:r>
        <w:t>a flow for voice with bitrate R2</w:t>
      </w:r>
      <w:r w:rsidRPr="00CB291C">
        <w:t>.</w:t>
      </w:r>
    </w:p>
    <w:bookmarkStart w:id="5710" w:name="_MON_1603546080"/>
    <w:bookmarkEnd w:id="5710"/>
    <w:p w14:paraId="4FF71006" w14:textId="77777777" w:rsidR="009805CF" w:rsidRPr="009805CF" w:rsidRDefault="009805CF" w:rsidP="009805CF">
      <w:pPr>
        <w:pStyle w:val="TH"/>
        <w:rPr>
          <w:b w:val="0"/>
        </w:rPr>
      </w:pPr>
      <w:r w:rsidRPr="00CB291C">
        <w:object w:dxaOrig="9855" w:dyaOrig="7575" w14:anchorId="2F4ACA0D">
          <v:shape id="_x0000_i1137" type="#_x0000_t75" style="width:493.5pt;height:380.5pt" o:ole="">
            <v:imagedata r:id="rId245" o:title=""/>
          </v:shape>
          <o:OLEObject Type="Embed" ProgID="Word.Document.12" ShapeID="_x0000_i1137" DrawAspect="Content" ObjectID="_1716442446" r:id="rId246">
            <o:FieldCodes>\s</o:FieldCodes>
          </o:OLEObject>
        </w:object>
      </w:r>
    </w:p>
    <w:p w14:paraId="542E9C3B" w14:textId="77777777" w:rsidR="009805CF" w:rsidRDefault="009805CF" w:rsidP="009805CF">
      <w:pPr>
        <w:pStyle w:val="TH"/>
        <w:spacing w:before="120"/>
      </w:pPr>
      <w:r>
        <w:t>Figure V.2.4</w:t>
      </w:r>
      <w:r w:rsidRPr="00CB291C">
        <w:t xml:space="preserve">: </w:t>
      </w:r>
      <w:proofErr w:type="spellStart"/>
      <w:r w:rsidRPr="00CB291C">
        <w:t>Signaling</w:t>
      </w:r>
      <w:proofErr w:type="spellEnd"/>
      <w:r w:rsidRPr="00CB291C">
        <w:t xml:space="preserve"> flow on usage of RAN delay budget reporting in MTSI </w:t>
      </w:r>
      <w:r>
        <w:t>with bi-directional DBI signalling.</w:t>
      </w:r>
    </w:p>
    <w:p w14:paraId="1B2C6C69" w14:textId="77777777" w:rsidR="009805CF" w:rsidRDefault="009805CF" w:rsidP="009805CF">
      <w:r w:rsidRPr="00CB291C">
        <w:t>The sig</w:t>
      </w:r>
      <w:r>
        <w:t>nalling flow in Figure V.2.4</w:t>
      </w:r>
      <w:r w:rsidRPr="00CB291C">
        <w:t xml:space="preserve"> is a variant of the one in Fig</w:t>
      </w:r>
      <w:r>
        <w:t>ure V.2.2</w:t>
      </w:r>
      <w:r w:rsidRPr="00CB291C">
        <w:t>, where UE-2 requests additional delay budget from UE-1 during the media flow</w:t>
      </w:r>
      <w:r>
        <w:t xml:space="preserve"> (as depicted by Step 2b in Figure V.2.4)</w:t>
      </w:r>
      <w:r w:rsidRPr="00CB291C">
        <w:t xml:space="preserve">, e.g., via </w:t>
      </w:r>
      <w:r>
        <w:t>the use of an RTCP-FB message for DBI signalling as defined in clause 7.3.8</w:t>
      </w:r>
      <w:r w:rsidRPr="00CB291C">
        <w:t>, after having detected poor radio conditions (e.g., high BLER) over the local RAN. The presence of this request message may further inform UE-1 that the radio conditions on UE-2's side are poor (in addition to its own detection, e.g., based on monitoring of RTP receive statistics). Another benefit of the bi-directional exchange of delay budget information between the two UEs is that this could help in identifying the scenario where the packet losses are introduced by neither of the RANs of UE1 and UE2 (i.e., both UEs enjoying good radio conditions) but rather by the network. In the meantime, it should be noted that the dominant cause of packet losses is expected to be from RAN impediments and the likelihood that the packet losses are caused by the network is quite small.</w:t>
      </w:r>
    </w:p>
    <w:p w14:paraId="1247BDFB" w14:textId="77777777" w:rsidR="009805CF" w:rsidRPr="00CB291C" w:rsidRDefault="009805CF" w:rsidP="009805CF">
      <w:r>
        <w:t>When DBI signalling is present as in examples provided in Figures V.2.2, V.2.3 and V.2.4, the f</w:t>
      </w:r>
      <w:r w:rsidRPr="00EC5529">
        <w:t xml:space="preserve">requency of the DBI </w:t>
      </w:r>
      <w:proofErr w:type="spellStart"/>
      <w:r w:rsidRPr="00EC5529">
        <w:t>signaling</w:t>
      </w:r>
      <w:proofErr w:type="spellEnd"/>
      <w:r w:rsidRPr="00EC5529">
        <w:t xml:space="preserve"> needs to be limited such that terminals do not continuously have to expect new delay budget </w:t>
      </w:r>
      <w:proofErr w:type="spellStart"/>
      <w:r w:rsidRPr="00EC5529">
        <w:t>signaling</w:t>
      </w:r>
      <w:proofErr w:type="spellEnd"/>
      <w:r w:rsidRPr="00EC5529">
        <w:t xml:space="preserve">, </w:t>
      </w:r>
      <w:r>
        <w:t xml:space="preserve">i.e., RTCP-FB message frequencies for </w:t>
      </w:r>
      <w:r w:rsidRPr="00EC5529">
        <w:t xml:space="preserve">both available delay </w:t>
      </w:r>
      <w:r>
        <w:t>budget and requested delay budget signalling need</w:t>
      </w:r>
      <w:r w:rsidRPr="00EC5529">
        <w:t xml:space="preserve"> to be limited.</w:t>
      </w:r>
    </w:p>
    <w:bookmarkStart w:id="5711" w:name="_MON_1600980025"/>
    <w:bookmarkEnd w:id="5711"/>
    <w:p w14:paraId="655004BF" w14:textId="77777777" w:rsidR="009805CF" w:rsidRPr="00CB291C" w:rsidRDefault="009805CF" w:rsidP="009805CF">
      <w:pPr>
        <w:pStyle w:val="TH"/>
        <w:rPr>
          <w:rFonts w:ascii="Times New Roman" w:hAnsi="Times New Roman"/>
          <w:b w:val="0"/>
        </w:rPr>
      </w:pPr>
      <w:r w:rsidRPr="00CB291C">
        <w:object w:dxaOrig="9857" w:dyaOrig="5790" w14:anchorId="6336275E">
          <v:shape id="_x0000_i1138" type="#_x0000_t75" style="width:494pt;height:4in" o:ole="">
            <v:imagedata r:id="rId247" o:title=""/>
          </v:shape>
          <o:OLEObject Type="Embed" ProgID="Word.Document.12" ShapeID="_x0000_i1138" DrawAspect="Content" ObjectID="_1716442447" r:id="rId248">
            <o:FieldCodes>\s</o:FieldCodes>
          </o:OLEObject>
        </w:object>
      </w:r>
    </w:p>
    <w:p w14:paraId="49D306ED" w14:textId="77777777" w:rsidR="009805CF" w:rsidRPr="00CB291C" w:rsidRDefault="009805CF" w:rsidP="009805CF">
      <w:pPr>
        <w:pStyle w:val="TF"/>
      </w:pPr>
      <w:r>
        <w:t>Figure V.2.</w:t>
      </w:r>
      <w:r w:rsidRPr="00CB291C">
        <w:t xml:space="preserve">5: </w:t>
      </w:r>
      <w:proofErr w:type="spellStart"/>
      <w:r w:rsidRPr="00CB291C">
        <w:t>Signaling</w:t>
      </w:r>
      <w:proofErr w:type="spellEnd"/>
      <w:r w:rsidRPr="00CB291C">
        <w:t xml:space="preserve"> flow on u</w:t>
      </w:r>
      <w:r>
        <w:t>sage of RAN delay budget reporting</w:t>
      </w:r>
      <w:r w:rsidRPr="00CB291C">
        <w:t xml:space="preserve"> in MTSI </w:t>
      </w:r>
      <w:r>
        <w:t xml:space="preserve">with bi-directional DBI signalling and </w:t>
      </w:r>
      <w:r w:rsidRPr="00CB291C">
        <w:t>jitter buffer adjustment.</w:t>
      </w:r>
    </w:p>
    <w:p w14:paraId="3FBD8F62" w14:textId="77777777" w:rsidR="00611E46" w:rsidRDefault="009805CF" w:rsidP="00C8654A">
      <w:pPr>
        <w:overflowPunct/>
        <w:autoSpaceDE/>
        <w:autoSpaceDN/>
        <w:adjustRightInd/>
        <w:textAlignment w:val="auto"/>
      </w:pPr>
      <w:r w:rsidRPr="00C8654A">
        <w:rPr>
          <w:rFonts w:eastAsia="Batang"/>
        </w:rPr>
        <w:t>The signalling flow in Figure V.2.5 is a case of jitter buffer adjustment where UE-2 is suffering from poor network performance, e.g. under continuous weak coverage. UE-2 requests additional delay budget from UE-1 during the media flow (Step 3 in Figure V.2.5), e.g., via the use of an RTCP-FB message for DBI signalling as defined in clause 7.3.8, where a certain amount of expected extra delay is indicated. After receiving the request, jitter buffer in UE-1 may be extended (Step 4 in Figure V.2.5) to allow the sender to perform more uplink retransmissions and feedback to UE-2 how much additional delay is available for the uplink retransmissions after jitter buffer adjustment (Step 5 in Figure V.2.5). When UE-2 detects radio performance improved, it could notify UE-1 that it does not need an additional delay via another RTCP-FB message for DBI signalling to request a negative delay budget value (Step 7 in Figure V.2.5) and then UE-1 can shorten the jitter buffer accordingly (Step 8 in Figure V.2.5)</w:t>
      </w:r>
      <w:r w:rsidR="00611E46" w:rsidRPr="00C8654A">
        <w:rPr>
          <w:rFonts w:eastAsia="Batang"/>
        </w:rPr>
        <w:t>.</w:t>
      </w:r>
    </w:p>
    <w:p w14:paraId="663281E9" w14:textId="77777777" w:rsidR="00611E46" w:rsidRPr="003417AB" w:rsidRDefault="00611E46" w:rsidP="00611E46">
      <w:pPr>
        <w:pStyle w:val="Heading1"/>
      </w:pPr>
      <w:bookmarkStart w:id="5712" w:name="_Toc26369797"/>
      <w:bookmarkStart w:id="5713" w:name="_Toc36227679"/>
      <w:bookmarkStart w:id="5714" w:name="_Toc36228694"/>
      <w:bookmarkStart w:id="5715" w:name="_Toc36229321"/>
      <w:bookmarkStart w:id="5716" w:name="_Toc68847642"/>
      <w:bookmarkStart w:id="5717" w:name="_Toc74611577"/>
      <w:bookmarkStart w:id="5718" w:name="_Toc75566856"/>
      <w:bookmarkStart w:id="5719" w:name="_Toc89790408"/>
      <w:bookmarkStart w:id="5720" w:name="_Toc99467047"/>
      <w:r>
        <w:t>V.3</w:t>
      </w:r>
      <w:r w:rsidRPr="003417AB">
        <w:tab/>
      </w:r>
      <w:r>
        <w:t xml:space="preserve">SDP Examples on DBI </w:t>
      </w:r>
      <w:proofErr w:type="spellStart"/>
      <w:r>
        <w:t>Signaling</w:t>
      </w:r>
      <w:proofErr w:type="spellEnd"/>
      <w:r>
        <w:t xml:space="preserve"> Capability</w:t>
      </w:r>
      <w:bookmarkEnd w:id="5712"/>
      <w:bookmarkEnd w:id="5713"/>
      <w:bookmarkEnd w:id="5714"/>
      <w:bookmarkEnd w:id="5715"/>
      <w:bookmarkEnd w:id="5716"/>
      <w:bookmarkEnd w:id="5717"/>
      <w:bookmarkEnd w:id="5718"/>
      <w:bookmarkEnd w:id="5719"/>
      <w:bookmarkEnd w:id="5720"/>
    </w:p>
    <w:p w14:paraId="3AAEA348" w14:textId="77777777" w:rsidR="00611E46" w:rsidRDefault="00611E46" w:rsidP="00611E46">
      <w:r>
        <w:rPr>
          <w:lang w:eastAsia="ko-KR"/>
        </w:rPr>
        <w:t xml:space="preserve">Table V.3.1 demonstrates an example SDP offer with Delay Budget Information (DBI) signalling capability for speech, based on the procedures specified in clause 6.2.8. The offer for DBI is indicated in the last line. </w:t>
      </w:r>
      <w:r>
        <w:t xml:space="preserve">The use of RTCP feedback messages carrying ‘DBI’ is negotiated with the ‘3gpp-delay-budget’ parameter. </w:t>
      </w:r>
    </w:p>
    <w:p w14:paraId="58BAE09D" w14:textId="77777777" w:rsidR="00611E46" w:rsidRPr="00730026" w:rsidRDefault="00611E46" w:rsidP="00611E46">
      <w:pPr>
        <w:pStyle w:val="TH"/>
      </w:pPr>
      <w:r>
        <w:t>Table V</w:t>
      </w:r>
      <w:r w:rsidRPr="00730026">
        <w:t>.</w:t>
      </w:r>
      <w:r>
        <w:rPr>
          <w:lang w:eastAsia="ko-KR"/>
        </w:rPr>
        <w:t>3</w:t>
      </w:r>
      <w:r w:rsidRPr="00730026">
        <w:t>.</w:t>
      </w:r>
      <w:r>
        <w:rPr>
          <w:lang w:eastAsia="ko-KR"/>
        </w:rPr>
        <w:t>1</w:t>
      </w:r>
      <w:r w:rsidRPr="00730026">
        <w:t xml:space="preserve">: </w:t>
      </w:r>
      <w:r>
        <w:t xml:space="preserve">Example SDP offer with DBI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611E46" w:rsidRPr="000A1B35" w14:paraId="221AC7E4" w14:textId="77777777" w:rsidTr="00CA79F1">
        <w:trPr>
          <w:jc w:val="center"/>
        </w:trPr>
        <w:tc>
          <w:tcPr>
            <w:tcW w:w="9639" w:type="dxa"/>
            <w:shd w:val="clear" w:color="auto" w:fill="auto"/>
          </w:tcPr>
          <w:p w14:paraId="1447D09D" w14:textId="77777777" w:rsidR="00611E46" w:rsidRPr="000A1B35" w:rsidRDefault="00611E46" w:rsidP="00CA79F1">
            <w:pPr>
              <w:pStyle w:val="TAH"/>
            </w:pPr>
            <w:r w:rsidRPr="000A1B35">
              <w:t>SDP offer</w:t>
            </w:r>
          </w:p>
        </w:tc>
      </w:tr>
      <w:tr w:rsidR="00611E46" w:rsidRPr="000A1B35" w14:paraId="4578C1B8" w14:textId="77777777" w:rsidTr="00CA79F1">
        <w:trPr>
          <w:jc w:val="center"/>
        </w:trPr>
        <w:tc>
          <w:tcPr>
            <w:tcW w:w="9639" w:type="dxa"/>
            <w:shd w:val="clear" w:color="auto" w:fill="auto"/>
          </w:tcPr>
          <w:p w14:paraId="787339C9" w14:textId="77777777" w:rsidR="00611E46" w:rsidRPr="000A1B35" w:rsidRDefault="00611E46" w:rsidP="00CA79F1">
            <w:pPr>
              <w:pStyle w:val="PL"/>
            </w:pPr>
            <w:r w:rsidRPr="000A1B35">
              <w:t xml:space="preserve">m=audio 49152 RTP/AVP </w:t>
            </w:r>
            <w:r w:rsidRPr="000A1B35">
              <w:rPr>
                <w:rFonts w:hint="eastAsia"/>
                <w:lang w:eastAsia="ko-KR"/>
              </w:rPr>
              <w:t xml:space="preserve">97 </w:t>
            </w:r>
            <w:r w:rsidRPr="000A1B35">
              <w:t>9</w:t>
            </w:r>
            <w:r w:rsidRPr="000A1B35">
              <w:rPr>
                <w:rFonts w:hint="eastAsia"/>
                <w:lang w:eastAsia="ko-KR"/>
              </w:rPr>
              <w:t>8</w:t>
            </w:r>
            <w:r w:rsidRPr="000A1B35">
              <w:t xml:space="preserve"> 9</w:t>
            </w:r>
            <w:r w:rsidRPr="000A1B35">
              <w:rPr>
                <w:rFonts w:hint="eastAsia"/>
                <w:lang w:eastAsia="ko-KR"/>
              </w:rPr>
              <w:t>9</w:t>
            </w:r>
            <w:r w:rsidRPr="000A1B35">
              <w:t xml:space="preserve"> </w:t>
            </w:r>
            <w:r w:rsidRPr="000A1B35">
              <w:rPr>
                <w:rFonts w:hint="eastAsia"/>
                <w:lang w:eastAsia="ko-KR"/>
              </w:rPr>
              <w:t>100</w:t>
            </w:r>
            <w:r w:rsidRPr="000A1B35">
              <w:t> 10</w:t>
            </w:r>
            <w:r w:rsidRPr="000A1B35">
              <w:rPr>
                <w:rFonts w:hint="eastAsia"/>
                <w:lang w:eastAsia="ko-KR"/>
              </w:rPr>
              <w:t>1</w:t>
            </w:r>
          </w:p>
          <w:p w14:paraId="777CCA8E" w14:textId="77777777" w:rsidR="00611E46" w:rsidRPr="000A1B35" w:rsidRDefault="00611E46" w:rsidP="00CA79F1">
            <w:pPr>
              <w:pStyle w:val="PL"/>
              <w:rPr>
                <w:lang w:eastAsia="ko-KR"/>
              </w:rPr>
            </w:pPr>
            <w:r>
              <w:rPr>
                <w:rFonts w:hint="eastAsia"/>
                <w:lang w:eastAsia="ko-KR"/>
              </w:rPr>
              <w:t>b=AS:4</w:t>
            </w:r>
            <w:r>
              <w:rPr>
                <w:lang w:eastAsia="ko-KR"/>
              </w:rPr>
              <w:t>2</w:t>
            </w:r>
          </w:p>
          <w:p w14:paraId="09739137" w14:textId="77777777" w:rsidR="00611E46" w:rsidRPr="000A1B35" w:rsidRDefault="00611E46" w:rsidP="00CA79F1">
            <w:pPr>
              <w:pStyle w:val="PL"/>
              <w:rPr>
                <w:lang w:eastAsia="ko-KR"/>
              </w:rPr>
            </w:pPr>
            <w:r w:rsidRPr="000A1B35">
              <w:rPr>
                <w:rFonts w:hint="eastAsia"/>
                <w:lang w:eastAsia="ko-KR"/>
              </w:rPr>
              <w:t>b=RS:0</w:t>
            </w:r>
          </w:p>
          <w:p w14:paraId="3196A68D" w14:textId="77777777" w:rsidR="00611E46" w:rsidRPr="000A1B35" w:rsidRDefault="00611E46" w:rsidP="00CA79F1">
            <w:pPr>
              <w:pStyle w:val="PL"/>
              <w:rPr>
                <w:lang w:eastAsia="ko-KR"/>
              </w:rPr>
            </w:pPr>
            <w:r w:rsidRPr="000A1B35">
              <w:rPr>
                <w:rFonts w:hint="eastAsia"/>
                <w:lang w:eastAsia="ko-KR"/>
              </w:rPr>
              <w:t>b=RR:2000</w:t>
            </w:r>
          </w:p>
          <w:p w14:paraId="7B803235" w14:textId="77777777" w:rsidR="00611E46" w:rsidRPr="000A1B35" w:rsidRDefault="00611E46" w:rsidP="00CA79F1">
            <w:pPr>
              <w:pStyle w:val="PL"/>
            </w:pPr>
            <w:r w:rsidRPr="000A1B35">
              <w:t>a=tcap:1 RTP/AVPF</w:t>
            </w:r>
          </w:p>
          <w:p w14:paraId="001303EF" w14:textId="77777777" w:rsidR="00611E46" w:rsidRPr="000A1B35" w:rsidRDefault="00611E46" w:rsidP="00CA79F1">
            <w:pPr>
              <w:pStyle w:val="PL"/>
              <w:rPr>
                <w:lang w:eastAsia="ko-KR"/>
              </w:rPr>
            </w:pPr>
            <w:r w:rsidRPr="000A1B35">
              <w:t>a=pcfg:1 t=1</w:t>
            </w:r>
          </w:p>
          <w:p w14:paraId="748A91DB" w14:textId="77777777" w:rsidR="00611E46" w:rsidRPr="000A1B35" w:rsidRDefault="00611E46" w:rsidP="00CA79F1">
            <w:pPr>
              <w:pStyle w:val="PL"/>
              <w:rPr>
                <w:lang w:eastAsia="ko-KR"/>
              </w:rPr>
            </w:pPr>
            <w:r w:rsidRPr="000A1B35">
              <w:t>a=rtpmap:9</w:t>
            </w:r>
            <w:r w:rsidRPr="000A1B35">
              <w:rPr>
                <w:rFonts w:hint="eastAsia"/>
                <w:lang w:eastAsia="ko-KR"/>
              </w:rPr>
              <w:t>7 EVS/16000/1</w:t>
            </w:r>
          </w:p>
          <w:p w14:paraId="030A7AF2" w14:textId="77777777" w:rsidR="00611E46" w:rsidRPr="000A1B35" w:rsidRDefault="00611E46" w:rsidP="00CA79F1">
            <w:pPr>
              <w:pStyle w:val="PL"/>
              <w:rPr>
                <w:lang w:eastAsia="ko-KR"/>
              </w:rPr>
            </w:pPr>
            <w:r w:rsidRPr="000A1B35">
              <w:t>a=fmtp:9</w:t>
            </w:r>
            <w:r w:rsidRPr="000A1B35">
              <w:rPr>
                <w:rFonts w:hint="eastAsia"/>
                <w:lang w:eastAsia="ko-KR"/>
              </w:rPr>
              <w:t xml:space="preserve">7 </w:t>
            </w:r>
            <w:proofErr w:type="spellStart"/>
            <w:r w:rsidRPr="000A1B35">
              <w:rPr>
                <w:rFonts w:hint="eastAsia"/>
                <w:lang w:eastAsia="ko-KR"/>
              </w:rPr>
              <w:t>br</w:t>
            </w:r>
            <w:proofErr w:type="spellEnd"/>
            <w:r w:rsidRPr="000A1B35">
              <w:rPr>
                <w:rFonts w:hint="eastAsia"/>
                <w:lang w:eastAsia="ko-KR"/>
              </w:rPr>
              <w:t xml:space="preserve">=5.9-24.4; </w:t>
            </w:r>
            <w:proofErr w:type="spellStart"/>
            <w:r w:rsidRPr="000A1B35">
              <w:rPr>
                <w:rFonts w:hint="eastAsia"/>
                <w:lang w:eastAsia="ko-KR"/>
              </w:rPr>
              <w:t>bw</w:t>
            </w:r>
            <w:proofErr w:type="spellEnd"/>
            <w:r w:rsidRPr="000A1B35">
              <w:rPr>
                <w:rFonts w:hint="eastAsia"/>
                <w:lang w:eastAsia="ko-KR"/>
              </w:rPr>
              <w:t>=</w:t>
            </w:r>
            <w:proofErr w:type="spellStart"/>
            <w:r w:rsidRPr="000A1B35">
              <w:rPr>
                <w:rFonts w:hint="eastAsia"/>
                <w:lang w:eastAsia="ko-KR"/>
              </w:rPr>
              <w:t>nb-swb</w:t>
            </w:r>
            <w:proofErr w:type="spellEnd"/>
            <w:r w:rsidRPr="000A1B35">
              <w:rPr>
                <w:rFonts w:hint="eastAsia"/>
                <w:lang w:eastAsia="ko-KR"/>
              </w:rPr>
              <w:t xml:space="preserve">; </w:t>
            </w:r>
            <w:r w:rsidRPr="000A1B35">
              <w:t>max-red=220</w:t>
            </w:r>
          </w:p>
          <w:p w14:paraId="441B44E5" w14:textId="77777777" w:rsidR="00611E46" w:rsidRPr="000A1B35" w:rsidRDefault="00611E46" w:rsidP="00CA79F1">
            <w:pPr>
              <w:pStyle w:val="PL"/>
            </w:pPr>
            <w:r w:rsidRPr="000A1B35">
              <w:t>a=rtpmap:9</w:t>
            </w:r>
            <w:r w:rsidRPr="000A1B35">
              <w:rPr>
                <w:rFonts w:hint="eastAsia"/>
                <w:lang w:eastAsia="ko-KR"/>
              </w:rPr>
              <w:t>8</w:t>
            </w:r>
            <w:r w:rsidRPr="000A1B35">
              <w:t xml:space="preserve"> AMR-WB/16000/1</w:t>
            </w:r>
          </w:p>
          <w:p w14:paraId="652EDAC3" w14:textId="77777777" w:rsidR="00611E46" w:rsidRPr="000A1B35" w:rsidRDefault="00611E46" w:rsidP="00CA79F1">
            <w:pPr>
              <w:pStyle w:val="PL"/>
            </w:pPr>
            <w:r w:rsidRPr="000A1B35">
              <w:t>a=fmtp:9</w:t>
            </w:r>
            <w:r w:rsidRPr="000A1B35">
              <w:rPr>
                <w:rFonts w:hint="eastAsia"/>
                <w:lang w:eastAsia="ko-KR"/>
              </w:rPr>
              <w:t>8</w:t>
            </w:r>
            <w:r w:rsidRPr="000A1B35">
              <w:t xml:space="preserve"> mode-change-capability=2; max-red=220</w:t>
            </w:r>
          </w:p>
          <w:p w14:paraId="518B45F4" w14:textId="77777777" w:rsidR="00611E46" w:rsidRPr="000A1B35" w:rsidRDefault="00611E46" w:rsidP="00CA79F1">
            <w:pPr>
              <w:pStyle w:val="PL"/>
            </w:pPr>
            <w:r w:rsidRPr="000A1B35">
              <w:t>a=rtpmap:9</w:t>
            </w:r>
            <w:r w:rsidRPr="000A1B35">
              <w:rPr>
                <w:rFonts w:hint="eastAsia"/>
                <w:lang w:eastAsia="ko-KR"/>
              </w:rPr>
              <w:t>9</w:t>
            </w:r>
            <w:r w:rsidRPr="000A1B35">
              <w:t xml:space="preserve"> AMR-WB/16000/1</w:t>
            </w:r>
          </w:p>
          <w:p w14:paraId="670776AF" w14:textId="77777777" w:rsidR="00611E46" w:rsidRPr="000A1B35" w:rsidRDefault="00611E46" w:rsidP="00CA79F1">
            <w:pPr>
              <w:pStyle w:val="PL"/>
            </w:pPr>
            <w:r w:rsidRPr="000A1B35">
              <w:t>a=fmtp:9</w:t>
            </w:r>
            <w:r w:rsidRPr="000A1B35">
              <w:rPr>
                <w:rFonts w:hint="eastAsia"/>
                <w:lang w:eastAsia="ko-KR"/>
              </w:rPr>
              <w:t>9</w:t>
            </w:r>
            <w:r w:rsidRPr="000A1B35">
              <w:t xml:space="preserve"> mode-change-capability=2; max-red=220; octet-align=1</w:t>
            </w:r>
          </w:p>
          <w:p w14:paraId="2460F7A2" w14:textId="77777777" w:rsidR="00611E46" w:rsidRPr="000A1B35" w:rsidRDefault="00611E46" w:rsidP="00CA79F1">
            <w:pPr>
              <w:pStyle w:val="PL"/>
            </w:pPr>
            <w:r w:rsidRPr="000A1B35">
              <w:t>a=rtpmap:</w:t>
            </w:r>
            <w:r w:rsidRPr="000A1B35">
              <w:rPr>
                <w:rFonts w:hint="eastAsia"/>
                <w:lang w:eastAsia="ko-KR"/>
              </w:rPr>
              <w:t>100</w:t>
            </w:r>
            <w:r w:rsidRPr="000A1B35">
              <w:t xml:space="preserve"> AMR/8000/1</w:t>
            </w:r>
          </w:p>
          <w:p w14:paraId="3708D672" w14:textId="77777777" w:rsidR="00611E46" w:rsidRPr="000A1B35" w:rsidRDefault="00611E46" w:rsidP="00CA79F1">
            <w:pPr>
              <w:pStyle w:val="PL"/>
            </w:pPr>
            <w:r w:rsidRPr="000A1B35">
              <w:t>a=fmtp:</w:t>
            </w:r>
            <w:r w:rsidRPr="000A1B35">
              <w:rPr>
                <w:rFonts w:hint="eastAsia"/>
                <w:lang w:eastAsia="ko-KR"/>
              </w:rPr>
              <w:t>100</w:t>
            </w:r>
            <w:r w:rsidRPr="000A1B35">
              <w:t xml:space="preserve"> mode-change-capability=2; max-red=220</w:t>
            </w:r>
          </w:p>
          <w:p w14:paraId="6917B006" w14:textId="77777777" w:rsidR="00611E46" w:rsidRPr="000A1B35" w:rsidRDefault="00611E46" w:rsidP="00CA79F1">
            <w:pPr>
              <w:pStyle w:val="PL"/>
            </w:pPr>
            <w:r w:rsidRPr="000A1B35">
              <w:t>a=rtpmap:10</w:t>
            </w:r>
            <w:r w:rsidRPr="000A1B35">
              <w:rPr>
                <w:rFonts w:hint="eastAsia"/>
                <w:lang w:eastAsia="ko-KR"/>
              </w:rPr>
              <w:t>1</w:t>
            </w:r>
            <w:r w:rsidRPr="000A1B35">
              <w:t xml:space="preserve"> AMR/8000/1</w:t>
            </w:r>
          </w:p>
          <w:p w14:paraId="4CC8C380" w14:textId="77777777" w:rsidR="00611E46" w:rsidRPr="000A1B35" w:rsidRDefault="00611E46" w:rsidP="00CA79F1">
            <w:pPr>
              <w:pStyle w:val="PL"/>
            </w:pPr>
            <w:r w:rsidRPr="000A1B35">
              <w:t>a=fmtp:10</w:t>
            </w:r>
            <w:r w:rsidRPr="000A1B35">
              <w:rPr>
                <w:rFonts w:hint="eastAsia"/>
                <w:lang w:eastAsia="ko-KR"/>
              </w:rPr>
              <w:t>1</w:t>
            </w:r>
            <w:r w:rsidRPr="000A1B35">
              <w:t xml:space="preserve"> mode-change-capability=2; max-red=220; octet-align=1</w:t>
            </w:r>
          </w:p>
          <w:p w14:paraId="4D00DFDD" w14:textId="77777777" w:rsidR="00611E46" w:rsidRPr="000A1B35" w:rsidRDefault="00611E46" w:rsidP="00CA79F1">
            <w:pPr>
              <w:pStyle w:val="PL"/>
            </w:pPr>
            <w:r w:rsidRPr="000A1B35">
              <w:t>a=ptime:20</w:t>
            </w:r>
          </w:p>
          <w:p w14:paraId="3598FD5F" w14:textId="77777777" w:rsidR="00611E46" w:rsidRPr="00106E7A" w:rsidRDefault="00611E46" w:rsidP="00CA79F1">
            <w:pPr>
              <w:pStyle w:val="PL"/>
              <w:rPr>
                <w:szCs w:val="16"/>
              </w:rPr>
            </w:pPr>
            <w:r w:rsidRPr="000A1B35">
              <w:lastRenderedPageBreak/>
              <w:t>a=maxptime:</w:t>
            </w:r>
            <w:r w:rsidRPr="00106E7A">
              <w:rPr>
                <w:szCs w:val="16"/>
              </w:rPr>
              <w:t>240</w:t>
            </w:r>
          </w:p>
          <w:p w14:paraId="493D086B" w14:textId="77777777" w:rsidR="00611E46" w:rsidRPr="000A1B35" w:rsidRDefault="00611E46" w:rsidP="00CA79F1">
            <w:pPr>
              <w:pStyle w:val="TAL"/>
              <w:widowControl w:val="0"/>
              <w:tabs>
                <w:tab w:val="left" w:pos="1418"/>
                <w:tab w:val="left" w:pos="2835"/>
                <w:tab w:val="left" w:pos="4253"/>
                <w:tab w:val="left" w:pos="5670"/>
                <w:tab w:val="left" w:pos="7088"/>
                <w:tab w:val="left" w:pos="8505"/>
              </w:tabs>
              <w:spacing w:before="40"/>
              <w:rPr>
                <w:lang w:eastAsia="ko-KR"/>
              </w:rPr>
            </w:pPr>
            <w:r w:rsidRPr="00106E7A">
              <w:rPr>
                <w:rFonts w:ascii="Courier New" w:hAnsi="Courier New" w:cs="Courier New"/>
                <w:sz w:val="16"/>
                <w:szCs w:val="16"/>
              </w:rPr>
              <w:t>a=</w:t>
            </w:r>
            <w:proofErr w:type="spellStart"/>
            <w:r w:rsidRPr="00106E7A">
              <w:rPr>
                <w:rFonts w:ascii="Courier New" w:hAnsi="Courier New" w:cs="Courier New"/>
                <w:sz w:val="16"/>
                <w:szCs w:val="16"/>
              </w:rPr>
              <w:t>rtcp</w:t>
            </w:r>
            <w:proofErr w:type="spellEnd"/>
            <w:r w:rsidRPr="00106E7A">
              <w:rPr>
                <w:rFonts w:ascii="Courier New" w:hAnsi="Courier New" w:cs="Courier New"/>
                <w:sz w:val="16"/>
                <w:szCs w:val="16"/>
              </w:rPr>
              <w:t>-fb:* 3gpp</w:t>
            </w:r>
            <w:r>
              <w:rPr>
                <w:rFonts w:ascii="Courier New" w:hAnsi="Courier New" w:cs="Courier New"/>
                <w:sz w:val="16"/>
                <w:szCs w:val="16"/>
              </w:rPr>
              <w:t>-delay-budget</w:t>
            </w:r>
          </w:p>
        </w:tc>
      </w:tr>
    </w:tbl>
    <w:p w14:paraId="44AC894F" w14:textId="77777777" w:rsidR="00611E46" w:rsidRDefault="00611E46" w:rsidP="00611E46"/>
    <w:p w14:paraId="2A1C70E5" w14:textId="77777777" w:rsidR="00611E46" w:rsidRPr="00730026" w:rsidRDefault="00611E46" w:rsidP="00611E46">
      <w:r>
        <w:t>An example SDP answer is shown in Table V.3.2, where the DBI signalling capability is also supported by the answerer, as indicated by the last line.</w:t>
      </w:r>
    </w:p>
    <w:p w14:paraId="2023C8D3" w14:textId="77777777" w:rsidR="00611E46" w:rsidRPr="00730026" w:rsidRDefault="00611E46" w:rsidP="00611E46">
      <w:pPr>
        <w:pStyle w:val="TH"/>
      </w:pPr>
      <w:r>
        <w:t>Table V.3.2: Example SDP answer with DBI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611E46" w:rsidRPr="000A1B35" w14:paraId="70D1EAB9" w14:textId="77777777" w:rsidTr="00CA79F1">
        <w:trPr>
          <w:jc w:val="center"/>
        </w:trPr>
        <w:tc>
          <w:tcPr>
            <w:tcW w:w="9639" w:type="dxa"/>
            <w:shd w:val="clear" w:color="auto" w:fill="auto"/>
          </w:tcPr>
          <w:p w14:paraId="17DC1302" w14:textId="77777777" w:rsidR="00611E46" w:rsidRPr="000A1B35" w:rsidRDefault="00611E46" w:rsidP="00CA79F1">
            <w:pPr>
              <w:pStyle w:val="TAH"/>
            </w:pPr>
            <w:r w:rsidRPr="000A1B35">
              <w:t xml:space="preserve">SDP </w:t>
            </w:r>
            <w:r w:rsidRPr="000A1B35">
              <w:rPr>
                <w:rFonts w:hint="eastAsia"/>
                <w:lang w:eastAsia="ko-KR"/>
              </w:rPr>
              <w:t>answer</w:t>
            </w:r>
          </w:p>
        </w:tc>
      </w:tr>
      <w:tr w:rsidR="00611E46" w:rsidRPr="000A1B35" w14:paraId="6E385440" w14:textId="77777777" w:rsidTr="00CA79F1">
        <w:trPr>
          <w:jc w:val="center"/>
        </w:trPr>
        <w:tc>
          <w:tcPr>
            <w:tcW w:w="9639" w:type="dxa"/>
            <w:shd w:val="clear" w:color="auto" w:fill="auto"/>
          </w:tcPr>
          <w:p w14:paraId="4026A17C" w14:textId="77777777" w:rsidR="00611E46" w:rsidRPr="000A1B35" w:rsidRDefault="00611E46" w:rsidP="00CA79F1">
            <w:pPr>
              <w:pStyle w:val="PL"/>
            </w:pPr>
            <w:r w:rsidRPr="000A1B35">
              <w:t>m=audio 49152 RTP/AVP</w:t>
            </w:r>
            <w:r w:rsidRPr="000A1B35">
              <w:rPr>
                <w:rFonts w:hint="eastAsia"/>
                <w:lang w:eastAsia="ko-KR"/>
              </w:rPr>
              <w:t>F</w:t>
            </w:r>
            <w:r w:rsidRPr="000A1B35">
              <w:t xml:space="preserve"> </w:t>
            </w:r>
            <w:r w:rsidRPr="000A1B35">
              <w:rPr>
                <w:rFonts w:hint="eastAsia"/>
                <w:lang w:eastAsia="ko-KR"/>
              </w:rPr>
              <w:t>97</w:t>
            </w:r>
          </w:p>
          <w:p w14:paraId="250DE9A4" w14:textId="77777777" w:rsidR="00611E46" w:rsidRPr="000A1B35" w:rsidRDefault="00611E46" w:rsidP="00CA79F1">
            <w:pPr>
              <w:pStyle w:val="PL"/>
              <w:rPr>
                <w:lang w:eastAsia="ko-KR"/>
              </w:rPr>
            </w:pPr>
            <w:r w:rsidRPr="000A1B35">
              <w:rPr>
                <w:rFonts w:hint="eastAsia"/>
                <w:lang w:eastAsia="ko-KR"/>
              </w:rPr>
              <w:t>b=AS:30</w:t>
            </w:r>
          </w:p>
          <w:p w14:paraId="21C8F905" w14:textId="77777777" w:rsidR="00611E46" w:rsidRPr="000A1B35" w:rsidRDefault="00611E46" w:rsidP="00CA79F1">
            <w:pPr>
              <w:pStyle w:val="PL"/>
              <w:rPr>
                <w:lang w:eastAsia="ko-KR"/>
              </w:rPr>
            </w:pPr>
            <w:r w:rsidRPr="000A1B35">
              <w:rPr>
                <w:rFonts w:hint="eastAsia"/>
                <w:lang w:eastAsia="ko-KR"/>
              </w:rPr>
              <w:t>b=RS:0</w:t>
            </w:r>
          </w:p>
          <w:p w14:paraId="3605F063" w14:textId="77777777" w:rsidR="00611E46" w:rsidRPr="000A1B35" w:rsidRDefault="00611E46" w:rsidP="00CA79F1">
            <w:pPr>
              <w:pStyle w:val="PL"/>
              <w:rPr>
                <w:lang w:eastAsia="ko-KR"/>
              </w:rPr>
            </w:pPr>
            <w:r w:rsidRPr="000A1B35">
              <w:rPr>
                <w:rFonts w:hint="eastAsia"/>
                <w:lang w:eastAsia="ko-KR"/>
              </w:rPr>
              <w:t>b=RR:2000</w:t>
            </w:r>
          </w:p>
          <w:p w14:paraId="1CE3C8F4" w14:textId="77777777" w:rsidR="00611E46" w:rsidRPr="000A1B35" w:rsidRDefault="00611E46" w:rsidP="00CA79F1">
            <w:pPr>
              <w:pStyle w:val="PL"/>
              <w:rPr>
                <w:lang w:eastAsia="ko-KR"/>
              </w:rPr>
            </w:pPr>
            <w:r w:rsidRPr="000A1B35">
              <w:t>a=</w:t>
            </w:r>
            <w:r w:rsidRPr="000A1B35">
              <w:rPr>
                <w:rFonts w:hint="eastAsia"/>
                <w:lang w:eastAsia="ko-KR"/>
              </w:rPr>
              <w:t>a</w:t>
            </w:r>
            <w:r w:rsidRPr="000A1B35">
              <w:t>cfg:1 t=1</w:t>
            </w:r>
          </w:p>
          <w:p w14:paraId="69A0FAF3" w14:textId="77777777" w:rsidR="00611E46" w:rsidRPr="000A1B35" w:rsidRDefault="00611E46" w:rsidP="00CA79F1">
            <w:pPr>
              <w:pStyle w:val="PL"/>
              <w:rPr>
                <w:lang w:eastAsia="ko-KR"/>
              </w:rPr>
            </w:pPr>
            <w:r w:rsidRPr="000A1B35">
              <w:t>a=rtpmap:9</w:t>
            </w:r>
            <w:r w:rsidRPr="000A1B35">
              <w:rPr>
                <w:rFonts w:hint="eastAsia"/>
                <w:lang w:eastAsia="ko-KR"/>
              </w:rPr>
              <w:t>7 EVS/16000/1</w:t>
            </w:r>
          </w:p>
          <w:p w14:paraId="5FC832F6" w14:textId="77777777" w:rsidR="00611E46" w:rsidRPr="000A1B35" w:rsidRDefault="00611E46" w:rsidP="00CA79F1">
            <w:pPr>
              <w:pStyle w:val="PL"/>
            </w:pPr>
            <w:r w:rsidRPr="00D30D46">
              <w:t>a=fmtp:9</w:t>
            </w:r>
            <w:r w:rsidRPr="00D30D46">
              <w:rPr>
                <w:rFonts w:hint="eastAsia"/>
                <w:lang w:eastAsia="ko-KR"/>
              </w:rPr>
              <w:t xml:space="preserve">7 </w:t>
            </w:r>
            <w:proofErr w:type="spellStart"/>
            <w:r w:rsidRPr="00D30D46">
              <w:rPr>
                <w:rFonts w:hint="eastAsia"/>
                <w:lang w:eastAsia="ko-KR"/>
              </w:rPr>
              <w:t>br</w:t>
            </w:r>
            <w:proofErr w:type="spellEnd"/>
            <w:r w:rsidRPr="00D30D46">
              <w:rPr>
                <w:rFonts w:hint="eastAsia"/>
                <w:lang w:eastAsia="ko-KR"/>
              </w:rPr>
              <w:t xml:space="preserve">=5.9-13.2; </w:t>
            </w:r>
            <w:proofErr w:type="spellStart"/>
            <w:r w:rsidRPr="00D30D46">
              <w:rPr>
                <w:rFonts w:hint="eastAsia"/>
                <w:lang w:eastAsia="ko-KR"/>
              </w:rPr>
              <w:t>bw</w:t>
            </w:r>
            <w:proofErr w:type="spellEnd"/>
            <w:r w:rsidRPr="00D30D46">
              <w:rPr>
                <w:rFonts w:hint="eastAsia"/>
                <w:lang w:eastAsia="ko-KR"/>
              </w:rPr>
              <w:t>=</w:t>
            </w:r>
            <w:proofErr w:type="spellStart"/>
            <w:r w:rsidRPr="00D30D46">
              <w:rPr>
                <w:rFonts w:hint="eastAsia"/>
                <w:lang w:eastAsia="ko-KR"/>
              </w:rPr>
              <w:t>nb</w:t>
            </w:r>
            <w:r>
              <w:rPr>
                <w:lang w:eastAsia="ko-KR"/>
              </w:rPr>
              <w:t>-wb</w:t>
            </w:r>
            <w:proofErr w:type="spellEnd"/>
            <w:r w:rsidRPr="00D30D46">
              <w:rPr>
                <w:rFonts w:hint="eastAsia"/>
                <w:lang w:eastAsia="ko-KR"/>
              </w:rPr>
              <w:t xml:space="preserve">; </w:t>
            </w:r>
            <w:r w:rsidRPr="00D30D46">
              <w:rPr>
                <w:lang w:eastAsia="ko-KR"/>
              </w:rPr>
              <w:t xml:space="preserve">mode-set=0,1,2; </w:t>
            </w:r>
            <w:r w:rsidRPr="00D30D46">
              <w:t>max-red=220</w:t>
            </w:r>
          </w:p>
          <w:p w14:paraId="1E57FCC8" w14:textId="77777777" w:rsidR="00611E46" w:rsidRPr="000A1B35" w:rsidRDefault="00611E46" w:rsidP="00CA79F1">
            <w:pPr>
              <w:pStyle w:val="PL"/>
            </w:pPr>
            <w:r w:rsidRPr="000A1B35">
              <w:t>a=ptime:20</w:t>
            </w:r>
          </w:p>
          <w:p w14:paraId="30895056" w14:textId="77777777" w:rsidR="00611E46" w:rsidRDefault="00611E46" w:rsidP="00CA79F1">
            <w:pPr>
              <w:pStyle w:val="PL"/>
            </w:pPr>
            <w:r w:rsidRPr="000A1B35">
              <w:t>a=maxptime:240</w:t>
            </w:r>
          </w:p>
          <w:p w14:paraId="1EDBB841" w14:textId="77777777" w:rsidR="00611E46" w:rsidRPr="000A1B35" w:rsidRDefault="00611E46" w:rsidP="00CA79F1">
            <w:pPr>
              <w:pStyle w:val="PL"/>
              <w:rPr>
                <w:lang w:eastAsia="ko-KR"/>
              </w:rPr>
            </w:pPr>
            <w:r w:rsidRPr="00106E7A">
              <w:rPr>
                <w:rFonts w:cs="Courier New"/>
                <w:szCs w:val="16"/>
              </w:rPr>
              <w:t>a=</w:t>
            </w:r>
            <w:proofErr w:type="spellStart"/>
            <w:r w:rsidRPr="00106E7A">
              <w:rPr>
                <w:rFonts w:cs="Courier New"/>
                <w:szCs w:val="16"/>
              </w:rPr>
              <w:t>rtcp</w:t>
            </w:r>
            <w:proofErr w:type="spellEnd"/>
            <w:r w:rsidRPr="00106E7A">
              <w:rPr>
                <w:rFonts w:cs="Courier New"/>
                <w:szCs w:val="16"/>
              </w:rPr>
              <w:t>-fb:* 3gpp</w:t>
            </w:r>
            <w:r>
              <w:rPr>
                <w:rFonts w:cs="Courier New"/>
                <w:szCs w:val="16"/>
              </w:rPr>
              <w:t>-delay-budget</w:t>
            </w:r>
          </w:p>
        </w:tc>
      </w:tr>
    </w:tbl>
    <w:p w14:paraId="020515C3" w14:textId="77777777" w:rsidR="00611E46" w:rsidRDefault="00611E46" w:rsidP="00611E46">
      <w:pPr>
        <w:rPr>
          <w:lang w:val="en-US"/>
        </w:rPr>
      </w:pPr>
    </w:p>
    <w:p w14:paraId="18208CB8" w14:textId="77777777" w:rsidR="00EB657C" w:rsidRPr="000F1DB7" w:rsidRDefault="00EB657C" w:rsidP="00EB657C">
      <w:pPr>
        <w:pStyle w:val="Heading8"/>
      </w:pPr>
      <w:bookmarkStart w:id="5721" w:name="_Toc26369798"/>
      <w:bookmarkStart w:id="5722" w:name="_Toc36227680"/>
      <w:bookmarkStart w:id="5723" w:name="_Toc36228695"/>
      <w:bookmarkStart w:id="5724" w:name="_Toc36229322"/>
      <w:bookmarkStart w:id="5725" w:name="_Toc68847643"/>
      <w:bookmarkStart w:id="5726" w:name="_Toc74611578"/>
      <w:bookmarkStart w:id="5727" w:name="_Toc75566857"/>
      <w:bookmarkStart w:id="5728" w:name="_Toc89790409"/>
      <w:bookmarkStart w:id="5729" w:name="_Toc99467048"/>
      <w:bookmarkStart w:id="5730" w:name="OLE_LINK41"/>
      <w:bookmarkStart w:id="5731" w:name="OLE_LINK42"/>
      <w:r w:rsidRPr="000F1DB7">
        <w:t xml:space="preserve">Annex </w:t>
      </w:r>
      <w:r>
        <w:t>W</w:t>
      </w:r>
      <w:r w:rsidRPr="000F1DB7">
        <w:t xml:space="preserve"> (Normative):</w:t>
      </w:r>
      <w:r w:rsidRPr="000F1DB7">
        <w:br/>
        <w:t>Coverage and Handoff Enhancements using Multimedia Error Robustness (CHEM)</w:t>
      </w:r>
      <w:bookmarkEnd w:id="5721"/>
      <w:bookmarkEnd w:id="5722"/>
      <w:bookmarkEnd w:id="5723"/>
      <w:bookmarkEnd w:id="5724"/>
      <w:bookmarkEnd w:id="5725"/>
      <w:bookmarkEnd w:id="5726"/>
      <w:bookmarkEnd w:id="5727"/>
      <w:bookmarkEnd w:id="5728"/>
      <w:bookmarkEnd w:id="5729"/>
    </w:p>
    <w:p w14:paraId="33C32F23" w14:textId="77777777" w:rsidR="00EB657C" w:rsidRPr="002C6594" w:rsidRDefault="00EB657C" w:rsidP="00EB657C">
      <w:pPr>
        <w:pStyle w:val="Heading1"/>
        <w:rPr>
          <w:lang w:eastAsia="ko-KR"/>
        </w:rPr>
      </w:pPr>
      <w:bookmarkStart w:id="5732" w:name="_Toc26369799"/>
      <w:bookmarkStart w:id="5733" w:name="_Toc36227681"/>
      <w:bookmarkStart w:id="5734" w:name="_Toc36228696"/>
      <w:bookmarkStart w:id="5735" w:name="_Toc36229323"/>
      <w:bookmarkStart w:id="5736" w:name="_Toc68847644"/>
      <w:bookmarkStart w:id="5737" w:name="_Toc74611579"/>
      <w:bookmarkStart w:id="5738" w:name="_Toc75566858"/>
      <w:bookmarkStart w:id="5739" w:name="_Toc89790410"/>
      <w:bookmarkStart w:id="5740" w:name="_Toc99467049"/>
      <w:bookmarkEnd w:id="5730"/>
      <w:bookmarkEnd w:id="5731"/>
      <w:r>
        <w:rPr>
          <w:lang w:eastAsia="ko-KR"/>
        </w:rPr>
        <w:t>W</w:t>
      </w:r>
      <w:r w:rsidRPr="002C6594">
        <w:rPr>
          <w:lang w:eastAsia="ko-KR"/>
        </w:rPr>
        <w:t>.1</w:t>
      </w:r>
      <w:r w:rsidRPr="002C6594">
        <w:rPr>
          <w:lang w:eastAsia="ko-KR"/>
        </w:rPr>
        <w:tab/>
        <w:t>General</w:t>
      </w:r>
      <w:bookmarkEnd w:id="5732"/>
      <w:bookmarkEnd w:id="5733"/>
      <w:bookmarkEnd w:id="5734"/>
      <w:bookmarkEnd w:id="5735"/>
      <w:bookmarkEnd w:id="5736"/>
      <w:bookmarkEnd w:id="5737"/>
      <w:bookmarkEnd w:id="5738"/>
      <w:bookmarkEnd w:id="5739"/>
      <w:bookmarkEnd w:id="5740"/>
    </w:p>
    <w:p w14:paraId="61F41659" w14:textId="77777777" w:rsidR="00EB657C" w:rsidRDefault="00EB657C" w:rsidP="00EB657C">
      <w:r>
        <w:t>The robustness of media to packet loss can be affected by the following factors in the MTSI terminal:</w:t>
      </w:r>
    </w:p>
    <w:p w14:paraId="6C0A3CDB" w14:textId="77777777" w:rsidR="00EB657C" w:rsidRDefault="00EB657C" w:rsidP="00EB657C">
      <w:pPr>
        <w:pStyle w:val="B1"/>
      </w:pPr>
      <w:r>
        <w:t>-</w:t>
      </w:r>
      <w:r>
        <w:tab/>
        <w:t>codec</w:t>
      </w:r>
    </w:p>
    <w:p w14:paraId="5FCD864F" w14:textId="77777777" w:rsidR="00EB657C" w:rsidRDefault="00EB657C" w:rsidP="00EB657C">
      <w:pPr>
        <w:pStyle w:val="B1"/>
      </w:pPr>
      <w:r>
        <w:t>-</w:t>
      </w:r>
      <w:r>
        <w:tab/>
        <w:t>codec mode</w:t>
      </w:r>
    </w:p>
    <w:p w14:paraId="6AA65C23" w14:textId="77777777" w:rsidR="00EB657C" w:rsidRDefault="00EB657C" w:rsidP="00EB657C">
      <w:pPr>
        <w:pStyle w:val="B1"/>
      </w:pPr>
      <w:r>
        <w:t>-</w:t>
      </w:r>
      <w:r>
        <w:tab/>
        <w:t>application layer redundancy</w:t>
      </w:r>
    </w:p>
    <w:p w14:paraId="0B29A9F2" w14:textId="77777777" w:rsidR="00EB657C" w:rsidRDefault="00EB657C" w:rsidP="00EB657C">
      <w:pPr>
        <w:pStyle w:val="B1"/>
      </w:pPr>
      <w:r>
        <w:t>-</w:t>
      </w:r>
      <w:r>
        <w:tab/>
        <w:t>packet loss concealment implementation</w:t>
      </w:r>
    </w:p>
    <w:p w14:paraId="58696CB9" w14:textId="77777777" w:rsidR="00EB657C" w:rsidRDefault="00EB657C" w:rsidP="00EB657C">
      <w:pPr>
        <w:pStyle w:val="B1"/>
      </w:pPr>
      <w:r>
        <w:t>-</w:t>
      </w:r>
      <w:r>
        <w:tab/>
      </w:r>
      <w:proofErr w:type="spellStart"/>
      <w:r>
        <w:t>dejitter</w:t>
      </w:r>
      <w:proofErr w:type="spellEnd"/>
      <w:r>
        <w:t xml:space="preserve"> buffer implementation</w:t>
      </w:r>
    </w:p>
    <w:p w14:paraId="5F7CDDCE" w14:textId="77777777" w:rsidR="00EB657C" w:rsidRDefault="00EB657C" w:rsidP="00EB657C">
      <w:r>
        <w:t>The above factors are considered to be part of the codec configuration.</w:t>
      </w:r>
    </w:p>
    <w:p w14:paraId="5456178E" w14:textId="77777777" w:rsidR="00EB657C" w:rsidRDefault="00EB657C" w:rsidP="00EB657C">
      <w:r>
        <w:t xml:space="preserve">The level of robustness can affect the coverage area of the service in a network.  Furthermore, communicating the level of robustness of the media to the network enables the </w:t>
      </w:r>
      <w:proofErr w:type="spellStart"/>
      <w:r>
        <w:t>eNB</w:t>
      </w:r>
      <w:proofErr w:type="spellEnd"/>
      <w:r>
        <w:t>/</w:t>
      </w:r>
      <w:proofErr w:type="spellStart"/>
      <w:r>
        <w:t>gNB</w:t>
      </w:r>
      <w:proofErr w:type="spellEnd"/>
      <w:r>
        <w:t xml:space="preserve"> to use this information to determine a threshold for when the terminal should be handed off to another cell, domain (circuit-switched vs. packet-switched), or radio access technology.</w:t>
      </w:r>
    </w:p>
    <w:p w14:paraId="05D275C3" w14:textId="77777777" w:rsidR="00EB657C" w:rsidRDefault="00EB657C" w:rsidP="00EB657C">
      <w:r>
        <w:t xml:space="preserve">The MTSI terminal may support the coverage and handover enhancements using the multimedia error robustness (CHEM) feature specified in this clause.  When CHEM is supported by terminals, the terminals exchange packet loss rate (PLR) information via specified SDP parameters.  A PCF/PCRF may use these SDP PLR values to set handover thresholds in their local </w:t>
      </w:r>
      <w:proofErr w:type="spellStart"/>
      <w:r>
        <w:t>eNB</w:t>
      </w:r>
      <w:proofErr w:type="spellEnd"/>
      <w:r>
        <w:t>/</w:t>
      </w:r>
      <w:proofErr w:type="spellStart"/>
      <w:r>
        <w:t>gNBs</w:t>
      </w:r>
      <w:proofErr w:type="spellEnd"/>
      <w:r>
        <w:t>.</w:t>
      </w:r>
    </w:p>
    <w:p w14:paraId="75FC5EC7" w14:textId="77777777" w:rsidR="00EB657C" w:rsidRDefault="00EB657C" w:rsidP="00EB657C">
      <w:r>
        <w:t>In the procedures specified in the rest of this clause, whenever the UE estimates the packet loss rate at the media receiver, the estimate can be measured either pre-</w:t>
      </w:r>
      <w:proofErr w:type="spellStart"/>
      <w:r>
        <w:t>dejitter</w:t>
      </w:r>
      <w:proofErr w:type="spellEnd"/>
      <w:r>
        <w:t xml:space="preserve"> buffer or post-</w:t>
      </w:r>
      <w:proofErr w:type="spellStart"/>
      <w:r>
        <w:t>dejitter</w:t>
      </w:r>
      <w:proofErr w:type="spellEnd"/>
      <w:r>
        <w:t xml:space="preserve"> buffer.  When packet loss rate is measured post-</w:t>
      </w:r>
      <w:proofErr w:type="spellStart"/>
      <w:r>
        <w:t>dejitter</w:t>
      </w:r>
      <w:proofErr w:type="spellEnd"/>
      <w:r>
        <w:t xml:space="preserve"> buffer, presentation of partial redundancy information (e.g., in EVS channel aware mode) does not count towards a correctly received packet.  Unless specifically configured using the OMA-DM Management </w:t>
      </w:r>
      <w:bookmarkStart w:id="5741" w:name="OLE_LINK62"/>
      <w:bookmarkStart w:id="5742" w:name="OLE_LINK63"/>
      <w:r>
        <w:t xml:space="preserve">Objects, </w:t>
      </w:r>
      <w:bookmarkEnd w:id="5741"/>
      <w:bookmarkEnd w:id="5742"/>
      <w:r>
        <w:t>the post-de-jitter buffer PLR</w:t>
      </w:r>
      <w:bookmarkStart w:id="5743" w:name="OLE_LINK56"/>
      <w:bookmarkStart w:id="5744" w:name="OLE_LINK57"/>
      <w:r>
        <w:t xml:space="preserve"> estimate </w:t>
      </w:r>
      <w:bookmarkEnd w:id="5743"/>
      <w:bookmarkEnd w:id="5744"/>
      <w:r>
        <w:t>shall be used.</w:t>
      </w:r>
    </w:p>
    <w:p w14:paraId="6DCCE72F" w14:textId="77777777" w:rsidR="00EB657C" w:rsidRDefault="001B4C79" w:rsidP="00EB657C">
      <w:r>
        <w:t xml:space="preserve">The </w:t>
      </w:r>
      <w:proofErr w:type="spellStart"/>
      <w:r>
        <w:t>PLR_adapt</w:t>
      </w:r>
      <w:proofErr w:type="spellEnd"/>
      <w:r>
        <w:t xml:space="preserve"> </w:t>
      </w:r>
      <w:r w:rsidR="00EB657C">
        <w:t>attribute to be used for this feature is specified using the following ABNF:</w:t>
      </w:r>
    </w:p>
    <w:p w14:paraId="68CDEFAE" w14:textId="77777777" w:rsidR="001B4C79" w:rsidRPr="00474524" w:rsidRDefault="001B4C79" w:rsidP="001B4C79">
      <w:r w:rsidRPr="00474524">
        <w:t xml:space="preserve">   Name: </w:t>
      </w:r>
      <w:proofErr w:type="spellStart"/>
      <w:r w:rsidRPr="00474524">
        <w:t>PLR_adapt</w:t>
      </w:r>
      <w:proofErr w:type="spellEnd"/>
    </w:p>
    <w:p w14:paraId="3F70DEEC" w14:textId="77777777" w:rsidR="001B4C79" w:rsidRPr="00474524" w:rsidRDefault="001B4C79" w:rsidP="001B4C79">
      <w:r w:rsidRPr="00474524">
        <w:t xml:space="preserve">   Value: </w:t>
      </w:r>
      <w:r>
        <w:t>[</w:t>
      </w:r>
      <w:proofErr w:type="spellStart"/>
      <w:r w:rsidRPr="00474524">
        <w:t>plr</w:t>
      </w:r>
      <w:proofErr w:type="spellEnd"/>
      <w:r w:rsidRPr="00474524">
        <w:t>-adapt-value</w:t>
      </w:r>
      <w:r>
        <w:t>]</w:t>
      </w:r>
    </w:p>
    <w:p w14:paraId="6824CF1C" w14:textId="77777777" w:rsidR="001B4C79" w:rsidRPr="00474524" w:rsidRDefault="001B4C79" w:rsidP="001B4C79">
      <w:r w:rsidRPr="00474524">
        <w:lastRenderedPageBreak/>
        <w:t>   Usage Level: media</w:t>
      </w:r>
    </w:p>
    <w:p w14:paraId="672A5B08" w14:textId="77777777" w:rsidR="001B4C79" w:rsidRPr="00474524" w:rsidRDefault="001B4C79" w:rsidP="001B4C79">
      <w:r w:rsidRPr="00474524">
        <w:t>   Charset Dependent: no</w:t>
      </w:r>
    </w:p>
    <w:p w14:paraId="5EF33764" w14:textId="77777777" w:rsidR="001B4C79" w:rsidRPr="00474524" w:rsidRDefault="001B4C79" w:rsidP="001B4C79">
      <w:r w:rsidRPr="00474524">
        <w:t>   Syntax:</w:t>
      </w:r>
    </w:p>
    <w:p w14:paraId="33A0F057"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r w:rsidRPr="004E78AC">
        <w:rPr>
          <w:color w:val="000000"/>
          <w:lang w:val="en-US"/>
        </w:rPr>
        <w:t xml:space="preserve">         </w:t>
      </w:r>
      <w:proofErr w:type="spellStart"/>
      <w:r w:rsidRPr="004E78AC">
        <w:rPr>
          <w:color w:val="000000"/>
          <w:lang w:val="en-US"/>
        </w:rPr>
        <w:t>plr</w:t>
      </w:r>
      <w:proofErr w:type="spellEnd"/>
      <w:r w:rsidRPr="004E78AC">
        <w:rPr>
          <w:color w:val="000000"/>
          <w:lang w:val="en-US"/>
        </w:rPr>
        <w:t xml:space="preserve">-adapt-value = </w:t>
      </w:r>
      <w:r>
        <w:rPr>
          <w:color w:val="000000"/>
          <w:lang w:val="en-US"/>
        </w:rPr>
        <w:t>%</w:t>
      </w:r>
      <w:proofErr w:type="spellStart"/>
      <w:r>
        <w:rPr>
          <w:color w:val="000000"/>
          <w:lang w:val="en-US"/>
        </w:rPr>
        <w:t>s</w:t>
      </w:r>
      <w:r w:rsidRPr="004E78AC">
        <w:rPr>
          <w:color w:val="000000"/>
          <w:lang w:val="en-US"/>
        </w:rPr>
        <w:t>"ALR</w:t>
      </w:r>
      <w:proofErr w:type="spellEnd"/>
      <w:r w:rsidRPr="004E78AC">
        <w:rPr>
          <w:color w:val="000000"/>
          <w:lang w:val="en-US"/>
        </w:rPr>
        <w:t>"</w:t>
      </w:r>
      <w:r>
        <w:rPr>
          <w:color w:val="000000"/>
          <w:lang w:val="en-US"/>
        </w:rPr>
        <w:t xml:space="preserve"> / token</w:t>
      </w:r>
      <w:r w:rsidRPr="004E78AC">
        <w:rPr>
          <w:color w:val="000000"/>
          <w:lang w:val="en-US"/>
        </w:rPr>
        <w:t xml:space="preserve"> </w:t>
      </w:r>
    </w:p>
    <w:p w14:paraId="4030FA7E"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p>
    <w:p w14:paraId="32069927"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r w:rsidRPr="004E78AC">
        <w:rPr>
          <w:color w:val="000000"/>
          <w:lang w:val="en-US"/>
        </w:rPr>
        <w:t>   Examples:</w:t>
      </w:r>
    </w:p>
    <w:p w14:paraId="422E3DCA"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p>
    <w:p w14:paraId="0305594F"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r w:rsidRPr="004E78AC">
        <w:rPr>
          <w:color w:val="000000"/>
          <w:lang w:val="en-US"/>
        </w:rPr>
        <w:t>         a=</w:t>
      </w:r>
      <w:proofErr w:type="spellStart"/>
      <w:r w:rsidRPr="004E78AC">
        <w:rPr>
          <w:color w:val="000000"/>
          <w:lang w:val="en-US"/>
        </w:rPr>
        <w:t>PLR_adapt</w:t>
      </w:r>
      <w:proofErr w:type="spellEnd"/>
    </w:p>
    <w:p w14:paraId="7F3FE6E4"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p>
    <w:p w14:paraId="5189A5B3"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r w:rsidRPr="004E78AC">
        <w:rPr>
          <w:color w:val="000000"/>
          <w:lang w:val="en-US"/>
        </w:rPr>
        <w:t>         a=</w:t>
      </w:r>
      <w:proofErr w:type="spellStart"/>
      <w:r w:rsidRPr="004E78AC">
        <w:rPr>
          <w:color w:val="000000"/>
          <w:lang w:val="en-US"/>
        </w:rPr>
        <w:t>PLR_adapt:ALR</w:t>
      </w:r>
      <w:proofErr w:type="spellEnd"/>
    </w:p>
    <w:p w14:paraId="28A6B1F3" w14:textId="77777777" w:rsidR="001B4C79" w:rsidRPr="004E78AC"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p>
    <w:p w14:paraId="1E057CAA" w14:textId="77777777" w:rsidR="001B4C79" w:rsidRPr="001B4C79" w:rsidRDefault="001B4C79" w:rsidP="001B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lang w:val="en-US"/>
        </w:rPr>
      </w:pPr>
      <w:r w:rsidRPr="004E78AC">
        <w:rPr>
          <w:color w:val="000000"/>
          <w:lang w:val="en-US"/>
        </w:rPr>
        <w:t>The "ALR" parameter is optional and may be omitted when use of Application-Level Redundancy is not supported.</w:t>
      </w:r>
    </w:p>
    <w:p w14:paraId="538C40E0" w14:textId="77777777" w:rsidR="00EB657C" w:rsidRDefault="00EB657C" w:rsidP="00A7488A">
      <w:r>
        <w:t xml:space="preserve">The semantics of the above attribute and parameter are specified below.  Unsupported parameters of the </w:t>
      </w:r>
      <w:proofErr w:type="spellStart"/>
      <w:r w:rsidRPr="00BE1803">
        <w:rPr>
          <w:rFonts w:ascii="Courier New" w:hAnsi="Courier New"/>
          <w:sz w:val="16"/>
          <w:lang w:val="en-US"/>
        </w:rPr>
        <w:t>PLR_adapt</w:t>
      </w:r>
      <w:proofErr w:type="spellEnd"/>
      <w:r>
        <w:t xml:space="preserve"> attribute may be ignored.</w:t>
      </w:r>
      <w:bookmarkStart w:id="5745" w:name="OLE_LINK38"/>
      <w:bookmarkStart w:id="5746" w:name="OLE_LINK39"/>
    </w:p>
    <w:p w14:paraId="46A1B747" w14:textId="77777777" w:rsidR="001B4C79" w:rsidRPr="001B4C79" w:rsidRDefault="001B4C79" w:rsidP="00A7488A">
      <w:pPr>
        <w:rPr>
          <w:szCs w:val="24"/>
        </w:rPr>
      </w:pPr>
      <w:bookmarkStart w:id="5747" w:name="OLE_LINK171"/>
      <w:bookmarkStart w:id="5748" w:name="OLE_LINK172"/>
      <w:r>
        <w:rPr>
          <w:szCs w:val="24"/>
        </w:rPr>
        <w:t xml:space="preserve">The IANA registration information for the </w:t>
      </w:r>
      <w:proofErr w:type="spellStart"/>
      <w:r>
        <w:rPr>
          <w:szCs w:val="24"/>
        </w:rPr>
        <w:t>PLR_adapt</w:t>
      </w:r>
      <w:proofErr w:type="spellEnd"/>
      <w:r>
        <w:rPr>
          <w:szCs w:val="24"/>
        </w:rPr>
        <w:t xml:space="preserve"> SDP attribute is provided in Annex M.9.</w:t>
      </w:r>
      <w:bookmarkEnd w:id="5747"/>
      <w:bookmarkEnd w:id="5748"/>
    </w:p>
    <w:p w14:paraId="4500F9D5" w14:textId="77777777" w:rsidR="00EB657C" w:rsidRDefault="00EB657C" w:rsidP="00EB657C">
      <w:pPr>
        <w:pStyle w:val="Heading1"/>
      </w:pPr>
      <w:bookmarkStart w:id="5749" w:name="_Toc26369800"/>
      <w:bookmarkStart w:id="5750" w:name="_Toc36227682"/>
      <w:bookmarkStart w:id="5751" w:name="_Toc36228697"/>
      <w:bookmarkStart w:id="5752" w:name="_Toc36229324"/>
      <w:bookmarkStart w:id="5753" w:name="_Toc68847645"/>
      <w:bookmarkStart w:id="5754" w:name="_Toc74611580"/>
      <w:bookmarkStart w:id="5755" w:name="_Toc75566859"/>
      <w:bookmarkStart w:id="5756" w:name="_Toc89790411"/>
      <w:bookmarkStart w:id="5757" w:name="_Toc99467050"/>
      <w:r>
        <w:rPr>
          <w:lang w:eastAsia="ko-KR"/>
        </w:rPr>
        <w:t>W</w:t>
      </w:r>
      <w:r w:rsidRPr="002C6594">
        <w:rPr>
          <w:lang w:eastAsia="ko-KR"/>
        </w:rPr>
        <w:t>.2</w:t>
      </w:r>
      <w:r w:rsidRPr="002C6594">
        <w:rPr>
          <w:lang w:eastAsia="ko-KR"/>
        </w:rPr>
        <w:tab/>
      </w:r>
      <w:r>
        <w:t>Adaptation to Packet Losses without application layer redundancy</w:t>
      </w:r>
      <w:bookmarkEnd w:id="5749"/>
      <w:bookmarkEnd w:id="5750"/>
      <w:bookmarkEnd w:id="5751"/>
      <w:bookmarkEnd w:id="5752"/>
      <w:bookmarkEnd w:id="5753"/>
      <w:bookmarkEnd w:id="5754"/>
      <w:bookmarkEnd w:id="5755"/>
      <w:bookmarkEnd w:id="5756"/>
      <w:bookmarkEnd w:id="5757"/>
    </w:p>
    <w:p w14:paraId="517D2E74" w14:textId="77777777" w:rsidR="00EB657C" w:rsidRDefault="00EB657C" w:rsidP="00EB657C">
      <w:r>
        <w:t>An MTSI terminal supporting the CHEM feature without using application layer redundancy for a media type (e.g., speech or video) shall support the following procedures:</w:t>
      </w:r>
    </w:p>
    <w:p w14:paraId="4A6BFC52" w14:textId="77777777" w:rsidR="00EB657C" w:rsidRDefault="00EB657C" w:rsidP="00EB657C">
      <w:pPr>
        <w:pStyle w:val="B1"/>
      </w:pPr>
      <w:r>
        <w:t>-</w:t>
      </w:r>
      <w:r>
        <w:tab/>
        <w:t xml:space="preserve">when sending an SDP offer, the MTSI client shall include the </w:t>
      </w:r>
      <w:bookmarkStart w:id="5758" w:name="OLE_LINK54"/>
      <w:bookmarkStart w:id="5759" w:name="OLE_LINK55"/>
      <w:proofErr w:type="spellStart"/>
      <w:r w:rsidRPr="000B0B6D">
        <w:rPr>
          <w:rFonts w:ascii="Courier New" w:hAnsi="Courier New" w:cs="Courier New"/>
        </w:rPr>
        <w:t>PLR_adapt</w:t>
      </w:r>
      <w:proofErr w:type="spellEnd"/>
      <w:r>
        <w:t xml:space="preserve"> </w:t>
      </w:r>
      <w:bookmarkEnd w:id="5758"/>
      <w:bookmarkEnd w:id="5759"/>
      <w:r>
        <w:t>attribute in the media description for that media type in the SDP offer</w:t>
      </w:r>
    </w:p>
    <w:p w14:paraId="2BBBAA03" w14:textId="77777777" w:rsidR="00EB657C" w:rsidRDefault="00EB657C" w:rsidP="00EB657C">
      <w:pPr>
        <w:pStyle w:val="B1"/>
      </w:pPr>
      <w:r>
        <w:t>-</w:t>
      </w:r>
      <w:r>
        <w:tab/>
        <w:t xml:space="preserve"> when sending an SDP answer, the MTSI client shall include the </w:t>
      </w:r>
      <w:proofErr w:type="spellStart"/>
      <w:r w:rsidRPr="000B0B6D">
        <w:rPr>
          <w:rFonts w:ascii="Courier New" w:hAnsi="Courier New" w:cs="Courier New"/>
        </w:rPr>
        <w:t>PLR_adapt</w:t>
      </w:r>
      <w:proofErr w:type="spellEnd"/>
      <w:r>
        <w:t xml:space="preserve"> attribute in the media description for that media type in the SDP answer regardless of whether the </w:t>
      </w:r>
      <w:proofErr w:type="spellStart"/>
      <w:r w:rsidRPr="000B0B6D">
        <w:rPr>
          <w:rFonts w:ascii="Courier New" w:hAnsi="Courier New" w:cs="Courier New"/>
        </w:rPr>
        <w:t>PLR_adapt</w:t>
      </w:r>
      <w:proofErr w:type="spellEnd"/>
      <w:r>
        <w:t xml:space="preserve"> attribute was received in an SDP offer</w:t>
      </w:r>
    </w:p>
    <w:p w14:paraId="5975EEDC" w14:textId="77777777" w:rsidR="00EB657C" w:rsidRDefault="00EB657C" w:rsidP="00EB657C">
      <w:pPr>
        <w:pStyle w:val="B1"/>
      </w:pPr>
      <w:r>
        <w:t>-</w:t>
      </w:r>
      <w:r>
        <w:tab/>
        <w:t xml:space="preserve">if, and only if, the MTSI client receives the </w:t>
      </w:r>
      <w:proofErr w:type="spellStart"/>
      <w:r w:rsidRPr="000B0B6D">
        <w:rPr>
          <w:rFonts w:ascii="Courier New" w:hAnsi="Courier New" w:cs="Courier New"/>
        </w:rPr>
        <w:t>PLR_adapt</w:t>
      </w:r>
      <w:proofErr w:type="spellEnd"/>
      <w:r>
        <w:t xml:space="preserve"> attribute in either an SDP offer or SDP answer then,</w:t>
      </w:r>
    </w:p>
    <w:p w14:paraId="1C59497D" w14:textId="77777777" w:rsidR="00EB657C" w:rsidRPr="006B7860" w:rsidRDefault="00EB657C" w:rsidP="00EB657C">
      <w:pPr>
        <w:pStyle w:val="B2"/>
      </w:pPr>
      <w:r>
        <w:t>-</w:t>
      </w:r>
      <w:r>
        <w:tab/>
        <w:t>w</w:t>
      </w:r>
      <w:r w:rsidRPr="00765979">
        <w:t xml:space="preserve">hen the MTSI client receiving media detects packet losses higher than tolerable by the current codec </w:t>
      </w:r>
      <w:r>
        <w:t>mode/configuration</w:t>
      </w:r>
      <w:r w:rsidRPr="00765979">
        <w:t xml:space="preserve"> in use</w:t>
      </w:r>
      <w:r>
        <w:t xml:space="preserve"> and a more robust codec mode/configuration is available for the same codec</w:t>
      </w:r>
      <w:r w:rsidRPr="00765979">
        <w:t xml:space="preserve">, the MTSI client </w:t>
      </w:r>
      <w:r>
        <w:t xml:space="preserve">shall </w:t>
      </w:r>
      <w:r w:rsidRPr="00765979">
        <w:t>send a</w:t>
      </w:r>
      <w:r>
        <w:t xml:space="preserve"> CMR</w:t>
      </w:r>
      <w:r w:rsidRPr="00765979">
        <w:t xml:space="preserve"> request to the media sender to use a more robust codec </w:t>
      </w:r>
      <w:r>
        <w:t>mode/configuration of the same codec</w:t>
      </w:r>
    </w:p>
    <w:p w14:paraId="2864F28A" w14:textId="77777777" w:rsidR="00EB657C" w:rsidRPr="00BE1803" w:rsidRDefault="00EB657C" w:rsidP="00EB657C">
      <w:pPr>
        <w:pStyle w:val="B2"/>
        <w:rPr>
          <w:rFonts w:ascii="Calibri" w:hAnsi="Calibri" w:cs="Calibri"/>
          <w:sz w:val="22"/>
          <w:szCs w:val="22"/>
        </w:rPr>
      </w:pPr>
      <w:r>
        <w:rPr>
          <w:iCs/>
        </w:rPr>
        <w:t>-</w:t>
      </w:r>
      <w:r>
        <w:rPr>
          <w:iCs/>
        </w:rPr>
        <w:tab/>
        <w:t>w</w:t>
      </w:r>
      <w:r w:rsidRPr="00765979">
        <w:rPr>
          <w:iCs/>
        </w:rPr>
        <w:t xml:space="preserve">hen the MTSI client receiving media detects a packet loss rate low enough to support a codec </w:t>
      </w:r>
      <w:r>
        <w:rPr>
          <w:iCs/>
        </w:rPr>
        <w:t>mode/configuration of the same codec</w:t>
      </w:r>
      <w:r w:rsidRPr="00765979">
        <w:rPr>
          <w:iCs/>
        </w:rPr>
        <w:t xml:space="preserve"> that provides better media quality than the current codec </w:t>
      </w:r>
      <w:r>
        <w:rPr>
          <w:iCs/>
        </w:rPr>
        <w:t>mode/configuration</w:t>
      </w:r>
      <w:r w:rsidRPr="00765979">
        <w:rPr>
          <w:iCs/>
        </w:rPr>
        <w:t xml:space="preserve">, </w:t>
      </w:r>
      <w:r>
        <w:rPr>
          <w:iCs/>
        </w:rPr>
        <w:t xml:space="preserve">and switching to the new codec mode/configuration will not cause oscillating between more robust and less robust codec modes/configurations, then </w:t>
      </w:r>
      <w:r w:rsidRPr="00765979">
        <w:rPr>
          <w:iCs/>
        </w:rPr>
        <w:t>the MTSI clie</w:t>
      </w:r>
      <w:r w:rsidRPr="00FD2C85">
        <w:rPr>
          <w:iCs/>
        </w:rPr>
        <w:t>nt should</w:t>
      </w:r>
      <w:r>
        <w:rPr>
          <w:iCs/>
        </w:rPr>
        <w:t xml:space="preserve"> send</w:t>
      </w:r>
      <w:r w:rsidRPr="00765979">
        <w:rPr>
          <w:iCs/>
        </w:rPr>
        <w:t xml:space="preserve"> a </w:t>
      </w:r>
      <w:r>
        <w:rPr>
          <w:iCs/>
        </w:rPr>
        <w:t xml:space="preserve">CMR </w:t>
      </w:r>
      <w:r w:rsidRPr="00765979">
        <w:rPr>
          <w:iCs/>
        </w:rPr>
        <w:t xml:space="preserve">request to the media sender to use the codec </w:t>
      </w:r>
      <w:r>
        <w:rPr>
          <w:iCs/>
        </w:rPr>
        <w:t>mode/configuration</w:t>
      </w:r>
      <w:r w:rsidRPr="00765979">
        <w:rPr>
          <w:iCs/>
        </w:rPr>
        <w:t xml:space="preserve"> </w:t>
      </w:r>
      <w:r>
        <w:rPr>
          <w:iCs/>
        </w:rPr>
        <w:t xml:space="preserve">of the same codec </w:t>
      </w:r>
      <w:r w:rsidRPr="00765979">
        <w:rPr>
          <w:iCs/>
        </w:rPr>
        <w:t>that provides better media quality</w:t>
      </w:r>
    </w:p>
    <w:p w14:paraId="43B95F77" w14:textId="77777777" w:rsidR="00EB657C" w:rsidRDefault="00EB657C" w:rsidP="00EB657C">
      <w:pPr>
        <w:pStyle w:val="FP"/>
      </w:pPr>
    </w:p>
    <w:p w14:paraId="39902F13" w14:textId="77777777" w:rsidR="00D20B33" w:rsidRDefault="00D20B33" w:rsidP="00D20B33">
      <w:bookmarkStart w:id="5760" w:name="OLE_LINK127"/>
      <w:bookmarkStart w:id="5761" w:name="OLE_LINK128"/>
      <w:bookmarkStart w:id="5762" w:name="OLE_LINK129"/>
      <w:bookmarkStart w:id="5763" w:name="OLE_LINK130"/>
      <w:bookmarkStart w:id="5764" w:name="OLE_LINK131"/>
      <w:r>
        <w:t xml:space="preserve">Clause X.2.2 provides examples of how the </w:t>
      </w:r>
      <w:proofErr w:type="spellStart"/>
      <w:r w:rsidRPr="000B0B6D">
        <w:rPr>
          <w:rFonts w:ascii="Courier New" w:hAnsi="Courier New" w:cs="Courier New"/>
        </w:rPr>
        <w:t>PLR_adapt</w:t>
      </w:r>
      <w:proofErr w:type="spellEnd"/>
      <w:r>
        <w:t xml:space="preserve"> attribute without application layer redundancy is used in SDP.</w:t>
      </w:r>
      <w:bookmarkEnd w:id="5760"/>
      <w:bookmarkEnd w:id="5761"/>
      <w:bookmarkEnd w:id="5762"/>
      <w:bookmarkEnd w:id="5763"/>
      <w:bookmarkEnd w:id="5764"/>
    </w:p>
    <w:p w14:paraId="6B6AB362" w14:textId="77777777" w:rsidR="00EB657C" w:rsidRPr="000F1DB7" w:rsidRDefault="00EB657C" w:rsidP="00EB657C">
      <w:r>
        <w:t>Robustness adaptation without application layer redundancy can involve switching to a codec mode/configuration with partial-redundancy (e.g., EVS Channel Aware mode for speech), better error correction, or lower bit rate.  In the last scenario this can benefit the resulting media quality if the terminal is near the edge of coverage and the link can better support transport of lower rate codec modes/configurations.</w:t>
      </w:r>
    </w:p>
    <w:p w14:paraId="77709B61" w14:textId="77777777" w:rsidR="00EB657C" w:rsidRDefault="00EB657C" w:rsidP="00EB657C">
      <w:pPr>
        <w:pStyle w:val="Heading1"/>
      </w:pPr>
      <w:bookmarkStart w:id="5765" w:name="_Toc26369801"/>
      <w:bookmarkStart w:id="5766" w:name="_Toc36227683"/>
      <w:bookmarkStart w:id="5767" w:name="_Toc36228698"/>
      <w:bookmarkStart w:id="5768" w:name="_Toc36229325"/>
      <w:bookmarkStart w:id="5769" w:name="_Toc68847646"/>
      <w:bookmarkStart w:id="5770" w:name="_Toc74611581"/>
      <w:bookmarkStart w:id="5771" w:name="_Toc75566860"/>
      <w:bookmarkStart w:id="5772" w:name="_Toc89790412"/>
      <w:bookmarkStart w:id="5773" w:name="_Toc99467051"/>
      <w:r>
        <w:rPr>
          <w:lang w:eastAsia="ko-KR"/>
        </w:rPr>
        <w:t>W</w:t>
      </w:r>
      <w:r w:rsidRPr="002C6594">
        <w:rPr>
          <w:lang w:eastAsia="ko-KR"/>
        </w:rPr>
        <w:t>.</w:t>
      </w:r>
      <w:r>
        <w:rPr>
          <w:lang w:eastAsia="ko-KR"/>
        </w:rPr>
        <w:t>3</w:t>
      </w:r>
      <w:r w:rsidRPr="002C6594">
        <w:rPr>
          <w:lang w:eastAsia="ko-KR"/>
        </w:rPr>
        <w:tab/>
      </w:r>
      <w:r>
        <w:t>Adaptation to Packet Losses using Application Layer Redundancy</w:t>
      </w:r>
      <w:bookmarkEnd w:id="5765"/>
      <w:bookmarkEnd w:id="5766"/>
      <w:bookmarkEnd w:id="5767"/>
      <w:bookmarkEnd w:id="5768"/>
      <w:bookmarkEnd w:id="5769"/>
      <w:bookmarkEnd w:id="5770"/>
      <w:bookmarkEnd w:id="5771"/>
      <w:bookmarkEnd w:id="5772"/>
      <w:bookmarkEnd w:id="5773"/>
    </w:p>
    <w:p w14:paraId="3605BDEB" w14:textId="77777777" w:rsidR="00EB657C" w:rsidRDefault="00EB657C" w:rsidP="00EB657C">
      <w:r>
        <w:t>An MTSI terminal supporting the CHEM feature supporting use of application layer redundancy to improve robustness for a media type (e.g., speech or video) shall support the following procedures:</w:t>
      </w:r>
    </w:p>
    <w:p w14:paraId="1553A695" w14:textId="77777777" w:rsidR="00EB657C" w:rsidRDefault="00EB657C" w:rsidP="00EB657C">
      <w:pPr>
        <w:pStyle w:val="B1"/>
      </w:pPr>
      <w:r>
        <w:lastRenderedPageBreak/>
        <w:t>-</w:t>
      </w:r>
      <w:r>
        <w:tab/>
        <w:t xml:space="preserve">when sending an SDP offer, the MTSI client shall include the </w:t>
      </w:r>
      <w:bookmarkStart w:id="5774" w:name="OLE_LINK66"/>
      <w:bookmarkStart w:id="5775" w:name="OLE_LINK67"/>
      <w:r>
        <w:rPr>
          <w:rFonts w:ascii="Courier New" w:hAnsi="Courier New" w:cs="Courier New"/>
        </w:rPr>
        <w:t>ALR</w:t>
      </w:r>
      <w:r>
        <w:t xml:space="preserve"> parameter in the </w:t>
      </w:r>
      <w:proofErr w:type="spellStart"/>
      <w:r w:rsidRPr="000B0B6D">
        <w:rPr>
          <w:rFonts w:ascii="Courier New" w:hAnsi="Courier New" w:cs="Courier New"/>
        </w:rPr>
        <w:t>PLR_</w:t>
      </w:r>
      <w:bookmarkEnd w:id="5774"/>
      <w:bookmarkEnd w:id="5775"/>
      <w:r w:rsidRPr="000B0B6D">
        <w:rPr>
          <w:rFonts w:ascii="Courier New" w:hAnsi="Courier New" w:cs="Courier New"/>
        </w:rPr>
        <w:t>adapt</w:t>
      </w:r>
      <w:proofErr w:type="spellEnd"/>
      <w:r>
        <w:t xml:space="preserve"> attribute in the media description for that media type in the SDP offer</w:t>
      </w:r>
    </w:p>
    <w:p w14:paraId="452A5D2C" w14:textId="77777777" w:rsidR="00EB657C" w:rsidRDefault="00EB657C" w:rsidP="00EB657C">
      <w:pPr>
        <w:pStyle w:val="B1"/>
      </w:pPr>
      <w:r>
        <w:t>-</w:t>
      </w:r>
      <w:r>
        <w:tab/>
        <w:t xml:space="preserve"> when sending an SDP answer, the MTSI client shall include the </w:t>
      </w:r>
      <w:bookmarkStart w:id="5776" w:name="OLE_LINK64"/>
      <w:bookmarkStart w:id="5777" w:name="OLE_LINK65"/>
      <w:bookmarkStart w:id="5778" w:name="OLE_LINK36"/>
      <w:bookmarkStart w:id="5779" w:name="OLE_LINK37"/>
      <w:r>
        <w:rPr>
          <w:rFonts w:ascii="Courier New" w:hAnsi="Courier New" w:cs="Courier New"/>
        </w:rPr>
        <w:t>ALR</w:t>
      </w:r>
      <w:r>
        <w:t xml:space="preserve"> parameter in the </w:t>
      </w:r>
      <w:r w:rsidRPr="000B0B6D">
        <w:rPr>
          <w:rFonts w:ascii="Courier New" w:hAnsi="Courier New" w:cs="Courier New"/>
        </w:rPr>
        <w:t>PLR</w:t>
      </w:r>
      <w:bookmarkEnd w:id="5776"/>
      <w:bookmarkEnd w:id="5777"/>
      <w:bookmarkEnd w:id="5778"/>
      <w:bookmarkEnd w:id="5779"/>
      <w:r>
        <w:t xml:space="preserve"> attribute in the media description for that media type in the SDP answer only if the </w:t>
      </w:r>
      <w:r>
        <w:rPr>
          <w:rFonts w:ascii="Courier New" w:hAnsi="Courier New" w:cs="Courier New"/>
        </w:rPr>
        <w:t>ALR</w:t>
      </w:r>
      <w:r>
        <w:t xml:space="preserve"> parameter in the </w:t>
      </w:r>
      <w:proofErr w:type="spellStart"/>
      <w:r w:rsidRPr="000B0B6D">
        <w:rPr>
          <w:rFonts w:ascii="Courier New" w:hAnsi="Courier New" w:cs="Courier New"/>
        </w:rPr>
        <w:t>PLR</w:t>
      </w:r>
      <w:r>
        <w:rPr>
          <w:rFonts w:ascii="Courier New" w:hAnsi="Courier New" w:cs="Courier New"/>
        </w:rPr>
        <w:t>_adapt</w:t>
      </w:r>
      <w:proofErr w:type="spellEnd"/>
      <w:r>
        <w:t xml:space="preserve"> attribute was received in an SDP offer</w:t>
      </w:r>
      <w:bookmarkEnd w:id="5745"/>
      <w:bookmarkEnd w:id="5746"/>
    </w:p>
    <w:p w14:paraId="05453FEC" w14:textId="77777777" w:rsidR="00F05FED" w:rsidRDefault="00EB657C" w:rsidP="00EB657C">
      <w:r>
        <w:t xml:space="preserve">In addition to requesting the media sender to adapt codec mode/configuration as described in clause W.2, the MTSI terminal may request the media sender to use non-zero application layer redundancy to improve robustness to packet loss.  </w:t>
      </w:r>
      <w:bookmarkStart w:id="5780" w:name="OLE_LINK136"/>
      <w:bookmarkStart w:id="5781" w:name="OLE_LINK137"/>
      <w:r w:rsidR="00F05FED">
        <w:t xml:space="preserve">Clause X.2.3 provides examples of how the </w:t>
      </w:r>
      <w:proofErr w:type="spellStart"/>
      <w:r w:rsidR="00F05FED" w:rsidRPr="000B0B6D">
        <w:rPr>
          <w:rFonts w:ascii="Courier New" w:hAnsi="Courier New" w:cs="Courier New"/>
        </w:rPr>
        <w:t>PLR_adapt</w:t>
      </w:r>
      <w:proofErr w:type="spellEnd"/>
      <w:r w:rsidR="00F05FED">
        <w:t xml:space="preserve"> attribute and </w:t>
      </w:r>
      <w:r w:rsidR="00F05FED">
        <w:rPr>
          <w:rFonts w:ascii="Courier New" w:hAnsi="Courier New" w:cs="Courier New"/>
        </w:rPr>
        <w:t>ALR</w:t>
      </w:r>
      <w:r w:rsidR="00F05FED">
        <w:t xml:space="preserve"> parameter (i.e., with application layer redundancy) is used in SDP.</w:t>
      </w:r>
      <w:bookmarkEnd w:id="5780"/>
      <w:bookmarkEnd w:id="5781"/>
    </w:p>
    <w:p w14:paraId="4CB1F988" w14:textId="77777777" w:rsidR="00EB657C" w:rsidRDefault="00EB657C" w:rsidP="00EB657C">
      <w:r>
        <w:t xml:space="preserve">When using CMR to request application layer redundancy the following CMR code points shall be </w:t>
      </w:r>
      <w:r w:rsidRPr="00B44C4A">
        <w:t xml:space="preserve">used </w:t>
      </w:r>
      <w:r w:rsidRPr="00BE1803">
        <w:t>only if</w:t>
      </w:r>
      <w:r w:rsidRPr="00B44C4A">
        <w:t xml:space="preserve"> the MTSI client receives the </w:t>
      </w:r>
      <w:r>
        <w:rPr>
          <w:rFonts w:ascii="Courier New" w:hAnsi="Courier New" w:cs="Courier New"/>
        </w:rPr>
        <w:t>ALR</w:t>
      </w:r>
      <w:r>
        <w:t xml:space="preserve"> parameter in the </w:t>
      </w:r>
      <w:proofErr w:type="spellStart"/>
      <w:r w:rsidRPr="000B0B6D">
        <w:rPr>
          <w:rFonts w:ascii="Courier New" w:hAnsi="Courier New" w:cs="Courier New"/>
        </w:rPr>
        <w:t>PLR_</w:t>
      </w:r>
      <w:r>
        <w:rPr>
          <w:rFonts w:ascii="Courier New" w:hAnsi="Courier New" w:cs="Courier New"/>
        </w:rPr>
        <w:t>adapt</w:t>
      </w:r>
      <w:proofErr w:type="spellEnd"/>
      <w:r>
        <w:t xml:space="preserve"> attribute in either an SDP offer or SDP answer:</w:t>
      </w:r>
    </w:p>
    <w:p w14:paraId="62BEA41B" w14:textId="77777777" w:rsidR="00EB657C" w:rsidRDefault="00EB657C" w:rsidP="00A374EA">
      <w:pPr>
        <w:pStyle w:val="FP"/>
      </w:pPr>
    </w:p>
    <w:p w14:paraId="46AA8782" w14:textId="77777777" w:rsidR="00EB657C" w:rsidRPr="00794E78" w:rsidRDefault="00EB657C" w:rsidP="00EB657C">
      <w:pPr>
        <w:pStyle w:val="TH"/>
      </w:pPr>
      <w:r w:rsidRPr="00794E78">
        <w:t xml:space="preserve">Table </w:t>
      </w:r>
      <w:r>
        <w:t>W.3</w:t>
      </w:r>
      <w:r w:rsidRPr="00794E78">
        <w:t xml:space="preserve">.1: </w:t>
      </w:r>
      <w:r>
        <w:t>C</w:t>
      </w:r>
      <w:r w:rsidRPr="00794E78">
        <w:t>ode points for AMR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8"/>
        <w:gridCol w:w="4191"/>
      </w:tblGrid>
      <w:tr w:rsidR="00EB657C" w:rsidRPr="00794E78" w14:paraId="5483415A" w14:textId="77777777" w:rsidTr="00B25060">
        <w:trPr>
          <w:jc w:val="center"/>
        </w:trPr>
        <w:tc>
          <w:tcPr>
            <w:tcW w:w="1418" w:type="dxa"/>
            <w:shd w:val="clear" w:color="auto" w:fill="auto"/>
          </w:tcPr>
          <w:p w14:paraId="171D6F0E" w14:textId="77777777" w:rsidR="00EB657C" w:rsidRPr="00993C5B" w:rsidRDefault="00EB657C" w:rsidP="00B25060">
            <w:pPr>
              <w:pStyle w:val="TAH"/>
            </w:pPr>
            <w:r w:rsidRPr="00993C5B">
              <w:t>CMR code</w:t>
            </w:r>
          </w:p>
        </w:tc>
        <w:tc>
          <w:tcPr>
            <w:tcW w:w="4191" w:type="dxa"/>
            <w:shd w:val="clear" w:color="auto" w:fill="auto"/>
          </w:tcPr>
          <w:p w14:paraId="5F3A23FB" w14:textId="77777777" w:rsidR="00EB657C" w:rsidRPr="00993C5B" w:rsidRDefault="00EB657C" w:rsidP="00B25060">
            <w:pPr>
              <w:pStyle w:val="TAH"/>
            </w:pPr>
            <w:r w:rsidRPr="00993C5B">
              <w:t>Application layer redundancy AMR request</w:t>
            </w:r>
          </w:p>
        </w:tc>
      </w:tr>
      <w:tr w:rsidR="00EB657C" w:rsidRPr="00794E78" w14:paraId="028CA609" w14:textId="77777777" w:rsidTr="00B25060">
        <w:trPr>
          <w:jc w:val="center"/>
        </w:trPr>
        <w:tc>
          <w:tcPr>
            <w:tcW w:w="1418" w:type="dxa"/>
            <w:shd w:val="clear" w:color="auto" w:fill="auto"/>
          </w:tcPr>
          <w:p w14:paraId="4A6F0C7C" w14:textId="77777777" w:rsidR="00EB657C" w:rsidRPr="00993C5B" w:rsidRDefault="00EB657C" w:rsidP="00B25060">
            <w:pPr>
              <w:pStyle w:val="TAC"/>
            </w:pPr>
            <w:r w:rsidRPr="00993C5B">
              <w:t>9</w:t>
            </w:r>
          </w:p>
        </w:tc>
        <w:tc>
          <w:tcPr>
            <w:tcW w:w="4191" w:type="dxa"/>
            <w:shd w:val="clear" w:color="auto" w:fill="auto"/>
          </w:tcPr>
          <w:p w14:paraId="213ED561" w14:textId="77777777" w:rsidR="00EB657C" w:rsidRPr="00993C5B" w:rsidRDefault="00EB657C" w:rsidP="00B25060">
            <w:pPr>
              <w:pStyle w:val="TAC"/>
            </w:pPr>
            <w:r w:rsidRPr="00993C5B">
              <w:t>RED 2x4.75</w:t>
            </w:r>
          </w:p>
        </w:tc>
      </w:tr>
      <w:tr w:rsidR="00EB657C" w:rsidRPr="00794E78" w14:paraId="3E0F25AF" w14:textId="77777777" w:rsidTr="00B25060">
        <w:trPr>
          <w:jc w:val="center"/>
        </w:trPr>
        <w:tc>
          <w:tcPr>
            <w:tcW w:w="1418" w:type="dxa"/>
            <w:shd w:val="clear" w:color="auto" w:fill="auto"/>
          </w:tcPr>
          <w:p w14:paraId="68CA58CC" w14:textId="77777777" w:rsidR="00EB657C" w:rsidRPr="00993C5B" w:rsidRDefault="00EB657C" w:rsidP="00B25060">
            <w:pPr>
              <w:pStyle w:val="TAC"/>
            </w:pPr>
            <w:r w:rsidRPr="00993C5B">
              <w:t>10</w:t>
            </w:r>
          </w:p>
        </w:tc>
        <w:tc>
          <w:tcPr>
            <w:tcW w:w="4191" w:type="dxa"/>
            <w:shd w:val="clear" w:color="auto" w:fill="auto"/>
          </w:tcPr>
          <w:p w14:paraId="35BD666D" w14:textId="77777777" w:rsidR="00EB657C" w:rsidRPr="00993C5B" w:rsidRDefault="00EB657C" w:rsidP="00B25060">
            <w:pPr>
              <w:pStyle w:val="TAC"/>
            </w:pPr>
            <w:r w:rsidRPr="00993C5B">
              <w:t>RED 2x5.15</w:t>
            </w:r>
          </w:p>
        </w:tc>
      </w:tr>
      <w:tr w:rsidR="00EB657C" w:rsidRPr="00794E78" w14:paraId="42499E83" w14:textId="77777777" w:rsidTr="00B25060">
        <w:trPr>
          <w:jc w:val="center"/>
        </w:trPr>
        <w:tc>
          <w:tcPr>
            <w:tcW w:w="1418" w:type="dxa"/>
            <w:shd w:val="clear" w:color="auto" w:fill="auto"/>
          </w:tcPr>
          <w:p w14:paraId="66258C5B" w14:textId="77777777" w:rsidR="00EB657C" w:rsidRPr="00993C5B" w:rsidRDefault="00EB657C" w:rsidP="00B25060">
            <w:pPr>
              <w:pStyle w:val="TAC"/>
            </w:pPr>
            <w:r w:rsidRPr="00993C5B">
              <w:t>11</w:t>
            </w:r>
          </w:p>
        </w:tc>
        <w:tc>
          <w:tcPr>
            <w:tcW w:w="4191" w:type="dxa"/>
            <w:shd w:val="clear" w:color="auto" w:fill="auto"/>
          </w:tcPr>
          <w:p w14:paraId="49865A79" w14:textId="77777777" w:rsidR="00EB657C" w:rsidRPr="00993C5B" w:rsidRDefault="00EB657C" w:rsidP="00B25060">
            <w:pPr>
              <w:pStyle w:val="TAC"/>
            </w:pPr>
            <w:r w:rsidRPr="00993C5B">
              <w:t>RED 2x5.9</w:t>
            </w:r>
          </w:p>
        </w:tc>
      </w:tr>
      <w:tr w:rsidR="00EB657C" w:rsidRPr="00794E78" w14:paraId="5FB91738" w14:textId="77777777" w:rsidTr="00B25060">
        <w:trPr>
          <w:jc w:val="center"/>
        </w:trPr>
        <w:tc>
          <w:tcPr>
            <w:tcW w:w="1418" w:type="dxa"/>
            <w:shd w:val="clear" w:color="auto" w:fill="auto"/>
          </w:tcPr>
          <w:p w14:paraId="1D52D72B" w14:textId="77777777" w:rsidR="00EB657C" w:rsidRPr="00993C5B" w:rsidRDefault="00EB657C" w:rsidP="00B25060">
            <w:pPr>
              <w:pStyle w:val="TAC"/>
            </w:pPr>
            <w:r w:rsidRPr="00993C5B">
              <w:t>12</w:t>
            </w:r>
          </w:p>
        </w:tc>
        <w:tc>
          <w:tcPr>
            <w:tcW w:w="4191" w:type="dxa"/>
            <w:shd w:val="clear" w:color="auto" w:fill="auto"/>
          </w:tcPr>
          <w:p w14:paraId="0E153C5B" w14:textId="77777777" w:rsidR="00EB657C" w:rsidRPr="00993C5B" w:rsidRDefault="00EB657C" w:rsidP="00B25060">
            <w:pPr>
              <w:pStyle w:val="TAC"/>
            </w:pPr>
            <w:r w:rsidRPr="00993C5B">
              <w:t>Not used</w:t>
            </w:r>
          </w:p>
        </w:tc>
      </w:tr>
      <w:tr w:rsidR="00EB657C" w:rsidRPr="00794E78" w14:paraId="48ADA1A8" w14:textId="77777777" w:rsidTr="00B25060">
        <w:trPr>
          <w:jc w:val="center"/>
        </w:trPr>
        <w:tc>
          <w:tcPr>
            <w:tcW w:w="1418" w:type="dxa"/>
            <w:shd w:val="clear" w:color="auto" w:fill="auto"/>
          </w:tcPr>
          <w:p w14:paraId="5ABCA6F8" w14:textId="77777777" w:rsidR="00EB657C" w:rsidRPr="00993C5B" w:rsidRDefault="00EB657C" w:rsidP="00B25060">
            <w:pPr>
              <w:pStyle w:val="TAC"/>
            </w:pPr>
            <w:r w:rsidRPr="00993C5B">
              <w:t>13</w:t>
            </w:r>
          </w:p>
        </w:tc>
        <w:tc>
          <w:tcPr>
            <w:tcW w:w="4191" w:type="dxa"/>
            <w:shd w:val="clear" w:color="auto" w:fill="auto"/>
          </w:tcPr>
          <w:p w14:paraId="125E59F4" w14:textId="77777777" w:rsidR="00EB657C" w:rsidRPr="00993C5B" w:rsidRDefault="00EB657C" w:rsidP="00B25060">
            <w:pPr>
              <w:pStyle w:val="TAC"/>
            </w:pPr>
            <w:r w:rsidRPr="00993C5B">
              <w:t>Not used</w:t>
            </w:r>
          </w:p>
        </w:tc>
      </w:tr>
      <w:tr w:rsidR="00EB657C" w:rsidRPr="00794E78" w14:paraId="74E6604C" w14:textId="77777777" w:rsidTr="00B25060">
        <w:trPr>
          <w:jc w:val="center"/>
        </w:trPr>
        <w:tc>
          <w:tcPr>
            <w:tcW w:w="1418" w:type="dxa"/>
            <w:shd w:val="clear" w:color="auto" w:fill="auto"/>
          </w:tcPr>
          <w:p w14:paraId="481F96D4" w14:textId="77777777" w:rsidR="00EB657C" w:rsidRPr="00993C5B" w:rsidRDefault="00EB657C" w:rsidP="00B25060">
            <w:pPr>
              <w:pStyle w:val="TAC"/>
            </w:pPr>
            <w:r w:rsidRPr="00993C5B">
              <w:t>14</w:t>
            </w:r>
          </w:p>
        </w:tc>
        <w:tc>
          <w:tcPr>
            <w:tcW w:w="4191" w:type="dxa"/>
            <w:shd w:val="clear" w:color="auto" w:fill="auto"/>
          </w:tcPr>
          <w:p w14:paraId="7EEA12F6" w14:textId="77777777" w:rsidR="00EB657C" w:rsidRPr="00993C5B" w:rsidRDefault="00EB657C" w:rsidP="00B25060">
            <w:pPr>
              <w:pStyle w:val="TAC"/>
            </w:pPr>
            <w:r w:rsidRPr="00993C5B">
              <w:t>Not used</w:t>
            </w:r>
          </w:p>
        </w:tc>
      </w:tr>
    </w:tbl>
    <w:p w14:paraId="45094A68" w14:textId="77777777" w:rsidR="00EB657C" w:rsidRPr="00794E78" w:rsidRDefault="00EB657C" w:rsidP="00EB657C">
      <w:pPr>
        <w:spacing w:after="240"/>
        <w:rPr>
          <w:rFonts w:ascii="Arial" w:hAnsi="Arial" w:cs="Arial"/>
        </w:rPr>
      </w:pPr>
    </w:p>
    <w:p w14:paraId="107848EF" w14:textId="77777777" w:rsidR="00EB657C" w:rsidRPr="00794E78" w:rsidRDefault="00EB657C" w:rsidP="00EB657C">
      <w:pPr>
        <w:pStyle w:val="TH"/>
      </w:pPr>
      <w:r w:rsidRPr="00794E78">
        <w:t xml:space="preserve">Table </w:t>
      </w:r>
      <w:r>
        <w:t>W.3</w:t>
      </w:r>
      <w:r w:rsidRPr="00794E78">
        <w:t xml:space="preserve">.2: </w:t>
      </w:r>
      <w:r>
        <w:t>C</w:t>
      </w:r>
      <w:r w:rsidRPr="00794E78">
        <w:t>ode points for AMR-WB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8"/>
        <w:gridCol w:w="4551"/>
      </w:tblGrid>
      <w:tr w:rsidR="00EB657C" w:rsidRPr="00794E78" w14:paraId="63C3B442" w14:textId="77777777" w:rsidTr="00B25060">
        <w:trPr>
          <w:jc w:val="center"/>
        </w:trPr>
        <w:tc>
          <w:tcPr>
            <w:tcW w:w="1418" w:type="dxa"/>
            <w:shd w:val="clear" w:color="auto" w:fill="auto"/>
          </w:tcPr>
          <w:p w14:paraId="7192A16F" w14:textId="77777777" w:rsidR="00EB657C" w:rsidRPr="00993C5B" w:rsidRDefault="00EB657C" w:rsidP="00B25060">
            <w:pPr>
              <w:pStyle w:val="TAH"/>
            </w:pPr>
            <w:r w:rsidRPr="00993C5B">
              <w:t>CMR code</w:t>
            </w:r>
          </w:p>
        </w:tc>
        <w:tc>
          <w:tcPr>
            <w:tcW w:w="4551" w:type="dxa"/>
            <w:shd w:val="clear" w:color="auto" w:fill="auto"/>
          </w:tcPr>
          <w:p w14:paraId="21480A66" w14:textId="77777777" w:rsidR="00EB657C" w:rsidRPr="00993C5B" w:rsidRDefault="00EB657C" w:rsidP="00B25060">
            <w:pPr>
              <w:pStyle w:val="TAH"/>
            </w:pPr>
            <w:r w:rsidRPr="00993C5B">
              <w:t>Application layer redundancy AMR-WB request</w:t>
            </w:r>
          </w:p>
        </w:tc>
      </w:tr>
      <w:tr w:rsidR="00EB657C" w:rsidRPr="00794E78" w14:paraId="63646F0F" w14:textId="77777777" w:rsidTr="00B25060">
        <w:trPr>
          <w:jc w:val="center"/>
        </w:trPr>
        <w:tc>
          <w:tcPr>
            <w:tcW w:w="1418" w:type="dxa"/>
            <w:shd w:val="clear" w:color="auto" w:fill="auto"/>
          </w:tcPr>
          <w:p w14:paraId="65E73392" w14:textId="77777777" w:rsidR="00EB657C" w:rsidRPr="00993C5B" w:rsidRDefault="00EB657C" w:rsidP="00B25060">
            <w:pPr>
              <w:pStyle w:val="TAC"/>
            </w:pPr>
            <w:r w:rsidRPr="00993C5B">
              <w:t>9</w:t>
            </w:r>
          </w:p>
        </w:tc>
        <w:tc>
          <w:tcPr>
            <w:tcW w:w="4551" w:type="dxa"/>
            <w:shd w:val="clear" w:color="auto" w:fill="auto"/>
          </w:tcPr>
          <w:p w14:paraId="71B261F2" w14:textId="77777777" w:rsidR="00EB657C" w:rsidRPr="00993C5B" w:rsidRDefault="00EB657C" w:rsidP="00B25060">
            <w:pPr>
              <w:pStyle w:val="TAC"/>
            </w:pPr>
            <w:r w:rsidRPr="00993C5B">
              <w:t>RED 2x6.6</w:t>
            </w:r>
          </w:p>
        </w:tc>
      </w:tr>
      <w:tr w:rsidR="00EB657C" w:rsidRPr="00794E78" w14:paraId="61728419" w14:textId="77777777" w:rsidTr="00B25060">
        <w:trPr>
          <w:jc w:val="center"/>
        </w:trPr>
        <w:tc>
          <w:tcPr>
            <w:tcW w:w="1418" w:type="dxa"/>
            <w:shd w:val="clear" w:color="auto" w:fill="auto"/>
          </w:tcPr>
          <w:p w14:paraId="1F056CE4" w14:textId="77777777" w:rsidR="00EB657C" w:rsidRPr="00993C5B" w:rsidRDefault="00EB657C" w:rsidP="00B25060">
            <w:pPr>
              <w:pStyle w:val="TAC"/>
            </w:pPr>
            <w:r w:rsidRPr="00993C5B">
              <w:t>10</w:t>
            </w:r>
          </w:p>
        </w:tc>
        <w:tc>
          <w:tcPr>
            <w:tcW w:w="4551" w:type="dxa"/>
            <w:shd w:val="clear" w:color="auto" w:fill="auto"/>
          </w:tcPr>
          <w:p w14:paraId="2E2F2385" w14:textId="77777777" w:rsidR="00EB657C" w:rsidRPr="00993C5B" w:rsidRDefault="00EB657C" w:rsidP="00B25060">
            <w:pPr>
              <w:pStyle w:val="TAC"/>
            </w:pPr>
            <w:r w:rsidRPr="00993C5B">
              <w:t>RED 2x8.85</w:t>
            </w:r>
          </w:p>
        </w:tc>
      </w:tr>
      <w:tr w:rsidR="00EB657C" w:rsidRPr="00794E78" w14:paraId="3865A4C4" w14:textId="77777777" w:rsidTr="00B25060">
        <w:trPr>
          <w:jc w:val="center"/>
        </w:trPr>
        <w:tc>
          <w:tcPr>
            <w:tcW w:w="1418" w:type="dxa"/>
            <w:shd w:val="clear" w:color="auto" w:fill="auto"/>
          </w:tcPr>
          <w:p w14:paraId="0142AAAC" w14:textId="77777777" w:rsidR="00EB657C" w:rsidRPr="00993C5B" w:rsidRDefault="00EB657C" w:rsidP="00B25060">
            <w:pPr>
              <w:pStyle w:val="TAC"/>
            </w:pPr>
            <w:r w:rsidRPr="00993C5B">
              <w:t>11</w:t>
            </w:r>
          </w:p>
        </w:tc>
        <w:tc>
          <w:tcPr>
            <w:tcW w:w="4551" w:type="dxa"/>
            <w:shd w:val="clear" w:color="auto" w:fill="auto"/>
          </w:tcPr>
          <w:p w14:paraId="759A3810" w14:textId="77777777" w:rsidR="00EB657C" w:rsidRPr="00993C5B" w:rsidRDefault="00EB657C" w:rsidP="00B25060">
            <w:pPr>
              <w:pStyle w:val="TAC"/>
            </w:pPr>
            <w:r w:rsidRPr="00993C5B">
              <w:t>RED 2x12.65</w:t>
            </w:r>
          </w:p>
        </w:tc>
      </w:tr>
      <w:tr w:rsidR="00EB657C" w:rsidRPr="00794E78" w14:paraId="38CF3082" w14:textId="77777777" w:rsidTr="00B25060">
        <w:trPr>
          <w:jc w:val="center"/>
        </w:trPr>
        <w:tc>
          <w:tcPr>
            <w:tcW w:w="1418" w:type="dxa"/>
            <w:shd w:val="clear" w:color="auto" w:fill="auto"/>
          </w:tcPr>
          <w:p w14:paraId="2E6EC840" w14:textId="77777777" w:rsidR="00EB657C" w:rsidRPr="00993C5B" w:rsidRDefault="00EB657C" w:rsidP="00B25060">
            <w:pPr>
              <w:pStyle w:val="TAC"/>
            </w:pPr>
            <w:r w:rsidRPr="00993C5B">
              <w:t>12</w:t>
            </w:r>
          </w:p>
        </w:tc>
        <w:tc>
          <w:tcPr>
            <w:tcW w:w="4551" w:type="dxa"/>
            <w:shd w:val="clear" w:color="auto" w:fill="auto"/>
          </w:tcPr>
          <w:p w14:paraId="6B04F8F1" w14:textId="77777777" w:rsidR="00EB657C" w:rsidRPr="00993C5B" w:rsidRDefault="00EB657C" w:rsidP="00B25060">
            <w:pPr>
              <w:pStyle w:val="TAC"/>
            </w:pPr>
            <w:r w:rsidRPr="00993C5B">
              <w:t>Not used</w:t>
            </w:r>
          </w:p>
        </w:tc>
      </w:tr>
      <w:tr w:rsidR="00EB657C" w:rsidRPr="00794E78" w14:paraId="35B38C11" w14:textId="77777777" w:rsidTr="00B25060">
        <w:trPr>
          <w:jc w:val="center"/>
        </w:trPr>
        <w:tc>
          <w:tcPr>
            <w:tcW w:w="1418" w:type="dxa"/>
            <w:shd w:val="clear" w:color="auto" w:fill="auto"/>
          </w:tcPr>
          <w:p w14:paraId="7F84C7E9" w14:textId="77777777" w:rsidR="00EB657C" w:rsidRPr="00993C5B" w:rsidRDefault="00EB657C" w:rsidP="00B25060">
            <w:pPr>
              <w:pStyle w:val="TAC"/>
            </w:pPr>
            <w:r w:rsidRPr="00993C5B">
              <w:t>13</w:t>
            </w:r>
          </w:p>
        </w:tc>
        <w:tc>
          <w:tcPr>
            <w:tcW w:w="4551" w:type="dxa"/>
            <w:shd w:val="clear" w:color="auto" w:fill="auto"/>
          </w:tcPr>
          <w:p w14:paraId="23F629EF" w14:textId="77777777" w:rsidR="00EB657C" w:rsidRPr="00993C5B" w:rsidRDefault="00EB657C" w:rsidP="00B25060">
            <w:pPr>
              <w:pStyle w:val="TAC"/>
            </w:pPr>
            <w:r w:rsidRPr="00993C5B">
              <w:t>Not used</w:t>
            </w:r>
          </w:p>
        </w:tc>
      </w:tr>
      <w:tr w:rsidR="00EB657C" w:rsidRPr="00794E78" w14:paraId="6DBAD02F" w14:textId="77777777" w:rsidTr="00B25060">
        <w:trPr>
          <w:jc w:val="center"/>
        </w:trPr>
        <w:tc>
          <w:tcPr>
            <w:tcW w:w="1418" w:type="dxa"/>
            <w:shd w:val="clear" w:color="auto" w:fill="auto"/>
          </w:tcPr>
          <w:p w14:paraId="441144A3" w14:textId="77777777" w:rsidR="00EB657C" w:rsidRPr="00993C5B" w:rsidRDefault="00EB657C" w:rsidP="00B25060">
            <w:pPr>
              <w:pStyle w:val="TAC"/>
            </w:pPr>
            <w:r w:rsidRPr="00993C5B">
              <w:t>14</w:t>
            </w:r>
          </w:p>
        </w:tc>
        <w:tc>
          <w:tcPr>
            <w:tcW w:w="4551" w:type="dxa"/>
            <w:shd w:val="clear" w:color="auto" w:fill="auto"/>
          </w:tcPr>
          <w:p w14:paraId="65830099" w14:textId="77777777" w:rsidR="00EB657C" w:rsidRPr="00993C5B" w:rsidRDefault="00EB657C" w:rsidP="00B25060">
            <w:pPr>
              <w:pStyle w:val="TAC"/>
            </w:pPr>
            <w:r w:rsidRPr="00993C5B">
              <w:t>Not used</w:t>
            </w:r>
          </w:p>
        </w:tc>
      </w:tr>
    </w:tbl>
    <w:p w14:paraId="32D19CC7" w14:textId="77777777" w:rsidR="00EB657C" w:rsidRPr="00794E78" w:rsidRDefault="00EB657C" w:rsidP="00EB657C">
      <w:pPr>
        <w:spacing w:after="240"/>
        <w:rPr>
          <w:rFonts w:ascii="Arial" w:hAnsi="Arial" w:cs="Arial"/>
        </w:rPr>
      </w:pPr>
    </w:p>
    <w:p w14:paraId="2E7841F4" w14:textId="77777777" w:rsidR="00EB657C" w:rsidRPr="00794E78" w:rsidRDefault="00EB657C" w:rsidP="00EB657C">
      <w:pPr>
        <w:pStyle w:val="TH"/>
      </w:pPr>
      <w:r w:rsidRPr="00794E78">
        <w:t xml:space="preserve">Table </w:t>
      </w:r>
      <w:r>
        <w:t>W</w:t>
      </w:r>
      <w:r w:rsidRPr="00794E78">
        <w:t>.3</w:t>
      </w:r>
      <w:r>
        <w:t>.3</w:t>
      </w:r>
      <w:r w:rsidRPr="00794E78">
        <w:t xml:space="preserve">: </w:t>
      </w:r>
      <w:r>
        <w:t>C</w:t>
      </w:r>
      <w:r w:rsidRPr="00794E78">
        <w:t>ode points for EVS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02"/>
        <w:gridCol w:w="5263"/>
      </w:tblGrid>
      <w:tr w:rsidR="00EB657C" w:rsidRPr="00794E78" w14:paraId="2F2AC83F" w14:textId="77777777" w:rsidTr="00B25060">
        <w:trPr>
          <w:jc w:val="center"/>
        </w:trPr>
        <w:tc>
          <w:tcPr>
            <w:tcW w:w="2202" w:type="dxa"/>
            <w:shd w:val="clear" w:color="auto" w:fill="auto"/>
          </w:tcPr>
          <w:p w14:paraId="5687084E" w14:textId="77777777" w:rsidR="00EB657C" w:rsidRPr="00993C5B" w:rsidRDefault="00EB657C" w:rsidP="00B25060">
            <w:pPr>
              <w:pStyle w:val="TAH"/>
            </w:pPr>
            <w:r w:rsidRPr="00993C5B">
              <w:t>CMR code</w:t>
            </w:r>
          </w:p>
        </w:tc>
        <w:tc>
          <w:tcPr>
            <w:tcW w:w="5263" w:type="dxa"/>
            <w:shd w:val="clear" w:color="auto" w:fill="auto"/>
          </w:tcPr>
          <w:p w14:paraId="155669F0" w14:textId="77777777" w:rsidR="00EB657C" w:rsidRPr="00993C5B" w:rsidRDefault="00EB657C" w:rsidP="00B25060">
            <w:pPr>
              <w:pStyle w:val="TAH"/>
            </w:pPr>
            <w:r w:rsidRPr="00993C5B">
              <w:t xml:space="preserve">Application layer redundancy EVS request </w:t>
            </w:r>
          </w:p>
        </w:tc>
      </w:tr>
      <w:tr w:rsidR="00EB657C" w:rsidRPr="00794E78" w14:paraId="0EDB15DA" w14:textId="77777777" w:rsidTr="00B25060">
        <w:trPr>
          <w:jc w:val="center"/>
        </w:trPr>
        <w:tc>
          <w:tcPr>
            <w:tcW w:w="2202" w:type="dxa"/>
            <w:shd w:val="clear" w:color="auto" w:fill="auto"/>
          </w:tcPr>
          <w:p w14:paraId="1750EB3C" w14:textId="77777777" w:rsidR="00EB657C" w:rsidRPr="00993C5B" w:rsidRDefault="00EB657C" w:rsidP="00B25060">
            <w:pPr>
              <w:pStyle w:val="TAC"/>
            </w:pPr>
            <w:r w:rsidRPr="00993C5B">
              <w:t>111 0000</w:t>
            </w:r>
          </w:p>
        </w:tc>
        <w:tc>
          <w:tcPr>
            <w:tcW w:w="5263" w:type="dxa"/>
            <w:shd w:val="clear" w:color="auto" w:fill="auto"/>
          </w:tcPr>
          <w:p w14:paraId="165D282D" w14:textId="77777777" w:rsidR="00EB657C" w:rsidRPr="00993C5B" w:rsidRDefault="00EB657C" w:rsidP="00B25060">
            <w:pPr>
              <w:pStyle w:val="TAC"/>
            </w:pPr>
            <w:r w:rsidRPr="00993C5B">
              <w:t>RED 2x7.2-NB</w:t>
            </w:r>
          </w:p>
        </w:tc>
      </w:tr>
      <w:tr w:rsidR="00EB657C" w:rsidRPr="00794E78" w14:paraId="5207208E" w14:textId="77777777" w:rsidTr="00B25060">
        <w:trPr>
          <w:jc w:val="center"/>
        </w:trPr>
        <w:tc>
          <w:tcPr>
            <w:tcW w:w="2202" w:type="dxa"/>
            <w:shd w:val="clear" w:color="auto" w:fill="auto"/>
          </w:tcPr>
          <w:p w14:paraId="05E1F4F6" w14:textId="77777777" w:rsidR="00EB657C" w:rsidRPr="00993C5B" w:rsidRDefault="00EB657C" w:rsidP="00B25060">
            <w:pPr>
              <w:pStyle w:val="TAC"/>
            </w:pPr>
            <w:r w:rsidRPr="00993C5B">
              <w:t>111 0001</w:t>
            </w:r>
          </w:p>
        </w:tc>
        <w:tc>
          <w:tcPr>
            <w:tcW w:w="5263" w:type="dxa"/>
            <w:shd w:val="clear" w:color="auto" w:fill="auto"/>
          </w:tcPr>
          <w:p w14:paraId="487F2DA6" w14:textId="77777777" w:rsidR="00EB657C" w:rsidRPr="00993C5B" w:rsidRDefault="00EB657C" w:rsidP="00B25060">
            <w:pPr>
              <w:pStyle w:val="TAC"/>
            </w:pPr>
            <w:r w:rsidRPr="00993C5B">
              <w:t>RED 2x8-NB</w:t>
            </w:r>
          </w:p>
        </w:tc>
      </w:tr>
      <w:tr w:rsidR="00EB657C" w:rsidRPr="00794E78" w14:paraId="4920979E" w14:textId="77777777" w:rsidTr="00B25060">
        <w:trPr>
          <w:jc w:val="center"/>
        </w:trPr>
        <w:tc>
          <w:tcPr>
            <w:tcW w:w="2202" w:type="dxa"/>
            <w:shd w:val="clear" w:color="auto" w:fill="auto"/>
          </w:tcPr>
          <w:p w14:paraId="7678CCF6" w14:textId="77777777" w:rsidR="00EB657C" w:rsidRPr="00993C5B" w:rsidRDefault="00EB657C" w:rsidP="00B25060">
            <w:pPr>
              <w:pStyle w:val="TAC"/>
            </w:pPr>
            <w:r w:rsidRPr="00993C5B">
              <w:t>111 0010</w:t>
            </w:r>
          </w:p>
        </w:tc>
        <w:tc>
          <w:tcPr>
            <w:tcW w:w="5263" w:type="dxa"/>
            <w:shd w:val="clear" w:color="auto" w:fill="auto"/>
          </w:tcPr>
          <w:p w14:paraId="135BF05B" w14:textId="77777777" w:rsidR="00EB657C" w:rsidRPr="00993C5B" w:rsidRDefault="00EB657C" w:rsidP="00B25060">
            <w:pPr>
              <w:pStyle w:val="TAC"/>
            </w:pPr>
            <w:r w:rsidRPr="00993C5B">
              <w:t>RED 2x9.6-NB</w:t>
            </w:r>
          </w:p>
        </w:tc>
      </w:tr>
      <w:tr w:rsidR="00EB657C" w:rsidRPr="00794E78" w14:paraId="6BCD5282" w14:textId="77777777" w:rsidTr="00B25060">
        <w:trPr>
          <w:jc w:val="center"/>
        </w:trPr>
        <w:tc>
          <w:tcPr>
            <w:tcW w:w="2202" w:type="dxa"/>
            <w:shd w:val="clear" w:color="auto" w:fill="auto"/>
          </w:tcPr>
          <w:p w14:paraId="026569F6" w14:textId="77777777" w:rsidR="00EB657C" w:rsidRPr="00993C5B" w:rsidRDefault="00EB657C" w:rsidP="00B25060">
            <w:pPr>
              <w:pStyle w:val="TAC"/>
            </w:pPr>
            <w:r w:rsidRPr="00993C5B">
              <w:t>111 0011</w:t>
            </w:r>
          </w:p>
        </w:tc>
        <w:tc>
          <w:tcPr>
            <w:tcW w:w="5263" w:type="dxa"/>
            <w:shd w:val="clear" w:color="auto" w:fill="auto"/>
          </w:tcPr>
          <w:p w14:paraId="079EA284" w14:textId="77777777" w:rsidR="00EB657C" w:rsidRPr="00993C5B" w:rsidRDefault="00EB657C" w:rsidP="00B25060">
            <w:pPr>
              <w:pStyle w:val="TAC"/>
            </w:pPr>
            <w:r w:rsidRPr="00993C5B">
              <w:t>RED 2x13.2-NB</w:t>
            </w:r>
          </w:p>
        </w:tc>
      </w:tr>
      <w:tr w:rsidR="00EB657C" w:rsidRPr="00794E78" w14:paraId="1DA479D5" w14:textId="77777777" w:rsidTr="00B25060">
        <w:trPr>
          <w:jc w:val="center"/>
        </w:trPr>
        <w:tc>
          <w:tcPr>
            <w:tcW w:w="2202" w:type="dxa"/>
            <w:shd w:val="clear" w:color="auto" w:fill="auto"/>
          </w:tcPr>
          <w:p w14:paraId="3EE32AAC" w14:textId="77777777" w:rsidR="00EB657C" w:rsidRPr="00993C5B" w:rsidRDefault="00EB657C" w:rsidP="00B25060">
            <w:pPr>
              <w:pStyle w:val="TAC"/>
            </w:pPr>
            <w:r w:rsidRPr="00993C5B">
              <w:t>111 0100</w:t>
            </w:r>
          </w:p>
        </w:tc>
        <w:tc>
          <w:tcPr>
            <w:tcW w:w="5263" w:type="dxa"/>
            <w:shd w:val="clear" w:color="auto" w:fill="auto"/>
          </w:tcPr>
          <w:p w14:paraId="2BE8D0F1" w14:textId="77777777" w:rsidR="00EB657C" w:rsidRPr="00993C5B" w:rsidRDefault="00EB657C" w:rsidP="00B25060">
            <w:pPr>
              <w:pStyle w:val="TAC"/>
            </w:pPr>
            <w:r w:rsidRPr="00993C5B">
              <w:t>RED 2x7.2-WB</w:t>
            </w:r>
          </w:p>
        </w:tc>
      </w:tr>
      <w:tr w:rsidR="00EB657C" w:rsidRPr="00794E78" w14:paraId="66A14BDA" w14:textId="77777777" w:rsidTr="00B25060">
        <w:trPr>
          <w:jc w:val="center"/>
        </w:trPr>
        <w:tc>
          <w:tcPr>
            <w:tcW w:w="2202" w:type="dxa"/>
            <w:shd w:val="clear" w:color="auto" w:fill="auto"/>
          </w:tcPr>
          <w:p w14:paraId="49E29068" w14:textId="77777777" w:rsidR="00EB657C" w:rsidRPr="00993C5B" w:rsidRDefault="00EB657C" w:rsidP="00B25060">
            <w:pPr>
              <w:pStyle w:val="TAC"/>
            </w:pPr>
            <w:r w:rsidRPr="00993C5B">
              <w:t>111 0101</w:t>
            </w:r>
          </w:p>
        </w:tc>
        <w:tc>
          <w:tcPr>
            <w:tcW w:w="5263" w:type="dxa"/>
            <w:shd w:val="clear" w:color="auto" w:fill="auto"/>
          </w:tcPr>
          <w:p w14:paraId="13CAD02F" w14:textId="77777777" w:rsidR="00EB657C" w:rsidRPr="00993C5B" w:rsidRDefault="00EB657C" w:rsidP="00B25060">
            <w:pPr>
              <w:pStyle w:val="TAC"/>
            </w:pPr>
            <w:r w:rsidRPr="00993C5B">
              <w:t>RED 2x8-WB</w:t>
            </w:r>
          </w:p>
        </w:tc>
      </w:tr>
      <w:tr w:rsidR="00EB657C" w:rsidRPr="00794E78" w14:paraId="402DA50E" w14:textId="77777777" w:rsidTr="00B25060">
        <w:trPr>
          <w:jc w:val="center"/>
        </w:trPr>
        <w:tc>
          <w:tcPr>
            <w:tcW w:w="2202" w:type="dxa"/>
            <w:shd w:val="clear" w:color="auto" w:fill="auto"/>
          </w:tcPr>
          <w:p w14:paraId="54E7CD8D" w14:textId="77777777" w:rsidR="00EB657C" w:rsidRPr="00993C5B" w:rsidRDefault="00EB657C" w:rsidP="00B25060">
            <w:pPr>
              <w:pStyle w:val="TAC"/>
            </w:pPr>
            <w:r w:rsidRPr="00993C5B">
              <w:t>111 0110</w:t>
            </w:r>
          </w:p>
        </w:tc>
        <w:tc>
          <w:tcPr>
            <w:tcW w:w="5263" w:type="dxa"/>
            <w:shd w:val="clear" w:color="auto" w:fill="auto"/>
          </w:tcPr>
          <w:p w14:paraId="5BC56E84" w14:textId="77777777" w:rsidR="00EB657C" w:rsidRPr="00993C5B" w:rsidRDefault="00EB657C" w:rsidP="00B25060">
            <w:pPr>
              <w:pStyle w:val="TAC"/>
            </w:pPr>
            <w:r w:rsidRPr="00993C5B">
              <w:t>RED 2x9.6-WB</w:t>
            </w:r>
          </w:p>
        </w:tc>
      </w:tr>
      <w:tr w:rsidR="00EB657C" w:rsidRPr="00794E78" w14:paraId="1DBC3E75" w14:textId="77777777" w:rsidTr="00B25060">
        <w:trPr>
          <w:jc w:val="center"/>
        </w:trPr>
        <w:tc>
          <w:tcPr>
            <w:tcW w:w="2202" w:type="dxa"/>
            <w:shd w:val="clear" w:color="auto" w:fill="auto"/>
          </w:tcPr>
          <w:p w14:paraId="3221E187" w14:textId="77777777" w:rsidR="00EB657C" w:rsidRPr="00993C5B" w:rsidRDefault="00EB657C" w:rsidP="00B25060">
            <w:pPr>
              <w:pStyle w:val="TAC"/>
            </w:pPr>
            <w:r w:rsidRPr="00993C5B">
              <w:t>111 0111</w:t>
            </w:r>
          </w:p>
        </w:tc>
        <w:tc>
          <w:tcPr>
            <w:tcW w:w="5263" w:type="dxa"/>
            <w:shd w:val="clear" w:color="auto" w:fill="auto"/>
          </w:tcPr>
          <w:p w14:paraId="58D5D0E8" w14:textId="77777777" w:rsidR="00EB657C" w:rsidRPr="00993C5B" w:rsidRDefault="00EB657C" w:rsidP="00B25060">
            <w:pPr>
              <w:pStyle w:val="TAC"/>
            </w:pPr>
            <w:r w:rsidRPr="00993C5B">
              <w:t>RED 2x13.2-WB</w:t>
            </w:r>
          </w:p>
        </w:tc>
      </w:tr>
      <w:tr w:rsidR="00EB657C" w:rsidRPr="00794E78" w14:paraId="356BA669" w14:textId="77777777" w:rsidTr="00B25060">
        <w:trPr>
          <w:jc w:val="center"/>
        </w:trPr>
        <w:tc>
          <w:tcPr>
            <w:tcW w:w="2202" w:type="dxa"/>
            <w:shd w:val="clear" w:color="auto" w:fill="auto"/>
          </w:tcPr>
          <w:p w14:paraId="59B4D0BD" w14:textId="77777777" w:rsidR="00EB657C" w:rsidRPr="00993C5B" w:rsidRDefault="00EB657C" w:rsidP="00B25060">
            <w:pPr>
              <w:pStyle w:val="TAC"/>
            </w:pPr>
            <w:r w:rsidRPr="00993C5B">
              <w:t>111 1000</w:t>
            </w:r>
          </w:p>
        </w:tc>
        <w:tc>
          <w:tcPr>
            <w:tcW w:w="5263" w:type="dxa"/>
            <w:shd w:val="clear" w:color="auto" w:fill="auto"/>
          </w:tcPr>
          <w:p w14:paraId="08B8D262" w14:textId="77777777" w:rsidR="00EB657C" w:rsidRPr="00993C5B" w:rsidRDefault="00EB657C" w:rsidP="00B25060">
            <w:pPr>
              <w:pStyle w:val="TAC"/>
            </w:pPr>
            <w:r w:rsidRPr="00993C5B">
              <w:t>RED 2x13.2 CAM WB</w:t>
            </w:r>
          </w:p>
        </w:tc>
      </w:tr>
      <w:tr w:rsidR="00EB657C" w:rsidRPr="00794E78" w14:paraId="72735AF1" w14:textId="77777777" w:rsidTr="00B25060">
        <w:trPr>
          <w:jc w:val="center"/>
        </w:trPr>
        <w:tc>
          <w:tcPr>
            <w:tcW w:w="2202" w:type="dxa"/>
            <w:shd w:val="clear" w:color="auto" w:fill="auto"/>
          </w:tcPr>
          <w:p w14:paraId="7DDBD572" w14:textId="77777777" w:rsidR="00EB657C" w:rsidRPr="00993C5B" w:rsidRDefault="00EB657C" w:rsidP="00B25060">
            <w:pPr>
              <w:pStyle w:val="TAC"/>
            </w:pPr>
            <w:r w:rsidRPr="00993C5B">
              <w:t>111 1001</w:t>
            </w:r>
          </w:p>
        </w:tc>
        <w:tc>
          <w:tcPr>
            <w:tcW w:w="5263" w:type="dxa"/>
            <w:shd w:val="clear" w:color="auto" w:fill="auto"/>
          </w:tcPr>
          <w:p w14:paraId="7598654E" w14:textId="77777777" w:rsidR="00EB657C" w:rsidRPr="00993C5B" w:rsidRDefault="00EB657C" w:rsidP="00B25060">
            <w:pPr>
              <w:pStyle w:val="TAC"/>
            </w:pPr>
            <w:r w:rsidRPr="00993C5B">
              <w:t>RED 2x13.2 CAM SWB</w:t>
            </w:r>
          </w:p>
        </w:tc>
      </w:tr>
      <w:tr w:rsidR="00EB657C" w:rsidRPr="00794E78" w14:paraId="5F6DAB36" w14:textId="77777777" w:rsidTr="00B25060">
        <w:trPr>
          <w:jc w:val="center"/>
        </w:trPr>
        <w:tc>
          <w:tcPr>
            <w:tcW w:w="2202" w:type="dxa"/>
            <w:shd w:val="clear" w:color="auto" w:fill="auto"/>
          </w:tcPr>
          <w:p w14:paraId="4E74C842" w14:textId="77777777" w:rsidR="00EB657C" w:rsidRPr="00993C5B" w:rsidRDefault="00EB657C" w:rsidP="00B25060">
            <w:pPr>
              <w:pStyle w:val="TAC"/>
            </w:pPr>
            <w:r w:rsidRPr="00993C5B">
              <w:t>111 1010</w:t>
            </w:r>
          </w:p>
        </w:tc>
        <w:tc>
          <w:tcPr>
            <w:tcW w:w="5263" w:type="dxa"/>
            <w:shd w:val="clear" w:color="auto" w:fill="auto"/>
          </w:tcPr>
          <w:p w14:paraId="71337DCA" w14:textId="77777777" w:rsidR="00EB657C" w:rsidRPr="00993C5B" w:rsidRDefault="00EB657C" w:rsidP="00B25060">
            <w:pPr>
              <w:pStyle w:val="TAC"/>
            </w:pPr>
            <w:r w:rsidRPr="00993C5B">
              <w:t>RED 2x9.6-SWB</w:t>
            </w:r>
          </w:p>
        </w:tc>
      </w:tr>
      <w:tr w:rsidR="00EB657C" w:rsidRPr="00794E78" w14:paraId="197B8F30" w14:textId="77777777" w:rsidTr="00B25060">
        <w:trPr>
          <w:jc w:val="center"/>
        </w:trPr>
        <w:tc>
          <w:tcPr>
            <w:tcW w:w="2202" w:type="dxa"/>
            <w:shd w:val="clear" w:color="auto" w:fill="auto"/>
          </w:tcPr>
          <w:p w14:paraId="0D4E2823" w14:textId="77777777" w:rsidR="00EB657C" w:rsidRPr="00993C5B" w:rsidRDefault="00EB657C" w:rsidP="00B25060">
            <w:pPr>
              <w:pStyle w:val="TAC"/>
            </w:pPr>
            <w:r w:rsidRPr="00993C5B">
              <w:t>111 1011</w:t>
            </w:r>
          </w:p>
        </w:tc>
        <w:tc>
          <w:tcPr>
            <w:tcW w:w="5263" w:type="dxa"/>
            <w:shd w:val="clear" w:color="auto" w:fill="auto"/>
          </w:tcPr>
          <w:p w14:paraId="0A668150" w14:textId="77777777" w:rsidR="00EB657C" w:rsidRPr="00993C5B" w:rsidRDefault="00EB657C" w:rsidP="00B25060">
            <w:pPr>
              <w:pStyle w:val="TAC"/>
            </w:pPr>
            <w:r w:rsidRPr="00993C5B">
              <w:t>RED 2x13.2-SWB</w:t>
            </w:r>
          </w:p>
        </w:tc>
      </w:tr>
      <w:tr w:rsidR="00EB657C" w:rsidRPr="00794E78" w14:paraId="4577B3C2" w14:textId="77777777" w:rsidTr="00B25060">
        <w:trPr>
          <w:jc w:val="center"/>
        </w:trPr>
        <w:tc>
          <w:tcPr>
            <w:tcW w:w="2202" w:type="dxa"/>
            <w:shd w:val="clear" w:color="auto" w:fill="auto"/>
          </w:tcPr>
          <w:p w14:paraId="3430F5F6" w14:textId="77777777" w:rsidR="00EB657C" w:rsidRPr="00993C5B" w:rsidRDefault="00EB657C" w:rsidP="00B25060">
            <w:pPr>
              <w:pStyle w:val="TAC"/>
            </w:pPr>
            <w:r w:rsidRPr="00993C5B">
              <w:t>111 1100</w:t>
            </w:r>
          </w:p>
        </w:tc>
        <w:tc>
          <w:tcPr>
            <w:tcW w:w="5263" w:type="dxa"/>
            <w:shd w:val="clear" w:color="auto" w:fill="auto"/>
          </w:tcPr>
          <w:p w14:paraId="5558A9D2" w14:textId="77777777" w:rsidR="00EB657C" w:rsidRPr="00993C5B" w:rsidRDefault="00EB657C" w:rsidP="00B25060">
            <w:pPr>
              <w:pStyle w:val="TAC"/>
            </w:pPr>
            <w:r w:rsidRPr="00993C5B">
              <w:t>RED 2x6.6-IO</w:t>
            </w:r>
          </w:p>
        </w:tc>
      </w:tr>
      <w:tr w:rsidR="00EB657C" w:rsidRPr="00794E78" w14:paraId="205E7E1F" w14:textId="77777777" w:rsidTr="00B25060">
        <w:trPr>
          <w:jc w:val="center"/>
        </w:trPr>
        <w:tc>
          <w:tcPr>
            <w:tcW w:w="2202" w:type="dxa"/>
            <w:shd w:val="clear" w:color="auto" w:fill="auto"/>
          </w:tcPr>
          <w:p w14:paraId="1C37E47B" w14:textId="77777777" w:rsidR="00EB657C" w:rsidRPr="00993C5B" w:rsidRDefault="00EB657C" w:rsidP="00B25060">
            <w:pPr>
              <w:pStyle w:val="TAC"/>
            </w:pPr>
            <w:r w:rsidRPr="00993C5B">
              <w:t>111 1101</w:t>
            </w:r>
          </w:p>
        </w:tc>
        <w:tc>
          <w:tcPr>
            <w:tcW w:w="5263" w:type="dxa"/>
            <w:shd w:val="clear" w:color="auto" w:fill="auto"/>
          </w:tcPr>
          <w:p w14:paraId="274515B5" w14:textId="77777777" w:rsidR="00EB657C" w:rsidRPr="00993C5B" w:rsidRDefault="00EB657C" w:rsidP="00B25060">
            <w:pPr>
              <w:pStyle w:val="TAC"/>
            </w:pPr>
            <w:r w:rsidRPr="00993C5B">
              <w:t>RED 2x8.85-IO</w:t>
            </w:r>
          </w:p>
        </w:tc>
      </w:tr>
      <w:tr w:rsidR="00EB657C" w:rsidRPr="00794E78" w14:paraId="06CDF385" w14:textId="77777777" w:rsidTr="00B25060">
        <w:trPr>
          <w:jc w:val="center"/>
        </w:trPr>
        <w:tc>
          <w:tcPr>
            <w:tcW w:w="2202" w:type="dxa"/>
            <w:shd w:val="clear" w:color="auto" w:fill="auto"/>
          </w:tcPr>
          <w:p w14:paraId="64193C08" w14:textId="77777777" w:rsidR="00EB657C" w:rsidRPr="00993C5B" w:rsidRDefault="00EB657C" w:rsidP="00B25060">
            <w:pPr>
              <w:pStyle w:val="TAC"/>
            </w:pPr>
            <w:r w:rsidRPr="00993C5B">
              <w:t>111 1110</w:t>
            </w:r>
          </w:p>
        </w:tc>
        <w:tc>
          <w:tcPr>
            <w:tcW w:w="5263" w:type="dxa"/>
            <w:shd w:val="clear" w:color="auto" w:fill="auto"/>
          </w:tcPr>
          <w:p w14:paraId="3720F7C4" w14:textId="77777777" w:rsidR="00EB657C" w:rsidRPr="00993C5B" w:rsidRDefault="00EB657C" w:rsidP="00B25060">
            <w:pPr>
              <w:pStyle w:val="TAC"/>
            </w:pPr>
            <w:r w:rsidRPr="00993C5B">
              <w:t>RED 2x12.65-IO</w:t>
            </w:r>
          </w:p>
        </w:tc>
      </w:tr>
    </w:tbl>
    <w:p w14:paraId="2603FC93" w14:textId="77777777" w:rsidR="00EB657C" w:rsidRDefault="00EB657C" w:rsidP="00EB657C">
      <w:pPr>
        <w:rPr>
          <w:lang w:eastAsia="ko-KR"/>
        </w:rPr>
      </w:pPr>
    </w:p>
    <w:p w14:paraId="01FD6348" w14:textId="77777777" w:rsidR="00EB657C" w:rsidRDefault="00EB657C" w:rsidP="00EB657C">
      <w:pPr>
        <w:rPr>
          <w:lang w:eastAsia="ko-KR"/>
        </w:rPr>
      </w:pPr>
      <w:r>
        <w:rPr>
          <w:lang w:eastAsia="ko-KR"/>
        </w:rPr>
        <w:t xml:space="preserve">To enable use of application layer redundancy the </w:t>
      </w:r>
      <w:r w:rsidRPr="00293968">
        <w:t>max-red</w:t>
      </w:r>
      <w:r>
        <w:t xml:space="preserve"> SDP parameter should be selected in the SDP offer and answer to give at least some room for application layer redundancy adaptation and in accordance with clauses 6.2.2.2 and 6.2.2.3</w:t>
      </w:r>
      <w:r w:rsidRPr="00B44C4A">
        <w:t xml:space="preserve">.  </w:t>
      </w:r>
      <w:r w:rsidRPr="00BE1803">
        <w:t>The r</w:t>
      </w:r>
      <w:r w:rsidRPr="00B44C4A">
        <w:t>e</w:t>
      </w:r>
      <w:r w:rsidRPr="00E74630">
        <w:t>commend</w:t>
      </w:r>
      <w:r w:rsidRPr="00BE1803">
        <w:t>ed</w:t>
      </w:r>
      <w:r w:rsidRPr="00B44C4A">
        <w:t xml:space="preserve"> </w:t>
      </w:r>
      <w:r w:rsidRPr="00E74630">
        <w:t>redundancy offset for</w:t>
      </w:r>
      <w:r>
        <w:t xml:space="preserve"> application layer redundancy should be 3 frames.</w:t>
      </w:r>
    </w:p>
    <w:p w14:paraId="70D66665" w14:textId="77777777" w:rsidR="00EB657C" w:rsidRDefault="00EB657C" w:rsidP="00EB657C">
      <w:pPr>
        <w:pStyle w:val="Heading1"/>
      </w:pPr>
      <w:bookmarkStart w:id="5782" w:name="OLE_LINK47"/>
      <w:bookmarkStart w:id="5783" w:name="OLE_LINK48"/>
      <w:bookmarkStart w:id="5784" w:name="_Toc26369802"/>
      <w:bookmarkStart w:id="5785" w:name="_Toc36227684"/>
      <w:bookmarkStart w:id="5786" w:name="_Toc36228699"/>
      <w:bookmarkStart w:id="5787" w:name="_Toc36229326"/>
      <w:bookmarkStart w:id="5788" w:name="_Toc68847647"/>
      <w:bookmarkStart w:id="5789" w:name="_Toc74611582"/>
      <w:bookmarkStart w:id="5790" w:name="_Toc75566861"/>
      <w:bookmarkStart w:id="5791" w:name="_Toc89790413"/>
      <w:bookmarkStart w:id="5792" w:name="_Toc99467052"/>
      <w:bookmarkStart w:id="5793" w:name="OLE_LINK50"/>
      <w:bookmarkStart w:id="5794" w:name="OLE_LINK51"/>
      <w:r>
        <w:rPr>
          <w:lang w:eastAsia="ko-KR"/>
        </w:rPr>
        <w:lastRenderedPageBreak/>
        <w:t>W.</w:t>
      </w:r>
      <w:r>
        <w:t xml:space="preserve">4 </w:t>
      </w:r>
      <w:r w:rsidRPr="00A166C2">
        <w:t>Negotiation of End-to-End and Uplink/Downlink PLR</w:t>
      </w:r>
      <w:bookmarkEnd w:id="5782"/>
      <w:bookmarkEnd w:id="5783"/>
      <w:bookmarkEnd w:id="5784"/>
      <w:bookmarkEnd w:id="5785"/>
      <w:bookmarkEnd w:id="5786"/>
      <w:bookmarkEnd w:id="5787"/>
      <w:bookmarkEnd w:id="5788"/>
      <w:bookmarkEnd w:id="5789"/>
      <w:bookmarkEnd w:id="5790"/>
      <w:bookmarkEnd w:id="5791"/>
      <w:bookmarkEnd w:id="5792"/>
    </w:p>
    <w:p w14:paraId="6C231518" w14:textId="77777777" w:rsidR="00EB657C" w:rsidRDefault="00EB657C" w:rsidP="00EB657C">
      <w:pPr>
        <w:pStyle w:val="Heading2"/>
        <w:rPr>
          <w:noProof/>
        </w:rPr>
      </w:pPr>
      <w:bookmarkStart w:id="5795" w:name="_Toc26369803"/>
      <w:bookmarkStart w:id="5796" w:name="_Toc36227685"/>
      <w:bookmarkStart w:id="5797" w:name="_Toc36228700"/>
      <w:bookmarkStart w:id="5798" w:name="_Toc36229327"/>
      <w:bookmarkStart w:id="5799" w:name="_Toc68847648"/>
      <w:bookmarkStart w:id="5800" w:name="_Toc74611583"/>
      <w:bookmarkStart w:id="5801" w:name="_Toc75566862"/>
      <w:bookmarkStart w:id="5802" w:name="_Toc89790414"/>
      <w:bookmarkStart w:id="5803" w:name="_Toc99467053"/>
      <w:bookmarkStart w:id="5804" w:name="_Hlk535862036"/>
      <w:bookmarkEnd w:id="5793"/>
      <w:bookmarkEnd w:id="5794"/>
      <w:r>
        <w:rPr>
          <w:noProof/>
        </w:rPr>
        <w:t>W.4.1 General</w:t>
      </w:r>
      <w:bookmarkEnd w:id="5795"/>
      <w:bookmarkEnd w:id="5796"/>
      <w:bookmarkEnd w:id="5797"/>
      <w:bookmarkEnd w:id="5798"/>
      <w:bookmarkEnd w:id="5799"/>
      <w:bookmarkEnd w:id="5800"/>
      <w:bookmarkEnd w:id="5801"/>
      <w:bookmarkEnd w:id="5802"/>
      <w:bookmarkEnd w:id="5803"/>
    </w:p>
    <w:bookmarkEnd w:id="5804"/>
    <w:p w14:paraId="18ED39EC" w14:textId="77777777" w:rsidR="00EB657C" w:rsidRDefault="00EB657C" w:rsidP="00EB657C">
      <w:r w:rsidRPr="00794E78">
        <w:t xml:space="preserve">In addition to the negotiated codecs and codec modes, the end-to-end quality and robustness </w:t>
      </w:r>
      <w:r>
        <w:t xml:space="preserve">to packet loss of a service can </w:t>
      </w:r>
      <w:r w:rsidRPr="00794E78">
        <w:t>depend on the</w:t>
      </w:r>
      <w:r>
        <w:t xml:space="preserve"> MTSI</w:t>
      </w:r>
      <w:r w:rsidRPr="00794E78">
        <w:t xml:space="preserve"> </w:t>
      </w:r>
      <w:r>
        <w:t xml:space="preserve">client implementation of functions such as </w:t>
      </w:r>
      <w:r w:rsidRPr="00794E78">
        <w:t>packet loss concealment (PLC)</w:t>
      </w:r>
      <w:r>
        <w:t xml:space="preserve"> and de-</w:t>
      </w:r>
      <w:r w:rsidRPr="00794E78">
        <w:t xml:space="preserve">jitter buffer management (JBM). </w:t>
      </w:r>
    </w:p>
    <w:p w14:paraId="5FD3E47B" w14:textId="77777777" w:rsidR="00EB657C" w:rsidRDefault="00EB657C" w:rsidP="00EB657C">
      <w:pPr>
        <w:rPr>
          <w:noProof/>
        </w:rPr>
      </w:pPr>
      <w:r>
        <w:rPr>
          <w:noProof/>
        </w:rPr>
        <w:t xml:space="preserve">A set of end-to-end and link-by-link PLR parameters is specified to provide the following: </w:t>
      </w:r>
    </w:p>
    <w:p w14:paraId="5EF1230A" w14:textId="77777777" w:rsidR="00EB657C" w:rsidRDefault="00EB657C" w:rsidP="00EB657C">
      <w:pPr>
        <w:pStyle w:val="B1"/>
        <w:rPr>
          <w:noProof/>
        </w:rPr>
      </w:pPr>
      <w:r>
        <w:rPr>
          <w:noProof/>
        </w:rPr>
        <w:t>-</w:t>
      </w:r>
      <w:r>
        <w:rPr>
          <w:noProof/>
        </w:rPr>
        <w:tab/>
        <w:t xml:space="preserve">enable MTSI clients to indicate for each RTP payload type the effective maximum tolerable PLR resulting from the codec, codec mode, packet loss concealment, de-jitter buffer management and other implementation considerations. </w:t>
      </w:r>
    </w:p>
    <w:p w14:paraId="63DA2719" w14:textId="77777777" w:rsidR="00EB657C" w:rsidRDefault="00EB657C" w:rsidP="00EB657C">
      <w:pPr>
        <w:pStyle w:val="B1"/>
        <w:rPr>
          <w:noProof/>
        </w:rPr>
      </w:pPr>
      <w:r>
        <w:rPr>
          <w:noProof/>
        </w:rPr>
        <w:t>-</w:t>
      </w:r>
      <w:r>
        <w:rPr>
          <w:noProof/>
        </w:rPr>
        <w:tab/>
        <w:t>enable MTSI clients to negotiate with each other and suggest to the PCRF/PCFs how the maximum tolerable end-to-end PLR budget can be distributed across the uplink and downlink in a media transport path.  In the absence of any additional negotation or information from the terminals, the PCRF/PCFs may default to distributing the maximum tolerable end-to-end PLR equally (50-50) across the uplink and downlink.  The link-specific PLR parameters enable the terminals to suggest to the PCRF/PCFs an unequal distribution, e.g. 60% of the maximum end-to-end PLR allowed on the uplink and 40% allowed on the downlink before the terminals are handed off.</w:t>
      </w:r>
    </w:p>
    <w:p w14:paraId="431ADC93" w14:textId="77777777" w:rsidR="00EB657C" w:rsidRDefault="00EB657C" w:rsidP="00EB657C">
      <w:pPr>
        <w:pStyle w:val="B1"/>
        <w:rPr>
          <w:noProof/>
        </w:rPr>
      </w:pPr>
      <w:r>
        <w:rPr>
          <w:noProof/>
        </w:rPr>
        <w:t>-</w:t>
      </w:r>
      <w:r>
        <w:rPr>
          <w:noProof/>
        </w:rPr>
        <w:tab/>
        <w:t xml:space="preserve">indicate to the </w:t>
      </w:r>
      <w:r w:rsidRPr="00A10389">
        <w:rPr>
          <w:noProof/>
        </w:rPr>
        <w:t>PCRFs/PCFs</w:t>
      </w:r>
      <w:r>
        <w:rPr>
          <w:noProof/>
        </w:rPr>
        <w:t xml:space="preserve"> what PLR values may be used on the local uplink and downlink to the MTSI clients.</w:t>
      </w:r>
    </w:p>
    <w:p w14:paraId="788CBBDB" w14:textId="77777777" w:rsidR="00EB657C" w:rsidRDefault="00EB657C" w:rsidP="00EB657C">
      <w:pPr>
        <w:pStyle w:val="FP"/>
        <w:rPr>
          <w:noProof/>
        </w:rPr>
      </w:pPr>
    </w:p>
    <w:p w14:paraId="4A0FB333" w14:textId="77777777" w:rsidR="00EB657C" w:rsidRDefault="00EB657C" w:rsidP="00EB657C">
      <w:pPr>
        <w:pStyle w:val="Heading2"/>
        <w:rPr>
          <w:noProof/>
        </w:rPr>
      </w:pPr>
      <w:bookmarkStart w:id="5805" w:name="_Toc26369804"/>
      <w:bookmarkStart w:id="5806" w:name="_Toc36227686"/>
      <w:bookmarkStart w:id="5807" w:name="_Toc36228701"/>
      <w:bookmarkStart w:id="5808" w:name="_Toc36229328"/>
      <w:bookmarkStart w:id="5809" w:name="_Toc68847649"/>
      <w:bookmarkStart w:id="5810" w:name="_Toc74611584"/>
      <w:bookmarkStart w:id="5811" w:name="_Toc75566863"/>
      <w:bookmarkStart w:id="5812" w:name="_Toc89790415"/>
      <w:bookmarkStart w:id="5813" w:name="_Toc99467054"/>
      <w:r>
        <w:rPr>
          <w:noProof/>
        </w:rPr>
        <w:t>W.4.2 Offering MTSI Client</w:t>
      </w:r>
      <w:bookmarkEnd w:id="5805"/>
      <w:bookmarkEnd w:id="5806"/>
      <w:bookmarkEnd w:id="5807"/>
      <w:bookmarkEnd w:id="5808"/>
      <w:bookmarkEnd w:id="5809"/>
      <w:bookmarkEnd w:id="5810"/>
      <w:bookmarkEnd w:id="5811"/>
      <w:bookmarkEnd w:id="5812"/>
      <w:bookmarkEnd w:id="5813"/>
    </w:p>
    <w:p w14:paraId="575A8212" w14:textId="77777777" w:rsidR="00EB657C" w:rsidRPr="000F1DB7" w:rsidRDefault="00EB657C" w:rsidP="00EB657C">
      <w:pPr>
        <w:rPr>
          <w:color w:val="000000"/>
        </w:rPr>
      </w:pPr>
      <w:r>
        <w:t>SDP PLR</w:t>
      </w:r>
      <w:r w:rsidRPr="0035299F">
        <w:t xml:space="preserve"> attributes and parameters are defined for use with each payload type.</w:t>
      </w:r>
      <w:r>
        <w:t xml:space="preserve">  For each RTP payload type, an offering MTSI client </w:t>
      </w:r>
      <w:r w:rsidRPr="00BA07B6">
        <w:t>supporting the CHEM</w:t>
      </w:r>
      <w:r>
        <w:t xml:space="preserve"> feature may include the following SDP attribute in its SDP offer:</w:t>
      </w:r>
    </w:p>
    <w:p w14:paraId="463CBE83" w14:textId="77777777" w:rsidR="00EB657C" w:rsidRDefault="00EB657C" w:rsidP="00EB657C">
      <w:r>
        <w:t xml:space="preserve">  Name: MAXimum-e2e-PLR(maximum end-to-end PLR of the media decoder in the MTSI client)</w:t>
      </w:r>
    </w:p>
    <w:p w14:paraId="2365767E" w14:textId="77777777" w:rsidR="00EB657C" w:rsidRDefault="00EB657C" w:rsidP="00EB657C">
      <w:r>
        <w:t xml:space="preserve">   Value: MAX-e2e-PLR-value</w:t>
      </w:r>
    </w:p>
    <w:p w14:paraId="067F7D85" w14:textId="77777777" w:rsidR="00EB657C" w:rsidRDefault="00EB657C" w:rsidP="00EB657C">
      <w:r>
        <w:t xml:space="preserve">   Usage Level: media</w:t>
      </w:r>
    </w:p>
    <w:p w14:paraId="63FEFE34" w14:textId="77777777" w:rsidR="00EB657C" w:rsidRDefault="00EB657C" w:rsidP="00EB657C">
      <w:r>
        <w:t xml:space="preserve">   Charset Dependent: no</w:t>
      </w:r>
    </w:p>
    <w:p w14:paraId="486AF525" w14:textId="77777777" w:rsidR="00EB657C" w:rsidRDefault="00EB657C" w:rsidP="00EB657C">
      <w:r>
        <w:t xml:space="preserve">   Syntax:</w:t>
      </w:r>
    </w:p>
    <w:p w14:paraId="4A4B67A1" w14:textId="77777777" w:rsidR="00EB657C" w:rsidRDefault="00EB657C" w:rsidP="00EB657C">
      <w:r>
        <w:t xml:space="preserve">         MAX-e2e-PLR-value = payload-type SP </w:t>
      </w:r>
      <w:r w:rsidRPr="004F0AC5">
        <w:t>maxe2e-PLR</w:t>
      </w:r>
      <w:r>
        <w:t xml:space="preserve"> [“:”</w:t>
      </w:r>
      <w:proofErr w:type="spellStart"/>
      <w:r>
        <w:t>maxDL</w:t>
      </w:r>
      <w:proofErr w:type="spellEnd"/>
      <w:r>
        <w:t>-PLR] [“/”</w:t>
      </w:r>
      <w:proofErr w:type="spellStart"/>
      <w:r>
        <w:t>maxUL</w:t>
      </w:r>
      <w:proofErr w:type="spellEnd"/>
      <w:r>
        <w:t>-PLR]</w:t>
      </w:r>
    </w:p>
    <w:p w14:paraId="49D36780" w14:textId="77777777" w:rsidR="00EB657C" w:rsidRDefault="00EB657C" w:rsidP="00EB657C">
      <w:r>
        <w:t xml:space="preserve">         payload-type = zero-based-integer</w:t>
      </w:r>
    </w:p>
    <w:p w14:paraId="4E367570" w14:textId="77777777" w:rsidR="00EB657C" w:rsidRDefault="00EB657C" w:rsidP="00EB657C">
      <w:r>
        <w:t xml:space="preserve">         </w:t>
      </w:r>
      <w:r w:rsidRPr="00996F48">
        <w:t>maxe2e-PLR</w:t>
      </w:r>
      <w:r>
        <w:t xml:space="preserve"> = </w:t>
      </w:r>
      <w:proofErr w:type="spellStart"/>
      <w:r>
        <w:t>plr</w:t>
      </w:r>
      <w:proofErr w:type="spellEnd"/>
      <w:r>
        <w:t>-value</w:t>
      </w:r>
    </w:p>
    <w:p w14:paraId="1A441EA9" w14:textId="77777777" w:rsidR="00EB657C" w:rsidRDefault="00EB657C" w:rsidP="00EB657C">
      <w:r>
        <w:t xml:space="preserve">         </w:t>
      </w:r>
      <w:proofErr w:type="spellStart"/>
      <w:r>
        <w:t>maxDL</w:t>
      </w:r>
      <w:proofErr w:type="spellEnd"/>
      <w:r>
        <w:t xml:space="preserve">-PLR = </w:t>
      </w:r>
      <w:proofErr w:type="spellStart"/>
      <w:r>
        <w:t>plr</w:t>
      </w:r>
      <w:proofErr w:type="spellEnd"/>
      <w:r>
        <w:t>-value</w:t>
      </w:r>
    </w:p>
    <w:p w14:paraId="4258EC1F" w14:textId="77777777" w:rsidR="00EB657C" w:rsidRDefault="00EB657C" w:rsidP="00EB657C">
      <w:r>
        <w:t xml:space="preserve">         </w:t>
      </w:r>
      <w:proofErr w:type="spellStart"/>
      <w:r>
        <w:t>maxUL</w:t>
      </w:r>
      <w:proofErr w:type="spellEnd"/>
      <w:r>
        <w:t xml:space="preserve">-PLR = </w:t>
      </w:r>
      <w:proofErr w:type="spellStart"/>
      <w:r>
        <w:t>plr</w:t>
      </w:r>
      <w:proofErr w:type="spellEnd"/>
      <w:r>
        <w:t>-value</w:t>
      </w:r>
    </w:p>
    <w:p w14:paraId="686739FA" w14:textId="77777777" w:rsidR="00EB657C" w:rsidRDefault="00EB657C" w:rsidP="00EB657C">
      <w:r>
        <w:t xml:space="preserve">         </w:t>
      </w:r>
      <w:proofErr w:type="spellStart"/>
      <w:r>
        <w:t>plr</w:t>
      </w:r>
      <w:proofErr w:type="spellEnd"/>
      <w:r>
        <w:t>-value = integer</w:t>
      </w:r>
    </w:p>
    <w:p w14:paraId="5B28080E" w14:textId="77777777" w:rsidR="00EB657C" w:rsidRDefault="00EB657C" w:rsidP="00EB657C">
      <w:r>
        <w:t>: integer taken from IETF RFC 4566</w:t>
      </w:r>
    </w:p>
    <w:p w14:paraId="29C9F1EE" w14:textId="77777777" w:rsidR="00A57F68" w:rsidRPr="00A57F68" w:rsidRDefault="00A57F68" w:rsidP="00EB657C">
      <w:pPr>
        <w:rPr>
          <w:szCs w:val="24"/>
        </w:rPr>
      </w:pPr>
      <w:r>
        <w:rPr>
          <w:szCs w:val="24"/>
        </w:rPr>
        <w:t>The IANA registration information for the MAXimum-e2e-PLR SDP attribute is provided in Annex M.10.</w:t>
      </w:r>
    </w:p>
    <w:p w14:paraId="43530011" w14:textId="77777777" w:rsidR="00EB657C" w:rsidRDefault="00EB657C" w:rsidP="00EB657C">
      <w:r>
        <w:t>The maxe2e-</w:t>
      </w:r>
      <w:r>
        <w:rPr>
          <w:color w:val="000000"/>
        </w:rPr>
        <w:t>PLR</w:t>
      </w:r>
      <w:r w:rsidRPr="0086274C">
        <w:t xml:space="preserve"> </w:t>
      </w:r>
      <w:r>
        <w:t>represents t</w:t>
      </w:r>
      <w:r w:rsidRPr="00187DF2">
        <w:t xml:space="preserve">he maximum end-to-end packet loss rate that can be properly received by the media </w:t>
      </w:r>
      <w:r>
        <w:t>decoder</w:t>
      </w:r>
      <w:r w:rsidRPr="00187DF2">
        <w:t xml:space="preserve"> in the offering MTSI client (including effects of codec mode, packet loss concealment, de-jitter buffering, etc…) indicated by the RTP payload type number payload-type (as used in an </w:t>
      </w:r>
      <w:r>
        <w:t>“</w:t>
      </w:r>
      <w:r w:rsidRPr="00CE269D">
        <w:t>m=</w:t>
      </w:r>
      <w:r>
        <w:t xml:space="preserve">” </w:t>
      </w:r>
      <w:r w:rsidRPr="00187DF2">
        <w:t>line)</w:t>
      </w:r>
      <w:r>
        <w:t xml:space="preserve">. </w:t>
      </w:r>
    </w:p>
    <w:p w14:paraId="62366663" w14:textId="77777777" w:rsidR="00EB657C" w:rsidRDefault="00EB657C" w:rsidP="00EB657C">
      <w:r>
        <w:t xml:space="preserve">The </w:t>
      </w:r>
      <w:proofErr w:type="spellStart"/>
      <w:r>
        <w:rPr>
          <w:color w:val="000000"/>
        </w:rPr>
        <w:t>maxDL</w:t>
      </w:r>
      <w:proofErr w:type="spellEnd"/>
      <w:r>
        <w:rPr>
          <w:color w:val="000000"/>
        </w:rPr>
        <w:t>-PLR</w:t>
      </w:r>
      <w:r>
        <w:t xml:space="preserve"> parameter indicates the maximum packet loss rate that the offering MTSI client is able to handle on its local downlink and shall not exceed the maxe2e-</w:t>
      </w:r>
      <w:r>
        <w:rPr>
          <w:color w:val="000000"/>
        </w:rPr>
        <w:t>PLR value in the SDP offer</w:t>
      </w:r>
      <w:r>
        <w:t xml:space="preserve">.  </w:t>
      </w:r>
      <w:r w:rsidRPr="006B47DB">
        <w:t xml:space="preserve">If the parameter is not included then the default value from the offering MTSI client is </w:t>
      </w:r>
      <w:r>
        <w:t>set</w:t>
      </w:r>
      <w:r w:rsidRPr="006B47DB">
        <w:t xml:space="preserve"> to ½ of the maxe2e-</w:t>
      </w:r>
      <w:r>
        <w:rPr>
          <w:color w:val="000000"/>
        </w:rPr>
        <w:t>PLR</w:t>
      </w:r>
      <w:r w:rsidRPr="006B47DB">
        <w:rPr>
          <w:color w:val="000000"/>
        </w:rPr>
        <w:t xml:space="preserve"> value included in the SDP offer.</w:t>
      </w:r>
    </w:p>
    <w:p w14:paraId="5C02D87A" w14:textId="77777777" w:rsidR="00EB657C" w:rsidRPr="000F1DB7" w:rsidRDefault="00EB657C" w:rsidP="00EB657C">
      <w:pPr>
        <w:rPr>
          <w:color w:val="000000"/>
        </w:rPr>
      </w:pPr>
      <w:r>
        <w:lastRenderedPageBreak/>
        <w:t xml:space="preserve">The </w:t>
      </w:r>
      <w:proofErr w:type="spellStart"/>
      <w:r>
        <w:rPr>
          <w:color w:val="000000"/>
        </w:rPr>
        <w:t>maxUL</w:t>
      </w:r>
      <w:proofErr w:type="spellEnd"/>
      <w:r>
        <w:rPr>
          <w:color w:val="000000"/>
        </w:rPr>
        <w:t>-PLR</w:t>
      </w:r>
      <w:r>
        <w:t xml:space="preserve"> parameter indicates the maximum packet loss rate that the offering MTSI client is able to handle on its local uplink.  </w:t>
      </w:r>
      <w:r w:rsidRPr="006B47DB">
        <w:t xml:space="preserve">If the parameter is not included then the default value from the offering MTSI client is </w:t>
      </w:r>
      <w:r>
        <w:t>set</w:t>
      </w:r>
      <w:r w:rsidRPr="006B47DB">
        <w:t xml:space="preserve"> to ½ of  </w:t>
      </w:r>
      <w:r>
        <w:t>max</w:t>
      </w:r>
      <w:r w:rsidRPr="006B47DB">
        <w:t>e2e-</w:t>
      </w:r>
      <w:r>
        <w:rPr>
          <w:color w:val="000000"/>
        </w:rPr>
        <w:t>PLR</w:t>
      </w:r>
      <w:r w:rsidRPr="006B47DB">
        <w:rPr>
          <w:color w:val="000000"/>
        </w:rPr>
        <w:t xml:space="preserve"> value the answering MTSI client will include in its corresponding SDP answer.</w:t>
      </w:r>
    </w:p>
    <w:p w14:paraId="7437AB77" w14:textId="77777777" w:rsidR="00EB657C" w:rsidRDefault="00EB657C" w:rsidP="00EB657C">
      <w:r w:rsidRPr="005C658A">
        <w:t xml:space="preserve">If </w:t>
      </w:r>
      <w:r>
        <w:t>max</w:t>
      </w:r>
      <w:r w:rsidRPr="005C658A">
        <w:t>e2e-</w:t>
      </w:r>
      <w:r>
        <w:rPr>
          <w:color w:val="000000"/>
        </w:rPr>
        <w:t>PLR</w:t>
      </w:r>
      <w:r w:rsidRPr="005C658A">
        <w:t xml:space="preserve"> is not included in the SDP </w:t>
      </w:r>
      <w:r>
        <w:t>answer</w:t>
      </w:r>
      <w:r w:rsidRPr="005C658A">
        <w:t xml:space="preserve"> the</w:t>
      </w:r>
      <w:r>
        <w:t xml:space="preserve">n its value is set to a recommended value for the codec and mode (e.g., obtain value from </w:t>
      </w:r>
      <w:bookmarkStart w:id="5814" w:name="OLE_LINK43"/>
      <w:bookmarkStart w:id="5815" w:name="OLE_LINK44"/>
      <w:r>
        <w:t>Annex Y</w:t>
      </w:r>
      <w:bookmarkEnd w:id="5814"/>
      <w:bookmarkEnd w:id="5815"/>
      <w:r>
        <w:t xml:space="preserve"> if available).</w:t>
      </w:r>
    </w:p>
    <w:p w14:paraId="16B9EAB2" w14:textId="77777777" w:rsidR="00EB657C" w:rsidRDefault="00EB657C" w:rsidP="00EB657C">
      <w:pPr>
        <w:rPr>
          <w:color w:val="000000"/>
        </w:rPr>
      </w:pPr>
      <w:r w:rsidRPr="00187DF2">
        <w:t xml:space="preserve">The </w:t>
      </w:r>
      <w:proofErr w:type="spellStart"/>
      <w:r w:rsidRPr="00CE269D">
        <w:rPr>
          <w:color w:val="000000"/>
        </w:rPr>
        <w:t>plr</w:t>
      </w:r>
      <w:proofErr w:type="spellEnd"/>
      <w:r w:rsidRPr="00CE269D">
        <w:rPr>
          <w:color w:val="000000"/>
        </w:rPr>
        <w:t>-value</w:t>
      </w:r>
      <w:r>
        <w:t xml:space="preserve"> </w:t>
      </w:r>
      <w:r w:rsidRPr="00187DF2">
        <w:t xml:space="preserve">represents </w:t>
      </w:r>
      <w:r>
        <w:t>1/100</w:t>
      </w:r>
      <w:r w:rsidRPr="00795810">
        <w:rPr>
          <w:vertAlign w:val="superscript"/>
        </w:rPr>
        <w:t>th</w:t>
      </w:r>
      <w:r>
        <w:t xml:space="preserve"> of a </w:t>
      </w:r>
      <w:r w:rsidRPr="00187DF2">
        <w:t>percent</w:t>
      </w:r>
      <w:r>
        <w:t xml:space="preserve"> (i.e. 10E-4)</w:t>
      </w:r>
      <w:r w:rsidRPr="00187DF2">
        <w:t xml:space="preserve"> of packet loss as an integer.</w:t>
      </w:r>
      <w:r w:rsidRPr="00187DF2">
        <w:rPr>
          <w:color w:val="000000"/>
        </w:rPr>
        <w:t xml:space="preserve">  </w:t>
      </w:r>
    </w:p>
    <w:p w14:paraId="756D68E1" w14:textId="77777777" w:rsidR="00EB657C" w:rsidRDefault="00EB657C" w:rsidP="00EB657C">
      <w:pPr>
        <w:rPr>
          <w:color w:val="000000"/>
        </w:rPr>
      </w:pPr>
      <w:r>
        <w:rPr>
          <w:color w:val="000000"/>
        </w:rPr>
        <w:t>The following table W.4.2-1 summarizes the SDP offer parameters.</w:t>
      </w:r>
    </w:p>
    <w:p w14:paraId="015D851D" w14:textId="77777777" w:rsidR="00EB657C" w:rsidRPr="000F1DB7" w:rsidRDefault="00EB657C" w:rsidP="00EB657C">
      <w:pPr>
        <w:pStyle w:val="TH"/>
      </w:pPr>
      <w:r>
        <w:t>Table W.4.2-1 SDP offer attributes and parameters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1434"/>
        <w:gridCol w:w="4037"/>
        <w:gridCol w:w="1387"/>
        <w:gridCol w:w="1417"/>
      </w:tblGrid>
      <w:tr w:rsidR="00EB657C" w:rsidRPr="00DF7598" w14:paraId="729D60A9" w14:textId="77777777" w:rsidTr="00B25060">
        <w:tc>
          <w:tcPr>
            <w:tcW w:w="1501" w:type="dxa"/>
            <w:shd w:val="clear" w:color="auto" w:fill="auto"/>
          </w:tcPr>
          <w:p w14:paraId="7BC8694C"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br/>
              <w:t>Parameter</w:t>
            </w:r>
          </w:p>
        </w:tc>
        <w:tc>
          <w:tcPr>
            <w:tcW w:w="1434" w:type="dxa"/>
            <w:shd w:val="clear" w:color="auto" w:fill="auto"/>
          </w:tcPr>
          <w:p w14:paraId="527C788D"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Requirement</w:t>
            </w:r>
          </w:p>
        </w:tc>
        <w:tc>
          <w:tcPr>
            <w:tcW w:w="4037" w:type="dxa"/>
            <w:shd w:val="clear" w:color="auto" w:fill="auto"/>
          </w:tcPr>
          <w:p w14:paraId="0C29ACD7"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Default Value if not included in SDP offer</w:t>
            </w:r>
          </w:p>
        </w:tc>
        <w:tc>
          <w:tcPr>
            <w:tcW w:w="1387" w:type="dxa"/>
            <w:shd w:val="clear" w:color="auto" w:fill="auto"/>
          </w:tcPr>
          <w:p w14:paraId="35D871FF"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Limit</w:t>
            </w:r>
          </w:p>
        </w:tc>
        <w:tc>
          <w:tcPr>
            <w:tcW w:w="1417" w:type="dxa"/>
            <w:shd w:val="clear" w:color="auto" w:fill="auto"/>
          </w:tcPr>
          <w:p w14:paraId="4B9A1ED3"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Limit Condition</w:t>
            </w:r>
          </w:p>
        </w:tc>
      </w:tr>
      <w:tr w:rsidR="00EB657C" w14:paraId="0DF5122F" w14:textId="77777777" w:rsidTr="00B25060">
        <w:tc>
          <w:tcPr>
            <w:tcW w:w="1501" w:type="dxa"/>
            <w:shd w:val="clear" w:color="auto" w:fill="auto"/>
          </w:tcPr>
          <w:p w14:paraId="1A9235B3" w14:textId="77777777" w:rsidR="00EB657C" w:rsidRDefault="00EB657C" w:rsidP="00B25060">
            <w:pPr>
              <w:pStyle w:val="HTMLPreformatted"/>
            </w:pPr>
            <w:r>
              <w:t>maxe2e-PLR</w:t>
            </w:r>
          </w:p>
        </w:tc>
        <w:tc>
          <w:tcPr>
            <w:tcW w:w="1434" w:type="dxa"/>
            <w:shd w:val="clear" w:color="auto" w:fill="auto"/>
          </w:tcPr>
          <w:p w14:paraId="7622C2B4"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Included when attribute is supported</w:t>
            </w:r>
          </w:p>
        </w:tc>
        <w:tc>
          <w:tcPr>
            <w:tcW w:w="4037" w:type="dxa"/>
            <w:shd w:val="clear" w:color="auto" w:fill="auto"/>
          </w:tcPr>
          <w:p w14:paraId="2E9479D0"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 xml:space="preserve">A </w:t>
            </w:r>
            <w:r>
              <w:rPr>
                <w:rFonts w:ascii="Times New Roman" w:hAnsi="Times New Roman" w:cs="Times New Roman"/>
              </w:rPr>
              <w:t>recommended</w:t>
            </w:r>
            <w:r w:rsidRPr="005B6B0E">
              <w:rPr>
                <w:rFonts w:ascii="Times New Roman" w:hAnsi="Times New Roman" w:cs="Times New Roman"/>
              </w:rPr>
              <w:t xml:space="preserve"> value for the codec and mode (e.g., obtain value from </w:t>
            </w:r>
            <w:r>
              <w:rPr>
                <w:rFonts w:ascii="Times New Roman" w:hAnsi="Times New Roman" w:cs="Times New Roman"/>
              </w:rPr>
              <w:t xml:space="preserve">Annex </w:t>
            </w:r>
            <w:r w:rsidR="00F05FED">
              <w:rPr>
                <w:rFonts w:ascii="Times New Roman" w:hAnsi="Times New Roman" w:cs="Times New Roman"/>
              </w:rPr>
              <w:t>X</w:t>
            </w:r>
            <w:r w:rsidR="00F05FED" w:rsidRPr="005B6B0E">
              <w:rPr>
                <w:rFonts w:ascii="Times New Roman" w:hAnsi="Times New Roman" w:cs="Times New Roman"/>
              </w:rPr>
              <w:t xml:space="preserve"> </w:t>
            </w:r>
            <w:r w:rsidRPr="005B6B0E">
              <w:rPr>
                <w:rFonts w:ascii="Times New Roman" w:hAnsi="Times New Roman" w:cs="Times New Roman"/>
              </w:rPr>
              <w:t>if available)</w:t>
            </w:r>
          </w:p>
        </w:tc>
        <w:tc>
          <w:tcPr>
            <w:tcW w:w="1387" w:type="dxa"/>
            <w:shd w:val="clear" w:color="auto" w:fill="auto"/>
          </w:tcPr>
          <w:p w14:paraId="1111F54F" w14:textId="77777777" w:rsidR="00EB657C" w:rsidRPr="005B6B0E" w:rsidRDefault="00EB657C" w:rsidP="00B25060">
            <w:pPr>
              <w:pStyle w:val="HTMLPreformatted"/>
              <w:rPr>
                <w:rFonts w:ascii="Times New Roman" w:hAnsi="Times New Roman" w:cs="Times New Roman"/>
              </w:rPr>
            </w:pPr>
          </w:p>
        </w:tc>
        <w:tc>
          <w:tcPr>
            <w:tcW w:w="1417" w:type="dxa"/>
            <w:shd w:val="clear" w:color="auto" w:fill="auto"/>
          </w:tcPr>
          <w:p w14:paraId="78FC9BE1" w14:textId="77777777" w:rsidR="00EB657C" w:rsidRDefault="00EB657C" w:rsidP="00B25060">
            <w:pPr>
              <w:pStyle w:val="HTMLPreformatted"/>
            </w:pPr>
          </w:p>
        </w:tc>
      </w:tr>
      <w:tr w:rsidR="00EB657C" w:rsidRPr="00DF7598" w14:paraId="2C2E1FAC" w14:textId="77777777" w:rsidTr="00B25060">
        <w:tc>
          <w:tcPr>
            <w:tcW w:w="1501" w:type="dxa"/>
            <w:shd w:val="clear" w:color="auto" w:fill="auto"/>
          </w:tcPr>
          <w:p w14:paraId="0DC749E7" w14:textId="77777777" w:rsidR="00EB657C" w:rsidRDefault="00EB657C" w:rsidP="00B25060">
            <w:pPr>
              <w:pStyle w:val="HTMLPreformatted"/>
            </w:pPr>
            <w:proofErr w:type="spellStart"/>
            <w:r>
              <w:t>maxDL</w:t>
            </w:r>
            <w:proofErr w:type="spellEnd"/>
            <w:r>
              <w:t>-PLR</w:t>
            </w:r>
          </w:p>
        </w:tc>
        <w:tc>
          <w:tcPr>
            <w:tcW w:w="1434" w:type="dxa"/>
            <w:shd w:val="clear" w:color="auto" w:fill="auto"/>
          </w:tcPr>
          <w:p w14:paraId="316AD891"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Optional</w:t>
            </w:r>
          </w:p>
        </w:tc>
        <w:tc>
          <w:tcPr>
            <w:tcW w:w="4037" w:type="dxa"/>
            <w:shd w:val="clear" w:color="auto" w:fill="auto"/>
          </w:tcPr>
          <w:p w14:paraId="6B030E9C"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 xml:space="preserve">½ </w:t>
            </w:r>
            <w:r w:rsidRPr="00DF7598">
              <w:t>maxe2e-</w:t>
            </w:r>
            <w:r>
              <w:t>PLR</w:t>
            </w:r>
            <w:r w:rsidRPr="005B6B0E">
              <w:rPr>
                <w:rFonts w:ascii="Times New Roman" w:hAnsi="Times New Roman" w:cs="Times New Roman"/>
              </w:rPr>
              <w:t xml:space="preserve"> value in SDP offer</w:t>
            </w:r>
          </w:p>
        </w:tc>
        <w:tc>
          <w:tcPr>
            <w:tcW w:w="1387" w:type="dxa"/>
            <w:shd w:val="clear" w:color="auto" w:fill="auto"/>
          </w:tcPr>
          <w:p w14:paraId="6F547200"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 xml:space="preserve">No greater than </w:t>
            </w:r>
            <w:r w:rsidRPr="00DF7598">
              <w:t>maxe2e-</w:t>
            </w:r>
            <w:r>
              <w:t>PLR</w:t>
            </w:r>
            <w:r w:rsidRPr="005B6B0E">
              <w:rPr>
                <w:rFonts w:ascii="Times New Roman" w:hAnsi="Times New Roman" w:cs="Times New Roman"/>
              </w:rPr>
              <w:t xml:space="preserve"> value in SDP offer</w:t>
            </w:r>
          </w:p>
        </w:tc>
        <w:tc>
          <w:tcPr>
            <w:tcW w:w="1417" w:type="dxa"/>
            <w:shd w:val="clear" w:color="auto" w:fill="auto"/>
          </w:tcPr>
          <w:p w14:paraId="15A6699B" w14:textId="77777777" w:rsidR="00EB657C" w:rsidRPr="005B6B0E" w:rsidRDefault="00EB657C" w:rsidP="00B25060">
            <w:pPr>
              <w:pStyle w:val="HTMLPreformatted"/>
              <w:jc w:val="center"/>
              <w:rPr>
                <w:rFonts w:ascii="Times New Roman" w:hAnsi="Times New Roman" w:cs="Times New Roman"/>
              </w:rPr>
            </w:pPr>
            <w:r w:rsidRPr="005B6B0E">
              <w:rPr>
                <w:rFonts w:ascii="Times New Roman" w:hAnsi="Times New Roman" w:cs="Times New Roman"/>
              </w:rPr>
              <w:t>Always</w:t>
            </w:r>
          </w:p>
        </w:tc>
      </w:tr>
      <w:tr w:rsidR="00EB657C" w14:paraId="2B2E3698" w14:textId="77777777" w:rsidTr="00B25060">
        <w:tc>
          <w:tcPr>
            <w:tcW w:w="1501" w:type="dxa"/>
            <w:shd w:val="clear" w:color="auto" w:fill="auto"/>
          </w:tcPr>
          <w:p w14:paraId="0081E474" w14:textId="77777777" w:rsidR="00EB657C" w:rsidRDefault="00EB657C" w:rsidP="00B25060">
            <w:pPr>
              <w:pStyle w:val="HTMLPreformatted"/>
            </w:pPr>
            <w:proofErr w:type="spellStart"/>
            <w:r>
              <w:t>maxUL</w:t>
            </w:r>
            <w:proofErr w:type="spellEnd"/>
            <w:r>
              <w:t>-PLR</w:t>
            </w:r>
          </w:p>
        </w:tc>
        <w:tc>
          <w:tcPr>
            <w:tcW w:w="1434" w:type="dxa"/>
            <w:shd w:val="clear" w:color="auto" w:fill="auto"/>
          </w:tcPr>
          <w:p w14:paraId="1225D6E3"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Optional</w:t>
            </w:r>
          </w:p>
        </w:tc>
        <w:tc>
          <w:tcPr>
            <w:tcW w:w="4037" w:type="dxa"/>
            <w:shd w:val="clear" w:color="auto" w:fill="auto"/>
          </w:tcPr>
          <w:p w14:paraId="50B18467"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½ m</w:t>
            </w:r>
            <w:r w:rsidRPr="00DF7598">
              <w:t>axe2e-</w:t>
            </w:r>
            <w:r>
              <w:t>PLR</w:t>
            </w:r>
            <w:r w:rsidRPr="00DF7598">
              <w:t xml:space="preserve"> </w:t>
            </w:r>
            <w:r w:rsidRPr="005B6B0E">
              <w:rPr>
                <w:rFonts w:ascii="Times New Roman" w:hAnsi="Times New Roman" w:cs="Times New Roman"/>
              </w:rPr>
              <w:t>value in SDP answer</w:t>
            </w:r>
          </w:p>
        </w:tc>
        <w:tc>
          <w:tcPr>
            <w:tcW w:w="1387" w:type="dxa"/>
            <w:shd w:val="clear" w:color="auto" w:fill="auto"/>
          </w:tcPr>
          <w:p w14:paraId="453142C4" w14:textId="77777777" w:rsidR="00EB657C" w:rsidRPr="005B6B0E" w:rsidRDefault="00EB657C" w:rsidP="00B25060">
            <w:pPr>
              <w:pStyle w:val="HTMLPreformatted"/>
              <w:rPr>
                <w:rFonts w:ascii="Times New Roman" w:hAnsi="Times New Roman" w:cs="Times New Roman"/>
              </w:rPr>
            </w:pPr>
          </w:p>
        </w:tc>
        <w:tc>
          <w:tcPr>
            <w:tcW w:w="1417" w:type="dxa"/>
            <w:shd w:val="clear" w:color="auto" w:fill="auto"/>
          </w:tcPr>
          <w:p w14:paraId="0DDB252F" w14:textId="77777777" w:rsidR="00EB657C" w:rsidRDefault="00EB657C" w:rsidP="00B25060">
            <w:pPr>
              <w:pStyle w:val="HTMLPreformatted"/>
            </w:pPr>
          </w:p>
        </w:tc>
      </w:tr>
    </w:tbl>
    <w:p w14:paraId="26F139BD" w14:textId="77777777" w:rsidR="00EB657C" w:rsidRDefault="00EB657C" w:rsidP="00EB657C"/>
    <w:p w14:paraId="0F40DD4E" w14:textId="77777777" w:rsidR="00F05FED" w:rsidRPr="00F05DCA" w:rsidRDefault="00F05FED" w:rsidP="00EB657C">
      <w:bookmarkStart w:id="5816" w:name="OLE_LINK142"/>
      <w:bookmarkStart w:id="5817" w:name="OLE_LINK143"/>
      <w:r>
        <w:t>Clause X.2.4 provides examples of how the MAXimum-e2e-PLR attribute is used in the SDP offer.</w:t>
      </w:r>
      <w:bookmarkEnd w:id="5816"/>
      <w:bookmarkEnd w:id="5817"/>
    </w:p>
    <w:p w14:paraId="4676C46A" w14:textId="77777777" w:rsidR="00EB657C" w:rsidRDefault="00EB657C" w:rsidP="00EB657C">
      <w:pPr>
        <w:pStyle w:val="Heading2"/>
        <w:rPr>
          <w:noProof/>
        </w:rPr>
      </w:pPr>
      <w:bookmarkStart w:id="5818" w:name="_Toc26369805"/>
      <w:bookmarkStart w:id="5819" w:name="_Toc36227687"/>
      <w:bookmarkStart w:id="5820" w:name="_Toc36228702"/>
      <w:bookmarkStart w:id="5821" w:name="_Toc36229329"/>
      <w:bookmarkStart w:id="5822" w:name="_Toc68847650"/>
      <w:bookmarkStart w:id="5823" w:name="_Toc74611585"/>
      <w:bookmarkStart w:id="5824" w:name="_Toc75566864"/>
      <w:bookmarkStart w:id="5825" w:name="_Toc89790416"/>
      <w:bookmarkStart w:id="5826" w:name="_Toc99467055"/>
      <w:r>
        <w:rPr>
          <w:noProof/>
        </w:rPr>
        <w:t>W.4.3 Answering MTSI Client</w:t>
      </w:r>
      <w:bookmarkEnd w:id="5818"/>
      <w:bookmarkEnd w:id="5819"/>
      <w:bookmarkEnd w:id="5820"/>
      <w:bookmarkEnd w:id="5821"/>
      <w:bookmarkEnd w:id="5822"/>
      <w:bookmarkEnd w:id="5823"/>
      <w:bookmarkEnd w:id="5824"/>
      <w:bookmarkEnd w:id="5825"/>
      <w:bookmarkEnd w:id="5826"/>
    </w:p>
    <w:p w14:paraId="5559F07F" w14:textId="77777777" w:rsidR="00EB657C" w:rsidRDefault="00EB657C" w:rsidP="00EB657C">
      <w:pPr>
        <w:rPr>
          <w:color w:val="000000"/>
        </w:rPr>
      </w:pPr>
      <w:r>
        <w:t xml:space="preserve">For each RTP payload type, an answering MTSI </w:t>
      </w:r>
      <w:r w:rsidRPr="004F0310">
        <w:t>client supporting the CHEM feature</w:t>
      </w:r>
      <w:r>
        <w:t xml:space="preserve"> may include the SDP attribute from sub-clause W.4.2 in its SDP answer with the following semantics of the parameters.</w:t>
      </w:r>
    </w:p>
    <w:p w14:paraId="766C17BE" w14:textId="77777777" w:rsidR="00EB657C" w:rsidRDefault="00EB657C" w:rsidP="00EB657C">
      <w:r>
        <w:t>The maxe2e-</w:t>
      </w:r>
      <w:r>
        <w:rPr>
          <w:color w:val="000000"/>
        </w:rPr>
        <w:t>PLR</w:t>
      </w:r>
      <w:r w:rsidRPr="0086274C">
        <w:t xml:space="preserve"> </w:t>
      </w:r>
      <w:r>
        <w:t>represents t</w:t>
      </w:r>
      <w:r w:rsidRPr="00187DF2">
        <w:t xml:space="preserve">he maximum end-to-end packet loss rate that can be properly received by the media </w:t>
      </w:r>
      <w:r>
        <w:t>decoder</w:t>
      </w:r>
      <w:r w:rsidRPr="00187DF2">
        <w:t xml:space="preserve"> in the </w:t>
      </w:r>
      <w:r>
        <w:t>answering</w:t>
      </w:r>
      <w:r w:rsidRPr="00187DF2">
        <w:t xml:space="preserve"> MTSI client (including effects of codec mode, packet loss concealment, de-jitter buffering, etc…) indicated by the RTP payload type number payload-type (as used in an </w:t>
      </w:r>
      <w:r>
        <w:t>“</w:t>
      </w:r>
      <w:r w:rsidRPr="00CE269D">
        <w:t>m=</w:t>
      </w:r>
      <w:r>
        <w:t xml:space="preserve">” </w:t>
      </w:r>
      <w:r w:rsidRPr="00187DF2">
        <w:t>line)</w:t>
      </w:r>
      <w:r>
        <w:t xml:space="preserve">. </w:t>
      </w:r>
    </w:p>
    <w:p w14:paraId="2BD7CB89" w14:textId="77777777" w:rsidR="00EB657C" w:rsidRDefault="00EB657C" w:rsidP="00EB657C">
      <w:r w:rsidRPr="005C658A">
        <w:t>If maxe2e-</w:t>
      </w:r>
      <w:r>
        <w:rPr>
          <w:color w:val="000000"/>
        </w:rPr>
        <w:t>PLR</w:t>
      </w:r>
      <w:r w:rsidRPr="005C658A">
        <w:t xml:space="preserve"> is not included in the SDP offer the</w:t>
      </w:r>
      <w:r>
        <w:t>n its value is set to a recommended value for the codec and mode (e.g., obtain value from Annex Y if available).</w:t>
      </w:r>
    </w:p>
    <w:p w14:paraId="10A815D2" w14:textId="77777777" w:rsidR="00EB657C" w:rsidRDefault="00EB657C" w:rsidP="00EB657C">
      <w:r>
        <w:t xml:space="preserve">The </w:t>
      </w:r>
      <w:proofErr w:type="spellStart"/>
      <w:r>
        <w:rPr>
          <w:color w:val="000000"/>
        </w:rPr>
        <w:t>maxDL</w:t>
      </w:r>
      <w:proofErr w:type="spellEnd"/>
      <w:r>
        <w:rPr>
          <w:color w:val="000000"/>
        </w:rPr>
        <w:t>-PLR</w:t>
      </w:r>
      <w:r>
        <w:t xml:space="preserve"> parameter included in the SDP answer indicates the maximum packet loss rate that the answering MTSI client is able to handle on its local downlink and shall not exceed the maxe2e-</w:t>
      </w:r>
      <w:r>
        <w:rPr>
          <w:color w:val="000000"/>
        </w:rPr>
        <w:t>PLR value in the SDP answer</w:t>
      </w:r>
      <w:r>
        <w:t xml:space="preserve">.  </w:t>
      </w:r>
    </w:p>
    <w:p w14:paraId="1B59E4F8" w14:textId="77777777" w:rsidR="00EB657C" w:rsidRDefault="00EB657C" w:rsidP="00EB657C">
      <w:r>
        <w:t xml:space="preserve">If the </w:t>
      </w:r>
      <w:proofErr w:type="spellStart"/>
      <w:r>
        <w:rPr>
          <w:color w:val="000000"/>
        </w:rPr>
        <w:t>maxUL</w:t>
      </w:r>
      <w:proofErr w:type="spellEnd"/>
      <w:r>
        <w:rPr>
          <w:color w:val="000000"/>
        </w:rPr>
        <w:t>-PLR</w:t>
      </w:r>
      <w:r>
        <w:t xml:space="preserve"> value included in the SDP offer </w:t>
      </w:r>
      <w:r w:rsidRPr="001C5C6B">
        <w:t xml:space="preserve">is </w:t>
      </w:r>
      <w:r>
        <w:t>no greater</w:t>
      </w:r>
      <w:r w:rsidRPr="001C5C6B">
        <w:t xml:space="preserve"> than ½ the</w:t>
      </w:r>
      <w:r>
        <w:t xml:space="preserve"> maxe2e-</w:t>
      </w:r>
      <w:r>
        <w:rPr>
          <w:color w:val="000000"/>
        </w:rPr>
        <w:t>PLR</w:t>
      </w:r>
      <w:r>
        <w:t xml:space="preserve"> value included by the answering MTSI client in the SDP answer, then </w:t>
      </w:r>
      <w:proofErr w:type="spellStart"/>
      <w:r>
        <w:rPr>
          <w:color w:val="000000"/>
        </w:rPr>
        <w:t>maxDL</w:t>
      </w:r>
      <w:proofErr w:type="spellEnd"/>
      <w:r>
        <w:rPr>
          <w:color w:val="000000"/>
        </w:rPr>
        <w:t>-PLR</w:t>
      </w:r>
      <w:r>
        <w:t xml:space="preserve"> in the SDP answer shall be set to no greater than (maxe2e-</w:t>
      </w:r>
      <w:r>
        <w:rPr>
          <w:color w:val="000000"/>
        </w:rPr>
        <w:t>PLR</w:t>
      </w:r>
      <w:r>
        <w:t xml:space="preserve"> value included in the SDP answer minus</w:t>
      </w:r>
      <w:r>
        <w:rPr>
          <w:color w:val="000000"/>
        </w:rPr>
        <w:t xml:space="preserve"> </w:t>
      </w:r>
      <w:proofErr w:type="spellStart"/>
      <w:r>
        <w:rPr>
          <w:color w:val="000000"/>
        </w:rPr>
        <w:t>maxUL</w:t>
      </w:r>
      <w:proofErr w:type="spellEnd"/>
      <w:r>
        <w:rPr>
          <w:color w:val="000000"/>
        </w:rPr>
        <w:t>-PLR</w:t>
      </w:r>
      <w:r>
        <w:t xml:space="preserve"> value included in the SDP offer).  Otherwise (the </w:t>
      </w:r>
      <w:proofErr w:type="spellStart"/>
      <w:r>
        <w:rPr>
          <w:color w:val="000000"/>
        </w:rPr>
        <w:t>maxUL</w:t>
      </w:r>
      <w:proofErr w:type="spellEnd"/>
      <w:r>
        <w:rPr>
          <w:color w:val="000000"/>
        </w:rPr>
        <w:t>-PLR</w:t>
      </w:r>
      <w:r>
        <w:t xml:space="preserve"> value included in the SDP offer is </w:t>
      </w:r>
      <w:r w:rsidRPr="001C5C6B">
        <w:t>greater than ½</w:t>
      </w:r>
      <w:r>
        <w:t xml:space="preserve"> the maxe2e-</w:t>
      </w:r>
      <w:r>
        <w:rPr>
          <w:color w:val="000000"/>
        </w:rPr>
        <w:t>PLR</w:t>
      </w:r>
      <w:r>
        <w:t xml:space="preserve"> value included in the SDP answer) the </w:t>
      </w:r>
      <w:proofErr w:type="spellStart"/>
      <w:r>
        <w:rPr>
          <w:color w:val="000000"/>
        </w:rPr>
        <w:t>maxDL</w:t>
      </w:r>
      <w:proofErr w:type="spellEnd"/>
      <w:r>
        <w:rPr>
          <w:color w:val="000000"/>
        </w:rPr>
        <w:t>-PLR</w:t>
      </w:r>
      <w:r>
        <w:t xml:space="preserve"> in the SDP answer should be set to no greater than (maxe2e-</w:t>
      </w:r>
      <w:r>
        <w:rPr>
          <w:color w:val="000000"/>
        </w:rPr>
        <w:t>PLR</w:t>
      </w:r>
      <w:r>
        <w:t xml:space="preserve"> value included in the SDP answer minus</w:t>
      </w:r>
      <w:r>
        <w:rPr>
          <w:color w:val="000000"/>
        </w:rPr>
        <w:t xml:space="preserve"> </w:t>
      </w:r>
      <w:proofErr w:type="spellStart"/>
      <w:r>
        <w:rPr>
          <w:color w:val="000000"/>
        </w:rPr>
        <w:t>maxUL</w:t>
      </w:r>
      <w:proofErr w:type="spellEnd"/>
      <w:r>
        <w:rPr>
          <w:color w:val="000000"/>
        </w:rPr>
        <w:t>-PLR</w:t>
      </w:r>
      <w:r>
        <w:t xml:space="preserve"> value included in the SDP offer).  If the answerer sets the </w:t>
      </w:r>
      <w:proofErr w:type="spellStart"/>
      <w:r>
        <w:rPr>
          <w:color w:val="000000"/>
        </w:rPr>
        <w:t>maxDL</w:t>
      </w:r>
      <w:proofErr w:type="spellEnd"/>
      <w:r>
        <w:rPr>
          <w:color w:val="000000"/>
        </w:rPr>
        <w:t>-PLR</w:t>
      </w:r>
      <w:r>
        <w:t xml:space="preserve"> in the SDP answer to be greater than (maxe2e-</w:t>
      </w:r>
      <w:r>
        <w:rPr>
          <w:color w:val="000000"/>
        </w:rPr>
        <w:t>PLR</w:t>
      </w:r>
      <w:r>
        <w:t xml:space="preserve"> value included in the SDP answer minus</w:t>
      </w:r>
      <w:r>
        <w:rPr>
          <w:color w:val="000000"/>
        </w:rPr>
        <w:t xml:space="preserve"> </w:t>
      </w:r>
      <w:proofErr w:type="spellStart"/>
      <w:r>
        <w:rPr>
          <w:color w:val="000000"/>
        </w:rPr>
        <w:t>maxUL</w:t>
      </w:r>
      <w:proofErr w:type="spellEnd"/>
      <w:r>
        <w:rPr>
          <w:color w:val="000000"/>
        </w:rPr>
        <w:t>-PLR</w:t>
      </w:r>
      <w:r>
        <w:t xml:space="preserve"> value included in the SDP offer), the answerer shall not set </w:t>
      </w:r>
      <w:proofErr w:type="spellStart"/>
      <w:r>
        <w:rPr>
          <w:color w:val="000000"/>
        </w:rPr>
        <w:t>maxDL</w:t>
      </w:r>
      <w:proofErr w:type="spellEnd"/>
      <w:r>
        <w:rPr>
          <w:color w:val="000000"/>
        </w:rPr>
        <w:t>-PLR</w:t>
      </w:r>
      <w:r>
        <w:t xml:space="preserve"> greater than </w:t>
      </w:r>
      <w:r w:rsidRPr="001C5C6B">
        <w:t xml:space="preserve">½ </w:t>
      </w:r>
      <w:r>
        <w:t>maxe2e-</w:t>
      </w:r>
      <w:r>
        <w:rPr>
          <w:color w:val="000000"/>
        </w:rPr>
        <w:t>PLR</w:t>
      </w:r>
      <w:r>
        <w:t xml:space="preserve"> value included in the SDP answer.</w:t>
      </w:r>
    </w:p>
    <w:p w14:paraId="62B1C31A" w14:textId="77777777" w:rsidR="00EB657C" w:rsidRDefault="00EB657C" w:rsidP="00EB657C">
      <w:r w:rsidRPr="006B47DB">
        <w:t xml:space="preserve">If the </w:t>
      </w:r>
      <w:proofErr w:type="spellStart"/>
      <w:r>
        <w:rPr>
          <w:color w:val="000000"/>
        </w:rPr>
        <w:t>maxDL</w:t>
      </w:r>
      <w:proofErr w:type="spellEnd"/>
      <w:r>
        <w:rPr>
          <w:color w:val="000000"/>
        </w:rPr>
        <w:t>-PLR</w:t>
      </w:r>
      <w:r>
        <w:t xml:space="preserve"> </w:t>
      </w:r>
      <w:r w:rsidRPr="006B47DB">
        <w:t xml:space="preserve">parameter is not included </w:t>
      </w:r>
      <w:r>
        <w:t xml:space="preserve">in the SDP answer </w:t>
      </w:r>
      <w:r w:rsidRPr="006B47DB">
        <w:t xml:space="preserve">then the default value from the </w:t>
      </w:r>
      <w:r>
        <w:t>answerin</w:t>
      </w:r>
      <w:r w:rsidRPr="006B47DB">
        <w:t xml:space="preserve">g MTSI client is </w:t>
      </w:r>
      <w:r>
        <w:t>set</w:t>
      </w:r>
      <w:r w:rsidRPr="006B47DB">
        <w:t xml:space="preserve"> to ½ of the maxe2e-</w:t>
      </w:r>
      <w:r>
        <w:rPr>
          <w:color w:val="000000"/>
        </w:rPr>
        <w:t>PLR</w:t>
      </w:r>
      <w:r w:rsidRPr="006B47DB">
        <w:rPr>
          <w:color w:val="000000"/>
        </w:rPr>
        <w:t xml:space="preserve"> value included in the SDP </w:t>
      </w:r>
      <w:r>
        <w:rPr>
          <w:color w:val="000000"/>
        </w:rPr>
        <w:t>answer</w:t>
      </w:r>
      <w:r w:rsidRPr="006B47DB">
        <w:rPr>
          <w:color w:val="000000"/>
        </w:rPr>
        <w:t>.</w:t>
      </w:r>
    </w:p>
    <w:p w14:paraId="5896A173" w14:textId="77777777" w:rsidR="00EB657C" w:rsidRDefault="00EB657C" w:rsidP="00EB657C">
      <w:r>
        <w:t xml:space="preserve">The </w:t>
      </w:r>
      <w:proofErr w:type="spellStart"/>
      <w:r>
        <w:rPr>
          <w:color w:val="000000"/>
        </w:rPr>
        <w:t>maxUL</w:t>
      </w:r>
      <w:proofErr w:type="spellEnd"/>
      <w:r>
        <w:rPr>
          <w:color w:val="000000"/>
        </w:rPr>
        <w:t>-PLR</w:t>
      </w:r>
      <w:r>
        <w:t xml:space="preserve"> parameter included in the SDP answer indicates the maximum packet loss rate that the answering MTSI client is able to handle on its local uplink and shall not exceed the maxe2e-</w:t>
      </w:r>
      <w:r>
        <w:rPr>
          <w:color w:val="000000"/>
        </w:rPr>
        <w:t>PLR value in the SDP offer</w:t>
      </w:r>
      <w:r>
        <w:t xml:space="preserve">.  </w:t>
      </w:r>
    </w:p>
    <w:p w14:paraId="25BC8CEC" w14:textId="77777777" w:rsidR="00EB657C" w:rsidRDefault="00EB657C" w:rsidP="00EB657C">
      <w:r>
        <w:t xml:space="preserve">If the </w:t>
      </w:r>
      <w:proofErr w:type="spellStart"/>
      <w:r>
        <w:rPr>
          <w:color w:val="000000"/>
        </w:rPr>
        <w:t>maxDL</w:t>
      </w:r>
      <w:proofErr w:type="spellEnd"/>
      <w:r>
        <w:rPr>
          <w:color w:val="000000"/>
        </w:rPr>
        <w:t>-PLR</w:t>
      </w:r>
      <w:r>
        <w:t xml:space="preserve"> value included in the SDP offer is no greater than ½ the maxe2e-</w:t>
      </w:r>
      <w:r>
        <w:rPr>
          <w:color w:val="000000"/>
        </w:rPr>
        <w:t>PLR</w:t>
      </w:r>
      <w:r>
        <w:t xml:space="preserve"> value included by the offering MTSI client in the SDP offer, then </w:t>
      </w:r>
      <w:proofErr w:type="spellStart"/>
      <w:r>
        <w:rPr>
          <w:color w:val="000000"/>
        </w:rPr>
        <w:t>maxUL</w:t>
      </w:r>
      <w:proofErr w:type="spellEnd"/>
      <w:r>
        <w:rPr>
          <w:color w:val="000000"/>
        </w:rPr>
        <w:t>-PLR</w:t>
      </w:r>
      <w:r>
        <w:t xml:space="preserve"> in the SDP answer shall be set to no greater than (maxe2e-</w:t>
      </w:r>
      <w:r>
        <w:rPr>
          <w:color w:val="000000"/>
        </w:rPr>
        <w:t>PLR</w:t>
      </w:r>
      <w:r>
        <w:t xml:space="preserve"> value included in the SDP offer minus</w:t>
      </w:r>
      <w:r>
        <w:rPr>
          <w:color w:val="000000"/>
        </w:rPr>
        <w:t xml:space="preserve"> </w:t>
      </w:r>
      <w:proofErr w:type="spellStart"/>
      <w:r>
        <w:rPr>
          <w:color w:val="000000"/>
        </w:rPr>
        <w:t>maxDL</w:t>
      </w:r>
      <w:proofErr w:type="spellEnd"/>
      <w:r>
        <w:rPr>
          <w:color w:val="000000"/>
        </w:rPr>
        <w:t>-PLR</w:t>
      </w:r>
      <w:r>
        <w:t xml:space="preserve"> value included in the SDP offer).  Otherwise (if the </w:t>
      </w:r>
      <w:proofErr w:type="spellStart"/>
      <w:r>
        <w:rPr>
          <w:color w:val="000000"/>
        </w:rPr>
        <w:t>maxDL</w:t>
      </w:r>
      <w:proofErr w:type="spellEnd"/>
      <w:r>
        <w:rPr>
          <w:color w:val="000000"/>
        </w:rPr>
        <w:t>-PLR</w:t>
      </w:r>
      <w:r>
        <w:t xml:space="preserve"> value included in the SDP offer is greater than ½ the maxe2e-</w:t>
      </w:r>
      <w:r>
        <w:rPr>
          <w:color w:val="000000"/>
        </w:rPr>
        <w:t>PLR</w:t>
      </w:r>
      <w:r>
        <w:t xml:space="preserve"> value included in the SDP offer), ten </w:t>
      </w:r>
      <w:proofErr w:type="spellStart"/>
      <w:r>
        <w:rPr>
          <w:color w:val="000000"/>
        </w:rPr>
        <w:t>maxUL</w:t>
      </w:r>
      <w:proofErr w:type="spellEnd"/>
      <w:r>
        <w:rPr>
          <w:color w:val="000000"/>
        </w:rPr>
        <w:t>-PLR</w:t>
      </w:r>
      <w:r>
        <w:t xml:space="preserve"> in the SDP answer should be set to no greater than (maxe2e-</w:t>
      </w:r>
      <w:r>
        <w:rPr>
          <w:color w:val="000000"/>
        </w:rPr>
        <w:t xml:space="preserve">PLR </w:t>
      </w:r>
      <w:r>
        <w:t>value included in the SDP offer minus</w:t>
      </w:r>
      <w:r>
        <w:rPr>
          <w:color w:val="000000"/>
        </w:rPr>
        <w:t xml:space="preserve"> </w:t>
      </w:r>
      <w:proofErr w:type="spellStart"/>
      <w:r>
        <w:rPr>
          <w:color w:val="000000"/>
        </w:rPr>
        <w:t>maxDL</w:t>
      </w:r>
      <w:proofErr w:type="spellEnd"/>
      <w:r>
        <w:rPr>
          <w:color w:val="000000"/>
        </w:rPr>
        <w:t>-PLR</w:t>
      </w:r>
      <w:r>
        <w:t xml:space="preserve"> value included in the SDP offer).  If the answerer sets the </w:t>
      </w:r>
      <w:proofErr w:type="spellStart"/>
      <w:r>
        <w:rPr>
          <w:color w:val="000000"/>
        </w:rPr>
        <w:t>maxUL</w:t>
      </w:r>
      <w:proofErr w:type="spellEnd"/>
      <w:r>
        <w:rPr>
          <w:color w:val="000000"/>
        </w:rPr>
        <w:t>-PLR</w:t>
      </w:r>
      <w:r>
        <w:t xml:space="preserve"> in the SDP answer to be greater than (maxe2e-</w:t>
      </w:r>
      <w:r>
        <w:rPr>
          <w:color w:val="000000"/>
        </w:rPr>
        <w:t>PLR</w:t>
      </w:r>
      <w:r>
        <w:t xml:space="preserve"> </w:t>
      </w:r>
      <w:r>
        <w:lastRenderedPageBreak/>
        <w:t>value included in the SDP offer minus</w:t>
      </w:r>
      <w:r>
        <w:rPr>
          <w:color w:val="000000"/>
        </w:rPr>
        <w:t xml:space="preserve"> </w:t>
      </w:r>
      <w:proofErr w:type="spellStart"/>
      <w:r>
        <w:rPr>
          <w:color w:val="000000"/>
        </w:rPr>
        <w:t>maxDL</w:t>
      </w:r>
      <w:proofErr w:type="spellEnd"/>
      <w:r>
        <w:rPr>
          <w:color w:val="000000"/>
        </w:rPr>
        <w:t>-PLR</w:t>
      </w:r>
      <w:r>
        <w:t xml:space="preserve"> value included in the SDP offer), the answerer shall not set </w:t>
      </w:r>
      <w:proofErr w:type="spellStart"/>
      <w:r>
        <w:rPr>
          <w:color w:val="000000"/>
        </w:rPr>
        <w:t>maxUL</w:t>
      </w:r>
      <w:proofErr w:type="spellEnd"/>
      <w:r>
        <w:rPr>
          <w:color w:val="000000"/>
        </w:rPr>
        <w:t>-PLR</w:t>
      </w:r>
      <w:r>
        <w:t xml:space="preserve"> greater than </w:t>
      </w:r>
      <w:r w:rsidRPr="001C5C6B">
        <w:t xml:space="preserve">½ </w:t>
      </w:r>
      <w:r>
        <w:t>maxe2e-</w:t>
      </w:r>
      <w:r>
        <w:rPr>
          <w:color w:val="000000"/>
        </w:rPr>
        <w:t>PLR</w:t>
      </w:r>
      <w:r>
        <w:t xml:space="preserve"> value included in the SDP offer.</w:t>
      </w:r>
    </w:p>
    <w:p w14:paraId="4D7712E6" w14:textId="77777777" w:rsidR="00EB657C" w:rsidRDefault="00EB657C" w:rsidP="00EB657C">
      <w:r>
        <w:t xml:space="preserve">If the </w:t>
      </w:r>
      <w:proofErr w:type="spellStart"/>
      <w:r>
        <w:rPr>
          <w:color w:val="000000"/>
        </w:rPr>
        <w:t>maxUL</w:t>
      </w:r>
      <w:proofErr w:type="spellEnd"/>
      <w:r>
        <w:rPr>
          <w:color w:val="000000"/>
        </w:rPr>
        <w:t>-PLR</w:t>
      </w:r>
      <w:r>
        <w:t xml:space="preserve"> parameter is not included then the default value from the answering MTSI client is set to </w:t>
      </w:r>
      <w:r w:rsidRPr="006B47DB">
        <w:t>½ of the maxe2e-</w:t>
      </w:r>
      <w:r>
        <w:rPr>
          <w:color w:val="000000"/>
        </w:rPr>
        <w:t>PLR</w:t>
      </w:r>
      <w:r w:rsidRPr="006B47DB">
        <w:rPr>
          <w:color w:val="000000"/>
        </w:rPr>
        <w:t xml:space="preserve"> value included in the SDP </w:t>
      </w:r>
      <w:r>
        <w:rPr>
          <w:color w:val="000000"/>
        </w:rPr>
        <w:t>offer.</w:t>
      </w:r>
      <w:r>
        <w:t xml:space="preserve"> </w:t>
      </w:r>
    </w:p>
    <w:p w14:paraId="6C1CE13C" w14:textId="77777777" w:rsidR="00EB657C" w:rsidRPr="000F1DB7" w:rsidRDefault="00EB657C" w:rsidP="00EB657C">
      <w:r w:rsidRPr="00187DF2">
        <w:t xml:space="preserve">The </w:t>
      </w:r>
      <w:proofErr w:type="spellStart"/>
      <w:r w:rsidRPr="00CE269D">
        <w:rPr>
          <w:color w:val="000000"/>
        </w:rPr>
        <w:t>plr</w:t>
      </w:r>
      <w:proofErr w:type="spellEnd"/>
      <w:r w:rsidRPr="00CE269D">
        <w:rPr>
          <w:color w:val="000000"/>
        </w:rPr>
        <w:t>-value</w:t>
      </w:r>
      <w:r>
        <w:t xml:space="preserve"> </w:t>
      </w:r>
      <w:r w:rsidRPr="00187DF2">
        <w:t xml:space="preserve">represents </w:t>
      </w:r>
      <w:r>
        <w:t>1/100</w:t>
      </w:r>
      <w:r w:rsidRPr="00795810">
        <w:rPr>
          <w:vertAlign w:val="superscript"/>
        </w:rPr>
        <w:t>th</w:t>
      </w:r>
      <w:r>
        <w:t xml:space="preserve"> of a </w:t>
      </w:r>
      <w:r w:rsidRPr="00187DF2">
        <w:t>percent</w:t>
      </w:r>
      <w:r>
        <w:t xml:space="preserve"> (i.e. 10E-4)</w:t>
      </w:r>
      <w:r w:rsidRPr="00187DF2">
        <w:t xml:space="preserve"> of packet loss as an integer.</w:t>
      </w:r>
    </w:p>
    <w:p w14:paraId="2AF9B947" w14:textId="77777777" w:rsidR="00EB657C" w:rsidRDefault="00EB657C" w:rsidP="00EB657C">
      <w:pPr>
        <w:rPr>
          <w:color w:val="000000"/>
        </w:rPr>
      </w:pPr>
      <w:r>
        <w:rPr>
          <w:color w:val="000000"/>
        </w:rPr>
        <w:t>The table W.4.3-1 below summarizes the usage of the SDP answer attributes and parameters.</w:t>
      </w:r>
    </w:p>
    <w:p w14:paraId="4945A3A5" w14:textId="77777777" w:rsidR="00EB657C" w:rsidRDefault="00EB657C" w:rsidP="00EB657C">
      <w:pPr>
        <w:pStyle w:val="TH"/>
      </w:pPr>
      <w:r>
        <w:t>Table W.4.3-1 Usage of the SDP answer attributes and parameters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531"/>
        <w:gridCol w:w="3185"/>
        <w:gridCol w:w="1985"/>
        <w:gridCol w:w="1559"/>
      </w:tblGrid>
      <w:tr w:rsidR="00EB657C" w:rsidRPr="00DF7598" w14:paraId="32BBDB0C" w14:textId="77777777" w:rsidTr="00B25060">
        <w:tc>
          <w:tcPr>
            <w:tcW w:w="1658" w:type="dxa"/>
            <w:shd w:val="clear" w:color="auto" w:fill="auto"/>
          </w:tcPr>
          <w:p w14:paraId="0FA3DC64"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Attribute/</w:t>
            </w:r>
            <w:r w:rsidRPr="005B6B0E">
              <w:rPr>
                <w:rFonts w:ascii="Times New Roman" w:hAnsi="Times New Roman" w:cs="Times New Roman"/>
                <w:b/>
              </w:rPr>
              <w:br/>
              <w:t>Parameter</w:t>
            </w:r>
          </w:p>
        </w:tc>
        <w:tc>
          <w:tcPr>
            <w:tcW w:w="1531" w:type="dxa"/>
            <w:shd w:val="clear" w:color="auto" w:fill="auto"/>
          </w:tcPr>
          <w:p w14:paraId="1C4AADF0"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Requirement</w:t>
            </w:r>
          </w:p>
        </w:tc>
        <w:tc>
          <w:tcPr>
            <w:tcW w:w="3185" w:type="dxa"/>
            <w:shd w:val="clear" w:color="auto" w:fill="auto"/>
          </w:tcPr>
          <w:p w14:paraId="77FFA035"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Default Value if not included in SDP Answer</w:t>
            </w:r>
          </w:p>
        </w:tc>
        <w:tc>
          <w:tcPr>
            <w:tcW w:w="1985" w:type="dxa"/>
            <w:shd w:val="clear" w:color="auto" w:fill="auto"/>
          </w:tcPr>
          <w:p w14:paraId="24B21129"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Limit Condition</w:t>
            </w:r>
          </w:p>
        </w:tc>
        <w:tc>
          <w:tcPr>
            <w:tcW w:w="1559" w:type="dxa"/>
            <w:shd w:val="clear" w:color="auto" w:fill="auto"/>
          </w:tcPr>
          <w:p w14:paraId="5E4907C4" w14:textId="77777777" w:rsidR="00EB657C" w:rsidRPr="005B6B0E" w:rsidRDefault="00EB657C" w:rsidP="00B25060">
            <w:pPr>
              <w:pStyle w:val="HTMLPreformatted"/>
              <w:rPr>
                <w:rFonts w:ascii="Times New Roman" w:hAnsi="Times New Roman" w:cs="Times New Roman"/>
                <w:b/>
              </w:rPr>
            </w:pPr>
            <w:r w:rsidRPr="005B6B0E">
              <w:rPr>
                <w:rFonts w:ascii="Times New Roman" w:hAnsi="Times New Roman" w:cs="Times New Roman"/>
                <w:b/>
              </w:rPr>
              <w:t>Limit</w:t>
            </w:r>
          </w:p>
        </w:tc>
      </w:tr>
      <w:tr w:rsidR="00EB657C" w14:paraId="670B8CBC" w14:textId="77777777" w:rsidTr="00B25060">
        <w:tc>
          <w:tcPr>
            <w:tcW w:w="1658" w:type="dxa"/>
            <w:shd w:val="clear" w:color="auto" w:fill="auto"/>
          </w:tcPr>
          <w:p w14:paraId="6BCF23F6" w14:textId="77777777" w:rsidR="00EB657C" w:rsidRDefault="00EB657C" w:rsidP="00B25060">
            <w:pPr>
              <w:pStyle w:val="HTMLPreformatted"/>
            </w:pPr>
            <w:r>
              <w:t>maxe2e-PLR</w:t>
            </w:r>
          </w:p>
        </w:tc>
        <w:tc>
          <w:tcPr>
            <w:tcW w:w="1531" w:type="dxa"/>
            <w:shd w:val="clear" w:color="auto" w:fill="auto"/>
          </w:tcPr>
          <w:p w14:paraId="04A394F3"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Included when attribute is supported</w:t>
            </w:r>
          </w:p>
        </w:tc>
        <w:tc>
          <w:tcPr>
            <w:tcW w:w="3185" w:type="dxa"/>
            <w:shd w:val="clear" w:color="auto" w:fill="auto"/>
          </w:tcPr>
          <w:p w14:paraId="1295D611"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 xml:space="preserve">A </w:t>
            </w:r>
            <w:r>
              <w:rPr>
                <w:rFonts w:ascii="Times New Roman" w:hAnsi="Times New Roman" w:cs="Times New Roman"/>
              </w:rPr>
              <w:t>recommended</w:t>
            </w:r>
            <w:r w:rsidRPr="005B6B0E">
              <w:rPr>
                <w:rFonts w:ascii="Times New Roman" w:hAnsi="Times New Roman" w:cs="Times New Roman"/>
              </w:rPr>
              <w:t xml:space="preserve"> value for the codec and mode (e.g., obtain value from </w:t>
            </w:r>
            <w:r>
              <w:rPr>
                <w:rFonts w:ascii="Times New Roman" w:hAnsi="Times New Roman" w:cs="Times New Roman"/>
              </w:rPr>
              <w:t xml:space="preserve">Annex </w:t>
            </w:r>
            <w:r w:rsidR="00F05FED">
              <w:rPr>
                <w:rFonts w:ascii="Times New Roman" w:hAnsi="Times New Roman" w:cs="Times New Roman"/>
              </w:rPr>
              <w:t>X</w:t>
            </w:r>
            <w:r w:rsidR="00F05FED" w:rsidRPr="005B6B0E">
              <w:rPr>
                <w:rFonts w:ascii="Times New Roman" w:hAnsi="Times New Roman" w:cs="Times New Roman"/>
              </w:rPr>
              <w:t xml:space="preserve"> </w:t>
            </w:r>
            <w:r w:rsidRPr="005B6B0E">
              <w:rPr>
                <w:rFonts w:ascii="Times New Roman" w:hAnsi="Times New Roman" w:cs="Times New Roman"/>
              </w:rPr>
              <w:t>if available)</w:t>
            </w:r>
          </w:p>
        </w:tc>
        <w:tc>
          <w:tcPr>
            <w:tcW w:w="1985" w:type="dxa"/>
            <w:shd w:val="clear" w:color="auto" w:fill="auto"/>
          </w:tcPr>
          <w:p w14:paraId="19420EF6" w14:textId="77777777" w:rsidR="00EB657C" w:rsidRDefault="00EB657C" w:rsidP="00B25060">
            <w:pPr>
              <w:pStyle w:val="HTMLPreformatted"/>
            </w:pPr>
          </w:p>
        </w:tc>
        <w:tc>
          <w:tcPr>
            <w:tcW w:w="1559" w:type="dxa"/>
            <w:shd w:val="clear" w:color="auto" w:fill="auto"/>
          </w:tcPr>
          <w:p w14:paraId="1644C378" w14:textId="77777777" w:rsidR="00EB657C" w:rsidRDefault="00EB657C" w:rsidP="00B25060">
            <w:pPr>
              <w:pStyle w:val="HTMLPreformatted"/>
            </w:pPr>
          </w:p>
        </w:tc>
      </w:tr>
      <w:tr w:rsidR="00EB657C" w14:paraId="3E98011F" w14:textId="77777777" w:rsidTr="00B25060">
        <w:trPr>
          <w:trHeight w:val="804"/>
        </w:trPr>
        <w:tc>
          <w:tcPr>
            <w:tcW w:w="1658" w:type="dxa"/>
            <w:vMerge w:val="restart"/>
            <w:shd w:val="clear" w:color="auto" w:fill="auto"/>
          </w:tcPr>
          <w:p w14:paraId="412306B3" w14:textId="77777777" w:rsidR="00EB657C" w:rsidRDefault="00EB657C" w:rsidP="00B25060">
            <w:pPr>
              <w:pStyle w:val="HTMLPreformatted"/>
            </w:pPr>
            <w:proofErr w:type="spellStart"/>
            <w:r>
              <w:t>maxDL</w:t>
            </w:r>
            <w:proofErr w:type="spellEnd"/>
            <w:r>
              <w:t>-PLR</w:t>
            </w:r>
          </w:p>
        </w:tc>
        <w:tc>
          <w:tcPr>
            <w:tcW w:w="1531" w:type="dxa"/>
            <w:vMerge w:val="restart"/>
            <w:shd w:val="clear" w:color="auto" w:fill="auto"/>
          </w:tcPr>
          <w:p w14:paraId="77C4EB46"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Optional</w:t>
            </w:r>
          </w:p>
        </w:tc>
        <w:tc>
          <w:tcPr>
            <w:tcW w:w="3185" w:type="dxa"/>
            <w:vMerge w:val="restart"/>
            <w:shd w:val="clear" w:color="auto" w:fill="auto"/>
          </w:tcPr>
          <w:p w14:paraId="5882CBFF" w14:textId="77777777" w:rsidR="00EB657C" w:rsidRPr="005B6B0E" w:rsidRDefault="00EB657C" w:rsidP="00B25060">
            <w:pPr>
              <w:pStyle w:val="HTMLPreformatted"/>
              <w:rPr>
                <w:rFonts w:ascii="Times New Roman" w:hAnsi="Times New Roman" w:cs="Times New Roman"/>
              </w:rPr>
            </w:pPr>
            <w:r>
              <w:t>maxe2e-PLR</w:t>
            </w:r>
            <w:r w:rsidRPr="005B6B0E">
              <w:rPr>
                <w:color w:val="000000"/>
              </w:rPr>
              <w:t xml:space="preserve"> </w:t>
            </w:r>
            <w:r w:rsidRPr="005B6B0E">
              <w:rPr>
                <w:rFonts w:ascii="Times New Roman" w:hAnsi="Times New Roman" w:cs="Times New Roman"/>
              </w:rPr>
              <w:t>value included in the SDP answer minus</w:t>
            </w:r>
            <w:r w:rsidRPr="005B6B0E">
              <w:rPr>
                <w:color w:val="000000"/>
              </w:rPr>
              <w:t xml:space="preserve"> </w:t>
            </w:r>
            <w:proofErr w:type="spellStart"/>
            <w:r w:rsidRPr="005B6B0E">
              <w:rPr>
                <w:color w:val="000000"/>
              </w:rPr>
              <w:t>maxUL</w:t>
            </w:r>
            <w:proofErr w:type="spellEnd"/>
            <w:r w:rsidRPr="005B6B0E">
              <w:rPr>
                <w:color w:val="000000"/>
              </w:rPr>
              <w:t>-PLR</w:t>
            </w:r>
            <w:r w:rsidRPr="005B6B0E">
              <w:rPr>
                <w:rFonts w:ascii="Times New Roman" w:hAnsi="Times New Roman" w:cs="Times New Roman"/>
              </w:rPr>
              <w:t xml:space="preserve"> value included in the SDP offer.</w:t>
            </w:r>
          </w:p>
          <w:p w14:paraId="2CD8E14F" w14:textId="77777777" w:rsidR="00EB657C" w:rsidRPr="005B6B0E" w:rsidRDefault="00EB657C" w:rsidP="00B25060">
            <w:pPr>
              <w:pStyle w:val="HTMLPreformatted"/>
              <w:rPr>
                <w:rFonts w:ascii="Times New Roman" w:hAnsi="Times New Roman" w:cs="Times New Roman"/>
              </w:rPr>
            </w:pPr>
          </w:p>
          <w:p w14:paraId="17486E37"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 xml:space="preserve">If </w:t>
            </w:r>
            <w:proofErr w:type="spellStart"/>
            <w:r w:rsidRPr="005B6B0E">
              <w:rPr>
                <w:color w:val="000000"/>
              </w:rPr>
              <w:t>maxUL</w:t>
            </w:r>
            <w:proofErr w:type="spellEnd"/>
            <w:r w:rsidRPr="005B6B0E">
              <w:rPr>
                <w:color w:val="000000"/>
              </w:rPr>
              <w:t>-PLR</w:t>
            </w:r>
            <w:r w:rsidRPr="005B6B0E">
              <w:rPr>
                <w:rFonts w:ascii="Times New Roman" w:hAnsi="Times New Roman" w:cs="Times New Roman"/>
              </w:rPr>
              <w:t xml:space="preserve"> is not included in the SDP offer then the default value is ½ m</w:t>
            </w:r>
            <w:r w:rsidRPr="00DF7598">
              <w:t>axe2e-</w:t>
            </w:r>
            <w:r>
              <w:t>PLR</w:t>
            </w:r>
            <w:r w:rsidRPr="00DF7598">
              <w:t xml:space="preserve"> </w:t>
            </w:r>
            <w:r w:rsidRPr="005B6B0E">
              <w:rPr>
                <w:rFonts w:ascii="Times New Roman" w:hAnsi="Times New Roman" w:cs="Times New Roman"/>
              </w:rPr>
              <w:t>value in the SDP answer.</w:t>
            </w:r>
          </w:p>
        </w:tc>
        <w:tc>
          <w:tcPr>
            <w:tcW w:w="1985" w:type="dxa"/>
            <w:shd w:val="clear" w:color="auto" w:fill="auto"/>
          </w:tcPr>
          <w:p w14:paraId="50B8F7A4" w14:textId="77777777" w:rsidR="00EB657C" w:rsidRDefault="00EB657C" w:rsidP="00B25060">
            <w:pPr>
              <w:pStyle w:val="HTMLPreformatted"/>
            </w:pPr>
            <w:proofErr w:type="spellStart"/>
            <w:r w:rsidRPr="005B6B0E">
              <w:rPr>
                <w:color w:val="000000"/>
              </w:rPr>
              <w:t>maxUL</w:t>
            </w:r>
            <w:proofErr w:type="spellEnd"/>
            <w:r w:rsidRPr="005B6B0E">
              <w:rPr>
                <w:color w:val="000000"/>
              </w:rPr>
              <w:t>-PLR</w:t>
            </w:r>
            <w:r w:rsidRPr="005B6B0E">
              <w:rPr>
                <w:rFonts w:ascii="Times New Roman" w:hAnsi="Times New Roman" w:cs="Times New Roman"/>
              </w:rPr>
              <w:t xml:space="preserve"> value included in the SDP offer is no greater than ½ </w:t>
            </w:r>
            <w:r>
              <w:t>maxe2e-PLR</w:t>
            </w:r>
            <w:r w:rsidRPr="005B6B0E">
              <w:rPr>
                <w:rFonts w:ascii="Times New Roman" w:hAnsi="Times New Roman" w:cs="Times New Roman"/>
              </w:rPr>
              <w:t xml:space="preserve"> value included in the SDP answer</w:t>
            </w:r>
          </w:p>
        </w:tc>
        <w:tc>
          <w:tcPr>
            <w:tcW w:w="1559" w:type="dxa"/>
            <w:shd w:val="clear" w:color="auto" w:fill="auto"/>
          </w:tcPr>
          <w:p w14:paraId="6301293D" w14:textId="77777777" w:rsidR="00EB657C" w:rsidRPr="005B6B0E" w:rsidRDefault="00EB657C" w:rsidP="00B25060">
            <w:pPr>
              <w:pStyle w:val="HTMLPreformatted"/>
              <w:rPr>
                <w:color w:val="000000"/>
              </w:rPr>
            </w:pPr>
            <w:r>
              <w:t>maxe2e-PLR</w:t>
            </w:r>
            <w:r w:rsidRPr="005B6B0E">
              <w:rPr>
                <w:color w:val="000000"/>
              </w:rPr>
              <w:t xml:space="preserve"> </w:t>
            </w:r>
            <w:r w:rsidRPr="005B6B0E">
              <w:rPr>
                <w:rFonts w:ascii="Times New Roman" w:hAnsi="Times New Roman" w:cs="Times New Roman"/>
              </w:rPr>
              <w:t>value included in the SDP answer minus</w:t>
            </w:r>
            <w:r w:rsidRPr="005B6B0E">
              <w:rPr>
                <w:color w:val="000000"/>
              </w:rPr>
              <w:t xml:space="preserve"> </w:t>
            </w:r>
            <w:proofErr w:type="spellStart"/>
            <w:r w:rsidRPr="005B6B0E">
              <w:rPr>
                <w:color w:val="000000"/>
              </w:rPr>
              <w:t>maxUL</w:t>
            </w:r>
            <w:proofErr w:type="spellEnd"/>
            <w:r w:rsidRPr="005B6B0E">
              <w:rPr>
                <w:color w:val="000000"/>
              </w:rPr>
              <w:t>-PLR</w:t>
            </w:r>
            <w:r w:rsidRPr="005B6B0E">
              <w:rPr>
                <w:rFonts w:ascii="Times New Roman" w:hAnsi="Times New Roman" w:cs="Times New Roman"/>
              </w:rPr>
              <w:t xml:space="preserve"> value included in the SDP offer</w:t>
            </w:r>
          </w:p>
        </w:tc>
      </w:tr>
      <w:tr w:rsidR="00EB657C" w14:paraId="66B0D135" w14:textId="77777777" w:rsidTr="00B25060">
        <w:trPr>
          <w:trHeight w:val="804"/>
        </w:trPr>
        <w:tc>
          <w:tcPr>
            <w:tcW w:w="1658" w:type="dxa"/>
            <w:vMerge/>
            <w:shd w:val="clear" w:color="auto" w:fill="auto"/>
          </w:tcPr>
          <w:p w14:paraId="686FD4AE" w14:textId="77777777" w:rsidR="00EB657C" w:rsidRDefault="00EB657C" w:rsidP="00B25060">
            <w:pPr>
              <w:pStyle w:val="HTMLPreformatted"/>
            </w:pPr>
          </w:p>
        </w:tc>
        <w:tc>
          <w:tcPr>
            <w:tcW w:w="1531" w:type="dxa"/>
            <w:vMerge/>
            <w:shd w:val="clear" w:color="auto" w:fill="auto"/>
          </w:tcPr>
          <w:p w14:paraId="253F0FEC" w14:textId="77777777" w:rsidR="00EB657C" w:rsidRPr="005B6B0E" w:rsidRDefault="00EB657C" w:rsidP="00B25060">
            <w:pPr>
              <w:pStyle w:val="HTMLPreformatted"/>
              <w:rPr>
                <w:rFonts w:ascii="Times New Roman" w:hAnsi="Times New Roman" w:cs="Times New Roman"/>
              </w:rPr>
            </w:pPr>
          </w:p>
        </w:tc>
        <w:tc>
          <w:tcPr>
            <w:tcW w:w="3185" w:type="dxa"/>
            <w:vMerge/>
            <w:shd w:val="clear" w:color="auto" w:fill="auto"/>
          </w:tcPr>
          <w:p w14:paraId="7F529C1C" w14:textId="77777777" w:rsidR="00EB657C" w:rsidRDefault="00EB657C" w:rsidP="00B25060">
            <w:pPr>
              <w:pStyle w:val="HTMLPreformatted"/>
            </w:pPr>
          </w:p>
        </w:tc>
        <w:tc>
          <w:tcPr>
            <w:tcW w:w="1985" w:type="dxa"/>
            <w:shd w:val="clear" w:color="auto" w:fill="auto"/>
          </w:tcPr>
          <w:p w14:paraId="1F3BD409" w14:textId="77777777" w:rsidR="00EB657C" w:rsidRDefault="00EB657C" w:rsidP="00B25060">
            <w:pPr>
              <w:pStyle w:val="HTMLPreformatted"/>
            </w:pPr>
            <w:proofErr w:type="spellStart"/>
            <w:r w:rsidRPr="005B6B0E">
              <w:rPr>
                <w:color w:val="000000"/>
              </w:rPr>
              <w:t>maxUL</w:t>
            </w:r>
            <w:proofErr w:type="spellEnd"/>
            <w:r w:rsidRPr="005B6B0E">
              <w:rPr>
                <w:color w:val="000000"/>
              </w:rPr>
              <w:t>-PLR</w:t>
            </w:r>
            <w:r w:rsidRPr="005B6B0E">
              <w:rPr>
                <w:rFonts w:ascii="Times New Roman" w:hAnsi="Times New Roman" w:cs="Times New Roman"/>
              </w:rPr>
              <w:t xml:space="preserve"> value included in the SDP offer is greater than ½ </w:t>
            </w:r>
            <w:r>
              <w:t>maxe2e-PLR</w:t>
            </w:r>
            <w:r w:rsidRPr="005B6B0E">
              <w:rPr>
                <w:rFonts w:ascii="Times New Roman" w:hAnsi="Times New Roman" w:cs="Times New Roman"/>
              </w:rPr>
              <w:t xml:space="preserve"> value included in the SDP answer</w:t>
            </w:r>
          </w:p>
        </w:tc>
        <w:tc>
          <w:tcPr>
            <w:tcW w:w="1559" w:type="dxa"/>
            <w:shd w:val="clear" w:color="auto" w:fill="auto"/>
          </w:tcPr>
          <w:p w14:paraId="55422C78" w14:textId="77777777" w:rsidR="00EB657C" w:rsidRPr="005B6B0E" w:rsidRDefault="00EB657C" w:rsidP="00B25060">
            <w:pPr>
              <w:pStyle w:val="HTMLPreformatted"/>
              <w:rPr>
                <w:color w:val="000000"/>
              </w:rPr>
            </w:pPr>
            <w:r w:rsidRPr="005B6B0E">
              <w:rPr>
                <w:rFonts w:ascii="Times New Roman" w:hAnsi="Times New Roman" w:cs="Times New Roman"/>
              </w:rPr>
              <w:t xml:space="preserve"> ½ </w:t>
            </w:r>
            <w:r>
              <w:t>maxe2e-</w:t>
            </w:r>
            <w:r w:rsidRPr="005B6B0E">
              <w:rPr>
                <w:color w:val="000000"/>
              </w:rPr>
              <w:t>PLR</w:t>
            </w:r>
            <w:r w:rsidRPr="005B6B0E">
              <w:rPr>
                <w:rFonts w:ascii="Times New Roman" w:hAnsi="Times New Roman" w:cs="Times New Roman"/>
              </w:rPr>
              <w:t xml:space="preserve"> value in the SDP answer</w:t>
            </w:r>
          </w:p>
        </w:tc>
      </w:tr>
      <w:tr w:rsidR="00EB657C" w14:paraId="2B7A3195" w14:textId="77777777" w:rsidTr="00B25060">
        <w:trPr>
          <w:trHeight w:val="564"/>
        </w:trPr>
        <w:tc>
          <w:tcPr>
            <w:tcW w:w="1658" w:type="dxa"/>
            <w:vMerge w:val="restart"/>
            <w:shd w:val="clear" w:color="auto" w:fill="auto"/>
          </w:tcPr>
          <w:p w14:paraId="2856C163" w14:textId="77777777" w:rsidR="00EB657C" w:rsidRDefault="00EB657C" w:rsidP="00B25060">
            <w:pPr>
              <w:pStyle w:val="HTMLPreformatted"/>
            </w:pPr>
            <w:proofErr w:type="spellStart"/>
            <w:r>
              <w:t>maxUL</w:t>
            </w:r>
            <w:proofErr w:type="spellEnd"/>
            <w:r>
              <w:t>-PLR</w:t>
            </w:r>
          </w:p>
        </w:tc>
        <w:tc>
          <w:tcPr>
            <w:tcW w:w="1531" w:type="dxa"/>
            <w:vMerge w:val="restart"/>
            <w:shd w:val="clear" w:color="auto" w:fill="auto"/>
          </w:tcPr>
          <w:p w14:paraId="2345B25B"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Optional</w:t>
            </w:r>
          </w:p>
        </w:tc>
        <w:tc>
          <w:tcPr>
            <w:tcW w:w="3185" w:type="dxa"/>
            <w:vMerge w:val="restart"/>
            <w:shd w:val="clear" w:color="auto" w:fill="auto"/>
          </w:tcPr>
          <w:p w14:paraId="43D81A29" w14:textId="77777777" w:rsidR="00EB657C" w:rsidRPr="005B6B0E" w:rsidRDefault="00EB657C" w:rsidP="00B25060">
            <w:pPr>
              <w:pStyle w:val="HTMLPreformatted"/>
              <w:rPr>
                <w:rFonts w:ascii="Times New Roman" w:hAnsi="Times New Roman" w:cs="Times New Roman"/>
              </w:rPr>
            </w:pPr>
            <w:r>
              <w:t>maxe2e-PLR</w:t>
            </w:r>
            <w:r w:rsidRPr="005B6B0E">
              <w:rPr>
                <w:color w:val="000000"/>
              </w:rPr>
              <w:t xml:space="preserve"> </w:t>
            </w:r>
            <w:r w:rsidRPr="005B6B0E">
              <w:rPr>
                <w:rFonts w:ascii="Times New Roman" w:hAnsi="Times New Roman" w:cs="Times New Roman"/>
              </w:rPr>
              <w:t>value included in the SDP offer minus</w:t>
            </w:r>
            <w:r w:rsidRPr="005B6B0E">
              <w:rPr>
                <w:color w:val="000000"/>
              </w:rPr>
              <w:t xml:space="preserve"> </w:t>
            </w:r>
            <w:proofErr w:type="spellStart"/>
            <w:r w:rsidRPr="005B6B0E">
              <w:rPr>
                <w:color w:val="000000"/>
              </w:rPr>
              <w:t>maxDL</w:t>
            </w:r>
            <w:proofErr w:type="spellEnd"/>
            <w:r w:rsidRPr="005B6B0E">
              <w:rPr>
                <w:color w:val="000000"/>
              </w:rPr>
              <w:t>-PLR</w:t>
            </w:r>
            <w:r w:rsidRPr="005B6B0E">
              <w:rPr>
                <w:rFonts w:ascii="Times New Roman" w:hAnsi="Times New Roman" w:cs="Times New Roman"/>
              </w:rPr>
              <w:t xml:space="preserve"> value included in the SDP offer.</w:t>
            </w:r>
          </w:p>
          <w:p w14:paraId="54706D36" w14:textId="77777777" w:rsidR="00EB657C" w:rsidRPr="005B6B0E" w:rsidRDefault="00EB657C" w:rsidP="00B25060">
            <w:pPr>
              <w:pStyle w:val="HTMLPreformatted"/>
              <w:rPr>
                <w:rFonts w:ascii="Times New Roman" w:hAnsi="Times New Roman" w:cs="Times New Roman"/>
              </w:rPr>
            </w:pPr>
          </w:p>
          <w:p w14:paraId="781A940B" w14:textId="77777777" w:rsidR="00EB657C" w:rsidRPr="005B6B0E" w:rsidRDefault="00EB657C" w:rsidP="00B25060">
            <w:pPr>
              <w:pStyle w:val="HTMLPreformatted"/>
              <w:rPr>
                <w:rFonts w:ascii="Times New Roman" w:hAnsi="Times New Roman" w:cs="Times New Roman"/>
              </w:rPr>
            </w:pPr>
            <w:r w:rsidRPr="005B6B0E">
              <w:rPr>
                <w:rFonts w:ascii="Times New Roman" w:hAnsi="Times New Roman" w:cs="Times New Roman"/>
              </w:rPr>
              <w:t xml:space="preserve">If </w:t>
            </w:r>
            <w:proofErr w:type="spellStart"/>
            <w:r w:rsidRPr="005B6B0E">
              <w:rPr>
                <w:color w:val="000000"/>
              </w:rPr>
              <w:t>maxDL</w:t>
            </w:r>
            <w:proofErr w:type="spellEnd"/>
            <w:r w:rsidRPr="005B6B0E">
              <w:rPr>
                <w:color w:val="000000"/>
              </w:rPr>
              <w:t>-PLR</w:t>
            </w:r>
            <w:r w:rsidRPr="005B6B0E">
              <w:rPr>
                <w:rFonts w:ascii="Times New Roman" w:hAnsi="Times New Roman" w:cs="Times New Roman"/>
              </w:rPr>
              <w:t xml:space="preserve"> is not included in the SDP offer then the default value is ½ m</w:t>
            </w:r>
            <w:r w:rsidRPr="00DF7598">
              <w:t>axe2e-</w:t>
            </w:r>
            <w:r>
              <w:t>PLR</w:t>
            </w:r>
            <w:r w:rsidRPr="00DF7598">
              <w:t xml:space="preserve"> </w:t>
            </w:r>
            <w:r w:rsidRPr="005B6B0E">
              <w:rPr>
                <w:rFonts w:ascii="Times New Roman" w:hAnsi="Times New Roman" w:cs="Times New Roman"/>
              </w:rPr>
              <w:t>value in the SDP offer.</w:t>
            </w:r>
          </w:p>
        </w:tc>
        <w:tc>
          <w:tcPr>
            <w:tcW w:w="1985" w:type="dxa"/>
            <w:shd w:val="clear" w:color="auto" w:fill="auto"/>
          </w:tcPr>
          <w:p w14:paraId="2EAE6BA0" w14:textId="77777777" w:rsidR="00EB657C" w:rsidRDefault="00EB657C" w:rsidP="00B25060">
            <w:pPr>
              <w:pStyle w:val="HTMLPreformatted"/>
            </w:pPr>
            <w:proofErr w:type="spellStart"/>
            <w:r w:rsidRPr="005B6B0E">
              <w:rPr>
                <w:color w:val="000000"/>
              </w:rPr>
              <w:t>maxDL</w:t>
            </w:r>
            <w:proofErr w:type="spellEnd"/>
            <w:r w:rsidRPr="005B6B0E">
              <w:rPr>
                <w:color w:val="000000"/>
              </w:rPr>
              <w:t>-PLR</w:t>
            </w:r>
            <w:r w:rsidRPr="005B6B0E">
              <w:rPr>
                <w:rFonts w:ascii="Times New Roman" w:hAnsi="Times New Roman" w:cs="Times New Roman"/>
              </w:rPr>
              <w:t xml:space="preserve"> value included in the SDP offer is no greater than ½ </w:t>
            </w:r>
            <w:r>
              <w:t>maxe2e-PLR</w:t>
            </w:r>
            <w:r w:rsidRPr="005B6B0E">
              <w:rPr>
                <w:rFonts w:ascii="Times New Roman" w:hAnsi="Times New Roman" w:cs="Times New Roman"/>
              </w:rPr>
              <w:t xml:space="preserve"> value included in the SDP offer</w:t>
            </w:r>
          </w:p>
        </w:tc>
        <w:tc>
          <w:tcPr>
            <w:tcW w:w="1559" w:type="dxa"/>
            <w:shd w:val="clear" w:color="auto" w:fill="auto"/>
          </w:tcPr>
          <w:p w14:paraId="746395E4" w14:textId="77777777" w:rsidR="00EB657C" w:rsidRPr="005B6B0E" w:rsidRDefault="00EB657C" w:rsidP="00B25060">
            <w:pPr>
              <w:pStyle w:val="HTMLPreformatted"/>
              <w:rPr>
                <w:color w:val="000000"/>
              </w:rPr>
            </w:pPr>
            <w:r>
              <w:t>maxe2e-PLR</w:t>
            </w:r>
            <w:r w:rsidRPr="005B6B0E">
              <w:rPr>
                <w:color w:val="000000"/>
              </w:rPr>
              <w:t xml:space="preserve"> </w:t>
            </w:r>
            <w:r w:rsidRPr="005B6B0E">
              <w:rPr>
                <w:rFonts w:ascii="Times New Roman" w:hAnsi="Times New Roman" w:cs="Times New Roman"/>
              </w:rPr>
              <w:t>value included in the SDP offer minus</w:t>
            </w:r>
            <w:r w:rsidRPr="005B6B0E">
              <w:rPr>
                <w:color w:val="000000"/>
              </w:rPr>
              <w:t xml:space="preserve"> </w:t>
            </w:r>
            <w:proofErr w:type="spellStart"/>
            <w:r w:rsidRPr="005B6B0E">
              <w:rPr>
                <w:color w:val="000000"/>
              </w:rPr>
              <w:t>maxDL</w:t>
            </w:r>
            <w:proofErr w:type="spellEnd"/>
            <w:r w:rsidRPr="005B6B0E">
              <w:rPr>
                <w:color w:val="000000"/>
              </w:rPr>
              <w:t>-PLR</w:t>
            </w:r>
            <w:r w:rsidRPr="005B6B0E">
              <w:rPr>
                <w:rFonts w:ascii="Times New Roman" w:hAnsi="Times New Roman" w:cs="Times New Roman"/>
              </w:rPr>
              <w:t xml:space="preserve"> value included in the SDP offer</w:t>
            </w:r>
          </w:p>
        </w:tc>
      </w:tr>
      <w:tr w:rsidR="00EB657C" w14:paraId="01E28465" w14:textId="77777777" w:rsidTr="00B25060">
        <w:trPr>
          <w:trHeight w:val="564"/>
        </w:trPr>
        <w:tc>
          <w:tcPr>
            <w:tcW w:w="1658" w:type="dxa"/>
            <w:vMerge/>
            <w:shd w:val="clear" w:color="auto" w:fill="auto"/>
          </w:tcPr>
          <w:p w14:paraId="09CCEE62" w14:textId="77777777" w:rsidR="00EB657C" w:rsidRDefault="00EB657C" w:rsidP="00B25060">
            <w:pPr>
              <w:pStyle w:val="HTMLPreformatted"/>
            </w:pPr>
          </w:p>
        </w:tc>
        <w:tc>
          <w:tcPr>
            <w:tcW w:w="1531" w:type="dxa"/>
            <w:vMerge/>
            <w:shd w:val="clear" w:color="auto" w:fill="auto"/>
          </w:tcPr>
          <w:p w14:paraId="15E1E37F" w14:textId="77777777" w:rsidR="00EB657C" w:rsidRDefault="00EB657C" w:rsidP="00B25060">
            <w:pPr>
              <w:pStyle w:val="HTMLPreformatted"/>
            </w:pPr>
          </w:p>
        </w:tc>
        <w:tc>
          <w:tcPr>
            <w:tcW w:w="3185" w:type="dxa"/>
            <w:vMerge/>
            <w:shd w:val="clear" w:color="auto" w:fill="auto"/>
          </w:tcPr>
          <w:p w14:paraId="15E133F7" w14:textId="77777777" w:rsidR="00EB657C" w:rsidRDefault="00EB657C" w:rsidP="00B25060">
            <w:pPr>
              <w:pStyle w:val="HTMLPreformatted"/>
            </w:pPr>
          </w:p>
        </w:tc>
        <w:tc>
          <w:tcPr>
            <w:tcW w:w="1985" w:type="dxa"/>
            <w:shd w:val="clear" w:color="auto" w:fill="auto"/>
          </w:tcPr>
          <w:p w14:paraId="7B934060" w14:textId="77777777" w:rsidR="00EB657C" w:rsidRDefault="00EB657C" w:rsidP="00B25060">
            <w:pPr>
              <w:pStyle w:val="HTMLPreformatted"/>
            </w:pPr>
            <w:proofErr w:type="spellStart"/>
            <w:r w:rsidRPr="005B6B0E">
              <w:rPr>
                <w:color w:val="000000"/>
              </w:rPr>
              <w:t>maxDL</w:t>
            </w:r>
            <w:proofErr w:type="spellEnd"/>
            <w:r w:rsidRPr="005B6B0E">
              <w:rPr>
                <w:color w:val="000000"/>
              </w:rPr>
              <w:t>-PLR</w:t>
            </w:r>
            <w:r w:rsidRPr="005B6B0E">
              <w:rPr>
                <w:rFonts w:ascii="Times New Roman" w:hAnsi="Times New Roman" w:cs="Times New Roman"/>
              </w:rPr>
              <w:t xml:space="preserve"> value included in the SDP offer is greater than ½ </w:t>
            </w:r>
            <w:r>
              <w:t>maxe2e-PLR</w:t>
            </w:r>
            <w:r w:rsidRPr="005B6B0E">
              <w:rPr>
                <w:rFonts w:ascii="Times New Roman" w:hAnsi="Times New Roman" w:cs="Times New Roman"/>
              </w:rPr>
              <w:t xml:space="preserve"> value included in the SDP offer</w:t>
            </w:r>
          </w:p>
        </w:tc>
        <w:tc>
          <w:tcPr>
            <w:tcW w:w="1559" w:type="dxa"/>
            <w:shd w:val="clear" w:color="auto" w:fill="auto"/>
          </w:tcPr>
          <w:p w14:paraId="5B19A52D" w14:textId="77777777" w:rsidR="00EB657C" w:rsidRPr="005B6B0E" w:rsidRDefault="00EB657C" w:rsidP="00B25060">
            <w:pPr>
              <w:pStyle w:val="HTMLPreformatted"/>
              <w:rPr>
                <w:color w:val="000000"/>
              </w:rPr>
            </w:pPr>
            <w:r w:rsidRPr="005B6B0E">
              <w:rPr>
                <w:rFonts w:ascii="Times New Roman" w:hAnsi="Times New Roman" w:cs="Times New Roman"/>
              </w:rPr>
              <w:t xml:space="preserve">½ </w:t>
            </w:r>
            <w:r>
              <w:t>maxe2e-</w:t>
            </w:r>
            <w:r w:rsidRPr="005B6B0E">
              <w:rPr>
                <w:color w:val="000000"/>
              </w:rPr>
              <w:t>PLR</w:t>
            </w:r>
            <w:r w:rsidRPr="005B6B0E">
              <w:rPr>
                <w:rFonts w:ascii="Times New Roman" w:hAnsi="Times New Roman" w:cs="Times New Roman"/>
              </w:rPr>
              <w:t xml:space="preserve"> value in the SDP offer</w:t>
            </w:r>
          </w:p>
        </w:tc>
      </w:tr>
    </w:tbl>
    <w:p w14:paraId="69FDD062" w14:textId="77777777" w:rsidR="00EB657C" w:rsidRDefault="00EB657C" w:rsidP="00EB657C"/>
    <w:p w14:paraId="49303A90" w14:textId="77777777" w:rsidR="00F05FED" w:rsidRDefault="00F05FED" w:rsidP="00F05FED">
      <w:r>
        <w:t>Clause X.2.4 provides examples of how the MAXimum-e2e-PLR attribute is used in the SDP answer.</w:t>
      </w:r>
    </w:p>
    <w:p w14:paraId="5A437390" w14:textId="77777777" w:rsidR="00F05FED" w:rsidRDefault="00F05FED" w:rsidP="00A374EA">
      <w:pPr>
        <w:pStyle w:val="FP"/>
      </w:pPr>
    </w:p>
    <w:p w14:paraId="68B53F90" w14:textId="77777777" w:rsidR="00526C8D" w:rsidRDefault="00526C8D" w:rsidP="00526C8D">
      <w:pPr>
        <w:pStyle w:val="Heading8"/>
        <w:rPr>
          <w:lang w:eastAsia="ko-KR"/>
        </w:rPr>
      </w:pPr>
      <w:bookmarkStart w:id="5827" w:name="_Toc26369806"/>
      <w:bookmarkStart w:id="5828" w:name="_Toc36227688"/>
      <w:bookmarkStart w:id="5829" w:name="_Toc36228703"/>
      <w:bookmarkStart w:id="5830" w:name="_Toc36229330"/>
      <w:bookmarkStart w:id="5831" w:name="_Toc68847651"/>
      <w:bookmarkStart w:id="5832" w:name="_Toc74611586"/>
      <w:bookmarkStart w:id="5833" w:name="_Toc75566865"/>
      <w:bookmarkStart w:id="5834" w:name="_Toc89790417"/>
      <w:bookmarkStart w:id="5835" w:name="_Toc99467056"/>
      <w:r w:rsidRPr="002C6594">
        <w:t xml:space="preserve">Annex </w:t>
      </w:r>
      <w:r>
        <w:t>X</w:t>
      </w:r>
      <w:r w:rsidRPr="002C6594">
        <w:t xml:space="preserve"> (</w:t>
      </w:r>
      <w:r>
        <w:t>Inf</w:t>
      </w:r>
      <w:r w:rsidRPr="002C6594">
        <w:t>ormative):</w:t>
      </w:r>
      <w:r>
        <w:t xml:space="preserve"> </w:t>
      </w:r>
      <w:r w:rsidRPr="004740D0">
        <w:t>Example Maximum Packet Loss Rate (Max. PLR) Values for Setting CHEM Handover Thresholds</w:t>
      </w:r>
      <w:bookmarkEnd w:id="5827"/>
      <w:bookmarkEnd w:id="5828"/>
      <w:bookmarkEnd w:id="5829"/>
      <w:bookmarkEnd w:id="5830"/>
      <w:bookmarkEnd w:id="5831"/>
      <w:bookmarkEnd w:id="5832"/>
      <w:bookmarkEnd w:id="5833"/>
      <w:bookmarkEnd w:id="5834"/>
      <w:bookmarkEnd w:id="5835"/>
    </w:p>
    <w:p w14:paraId="0C5478DE" w14:textId="77777777" w:rsidR="00526C8D" w:rsidRPr="005C6742" w:rsidRDefault="00526C8D" w:rsidP="00526C8D">
      <w:pPr>
        <w:pStyle w:val="Heading1"/>
        <w:rPr>
          <w:lang w:eastAsia="ko-KR"/>
        </w:rPr>
      </w:pPr>
      <w:bookmarkStart w:id="5836" w:name="_Toc26369807"/>
      <w:bookmarkStart w:id="5837" w:name="_Toc36227689"/>
      <w:bookmarkStart w:id="5838" w:name="_Toc36228704"/>
      <w:bookmarkStart w:id="5839" w:name="_Toc36229331"/>
      <w:bookmarkStart w:id="5840" w:name="_Toc68847652"/>
      <w:bookmarkStart w:id="5841" w:name="_Toc74611587"/>
      <w:bookmarkStart w:id="5842" w:name="_Toc75566866"/>
      <w:bookmarkStart w:id="5843" w:name="_Toc89790418"/>
      <w:bookmarkStart w:id="5844" w:name="_Toc99467057"/>
      <w:r>
        <w:rPr>
          <w:lang w:eastAsia="ko-KR"/>
        </w:rPr>
        <w:t>X.</w:t>
      </w:r>
      <w:r w:rsidRPr="005C6742">
        <w:rPr>
          <w:lang w:eastAsia="ko-KR"/>
        </w:rPr>
        <w:t>1</w:t>
      </w:r>
      <w:r w:rsidRPr="005C6742">
        <w:rPr>
          <w:lang w:eastAsia="ko-KR"/>
        </w:rPr>
        <w:tab/>
      </w:r>
      <w:r>
        <w:rPr>
          <w:lang w:eastAsia="ko-KR"/>
        </w:rPr>
        <w:t>Maximum Packet Loss Rate (Max. PLR) for Speech</w:t>
      </w:r>
      <w:bookmarkEnd w:id="5836"/>
      <w:bookmarkEnd w:id="5837"/>
      <w:bookmarkEnd w:id="5838"/>
      <w:bookmarkEnd w:id="5839"/>
      <w:bookmarkEnd w:id="5840"/>
      <w:bookmarkEnd w:id="5841"/>
      <w:bookmarkEnd w:id="5842"/>
      <w:bookmarkEnd w:id="5843"/>
      <w:bookmarkEnd w:id="5844"/>
    </w:p>
    <w:p w14:paraId="1FAD924D" w14:textId="77777777" w:rsidR="00526C8D" w:rsidRDefault="00526C8D" w:rsidP="00526C8D">
      <w:pPr>
        <w:rPr>
          <w:lang w:eastAsia="ko-KR"/>
        </w:rPr>
      </w:pPr>
      <w:r w:rsidRPr="009A026D">
        <w:rPr>
          <w:lang w:eastAsia="ko-KR"/>
        </w:rPr>
        <w:t>Based on the 3GPP EVS Selection and Characterization results that included AMR-WB, AMR-WB with G718IO, and EVS codec, this clause provides an example set of Max. PLR operating points that the terminal may indicate to the PCRF</w:t>
      </w:r>
      <w:r>
        <w:rPr>
          <w:lang w:eastAsia="ko-KR"/>
        </w:rPr>
        <w:t>/PCF</w:t>
      </w:r>
      <w:r w:rsidRPr="009A026D">
        <w:rPr>
          <w:lang w:eastAsia="ko-KR"/>
        </w:rPr>
        <w:t>.</w:t>
      </w:r>
    </w:p>
    <w:p w14:paraId="60D2498B" w14:textId="77777777" w:rsidR="00526C8D" w:rsidRPr="00D9367B" w:rsidRDefault="00526C8D" w:rsidP="007159A2">
      <w:pPr>
        <w:pStyle w:val="Heading2"/>
        <w:rPr>
          <w:lang w:val="en-US" w:eastAsia="ko-KR"/>
        </w:rPr>
      </w:pPr>
      <w:bookmarkStart w:id="5845" w:name="_Toc26369808"/>
      <w:bookmarkStart w:id="5846" w:name="_Toc36227690"/>
      <w:bookmarkStart w:id="5847" w:name="_Toc36228705"/>
      <w:bookmarkStart w:id="5848" w:name="_Toc36229332"/>
      <w:bookmarkStart w:id="5849" w:name="_Toc68847653"/>
      <w:bookmarkStart w:id="5850" w:name="_Toc74611588"/>
      <w:bookmarkStart w:id="5851" w:name="_Toc75566867"/>
      <w:bookmarkStart w:id="5852" w:name="_Toc89790419"/>
      <w:bookmarkStart w:id="5853" w:name="_Toc99467058"/>
      <w:r>
        <w:rPr>
          <w:lang w:val="en-US" w:eastAsia="ko-KR"/>
        </w:rPr>
        <w:lastRenderedPageBreak/>
        <w:t>X.</w:t>
      </w:r>
      <w:r w:rsidRPr="00D9367B">
        <w:rPr>
          <w:lang w:val="en-US" w:eastAsia="ko-KR"/>
        </w:rPr>
        <w:t>1.1</w:t>
      </w:r>
      <w:r w:rsidRPr="00D9367B">
        <w:rPr>
          <w:lang w:val="en-US" w:eastAsia="ko-KR"/>
        </w:rPr>
        <w:tab/>
        <w:t>Max</w:t>
      </w:r>
      <w:r>
        <w:rPr>
          <w:lang w:val="en-US" w:eastAsia="ko-KR"/>
        </w:rPr>
        <w:t>.</w:t>
      </w:r>
      <w:r w:rsidRPr="00D9367B">
        <w:rPr>
          <w:lang w:val="en-US" w:eastAsia="ko-KR"/>
        </w:rPr>
        <w:t xml:space="preserve"> PLR recommendation without Application Layer Redundancy</w:t>
      </w:r>
      <w:bookmarkEnd w:id="5845"/>
      <w:bookmarkEnd w:id="5846"/>
      <w:bookmarkEnd w:id="5847"/>
      <w:bookmarkEnd w:id="5848"/>
      <w:bookmarkEnd w:id="5849"/>
      <w:bookmarkEnd w:id="5850"/>
      <w:bookmarkEnd w:id="5851"/>
      <w:bookmarkEnd w:id="5852"/>
      <w:bookmarkEnd w:id="5853"/>
    </w:p>
    <w:p w14:paraId="7E5C54D3" w14:textId="77777777" w:rsidR="00526C8D" w:rsidRPr="000F1DB7" w:rsidRDefault="00526C8D" w:rsidP="00526C8D">
      <w:r w:rsidRPr="00D9367B">
        <w:t xml:space="preserve">Table </w:t>
      </w:r>
      <w:r>
        <w:t>X</w:t>
      </w:r>
      <w:r w:rsidRPr="00D9367B">
        <w:t>.1 provides example Maximum PLR operating points based on the EVS Selection and Characterization experiment results</w:t>
      </w:r>
      <w:r>
        <w:t xml:space="preserve"> in </w:t>
      </w:r>
      <w:r w:rsidRPr="00D9367B">
        <w:t xml:space="preserve">TR 26.952 </w:t>
      </w:r>
      <w:r>
        <w:t>[168] and TR 26.959 [169]</w:t>
      </w:r>
      <w:r w:rsidRPr="00D9367B">
        <w:t xml:space="preserve">. </w:t>
      </w:r>
    </w:p>
    <w:p w14:paraId="372F221B" w14:textId="77777777" w:rsidR="00526C8D" w:rsidRPr="00D9367B" w:rsidRDefault="00526C8D" w:rsidP="00526C8D">
      <w:pPr>
        <w:pStyle w:val="TH"/>
      </w:pPr>
      <w:r w:rsidRPr="00D9367B">
        <w:t xml:space="preserve">Table </w:t>
      </w:r>
      <w:r>
        <w:t>X</w:t>
      </w:r>
      <w:r w:rsidRPr="00D9367B">
        <w:t>.1: Example Maximum End-to-end Packet Loss Rate (PLR) per link for AMR-WB</w:t>
      </w:r>
      <w:r>
        <w:t xml:space="preserve"> and</w:t>
      </w:r>
      <w:r w:rsidRPr="00D9367B">
        <w:t xml:space="preserve"> EVS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105"/>
        <w:gridCol w:w="2325"/>
      </w:tblGrid>
      <w:tr w:rsidR="00526C8D" w:rsidRPr="00D9367B" w14:paraId="36B9C714" w14:textId="77777777" w:rsidTr="00B25060">
        <w:trPr>
          <w:trHeight w:val="670"/>
          <w:jc w:val="center"/>
        </w:trPr>
        <w:tc>
          <w:tcPr>
            <w:tcW w:w="2052" w:type="dxa"/>
            <w:shd w:val="clear" w:color="auto" w:fill="auto"/>
          </w:tcPr>
          <w:p w14:paraId="263C3E9A" w14:textId="77777777" w:rsidR="00526C8D" w:rsidRPr="00D9367B" w:rsidRDefault="00526C8D" w:rsidP="00B25060">
            <w:pPr>
              <w:keepNext/>
              <w:keepLines/>
              <w:spacing w:after="0"/>
              <w:jc w:val="center"/>
              <w:rPr>
                <w:rFonts w:ascii="Arial" w:hAnsi="Arial"/>
                <w:b/>
                <w:sz w:val="18"/>
              </w:rPr>
            </w:pPr>
            <w:r w:rsidRPr="00D9367B">
              <w:rPr>
                <w:rFonts w:ascii="Arial" w:hAnsi="Arial"/>
                <w:b/>
                <w:sz w:val="18"/>
              </w:rPr>
              <w:t>Codec</w:t>
            </w:r>
          </w:p>
        </w:tc>
        <w:tc>
          <w:tcPr>
            <w:tcW w:w="2105" w:type="dxa"/>
            <w:shd w:val="clear" w:color="auto" w:fill="auto"/>
          </w:tcPr>
          <w:p w14:paraId="703A56C9" w14:textId="77777777" w:rsidR="00526C8D" w:rsidRPr="00D9367B" w:rsidRDefault="00526C8D" w:rsidP="00B25060">
            <w:pPr>
              <w:keepNext/>
              <w:keepLines/>
              <w:spacing w:after="0"/>
              <w:jc w:val="center"/>
              <w:rPr>
                <w:rFonts w:ascii="Arial" w:hAnsi="Arial"/>
                <w:b/>
                <w:sz w:val="18"/>
              </w:rPr>
            </w:pPr>
            <w:r w:rsidRPr="00D9367B">
              <w:rPr>
                <w:rFonts w:ascii="Arial" w:hAnsi="Arial"/>
                <w:b/>
                <w:sz w:val="18"/>
              </w:rPr>
              <w:t>Robustness Parameter</w:t>
            </w:r>
          </w:p>
        </w:tc>
        <w:tc>
          <w:tcPr>
            <w:tcW w:w="2325" w:type="dxa"/>
            <w:shd w:val="clear" w:color="auto" w:fill="auto"/>
          </w:tcPr>
          <w:p w14:paraId="092049BF" w14:textId="77777777" w:rsidR="00526C8D" w:rsidRPr="00D9367B" w:rsidRDefault="00526C8D" w:rsidP="00B25060">
            <w:pPr>
              <w:keepNext/>
              <w:keepLines/>
              <w:spacing w:after="0"/>
              <w:jc w:val="center"/>
              <w:rPr>
                <w:rFonts w:ascii="Arial" w:hAnsi="Arial"/>
                <w:b/>
                <w:sz w:val="18"/>
              </w:rPr>
            </w:pPr>
            <w:r w:rsidRPr="00D9367B">
              <w:rPr>
                <w:rFonts w:ascii="Arial" w:hAnsi="Arial"/>
                <w:b/>
                <w:sz w:val="18"/>
              </w:rPr>
              <w:t xml:space="preserve">Maximum End-to-end Packet Loss Rate </w:t>
            </w:r>
          </w:p>
        </w:tc>
      </w:tr>
      <w:tr w:rsidR="00526C8D" w:rsidRPr="00D9367B" w14:paraId="694B0277" w14:textId="77777777" w:rsidTr="00B25060">
        <w:trPr>
          <w:trHeight w:val="431"/>
          <w:jc w:val="center"/>
        </w:trPr>
        <w:tc>
          <w:tcPr>
            <w:tcW w:w="2052" w:type="dxa"/>
          </w:tcPr>
          <w:p w14:paraId="101727EE" w14:textId="77777777" w:rsidR="00526C8D" w:rsidRPr="00D9367B" w:rsidRDefault="00526C8D" w:rsidP="00B25060">
            <w:pPr>
              <w:keepNext/>
              <w:keepLines/>
              <w:spacing w:after="0"/>
              <w:rPr>
                <w:rFonts w:ascii="Arial" w:hAnsi="Arial"/>
                <w:sz w:val="18"/>
              </w:rPr>
            </w:pPr>
            <w:r w:rsidRPr="00D9367B">
              <w:rPr>
                <w:rFonts w:ascii="Arial" w:hAnsi="Arial"/>
                <w:sz w:val="18"/>
              </w:rPr>
              <w:t>AMR-WB</w:t>
            </w:r>
          </w:p>
        </w:tc>
        <w:tc>
          <w:tcPr>
            <w:tcW w:w="2105" w:type="dxa"/>
            <w:shd w:val="clear" w:color="auto" w:fill="auto"/>
          </w:tcPr>
          <w:p w14:paraId="63638AE2" w14:textId="77777777" w:rsidR="00526C8D" w:rsidRPr="00D9367B" w:rsidRDefault="00526C8D" w:rsidP="00B25060">
            <w:pPr>
              <w:keepNext/>
              <w:keepLines/>
              <w:spacing w:after="0"/>
              <w:rPr>
                <w:rFonts w:ascii="Arial" w:hAnsi="Arial"/>
                <w:sz w:val="18"/>
              </w:rPr>
            </w:pPr>
            <w:r w:rsidRPr="00D9367B">
              <w:rPr>
                <w:rFonts w:ascii="Arial" w:hAnsi="Arial"/>
                <w:sz w:val="18"/>
              </w:rPr>
              <w:t>Normal</w:t>
            </w:r>
          </w:p>
        </w:tc>
        <w:tc>
          <w:tcPr>
            <w:tcW w:w="2325" w:type="dxa"/>
            <w:shd w:val="clear" w:color="auto" w:fill="auto"/>
          </w:tcPr>
          <w:p w14:paraId="7CD3ED7E" w14:textId="77777777" w:rsidR="00526C8D" w:rsidRPr="00D9367B" w:rsidRDefault="00526C8D" w:rsidP="00B25060">
            <w:pPr>
              <w:keepNext/>
              <w:keepLines/>
              <w:spacing w:after="0"/>
              <w:rPr>
                <w:rFonts w:ascii="Arial" w:hAnsi="Arial"/>
                <w:sz w:val="18"/>
              </w:rPr>
            </w:pPr>
            <w:r w:rsidRPr="00D9367B">
              <w:rPr>
                <w:rFonts w:ascii="Arial" w:hAnsi="Arial"/>
                <w:sz w:val="18"/>
              </w:rPr>
              <w:t>1.5%</w:t>
            </w:r>
          </w:p>
        </w:tc>
      </w:tr>
      <w:tr w:rsidR="00526C8D" w:rsidRPr="00D9367B" w14:paraId="27EBFBA5" w14:textId="77777777" w:rsidTr="00B25060">
        <w:trPr>
          <w:trHeight w:val="431"/>
          <w:jc w:val="center"/>
        </w:trPr>
        <w:tc>
          <w:tcPr>
            <w:tcW w:w="2052" w:type="dxa"/>
          </w:tcPr>
          <w:p w14:paraId="7DAA8DA2" w14:textId="77777777" w:rsidR="00526C8D" w:rsidRPr="00D9367B" w:rsidRDefault="00526C8D" w:rsidP="00B25060">
            <w:pPr>
              <w:keepNext/>
              <w:keepLines/>
              <w:spacing w:after="0"/>
              <w:rPr>
                <w:rFonts w:ascii="Arial" w:hAnsi="Arial"/>
                <w:sz w:val="18"/>
              </w:rPr>
            </w:pPr>
            <w:r w:rsidRPr="00D9367B">
              <w:rPr>
                <w:rFonts w:ascii="Arial" w:hAnsi="Arial"/>
                <w:sz w:val="18"/>
              </w:rPr>
              <w:t>AMR-WB/G718 IO, EVS AMR-WB IO</w:t>
            </w:r>
          </w:p>
        </w:tc>
        <w:tc>
          <w:tcPr>
            <w:tcW w:w="2105" w:type="dxa"/>
            <w:shd w:val="clear" w:color="auto" w:fill="auto"/>
          </w:tcPr>
          <w:p w14:paraId="13086A1A" w14:textId="77777777" w:rsidR="00526C8D" w:rsidRPr="00D9367B" w:rsidRDefault="00526C8D" w:rsidP="00B25060">
            <w:pPr>
              <w:keepNext/>
              <w:keepLines/>
              <w:spacing w:after="0"/>
              <w:rPr>
                <w:rFonts w:ascii="Arial" w:hAnsi="Arial"/>
                <w:sz w:val="18"/>
              </w:rPr>
            </w:pPr>
            <w:r w:rsidRPr="00D9367B">
              <w:rPr>
                <w:rFonts w:ascii="Arial" w:hAnsi="Arial"/>
                <w:sz w:val="18"/>
              </w:rPr>
              <w:t>Medium</w:t>
            </w:r>
          </w:p>
        </w:tc>
        <w:tc>
          <w:tcPr>
            <w:tcW w:w="2325" w:type="dxa"/>
            <w:shd w:val="clear" w:color="auto" w:fill="auto"/>
          </w:tcPr>
          <w:p w14:paraId="44DB30CD" w14:textId="77777777" w:rsidR="00526C8D" w:rsidRPr="00D9367B" w:rsidRDefault="00526C8D" w:rsidP="00B25060">
            <w:pPr>
              <w:keepNext/>
              <w:keepLines/>
              <w:spacing w:after="0"/>
              <w:rPr>
                <w:rFonts w:ascii="Arial" w:hAnsi="Arial"/>
                <w:sz w:val="18"/>
              </w:rPr>
            </w:pPr>
            <w:r w:rsidRPr="00D9367B">
              <w:rPr>
                <w:rFonts w:ascii="Arial" w:hAnsi="Arial"/>
                <w:sz w:val="18"/>
              </w:rPr>
              <w:t>3%</w:t>
            </w:r>
          </w:p>
        </w:tc>
      </w:tr>
      <w:tr w:rsidR="00526C8D" w:rsidRPr="00D9367B" w14:paraId="5105822B" w14:textId="77777777" w:rsidTr="00B25060">
        <w:trPr>
          <w:trHeight w:val="431"/>
          <w:jc w:val="center"/>
        </w:trPr>
        <w:tc>
          <w:tcPr>
            <w:tcW w:w="2052" w:type="dxa"/>
          </w:tcPr>
          <w:p w14:paraId="2321B43F" w14:textId="77777777" w:rsidR="00526C8D" w:rsidRPr="00D9367B" w:rsidRDefault="00526C8D" w:rsidP="00B25060">
            <w:pPr>
              <w:keepNext/>
              <w:keepLines/>
              <w:spacing w:after="0"/>
              <w:rPr>
                <w:rFonts w:ascii="Arial" w:hAnsi="Arial"/>
                <w:sz w:val="18"/>
              </w:rPr>
            </w:pPr>
            <w:r w:rsidRPr="00D9367B">
              <w:rPr>
                <w:rFonts w:ascii="Arial" w:hAnsi="Arial"/>
                <w:sz w:val="18"/>
              </w:rPr>
              <w:t>EVS WB, SWB</w:t>
            </w:r>
          </w:p>
        </w:tc>
        <w:tc>
          <w:tcPr>
            <w:tcW w:w="2105" w:type="dxa"/>
            <w:shd w:val="clear" w:color="auto" w:fill="auto"/>
          </w:tcPr>
          <w:p w14:paraId="5F0C9D6A" w14:textId="77777777" w:rsidR="00526C8D" w:rsidRPr="00D9367B" w:rsidRDefault="00526C8D" w:rsidP="00B25060">
            <w:pPr>
              <w:keepNext/>
              <w:keepLines/>
              <w:spacing w:after="0"/>
              <w:rPr>
                <w:rFonts w:ascii="Arial" w:hAnsi="Arial"/>
                <w:sz w:val="18"/>
              </w:rPr>
            </w:pPr>
            <w:r w:rsidRPr="00D9367B">
              <w:rPr>
                <w:rFonts w:ascii="Arial" w:hAnsi="Arial"/>
                <w:sz w:val="18"/>
              </w:rPr>
              <w:t>High</w:t>
            </w:r>
          </w:p>
        </w:tc>
        <w:tc>
          <w:tcPr>
            <w:tcW w:w="2325" w:type="dxa"/>
            <w:shd w:val="clear" w:color="auto" w:fill="auto"/>
          </w:tcPr>
          <w:p w14:paraId="01FFE51F" w14:textId="77777777" w:rsidR="00526C8D" w:rsidRPr="00D9367B" w:rsidRDefault="00526C8D" w:rsidP="00B25060">
            <w:pPr>
              <w:keepNext/>
              <w:keepLines/>
              <w:spacing w:after="0"/>
              <w:rPr>
                <w:rFonts w:ascii="Arial" w:hAnsi="Arial"/>
                <w:sz w:val="18"/>
              </w:rPr>
            </w:pPr>
            <w:r w:rsidRPr="00D9367B">
              <w:rPr>
                <w:rFonts w:ascii="Arial" w:hAnsi="Arial"/>
                <w:sz w:val="18"/>
              </w:rPr>
              <w:t>6%</w:t>
            </w:r>
          </w:p>
        </w:tc>
      </w:tr>
      <w:tr w:rsidR="00526C8D" w:rsidRPr="00D9367B" w14:paraId="6F60D150" w14:textId="77777777" w:rsidTr="00B25060">
        <w:trPr>
          <w:trHeight w:val="431"/>
          <w:jc w:val="center"/>
        </w:trPr>
        <w:tc>
          <w:tcPr>
            <w:tcW w:w="2052" w:type="dxa"/>
          </w:tcPr>
          <w:p w14:paraId="5B5F9665" w14:textId="77777777" w:rsidR="00526C8D" w:rsidRPr="00D9367B" w:rsidRDefault="00526C8D" w:rsidP="00B25060">
            <w:pPr>
              <w:keepNext/>
              <w:keepLines/>
              <w:spacing w:after="0"/>
              <w:rPr>
                <w:rFonts w:ascii="Arial" w:hAnsi="Arial"/>
                <w:sz w:val="18"/>
              </w:rPr>
            </w:pPr>
            <w:r w:rsidRPr="00D9367B">
              <w:rPr>
                <w:rFonts w:ascii="Arial" w:hAnsi="Arial"/>
                <w:sz w:val="18"/>
              </w:rPr>
              <w:t>EVS WB, SWB Channel Aware</w:t>
            </w:r>
          </w:p>
        </w:tc>
        <w:tc>
          <w:tcPr>
            <w:tcW w:w="2105" w:type="dxa"/>
            <w:shd w:val="clear" w:color="auto" w:fill="auto"/>
          </w:tcPr>
          <w:p w14:paraId="7D198B50" w14:textId="77777777" w:rsidR="00526C8D" w:rsidRPr="00D9367B" w:rsidRDefault="00526C8D" w:rsidP="00B25060">
            <w:pPr>
              <w:keepNext/>
              <w:keepLines/>
              <w:spacing w:after="0"/>
              <w:rPr>
                <w:rFonts w:ascii="Arial" w:hAnsi="Arial"/>
                <w:sz w:val="18"/>
              </w:rPr>
            </w:pPr>
            <w:r w:rsidRPr="00D9367B">
              <w:rPr>
                <w:rFonts w:ascii="Arial" w:hAnsi="Arial"/>
                <w:sz w:val="18"/>
              </w:rPr>
              <w:t>Extreme High</w:t>
            </w:r>
          </w:p>
        </w:tc>
        <w:tc>
          <w:tcPr>
            <w:tcW w:w="2325" w:type="dxa"/>
            <w:shd w:val="clear" w:color="auto" w:fill="auto"/>
          </w:tcPr>
          <w:p w14:paraId="5802681C" w14:textId="77777777" w:rsidR="00526C8D" w:rsidRPr="00D9367B" w:rsidRDefault="00526C8D" w:rsidP="00B25060">
            <w:pPr>
              <w:keepNext/>
              <w:keepLines/>
              <w:spacing w:after="0"/>
              <w:rPr>
                <w:rFonts w:ascii="Arial" w:hAnsi="Arial"/>
                <w:sz w:val="18"/>
              </w:rPr>
            </w:pPr>
            <w:r w:rsidRPr="00D9367B">
              <w:rPr>
                <w:rFonts w:ascii="Arial" w:hAnsi="Arial"/>
                <w:sz w:val="18"/>
              </w:rPr>
              <w:t>9%</w:t>
            </w:r>
          </w:p>
        </w:tc>
      </w:tr>
    </w:tbl>
    <w:p w14:paraId="704ACD6A" w14:textId="77777777" w:rsidR="00526C8D" w:rsidRDefault="00526C8D" w:rsidP="00526C8D">
      <w:pPr>
        <w:rPr>
          <w:rFonts w:ascii="Arial" w:hAnsi="Arial" w:cs="Arial"/>
        </w:rPr>
      </w:pPr>
    </w:p>
    <w:p w14:paraId="00B75652" w14:textId="77777777" w:rsidR="00526C8D" w:rsidRPr="00D9367B" w:rsidRDefault="00526C8D" w:rsidP="007159A2">
      <w:pPr>
        <w:pStyle w:val="Heading2"/>
        <w:rPr>
          <w:lang w:val="en-US" w:eastAsia="ko-KR"/>
        </w:rPr>
      </w:pPr>
      <w:bookmarkStart w:id="5854" w:name="_Toc26369809"/>
      <w:bookmarkStart w:id="5855" w:name="_Toc36227691"/>
      <w:bookmarkStart w:id="5856" w:name="_Toc36228706"/>
      <w:bookmarkStart w:id="5857" w:name="_Toc36229333"/>
      <w:bookmarkStart w:id="5858" w:name="_Toc68847654"/>
      <w:bookmarkStart w:id="5859" w:name="_Toc74611589"/>
      <w:bookmarkStart w:id="5860" w:name="_Toc75566868"/>
      <w:bookmarkStart w:id="5861" w:name="_Toc89790420"/>
      <w:bookmarkStart w:id="5862" w:name="_Toc99467059"/>
      <w:r>
        <w:rPr>
          <w:lang w:val="en-US" w:eastAsia="ko-KR"/>
        </w:rPr>
        <w:t>X</w:t>
      </w:r>
      <w:r w:rsidRPr="00D9367B">
        <w:rPr>
          <w:lang w:val="en-US" w:eastAsia="ko-KR"/>
        </w:rPr>
        <w:t>.1.2</w:t>
      </w:r>
      <w:r w:rsidRPr="00D9367B">
        <w:rPr>
          <w:lang w:val="en-US" w:eastAsia="ko-KR"/>
        </w:rPr>
        <w:tab/>
        <w:t>Max</w:t>
      </w:r>
      <w:r>
        <w:rPr>
          <w:lang w:val="en-US" w:eastAsia="ko-KR"/>
        </w:rPr>
        <w:t>.</w:t>
      </w:r>
      <w:r w:rsidRPr="00D9367B">
        <w:rPr>
          <w:lang w:val="en-US" w:eastAsia="ko-KR"/>
        </w:rPr>
        <w:t xml:space="preserve"> PLR recommendation with Application Layer Redundancy</w:t>
      </w:r>
      <w:bookmarkEnd w:id="5854"/>
      <w:bookmarkEnd w:id="5855"/>
      <w:bookmarkEnd w:id="5856"/>
      <w:bookmarkEnd w:id="5857"/>
      <w:bookmarkEnd w:id="5858"/>
      <w:bookmarkEnd w:id="5859"/>
      <w:bookmarkEnd w:id="5860"/>
      <w:bookmarkEnd w:id="5861"/>
      <w:bookmarkEnd w:id="5862"/>
    </w:p>
    <w:p w14:paraId="1477302E" w14:textId="77777777" w:rsidR="00526C8D" w:rsidRPr="00D9367B" w:rsidRDefault="00526C8D" w:rsidP="00526C8D">
      <w:r w:rsidRPr="00D9367B">
        <w:t xml:space="preserve">Application layer redundancy can work in conjunction with any of the aforementioned codec modes in Table </w:t>
      </w:r>
      <w:r>
        <w:t>X</w:t>
      </w:r>
      <w:r w:rsidRPr="00D9367B">
        <w:t xml:space="preserve">.1. </w:t>
      </w:r>
    </w:p>
    <w:p w14:paraId="3B800484" w14:textId="77777777" w:rsidR="00526C8D" w:rsidRPr="00D9367B" w:rsidRDefault="00526C8D" w:rsidP="00526C8D">
      <w:r w:rsidRPr="00D9367B">
        <w:t xml:space="preserve">Table </w:t>
      </w:r>
      <w:r>
        <w:t>X</w:t>
      </w:r>
      <w:r w:rsidRPr="00D9367B">
        <w:t>.2 provides example Maximum PLR operating points with and without application layer redundancy applicable to EVS codec based on informal objective and subjective results in Annex A</w:t>
      </w:r>
      <w:r>
        <w:t xml:space="preserve"> of TR 26.959 [169]</w:t>
      </w:r>
      <w:r w:rsidRPr="00D9367B">
        <w:t xml:space="preserve">. </w:t>
      </w:r>
    </w:p>
    <w:p w14:paraId="393A1CF3" w14:textId="77777777" w:rsidR="00526C8D" w:rsidRPr="00D9367B" w:rsidRDefault="00526C8D" w:rsidP="00526C8D">
      <w:r w:rsidRPr="00D9367B">
        <w:t>The example</w:t>
      </w:r>
      <w:r>
        <w:t xml:space="preserve"> in Table X.2</w:t>
      </w:r>
      <w:r w:rsidRPr="00D9367B">
        <w:t xml:space="preserve"> includes 100% application layer redundancy with offset 2, resulting in (2 x Bitrate). </w:t>
      </w:r>
      <w:r>
        <w:t>It should be noted that t</w:t>
      </w:r>
      <w:r w:rsidRPr="00D9367B">
        <w:t xml:space="preserve">he relationship to path loss when operating at twice the bit rate </w:t>
      </w:r>
      <w:r>
        <w:t xml:space="preserve">(with 100% application layer redundancy) </w:t>
      </w:r>
      <w:r w:rsidRPr="00D9367B">
        <w:t xml:space="preserve">is not accounted in the Max. PLR </w:t>
      </w:r>
      <w:r>
        <w:t>recommendation</w:t>
      </w:r>
      <w:r w:rsidRPr="00D9367B">
        <w:t xml:space="preserve"> in Table </w:t>
      </w:r>
      <w:r>
        <w:t>X</w:t>
      </w:r>
      <w:r w:rsidRPr="00D9367B">
        <w:t xml:space="preserve">.2. </w:t>
      </w:r>
    </w:p>
    <w:p w14:paraId="0575621C" w14:textId="77777777" w:rsidR="00526C8D" w:rsidRPr="00D9367B" w:rsidRDefault="00526C8D" w:rsidP="00526C8D">
      <w:pPr>
        <w:pStyle w:val="TH"/>
      </w:pPr>
      <w:r w:rsidRPr="00D9367B">
        <w:t xml:space="preserve">Table </w:t>
      </w:r>
      <w:r>
        <w:t>X</w:t>
      </w:r>
      <w:r w:rsidRPr="00D9367B">
        <w:t>.2: Example Max. End-to-end Packet Loss Rate (PLR) with application layer redundancy for EVS codec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78"/>
        <w:gridCol w:w="2406"/>
      </w:tblGrid>
      <w:tr w:rsidR="00526C8D" w:rsidRPr="00D9367B" w14:paraId="6093AE2F" w14:textId="77777777" w:rsidTr="00B25060">
        <w:trPr>
          <w:trHeight w:val="655"/>
          <w:jc w:val="center"/>
        </w:trPr>
        <w:tc>
          <w:tcPr>
            <w:tcW w:w="2123" w:type="dxa"/>
            <w:shd w:val="clear" w:color="auto" w:fill="auto"/>
          </w:tcPr>
          <w:p w14:paraId="034178C2" w14:textId="77777777" w:rsidR="00526C8D" w:rsidRPr="00D9367B" w:rsidRDefault="00526C8D" w:rsidP="00B25060">
            <w:pPr>
              <w:keepNext/>
              <w:keepLines/>
              <w:spacing w:after="0"/>
              <w:jc w:val="center"/>
              <w:rPr>
                <w:rFonts w:ascii="Arial" w:hAnsi="Arial"/>
                <w:b/>
                <w:sz w:val="18"/>
              </w:rPr>
            </w:pPr>
            <w:r w:rsidRPr="00D9367B">
              <w:rPr>
                <w:rFonts w:ascii="Arial" w:hAnsi="Arial"/>
                <w:b/>
                <w:sz w:val="18"/>
              </w:rPr>
              <w:t>Codec</w:t>
            </w:r>
          </w:p>
        </w:tc>
        <w:tc>
          <w:tcPr>
            <w:tcW w:w="2178" w:type="dxa"/>
            <w:shd w:val="clear" w:color="auto" w:fill="auto"/>
          </w:tcPr>
          <w:p w14:paraId="01C260E1" w14:textId="77777777" w:rsidR="00526C8D" w:rsidRPr="00D9367B" w:rsidRDefault="00526C8D" w:rsidP="00B25060">
            <w:pPr>
              <w:keepNext/>
              <w:keepLines/>
              <w:spacing w:after="0"/>
              <w:jc w:val="center"/>
              <w:rPr>
                <w:rFonts w:ascii="Arial" w:hAnsi="Arial"/>
                <w:b/>
                <w:sz w:val="18"/>
              </w:rPr>
            </w:pPr>
            <w:r w:rsidRPr="00D9367B">
              <w:rPr>
                <w:rFonts w:ascii="Arial" w:hAnsi="Arial"/>
                <w:b/>
                <w:sz w:val="18"/>
              </w:rPr>
              <w:t>Robustness Parameter</w:t>
            </w:r>
          </w:p>
        </w:tc>
        <w:tc>
          <w:tcPr>
            <w:tcW w:w="2406" w:type="dxa"/>
            <w:shd w:val="clear" w:color="auto" w:fill="auto"/>
          </w:tcPr>
          <w:p w14:paraId="190B4646" w14:textId="77777777" w:rsidR="00526C8D" w:rsidRPr="00D9367B" w:rsidRDefault="00526C8D" w:rsidP="00B25060">
            <w:pPr>
              <w:keepNext/>
              <w:keepLines/>
              <w:spacing w:after="0"/>
              <w:jc w:val="center"/>
              <w:rPr>
                <w:rFonts w:ascii="Arial" w:hAnsi="Arial"/>
                <w:b/>
                <w:sz w:val="18"/>
              </w:rPr>
            </w:pPr>
            <w:r w:rsidRPr="00D9367B">
              <w:rPr>
                <w:rFonts w:ascii="Arial" w:hAnsi="Arial"/>
                <w:b/>
                <w:sz w:val="18"/>
              </w:rPr>
              <w:t xml:space="preserve">Maximum End-to-end Packet Loss Rate </w:t>
            </w:r>
          </w:p>
        </w:tc>
      </w:tr>
      <w:tr w:rsidR="00526C8D" w:rsidRPr="00D9367B" w14:paraId="79980EBD" w14:textId="77777777" w:rsidTr="00B25060">
        <w:trPr>
          <w:trHeight w:val="421"/>
          <w:jc w:val="center"/>
        </w:trPr>
        <w:tc>
          <w:tcPr>
            <w:tcW w:w="2123" w:type="dxa"/>
          </w:tcPr>
          <w:p w14:paraId="1C8E3396" w14:textId="77777777" w:rsidR="00526C8D" w:rsidRDefault="00526C8D" w:rsidP="00B25060">
            <w:pPr>
              <w:keepNext/>
              <w:keepLines/>
              <w:spacing w:after="0"/>
              <w:rPr>
                <w:rFonts w:ascii="Arial" w:hAnsi="Arial"/>
                <w:sz w:val="18"/>
              </w:rPr>
            </w:pPr>
            <w:r w:rsidRPr="00D9367B">
              <w:rPr>
                <w:rFonts w:ascii="Arial" w:hAnsi="Arial"/>
                <w:sz w:val="18"/>
              </w:rPr>
              <w:t xml:space="preserve">No application layer redundancy, </w:t>
            </w:r>
          </w:p>
          <w:p w14:paraId="165DC215" w14:textId="77777777" w:rsidR="00526C8D" w:rsidRPr="00D9367B" w:rsidRDefault="00526C8D" w:rsidP="00B25060">
            <w:pPr>
              <w:keepNext/>
              <w:keepLines/>
              <w:spacing w:after="0"/>
              <w:rPr>
                <w:rFonts w:ascii="Arial" w:hAnsi="Arial"/>
                <w:sz w:val="18"/>
              </w:rPr>
            </w:pPr>
            <w:r w:rsidRPr="00D9367B">
              <w:rPr>
                <w:rFonts w:ascii="Arial" w:hAnsi="Arial"/>
                <w:sz w:val="18"/>
              </w:rPr>
              <w:t xml:space="preserve">EVS </w:t>
            </w:r>
            <w:r>
              <w:rPr>
                <w:rFonts w:ascii="Arial" w:hAnsi="Arial"/>
                <w:sz w:val="18"/>
              </w:rPr>
              <w:t>at</w:t>
            </w:r>
            <w:r w:rsidRPr="00D9367B">
              <w:rPr>
                <w:rFonts w:ascii="Arial" w:hAnsi="Arial"/>
                <w:sz w:val="18"/>
              </w:rPr>
              <w:t xml:space="preserve"> bitrate of </w:t>
            </w:r>
            <w:r w:rsidRPr="00D9367B">
              <w:rPr>
                <w:rFonts w:ascii="Arial" w:hAnsi="Arial"/>
                <w:b/>
                <w:sz w:val="18"/>
              </w:rPr>
              <w:t>R</w:t>
            </w:r>
            <w:r w:rsidRPr="00D9367B">
              <w:rPr>
                <w:rFonts w:ascii="Arial" w:hAnsi="Arial"/>
                <w:sz w:val="18"/>
              </w:rPr>
              <w:t xml:space="preserve"> kb/s</w:t>
            </w:r>
          </w:p>
          <w:p w14:paraId="25EB6923" w14:textId="77777777" w:rsidR="00526C8D" w:rsidRPr="00D9367B" w:rsidRDefault="00526C8D" w:rsidP="00B25060">
            <w:pPr>
              <w:keepNext/>
              <w:keepLines/>
              <w:spacing w:after="0"/>
              <w:rPr>
                <w:rFonts w:ascii="Arial" w:hAnsi="Arial"/>
                <w:sz w:val="18"/>
              </w:rPr>
            </w:pPr>
          </w:p>
        </w:tc>
        <w:tc>
          <w:tcPr>
            <w:tcW w:w="2178" w:type="dxa"/>
            <w:shd w:val="clear" w:color="auto" w:fill="auto"/>
          </w:tcPr>
          <w:p w14:paraId="532D1E75" w14:textId="77777777" w:rsidR="00526C8D" w:rsidRPr="00D9367B" w:rsidRDefault="00526C8D" w:rsidP="00B25060">
            <w:pPr>
              <w:keepNext/>
              <w:keepLines/>
              <w:spacing w:after="0"/>
              <w:rPr>
                <w:rFonts w:ascii="Arial" w:hAnsi="Arial"/>
                <w:sz w:val="18"/>
              </w:rPr>
            </w:pPr>
            <w:r w:rsidRPr="00D9367B">
              <w:rPr>
                <w:rFonts w:ascii="Arial" w:hAnsi="Arial"/>
                <w:sz w:val="18"/>
              </w:rPr>
              <w:t>-</w:t>
            </w:r>
          </w:p>
        </w:tc>
        <w:tc>
          <w:tcPr>
            <w:tcW w:w="2406" w:type="dxa"/>
            <w:shd w:val="clear" w:color="auto" w:fill="auto"/>
          </w:tcPr>
          <w:p w14:paraId="04F657EF" w14:textId="77777777" w:rsidR="00526C8D" w:rsidRPr="00D9367B" w:rsidRDefault="00526C8D" w:rsidP="00B25060">
            <w:pPr>
              <w:keepNext/>
              <w:keepLines/>
              <w:spacing w:after="0"/>
              <w:rPr>
                <w:rFonts w:ascii="Arial" w:hAnsi="Arial"/>
                <w:sz w:val="18"/>
              </w:rPr>
            </w:pPr>
            <w:r w:rsidRPr="00D9367B">
              <w:rPr>
                <w:rFonts w:ascii="Arial" w:hAnsi="Arial"/>
                <w:sz w:val="18"/>
              </w:rPr>
              <w:t>X %</w:t>
            </w:r>
          </w:p>
        </w:tc>
      </w:tr>
      <w:tr w:rsidR="00526C8D" w:rsidRPr="00D9367B" w14:paraId="09D49C01" w14:textId="77777777" w:rsidTr="00B25060">
        <w:trPr>
          <w:trHeight w:val="421"/>
          <w:jc w:val="center"/>
        </w:trPr>
        <w:tc>
          <w:tcPr>
            <w:tcW w:w="2123" w:type="dxa"/>
          </w:tcPr>
          <w:p w14:paraId="597A5B39" w14:textId="77777777" w:rsidR="00526C8D" w:rsidRDefault="00526C8D" w:rsidP="00B25060">
            <w:pPr>
              <w:keepNext/>
              <w:keepLines/>
              <w:spacing w:after="0"/>
              <w:rPr>
                <w:rFonts w:ascii="Arial" w:hAnsi="Arial"/>
                <w:sz w:val="18"/>
              </w:rPr>
            </w:pPr>
            <w:r w:rsidRPr="00D9367B">
              <w:rPr>
                <w:rFonts w:ascii="Arial" w:hAnsi="Arial"/>
                <w:sz w:val="18"/>
              </w:rPr>
              <w:t xml:space="preserve">With 100% application layer redundancy, </w:t>
            </w:r>
          </w:p>
          <w:p w14:paraId="460A8F92" w14:textId="77777777" w:rsidR="00526C8D" w:rsidRPr="00D9367B" w:rsidRDefault="00526C8D" w:rsidP="00B25060">
            <w:pPr>
              <w:keepNext/>
              <w:keepLines/>
              <w:spacing w:after="0"/>
              <w:rPr>
                <w:rFonts w:ascii="Arial" w:hAnsi="Arial"/>
                <w:sz w:val="18"/>
              </w:rPr>
            </w:pPr>
            <w:r w:rsidRPr="00D9367B">
              <w:rPr>
                <w:rFonts w:ascii="Arial" w:hAnsi="Arial"/>
                <w:sz w:val="18"/>
              </w:rPr>
              <w:t xml:space="preserve">EVS </w:t>
            </w:r>
            <w:r>
              <w:rPr>
                <w:rFonts w:ascii="Arial" w:hAnsi="Arial"/>
                <w:sz w:val="18"/>
              </w:rPr>
              <w:t>at</w:t>
            </w:r>
            <w:r w:rsidRPr="00D9367B">
              <w:rPr>
                <w:rFonts w:ascii="Arial" w:hAnsi="Arial"/>
                <w:sz w:val="18"/>
              </w:rPr>
              <w:t xml:space="preserve"> bitrate of </w:t>
            </w:r>
            <w:r w:rsidRPr="00D9367B">
              <w:rPr>
                <w:rFonts w:ascii="Arial" w:hAnsi="Arial"/>
                <w:b/>
                <w:sz w:val="18"/>
              </w:rPr>
              <w:t>2xR</w:t>
            </w:r>
            <w:r w:rsidRPr="00D9367B">
              <w:rPr>
                <w:rFonts w:ascii="Arial" w:hAnsi="Arial"/>
                <w:sz w:val="18"/>
              </w:rPr>
              <w:t xml:space="preserve"> kb/s, Offset</w:t>
            </w:r>
            <w:r>
              <w:rPr>
                <w:rFonts w:ascii="Arial" w:hAnsi="Arial"/>
                <w:sz w:val="18"/>
              </w:rPr>
              <w:t xml:space="preserve"> </w:t>
            </w:r>
            <w:r w:rsidRPr="00D9367B">
              <w:rPr>
                <w:rFonts w:ascii="Arial" w:hAnsi="Arial"/>
                <w:sz w:val="18"/>
              </w:rPr>
              <w:t>=</w:t>
            </w:r>
            <w:r>
              <w:rPr>
                <w:rFonts w:ascii="Arial" w:hAnsi="Arial"/>
                <w:sz w:val="18"/>
              </w:rPr>
              <w:t xml:space="preserve"> </w:t>
            </w:r>
            <w:r w:rsidRPr="00D9367B">
              <w:rPr>
                <w:rFonts w:ascii="Arial" w:hAnsi="Arial"/>
                <w:sz w:val="18"/>
              </w:rPr>
              <w:t>2.</w:t>
            </w:r>
          </w:p>
          <w:p w14:paraId="1E32A32A" w14:textId="77777777" w:rsidR="00526C8D" w:rsidRPr="00D9367B" w:rsidRDefault="00526C8D" w:rsidP="00B25060">
            <w:pPr>
              <w:keepNext/>
              <w:keepLines/>
              <w:spacing w:after="0"/>
              <w:rPr>
                <w:rFonts w:ascii="Arial" w:hAnsi="Arial"/>
                <w:sz w:val="18"/>
              </w:rPr>
            </w:pPr>
          </w:p>
        </w:tc>
        <w:tc>
          <w:tcPr>
            <w:tcW w:w="2178" w:type="dxa"/>
            <w:shd w:val="clear" w:color="auto" w:fill="auto"/>
          </w:tcPr>
          <w:p w14:paraId="17AA54E8" w14:textId="77777777" w:rsidR="00526C8D" w:rsidRPr="00D9367B" w:rsidRDefault="00526C8D" w:rsidP="00B25060">
            <w:pPr>
              <w:keepNext/>
              <w:keepLines/>
              <w:spacing w:after="0"/>
              <w:rPr>
                <w:rFonts w:ascii="Arial" w:hAnsi="Arial"/>
                <w:sz w:val="18"/>
              </w:rPr>
            </w:pPr>
            <w:r w:rsidRPr="00D9367B">
              <w:rPr>
                <w:rFonts w:ascii="Arial" w:hAnsi="Arial"/>
                <w:sz w:val="18"/>
              </w:rPr>
              <w:t>-</w:t>
            </w:r>
          </w:p>
        </w:tc>
        <w:tc>
          <w:tcPr>
            <w:tcW w:w="2406" w:type="dxa"/>
            <w:shd w:val="clear" w:color="auto" w:fill="auto"/>
          </w:tcPr>
          <w:p w14:paraId="7C88092A" w14:textId="77777777" w:rsidR="00526C8D" w:rsidRPr="00D9367B" w:rsidRDefault="00526C8D" w:rsidP="00B25060">
            <w:pPr>
              <w:keepNext/>
              <w:keepLines/>
              <w:spacing w:after="0"/>
              <w:rPr>
                <w:rFonts w:ascii="Arial" w:hAnsi="Arial"/>
                <w:sz w:val="18"/>
              </w:rPr>
            </w:pPr>
            <w:r w:rsidRPr="00D9367B">
              <w:rPr>
                <w:rFonts w:ascii="Arial" w:hAnsi="Arial"/>
                <w:sz w:val="18"/>
              </w:rPr>
              <w:t>X + (2 to 5) %</w:t>
            </w:r>
          </w:p>
        </w:tc>
      </w:tr>
    </w:tbl>
    <w:p w14:paraId="3C717CB3" w14:textId="77777777" w:rsidR="00EB657C" w:rsidRDefault="00EB657C" w:rsidP="00611E46">
      <w:pPr>
        <w:rPr>
          <w:lang w:val="en-US"/>
        </w:rPr>
      </w:pPr>
    </w:p>
    <w:p w14:paraId="68C9AA8E" w14:textId="77777777" w:rsidR="00A13A2E" w:rsidRPr="00787356" w:rsidRDefault="00A13A2E" w:rsidP="00A13A2E">
      <w:pPr>
        <w:pStyle w:val="Heading1"/>
        <w:rPr>
          <w:lang w:eastAsia="ko-KR"/>
        </w:rPr>
      </w:pPr>
      <w:bookmarkStart w:id="5863" w:name="_Toc26369810"/>
      <w:bookmarkStart w:id="5864" w:name="_Toc36227692"/>
      <w:bookmarkStart w:id="5865" w:name="_Toc36228707"/>
      <w:bookmarkStart w:id="5866" w:name="_Toc36229334"/>
      <w:bookmarkStart w:id="5867" w:name="_Toc68847655"/>
      <w:bookmarkStart w:id="5868" w:name="_Toc74611590"/>
      <w:bookmarkStart w:id="5869" w:name="_Toc75566869"/>
      <w:bookmarkStart w:id="5870" w:name="_Toc89790421"/>
      <w:bookmarkStart w:id="5871" w:name="_Toc99467060"/>
      <w:r>
        <w:rPr>
          <w:lang w:eastAsia="ko-KR"/>
        </w:rPr>
        <w:t>X.2 SDP Examples of the CHEM Feature</w:t>
      </w:r>
      <w:r w:rsidRPr="00DF5C89">
        <w:rPr>
          <w:lang w:eastAsia="ko-KR"/>
        </w:rPr>
        <w:t xml:space="preserve"> </w:t>
      </w:r>
      <w:r>
        <w:rPr>
          <w:lang w:eastAsia="ko-KR"/>
        </w:rPr>
        <w:t>(informative)</w:t>
      </w:r>
      <w:bookmarkEnd w:id="5863"/>
      <w:bookmarkEnd w:id="5864"/>
      <w:bookmarkEnd w:id="5865"/>
      <w:bookmarkEnd w:id="5866"/>
      <w:bookmarkEnd w:id="5867"/>
      <w:bookmarkEnd w:id="5868"/>
      <w:bookmarkEnd w:id="5869"/>
      <w:bookmarkEnd w:id="5870"/>
      <w:bookmarkEnd w:id="5871"/>
    </w:p>
    <w:p w14:paraId="1BA0E706" w14:textId="77777777" w:rsidR="00A13A2E" w:rsidRDefault="00A13A2E" w:rsidP="007159A2">
      <w:pPr>
        <w:pStyle w:val="Heading2"/>
        <w:rPr>
          <w:noProof/>
        </w:rPr>
      </w:pPr>
      <w:bookmarkStart w:id="5872" w:name="_Toc26369811"/>
      <w:bookmarkStart w:id="5873" w:name="_Toc36227693"/>
      <w:bookmarkStart w:id="5874" w:name="_Toc36228708"/>
      <w:bookmarkStart w:id="5875" w:name="_Toc36229335"/>
      <w:bookmarkStart w:id="5876" w:name="_Toc68847656"/>
      <w:bookmarkStart w:id="5877" w:name="_Toc74611591"/>
      <w:bookmarkStart w:id="5878" w:name="_Toc75566870"/>
      <w:bookmarkStart w:id="5879" w:name="_Toc89790422"/>
      <w:bookmarkStart w:id="5880" w:name="_Toc99467061"/>
      <w:r>
        <w:rPr>
          <w:noProof/>
        </w:rPr>
        <w:t>X.2.1 General</w:t>
      </w:r>
      <w:bookmarkEnd w:id="5872"/>
      <w:bookmarkEnd w:id="5873"/>
      <w:bookmarkEnd w:id="5874"/>
      <w:bookmarkEnd w:id="5875"/>
      <w:bookmarkEnd w:id="5876"/>
      <w:bookmarkEnd w:id="5877"/>
      <w:bookmarkEnd w:id="5878"/>
      <w:bookmarkEnd w:id="5879"/>
      <w:bookmarkEnd w:id="5880"/>
    </w:p>
    <w:p w14:paraId="06CB9811" w14:textId="77777777" w:rsidR="00A13A2E" w:rsidRDefault="00A13A2E" w:rsidP="00A13A2E">
      <w:r>
        <w:t>The following examples illustrate the use of the SDP attributes and parameters specified for the CHEM feature.</w:t>
      </w:r>
    </w:p>
    <w:p w14:paraId="4B957135" w14:textId="77777777" w:rsidR="00A13A2E" w:rsidRDefault="00A13A2E" w:rsidP="007159A2">
      <w:pPr>
        <w:pStyle w:val="Heading2"/>
      </w:pPr>
      <w:bookmarkStart w:id="5881" w:name="_Toc26369812"/>
      <w:bookmarkStart w:id="5882" w:name="_Toc36227694"/>
      <w:bookmarkStart w:id="5883" w:name="_Toc36228709"/>
      <w:bookmarkStart w:id="5884" w:name="_Toc36229336"/>
      <w:bookmarkStart w:id="5885" w:name="_Toc68847657"/>
      <w:bookmarkStart w:id="5886" w:name="_Toc74611592"/>
      <w:bookmarkStart w:id="5887" w:name="_Toc75566871"/>
      <w:bookmarkStart w:id="5888" w:name="_Toc89790423"/>
      <w:bookmarkStart w:id="5889" w:name="_Toc99467062"/>
      <w:r>
        <w:lastRenderedPageBreak/>
        <w:t>X.2</w:t>
      </w:r>
      <w:r w:rsidRPr="00787356">
        <w:t>.</w:t>
      </w:r>
      <w:r>
        <w:t>2</w:t>
      </w:r>
      <w:r w:rsidRPr="00787356">
        <w:t xml:space="preserve"> </w:t>
      </w:r>
      <w:r>
        <w:t>Example of Adaptation to Packet Losses without Application Layer Redundancy</w:t>
      </w:r>
      <w:bookmarkEnd w:id="5881"/>
      <w:bookmarkEnd w:id="5882"/>
      <w:bookmarkEnd w:id="5883"/>
      <w:bookmarkEnd w:id="5884"/>
      <w:bookmarkEnd w:id="5885"/>
      <w:bookmarkEnd w:id="5886"/>
      <w:bookmarkEnd w:id="5887"/>
      <w:bookmarkEnd w:id="5888"/>
      <w:bookmarkEnd w:id="5889"/>
    </w:p>
    <w:p w14:paraId="3F24DE76" w14:textId="77777777" w:rsidR="00A13A2E" w:rsidRDefault="00A13A2E" w:rsidP="00A13A2E">
      <w:r>
        <w:t>The example in TableX.2.2-1 demonstrates how, as specified in clause W.2, the receiver in the offering MTSI client supports and offers to request adaptation to different codec configurations to provide different levels of packet loss robustness without using application layer redundancy.</w:t>
      </w:r>
    </w:p>
    <w:p w14:paraId="04773767" w14:textId="77777777" w:rsidR="00A13A2E" w:rsidRDefault="00A13A2E" w:rsidP="00A13A2E">
      <w:pPr>
        <w:pStyle w:val="TH"/>
      </w:pPr>
      <w:r>
        <w:t>Table X.2.2-1 SDP offer supporting adaptation to packet loss without using application layer redundancy</w:t>
      </w:r>
    </w:p>
    <w:tbl>
      <w:tblPr>
        <w:tblW w:w="9645" w:type="dxa"/>
        <w:jc w:val="center"/>
        <w:tblCellMar>
          <w:left w:w="0" w:type="dxa"/>
          <w:right w:w="0" w:type="dxa"/>
        </w:tblCellMar>
        <w:tblLook w:val="04A0" w:firstRow="1" w:lastRow="0" w:firstColumn="1" w:lastColumn="0" w:noHBand="0" w:noVBand="1"/>
      </w:tblPr>
      <w:tblGrid>
        <w:gridCol w:w="9645"/>
      </w:tblGrid>
      <w:tr w:rsidR="00A13A2E" w14:paraId="2ED6D54E"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6C95186C" w14:textId="77777777" w:rsidR="00A13A2E" w:rsidRDefault="00A13A2E" w:rsidP="007159A2">
            <w:pPr>
              <w:pStyle w:val="TAH"/>
            </w:pPr>
            <w:r>
              <w:t>SDP offer</w:t>
            </w:r>
          </w:p>
        </w:tc>
      </w:tr>
      <w:tr w:rsidR="00A13A2E" w14:paraId="1FA9B4D4"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2C1E4BC"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 xml:space="preserve">97 </w:t>
            </w:r>
            <w:r>
              <w:rPr>
                <w:rFonts w:ascii="Courier New" w:hAnsi="Courier New" w:cs="Courier New"/>
                <w:sz w:val="16"/>
                <w:szCs w:val="16"/>
              </w:rPr>
              <w:t>9</w:t>
            </w:r>
            <w:r>
              <w:rPr>
                <w:rFonts w:ascii="Courier New" w:hAnsi="Courier New" w:cs="Courier New"/>
                <w:sz w:val="16"/>
                <w:szCs w:val="16"/>
                <w:lang w:eastAsia="ko-KR"/>
              </w:rPr>
              <w:t>8</w:t>
            </w:r>
            <w:r>
              <w:rPr>
                <w:rFonts w:ascii="Courier New" w:hAnsi="Courier New" w:cs="Courier New"/>
                <w:sz w:val="16"/>
                <w:szCs w:val="16"/>
              </w:rPr>
              <w:t xml:space="preserve"> 9</w:t>
            </w:r>
            <w:r>
              <w:rPr>
                <w:rFonts w:ascii="Courier New" w:hAnsi="Courier New" w:cs="Courier New"/>
                <w:sz w:val="16"/>
                <w:szCs w:val="16"/>
                <w:lang w:eastAsia="ko-KR"/>
              </w:rPr>
              <w:t>9</w:t>
            </w:r>
            <w:r>
              <w:rPr>
                <w:rFonts w:ascii="Courier New" w:hAnsi="Courier New" w:cs="Courier New"/>
                <w:sz w:val="16"/>
                <w:szCs w:val="16"/>
              </w:rPr>
              <w:t xml:space="preserve"> </w:t>
            </w:r>
            <w:r>
              <w:rPr>
                <w:rFonts w:ascii="Courier New" w:hAnsi="Courier New" w:cs="Courier New"/>
                <w:sz w:val="16"/>
                <w:szCs w:val="16"/>
                <w:lang w:eastAsia="ko-KR"/>
              </w:rPr>
              <w:t xml:space="preserve">100 </w:t>
            </w:r>
            <w:r>
              <w:rPr>
                <w:rFonts w:ascii="Courier New" w:hAnsi="Courier New" w:cs="Courier New"/>
                <w:sz w:val="16"/>
                <w:szCs w:val="16"/>
              </w:rPr>
              <w:t>10</w:t>
            </w:r>
            <w:r>
              <w:rPr>
                <w:rFonts w:ascii="Courier New" w:hAnsi="Courier New" w:cs="Courier New"/>
                <w:sz w:val="16"/>
                <w:szCs w:val="16"/>
                <w:lang w:eastAsia="ko-KR"/>
              </w:rPr>
              <w:t>1 105 106</w:t>
            </w:r>
          </w:p>
          <w:p w14:paraId="6370BA24"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76A1D99C"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b=RS:0</w:t>
            </w:r>
          </w:p>
          <w:p w14:paraId="3A26210B"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63CE8813"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05471C05"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140A9A80" w14:textId="77777777" w:rsidR="00A13A2E" w:rsidRDefault="00A13A2E" w:rsidP="007159A2">
            <w:pPr>
              <w:rPr>
                <w:rFonts w:ascii="Courier New" w:hAnsi="Courier New" w:cs="Courier New"/>
                <w:sz w:val="16"/>
                <w:szCs w:val="16"/>
              </w:rPr>
            </w:pPr>
            <w:r>
              <w:rPr>
                <w:rFonts w:ascii="Courier New" w:hAnsi="Courier New" w:cs="Courier New"/>
                <w:sz w:val="16"/>
                <w:szCs w:val="16"/>
              </w:rPr>
              <w:t>a=rtpmap:9</w:t>
            </w:r>
            <w:r>
              <w:rPr>
                <w:rFonts w:ascii="Courier New" w:hAnsi="Courier New" w:cs="Courier New"/>
                <w:sz w:val="16"/>
                <w:szCs w:val="16"/>
                <w:lang w:eastAsia="ko-KR"/>
              </w:rPr>
              <w:t>8</w:t>
            </w:r>
            <w:r>
              <w:rPr>
                <w:rFonts w:ascii="Courier New" w:hAnsi="Courier New" w:cs="Courier New"/>
                <w:sz w:val="16"/>
                <w:szCs w:val="16"/>
              </w:rPr>
              <w:t xml:space="preserve"> AMR-WB/16000/1</w:t>
            </w:r>
          </w:p>
          <w:p w14:paraId="75D5DA31" w14:textId="77777777" w:rsidR="00A13A2E" w:rsidRDefault="00A13A2E" w:rsidP="007159A2">
            <w:pPr>
              <w:rPr>
                <w:rFonts w:ascii="Courier New" w:hAnsi="Courier New" w:cs="Courier New"/>
                <w:sz w:val="16"/>
                <w:szCs w:val="16"/>
              </w:rPr>
            </w:pPr>
            <w:r>
              <w:rPr>
                <w:rFonts w:ascii="Courier New" w:hAnsi="Courier New" w:cs="Courier New"/>
                <w:sz w:val="16"/>
                <w:szCs w:val="16"/>
              </w:rPr>
              <w:t>a=fmtp:9</w:t>
            </w:r>
            <w:r>
              <w:rPr>
                <w:rFonts w:ascii="Courier New" w:hAnsi="Courier New" w:cs="Courier New"/>
                <w:sz w:val="16"/>
                <w:szCs w:val="16"/>
                <w:lang w:eastAsia="ko-KR"/>
              </w:rPr>
              <w:t>8</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w:t>
            </w:r>
          </w:p>
          <w:p w14:paraId="282084C3" w14:textId="77777777" w:rsidR="00A13A2E" w:rsidRDefault="00A13A2E" w:rsidP="007159A2">
            <w:pPr>
              <w:rPr>
                <w:rFonts w:ascii="Courier New" w:hAnsi="Courier New" w:cs="Courier New"/>
                <w:sz w:val="16"/>
                <w:szCs w:val="16"/>
              </w:rPr>
            </w:pPr>
            <w:r>
              <w:rPr>
                <w:rFonts w:ascii="Courier New" w:hAnsi="Courier New" w:cs="Courier New"/>
                <w:sz w:val="16"/>
                <w:szCs w:val="16"/>
              </w:rPr>
              <w:t>a=rtpmap:9</w:t>
            </w:r>
            <w:r>
              <w:rPr>
                <w:rFonts w:ascii="Courier New" w:hAnsi="Courier New" w:cs="Courier New"/>
                <w:sz w:val="16"/>
                <w:szCs w:val="16"/>
                <w:lang w:eastAsia="ko-KR"/>
              </w:rPr>
              <w:t>9</w:t>
            </w:r>
            <w:r>
              <w:rPr>
                <w:rFonts w:ascii="Courier New" w:hAnsi="Courier New" w:cs="Courier New"/>
                <w:sz w:val="16"/>
                <w:szCs w:val="16"/>
              </w:rPr>
              <w:t xml:space="preserve"> AMR-WB/16000/1</w:t>
            </w:r>
          </w:p>
          <w:p w14:paraId="0291E32B" w14:textId="77777777" w:rsidR="00A13A2E" w:rsidRDefault="00A13A2E" w:rsidP="007159A2">
            <w:pPr>
              <w:rPr>
                <w:rFonts w:ascii="Courier New" w:hAnsi="Courier New" w:cs="Courier New"/>
                <w:sz w:val="16"/>
                <w:szCs w:val="16"/>
              </w:rPr>
            </w:pPr>
            <w:r>
              <w:rPr>
                <w:rFonts w:ascii="Courier New" w:hAnsi="Courier New" w:cs="Courier New"/>
                <w:sz w:val="16"/>
                <w:szCs w:val="16"/>
              </w:rPr>
              <w:t>a=fmtp:9</w:t>
            </w:r>
            <w:r>
              <w:rPr>
                <w:rFonts w:ascii="Courier New" w:hAnsi="Courier New" w:cs="Courier New"/>
                <w:sz w:val="16"/>
                <w:szCs w:val="16"/>
                <w:lang w:eastAsia="ko-KR"/>
              </w:rPr>
              <w:t>9</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 octet-align=1</w:t>
            </w:r>
          </w:p>
          <w:p w14:paraId="31C4902F" w14:textId="77777777" w:rsidR="00A13A2E" w:rsidRDefault="00A13A2E" w:rsidP="007159A2">
            <w:pPr>
              <w:rPr>
                <w:rFonts w:ascii="Courier New" w:hAnsi="Courier New" w:cs="Courier New"/>
                <w:sz w:val="16"/>
                <w:szCs w:val="16"/>
              </w:rPr>
            </w:pPr>
            <w:r>
              <w:rPr>
                <w:rFonts w:ascii="Courier New" w:hAnsi="Courier New" w:cs="Courier New"/>
                <w:sz w:val="16"/>
                <w:szCs w:val="16"/>
              </w:rPr>
              <w:t>a=rtpmap:</w:t>
            </w:r>
            <w:r>
              <w:rPr>
                <w:rFonts w:ascii="Courier New" w:hAnsi="Courier New" w:cs="Courier New"/>
                <w:sz w:val="16"/>
                <w:szCs w:val="16"/>
                <w:lang w:eastAsia="ko-KR"/>
              </w:rPr>
              <w:t>100</w:t>
            </w:r>
            <w:r>
              <w:rPr>
                <w:rFonts w:ascii="Courier New" w:hAnsi="Courier New" w:cs="Courier New"/>
                <w:sz w:val="16"/>
                <w:szCs w:val="16"/>
              </w:rPr>
              <w:t xml:space="preserve"> AMR/8000/1</w:t>
            </w:r>
          </w:p>
          <w:p w14:paraId="5CDC3151" w14:textId="77777777" w:rsidR="00A13A2E" w:rsidRDefault="00A13A2E" w:rsidP="007159A2">
            <w:pPr>
              <w:rPr>
                <w:rFonts w:ascii="Courier New" w:hAnsi="Courier New" w:cs="Courier New"/>
                <w:sz w:val="16"/>
                <w:szCs w:val="16"/>
              </w:rPr>
            </w:pPr>
            <w:r>
              <w:rPr>
                <w:rFonts w:ascii="Courier New" w:hAnsi="Courier New" w:cs="Courier New"/>
                <w:sz w:val="16"/>
                <w:szCs w:val="16"/>
              </w:rPr>
              <w:t>a=fmtp:</w:t>
            </w:r>
            <w:r>
              <w:rPr>
                <w:rFonts w:ascii="Courier New" w:hAnsi="Courier New" w:cs="Courier New"/>
                <w:sz w:val="16"/>
                <w:szCs w:val="16"/>
                <w:lang w:eastAsia="ko-KR"/>
              </w:rPr>
              <w:t>100</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w:t>
            </w:r>
          </w:p>
          <w:p w14:paraId="065CE3E5"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w:t>
            </w:r>
            <w:r>
              <w:rPr>
                <w:rFonts w:ascii="Courier New" w:hAnsi="Courier New" w:cs="Courier New"/>
                <w:sz w:val="16"/>
                <w:szCs w:val="16"/>
                <w:lang w:eastAsia="ko-KR"/>
              </w:rPr>
              <w:t>1</w:t>
            </w:r>
            <w:r>
              <w:rPr>
                <w:rFonts w:ascii="Courier New" w:hAnsi="Courier New" w:cs="Courier New"/>
                <w:sz w:val="16"/>
                <w:szCs w:val="16"/>
              </w:rPr>
              <w:t xml:space="preserve"> AMR/8000/1</w:t>
            </w:r>
          </w:p>
          <w:p w14:paraId="349F7826" w14:textId="77777777" w:rsidR="00A13A2E" w:rsidRDefault="00A13A2E" w:rsidP="007159A2">
            <w:pPr>
              <w:rPr>
                <w:rFonts w:ascii="Courier New" w:hAnsi="Courier New" w:cs="Courier New"/>
                <w:sz w:val="16"/>
                <w:szCs w:val="16"/>
              </w:rPr>
            </w:pPr>
            <w:r>
              <w:rPr>
                <w:rFonts w:ascii="Courier New" w:hAnsi="Courier New" w:cs="Courier New"/>
                <w:sz w:val="16"/>
                <w:szCs w:val="16"/>
              </w:rPr>
              <w:t>a=fmtp:10</w:t>
            </w:r>
            <w:r>
              <w:rPr>
                <w:rFonts w:ascii="Courier New" w:hAnsi="Courier New" w:cs="Courier New"/>
                <w:sz w:val="16"/>
                <w:szCs w:val="16"/>
                <w:lang w:eastAsia="ko-KR"/>
              </w:rPr>
              <w:t>1</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 octet-align=1</w:t>
            </w:r>
          </w:p>
          <w:p w14:paraId="64D106DF"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42017446"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4CD68469"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a=rtpmap:106 telephone-event/8000</w:t>
            </w:r>
          </w:p>
          <w:p w14:paraId="5CA287F6" w14:textId="77777777" w:rsidR="00A13A2E" w:rsidRDefault="00A13A2E" w:rsidP="007159A2">
            <w:pPr>
              <w:rPr>
                <w:rFonts w:ascii="Courier New" w:hAnsi="Courier New" w:cs="Courier New"/>
                <w:sz w:val="16"/>
                <w:szCs w:val="16"/>
              </w:rPr>
            </w:pPr>
            <w:r>
              <w:rPr>
                <w:rFonts w:ascii="Courier New" w:hAnsi="Courier New" w:cs="Courier New"/>
                <w:sz w:val="16"/>
                <w:szCs w:val="16"/>
              </w:rPr>
              <w:t>a=fmtp:106 0-15</w:t>
            </w:r>
          </w:p>
          <w:p w14:paraId="6246BDB5" w14:textId="77777777" w:rsidR="00A13A2E" w:rsidRPr="00240064" w:rsidRDefault="00A13A2E" w:rsidP="007159A2">
            <w:pPr>
              <w:rPr>
                <w:rFonts w:ascii="Courier New" w:hAnsi="Courier New" w:cs="Courier New"/>
                <w:sz w:val="16"/>
                <w:szCs w:val="16"/>
              </w:rPr>
            </w:pPr>
            <w:r w:rsidRPr="00240064">
              <w:rPr>
                <w:rFonts w:ascii="Courier New" w:hAnsi="Courier New" w:cs="Courier New"/>
                <w:sz w:val="16"/>
                <w:szCs w:val="16"/>
              </w:rPr>
              <w:t>a=ptime:</w:t>
            </w:r>
            <w:r w:rsidRPr="00240064">
              <w:rPr>
                <w:rFonts w:ascii="Courier New" w:hAnsi="Courier New" w:cs="Courier New"/>
                <w:sz w:val="16"/>
                <w:szCs w:val="16"/>
                <w:lang w:eastAsia="ko-KR"/>
              </w:rPr>
              <w:t>2</w:t>
            </w:r>
            <w:r w:rsidRPr="00240064">
              <w:rPr>
                <w:rFonts w:ascii="Courier New" w:hAnsi="Courier New" w:cs="Courier New"/>
                <w:sz w:val="16"/>
                <w:szCs w:val="16"/>
              </w:rPr>
              <w:t>0</w:t>
            </w:r>
          </w:p>
          <w:p w14:paraId="4EE8C4AF" w14:textId="77777777" w:rsidR="00A13A2E" w:rsidRPr="00240064" w:rsidRDefault="00A13A2E" w:rsidP="007159A2">
            <w:pPr>
              <w:pStyle w:val="PL"/>
            </w:pPr>
            <w:r w:rsidRPr="00240064">
              <w:t>a=maxptime:240</w:t>
            </w:r>
            <w:r w:rsidRPr="00240064">
              <w:br/>
            </w:r>
          </w:p>
          <w:p w14:paraId="52CE580C" w14:textId="77777777" w:rsidR="00A13A2E" w:rsidRDefault="00A13A2E" w:rsidP="007159A2">
            <w:pPr>
              <w:rPr>
                <w:rFonts w:ascii="Courier New" w:hAnsi="Courier New" w:cs="Courier New"/>
                <w:sz w:val="16"/>
                <w:szCs w:val="16"/>
                <w:lang w:eastAsia="ko-KR"/>
              </w:rPr>
            </w:pPr>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proofErr w:type="spellEnd"/>
          </w:p>
          <w:p w14:paraId="5114A278" w14:textId="77777777" w:rsidR="00A13A2E" w:rsidRDefault="00A13A2E" w:rsidP="007159A2">
            <w:pPr>
              <w:pStyle w:val="PL"/>
              <w:rPr>
                <w:rFonts w:cs="Courier New"/>
                <w:szCs w:val="16"/>
                <w:lang w:eastAsia="ko-KR"/>
              </w:rPr>
            </w:pPr>
          </w:p>
        </w:tc>
      </w:tr>
    </w:tbl>
    <w:p w14:paraId="4C8AFDAF" w14:textId="77777777" w:rsidR="00A13A2E" w:rsidRDefault="00A13A2E" w:rsidP="00611E46">
      <w:pPr>
        <w:rPr>
          <w:lang w:val="en-US"/>
        </w:rPr>
      </w:pPr>
    </w:p>
    <w:p w14:paraId="0B330628" w14:textId="77777777" w:rsidR="00A13A2E" w:rsidRDefault="00A13A2E" w:rsidP="00A13A2E">
      <w:bookmarkStart w:id="5890" w:name="OLE_LINK98"/>
      <w:bookmarkStart w:id="5891" w:name="OLE_LINK99"/>
      <w:bookmarkStart w:id="5892" w:name="OLE_LINK100"/>
      <w:bookmarkStart w:id="5893" w:name="OLE_LINK101"/>
      <w:r>
        <w:t xml:space="preserve">The example in Table X.2.2-2 is one possible response to the offer in Table X.2.2-1 and demonstrates how, as specified in clause W.2, the receiver in the answering MTSI client also supports and negotiates requesting adaptation to different codec configurations to provide different levels of packet loss robustness without using application layer redundancy.  </w:t>
      </w:r>
      <w:bookmarkStart w:id="5894" w:name="OLE_LINK114"/>
      <w:bookmarkStart w:id="5895" w:name="OLE_LINK115"/>
      <w:r>
        <w:t xml:space="preserve">During the ensuing session both the </w:t>
      </w:r>
      <w:proofErr w:type="spellStart"/>
      <w:r>
        <w:t>offerer</w:t>
      </w:r>
      <w:proofErr w:type="spellEnd"/>
      <w:r>
        <w:t xml:space="preserve"> MTSI client and answerer MTSI client request robustness adaptation without application layer redundancy.  </w:t>
      </w:r>
      <w:bookmarkStart w:id="5896" w:name="OLE_LINK112"/>
      <w:bookmarkStart w:id="5897" w:name="OLE_LINK113"/>
      <w:r>
        <w:t xml:space="preserve">The PCRF/PCFs should choose to use more robust handover thresholds that do not rely on application layer redundancy in both the uplink and downlink directions. </w:t>
      </w:r>
      <w:bookmarkEnd w:id="5894"/>
      <w:bookmarkEnd w:id="5895"/>
    </w:p>
    <w:bookmarkEnd w:id="5890"/>
    <w:bookmarkEnd w:id="5891"/>
    <w:bookmarkEnd w:id="5892"/>
    <w:bookmarkEnd w:id="5893"/>
    <w:bookmarkEnd w:id="5896"/>
    <w:bookmarkEnd w:id="5897"/>
    <w:p w14:paraId="3F7FEF5E" w14:textId="77777777" w:rsidR="00A13A2E" w:rsidRPr="00373346" w:rsidRDefault="00A13A2E" w:rsidP="00A13A2E">
      <w:pPr>
        <w:pStyle w:val="TH"/>
      </w:pPr>
      <w:r>
        <w:t>Table X.2.2-2 SDP answer supporting adaptation to packet loss without using application layer redundancy</w:t>
      </w:r>
    </w:p>
    <w:tbl>
      <w:tblPr>
        <w:tblW w:w="9645" w:type="dxa"/>
        <w:jc w:val="center"/>
        <w:tblCellMar>
          <w:left w:w="0" w:type="dxa"/>
          <w:right w:w="0" w:type="dxa"/>
        </w:tblCellMar>
        <w:tblLook w:val="04A0" w:firstRow="1" w:lastRow="0" w:firstColumn="1" w:lastColumn="0" w:noHBand="0" w:noVBand="1"/>
      </w:tblPr>
      <w:tblGrid>
        <w:gridCol w:w="9645"/>
      </w:tblGrid>
      <w:tr w:rsidR="00A13A2E" w14:paraId="137DB408"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2A0EC3E3" w14:textId="77777777" w:rsidR="00A13A2E" w:rsidRDefault="00A13A2E" w:rsidP="007159A2">
            <w:pPr>
              <w:pStyle w:val="TAH"/>
            </w:pPr>
            <w:r>
              <w:t>SDP answer</w:t>
            </w:r>
          </w:p>
        </w:tc>
      </w:tr>
      <w:tr w:rsidR="00A13A2E" w14:paraId="14FBCF87"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58706535"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97 105</w:t>
            </w:r>
          </w:p>
          <w:p w14:paraId="6AE774F9"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4C7F62AD"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lastRenderedPageBreak/>
              <w:t>b=RS:0</w:t>
            </w:r>
          </w:p>
          <w:p w14:paraId="4DF9682E"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741E84AD"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51D4C420"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6A74F363"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23AA0F28"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4E14447A" w14:textId="77777777" w:rsidR="00A13A2E" w:rsidRDefault="00A13A2E" w:rsidP="007159A2">
            <w:pPr>
              <w:rPr>
                <w:rFonts w:ascii="Courier New" w:hAnsi="Courier New" w:cs="Courier New"/>
                <w:sz w:val="16"/>
                <w:szCs w:val="16"/>
              </w:rPr>
            </w:pPr>
            <w:r>
              <w:rPr>
                <w:rFonts w:ascii="Courier New" w:hAnsi="Courier New" w:cs="Courier New"/>
                <w:sz w:val="16"/>
                <w:szCs w:val="16"/>
              </w:rPr>
              <w:t>a=ptime:</w:t>
            </w:r>
            <w:r>
              <w:rPr>
                <w:rFonts w:ascii="Courier New" w:hAnsi="Courier New" w:cs="Courier New"/>
                <w:sz w:val="16"/>
                <w:szCs w:val="16"/>
                <w:lang w:eastAsia="ko-KR"/>
              </w:rPr>
              <w:t>2</w:t>
            </w:r>
            <w:r>
              <w:rPr>
                <w:rFonts w:ascii="Courier New" w:hAnsi="Courier New" w:cs="Courier New"/>
                <w:sz w:val="16"/>
                <w:szCs w:val="16"/>
              </w:rPr>
              <w:t>0</w:t>
            </w:r>
          </w:p>
          <w:p w14:paraId="7A93D914" w14:textId="77777777" w:rsidR="00A13A2E" w:rsidRDefault="00A13A2E" w:rsidP="007159A2">
            <w:pPr>
              <w:rPr>
                <w:rFonts w:ascii="Courier New" w:hAnsi="Courier New" w:cs="Courier New"/>
                <w:sz w:val="16"/>
                <w:szCs w:val="16"/>
              </w:rPr>
            </w:pPr>
            <w:r w:rsidRPr="00373346">
              <w:rPr>
                <w:rFonts w:ascii="Courier New" w:hAnsi="Courier New" w:cs="Courier New"/>
                <w:sz w:val="16"/>
                <w:szCs w:val="16"/>
              </w:rPr>
              <w:t>a=maxptime:240</w:t>
            </w:r>
            <w:r>
              <w:rPr>
                <w:rFonts w:ascii="Courier New" w:hAnsi="Courier New" w:cs="Courier New"/>
                <w:sz w:val="16"/>
                <w:szCs w:val="16"/>
              </w:rPr>
              <w:br/>
            </w:r>
            <w:r w:rsidRPr="00373346">
              <w:rPr>
                <w:rFonts w:ascii="Courier New" w:hAnsi="Courier New" w:cs="Courier New"/>
                <w:sz w:val="16"/>
                <w:szCs w:val="16"/>
              </w:rPr>
              <w:br/>
            </w:r>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proofErr w:type="spellEnd"/>
          </w:p>
        </w:tc>
      </w:tr>
    </w:tbl>
    <w:p w14:paraId="1B5519E1" w14:textId="77777777" w:rsidR="00A13A2E" w:rsidRDefault="00A13A2E" w:rsidP="00611E46">
      <w:pPr>
        <w:rPr>
          <w:lang w:val="en-US"/>
        </w:rPr>
      </w:pPr>
    </w:p>
    <w:p w14:paraId="2ACE8A2E" w14:textId="77777777" w:rsidR="00A13A2E" w:rsidRDefault="00A13A2E" w:rsidP="00A13A2E">
      <w:r>
        <w:t xml:space="preserve">The example in Table X.2.2-3 is another possible response to the offer in Table X.2.2-1 and demonstrates how, as specified in clause W.2, the receiver in the answering MTSI client does not support requesting adaptation to different codec configurations to provide different levels of packet loss robustness.  In the ensuing session, media robustness adaptation is not enabled in either direction of media transmission so </w:t>
      </w:r>
      <w:bookmarkStart w:id="5898" w:name="OLE_LINK110"/>
      <w:bookmarkStart w:id="5899" w:name="OLE_LINK111"/>
      <w:r>
        <w:t>the PCRF/PCFs should not use more robust handover thresholds in either the uplink or downlink direction.</w:t>
      </w:r>
    </w:p>
    <w:bookmarkEnd w:id="5898"/>
    <w:bookmarkEnd w:id="5899"/>
    <w:p w14:paraId="5097DE74" w14:textId="77777777" w:rsidR="00A13A2E" w:rsidRPr="00373346" w:rsidRDefault="00A13A2E" w:rsidP="00A13A2E">
      <w:pPr>
        <w:pStyle w:val="TH"/>
      </w:pPr>
      <w:r>
        <w:t>Table X.2.2-3 SDP answer not supporting adaptation to packet loss</w:t>
      </w:r>
    </w:p>
    <w:tbl>
      <w:tblPr>
        <w:tblW w:w="9645" w:type="dxa"/>
        <w:jc w:val="center"/>
        <w:tblCellMar>
          <w:left w:w="0" w:type="dxa"/>
          <w:right w:w="0" w:type="dxa"/>
        </w:tblCellMar>
        <w:tblLook w:val="04A0" w:firstRow="1" w:lastRow="0" w:firstColumn="1" w:lastColumn="0" w:noHBand="0" w:noVBand="1"/>
      </w:tblPr>
      <w:tblGrid>
        <w:gridCol w:w="9645"/>
      </w:tblGrid>
      <w:tr w:rsidR="00A13A2E" w14:paraId="785B5FA4"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6D3DD683" w14:textId="77777777" w:rsidR="00A13A2E" w:rsidRDefault="00A13A2E" w:rsidP="007159A2">
            <w:pPr>
              <w:pStyle w:val="TAH"/>
            </w:pPr>
            <w:r>
              <w:t>SDP answer</w:t>
            </w:r>
          </w:p>
        </w:tc>
      </w:tr>
      <w:tr w:rsidR="00A13A2E" w14:paraId="370A7C7E"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647100C0"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97 105</w:t>
            </w:r>
          </w:p>
          <w:p w14:paraId="5E36AE6C"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72CE5BEB"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b=RS:0</w:t>
            </w:r>
          </w:p>
          <w:p w14:paraId="71A93BC8"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046759C7"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0BEBCCFC"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7023A108"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21E5A6AB"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0237C438" w14:textId="77777777" w:rsidR="00A13A2E" w:rsidRDefault="00A13A2E" w:rsidP="007159A2">
            <w:pPr>
              <w:rPr>
                <w:rFonts w:ascii="Courier New" w:hAnsi="Courier New" w:cs="Courier New"/>
                <w:sz w:val="16"/>
                <w:szCs w:val="16"/>
              </w:rPr>
            </w:pPr>
            <w:r>
              <w:rPr>
                <w:rFonts w:ascii="Courier New" w:hAnsi="Courier New" w:cs="Courier New"/>
                <w:sz w:val="16"/>
                <w:szCs w:val="16"/>
              </w:rPr>
              <w:t>a=ptime:</w:t>
            </w:r>
            <w:r>
              <w:rPr>
                <w:rFonts w:ascii="Courier New" w:hAnsi="Courier New" w:cs="Courier New"/>
                <w:sz w:val="16"/>
                <w:szCs w:val="16"/>
                <w:lang w:eastAsia="ko-KR"/>
              </w:rPr>
              <w:t>2</w:t>
            </w:r>
            <w:r>
              <w:rPr>
                <w:rFonts w:ascii="Courier New" w:hAnsi="Courier New" w:cs="Courier New"/>
                <w:sz w:val="16"/>
                <w:szCs w:val="16"/>
              </w:rPr>
              <w:t>0</w:t>
            </w:r>
          </w:p>
          <w:p w14:paraId="306F4082" w14:textId="77777777" w:rsidR="00A13A2E" w:rsidRDefault="00A13A2E" w:rsidP="007159A2">
            <w:pPr>
              <w:rPr>
                <w:rFonts w:ascii="Courier New" w:hAnsi="Courier New" w:cs="Courier New"/>
                <w:sz w:val="16"/>
                <w:szCs w:val="16"/>
              </w:rPr>
            </w:pPr>
            <w:r w:rsidRPr="00373346">
              <w:rPr>
                <w:rFonts w:ascii="Courier New" w:hAnsi="Courier New" w:cs="Courier New"/>
                <w:sz w:val="16"/>
                <w:szCs w:val="16"/>
              </w:rPr>
              <w:t>a=maxptime:240</w:t>
            </w:r>
          </w:p>
        </w:tc>
      </w:tr>
    </w:tbl>
    <w:p w14:paraId="2856C045" w14:textId="77777777" w:rsidR="00A13A2E" w:rsidRDefault="00A13A2E" w:rsidP="00611E46">
      <w:pPr>
        <w:rPr>
          <w:lang w:val="en-US"/>
        </w:rPr>
      </w:pPr>
    </w:p>
    <w:p w14:paraId="231AF062" w14:textId="77777777" w:rsidR="00A13A2E" w:rsidRPr="007159A2" w:rsidRDefault="00A13A2E" w:rsidP="007159A2">
      <w:pPr>
        <w:pStyle w:val="Heading2"/>
      </w:pPr>
      <w:bookmarkStart w:id="5900" w:name="_Toc26369813"/>
      <w:bookmarkStart w:id="5901" w:name="_Toc36227695"/>
      <w:bookmarkStart w:id="5902" w:name="_Toc36228710"/>
      <w:bookmarkStart w:id="5903" w:name="_Toc36229337"/>
      <w:bookmarkStart w:id="5904" w:name="_Toc68847658"/>
      <w:bookmarkStart w:id="5905" w:name="_Toc74611593"/>
      <w:bookmarkStart w:id="5906" w:name="_Toc75566872"/>
      <w:bookmarkStart w:id="5907" w:name="_Toc89790424"/>
      <w:bookmarkStart w:id="5908" w:name="_Toc99467063"/>
      <w:r w:rsidRPr="007159A2">
        <w:t>X.2.3 Example of Adaptation to Packet Losses with Application Layer Redundancy</w:t>
      </w:r>
      <w:bookmarkEnd w:id="5900"/>
      <w:bookmarkEnd w:id="5901"/>
      <w:bookmarkEnd w:id="5902"/>
      <w:bookmarkEnd w:id="5903"/>
      <w:bookmarkEnd w:id="5904"/>
      <w:bookmarkEnd w:id="5905"/>
      <w:bookmarkEnd w:id="5906"/>
      <w:bookmarkEnd w:id="5907"/>
      <w:bookmarkEnd w:id="5908"/>
    </w:p>
    <w:p w14:paraId="5B84A6DB" w14:textId="77777777" w:rsidR="00A13A2E" w:rsidRDefault="00A13A2E" w:rsidP="00A13A2E">
      <w:r>
        <w:t>The example in Table X.2.3-1 demonstrates how, as specified in clause W.3, the receiver in the offering MTSI client supports and offers to request adaptation to different codec configurations to provide different levels of packet loss robustness using application layer redundancy.</w:t>
      </w:r>
    </w:p>
    <w:p w14:paraId="0B0215CD" w14:textId="77777777" w:rsidR="00A13A2E" w:rsidRDefault="00A13A2E" w:rsidP="00A13A2E">
      <w:pPr>
        <w:pStyle w:val="TH"/>
      </w:pPr>
      <w:r>
        <w:t xml:space="preserve">Table X.2.3-1 SDP offer supporting adaptation to packet loss using application layer redundancy </w:t>
      </w:r>
      <w:bookmarkStart w:id="5909" w:name="OLE_LINK106"/>
      <w:bookmarkStart w:id="5910" w:name="OLE_LINK107"/>
      <w:r>
        <w:t xml:space="preserve">and </w:t>
      </w:r>
      <w:bookmarkStart w:id="5911" w:name="OLE_LINK108"/>
      <w:bookmarkStart w:id="5912" w:name="OLE_LINK109"/>
      <w:r>
        <w:t>the in-band RTP CMR code points specified in clause W.3</w:t>
      </w:r>
    </w:p>
    <w:tbl>
      <w:tblPr>
        <w:tblW w:w="9645" w:type="dxa"/>
        <w:jc w:val="center"/>
        <w:tblCellMar>
          <w:left w:w="0" w:type="dxa"/>
          <w:right w:w="0" w:type="dxa"/>
        </w:tblCellMar>
        <w:tblLook w:val="04A0" w:firstRow="1" w:lastRow="0" w:firstColumn="1" w:lastColumn="0" w:noHBand="0" w:noVBand="1"/>
      </w:tblPr>
      <w:tblGrid>
        <w:gridCol w:w="9645"/>
      </w:tblGrid>
      <w:tr w:rsidR="00A13A2E" w14:paraId="42DA7085"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bookmarkEnd w:id="5909"/>
          <w:bookmarkEnd w:id="5910"/>
          <w:bookmarkEnd w:id="5911"/>
          <w:bookmarkEnd w:id="5912"/>
          <w:p w14:paraId="6A0AFEB6" w14:textId="77777777" w:rsidR="00A13A2E" w:rsidRDefault="00A13A2E" w:rsidP="007159A2">
            <w:pPr>
              <w:pStyle w:val="TAH"/>
            </w:pPr>
            <w:r>
              <w:t>SDP offer</w:t>
            </w:r>
          </w:p>
        </w:tc>
      </w:tr>
      <w:tr w:rsidR="00A13A2E" w14:paraId="085C9783"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511B8771"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 xml:space="preserve">97 </w:t>
            </w:r>
            <w:r>
              <w:rPr>
                <w:rFonts w:ascii="Courier New" w:hAnsi="Courier New" w:cs="Courier New"/>
                <w:sz w:val="16"/>
                <w:szCs w:val="16"/>
              </w:rPr>
              <w:t>9</w:t>
            </w:r>
            <w:r>
              <w:rPr>
                <w:rFonts w:ascii="Courier New" w:hAnsi="Courier New" w:cs="Courier New"/>
                <w:sz w:val="16"/>
                <w:szCs w:val="16"/>
                <w:lang w:eastAsia="ko-KR"/>
              </w:rPr>
              <w:t>8</w:t>
            </w:r>
            <w:r>
              <w:rPr>
                <w:rFonts w:ascii="Courier New" w:hAnsi="Courier New" w:cs="Courier New"/>
                <w:sz w:val="16"/>
                <w:szCs w:val="16"/>
              </w:rPr>
              <w:t xml:space="preserve"> 9</w:t>
            </w:r>
            <w:r>
              <w:rPr>
                <w:rFonts w:ascii="Courier New" w:hAnsi="Courier New" w:cs="Courier New"/>
                <w:sz w:val="16"/>
                <w:szCs w:val="16"/>
                <w:lang w:eastAsia="ko-KR"/>
              </w:rPr>
              <w:t>9</w:t>
            </w:r>
            <w:r>
              <w:rPr>
                <w:rFonts w:ascii="Courier New" w:hAnsi="Courier New" w:cs="Courier New"/>
                <w:sz w:val="16"/>
                <w:szCs w:val="16"/>
              </w:rPr>
              <w:t xml:space="preserve"> </w:t>
            </w:r>
            <w:r>
              <w:rPr>
                <w:rFonts w:ascii="Courier New" w:hAnsi="Courier New" w:cs="Courier New"/>
                <w:sz w:val="16"/>
                <w:szCs w:val="16"/>
                <w:lang w:eastAsia="ko-KR"/>
              </w:rPr>
              <w:t xml:space="preserve">100 </w:t>
            </w:r>
            <w:r>
              <w:rPr>
                <w:rFonts w:ascii="Courier New" w:hAnsi="Courier New" w:cs="Courier New"/>
                <w:sz w:val="16"/>
                <w:szCs w:val="16"/>
              </w:rPr>
              <w:t>10</w:t>
            </w:r>
            <w:r>
              <w:rPr>
                <w:rFonts w:ascii="Courier New" w:hAnsi="Courier New" w:cs="Courier New"/>
                <w:sz w:val="16"/>
                <w:szCs w:val="16"/>
                <w:lang w:eastAsia="ko-KR"/>
              </w:rPr>
              <w:t>1 105 106</w:t>
            </w:r>
          </w:p>
          <w:p w14:paraId="2827CDD3"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1A0FCDFA"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b=RS:0</w:t>
            </w:r>
          </w:p>
          <w:p w14:paraId="6B5DBDBE"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06451EA2"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24B4E307"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lastRenderedPageBreak/>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4A764388" w14:textId="77777777" w:rsidR="00A13A2E" w:rsidRDefault="00A13A2E" w:rsidP="007159A2">
            <w:pPr>
              <w:rPr>
                <w:rFonts w:ascii="Courier New" w:hAnsi="Courier New" w:cs="Courier New"/>
                <w:sz w:val="16"/>
                <w:szCs w:val="16"/>
              </w:rPr>
            </w:pPr>
            <w:r>
              <w:rPr>
                <w:rFonts w:ascii="Courier New" w:hAnsi="Courier New" w:cs="Courier New"/>
                <w:sz w:val="16"/>
                <w:szCs w:val="16"/>
              </w:rPr>
              <w:t>a=rtpmap:9</w:t>
            </w:r>
            <w:r>
              <w:rPr>
                <w:rFonts w:ascii="Courier New" w:hAnsi="Courier New" w:cs="Courier New"/>
                <w:sz w:val="16"/>
                <w:szCs w:val="16"/>
                <w:lang w:eastAsia="ko-KR"/>
              </w:rPr>
              <w:t>8</w:t>
            </w:r>
            <w:r>
              <w:rPr>
                <w:rFonts w:ascii="Courier New" w:hAnsi="Courier New" w:cs="Courier New"/>
                <w:sz w:val="16"/>
                <w:szCs w:val="16"/>
              </w:rPr>
              <w:t xml:space="preserve"> AMR-WB/16000/1</w:t>
            </w:r>
          </w:p>
          <w:p w14:paraId="360996E4" w14:textId="77777777" w:rsidR="00A13A2E" w:rsidRDefault="00A13A2E" w:rsidP="007159A2">
            <w:pPr>
              <w:rPr>
                <w:rFonts w:ascii="Courier New" w:hAnsi="Courier New" w:cs="Courier New"/>
                <w:sz w:val="16"/>
                <w:szCs w:val="16"/>
              </w:rPr>
            </w:pPr>
            <w:r>
              <w:rPr>
                <w:rFonts w:ascii="Courier New" w:hAnsi="Courier New" w:cs="Courier New"/>
                <w:sz w:val="16"/>
                <w:szCs w:val="16"/>
              </w:rPr>
              <w:t>a=fmtp:9</w:t>
            </w:r>
            <w:r>
              <w:rPr>
                <w:rFonts w:ascii="Courier New" w:hAnsi="Courier New" w:cs="Courier New"/>
                <w:sz w:val="16"/>
                <w:szCs w:val="16"/>
                <w:lang w:eastAsia="ko-KR"/>
              </w:rPr>
              <w:t>8</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w:t>
            </w:r>
          </w:p>
          <w:p w14:paraId="28EE848B" w14:textId="77777777" w:rsidR="00A13A2E" w:rsidRDefault="00A13A2E" w:rsidP="007159A2">
            <w:pPr>
              <w:rPr>
                <w:rFonts w:ascii="Courier New" w:hAnsi="Courier New" w:cs="Courier New"/>
                <w:sz w:val="16"/>
                <w:szCs w:val="16"/>
              </w:rPr>
            </w:pPr>
            <w:r>
              <w:rPr>
                <w:rFonts w:ascii="Courier New" w:hAnsi="Courier New" w:cs="Courier New"/>
                <w:sz w:val="16"/>
                <w:szCs w:val="16"/>
              </w:rPr>
              <w:t>a=rtpmap:9</w:t>
            </w:r>
            <w:r>
              <w:rPr>
                <w:rFonts w:ascii="Courier New" w:hAnsi="Courier New" w:cs="Courier New"/>
                <w:sz w:val="16"/>
                <w:szCs w:val="16"/>
                <w:lang w:eastAsia="ko-KR"/>
              </w:rPr>
              <w:t>9</w:t>
            </w:r>
            <w:r>
              <w:rPr>
                <w:rFonts w:ascii="Courier New" w:hAnsi="Courier New" w:cs="Courier New"/>
                <w:sz w:val="16"/>
                <w:szCs w:val="16"/>
              </w:rPr>
              <w:t xml:space="preserve"> AMR-WB/16000/1</w:t>
            </w:r>
          </w:p>
          <w:p w14:paraId="615F888F" w14:textId="77777777" w:rsidR="00A13A2E" w:rsidRDefault="00A13A2E" w:rsidP="007159A2">
            <w:pPr>
              <w:rPr>
                <w:rFonts w:ascii="Courier New" w:hAnsi="Courier New" w:cs="Courier New"/>
                <w:sz w:val="16"/>
                <w:szCs w:val="16"/>
              </w:rPr>
            </w:pPr>
            <w:r>
              <w:rPr>
                <w:rFonts w:ascii="Courier New" w:hAnsi="Courier New" w:cs="Courier New"/>
                <w:sz w:val="16"/>
                <w:szCs w:val="16"/>
              </w:rPr>
              <w:t>a=fmtp:9</w:t>
            </w:r>
            <w:r>
              <w:rPr>
                <w:rFonts w:ascii="Courier New" w:hAnsi="Courier New" w:cs="Courier New"/>
                <w:sz w:val="16"/>
                <w:szCs w:val="16"/>
                <w:lang w:eastAsia="ko-KR"/>
              </w:rPr>
              <w:t>9</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 octet-align=1</w:t>
            </w:r>
          </w:p>
          <w:p w14:paraId="2906BB67" w14:textId="77777777" w:rsidR="00A13A2E" w:rsidRDefault="00A13A2E" w:rsidP="007159A2">
            <w:pPr>
              <w:rPr>
                <w:rFonts w:ascii="Courier New" w:hAnsi="Courier New" w:cs="Courier New"/>
                <w:sz w:val="16"/>
                <w:szCs w:val="16"/>
              </w:rPr>
            </w:pPr>
            <w:r>
              <w:rPr>
                <w:rFonts w:ascii="Courier New" w:hAnsi="Courier New" w:cs="Courier New"/>
                <w:sz w:val="16"/>
                <w:szCs w:val="16"/>
              </w:rPr>
              <w:t>a=rtpmap:</w:t>
            </w:r>
            <w:r>
              <w:rPr>
                <w:rFonts w:ascii="Courier New" w:hAnsi="Courier New" w:cs="Courier New"/>
                <w:sz w:val="16"/>
                <w:szCs w:val="16"/>
                <w:lang w:eastAsia="ko-KR"/>
              </w:rPr>
              <w:t>100</w:t>
            </w:r>
            <w:r>
              <w:rPr>
                <w:rFonts w:ascii="Courier New" w:hAnsi="Courier New" w:cs="Courier New"/>
                <w:sz w:val="16"/>
                <w:szCs w:val="16"/>
              </w:rPr>
              <w:t xml:space="preserve"> AMR/8000/1</w:t>
            </w:r>
          </w:p>
          <w:p w14:paraId="02503603" w14:textId="77777777" w:rsidR="00A13A2E" w:rsidRDefault="00A13A2E" w:rsidP="007159A2">
            <w:pPr>
              <w:rPr>
                <w:rFonts w:ascii="Courier New" w:hAnsi="Courier New" w:cs="Courier New"/>
                <w:sz w:val="16"/>
                <w:szCs w:val="16"/>
              </w:rPr>
            </w:pPr>
            <w:r>
              <w:rPr>
                <w:rFonts w:ascii="Courier New" w:hAnsi="Courier New" w:cs="Courier New"/>
                <w:sz w:val="16"/>
                <w:szCs w:val="16"/>
              </w:rPr>
              <w:t>a=fmtp:</w:t>
            </w:r>
            <w:r>
              <w:rPr>
                <w:rFonts w:ascii="Courier New" w:hAnsi="Courier New" w:cs="Courier New"/>
                <w:sz w:val="16"/>
                <w:szCs w:val="16"/>
                <w:lang w:eastAsia="ko-KR"/>
              </w:rPr>
              <w:t>100</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w:t>
            </w:r>
          </w:p>
          <w:p w14:paraId="5A34D187"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w:t>
            </w:r>
            <w:r>
              <w:rPr>
                <w:rFonts w:ascii="Courier New" w:hAnsi="Courier New" w:cs="Courier New"/>
                <w:sz w:val="16"/>
                <w:szCs w:val="16"/>
                <w:lang w:eastAsia="ko-KR"/>
              </w:rPr>
              <w:t>1</w:t>
            </w:r>
            <w:r>
              <w:rPr>
                <w:rFonts w:ascii="Courier New" w:hAnsi="Courier New" w:cs="Courier New"/>
                <w:sz w:val="16"/>
                <w:szCs w:val="16"/>
              </w:rPr>
              <w:t xml:space="preserve"> AMR/8000/1</w:t>
            </w:r>
          </w:p>
          <w:p w14:paraId="375709FA" w14:textId="77777777" w:rsidR="00A13A2E" w:rsidRDefault="00A13A2E" w:rsidP="007159A2">
            <w:pPr>
              <w:rPr>
                <w:rFonts w:ascii="Courier New" w:hAnsi="Courier New" w:cs="Courier New"/>
                <w:sz w:val="16"/>
                <w:szCs w:val="16"/>
              </w:rPr>
            </w:pPr>
            <w:r>
              <w:rPr>
                <w:rFonts w:ascii="Courier New" w:hAnsi="Courier New" w:cs="Courier New"/>
                <w:sz w:val="16"/>
                <w:szCs w:val="16"/>
              </w:rPr>
              <w:t>a=fmtp:10</w:t>
            </w:r>
            <w:r>
              <w:rPr>
                <w:rFonts w:ascii="Courier New" w:hAnsi="Courier New" w:cs="Courier New"/>
                <w:sz w:val="16"/>
                <w:szCs w:val="16"/>
                <w:lang w:eastAsia="ko-KR"/>
              </w:rPr>
              <w:t>1</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 octet-align=1</w:t>
            </w:r>
          </w:p>
          <w:p w14:paraId="212695D0"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604E05CE"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2C41A759"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a=rtpmap:106 telephone-event/8000</w:t>
            </w:r>
          </w:p>
          <w:p w14:paraId="6DBDD04E" w14:textId="77777777" w:rsidR="00A13A2E" w:rsidRDefault="00A13A2E" w:rsidP="007159A2">
            <w:pPr>
              <w:rPr>
                <w:rFonts w:ascii="Courier New" w:hAnsi="Courier New" w:cs="Courier New"/>
                <w:sz w:val="16"/>
                <w:szCs w:val="16"/>
              </w:rPr>
            </w:pPr>
            <w:r>
              <w:rPr>
                <w:rFonts w:ascii="Courier New" w:hAnsi="Courier New" w:cs="Courier New"/>
                <w:sz w:val="16"/>
                <w:szCs w:val="16"/>
              </w:rPr>
              <w:t>a=fmtp:106 0-15</w:t>
            </w:r>
          </w:p>
          <w:p w14:paraId="25ED2B69" w14:textId="77777777" w:rsidR="00A13A2E" w:rsidRPr="00240064" w:rsidRDefault="00A13A2E" w:rsidP="007159A2">
            <w:pPr>
              <w:rPr>
                <w:rFonts w:ascii="Courier New" w:hAnsi="Courier New" w:cs="Courier New"/>
                <w:sz w:val="16"/>
                <w:szCs w:val="16"/>
              </w:rPr>
            </w:pPr>
            <w:r w:rsidRPr="00240064">
              <w:rPr>
                <w:rFonts w:ascii="Courier New" w:hAnsi="Courier New" w:cs="Courier New"/>
                <w:sz w:val="16"/>
                <w:szCs w:val="16"/>
              </w:rPr>
              <w:t>a=ptime:</w:t>
            </w:r>
            <w:r w:rsidRPr="00240064">
              <w:rPr>
                <w:rFonts w:ascii="Courier New" w:hAnsi="Courier New" w:cs="Courier New"/>
                <w:sz w:val="16"/>
                <w:szCs w:val="16"/>
                <w:lang w:eastAsia="ko-KR"/>
              </w:rPr>
              <w:t>2</w:t>
            </w:r>
            <w:r w:rsidRPr="00240064">
              <w:rPr>
                <w:rFonts w:ascii="Courier New" w:hAnsi="Courier New" w:cs="Courier New"/>
                <w:sz w:val="16"/>
                <w:szCs w:val="16"/>
              </w:rPr>
              <w:t>0</w:t>
            </w:r>
          </w:p>
          <w:p w14:paraId="16A7245A" w14:textId="77777777" w:rsidR="00A13A2E" w:rsidRPr="00240064" w:rsidRDefault="00A13A2E" w:rsidP="007159A2">
            <w:pPr>
              <w:pStyle w:val="PL"/>
            </w:pPr>
            <w:r w:rsidRPr="00240064">
              <w:t>a=maxptime:240</w:t>
            </w:r>
            <w:r w:rsidRPr="00240064">
              <w:br/>
            </w:r>
          </w:p>
          <w:p w14:paraId="252A55EE" w14:textId="77777777" w:rsidR="00A13A2E" w:rsidRDefault="00A13A2E" w:rsidP="007159A2">
            <w:pPr>
              <w:rPr>
                <w:rFonts w:ascii="Courier New" w:hAnsi="Courier New" w:cs="Courier New"/>
                <w:sz w:val="16"/>
                <w:szCs w:val="16"/>
                <w:lang w:eastAsia="ko-KR"/>
              </w:rPr>
            </w:pPr>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r>
              <w:rPr>
                <w:rFonts w:ascii="Courier New" w:hAnsi="Courier New" w:cs="Courier New"/>
                <w:sz w:val="16"/>
                <w:szCs w:val="16"/>
              </w:rPr>
              <w:t>:ALR</w:t>
            </w:r>
            <w:proofErr w:type="spellEnd"/>
          </w:p>
          <w:p w14:paraId="642F5F01" w14:textId="77777777" w:rsidR="00A13A2E" w:rsidRDefault="00A13A2E" w:rsidP="007159A2">
            <w:pPr>
              <w:pStyle w:val="PL"/>
              <w:rPr>
                <w:rFonts w:cs="Courier New"/>
                <w:szCs w:val="16"/>
                <w:lang w:eastAsia="ko-KR"/>
              </w:rPr>
            </w:pPr>
          </w:p>
        </w:tc>
      </w:tr>
    </w:tbl>
    <w:p w14:paraId="632D3083" w14:textId="77777777" w:rsidR="00A13A2E" w:rsidRDefault="00A13A2E" w:rsidP="00611E46">
      <w:pPr>
        <w:rPr>
          <w:lang w:val="en-US"/>
        </w:rPr>
      </w:pPr>
    </w:p>
    <w:p w14:paraId="57AB0D12" w14:textId="77777777" w:rsidR="00A13A2E" w:rsidRDefault="00A13A2E" w:rsidP="00A13A2E">
      <w:r>
        <w:t xml:space="preserve">The example in Table X.2.3-2 is one possible response to the offer in Table X.2.3-1 and demonstrates how, as specified in clause W.3, the receiver in the answering MTSI client also supports and negotiates requesting adaptation to different codec configurations to provide different levels of packet loss robustness using application layer redundancy.  During the ensuing session both the </w:t>
      </w:r>
      <w:proofErr w:type="spellStart"/>
      <w:r>
        <w:t>offerer</w:t>
      </w:r>
      <w:proofErr w:type="spellEnd"/>
      <w:r>
        <w:t xml:space="preserve"> MTSI client and answerer MTSI client request robustness adaptation and can use the in-band RTP CMR codepoints specified in clause W.3 to request application layer redundancy.  The PCRF/PCFs should choose to use more robust handover thresholds (both using application layer redundancy or not) in both the uplink and downlink directions. </w:t>
      </w:r>
    </w:p>
    <w:p w14:paraId="58215290" w14:textId="77777777" w:rsidR="00A13A2E" w:rsidRPr="00373346" w:rsidRDefault="00A13A2E" w:rsidP="00A13A2E">
      <w:pPr>
        <w:pStyle w:val="TH"/>
      </w:pPr>
      <w:r>
        <w:t>Table X.2.3-2 SDP answer supporting adaptation to packet loss using application layer redundancy</w:t>
      </w:r>
      <w:r w:rsidRPr="00EF0C20">
        <w:t xml:space="preserve"> </w:t>
      </w:r>
      <w:r>
        <w:t>and the in-band RTP CMR code points specified in clause W.3</w:t>
      </w:r>
    </w:p>
    <w:tbl>
      <w:tblPr>
        <w:tblW w:w="9645" w:type="dxa"/>
        <w:jc w:val="center"/>
        <w:tblCellMar>
          <w:left w:w="0" w:type="dxa"/>
          <w:right w:w="0" w:type="dxa"/>
        </w:tblCellMar>
        <w:tblLook w:val="04A0" w:firstRow="1" w:lastRow="0" w:firstColumn="1" w:lastColumn="0" w:noHBand="0" w:noVBand="1"/>
      </w:tblPr>
      <w:tblGrid>
        <w:gridCol w:w="9645"/>
      </w:tblGrid>
      <w:tr w:rsidR="00A13A2E" w14:paraId="10F46FCB"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11695527" w14:textId="77777777" w:rsidR="00A13A2E" w:rsidRDefault="00A13A2E" w:rsidP="007159A2">
            <w:pPr>
              <w:pStyle w:val="TAH"/>
            </w:pPr>
            <w:r>
              <w:t>SDP answer</w:t>
            </w:r>
          </w:p>
        </w:tc>
      </w:tr>
      <w:tr w:rsidR="00A13A2E" w14:paraId="665C67AC"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C71822F"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97 105</w:t>
            </w:r>
          </w:p>
          <w:p w14:paraId="799C0AD4"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72586B56"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b=RS:0</w:t>
            </w:r>
          </w:p>
          <w:p w14:paraId="451ABA0D"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2D606FA6"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67A7EE7F"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30756B02"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239702A5"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734D4263" w14:textId="77777777" w:rsidR="00A13A2E" w:rsidRDefault="00A13A2E" w:rsidP="007159A2">
            <w:pPr>
              <w:rPr>
                <w:rFonts w:ascii="Courier New" w:hAnsi="Courier New" w:cs="Courier New"/>
                <w:sz w:val="16"/>
                <w:szCs w:val="16"/>
              </w:rPr>
            </w:pPr>
            <w:r>
              <w:rPr>
                <w:rFonts w:ascii="Courier New" w:hAnsi="Courier New" w:cs="Courier New"/>
                <w:sz w:val="16"/>
                <w:szCs w:val="16"/>
              </w:rPr>
              <w:t>a=ptime:</w:t>
            </w:r>
            <w:r>
              <w:rPr>
                <w:rFonts w:ascii="Courier New" w:hAnsi="Courier New" w:cs="Courier New"/>
                <w:sz w:val="16"/>
                <w:szCs w:val="16"/>
                <w:lang w:eastAsia="ko-KR"/>
              </w:rPr>
              <w:t>2</w:t>
            </w:r>
            <w:r>
              <w:rPr>
                <w:rFonts w:ascii="Courier New" w:hAnsi="Courier New" w:cs="Courier New"/>
                <w:sz w:val="16"/>
                <w:szCs w:val="16"/>
              </w:rPr>
              <w:t>0</w:t>
            </w:r>
          </w:p>
          <w:p w14:paraId="75F8D6FC" w14:textId="77777777" w:rsidR="00A13A2E" w:rsidRDefault="00A13A2E" w:rsidP="007159A2">
            <w:pPr>
              <w:rPr>
                <w:rFonts w:ascii="Courier New" w:hAnsi="Courier New" w:cs="Courier New"/>
                <w:sz w:val="16"/>
                <w:szCs w:val="16"/>
              </w:rPr>
            </w:pPr>
            <w:r w:rsidRPr="00373346">
              <w:rPr>
                <w:rFonts w:ascii="Courier New" w:hAnsi="Courier New" w:cs="Courier New"/>
                <w:sz w:val="16"/>
                <w:szCs w:val="16"/>
              </w:rPr>
              <w:t>a=maxptime:240</w:t>
            </w:r>
            <w:r>
              <w:rPr>
                <w:rFonts w:ascii="Courier New" w:hAnsi="Courier New" w:cs="Courier New"/>
                <w:sz w:val="16"/>
                <w:szCs w:val="16"/>
              </w:rPr>
              <w:br/>
            </w:r>
            <w:r w:rsidRPr="00373346">
              <w:rPr>
                <w:rFonts w:ascii="Courier New" w:hAnsi="Courier New" w:cs="Courier New"/>
                <w:sz w:val="16"/>
                <w:szCs w:val="16"/>
              </w:rPr>
              <w:br/>
            </w:r>
            <w:bookmarkStart w:id="5913" w:name="OLE_LINK104"/>
            <w:bookmarkStart w:id="5914" w:name="OLE_LINK105"/>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r>
              <w:rPr>
                <w:rFonts w:ascii="Courier New" w:hAnsi="Courier New" w:cs="Courier New"/>
                <w:sz w:val="16"/>
                <w:szCs w:val="16"/>
              </w:rPr>
              <w:t>:ALR</w:t>
            </w:r>
            <w:bookmarkEnd w:id="5913"/>
            <w:bookmarkEnd w:id="5914"/>
            <w:proofErr w:type="spellEnd"/>
          </w:p>
        </w:tc>
      </w:tr>
    </w:tbl>
    <w:p w14:paraId="02022182" w14:textId="77777777" w:rsidR="00A13A2E" w:rsidRDefault="00A13A2E" w:rsidP="00611E46">
      <w:pPr>
        <w:rPr>
          <w:lang w:val="en-US"/>
        </w:rPr>
      </w:pPr>
    </w:p>
    <w:p w14:paraId="26CC1A8C" w14:textId="77777777" w:rsidR="00A13A2E" w:rsidRDefault="00A13A2E" w:rsidP="00A13A2E">
      <w:r>
        <w:t xml:space="preserve">The example in Table X.2.3-3 is another possible response to the offer in Table X.2.3-1 and demonstrates how, as specified in clause W.2 and clause W.3, the receiver in the answering MTSI client supports requesting adaptation to different codec configurations but not using application layer redundancy.  During the ensuing session both the </w:t>
      </w:r>
      <w:proofErr w:type="spellStart"/>
      <w:r>
        <w:t>offerer</w:t>
      </w:r>
      <w:proofErr w:type="spellEnd"/>
      <w:r>
        <w:t xml:space="preserve"> </w:t>
      </w:r>
      <w:r>
        <w:lastRenderedPageBreak/>
        <w:t>MTSI client and answerer MTSI client request robustness adaptation without application layer redundancy.  The PCRF/PCFs should choose to use more robust handover thresholds that do not rely on application layer redundancy in both the uplink and downlink directions.</w:t>
      </w:r>
    </w:p>
    <w:p w14:paraId="7F2327AD" w14:textId="77777777" w:rsidR="00A13A2E" w:rsidRPr="00373346" w:rsidRDefault="00A13A2E" w:rsidP="00A13A2E">
      <w:pPr>
        <w:pStyle w:val="TH"/>
      </w:pPr>
      <w:r>
        <w:t>Table X.2.3-3 SDP answer supporting adaptation to packet loss without use of application layer redundancy</w:t>
      </w:r>
    </w:p>
    <w:tbl>
      <w:tblPr>
        <w:tblW w:w="9645" w:type="dxa"/>
        <w:jc w:val="center"/>
        <w:tblCellMar>
          <w:left w:w="0" w:type="dxa"/>
          <w:right w:w="0" w:type="dxa"/>
        </w:tblCellMar>
        <w:tblLook w:val="04A0" w:firstRow="1" w:lastRow="0" w:firstColumn="1" w:lastColumn="0" w:noHBand="0" w:noVBand="1"/>
      </w:tblPr>
      <w:tblGrid>
        <w:gridCol w:w="9645"/>
      </w:tblGrid>
      <w:tr w:rsidR="00A13A2E" w14:paraId="1FD9700E"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02B61F3F" w14:textId="77777777" w:rsidR="00A13A2E" w:rsidRDefault="00A13A2E" w:rsidP="007159A2">
            <w:pPr>
              <w:pStyle w:val="TAH"/>
            </w:pPr>
            <w:r>
              <w:t>SDP answer</w:t>
            </w:r>
          </w:p>
        </w:tc>
      </w:tr>
      <w:tr w:rsidR="00A13A2E" w14:paraId="05739AE8"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73AC9D74"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97 105</w:t>
            </w:r>
          </w:p>
          <w:p w14:paraId="40217037"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5DDAB83C"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b=RS:0</w:t>
            </w:r>
          </w:p>
          <w:p w14:paraId="2ADAAFDD"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22997180"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73A40886"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76E7F264"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3B4ACDF4"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3FCBEB92" w14:textId="77777777" w:rsidR="00A13A2E" w:rsidRDefault="00A13A2E" w:rsidP="007159A2">
            <w:pPr>
              <w:rPr>
                <w:rFonts w:ascii="Courier New" w:hAnsi="Courier New" w:cs="Courier New"/>
                <w:sz w:val="16"/>
                <w:szCs w:val="16"/>
              </w:rPr>
            </w:pPr>
            <w:r>
              <w:rPr>
                <w:rFonts w:ascii="Courier New" w:hAnsi="Courier New" w:cs="Courier New"/>
                <w:sz w:val="16"/>
                <w:szCs w:val="16"/>
              </w:rPr>
              <w:t>a=ptime:</w:t>
            </w:r>
            <w:r>
              <w:rPr>
                <w:rFonts w:ascii="Courier New" w:hAnsi="Courier New" w:cs="Courier New"/>
                <w:sz w:val="16"/>
                <w:szCs w:val="16"/>
                <w:lang w:eastAsia="ko-KR"/>
              </w:rPr>
              <w:t>2</w:t>
            </w:r>
            <w:r>
              <w:rPr>
                <w:rFonts w:ascii="Courier New" w:hAnsi="Courier New" w:cs="Courier New"/>
                <w:sz w:val="16"/>
                <w:szCs w:val="16"/>
              </w:rPr>
              <w:t>0</w:t>
            </w:r>
          </w:p>
          <w:p w14:paraId="0D192964" w14:textId="77777777" w:rsidR="00A13A2E" w:rsidRDefault="00A13A2E" w:rsidP="007159A2">
            <w:pPr>
              <w:rPr>
                <w:rFonts w:ascii="Courier New" w:hAnsi="Courier New" w:cs="Courier New"/>
                <w:sz w:val="16"/>
                <w:szCs w:val="16"/>
              </w:rPr>
            </w:pPr>
            <w:r w:rsidRPr="00373346">
              <w:rPr>
                <w:rFonts w:ascii="Courier New" w:hAnsi="Courier New" w:cs="Courier New"/>
                <w:sz w:val="16"/>
                <w:szCs w:val="16"/>
              </w:rPr>
              <w:t>a=maxptime:240</w:t>
            </w:r>
          </w:p>
          <w:p w14:paraId="1955A3A4" w14:textId="77777777" w:rsidR="00A13A2E" w:rsidRDefault="00A13A2E" w:rsidP="007159A2">
            <w:pPr>
              <w:rPr>
                <w:rFonts w:ascii="Courier New" w:hAnsi="Courier New" w:cs="Courier New"/>
                <w:sz w:val="16"/>
                <w:szCs w:val="16"/>
              </w:rPr>
            </w:pPr>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proofErr w:type="spellEnd"/>
          </w:p>
        </w:tc>
      </w:tr>
    </w:tbl>
    <w:p w14:paraId="3F0A5EF8" w14:textId="77777777" w:rsidR="00A13A2E" w:rsidRDefault="00A13A2E" w:rsidP="00611E46">
      <w:pPr>
        <w:rPr>
          <w:lang w:val="en-US"/>
        </w:rPr>
      </w:pPr>
    </w:p>
    <w:p w14:paraId="0BEA1BC6" w14:textId="77777777" w:rsidR="00A13A2E" w:rsidRDefault="00A13A2E" w:rsidP="00FB38CB">
      <w:pPr>
        <w:pStyle w:val="Heading2"/>
      </w:pPr>
      <w:bookmarkStart w:id="5915" w:name="_Toc26369814"/>
      <w:bookmarkStart w:id="5916" w:name="_Toc36227696"/>
      <w:bookmarkStart w:id="5917" w:name="_Toc36228711"/>
      <w:bookmarkStart w:id="5918" w:name="_Toc36229338"/>
      <w:bookmarkStart w:id="5919" w:name="_Toc68847659"/>
      <w:bookmarkStart w:id="5920" w:name="_Toc74611594"/>
      <w:bookmarkStart w:id="5921" w:name="_Toc75566873"/>
      <w:bookmarkStart w:id="5922" w:name="_Toc89790425"/>
      <w:bookmarkStart w:id="5923" w:name="_Toc99467064"/>
      <w:r>
        <w:t>X.2</w:t>
      </w:r>
      <w:r w:rsidRPr="00787356">
        <w:t>.</w:t>
      </w:r>
      <w:r>
        <w:t>4</w:t>
      </w:r>
      <w:r w:rsidRPr="00787356">
        <w:t xml:space="preserve"> </w:t>
      </w:r>
      <w:r>
        <w:t>Example of Maximum End-to-End Packet Loss Rate</w:t>
      </w:r>
      <w:bookmarkEnd w:id="5915"/>
      <w:bookmarkEnd w:id="5916"/>
      <w:bookmarkEnd w:id="5917"/>
      <w:bookmarkEnd w:id="5918"/>
      <w:bookmarkEnd w:id="5919"/>
      <w:bookmarkEnd w:id="5920"/>
      <w:bookmarkEnd w:id="5921"/>
      <w:bookmarkEnd w:id="5922"/>
      <w:bookmarkEnd w:id="5923"/>
    </w:p>
    <w:p w14:paraId="2F383FF1" w14:textId="77777777" w:rsidR="00A13A2E" w:rsidRDefault="00A13A2E" w:rsidP="00A13A2E">
      <w:r>
        <w:t xml:space="preserve">The example in Table X.2.4-1 demonstrates how, as specified in clause W.4.2, the media receiver in the offering MTSI terminal receiver can handle up to 3.50% end-to-end PLR for the EVS codec, proposes to use 1.50% PLR on its downlink and 2.00% for its uplink, and can handle up to 2.00% end-to-end PLR for the AMR-WB codec, proposes to use 0.75% PLR on its downlink and 1.25% for its uplink.  The example does not use application layer redundancy but could easily apply to sessions using application layer redundancy by including the </w:t>
      </w:r>
      <w:r>
        <w:rPr>
          <w:rFonts w:ascii="Courier New" w:hAnsi="Courier New" w:cs="Courier New"/>
        </w:rPr>
        <w:t>ALR</w:t>
      </w:r>
      <w:r>
        <w:t xml:space="preserve"> parameter in the </w:t>
      </w:r>
      <w:proofErr w:type="spellStart"/>
      <w:r w:rsidRPr="000B0B6D">
        <w:rPr>
          <w:rFonts w:ascii="Courier New" w:hAnsi="Courier New" w:cs="Courier New"/>
        </w:rPr>
        <w:t>PLR</w:t>
      </w:r>
      <w:r>
        <w:rPr>
          <w:rFonts w:ascii="Courier New" w:hAnsi="Courier New" w:cs="Courier New"/>
        </w:rPr>
        <w:t>_adapt</w:t>
      </w:r>
      <w:proofErr w:type="spellEnd"/>
      <w:r>
        <w:t xml:space="preserve"> attribute as specified in clause W.3.</w:t>
      </w:r>
    </w:p>
    <w:p w14:paraId="1BF9BF32" w14:textId="77777777" w:rsidR="00A13A2E" w:rsidRDefault="00A13A2E" w:rsidP="00A13A2E">
      <w:pPr>
        <w:pStyle w:val="TH"/>
      </w:pPr>
      <w:r>
        <w:t>Table X.2.4-1 SDP offer with maximum end-to-end PLR attribute and parameters</w:t>
      </w:r>
    </w:p>
    <w:tbl>
      <w:tblPr>
        <w:tblW w:w="9645" w:type="dxa"/>
        <w:jc w:val="center"/>
        <w:tblCellMar>
          <w:left w:w="0" w:type="dxa"/>
          <w:right w:w="0" w:type="dxa"/>
        </w:tblCellMar>
        <w:tblLook w:val="04A0" w:firstRow="1" w:lastRow="0" w:firstColumn="1" w:lastColumn="0" w:noHBand="0" w:noVBand="1"/>
      </w:tblPr>
      <w:tblGrid>
        <w:gridCol w:w="9645"/>
      </w:tblGrid>
      <w:tr w:rsidR="00A13A2E" w14:paraId="4A00B314"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57288EF2" w14:textId="77777777" w:rsidR="00A13A2E" w:rsidRDefault="00A13A2E" w:rsidP="007159A2">
            <w:pPr>
              <w:pStyle w:val="TAH"/>
            </w:pPr>
            <w:r>
              <w:t>SDP offer</w:t>
            </w:r>
          </w:p>
        </w:tc>
      </w:tr>
      <w:tr w:rsidR="00A13A2E" w14:paraId="3E0A558B"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17E2E5F4"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 xml:space="preserve">97 </w:t>
            </w:r>
            <w:r>
              <w:rPr>
                <w:rFonts w:ascii="Courier New" w:hAnsi="Courier New" w:cs="Courier New"/>
                <w:sz w:val="16"/>
                <w:szCs w:val="16"/>
              </w:rPr>
              <w:t>9</w:t>
            </w:r>
            <w:r>
              <w:rPr>
                <w:rFonts w:ascii="Courier New" w:hAnsi="Courier New" w:cs="Courier New"/>
                <w:sz w:val="16"/>
                <w:szCs w:val="16"/>
                <w:lang w:eastAsia="ko-KR"/>
              </w:rPr>
              <w:t>8</w:t>
            </w:r>
            <w:r>
              <w:rPr>
                <w:rFonts w:ascii="Courier New" w:hAnsi="Courier New" w:cs="Courier New"/>
                <w:sz w:val="16"/>
                <w:szCs w:val="16"/>
              </w:rPr>
              <w:t xml:space="preserve"> 9</w:t>
            </w:r>
            <w:r>
              <w:rPr>
                <w:rFonts w:ascii="Courier New" w:hAnsi="Courier New" w:cs="Courier New"/>
                <w:sz w:val="16"/>
                <w:szCs w:val="16"/>
                <w:lang w:eastAsia="ko-KR"/>
              </w:rPr>
              <w:t>9</w:t>
            </w:r>
            <w:r>
              <w:rPr>
                <w:rFonts w:ascii="Courier New" w:hAnsi="Courier New" w:cs="Courier New"/>
                <w:sz w:val="16"/>
                <w:szCs w:val="16"/>
              </w:rPr>
              <w:t xml:space="preserve"> </w:t>
            </w:r>
            <w:r>
              <w:rPr>
                <w:rFonts w:ascii="Courier New" w:hAnsi="Courier New" w:cs="Courier New"/>
                <w:sz w:val="16"/>
                <w:szCs w:val="16"/>
                <w:lang w:eastAsia="ko-KR"/>
              </w:rPr>
              <w:t xml:space="preserve">100 </w:t>
            </w:r>
            <w:r>
              <w:rPr>
                <w:rFonts w:ascii="Courier New" w:hAnsi="Courier New" w:cs="Courier New"/>
                <w:sz w:val="16"/>
                <w:szCs w:val="16"/>
              </w:rPr>
              <w:t>10</w:t>
            </w:r>
            <w:r>
              <w:rPr>
                <w:rFonts w:ascii="Courier New" w:hAnsi="Courier New" w:cs="Courier New"/>
                <w:sz w:val="16"/>
                <w:szCs w:val="16"/>
                <w:lang w:eastAsia="ko-KR"/>
              </w:rPr>
              <w:t>1 105 106</w:t>
            </w:r>
          </w:p>
          <w:p w14:paraId="769C7364"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6B03B48B"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b=RS:0</w:t>
            </w:r>
          </w:p>
          <w:p w14:paraId="08322406"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069CA079"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41C4EE77"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3AFD2106" w14:textId="77777777" w:rsidR="00A13A2E" w:rsidRDefault="00A13A2E" w:rsidP="007159A2">
            <w:pPr>
              <w:rPr>
                <w:rFonts w:ascii="Courier New" w:hAnsi="Courier New" w:cs="Courier New"/>
                <w:sz w:val="16"/>
                <w:szCs w:val="16"/>
              </w:rPr>
            </w:pPr>
            <w:r>
              <w:rPr>
                <w:rFonts w:ascii="Courier New" w:hAnsi="Courier New" w:cs="Courier New"/>
                <w:sz w:val="16"/>
                <w:szCs w:val="16"/>
              </w:rPr>
              <w:t>a=rtpmap:9</w:t>
            </w:r>
            <w:r>
              <w:rPr>
                <w:rFonts w:ascii="Courier New" w:hAnsi="Courier New" w:cs="Courier New"/>
                <w:sz w:val="16"/>
                <w:szCs w:val="16"/>
                <w:lang w:eastAsia="ko-KR"/>
              </w:rPr>
              <w:t>8</w:t>
            </w:r>
            <w:r>
              <w:rPr>
                <w:rFonts w:ascii="Courier New" w:hAnsi="Courier New" w:cs="Courier New"/>
                <w:sz w:val="16"/>
                <w:szCs w:val="16"/>
              </w:rPr>
              <w:t xml:space="preserve"> AMR-WB/16000/1</w:t>
            </w:r>
          </w:p>
          <w:p w14:paraId="1BE8BC32" w14:textId="77777777" w:rsidR="00A13A2E" w:rsidRDefault="00A13A2E" w:rsidP="007159A2">
            <w:pPr>
              <w:rPr>
                <w:rFonts w:ascii="Courier New" w:hAnsi="Courier New" w:cs="Courier New"/>
                <w:sz w:val="16"/>
                <w:szCs w:val="16"/>
              </w:rPr>
            </w:pPr>
            <w:r>
              <w:rPr>
                <w:rFonts w:ascii="Courier New" w:hAnsi="Courier New" w:cs="Courier New"/>
                <w:sz w:val="16"/>
                <w:szCs w:val="16"/>
              </w:rPr>
              <w:t>a=fmtp:9</w:t>
            </w:r>
            <w:r>
              <w:rPr>
                <w:rFonts w:ascii="Courier New" w:hAnsi="Courier New" w:cs="Courier New"/>
                <w:sz w:val="16"/>
                <w:szCs w:val="16"/>
                <w:lang w:eastAsia="ko-KR"/>
              </w:rPr>
              <w:t>8</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w:t>
            </w:r>
          </w:p>
          <w:p w14:paraId="4A889BE9" w14:textId="77777777" w:rsidR="00A13A2E" w:rsidRDefault="00A13A2E" w:rsidP="007159A2">
            <w:pPr>
              <w:rPr>
                <w:rFonts w:ascii="Courier New" w:hAnsi="Courier New" w:cs="Courier New"/>
                <w:sz w:val="16"/>
                <w:szCs w:val="16"/>
              </w:rPr>
            </w:pPr>
            <w:r>
              <w:rPr>
                <w:rFonts w:ascii="Courier New" w:hAnsi="Courier New" w:cs="Courier New"/>
                <w:sz w:val="16"/>
                <w:szCs w:val="16"/>
              </w:rPr>
              <w:t>a=rtpmap:9</w:t>
            </w:r>
            <w:r>
              <w:rPr>
                <w:rFonts w:ascii="Courier New" w:hAnsi="Courier New" w:cs="Courier New"/>
                <w:sz w:val="16"/>
                <w:szCs w:val="16"/>
                <w:lang w:eastAsia="ko-KR"/>
              </w:rPr>
              <w:t>9</w:t>
            </w:r>
            <w:r>
              <w:rPr>
                <w:rFonts w:ascii="Courier New" w:hAnsi="Courier New" w:cs="Courier New"/>
                <w:sz w:val="16"/>
                <w:szCs w:val="16"/>
              </w:rPr>
              <w:t xml:space="preserve"> AMR-WB/16000/1</w:t>
            </w:r>
          </w:p>
          <w:p w14:paraId="75D21A00" w14:textId="77777777" w:rsidR="00A13A2E" w:rsidRDefault="00A13A2E" w:rsidP="007159A2">
            <w:pPr>
              <w:rPr>
                <w:rFonts w:ascii="Courier New" w:hAnsi="Courier New" w:cs="Courier New"/>
                <w:sz w:val="16"/>
                <w:szCs w:val="16"/>
              </w:rPr>
            </w:pPr>
            <w:r>
              <w:rPr>
                <w:rFonts w:ascii="Courier New" w:hAnsi="Courier New" w:cs="Courier New"/>
                <w:sz w:val="16"/>
                <w:szCs w:val="16"/>
              </w:rPr>
              <w:t>a=fmtp:9</w:t>
            </w:r>
            <w:r>
              <w:rPr>
                <w:rFonts w:ascii="Courier New" w:hAnsi="Courier New" w:cs="Courier New"/>
                <w:sz w:val="16"/>
                <w:szCs w:val="16"/>
                <w:lang w:eastAsia="ko-KR"/>
              </w:rPr>
              <w:t>9</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 octet-align=1</w:t>
            </w:r>
          </w:p>
          <w:p w14:paraId="183C6278" w14:textId="77777777" w:rsidR="00A13A2E" w:rsidRDefault="00A13A2E" w:rsidP="007159A2">
            <w:pPr>
              <w:rPr>
                <w:rFonts w:ascii="Courier New" w:hAnsi="Courier New" w:cs="Courier New"/>
                <w:sz w:val="16"/>
                <w:szCs w:val="16"/>
              </w:rPr>
            </w:pPr>
            <w:r>
              <w:rPr>
                <w:rFonts w:ascii="Courier New" w:hAnsi="Courier New" w:cs="Courier New"/>
                <w:sz w:val="16"/>
                <w:szCs w:val="16"/>
              </w:rPr>
              <w:t>a=rtpmap:</w:t>
            </w:r>
            <w:r>
              <w:rPr>
                <w:rFonts w:ascii="Courier New" w:hAnsi="Courier New" w:cs="Courier New"/>
                <w:sz w:val="16"/>
                <w:szCs w:val="16"/>
                <w:lang w:eastAsia="ko-KR"/>
              </w:rPr>
              <w:t>100</w:t>
            </w:r>
            <w:r>
              <w:rPr>
                <w:rFonts w:ascii="Courier New" w:hAnsi="Courier New" w:cs="Courier New"/>
                <w:sz w:val="16"/>
                <w:szCs w:val="16"/>
              </w:rPr>
              <w:t xml:space="preserve"> AMR/8000/1</w:t>
            </w:r>
          </w:p>
          <w:p w14:paraId="5F9A61CB" w14:textId="77777777" w:rsidR="00A13A2E" w:rsidRDefault="00A13A2E" w:rsidP="007159A2">
            <w:pPr>
              <w:rPr>
                <w:rFonts w:ascii="Courier New" w:hAnsi="Courier New" w:cs="Courier New"/>
                <w:sz w:val="16"/>
                <w:szCs w:val="16"/>
              </w:rPr>
            </w:pPr>
            <w:r>
              <w:rPr>
                <w:rFonts w:ascii="Courier New" w:hAnsi="Courier New" w:cs="Courier New"/>
                <w:sz w:val="16"/>
                <w:szCs w:val="16"/>
              </w:rPr>
              <w:t>a=fmtp:</w:t>
            </w:r>
            <w:r>
              <w:rPr>
                <w:rFonts w:ascii="Courier New" w:hAnsi="Courier New" w:cs="Courier New"/>
                <w:sz w:val="16"/>
                <w:szCs w:val="16"/>
                <w:lang w:eastAsia="ko-KR"/>
              </w:rPr>
              <w:t>100</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w:t>
            </w:r>
          </w:p>
          <w:p w14:paraId="40A69E89"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w:t>
            </w:r>
            <w:r>
              <w:rPr>
                <w:rFonts w:ascii="Courier New" w:hAnsi="Courier New" w:cs="Courier New"/>
                <w:sz w:val="16"/>
                <w:szCs w:val="16"/>
                <w:lang w:eastAsia="ko-KR"/>
              </w:rPr>
              <w:t>1</w:t>
            </w:r>
            <w:r>
              <w:rPr>
                <w:rFonts w:ascii="Courier New" w:hAnsi="Courier New" w:cs="Courier New"/>
                <w:sz w:val="16"/>
                <w:szCs w:val="16"/>
              </w:rPr>
              <w:t xml:space="preserve"> AMR/8000/1</w:t>
            </w:r>
          </w:p>
          <w:p w14:paraId="531CB5ED" w14:textId="77777777" w:rsidR="00A13A2E" w:rsidRDefault="00A13A2E" w:rsidP="007159A2">
            <w:pPr>
              <w:rPr>
                <w:rFonts w:ascii="Courier New" w:hAnsi="Courier New" w:cs="Courier New"/>
                <w:sz w:val="16"/>
                <w:szCs w:val="16"/>
              </w:rPr>
            </w:pPr>
            <w:r>
              <w:rPr>
                <w:rFonts w:ascii="Courier New" w:hAnsi="Courier New" w:cs="Courier New"/>
                <w:sz w:val="16"/>
                <w:szCs w:val="16"/>
              </w:rPr>
              <w:t>a=fmtp:10</w:t>
            </w:r>
            <w:r>
              <w:rPr>
                <w:rFonts w:ascii="Courier New" w:hAnsi="Courier New" w:cs="Courier New"/>
                <w:sz w:val="16"/>
                <w:szCs w:val="16"/>
                <w:lang w:eastAsia="ko-KR"/>
              </w:rPr>
              <w:t>1</w:t>
            </w:r>
            <w:r>
              <w:rPr>
                <w:rFonts w:ascii="Courier New" w:hAnsi="Courier New" w:cs="Courier New"/>
                <w:sz w:val="16"/>
                <w:szCs w:val="16"/>
              </w:rPr>
              <w:t xml:space="preserve"> mode-change-capability=2; max-red=2</w:t>
            </w:r>
            <w:r>
              <w:rPr>
                <w:rFonts w:ascii="Courier New" w:hAnsi="Courier New" w:cs="Courier New"/>
                <w:sz w:val="16"/>
                <w:szCs w:val="16"/>
                <w:lang w:eastAsia="ko-KR"/>
              </w:rPr>
              <w:t>0</w:t>
            </w:r>
            <w:r>
              <w:rPr>
                <w:rFonts w:ascii="Courier New" w:hAnsi="Courier New" w:cs="Courier New"/>
                <w:sz w:val="16"/>
                <w:szCs w:val="16"/>
              </w:rPr>
              <w:t>0; octet-align=1</w:t>
            </w:r>
          </w:p>
          <w:p w14:paraId="0F7C1BDE" w14:textId="77777777" w:rsidR="00A13A2E" w:rsidRDefault="00A13A2E" w:rsidP="007159A2">
            <w:pPr>
              <w:rPr>
                <w:rFonts w:ascii="Courier New" w:hAnsi="Courier New" w:cs="Courier New"/>
                <w:sz w:val="16"/>
                <w:szCs w:val="16"/>
              </w:rPr>
            </w:pPr>
            <w:r>
              <w:rPr>
                <w:rFonts w:ascii="Courier New" w:hAnsi="Courier New" w:cs="Courier New"/>
                <w:sz w:val="16"/>
                <w:szCs w:val="16"/>
              </w:rPr>
              <w:lastRenderedPageBreak/>
              <w:t>a=rtpmap:105 telephone-event/16000</w:t>
            </w:r>
          </w:p>
          <w:p w14:paraId="2745D42A"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3CE911CB"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a=rtpmap:106 telephone-event/8000</w:t>
            </w:r>
          </w:p>
          <w:p w14:paraId="545C7DF9" w14:textId="77777777" w:rsidR="00A13A2E" w:rsidRDefault="00A13A2E" w:rsidP="007159A2">
            <w:pPr>
              <w:rPr>
                <w:rFonts w:ascii="Courier New" w:hAnsi="Courier New" w:cs="Courier New"/>
                <w:sz w:val="16"/>
                <w:szCs w:val="16"/>
              </w:rPr>
            </w:pPr>
            <w:r>
              <w:rPr>
                <w:rFonts w:ascii="Courier New" w:hAnsi="Courier New" w:cs="Courier New"/>
                <w:sz w:val="16"/>
                <w:szCs w:val="16"/>
              </w:rPr>
              <w:t>a=fmtp:106 0-15</w:t>
            </w:r>
          </w:p>
          <w:p w14:paraId="7B59A281" w14:textId="77777777" w:rsidR="00A13A2E" w:rsidRDefault="00A13A2E" w:rsidP="007159A2">
            <w:pPr>
              <w:rPr>
                <w:rFonts w:ascii="Courier New" w:hAnsi="Courier New" w:cs="Courier New"/>
                <w:sz w:val="16"/>
                <w:szCs w:val="16"/>
              </w:rPr>
            </w:pPr>
            <w:r>
              <w:rPr>
                <w:rFonts w:ascii="Courier New" w:hAnsi="Courier New" w:cs="Courier New"/>
                <w:sz w:val="16"/>
                <w:szCs w:val="16"/>
              </w:rPr>
              <w:t>a=ptime:</w:t>
            </w:r>
            <w:r>
              <w:rPr>
                <w:rFonts w:ascii="Courier New" w:hAnsi="Courier New" w:cs="Courier New"/>
                <w:sz w:val="16"/>
                <w:szCs w:val="16"/>
                <w:lang w:eastAsia="ko-KR"/>
              </w:rPr>
              <w:t>2</w:t>
            </w:r>
            <w:r>
              <w:rPr>
                <w:rFonts w:ascii="Courier New" w:hAnsi="Courier New" w:cs="Courier New"/>
                <w:sz w:val="16"/>
                <w:szCs w:val="16"/>
              </w:rPr>
              <w:t>0</w:t>
            </w:r>
          </w:p>
          <w:p w14:paraId="38BC2207" w14:textId="77777777" w:rsidR="00A13A2E" w:rsidRPr="00373346" w:rsidRDefault="00A13A2E" w:rsidP="007159A2">
            <w:pPr>
              <w:pStyle w:val="PL"/>
            </w:pPr>
            <w:r>
              <w:t>a=maxptime:240</w:t>
            </w:r>
            <w:r>
              <w:br/>
            </w:r>
          </w:p>
          <w:p w14:paraId="2472476D" w14:textId="77777777" w:rsidR="00A13A2E" w:rsidRPr="00240064" w:rsidRDefault="00A13A2E" w:rsidP="007159A2">
            <w:pPr>
              <w:rPr>
                <w:rFonts w:ascii="Courier New" w:hAnsi="Courier New" w:cs="Courier New"/>
                <w:sz w:val="16"/>
                <w:szCs w:val="16"/>
              </w:rPr>
            </w:pPr>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proofErr w:type="spellEnd"/>
            <w:r w:rsidRPr="00240064">
              <w:rPr>
                <w:rFonts w:ascii="Courier New" w:hAnsi="Courier New" w:cs="Courier New"/>
                <w:sz w:val="16"/>
                <w:szCs w:val="16"/>
              </w:rPr>
              <w:br/>
            </w:r>
            <w:r w:rsidRPr="00240064">
              <w:rPr>
                <w:rFonts w:ascii="Courier New" w:hAnsi="Courier New" w:cs="Courier New"/>
                <w:sz w:val="16"/>
                <w:szCs w:val="16"/>
              </w:rPr>
              <w:br/>
              <w:t>a=MAXimum-e2e-PLR:97 350:150/200</w:t>
            </w:r>
            <w:r w:rsidRPr="00240064">
              <w:rPr>
                <w:rFonts w:ascii="Courier New" w:hAnsi="Courier New" w:cs="Courier New"/>
                <w:sz w:val="16"/>
                <w:szCs w:val="16"/>
              </w:rPr>
              <w:br/>
            </w:r>
            <w:r w:rsidRPr="00240064">
              <w:rPr>
                <w:rFonts w:ascii="Courier New" w:hAnsi="Courier New" w:cs="Courier New"/>
                <w:sz w:val="16"/>
                <w:szCs w:val="16"/>
              </w:rPr>
              <w:br/>
              <w:t>a=MAXimum-e2e-PLR:98 200:75/125</w:t>
            </w:r>
            <w:r w:rsidRPr="00240064">
              <w:rPr>
                <w:rFonts w:ascii="Courier New" w:hAnsi="Courier New" w:cs="Courier New"/>
                <w:sz w:val="16"/>
                <w:szCs w:val="16"/>
              </w:rPr>
              <w:br/>
            </w:r>
            <w:r w:rsidRPr="00240064">
              <w:rPr>
                <w:rFonts w:ascii="Courier New" w:hAnsi="Courier New" w:cs="Courier New"/>
                <w:sz w:val="16"/>
                <w:szCs w:val="16"/>
              </w:rPr>
              <w:br/>
              <w:t>a=MAXimum-e2e-PLR:99 200:75/125</w:t>
            </w:r>
          </w:p>
          <w:p w14:paraId="4F2AF51E" w14:textId="77777777" w:rsidR="00A13A2E" w:rsidRDefault="00A13A2E" w:rsidP="007159A2">
            <w:pPr>
              <w:pStyle w:val="PL"/>
              <w:rPr>
                <w:rFonts w:cs="Courier New"/>
                <w:szCs w:val="16"/>
                <w:lang w:eastAsia="ko-KR"/>
              </w:rPr>
            </w:pPr>
          </w:p>
        </w:tc>
      </w:tr>
    </w:tbl>
    <w:p w14:paraId="2D808093" w14:textId="77777777" w:rsidR="00A13A2E" w:rsidRDefault="00A13A2E" w:rsidP="00611E46">
      <w:pPr>
        <w:rPr>
          <w:lang w:val="en-US"/>
        </w:rPr>
      </w:pPr>
    </w:p>
    <w:p w14:paraId="35D16164" w14:textId="77777777" w:rsidR="00A13A2E" w:rsidRDefault="00A13A2E" w:rsidP="00A13A2E">
      <w:r>
        <w:t xml:space="preserve">The example in Table X.2.4-2 is one possible response to the offer in Table X.2.4-1 and demonstrates how, as specified in clause W.4.3, the receiver in the answering MTSI terminal supports up to 4.00% end-to-end PLR for the EVS codec, proposes to use 2.00% PLR on both its downlink and uplink.  This leaves 1.50% for the downlink and 2.00% for the uplink to the </w:t>
      </w:r>
      <w:proofErr w:type="spellStart"/>
      <w:r>
        <w:t>offerering</w:t>
      </w:r>
      <w:proofErr w:type="spellEnd"/>
      <w:r>
        <w:t xml:space="preserve"> MTSI terminal which matches what was proposed in the SDP offer.</w:t>
      </w:r>
    </w:p>
    <w:p w14:paraId="3C9218F0" w14:textId="77777777" w:rsidR="00A13A2E" w:rsidRPr="00373346" w:rsidRDefault="00A13A2E" w:rsidP="00A13A2E">
      <w:pPr>
        <w:pStyle w:val="TH"/>
      </w:pPr>
      <w:r>
        <w:t>Table X.2.4-2 SDP answer with maximum end-to-end PLR attribute and parameters agreeing to what was proposed in the SDP offer</w:t>
      </w:r>
    </w:p>
    <w:tbl>
      <w:tblPr>
        <w:tblW w:w="9645" w:type="dxa"/>
        <w:jc w:val="center"/>
        <w:tblCellMar>
          <w:left w:w="0" w:type="dxa"/>
          <w:right w:w="0" w:type="dxa"/>
        </w:tblCellMar>
        <w:tblLook w:val="04A0" w:firstRow="1" w:lastRow="0" w:firstColumn="1" w:lastColumn="0" w:noHBand="0" w:noVBand="1"/>
      </w:tblPr>
      <w:tblGrid>
        <w:gridCol w:w="9645"/>
      </w:tblGrid>
      <w:tr w:rsidR="00A13A2E" w14:paraId="0BEF3238"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4BD38056" w14:textId="77777777" w:rsidR="00A13A2E" w:rsidRDefault="00A13A2E" w:rsidP="007159A2">
            <w:pPr>
              <w:pStyle w:val="TAH"/>
            </w:pPr>
            <w:r>
              <w:t>SDP answer</w:t>
            </w:r>
          </w:p>
        </w:tc>
      </w:tr>
      <w:tr w:rsidR="00A13A2E" w14:paraId="4A9816A2"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7266530D"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97 105</w:t>
            </w:r>
          </w:p>
          <w:p w14:paraId="5A8D0937"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6FA7679B"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b=RS:0</w:t>
            </w:r>
          </w:p>
          <w:p w14:paraId="043EA358"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720D0829"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78FEF8A3"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68958D35"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4C571E2B"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452D3163" w14:textId="77777777" w:rsidR="00A13A2E" w:rsidRDefault="00A13A2E" w:rsidP="007159A2">
            <w:pPr>
              <w:rPr>
                <w:rFonts w:ascii="Courier New" w:hAnsi="Courier New" w:cs="Courier New"/>
                <w:sz w:val="16"/>
                <w:szCs w:val="16"/>
              </w:rPr>
            </w:pPr>
            <w:r>
              <w:rPr>
                <w:rFonts w:ascii="Courier New" w:hAnsi="Courier New" w:cs="Courier New"/>
                <w:sz w:val="16"/>
                <w:szCs w:val="16"/>
              </w:rPr>
              <w:t>a=ptime:</w:t>
            </w:r>
            <w:r>
              <w:rPr>
                <w:rFonts w:ascii="Courier New" w:hAnsi="Courier New" w:cs="Courier New"/>
                <w:sz w:val="16"/>
                <w:szCs w:val="16"/>
                <w:lang w:eastAsia="ko-KR"/>
              </w:rPr>
              <w:t>2</w:t>
            </w:r>
            <w:r>
              <w:rPr>
                <w:rFonts w:ascii="Courier New" w:hAnsi="Courier New" w:cs="Courier New"/>
                <w:sz w:val="16"/>
                <w:szCs w:val="16"/>
              </w:rPr>
              <w:t>0</w:t>
            </w:r>
          </w:p>
          <w:p w14:paraId="71CC6DAA" w14:textId="77777777" w:rsidR="00A13A2E" w:rsidRDefault="00A13A2E" w:rsidP="007159A2">
            <w:pPr>
              <w:rPr>
                <w:rFonts w:ascii="Courier New" w:hAnsi="Courier New" w:cs="Courier New"/>
                <w:sz w:val="16"/>
                <w:szCs w:val="16"/>
              </w:rPr>
            </w:pPr>
            <w:r w:rsidRPr="00373346">
              <w:rPr>
                <w:rFonts w:ascii="Courier New" w:hAnsi="Courier New" w:cs="Courier New"/>
                <w:sz w:val="16"/>
                <w:szCs w:val="16"/>
              </w:rPr>
              <w:t>a=maxptime:240</w:t>
            </w:r>
            <w:r>
              <w:rPr>
                <w:rFonts w:ascii="Courier New" w:hAnsi="Courier New" w:cs="Courier New"/>
                <w:sz w:val="16"/>
                <w:szCs w:val="16"/>
              </w:rPr>
              <w:br/>
            </w:r>
            <w:r w:rsidRPr="00373346">
              <w:rPr>
                <w:rFonts w:ascii="Courier New" w:hAnsi="Courier New" w:cs="Courier New"/>
                <w:sz w:val="16"/>
                <w:szCs w:val="16"/>
              </w:rPr>
              <w:br/>
            </w:r>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proofErr w:type="spellEnd"/>
            <w:r w:rsidRPr="00240064">
              <w:rPr>
                <w:rFonts w:ascii="Courier New" w:hAnsi="Courier New" w:cs="Courier New"/>
                <w:sz w:val="16"/>
                <w:szCs w:val="16"/>
              </w:rPr>
              <w:br/>
            </w:r>
            <w:r w:rsidRPr="00240064">
              <w:rPr>
                <w:rFonts w:ascii="Courier New" w:hAnsi="Courier New" w:cs="Courier New"/>
                <w:sz w:val="16"/>
                <w:szCs w:val="16"/>
              </w:rPr>
              <w:br/>
              <w:t>a=MAXimum-e2e-PLR:97 400:200/200</w:t>
            </w:r>
          </w:p>
        </w:tc>
      </w:tr>
    </w:tbl>
    <w:p w14:paraId="47A912B4" w14:textId="77777777" w:rsidR="00A13A2E" w:rsidRDefault="00A13A2E" w:rsidP="00611E46">
      <w:pPr>
        <w:rPr>
          <w:lang w:val="en-US"/>
        </w:rPr>
      </w:pPr>
    </w:p>
    <w:p w14:paraId="3C3F52AA" w14:textId="77777777" w:rsidR="00A13A2E" w:rsidRDefault="00A13A2E" w:rsidP="00A13A2E">
      <w:r>
        <w:t xml:space="preserve">The example in Table X.2.4-3 is another possible response to the offer in Table X.2.4-1 and demonstrates how, as specified in clause W.4.3, the receiver in the answering MTSI terminal supports up to 3.50% end-to-end PLR for the EVS codec, proposes to use 1.75% PLR on both its downlink and uplink.  This leaves 1.75% for each of the uplink and downlink to the </w:t>
      </w:r>
      <w:proofErr w:type="spellStart"/>
      <w:r>
        <w:t>offerering</w:t>
      </w:r>
      <w:proofErr w:type="spellEnd"/>
      <w:r>
        <w:t xml:space="preserve"> MTSI terminal which is higher than the downlink PLR (i.e., the answerer is being more generous to the </w:t>
      </w:r>
      <w:proofErr w:type="spellStart"/>
      <w:r>
        <w:t>offerer</w:t>
      </w:r>
      <w:proofErr w:type="spellEnd"/>
      <w:r>
        <w:t xml:space="preserve">) and lower than the uplink PLR (i.e., the answerer not agreeing to let the </w:t>
      </w:r>
      <w:proofErr w:type="spellStart"/>
      <w:r>
        <w:t>offerer</w:t>
      </w:r>
      <w:proofErr w:type="spellEnd"/>
      <w:r>
        <w:t xml:space="preserve"> be greedy) proposed in the SDP offer.</w:t>
      </w:r>
    </w:p>
    <w:p w14:paraId="64532457" w14:textId="77777777" w:rsidR="00A13A2E" w:rsidRPr="00373346" w:rsidRDefault="00A13A2E" w:rsidP="00A13A2E">
      <w:pPr>
        <w:pStyle w:val="TH"/>
      </w:pPr>
      <w:r>
        <w:t>Table X.2.4-3 SDP answer with maximum end-to-end PLR attribute and parameters not agreeing to what was proposed in the SDP offer</w:t>
      </w:r>
    </w:p>
    <w:tbl>
      <w:tblPr>
        <w:tblW w:w="9645" w:type="dxa"/>
        <w:jc w:val="center"/>
        <w:tblCellMar>
          <w:left w:w="0" w:type="dxa"/>
          <w:right w:w="0" w:type="dxa"/>
        </w:tblCellMar>
        <w:tblLook w:val="04A0" w:firstRow="1" w:lastRow="0" w:firstColumn="1" w:lastColumn="0" w:noHBand="0" w:noVBand="1"/>
      </w:tblPr>
      <w:tblGrid>
        <w:gridCol w:w="9645"/>
      </w:tblGrid>
      <w:tr w:rsidR="00A13A2E" w14:paraId="4ED8F929" w14:textId="77777777" w:rsidTr="007159A2">
        <w:trPr>
          <w:jc w:val="center"/>
        </w:trPr>
        <w:tc>
          <w:tcPr>
            <w:tcW w:w="9639"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64A5FC9D" w14:textId="77777777" w:rsidR="00A13A2E" w:rsidRDefault="00A13A2E" w:rsidP="007159A2">
            <w:pPr>
              <w:pStyle w:val="TAH"/>
            </w:pPr>
            <w:r>
              <w:t>SDP answer</w:t>
            </w:r>
          </w:p>
        </w:tc>
      </w:tr>
      <w:tr w:rsidR="00A13A2E" w14:paraId="79A9AD8D" w14:textId="77777777" w:rsidTr="007159A2">
        <w:trPr>
          <w:jc w:val="center"/>
        </w:trPr>
        <w:tc>
          <w:tcPr>
            <w:tcW w:w="9639"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74DB89D6" w14:textId="77777777" w:rsidR="00A13A2E" w:rsidRDefault="00A13A2E" w:rsidP="007159A2">
            <w:pPr>
              <w:rPr>
                <w:rFonts w:ascii="Courier New" w:hAnsi="Courier New" w:cs="Courier New"/>
                <w:sz w:val="16"/>
                <w:szCs w:val="16"/>
                <w:lang w:val="en-US"/>
              </w:rPr>
            </w:pPr>
            <w:r>
              <w:rPr>
                <w:rFonts w:ascii="Courier New" w:hAnsi="Courier New" w:cs="Courier New"/>
                <w:sz w:val="16"/>
                <w:szCs w:val="16"/>
              </w:rPr>
              <w:t xml:space="preserve">m=audio 49152 RTP/AVP </w:t>
            </w:r>
            <w:r>
              <w:rPr>
                <w:rFonts w:ascii="Courier New" w:hAnsi="Courier New" w:cs="Courier New"/>
                <w:sz w:val="16"/>
                <w:szCs w:val="16"/>
                <w:lang w:eastAsia="ko-KR"/>
              </w:rPr>
              <w:t>97 105</w:t>
            </w:r>
          </w:p>
          <w:p w14:paraId="2543BED2"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b=AS:50</w:t>
            </w:r>
          </w:p>
          <w:p w14:paraId="32FC3D4E"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lastRenderedPageBreak/>
              <w:t>b=RS:0</w:t>
            </w:r>
          </w:p>
          <w:p w14:paraId="11C8A9F6"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lang w:eastAsia="ko-KR"/>
              </w:rPr>
              <w:t>b=RR:2500</w:t>
            </w:r>
          </w:p>
          <w:p w14:paraId="5A2D06ED"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a=rtpmap:9</w:t>
            </w:r>
            <w:r>
              <w:rPr>
                <w:rFonts w:ascii="Courier New" w:hAnsi="Courier New" w:cs="Courier New"/>
                <w:sz w:val="16"/>
                <w:szCs w:val="16"/>
                <w:lang w:eastAsia="ko-KR"/>
              </w:rPr>
              <w:t>7 EVS/16000/1</w:t>
            </w:r>
          </w:p>
          <w:p w14:paraId="0C6F93A8" w14:textId="77777777" w:rsidR="00A13A2E" w:rsidRDefault="00A13A2E" w:rsidP="007159A2">
            <w:pPr>
              <w:rPr>
                <w:rFonts w:ascii="Courier New" w:hAnsi="Courier New" w:cs="Courier New"/>
                <w:sz w:val="16"/>
                <w:szCs w:val="16"/>
                <w:lang w:eastAsia="ko-KR"/>
              </w:rPr>
            </w:pPr>
            <w:r>
              <w:rPr>
                <w:rFonts w:ascii="Courier New" w:hAnsi="Courier New" w:cs="Courier New"/>
                <w:sz w:val="16"/>
                <w:szCs w:val="16"/>
              </w:rPr>
              <w:t>a=fmtp:9</w:t>
            </w:r>
            <w:r>
              <w:rPr>
                <w:rFonts w:ascii="Courier New" w:hAnsi="Courier New" w:cs="Courier New"/>
                <w:sz w:val="16"/>
                <w:szCs w:val="16"/>
                <w:lang w:eastAsia="ko-KR"/>
              </w:rPr>
              <w:t xml:space="preserve">7 </w:t>
            </w:r>
            <w:proofErr w:type="spellStart"/>
            <w:r>
              <w:rPr>
                <w:rFonts w:ascii="Courier New" w:hAnsi="Courier New" w:cs="Courier New"/>
                <w:sz w:val="16"/>
                <w:szCs w:val="16"/>
                <w:lang w:eastAsia="ko-KR"/>
              </w:rPr>
              <w:t>br</w:t>
            </w:r>
            <w:proofErr w:type="spellEnd"/>
            <w:r>
              <w:rPr>
                <w:rFonts w:ascii="Courier New" w:hAnsi="Courier New" w:cs="Courier New"/>
                <w:sz w:val="16"/>
                <w:szCs w:val="16"/>
                <w:lang w:eastAsia="ko-KR"/>
              </w:rPr>
              <w:t xml:space="preserve">=5.9-24.4; </w:t>
            </w:r>
            <w:proofErr w:type="spellStart"/>
            <w:r>
              <w:rPr>
                <w:rFonts w:ascii="Courier New" w:hAnsi="Courier New" w:cs="Courier New"/>
                <w:sz w:val="16"/>
                <w:szCs w:val="16"/>
                <w:lang w:eastAsia="ko-KR"/>
              </w:rPr>
              <w:t>bw</w:t>
            </w:r>
            <w:proofErr w:type="spellEnd"/>
            <w:r>
              <w:rPr>
                <w:rFonts w:ascii="Courier New" w:hAnsi="Courier New" w:cs="Courier New"/>
                <w:sz w:val="16"/>
                <w:szCs w:val="16"/>
                <w:lang w:eastAsia="ko-KR"/>
              </w:rPr>
              <w:t>=</w:t>
            </w:r>
            <w:proofErr w:type="spellStart"/>
            <w:r>
              <w:rPr>
                <w:rFonts w:ascii="Courier New" w:hAnsi="Courier New" w:cs="Courier New"/>
                <w:sz w:val="16"/>
                <w:szCs w:val="16"/>
                <w:lang w:eastAsia="ko-KR"/>
              </w:rPr>
              <w:t>nb-swb</w:t>
            </w:r>
            <w:proofErr w:type="spellEnd"/>
            <w:r>
              <w:rPr>
                <w:rFonts w:ascii="Courier New" w:hAnsi="Courier New" w:cs="Courier New"/>
                <w:sz w:val="16"/>
                <w:szCs w:val="16"/>
                <w:lang w:eastAsia="ko-KR"/>
              </w:rPr>
              <w:t xml:space="preserve">; </w:t>
            </w:r>
            <w:r>
              <w:rPr>
                <w:rFonts w:ascii="Courier New" w:hAnsi="Courier New" w:cs="Courier New"/>
                <w:sz w:val="16"/>
                <w:szCs w:val="16"/>
              </w:rPr>
              <w:t>max-red=2</w:t>
            </w:r>
            <w:r>
              <w:rPr>
                <w:rFonts w:ascii="Courier New" w:hAnsi="Courier New" w:cs="Courier New"/>
                <w:sz w:val="16"/>
                <w:szCs w:val="16"/>
                <w:lang w:eastAsia="ko-KR"/>
              </w:rPr>
              <w:t>0</w:t>
            </w:r>
            <w:r>
              <w:rPr>
                <w:rFonts w:ascii="Courier New" w:hAnsi="Courier New" w:cs="Courier New"/>
                <w:sz w:val="16"/>
                <w:szCs w:val="16"/>
              </w:rPr>
              <w:t>0</w:t>
            </w:r>
          </w:p>
          <w:p w14:paraId="2F805A8A" w14:textId="77777777" w:rsidR="00A13A2E" w:rsidRDefault="00A13A2E" w:rsidP="007159A2">
            <w:pPr>
              <w:rPr>
                <w:rFonts w:ascii="Courier New" w:hAnsi="Courier New" w:cs="Courier New"/>
                <w:sz w:val="16"/>
                <w:szCs w:val="16"/>
              </w:rPr>
            </w:pPr>
            <w:r>
              <w:rPr>
                <w:rFonts w:ascii="Courier New" w:hAnsi="Courier New" w:cs="Courier New"/>
                <w:sz w:val="16"/>
                <w:szCs w:val="16"/>
              </w:rPr>
              <w:t>a=rtpmap:105 telephone-event/16000</w:t>
            </w:r>
          </w:p>
          <w:p w14:paraId="6A1E370C" w14:textId="77777777" w:rsidR="00A13A2E" w:rsidRDefault="00A13A2E" w:rsidP="007159A2">
            <w:pPr>
              <w:rPr>
                <w:rFonts w:ascii="Courier New" w:hAnsi="Courier New" w:cs="Courier New"/>
                <w:sz w:val="16"/>
                <w:szCs w:val="16"/>
              </w:rPr>
            </w:pPr>
            <w:r>
              <w:rPr>
                <w:rFonts w:ascii="Courier New" w:hAnsi="Courier New" w:cs="Courier New"/>
                <w:sz w:val="16"/>
                <w:szCs w:val="16"/>
              </w:rPr>
              <w:t>a=fmtp:105 0-15</w:t>
            </w:r>
          </w:p>
          <w:p w14:paraId="2432BC2D" w14:textId="77777777" w:rsidR="00A13A2E" w:rsidRDefault="00A13A2E" w:rsidP="007159A2">
            <w:pPr>
              <w:rPr>
                <w:rFonts w:ascii="Courier New" w:hAnsi="Courier New" w:cs="Courier New"/>
                <w:sz w:val="16"/>
                <w:szCs w:val="16"/>
              </w:rPr>
            </w:pPr>
            <w:r>
              <w:rPr>
                <w:rFonts w:ascii="Courier New" w:hAnsi="Courier New" w:cs="Courier New"/>
                <w:sz w:val="16"/>
                <w:szCs w:val="16"/>
              </w:rPr>
              <w:t>a=ptime:</w:t>
            </w:r>
            <w:r>
              <w:rPr>
                <w:rFonts w:ascii="Courier New" w:hAnsi="Courier New" w:cs="Courier New"/>
                <w:sz w:val="16"/>
                <w:szCs w:val="16"/>
                <w:lang w:eastAsia="ko-KR"/>
              </w:rPr>
              <w:t>2</w:t>
            </w:r>
            <w:r>
              <w:rPr>
                <w:rFonts w:ascii="Courier New" w:hAnsi="Courier New" w:cs="Courier New"/>
                <w:sz w:val="16"/>
                <w:szCs w:val="16"/>
              </w:rPr>
              <w:t>0</w:t>
            </w:r>
          </w:p>
          <w:p w14:paraId="4969C4A4" w14:textId="77777777" w:rsidR="00A13A2E" w:rsidRDefault="00A13A2E" w:rsidP="007159A2">
            <w:pPr>
              <w:rPr>
                <w:rFonts w:ascii="Courier New" w:hAnsi="Courier New" w:cs="Courier New"/>
                <w:sz w:val="16"/>
                <w:szCs w:val="16"/>
              </w:rPr>
            </w:pPr>
            <w:r w:rsidRPr="00373346">
              <w:rPr>
                <w:rFonts w:ascii="Courier New" w:hAnsi="Courier New" w:cs="Courier New"/>
                <w:sz w:val="16"/>
                <w:szCs w:val="16"/>
              </w:rPr>
              <w:t>a=maxptime:240</w:t>
            </w:r>
            <w:r>
              <w:rPr>
                <w:rFonts w:ascii="Courier New" w:hAnsi="Courier New" w:cs="Courier New"/>
                <w:sz w:val="16"/>
                <w:szCs w:val="16"/>
              </w:rPr>
              <w:br/>
            </w:r>
            <w:r w:rsidRPr="00373346">
              <w:rPr>
                <w:rFonts w:ascii="Courier New" w:hAnsi="Courier New" w:cs="Courier New"/>
                <w:sz w:val="16"/>
                <w:szCs w:val="16"/>
              </w:rPr>
              <w:br/>
            </w:r>
            <w:r w:rsidRPr="00240064">
              <w:rPr>
                <w:rFonts w:ascii="Courier New" w:hAnsi="Courier New" w:cs="Courier New"/>
                <w:sz w:val="16"/>
                <w:szCs w:val="16"/>
              </w:rPr>
              <w:t>a=</w:t>
            </w:r>
            <w:proofErr w:type="spellStart"/>
            <w:r w:rsidRPr="00240064">
              <w:rPr>
                <w:rFonts w:ascii="Courier New" w:hAnsi="Courier New" w:cs="Courier New"/>
                <w:sz w:val="16"/>
                <w:szCs w:val="16"/>
              </w:rPr>
              <w:t>PLR_adapt</w:t>
            </w:r>
            <w:proofErr w:type="spellEnd"/>
            <w:r w:rsidRPr="00240064">
              <w:rPr>
                <w:rFonts w:ascii="Courier New" w:hAnsi="Courier New" w:cs="Courier New"/>
                <w:sz w:val="16"/>
                <w:szCs w:val="16"/>
              </w:rPr>
              <w:br/>
            </w:r>
            <w:r w:rsidRPr="00240064">
              <w:rPr>
                <w:rFonts w:ascii="Courier New" w:hAnsi="Courier New" w:cs="Courier New"/>
                <w:sz w:val="16"/>
                <w:szCs w:val="16"/>
              </w:rPr>
              <w:br/>
              <w:t>a=MAXimum-e2e-PLR:97 350:175/175</w:t>
            </w:r>
          </w:p>
        </w:tc>
      </w:tr>
    </w:tbl>
    <w:p w14:paraId="7D740297" w14:textId="77777777" w:rsidR="00A13A2E" w:rsidRDefault="00A13A2E" w:rsidP="00611E46">
      <w:pPr>
        <w:rPr>
          <w:lang w:val="en-US"/>
        </w:rPr>
      </w:pPr>
    </w:p>
    <w:p w14:paraId="66944B2C" w14:textId="1A3E8D69" w:rsidR="00C364D3" w:rsidRDefault="00C364D3" w:rsidP="00C364D3">
      <w:pPr>
        <w:pStyle w:val="Heading8"/>
        <w:rPr>
          <w:lang w:eastAsia="ko-KR"/>
        </w:rPr>
      </w:pPr>
      <w:bookmarkStart w:id="5924" w:name="_Toc68847660"/>
      <w:bookmarkStart w:id="5925" w:name="_Toc74611595"/>
      <w:bookmarkStart w:id="5926" w:name="_Toc75566874"/>
      <w:bookmarkStart w:id="5927" w:name="_Toc89790426"/>
      <w:bookmarkStart w:id="5928" w:name="_Toc99467065"/>
      <w:r w:rsidRPr="002C6594">
        <w:rPr>
          <w:lang w:eastAsia="ko-KR"/>
        </w:rPr>
        <w:t xml:space="preserve">Annex </w:t>
      </w:r>
      <w:r w:rsidR="00AA7F38">
        <w:rPr>
          <w:lang w:eastAsia="ko-KR"/>
        </w:rPr>
        <w:t>Y</w:t>
      </w:r>
      <w:r w:rsidRPr="002C6594">
        <w:rPr>
          <w:lang w:eastAsia="ko-KR"/>
        </w:rPr>
        <w:t xml:space="preserve"> (normative):</w:t>
      </w:r>
      <w:r w:rsidRPr="002C6594">
        <w:rPr>
          <w:lang w:eastAsia="ko-KR"/>
        </w:rPr>
        <w:br/>
      </w:r>
      <w:r>
        <w:rPr>
          <w:lang w:eastAsia="ko-KR"/>
        </w:rPr>
        <w:t>Immersive Teleconferencing and Telepresence for Remote Terminals (ITT4RT)</w:t>
      </w:r>
      <w:bookmarkEnd w:id="5924"/>
      <w:bookmarkEnd w:id="5925"/>
      <w:bookmarkEnd w:id="5926"/>
      <w:bookmarkEnd w:id="5927"/>
      <w:bookmarkEnd w:id="5928"/>
    </w:p>
    <w:p w14:paraId="6214BB9C" w14:textId="2DB7B8EE" w:rsidR="00C364D3" w:rsidRPr="002C6594" w:rsidRDefault="00AA7F38" w:rsidP="00A304C9">
      <w:pPr>
        <w:pStyle w:val="Heading1"/>
        <w:overflowPunct/>
        <w:autoSpaceDE/>
        <w:autoSpaceDN/>
        <w:adjustRightInd/>
        <w:textAlignment w:val="auto"/>
        <w:rPr>
          <w:lang w:eastAsia="ko-KR"/>
        </w:rPr>
      </w:pPr>
      <w:bookmarkStart w:id="5929" w:name="_Toc68847661"/>
      <w:bookmarkStart w:id="5930" w:name="_Toc74611596"/>
      <w:bookmarkStart w:id="5931" w:name="_Toc75566875"/>
      <w:bookmarkStart w:id="5932" w:name="_Toc89790427"/>
      <w:bookmarkStart w:id="5933" w:name="_Toc99467066"/>
      <w:r>
        <w:rPr>
          <w:lang w:eastAsia="ko-KR"/>
        </w:rPr>
        <w:t>Y.1</w:t>
      </w:r>
      <w:r w:rsidR="00C364D3" w:rsidRPr="002C6594">
        <w:rPr>
          <w:lang w:eastAsia="ko-KR"/>
        </w:rPr>
        <w:tab/>
        <w:t>General</w:t>
      </w:r>
      <w:bookmarkEnd w:id="5929"/>
      <w:bookmarkEnd w:id="5930"/>
      <w:bookmarkEnd w:id="5931"/>
      <w:bookmarkEnd w:id="5932"/>
      <w:bookmarkEnd w:id="5933"/>
    </w:p>
    <w:p w14:paraId="506E4DB3" w14:textId="77777777" w:rsidR="00C364D3" w:rsidRDefault="00C364D3" w:rsidP="00C364D3">
      <w:r>
        <w:t xml:space="preserve">The MTSI terminal may support the </w:t>
      </w:r>
      <w:r w:rsidRPr="0042419C">
        <w:t>Immersive Teleconferencing and Telepresence for Remote Terminals</w:t>
      </w:r>
      <w:r>
        <w:t xml:space="preserve"> (ITT4RT) feature as defined in this clause. MTSI clients supporting the ITT4RT feature shall be referred to as ITT4RT clients.</w:t>
      </w:r>
    </w:p>
    <w:p w14:paraId="32A7B9CC" w14:textId="77777777" w:rsidR="00C364D3" w:rsidRDefault="00C364D3" w:rsidP="00C364D3">
      <w:r>
        <w:rPr>
          <w:lang w:eastAsia="ko-KR"/>
        </w:rPr>
        <w:t>ITT4RT functionality for MTSI</w:t>
      </w:r>
      <w:r>
        <w:t xml:space="preserve"> enables support of an immersive experience for remote terminals joining teleconferencing and telepresence sessions. </w:t>
      </w:r>
      <w:r>
        <w:rPr>
          <w:rFonts w:eastAsia="Malgun Gothic"/>
          <w:lang w:eastAsia="ko-KR"/>
        </w:rPr>
        <w:t>It addresses</w:t>
      </w:r>
      <w:r>
        <w:t xml:space="preserve"> scenarios with two-way audio and one-way immersive 360-degree video, e.g., a remote single user wearing an HMD participating in a conference will send audio and optionally 2D video (e.g., of a presentation, screen sharing and/or a capture of the user itself), but receives </w:t>
      </w:r>
      <w:r w:rsidRPr="000E45C6">
        <w:t>stereo or</w:t>
      </w:r>
      <w:r w:rsidRPr="00AE2F5A">
        <w:t xml:space="preserve"> </w:t>
      </w:r>
      <w:r>
        <w:t>immersive</w:t>
      </w:r>
      <w:r w:rsidRPr="00AE2F5A">
        <w:t xml:space="preserve"> </w:t>
      </w:r>
      <w:r>
        <w:t>voice/</w:t>
      </w:r>
      <w:r w:rsidRPr="00AE2F5A">
        <w:t>audi</w:t>
      </w:r>
      <w:r>
        <w:t>o and immersive</w:t>
      </w:r>
      <w:r w:rsidDel="007928C9">
        <w:t xml:space="preserve"> </w:t>
      </w:r>
      <w:r>
        <w:t xml:space="preserve">360-degree video </w:t>
      </w:r>
      <w:r w:rsidRPr="00727E7F">
        <w:rPr>
          <w:rFonts w:eastAsia="Malgun Gothic" w:hint="eastAsia"/>
          <w:lang w:eastAsia="ko-KR"/>
        </w:rPr>
        <w:t>captured by an omnidirectional camera in a</w:t>
      </w:r>
      <w:r>
        <w:t xml:space="preserve"> conference room</w:t>
      </w:r>
      <w:r w:rsidRPr="00727E7F">
        <w:rPr>
          <w:rFonts w:eastAsia="Malgun Gothic" w:hint="eastAsia"/>
          <w:lang w:eastAsia="ko-KR"/>
        </w:rPr>
        <w:t xml:space="preserve"> connected to </w:t>
      </w:r>
      <w:r>
        <w:rPr>
          <w:rFonts w:eastAsia="Malgun Gothic"/>
          <w:lang w:eastAsia="ko-KR"/>
        </w:rPr>
        <w:t>a</w:t>
      </w:r>
      <w:r w:rsidRPr="00727E7F">
        <w:rPr>
          <w:rFonts w:eastAsia="Malgun Gothic" w:hint="eastAsia"/>
          <w:lang w:eastAsia="ko-KR"/>
        </w:rPr>
        <w:t xml:space="preserve"> fixed network</w:t>
      </w:r>
      <w:r>
        <w:t>.</w:t>
      </w:r>
    </w:p>
    <w:p w14:paraId="678FA4EB" w14:textId="77777777" w:rsidR="00C364D3" w:rsidRPr="00BD02AA" w:rsidRDefault="00C364D3" w:rsidP="00C364D3">
      <w:r>
        <w:t xml:space="preserve">Since </w:t>
      </w:r>
      <w:r w:rsidRPr="00A40CF0">
        <w:t xml:space="preserve">immersive </w:t>
      </w:r>
      <w:r>
        <w:t xml:space="preserve">360-degree </w:t>
      </w:r>
      <w:r w:rsidRPr="00C22A6A">
        <w:t>video</w:t>
      </w:r>
      <w:r w:rsidRPr="00A40CF0">
        <w:t xml:space="preserve"> </w:t>
      </w:r>
      <w:r w:rsidRPr="00DD0383">
        <w:t xml:space="preserve">support for ITT4RT is unidirectional, ITT4RT clients supporting immersive </w:t>
      </w:r>
      <w:r>
        <w:t xml:space="preserve">360-degree </w:t>
      </w:r>
      <w:r w:rsidRPr="00DD0383">
        <w:t>video are further classified into two types to distinguish between the capabilities for sending or receiving immersive video: (</w:t>
      </w:r>
      <w:proofErr w:type="spellStart"/>
      <w:r w:rsidRPr="00DD0383">
        <w:t>i</w:t>
      </w:r>
      <w:proofErr w:type="spellEnd"/>
      <w:r w:rsidRPr="00DD0383">
        <w:t>) ITT4RT-</w:t>
      </w:r>
      <w:r w:rsidRPr="00934369">
        <w:t xml:space="preserve">Tx client, which is an ITT4RT client only capable of sending immersive </w:t>
      </w:r>
      <w:r>
        <w:t xml:space="preserve">360-degree </w:t>
      </w:r>
      <w:r w:rsidRPr="00934369">
        <w:t xml:space="preserve">video, and (ii) ITT4RT-Rx client, which is an ITT4RT client only capable of receiving immersive </w:t>
      </w:r>
      <w:r>
        <w:t xml:space="preserve">360-degree </w:t>
      </w:r>
      <w:r w:rsidRPr="00934369">
        <w:t xml:space="preserve">video. Such a classification does </w:t>
      </w:r>
      <w:r w:rsidRPr="00E54D4C">
        <w:t>not apply for ITT4RT clients supporting immersive speech/audio, since the support for immersive speech/audio is expected to be bi</w:t>
      </w:r>
      <w:r>
        <w:t>-</w:t>
      </w:r>
      <w:r w:rsidRPr="00E54D4C">
        <w:t>directional</w:t>
      </w:r>
      <w:r w:rsidRPr="00841064">
        <w:t>. I</w:t>
      </w:r>
      <w:r w:rsidRPr="00C22A6A">
        <w:t>t should</w:t>
      </w:r>
      <w:r w:rsidRPr="002E362D">
        <w:t xml:space="preserve"> also be noted tha</w:t>
      </w:r>
      <w:r w:rsidRPr="0021335A">
        <w:t>t a</w:t>
      </w:r>
      <w:r w:rsidRPr="002C1DE6">
        <w:t xml:space="preserve"> t</w:t>
      </w:r>
      <w:r w:rsidRPr="008B6B12">
        <w:t>erm</w:t>
      </w:r>
      <w:r w:rsidRPr="001C2708">
        <w:t>inal conta</w:t>
      </w:r>
      <w:r w:rsidRPr="00B030C7">
        <w:t>in</w:t>
      </w:r>
      <w:r w:rsidRPr="00B4392B">
        <w:t>ing ITT4R</w:t>
      </w:r>
      <w:r w:rsidRPr="0093217E">
        <w:t>T-Tx</w:t>
      </w:r>
      <w:r w:rsidRPr="00B87076">
        <w:t xml:space="preserve"> or I</w:t>
      </w:r>
      <w:r w:rsidRPr="00BD5CDE">
        <w:t>T</w:t>
      </w:r>
      <w:r w:rsidRPr="002653DA">
        <w:t>T4R</w:t>
      </w:r>
      <w:r w:rsidRPr="001B0DC3">
        <w:t>T</w:t>
      </w:r>
      <w:r w:rsidRPr="00F76C0B">
        <w:t>-Rx client capabili</w:t>
      </w:r>
      <w:r w:rsidRPr="002833EA">
        <w:t>t</w:t>
      </w:r>
      <w:r w:rsidRPr="00361347">
        <w:t>ie</w:t>
      </w:r>
      <w:r w:rsidRPr="003204E4">
        <w:t xml:space="preserve">s </w:t>
      </w:r>
      <w:r w:rsidRPr="00454D09">
        <w:t>ma</w:t>
      </w:r>
      <w:r w:rsidRPr="00267AE2">
        <w:t>y also c</w:t>
      </w:r>
      <w:r w:rsidRPr="008045C8">
        <w:t>on</w:t>
      </w:r>
      <w:r w:rsidRPr="00C541E4">
        <w:t>ta</w:t>
      </w:r>
      <w:r w:rsidRPr="00856A83">
        <w:t>in</w:t>
      </w:r>
      <w:r w:rsidRPr="00496218">
        <w:t xml:space="preserve"> f</w:t>
      </w:r>
      <w:r w:rsidRPr="00427E33">
        <w:t>ur</w:t>
      </w:r>
      <w:r w:rsidRPr="00882471">
        <w:t>th</w:t>
      </w:r>
      <w:r w:rsidRPr="00D66D6C">
        <w:t>e</w:t>
      </w:r>
      <w:r w:rsidRPr="002B4BBF">
        <w:t>r</w:t>
      </w:r>
      <w:r w:rsidRPr="007C2E71">
        <w:t xml:space="preserve"> MTSI c</w:t>
      </w:r>
      <w:r w:rsidRPr="005F2DAF">
        <w:t>l</w:t>
      </w:r>
      <w:r w:rsidRPr="00081738">
        <w:t>i</w:t>
      </w:r>
      <w:r w:rsidRPr="00D73BCE">
        <w:t>e</w:t>
      </w:r>
      <w:r w:rsidRPr="00B46D42">
        <w:t>nt capab</w:t>
      </w:r>
      <w:r w:rsidRPr="00964961">
        <w:t>i</w:t>
      </w:r>
      <w:r w:rsidRPr="0014716A">
        <w:t>lit</w:t>
      </w:r>
      <w:r w:rsidRPr="00B24849">
        <w:t>i</w:t>
      </w:r>
      <w:r w:rsidRPr="00FA3ABF">
        <w:t>es</w:t>
      </w:r>
      <w:r w:rsidRPr="00C25646">
        <w:t xml:space="preserve"> to</w:t>
      </w:r>
      <w:r w:rsidRPr="00BD02AA">
        <w:t xml:space="preserve"> support bi-directional 2D video.</w:t>
      </w:r>
    </w:p>
    <w:p w14:paraId="0CB6B519" w14:textId="77777777" w:rsidR="00C364D3" w:rsidRDefault="00C364D3" w:rsidP="00C364D3">
      <w:r w:rsidRPr="00BD02AA">
        <w:t>MTSI gateways</w:t>
      </w:r>
      <w:r>
        <w:t xml:space="preserve"> </w:t>
      </w:r>
      <w:r w:rsidRPr="00BD02AA">
        <w:t>supporting ITT4RT functionality are referred to as ITT4RT MRF, which is an ITT4RT client implemented by functionality included in the ITT4RT</w:t>
      </w:r>
      <w:r>
        <w:t xml:space="preserve"> MRF</w:t>
      </w:r>
      <w:r w:rsidRPr="00BD02AA">
        <w:t xml:space="preserve">. An ITT4RT MRF supporting immersive </w:t>
      </w:r>
      <w:r>
        <w:t xml:space="preserve">360-degree </w:t>
      </w:r>
      <w:r w:rsidRPr="00BD02AA">
        <w:t>video contains both ITT4RT-Tx and ITT4RT-Rx clients</w:t>
      </w:r>
      <w:r>
        <w:t>.</w:t>
      </w:r>
    </w:p>
    <w:p w14:paraId="584E3EDF" w14:textId="7BCFF107" w:rsidR="00E20239" w:rsidRDefault="00AA7F38" w:rsidP="00E54BDC">
      <w:pPr>
        <w:pStyle w:val="Heading1"/>
        <w:overflowPunct/>
        <w:autoSpaceDE/>
        <w:autoSpaceDN/>
        <w:adjustRightInd/>
        <w:textAlignment w:val="auto"/>
        <w:rPr>
          <w:lang w:eastAsia="ko-KR"/>
        </w:rPr>
      </w:pPr>
      <w:bookmarkStart w:id="5934" w:name="_Toc99467067"/>
      <w:r>
        <w:rPr>
          <w:lang w:eastAsia="ko-KR"/>
        </w:rPr>
        <w:t>Y.2</w:t>
      </w:r>
      <w:r w:rsidR="00E20239" w:rsidRPr="002C6594">
        <w:rPr>
          <w:lang w:eastAsia="ko-KR"/>
        </w:rPr>
        <w:tab/>
      </w:r>
      <w:r w:rsidR="00E20239">
        <w:rPr>
          <w:lang w:eastAsia="ko-KR"/>
        </w:rPr>
        <w:t>Architecture and Interfaces</w:t>
      </w:r>
      <w:bookmarkEnd w:id="5934"/>
    </w:p>
    <w:p w14:paraId="4CCED318" w14:textId="77777777" w:rsidR="00E20239" w:rsidRDefault="00E20239" w:rsidP="00E20239">
      <w:pPr>
        <w:rPr>
          <w:lang w:eastAsia="ko-KR"/>
        </w:rPr>
      </w:pPr>
      <w:r>
        <w:rPr>
          <w:lang w:eastAsia="ko-KR"/>
        </w:rPr>
        <w:t>Definitions, reference and coordinate systems, video signal representation and audio signal representation as described in clause 4.1 of TS 26.118 [180] are applicable.</w:t>
      </w:r>
    </w:p>
    <w:p w14:paraId="358510A4" w14:textId="2A5F844C" w:rsidR="00E20239" w:rsidRDefault="00E20239" w:rsidP="00E20239">
      <w:pPr>
        <w:rPr>
          <w:ins w:id="5935" w:author="Jayeeta Saha" w:date="2022-06-11T08:22:00Z"/>
        </w:rPr>
      </w:pPr>
      <w:r>
        <w:t xml:space="preserve">Figure </w:t>
      </w:r>
      <w:r w:rsidR="00AA7F38">
        <w:t>Y.1</w:t>
      </w:r>
      <w:r>
        <w:t xml:space="preserve"> provides a possible sender architecture that produces the RTP streams containing 360-degree video and immersive speech/audio as applicable to an ITT4RT client in terminal. VR content acquisition includes capture of 360-degree video and immersive speech/audio, as well as other relevant content such as overlays. Following VR content pre-processing and encoding of 360-degree video and immersive speech/audio components, the corresponding elementary streams are generated. For 360-degree projected video, </w:t>
      </w:r>
      <w:r w:rsidRPr="00266D87">
        <w:rPr>
          <w:lang w:eastAsia="zh-CN"/>
        </w:rPr>
        <w:t>pre-processing may include video stitching, rotation or other translations</w:t>
      </w:r>
      <w:r>
        <w:rPr>
          <w:lang w:eastAsia="zh-CN"/>
        </w:rPr>
        <w:t>, and the pre-processed 360-degree video is then passed</w:t>
      </w:r>
      <w:r>
        <w:t xml:space="preserve"> into the projection </w:t>
      </w:r>
      <w:r w:rsidRPr="002653DA">
        <w:t>functionality</w:t>
      </w:r>
      <w:r>
        <w:t xml:space="preserve"> </w:t>
      </w:r>
      <w:r w:rsidRPr="002653DA">
        <w:t>in order to map 360</w:t>
      </w:r>
      <w:r>
        <w:t>-degree</w:t>
      </w:r>
      <w:r w:rsidRPr="002653DA">
        <w:t xml:space="preserve"> video into 2D textures</w:t>
      </w:r>
      <w:r>
        <w:t xml:space="preserve"> using a mathematically specified projection format</w:t>
      </w:r>
      <w:r w:rsidRPr="001B0DC3">
        <w:t xml:space="preserve">. </w:t>
      </w:r>
      <w:r>
        <w:rPr>
          <w:rFonts w:eastAsia="Malgun Gothic"/>
          <w:lang w:eastAsia="ko-KR"/>
        </w:rPr>
        <w:t xml:space="preserve">Optionally, the resulting </w:t>
      </w:r>
      <w:r>
        <w:rPr>
          <w:rFonts w:eastAsia="Malgun Gothic"/>
          <w:lang w:eastAsia="ko-KR"/>
        </w:rPr>
        <w:lastRenderedPageBreak/>
        <w:t xml:space="preserve">projected video may be further mapped region-wise onto a packed video. </w:t>
      </w:r>
      <w:r w:rsidRPr="007C7285">
        <w:rPr>
          <w:rFonts w:eastAsia="Malgun Gothic"/>
          <w:lang w:eastAsia="ko-KR"/>
        </w:rPr>
        <w:t>For 360-degree fisheye video, circular videos captured by fisheye lenses are not stitched, but directly mapped onto a 2D texture, without the use of the projection and region-wise packing functionalities (as described in clause 4.3 of ISO/IEC 23090-2 [</w:t>
      </w:r>
      <w:r>
        <w:rPr>
          <w:rFonts w:eastAsia="Malgun Gothic"/>
          <w:lang w:eastAsia="ko-KR"/>
        </w:rPr>
        <w:t>179</w:t>
      </w:r>
      <w:r w:rsidRPr="007C7285">
        <w:rPr>
          <w:rFonts w:eastAsia="Malgun Gothic"/>
          <w:lang w:eastAsia="ko-KR"/>
        </w:rPr>
        <w:t>]).</w:t>
      </w:r>
      <w:r>
        <w:rPr>
          <w:rFonts w:eastAsia="Malgun Gothic"/>
          <w:lang w:eastAsia="ko-KR"/>
        </w:rPr>
        <w:t xml:space="preserve"> In this case, pre-processing may include arranging the circular images captured by fisheye lenses onto 2D textures, and the functionality for projection and mapping is not needed. </w:t>
      </w:r>
      <w:r w:rsidRPr="000B0C08">
        <w:rPr>
          <w:rFonts w:eastAsia="Malgun Gothic"/>
          <w:lang w:eastAsia="ko-KR"/>
        </w:rPr>
        <w:t xml:space="preserve">For audio, </w:t>
      </w:r>
      <w:r>
        <w:rPr>
          <w:rFonts w:eastAsia="Malgun Gothic"/>
          <w:lang w:eastAsia="ko-KR"/>
        </w:rPr>
        <w:t>no</w:t>
      </w:r>
      <w:r w:rsidRPr="000B0C08">
        <w:rPr>
          <w:rFonts w:eastAsia="Malgun Gothic"/>
          <w:lang w:eastAsia="ko-KR"/>
        </w:rPr>
        <w:t xml:space="preserve"> stitching process is needed</w:t>
      </w:r>
      <w:r>
        <w:rPr>
          <w:rFonts w:eastAsia="Malgun Gothic"/>
          <w:lang w:eastAsia="ko-KR"/>
        </w:rPr>
        <w:t>, since the captured signals are inherently immersive and omnidirectional.</w:t>
      </w:r>
      <w:r w:rsidRPr="001B0DC3">
        <w:t xml:space="preserve"> Followed by the HEVC/AVC encoding of the 2D textures and EVS encoding of immersive speech/audio along with the relevant immersive media metadata (</w:t>
      </w:r>
      <w:r w:rsidRPr="002653DA">
        <w:t xml:space="preserve">e.g., SEI messages), the consequent </w:t>
      </w:r>
      <w:r w:rsidRPr="001B0DC3">
        <w:t>video and audio elementary streams are encapsulated into respective RTP streams and transmitted.</w:t>
      </w:r>
    </w:p>
    <w:p w14:paraId="2D63259C" w14:textId="373D39E2" w:rsidR="008608CB" w:rsidRDefault="008608CB" w:rsidP="00E20239">
      <w:ins w:id="5936" w:author="Jayeeta Saha" w:date="2022-06-11T08:22:00Z">
        <w:r>
          <w:rPr>
            <w:noProof/>
          </w:rPr>
          <w:drawing>
            <wp:inline distT="0" distB="0" distL="0" distR="0" wp14:anchorId="42E26DB1" wp14:editId="0396E9EF">
              <wp:extent cx="5766068" cy="1801047"/>
              <wp:effectExtent l="0" t="0" r="635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791468" cy="1808981"/>
                      </a:xfrm>
                      <a:prstGeom prst="rect">
                        <a:avLst/>
                      </a:prstGeom>
                      <a:noFill/>
                    </pic:spPr>
                  </pic:pic>
                </a:graphicData>
              </a:graphic>
            </wp:inline>
          </w:drawing>
        </w:r>
      </w:ins>
    </w:p>
    <w:p w14:paraId="4CDC4403" w14:textId="02F4226D" w:rsidR="00E20239" w:rsidRDefault="00130875" w:rsidP="00A304C9">
      <w:pPr>
        <w:jc w:val="right"/>
      </w:pPr>
      <w:del w:id="5937" w:author="Jayeeta Saha" w:date="2022-06-11T08:24:00Z">
        <w:r w:rsidDel="008608CB">
          <w:rPr>
            <w:noProof/>
          </w:rPr>
          <mc:AlternateContent>
            <mc:Choice Requires="wpc">
              <w:drawing>
                <wp:inline distT="0" distB="0" distL="0" distR="0" wp14:anchorId="2F912867" wp14:editId="6AD96325">
                  <wp:extent cx="6859905" cy="2439670"/>
                  <wp:effectExtent l="0" t="0" r="0" b="0"/>
                  <wp:docPr id="32" name="Canvas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2" name="Text Box 32"/>
                          <wps:cNvSpPr txBox="1">
                            <a:spLocks noChangeArrowheads="1"/>
                          </wps:cNvSpPr>
                          <wps:spPr bwMode="auto">
                            <a:xfrm>
                              <a:off x="5160645" y="259080"/>
                              <a:ext cx="960120" cy="365760"/>
                            </a:xfrm>
                            <a:prstGeom prst="rect">
                              <a:avLst/>
                            </a:prstGeom>
                            <a:solidFill>
                              <a:srgbClr val="FFFFFF"/>
                            </a:solidFill>
                            <a:ln>
                              <a:noFill/>
                            </a:ln>
                          </wps:spPr>
                          <wps:txbx>
                            <w:txbxContent>
                              <w:p w14:paraId="355076F1" w14:textId="77777777" w:rsidR="00550B23" w:rsidRPr="002646F3" w:rsidRDefault="00550B23" w:rsidP="00E20239">
                                <w:r>
                                  <w:t xml:space="preserve">RTP stream for 360-Degree </w:t>
                                </w:r>
                                <w:r w:rsidRPr="002646F3">
                                  <w:t>Video</w:t>
                                </w:r>
                              </w:p>
                            </w:txbxContent>
                          </wps:txbx>
                          <wps:bodyPr rot="0" vert="horz" wrap="square" lIns="91440" tIns="45720" rIns="91440" bIns="45720" anchor="t" anchorCtr="0" upright="1">
                            <a:noAutofit/>
                          </wps:bodyPr>
                        </wps:wsp>
                        <wps:wsp>
                          <wps:cNvPr id="45" name="Rectangle 22"/>
                          <wps:cNvSpPr>
                            <a:spLocks noChangeArrowheads="1"/>
                          </wps:cNvSpPr>
                          <wps:spPr bwMode="auto">
                            <a:xfrm>
                              <a:off x="1435395" y="428487"/>
                              <a:ext cx="743925" cy="759791"/>
                            </a:xfrm>
                            <a:prstGeom prst="rect">
                              <a:avLst/>
                            </a:prstGeom>
                            <a:solidFill>
                              <a:srgbClr val="FFFFFF"/>
                            </a:solidFill>
                            <a:ln w="9525">
                              <a:solidFill>
                                <a:srgbClr val="000000"/>
                              </a:solidFill>
                              <a:miter lim="800000"/>
                              <a:headEnd/>
                              <a:tailEnd/>
                            </a:ln>
                          </wps:spPr>
                          <wps:txbx>
                            <w:txbxContent>
                              <w:p w14:paraId="0D16B7CC" w14:textId="77777777" w:rsidR="00550B23" w:rsidRPr="004219CE" w:rsidRDefault="00550B23" w:rsidP="00E20239">
                                <w:pPr>
                                  <w:rPr>
                                    <w:lang w:val="en-US"/>
                                  </w:rPr>
                                </w:pPr>
                                <w:r>
                                  <w:rPr>
                                    <w:lang w:val="en-US"/>
                                  </w:rPr>
                                  <w:t xml:space="preserve">Video pre-processing (e.g., </w:t>
                                </w:r>
                                <w:proofErr w:type="spellStart"/>
                                <w:r>
                                  <w:rPr>
                                    <w:lang w:val="en-US"/>
                                  </w:rPr>
                                  <w:t>stitiching</w:t>
                                </w:r>
                                <w:proofErr w:type="spellEnd"/>
                                <w:r>
                                  <w:rPr>
                                    <w:lang w:val="en-US"/>
                                  </w:rPr>
                                  <w:t>, rotation, etc.)</w:t>
                                </w:r>
                              </w:p>
                            </w:txbxContent>
                          </wps:txbx>
                          <wps:bodyPr rot="0" vert="horz" wrap="square" lIns="91440" tIns="45720" rIns="91440" bIns="45720" anchor="t" anchorCtr="0" upright="1">
                            <a:noAutofit/>
                          </wps:bodyPr>
                        </wps:wsp>
                        <wps:wsp>
                          <wps:cNvPr id="46" name="Text Box 23"/>
                          <wps:cNvSpPr txBox="1">
                            <a:spLocks noChangeArrowheads="1"/>
                          </wps:cNvSpPr>
                          <wps:spPr bwMode="auto">
                            <a:xfrm>
                              <a:off x="3978275" y="23495"/>
                              <a:ext cx="838835" cy="387350"/>
                            </a:xfrm>
                            <a:prstGeom prst="rect">
                              <a:avLst/>
                            </a:prstGeom>
                            <a:solidFill>
                              <a:srgbClr val="FFFFFF"/>
                            </a:solidFill>
                            <a:ln>
                              <a:noFill/>
                            </a:ln>
                          </wps:spPr>
                          <wps:txbx>
                            <w:txbxContent>
                              <w:p w14:paraId="7CBEF881" w14:textId="77777777" w:rsidR="00550B23" w:rsidRPr="002646F3" w:rsidRDefault="00550B23" w:rsidP="00E20239">
                                <w:r w:rsidRPr="002646F3">
                                  <w:t>Elementary stream</w:t>
                                </w:r>
                                <w:r>
                                  <w:t xml:space="preserve"> (ES)</w:t>
                                </w:r>
                              </w:p>
                            </w:txbxContent>
                          </wps:txbx>
                          <wps:bodyPr rot="0" vert="horz" wrap="square" lIns="91440" tIns="45720" rIns="91440" bIns="45720" anchor="t" anchorCtr="0" upright="1">
                            <a:noAutofit/>
                          </wps:bodyPr>
                        </wps:wsp>
                        <wps:wsp>
                          <wps:cNvPr id="47" name="AutoShape 24"/>
                          <wps:cNvSpPr>
                            <a:spLocks noChangeArrowheads="1"/>
                          </wps:cNvSpPr>
                          <wps:spPr bwMode="auto">
                            <a:xfrm>
                              <a:off x="2289810" y="1272540"/>
                              <a:ext cx="803910"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25"/>
                          <wps:cNvSpPr>
                            <a:spLocks noChangeArrowheads="1"/>
                          </wps:cNvSpPr>
                          <wps:spPr bwMode="auto">
                            <a:xfrm>
                              <a:off x="3869055" y="1287145"/>
                              <a:ext cx="687705" cy="293370"/>
                            </a:xfrm>
                            <a:prstGeom prst="rightArrow">
                              <a:avLst>
                                <a:gd name="adj1" fmla="val 50000"/>
                                <a:gd name="adj2" fmla="val 61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27"/>
                          <wps:cNvSpPr>
                            <a:spLocks noChangeArrowheads="1"/>
                          </wps:cNvSpPr>
                          <wps:spPr bwMode="auto">
                            <a:xfrm>
                              <a:off x="2229781" y="670560"/>
                              <a:ext cx="500084" cy="293370"/>
                            </a:xfrm>
                            <a:prstGeom prst="rightArrow">
                              <a:avLst>
                                <a:gd name="adj1" fmla="val 50000"/>
                                <a:gd name="adj2" fmla="val 60985"/>
                              </a:avLst>
                            </a:prstGeom>
                            <a:solidFill>
                              <a:srgbClr val="FFFFFF"/>
                            </a:solidFill>
                            <a:ln w="9525">
                              <a:solidFill>
                                <a:srgbClr val="000000"/>
                              </a:solidFill>
                              <a:miter lim="800000"/>
                              <a:headEnd/>
                              <a:tailEnd/>
                            </a:ln>
                          </wps:spPr>
                          <wps:txbx>
                            <w:txbxContent>
                              <w:p w14:paraId="3780CD6D" w14:textId="77777777" w:rsidR="00550B23" w:rsidRPr="00AF2489" w:rsidRDefault="00550B23" w:rsidP="00E20239">
                                <w:pPr>
                                  <w:rPr>
                                    <w:lang w:val="en-US"/>
                                  </w:rPr>
                                </w:pPr>
                                <w:r>
                                  <w:rPr>
                                    <w:lang w:val="en-US"/>
                                  </w:rPr>
                                  <w:t>EVS Encoder</w:t>
                                </w:r>
                              </w:p>
                            </w:txbxContent>
                          </wps:txbx>
                          <wps:bodyPr rot="0" vert="horz" wrap="square" lIns="91440" tIns="45720" rIns="91440" bIns="45720" anchor="t" anchorCtr="0" upright="1">
                            <a:noAutofit/>
                          </wps:bodyPr>
                        </wps:wsp>
                        <wps:wsp>
                          <wps:cNvPr id="51" name="Rectangle 28"/>
                          <wps:cNvSpPr>
                            <a:spLocks noChangeArrowheads="1"/>
                          </wps:cNvSpPr>
                          <wps:spPr bwMode="auto">
                            <a:xfrm>
                              <a:off x="3157855" y="1195070"/>
                              <a:ext cx="648970" cy="514350"/>
                            </a:xfrm>
                            <a:prstGeom prst="rect">
                              <a:avLst/>
                            </a:prstGeom>
                            <a:solidFill>
                              <a:srgbClr val="FFFFFF"/>
                            </a:solidFill>
                            <a:ln w="9525">
                              <a:solidFill>
                                <a:srgbClr val="000000"/>
                              </a:solidFill>
                              <a:miter lim="800000"/>
                              <a:headEnd/>
                              <a:tailEnd/>
                            </a:ln>
                          </wps:spPr>
                          <wps:txbx>
                            <w:txbxContent>
                              <w:p w14:paraId="675F8B8A" w14:textId="77777777" w:rsidR="00550B23" w:rsidRDefault="00550B23" w:rsidP="00E20239">
                                <w:pPr>
                                  <w:rPr>
                                    <w:lang w:val="en-US"/>
                                  </w:rPr>
                                </w:pPr>
                              </w:p>
                              <w:p w14:paraId="57791E93" w14:textId="77777777" w:rsidR="00550B23" w:rsidRDefault="00550B23" w:rsidP="00E20239">
                                <w:pPr>
                                  <w:rPr>
                                    <w:lang w:val="en-US"/>
                                  </w:rPr>
                                </w:pPr>
                              </w:p>
                              <w:p w14:paraId="5C96C764" w14:textId="77777777" w:rsidR="00550B23" w:rsidRPr="004219CE" w:rsidRDefault="00550B23" w:rsidP="00E20239">
                                <w:pPr>
                                  <w:rPr>
                                    <w:lang w:val="en-US"/>
                                  </w:rPr>
                                </w:pPr>
                                <w:r>
                                  <w:rPr>
                                    <w:lang w:val="en-US"/>
                                  </w:rPr>
                                  <w:t>Acquisition</w:t>
                                </w:r>
                              </w:p>
                            </w:txbxContent>
                          </wps:txbx>
                          <wps:bodyPr rot="0" vert="horz" wrap="square" lIns="91440" tIns="45720" rIns="91440" bIns="45720" anchor="t" anchorCtr="0" upright="1">
                            <a:noAutofit/>
                          </wps:bodyPr>
                        </wps:wsp>
                        <wps:wsp>
                          <wps:cNvPr id="52" name="Rectangle 29"/>
                          <wps:cNvSpPr>
                            <a:spLocks noChangeArrowheads="1"/>
                          </wps:cNvSpPr>
                          <wps:spPr bwMode="auto">
                            <a:xfrm>
                              <a:off x="180974" y="655320"/>
                              <a:ext cx="794385" cy="1024550"/>
                            </a:xfrm>
                            <a:prstGeom prst="rect">
                              <a:avLst/>
                            </a:prstGeom>
                            <a:solidFill>
                              <a:srgbClr val="FFFFFF"/>
                            </a:solidFill>
                            <a:ln w="9525">
                              <a:solidFill>
                                <a:srgbClr val="000000"/>
                              </a:solidFill>
                              <a:miter lim="800000"/>
                              <a:headEnd/>
                              <a:tailEnd/>
                            </a:ln>
                          </wps:spPr>
                          <wps:txbx>
                            <w:txbxContent>
                              <w:p w14:paraId="131E9657" w14:textId="327B6197" w:rsidR="00550B23" w:rsidRPr="00BD5CDE" w:rsidRDefault="00550B23" w:rsidP="00E20239">
                                <w:r w:rsidRPr="00BD5CDE">
                                  <w:t>Video ES (including metadata)</w:t>
                                </w:r>
                              </w:p>
                            </w:txbxContent>
                          </wps:txbx>
                          <wps:bodyPr rot="0" vert="horz" wrap="square" lIns="91440" tIns="45720" rIns="91440" bIns="45720" anchor="t" anchorCtr="0" upright="1">
                            <a:noAutofit/>
                          </wps:bodyPr>
                        </wps:wsp>
                        <wps:wsp>
                          <wps:cNvPr id="53" name="Text Box 30"/>
                          <wps:cNvSpPr txBox="1">
                            <a:spLocks noChangeArrowheads="1"/>
                          </wps:cNvSpPr>
                          <wps:spPr bwMode="auto">
                            <a:xfrm>
                              <a:off x="4094286" y="167837"/>
                              <a:ext cx="737235" cy="662636"/>
                            </a:xfrm>
                            <a:prstGeom prst="rect">
                              <a:avLst/>
                            </a:prstGeom>
                            <a:solidFill>
                              <a:srgbClr val="FFFFFF"/>
                            </a:solidFill>
                            <a:ln>
                              <a:noFill/>
                            </a:ln>
                          </wps:spPr>
                          <wps:txbx>
                            <w:txbxContent>
                              <w:p w14:paraId="4598990E" w14:textId="77777777" w:rsidR="00550B23" w:rsidRPr="00AF2489" w:rsidRDefault="00550B23" w:rsidP="00E20239">
                                <w:pPr>
                                  <w:rPr>
                                    <w:lang w:val="en-US"/>
                                  </w:rPr>
                                </w:pPr>
                                <w:r>
                                  <w:rPr>
                                    <w:lang w:val="en-US"/>
                                  </w:rPr>
                                  <w:t>RTP Encapsulation</w:t>
                                </w:r>
                              </w:p>
                            </w:txbxContent>
                          </wps:txbx>
                          <wps:bodyPr rot="0" vert="horz" wrap="square" lIns="91440" tIns="45720" rIns="91440" bIns="45720" anchor="t" anchorCtr="0" upright="1">
                            <a:noAutofit/>
                          </wps:bodyPr>
                        </wps:wsp>
                        <wps:wsp>
                          <wps:cNvPr id="54" name="Rectangle 33"/>
                          <wps:cNvSpPr>
                            <a:spLocks noChangeArrowheads="1"/>
                          </wps:cNvSpPr>
                          <wps:spPr bwMode="auto">
                            <a:xfrm>
                              <a:off x="4582794" y="638175"/>
                              <a:ext cx="918846" cy="450215"/>
                            </a:xfrm>
                            <a:prstGeom prst="rect">
                              <a:avLst/>
                            </a:prstGeom>
                            <a:solidFill>
                              <a:srgbClr val="FFFFFF"/>
                            </a:solidFill>
                            <a:ln w="9525">
                              <a:solidFill>
                                <a:srgbClr val="000000"/>
                              </a:solidFill>
                              <a:miter lim="800000"/>
                              <a:headEnd/>
                              <a:tailEnd/>
                            </a:ln>
                          </wps:spPr>
                          <wps:txbx>
                            <w:txbxContent>
                              <w:p w14:paraId="19CE5D9D" w14:textId="77777777" w:rsidR="00550B23" w:rsidRPr="004219CE" w:rsidRDefault="00550B23" w:rsidP="00E20239">
                                <w:pPr>
                                  <w:rPr>
                                    <w:szCs w:val="24"/>
                                    <w:lang w:val="en-US"/>
                                  </w:rPr>
                                </w:pPr>
                                <w:r>
                                  <w:rPr>
                                    <w:lang w:val="en-US"/>
                                  </w:rPr>
                                  <w:t>Audio pre-processing</w:t>
                                </w:r>
                              </w:p>
                            </w:txbxContent>
                          </wps:txbx>
                          <wps:bodyPr rot="0" vert="horz" wrap="square" lIns="91440" tIns="45720" rIns="91440" bIns="45720" anchor="t" anchorCtr="0" upright="1">
                            <a:noAutofit/>
                          </wps:bodyPr>
                        </wps:wsp>
                        <wps:wsp>
                          <wps:cNvPr id="55" name="Rectangle 55"/>
                          <wps:cNvSpPr>
                            <a:spLocks noChangeArrowheads="1"/>
                          </wps:cNvSpPr>
                          <wps:spPr bwMode="auto">
                            <a:xfrm>
                              <a:off x="1444920" y="1226480"/>
                              <a:ext cx="762000" cy="460375"/>
                            </a:xfrm>
                            <a:prstGeom prst="rect">
                              <a:avLst/>
                            </a:prstGeom>
                            <a:solidFill>
                              <a:srgbClr val="FFFFFF"/>
                            </a:solidFill>
                            <a:ln w="9525">
                              <a:solidFill>
                                <a:srgbClr val="000000"/>
                              </a:solidFill>
                              <a:miter lim="800000"/>
                              <a:headEnd/>
                              <a:tailEnd/>
                            </a:ln>
                          </wps:spPr>
                          <wps:txbx>
                            <w:txbxContent>
                              <w:p w14:paraId="58422E03" w14:textId="77777777" w:rsidR="00550B23" w:rsidRPr="00AF2489" w:rsidRDefault="00550B23" w:rsidP="00E20239">
                                <w:pPr>
                                  <w:rPr>
                                    <w:szCs w:val="24"/>
                                    <w:lang w:val="en-US"/>
                                  </w:rPr>
                                </w:pPr>
                                <w:r>
                                  <w:rPr>
                                    <w:lang w:val="en-US"/>
                                  </w:rPr>
                                  <w:t>RTP Encapsulation</w:t>
                                </w:r>
                              </w:p>
                            </w:txbxContent>
                          </wps:txbx>
                          <wps:bodyPr rot="0" vert="horz" wrap="square" lIns="91440" tIns="45720" rIns="91440" bIns="45720" anchor="t" anchorCtr="0" upright="1">
                            <a:noAutofit/>
                          </wps:bodyPr>
                        </wps:wsp>
                        <wps:wsp>
                          <wps:cNvPr id="24" name="Rectangle 58"/>
                          <wps:cNvSpPr>
                            <a:spLocks noChangeArrowheads="1"/>
                          </wps:cNvSpPr>
                          <wps:spPr bwMode="auto">
                            <a:xfrm>
                              <a:off x="4612300" y="1208065"/>
                              <a:ext cx="919820" cy="450215"/>
                            </a:xfrm>
                            <a:prstGeom prst="rect">
                              <a:avLst/>
                            </a:prstGeom>
                            <a:solidFill>
                              <a:srgbClr val="FFFFFF"/>
                            </a:solidFill>
                            <a:ln w="9525">
                              <a:solidFill>
                                <a:srgbClr val="000000"/>
                              </a:solidFill>
                              <a:miter lim="800000"/>
                              <a:headEnd/>
                              <a:tailEnd/>
                            </a:ln>
                          </wps:spPr>
                          <wps:txbx>
                            <w:txbxContent>
                              <w:p w14:paraId="08469CBA" w14:textId="77777777" w:rsidR="00550B23" w:rsidRPr="002646F3" w:rsidRDefault="00550B23" w:rsidP="00E20239"/>
                            </w:txbxContent>
                          </wps:txbx>
                          <wps:bodyPr rot="0" vert="horz" wrap="square" lIns="91440" tIns="45720" rIns="91440" bIns="45720" anchor="t" anchorCtr="0" upright="1">
                            <a:noAutofit/>
                          </wps:bodyPr>
                        </wps:wsp>
                        <wps:wsp>
                          <wps:cNvPr id="25" name="AutoShape 24"/>
                          <wps:cNvSpPr>
                            <a:spLocks noChangeArrowheads="1"/>
                          </wps:cNvSpPr>
                          <wps:spPr bwMode="auto">
                            <a:xfrm>
                              <a:off x="1059180" y="682920"/>
                              <a:ext cx="350520"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31"/>
                          <wps:cNvSpPr>
                            <a:spLocks noChangeArrowheads="1"/>
                          </wps:cNvSpPr>
                          <wps:spPr bwMode="auto">
                            <a:xfrm>
                              <a:off x="4224655" y="702945"/>
                              <a:ext cx="347345"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24"/>
                          <wps:cNvSpPr>
                            <a:spLocks noChangeArrowheads="1"/>
                          </wps:cNvSpPr>
                          <wps:spPr bwMode="auto">
                            <a:xfrm>
                              <a:off x="1048680" y="1266485"/>
                              <a:ext cx="350520" cy="293370"/>
                            </a:xfrm>
                            <a:prstGeom prst="rightArrow">
                              <a:avLst>
                                <a:gd name="adj1" fmla="val 50000"/>
                                <a:gd name="adj2" fmla="val 55195"/>
                              </a:avLst>
                            </a:prstGeom>
                            <a:solidFill>
                              <a:srgbClr val="FFFFFF"/>
                            </a:solidFill>
                            <a:ln w="9525">
                              <a:solidFill>
                                <a:srgbClr val="000000"/>
                              </a:solidFill>
                              <a:miter lim="800000"/>
                              <a:headEnd/>
                              <a:tailEnd/>
                            </a:ln>
                          </wps:spPr>
                          <wps:txbx>
                            <w:txbxContent>
                              <w:p w14:paraId="62D18F47" w14:textId="77777777" w:rsidR="00550B23" w:rsidRDefault="00550B23" w:rsidP="00E20239">
                                <w:pPr>
                                  <w:rPr>
                                    <w:szCs w:val="24"/>
                                  </w:rPr>
                                </w:pPr>
                                <w:r>
                                  <w:t>HEVC or AVC Encoder</w:t>
                                </w:r>
                              </w:p>
                            </w:txbxContent>
                          </wps:txbx>
                          <wps:bodyPr rot="0" vert="horz" wrap="square" lIns="91440" tIns="45720" rIns="91440" bIns="45720" anchor="t" anchorCtr="0" upright="1">
                            <a:noAutofit/>
                          </wps:bodyPr>
                        </wps:wsp>
                        <wps:wsp>
                          <wps:cNvPr id="28" name="AutoShape 31"/>
                          <wps:cNvSpPr>
                            <a:spLocks noChangeArrowheads="1"/>
                          </wps:cNvSpPr>
                          <wps:spPr bwMode="auto">
                            <a:xfrm>
                              <a:off x="5620680" y="670560"/>
                              <a:ext cx="347345"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31"/>
                          <wps:cNvSpPr>
                            <a:spLocks noChangeArrowheads="1"/>
                          </wps:cNvSpPr>
                          <wps:spPr bwMode="auto">
                            <a:xfrm>
                              <a:off x="5634355" y="1300140"/>
                              <a:ext cx="347345" cy="293370"/>
                            </a:xfrm>
                            <a:prstGeom prst="rightArrow">
                              <a:avLst>
                                <a:gd name="adj1" fmla="val 50000"/>
                                <a:gd name="adj2" fmla="val 55195"/>
                              </a:avLst>
                            </a:prstGeom>
                            <a:solidFill>
                              <a:srgbClr val="FFFFFF"/>
                            </a:solidFill>
                            <a:ln w="9525">
                              <a:solidFill>
                                <a:srgbClr val="000000"/>
                              </a:solidFill>
                              <a:miter lim="800000"/>
                              <a:headEnd/>
                              <a:tailEnd/>
                            </a:ln>
                          </wps:spPr>
                          <wps:txbx>
                            <w:txbxContent>
                              <w:p w14:paraId="6F0CB4DD" w14:textId="77777777" w:rsidR="00550B23" w:rsidRDefault="00550B23" w:rsidP="00E20239">
                                <w:pPr>
                                  <w:rPr>
                                    <w:szCs w:val="24"/>
                                  </w:rPr>
                                </w:pPr>
                                <w:r>
                                  <w:t>RTP stream for Immersive Speech/Audio</w:t>
                                </w:r>
                              </w:p>
                            </w:txbxContent>
                          </wps:txbx>
                          <wps:bodyPr rot="0" vert="horz" wrap="square" lIns="91440" tIns="45720" rIns="91440" bIns="45720" anchor="t" anchorCtr="0" upright="1">
                            <a:noAutofit/>
                          </wps:bodyPr>
                        </wps:wsp>
                        <wps:wsp>
                          <wps:cNvPr id="30" name="Text Box 32"/>
                          <wps:cNvSpPr txBox="1">
                            <a:spLocks noChangeArrowheads="1"/>
                          </wps:cNvSpPr>
                          <wps:spPr bwMode="auto">
                            <a:xfrm>
                              <a:off x="5160645" y="1679870"/>
                              <a:ext cx="960120" cy="568030"/>
                            </a:xfrm>
                            <a:prstGeom prst="rect">
                              <a:avLst/>
                            </a:prstGeom>
                            <a:solidFill>
                              <a:srgbClr val="FFFFFF"/>
                            </a:solidFill>
                            <a:ln>
                              <a:noFill/>
                            </a:ln>
                          </wps:spPr>
                          <wps:txbx>
                            <w:txbxContent>
                              <w:p w14:paraId="2F3D9DA9" w14:textId="77777777" w:rsidR="00550B23" w:rsidRPr="00AF2489" w:rsidRDefault="00550B23" w:rsidP="00E20239">
                                <w:pPr>
                                  <w:rPr>
                                    <w:szCs w:val="24"/>
                                    <w:lang w:val="en-US"/>
                                  </w:rPr>
                                </w:pPr>
                                <w:r>
                                  <w:rPr>
                                    <w:lang w:val="en-US"/>
                                  </w:rPr>
                                  <w:t>Projection &amp; Mapping</w:t>
                                </w:r>
                              </w:p>
                            </w:txbxContent>
                          </wps:txbx>
                          <wps:bodyPr rot="0" vert="horz" wrap="square" lIns="91440" tIns="45720" rIns="91440" bIns="45720" anchor="t" anchorCtr="0" upright="1">
                            <a:noAutofit/>
                          </wps:bodyPr>
                        </wps:wsp>
                        <wps:wsp>
                          <wps:cNvPr id="31" name="Text Box 30"/>
                          <wps:cNvSpPr txBox="1">
                            <a:spLocks noChangeArrowheads="1"/>
                          </wps:cNvSpPr>
                          <wps:spPr bwMode="auto">
                            <a:xfrm>
                              <a:off x="3819525" y="1521120"/>
                              <a:ext cx="737235" cy="260985"/>
                            </a:xfrm>
                            <a:prstGeom prst="rect">
                              <a:avLst/>
                            </a:prstGeom>
                            <a:solidFill>
                              <a:srgbClr val="FFFFFF"/>
                            </a:solidFill>
                            <a:ln>
                              <a:noFill/>
                            </a:ln>
                          </wps:spPr>
                          <wps:txbx>
                            <w:txbxContent>
                              <w:p w14:paraId="591F56A6" w14:textId="77777777" w:rsidR="00550B23" w:rsidRDefault="00550B23" w:rsidP="00E20239">
                                <w:pPr>
                                  <w:rPr>
                                    <w:szCs w:val="24"/>
                                  </w:rPr>
                                </w:pPr>
                                <w:r>
                                  <w:t xml:space="preserve">Audio ES </w:t>
                                </w:r>
                              </w:p>
                            </w:txbxContent>
                          </wps:txbx>
                          <wps:bodyPr rot="0" vert="horz" wrap="square" lIns="91440" tIns="45720" rIns="91440" bIns="45720" anchor="t" anchorCtr="0" upright="1">
                            <a:noAutofit/>
                          </wps:bodyPr>
                        </wps:wsp>
                        <wps:wsp>
                          <wps:cNvPr id="44" name="AutoShape 31"/>
                          <wps:cNvSpPr>
                            <a:spLocks noChangeArrowheads="1"/>
                          </wps:cNvSpPr>
                          <wps:spPr bwMode="auto">
                            <a:xfrm>
                              <a:off x="3391443" y="655320"/>
                              <a:ext cx="347345"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F912867" id="Canvas 61" o:spid="_x0000_s1026" editas="canvas" style="width:540.15pt;height:192.1pt;mso-position-horizontal-relative:char;mso-position-vertical-relative:line" coordsize="68599,2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">
                  <v:shape id="_x0000_s1027" type="#_x0000_t75" style="position:absolute;width:68599;height:24396;visibility:visible;mso-wrap-style:square">
                    <v:fill o:detectmouseclick="t"/>
                    <v:path o:connecttype="none"/>
                  </v:shape>
                  <v:shapetype id="_x0000_t202" coordsize="21600,21600" o:spt="202" path="m,l,21600r21600,l21600,xe">
                    <v:stroke joinstyle="miter"/>
                    <v:path gradientshapeok="t" o:connecttype="rect"/>
                  </v:shapetype>
                  <v:shape id="Text Box 32" o:spid="_x0000_s1028" type="#_x0000_t202" style="position:absolute;left:51606;top:2590;width:96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355076F1" w14:textId="77777777" w:rsidR="00550B23" w:rsidRPr="002646F3" w:rsidRDefault="00550B23" w:rsidP="00E20239">
                          <w:r>
                            <w:t xml:space="preserve">RTP stream for 360-Degree </w:t>
                          </w:r>
                          <w:r w:rsidRPr="002646F3">
                            <w:t>Video</w:t>
                          </w:r>
                        </w:p>
                      </w:txbxContent>
                    </v:textbox>
                  </v:shape>
                  <v:rect id="Rectangle 22" o:spid="_x0000_s1029" style="position:absolute;left:14353;top:4284;width:7440;height:7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0D16B7CC" w14:textId="77777777" w:rsidR="00550B23" w:rsidRPr="004219CE" w:rsidRDefault="00550B23" w:rsidP="00E20239">
                          <w:pPr>
                            <w:rPr>
                              <w:lang w:val="en-US"/>
                            </w:rPr>
                          </w:pPr>
                          <w:r>
                            <w:rPr>
                              <w:lang w:val="en-US"/>
                            </w:rPr>
                            <w:t xml:space="preserve">Video pre-processing (e.g., </w:t>
                          </w:r>
                          <w:proofErr w:type="spellStart"/>
                          <w:r>
                            <w:rPr>
                              <w:lang w:val="en-US"/>
                            </w:rPr>
                            <w:t>stitiching</w:t>
                          </w:r>
                          <w:proofErr w:type="spellEnd"/>
                          <w:r>
                            <w:rPr>
                              <w:lang w:val="en-US"/>
                            </w:rPr>
                            <w:t>, rotation, etc.)</w:t>
                          </w:r>
                        </w:p>
                      </w:txbxContent>
                    </v:textbox>
                  </v:rect>
                  <v:shape id="Text Box 23" o:spid="_x0000_s1030" type="#_x0000_t202" style="position:absolute;left:39782;top:234;width:8389;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7CBEF881" w14:textId="77777777" w:rsidR="00550B23" w:rsidRPr="002646F3" w:rsidRDefault="00550B23" w:rsidP="00E20239">
                          <w:r w:rsidRPr="002646F3">
                            <w:t>Elementary stream</w:t>
                          </w:r>
                          <w:r>
                            <w:t xml:space="preserve"> (ES)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31" type="#_x0000_t13" style="position:absolute;left:22898;top:12725;width:803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" adj="17249"/>
                  <v:shape id="AutoShape 25" o:spid="_x0000_s1032" type="#_x0000_t13" style="position:absolute;left:38690;top:12871;width:687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" adj="15926"/>
                  <v:shape id="AutoShape 27" o:spid="_x0000_s1033" type="#_x0000_t13" style="position:absolute;left:22297;top:6705;width:500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" adj="13872">
                    <v:textbox>
                      <w:txbxContent>
                        <w:p w14:paraId="3780CD6D" w14:textId="77777777" w:rsidR="00550B23" w:rsidRPr="00AF2489" w:rsidRDefault="00550B23" w:rsidP="00E20239">
                          <w:pPr>
                            <w:rPr>
                              <w:lang w:val="en-US"/>
                            </w:rPr>
                          </w:pPr>
                          <w:r>
                            <w:rPr>
                              <w:lang w:val="en-US"/>
                            </w:rPr>
                            <w:t>EVS Encoder</w:t>
                          </w:r>
                        </w:p>
                      </w:txbxContent>
                    </v:textbox>
                  </v:shape>
                  <v:rect id="Rectangle 28" o:spid="_x0000_s1034" style="position:absolute;left:31578;top:11950;width:649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675F8B8A" w14:textId="77777777" w:rsidR="00550B23" w:rsidRDefault="00550B23" w:rsidP="00E20239">
                          <w:pPr>
                            <w:rPr>
                              <w:lang w:val="en-US"/>
                            </w:rPr>
                          </w:pPr>
                        </w:p>
                        <w:p w14:paraId="57791E93" w14:textId="77777777" w:rsidR="00550B23" w:rsidRDefault="00550B23" w:rsidP="00E20239">
                          <w:pPr>
                            <w:rPr>
                              <w:lang w:val="en-US"/>
                            </w:rPr>
                          </w:pPr>
                        </w:p>
                        <w:p w14:paraId="5C96C764" w14:textId="77777777" w:rsidR="00550B23" w:rsidRPr="004219CE" w:rsidRDefault="00550B23" w:rsidP="00E20239">
                          <w:pPr>
                            <w:rPr>
                              <w:lang w:val="en-US"/>
                            </w:rPr>
                          </w:pPr>
                          <w:r>
                            <w:rPr>
                              <w:lang w:val="en-US"/>
                            </w:rPr>
                            <w:t>Acquisition</w:t>
                          </w:r>
                        </w:p>
                      </w:txbxContent>
                    </v:textbox>
                  </v:rect>
                  <v:rect id="Rectangle 29" o:spid="_x0000_s1035" style="position:absolute;left:1809;top:6553;width:7944;height:10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131E9657" w14:textId="327B6197" w:rsidR="00550B23" w:rsidRPr="00BD5CDE" w:rsidRDefault="00550B23" w:rsidP="00E20239">
                          <w:r w:rsidRPr="00BD5CDE">
                            <w:t>Video ES (including metadata)</w:t>
                          </w:r>
                        </w:p>
                      </w:txbxContent>
                    </v:textbox>
                  </v:rect>
                  <v:shape id="Text Box 30" o:spid="_x0000_s1036" type="#_x0000_t202" style="position:absolute;left:40942;top:1678;width:7373;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4598990E" w14:textId="77777777" w:rsidR="00550B23" w:rsidRPr="00AF2489" w:rsidRDefault="00550B23" w:rsidP="00E20239">
                          <w:pPr>
                            <w:rPr>
                              <w:lang w:val="en-US"/>
                            </w:rPr>
                          </w:pPr>
                          <w:r>
                            <w:rPr>
                              <w:lang w:val="en-US"/>
                            </w:rPr>
                            <w:t>RTP Encapsulation</w:t>
                          </w:r>
                        </w:p>
                      </w:txbxContent>
                    </v:textbox>
                  </v:shape>
                  <v:rect id="Rectangle 33" o:spid="_x0000_s1037" style="position:absolute;left:45827;top:6381;width:918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19CE5D9D" w14:textId="77777777" w:rsidR="00550B23" w:rsidRPr="004219CE" w:rsidRDefault="00550B23" w:rsidP="00E20239">
                          <w:pPr>
                            <w:rPr>
                              <w:szCs w:val="24"/>
                              <w:lang w:val="en-US"/>
                            </w:rPr>
                          </w:pPr>
                          <w:r>
                            <w:rPr>
                              <w:lang w:val="en-US"/>
                            </w:rPr>
                            <w:t>Audio pre-processing</w:t>
                          </w:r>
                        </w:p>
                      </w:txbxContent>
                    </v:textbox>
                  </v:rect>
                  <v:rect id="Rectangle 55" o:spid="_x0000_s1038" style="position:absolute;left:14449;top:12264;width:762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58422E03" w14:textId="77777777" w:rsidR="00550B23" w:rsidRPr="00AF2489" w:rsidRDefault="00550B23" w:rsidP="00E20239">
                          <w:pPr>
                            <w:rPr>
                              <w:szCs w:val="24"/>
                              <w:lang w:val="en-US"/>
                            </w:rPr>
                          </w:pPr>
                          <w:r>
                            <w:rPr>
                              <w:lang w:val="en-US"/>
                            </w:rPr>
                            <w:t>RTP Encapsulation</w:t>
                          </w:r>
                        </w:p>
                      </w:txbxContent>
                    </v:textbox>
                  </v:rect>
                  <v:rect id="Rectangle 58" o:spid="_x0000_s1039" style="position:absolute;left:46123;top:12080;width:9198;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08469CBA" w14:textId="77777777" w:rsidR="00550B23" w:rsidRPr="002646F3" w:rsidRDefault="00550B23" w:rsidP="00E20239"/>
                      </w:txbxContent>
                    </v:textbox>
                  </v:rect>
                  <v:shape id="AutoShape 24" o:spid="_x0000_s1040" type="#_x0000_t13" style="position:absolute;left:10591;top:6829;width:350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" adj="11622"/>
                  <v:shape id="AutoShape 31" o:spid="_x0000_s1041" type="#_x0000_t13" style="position:absolute;left:42246;top:7029;width:347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" adj="11530"/>
                  <v:shape id="AutoShape 24" o:spid="_x0000_s1042" type="#_x0000_t13" style="position:absolute;left:10486;top:12664;width:350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" adj="11622">
                    <v:textbox>
                      <w:txbxContent>
                        <w:p w14:paraId="62D18F47" w14:textId="77777777" w:rsidR="00550B23" w:rsidRDefault="00550B23" w:rsidP="00E20239">
                          <w:pPr>
                            <w:rPr>
                              <w:szCs w:val="24"/>
                            </w:rPr>
                          </w:pPr>
                          <w:r>
                            <w:t>HEVC or AVC Encoder</w:t>
                          </w:r>
                        </w:p>
                      </w:txbxContent>
                    </v:textbox>
                  </v:shape>
                  <v:shape id="AutoShape 31" o:spid="_x0000_s1043" type="#_x0000_t13" style="position:absolute;left:56206;top:6705;width:347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" adj="11530"/>
                  <v:shape id="AutoShape 31" o:spid="_x0000_s1044" type="#_x0000_t13" style="position:absolute;left:56343;top:13001;width:347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" adj="11530">
                    <v:textbox>
                      <w:txbxContent>
                        <w:p w14:paraId="6F0CB4DD" w14:textId="77777777" w:rsidR="00550B23" w:rsidRDefault="00550B23" w:rsidP="00E20239">
                          <w:pPr>
                            <w:rPr>
                              <w:szCs w:val="24"/>
                            </w:rPr>
                          </w:pPr>
                          <w:r>
                            <w:t>RTP stream for Immersive Speech/Audio</w:t>
                          </w:r>
                        </w:p>
                      </w:txbxContent>
                    </v:textbox>
                  </v:shape>
                  <v:shape id="Text Box 32" o:spid="_x0000_s1045" type="#_x0000_t202" style="position:absolute;left:51606;top:16798;width:9601;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2F3D9DA9" w14:textId="77777777" w:rsidR="00550B23" w:rsidRPr="00AF2489" w:rsidRDefault="00550B23" w:rsidP="00E20239">
                          <w:pPr>
                            <w:rPr>
                              <w:szCs w:val="24"/>
                              <w:lang w:val="en-US"/>
                            </w:rPr>
                          </w:pPr>
                          <w:r>
                            <w:rPr>
                              <w:lang w:val="en-US"/>
                            </w:rPr>
                            <w:t>Projection &amp; Mapping</w:t>
                          </w:r>
                        </w:p>
                      </w:txbxContent>
                    </v:textbox>
                  </v:shape>
                  <v:shape id="Text Box 30" o:spid="_x0000_s1046" type="#_x0000_t202" style="position:absolute;left:38195;top:15211;width:737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91F56A6" w14:textId="77777777" w:rsidR="00550B23" w:rsidRDefault="00550B23" w:rsidP="00E20239">
                          <w:pPr>
                            <w:rPr>
                              <w:szCs w:val="24"/>
                            </w:rPr>
                          </w:pPr>
                          <w:r>
                            <w:t xml:space="preserve">Audio ES </w:t>
                          </w:r>
                        </w:p>
                      </w:txbxContent>
                    </v:textbox>
                  </v:shape>
                  <v:shape id="AutoShape 31" o:spid="_x0000_s1047" type="#_x0000_t13" style="position:absolute;left:33914;top:6553;width:347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" adj="11530"/>
                  <w10:anchorlock/>
                </v:group>
              </w:pict>
            </mc:Fallback>
          </mc:AlternateContent>
        </w:r>
      </w:del>
    </w:p>
    <w:p w14:paraId="3929F82A" w14:textId="3289F917" w:rsidR="00E20239" w:rsidRPr="007973AA" w:rsidRDefault="00E20239" w:rsidP="007973AA">
      <w:pPr>
        <w:pStyle w:val="TF"/>
      </w:pPr>
      <w:r w:rsidRPr="007973AA">
        <w:t xml:space="preserve">Figure </w:t>
      </w:r>
      <w:r w:rsidR="00AA7F38" w:rsidRPr="007973AA">
        <w:t>Y.1</w:t>
      </w:r>
      <w:r w:rsidR="00911A08">
        <w:t>:</w:t>
      </w:r>
      <w:r w:rsidRPr="007973AA">
        <w:t xml:space="preserve"> Reference sender architecture for ITT4RT client in terminal</w:t>
      </w:r>
    </w:p>
    <w:p w14:paraId="1A222B44" w14:textId="77777777" w:rsidR="00E20239" w:rsidRDefault="00E20239" w:rsidP="00E20239">
      <w:pPr>
        <w:rPr>
          <w:lang w:eastAsia="ko-KR"/>
        </w:rPr>
      </w:pPr>
    </w:p>
    <w:p w14:paraId="2BE29889" w14:textId="0C2B08CB" w:rsidR="00E20239" w:rsidRDefault="00E20239" w:rsidP="00E20239">
      <w:r>
        <w:t xml:space="preserve">Figure </w:t>
      </w:r>
      <w:r w:rsidR="00AA7F38">
        <w:t>Y.2</w:t>
      </w:r>
      <w:r w:rsidRPr="00F01217">
        <w:t xml:space="preserve"> provides an overview of a possible receiver architecture that </w:t>
      </w:r>
      <w:r>
        <w:t>reconstructs</w:t>
      </w:r>
      <w:r w:rsidRPr="00F01217">
        <w:t xml:space="preserve"> the </w:t>
      </w:r>
      <w:r>
        <w:t>360-degree</w:t>
      </w:r>
      <w:r w:rsidRPr="00F01217">
        <w:t xml:space="preserve"> video </w:t>
      </w:r>
      <w:r>
        <w:t xml:space="preserve">and immersive speech/audio </w:t>
      </w:r>
      <w:r w:rsidRPr="00F01217">
        <w:t xml:space="preserve">in an </w:t>
      </w:r>
      <w:r>
        <w:t>ITT4RT</w:t>
      </w:r>
      <w:r w:rsidRPr="00F01217">
        <w:t xml:space="preserve"> </w:t>
      </w:r>
      <w:r>
        <w:t>client in terminal</w:t>
      </w:r>
      <w:r w:rsidRPr="00F01217">
        <w:t xml:space="preserve">. Note that this figure does not represent an actual implementation, but a logical set of receiver functions. Based on </w:t>
      </w:r>
      <w:r>
        <w:t>one or more</w:t>
      </w:r>
      <w:r w:rsidRPr="00F01217">
        <w:t xml:space="preserve"> received RTP media stream</w:t>
      </w:r>
      <w:r>
        <w:t>s</w:t>
      </w:r>
      <w:r w:rsidRPr="00F01217">
        <w:t xml:space="preserve">, the UE parses, possibly decrypts and </w:t>
      </w:r>
      <w:r>
        <w:t>feeds</w:t>
      </w:r>
      <w:r w:rsidRPr="00F01217">
        <w:t xml:space="preserve"> the elementary </w:t>
      </w:r>
      <w:r>
        <w:t xml:space="preserve">video </w:t>
      </w:r>
      <w:r w:rsidRPr="00F01217">
        <w:t xml:space="preserve">stream </w:t>
      </w:r>
      <w:r>
        <w:t>in</w:t>
      </w:r>
      <w:r w:rsidRPr="00F01217">
        <w:t>to the HEVC</w:t>
      </w:r>
      <w:r>
        <w:t>/AVC</w:t>
      </w:r>
      <w:r w:rsidRPr="00F01217">
        <w:t xml:space="preserve"> decoder</w:t>
      </w:r>
      <w:r>
        <w:t xml:space="preserve"> and the speech/audio stream into the EVS decoder</w:t>
      </w:r>
      <w:r w:rsidRPr="00F01217">
        <w:t>. The HEVC</w:t>
      </w:r>
      <w:r>
        <w:t>/AVC</w:t>
      </w:r>
      <w:r w:rsidRPr="00F01217">
        <w:t xml:space="preserve"> decoder obtains the decoder output signal, referred to as the "</w:t>
      </w:r>
      <w:r>
        <w:t xml:space="preserve">2D </w:t>
      </w:r>
      <w:r w:rsidRPr="00F01217">
        <w:t xml:space="preserve">texture", as well as the decoder metadata. </w:t>
      </w:r>
      <w:r>
        <w:t xml:space="preserve">Likewise, the EVS decoder output signal contains the immersive speech/audio. </w:t>
      </w:r>
      <w:r w:rsidRPr="00F01217">
        <w:t xml:space="preserve">The </w:t>
      </w:r>
      <w:r>
        <w:t>d</w:t>
      </w:r>
      <w:r w:rsidRPr="00F01217">
        <w:t xml:space="preserve">ecoder </w:t>
      </w:r>
      <w:r>
        <w:t>m</w:t>
      </w:r>
      <w:r w:rsidRPr="00F01217">
        <w:t xml:space="preserve">etadata </w:t>
      </w:r>
      <w:r>
        <w:t xml:space="preserve">for video </w:t>
      </w:r>
      <w:r w:rsidRPr="00F01217">
        <w:t xml:space="preserve">contains the Supplemental Enhancement Information </w:t>
      </w:r>
      <w:r>
        <w:t xml:space="preserve">(SEI) </w:t>
      </w:r>
      <w:r w:rsidRPr="00F01217">
        <w:t>messages</w:t>
      </w:r>
      <w:r>
        <w:t>,</w:t>
      </w:r>
      <w:r w:rsidRPr="00F01217">
        <w:t xml:space="preserve"> </w:t>
      </w:r>
      <w:r>
        <w:t xml:space="preserve">i.e., information carried in the omnidirectional video specific SEI messages, </w:t>
      </w:r>
      <w:r w:rsidRPr="00F01217">
        <w:t xml:space="preserve">to be used in the rendering phase. In particular, the </w:t>
      </w:r>
      <w:r>
        <w:t>decoder metadata</w:t>
      </w:r>
      <w:r w:rsidRPr="00F01217">
        <w:t xml:space="preserve"> may be used by the Texture-to-Sphere Mapping function to generate a </w:t>
      </w:r>
      <w:r>
        <w:t>360-degree</w:t>
      </w:r>
      <w:r w:rsidRPr="00F01217">
        <w:t xml:space="preserve"> video</w:t>
      </w:r>
      <w:r>
        <w:t xml:space="preserve"> (or part thereof)</w:t>
      </w:r>
      <w:r w:rsidRPr="00F01217">
        <w:t xml:space="preserve"> based on the decoded output signal, i.e., the texture. The viewport is then generated from the </w:t>
      </w:r>
      <w:r>
        <w:t>360-degree</w:t>
      </w:r>
      <w:r w:rsidRPr="00F01217">
        <w:t xml:space="preserve"> video signal </w:t>
      </w:r>
      <w:r>
        <w:t xml:space="preserve">(or part thereof) </w:t>
      </w:r>
      <w:r w:rsidRPr="00F01217">
        <w:t xml:space="preserve">by taking into account </w:t>
      </w:r>
      <w:r>
        <w:t>the pose</w:t>
      </w:r>
      <w:r w:rsidRPr="00F01217">
        <w:t xml:space="preserve"> information from sensors, display characteristics as well as possibly other metadata.</w:t>
      </w:r>
      <w:r>
        <w:t xml:space="preserve"> </w:t>
      </w:r>
    </w:p>
    <w:p w14:paraId="2F028887" w14:textId="77777777" w:rsidR="00E20239" w:rsidRPr="005760E6" w:rsidRDefault="00E20239" w:rsidP="00E20239">
      <w:r w:rsidRPr="005760E6">
        <w:t>For 360</w:t>
      </w:r>
      <w:r>
        <w:t>-</w:t>
      </w:r>
      <w:r w:rsidRPr="005760E6">
        <w:t xml:space="preserve">degree video, the </w:t>
      </w:r>
      <w:r>
        <w:t>following components are applicable</w:t>
      </w:r>
      <w:r w:rsidRPr="005760E6">
        <w:t>:</w:t>
      </w:r>
    </w:p>
    <w:p w14:paraId="0F3C64D5" w14:textId="77777777" w:rsidR="00E20239" w:rsidRPr="005760E6" w:rsidRDefault="00E20239" w:rsidP="00E20239">
      <w:pPr>
        <w:pStyle w:val="B1"/>
      </w:pPr>
      <w:r w:rsidRPr="005760E6">
        <w:t>-</w:t>
      </w:r>
      <w:r w:rsidRPr="005760E6">
        <w:tab/>
        <w:t>The RTP stream contain</w:t>
      </w:r>
      <w:r>
        <w:t>s</w:t>
      </w:r>
      <w:r w:rsidRPr="005760E6">
        <w:t xml:space="preserve"> an HEVC or an AVC bitstream with omnidirectional video specific SEI messages. In particular, the omnidirectional video specific SEI messages as defined in ISO/IEC 23008-2 [</w:t>
      </w:r>
      <w:r>
        <w:t>119</w:t>
      </w:r>
      <w:r w:rsidRPr="005760E6">
        <w:t>] and ISO/IEC 14496-10 [</w:t>
      </w:r>
      <w:r>
        <w:t>24</w:t>
      </w:r>
      <w:r w:rsidRPr="005760E6">
        <w:t>] may be present.</w:t>
      </w:r>
    </w:p>
    <w:p w14:paraId="1AF5054A" w14:textId="5272DFDA" w:rsidR="00E20239" w:rsidRDefault="00E20239" w:rsidP="00E20239">
      <w:pPr>
        <w:pStyle w:val="B1"/>
        <w:rPr>
          <w:ins w:id="5938" w:author="Jayeeta Saha" w:date="2022-06-11T08:24:00Z"/>
        </w:rPr>
      </w:pPr>
      <w:r w:rsidRPr="005760E6">
        <w:lastRenderedPageBreak/>
        <w:t>-</w:t>
      </w:r>
      <w:r w:rsidRPr="005760E6">
        <w:tab/>
        <w:t xml:space="preserve">The video elementary stream(s) </w:t>
      </w:r>
      <w:r>
        <w:t xml:space="preserve">are </w:t>
      </w:r>
      <w:r w:rsidRPr="005760E6">
        <w:t xml:space="preserve">encoded following the requirements in </w:t>
      </w:r>
      <w:r>
        <w:t xml:space="preserve">clause </w:t>
      </w:r>
      <w:r w:rsidR="00AA7F38">
        <w:t>Y.3</w:t>
      </w:r>
      <w:r>
        <w:t xml:space="preserve"> </w:t>
      </w:r>
    </w:p>
    <w:p w14:paraId="1C028F61" w14:textId="6B105866" w:rsidR="008608CB" w:rsidRDefault="008608CB" w:rsidP="00E20239">
      <w:pPr>
        <w:pStyle w:val="B1"/>
        <w:rPr>
          <w:ins w:id="5939" w:author="Jayeeta Saha" w:date="2022-06-11T08:24:00Z"/>
        </w:rPr>
      </w:pPr>
      <w:ins w:id="5940" w:author="Jayeeta Saha" w:date="2022-06-11T08:24:00Z">
        <w:r>
          <w:rPr>
            <w:noProof/>
          </w:rPr>
          <w:drawing>
            <wp:inline distT="0" distB="0" distL="0" distR="0" wp14:anchorId="096EFCA0" wp14:editId="01DE4F09">
              <wp:extent cx="5871692" cy="1808557"/>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32174" cy="1827186"/>
                      </a:xfrm>
                      <a:prstGeom prst="rect">
                        <a:avLst/>
                      </a:prstGeom>
                      <a:noFill/>
                    </pic:spPr>
                  </pic:pic>
                </a:graphicData>
              </a:graphic>
            </wp:inline>
          </w:drawing>
        </w:r>
      </w:ins>
    </w:p>
    <w:p w14:paraId="6D1C386A" w14:textId="0DB79FCF" w:rsidR="008608CB" w:rsidRPr="005760E6" w:rsidRDefault="008608CB" w:rsidP="008608CB">
      <w:pPr>
        <w:pStyle w:val="TF"/>
        <w:pPrChange w:id="5941" w:author="Jayeeta Saha" w:date="2022-06-11T08:25:00Z">
          <w:pPr>
            <w:pStyle w:val="B1"/>
          </w:pPr>
        </w:pPrChange>
      </w:pPr>
      <w:ins w:id="5942" w:author="Jayeeta Saha" w:date="2022-06-11T08:25:00Z">
        <w:r w:rsidRPr="00F01217">
          <w:t xml:space="preserve">Figure </w:t>
        </w:r>
        <w:r>
          <w:t>Y.2 -</w:t>
        </w:r>
        <w:r w:rsidRPr="00F01217">
          <w:t xml:space="preserve"> </w:t>
        </w:r>
        <w:r>
          <w:t>Reference</w:t>
        </w:r>
        <w:r w:rsidRPr="00F01217">
          <w:t xml:space="preserve"> receiver architecture for </w:t>
        </w:r>
        <w:r>
          <w:t>ITT4RT- client in terminal</w:t>
        </w:r>
      </w:ins>
    </w:p>
    <w:p w14:paraId="44D8AD6B" w14:textId="2F4DA2AA" w:rsidR="00E20239" w:rsidRDefault="00130875" w:rsidP="00E20239">
      <w:pPr>
        <w:pStyle w:val="TH"/>
        <w:rPr>
          <w:color w:val="000000"/>
        </w:rPr>
      </w:pPr>
      <w:del w:id="5943" w:author="Jayeeta Saha" w:date="2022-06-11T08:24:00Z">
        <w:r w:rsidDel="008608CB">
          <w:rPr>
            <w:noProof/>
          </w:rPr>
          <mc:AlternateContent>
            <mc:Choice Requires="wpc">
              <w:drawing>
                <wp:inline distT="0" distB="0" distL="0" distR="0" wp14:anchorId="7EAE90F2" wp14:editId="0DA47F79">
                  <wp:extent cx="6120765" cy="2588260"/>
                  <wp:effectExtent l="0" t="0" r="0" b="0"/>
                  <wp:docPr id="27"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Text Box 23"/>
                          <wps:cNvSpPr txBox="1">
                            <a:spLocks noChangeArrowheads="1"/>
                          </wps:cNvSpPr>
                          <wps:spPr bwMode="auto">
                            <a:xfrm>
                              <a:off x="1517650" y="1616075"/>
                              <a:ext cx="100584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4EC60" w14:textId="77777777" w:rsidR="00550B23" w:rsidRPr="00ED597A" w:rsidRDefault="00550B23" w:rsidP="00E20239">
                                <w:pPr>
                                  <w:rPr>
                                    <w:lang w:val="en-US"/>
                                  </w:rPr>
                                </w:pPr>
                                <w:r>
                                  <w:rPr>
                                    <w:lang w:val="en-US"/>
                                  </w:rPr>
                                  <w:t>Audio ES</w:t>
                                </w:r>
                              </w:p>
                            </w:txbxContent>
                          </wps:txbx>
                          <wps:bodyPr rot="0" vert="horz" wrap="square" lIns="91440" tIns="45720" rIns="91440" bIns="45720" anchor="t" anchorCtr="0" upright="1">
                            <a:noAutofit/>
                          </wps:bodyPr>
                        </wps:wsp>
                        <wps:wsp>
                          <wps:cNvPr id="4" name="AutoShape 31"/>
                          <wps:cNvSpPr>
                            <a:spLocks noChangeArrowheads="1"/>
                          </wps:cNvSpPr>
                          <wps:spPr bwMode="auto">
                            <a:xfrm>
                              <a:off x="4476115" y="558165"/>
                              <a:ext cx="647700"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20"/>
                          <wps:cNvSpPr txBox="1">
                            <a:spLocks noChangeArrowheads="1"/>
                          </wps:cNvSpPr>
                          <wps:spPr bwMode="auto">
                            <a:xfrm>
                              <a:off x="73025" y="1010920"/>
                              <a:ext cx="83883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BAC32" w14:textId="77777777" w:rsidR="00550B23" w:rsidRPr="002646F3" w:rsidRDefault="00550B23" w:rsidP="00E20239">
                                <w:r w:rsidRPr="002646F3">
                                  <w:t>RTP stream</w:t>
                                </w:r>
                                <w:r>
                                  <w:t>s</w:t>
                                </w:r>
                              </w:p>
                            </w:txbxContent>
                          </wps:txbx>
                          <wps:bodyPr rot="0" vert="horz" wrap="square" lIns="91440" tIns="45720" rIns="91440" bIns="45720" anchor="t" anchorCtr="0" upright="1">
                            <a:noAutofit/>
                          </wps:bodyPr>
                        </wps:wsp>
                        <wps:wsp>
                          <wps:cNvPr id="6" name="AutoShape 21"/>
                          <wps:cNvSpPr>
                            <a:spLocks noChangeArrowheads="1"/>
                          </wps:cNvSpPr>
                          <wps:spPr bwMode="auto">
                            <a:xfrm>
                              <a:off x="147320" y="1257300"/>
                              <a:ext cx="647700"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22"/>
                          <wps:cNvSpPr>
                            <a:spLocks noChangeArrowheads="1"/>
                          </wps:cNvSpPr>
                          <wps:spPr bwMode="auto">
                            <a:xfrm>
                              <a:off x="822960" y="438785"/>
                              <a:ext cx="681355" cy="1830070"/>
                            </a:xfrm>
                            <a:prstGeom prst="rect">
                              <a:avLst/>
                            </a:prstGeom>
                            <a:solidFill>
                              <a:srgbClr val="FFFFFF"/>
                            </a:solidFill>
                            <a:ln w="9525">
                              <a:solidFill>
                                <a:srgbClr val="000000"/>
                              </a:solidFill>
                              <a:miter lim="800000"/>
                              <a:headEnd/>
                              <a:tailEnd/>
                            </a:ln>
                          </wps:spPr>
                          <wps:txbx>
                            <w:txbxContent>
                              <w:p w14:paraId="0BE62ECA" w14:textId="77777777" w:rsidR="00550B23" w:rsidRDefault="00550B23" w:rsidP="00E20239"/>
                              <w:p w14:paraId="189DC484" w14:textId="77777777" w:rsidR="00550B23" w:rsidRDefault="00550B23" w:rsidP="00E20239"/>
                              <w:p w14:paraId="7788BA37" w14:textId="77777777" w:rsidR="00550B23" w:rsidRDefault="00550B23" w:rsidP="00E20239"/>
                              <w:p w14:paraId="535CCE02" w14:textId="77777777" w:rsidR="00550B23" w:rsidRPr="002646F3" w:rsidRDefault="00550B23" w:rsidP="00E20239">
                                <w:r w:rsidRPr="002646F3">
                                  <w:t>RTP Receiver</w:t>
                                </w:r>
                              </w:p>
                            </w:txbxContent>
                          </wps:txbx>
                          <wps:bodyPr rot="0" vert="horz" wrap="square" lIns="91440" tIns="45720" rIns="91440" bIns="45720" anchor="t" anchorCtr="0" upright="1">
                            <a:noAutofit/>
                          </wps:bodyPr>
                        </wps:wsp>
                        <wps:wsp>
                          <wps:cNvPr id="8" name="Text Box 23"/>
                          <wps:cNvSpPr txBox="1">
                            <a:spLocks noChangeArrowheads="1"/>
                          </wps:cNvSpPr>
                          <wps:spPr bwMode="auto">
                            <a:xfrm>
                              <a:off x="1426210" y="175895"/>
                              <a:ext cx="100584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375B1" w14:textId="77777777" w:rsidR="00550B23" w:rsidRPr="00ED597A" w:rsidRDefault="00550B23" w:rsidP="00E20239">
                                <w:pPr>
                                  <w:rPr>
                                    <w:lang w:val="en-US"/>
                                  </w:rPr>
                                </w:pPr>
                                <w:r>
                                  <w:rPr>
                                    <w:lang w:val="en-US"/>
                                  </w:rPr>
                                  <w:t>Video ES (with metadata)</w:t>
                                </w:r>
                              </w:p>
                            </w:txbxContent>
                          </wps:txbx>
                          <wps:bodyPr rot="0" vert="horz" wrap="square" lIns="91440" tIns="45720" rIns="91440" bIns="45720" anchor="t" anchorCtr="0" upright="1">
                            <a:noAutofit/>
                          </wps:bodyPr>
                        </wps:wsp>
                        <wps:wsp>
                          <wps:cNvPr id="9" name="AutoShape 24"/>
                          <wps:cNvSpPr>
                            <a:spLocks noChangeArrowheads="1"/>
                          </wps:cNvSpPr>
                          <wps:spPr bwMode="auto">
                            <a:xfrm>
                              <a:off x="1551305" y="510540"/>
                              <a:ext cx="647700"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25"/>
                          <wps:cNvSpPr>
                            <a:spLocks noChangeArrowheads="1"/>
                          </wps:cNvSpPr>
                          <wps:spPr bwMode="auto">
                            <a:xfrm>
                              <a:off x="2992755" y="715645"/>
                              <a:ext cx="722630" cy="293370"/>
                            </a:xfrm>
                            <a:prstGeom prst="rightArrow">
                              <a:avLst>
                                <a:gd name="adj1" fmla="val 50000"/>
                                <a:gd name="adj2" fmla="val 615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26"/>
                          <wps:cNvSpPr txBox="1">
                            <a:spLocks noChangeArrowheads="1"/>
                          </wps:cNvSpPr>
                          <wps:spPr bwMode="auto">
                            <a:xfrm>
                              <a:off x="2886075" y="1014730"/>
                              <a:ext cx="838835"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C0D0D" w14:textId="77777777" w:rsidR="00550B23" w:rsidRPr="002646F3" w:rsidRDefault="00550B23" w:rsidP="00E20239"/>
                            </w:txbxContent>
                          </wps:txbx>
                          <wps:bodyPr rot="0" vert="horz" wrap="square" lIns="91440" tIns="45720" rIns="91440" bIns="45720" anchor="t" anchorCtr="0" upright="1">
                            <a:noAutofit/>
                          </wps:bodyPr>
                        </wps:wsp>
                        <wps:wsp>
                          <wps:cNvPr id="13" name="AutoShape 27"/>
                          <wps:cNvSpPr>
                            <a:spLocks noChangeArrowheads="1"/>
                          </wps:cNvSpPr>
                          <wps:spPr bwMode="auto">
                            <a:xfrm>
                              <a:off x="3003550" y="400685"/>
                              <a:ext cx="715645" cy="293370"/>
                            </a:xfrm>
                            <a:prstGeom prst="rightArrow">
                              <a:avLst>
                                <a:gd name="adj1" fmla="val 50000"/>
                                <a:gd name="adj2" fmla="val 6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28"/>
                          <wps:cNvSpPr>
                            <a:spLocks noChangeArrowheads="1"/>
                          </wps:cNvSpPr>
                          <wps:spPr bwMode="auto">
                            <a:xfrm>
                              <a:off x="2265680" y="448310"/>
                              <a:ext cx="648970" cy="514350"/>
                            </a:xfrm>
                            <a:prstGeom prst="rect">
                              <a:avLst/>
                            </a:prstGeom>
                            <a:solidFill>
                              <a:srgbClr val="FFFFFF"/>
                            </a:solidFill>
                            <a:ln w="9525">
                              <a:solidFill>
                                <a:srgbClr val="000000"/>
                              </a:solidFill>
                              <a:miter lim="800000"/>
                              <a:headEnd/>
                              <a:tailEnd/>
                            </a:ln>
                          </wps:spPr>
                          <wps:txbx>
                            <w:txbxContent>
                              <w:p w14:paraId="32D8462D" w14:textId="77777777" w:rsidR="00550B23" w:rsidRPr="002646F3" w:rsidRDefault="00550B23" w:rsidP="00E20239"/>
                            </w:txbxContent>
                          </wps:txbx>
                          <wps:bodyPr rot="0" vert="horz" wrap="square" lIns="91440" tIns="45720" rIns="91440" bIns="45720" anchor="t" anchorCtr="0" upright="1">
                            <a:noAutofit/>
                          </wps:bodyPr>
                        </wps:wsp>
                        <wps:wsp>
                          <wps:cNvPr id="15" name="Rectangle 29"/>
                          <wps:cNvSpPr>
                            <a:spLocks noChangeArrowheads="1"/>
                          </wps:cNvSpPr>
                          <wps:spPr bwMode="auto">
                            <a:xfrm>
                              <a:off x="3762375" y="339090"/>
                              <a:ext cx="669290" cy="693420"/>
                            </a:xfrm>
                            <a:prstGeom prst="rect">
                              <a:avLst/>
                            </a:prstGeom>
                            <a:solidFill>
                              <a:srgbClr val="FFFFFF"/>
                            </a:solidFill>
                            <a:ln w="9525">
                              <a:solidFill>
                                <a:srgbClr val="000000"/>
                              </a:solidFill>
                              <a:miter lim="800000"/>
                              <a:headEnd/>
                              <a:tailEnd/>
                            </a:ln>
                          </wps:spPr>
                          <wps:txbx>
                            <w:txbxContent>
                              <w:p w14:paraId="10076B83" w14:textId="77777777" w:rsidR="00550B23" w:rsidRPr="002646F3" w:rsidRDefault="00550B23" w:rsidP="00E20239">
                                <w:r w:rsidRPr="002646F3">
                                  <w:t>Texture to Sphere Mapping</w:t>
                                </w:r>
                              </w:p>
                            </w:txbxContent>
                          </wps:txbx>
                          <wps:bodyPr rot="0" vert="horz" wrap="square" lIns="91440" tIns="45720" rIns="91440" bIns="45720" anchor="t" anchorCtr="0" upright="1">
                            <a:noAutofit/>
                          </wps:bodyPr>
                        </wps:wsp>
                        <wps:wsp>
                          <wps:cNvPr id="16" name="Text Box 30"/>
                          <wps:cNvSpPr txBox="1">
                            <a:spLocks noChangeArrowheads="1"/>
                          </wps:cNvSpPr>
                          <wps:spPr bwMode="auto">
                            <a:xfrm>
                              <a:off x="2729865" y="20955"/>
                              <a:ext cx="1001395"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E2DF3" w14:textId="77777777" w:rsidR="00550B23" w:rsidRDefault="00550B23" w:rsidP="00E20239"/>
                            </w:txbxContent>
                          </wps:txbx>
                          <wps:bodyPr rot="0" vert="horz" wrap="square" lIns="91440" tIns="45720" rIns="91440" bIns="45720" anchor="t" anchorCtr="0" upright="1">
                            <a:noAutofit/>
                          </wps:bodyPr>
                        </wps:wsp>
                        <wps:wsp>
                          <wps:cNvPr id="17" name="Rectangle 33"/>
                          <wps:cNvSpPr>
                            <a:spLocks noChangeArrowheads="1"/>
                          </wps:cNvSpPr>
                          <wps:spPr bwMode="auto">
                            <a:xfrm>
                              <a:off x="5143500" y="358140"/>
                              <a:ext cx="915670" cy="658495"/>
                            </a:xfrm>
                            <a:prstGeom prst="rect">
                              <a:avLst/>
                            </a:prstGeom>
                            <a:solidFill>
                              <a:srgbClr val="FFFFFF"/>
                            </a:solidFill>
                            <a:ln w="9525">
                              <a:solidFill>
                                <a:srgbClr val="000000"/>
                              </a:solidFill>
                              <a:miter lim="800000"/>
                              <a:headEnd/>
                              <a:tailEnd/>
                            </a:ln>
                          </wps:spPr>
                          <wps:txbx>
                            <w:txbxContent>
                              <w:p w14:paraId="585B8584" w14:textId="77777777" w:rsidR="00550B23" w:rsidRPr="002646F3" w:rsidRDefault="00550B23" w:rsidP="00E20239">
                                <w:r w:rsidRPr="002646F3">
                                  <w:t>Viewport Rendering</w:t>
                                </w:r>
                                <w:r>
                                  <w:t xml:space="preserve"> for Immersive Video</w:t>
                                </w:r>
                              </w:p>
                            </w:txbxContent>
                          </wps:txbx>
                          <wps:bodyPr rot="0" vert="horz" wrap="square" lIns="91440" tIns="45720" rIns="91440" bIns="45720" anchor="t" anchorCtr="0" upright="1">
                            <a:noAutofit/>
                          </wps:bodyPr>
                        </wps:wsp>
                        <wps:wsp>
                          <wps:cNvPr id="18" name="Rectangle 35"/>
                          <wps:cNvSpPr>
                            <a:spLocks noChangeArrowheads="1"/>
                          </wps:cNvSpPr>
                          <wps:spPr bwMode="auto">
                            <a:xfrm>
                              <a:off x="2229485" y="1782445"/>
                              <a:ext cx="648970" cy="514350"/>
                            </a:xfrm>
                            <a:prstGeom prst="rect">
                              <a:avLst/>
                            </a:prstGeom>
                            <a:solidFill>
                              <a:srgbClr val="FFFFFF"/>
                            </a:solidFill>
                            <a:ln w="9525">
                              <a:solidFill>
                                <a:srgbClr val="000000"/>
                              </a:solidFill>
                              <a:miter lim="800000"/>
                              <a:headEnd/>
                              <a:tailEnd/>
                            </a:ln>
                          </wps:spPr>
                          <wps:txbx>
                            <w:txbxContent>
                              <w:p w14:paraId="7CC10757" w14:textId="77777777" w:rsidR="00550B23" w:rsidRDefault="00550B23" w:rsidP="00E20239">
                                <w:pPr>
                                  <w:rPr>
                                    <w:szCs w:val="24"/>
                                  </w:rPr>
                                </w:pPr>
                                <w:r>
                                  <w:t>EVS Decoder</w:t>
                                </w:r>
                              </w:p>
                            </w:txbxContent>
                          </wps:txbx>
                          <wps:bodyPr rot="0" vert="horz" wrap="square" lIns="91440" tIns="45720" rIns="91440" bIns="45720" anchor="t" anchorCtr="0" upright="1">
                            <a:noAutofit/>
                          </wps:bodyPr>
                        </wps:wsp>
                        <wps:wsp>
                          <wps:cNvPr id="19" name="Text Box 30"/>
                          <wps:cNvSpPr txBox="1">
                            <a:spLocks noChangeArrowheads="1"/>
                          </wps:cNvSpPr>
                          <wps:spPr bwMode="auto">
                            <a:xfrm>
                              <a:off x="3417570" y="1583690"/>
                              <a:ext cx="1001395"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043EE" w14:textId="77777777" w:rsidR="00550B23" w:rsidRDefault="00550B23" w:rsidP="00E20239">
                                <w:pPr>
                                  <w:rPr>
                                    <w:szCs w:val="24"/>
                                  </w:rPr>
                                </w:pPr>
                                <w:r>
                                  <w:t xml:space="preserve">Decoder output signal </w:t>
                                </w:r>
                              </w:p>
                            </w:txbxContent>
                          </wps:txbx>
                          <wps:bodyPr rot="0" vert="horz" wrap="square" lIns="91440" tIns="45720" rIns="91440" bIns="45720" anchor="t" anchorCtr="0" upright="1">
                            <a:noAutofit/>
                          </wps:bodyPr>
                        </wps:wsp>
                        <wps:wsp>
                          <wps:cNvPr id="20" name="AutoShape 31"/>
                          <wps:cNvSpPr>
                            <a:spLocks noChangeArrowheads="1"/>
                          </wps:cNvSpPr>
                          <wps:spPr bwMode="auto">
                            <a:xfrm>
                              <a:off x="3025140" y="1899920"/>
                              <a:ext cx="2062480" cy="293370"/>
                            </a:xfrm>
                            <a:prstGeom prst="rightArrow">
                              <a:avLst>
                                <a:gd name="adj1" fmla="val 50000"/>
                                <a:gd name="adj2" fmla="val 552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40"/>
                          <wps:cNvSpPr>
                            <a:spLocks noChangeArrowheads="1"/>
                          </wps:cNvSpPr>
                          <wps:spPr bwMode="auto">
                            <a:xfrm>
                              <a:off x="5107305" y="1657350"/>
                              <a:ext cx="874395" cy="602615"/>
                            </a:xfrm>
                            <a:prstGeom prst="rect">
                              <a:avLst/>
                            </a:prstGeom>
                            <a:solidFill>
                              <a:srgbClr val="FFFFFF"/>
                            </a:solidFill>
                            <a:ln w="9525">
                              <a:solidFill>
                                <a:srgbClr val="000000"/>
                              </a:solidFill>
                              <a:miter lim="800000"/>
                              <a:headEnd/>
                              <a:tailEnd/>
                            </a:ln>
                          </wps:spPr>
                          <wps:txbx>
                            <w:txbxContent>
                              <w:p w14:paraId="1BB409A2" w14:textId="77777777" w:rsidR="00550B23" w:rsidRDefault="00550B23" w:rsidP="00E20239">
                                <w:pPr>
                                  <w:rPr>
                                    <w:szCs w:val="24"/>
                                  </w:rPr>
                                </w:pPr>
                                <w:r>
                                  <w:t>Immersive Voice/audio Rendering</w:t>
                                </w:r>
                              </w:p>
                            </w:txbxContent>
                          </wps:txbx>
                          <wps:bodyPr rot="0" vert="horz" wrap="square" lIns="91440" tIns="45720" rIns="91440" bIns="45720" anchor="t" anchorCtr="0" upright="1">
                            <a:noAutofit/>
                          </wps:bodyPr>
                        </wps:wsp>
                        <wps:wsp>
                          <wps:cNvPr id="22" name="AutoShape 24"/>
                          <wps:cNvSpPr>
                            <a:spLocks noChangeArrowheads="1"/>
                          </wps:cNvSpPr>
                          <wps:spPr bwMode="auto">
                            <a:xfrm>
                              <a:off x="1543685" y="1856105"/>
                              <a:ext cx="647700" cy="293370"/>
                            </a:xfrm>
                            <a:prstGeom prst="rightArrow">
                              <a:avLst>
                                <a:gd name="adj1" fmla="val 50000"/>
                                <a:gd name="adj2" fmla="val 55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32"/>
                          <wps:cNvSpPr txBox="1">
                            <a:spLocks noChangeArrowheads="1"/>
                          </wps:cNvSpPr>
                          <wps:spPr bwMode="auto">
                            <a:xfrm>
                              <a:off x="4495800" y="50800"/>
                              <a:ext cx="61468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491A7" w14:textId="77777777" w:rsidR="00550B23" w:rsidRPr="002646F3" w:rsidRDefault="00550B23" w:rsidP="00E20239">
                                <w:r>
                                  <w:t xml:space="preserve">360-Degree </w:t>
                                </w:r>
                                <w:r w:rsidRPr="002646F3">
                                  <w:t>Video</w:t>
                                </w:r>
                              </w:p>
                            </w:txbxContent>
                          </wps:txbx>
                          <wps:bodyPr rot="0" vert="horz" wrap="square" lIns="91440" tIns="45720" rIns="91440" bIns="45720" anchor="t" anchorCtr="0" upright="1">
                            <a:noAutofit/>
                          </wps:bodyPr>
                        </wps:wsp>
                      </wpc:wpc>
                    </a:graphicData>
                  </a:graphic>
                </wp:inline>
              </w:drawing>
            </mc:Choice>
            <mc:Fallback>
              <w:pict>
                <v:group w14:anchorId="7EAE90F2" id="Canvas 31" o:spid="_x0000_s1048" editas="canvas" style="width:481.95pt;height:203.8pt;mso-position-horizontal-relative:char;mso-position-vertical-relative:line" coordsize="61207,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">
                  <v:shape id="_x0000_s1049" type="#_x0000_t75" style="position:absolute;width:61207;height:25882;visibility:visible;mso-wrap-style:square">
                    <v:fill o:detectmouseclick="t"/>
                    <v:path o:connecttype="none"/>
                  </v:shape>
                  <v:shape id="Text Box 23" o:spid="_x0000_s1050" type="#_x0000_t202" style="position:absolute;left:15176;top:16160;width:10058;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B04EC60" w14:textId="77777777" w:rsidR="00550B23" w:rsidRPr="00ED597A" w:rsidRDefault="00550B23" w:rsidP="00E20239">
                          <w:pPr>
                            <w:rPr>
                              <w:lang w:val="en-US"/>
                            </w:rPr>
                          </w:pPr>
                          <w:r>
                            <w:rPr>
                              <w:lang w:val="en-US"/>
                            </w:rPr>
                            <w:t>Audio ES</w:t>
                          </w:r>
                        </w:p>
                      </w:txbxContent>
                    </v:textbox>
                  </v:shape>
                  <v:shape id="AutoShape 31" o:spid="_x0000_s1051" type="#_x0000_t13" style="position:absolute;left:44761;top:5581;width:647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"/>
                  <v:shape id="Text Box 20" o:spid="_x0000_s1052" type="#_x0000_t202" style="position:absolute;left:730;top:10109;width:838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CEBAC32" w14:textId="77777777" w:rsidR="00550B23" w:rsidRPr="002646F3" w:rsidRDefault="00550B23" w:rsidP="00E20239">
                          <w:r w:rsidRPr="002646F3">
                            <w:t>RTP stream</w:t>
                          </w:r>
                          <w:r>
                            <w:t>s</w:t>
                          </w:r>
                        </w:p>
                      </w:txbxContent>
                    </v:textbox>
                  </v:shape>
                  <v:shape id="AutoShape 21" o:spid="_x0000_s1053" type="#_x0000_t13" style="position:absolute;left:1473;top:12573;width:6477;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"/>
                  <v:rect id="Rectangle 22" o:spid="_x0000_s1054" style="position:absolute;left:8229;top:4387;width:6814;height:1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0BE62ECA" w14:textId="77777777" w:rsidR="00550B23" w:rsidRDefault="00550B23" w:rsidP="00E20239"/>
                        <w:p w14:paraId="189DC484" w14:textId="77777777" w:rsidR="00550B23" w:rsidRDefault="00550B23" w:rsidP="00E20239"/>
                        <w:p w14:paraId="7788BA37" w14:textId="77777777" w:rsidR="00550B23" w:rsidRDefault="00550B23" w:rsidP="00E20239"/>
                        <w:p w14:paraId="535CCE02" w14:textId="77777777" w:rsidR="00550B23" w:rsidRPr="002646F3" w:rsidRDefault="00550B23" w:rsidP="00E20239">
                          <w:r w:rsidRPr="002646F3">
                            <w:t>RTP Receiver</w:t>
                          </w:r>
                        </w:p>
                      </w:txbxContent>
                    </v:textbox>
                  </v:rect>
                  <v:shape id="Text Box 23" o:spid="_x0000_s1055" type="#_x0000_t202" style="position:absolute;left:14262;top:1758;width:10058;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F8375B1" w14:textId="77777777" w:rsidR="00550B23" w:rsidRPr="00ED597A" w:rsidRDefault="00550B23" w:rsidP="00E20239">
                          <w:pPr>
                            <w:rPr>
                              <w:lang w:val="en-US"/>
                            </w:rPr>
                          </w:pPr>
                          <w:r>
                            <w:rPr>
                              <w:lang w:val="en-US"/>
                            </w:rPr>
                            <w:t>Video ES (with metadata)</w:t>
                          </w:r>
                        </w:p>
                      </w:txbxContent>
                    </v:textbox>
                  </v:shape>
                  <v:shape id="AutoShape 24" o:spid="_x0000_s1056" type="#_x0000_t13" style="position:absolute;left:15513;top:5105;width:647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"/>
                  <v:shape id="AutoShape 25" o:spid="_x0000_s1057" type="#_x0000_t13" style="position:absolute;left:29927;top:7156;width:722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"/>
                  <v:shape id="Text Box 26" o:spid="_x0000_s1058" type="#_x0000_t202" style="position:absolute;left:28860;top:10147;width:838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4CC0D0D" w14:textId="77777777" w:rsidR="00550B23" w:rsidRPr="002646F3" w:rsidRDefault="00550B23" w:rsidP="00E20239"/>
                      </w:txbxContent>
                    </v:textbox>
                  </v:shape>
                  <v:shape id="AutoShape 27" o:spid="_x0000_s1059" type="#_x0000_t13" style="position:absolute;left:30035;top:4006;width:715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vNwQAAANsAAAAPAAAAZHJzL2Rvd25yZXYueG1sRE9La8JA&#10;EL4L/Q/LFLyZSVsQ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B9Ga83BAAAA2wAAAA8AAAAA&#10;AAAAAAAAAAAABwIAAGRycy9kb3ducmV2LnhtbFBLBQYAAAAAAwADALcAAAD1AgAAAAA=&#10;"/>
                  <v:rect id="Rectangle 28" o:spid="_x0000_s1060" style="position:absolute;left:22656;top:4483;width:649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32D8462D" w14:textId="77777777" w:rsidR="00550B23" w:rsidRPr="002646F3" w:rsidRDefault="00550B23" w:rsidP="00E20239"/>
                      </w:txbxContent>
                    </v:textbox>
                  </v:rect>
                  <v:rect id="Rectangle 29" o:spid="_x0000_s1061" style="position:absolute;left:37623;top:3390;width:6693;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10076B83" w14:textId="77777777" w:rsidR="00550B23" w:rsidRPr="002646F3" w:rsidRDefault="00550B23" w:rsidP="00E20239">
                          <w:r w:rsidRPr="002646F3">
                            <w:t>Texture to Sphere Mapping</w:t>
                          </w:r>
                        </w:p>
                      </w:txbxContent>
                    </v:textbox>
                  </v:rect>
                  <v:shape id="Text Box 30" o:spid="_x0000_s1062" type="#_x0000_t202" style="position:absolute;left:27298;top:209;width:10014;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8BE2DF3" w14:textId="77777777" w:rsidR="00550B23" w:rsidRDefault="00550B23" w:rsidP="00E20239"/>
                      </w:txbxContent>
                    </v:textbox>
                  </v:shape>
                  <v:rect id="Rectangle 33" o:spid="_x0000_s1063" style="position:absolute;left:51435;top:3581;width:9156;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585B8584" w14:textId="77777777" w:rsidR="00550B23" w:rsidRPr="002646F3" w:rsidRDefault="00550B23" w:rsidP="00E20239">
                          <w:r w:rsidRPr="002646F3">
                            <w:t>Viewport Rendering</w:t>
                          </w:r>
                          <w:r>
                            <w:t xml:space="preserve"> for Immersive Video</w:t>
                          </w:r>
                        </w:p>
                      </w:txbxContent>
                    </v:textbox>
                  </v:rect>
                  <v:rect id="Rectangle 35" o:spid="_x0000_s1064" style="position:absolute;left:22294;top:17824;width:649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7CC10757" w14:textId="77777777" w:rsidR="00550B23" w:rsidRDefault="00550B23" w:rsidP="00E20239">
                          <w:pPr>
                            <w:rPr>
                              <w:szCs w:val="24"/>
                            </w:rPr>
                          </w:pPr>
                          <w:r>
                            <w:t>EVS Decoder</w:t>
                          </w:r>
                        </w:p>
                      </w:txbxContent>
                    </v:textbox>
                  </v:rect>
                  <v:shape id="Text Box 30" o:spid="_x0000_s1065" type="#_x0000_t202" style="position:absolute;left:34175;top:15836;width:10014;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1B043EE" w14:textId="77777777" w:rsidR="00550B23" w:rsidRDefault="00550B23" w:rsidP="00E20239">
                          <w:pPr>
                            <w:rPr>
                              <w:szCs w:val="24"/>
                            </w:rPr>
                          </w:pPr>
                          <w:r>
                            <w:t xml:space="preserve">Decoder output signal </w:t>
                          </w:r>
                        </w:p>
                      </w:txbxContent>
                    </v:textbox>
                  </v:shape>
                  <v:shape id="AutoShape 31" o:spid="_x0000_s1066" type="#_x0000_t13" style="position:absolute;left:30251;top:18999;width:2062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" adj="19904"/>
                  <v:rect id="Rectangle 40" o:spid="_x0000_s1067" style="position:absolute;left:51073;top:16573;width:8744;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1BB409A2" w14:textId="77777777" w:rsidR="00550B23" w:rsidRDefault="00550B23" w:rsidP="00E20239">
                          <w:pPr>
                            <w:rPr>
                              <w:szCs w:val="24"/>
                            </w:rPr>
                          </w:pPr>
                          <w:r>
                            <w:t>Immersive Voice/audio Rendering</w:t>
                          </w:r>
                        </w:p>
                      </w:txbxContent>
                    </v:textbox>
                  </v:rect>
                  <v:shape id="AutoShape 24" o:spid="_x0000_s1068" type="#_x0000_t13" style="position:absolute;left:15436;top:18561;width:6477;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"/>
                  <v:shape id="Text Box 32" o:spid="_x0000_s1069" type="#_x0000_t202" style="position:absolute;left:44958;top:508;width:6146;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61491A7" w14:textId="77777777" w:rsidR="00550B23" w:rsidRPr="002646F3" w:rsidRDefault="00550B23" w:rsidP="00E20239">
                          <w:r>
                            <w:t xml:space="preserve">360-Degree </w:t>
                          </w:r>
                          <w:r w:rsidRPr="002646F3">
                            <w:t>Video</w:t>
                          </w:r>
                        </w:p>
                      </w:txbxContent>
                    </v:textbox>
                  </v:shape>
                  <w10:anchorlock/>
                </v:group>
              </w:pict>
            </mc:Fallback>
          </mc:AlternateContent>
        </w:r>
      </w:del>
    </w:p>
    <w:p w14:paraId="5F73A543" w14:textId="130E8B3A" w:rsidR="00E20239" w:rsidRDefault="00E20239" w:rsidP="00E20239">
      <w:bookmarkStart w:id="5944" w:name="_Toc68847662"/>
      <w:bookmarkStart w:id="5945" w:name="_Toc74611597"/>
      <w:bookmarkStart w:id="5946" w:name="_Toc75566876"/>
      <w:bookmarkStart w:id="5947" w:name="_Toc89790428"/>
      <w:r w:rsidRPr="00F01217">
        <w:t xml:space="preserve">Figure </w:t>
      </w:r>
      <w:r w:rsidR="00AA7F38">
        <w:t>Y.2</w:t>
      </w:r>
      <w:r w:rsidR="00911A08">
        <w:t>:</w:t>
      </w:r>
      <w:r w:rsidRPr="00F01217">
        <w:t xml:space="preserve"> </w:t>
      </w:r>
      <w:r>
        <w:t>Reference</w:t>
      </w:r>
      <w:r w:rsidRPr="00F01217">
        <w:t xml:space="preserve"> receiver architecture for </w:t>
      </w:r>
      <w:r>
        <w:t>ITT4RT- client in terminal</w:t>
      </w:r>
      <w:bookmarkEnd w:id="5944"/>
      <w:bookmarkEnd w:id="5945"/>
      <w:bookmarkEnd w:id="5946"/>
      <w:bookmarkEnd w:id="5947"/>
      <w:r w:rsidRPr="00B45AA5">
        <w:rPr>
          <w:lang w:val="en-US"/>
        </w:rPr>
        <w:t xml:space="preserve"> </w:t>
      </w:r>
      <w:r w:rsidRPr="00F01217">
        <w:t>The output signal, i.e.</w:t>
      </w:r>
      <w:r>
        <w:t>,</w:t>
      </w:r>
      <w:r w:rsidRPr="00F01217">
        <w:t xml:space="preserve"> the decoded picture or "texture", is then rendered using the </w:t>
      </w:r>
      <w:r>
        <w:t xml:space="preserve">Decoder Metadata information in relevant </w:t>
      </w:r>
      <w:r w:rsidRPr="00F01217">
        <w:t>SEI messages contained in the video elementary streams</w:t>
      </w:r>
      <w:r>
        <w:t xml:space="preserve"> as well as the relevant information signalled at the RTP/RTCP level (in the viewport-dependent case)</w:t>
      </w:r>
      <w:r w:rsidRPr="00F01217">
        <w:t xml:space="preserve">. </w:t>
      </w:r>
      <w:r>
        <w:t xml:space="preserve">The Decoder </w:t>
      </w:r>
      <w:r w:rsidRPr="00F01217">
        <w:t xml:space="preserve">Metadata is used when performing rendering operations such as region-wise unpacking, projection de-mapping and rotation </w:t>
      </w:r>
      <w:r w:rsidRPr="00790ADB">
        <w:t>for 360-degree projected video, or fisheye video information for 360-degree fisheye video) toward creating spherical content for each eye.  Details of such sample location remapping process operations are described in clause D.3.41.7 of ISO/IEC 23008-2 [</w:t>
      </w:r>
      <w:r>
        <w:t>119</w:t>
      </w:r>
      <w:r w:rsidRPr="00790ADB">
        <w:t>].</w:t>
      </w:r>
    </w:p>
    <w:p w14:paraId="7297E8BB" w14:textId="2FFFE293" w:rsidR="00E20239" w:rsidRDefault="00E20239" w:rsidP="00E20239">
      <w:r w:rsidRPr="00F01217">
        <w:t xml:space="preserve">Viewport-dependent </w:t>
      </w:r>
      <w:r>
        <w:t xml:space="preserve">360-degree video </w:t>
      </w:r>
      <w:r w:rsidRPr="00F01217">
        <w:t xml:space="preserve">processing could </w:t>
      </w:r>
      <w:r>
        <w:t xml:space="preserve">be supported for both point-to-point conversational sessions and multiparty conferencing scenarios and can </w:t>
      </w:r>
      <w:r w:rsidRPr="00F01217">
        <w:t xml:space="preserve">be achieved by sending from the </w:t>
      </w:r>
      <w:r>
        <w:t>ITT4RT-Rx client</w:t>
      </w:r>
      <w:r w:rsidRPr="00F01217">
        <w:t xml:space="preserve"> RTCP feedback  messages with  viewport information and then encoding and sending the corresponding viewport by the </w:t>
      </w:r>
      <w:r>
        <w:t xml:space="preserve">ITT4RT-Tx client or by the </w:t>
      </w:r>
      <w:r w:rsidRPr="00AE76D6">
        <w:t>ITT4RT-</w:t>
      </w:r>
      <w:r w:rsidRPr="00856A83">
        <w:t>MRF.</w:t>
      </w:r>
      <w:r w:rsidRPr="00F01217">
        <w:t xml:space="preserve"> This is expected to deliver resolutions higher than the viewport independent approach for the desired viewport. </w:t>
      </w:r>
      <w:r>
        <w:t>The transmitted RTP stream from the ITT4RT-Tx client or ITT4RT-MRF may also include the information on the region of the 360-degree video encoded in higher quality as the video generated, encoded and streamed by the ITT4RT-Tx client may cover a larger area than the desired viewport. V</w:t>
      </w:r>
      <w:r w:rsidRPr="00F01217">
        <w:t xml:space="preserve">iewport-dependent processing </w:t>
      </w:r>
      <w:r>
        <w:t>is</w:t>
      </w:r>
      <w:r w:rsidRPr="00F01217">
        <w:t xml:space="preserve">  </w:t>
      </w:r>
      <w:r>
        <w:t xml:space="preserve">realized via RTP/RTCP based protocols that are supported by ITT4RT clients. The use of RTP/RTCP based protocols for viewport-dependent processing is further described in clause </w:t>
      </w:r>
      <w:r w:rsidR="0002081E">
        <w:t>Y</w:t>
      </w:r>
      <w:r>
        <w:t>.7.2.</w:t>
      </w:r>
    </w:p>
    <w:p w14:paraId="48C855A1" w14:textId="0DD9FD51" w:rsidR="00E20239" w:rsidRDefault="00AA7F38" w:rsidP="00E20239">
      <w:pPr>
        <w:pStyle w:val="Heading1"/>
        <w:rPr>
          <w:lang w:eastAsia="ko-KR"/>
        </w:rPr>
      </w:pPr>
      <w:bookmarkStart w:id="5948" w:name="_Toc68847663"/>
      <w:bookmarkStart w:id="5949" w:name="_Toc74611598"/>
      <w:bookmarkStart w:id="5950" w:name="_Toc75566877"/>
      <w:bookmarkStart w:id="5951" w:name="_Toc89790429"/>
      <w:bookmarkStart w:id="5952" w:name="_Toc99467068"/>
      <w:r>
        <w:rPr>
          <w:lang w:eastAsia="ko-KR"/>
        </w:rPr>
        <w:t>Y.3</w:t>
      </w:r>
      <w:r w:rsidR="00E20239" w:rsidRPr="002C6594">
        <w:rPr>
          <w:lang w:eastAsia="ko-KR"/>
        </w:rPr>
        <w:tab/>
      </w:r>
      <w:r w:rsidR="00E20239">
        <w:rPr>
          <w:lang w:eastAsia="ko-KR"/>
        </w:rPr>
        <w:t>Immersive 360-Degree Video Support</w:t>
      </w:r>
      <w:bookmarkEnd w:id="5948"/>
      <w:bookmarkEnd w:id="5949"/>
      <w:bookmarkEnd w:id="5950"/>
      <w:bookmarkEnd w:id="5951"/>
      <w:bookmarkEnd w:id="5952"/>
    </w:p>
    <w:p w14:paraId="4889D987" w14:textId="77777777" w:rsidR="00E20239" w:rsidRPr="00BA775A" w:rsidRDefault="00E20239" w:rsidP="00E20239">
      <w:r w:rsidRPr="00BA775A">
        <w:t>ITT4RT-Rx clients in terminals offering video communication shall support decoding capabilities based on:</w:t>
      </w:r>
    </w:p>
    <w:p w14:paraId="6B6AFA4A" w14:textId="77777777" w:rsidR="00E20239" w:rsidRDefault="00E20239" w:rsidP="00E20239">
      <w:pPr>
        <w:pStyle w:val="B1"/>
      </w:pPr>
      <w:r w:rsidRPr="00A9360F">
        <w:t>-</w:t>
      </w:r>
      <w:r w:rsidRPr="00A9360F">
        <w:tab/>
        <w:t>H.264 (AVC) [</w:t>
      </w:r>
      <w:r>
        <w:t>24</w:t>
      </w:r>
      <w:r w:rsidRPr="00A9360F">
        <w:t xml:space="preserve">] </w:t>
      </w:r>
      <w:r>
        <w:t>Constrained</w:t>
      </w:r>
      <w:r w:rsidRPr="00A9360F">
        <w:t xml:space="preserve"> High Profile, Level 5.1</w:t>
      </w:r>
      <w:r>
        <w:t xml:space="preserve"> with the following additional restrictions and requirements on the bitstream:</w:t>
      </w:r>
    </w:p>
    <w:p w14:paraId="0210D875" w14:textId="77777777" w:rsidR="00E20239" w:rsidRPr="00732036" w:rsidRDefault="00E20239" w:rsidP="00E20239">
      <w:pPr>
        <w:pStyle w:val="NormalWeb"/>
        <w:spacing w:after="180"/>
        <w:ind w:left="1080"/>
        <w:rPr>
          <w:rFonts w:ascii="Calibri" w:hAnsi="Calibri" w:cs="Calibri"/>
          <w:sz w:val="20"/>
          <w:szCs w:val="20"/>
        </w:rPr>
      </w:pPr>
      <w:r w:rsidRPr="00732036">
        <w:rPr>
          <w:sz w:val="20"/>
          <w:szCs w:val="20"/>
        </w:rPr>
        <w:lastRenderedPageBreak/>
        <w:t xml:space="preserve">-    the maximum VCL Bit Rate is constrained to be 120 Mbps with </w:t>
      </w:r>
      <w:proofErr w:type="spellStart"/>
      <w:r w:rsidRPr="00732036">
        <w:rPr>
          <w:rFonts w:ascii="Courier New" w:hAnsi="Courier New" w:cs="Courier New"/>
          <w:sz w:val="20"/>
          <w:szCs w:val="20"/>
        </w:rPr>
        <w:t>cpbBrVclFactor</w:t>
      </w:r>
      <w:proofErr w:type="spellEnd"/>
      <w:r w:rsidRPr="00732036">
        <w:rPr>
          <w:sz w:val="20"/>
          <w:szCs w:val="20"/>
        </w:rPr>
        <w:t xml:space="preserve"> and </w:t>
      </w:r>
      <w:proofErr w:type="spellStart"/>
      <w:r w:rsidRPr="00732036">
        <w:rPr>
          <w:rFonts w:ascii="Courier New" w:hAnsi="Courier New" w:cs="Courier New"/>
          <w:sz w:val="20"/>
          <w:szCs w:val="20"/>
        </w:rPr>
        <w:t>cpbBrNalFactor</w:t>
      </w:r>
      <w:proofErr w:type="spellEnd"/>
      <w:r w:rsidRPr="00732036">
        <w:rPr>
          <w:sz w:val="20"/>
          <w:szCs w:val="20"/>
        </w:rPr>
        <w:t xml:space="preserve"> being fixed to be 1250 and 1500, respectively.</w:t>
      </w:r>
    </w:p>
    <w:p w14:paraId="5B4C9F73" w14:textId="77777777" w:rsidR="00E20239" w:rsidRPr="00A9360F" w:rsidRDefault="00E20239" w:rsidP="00E20239">
      <w:pPr>
        <w:pStyle w:val="NormalWeb"/>
        <w:spacing w:after="180"/>
        <w:ind w:left="1080"/>
      </w:pPr>
      <w:r w:rsidRPr="00732036">
        <w:rPr>
          <w:sz w:val="20"/>
          <w:szCs w:val="20"/>
        </w:rPr>
        <w:t>-    the bitstream does not contain more than 10 slices per picture.</w:t>
      </w:r>
    </w:p>
    <w:p w14:paraId="258DD94C" w14:textId="77777777" w:rsidR="00E20239" w:rsidRPr="00A9360F" w:rsidRDefault="00E20239" w:rsidP="00E20239">
      <w:pPr>
        <w:pStyle w:val="B1"/>
      </w:pPr>
      <w:r w:rsidRPr="00A9360F">
        <w:t>-</w:t>
      </w:r>
      <w:r w:rsidRPr="00A9360F">
        <w:tab/>
        <w:t>H.265 (HEVC) [</w:t>
      </w:r>
      <w:r>
        <w:t>119</w:t>
      </w:r>
      <w:r w:rsidRPr="00A9360F">
        <w:t xml:space="preserve">] Main </w:t>
      </w:r>
      <w:r>
        <w:t xml:space="preserve">10 </w:t>
      </w:r>
      <w:r w:rsidRPr="00A9360F">
        <w:t xml:space="preserve">Profile, Main Tier, Level 5.1. </w:t>
      </w:r>
    </w:p>
    <w:p w14:paraId="4DD5ECE9" w14:textId="77777777" w:rsidR="00E20239" w:rsidRDefault="00E20239" w:rsidP="00E20239">
      <w:r>
        <w:t>In addition, ITT4RT-Rx clients in terminals may support:</w:t>
      </w:r>
    </w:p>
    <w:p w14:paraId="22EE783E" w14:textId="06A3E537" w:rsidR="00E20239" w:rsidRDefault="00E20239" w:rsidP="00E20239">
      <w:pPr>
        <w:pStyle w:val="B1"/>
      </w:pPr>
      <w:r w:rsidRPr="00F001D4">
        <w:t>-</w:t>
      </w:r>
      <w:r w:rsidRPr="00F001D4">
        <w:tab/>
        <w:t>H.265 (HEVC) [</w:t>
      </w:r>
      <w:r w:rsidR="007973AA">
        <w:t>119</w:t>
      </w:r>
      <w:r w:rsidRPr="00F001D4">
        <w:t xml:space="preserve">] </w:t>
      </w:r>
      <w:r>
        <w:t xml:space="preserve">Screen-Extended </w:t>
      </w:r>
      <w:r w:rsidRPr="00F001D4">
        <w:t>Main 10 Profile, Main Tier, Level 5.1.</w:t>
      </w:r>
    </w:p>
    <w:p w14:paraId="3187B4F2" w14:textId="589D3137" w:rsidR="00E20239" w:rsidRDefault="00E20239" w:rsidP="00E20239">
      <w:pPr>
        <w:pStyle w:val="B1"/>
      </w:pPr>
      <w:r w:rsidRPr="00F001D4">
        <w:t>-</w:t>
      </w:r>
      <w:r w:rsidRPr="00F001D4">
        <w:tab/>
        <w:t>H.265 (HEVC) [</w:t>
      </w:r>
      <w:r w:rsidR="007973AA">
        <w:t>119</w:t>
      </w:r>
      <w:r w:rsidRPr="00F001D4">
        <w:t xml:space="preserve">] </w:t>
      </w:r>
      <w:r>
        <w:t xml:space="preserve">Screen-Extended </w:t>
      </w:r>
      <w:r w:rsidRPr="00F001D4">
        <w:t>Main</w:t>
      </w:r>
      <w:r>
        <w:t xml:space="preserve"> 4:4:4</w:t>
      </w:r>
      <w:r w:rsidRPr="00F001D4">
        <w:t xml:space="preserve"> 10 Profile, Main Tier, Level 5.1.  </w:t>
      </w:r>
    </w:p>
    <w:p w14:paraId="3E357A43" w14:textId="77777777" w:rsidR="00E20239" w:rsidRPr="00BA775A" w:rsidRDefault="00E20239" w:rsidP="00E20239">
      <w:r w:rsidRPr="00BA775A">
        <w:t xml:space="preserve">ITT4RT-Tx clients in terminals offering video communication shall support encoding up to the maximum capabilities (e.g., </w:t>
      </w:r>
      <w:proofErr w:type="spellStart"/>
      <w:r w:rsidRPr="00BA775A">
        <w:t>color</w:t>
      </w:r>
      <w:proofErr w:type="spellEnd"/>
      <w:r w:rsidRPr="00BA775A">
        <w:t xml:space="preserve"> bit-depth, luma samples per second, luma picture size, frames per second) compatible with decoders compliant with</w:t>
      </w:r>
      <w:r>
        <w:t xml:space="preserve"> the following on the bitstream</w:t>
      </w:r>
      <w:r w:rsidRPr="00BA775A">
        <w:t>:</w:t>
      </w:r>
    </w:p>
    <w:p w14:paraId="24A027B8" w14:textId="77777777" w:rsidR="00E20239" w:rsidRDefault="00E20239" w:rsidP="00E20239">
      <w:pPr>
        <w:pStyle w:val="B1"/>
      </w:pPr>
      <w:r w:rsidRPr="00A9360F">
        <w:t>-</w:t>
      </w:r>
      <w:r w:rsidRPr="00A9360F">
        <w:tab/>
        <w:t>H.264 (AVC) [</w:t>
      </w:r>
      <w:r>
        <w:t>24</w:t>
      </w:r>
      <w:r w:rsidRPr="00A9360F">
        <w:t xml:space="preserve">] </w:t>
      </w:r>
      <w:r>
        <w:t>Constrained</w:t>
      </w:r>
      <w:r w:rsidRPr="00A9360F">
        <w:t xml:space="preserve"> High Profile, Level 5.1</w:t>
      </w:r>
      <w:r w:rsidRPr="00BA775A">
        <w:t xml:space="preserve"> </w:t>
      </w:r>
      <w:r>
        <w:t>with the following additional restrictions and requirements:</w:t>
      </w:r>
    </w:p>
    <w:p w14:paraId="2F208D58" w14:textId="77777777" w:rsidR="00E20239" w:rsidRPr="00732036" w:rsidRDefault="00E20239" w:rsidP="00E20239">
      <w:pPr>
        <w:pStyle w:val="NormalWeb"/>
        <w:spacing w:after="180"/>
        <w:ind w:left="1080"/>
        <w:rPr>
          <w:rFonts w:ascii="Calibri" w:hAnsi="Calibri" w:cs="Calibri"/>
          <w:sz w:val="20"/>
          <w:szCs w:val="20"/>
        </w:rPr>
      </w:pPr>
      <w:r w:rsidRPr="00732036">
        <w:rPr>
          <w:sz w:val="20"/>
          <w:szCs w:val="20"/>
        </w:rPr>
        <w:t xml:space="preserve">-    the maximum VCL Bit Rate is constrained to be 120 Mbps with </w:t>
      </w:r>
      <w:proofErr w:type="spellStart"/>
      <w:r w:rsidRPr="00732036">
        <w:rPr>
          <w:rFonts w:ascii="Courier New" w:hAnsi="Courier New" w:cs="Courier New"/>
          <w:sz w:val="20"/>
          <w:szCs w:val="20"/>
        </w:rPr>
        <w:t>cpbBrVclFactor</w:t>
      </w:r>
      <w:proofErr w:type="spellEnd"/>
      <w:r w:rsidRPr="00732036">
        <w:rPr>
          <w:sz w:val="20"/>
          <w:szCs w:val="20"/>
        </w:rPr>
        <w:t xml:space="preserve"> and </w:t>
      </w:r>
      <w:proofErr w:type="spellStart"/>
      <w:r w:rsidRPr="00732036">
        <w:rPr>
          <w:rFonts w:ascii="Courier New" w:hAnsi="Courier New" w:cs="Courier New"/>
          <w:sz w:val="20"/>
          <w:szCs w:val="20"/>
        </w:rPr>
        <w:t>cpbBrNalFactor</w:t>
      </w:r>
      <w:proofErr w:type="spellEnd"/>
      <w:r w:rsidRPr="00732036">
        <w:rPr>
          <w:sz w:val="20"/>
          <w:szCs w:val="20"/>
        </w:rPr>
        <w:t xml:space="preserve"> being fixed to be 1250 and 1500, respectively.</w:t>
      </w:r>
    </w:p>
    <w:p w14:paraId="0EDB3819" w14:textId="77777777" w:rsidR="00E20239" w:rsidRPr="00A9360F" w:rsidRDefault="00E20239" w:rsidP="00E20239">
      <w:pPr>
        <w:pStyle w:val="NormalWeb"/>
        <w:spacing w:after="180"/>
        <w:ind w:left="1080"/>
      </w:pPr>
      <w:r w:rsidRPr="00732036">
        <w:rPr>
          <w:sz w:val="20"/>
          <w:szCs w:val="20"/>
        </w:rPr>
        <w:t>-    the bitstream does not contain more than 10 slices per picture.</w:t>
      </w:r>
    </w:p>
    <w:p w14:paraId="0B03C35E" w14:textId="77777777" w:rsidR="00E20239" w:rsidRDefault="00E20239" w:rsidP="00E20239">
      <w:pPr>
        <w:pStyle w:val="B1"/>
      </w:pPr>
      <w:r w:rsidRPr="00A9360F">
        <w:t>-</w:t>
      </w:r>
      <w:r w:rsidRPr="00A9360F">
        <w:tab/>
        <w:t>H.265 (HEVC) [</w:t>
      </w:r>
      <w:r>
        <w:t>119</w:t>
      </w:r>
      <w:r w:rsidRPr="00A9360F">
        <w:t xml:space="preserve">] Main </w:t>
      </w:r>
      <w:r>
        <w:t xml:space="preserve">10 </w:t>
      </w:r>
      <w:r w:rsidRPr="00A9360F">
        <w:t xml:space="preserve">Profile, Main Tier, Level 5.1. </w:t>
      </w:r>
    </w:p>
    <w:p w14:paraId="2A6AAE0A" w14:textId="77777777" w:rsidR="00E20239" w:rsidRDefault="00E20239" w:rsidP="00E20239">
      <w:r w:rsidRPr="006E3225">
        <w:t>In addition</w:t>
      </w:r>
      <w:r>
        <w:t>, ITT4RT-Tx clients in terminals may support:</w:t>
      </w:r>
    </w:p>
    <w:p w14:paraId="59A374A5" w14:textId="2175FAB3" w:rsidR="00E20239" w:rsidRDefault="00E20239" w:rsidP="00E20239">
      <w:pPr>
        <w:pStyle w:val="B1"/>
      </w:pPr>
      <w:r w:rsidRPr="00F001D4">
        <w:t>-</w:t>
      </w:r>
      <w:r w:rsidRPr="00F001D4">
        <w:tab/>
        <w:t>H.265 (HEVC) [</w:t>
      </w:r>
      <w:r w:rsidR="007973AA">
        <w:t>119</w:t>
      </w:r>
      <w:r w:rsidRPr="00F001D4">
        <w:t xml:space="preserve">] </w:t>
      </w:r>
      <w:r>
        <w:t xml:space="preserve">Screen-Extended </w:t>
      </w:r>
      <w:r w:rsidRPr="00F001D4">
        <w:t>Main 10 Profile, Main Tier, Level 5.1.</w:t>
      </w:r>
    </w:p>
    <w:p w14:paraId="6EBED4ED" w14:textId="461F7833" w:rsidR="00E20239" w:rsidRPr="006E3225" w:rsidRDefault="00E20239" w:rsidP="00E20239">
      <w:pPr>
        <w:pStyle w:val="B1"/>
      </w:pPr>
      <w:r w:rsidRPr="00F001D4">
        <w:t>-</w:t>
      </w:r>
      <w:r w:rsidRPr="00F001D4">
        <w:tab/>
        <w:t>H.265 (HEVC) [</w:t>
      </w:r>
      <w:r w:rsidR="007973AA">
        <w:t>119</w:t>
      </w:r>
      <w:r w:rsidRPr="00F001D4">
        <w:t xml:space="preserve">] </w:t>
      </w:r>
      <w:r>
        <w:t xml:space="preserve">Screen-Extended </w:t>
      </w:r>
      <w:r w:rsidRPr="00F001D4">
        <w:t>Main</w:t>
      </w:r>
      <w:r>
        <w:t xml:space="preserve"> 4:4:4</w:t>
      </w:r>
      <w:r w:rsidRPr="00F001D4">
        <w:t xml:space="preserve"> 10 Profile, Main Tier, Level 5.1.</w:t>
      </w:r>
    </w:p>
    <w:p w14:paraId="29FB7306" w14:textId="77777777" w:rsidR="00E20239" w:rsidRDefault="00E20239" w:rsidP="00E20239">
      <w:r>
        <w:t>Hence, for a Bitstream conforming to the H.264 (AVC) [24] Constrained High Profile, Level 5.1 delivered from an ITT4RT-Tx client to the ITT4RT-Rx client, the following restrictions apply:</w:t>
      </w:r>
    </w:p>
    <w:p w14:paraId="2E786873" w14:textId="77777777" w:rsidR="00E20239" w:rsidRDefault="00E20239" w:rsidP="00E20239">
      <w:r>
        <w:t>-</w:t>
      </w:r>
      <w:r>
        <w:tab/>
        <w:t xml:space="preserve">The </w:t>
      </w:r>
      <w:proofErr w:type="spellStart"/>
      <w:r w:rsidRPr="00C27465">
        <w:rPr>
          <w:rFonts w:ascii="Courier New" w:hAnsi="Courier New" w:cs="Courier New"/>
        </w:rPr>
        <w:t>profile_idc</w:t>
      </w:r>
      <w:proofErr w:type="spellEnd"/>
      <w:r>
        <w:t xml:space="preserve"> shall be set to 100 indicating the High profile.</w:t>
      </w:r>
    </w:p>
    <w:p w14:paraId="5C4BD140" w14:textId="77777777" w:rsidR="00E20239" w:rsidRDefault="00E20239" w:rsidP="00E20239">
      <w:r>
        <w:t>-</w:t>
      </w:r>
      <w:r>
        <w:tab/>
        <w:t xml:space="preserve">The </w:t>
      </w:r>
      <w:r w:rsidRPr="00C27465">
        <w:rPr>
          <w:rFonts w:ascii="Courier New" w:hAnsi="Courier New" w:cs="Courier New"/>
        </w:rPr>
        <w:t>constraint_set0_flag</w:t>
      </w:r>
      <w:r>
        <w:t xml:space="preserve">, </w:t>
      </w:r>
      <w:r w:rsidRPr="00C27465">
        <w:rPr>
          <w:rFonts w:ascii="Courier New" w:hAnsi="Courier New" w:cs="Courier New"/>
        </w:rPr>
        <w:t>constraint_set1_flag</w:t>
      </w:r>
      <w:r>
        <w:t xml:space="preserve">, </w:t>
      </w:r>
      <w:r w:rsidRPr="00C27465">
        <w:rPr>
          <w:rFonts w:ascii="Courier New" w:hAnsi="Courier New" w:cs="Courier New"/>
        </w:rPr>
        <w:t>constraint_set2_flag</w:t>
      </w:r>
      <w:r>
        <w:t xml:space="preserve"> and </w:t>
      </w:r>
      <w:r w:rsidRPr="00C27465">
        <w:rPr>
          <w:rFonts w:ascii="Courier New" w:hAnsi="Courier New" w:cs="Courier New"/>
        </w:rPr>
        <w:t>constraint_set3_flag</w:t>
      </w:r>
      <w:r>
        <w:t xml:space="preserve"> shall all be set to 0, and </w:t>
      </w:r>
      <w:r w:rsidRPr="00C27465">
        <w:rPr>
          <w:rFonts w:ascii="Courier New" w:hAnsi="Courier New" w:cs="Courier New"/>
        </w:rPr>
        <w:t>constraint_set4_flag</w:t>
      </w:r>
      <w:r w:rsidRPr="00D81F97">
        <w:t xml:space="preserve"> and </w:t>
      </w:r>
      <w:r w:rsidRPr="00C27465">
        <w:rPr>
          <w:rFonts w:ascii="Courier New" w:hAnsi="Courier New" w:cs="Courier New"/>
        </w:rPr>
        <w:t>constraint_set5_flag</w:t>
      </w:r>
      <w:r w:rsidRPr="00D81F97">
        <w:t xml:space="preserve"> shall be set to 1</w:t>
      </w:r>
      <w:r>
        <w:t xml:space="preserve">. </w:t>
      </w:r>
    </w:p>
    <w:p w14:paraId="63A77D68" w14:textId="77777777" w:rsidR="00E20239" w:rsidRDefault="00E20239" w:rsidP="00E20239">
      <w:r>
        <w:t>-</w:t>
      </w:r>
      <w:r>
        <w:tab/>
        <w:t xml:space="preserve">The value of </w:t>
      </w:r>
      <w:proofErr w:type="spellStart"/>
      <w:r w:rsidRPr="00C27465">
        <w:rPr>
          <w:rFonts w:ascii="Courier New" w:hAnsi="Courier New" w:cs="Courier New"/>
        </w:rPr>
        <w:t>level_idc</w:t>
      </w:r>
      <w:proofErr w:type="spellEnd"/>
      <w:r>
        <w:t xml:space="preserve"> shall not be greater than 51 (corresponding to the level 5.1) and should indicate the lowest level to which the Bitstream conforms.</w:t>
      </w:r>
    </w:p>
    <w:p w14:paraId="2B82F3F8" w14:textId="77777777" w:rsidR="00E20239" w:rsidRPr="00266D87" w:rsidRDefault="00E20239" w:rsidP="00E20239">
      <w:r>
        <w:t>Furthermore, f</w:t>
      </w:r>
      <w:r w:rsidRPr="00266D87">
        <w:rPr>
          <w:lang w:eastAsia="en-GB"/>
        </w:rPr>
        <w:t xml:space="preserve">or a Bitstream conforming to the </w:t>
      </w:r>
      <w:r w:rsidRPr="00A9360F">
        <w:t>H.265 (HEVC) [</w:t>
      </w:r>
      <w:r>
        <w:t>119</w:t>
      </w:r>
      <w:r w:rsidRPr="00A9360F">
        <w:t xml:space="preserve">] Main </w:t>
      </w:r>
      <w:r>
        <w:t xml:space="preserve">10 </w:t>
      </w:r>
      <w:r w:rsidRPr="00A9360F">
        <w:t>Profile, Main Tier, Level 5.1</w:t>
      </w:r>
      <w:r w:rsidRPr="00781387">
        <w:t xml:space="preserve"> </w:t>
      </w:r>
      <w:r>
        <w:t xml:space="preserve">delivered from an ITT4RT-Tx client to the ITT4RT-Rx client, </w:t>
      </w:r>
      <w:r w:rsidRPr="00266D87">
        <w:t>the following restrictions</w:t>
      </w:r>
      <w:r>
        <w:t xml:space="preserve"> apply</w:t>
      </w:r>
      <w:r w:rsidRPr="00266D87">
        <w:t>:</w:t>
      </w:r>
    </w:p>
    <w:p w14:paraId="59D64E3A" w14:textId="77777777" w:rsidR="00E20239" w:rsidRPr="00266D87" w:rsidRDefault="00E20239" w:rsidP="00E20239">
      <w:pPr>
        <w:pStyle w:val="B1"/>
      </w:pPr>
      <w:r w:rsidRPr="00266D87">
        <w:t>-</w:t>
      </w:r>
      <w:r w:rsidRPr="00266D87">
        <w:tab/>
        <w:t xml:space="preserve">The </w:t>
      </w:r>
      <w:proofErr w:type="spellStart"/>
      <w:r w:rsidRPr="00266D87">
        <w:rPr>
          <w:rFonts w:ascii="Courier New" w:hAnsi="Courier New" w:cs="Courier New"/>
        </w:rPr>
        <w:t>general_profile_idc</w:t>
      </w:r>
      <w:proofErr w:type="spellEnd"/>
      <w:r w:rsidRPr="00266D87">
        <w:t xml:space="preserve"> shall be set to 2 indicating the Main10 profile.</w:t>
      </w:r>
    </w:p>
    <w:p w14:paraId="0D83FECF" w14:textId="77777777" w:rsidR="00E20239" w:rsidRPr="00266D87" w:rsidRDefault="00E20239" w:rsidP="00E20239">
      <w:pPr>
        <w:pStyle w:val="B1"/>
      </w:pPr>
      <w:r w:rsidRPr="00266D87">
        <w:t>-</w:t>
      </w:r>
      <w:r w:rsidRPr="00266D87">
        <w:tab/>
        <w:t xml:space="preserve">The </w:t>
      </w:r>
      <w:proofErr w:type="spellStart"/>
      <w:r w:rsidRPr="00266D87">
        <w:rPr>
          <w:rFonts w:ascii="Courier New" w:hAnsi="Courier New" w:cs="Courier New"/>
        </w:rPr>
        <w:t>general_tier_flag</w:t>
      </w:r>
      <w:proofErr w:type="spellEnd"/>
      <w:r w:rsidRPr="00266D87">
        <w:t xml:space="preserve"> shall be set to 0 indicating the Main tier.</w:t>
      </w:r>
    </w:p>
    <w:p w14:paraId="1BD308B8" w14:textId="77777777" w:rsidR="00E20239" w:rsidRPr="00266D87" w:rsidRDefault="00E20239" w:rsidP="00E20239">
      <w:pPr>
        <w:pStyle w:val="B1"/>
      </w:pPr>
      <w:r w:rsidRPr="00266D87">
        <w:t>-</w:t>
      </w:r>
      <w:r w:rsidRPr="00266D87">
        <w:tab/>
        <w:t xml:space="preserve">The value of </w:t>
      </w:r>
      <w:proofErr w:type="spellStart"/>
      <w:r w:rsidRPr="00266D87">
        <w:rPr>
          <w:rFonts w:ascii="Courier New" w:hAnsi="Courier New" w:cs="Courier New"/>
        </w:rPr>
        <w:t>level_idc</w:t>
      </w:r>
      <w:proofErr w:type="spellEnd"/>
      <w:r w:rsidRPr="00266D87">
        <w:t xml:space="preserve"> shall not be greater than 153 (corresponding to the Level 5.1) and should indicate the lowest level to which the Bitstream conforms.</w:t>
      </w:r>
    </w:p>
    <w:p w14:paraId="0A023332" w14:textId="77777777" w:rsidR="00E20239" w:rsidRPr="005760E6" w:rsidRDefault="00E20239" w:rsidP="00E20239">
      <w:r w:rsidRPr="005760E6">
        <w:t>For 360</w:t>
      </w:r>
      <w:r>
        <w:t>-</w:t>
      </w:r>
      <w:r w:rsidRPr="005760E6">
        <w:t>degree video</w:t>
      </w:r>
      <w:r>
        <w:t xml:space="preserve"> delivery across ITT4RT clients</w:t>
      </w:r>
      <w:r w:rsidRPr="005760E6">
        <w:t xml:space="preserve">, the </w:t>
      </w:r>
      <w:r>
        <w:t>following components are applicable</w:t>
      </w:r>
      <w:r w:rsidRPr="005760E6">
        <w:t>:</w:t>
      </w:r>
    </w:p>
    <w:p w14:paraId="1172A90F" w14:textId="77777777" w:rsidR="00E20239" w:rsidRPr="00A9360F" w:rsidRDefault="00E20239" w:rsidP="00E20239">
      <w:pPr>
        <w:pStyle w:val="B1"/>
      </w:pPr>
      <w:r w:rsidRPr="005760E6">
        <w:t>-</w:t>
      </w:r>
      <w:r w:rsidRPr="005760E6">
        <w:tab/>
        <w:t xml:space="preserve">The RTP stream </w:t>
      </w:r>
      <w:r>
        <w:t xml:space="preserve">shall </w:t>
      </w:r>
      <w:r w:rsidRPr="005760E6">
        <w:t>contain an HEVC or an AVC bitstream with</w:t>
      </w:r>
      <w:r>
        <w:t xml:space="preserve"> possible presence of</w:t>
      </w:r>
      <w:r w:rsidRPr="005760E6">
        <w:t xml:space="preserve"> omnidirectional video specific SEI messages. In particular, the omnidirectional video specific SEI messages as defined in </w:t>
      </w:r>
      <w:r>
        <w:rPr>
          <w:lang w:eastAsia="ko-KR"/>
        </w:rPr>
        <w:t>clause D.2.41 of</w:t>
      </w:r>
      <w:r w:rsidRPr="00746D79">
        <w:t xml:space="preserve"> </w:t>
      </w:r>
      <w:r w:rsidRPr="005760E6">
        <w:t>ISO/IEC 23008-2 [</w:t>
      </w:r>
      <w:r>
        <w:t>119</w:t>
      </w:r>
      <w:r w:rsidRPr="005760E6">
        <w:t xml:space="preserve">] </w:t>
      </w:r>
      <w:r>
        <w:t>or</w:t>
      </w:r>
      <w:r w:rsidRPr="005760E6">
        <w:t xml:space="preserve"> ISO/IEC 14496-10 [</w:t>
      </w:r>
      <w:r>
        <w:t>24</w:t>
      </w:r>
      <w:r w:rsidRPr="00A9360F">
        <w:t xml:space="preserve">] </w:t>
      </w:r>
      <w:r>
        <w:t>may</w:t>
      </w:r>
      <w:r w:rsidRPr="00A9360F">
        <w:t xml:space="preserve"> be present</w:t>
      </w:r>
      <w:r>
        <w:t xml:space="preserve"> for the respective HEVC or AVC bitstreams</w:t>
      </w:r>
      <w:r w:rsidRPr="00A9360F">
        <w:t>.</w:t>
      </w:r>
    </w:p>
    <w:p w14:paraId="76CC5826" w14:textId="77777777" w:rsidR="00E20239" w:rsidRPr="00A9360F" w:rsidRDefault="00E20239" w:rsidP="00E20239">
      <w:pPr>
        <w:pStyle w:val="B1"/>
      </w:pPr>
      <w:r w:rsidRPr="00A9360F">
        <w:t>-</w:t>
      </w:r>
      <w:r w:rsidRPr="00A9360F">
        <w:tab/>
        <w:t xml:space="preserve">The video elementary stream(s) </w:t>
      </w:r>
      <w:r>
        <w:t>shall</w:t>
      </w:r>
      <w:r w:rsidRPr="00A9360F">
        <w:t xml:space="preserve"> be encoded following the requirements in the Omnidirectional Media Format (OMAF) specification ISO/IEC 23090-2 </w:t>
      </w:r>
      <w:r>
        <w:t>[179]</w:t>
      </w:r>
      <w:r w:rsidRPr="00A9360F">
        <w:t>, clause</w:t>
      </w:r>
      <w:r>
        <w:t>s</w:t>
      </w:r>
      <w:r w:rsidRPr="00A9360F">
        <w:t xml:space="preserve"> 10.1.2.2</w:t>
      </w:r>
      <w:r>
        <w:t xml:space="preserve"> (viewport-independent case) or 10.1.3.2 </w:t>
      </w:r>
      <w:r>
        <w:lastRenderedPageBreak/>
        <w:t>(viewport-dependent case) for HEVC bitstreams and clause 10.1.4.2 for AVC bitstreams</w:t>
      </w:r>
      <w:r w:rsidRPr="00A9360F">
        <w:t>.</w:t>
      </w:r>
      <w:r>
        <w:t xml:space="preserve"> Furthermore, the general video codec requirements for AVC and HEVC in clause 5.2.2 of TS 26.114 also apply.</w:t>
      </w:r>
    </w:p>
    <w:p w14:paraId="185E9062" w14:textId="77777777" w:rsidR="00E20239" w:rsidRPr="00746D79" w:rsidRDefault="00E20239" w:rsidP="00E20239">
      <w:r>
        <w:t>ITT4RT-Rx clients</w:t>
      </w:r>
      <w:r w:rsidRPr="00266D87">
        <w:t xml:space="preserve"> are expected to be able to process the VR metadata carried in SEI messages</w:t>
      </w:r>
      <w:r>
        <w:t xml:space="preserve"> for rendering 360-degree video according to the relevant processes</w:t>
      </w:r>
      <w:r w:rsidRPr="00266D87">
        <w:t>.</w:t>
      </w:r>
      <w:r>
        <w:t xml:space="preserve"> </w:t>
      </w:r>
      <w:r w:rsidRPr="00A9360F">
        <w:t>Relevant SEI messages contained in the elementary stream(s) with decoder rendering metadata may include the following information</w:t>
      </w:r>
      <w:r>
        <w:t xml:space="preserve"> for the relevant processes </w:t>
      </w:r>
      <w:r w:rsidRPr="00746D79">
        <w:t>as per</w:t>
      </w:r>
      <w:r>
        <w:t xml:space="preserve"> clause D.3.41 of</w:t>
      </w:r>
      <w:r w:rsidRPr="00746D79">
        <w:t xml:space="preserve"> ISO/IEC 23008-2 [</w:t>
      </w:r>
      <w:r>
        <w:t>119</w:t>
      </w:r>
      <w:r w:rsidRPr="00746D79">
        <w:t>] and ISO/IEC 14496-10 [</w:t>
      </w:r>
      <w:r>
        <w:t>24</w:t>
      </w:r>
      <w:r w:rsidRPr="00746D79">
        <w:t>]:</w:t>
      </w:r>
    </w:p>
    <w:p w14:paraId="7ED5CCB3" w14:textId="77777777" w:rsidR="00E20239" w:rsidRPr="00746D79" w:rsidRDefault="00E20239" w:rsidP="00E20239">
      <w:pPr>
        <w:pStyle w:val="B1"/>
      </w:pPr>
      <w:r w:rsidRPr="00746D79">
        <w:t>-</w:t>
      </w:r>
      <w:r w:rsidRPr="00746D79">
        <w:tab/>
        <w:t xml:space="preserve">Projection mapping information (indicating the projection format in use, e.g., Equirectangular projection (ERP) or </w:t>
      </w:r>
      <w:proofErr w:type="spellStart"/>
      <w:r w:rsidRPr="00746D79">
        <w:t>Cubemap</w:t>
      </w:r>
      <w:proofErr w:type="spellEnd"/>
      <w:r w:rsidRPr="00746D79">
        <w:t xml:space="preserve"> projection (CMP)), for the projection sample location remapping process as specified in </w:t>
      </w:r>
      <w:r>
        <w:t>clause</w:t>
      </w:r>
      <w:r w:rsidRPr="00746D79">
        <w:t xml:space="preserve">s 7.5.1.3 and 5.2 of ISO/IEC 23090-2 </w:t>
      </w:r>
      <w:r>
        <w:t>[179]</w:t>
      </w:r>
    </w:p>
    <w:p w14:paraId="6B1AEBB5" w14:textId="77777777" w:rsidR="00E20239" w:rsidRPr="00E20239" w:rsidRDefault="00E20239" w:rsidP="00E20239">
      <w:pPr>
        <w:overflowPunct/>
        <w:autoSpaceDE/>
        <w:autoSpaceDN/>
        <w:adjustRightInd/>
        <w:ind w:left="568" w:hanging="284"/>
        <w:textAlignment w:val="auto"/>
      </w:pPr>
      <w:r w:rsidRPr="00E20239">
        <w:t>-</w:t>
      </w:r>
      <w:r w:rsidRPr="00E20239">
        <w:tab/>
        <w:t xml:space="preserve">Region-wise packing information (carrying region-wise packing format indication, any coverage restrictions or padding/guard region information in </w:t>
      </w:r>
      <w:proofErr w:type="spellStart"/>
      <w:r w:rsidRPr="00E20239">
        <w:t>ithe</w:t>
      </w:r>
      <w:proofErr w:type="spellEnd"/>
      <w:r w:rsidRPr="00E20239">
        <w:t xml:space="preserve"> packed picture), for the inverse processes of the region-wise packing as specified in clauses 7.5.1.2 and 5.4 of ISO/IEC 23090-2 </w:t>
      </w:r>
      <w:r>
        <w:t>[179]</w:t>
      </w:r>
    </w:p>
    <w:p w14:paraId="02D16230" w14:textId="77777777" w:rsidR="00E20239" w:rsidRPr="00E20239" w:rsidRDefault="00E20239" w:rsidP="00E20239">
      <w:pPr>
        <w:overflowPunct/>
        <w:autoSpaceDE/>
        <w:autoSpaceDN/>
        <w:adjustRightInd/>
        <w:ind w:left="568" w:hanging="284"/>
        <w:textAlignment w:val="auto"/>
      </w:pPr>
      <w:r w:rsidRPr="00E20239">
        <w:t>-</w:t>
      </w:r>
      <w:r w:rsidRPr="00E20239">
        <w:tab/>
        <w:t xml:space="preserve">Sphere rotation information (indicating the amount of sphere rotation, if any, applied to the sphere signal before projection and region-wise packing at the encoder side), for the coordinate axes conversion process as specified in clause 5.3 of ISO/IEC 23090-2 </w:t>
      </w:r>
      <w:r>
        <w:t>[179]</w:t>
      </w:r>
    </w:p>
    <w:p w14:paraId="35B0806A" w14:textId="77777777" w:rsidR="00E20239" w:rsidRPr="00E20239" w:rsidRDefault="00E20239" w:rsidP="00E20239">
      <w:pPr>
        <w:overflowPunct/>
        <w:autoSpaceDE/>
        <w:autoSpaceDN/>
        <w:adjustRightInd/>
        <w:ind w:left="568" w:hanging="284"/>
        <w:textAlignment w:val="auto"/>
      </w:pPr>
      <w:r w:rsidRPr="00E20239">
        <w:t>-</w:t>
      </w:r>
      <w:r w:rsidRPr="00E20239">
        <w:tab/>
        <w:t>Frame packing arrangement (indicating the frame packing format for stereoscopic content), for the processes as specified in D.3.16 of ISO/IEC 23008-2 [119]</w:t>
      </w:r>
    </w:p>
    <w:p w14:paraId="4F3B2618" w14:textId="77777777" w:rsidR="00E20239" w:rsidRPr="00E20239" w:rsidRDefault="00E20239" w:rsidP="00E20239">
      <w:pPr>
        <w:overflowPunct/>
        <w:autoSpaceDE/>
        <w:autoSpaceDN/>
        <w:adjustRightInd/>
        <w:ind w:left="568" w:hanging="284"/>
        <w:textAlignment w:val="auto"/>
      </w:pPr>
      <w:r w:rsidRPr="00E20239">
        <w:t>-</w:t>
      </w:r>
      <w:r w:rsidRPr="00E20239">
        <w:tab/>
        <w:t>Fisheye video information (indicating that the picture is a fisheye video picture containing a number of active areas captured by fisheye camera lens), for the fisheye sample location remapping process as specified in clause D.3.41.7.5 of ISO/IEC 23008-2 [119]</w:t>
      </w:r>
    </w:p>
    <w:p w14:paraId="2B31516B" w14:textId="77777777" w:rsidR="00E20239" w:rsidRPr="00E20239" w:rsidRDefault="00E20239" w:rsidP="00E20239">
      <w:pPr>
        <w:overflowPunct/>
        <w:autoSpaceDE/>
        <w:autoSpaceDN/>
        <w:adjustRightInd/>
        <w:textAlignment w:val="auto"/>
      </w:pPr>
      <w:r w:rsidRPr="00E20239">
        <w:t>The exchange of SEI messages carrying VR metadata for rendering 360-degree video or fisheye video shall be performed using bitstream-level signalling as follows.</w:t>
      </w:r>
    </w:p>
    <w:p w14:paraId="7882B403" w14:textId="2F7300C4" w:rsidR="00E20239" w:rsidRPr="00E20239" w:rsidRDefault="00E20239" w:rsidP="00E54BDC">
      <w:pPr>
        <w:overflowPunct/>
        <w:autoSpaceDE/>
        <w:autoSpaceDN/>
        <w:adjustRightInd/>
        <w:textAlignment w:val="auto"/>
      </w:pPr>
      <w:r w:rsidRPr="00E20239">
        <w:t>SEI messages shall be present in the respective video elementary streams corresponding to the HEVC or AVC bitstreams carrying 360-degree video or fisheye video from the ITT4RT-Tx client to the ITT4RT-Rx client, as per ISO/IEC 23008-2 [119] or ISO/IEC 14496-10 [24]. As expressed more clearly below, the mandatory inclusion of the specific SEI messages in the bitstream by the ITT4RT-Tx client and their decoder and rendering processing by the ITT4RT-Rx client is conditional upon successful SDP-based negotiation of the corresponding 360-degree video or fisheye video capabilities.</w:t>
      </w:r>
    </w:p>
    <w:p w14:paraId="4940D68B" w14:textId="77777777" w:rsidR="00E20239" w:rsidRPr="00E20239" w:rsidRDefault="00E20239" w:rsidP="00E20239">
      <w:pPr>
        <w:overflowPunct/>
        <w:autoSpaceDE/>
        <w:autoSpaceDN/>
        <w:adjustRightInd/>
        <w:textAlignment w:val="auto"/>
      </w:pPr>
      <w:r w:rsidRPr="00E20239">
        <w:t>In particular, the ITT4RT-Tx client supporting 360-degree video for viewport-independent processing shall signal in the bitstream the equirectangular projection SEI message (</w:t>
      </w:r>
      <w:proofErr w:type="spellStart"/>
      <w:r w:rsidRPr="00E20239">
        <w:rPr>
          <w:rFonts w:ascii="Courier New" w:hAnsi="Courier New" w:cs="Courier New"/>
        </w:rPr>
        <w:t>payloadType</w:t>
      </w:r>
      <w:proofErr w:type="spellEnd"/>
      <w:r w:rsidRPr="00E20239">
        <w:t xml:space="preserve"> equal to 150) to the ITT4RT-Rx client, with the </w:t>
      </w:r>
      <w:proofErr w:type="spellStart"/>
      <w:r w:rsidRPr="00E20239">
        <w:rPr>
          <w:rFonts w:ascii="Courier New" w:hAnsi="Courier New" w:cs="Courier New"/>
          <w:lang w:eastAsia="zh-CN"/>
        </w:rPr>
        <w:t>erp_guard_band_flag</w:t>
      </w:r>
      <w:proofErr w:type="spellEnd"/>
      <w:r w:rsidRPr="00E20239">
        <w:rPr>
          <w:lang w:eastAsia="zh-CN"/>
        </w:rPr>
        <w:t xml:space="preserve"> set to 0</w:t>
      </w:r>
      <w:r w:rsidRPr="00E20239">
        <w:t xml:space="preserve">. </w:t>
      </w:r>
    </w:p>
    <w:p w14:paraId="57736B49" w14:textId="69F11C58" w:rsidR="00E20239" w:rsidRPr="00E20239" w:rsidRDefault="00E20239" w:rsidP="00E20239">
      <w:pPr>
        <w:overflowPunct/>
        <w:autoSpaceDE/>
        <w:autoSpaceDN/>
        <w:adjustRightInd/>
        <w:textAlignment w:val="auto"/>
      </w:pPr>
      <w:r w:rsidRPr="00E20239">
        <w:t>If viewport-dependent processing (VDP) capability is successfully negotiated by the ITT4RT-Tx client and ITT4RT-Rx client for the exchange of 360-degree video, then, the ITT4RT-Tx client shall signal in the bitstream to the ITT4RT-Rx client either:</w:t>
      </w:r>
    </w:p>
    <w:p w14:paraId="01E7B2BB" w14:textId="77777777" w:rsidR="00E20239" w:rsidRPr="00E20239" w:rsidRDefault="00E20239" w:rsidP="00E20239">
      <w:pPr>
        <w:overflowPunct/>
        <w:autoSpaceDE/>
        <w:autoSpaceDN/>
        <w:adjustRightInd/>
        <w:ind w:left="568" w:hanging="284"/>
        <w:textAlignment w:val="auto"/>
        <w:rPr>
          <w:b/>
          <w:lang w:eastAsia="zh-CN"/>
        </w:rPr>
      </w:pPr>
      <w:r w:rsidRPr="00E20239">
        <w:t>-</w:t>
      </w:r>
      <w:r w:rsidRPr="00E20239">
        <w:tab/>
        <w:t>the equirectangular projection SEI message (</w:t>
      </w:r>
      <w:proofErr w:type="spellStart"/>
      <w:r w:rsidRPr="00E20239">
        <w:rPr>
          <w:rFonts w:ascii="Courier New" w:hAnsi="Courier New" w:cs="Courier New"/>
        </w:rPr>
        <w:t>payloadType</w:t>
      </w:r>
      <w:proofErr w:type="spellEnd"/>
      <w:r w:rsidRPr="00E20239">
        <w:t xml:space="preserve"> equal to 150) with the </w:t>
      </w:r>
      <w:proofErr w:type="spellStart"/>
      <w:r w:rsidRPr="00E20239">
        <w:rPr>
          <w:rFonts w:ascii="Courier New" w:hAnsi="Courier New" w:cs="Courier New"/>
          <w:lang w:eastAsia="zh-CN"/>
        </w:rPr>
        <w:t>erp_guard_band_flag</w:t>
      </w:r>
      <w:proofErr w:type="spellEnd"/>
      <w:r w:rsidRPr="00E20239">
        <w:rPr>
          <w:lang w:eastAsia="zh-CN"/>
        </w:rPr>
        <w:t xml:space="preserve"> set to 0</w:t>
      </w:r>
      <w:r w:rsidRPr="00E20239">
        <w:t>, or</w:t>
      </w:r>
    </w:p>
    <w:p w14:paraId="30C04FEE" w14:textId="77777777" w:rsidR="00E20239" w:rsidRPr="00E20239" w:rsidRDefault="00E20239" w:rsidP="00E20239">
      <w:pPr>
        <w:overflowPunct/>
        <w:autoSpaceDE/>
        <w:autoSpaceDN/>
        <w:adjustRightInd/>
        <w:ind w:left="568" w:hanging="284"/>
        <w:textAlignment w:val="auto"/>
        <w:rPr>
          <w:lang w:eastAsia="zh-CN"/>
        </w:rPr>
      </w:pPr>
      <w:r w:rsidRPr="00E20239">
        <w:rPr>
          <w:lang w:eastAsia="zh-CN"/>
        </w:rPr>
        <w:t>-</w:t>
      </w:r>
      <w:r w:rsidRPr="00E20239">
        <w:rPr>
          <w:lang w:eastAsia="zh-CN"/>
        </w:rPr>
        <w:tab/>
        <w:t xml:space="preserve">the </w:t>
      </w:r>
      <w:proofErr w:type="spellStart"/>
      <w:r w:rsidRPr="00E20239">
        <w:rPr>
          <w:lang w:eastAsia="zh-CN"/>
        </w:rPr>
        <w:t>cubemap</w:t>
      </w:r>
      <w:proofErr w:type="spellEnd"/>
      <w:r w:rsidRPr="00E20239">
        <w:rPr>
          <w:lang w:eastAsia="zh-CN"/>
        </w:rPr>
        <w:t xml:space="preserve"> projection SEI message (</w:t>
      </w:r>
      <w:proofErr w:type="spellStart"/>
      <w:r w:rsidRPr="00E20239">
        <w:rPr>
          <w:rFonts w:ascii="Courier New" w:hAnsi="Courier New" w:cs="Courier New"/>
        </w:rPr>
        <w:t>payloadType</w:t>
      </w:r>
      <w:proofErr w:type="spellEnd"/>
      <w:r w:rsidRPr="00E20239">
        <w:rPr>
          <w:lang w:eastAsia="zh-CN"/>
        </w:rPr>
        <w:t xml:space="preserve"> equal to 151).</w:t>
      </w:r>
    </w:p>
    <w:p w14:paraId="5CC72671" w14:textId="77777777" w:rsidR="00E20239" w:rsidRPr="00E20239" w:rsidRDefault="00E20239" w:rsidP="00E20239">
      <w:pPr>
        <w:overflowPunct/>
        <w:autoSpaceDE/>
        <w:autoSpaceDN/>
        <w:adjustRightInd/>
        <w:spacing w:after="120"/>
        <w:textAlignment w:val="auto"/>
      </w:pPr>
      <w:r w:rsidRPr="00E20239">
        <w:rPr>
          <w:lang w:eastAsia="en-GB"/>
        </w:rPr>
        <w:t xml:space="preserve">In order to optimize the spatial resolution of specific viewports, the ITT4RT-Tx client and ITT4RT-Rx client may negotiate the use of region-wise packing as part of the exchange of 360-degree video. If this is the case, </w:t>
      </w:r>
      <w:r w:rsidRPr="00E20239">
        <w:t>the region-wise packing SEI message (</w:t>
      </w:r>
      <w:proofErr w:type="spellStart"/>
      <w:r w:rsidRPr="00E20239">
        <w:rPr>
          <w:rFonts w:ascii="Courier New" w:hAnsi="Courier New" w:cs="Courier New"/>
        </w:rPr>
        <w:t>payloadType</w:t>
      </w:r>
      <w:proofErr w:type="spellEnd"/>
      <w:r w:rsidRPr="00E20239">
        <w:t xml:space="preserve"> equal to 155) shall also be signalled by the ITT4RT-Tx client to the ITT4RT-Rx client in the bitstream.</w:t>
      </w:r>
    </w:p>
    <w:p w14:paraId="5F1AAABF" w14:textId="77777777" w:rsidR="00E20239" w:rsidRPr="00E20239" w:rsidRDefault="00E20239" w:rsidP="00E20239">
      <w:pPr>
        <w:overflowPunct/>
        <w:autoSpaceDE/>
        <w:autoSpaceDN/>
        <w:adjustRightInd/>
        <w:textAlignment w:val="auto"/>
      </w:pPr>
      <w:r w:rsidRPr="00E20239">
        <w:t xml:space="preserve">If stereoscopic video capability is successfully negotiated by the ITT4RT-Tx client and ITT4RT-Rx client as part of the exchange of 360-degree video, then the </w:t>
      </w:r>
      <w:r w:rsidRPr="00E20239">
        <w:rPr>
          <w:lang w:eastAsia="en-GB"/>
        </w:rPr>
        <w:t>frame</w:t>
      </w:r>
      <w:r w:rsidRPr="00E20239">
        <w:t xml:space="preserve"> packing arrangement SEI message (</w:t>
      </w:r>
      <w:proofErr w:type="spellStart"/>
      <w:r w:rsidRPr="00E20239">
        <w:rPr>
          <w:rFonts w:ascii="Courier New" w:hAnsi="Courier New" w:cs="Courier New"/>
        </w:rPr>
        <w:t>payloadType</w:t>
      </w:r>
      <w:proofErr w:type="spellEnd"/>
      <w:r w:rsidRPr="00E20239">
        <w:t xml:space="preserve"> equal to 45) shall also be signalled by the ITT4RT-Tx client to the ITT4RT-Rx client in the bitstream, with the following restrictions:</w:t>
      </w:r>
    </w:p>
    <w:p w14:paraId="1D15383B" w14:textId="77777777" w:rsidR="00E20239" w:rsidRPr="00E20239" w:rsidRDefault="00E20239" w:rsidP="00E20239">
      <w:pPr>
        <w:overflowPunct/>
        <w:autoSpaceDE/>
        <w:autoSpaceDN/>
        <w:adjustRightInd/>
        <w:ind w:left="568" w:hanging="284"/>
        <w:textAlignment w:val="auto"/>
        <w:rPr>
          <w:color w:val="000000"/>
        </w:rPr>
      </w:pPr>
      <w:r w:rsidRPr="00E20239">
        <w:t>-</w:t>
      </w:r>
      <w:r w:rsidRPr="00E20239">
        <w:tab/>
        <w:t>The value of</w:t>
      </w:r>
      <w:r w:rsidRPr="00E20239">
        <w:rPr>
          <w:color w:val="000000"/>
        </w:rPr>
        <w:t xml:space="preserve"> </w:t>
      </w:r>
      <w:proofErr w:type="spellStart"/>
      <w:r w:rsidRPr="00E20239">
        <w:rPr>
          <w:rFonts w:ascii="Courier New" w:hAnsi="Courier New" w:cs="Courier New"/>
          <w:color w:val="000000"/>
        </w:rPr>
        <w:t>frame_packing_arrangement_cancel_flag</w:t>
      </w:r>
      <w:proofErr w:type="spellEnd"/>
      <w:r w:rsidRPr="00E20239">
        <w:rPr>
          <w:color w:val="000000"/>
        </w:rPr>
        <w:t xml:space="preserve"> is equal to 0.</w:t>
      </w:r>
    </w:p>
    <w:p w14:paraId="521AF6EA" w14:textId="77777777" w:rsidR="00E20239" w:rsidRPr="00E20239" w:rsidRDefault="00E20239" w:rsidP="00E20239">
      <w:pPr>
        <w:overflowPunct/>
        <w:autoSpaceDE/>
        <w:autoSpaceDN/>
        <w:adjustRightInd/>
        <w:ind w:left="568" w:hanging="284"/>
        <w:textAlignment w:val="auto"/>
        <w:rPr>
          <w:lang w:eastAsia="de-DE"/>
        </w:rPr>
      </w:pPr>
      <w:r w:rsidRPr="00E20239">
        <w:rPr>
          <w:bCs/>
          <w:lang w:eastAsia="zh-CN"/>
        </w:rPr>
        <w:t>-</w:t>
      </w:r>
      <w:r w:rsidRPr="00E20239">
        <w:rPr>
          <w:bCs/>
          <w:lang w:eastAsia="zh-CN"/>
        </w:rPr>
        <w:tab/>
        <w:t>T</w:t>
      </w:r>
      <w:r w:rsidRPr="00E20239">
        <w:rPr>
          <w:color w:val="000000"/>
        </w:rPr>
        <w:t xml:space="preserve">he value of </w:t>
      </w:r>
      <w:proofErr w:type="spellStart"/>
      <w:r w:rsidRPr="00E20239">
        <w:rPr>
          <w:rFonts w:ascii="Courier New" w:hAnsi="Courier New" w:cs="Courier New"/>
          <w:color w:val="000000"/>
        </w:rPr>
        <w:t>frame_packing_arrangement_type</w:t>
      </w:r>
      <w:proofErr w:type="spellEnd"/>
      <w:r w:rsidRPr="00E20239">
        <w:rPr>
          <w:lang w:eastAsia="de-DE"/>
        </w:rPr>
        <w:t xml:space="preserve"> is equal to 4.</w:t>
      </w:r>
    </w:p>
    <w:p w14:paraId="6F7F53C9" w14:textId="77777777" w:rsidR="00E20239" w:rsidRPr="00E20239" w:rsidRDefault="00E20239" w:rsidP="00E20239">
      <w:pPr>
        <w:overflowPunct/>
        <w:autoSpaceDE/>
        <w:autoSpaceDN/>
        <w:adjustRightInd/>
        <w:ind w:left="568" w:hanging="284"/>
        <w:textAlignment w:val="auto"/>
        <w:rPr>
          <w:lang w:eastAsia="de-DE"/>
        </w:rPr>
      </w:pPr>
      <w:r w:rsidRPr="00E20239">
        <w:t>-</w:t>
      </w:r>
      <w:r w:rsidRPr="00E20239">
        <w:tab/>
        <w:t>T</w:t>
      </w:r>
      <w:r w:rsidRPr="00E20239">
        <w:rPr>
          <w:lang w:eastAsia="de-DE"/>
        </w:rPr>
        <w:t xml:space="preserve">he value of </w:t>
      </w:r>
      <w:proofErr w:type="spellStart"/>
      <w:r w:rsidRPr="00E20239">
        <w:rPr>
          <w:rFonts w:ascii="Courier New" w:hAnsi="Courier New" w:cs="Courier New"/>
          <w:color w:val="000000"/>
        </w:rPr>
        <w:t>quincunx_sampling_flag</w:t>
      </w:r>
      <w:proofErr w:type="spellEnd"/>
      <w:r w:rsidRPr="00E20239">
        <w:rPr>
          <w:lang w:eastAsia="de-DE"/>
        </w:rPr>
        <w:t xml:space="preserve"> is equal to 0.</w:t>
      </w:r>
    </w:p>
    <w:p w14:paraId="02BE2BA0" w14:textId="77777777" w:rsidR="00E20239" w:rsidRPr="00E20239" w:rsidRDefault="00E20239" w:rsidP="00E20239">
      <w:pPr>
        <w:overflowPunct/>
        <w:autoSpaceDE/>
        <w:autoSpaceDN/>
        <w:adjustRightInd/>
        <w:ind w:left="568" w:hanging="284"/>
        <w:textAlignment w:val="auto"/>
        <w:rPr>
          <w:lang w:eastAsia="de-DE"/>
        </w:rPr>
      </w:pPr>
      <w:r w:rsidRPr="00E20239">
        <w:lastRenderedPageBreak/>
        <w:t>-</w:t>
      </w:r>
      <w:r w:rsidRPr="00E20239">
        <w:tab/>
        <w:t>T</w:t>
      </w:r>
      <w:r w:rsidRPr="00E20239">
        <w:rPr>
          <w:lang w:eastAsia="de-DE"/>
        </w:rPr>
        <w:t xml:space="preserve">he value of </w:t>
      </w:r>
      <w:proofErr w:type="spellStart"/>
      <w:r w:rsidRPr="00E20239">
        <w:rPr>
          <w:rFonts w:ascii="Courier New" w:hAnsi="Courier New" w:cs="Courier New"/>
          <w:color w:val="000000"/>
        </w:rPr>
        <w:t>spatial_flipping_flag</w:t>
      </w:r>
      <w:proofErr w:type="spellEnd"/>
      <w:r w:rsidRPr="00E20239">
        <w:rPr>
          <w:lang w:eastAsia="de-DE"/>
        </w:rPr>
        <w:t xml:space="preserve"> is equal to 0.</w:t>
      </w:r>
    </w:p>
    <w:p w14:paraId="549C584A" w14:textId="77777777" w:rsidR="00E20239" w:rsidRPr="00E20239" w:rsidRDefault="00E20239" w:rsidP="00E20239">
      <w:pPr>
        <w:overflowPunct/>
        <w:autoSpaceDE/>
        <w:autoSpaceDN/>
        <w:adjustRightInd/>
        <w:ind w:left="568" w:hanging="284"/>
        <w:textAlignment w:val="auto"/>
        <w:rPr>
          <w:lang w:eastAsia="de-DE"/>
        </w:rPr>
      </w:pPr>
      <w:r w:rsidRPr="00E20239">
        <w:t>-</w:t>
      </w:r>
      <w:r w:rsidRPr="00E20239">
        <w:tab/>
        <w:t>T</w:t>
      </w:r>
      <w:r w:rsidRPr="00E20239">
        <w:rPr>
          <w:lang w:eastAsia="de-DE"/>
        </w:rPr>
        <w:t xml:space="preserve">he value of </w:t>
      </w:r>
      <w:proofErr w:type="spellStart"/>
      <w:r w:rsidRPr="00E20239">
        <w:rPr>
          <w:rFonts w:ascii="Courier New" w:hAnsi="Courier New" w:cs="Courier New"/>
          <w:color w:val="000000"/>
        </w:rPr>
        <w:t>field_views_flag</w:t>
      </w:r>
      <w:proofErr w:type="spellEnd"/>
      <w:r w:rsidRPr="00E20239">
        <w:rPr>
          <w:lang w:eastAsia="de-DE"/>
        </w:rPr>
        <w:t xml:space="preserve"> is equal to 0.</w:t>
      </w:r>
    </w:p>
    <w:p w14:paraId="0CF3ED73" w14:textId="77777777" w:rsidR="00E20239" w:rsidRPr="00E20239" w:rsidRDefault="00E20239" w:rsidP="00E20239">
      <w:pPr>
        <w:overflowPunct/>
        <w:autoSpaceDE/>
        <w:autoSpaceDN/>
        <w:adjustRightInd/>
        <w:ind w:left="568" w:hanging="284"/>
        <w:textAlignment w:val="auto"/>
        <w:rPr>
          <w:lang w:eastAsia="de-DE"/>
        </w:rPr>
      </w:pPr>
      <w:r w:rsidRPr="00E20239">
        <w:t>-</w:t>
      </w:r>
      <w:r w:rsidRPr="00E20239">
        <w:tab/>
        <w:t>T</w:t>
      </w:r>
      <w:r w:rsidRPr="00E20239">
        <w:rPr>
          <w:lang w:eastAsia="de-DE"/>
        </w:rPr>
        <w:t xml:space="preserve">he value of </w:t>
      </w:r>
      <w:r w:rsidRPr="00E20239">
        <w:rPr>
          <w:rFonts w:ascii="Courier New" w:hAnsi="Courier New" w:cs="Courier New"/>
          <w:color w:val="000000"/>
        </w:rPr>
        <w:t>frame0_grid_position_x</w:t>
      </w:r>
      <w:r w:rsidRPr="00E20239">
        <w:rPr>
          <w:lang w:eastAsia="de-DE"/>
        </w:rPr>
        <w:t xml:space="preserve"> is equal to 0.</w:t>
      </w:r>
    </w:p>
    <w:p w14:paraId="04E901BD" w14:textId="77777777" w:rsidR="00E20239" w:rsidRPr="00E20239" w:rsidRDefault="00E20239" w:rsidP="00E20239">
      <w:pPr>
        <w:overflowPunct/>
        <w:autoSpaceDE/>
        <w:autoSpaceDN/>
        <w:adjustRightInd/>
        <w:ind w:left="568" w:hanging="284"/>
        <w:textAlignment w:val="auto"/>
        <w:rPr>
          <w:lang w:eastAsia="de-DE"/>
        </w:rPr>
      </w:pPr>
      <w:r w:rsidRPr="00E20239">
        <w:t>-</w:t>
      </w:r>
      <w:r w:rsidRPr="00E20239">
        <w:tab/>
        <w:t>T</w:t>
      </w:r>
      <w:r w:rsidRPr="00E20239">
        <w:rPr>
          <w:lang w:eastAsia="de-DE"/>
        </w:rPr>
        <w:t xml:space="preserve">he value of </w:t>
      </w:r>
      <w:r w:rsidRPr="00E20239">
        <w:rPr>
          <w:rFonts w:ascii="Courier New" w:hAnsi="Courier New" w:cs="Courier New"/>
          <w:color w:val="000000"/>
        </w:rPr>
        <w:t>frame0_grid_position_y</w:t>
      </w:r>
      <w:r w:rsidRPr="00E20239">
        <w:rPr>
          <w:lang w:eastAsia="de-DE"/>
        </w:rPr>
        <w:t xml:space="preserve"> is equal to 0.</w:t>
      </w:r>
    </w:p>
    <w:p w14:paraId="79F46289" w14:textId="77777777" w:rsidR="00E20239" w:rsidRPr="00E20239" w:rsidRDefault="00E20239" w:rsidP="00E20239">
      <w:pPr>
        <w:overflowPunct/>
        <w:autoSpaceDE/>
        <w:autoSpaceDN/>
        <w:adjustRightInd/>
        <w:ind w:left="568" w:hanging="284"/>
        <w:textAlignment w:val="auto"/>
        <w:rPr>
          <w:lang w:eastAsia="de-DE"/>
        </w:rPr>
      </w:pPr>
      <w:r w:rsidRPr="00E20239">
        <w:t>-</w:t>
      </w:r>
      <w:r w:rsidRPr="00E20239">
        <w:tab/>
        <w:t>T</w:t>
      </w:r>
      <w:r w:rsidRPr="00E20239">
        <w:rPr>
          <w:lang w:eastAsia="de-DE"/>
        </w:rPr>
        <w:t xml:space="preserve">he value of </w:t>
      </w:r>
      <w:r w:rsidRPr="00E20239">
        <w:rPr>
          <w:rFonts w:ascii="Courier New" w:hAnsi="Courier New" w:cs="Courier New"/>
          <w:color w:val="000000"/>
        </w:rPr>
        <w:t>frame1_grid_position_x</w:t>
      </w:r>
      <w:r w:rsidRPr="00E20239">
        <w:rPr>
          <w:lang w:eastAsia="de-DE"/>
        </w:rPr>
        <w:t xml:space="preserve"> is equal to 0.</w:t>
      </w:r>
    </w:p>
    <w:p w14:paraId="2F75086C" w14:textId="77777777" w:rsidR="00E20239" w:rsidRPr="00E20239" w:rsidRDefault="00E20239" w:rsidP="00E20239">
      <w:pPr>
        <w:overflowPunct/>
        <w:autoSpaceDE/>
        <w:autoSpaceDN/>
        <w:adjustRightInd/>
        <w:ind w:left="568" w:hanging="284"/>
        <w:textAlignment w:val="auto"/>
        <w:rPr>
          <w:lang w:eastAsia="de-DE"/>
        </w:rPr>
      </w:pPr>
      <w:r w:rsidRPr="00E20239">
        <w:t>-</w:t>
      </w:r>
      <w:r w:rsidRPr="00E20239">
        <w:tab/>
        <w:t>T</w:t>
      </w:r>
      <w:r w:rsidRPr="00E20239">
        <w:rPr>
          <w:lang w:eastAsia="de-DE"/>
        </w:rPr>
        <w:t xml:space="preserve">he value of </w:t>
      </w:r>
      <w:r w:rsidRPr="00E20239">
        <w:rPr>
          <w:rFonts w:ascii="Courier New" w:hAnsi="Courier New" w:cs="Courier New"/>
          <w:color w:val="000000"/>
        </w:rPr>
        <w:t>frame1_grid_position_y</w:t>
      </w:r>
      <w:r w:rsidRPr="00E20239">
        <w:rPr>
          <w:lang w:eastAsia="de-DE"/>
        </w:rPr>
        <w:t xml:space="preserve"> is equal to 0.</w:t>
      </w:r>
    </w:p>
    <w:p w14:paraId="37D0EB61" w14:textId="77777777" w:rsidR="00E20239" w:rsidRPr="00E20239" w:rsidRDefault="00E20239" w:rsidP="00E20239">
      <w:pPr>
        <w:overflowPunct/>
        <w:autoSpaceDE/>
        <w:autoSpaceDN/>
        <w:adjustRightInd/>
        <w:textAlignment w:val="auto"/>
      </w:pPr>
      <w:r w:rsidRPr="00E20239">
        <w:t>Furthermore, ITT4RT-Tx clients supporting 360-degree fisheye video shall signal the fisheye video information SEI message (</w:t>
      </w:r>
      <w:proofErr w:type="spellStart"/>
      <w:r w:rsidRPr="00E20239">
        <w:rPr>
          <w:rFonts w:ascii="Courier New" w:hAnsi="Courier New" w:cs="Courier New"/>
        </w:rPr>
        <w:t>payloadType</w:t>
      </w:r>
      <w:proofErr w:type="spellEnd"/>
      <w:r w:rsidRPr="00E20239">
        <w:t xml:space="preserve"> equal to 152) to the ITT4RT-Rx clients in the bitstream.  </w:t>
      </w:r>
    </w:p>
    <w:p w14:paraId="64E2C167" w14:textId="77777777" w:rsidR="00E20239" w:rsidRPr="00E20239" w:rsidRDefault="00E20239" w:rsidP="00E20239">
      <w:pPr>
        <w:overflowPunct/>
        <w:autoSpaceDE/>
        <w:autoSpaceDN/>
        <w:adjustRightInd/>
        <w:textAlignment w:val="auto"/>
      </w:pPr>
      <w:r w:rsidRPr="00E20239">
        <w:rPr>
          <w:lang w:eastAsia="en-GB"/>
        </w:rPr>
        <w:t>The bitstream d</w:t>
      </w:r>
      <w:r w:rsidRPr="00E20239">
        <w:t>elivered from an ITT4RT-Tx client to the ITT4RT-Rx client shall contain the corresponding SEI message and ITT4RT-Rx client shall process the VR metadata carried in the signalled SEI message(s) for rendering 360-degree video (provided the successful SDP-based negotiation of the corresponding 360-degree video or fisheye video capabilities associated with the SEI messages).</w:t>
      </w:r>
    </w:p>
    <w:p w14:paraId="6A226C19" w14:textId="7ED7B3C2" w:rsidR="00E20239" w:rsidRPr="00E20239" w:rsidRDefault="00AA7F38" w:rsidP="00E20239">
      <w:pPr>
        <w:keepNext/>
        <w:keepLines/>
        <w:pBdr>
          <w:top w:val="single" w:sz="12" w:space="3" w:color="auto"/>
        </w:pBdr>
        <w:overflowPunct/>
        <w:autoSpaceDE/>
        <w:autoSpaceDN/>
        <w:adjustRightInd/>
        <w:spacing w:before="240"/>
        <w:ind w:left="1134" w:hanging="1134"/>
        <w:textAlignment w:val="auto"/>
        <w:outlineLvl w:val="0"/>
        <w:rPr>
          <w:rFonts w:ascii="Arial" w:hAnsi="Arial"/>
          <w:sz w:val="36"/>
          <w:lang w:eastAsia="ko-KR"/>
        </w:rPr>
      </w:pPr>
      <w:r>
        <w:rPr>
          <w:rFonts w:ascii="Arial" w:hAnsi="Arial"/>
          <w:sz w:val="36"/>
          <w:lang w:eastAsia="ko-KR"/>
        </w:rPr>
        <w:t>Y</w:t>
      </w:r>
      <w:r w:rsidR="00E20239" w:rsidRPr="00E20239">
        <w:rPr>
          <w:rFonts w:ascii="Arial" w:hAnsi="Arial"/>
          <w:sz w:val="36"/>
          <w:lang w:eastAsia="ko-KR"/>
        </w:rPr>
        <w:t>.4</w:t>
      </w:r>
      <w:r w:rsidR="00E20239" w:rsidRPr="00E20239">
        <w:rPr>
          <w:rFonts w:ascii="Arial" w:hAnsi="Arial"/>
          <w:sz w:val="36"/>
          <w:lang w:eastAsia="ko-KR"/>
        </w:rPr>
        <w:tab/>
        <w:t>Immersive Voice/Audio Support</w:t>
      </w:r>
    </w:p>
    <w:p w14:paraId="4599F990" w14:textId="77777777" w:rsidR="00E20239" w:rsidRPr="00E20239" w:rsidRDefault="00E20239" w:rsidP="00E20239">
      <w:pPr>
        <w:overflowPunct/>
        <w:autoSpaceDE/>
        <w:autoSpaceDN/>
        <w:adjustRightInd/>
        <w:textAlignment w:val="auto"/>
        <w:rPr>
          <w:szCs w:val="16"/>
        </w:rPr>
      </w:pPr>
      <w:r w:rsidRPr="00E20239">
        <w:rPr>
          <w:szCs w:val="16"/>
        </w:rPr>
        <w:t xml:space="preserve"> ITT4RT-Rx and ITT4RT-Tx clients in terminals offering speech communication shall support super-wideband communication as specified in clause 5.2.1 .</w:t>
      </w:r>
    </w:p>
    <w:p w14:paraId="3F07D42B" w14:textId="3418278B" w:rsidR="00E20239" w:rsidRPr="00E20239" w:rsidRDefault="00AA7F38" w:rsidP="00E20239">
      <w:pPr>
        <w:keepNext/>
        <w:keepLines/>
        <w:pBdr>
          <w:top w:val="single" w:sz="12" w:space="3" w:color="auto"/>
        </w:pBdr>
        <w:overflowPunct/>
        <w:autoSpaceDE/>
        <w:autoSpaceDN/>
        <w:adjustRightInd/>
        <w:spacing w:before="240"/>
        <w:ind w:left="1134" w:hanging="1134"/>
        <w:textAlignment w:val="auto"/>
        <w:outlineLvl w:val="0"/>
        <w:rPr>
          <w:rFonts w:ascii="Arial" w:hAnsi="Arial"/>
          <w:sz w:val="36"/>
          <w:lang w:eastAsia="ko-KR"/>
        </w:rPr>
      </w:pPr>
      <w:r>
        <w:rPr>
          <w:rFonts w:ascii="Arial" w:hAnsi="Arial"/>
          <w:sz w:val="36"/>
          <w:lang w:eastAsia="ko-KR"/>
        </w:rPr>
        <w:t>Y</w:t>
      </w:r>
      <w:r w:rsidR="00E20239" w:rsidRPr="00E20239">
        <w:rPr>
          <w:rFonts w:ascii="Arial" w:hAnsi="Arial"/>
          <w:sz w:val="36"/>
          <w:lang w:eastAsia="ko-KR"/>
        </w:rPr>
        <w:t>.5</w:t>
      </w:r>
      <w:r w:rsidR="00E20239" w:rsidRPr="00E20239">
        <w:rPr>
          <w:rFonts w:ascii="Arial" w:hAnsi="Arial"/>
          <w:sz w:val="36"/>
          <w:lang w:eastAsia="ko-KR"/>
        </w:rPr>
        <w:tab/>
        <w:t>Overlay Support</w:t>
      </w:r>
    </w:p>
    <w:p w14:paraId="2A633AB5" w14:textId="77777777" w:rsidR="00E20239" w:rsidRPr="00E20239" w:rsidRDefault="00E20239" w:rsidP="00E20239">
      <w:pPr>
        <w:overflowPunct/>
        <w:autoSpaceDE/>
        <w:autoSpaceDN/>
        <w:adjustRightInd/>
        <w:spacing w:after="160"/>
        <w:jc w:val="both"/>
        <w:textAlignment w:val="auto"/>
      </w:pPr>
      <w:r w:rsidRPr="00E20239">
        <w:t>An overlay is defined as a piece of visual media, rendered over omnidirectional video or on the viewport. An ITT4RT-Tx client supporting the ‘Overlay’ feature shall add real-time overlays on top of a 360-degree background and offer this capability in the SDP as part of the the initial offer-answer negotiation. An overlay in ITT4RT is characterized by the overlay source and its rendering configuration. ITT4RT supports both 2D and spherical overlays.</w:t>
      </w:r>
    </w:p>
    <w:p w14:paraId="3BCFF75D" w14:textId="77777777" w:rsidR="00E20239" w:rsidRPr="00E20239" w:rsidRDefault="00E20239" w:rsidP="00E20239">
      <w:pPr>
        <w:overflowPunct/>
        <w:autoSpaceDE/>
        <w:autoSpaceDN/>
        <w:adjustRightInd/>
        <w:spacing w:after="160"/>
        <w:jc w:val="both"/>
        <w:textAlignment w:val="auto"/>
        <w:rPr>
          <w:rFonts w:eastAsia="Calibri" w:cs="Calibri"/>
          <w:lang w:val="en-US"/>
        </w:rPr>
      </w:pPr>
      <w:r w:rsidRPr="00E20239">
        <w:t xml:space="preserve">An overlay source specifies the image or video to be used as the content for the overlay. The overlay source is a bitstream that may be delivered as </w:t>
      </w:r>
      <w:r w:rsidRPr="00E20239">
        <w:rPr>
          <w:rFonts w:eastAsia="Calibri"/>
          <w:lang w:val="en-US"/>
        </w:rPr>
        <w:t>an overlay video encoded and delivered as an RTP stream.</w:t>
      </w:r>
    </w:p>
    <w:p w14:paraId="34517ACF" w14:textId="77777777" w:rsidR="00E20239" w:rsidRPr="00E20239" w:rsidRDefault="00E20239" w:rsidP="00E20239">
      <w:pPr>
        <w:overflowPunct/>
        <w:autoSpaceDE/>
        <w:autoSpaceDN/>
        <w:adjustRightInd/>
        <w:contextualSpacing/>
        <w:textAlignment w:val="auto"/>
        <w:rPr>
          <w:rFonts w:eastAsia="Calibri" w:cs="Calibri"/>
          <w:lang w:val="en-US"/>
        </w:rPr>
      </w:pPr>
      <w:r w:rsidRPr="00E20239">
        <w:rPr>
          <w:rFonts w:eastAsia="Calibri" w:cs="Calibri"/>
          <w:lang w:val="en-US"/>
        </w:rPr>
        <w:t xml:space="preserve">ITT4RT clients supporting the ‘Overlay’ feature have the following requirements: </w:t>
      </w:r>
    </w:p>
    <w:p w14:paraId="34E130BD" w14:textId="77777777" w:rsidR="00E20239" w:rsidRPr="00E20239" w:rsidRDefault="00E20239" w:rsidP="00E20239">
      <w:pPr>
        <w:overflowPunct/>
        <w:autoSpaceDE/>
        <w:autoSpaceDN/>
        <w:adjustRightInd/>
        <w:ind w:left="851"/>
        <w:contextualSpacing/>
        <w:textAlignment w:val="auto"/>
        <w:rPr>
          <w:rFonts w:eastAsia="Calibri" w:cs="Calibri"/>
          <w:highlight w:val="cyan"/>
          <w:lang w:val="en-US"/>
        </w:rPr>
      </w:pPr>
    </w:p>
    <w:p w14:paraId="3E179ED3" w14:textId="524F1C61" w:rsidR="00E20239" w:rsidRDefault="00A304C9" w:rsidP="00A304C9">
      <w:pPr>
        <w:overflowPunct/>
        <w:autoSpaceDE/>
        <w:autoSpaceDN/>
        <w:adjustRightInd/>
        <w:ind w:left="1080" w:hanging="360"/>
        <w:textAlignment w:val="auto"/>
        <w:rPr>
          <w:rFonts w:eastAsia="Calibri" w:cs="Calibri"/>
          <w:lang w:val="en-US"/>
        </w:rPr>
      </w:pPr>
      <w:r w:rsidRPr="00E20239">
        <w:rPr>
          <w:lang w:val="en-US"/>
        </w:rPr>
        <w:t>-</w:t>
      </w:r>
      <w:r w:rsidRPr="00E20239">
        <w:rPr>
          <w:lang w:val="en-US"/>
        </w:rPr>
        <w:tab/>
      </w:r>
      <w:r w:rsidR="00E20239" w:rsidRPr="00E20239">
        <w:rPr>
          <w:rFonts w:eastAsia="Calibri" w:cs="Calibri"/>
          <w:lang w:val="en-US"/>
        </w:rPr>
        <w:t xml:space="preserve">an ITT4RT-Tx client may be capable to provide a bitstream consisting of an overlay with a video source that conforms to the requirements of </w:t>
      </w:r>
      <w:r w:rsidR="00AA7F38">
        <w:rPr>
          <w:rFonts w:eastAsia="Calibri" w:cs="Calibri"/>
          <w:lang w:val="en-US"/>
        </w:rPr>
        <w:t>Y.3</w:t>
      </w:r>
      <w:r w:rsidR="00E20239" w:rsidRPr="00E20239">
        <w:rPr>
          <w:rFonts w:eastAsia="Calibri" w:cs="Calibri"/>
          <w:lang w:val="en-US"/>
        </w:rPr>
        <w:t xml:space="preserve"> or the video bitstream requirements of MTSI. </w:t>
      </w:r>
    </w:p>
    <w:p w14:paraId="40008FE7" w14:textId="66340962" w:rsidR="007973AA" w:rsidRPr="00E20239" w:rsidRDefault="007973AA" w:rsidP="00A304C9">
      <w:pPr>
        <w:overflowPunct/>
        <w:autoSpaceDE/>
        <w:autoSpaceDN/>
        <w:adjustRightInd/>
        <w:ind w:left="1080" w:hanging="360"/>
        <w:textAlignment w:val="auto"/>
        <w:rPr>
          <w:rFonts w:eastAsia="Calibri" w:cs="Calibri"/>
          <w:lang w:val="en-US"/>
        </w:rPr>
      </w:pPr>
      <w:r>
        <w:rPr>
          <w:rFonts w:eastAsia="Calibri" w:cs="Calibri"/>
          <w:lang w:val="en-US"/>
        </w:rPr>
        <w:t>-</w:t>
      </w:r>
      <w:r>
        <w:rPr>
          <w:rFonts w:eastAsia="Calibri" w:cs="Calibri"/>
          <w:lang w:val="en-US"/>
        </w:rPr>
        <w:tab/>
      </w:r>
      <w:r w:rsidRPr="00BD1427">
        <w:rPr>
          <w:rFonts w:eastAsia="Calibri" w:cs="Calibri"/>
          <w:lang w:val="en-US"/>
        </w:rPr>
        <w:t>an ITT4RT</w:t>
      </w:r>
      <w:r w:rsidRPr="00611ADF">
        <w:rPr>
          <w:rFonts w:eastAsia="Calibri" w:cs="Calibri"/>
          <w:lang w:val="en-US"/>
        </w:rPr>
        <w:t xml:space="preserve">-Tx </w:t>
      </w:r>
      <w:r w:rsidRPr="009F07DB">
        <w:rPr>
          <w:rFonts w:eastAsia="Calibri" w:cs="Calibri"/>
          <w:lang w:val="en-US"/>
        </w:rPr>
        <w:t xml:space="preserve">client may be capable </w:t>
      </w:r>
      <w:r w:rsidRPr="00BD1427">
        <w:rPr>
          <w:rFonts w:eastAsia="Calibri" w:cs="Calibri"/>
          <w:lang w:val="en-US"/>
        </w:rPr>
        <w:t xml:space="preserve"> of providing HEVC encoded images/image sequence that conform to HEVC bitstream requirements of Y.3. The </w:t>
      </w:r>
      <w:proofErr w:type="spellStart"/>
      <w:r w:rsidRPr="00BD1427">
        <w:rPr>
          <w:rFonts w:eastAsia="Calibri" w:cs="Calibri"/>
          <w:lang w:val="en-US"/>
        </w:rPr>
        <w:t>signalling</w:t>
      </w:r>
      <w:proofErr w:type="spellEnd"/>
      <w:r w:rsidRPr="00BD1427">
        <w:rPr>
          <w:rFonts w:eastAsia="Calibri" w:cs="Calibri"/>
          <w:lang w:val="en-US"/>
        </w:rPr>
        <w:t xml:space="preserve"> for such a stream shall comply to 6.2.11 and 7.4.8.</w:t>
      </w:r>
    </w:p>
    <w:p w14:paraId="3EC10296" w14:textId="77777777" w:rsidR="00211C6F" w:rsidRDefault="00A304C9" w:rsidP="00211C6F">
      <w:pPr>
        <w:overflowPunct/>
        <w:autoSpaceDE/>
        <w:autoSpaceDN/>
        <w:adjustRightInd/>
        <w:ind w:left="1080" w:hanging="142"/>
        <w:contextualSpacing/>
        <w:textAlignment w:val="auto"/>
        <w:rPr>
          <w:rFonts w:eastAsia="Calibri" w:cs="Calibri"/>
          <w:lang w:val="en-US"/>
        </w:rPr>
      </w:pPr>
      <w:r w:rsidRPr="00E20239">
        <w:rPr>
          <w:lang w:val="en-US"/>
        </w:rPr>
        <w:t>-</w:t>
      </w:r>
      <w:r w:rsidRPr="00E20239">
        <w:rPr>
          <w:lang w:val="en-US"/>
        </w:rPr>
        <w:tab/>
      </w:r>
      <w:r w:rsidR="00E20239" w:rsidRPr="00E20239">
        <w:rPr>
          <w:rFonts w:eastAsia="Calibri" w:cs="Calibri"/>
          <w:lang w:val="en-US"/>
        </w:rPr>
        <w:t>an ITT4RT-Rx client may be capable to decode and render a 360-degree video bitstream and further decode and render one or more overlay streams on top of the 360-degree video.</w:t>
      </w:r>
    </w:p>
    <w:p w14:paraId="2B34C82A" w14:textId="05E1B3F2" w:rsidR="00E20239" w:rsidRPr="00E20239" w:rsidRDefault="00E20239" w:rsidP="00E54BDC">
      <w:pPr>
        <w:overflowPunct/>
        <w:autoSpaceDE/>
        <w:autoSpaceDN/>
        <w:adjustRightInd/>
        <w:ind w:left="1080" w:hanging="142"/>
        <w:contextualSpacing/>
        <w:textAlignment w:val="auto"/>
        <w:rPr>
          <w:rFonts w:eastAsia="Calibri" w:cs="Calibri"/>
          <w:lang w:val="en-US"/>
        </w:rPr>
      </w:pPr>
      <w:r w:rsidRPr="00E20239">
        <w:rPr>
          <w:rFonts w:eastAsia="Calibri" w:cs="Calibri"/>
          <w:lang w:val="en-US"/>
        </w:rPr>
        <w:t xml:space="preserve"> </w:t>
      </w:r>
    </w:p>
    <w:p w14:paraId="22EFBFFD" w14:textId="476AB243" w:rsidR="00E20239" w:rsidRPr="00E20239" w:rsidRDefault="00E20239" w:rsidP="00E20239">
      <w:pPr>
        <w:overflowPunct/>
        <w:autoSpaceDE/>
        <w:autoSpaceDN/>
        <w:adjustRightInd/>
        <w:spacing w:after="160"/>
        <w:jc w:val="both"/>
        <w:textAlignment w:val="auto"/>
      </w:pPr>
      <w:r w:rsidRPr="00E20239">
        <w:t xml:space="preserve">The rendering configuration defines how the overlay is to be rendered in the spherical scene. It is possible for an overlay to be delivered without any rendering configuration, in which case, the ITT4RT-Rx client should render the content as per the default configuration described in section </w:t>
      </w:r>
      <w:r w:rsidR="0002081E">
        <w:t>Y.</w:t>
      </w:r>
      <w:r w:rsidRPr="00E20239">
        <w:t xml:space="preserve">6.4.3. Alternatively, the rendering configuration for one or more overlays may be negotiated during session establishment to ensure uniform operation for different receivers. </w:t>
      </w:r>
    </w:p>
    <w:p w14:paraId="62A50062" w14:textId="7558F327" w:rsidR="00E20239" w:rsidRPr="00E20239" w:rsidRDefault="00E20239" w:rsidP="00E20239">
      <w:pPr>
        <w:overflowPunct/>
        <w:autoSpaceDE/>
        <w:autoSpaceDN/>
        <w:adjustRightInd/>
        <w:textAlignment w:val="auto"/>
        <w:rPr>
          <w:b/>
          <w:bCs/>
          <w:lang w:eastAsia="ko-KR"/>
        </w:rPr>
      </w:pPr>
    </w:p>
    <w:p w14:paraId="6F0CA7A2" w14:textId="77777777" w:rsidR="00E20239" w:rsidRPr="00E20239" w:rsidRDefault="00E20239" w:rsidP="00E20239">
      <w:pPr>
        <w:overflowPunct/>
        <w:autoSpaceDE/>
        <w:autoSpaceDN/>
        <w:adjustRightInd/>
        <w:textAlignment w:val="auto"/>
        <w:rPr>
          <w:lang w:eastAsia="ko-KR"/>
        </w:rPr>
      </w:pPr>
    </w:p>
    <w:p w14:paraId="5387F19A" w14:textId="0151EB05" w:rsidR="00E20239" w:rsidRPr="00E20239" w:rsidRDefault="00AA7F38" w:rsidP="00E20239">
      <w:pPr>
        <w:keepNext/>
        <w:keepLines/>
        <w:pBdr>
          <w:top w:val="single" w:sz="12" w:space="3" w:color="auto"/>
        </w:pBdr>
        <w:overflowPunct/>
        <w:autoSpaceDE/>
        <w:autoSpaceDN/>
        <w:adjustRightInd/>
        <w:spacing w:before="240"/>
        <w:ind w:left="1134" w:hanging="1134"/>
        <w:textAlignment w:val="auto"/>
        <w:outlineLvl w:val="0"/>
        <w:rPr>
          <w:rFonts w:ascii="Arial" w:hAnsi="Arial"/>
          <w:sz w:val="36"/>
          <w:lang w:eastAsia="ko-KR"/>
        </w:rPr>
      </w:pPr>
      <w:r>
        <w:rPr>
          <w:rFonts w:ascii="Arial" w:hAnsi="Arial"/>
          <w:sz w:val="36"/>
          <w:lang w:eastAsia="ko-KR"/>
        </w:rPr>
        <w:lastRenderedPageBreak/>
        <w:t>Y.</w:t>
      </w:r>
      <w:r w:rsidR="00E20239" w:rsidRPr="00E20239">
        <w:rPr>
          <w:rFonts w:ascii="Arial" w:hAnsi="Arial"/>
          <w:sz w:val="36"/>
          <w:lang w:eastAsia="ko-KR"/>
        </w:rPr>
        <w:t>6</w:t>
      </w:r>
      <w:r w:rsidR="00E20239" w:rsidRPr="00E20239">
        <w:rPr>
          <w:rFonts w:ascii="Arial" w:hAnsi="Arial"/>
          <w:sz w:val="36"/>
          <w:lang w:eastAsia="ko-KR"/>
        </w:rPr>
        <w:tab/>
        <w:t>Media configuration</w:t>
      </w:r>
    </w:p>
    <w:p w14:paraId="214C959C" w14:textId="486FC6D0"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6.1</w:t>
      </w:r>
      <w:r w:rsidR="00E20239" w:rsidRPr="00E20239">
        <w:rPr>
          <w:rFonts w:ascii="Arial" w:hAnsi="Arial"/>
          <w:sz w:val="32"/>
          <w:lang w:eastAsia="ko-KR"/>
        </w:rPr>
        <w:tab/>
        <w:t>General</w:t>
      </w:r>
    </w:p>
    <w:p w14:paraId="12145465" w14:textId="7075175A" w:rsidR="00E20239" w:rsidRPr="00E20239" w:rsidRDefault="00E20239" w:rsidP="00E20239">
      <w:pPr>
        <w:overflowPunct/>
        <w:autoSpaceDE/>
        <w:autoSpaceDN/>
        <w:adjustRightInd/>
        <w:textAlignment w:val="auto"/>
      </w:pPr>
      <w:r w:rsidRPr="00E20239">
        <w:t xml:space="preserve">Based on the architecture described in clause </w:t>
      </w:r>
      <w:r w:rsidR="00AA7F38">
        <w:t>Y.2</w:t>
      </w:r>
      <w:r w:rsidRPr="00E20239">
        <w:t xml:space="preserve">, an SDP framework for immersive video and immersive voice/audio exchange for ITT4RT is presented to negotiate codec support, SEI messages for decoder rendering metadata, as well as RTP/RTCP </w:t>
      </w:r>
      <w:proofErr w:type="spellStart"/>
      <w:r w:rsidRPr="00E20239">
        <w:t>signaling</w:t>
      </w:r>
      <w:proofErr w:type="spellEnd"/>
      <w:r w:rsidRPr="00E20239">
        <w:t xml:space="preserve"> necessary for viewport dependent processing. </w:t>
      </w:r>
    </w:p>
    <w:p w14:paraId="30F66E8D" w14:textId="77777777" w:rsidR="00E20239" w:rsidRPr="00E20239" w:rsidRDefault="00E20239" w:rsidP="00E20239">
      <w:pPr>
        <w:overflowPunct/>
        <w:autoSpaceDE/>
        <w:autoSpaceDN/>
        <w:adjustRightInd/>
        <w:jc w:val="both"/>
        <w:textAlignment w:val="auto"/>
      </w:pPr>
      <w:r w:rsidRPr="00E20239">
        <w:t xml:space="preserve">The SDP attributes </w:t>
      </w:r>
      <w:r w:rsidRPr="00E20239">
        <w:rPr>
          <w:i/>
          <w:iCs/>
        </w:rPr>
        <w:t>3gpp_360video</w:t>
      </w:r>
      <w:r w:rsidRPr="00E20239">
        <w:t xml:space="preserve">, </w:t>
      </w:r>
      <w:r w:rsidRPr="00E20239">
        <w:rPr>
          <w:i/>
        </w:rPr>
        <w:t>3gpp_fisheye,</w:t>
      </w:r>
      <w:r w:rsidRPr="00E20239">
        <w:t xml:space="preserve"> </w:t>
      </w:r>
      <w:r w:rsidRPr="00E20239">
        <w:rPr>
          <w:i/>
          <w:iCs/>
        </w:rPr>
        <w:t>3gpp_overlay</w:t>
      </w:r>
      <w:r w:rsidRPr="00E20239">
        <w:t xml:space="preserve">, </w:t>
      </w:r>
      <w:r w:rsidRPr="00E20239">
        <w:rPr>
          <w:i/>
          <w:iCs/>
        </w:rPr>
        <w:t>3gpp_360bg</w:t>
      </w:r>
      <w:r w:rsidRPr="00E20239">
        <w:t xml:space="preserve"> shall be used to indicate respectively a 360-degree projected video stream, a 360-degree fisheye video stream, a spherical overlay, and a 360-degree background image (or series of images or video). ITT4RT-Tx clients that support both 360-degree projected video and 360-degree fisheye video may include both </w:t>
      </w:r>
      <w:r w:rsidRPr="00E20239">
        <w:rPr>
          <w:i/>
        </w:rPr>
        <w:t>3gpp_360video</w:t>
      </w:r>
      <w:r w:rsidRPr="00E20239">
        <w:t xml:space="preserve"> and </w:t>
      </w:r>
      <w:r w:rsidRPr="00E20239">
        <w:rPr>
          <w:i/>
        </w:rPr>
        <w:t>3gpp_fisheye</w:t>
      </w:r>
      <w:r w:rsidRPr="00E20239">
        <w:t xml:space="preserve"> attributes as alternatives in the SDP offer, but an ITT4RT-Rx client willing to receive 360-degree video shall include only one attribute (either </w:t>
      </w:r>
      <w:r w:rsidRPr="00E20239">
        <w:rPr>
          <w:i/>
        </w:rPr>
        <w:t>3gpp_360video</w:t>
      </w:r>
      <w:r w:rsidRPr="00E20239">
        <w:t xml:space="preserve"> or </w:t>
      </w:r>
      <w:r w:rsidRPr="00E20239">
        <w:rPr>
          <w:i/>
        </w:rPr>
        <w:t>3gpp_fisheye</w:t>
      </w:r>
      <w:r w:rsidRPr="00E20239">
        <w:t xml:space="preserve">, based on support or selection) in the SDP answer. </w:t>
      </w:r>
      <w:r w:rsidRPr="00E20239">
        <w:rPr>
          <w:i/>
          <w:iCs/>
        </w:rPr>
        <w:t>3gpp_overlay</w:t>
      </w:r>
      <w:r w:rsidRPr="00E20239">
        <w:t xml:space="preserve"> and </w:t>
      </w:r>
      <w:r w:rsidRPr="00E20239">
        <w:rPr>
          <w:i/>
          <w:iCs/>
        </w:rPr>
        <w:t>3gpp_360bg</w:t>
      </w:r>
      <w:r w:rsidRPr="00E20239">
        <w:t xml:space="preserve"> attributes may be included in the SDP answer independent on whether projected or fisheye video is selected, since spherical overlays and 360-degree background images are applicable to both types of 360-degree video streams. The detailed definition and usage of these SDP attributes are presented in the clauses below.</w:t>
      </w:r>
    </w:p>
    <w:p w14:paraId="78FBD21D" w14:textId="43D4B686" w:rsidR="00E20239" w:rsidRPr="00E20239" w:rsidRDefault="00E20239" w:rsidP="00E20239">
      <w:pPr>
        <w:overflowPunct/>
        <w:autoSpaceDE/>
        <w:autoSpaceDN/>
        <w:adjustRightInd/>
        <w:jc w:val="both"/>
        <w:textAlignment w:val="auto"/>
      </w:pPr>
    </w:p>
    <w:p w14:paraId="6FB899E5" w14:textId="08ED555F"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6.2</w:t>
      </w:r>
      <w:r w:rsidR="00E20239" w:rsidRPr="00E20239">
        <w:rPr>
          <w:rFonts w:ascii="Arial" w:hAnsi="Arial"/>
          <w:sz w:val="32"/>
          <w:lang w:eastAsia="ko-KR"/>
        </w:rPr>
        <w:tab/>
        <w:t>Main 360-degree video</w:t>
      </w:r>
    </w:p>
    <w:p w14:paraId="17F4CDAC" w14:textId="170D1CEA" w:rsidR="00E20239" w:rsidRPr="00E54BDC" w:rsidRDefault="00AA7F38" w:rsidP="00E20239">
      <w:pPr>
        <w:overflowPunct/>
        <w:autoSpaceDE/>
        <w:autoSpaceDN/>
        <w:adjustRightInd/>
        <w:textAlignment w:val="auto"/>
        <w:rPr>
          <w:rFonts w:ascii="Arial" w:hAnsi="Arial" w:cs="Arial"/>
          <w:sz w:val="28"/>
          <w:szCs w:val="28"/>
        </w:rPr>
      </w:pPr>
      <w:r w:rsidRPr="00E54BDC">
        <w:rPr>
          <w:rFonts w:ascii="Arial" w:hAnsi="Arial" w:cs="Arial"/>
          <w:sz w:val="28"/>
          <w:szCs w:val="28"/>
        </w:rPr>
        <w:t>Y.</w:t>
      </w:r>
      <w:r w:rsidR="00E20239" w:rsidRPr="00E54BDC">
        <w:rPr>
          <w:rFonts w:ascii="Arial" w:hAnsi="Arial" w:cs="Arial"/>
          <w:sz w:val="28"/>
          <w:szCs w:val="28"/>
        </w:rPr>
        <w:t>6.2.1 General</w:t>
      </w:r>
    </w:p>
    <w:p w14:paraId="2582ED1E" w14:textId="77777777" w:rsidR="00E20239" w:rsidRPr="00E20239" w:rsidRDefault="00E20239" w:rsidP="00E20239">
      <w:pPr>
        <w:overflowPunct/>
        <w:autoSpaceDE/>
        <w:autoSpaceDN/>
        <w:adjustRightInd/>
        <w:textAlignment w:val="auto"/>
      </w:pPr>
      <w:r w:rsidRPr="00E20239">
        <w:t xml:space="preserve">A new SDP attribute </w:t>
      </w:r>
      <w:r w:rsidRPr="00E20239">
        <w:rPr>
          <w:rFonts w:ascii="Courier New" w:hAnsi="Courier New" w:cs="Courier New"/>
          <w:szCs w:val="22"/>
        </w:rPr>
        <w:t>3gpp_360video</w:t>
      </w:r>
      <w:r w:rsidRPr="00E20239">
        <w:t xml:space="preserve"> is defined with the following ABNF syntax:</w:t>
      </w:r>
    </w:p>
    <w:p w14:paraId="0E881393" w14:textId="77636AA1" w:rsidR="007973AA" w:rsidRDefault="007973AA" w:rsidP="007973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eastAsia="Batang" w:hAnsi="Courier New"/>
        </w:rPr>
      </w:pPr>
      <w:proofErr w:type="spellStart"/>
      <w:r>
        <w:rPr>
          <w:rFonts w:ascii="Courier New" w:hAnsi="Courier New"/>
        </w:rPr>
        <w:t>att</w:t>
      </w:r>
      <w:proofErr w:type="spellEnd"/>
      <w:r>
        <w:rPr>
          <w:rFonts w:ascii="Courier New" w:hAnsi="Courier New"/>
        </w:rPr>
        <w:t>-field</w:t>
      </w:r>
      <w:r w:rsidRPr="00C65FF8">
        <w:rPr>
          <w:rFonts w:ascii="Courier New" w:eastAsia="Batang" w:hAnsi="Courier New"/>
        </w:rPr>
        <w:t xml:space="preserve"> = "3gpp_360video" </w:t>
      </w:r>
    </w:p>
    <w:p w14:paraId="1563B690" w14:textId="77777777" w:rsidR="007973AA" w:rsidRPr="00C65FF8" w:rsidRDefault="007973AA" w:rsidP="007973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eastAsia="Batang" w:hAnsi="Courier New"/>
        </w:rPr>
      </w:pPr>
      <w:proofErr w:type="spellStart"/>
      <w:r>
        <w:rPr>
          <w:rFonts w:ascii="Courier New" w:eastAsia="Batang" w:hAnsi="Courier New"/>
        </w:rPr>
        <w:t>att</w:t>
      </w:r>
      <w:proofErr w:type="spellEnd"/>
      <w:r>
        <w:rPr>
          <w:rFonts w:ascii="Courier New" w:eastAsia="Batang" w:hAnsi="Courier New"/>
        </w:rPr>
        <w:t>-value = &lt;payload type&gt;</w:t>
      </w:r>
      <w:r w:rsidRPr="00C65FF8">
        <w:rPr>
          <w:rFonts w:ascii="Courier New" w:eastAsia="Batang" w:hAnsi="Courier New"/>
        </w:rPr>
        <w:t xml:space="preserve"> [SP FOV] [SP FOV_CENTER] </w:t>
      </w:r>
      <w:r w:rsidRPr="00C65FF8">
        <w:rPr>
          <w:rFonts w:ascii="Courier New" w:eastAsia="Batang" w:hAnsi="Courier New"/>
          <w:lang w:val="fr-FR"/>
        </w:rPr>
        <w:t>[SP "</w:t>
      </w:r>
      <w:proofErr w:type="spellStart"/>
      <w:r w:rsidRPr="00C65FF8">
        <w:rPr>
          <w:rFonts w:ascii="Courier New" w:eastAsia="Batang" w:hAnsi="Courier New"/>
          <w:lang w:val="fr-FR"/>
        </w:rPr>
        <w:t>Stereo</w:t>
      </w:r>
      <w:proofErr w:type="spellEnd"/>
      <w:r w:rsidRPr="00C65FF8">
        <w:rPr>
          <w:rFonts w:ascii="Courier New" w:eastAsia="Batang" w:hAnsi="Courier New"/>
          <w:lang w:val="fr-FR"/>
        </w:rPr>
        <w:t>"]</w:t>
      </w:r>
      <w:r w:rsidRPr="00C65FF8">
        <w:rPr>
          <w:rFonts w:ascii="Courier New" w:eastAsia="Batang" w:hAnsi="Courier New"/>
        </w:rPr>
        <w:t xml:space="preserve"> [VDP]</w:t>
      </w:r>
    </w:p>
    <w:p w14:paraId="2D5F62B8" w14:textId="77777777" w:rsidR="007973AA" w:rsidRPr="00C65FF8" w:rsidRDefault="007973AA" w:rsidP="007973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eastAsia="Batang" w:hAnsi="Courier New"/>
        </w:rPr>
      </w:pPr>
    </w:p>
    <w:p w14:paraId="3F5AED5B" w14:textId="77777777" w:rsidR="007973AA" w:rsidRPr="00C65FF8" w:rsidRDefault="007973AA" w:rsidP="007973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eastAsia="Batang" w:hAnsi="Courier New"/>
          <w:lang w:val="fr-FR"/>
        </w:rPr>
      </w:pPr>
      <w:r w:rsidRPr="00C65FF8">
        <w:rPr>
          <w:rFonts w:ascii="Courier New" w:eastAsia="Batang" w:hAnsi="Courier New"/>
        </w:rPr>
        <w:t xml:space="preserve">VDP = </w:t>
      </w:r>
      <w:r w:rsidRPr="00C65FF8">
        <w:rPr>
          <w:rFonts w:ascii="Courier New" w:eastAsia="Batang" w:hAnsi="Courier New"/>
          <w:lang w:val="fr-FR"/>
        </w:rPr>
        <w:t xml:space="preserve">"VDP" </w:t>
      </w:r>
      <w:r>
        <w:rPr>
          <w:rFonts w:ascii="Courier New" w:hAnsi="Courier New"/>
          <w:lang w:val="fr-FR"/>
        </w:rPr>
        <w:t>[SP SLVL]</w:t>
      </w:r>
      <w:r w:rsidRPr="00C65FF8">
        <w:rPr>
          <w:rFonts w:ascii="Courier New" w:eastAsia="Batang" w:hAnsi="Courier New"/>
          <w:lang w:val="fr-FR"/>
        </w:rPr>
        <w:t xml:space="preserve"> [SP Projection] [SP PPM] SP </w:t>
      </w:r>
      <w:proofErr w:type="spellStart"/>
      <w:r w:rsidRPr="00C65FF8">
        <w:rPr>
          <w:rFonts w:ascii="Courier New" w:eastAsia="Batang" w:hAnsi="Courier New"/>
          <w:lang w:val="fr-FR"/>
        </w:rPr>
        <w:t>viewport_ctrl</w:t>
      </w:r>
      <w:proofErr w:type="spellEnd"/>
      <w:r w:rsidRPr="00C65FF8">
        <w:rPr>
          <w:rFonts w:ascii="Courier New" w:eastAsia="Batang" w:hAnsi="Courier New"/>
          <w:lang w:val="fr-FR"/>
        </w:rPr>
        <w:t xml:space="preserve"> SP </w:t>
      </w:r>
      <w:proofErr w:type="spellStart"/>
      <w:r w:rsidRPr="00C65FF8">
        <w:rPr>
          <w:rFonts w:ascii="Courier New" w:eastAsia="Batang" w:hAnsi="Courier New"/>
          <w:lang w:val="fr-FR"/>
        </w:rPr>
        <w:t>viewport_size</w:t>
      </w:r>
      <w:proofErr w:type="spellEnd"/>
    </w:p>
    <w:p w14:paraId="270DBA97" w14:textId="7E161BA2"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
    <w:p w14:paraId="54BC04E7" w14:textId="77777777" w:rsidR="00E20239" w:rsidRPr="00E20239" w:rsidRDefault="00E20239" w:rsidP="00E20239">
      <w:pPr>
        <w:overflowPunct/>
        <w:autoSpaceDE/>
        <w:autoSpaceDN/>
        <w:adjustRightInd/>
        <w:textAlignment w:val="auto"/>
        <w:rPr>
          <w:lang w:val="fr-FR"/>
        </w:rPr>
      </w:pPr>
    </w:p>
    <w:p w14:paraId="4C14E7C9" w14:textId="77777777" w:rsidR="00E20239" w:rsidRPr="00E20239" w:rsidRDefault="00E20239" w:rsidP="00E20239">
      <w:pPr>
        <w:overflowPunct/>
        <w:autoSpaceDE/>
        <w:autoSpaceDN/>
        <w:adjustRightInd/>
        <w:ind w:left="284"/>
        <w:textAlignment w:val="auto"/>
      </w:pPr>
      <w:r w:rsidRPr="00E20239">
        <w:t xml:space="preserve">NOTE: If the SDP negotiations become too complex, defining profiles can be considered. </w:t>
      </w:r>
    </w:p>
    <w:p w14:paraId="7B58DC6E" w14:textId="77777777" w:rsidR="007973AA" w:rsidRPr="00C65FF8" w:rsidRDefault="00E20239" w:rsidP="007973AA">
      <w:pPr>
        <w:rPr>
          <w:rFonts w:eastAsia="Batang"/>
        </w:rPr>
      </w:pPr>
      <w:r w:rsidRPr="00E20239">
        <w:t xml:space="preserve">The semantics of the above attribute and parameters is provided below.  Unsupported parameters of the </w:t>
      </w:r>
      <w:r w:rsidRPr="00E20239">
        <w:rPr>
          <w:rFonts w:ascii="Courier New" w:hAnsi="Courier New"/>
          <w:szCs w:val="22"/>
        </w:rPr>
        <w:t>3gpp_360video</w:t>
      </w:r>
      <w:r w:rsidRPr="00E20239">
        <w:t xml:space="preserve"> attribute may be ignored. </w:t>
      </w:r>
      <w:r w:rsidR="007973AA">
        <w:rPr>
          <w:rFonts w:eastAsia="Batang"/>
        </w:rPr>
        <w:t>The payload type is the RTP payload type number of the media stream associated with the 3gpp_360video attribute.</w:t>
      </w:r>
    </w:p>
    <w:p w14:paraId="5F79F5FD" w14:textId="74B61CB1" w:rsidR="00E20239" w:rsidRPr="00E20239" w:rsidRDefault="00E20239" w:rsidP="00E20239">
      <w:pPr>
        <w:overflowPunct/>
        <w:autoSpaceDE/>
        <w:autoSpaceDN/>
        <w:adjustRightInd/>
        <w:textAlignment w:val="auto"/>
        <w:rPr>
          <w:rFonts w:cs="Arial"/>
        </w:rPr>
      </w:pPr>
      <w:r w:rsidRPr="00E20239">
        <w:t xml:space="preserve">An ITT4RT client supporting the 3gpp_360video attribute </w:t>
      </w:r>
      <w:r w:rsidRPr="00E20239">
        <w:rPr>
          <w:rFonts w:cs="Arial"/>
        </w:rPr>
        <w:t>shall support the following procedures:</w:t>
      </w:r>
    </w:p>
    <w:p w14:paraId="64DECBA4" w14:textId="5072EA2F" w:rsidR="00E20239" w:rsidRPr="00E20239" w:rsidRDefault="00A304C9" w:rsidP="00A304C9">
      <w:pPr>
        <w:overflowPunct/>
        <w:autoSpaceDE/>
        <w:autoSpaceDN/>
        <w:adjustRightInd/>
        <w:ind w:left="1080" w:hanging="360"/>
        <w:contextualSpacing/>
        <w:textAlignment w:val="auto"/>
        <w:rPr>
          <w:rFonts w:eastAsia="Calibri"/>
          <w:lang w:val="en-US"/>
        </w:rPr>
      </w:pPr>
      <w:r w:rsidRPr="00E20239">
        <w:rPr>
          <w:lang w:val="en-US"/>
        </w:rPr>
        <w:t>-</w:t>
      </w:r>
      <w:r w:rsidRPr="00E20239">
        <w:rPr>
          <w:lang w:val="en-US"/>
        </w:rPr>
        <w:tab/>
      </w:r>
      <w:r w:rsidR="00E20239" w:rsidRPr="00E20239">
        <w:rPr>
          <w:rFonts w:eastAsia="Calibri" w:cs="Calibri"/>
          <w:lang w:val="en-US"/>
        </w:rPr>
        <w:t xml:space="preserve">    when sending an SDP offer, the </w:t>
      </w:r>
      <w:r w:rsidR="00E20239" w:rsidRPr="00E20239">
        <w:t xml:space="preserve">ITT4RT </w:t>
      </w:r>
      <w:r w:rsidR="00E20239" w:rsidRPr="00E20239">
        <w:rPr>
          <w:rFonts w:eastAsia="Calibri" w:cs="Calibri"/>
          <w:lang w:val="en-US"/>
        </w:rPr>
        <w:t>client includes the 3gpp_360video attribute in the media description for video in the SDP offer,</w:t>
      </w:r>
    </w:p>
    <w:p w14:paraId="52373F86" w14:textId="0B22C882" w:rsidR="00E20239" w:rsidRPr="00E20239" w:rsidRDefault="00A304C9" w:rsidP="00A304C9">
      <w:pPr>
        <w:overflowPunct/>
        <w:autoSpaceDE/>
        <w:autoSpaceDN/>
        <w:adjustRightInd/>
        <w:ind w:left="1080" w:hanging="360"/>
        <w:contextualSpacing/>
        <w:textAlignment w:val="auto"/>
        <w:rPr>
          <w:rFonts w:eastAsia="Calibri" w:cs="Calibri"/>
          <w:lang w:val="en-US"/>
        </w:rPr>
      </w:pPr>
      <w:r w:rsidRPr="00E20239">
        <w:rPr>
          <w:lang w:val="en-US"/>
        </w:rPr>
        <w:t>-</w:t>
      </w:r>
      <w:r w:rsidRPr="00E20239">
        <w:rPr>
          <w:lang w:val="en-US"/>
        </w:rPr>
        <w:tab/>
      </w:r>
      <w:r w:rsidR="00E20239" w:rsidRPr="00E20239">
        <w:rPr>
          <w:rFonts w:eastAsia="Calibri" w:cs="Calibri"/>
          <w:lang w:val="en-US"/>
        </w:rPr>
        <w:t xml:space="preserve">    when sending an SDP answer, the ITT4RT client includes the 3gpp_360video attribute in the media description for video in the SDP answer if the 3gpp_360video attribute was received in an SDP offer,</w:t>
      </w:r>
    </w:p>
    <w:p w14:paraId="2C8CD591" w14:textId="44E47329" w:rsidR="00E20239" w:rsidRPr="00E20239" w:rsidRDefault="00A304C9" w:rsidP="00A304C9">
      <w:pPr>
        <w:overflowPunct/>
        <w:autoSpaceDE/>
        <w:autoSpaceDN/>
        <w:adjustRightInd/>
        <w:ind w:left="1080" w:hanging="360"/>
        <w:contextualSpacing/>
        <w:textAlignment w:val="auto"/>
        <w:rPr>
          <w:rFonts w:eastAsia="Calibri" w:cs="Calibri"/>
          <w:iCs/>
        </w:rPr>
      </w:pPr>
      <w:r w:rsidRPr="00E20239">
        <w:rPr>
          <w:iCs/>
        </w:rPr>
        <w:t>-</w:t>
      </w:r>
      <w:r w:rsidRPr="00E20239">
        <w:rPr>
          <w:iCs/>
        </w:rPr>
        <w:tab/>
      </w:r>
      <w:r w:rsidR="00E20239" w:rsidRPr="00E20239">
        <w:rPr>
          <w:rFonts w:eastAsia="Calibri" w:cs="Calibri"/>
          <w:lang w:val="en-US"/>
        </w:rPr>
        <w:t xml:space="preserve">    after successful negotiation of the 3gpp_360video attribute in the SDP, for the video streams based on the HEVC or AVC codec, the ITT4RT clients exchange an RTP-based video stream containing an HEVC or AVC bitstream with omnidirectional video specific SEI messages as defined in clause </w:t>
      </w:r>
      <w:r w:rsidR="00AA7F38">
        <w:rPr>
          <w:rFonts w:eastAsia="Calibri" w:cs="Calibri"/>
          <w:lang w:val="en-US"/>
        </w:rPr>
        <w:t>Y.3</w:t>
      </w:r>
      <w:r w:rsidR="00E20239" w:rsidRPr="00E20239">
        <w:rPr>
          <w:rFonts w:eastAsia="Calibri" w:cs="Calibri"/>
          <w:lang w:val="en-US"/>
        </w:rPr>
        <w:t xml:space="preserve">. </w:t>
      </w:r>
    </w:p>
    <w:p w14:paraId="75299564" w14:textId="77777777" w:rsidR="00E20239" w:rsidRPr="00E20239" w:rsidRDefault="00E20239" w:rsidP="00E20239">
      <w:pPr>
        <w:overflowPunct/>
        <w:autoSpaceDE/>
        <w:autoSpaceDN/>
        <w:adjustRightInd/>
        <w:textAlignment w:val="auto"/>
      </w:pPr>
      <w:r w:rsidRPr="00E20239">
        <w:t>An ITT4RT client  supporting the 3gpp_360video attribute supporting use of viewport-dependent processing (VDP) shall include the</w:t>
      </w:r>
      <w:r w:rsidRPr="00E20239">
        <w:rPr>
          <w:rFonts w:ascii="Courier New" w:hAnsi="Courier New" w:cs="Courier New"/>
          <w:szCs w:val="22"/>
        </w:rPr>
        <w:t xml:space="preserve"> </w:t>
      </w:r>
      <w:r w:rsidRPr="00E20239">
        <w:rPr>
          <w:rFonts w:ascii="Courier New" w:hAnsi="Courier New" w:cs="Courier New"/>
          <w:szCs w:val="22"/>
          <w:lang w:val="fr-FR"/>
        </w:rPr>
        <w:t>VDP</w:t>
      </w:r>
      <w:r w:rsidRPr="00E20239">
        <w:rPr>
          <w:lang w:val="fr-FR"/>
        </w:rPr>
        <w:t xml:space="preserve"> </w:t>
      </w:r>
      <w:r w:rsidRPr="00E20239">
        <w:rPr>
          <w:rFonts w:cs="Arial"/>
          <w:szCs w:val="22"/>
        </w:rPr>
        <w:t xml:space="preserve">parameter in the SDP offer and answer. Depending on the value indicated by </w:t>
      </w:r>
      <w:r w:rsidRPr="00E20239">
        <w:t>the</w:t>
      </w:r>
      <w:r w:rsidRPr="00E20239">
        <w:rPr>
          <w:rFonts w:ascii="Courier New" w:hAnsi="Courier New" w:cs="Courier New"/>
          <w:szCs w:val="22"/>
        </w:rPr>
        <w:t xml:space="preserve"> </w:t>
      </w:r>
      <w:r w:rsidRPr="00E20239">
        <w:rPr>
          <w:rFonts w:ascii="Courier New" w:hAnsi="Courier New" w:cs="Courier New"/>
          <w:szCs w:val="22"/>
          <w:lang w:val="fr-FR"/>
        </w:rPr>
        <w:t>VDP</w:t>
      </w:r>
      <w:r w:rsidRPr="00E20239">
        <w:rPr>
          <w:lang w:val="fr-FR"/>
        </w:rPr>
        <w:t xml:space="preserve"> </w:t>
      </w:r>
      <w:r w:rsidRPr="00E20239">
        <w:rPr>
          <w:rFonts w:cs="Arial"/>
          <w:szCs w:val="22"/>
        </w:rPr>
        <w:t>parameter, the ITT4RT client shall</w:t>
      </w:r>
      <w:r w:rsidRPr="00E20239">
        <w:t xml:space="preserve"> further support the following procedures:</w:t>
      </w:r>
    </w:p>
    <w:p w14:paraId="57552625" w14:textId="0FAEEDC6" w:rsidR="00E20239" w:rsidRPr="00E20239" w:rsidRDefault="00A304C9" w:rsidP="00A304C9">
      <w:pPr>
        <w:overflowPunct/>
        <w:autoSpaceDE/>
        <w:autoSpaceDN/>
        <w:adjustRightInd/>
        <w:ind w:left="1080" w:hanging="360"/>
        <w:contextualSpacing/>
        <w:textAlignment w:val="auto"/>
        <w:rPr>
          <w:rFonts w:eastAsia="Calibri" w:cs="Calibri"/>
          <w:lang w:val="en-US"/>
        </w:rPr>
      </w:pPr>
      <w:r w:rsidRPr="00E20239">
        <w:rPr>
          <w:lang w:val="en-US"/>
        </w:rPr>
        <w:t>-</w:t>
      </w:r>
      <w:r w:rsidRPr="00E20239">
        <w:rPr>
          <w:lang w:val="en-US"/>
        </w:rPr>
        <w:tab/>
      </w:r>
      <w:r w:rsidR="00E20239" w:rsidRPr="00E20239">
        <w:rPr>
          <w:rFonts w:eastAsia="Calibri" w:cs="Calibri"/>
          <w:lang w:val="en-US"/>
        </w:rPr>
        <w:t xml:space="preserve">     the RTCP feedback (FB) message described in clause </w:t>
      </w:r>
      <w:r w:rsidR="00AA7F38">
        <w:rPr>
          <w:rFonts w:eastAsia="Calibri" w:cs="Calibri"/>
          <w:lang w:val="en-US"/>
        </w:rPr>
        <w:t>Y.</w:t>
      </w:r>
      <w:r w:rsidR="00E20239" w:rsidRPr="00E20239">
        <w:rPr>
          <w:rFonts w:eastAsia="Calibri" w:cs="Calibri"/>
          <w:lang w:val="en-US"/>
        </w:rPr>
        <w:t>7.2 of type ‘Viewport’ to carry requested viewport information during the RTP streaming of media (</w:t>
      </w:r>
      <w:proofErr w:type="spellStart"/>
      <w:r w:rsidR="00E20239" w:rsidRPr="00E20239">
        <w:rPr>
          <w:rFonts w:eastAsia="Calibri" w:cs="Calibri"/>
          <w:lang w:val="en-US"/>
        </w:rPr>
        <w:t>signalled</w:t>
      </w:r>
      <w:proofErr w:type="spellEnd"/>
      <w:r w:rsidR="00E20239" w:rsidRPr="00E20239">
        <w:rPr>
          <w:rFonts w:eastAsia="Calibri" w:cs="Calibri"/>
          <w:lang w:val="en-US"/>
        </w:rPr>
        <w:t xml:space="preserve"> from the ITT4RT-Rx client to the ITT4RT-Tx client). </w:t>
      </w:r>
    </w:p>
    <w:p w14:paraId="78A54D5A" w14:textId="77777777" w:rsidR="00E20239" w:rsidRPr="00E20239" w:rsidRDefault="00E20239" w:rsidP="00E20239">
      <w:pPr>
        <w:overflowPunct/>
        <w:autoSpaceDE/>
        <w:autoSpaceDN/>
        <w:adjustRightInd/>
        <w:ind w:left="1080"/>
        <w:contextualSpacing/>
        <w:textAlignment w:val="auto"/>
        <w:rPr>
          <w:rFonts w:eastAsia="Calibri" w:cs="Calibri"/>
          <w:lang w:val="en-US"/>
        </w:rPr>
      </w:pPr>
    </w:p>
    <w:p w14:paraId="789575D2" w14:textId="5E27C410" w:rsidR="00E20239" w:rsidRDefault="00E20239" w:rsidP="00E20239">
      <w:pPr>
        <w:overflowPunct/>
        <w:autoSpaceDE/>
        <w:autoSpaceDN/>
        <w:adjustRightInd/>
        <w:textAlignment w:val="auto"/>
        <w:rPr>
          <w:rFonts w:eastAsia="Calibri"/>
          <w:lang w:val="en-US"/>
        </w:rPr>
      </w:pPr>
      <w:r w:rsidRPr="00E20239">
        <w:rPr>
          <w:rFonts w:eastAsia="Calibri"/>
          <w:lang w:val="en-US"/>
        </w:rPr>
        <w:t>An ITT4RT client shall not include</w:t>
      </w:r>
      <w:r w:rsidRPr="00E20239">
        <w:rPr>
          <w:rFonts w:ascii="Courier New" w:eastAsia="Calibri" w:hAnsi="Courier New" w:cs="Courier New"/>
          <w:lang w:val="en-US"/>
        </w:rPr>
        <w:t xml:space="preserve"> </w:t>
      </w:r>
      <w:r w:rsidRPr="00E20239">
        <w:rPr>
          <w:rFonts w:ascii="Courier New" w:eastAsia="Calibri" w:hAnsi="Courier New" w:cs="Courier New"/>
          <w:lang w:val="fr-FR"/>
        </w:rPr>
        <w:t>VDP</w:t>
      </w:r>
      <w:r w:rsidRPr="00E20239">
        <w:rPr>
          <w:rFonts w:eastAsia="Calibri"/>
          <w:lang w:val="fr-FR"/>
        </w:rPr>
        <w:t xml:space="preserve"> </w:t>
      </w:r>
      <w:r w:rsidRPr="00E20239">
        <w:rPr>
          <w:rFonts w:eastAsia="Calibri"/>
          <w:lang w:val="en-US"/>
        </w:rPr>
        <w:t xml:space="preserve">parameter in the SDP answer if the SDP offer contains the 3gpp_360video attribute without the </w:t>
      </w:r>
      <w:r w:rsidRPr="00E20239">
        <w:rPr>
          <w:rFonts w:ascii="Courier New" w:eastAsia="Calibri" w:hAnsi="Courier New" w:cs="Courier New"/>
          <w:lang w:val="fr-FR"/>
        </w:rPr>
        <w:t>VDP</w:t>
      </w:r>
      <w:r w:rsidRPr="00E20239">
        <w:rPr>
          <w:rFonts w:eastAsia="Calibri"/>
          <w:lang w:val="fr-FR"/>
        </w:rPr>
        <w:t xml:space="preserve"> </w:t>
      </w:r>
      <w:r w:rsidRPr="00E20239">
        <w:rPr>
          <w:rFonts w:eastAsia="Calibri"/>
          <w:lang w:val="en-US"/>
        </w:rPr>
        <w:t>parameter.</w:t>
      </w:r>
    </w:p>
    <w:p w14:paraId="36997A2C" w14:textId="4FD3688A" w:rsidR="00E2290A" w:rsidRPr="00EB2E90" w:rsidRDefault="00E2290A" w:rsidP="00EB2E90">
      <w:pPr>
        <w:rPr>
          <w:rFonts w:eastAsia="Calibri"/>
        </w:rPr>
      </w:pPr>
      <w:r w:rsidRPr="00265C30">
        <w:rPr>
          <w:rFonts w:eastAsia="Calibri"/>
        </w:rPr>
        <w:t xml:space="preserve">An ITT4RT-Tx client that supports VDP may use viewport margins to maintain consistent quality during small head motion and also to reduce the need for frequent viewport updates. Viewport margins can be extended on all or some </w:t>
      </w:r>
      <w:r w:rsidRPr="00265C30">
        <w:rPr>
          <w:rFonts w:eastAsia="Calibri"/>
        </w:rPr>
        <w:lastRenderedPageBreak/>
        <w:t>sides of the viewport and may be at the same quality (or resolution) as the viewport or at a quality (or resolution) lower than the viewport but higher than the background. Viewport margins may be extended around the viewport evenly or unevenly depending on head motion or network quality.</w:t>
      </w:r>
    </w:p>
    <w:p w14:paraId="18D5EA82" w14:textId="103BF582" w:rsidR="00E20239" w:rsidRPr="00E54BDC" w:rsidRDefault="00AA7F38" w:rsidP="00E20239">
      <w:pPr>
        <w:overflowPunct/>
        <w:autoSpaceDE/>
        <w:autoSpaceDN/>
        <w:adjustRightInd/>
        <w:textAlignment w:val="auto"/>
        <w:rPr>
          <w:rFonts w:ascii="Arial" w:hAnsi="Arial" w:cs="Arial"/>
          <w:sz w:val="28"/>
          <w:szCs w:val="28"/>
        </w:rPr>
      </w:pPr>
      <w:r w:rsidRPr="00E54BDC">
        <w:rPr>
          <w:rFonts w:ascii="Arial" w:hAnsi="Arial" w:cs="Arial"/>
          <w:sz w:val="28"/>
          <w:szCs w:val="28"/>
        </w:rPr>
        <w:t>Y.</w:t>
      </w:r>
      <w:r w:rsidR="00E20239" w:rsidRPr="00E54BDC">
        <w:rPr>
          <w:rFonts w:ascii="Arial" w:hAnsi="Arial" w:cs="Arial"/>
          <w:sz w:val="28"/>
          <w:szCs w:val="28"/>
        </w:rPr>
        <w:t>6.2.2 Projection</w:t>
      </w:r>
    </w:p>
    <w:p w14:paraId="61924262" w14:textId="77777777" w:rsidR="00E20239" w:rsidRPr="00E20239" w:rsidRDefault="00E20239" w:rsidP="00E20239">
      <w:pPr>
        <w:overflowPunct/>
        <w:autoSpaceDE/>
        <w:autoSpaceDN/>
        <w:adjustRightInd/>
        <w:textAlignment w:val="auto"/>
      </w:pPr>
      <w:r w:rsidRPr="00E20239">
        <w:t xml:space="preserve">An ITT4RT- client supporting the 3gpp_360video attribute with </w:t>
      </w:r>
      <w:r w:rsidRPr="00E20239">
        <w:rPr>
          <w:rFonts w:ascii="Courier New" w:hAnsi="Courier New"/>
          <w:lang w:val="fr-FR"/>
        </w:rPr>
        <w:t>VDP</w:t>
      </w:r>
      <w:r w:rsidRPr="00E20239">
        <w:t xml:space="preserve"> supporting projection may include the </w:t>
      </w:r>
      <w:r w:rsidRPr="00E20239">
        <w:rPr>
          <w:rFonts w:ascii="Courier New" w:hAnsi="Courier New" w:cs="Courier New"/>
          <w:szCs w:val="22"/>
          <w:lang w:val="fr-FR"/>
        </w:rPr>
        <w:t>Projection</w:t>
      </w:r>
      <w:r w:rsidRPr="00E20239">
        <w:t xml:space="preserve"> parameter indicating the types of projection (e.g. ERP, CMP) it prefers (in the order of preference) in the SDP.  An ITT4RT client may respond to an SDP offer with multiple options indicated in the </w:t>
      </w:r>
      <w:r w:rsidRPr="00E20239">
        <w:rPr>
          <w:rFonts w:ascii="Courier New" w:hAnsi="Courier New" w:cs="Courier New"/>
          <w:szCs w:val="22"/>
          <w:lang w:val="fr-FR"/>
        </w:rPr>
        <w:t>Projection</w:t>
      </w:r>
      <w:r w:rsidRPr="00E20239">
        <w:t xml:space="preserve"> parameter with the agreed option. An ITT4RT-Tx client is not required to provide the preferred form of projection indicated by an ITT4RT-Rx client but may do so when possible. </w:t>
      </w:r>
    </w:p>
    <w:p w14:paraId="43099C8B" w14:textId="77777777" w:rsidR="00E20239" w:rsidRPr="00E20239" w:rsidRDefault="00E20239" w:rsidP="00E20239">
      <w:pPr>
        <w:overflowPunct/>
        <w:autoSpaceDE/>
        <w:autoSpaceDN/>
        <w:adjustRightInd/>
        <w:textAlignment w:val="auto"/>
      </w:pPr>
      <w:r w:rsidRPr="00E20239">
        <w:t>The ABNF syntax is defined as follows:</w:t>
      </w:r>
    </w:p>
    <w:p w14:paraId="2026B5ED" w14:textId="0977AA57" w:rsidR="007973AA" w:rsidRDefault="007973AA" w:rsidP="007973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Projection</w:t>
      </w:r>
      <w:r w:rsidRPr="00E20239">
        <w:rPr>
          <w:rFonts w:ascii="Courier New" w:hAnsi="Courier New"/>
        </w:rPr>
        <w:t xml:space="preserve"> = "</w:t>
      </w:r>
      <w:r>
        <w:rPr>
          <w:rFonts w:ascii="Courier New" w:hAnsi="Courier New"/>
        </w:rPr>
        <w:t xml:space="preserve">projection=" </w:t>
      </w:r>
      <w:proofErr w:type="spellStart"/>
      <w:r>
        <w:rPr>
          <w:rFonts w:ascii="Courier New" w:hAnsi="Courier New"/>
        </w:rPr>
        <w:t>proj</w:t>
      </w:r>
      <w:proofErr w:type="spellEnd"/>
      <w:r>
        <w:rPr>
          <w:rFonts w:ascii="Courier New" w:hAnsi="Courier New"/>
        </w:rPr>
        <w:t xml:space="preserve">-type *("," </w:t>
      </w:r>
      <w:proofErr w:type="spellStart"/>
      <w:r>
        <w:rPr>
          <w:rFonts w:ascii="Courier New" w:hAnsi="Courier New"/>
        </w:rPr>
        <w:t>proj</w:t>
      </w:r>
      <w:proofErr w:type="spellEnd"/>
      <w:r>
        <w:rPr>
          <w:rFonts w:ascii="Courier New" w:hAnsi="Courier New"/>
        </w:rPr>
        <w:t>-type)</w:t>
      </w:r>
    </w:p>
    <w:p w14:paraId="62C74C66" w14:textId="4ECE7EC8" w:rsidR="00E20239" w:rsidRPr="00E20239" w:rsidRDefault="007973AA" w:rsidP="007973AA">
      <w:pPr>
        <w:overflowPunct/>
        <w:autoSpaceDE/>
        <w:autoSpaceDN/>
        <w:adjustRightInd/>
        <w:textAlignment w:val="auto"/>
      </w:pPr>
      <w:proofErr w:type="spellStart"/>
      <w:r>
        <w:rPr>
          <w:rFonts w:ascii="Courier New" w:hAnsi="Courier New"/>
        </w:rPr>
        <w:t>proj</w:t>
      </w:r>
      <w:proofErr w:type="spellEnd"/>
      <w:r>
        <w:rPr>
          <w:rFonts w:ascii="Courier New" w:hAnsi="Courier New"/>
        </w:rPr>
        <w:t>-type = "ERP" / "CMP"</w:t>
      </w:r>
    </w:p>
    <w:p w14:paraId="12CABEF9" w14:textId="6F18732D" w:rsidR="00E20239" w:rsidRPr="00E54BDC" w:rsidRDefault="00AA7F38" w:rsidP="00E20239">
      <w:pPr>
        <w:overflowPunct/>
        <w:autoSpaceDE/>
        <w:autoSpaceDN/>
        <w:adjustRightInd/>
        <w:textAlignment w:val="auto"/>
        <w:rPr>
          <w:rFonts w:ascii="Arial" w:hAnsi="Arial" w:cs="Arial"/>
          <w:sz w:val="28"/>
          <w:szCs w:val="28"/>
        </w:rPr>
      </w:pPr>
      <w:r w:rsidRPr="00E54BDC">
        <w:rPr>
          <w:rFonts w:ascii="Arial" w:hAnsi="Arial" w:cs="Arial"/>
          <w:sz w:val="28"/>
          <w:szCs w:val="28"/>
        </w:rPr>
        <w:t>Y.</w:t>
      </w:r>
      <w:r w:rsidR="00E20239" w:rsidRPr="00E54BDC">
        <w:rPr>
          <w:rFonts w:ascii="Arial" w:hAnsi="Arial" w:cs="Arial"/>
          <w:sz w:val="28"/>
          <w:szCs w:val="28"/>
        </w:rPr>
        <w:t xml:space="preserve">6.2.3 </w:t>
      </w:r>
      <w:r w:rsidR="00E2290A" w:rsidRPr="00E54BDC">
        <w:rPr>
          <w:rFonts w:ascii="Arial" w:hAnsi="Arial" w:cs="Arial"/>
          <w:sz w:val="28"/>
          <w:szCs w:val="28"/>
        </w:rPr>
        <w:t>Field Of View (FOV)</w:t>
      </w:r>
    </w:p>
    <w:p w14:paraId="070D08BD" w14:textId="77777777" w:rsidR="00E20239" w:rsidRPr="00E20239" w:rsidRDefault="00E20239" w:rsidP="00E20239">
      <w:pPr>
        <w:overflowPunct/>
        <w:autoSpaceDE/>
        <w:autoSpaceDN/>
        <w:adjustRightInd/>
        <w:textAlignment w:val="auto"/>
        <w:rPr>
          <w:szCs w:val="24"/>
        </w:rPr>
      </w:pPr>
      <w:r w:rsidRPr="00E20239">
        <w:t xml:space="preserve">An ITT4RT-Tx client may support sending a limited 360-degree video. </w:t>
      </w:r>
    </w:p>
    <w:p w14:paraId="1A14E991" w14:textId="330F9FAB" w:rsidR="00E20239" w:rsidRPr="00E20239" w:rsidRDefault="00A304C9" w:rsidP="00A304C9">
      <w:pPr>
        <w:overflowPunct/>
        <w:autoSpaceDE/>
        <w:autoSpaceDN/>
        <w:adjustRightInd/>
        <w:ind w:left="1156" w:hanging="360"/>
        <w:jc w:val="both"/>
        <w:textAlignment w:val="auto"/>
      </w:pPr>
      <w:proofErr w:type="spellStart"/>
      <w:r w:rsidRPr="00E20239">
        <w:t>i</w:t>
      </w:r>
      <w:proofErr w:type="spellEnd"/>
      <w:r w:rsidRPr="00E20239">
        <w:t>.</w:t>
      </w:r>
      <w:r w:rsidRPr="00E20239">
        <w:tab/>
      </w:r>
      <w:r w:rsidR="00E20239" w:rsidRPr="00E20239">
        <w:t xml:space="preserve">An ITT4RT-Tx client supporting the 3gpp_360video attribute capable of sending a limited 360-degree video shall include the parameter </w:t>
      </w:r>
      <w:r w:rsidR="00E20239" w:rsidRPr="00E20239">
        <w:rPr>
          <w:rFonts w:ascii="Courier New" w:hAnsi="Courier New"/>
          <w:lang w:val="fr-FR"/>
        </w:rPr>
        <w:t>FOV</w:t>
      </w:r>
      <w:r w:rsidR="00E20239" w:rsidRPr="00E20239">
        <w:t xml:space="preserve"> in its SDP offer to indicate the </w:t>
      </w:r>
      <w:proofErr w:type="spellStart"/>
      <w:r w:rsidR="00E20239" w:rsidRPr="004076B2">
        <w:rPr>
          <w:i/>
          <w:iCs/>
        </w:rPr>
        <w:t>cfov</w:t>
      </w:r>
      <w:proofErr w:type="spellEnd"/>
      <w:r w:rsidR="00E20239" w:rsidRPr="00E20239">
        <w:t xml:space="preserve"> (</w:t>
      </w:r>
      <w:r w:rsidR="00E20239" w:rsidRPr="00E20239">
        <w:rPr>
          <w:i/>
          <w:iCs/>
        </w:rPr>
        <w:t xml:space="preserve">Capture </w:t>
      </w:r>
      <w:proofErr w:type="spellStart"/>
      <w:r w:rsidR="00E20239" w:rsidRPr="00E20239">
        <w:rPr>
          <w:i/>
          <w:iCs/>
        </w:rPr>
        <w:t>FoV</w:t>
      </w:r>
      <w:proofErr w:type="spellEnd"/>
      <w:r w:rsidR="00E20239" w:rsidRPr="00E20239">
        <w:t>) as the extent (range) of the 360-degree video with respect to the unit sphere. The range is expressed in unit</w:t>
      </w:r>
      <w:r w:rsidR="00E2290A">
        <w:t>s</w:t>
      </w:r>
      <w:r w:rsidR="00E20239" w:rsidRPr="00E20239">
        <w:t xml:space="preserve"> of </w:t>
      </w:r>
      <w:r w:rsidR="00E2290A">
        <w:t>2</w:t>
      </w:r>
      <w:r w:rsidR="00E2290A" w:rsidRPr="004076B2">
        <w:rPr>
          <w:vertAlign w:val="superscript"/>
        </w:rPr>
        <w:t>–16</w:t>
      </w:r>
      <w:r w:rsidR="00E2290A">
        <w:t xml:space="preserve"> </w:t>
      </w:r>
      <w:r w:rsidR="00E20239" w:rsidRPr="00E20239">
        <w:t xml:space="preserve">degrees with an </w:t>
      </w:r>
      <w:r w:rsidR="00E20239" w:rsidRPr="00E20239">
        <w:rPr>
          <w:i/>
          <w:iCs/>
        </w:rPr>
        <w:t xml:space="preserve">x </w:t>
      </w:r>
      <w:r w:rsidR="00E20239" w:rsidRPr="00E20239">
        <w:t xml:space="preserve">parameter for azimuth range and a </w:t>
      </w:r>
      <w:r w:rsidR="00E20239" w:rsidRPr="00E20239">
        <w:rPr>
          <w:i/>
          <w:iCs/>
        </w:rPr>
        <w:t>y</w:t>
      </w:r>
      <w:r w:rsidR="00E20239" w:rsidRPr="00E20239">
        <w:t xml:space="preserve"> parameter for elevation range, sent as a comma-</w:t>
      </w:r>
      <w:proofErr w:type="spellStart"/>
      <w:r w:rsidR="00E20239" w:rsidRPr="00E20239">
        <w:t>seperated</w:t>
      </w:r>
      <w:proofErr w:type="spellEnd"/>
      <w:r w:rsidR="00E20239" w:rsidRPr="00E20239">
        <w:t xml:space="preserve"> tuple.</w:t>
      </w:r>
      <w:r w:rsidR="004076B2">
        <w:t xml:space="preserve"> </w:t>
      </w:r>
      <w:r w:rsidR="00E2290A" w:rsidRPr="00C65C22">
        <w:t xml:space="preserve">The values for azimuth </w:t>
      </w:r>
      <w:r w:rsidR="00E2290A">
        <w:t xml:space="preserve">range </w:t>
      </w:r>
      <w:r w:rsidR="00E2290A" w:rsidRPr="00C65C22">
        <w:t xml:space="preserve">shall be in the range of </w:t>
      </w:r>
      <w:r w:rsidR="00E2290A">
        <w:t>0</w:t>
      </w:r>
      <w:r w:rsidR="00E2290A" w:rsidRPr="00C65C22">
        <w:t xml:space="preserve"> to </w:t>
      </w:r>
      <w:r w:rsidR="00E2290A">
        <w:t>36</w:t>
      </w:r>
      <w:r w:rsidR="00E2290A" w:rsidRPr="00C65C22">
        <w:t>0 * 2</w:t>
      </w:r>
      <w:r w:rsidR="00E2290A" w:rsidRPr="00C65C22">
        <w:rPr>
          <w:vertAlign w:val="superscript"/>
        </w:rPr>
        <w:t>16</w:t>
      </w:r>
      <w:r w:rsidR="00E2290A" w:rsidRPr="00C65C22">
        <w:t xml:space="preserve"> (i.e., </w:t>
      </w:r>
      <w:r w:rsidR="00E2290A">
        <w:t>23</w:t>
      </w:r>
      <w:r w:rsidR="00E2290A" w:rsidRPr="00C65C22">
        <w:t xml:space="preserve"> </w:t>
      </w:r>
      <w:r w:rsidR="00E2290A">
        <w:t>592</w:t>
      </w:r>
      <w:r w:rsidR="00E2290A" w:rsidRPr="00C65C22">
        <w:t xml:space="preserve"> </w:t>
      </w:r>
      <w:r w:rsidR="00E2290A">
        <w:t>960</w:t>
      </w:r>
      <w:r w:rsidR="00E2290A" w:rsidRPr="00C65C22">
        <w:t xml:space="preserve">), inclusive, and the values for elevation </w:t>
      </w:r>
      <w:r w:rsidR="00E2290A">
        <w:t xml:space="preserve">range </w:t>
      </w:r>
      <w:r w:rsidR="00E2290A" w:rsidRPr="00C65C22">
        <w:t xml:space="preserve">shall be in the range of </w:t>
      </w:r>
      <w:r w:rsidR="00E2290A">
        <w:t>0</w:t>
      </w:r>
      <w:r w:rsidR="00E2290A" w:rsidRPr="00C65C22">
        <w:t xml:space="preserve"> to </w:t>
      </w:r>
      <w:r w:rsidR="00E2290A">
        <w:t>18</w:t>
      </w:r>
      <w:r w:rsidR="00E2290A" w:rsidRPr="00C65C22">
        <w:t>0 * 2</w:t>
      </w:r>
      <w:r w:rsidR="00E2290A" w:rsidRPr="00C65C22">
        <w:rPr>
          <w:vertAlign w:val="superscript"/>
        </w:rPr>
        <w:t>16</w:t>
      </w:r>
      <w:r w:rsidR="00E2290A" w:rsidRPr="00C65C22">
        <w:t xml:space="preserve"> (i.e., </w:t>
      </w:r>
      <w:r w:rsidR="00E2290A">
        <w:t>11</w:t>
      </w:r>
      <w:r w:rsidR="00E2290A" w:rsidRPr="00C65C22">
        <w:t xml:space="preserve"> </w:t>
      </w:r>
      <w:r w:rsidR="00E2290A">
        <w:t>796</w:t>
      </w:r>
      <w:r w:rsidR="00E2290A" w:rsidRPr="00C65C22">
        <w:t xml:space="preserve"> 4</w:t>
      </w:r>
      <w:r w:rsidR="00E2290A">
        <w:t>8</w:t>
      </w:r>
      <w:r w:rsidR="00E2290A" w:rsidRPr="00C65C22">
        <w:t>0), inclusive</w:t>
      </w:r>
      <w:r w:rsidR="00E2290A">
        <w:t>.</w:t>
      </w:r>
      <w:r w:rsidR="00E20239" w:rsidRPr="00E20239">
        <w:t xml:space="preserve"> In the absence of </w:t>
      </w:r>
      <w:proofErr w:type="spellStart"/>
      <w:r w:rsidR="00E20239" w:rsidRPr="00E20239">
        <w:t>cfov</w:t>
      </w:r>
      <w:proofErr w:type="spellEnd"/>
      <w:r w:rsidR="00E20239" w:rsidRPr="00E20239">
        <w:t xml:space="preserve">, the default value of x and y are 360 and 180 degrees, respectively. </w:t>
      </w:r>
    </w:p>
    <w:p w14:paraId="2F512E47" w14:textId="3484D1F1" w:rsidR="00E20239" w:rsidRPr="00E20239" w:rsidRDefault="00A304C9" w:rsidP="00A304C9">
      <w:pPr>
        <w:overflowPunct/>
        <w:autoSpaceDE/>
        <w:autoSpaceDN/>
        <w:adjustRightInd/>
        <w:ind w:left="1156" w:hanging="360"/>
        <w:jc w:val="both"/>
        <w:textAlignment w:val="auto"/>
      </w:pPr>
      <w:r w:rsidRPr="00E20239">
        <w:t>ii.</w:t>
      </w:r>
      <w:r w:rsidRPr="00E20239">
        <w:tab/>
      </w:r>
      <w:r w:rsidR="00E20239" w:rsidRPr="00E20239">
        <w:t xml:space="preserve">An ITT4RT-Rx client supporting the 3gpp_360video attribute capable that wants to receive a limited 360-degree video shall include the parameter </w:t>
      </w:r>
      <w:r w:rsidR="00E20239" w:rsidRPr="00E20239">
        <w:rPr>
          <w:rFonts w:ascii="Courier New" w:hAnsi="Courier New"/>
          <w:lang w:val="fr-FR"/>
        </w:rPr>
        <w:t>FOV</w:t>
      </w:r>
      <w:r w:rsidR="00E20239" w:rsidRPr="00E20239">
        <w:t xml:space="preserve"> in its SDP offer/answer to indicate the </w:t>
      </w:r>
      <w:proofErr w:type="spellStart"/>
      <w:r w:rsidR="00E20239" w:rsidRPr="004076B2">
        <w:rPr>
          <w:i/>
          <w:iCs/>
        </w:rPr>
        <w:t>pfov</w:t>
      </w:r>
      <w:proofErr w:type="spellEnd"/>
      <w:r w:rsidR="00E20239" w:rsidRPr="00E20239">
        <w:t xml:space="preserve"> (</w:t>
      </w:r>
      <w:r w:rsidR="00E20239" w:rsidRPr="00E20239">
        <w:rPr>
          <w:i/>
          <w:iCs/>
        </w:rPr>
        <w:t xml:space="preserve">Preferred </w:t>
      </w:r>
      <w:proofErr w:type="spellStart"/>
      <w:r w:rsidR="00E20239" w:rsidRPr="00E20239">
        <w:rPr>
          <w:i/>
          <w:iCs/>
        </w:rPr>
        <w:t>FoV</w:t>
      </w:r>
      <w:proofErr w:type="spellEnd"/>
      <w:r w:rsidR="00E20239" w:rsidRPr="00E20239">
        <w:rPr>
          <w:i/>
          <w:iCs/>
        </w:rPr>
        <w:t>)</w:t>
      </w:r>
      <w:r w:rsidR="00E20239" w:rsidRPr="00E20239">
        <w:t xml:space="preserve">, where </w:t>
      </w:r>
      <w:proofErr w:type="spellStart"/>
      <w:r w:rsidR="00E20239" w:rsidRPr="00E20239">
        <w:rPr>
          <w:i/>
          <w:iCs/>
        </w:rPr>
        <w:t>pfov</w:t>
      </w:r>
      <w:proofErr w:type="spellEnd"/>
      <w:r w:rsidR="00E20239" w:rsidRPr="00E20239">
        <w:t xml:space="preserve"> &lt;= </w:t>
      </w:r>
      <w:proofErr w:type="spellStart"/>
      <w:r w:rsidR="00E20239" w:rsidRPr="00E20239">
        <w:rPr>
          <w:i/>
          <w:iCs/>
        </w:rPr>
        <w:t>cfov</w:t>
      </w:r>
      <w:proofErr w:type="spellEnd"/>
      <w:r w:rsidR="00E20239" w:rsidRPr="00E20239">
        <w:t xml:space="preserve"> in one or both the </w:t>
      </w:r>
      <w:r w:rsidR="00E20239" w:rsidRPr="00E20239">
        <w:rPr>
          <w:i/>
          <w:iCs/>
        </w:rPr>
        <w:t>x</w:t>
      </w:r>
      <w:r w:rsidR="00E20239" w:rsidRPr="00E20239">
        <w:t xml:space="preserve"> and </w:t>
      </w:r>
      <w:r w:rsidR="00E20239" w:rsidRPr="00E20239">
        <w:rPr>
          <w:i/>
          <w:iCs/>
        </w:rPr>
        <w:t>y</w:t>
      </w:r>
      <w:r w:rsidR="00E20239" w:rsidRPr="00E20239">
        <w:t xml:space="preserve"> dimensions when </w:t>
      </w:r>
      <w:proofErr w:type="spellStart"/>
      <w:r w:rsidR="00E20239" w:rsidRPr="004076B2">
        <w:rPr>
          <w:i/>
          <w:iCs/>
        </w:rPr>
        <w:t>cfov</w:t>
      </w:r>
      <w:proofErr w:type="spellEnd"/>
      <w:r w:rsidR="00E20239" w:rsidRPr="00E20239">
        <w:t xml:space="preserve"> is known. The </w:t>
      </w:r>
      <w:proofErr w:type="spellStart"/>
      <w:r w:rsidR="00E20239" w:rsidRPr="00E20239">
        <w:rPr>
          <w:i/>
          <w:iCs/>
        </w:rPr>
        <w:t>pfov</w:t>
      </w:r>
      <w:proofErr w:type="spellEnd"/>
      <w:r w:rsidR="00E20239" w:rsidRPr="00E20239">
        <w:t xml:space="preserve"> range is expressed in unit</w:t>
      </w:r>
      <w:r w:rsidR="00512337">
        <w:t>s</w:t>
      </w:r>
      <w:r w:rsidR="00E20239" w:rsidRPr="00E20239">
        <w:t xml:space="preserve"> of</w:t>
      </w:r>
      <w:r w:rsidR="00512337">
        <w:t xml:space="preserve"> 2</w:t>
      </w:r>
      <w:r w:rsidR="00512337" w:rsidRPr="00092E50">
        <w:rPr>
          <w:vertAlign w:val="superscript"/>
        </w:rPr>
        <w:t>–16</w:t>
      </w:r>
      <w:r w:rsidR="00E20239" w:rsidRPr="00E20239">
        <w:t xml:space="preserve"> degrees with an </w:t>
      </w:r>
      <w:r w:rsidR="00E20239" w:rsidRPr="00E20239">
        <w:rPr>
          <w:i/>
          <w:iCs/>
        </w:rPr>
        <w:t xml:space="preserve">x </w:t>
      </w:r>
      <w:r w:rsidR="00E20239" w:rsidRPr="00E20239">
        <w:t xml:space="preserve">parameter for azimuth range and a </w:t>
      </w:r>
      <w:r w:rsidR="00E20239" w:rsidRPr="00E20239">
        <w:rPr>
          <w:i/>
          <w:iCs/>
        </w:rPr>
        <w:t>y</w:t>
      </w:r>
      <w:r w:rsidR="00E20239" w:rsidRPr="00E20239">
        <w:t xml:space="preserve"> parameter for elevation range, sent as a comma-</w:t>
      </w:r>
      <w:proofErr w:type="spellStart"/>
      <w:r w:rsidR="00E20239" w:rsidRPr="00E20239">
        <w:t>seperated</w:t>
      </w:r>
      <w:proofErr w:type="spellEnd"/>
      <w:r w:rsidR="00E20239" w:rsidRPr="00E20239">
        <w:t xml:space="preserve"> tuple. </w:t>
      </w:r>
      <w:r w:rsidR="00512337" w:rsidRPr="00C65C22">
        <w:t xml:space="preserve">The values for azimuth </w:t>
      </w:r>
      <w:r w:rsidR="00512337">
        <w:t xml:space="preserve">range </w:t>
      </w:r>
      <w:r w:rsidR="00512337" w:rsidRPr="00C65C22">
        <w:t xml:space="preserve">shall be in the range of </w:t>
      </w:r>
      <w:r w:rsidR="00512337">
        <w:t>0</w:t>
      </w:r>
      <w:r w:rsidR="00512337" w:rsidRPr="00C65C22">
        <w:t xml:space="preserve"> to </w:t>
      </w:r>
      <w:r w:rsidR="00512337">
        <w:t>36</w:t>
      </w:r>
      <w:r w:rsidR="00512337" w:rsidRPr="00C65C22">
        <w:t>0 * 2</w:t>
      </w:r>
      <w:r w:rsidR="00512337" w:rsidRPr="00C65C22">
        <w:rPr>
          <w:vertAlign w:val="superscript"/>
        </w:rPr>
        <w:t>16</w:t>
      </w:r>
      <w:r w:rsidR="00512337" w:rsidRPr="00C65C22">
        <w:t xml:space="preserve"> (i.e., </w:t>
      </w:r>
      <w:r w:rsidR="00512337">
        <w:t>23</w:t>
      </w:r>
      <w:r w:rsidR="00512337" w:rsidRPr="00C65C22">
        <w:t xml:space="preserve"> </w:t>
      </w:r>
      <w:r w:rsidR="00512337">
        <w:t>592</w:t>
      </w:r>
      <w:r w:rsidR="00512337" w:rsidRPr="00C65C22">
        <w:t xml:space="preserve"> </w:t>
      </w:r>
      <w:r w:rsidR="00512337">
        <w:t>960</w:t>
      </w:r>
      <w:r w:rsidR="00512337" w:rsidRPr="00C65C22">
        <w:t xml:space="preserve">), inclusive, and the values for elevation </w:t>
      </w:r>
      <w:r w:rsidR="00512337">
        <w:t xml:space="preserve">range </w:t>
      </w:r>
      <w:r w:rsidR="00512337" w:rsidRPr="00C65C22">
        <w:t xml:space="preserve">shall be in the range of </w:t>
      </w:r>
      <w:r w:rsidR="00512337">
        <w:t>0</w:t>
      </w:r>
      <w:r w:rsidR="00512337" w:rsidRPr="00C65C22">
        <w:t xml:space="preserve"> to </w:t>
      </w:r>
      <w:r w:rsidR="00512337">
        <w:t>18</w:t>
      </w:r>
      <w:r w:rsidR="00512337" w:rsidRPr="00C65C22">
        <w:t>0 * 2</w:t>
      </w:r>
      <w:r w:rsidR="00512337" w:rsidRPr="00C65C22">
        <w:rPr>
          <w:vertAlign w:val="superscript"/>
        </w:rPr>
        <w:t>16</w:t>
      </w:r>
      <w:r w:rsidR="00512337" w:rsidRPr="00C65C22">
        <w:t xml:space="preserve"> (i.e., </w:t>
      </w:r>
      <w:r w:rsidR="00512337">
        <w:t>11</w:t>
      </w:r>
      <w:r w:rsidR="00512337" w:rsidRPr="00C65C22">
        <w:t xml:space="preserve"> </w:t>
      </w:r>
      <w:r w:rsidR="00512337">
        <w:t>796</w:t>
      </w:r>
      <w:r w:rsidR="00512337" w:rsidRPr="00C65C22">
        <w:t xml:space="preserve"> 4</w:t>
      </w:r>
      <w:r w:rsidR="00512337">
        <w:t>8</w:t>
      </w:r>
      <w:r w:rsidR="00512337" w:rsidRPr="00C65C22">
        <w:t>0), inclusive</w:t>
      </w:r>
      <w:r w:rsidR="00512337">
        <w:t xml:space="preserve">. </w:t>
      </w:r>
      <w:r w:rsidR="00E20239" w:rsidRPr="00E20239">
        <w:t xml:space="preserve">In the absence of </w:t>
      </w:r>
      <w:proofErr w:type="spellStart"/>
      <w:r w:rsidR="00E20239" w:rsidRPr="004076B2">
        <w:rPr>
          <w:i/>
          <w:iCs/>
        </w:rPr>
        <w:t>pfov</w:t>
      </w:r>
      <w:proofErr w:type="spellEnd"/>
      <w:r w:rsidR="00E20239" w:rsidRPr="00E20239">
        <w:t>,</w:t>
      </w:r>
      <w:r w:rsidR="004076B2">
        <w:t xml:space="preserve"> </w:t>
      </w:r>
      <w:r w:rsidR="00512337" w:rsidRPr="00CF5C2B">
        <w:t xml:space="preserve">the default value of </w:t>
      </w:r>
      <w:r w:rsidR="00512337" w:rsidRPr="00F4519C">
        <w:rPr>
          <w:i/>
        </w:rPr>
        <w:t>x</w:t>
      </w:r>
      <w:r w:rsidR="00512337" w:rsidRPr="00CF5C2B">
        <w:t xml:space="preserve"> and </w:t>
      </w:r>
      <w:r w:rsidR="00512337" w:rsidRPr="00F4519C">
        <w:rPr>
          <w:i/>
        </w:rPr>
        <w:t>y</w:t>
      </w:r>
      <w:r w:rsidR="00512337" w:rsidRPr="00CF5C2B">
        <w:t xml:space="preserve"> are 360 and 180 degrees, respectively.</w:t>
      </w:r>
    </w:p>
    <w:p w14:paraId="58692206" w14:textId="0DD4900F" w:rsidR="00E20239" w:rsidRPr="00E20239" w:rsidRDefault="00A304C9" w:rsidP="00A304C9">
      <w:pPr>
        <w:overflowPunct/>
        <w:autoSpaceDE/>
        <w:autoSpaceDN/>
        <w:adjustRightInd/>
        <w:ind w:left="1156" w:hanging="360"/>
        <w:jc w:val="both"/>
        <w:textAlignment w:val="auto"/>
      </w:pPr>
      <w:r w:rsidRPr="00E20239">
        <w:t>iii.</w:t>
      </w:r>
      <w:r w:rsidRPr="00E20239">
        <w:tab/>
      </w:r>
      <w:r w:rsidR="00E20239" w:rsidRPr="00E20239">
        <w:t xml:space="preserve">An ITT4RT-Tx client that has received an SDP offer from an ITT4RT-Rx client with the parameter FOV shall include in its SDP answer the parameter </w:t>
      </w:r>
      <w:r w:rsidR="00E20239" w:rsidRPr="00E20239">
        <w:rPr>
          <w:rFonts w:ascii="Courier New" w:hAnsi="Courier New"/>
          <w:lang w:val="fr-FR"/>
        </w:rPr>
        <w:t>FOV</w:t>
      </w:r>
      <w:r w:rsidR="00E20239" w:rsidRPr="00E20239">
        <w:t xml:space="preserve"> to indicate the range of the 360-degree video it will provide. The value is the same as the FOV in the SDP offer or different based on the ITT4RT-Tx client capabilities. </w:t>
      </w:r>
    </w:p>
    <w:p w14:paraId="544B1DEA" w14:textId="504FFBDF" w:rsidR="00E20239" w:rsidRPr="00E20239" w:rsidRDefault="00E20239" w:rsidP="00E20239">
      <w:pPr>
        <w:overflowPunct/>
        <w:autoSpaceDE/>
        <w:autoSpaceDN/>
        <w:adjustRightInd/>
        <w:jc w:val="both"/>
        <w:textAlignment w:val="auto"/>
      </w:pPr>
      <w:r w:rsidRPr="00E20239">
        <w:t xml:space="preserve">An ITT4RT client supporting the 3gpp_360video attribute with the </w:t>
      </w:r>
      <w:r w:rsidRPr="00E20239">
        <w:rPr>
          <w:rFonts w:ascii="Courier New" w:hAnsi="Courier New"/>
          <w:lang w:val="fr-FR"/>
        </w:rPr>
        <w:t>FOV</w:t>
      </w:r>
      <w:r w:rsidRPr="00E20239">
        <w:t xml:space="preserve"> parameter may include the </w:t>
      </w:r>
      <w:proofErr w:type="spellStart"/>
      <w:r w:rsidRPr="00E20239">
        <w:t>paramater</w:t>
      </w:r>
      <w:proofErr w:type="spellEnd"/>
      <w:r w:rsidRPr="00E20239">
        <w:t xml:space="preserve"> </w:t>
      </w:r>
      <w:r w:rsidRPr="00E20239">
        <w:rPr>
          <w:rFonts w:ascii="Courier New" w:hAnsi="Courier New"/>
          <w:lang w:val="fr-FR"/>
        </w:rPr>
        <w:t>FOV_CENTER</w:t>
      </w:r>
      <w:r w:rsidRPr="00E20239">
        <w:t xml:space="preserve"> in the SDP. </w:t>
      </w:r>
      <w:r w:rsidRPr="00E20239">
        <w:rPr>
          <w:rFonts w:ascii="Courier New" w:hAnsi="Courier New"/>
          <w:lang w:val="fr-FR"/>
        </w:rPr>
        <w:t>FOV_CENTER</w:t>
      </w:r>
      <w:r w:rsidRPr="00E20239">
        <w:t xml:space="preserve"> is expressed as a comma-separated tuple (</w:t>
      </w:r>
      <w:proofErr w:type="spellStart"/>
      <w:r w:rsidRPr="00EB2E90">
        <w:rPr>
          <w:i/>
          <w:iCs/>
        </w:rPr>
        <w:t>x,y</w:t>
      </w:r>
      <w:proofErr w:type="spellEnd"/>
      <w:r w:rsidRPr="00E20239">
        <w:t xml:space="preserve">), where </w:t>
      </w:r>
      <w:r w:rsidRPr="00EB2E90">
        <w:rPr>
          <w:i/>
          <w:iCs/>
        </w:rPr>
        <w:t>x</w:t>
      </w:r>
      <w:r w:rsidRPr="00E20239">
        <w:t xml:space="preserve"> is the azimuth (in </w:t>
      </w:r>
      <w:r w:rsidR="00512337">
        <w:t>units of 2</w:t>
      </w:r>
      <w:r w:rsidR="00512337" w:rsidRPr="00092E50">
        <w:rPr>
          <w:vertAlign w:val="superscript"/>
        </w:rPr>
        <w:t>–16</w:t>
      </w:r>
      <w:r w:rsidR="00512337">
        <w:t xml:space="preserve"> </w:t>
      </w:r>
      <w:r w:rsidRPr="00E20239">
        <w:t xml:space="preserve">degrees) and </w:t>
      </w:r>
      <w:r w:rsidRPr="00EB2E90">
        <w:rPr>
          <w:i/>
          <w:iCs/>
        </w:rPr>
        <w:t>y</w:t>
      </w:r>
      <w:r w:rsidRPr="00E20239">
        <w:t xml:space="preserve"> is the elevation (in </w:t>
      </w:r>
      <w:r w:rsidR="00512337">
        <w:t>units of 2</w:t>
      </w:r>
      <w:r w:rsidR="00512337" w:rsidRPr="00092E50">
        <w:rPr>
          <w:vertAlign w:val="superscript"/>
        </w:rPr>
        <w:t>–16</w:t>
      </w:r>
      <w:r w:rsidR="00512337">
        <w:t xml:space="preserve"> </w:t>
      </w:r>
      <w:r w:rsidRPr="00E20239">
        <w:t xml:space="preserve">degrees) with respect to the global coordinates such that the range defined </w:t>
      </w:r>
      <w:r w:rsidRPr="00E20239">
        <w:rPr>
          <w:rFonts w:ascii="Courier New" w:hAnsi="Courier New"/>
          <w:lang w:val="fr-FR"/>
        </w:rPr>
        <w:t>FOV</w:t>
      </w:r>
      <w:r w:rsidRPr="00E20239">
        <w:t xml:space="preserve"> bypasses through the coordinates defined by </w:t>
      </w:r>
      <w:r w:rsidRPr="00E20239">
        <w:rPr>
          <w:rFonts w:ascii="Courier New" w:hAnsi="Courier New"/>
          <w:lang w:val="fr-FR"/>
        </w:rPr>
        <w:t>FOV_CENTER.</w:t>
      </w:r>
      <w:r w:rsidR="00512337" w:rsidRPr="00512337">
        <w:t xml:space="preserve"> </w:t>
      </w:r>
      <w:r w:rsidR="00512337" w:rsidRPr="00C65C22">
        <w:t>The values for azimuth shall be in the range of −180 * 2</w:t>
      </w:r>
      <w:r w:rsidR="00512337" w:rsidRPr="00C65C22">
        <w:rPr>
          <w:vertAlign w:val="superscript"/>
        </w:rPr>
        <w:t>16</w:t>
      </w:r>
      <w:r w:rsidR="00512337" w:rsidRPr="00C65C22">
        <w:t xml:space="preserve"> (i.e., −11 796 480) to 180 * 2</w:t>
      </w:r>
      <w:r w:rsidR="00512337" w:rsidRPr="00C65C22">
        <w:rPr>
          <w:vertAlign w:val="superscript"/>
        </w:rPr>
        <w:t>16</w:t>
      </w:r>
      <w:r w:rsidR="00512337" w:rsidRPr="00C65C22">
        <w:t xml:space="preserve"> − 1 (i.e., 11 796 479), inclusive, and the values for elevation shall be in the range of −90 * 2</w:t>
      </w:r>
      <w:r w:rsidR="00512337" w:rsidRPr="00C65C22">
        <w:rPr>
          <w:vertAlign w:val="superscript"/>
        </w:rPr>
        <w:t>16</w:t>
      </w:r>
      <w:r w:rsidR="00512337" w:rsidRPr="00C65C22">
        <w:t xml:space="preserve"> (i.e., −5 898 240) to 90 * 2</w:t>
      </w:r>
      <w:r w:rsidR="00512337" w:rsidRPr="00C65C22">
        <w:rPr>
          <w:vertAlign w:val="superscript"/>
        </w:rPr>
        <w:t>16</w:t>
      </w:r>
      <w:r w:rsidR="00512337" w:rsidRPr="00C65C22">
        <w:t xml:space="preserve"> (i.e., 5 898 240), </w:t>
      </w:r>
      <w:proofErr w:type="spellStart"/>
      <w:r w:rsidR="00512337" w:rsidRPr="00C65C22">
        <w:t>inclusive</w:t>
      </w:r>
      <w:r w:rsidR="00512337">
        <w:t>.</w:t>
      </w:r>
      <w:r w:rsidRPr="00E20239">
        <w:t>The</w:t>
      </w:r>
      <w:proofErr w:type="spellEnd"/>
      <w:r w:rsidRPr="00E20239">
        <w:t xml:space="preserve"> </w:t>
      </w:r>
      <w:proofErr w:type="spellStart"/>
      <w:r w:rsidRPr="00E20239">
        <w:rPr>
          <w:i/>
          <w:iCs/>
        </w:rPr>
        <w:t>imageattr</w:t>
      </w:r>
      <w:proofErr w:type="spellEnd"/>
      <w:r w:rsidRPr="00E20239">
        <w:t xml:space="preserve"> attribute indicates the resolution of the delivered content based on the </w:t>
      </w:r>
      <w:proofErr w:type="spellStart"/>
      <w:r w:rsidRPr="00E20239">
        <w:rPr>
          <w:i/>
          <w:iCs/>
        </w:rPr>
        <w:t>cfov</w:t>
      </w:r>
      <w:proofErr w:type="spellEnd"/>
      <w:r w:rsidRPr="00E20239">
        <w:t xml:space="preserve"> and </w:t>
      </w:r>
      <w:proofErr w:type="spellStart"/>
      <w:r w:rsidRPr="00E20239">
        <w:rPr>
          <w:i/>
          <w:iCs/>
        </w:rPr>
        <w:t>pfov</w:t>
      </w:r>
      <w:proofErr w:type="spellEnd"/>
      <w:r w:rsidRPr="00E20239">
        <w:t xml:space="preserve"> options. </w:t>
      </w:r>
    </w:p>
    <w:p w14:paraId="60C77CC3" w14:textId="77777777" w:rsidR="00E20239" w:rsidRPr="00E20239" w:rsidRDefault="00E20239" w:rsidP="00E20239">
      <w:pPr>
        <w:overflowPunct/>
        <w:autoSpaceDE/>
        <w:autoSpaceDN/>
        <w:adjustRightInd/>
        <w:textAlignment w:val="auto"/>
        <w:rPr>
          <w:rFonts w:ascii="Courier New" w:hAnsi="Courier New"/>
          <w:lang w:val="fr-FR"/>
        </w:rPr>
      </w:pPr>
      <w:r w:rsidRPr="00E20239">
        <w:t>The ABNF syntax is defined as follows</w:t>
      </w:r>
    </w:p>
    <w:p w14:paraId="062038EC" w14:textId="526B01CE" w:rsidR="00512337" w:rsidRDefault="00512337" w:rsidP="00EB2E90">
      <w:pPr>
        <w:spacing w:after="0"/>
        <w:rPr>
          <w:rFonts w:ascii="Courier New" w:hAnsi="Courier New"/>
          <w:lang w:val="fr-FR"/>
        </w:rPr>
      </w:pPr>
      <w:r w:rsidRPr="00436185">
        <w:rPr>
          <w:rFonts w:ascii="Courier New" w:hAnsi="Courier New"/>
          <w:lang w:val="fr-FR"/>
        </w:rPr>
        <w:t>FOV</w:t>
      </w:r>
      <w:r>
        <w:rPr>
          <w:rFonts w:ascii="Courier New" w:hAnsi="Courier New"/>
          <w:lang w:val="fr-FR"/>
        </w:rPr>
        <w:tab/>
      </w:r>
      <w:r>
        <w:rPr>
          <w:rFonts w:ascii="Courier New" w:hAnsi="Courier New"/>
          <w:lang w:val="fr-FR"/>
        </w:rPr>
        <w:tab/>
      </w:r>
      <w:r>
        <w:rPr>
          <w:rFonts w:ascii="Courier New" w:hAnsi="Courier New"/>
          <w:lang w:val="fr-FR"/>
        </w:rPr>
        <w:tab/>
      </w:r>
      <w:r>
        <w:rPr>
          <w:rFonts w:ascii="Courier New" w:hAnsi="Courier New"/>
          <w:lang w:val="fr-FR"/>
        </w:rPr>
        <w:tab/>
      </w:r>
      <w:r>
        <w:rPr>
          <w:rFonts w:ascii="Courier New" w:hAnsi="Courier New"/>
          <w:lang w:val="fr-FR"/>
        </w:rPr>
        <w:tab/>
      </w:r>
      <w:r>
        <w:rPr>
          <w:rFonts w:ascii="Courier New" w:hAnsi="Courier New"/>
          <w:lang w:val="fr-FR"/>
        </w:rPr>
        <w:tab/>
      </w:r>
      <w:r w:rsidRPr="00436185">
        <w:rPr>
          <w:rFonts w:ascii="Courier New" w:hAnsi="Courier New"/>
          <w:lang w:val="fr-FR"/>
        </w:rPr>
        <w:t>= "</w:t>
      </w:r>
      <w:proofErr w:type="spellStart"/>
      <w:r w:rsidRPr="00436185">
        <w:rPr>
          <w:rFonts w:ascii="Courier New" w:hAnsi="Courier New"/>
          <w:lang w:val="fr-FR"/>
        </w:rPr>
        <w:t>fov</w:t>
      </w:r>
      <w:proofErr w:type="spellEnd"/>
      <w:r w:rsidRPr="00436185">
        <w:rPr>
          <w:rFonts w:ascii="Courier New" w:hAnsi="Courier New"/>
          <w:lang w:val="fr-FR"/>
        </w:rPr>
        <w:t>=</w:t>
      </w:r>
      <w:r>
        <w:rPr>
          <w:rFonts w:ascii="Courier New" w:hAnsi="Courier New"/>
          <w:lang w:val="fr-FR"/>
        </w:rPr>
        <w:t>" 1*(</w:t>
      </w:r>
      <w:proofErr w:type="spellStart"/>
      <w:r>
        <w:rPr>
          <w:rFonts w:ascii="Courier New" w:hAnsi="Courier New"/>
          <w:lang w:val="fr-FR"/>
        </w:rPr>
        <w:t>fovset</w:t>
      </w:r>
      <w:proofErr w:type="spellEnd"/>
      <w:r>
        <w:rPr>
          <w:rFonts w:ascii="Courier New" w:hAnsi="Courier New"/>
          <w:lang w:val="fr-FR"/>
        </w:rPr>
        <w:t>)</w:t>
      </w:r>
    </w:p>
    <w:p w14:paraId="1D345DF9" w14:textId="6E310E7B" w:rsidR="00512337" w:rsidRDefault="00512337" w:rsidP="00EB2E90">
      <w:pPr>
        <w:spacing w:after="0"/>
        <w:rPr>
          <w:rFonts w:ascii="Courier New" w:hAnsi="Courier New"/>
          <w:lang w:val="fr-FR"/>
        </w:rPr>
      </w:pPr>
      <w:proofErr w:type="spellStart"/>
      <w:r>
        <w:rPr>
          <w:rFonts w:ascii="Courier New" w:hAnsi="Courier New"/>
          <w:lang w:val="fr-FR"/>
        </w:rPr>
        <w:t>fovset</w:t>
      </w:r>
      <w:proofErr w:type="spellEnd"/>
      <w:r>
        <w:rPr>
          <w:rFonts w:ascii="Courier New" w:hAnsi="Courier New"/>
          <w:lang w:val="fr-FR"/>
        </w:rPr>
        <w:tab/>
      </w:r>
      <w:r>
        <w:rPr>
          <w:rFonts w:ascii="Courier New" w:hAnsi="Courier New"/>
          <w:lang w:val="fr-FR"/>
        </w:rPr>
        <w:tab/>
      </w:r>
      <w:r>
        <w:rPr>
          <w:rFonts w:ascii="Courier New" w:hAnsi="Courier New"/>
          <w:lang w:val="fr-FR"/>
        </w:rPr>
        <w:tab/>
      </w:r>
      <w:r>
        <w:rPr>
          <w:rFonts w:ascii="Courier New" w:hAnsi="Courier New"/>
          <w:lang w:val="fr-FR"/>
        </w:rPr>
        <w:tab/>
      </w:r>
      <w:r>
        <w:rPr>
          <w:rFonts w:ascii="Courier New" w:hAnsi="Courier New"/>
          <w:lang w:val="fr-FR"/>
        </w:rPr>
        <w:tab/>
        <w:t>=</w:t>
      </w:r>
      <w:r>
        <w:rPr>
          <w:rFonts w:ascii="Courier New" w:hAnsi="Courier New"/>
          <w:lang w:val="fr-FR"/>
        </w:rPr>
        <w:tab/>
        <w:t>"[x=</w:t>
      </w:r>
      <w:r w:rsidRPr="00436185">
        <w:rPr>
          <w:rFonts w:ascii="Courier New" w:hAnsi="Courier New"/>
          <w:lang w:val="fr-FR"/>
        </w:rPr>
        <w:t xml:space="preserve">" </w:t>
      </w:r>
      <w:proofErr w:type="spellStart"/>
      <w:r>
        <w:rPr>
          <w:rFonts w:ascii="Courier New" w:hAnsi="Courier New"/>
          <w:lang w:val="fr-FR"/>
        </w:rPr>
        <w:t>azimuthrange</w:t>
      </w:r>
      <w:proofErr w:type="spellEnd"/>
      <w:r w:rsidRPr="00436185">
        <w:rPr>
          <w:rFonts w:ascii="Courier New" w:hAnsi="Courier New"/>
          <w:lang w:val="fr-FR"/>
        </w:rPr>
        <w:t xml:space="preserve"> "</w:t>
      </w:r>
      <w:r>
        <w:rPr>
          <w:rFonts w:ascii="Courier New" w:hAnsi="Courier New"/>
          <w:lang w:val="fr-FR"/>
        </w:rPr>
        <w:t>,y=</w:t>
      </w:r>
      <w:r w:rsidRPr="00436185">
        <w:rPr>
          <w:rFonts w:ascii="Courier New" w:hAnsi="Courier New"/>
          <w:lang w:val="fr-FR"/>
        </w:rPr>
        <w:t xml:space="preserve">" </w:t>
      </w:r>
      <w:proofErr w:type="spellStart"/>
      <w:r>
        <w:rPr>
          <w:rFonts w:ascii="Courier New" w:hAnsi="Courier New"/>
          <w:lang w:val="fr-FR"/>
        </w:rPr>
        <w:t>elevationrange</w:t>
      </w:r>
      <w:proofErr w:type="spellEnd"/>
      <w:r>
        <w:rPr>
          <w:rFonts w:ascii="Courier New" w:hAnsi="Courier New"/>
          <w:lang w:val="fr-FR"/>
        </w:rPr>
        <w:t xml:space="preserve"> "]"</w:t>
      </w:r>
    </w:p>
    <w:p w14:paraId="7D05E1AF" w14:textId="77777777" w:rsidR="00512337" w:rsidRDefault="00512337" w:rsidP="00EB2E90">
      <w:pPr>
        <w:spacing w:after="0"/>
        <w:rPr>
          <w:rFonts w:ascii="Courier New" w:hAnsi="Courier New"/>
          <w:lang w:val="fr-FR"/>
        </w:rPr>
      </w:pPr>
    </w:p>
    <w:p w14:paraId="65AFFAAC" w14:textId="13107C55" w:rsidR="00512337" w:rsidRDefault="00512337" w:rsidP="00EB2E90">
      <w:pPr>
        <w:spacing w:after="0"/>
        <w:rPr>
          <w:rFonts w:ascii="Courier New" w:hAnsi="Courier New"/>
          <w:lang w:val="fr-FR"/>
        </w:rPr>
      </w:pPr>
      <w:proofErr w:type="spellStart"/>
      <w:r w:rsidRPr="0071218D">
        <w:rPr>
          <w:rFonts w:ascii="Courier New" w:hAnsi="Courier New"/>
          <w:lang w:val="fr-FR"/>
        </w:rPr>
        <w:t>azimuthrange</w:t>
      </w:r>
      <w:proofErr w:type="spellEnd"/>
      <w:r>
        <w:rPr>
          <w:rFonts w:ascii="Courier New" w:hAnsi="Courier New"/>
          <w:lang w:val="fr-FR"/>
        </w:rPr>
        <w:tab/>
      </w:r>
      <w:r>
        <w:rPr>
          <w:rFonts w:ascii="Courier New" w:hAnsi="Courier New"/>
          <w:lang w:val="fr-FR"/>
        </w:rPr>
        <w:tab/>
      </w:r>
      <w:r w:rsidRPr="0071218D">
        <w:rPr>
          <w:rFonts w:ascii="Courier New" w:hAnsi="Courier New"/>
          <w:lang w:val="fr-FR"/>
        </w:rPr>
        <w:t>=</w:t>
      </w:r>
      <w:r>
        <w:rPr>
          <w:rFonts w:ascii="Courier New" w:hAnsi="Courier New"/>
          <w:lang w:val="fr-FR"/>
        </w:rPr>
        <w:t xml:space="preserve"> "0"</w:t>
      </w:r>
    </w:p>
    <w:p w14:paraId="2B307B51" w14:textId="77777777" w:rsidR="00512337" w:rsidRDefault="00512337" w:rsidP="00512337">
      <w:pPr>
        <w:tabs>
          <w:tab w:val="left" w:pos="384"/>
          <w:tab w:val="left" w:pos="768"/>
          <w:tab w:val="left" w:pos="1152"/>
          <w:tab w:val="left" w:pos="2304"/>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rPr>
        <w:t>POS-DIGIT *</w:t>
      </w:r>
      <w:r>
        <w:rPr>
          <w:rFonts w:ascii="Courier New" w:hAnsi="Courier New"/>
        </w:rPr>
        <w:t>6</w:t>
      </w:r>
      <w:r w:rsidRPr="00C65C22">
        <w:rPr>
          <w:rFonts w:ascii="Courier New" w:hAnsi="Courier New"/>
        </w:rPr>
        <w:t>DIGIT</w:t>
      </w:r>
    </w:p>
    <w:p w14:paraId="7DF79C4D" w14:textId="77777777" w:rsidR="00512337" w:rsidRDefault="00512337" w:rsidP="00EB2E90">
      <w:pPr>
        <w:tabs>
          <w:tab w:val="left" w:pos="384"/>
          <w:tab w:val="left" w:pos="768"/>
          <w:tab w:val="left" w:pos="1055"/>
          <w:tab w:val="left" w:pos="2360"/>
          <w:tab w:val="left" w:pos="250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 xml:space="preserve"> 7DIGIT</w:t>
      </w:r>
    </w:p>
    <w:p w14:paraId="1F3439EC" w14:textId="77777777" w:rsidR="00512337" w:rsidRDefault="00512337" w:rsidP="00EB2E90">
      <w:pPr>
        <w:tabs>
          <w:tab w:val="left" w:pos="384"/>
          <w:tab w:val="left" w:pos="768"/>
          <w:tab w:val="left" w:pos="1152"/>
          <w:tab w:val="left" w:pos="2360"/>
          <w:tab w:val="left" w:pos="250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 6DIGIT</w:t>
      </w:r>
    </w:p>
    <w:p w14:paraId="319EE7A1" w14:textId="77777777" w:rsidR="00512337" w:rsidRDefault="00512337" w:rsidP="00EB2E90">
      <w:pPr>
        <w:tabs>
          <w:tab w:val="left" w:pos="384"/>
          <w:tab w:val="left" w:pos="768"/>
          <w:tab w:val="left" w:pos="1152"/>
          <w:tab w:val="left" w:pos="236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23</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 5DIGIT</w:t>
      </w:r>
    </w:p>
    <w:p w14:paraId="3828DD9C" w14:textId="77777777" w:rsidR="00512337" w:rsidRDefault="00512337" w:rsidP="00EB2E90">
      <w:pPr>
        <w:tabs>
          <w:tab w:val="left" w:pos="384"/>
          <w:tab w:val="left" w:pos="768"/>
          <w:tab w:val="left" w:pos="1152"/>
          <w:tab w:val="left" w:pos="236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235</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8</w:t>
      </w:r>
      <w:r w:rsidRPr="00C65C22">
        <w:rPr>
          <w:rFonts w:ascii="Courier New" w:hAnsi="Courier New"/>
          <w:lang w:val="fr-FR"/>
        </w:rPr>
        <w:t>"</w:t>
      </w:r>
      <w:r>
        <w:rPr>
          <w:rFonts w:ascii="Courier New" w:hAnsi="Courier New"/>
        </w:rPr>
        <w:t>) 4DIGIT</w:t>
      </w:r>
    </w:p>
    <w:p w14:paraId="12CA8683" w14:textId="77777777" w:rsidR="00512337" w:rsidRDefault="00512337" w:rsidP="00EB2E90">
      <w:pPr>
        <w:tabs>
          <w:tab w:val="left" w:pos="384"/>
          <w:tab w:val="left" w:pos="768"/>
          <w:tab w:val="left" w:pos="1152"/>
          <w:tab w:val="left" w:pos="236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lang w:val="fr-FR"/>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2359</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lang w:val="fr-FR"/>
        </w:rPr>
        <w:t>) 3DIGIT</w:t>
      </w:r>
    </w:p>
    <w:p w14:paraId="7E970516" w14:textId="77777777" w:rsidR="00512337" w:rsidRDefault="00512337" w:rsidP="00EB2E90">
      <w:pPr>
        <w:tabs>
          <w:tab w:val="left" w:pos="384"/>
          <w:tab w:val="left" w:pos="768"/>
          <w:tab w:val="left" w:pos="1152"/>
          <w:tab w:val="left" w:pos="236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lang w:val="fr-FR"/>
        </w:rPr>
        <w:tab/>
      </w:r>
      <w:r>
        <w:rPr>
          <w:rFonts w:ascii="Courier New" w:hAnsi="Courier New"/>
          <w:lang w:val="fr-FR"/>
        </w:rPr>
        <w:tab/>
      </w:r>
      <w:r>
        <w:rPr>
          <w:rFonts w:ascii="Courier New" w:hAnsi="Courier New"/>
          <w:lang w:val="fr-FR"/>
        </w:rPr>
        <w:tab/>
      </w:r>
      <w:r>
        <w:rPr>
          <w:rFonts w:ascii="Courier New" w:hAnsi="Courier New"/>
          <w:lang w:val="fr-FR"/>
        </w:rPr>
        <w:tab/>
        <w:t xml:space="preserve">/ "23592" </w:t>
      </w:r>
      <w:r>
        <w:rPr>
          <w:rFonts w:ascii="Courier New" w:hAnsi="Courier New"/>
        </w:rPr>
        <w:t>(</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8</w:t>
      </w:r>
      <w:r w:rsidRPr="00C65C22">
        <w:rPr>
          <w:rFonts w:ascii="Courier New" w:hAnsi="Courier New"/>
          <w:lang w:val="fr-FR"/>
        </w:rPr>
        <w:t>"</w:t>
      </w:r>
      <w:r>
        <w:rPr>
          <w:rFonts w:ascii="Courier New" w:hAnsi="Courier New"/>
        </w:rPr>
        <w:t>) 2DIGIT</w:t>
      </w:r>
    </w:p>
    <w:p w14:paraId="02AB115C" w14:textId="77777777" w:rsidR="00512337" w:rsidRDefault="00512337" w:rsidP="00EB2E90">
      <w:pPr>
        <w:tabs>
          <w:tab w:val="left" w:pos="384"/>
          <w:tab w:val="left" w:pos="768"/>
          <w:tab w:val="left" w:pos="1152"/>
          <w:tab w:val="left" w:pos="236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lang w:val="fr-FR"/>
        </w:rPr>
      </w:pPr>
      <w:r>
        <w:rPr>
          <w:rFonts w:ascii="Courier New" w:hAnsi="Courier New"/>
        </w:rPr>
        <w:lastRenderedPageBreak/>
        <w:tab/>
      </w:r>
      <w:r>
        <w:rPr>
          <w:rFonts w:ascii="Courier New" w:hAnsi="Courier New"/>
        </w:rPr>
        <w:tab/>
      </w:r>
      <w:r>
        <w:rPr>
          <w:rFonts w:ascii="Courier New" w:hAnsi="Courier New"/>
        </w:rPr>
        <w:tab/>
      </w:r>
      <w:r>
        <w:rPr>
          <w:rFonts w:ascii="Courier New" w:hAnsi="Courier New"/>
        </w:rPr>
        <w:tab/>
        <w:t>/ "235929"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5</w:t>
      </w:r>
      <w:r w:rsidRPr="00C65C22">
        <w:rPr>
          <w:rFonts w:ascii="Courier New" w:hAnsi="Courier New"/>
          <w:lang w:val="fr-FR"/>
        </w:rPr>
        <w:t>"</w:t>
      </w:r>
      <w:r>
        <w:rPr>
          <w:rFonts w:ascii="Courier New" w:hAnsi="Courier New"/>
          <w:lang w:val="fr-FR"/>
        </w:rPr>
        <w:t>) DIGIT</w:t>
      </w:r>
    </w:p>
    <w:p w14:paraId="77C5AD57" w14:textId="77777777" w:rsidR="00512337" w:rsidRDefault="00512337" w:rsidP="00EB2E90">
      <w:pPr>
        <w:tabs>
          <w:tab w:val="left" w:pos="384"/>
          <w:tab w:val="left" w:pos="768"/>
          <w:tab w:val="left" w:pos="1152"/>
          <w:tab w:val="left" w:pos="236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lang w:val="fr-FR"/>
        </w:rPr>
        <w:tab/>
      </w:r>
      <w:r>
        <w:rPr>
          <w:rFonts w:ascii="Courier New" w:hAnsi="Courier New"/>
          <w:lang w:val="fr-FR"/>
        </w:rPr>
        <w:tab/>
      </w:r>
      <w:r>
        <w:rPr>
          <w:rFonts w:ascii="Courier New" w:hAnsi="Courier New"/>
          <w:lang w:val="fr-FR"/>
        </w:rPr>
        <w:tab/>
      </w:r>
      <w:r>
        <w:rPr>
          <w:rFonts w:ascii="Courier New" w:hAnsi="Courier New"/>
          <w:lang w:val="fr-FR"/>
        </w:rPr>
        <w:tab/>
        <w:t>/ "23592960"</w:t>
      </w:r>
    </w:p>
    <w:p w14:paraId="7597E847" w14:textId="77777777" w:rsidR="00512337" w:rsidRDefault="00512337" w:rsidP="00EB2E90">
      <w:pPr>
        <w:ind w:left="2556" w:firstLineChars="50" w:firstLine="100"/>
        <w:rPr>
          <w:rFonts w:ascii="Courier New" w:hAnsi="Courier New"/>
          <w:lang w:val="fr-FR"/>
        </w:rPr>
      </w:pPr>
      <w:r>
        <w:rPr>
          <w:rFonts w:ascii="Courier New" w:hAnsi="Courier New"/>
        </w:rPr>
        <w:t>; 0 to 23 592 960, inclusive</w:t>
      </w:r>
    </w:p>
    <w:p w14:paraId="5FB6DE82" w14:textId="57E1A654" w:rsidR="00512337" w:rsidRDefault="00512337" w:rsidP="00EB2E90">
      <w:pPr>
        <w:spacing w:after="0"/>
        <w:rPr>
          <w:rFonts w:ascii="Courier New" w:hAnsi="Courier New"/>
          <w:lang w:val="fr-FR"/>
        </w:rPr>
      </w:pPr>
      <w:proofErr w:type="spellStart"/>
      <w:r>
        <w:rPr>
          <w:rFonts w:ascii="Courier New" w:hAnsi="Courier New"/>
          <w:lang w:val="fr-FR"/>
        </w:rPr>
        <w:t>elevationrange</w:t>
      </w:r>
      <w:proofErr w:type="spellEnd"/>
      <w:r>
        <w:rPr>
          <w:rFonts w:ascii="Courier New" w:hAnsi="Courier New"/>
          <w:lang w:val="fr-FR"/>
        </w:rPr>
        <w:tab/>
      </w:r>
      <w:r>
        <w:rPr>
          <w:rFonts w:ascii="Courier New" w:hAnsi="Courier New"/>
          <w:lang w:val="fr-FR"/>
        </w:rPr>
        <w:tab/>
        <w:t>= "0"</w:t>
      </w:r>
    </w:p>
    <w:p w14:paraId="0582FEAB" w14:textId="77777777" w:rsidR="00512337" w:rsidRDefault="00512337" w:rsidP="00EB2E90">
      <w:pPr>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t>/ POS-DIGIT *6DIGIT</w:t>
      </w:r>
    </w:p>
    <w:p w14:paraId="0D7086A5"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"10" 6DIGIT</w:t>
      </w:r>
    </w:p>
    <w:p w14:paraId="30EA14F9"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 5DIGIT</w:t>
      </w:r>
    </w:p>
    <w:p w14:paraId="1F3374AB"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"117"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8</w:t>
      </w:r>
      <w:r w:rsidRPr="00C65C22">
        <w:rPr>
          <w:rFonts w:ascii="Courier New" w:hAnsi="Courier New"/>
          <w:lang w:val="fr-FR"/>
        </w:rPr>
        <w:t>"</w:t>
      </w:r>
      <w:r>
        <w:rPr>
          <w:rFonts w:ascii="Courier New" w:hAnsi="Courier New"/>
        </w:rPr>
        <w:t>) 4DIGIT</w:t>
      </w:r>
    </w:p>
    <w:p w14:paraId="140F804B"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"1179"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 3DIGIT</w:t>
      </w:r>
    </w:p>
    <w:p w14:paraId="31B96B41"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"11796"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 2DIGIT</w:t>
      </w:r>
    </w:p>
    <w:p w14:paraId="31546452"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"117964"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 1DIGIT</w:t>
      </w:r>
    </w:p>
    <w:p w14:paraId="0D99711D" w14:textId="77777777" w:rsidR="00512337" w:rsidRDefault="00512337" w:rsidP="00EB2E90">
      <w:pPr>
        <w:tabs>
          <w:tab w:val="left" w:pos="384"/>
          <w:tab w:val="left" w:pos="768"/>
          <w:tab w:val="left" w:pos="1152"/>
          <w:tab w:val="left" w:pos="227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"11796480"</w:t>
      </w:r>
    </w:p>
    <w:p w14:paraId="52951869" w14:textId="77777777" w:rsidR="00512337" w:rsidRDefault="00512337" w:rsidP="00512337">
      <w:pPr>
        <w:rPr>
          <w:rFonts w:ascii="Courier New" w:hAnsi="Courier New"/>
          <w:lang w:val="fr-FR"/>
        </w:rPr>
      </w:pP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t>; 0 to 11 796 480, inclusive</w:t>
      </w:r>
    </w:p>
    <w:p w14:paraId="3CD65ACC" w14:textId="06B6BC09" w:rsidR="00512337" w:rsidRDefault="00512337" w:rsidP="00EB2E90">
      <w:pPr>
        <w:spacing w:after="0"/>
        <w:rPr>
          <w:rFonts w:ascii="Courier New" w:hAnsi="Courier New"/>
          <w:lang w:val="fr-FR"/>
        </w:rPr>
      </w:pPr>
      <w:r w:rsidRPr="00436185">
        <w:rPr>
          <w:rFonts w:ascii="Courier New" w:hAnsi="Courier New"/>
          <w:lang w:val="fr-FR"/>
        </w:rPr>
        <w:t>FOV</w:t>
      </w:r>
      <w:r>
        <w:rPr>
          <w:rFonts w:ascii="Courier New" w:hAnsi="Courier New"/>
          <w:lang w:val="fr-FR"/>
        </w:rPr>
        <w:t>_CENTER</w:t>
      </w:r>
      <w:r>
        <w:rPr>
          <w:rFonts w:ascii="Courier New" w:hAnsi="Courier New"/>
          <w:lang w:val="fr-FR"/>
        </w:rPr>
        <w:tab/>
      </w:r>
      <w:r>
        <w:rPr>
          <w:rFonts w:ascii="Courier New" w:hAnsi="Courier New"/>
          <w:lang w:val="fr-FR"/>
        </w:rPr>
        <w:tab/>
      </w:r>
      <w:r>
        <w:rPr>
          <w:rFonts w:ascii="Courier New" w:hAnsi="Courier New"/>
          <w:lang w:val="fr-FR"/>
        </w:rPr>
        <w:tab/>
      </w:r>
      <w:r w:rsidRPr="00436185">
        <w:rPr>
          <w:rFonts w:ascii="Courier New" w:hAnsi="Courier New"/>
          <w:lang w:val="fr-FR"/>
        </w:rPr>
        <w:t>= "</w:t>
      </w:r>
      <w:proofErr w:type="spellStart"/>
      <w:r w:rsidRPr="00436185">
        <w:rPr>
          <w:rFonts w:ascii="Courier New" w:hAnsi="Courier New"/>
          <w:lang w:val="fr-FR"/>
        </w:rPr>
        <w:t>fov</w:t>
      </w:r>
      <w:r>
        <w:rPr>
          <w:rFonts w:ascii="Courier New" w:hAnsi="Courier New"/>
          <w:lang w:val="fr-FR"/>
        </w:rPr>
        <w:t>_center</w:t>
      </w:r>
      <w:proofErr w:type="spellEnd"/>
      <w:r w:rsidRPr="00436185">
        <w:rPr>
          <w:rFonts w:ascii="Courier New" w:hAnsi="Courier New"/>
          <w:lang w:val="fr-FR"/>
        </w:rPr>
        <w:t>=</w:t>
      </w:r>
      <w:r>
        <w:rPr>
          <w:rFonts w:ascii="Courier New" w:hAnsi="Courier New"/>
          <w:lang w:val="fr-FR"/>
        </w:rPr>
        <w:t>[x=</w:t>
      </w:r>
      <w:r w:rsidRPr="00436185">
        <w:rPr>
          <w:rFonts w:ascii="Courier New" w:hAnsi="Courier New"/>
          <w:lang w:val="fr-FR"/>
        </w:rPr>
        <w:t xml:space="preserve">" </w:t>
      </w:r>
      <w:proofErr w:type="spellStart"/>
      <w:r>
        <w:rPr>
          <w:rFonts w:ascii="Courier New" w:hAnsi="Courier New"/>
          <w:lang w:val="fr-FR"/>
        </w:rPr>
        <w:t>centerazimuth</w:t>
      </w:r>
      <w:proofErr w:type="spellEnd"/>
      <w:r w:rsidRPr="00436185">
        <w:rPr>
          <w:rFonts w:ascii="Courier New" w:hAnsi="Courier New"/>
          <w:lang w:val="fr-FR"/>
        </w:rPr>
        <w:t xml:space="preserve"> "</w:t>
      </w:r>
      <w:r>
        <w:rPr>
          <w:rFonts w:ascii="Courier New" w:hAnsi="Courier New"/>
          <w:lang w:val="fr-FR"/>
        </w:rPr>
        <w:t>,y=</w:t>
      </w:r>
      <w:r w:rsidRPr="00436185">
        <w:rPr>
          <w:rFonts w:ascii="Courier New" w:hAnsi="Courier New"/>
          <w:lang w:val="fr-FR"/>
        </w:rPr>
        <w:t>"</w:t>
      </w:r>
      <w:r>
        <w:rPr>
          <w:rFonts w:ascii="Courier New" w:hAnsi="Courier New"/>
          <w:lang w:val="fr-FR"/>
        </w:rPr>
        <w:t xml:space="preserve"> </w:t>
      </w:r>
      <w:proofErr w:type="spellStart"/>
      <w:r>
        <w:rPr>
          <w:rFonts w:ascii="Courier New" w:hAnsi="Courier New"/>
          <w:lang w:val="fr-FR"/>
        </w:rPr>
        <w:t>centerelevation</w:t>
      </w:r>
      <w:proofErr w:type="spellEnd"/>
      <w:r>
        <w:rPr>
          <w:rFonts w:ascii="Courier New" w:hAnsi="Courier New"/>
          <w:lang w:val="fr-FR"/>
        </w:rPr>
        <w:t xml:space="preserve"> "]"</w:t>
      </w:r>
    </w:p>
    <w:p w14:paraId="0666181C" w14:textId="2B585EBE" w:rsidR="00512337" w:rsidRDefault="00512337" w:rsidP="00512337">
      <w:pPr>
        <w:spacing w:after="0"/>
        <w:rPr>
          <w:rFonts w:ascii="Courier New" w:hAnsi="Courier New"/>
          <w:lang w:val="fr-FR"/>
        </w:rPr>
      </w:pPr>
      <w:proofErr w:type="spellStart"/>
      <w:r>
        <w:rPr>
          <w:rFonts w:ascii="Courier New" w:hAnsi="Courier New"/>
          <w:lang w:val="fr-FR"/>
        </w:rPr>
        <w:t>centerazimuth</w:t>
      </w:r>
      <w:proofErr w:type="spellEnd"/>
      <w:r>
        <w:rPr>
          <w:rFonts w:ascii="Courier New" w:hAnsi="Courier New"/>
          <w:lang w:val="fr-FR"/>
        </w:rPr>
        <w:tab/>
      </w:r>
      <w:r>
        <w:rPr>
          <w:rFonts w:ascii="Courier New" w:hAnsi="Courier New"/>
          <w:lang w:val="fr-FR"/>
        </w:rPr>
        <w:tab/>
        <w:t>= "0"</w:t>
      </w:r>
    </w:p>
    <w:p w14:paraId="15B78F0A"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 POS-DIGIT *6DIGIT</w:t>
      </w:r>
    </w:p>
    <w:p w14:paraId="3DF73432"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 "10" 6DIGIT</w:t>
      </w:r>
    </w:p>
    <w:p w14:paraId="4F9A3988"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 "11"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 5DIGIT</w:t>
      </w:r>
    </w:p>
    <w:p w14:paraId="6A9DE84D"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 "117"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8</w:t>
      </w:r>
      <w:r w:rsidRPr="00C65C22">
        <w:rPr>
          <w:rFonts w:ascii="Courier New" w:hAnsi="Courier New"/>
          <w:lang w:val="fr-FR"/>
        </w:rPr>
        <w:t>"</w:t>
      </w:r>
      <w:r>
        <w:rPr>
          <w:rFonts w:ascii="Courier New" w:hAnsi="Courier New"/>
        </w:rPr>
        <w:t>) 4DIGIT</w:t>
      </w:r>
    </w:p>
    <w:p w14:paraId="46E5C044"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 "1179"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 3DIGIT</w:t>
      </w:r>
    </w:p>
    <w:p w14:paraId="770DD8ED"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 "11796"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 2DIGIT</w:t>
      </w:r>
    </w:p>
    <w:p w14:paraId="6947EF56"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 "117964"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 1DIGIT</w:t>
      </w:r>
    </w:p>
    <w:p w14:paraId="07B59E2C" w14:textId="77777777" w:rsidR="00512337" w:rsidRDefault="00512337" w:rsidP="00EB2E90">
      <w:pPr>
        <w:tabs>
          <w:tab w:val="left" w:pos="384"/>
          <w:tab w:val="left" w:pos="768"/>
          <w:tab w:val="left" w:pos="1152"/>
          <w:tab w:val="left" w:pos="2285"/>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"-11796480"</w:t>
      </w:r>
    </w:p>
    <w:p w14:paraId="5D81AEFC" w14:textId="77777777" w:rsidR="00512337" w:rsidRPr="002273DC" w:rsidRDefault="00512337" w:rsidP="00EB2E90">
      <w:pPr>
        <w:spacing w:after="0"/>
        <w:rPr>
          <w:rFonts w:ascii="Courier New" w:hAnsi="Courier New"/>
          <w:lang w:val="fr-FR"/>
        </w:rPr>
      </w:pP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t>; -11 796 480 to 11 796 479, inclusive</w:t>
      </w:r>
    </w:p>
    <w:p w14:paraId="5322F1CE" w14:textId="78375EB6" w:rsidR="00512337" w:rsidRDefault="00512337" w:rsidP="00512337">
      <w:pPr>
        <w:spacing w:after="0"/>
        <w:rPr>
          <w:rFonts w:ascii="Courier New" w:hAnsi="Courier New"/>
          <w:lang w:val="fr-FR" w:eastAsia="ko-KR"/>
        </w:rPr>
      </w:pPr>
      <w:proofErr w:type="spellStart"/>
      <w:r>
        <w:rPr>
          <w:rFonts w:ascii="Courier New" w:hAnsi="Courier New"/>
          <w:lang w:val="fr-FR"/>
        </w:rPr>
        <w:t>centerelevation</w:t>
      </w:r>
      <w:proofErr w:type="spellEnd"/>
      <w:r>
        <w:rPr>
          <w:rFonts w:ascii="Courier New" w:hAnsi="Courier New"/>
          <w:lang w:val="fr-FR"/>
        </w:rPr>
        <w:tab/>
        <w:t>= "0"</w:t>
      </w:r>
    </w:p>
    <w:p w14:paraId="7EA35A20"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POS-DIGIT *5DIGIT</w:t>
      </w:r>
    </w:p>
    <w:p w14:paraId="5BC58C36"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("1"/"2"/"3"/"4") 6DIGIT</w:t>
      </w:r>
    </w:p>
    <w:p w14:paraId="44A0E6EF"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 5DIGIT</w:t>
      </w:r>
    </w:p>
    <w:p w14:paraId="6BC82734"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8</w:t>
      </w:r>
      <w:r w:rsidRPr="00C65C22">
        <w:rPr>
          <w:rFonts w:ascii="Courier New" w:hAnsi="Courier New"/>
          <w:lang w:val="fr-FR"/>
        </w:rPr>
        <w:t>"</w:t>
      </w:r>
      <w:r>
        <w:rPr>
          <w:rFonts w:ascii="Courier New" w:hAnsi="Courier New"/>
        </w:rPr>
        <w:t>) 4DIGIT</w:t>
      </w:r>
    </w:p>
    <w:p w14:paraId="7894E18F"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 3DIGIT</w:t>
      </w:r>
    </w:p>
    <w:p w14:paraId="029E2BE8"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"5898"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 2DIGIT</w:t>
      </w:r>
    </w:p>
    <w:p w14:paraId="090707A0"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"58982"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3</w:t>
      </w:r>
      <w:r w:rsidRPr="00C65C22">
        <w:rPr>
          <w:rFonts w:ascii="Courier New" w:hAnsi="Courier New"/>
          <w:lang w:val="fr-FR"/>
        </w:rPr>
        <w:t>"</w:t>
      </w:r>
      <w:r>
        <w:rPr>
          <w:rFonts w:ascii="Courier New" w:hAnsi="Courier New"/>
        </w:rPr>
        <w:t>) DIGIT</w:t>
      </w:r>
    </w:p>
    <w:p w14:paraId="6DBC3C46" w14:textId="77777777" w:rsidR="00512337" w:rsidRDefault="00512337" w:rsidP="00EB2E90">
      <w:pPr>
        <w:tabs>
          <w:tab w:val="left" w:pos="384"/>
          <w:tab w:val="left" w:pos="768"/>
          <w:tab w:val="left" w:pos="1152"/>
          <w:tab w:val="left" w:pos="23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"5898240"</w:t>
      </w:r>
    </w:p>
    <w:p w14:paraId="69612E46" w14:textId="77777777" w:rsidR="00512337" w:rsidRDefault="00512337" w:rsidP="00512337">
      <w:r>
        <w:rPr>
          <w:rFonts w:ascii="Courier New" w:hAnsi="Courier New"/>
        </w:rPr>
        <w:tab/>
      </w:r>
      <w:r>
        <w:rPr>
          <w:rFonts w:ascii="Courier New" w:hAnsi="Courier New"/>
        </w:rPr>
        <w:tab/>
      </w:r>
      <w:r>
        <w:rPr>
          <w:rFonts w:ascii="Courier New" w:hAnsi="Courier New"/>
        </w:rPr>
        <w:tab/>
      </w:r>
      <w:r>
        <w:rPr>
          <w:rFonts w:ascii="Courier New" w:hAnsi="Courier New"/>
        </w:rPr>
        <w:tab/>
        <w:t>; -5 898 240 to 5 898 240, inclusive</w:t>
      </w:r>
    </w:p>
    <w:p w14:paraId="779D4CDA" w14:textId="40291652" w:rsidR="00E20239" w:rsidRPr="00E54BDC" w:rsidRDefault="00AA7F38" w:rsidP="00E20239">
      <w:pPr>
        <w:overflowPunct/>
        <w:autoSpaceDE/>
        <w:autoSpaceDN/>
        <w:adjustRightInd/>
        <w:textAlignment w:val="auto"/>
        <w:rPr>
          <w:rFonts w:ascii="Arial" w:hAnsi="Arial" w:cs="Arial"/>
          <w:sz w:val="28"/>
          <w:szCs w:val="28"/>
        </w:rPr>
      </w:pPr>
      <w:r w:rsidRPr="00E54BDC">
        <w:rPr>
          <w:rFonts w:ascii="Arial" w:hAnsi="Arial" w:cs="Arial"/>
          <w:sz w:val="28"/>
          <w:szCs w:val="28"/>
        </w:rPr>
        <w:t>Y.</w:t>
      </w:r>
      <w:r w:rsidR="00E20239" w:rsidRPr="00E54BDC">
        <w:rPr>
          <w:rFonts w:ascii="Arial" w:hAnsi="Arial" w:cs="Arial"/>
          <w:sz w:val="28"/>
          <w:szCs w:val="28"/>
        </w:rPr>
        <w:t>6.2.4 Picture Packing</w:t>
      </w:r>
    </w:p>
    <w:p w14:paraId="1E909FD7" w14:textId="62E29AD1" w:rsidR="006C72DC" w:rsidRDefault="006C72DC" w:rsidP="00E20239">
      <w:pPr>
        <w:overflowPunct/>
        <w:autoSpaceDE/>
        <w:autoSpaceDN/>
        <w:adjustRightInd/>
        <w:textAlignment w:val="auto"/>
      </w:pPr>
    </w:p>
    <w:p w14:paraId="3CC1E0A6" w14:textId="2A5A2DCD" w:rsidR="006C72DC" w:rsidRPr="00C65FF8" w:rsidRDefault="006C72DC" w:rsidP="006C72DC">
      <w:pPr>
        <w:rPr>
          <w:rFonts w:eastAsia="Batang"/>
        </w:rPr>
      </w:pPr>
      <w:r>
        <w:rPr>
          <w:rFonts w:eastAsia="Batang"/>
        </w:rPr>
        <w:t xml:space="preserve">An ITT4RT client supporting mixed-quality tiled encoding, mixed-resolution tiled encoding and/or a 360-degree low-quality background frame-packed with an overlapping high-quality viewport shall include the PPM parameter in the 3gpp_360video attribute of the SDP offer. PPM has the following ABNF syntax: </w:t>
      </w:r>
    </w:p>
    <w:p w14:paraId="74D41951" w14:textId="77777777" w:rsidR="006C72DC" w:rsidRDefault="006C72DC" w:rsidP="006C72DC">
      <w:pPr>
        <w:rPr>
          <w:rFonts w:ascii="Courier New" w:eastAsia="Batang" w:hAnsi="Courier New" w:cs="Courier New"/>
          <w:szCs w:val="22"/>
          <w:lang w:val="fr-FR"/>
        </w:rPr>
      </w:pPr>
      <w:r w:rsidRPr="00C65FF8">
        <w:rPr>
          <w:rFonts w:ascii="Courier New" w:eastAsia="Batang" w:hAnsi="Courier New" w:cs="Courier New"/>
          <w:szCs w:val="22"/>
          <w:lang w:val="fr-FR"/>
        </w:rPr>
        <w:t>PPM</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sidRPr="00C65FF8">
        <w:rPr>
          <w:rFonts w:ascii="Courier New" w:eastAsia="Batang" w:hAnsi="Courier New" w:cs="Courier New"/>
          <w:szCs w:val="22"/>
          <w:lang w:val="fr-FR"/>
        </w:rPr>
        <w:t>= "ppm="</w:t>
      </w:r>
      <w:r>
        <w:rPr>
          <w:rFonts w:ascii="Courier New" w:eastAsia="Batang" w:hAnsi="Courier New" w:cs="Courier New"/>
          <w:szCs w:val="22"/>
          <w:lang w:val="fr-FR"/>
        </w:rPr>
        <w:t xml:space="preserve"> ppm-</w:t>
      </w:r>
      <w:proofErr w:type="spellStart"/>
      <w:r>
        <w:rPr>
          <w:rFonts w:ascii="Courier New" w:eastAsia="Batang" w:hAnsi="Courier New" w:cs="Courier New"/>
          <w:szCs w:val="22"/>
          <w:lang w:val="fr-FR"/>
        </w:rPr>
        <w:t>list</w:t>
      </w:r>
      <w:proofErr w:type="spellEnd"/>
      <w:r w:rsidRPr="00C65FF8">
        <w:rPr>
          <w:rFonts w:ascii="Courier New" w:eastAsia="Batang" w:hAnsi="Courier New" w:cs="Courier New"/>
          <w:szCs w:val="22"/>
          <w:lang w:val="fr-FR"/>
        </w:rPr>
        <w:t> </w:t>
      </w:r>
    </w:p>
    <w:p w14:paraId="07DC308A"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ppm-</w:t>
      </w:r>
      <w:proofErr w:type="spellStart"/>
      <w:r>
        <w:rPr>
          <w:rFonts w:ascii="Courier New" w:eastAsia="Batang" w:hAnsi="Courier New" w:cs="Courier New"/>
          <w:szCs w:val="22"/>
          <w:lang w:val="fr-FR"/>
        </w:rPr>
        <w:t>list</w:t>
      </w:r>
      <w:proofErr w:type="spellEnd"/>
      <w:r>
        <w:rPr>
          <w:rFonts w:ascii="Courier New" w:eastAsia="Batang" w:hAnsi="Courier New" w:cs="Courier New"/>
          <w:szCs w:val="22"/>
          <w:lang w:val="fr-FR"/>
        </w:rPr>
        <w:t xml:space="preserve"> = ppm-value *["/"ppm-value]</w:t>
      </w:r>
    </w:p>
    <w:p w14:paraId="253ED834"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ppm-value</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xml:space="preserve">= </w:t>
      </w:r>
      <w:r w:rsidRPr="00C65FF8">
        <w:rPr>
          <w:rFonts w:ascii="Courier New" w:eastAsia="Batang" w:hAnsi="Courier New" w:cs="Courier New"/>
          <w:szCs w:val="22"/>
          <w:lang w:val="fr-FR"/>
        </w:rPr>
        <w:t xml:space="preserve">"1" / "2" / </w:t>
      </w:r>
      <w:r>
        <w:rPr>
          <w:rFonts w:ascii="Courier New" w:eastAsia="Batang" w:hAnsi="Courier New" w:cs="Courier New"/>
          <w:szCs w:val="22"/>
          <w:lang w:val="fr-FR"/>
        </w:rPr>
        <w:t>packing</w:t>
      </w:r>
    </w:p>
    <w:p w14:paraId="76F913F6"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packing</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xml:space="preserve">= </w:t>
      </w:r>
      <w:r w:rsidRPr="00C65FF8">
        <w:rPr>
          <w:rFonts w:ascii="Courier New" w:eastAsia="Batang" w:hAnsi="Courier New" w:cs="Courier New"/>
          <w:szCs w:val="22"/>
          <w:lang w:val="fr-FR"/>
        </w:rPr>
        <w:t>"["</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PPWHQ</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PPHHQ</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TRHQ</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PPWLQ</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PPHLQ</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TRLQ</w:t>
      </w:r>
      <w:r>
        <w:rPr>
          <w:rFonts w:ascii="Courier New" w:eastAsia="Batang" w:hAnsi="Courier New" w:cs="Courier New"/>
          <w:szCs w:val="22"/>
          <w:lang w:val="fr-FR"/>
        </w:rPr>
        <w:t xml:space="preserve"> </w:t>
      </w:r>
      <w:r w:rsidRPr="00C65FF8">
        <w:rPr>
          <w:rFonts w:ascii="Courier New" w:eastAsia="Batang" w:hAnsi="Courier New" w:cs="Courier New"/>
          <w:szCs w:val="22"/>
          <w:lang w:val="fr-FR"/>
        </w:rPr>
        <w:t>"]"</w:t>
      </w:r>
    </w:p>
    <w:p w14:paraId="4C7FB2BC"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PPWHQ</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pos-</w:t>
      </w:r>
      <w:proofErr w:type="spellStart"/>
      <w:r>
        <w:rPr>
          <w:rFonts w:ascii="Courier New" w:eastAsia="Batang" w:hAnsi="Courier New" w:cs="Courier New"/>
          <w:szCs w:val="22"/>
          <w:lang w:val="fr-FR"/>
        </w:rPr>
        <w:t>integer</w:t>
      </w:r>
      <w:proofErr w:type="spellEnd"/>
    </w:p>
    <w:p w14:paraId="59F8C590"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PPHHQ</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pos-</w:t>
      </w:r>
      <w:proofErr w:type="spellStart"/>
      <w:r>
        <w:rPr>
          <w:rFonts w:ascii="Courier New" w:eastAsia="Batang" w:hAnsi="Courier New" w:cs="Courier New"/>
          <w:szCs w:val="22"/>
          <w:lang w:val="fr-FR"/>
        </w:rPr>
        <w:t>integer</w:t>
      </w:r>
      <w:proofErr w:type="spellEnd"/>
    </w:p>
    <w:p w14:paraId="37C01B66"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TRHQ</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xml:space="preserve">= </w:t>
      </w:r>
      <w:proofErr w:type="spellStart"/>
      <w:r>
        <w:rPr>
          <w:rFonts w:ascii="Courier New" w:eastAsia="Batang" w:hAnsi="Courier New" w:cs="Courier New"/>
          <w:szCs w:val="22"/>
          <w:lang w:val="fr-FR"/>
        </w:rPr>
        <w:t>transform</w:t>
      </w:r>
      <w:proofErr w:type="spellEnd"/>
      <w:r>
        <w:rPr>
          <w:rFonts w:ascii="Courier New" w:eastAsia="Batang" w:hAnsi="Courier New" w:cs="Courier New"/>
          <w:szCs w:val="22"/>
          <w:lang w:val="fr-FR"/>
        </w:rPr>
        <w:t>-value</w:t>
      </w:r>
    </w:p>
    <w:p w14:paraId="5FE7FC15"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PPWLQ</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pos-</w:t>
      </w:r>
      <w:proofErr w:type="spellStart"/>
      <w:r>
        <w:rPr>
          <w:rFonts w:ascii="Courier New" w:eastAsia="Batang" w:hAnsi="Courier New" w:cs="Courier New"/>
          <w:szCs w:val="22"/>
          <w:lang w:val="fr-FR"/>
        </w:rPr>
        <w:t>integer</w:t>
      </w:r>
      <w:proofErr w:type="spellEnd"/>
    </w:p>
    <w:p w14:paraId="61BE9E46"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PPHLQ</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pos-</w:t>
      </w:r>
      <w:proofErr w:type="spellStart"/>
      <w:r>
        <w:rPr>
          <w:rFonts w:ascii="Courier New" w:eastAsia="Batang" w:hAnsi="Courier New" w:cs="Courier New"/>
          <w:szCs w:val="22"/>
          <w:lang w:val="fr-FR"/>
        </w:rPr>
        <w:t>integer</w:t>
      </w:r>
      <w:proofErr w:type="spellEnd"/>
    </w:p>
    <w:p w14:paraId="68CACBCD"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TRLQ</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xml:space="preserve">= </w:t>
      </w:r>
      <w:proofErr w:type="spellStart"/>
      <w:r>
        <w:rPr>
          <w:rFonts w:ascii="Courier New" w:eastAsia="Batang" w:hAnsi="Courier New" w:cs="Courier New"/>
          <w:szCs w:val="22"/>
          <w:lang w:val="fr-FR"/>
        </w:rPr>
        <w:t>transform</w:t>
      </w:r>
      <w:proofErr w:type="spellEnd"/>
      <w:r>
        <w:rPr>
          <w:rFonts w:ascii="Courier New" w:eastAsia="Batang" w:hAnsi="Courier New" w:cs="Courier New"/>
          <w:szCs w:val="22"/>
          <w:lang w:val="fr-FR"/>
        </w:rPr>
        <w:t>-value</w:t>
      </w:r>
    </w:p>
    <w:p w14:paraId="46F978A6"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lastRenderedPageBreak/>
        <w:t>pos-</w:t>
      </w:r>
      <w:proofErr w:type="spellStart"/>
      <w:r>
        <w:rPr>
          <w:rFonts w:ascii="Courier New" w:eastAsia="Batang" w:hAnsi="Courier New" w:cs="Courier New"/>
          <w:szCs w:val="22"/>
          <w:lang w:val="fr-FR"/>
        </w:rPr>
        <w:t>integer</w:t>
      </w:r>
      <w:proofErr w:type="spellEnd"/>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POS-DIGIT *DIGIT</w:t>
      </w:r>
    </w:p>
    <w:p w14:paraId="6B9657D6" w14:textId="77777777" w:rsidR="006C72DC" w:rsidRDefault="006C72DC" w:rsidP="006C72DC">
      <w:pPr>
        <w:rPr>
          <w:rFonts w:ascii="Courier New" w:eastAsia="Batang" w:hAnsi="Courier New" w:cs="Courier New"/>
          <w:szCs w:val="22"/>
          <w:lang w:val="fr-FR"/>
        </w:rPr>
      </w:pPr>
      <w:r>
        <w:rPr>
          <w:rFonts w:ascii="Courier New" w:eastAsia="Batang" w:hAnsi="Courier New" w:cs="Courier New"/>
          <w:szCs w:val="22"/>
          <w:lang w:val="fr-FR"/>
        </w:rPr>
        <w:t>POS-DIGIT</w:t>
      </w:r>
      <w:r>
        <w:rPr>
          <w:rFonts w:ascii="Courier New" w:eastAsia="Batang" w:hAnsi="Courier New" w:cs="Courier New"/>
          <w:szCs w:val="22"/>
          <w:lang w:val="fr-FR"/>
        </w:rPr>
        <w:tab/>
      </w:r>
      <w:r>
        <w:rPr>
          <w:rFonts w:ascii="Courier New" w:eastAsia="Batang" w:hAnsi="Courier New" w:cs="Courier New"/>
          <w:szCs w:val="22"/>
          <w:lang w:val="fr-FR"/>
        </w:rPr>
        <w:tab/>
      </w:r>
      <w:r>
        <w:rPr>
          <w:rFonts w:ascii="Courier New" w:eastAsia="Batang" w:hAnsi="Courier New" w:cs="Courier New"/>
          <w:szCs w:val="22"/>
          <w:lang w:val="fr-FR"/>
        </w:rPr>
        <w:tab/>
        <w:t>= %x31-39</w:t>
      </w:r>
      <w:r>
        <w:rPr>
          <w:rFonts w:ascii="Courier New" w:eastAsia="Batang" w:hAnsi="Courier New" w:cs="Courier New"/>
          <w:szCs w:val="22"/>
          <w:lang w:val="fr-FR"/>
        </w:rPr>
        <w:tab/>
      </w:r>
      <w:r>
        <w:rPr>
          <w:rFonts w:ascii="Courier New" w:eastAsia="Batang" w:hAnsi="Courier New" w:cs="Courier New"/>
          <w:szCs w:val="22"/>
          <w:lang w:val="fr-FR"/>
        </w:rPr>
        <w:tab/>
        <w:t>;1-9</w:t>
      </w:r>
    </w:p>
    <w:p w14:paraId="01B49D4A" w14:textId="77777777" w:rsidR="006C72DC" w:rsidRPr="00E54BDC" w:rsidRDefault="006C72DC" w:rsidP="006C72DC">
      <w:pPr>
        <w:rPr>
          <w:rFonts w:ascii="Courier New" w:eastAsia="Batang" w:hAnsi="Courier New" w:cs="Courier New"/>
          <w:szCs w:val="22"/>
          <w:lang w:val="fr-FR"/>
        </w:rPr>
      </w:pPr>
      <w:proofErr w:type="spellStart"/>
      <w:r>
        <w:rPr>
          <w:rFonts w:ascii="Courier New" w:eastAsia="Batang" w:hAnsi="Courier New" w:cs="Courier New"/>
          <w:szCs w:val="22"/>
          <w:lang w:val="fr-FR"/>
        </w:rPr>
        <w:t>transform</w:t>
      </w:r>
      <w:proofErr w:type="spellEnd"/>
      <w:r>
        <w:rPr>
          <w:rFonts w:ascii="Courier New" w:eastAsia="Batang" w:hAnsi="Courier New" w:cs="Courier New"/>
          <w:szCs w:val="22"/>
          <w:lang w:val="fr-FR"/>
        </w:rPr>
        <w:t>-value</w:t>
      </w:r>
      <w:r>
        <w:rPr>
          <w:rFonts w:ascii="Courier New" w:eastAsia="Batang" w:hAnsi="Courier New" w:cs="Courier New"/>
          <w:szCs w:val="22"/>
          <w:lang w:val="fr-FR"/>
        </w:rPr>
        <w:tab/>
      </w:r>
      <w:r>
        <w:rPr>
          <w:rFonts w:ascii="Courier New" w:eastAsia="Batang" w:hAnsi="Courier New" w:cs="Courier New"/>
          <w:szCs w:val="22"/>
          <w:lang w:val="fr-FR"/>
        </w:rPr>
        <w:tab/>
        <w:t>= "0" / "1" / "2" / "3" / "4" / "5" / "6" / "7"</w:t>
      </w:r>
      <w:r>
        <w:rPr>
          <w:rFonts w:ascii="Courier New" w:eastAsia="Batang" w:hAnsi="Courier New" w:cs="Courier New"/>
          <w:szCs w:val="22"/>
          <w:lang w:val="fr-FR"/>
        </w:rPr>
        <w:tab/>
        <w:t xml:space="preserve">; </w:t>
      </w:r>
      <w:proofErr w:type="spellStart"/>
      <w:r>
        <w:rPr>
          <w:rFonts w:ascii="Courier New" w:eastAsia="Batang" w:hAnsi="Courier New" w:cs="Courier New"/>
          <w:szCs w:val="22"/>
          <w:lang w:val="fr-FR"/>
        </w:rPr>
        <w:t>transform</w:t>
      </w:r>
      <w:proofErr w:type="spellEnd"/>
      <w:r>
        <w:rPr>
          <w:rFonts w:ascii="Courier New" w:eastAsia="Batang" w:hAnsi="Courier New" w:cs="Courier New"/>
          <w:szCs w:val="22"/>
          <w:lang w:val="fr-FR"/>
        </w:rPr>
        <w:t xml:space="preserve"> values as per Table Y.6.1</w:t>
      </w:r>
    </w:p>
    <w:p w14:paraId="0902CCC5" w14:textId="77777777" w:rsidR="006C72DC" w:rsidRDefault="006C72DC" w:rsidP="006C72DC">
      <w:pPr>
        <w:rPr>
          <w:rFonts w:eastAsia="Batang"/>
        </w:rPr>
      </w:pPr>
      <w:r>
        <w:rPr>
          <w:rFonts w:eastAsia="Batang"/>
        </w:rPr>
        <w:t xml:space="preserve">A list of all supported options as defined by ppm-list above shall be included in the SDP offer, where: </w:t>
      </w:r>
    </w:p>
    <w:p w14:paraId="4B764D7A" w14:textId="77777777" w:rsidR="006C72DC" w:rsidRPr="00C65FF8" w:rsidRDefault="006C72DC" w:rsidP="006C72DC">
      <w:pPr>
        <w:ind w:left="1080" w:hanging="360"/>
        <w:rPr>
          <w:rFonts w:eastAsia="Batang"/>
        </w:rPr>
      </w:pPr>
      <w:r w:rsidRPr="00C65FF8">
        <w:rPr>
          <w:rFonts w:eastAsia="Batang"/>
        </w:rPr>
        <w:t>-</w:t>
      </w:r>
      <w:r w:rsidRPr="00C65FF8">
        <w:rPr>
          <w:rFonts w:eastAsia="Batang"/>
        </w:rPr>
        <w:tab/>
        <w:t xml:space="preserve">A </w:t>
      </w:r>
      <w:r w:rsidRPr="00E54BDC">
        <w:rPr>
          <w:rFonts w:eastAsia="Batang"/>
        </w:rPr>
        <w:t>ppm-</w:t>
      </w:r>
      <w:r w:rsidRPr="00C65FF8">
        <w:rPr>
          <w:rFonts w:eastAsia="Batang"/>
        </w:rPr>
        <w:t>value of 1 indicates mixed-quality tiled encoding</w:t>
      </w:r>
    </w:p>
    <w:p w14:paraId="14871CBA" w14:textId="77777777" w:rsidR="006C72DC" w:rsidRDefault="006C72DC" w:rsidP="006C72DC">
      <w:pPr>
        <w:ind w:left="1080" w:hanging="360"/>
        <w:rPr>
          <w:rFonts w:eastAsia="Batang"/>
        </w:rPr>
      </w:pPr>
      <w:r w:rsidRPr="00C65FF8">
        <w:rPr>
          <w:rFonts w:eastAsia="Batang"/>
        </w:rPr>
        <w:t>-</w:t>
      </w:r>
      <w:r w:rsidRPr="00C65FF8">
        <w:rPr>
          <w:rFonts w:eastAsia="Batang"/>
        </w:rPr>
        <w:tab/>
        <w:t xml:space="preserve">A </w:t>
      </w:r>
      <w:r w:rsidRPr="001E1887">
        <w:rPr>
          <w:rFonts w:eastAsia="Batang"/>
        </w:rPr>
        <w:t>ppm-</w:t>
      </w:r>
      <w:r w:rsidRPr="00C65FF8">
        <w:rPr>
          <w:rFonts w:eastAsia="Batang"/>
        </w:rPr>
        <w:t>value of 2 indicates mixed-resolution tiled encoding</w:t>
      </w:r>
    </w:p>
    <w:p w14:paraId="1E65C6D7" w14:textId="77777777" w:rsidR="006C72DC" w:rsidRDefault="006C72DC" w:rsidP="00E54BDC">
      <w:pPr>
        <w:overflowPunct/>
        <w:autoSpaceDE/>
        <w:autoSpaceDN/>
        <w:adjustRightInd/>
        <w:ind w:left="1080" w:hanging="360"/>
        <w:textAlignment w:val="auto"/>
        <w:rPr>
          <w:rFonts w:eastAsia="Batang"/>
        </w:rPr>
      </w:pPr>
      <w:r>
        <w:rPr>
          <w:rFonts w:eastAsia="Batang"/>
        </w:rPr>
        <w:t>-</w:t>
      </w:r>
      <w:r>
        <w:rPr>
          <w:rFonts w:eastAsia="Batang"/>
        </w:rPr>
        <w:tab/>
        <w:t xml:space="preserve">A ppm-value set to the comma-separated list ‘packing’ indicates </w:t>
      </w:r>
      <w:r w:rsidRPr="00C65FF8">
        <w:rPr>
          <w:rFonts w:eastAsia="Batang"/>
        </w:rPr>
        <w:t xml:space="preserve">low-quality </w:t>
      </w:r>
      <w:r>
        <w:rPr>
          <w:rFonts w:eastAsia="Batang"/>
        </w:rPr>
        <w:t xml:space="preserve">viewport-independent </w:t>
      </w:r>
      <w:r w:rsidRPr="00C65FF8">
        <w:rPr>
          <w:rFonts w:eastAsia="Batang"/>
        </w:rPr>
        <w:t>background 360-degree video frame-packed with a high-quality viewport (possibly with margins) such that the two regions have overlapping content</w:t>
      </w:r>
    </w:p>
    <w:p w14:paraId="4189F395" w14:textId="77777777" w:rsidR="006C72DC" w:rsidRDefault="006C72DC" w:rsidP="006C72DC">
      <w:pPr>
        <w:rPr>
          <w:rFonts w:eastAsia="Batang"/>
        </w:rPr>
      </w:pPr>
      <w:r>
        <w:rPr>
          <w:rFonts w:eastAsia="Batang"/>
        </w:rPr>
        <w:t xml:space="preserve">An ITT4RT client that receives an SDP offer with a ppm-list of more than one ppm-value shall include only one preferred/supported ppm-value in the SDP answer. An ITT4RT-Rx client that includes the PPM parameter in its SDP offer with the ppm-value set to ‘packing’ (as defined above in the PPM syntax) shall set </w:t>
      </w:r>
      <w:r w:rsidRPr="005C148F">
        <w:rPr>
          <w:rFonts w:eastAsia="Batang"/>
        </w:rPr>
        <w:t xml:space="preserve">all </w:t>
      </w:r>
      <w:r w:rsidRPr="00E54BDC">
        <w:rPr>
          <w:rFonts w:eastAsia="Batang"/>
        </w:rPr>
        <w:t xml:space="preserve">values of the ‘packing’ to zero. An ITT4RT-Tx client that receives the PPM parameter in an SDP offer with the ppm-value set to ‘packing’ (as defined above in the PPM syntax) shall set all values of the ‘packing’ </w:t>
      </w:r>
      <w:r>
        <w:rPr>
          <w:rFonts w:eastAsia="Batang"/>
        </w:rPr>
        <w:t xml:space="preserve">appropriately in the response.  </w:t>
      </w:r>
    </w:p>
    <w:p w14:paraId="5F981D95" w14:textId="6B02795B" w:rsidR="00E20239" w:rsidRPr="00E20239" w:rsidRDefault="00E20239" w:rsidP="00A304C9">
      <w:pPr>
        <w:overflowPunct/>
        <w:autoSpaceDE/>
        <w:autoSpaceDN/>
        <w:adjustRightInd/>
        <w:ind w:left="1080" w:hanging="360"/>
        <w:textAlignment w:val="auto"/>
      </w:pPr>
    </w:p>
    <w:p w14:paraId="526AF9A5" w14:textId="338DA4FA" w:rsidR="00561736" w:rsidRDefault="00561736" w:rsidP="00E20239">
      <w:pPr>
        <w:overflowPunct/>
        <w:autoSpaceDE/>
        <w:autoSpaceDN/>
        <w:adjustRightInd/>
        <w:textAlignment w:val="auto"/>
      </w:pPr>
      <w:r>
        <w:t>Tiled encoding may be used to deliver the full 360-degree video or a high-quality video which includes the viewport and may include viewport margins.</w:t>
      </w:r>
    </w:p>
    <w:p w14:paraId="69B3D131" w14:textId="1B71BD90" w:rsidR="00E20239" w:rsidRPr="00E20239" w:rsidRDefault="006C72DC" w:rsidP="00E20239">
      <w:pPr>
        <w:overflowPunct/>
        <w:autoSpaceDE/>
        <w:autoSpaceDN/>
        <w:adjustRightInd/>
        <w:textAlignment w:val="auto"/>
      </w:pPr>
      <w:r>
        <w:rPr>
          <w:rFonts w:eastAsia="Batang"/>
        </w:rPr>
        <w:t>T</w:t>
      </w:r>
      <w:r w:rsidRPr="005C148F">
        <w:rPr>
          <w:rFonts w:eastAsia="Batang"/>
        </w:rPr>
        <w:t xml:space="preserve">he </w:t>
      </w:r>
      <w:r>
        <w:rPr>
          <w:rFonts w:eastAsia="Batang"/>
        </w:rPr>
        <w:t>ppm-</w:t>
      </w:r>
      <w:r w:rsidRPr="00482C3D">
        <w:rPr>
          <w:rFonts w:eastAsia="Batang"/>
        </w:rPr>
        <w:t xml:space="preserve">value </w:t>
      </w:r>
      <w:r>
        <w:rPr>
          <w:rFonts w:eastAsia="Batang"/>
        </w:rPr>
        <w:t>‘</w:t>
      </w:r>
      <w:r w:rsidRPr="0027654D">
        <w:rPr>
          <w:rFonts w:eastAsia="Batang"/>
        </w:rPr>
        <w:t>packing</w:t>
      </w:r>
      <w:r>
        <w:rPr>
          <w:rFonts w:eastAsia="Batang"/>
        </w:rPr>
        <w:t>’ consists of the</w:t>
      </w:r>
      <w:r w:rsidR="00E20239" w:rsidRPr="00E20239">
        <w:t xml:space="preserve"> following six fields: </w:t>
      </w:r>
    </w:p>
    <w:p w14:paraId="326D4381" w14:textId="06436151" w:rsidR="00E20239" w:rsidRPr="00E20239" w:rsidRDefault="00A304C9" w:rsidP="00A304C9">
      <w:pPr>
        <w:overflowPunct/>
        <w:autoSpaceDE/>
        <w:autoSpaceDN/>
        <w:adjustRightInd/>
        <w:ind w:left="1080" w:hanging="360"/>
        <w:textAlignment w:val="auto"/>
      </w:pPr>
      <w:r w:rsidRPr="00E20239">
        <w:t>-</w:t>
      </w:r>
      <w:r w:rsidRPr="00E20239">
        <w:tab/>
      </w:r>
      <w:r w:rsidR="00E20239" w:rsidRPr="00E20239">
        <w:t xml:space="preserve">PPWHQ defines </w:t>
      </w:r>
      <w:proofErr w:type="spellStart"/>
      <w:r w:rsidR="00E20239" w:rsidRPr="00E20239">
        <w:t>packed_picture_width</w:t>
      </w:r>
      <w:proofErr w:type="spellEnd"/>
      <w:r w:rsidR="00E20239" w:rsidRPr="00E20239">
        <w:t xml:space="preserve"> of the high-quality region in pixels</w:t>
      </w:r>
    </w:p>
    <w:p w14:paraId="24C38BA0" w14:textId="02FB85A9" w:rsidR="00E20239" w:rsidRPr="00E20239" w:rsidRDefault="00A304C9" w:rsidP="00A304C9">
      <w:pPr>
        <w:overflowPunct/>
        <w:autoSpaceDE/>
        <w:autoSpaceDN/>
        <w:adjustRightInd/>
        <w:ind w:left="1080" w:hanging="360"/>
        <w:textAlignment w:val="auto"/>
      </w:pPr>
      <w:r w:rsidRPr="00E20239">
        <w:t>-</w:t>
      </w:r>
      <w:r w:rsidRPr="00E20239">
        <w:tab/>
      </w:r>
      <w:r w:rsidR="00E20239" w:rsidRPr="00E20239">
        <w:t xml:space="preserve">PPHHQ defines </w:t>
      </w:r>
      <w:proofErr w:type="spellStart"/>
      <w:r w:rsidR="00E20239" w:rsidRPr="00E20239">
        <w:t>packed_picture_height</w:t>
      </w:r>
      <w:proofErr w:type="spellEnd"/>
      <w:r w:rsidR="00E20239" w:rsidRPr="00E20239">
        <w:t xml:space="preserve"> of the high-quality region in pixels</w:t>
      </w:r>
    </w:p>
    <w:p w14:paraId="7CD031D8" w14:textId="6BC51675" w:rsidR="00E20239" w:rsidRPr="00E20239" w:rsidRDefault="00A304C9" w:rsidP="00A304C9">
      <w:pPr>
        <w:overflowPunct/>
        <w:autoSpaceDE/>
        <w:autoSpaceDN/>
        <w:adjustRightInd/>
        <w:ind w:left="1080" w:hanging="360"/>
        <w:textAlignment w:val="auto"/>
      </w:pPr>
      <w:r w:rsidRPr="00E20239">
        <w:t>-</w:t>
      </w:r>
      <w:r w:rsidRPr="00E20239">
        <w:tab/>
      </w:r>
      <w:r w:rsidR="00E20239" w:rsidRPr="00E20239">
        <w:t xml:space="preserve">TRHQ defines transform operations applied on the high-quality region. </w:t>
      </w:r>
    </w:p>
    <w:p w14:paraId="5A151890" w14:textId="2DF6AFDA" w:rsidR="00E20239" w:rsidRPr="00E20239" w:rsidRDefault="00A304C9" w:rsidP="00A304C9">
      <w:pPr>
        <w:overflowPunct/>
        <w:autoSpaceDE/>
        <w:autoSpaceDN/>
        <w:adjustRightInd/>
        <w:ind w:left="1080" w:hanging="360"/>
        <w:textAlignment w:val="auto"/>
      </w:pPr>
      <w:r w:rsidRPr="00E20239">
        <w:t>-</w:t>
      </w:r>
      <w:r w:rsidRPr="00E20239">
        <w:tab/>
      </w:r>
      <w:r w:rsidR="00E20239" w:rsidRPr="00E20239">
        <w:t xml:space="preserve">PPWLQ defines </w:t>
      </w:r>
      <w:proofErr w:type="spellStart"/>
      <w:r w:rsidR="00E20239" w:rsidRPr="00E20239">
        <w:t>packed_picture_width</w:t>
      </w:r>
      <w:proofErr w:type="spellEnd"/>
      <w:r w:rsidR="00E20239" w:rsidRPr="00E20239">
        <w:t xml:space="preserve"> of the low-quality region in pixels</w:t>
      </w:r>
    </w:p>
    <w:p w14:paraId="765C3822" w14:textId="1F983A06" w:rsidR="00E20239" w:rsidRPr="00E20239" w:rsidRDefault="00A304C9" w:rsidP="00A304C9">
      <w:pPr>
        <w:overflowPunct/>
        <w:autoSpaceDE/>
        <w:autoSpaceDN/>
        <w:adjustRightInd/>
        <w:ind w:left="1080" w:hanging="360"/>
        <w:textAlignment w:val="auto"/>
      </w:pPr>
      <w:r w:rsidRPr="00E20239">
        <w:t>-</w:t>
      </w:r>
      <w:r w:rsidRPr="00E20239">
        <w:tab/>
      </w:r>
      <w:r w:rsidR="00E20239" w:rsidRPr="00E20239">
        <w:t xml:space="preserve">PPHLQ defines </w:t>
      </w:r>
      <w:proofErr w:type="spellStart"/>
      <w:r w:rsidR="00E20239" w:rsidRPr="00E20239">
        <w:t>packed_picture_height</w:t>
      </w:r>
      <w:proofErr w:type="spellEnd"/>
      <w:r w:rsidR="00E20239" w:rsidRPr="00E20239">
        <w:t xml:space="preserve"> of the low-quality region in pixels</w:t>
      </w:r>
    </w:p>
    <w:p w14:paraId="4AE258CD" w14:textId="47E10C0D" w:rsidR="00E20239" w:rsidRPr="00E20239" w:rsidRDefault="00A304C9" w:rsidP="00A304C9">
      <w:pPr>
        <w:overflowPunct/>
        <w:autoSpaceDE/>
        <w:autoSpaceDN/>
        <w:adjustRightInd/>
        <w:ind w:left="1080" w:hanging="360"/>
        <w:textAlignment w:val="auto"/>
      </w:pPr>
      <w:r w:rsidRPr="00E20239">
        <w:t>-</w:t>
      </w:r>
      <w:r w:rsidRPr="00E20239">
        <w:tab/>
      </w:r>
      <w:r w:rsidR="00E20239" w:rsidRPr="00E20239">
        <w:t>TRLQ defines transform operations applied on the low-quality region</w:t>
      </w:r>
    </w:p>
    <w:p w14:paraId="68759267" w14:textId="75820492" w:rsidR="00E20239" w:rsidRDefault="00E20239" w:rsidP="00E20239">
      <w:pPr>
        <w:overflowPunct/>
        <w:autoSpaceDE/>
        <w:autoSpaceDN/>
        <w:adjustRightInd/>
        <w:textAlignment w:val="auto"/>
      </w:pPr>
      <w:r w:rsidRPr="00E20239">
        <w:t>The transform operations have a value of 0-7</w:t>
      </w:r>
      <w:r w:rsidR="006C72DC">
        <w:t xml:space="preserve"> </w:t>
      </w:r>
      <w:r w:rsidR="006C72DC">
        <w:rPr>
          <w:rFonts w:eastAsia="Batang"/>
        </w:rPr>
        <w:t>as defined in Table Y.6.1</w:t>
      </w:r>
      <w:r w:rsidRPr="00E20239">
        <w:t xml:space="preserve">: </w:t>
      </w:r>
    </w:p>
    <w:p w14:paraId="39451994" w14:textId="64F97C29" w:rsidR="006C72DC" w:rsidRPr="00E20239" w:rsidRDefault="006C72DC" w:rsidP="00E54BDC">
      <w:pPr>
        <w:pStyle w:val="TF"/>
      </w:pPr>
      <w:r>
        <w:t>Table Y.6.1: Transform values</w:t>
      </w:r>
    </w:p>
    <w:tbl>
      <w:tblPr>
        <w:tblW w:w="761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4536"/>
      </w:tblGrid>
      <w:tr w:rsidR="00E20239" w:rsidRPr="00E20239" w14:paraId="58A94510"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017E62C5" w14:textId="77777777" w:rsidR="00E20239" w:rsidRPr="00E20239" w:rsidRDefault="00E20239" w:rsidP="00E20239">
            <w:pPr>
              <w:overflowPunct/>
              <w:autoSpaceDE/>
              <w:autoSpaceDN/>
              <w:adjustRightInd/>
              <w:ind w:left="360"/>
              <w:jc w:val="center"/>
              <w:textAlignment w:val="auto"/>
              <w:rPr>
                <w:b/>
                <w:bCs/>
                <w:szCs w:val="18"/>
              </w:rPr>
            </w:pPr>
            <w:r w:rsidRPr="00E20239">
              <w:rPr>
                <w:b/>
                <w:bCs/>
                <w:szCs w:val="18"/>
              </w:rPr>
              <w:t>Transform value</w:t>
            </w:r>
          </w:p>
        </w:tc>
        <w:tc>
          <w:tcPr>
            <w:tcW w:w="4536" w:type="dxa"/>
            <w:tcBorders>
              <w:top w:val="single" w:sz="4" w:space="0" w:color="000000"/>
              <w:left w:val="single" w:sz="4" w:space="0" w:color="000000"/>
              <w:bottom w:val="single" w:sz="4" w:space="0" w:color="000000"/>
              <w:right w:val="single" w:sz="4" w:space="0" w:color="000000"/>
            </w:tcBorders>
            <w:hideMark/>
          </w:tcPr>
          <w:p w14:paraId="689FE1E0" w14:textId="77777777" w:rsidR="00E20239" w:rsidRPr="00E20239" w:rsidRDefault="00E20239" w:rsidP="00E20239">
            <w:pPr>
              <w:overflowPunct/>
              <w:autoSpaceDE/>
              <w:autoSpaceDN/>
              <w:adjustRightInd/>
              <w:ind w:left="360"/>
              <w:textAlignment w:val="auto"/>
              <w:rPr>
                <w:b/>
                <w:bCs/>
                <w:szCs w:val="18"/>
              </w:rPr>
            </w:pPr>
            <w:r w:rsidRPr="00E20239">
              <w:rPr>
                <w:b/>
                <w:bCs/>
                <w:szCs w:val="18"/>
              </w:rPr>
              <w:t>Transform operation</w:t>
            </w:r>
          </w:p>
        </w:tc>
      </w:tr>
      <w:tr w:rsidR="00E20239" w:rsidRPr="00E20239" w14:paraId="5014E416"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70CB5153" w14:textId="77777777" w:rsidR="00E20239" w:rsidRPr="00E20239" w:rsidRDefault="00E20239" w:rsidP="00E20239">
            <w:pPr>
              <w:overflowPunct/>
              <w:autoSpaceDE/>
              <w:autoSpaceDN/>
              <w:adjustRightInd/>
              <w:ind w:left="360"/>
              <w:jc w:val="center"/>
              <w:textAlignment w:val="auto"/>
              <w:rPr>
                <w:szCs w:val="18"/>
              </w:rPr>
            </w:pPr>
            <w:r w:rsidRPr="00E20239">
              <w:rPr>
                <w:szCs w:val="18"/>
              </w:rPr>
              <w:t>0</w:t>
            </w:r>
          </w:p>
        </w:tc>
        <w:tc>
          <w:tcPr>
            <w:tcW w:w="4536" w:type="dxa"/>
            <w:tcBorders>
              <w:top w:val="single" w:sz="4" w:space="0" w:color="000000"/>
              <w:left w:val="single" w:sz="4" w:space="0" w:color="000000"/>
              <w:bottom w:val="single" w:sz="4" w:space="0" w:color="000000"/>
              <w:right w:val="single" w:sz="4" w:space="0" w:color="000000"/>
            </w:tcBorders>
            <w:hideMark/>
          </w:tcPr>
          <w:p w14:paraId="42FBC72D" w14:textId="783F949A" w:rsidR="00E20239" w:rsidRPr="00E20239" w:rsidRDefault="00E20239" w:rsidP="00E20239">
            <w:pPr>
              <w:overflowPunct/>
              <w:autoSpaceDE/>
              <w:autoSpaceDN/>
              <w:adjustRightInd/>
              <w:ind w:left="360"/>
              <w:textAlignment w:val="auto"/>
              <w:rPr>
                <w:szCs w:val="18"/>
              </w:rPr>
            </w:pPr>
            <w:r w:rsidRPr="00E20239">
              <w:rPr>
                <w:szCs w:val="18"/>
              </w:rPr>
              <w:t>no trans</w:t>
            </w:r>
            <w:r w:rsidR="00F04191">
              <w:rPr>
                <w:szCs w:val="18"/>
              </w:rPr>
              <w:t>f</w:t>
            </w:r>
            <w:r w:rsidRPr="00E20239">
              <w:rPr>
                <w:szCs w:val="18"/>
              </w:rPr>
              <w:t xml:space="preserve">orm </w:t>
            </w:r>
          </w:p>
        </w:tc>
      </w:tr>
      <w:tr w:rsidR="00E20239" w:rsidRPr="00E20239" w14:paraId="6036EDF8"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4C7EF88F" w14:textId="77777777" w:rsidR="00E20239" w:rsidRPr="00E20239" w:rsidRDefault="00E20239" w:rsidP="00E20239">
            <w:pPr>
              <w:overflowPunct/>
              <w:autoSpaceDE/>
              <w:autoSpaceDN/>
              <w:adjustRightInd/>
              <w:ind w:left="360"/>
              <w:jc w:val="center"/>
              <w:textAlignment w:val="auto"/>
              <w:rPr>
                <w:szCs w:val="18"/>
              </w:rPr>
            </w:pPr>
            <w:r w:rsidRPr="00E20239">
              <w:rPr>
                <w:szCs w:val="18"/>
              </w:rPr>
              <w:t>1</w:t>
            </w:r>
          </w:p>
        </w:tc>
        <w:tc>
          <w:tcPr>
            <w:tcW w:w="4536" w:type="dxa"/>
            <w:tcBorders>
              <w:top w:val="single" w:sz="4" w:space="0" w:color="000000"/>
              <w:left w:val="single" w:sz="4" w:space="0" w:color="000000"/>
              <w:bottom w:val="single" w:sz="4" w:space="0" w:color="000000"/>
              <w:right w:val="single" w:sz="4" w:space="0" w:color="000000"/>
            </w:tcBorders>
          </w:tcPr>
          <w:p w14:paraId="3E125440" w14:textId="77777777" w:rsidR="00E20239" w:rsidRPr="00E20239" w:rsidRDefault="00E20239" w:rsidP="00E20239">
            <w:pPr>
              <w:overflowPunct/>
              <w:autoSpaceDE/>
              <w:autoSpaceDN/>
              <w:adjustRightInd/>
              <w:ind w:left="360"/>
              <w:textAlignment w:val="auto"/>
              <w:rPr>
                <w:szCs w:val="18"/>
              </w:rPr>
            </w:pPr>
            <w:r w:rsidRPr="00E20239">
              <w:rPr>
                <w:szCs w:val="18"/>
              </w:rPr>
              <w:t>mirrored horizontally</w:t>
            </w:r>
          </w:p>
        </w:tc>
      </w:tr>
      <w:tr w:rsidR="00E20239" w:rsidRPr="00E20239" w14:paraId="035D39CA"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36543150" w14:textId="77777777" w:rsidR="00E20239" w:rsidRPr="00E20239" w:rsidRDefault="00E20239" w:rsidP="00E20239">
            <w:pPr>
              <w:overflowPunct/>
              <w:autoSpaceDE/>
              <w:autoSpaceDN/>
              <w:adjustRightInd/>
              <w:ind w:left="360"/>
              <w:jc w:val="center"/>
              <w:textAlignment w:val="auto"/>
              <w:rPr>
                <w:szCs w:val="18"/>
              </w:rPr>
            </w:pPr>
            <w:r w:rsidRPr="00E20239">
              <w:rPr>
                <w:szCs w:val="18"/>
              </w:rPr>
              <w:t>2</w:t>
            </w:r>
          </w:p>
        </w:tc>
        <w:tc>
          <w:tcPr>
            <w:tcW w:w="4536" w:type="dxa"/>
            <w:tcBorders>
              <w:top w:val="single" w:sz="4" w:space="0" w:color="000000"/>
              <w:left w:val="single" w:sz="4" w:space="0" w:color="000000"/>
              <w:bottom w:val="single" w:sz="4" w:space="0" w:color="000000"/>
              <w:right w:val="single" w:sz="4" w:space="0" w:color="000000"/>
            </w:tcBorders>
          </w:tcPr>
          <w:p w14:paraId="56F4AB51" w14:textId="77777777" w:rsidR="00E20239" w:rsidRPr="00E20239" w:rsidRDefault="00E20239" w:rsidP="00E20239">
            <w:pPr>
              <w:overflowPunct/>
              <w:autoSpaceDE/>
              <w:autoSpaceDN/>
              <w:adjustRightInd/>
              <w:ind w:left="360"/>
              <w:textAlignment w:val="auto"/>
              <w:rPr>
                <w:szCs w:val="18"/>
              </w:rPr>
            </w:pPr>
            <w:r w:rsidRPr="00E20239">
              <w:rPr>
                <w:szCs w:val="18"/>
              </w:rPr>
              <w:t xml:space="preserve">rotation by 180 degrees (counter-clockwise) </w:t>
            </w:r>
          </w:p>
        </w:tc>
      </w:tr>
      <w:tr w:rsidR="00E20239" w:rsidRPr="00E20239" w14:paraId="349358D2"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2A7EBB6C" w14:textId="77777777" w:rsidR="00E20239" w:rsidRPr="00E20239" w:rsidRDefault="00E20239" w:rsidP="00E20239">
            <w:pPr>
              <w:overflowPunct/>
              <w:autoSpaceDE/>
              <w:autoSpaceDN/>
              <w:adjustRightInd/>
              <w:ind w:left="360"/>
              <w:jc w:val="center"/>
              <w:textAlignment w:val="auto"/>
              <w:rPr>
                <w:szCs w:val="18"/>
              </w:rPr>
            </w:pPr>
            <w:r w:rsidRPr="00E20239">
              <w:rPr>
                <w:szCs w:val="18"/>
              </w:rPr>
              <w:t>3</w:t>
            </w:r>
          </w:p>
        </w:tc>
        <w:tc>
          <w:tcPr>
            <w:tcW w:w="4536" w:type="dxa"/>
            <w:tcBorders>
              <w:top w:val="single" w:sz="4" w:space="0" w:color="000000"/>
              <w:left w:val="single" w:sz="4" w:space="0" w:color="000000"/>
              <w:bottom w:val="single" w:sz="4" w:space="0" w:color="000000"/>
              <w:right w:val="single" w:sz="4" w:space="0" w:color="000000"/>
            </w:tcBorders>
          </w:tcPr>
          <w:p w14:paraId="5AE8EB2F" w14:textId="77777777" w:rsidR="00E20239" w:rsidRPr="00E20239" w:rsidRDefault="00E20239" w:rsidP="00E20239">
            <w:pPr>
              <w:overflowPunct/>
              <w:autoSpaceDE/>
              <w:autoSpaceDN/>
              <w:adjustRightInd/>
              <w:ind w:left="360"/>
              <w:textAlignment w:val="auto"/>
              <w:rPr>
                <w:szCs w:val="18"/>
              </w:rPr>
            </w:pPr>
            <w:r w:rsidRPr="00E20239">
              <w:rPr>
                <w:szCs w:val="18"/>
              </w:rPr>
              <w:t>rotation by 180 degrees (counter-clockwise) before mirroring horizontally</w:t>
            </w:r>
          </w:p>
        </w:tc>
      </w:tr>
      <w:tr w:rsidR="00E20239" w:rsidRPr="00E20239" w14:paraId="7425C7BD"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13C3359A" w14:textId="77777777" w:rsidR="00E20239" w:rsidRPr="00E20239" w:rsidRDefault="00E20239" w:rsidP="00E20239">
            <w:pPr>
              <w:overflowPunct/>
              <w:autoSpaceDE/>
              <w:autoSpaceDN/>
              <w:adjustRightInd/>
              <w:ind w:left="360"/>
              <w:jc w:val="center"/>
              <w:textAlignment w:val="auto"/>
              <w:rPr>
                <w:szCs w:val="18"/>
              </w:rPr>
            </w:pPr>
            <w:r w:rsidRPr="00E20239">
              <w:rPr>
                <w:szCs w:val="18"/>
              </w:rPr>
              <w:t>4</w:t>
            </w:r>
          </w:p>
        </w:tc>
        <w:tc>
          <w:tcPr>
            <w:tcW w:w="4536" w:type="dxa"/>
            <w:tcBorders>
              <w:top w:val="single" w:sz="4" w:space="0" w:color="000000"/>
              <w:left w:val="single" w:sz="4" w:space="0" w:color="000000"/>
              <w:bottom w:val="single" w:sz="4" w:space="0" w:color="000000"/>
              <w:right w:val="single" w:sz="4" w:space="0" w:color="000000"/>
            </w:tcBorders>
          </w:tcPr>
          <w:p w14:paraId="42EC0918" w14:textId="77777777" w:rsidR="00E20239" w:rsidRPr="00E20239" w:rsidRDefault="00E20239" w:rsidP="00E20239">
            <w:pPr>
              <w:overflowPunct/>
              <w:autoSpaceDE/>
              <w:autoSpaceDN/>
              <w:adjustRightInd/>
              <w:ind w:left="360"/>
              <w:textAlignment w:val="auto"/>
              <w:rPr>
                <w:szCs w:val="18"/>
              </w:rPr>
            </w:pPr>
            <w:r w:rsidRPr="00E20239">
              <w:rPr>
                <w:szCs w:val="18"/>
              </w:rPr>
              <w:t>rotation by 90 degrees (counter-clockwise) before mirroring horizontally</w:t>
            </w:r>
          </w:p>
        </w:tc>
      </w:tr>
      <w:tr w:rsidR="00E20239" w:rsidRPr="00E20239" w14:paraId="5997F4EE"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686C9EAF" w14:textId="77777777" w:rsidR="00E20239" w:rsidRPr="00E20239" w:rsidRDefault="00E20239" w:rsidP="00E20239">
            <w:pPr>
              <w:overflowPunct/>
              <w:autoSpaceDE/>
              <w:autoSpaceDN/>
              <w:adjustRightInd/>
              <w:ind w:left="360"/>
              <w:jc w:val="center"/>
              <w:textAlignment w:val="auto"/>
              <w:rPr>
                <w:szCs w:val="18"/>
              </w:rPr>
            </w:pPr>
            <w:r w:rsidRPr="00E20239">
              <w:rPr>
                <w:szCs w:val="18"/>
              </w:rPr>
              <w:t>5</w:t>
            </w:r>
          </w:p>
        </w:tc>
        <w:tc>
          <w:tcPr>
            <w:tcW w:w="4536" w:type="dxa"/>
            <w:tcBorders>
              <w:top w:val="single" w:sz="4" w:space="0" w:color="000000"/>
              <w:left w:val="single" w:sz="4" w:space="0" w:color="000000"/>
              <w:bottom w:val="single" w:sz="4" w:space="0" w:color="000000"/>
              <w:right w:val="single" w:sz="4" w:space="0" w:color="000000"/>
            </w:tcBorders>
          </w:tcPr>
          <w:p w14:paraId="2A1097B0" w14:textId="77777777" w:rsidR="00E20239" w:rsidRPr="00E20239" w:rsidRDefault="00E20239" w:rsidP="00E20239">
            <w:pPr>
              <w:overflowPunct/>
              <w:autoSpaceDE/>
              <w:autoSpaceDN/>
              <w:adjustRightInd/>
              <w:ind w:left="360"/>
              <w:textAlignment w:val="auto"/>
              <w:rPr>
                <w:szCs w:val="18"/>
              </w:rPr>
            </w:pPr>
            <w:r w:rsidRPr="00E20239">
              <w:rPr>
                <w:szCs w:val="18"/>
              </w:rPr>
              <w:t>rotation by 90 degrees (counter-clockwise)</w:t>
            </w:r>
          </w:p>
        </w:tc>
      </w:tr>
      <w:tr w:rsidR="00E20239" w:rsidRPr="00E20239" w14:paraId="60B4F54F"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359C3EEE" w14:textId="77777777" w:rsidR="00E20239" w:rsidRPr="00E20239" w:rsidRDefault="00E20239" w:rsidP="00E20239">
            <w:pPr>
              <w:overflowPunct/>
              <w:autoSpaceDE/>
              <w:autoSpaceDN/>
              <w:adjustRightInd/>
              <w:ind w:left="360"/>
              <w:jc w:val="center"/>
              <w:textAlignment w:val="auto"/>
              <w:rPr>
                <w:szCs w:val="18"/>
              </w:rPr>
            </w:pPr>
            <w:r w:rsidRPr="00E20239">
              <w:rPr>
                <w:szCs w:val="18"/>
              </w:rPr>
              <w:t>6</w:t>
            </w:r>
          </w:p>
        </w:tc>
        <w:tc>
          <w:tcPr>
            <w:tcW w:w="4536" w:type="dxa"/>
            <w:tcBorders>
              <w:top w:val="single" w:sz="4" w:space="0" w:color="000000"/>
              <w:left w:val="single" w:sz="4" w:space="0" w:color="000000"/>
              <w:bottom w:val="single" w:sz="4" w:space="0" w:color="000000"/>
              <w:right w:val="single" w:sz="4" w:space="0" w:color="000000"/>
            </w:tcBorders>
          </w:tcPr>
          <w:p w14:paraId="4626FC97" w14:textId="77777777" w:rsidR="00E20239" w:rsidRPr="00E20239" w:rsidRDefault="00E20239" w:rsidP="00E20239">
            <w:pPr>
              <w:overflowPunct/>
              <w:autoSpaceDE/>
              <w:autoSpaceDN/>
              <w:adjustRightInd/>
              <w:ind w:left="360"/>
              <w:textAlignment w:val="auto"/>
              <w:rPr>
                <w:szCs w:val="18"/>
              </w:rPr>
            </w:pPr>
            <w:r w:rsidRPr="00E20239">
              <w:rPr>
                <w:szCs w:val="18"/>
              </w:rPr>
              <w:t>rotation by 270 degrees (counter-clockwise) before mirroring horizontally</w:t>
            </w:r>
          </w:p>
        </w:tc>
      </w:tr>
      <w:tr w:rsidR="00E20239" w:rsidRPr="00E20239" w14:paraId="067EBE0A" w14:textId="77777777" w:rsidTr="00E20239">
        <w:tc>
          <w:tcPr>
            <w:tcW w:w="3083" w:type="dxa"/>
            <w:tcBorders>
              <w:top w:val="single" w:sz="4" w:space="0" w:color="000000"/>
              <w:left w:val="single" w:sz="4" w:space="0" w:color="000000"/>
              <w:bottom w:val="single" w:sz="4" w:space="0" w:color="000000"/>
              <w:right w:val="single" w:sz="4" w:space="0" w:color="000000"/>
            </w:tcBorders>
            <w:hideMark/>
          </w:tcPr>
          <w:p w14:paraId="1933CA58" w14:textId="77777777" w:rsidR="00E20239" w:rsidRPr="00E20239" w:rsidRDefault="00E20239" w:rsidP="00E20239">
            <w:pPr>
              <w:overflowPunct/>
              <w:autoSpaceDE/>
              <w:autoSpaceDN/>
              <w:adjustRightInd/>
              <w:ind w:left="360"/>
              <w:jc w:val="center"/>
              <w:textAlignment w:val="auto"/>
              <w:rPr>
                <w:szCs w:val="18"/>
              </w:rPr>
            </w:pPr>
            <w:r w:rsidRPr="00E20239">
              <w:rPr>
                <w:szCs w:val="18"/>
              </w:rPr>
              <w:t>7</w:t>
            </w:r>
          </w:p>
        </w:tc>
        <w:tc>
          <w:tcPr>
            <w:tcW w:w="4536" w:type="dxa"/>
            <w:tcBorders>
              <w:top w:val="single" w:sz="4" w:space="0" w:color="000000"/>
              <w:left w:val="single" w:sz="4" w:space="0" w:color="000000"/>
              <w:bottom w:val="single" w:sz="4" w:space="0" w:color="000000"/>
              <w:right w:val="single" w:sz="4" w:space="0" w:color="000000"/>
            </w:tcBorders>
          </w:tcPr>
          <w:p w14:paraId="72E641FF" w14:textId="77777777" w:rsidR="00E20239" w:rsidRPr="00E20239" w:rsidRDefault="00E20239" w:rsidP="00E20239">
            <w:pPr>
              <w:overflowPunct/>
              <w:autoSpaceDE/>
              <w:autoSpaceDN/>
              <w:adjustRightInd/>
              <w:ind w:left="360"/>
              <w:textAlignment w:val="auto"/>
              <w:rPr>
                <w:szCs w:val="18"/>
              </w:rPr>
            </w:pPr>
            <w:r w:rsidRPr="00E20239">
              <w:rPr>
                <w:szCs w:val="18"/>
              </w:rPr>
              <w:t>rotation by 270 degrees (counter-clockwise)</w:t>
            </w:r>
          </w:p>
        </w:tc>
      </w:tr>
    </w:tbl>
    <w:p w14:paraId="41BF822C" w14:textId="77777777" w:rsidR="00561736" w:rsidRDefault="00561736" w:rsidP="00561736"/>
    <w:p w14:paraId="27B96237" w14:textId="74321E40" w:rsidR="00561736" w:rsidRDefault="00561736" w:rsidP="00561736">
      <w:r>
        <w:t>An ITT4RT-Rx client shall render the high-quality viewport region where these two regions are overlapping. The PPM parameter for defining the HQ and LQ regions should be used when the information remains constant during the session. When the packed regions are not overlapping, the high-quality and low-quality regions do not need to be explicitly defined and SEI messages for region-wise packing may be used instead of the SDP PPM parameter.</w:t>
      </w:r>
    </w:p>
    <w:p w14:paraId="7AA5F1EB" w14:textId="086E42E9" w:rsidR="00E20239" w:rsidRPr="00E20239" w:rsidRDefault="00E20239" w:rsidP="00E20239">
      <w:pPr>
        <w:overflowPunct/>
        <w:autoSpaceDE/>
        <w:autoSpaceDN/>
        <w:adjustRightInd/>
        <w:textAlignment w:val="auto"/>
      </w:pPr>
      <w:r w:rsidRPr="00E20239">
        <w:t xml:space="preserve">Note: The size of the viewport and </w:t>
      </w:r>
      <w:proofErr w:type="spellStart"/>
      <w:r w:rsidRPr="00E20239">
        <w:t>fov</w:t>
      </w:r>
      <w:proofErr w:type="spellEnd"/>
      <w:r w:rsidRPr="00E20239">
        <w:t xml:space="preserve"> attributes define the size of projected regions. </w:t>
      </w:r>
      <w:r w:rsidR="006C72DC">
        <w:t>[</w:t>
      </w:r>
      <w:r w:rsidRPr="00E20239">
        <w:t>It should be considered if the two values should be included explicitly here</w:t>
      </w:r>
      <w:r w:rsidR="006C72DC">
        <w:t>]</w:t>
      </w:r>
    </w:p>
    <w:p w14:paraId="4B3EC938" w14:textId="4BCB4840" w:rsidR="00E20239" w:rsidRPr="00E54BDC" w:rsidRDefault="00AA7F38" w:rsidP="00E20239">
      <w:pPr>
        <w:overflowPunct/>
        <w:autoSpaceDE/>
        <w:autoSpaceDN/>
        <w:adjustRightInd/>
        <w:textAlignment w:val="auto"/>
        <w:rPr>
          <w:rFonts w:ascii="Arial" w:hAnsi="Arial" w:cs="Arial"/>
          <w:sz w:val="28"/>
          <w:szCs w:val="28"/>
        </w:rPr>
      </w:pPr>
      <w:r w:rsidRPr="00E54BDC">
        <w:rPr>
          <w:rFonts w:ascii="Arial" w:hAnsi="Arial" w:cs="Arial"/>
          <w:sz w:val="28"/>
          <w:szCs w:val="28"/>
        </w:rPr>
        <w:t>Y.</w:t>
      </w:r>
      <w:r w:rsidR="00E20239" w:rsidRPr="00E54BDC">
        <w:rPr>
          <w:rFonts w:ascii="Arial" w:hAnsi="Arial" w:cs="Arial"/>
          <w:sz w:val="28"/>
          <w:szCs w:val="28"/>
        </w:rPr>
        <w:t xml:space="preserve">6.2.5 Viewport Control </w:t>
      </w:r>
    </w:p>
    <w:p w14:paraId="42BA4522" w14:textId="77777777" w:rsidR="00E20239" w:rsidRPr="00E20239" w:rsidRDefault="00E20239" w:rsidP="00E20239">
      <w:pPr>
        <w:overflowPunct/>
        <w:autoSpaceDE/>
        <w:autoSpaceDN/>
        <w:adjustRightInd/>
        <w:textAlignment w:val="auto"/>
      </w:pPr>
      <w:r w:rsidRPr="00E20239">
        <w:t xml:space="preserve">An ITT4RT client that supports the 3gpp_360video with </w:t>
      </w:r>
      <w:r w:rsidRPr="00E20239">
        <w:rPr>
          <w:rFonts w:ascii="Courier New" w:hAnsi="Courier New"/>
          <w:lang w:val="fr-FR"/>
        </w:rPr>
        <w:t>VDP</w:t>
      </w:r>
      <w:r w:rsidRPr="00E20239">
        <w:t xml:space="preserve"> shall in its SDP offer include the parameter </w:t>
      </w:r>
      <w:proofErr w:type="spellStart"/>
      <w:r w:rsidRPr="00EB2E90">
        <w:rPr>
          <w:rStyle w:val="PlainTextChar"/>
        </w:rPr>
        <w:t>viewport_ctrl</w:t>
      </w:r>
      <w:proofErr w:type="spellEnd"/>
      <w:r w:rsidRPr="00E20239">
        <w:rPr>
          <w:i/>
          <w:iCs/>
        </w:rPr>
        <w:t xml:space="preserve"> </w:t>
      </w:r>
      <w:r w:rsidRPr="00E20239">
        <w:t>with one or more of the following control options:</w:t>
      </w:r>
    </w:p>
    <w:p w14:paraId="7EFAF061" w14:textId="33EA8AF1" w:rsidR="00E20239" w:rsidRPr="00E20239" w:rsidRDefault="00A304C9" w:rsidP="00A304C9">
      <w:pPr>
        <w:overflowPunct/>
        <w:autoSpaceDE/>
        <w:autoSpaceDN/>
        <w:adjustRightInd/>
        <w:ind w:left="1080" w:hanging="360"/>
        <w:textAlignment w:val="auto"/>
      </w:pPr>
      <w:r w:rsidRPr="00E20239">
        <w:t>-</w:t>
      </w:r>
      <w:r w:rsidRPr="00E20239">
        <w:tab/>
      </w:r>
      <w:proofErr w:type="spellStart"/>
      <w:r w:rsidR="00E20239" w:rsidRPr="00E20239">
        <w:rPr>
          <w:i/>
          <w:iCs/>
        </w:rPr>
        <w:t>device_controlled</w:t>
      </w:r>
      <w:proofErr w:type="spellEnd"/>
      <w:r w:rsidR="00E20239" w:rsidRPr="00E20239">
        <w:t xml:space="preserve"> if ITT4RT-Tx client will provide VDP based on the requested viewport indicated by the RTCP feedback (FB) message type ‘Viewport’ sent by the corresponding ITT4RT-Rx client. </w:t>
      </w:r>
    </w:p>
    <w:p w14:paraId="7BE4C0EE" w14:textId="4999FF78" w:rsidR="00E20239" w:rsidRPr="00E20239" w:rsidRDefault="00A304C9" w:rsidP="00A304C9">
      <w:pPr>
        <w:overflowPunct/>
        <w:autoSpaceDE/>
        <w:autoSpaceDN/>
        <w:adjustRightInd/>
        <w:ind w:left="1080" w:hanging="360"/>
        <w:textAlignment w:val="auto"/>
      </w:pPr>
      <w:r w:rsidRPr="00E20239">
        <w:t>-</w:t>
      </w:r>
      <w:r w:rsidRPr="00E20239">
        <w:tab/>
      </w:r>
      <w:proofErr w:type="spellStart"/>
      <w:r w:rsidR="00E20239" w:rsidRPr="00E20239">
        <w:rPr>
          <w:i/>
          <w:iCs/>
        </w:rPr>
        <w:t>recommended_viewport</w:t>
      </w:r>
      <w:proofErr w:type="spellEnd"/>
      <w:r w:rsidR="00E20239" w:rsidRPr="00E20239">
        <w:t xml:space="preserve"> if ITT4RT-Tx client will provide VDP with the help of a recommendation/prediction engine.</w:t>
      </w:r>
    </w:p>
    <w:p w14:paraId="11CA68DE" w14:textId="2631581C" w:rsidR="00E20239" w:rsidRDefault="00A304C9" w:rsidP="00A304C9">
      <w:pPr>
        <w:overflowPunct/>
        <w:autoSpaceDE/>
        <w:autoSpaceDN/>
        <w:adjustRightInd/>
        <w:ind w:left="1080" w:hanging="360"/>
        <w:textAlignment w:val="auto"/>
      </w:pPr>
      <w:r w:rsidRPr="00E20239">
        <w:t>-</w:t>
      </w:r>
      <w:r w:rsidRPr="00E20239">
        <w:tab/>
      </w:r>
      <w:proofErr w:type="spellStart"/>
      <w:r w:rsidR="00E20239" w:rsidRPr="00E20239">
        <w:rPr>
          <w:i/>
          <w:iCs/>
        </w:rPr>
        <w:t>presenter_viewport</w:t>
      </w:r>
      <w:proofErr w:type="spellEnd"/>
      <w:r w:rsidR="00E20239" w:rsidRPr="00E20239">
        <w:t xml:space="preserve"> if ITT4RT_Tx will provide VDP based on the viewport of an ITT4RT-Rx client other than the one the SDP offer is being sent to.</w:t>
      </w:r>
    </w:p>
    <w:p w14:paraId="02D8FF19" w14:textId="77777777" w:rsidR="006C72DC" w:rsidRDefault="006C72DC" w:rsidP="006C72DC">
      <w:pPr>
        <w:rPr>
          <w:rFonts w:eastAsia="Batang"/>
        </w:rPr>
      </w:pPr>
      <w:r>
        <w:rPr>
          <w:rFonts w:eastAsia="Batang"/>
        </w:rPr>
        <w:t>Table Y.6.2 provides a mapping between viewport control values and viewport control options.</w:t>
      </w:r>
    </w:p>
    <w:p w14:paraId="59BF0DC4" w14:textId="77777777" w:rsidR="006C72DC" w:rsidRDefault="006C72DC" w:rsidP="006C72DC">
      <w:pPr>
        <w:pStyle w:val="TH"/>
      </w:pPr>
      <w:r>
        <w:t>Table Y.6.2: Viewport control values</w:t>
      </w:r>
    </w:p>
    <w:tbl>
      <w:tblPr>
        <w:tblW w:w="761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4536"/>
      </w:tblGrid>
      <w:tr w:rsidR="006C72DC" w:rsidRPr="00C65FF8" w14:paraId="050F429B" w14:textId="77777777" w:rsidTr="00505BAD">
        <w:tc>
          <w:tcPr>
            <w:tcW w:w="3083" w:type="dxa"/>
            <w:tcBorders>
              <w:top w:val="single" w:sz="4" w:space="0" w:color="000000"/>
              <w:left w:val="single" w:sz="4" w:space="0" w:color="000000"/>
              <w:bottom w:val="single" w:sz="4" w:space="0" w:color="000000"/>
              <w:right w:val="single" w:sz="4" w:space="0" w:color="000000"/>
            </w:tcBorders>
            <w:hideMark/>
          </w:tcPr>
          <w:p w14:paraId="117FEE14" w14:textId="77777777" w:rsidR="006C72DC" w:rsidRPr="00C65FF8" w:rsidRDefault="006C72DC" w:rsidP="00505BAD">
            <w:pPr>
              <w:ind w:left="360"/>
              <w:jc w:val="center"/>
              <w:rPr>
                <w:rFonts w:eastAsia="Batang"/>
                <w:b/>
                <w:bCs/>
                <w:szCs w:val="18"/>
              </w:rPr>
            </w:pPr>
            <w:r>
              <w:rPr>
                <w:rFonts w:eastAsia="Batang"/>
                <w:b/>
                <w:bCs/>
                <w:szCs w:val="18"/>
              </w:rPr>
              <w:t>Viewport control value</w:t>
            </w:r>
          </w:p>
        </w:tc>
        <w:tc>
          <w:tcPr>
            <w:tcW w:w="4536" w:type="dxa"/>
            <w:tcBorders>
              <w:top w:val="single" w:sz="4" w:space="0" w:color="000000"/>
              <w:left w:val="single" w:sz="4" w:space="0" w:color="000000"/>
              <w:bottom w:val="single" w:sz="4" w:space="0" w:color="000000"/>
              <w:right w:val="single" w:sz="4" w:space="0" w:color="000000"/>
            </w:tcBorders>
            <w:hideMark/>
          </w:tcPr>
          <w:p w14:paraId="73DD1F86" w14:textId="77777777" w:rsidR="006C72DC" w:rsidRPr="00C65FF8" w:rsidRDefault="006C72DC" w:rsidP="00505BAD">
            <w:pPr>
              <w:ind w:left="360"/>
              <w:rPr>
                <w:rFonts w:eastAsia="Batang"/>
                <w:b/>
                <w:bCs/>
                <w:szCs w:val="18"/>
              </w:rPr>
            </w:pPr>
            <w:r>
              <w:rPr>
                <w:rFonts w:eastAsia="Batang"/>
                <w:b/>
                <w:bCs/>
                <w:szCs w:val="18"/>
              </w:rPr>
              <w:t>Viewport control option</w:t>
            </w:r>
          </w:p>
        </w:tc>
      </w:tr>
      <w:tr w:rsidR="006C72DC" w:rsidRPr="00C65FF8" w14:paraId="3905F352" w14:textId="77777777" w:rsidTr="00505BAD">
        <w:tc>
          <w:tcPr>
            <w:tcW w:w="3083" w:type="dxa"/>
            <w:tcBorders>
              <w:top w:val="single" w:sz="4" w:space="0" w:color="000000"/>
              <w:left w:val="single" w:sz="4" w:space="0" w:color="000000"/>
              <w:bottom w:val="single" w:sz="4" w:space="0" w:color="000000"/>
              <w:right w:val="single" w:sz="4" w:space="0" w:color="000000"/>
            </w:tcBorders>
            <w:hideMark/>
          </w:tcPr>
          <w:p w14:paraId="357AEF94" w14:textId="77777777" w:rsidR="006C72DC" w:rsidRPr="00C65FF8" w:rsidRDefault="006C72DC" w:rsidP="00505BAD">
            <w:pPr>
              <w:ind w:left="360"/>
              <w:jc w:val="center"/>
              <w:rPr>
                <w:rFonts w:eastAsia="Batang"/>
                <w:szCs w:val="18"/>
              </w:rPr>
            </w:pPr>
            <w:r w:rsidRPr="00C65FF8">
              <w:rPr>
                <w:rFonts w:eastAsia="Batang"/>
                <w:szCs w:val="18"/>
              </w:rPr>
              <w:t>0</w:t>
            </w:r>
          </w:p>
        </w:tc>
        <w:tc>
          <w:tcPr>
            <w:tcW w:w="4536" w:type="dxa"/>
            <w:tcBorders>
              <w:top w:val="single" w:sz="4" w:space="0" w:color="000000"/>
              <w:left w:val="single" w:sz="4" w:space="0" w:color="000000"/>
              <w:bottom w:val="single" w:sz="4" w:space="0" w:color="000000"/>
              <w:right w:val="single" w:sz="4" w:space="0" w:color="000000"/>
            </w:tcBorders>
            <w:hideMark/>
          </w:tcPr>
          <w:p w14:paraId="4845CE3E" w14:textId="77777777" w:rsidR="006C72DC" w:rsidRPr="00C65FF8" w:rsidRDefault="006C72DC" w:rsidP="00505BAD">
            <w:pPr>
              <w:ind w:left="360"/>
              <w:rPr>
                <w:rFonts w:eastAsia="Batang"/>
                <w:szCs w:val="18"/>
              </w:rPr>
            </w:pPr>
            <w:proofErr w:type="spellStart"/>
            <w:r>
              <w:rPr>
                <w:rFonts w:eastAsia="Batang"/>
                <w:szCs w:val="18"/>
              </w:rPr>
              <w:t>device_controlled</w:t>
            </w:r>
            <w:proofErr w:type="spellEnd"/>
          </w:p>
        </w:tc>
      </w:tr>
      <w:tr w:rsidR="006C72DC" w:rsidRPr="00C65FF8" w14:paraId="1F85545C" w14:textId="77777777" w:rsidTr="00505BAD">
        <w:tc>
          <w:tcPr>
            <w:tcW w:w="3083" w:type="dxa"/>
            <w:tcBorders>
              <w:top w:val="single" w:sz="4" w:space="0" w:color="000000"/>
              <w:left w:val="single" w:sz="4" w:space="0" w:color="000000"/>
              <w:bottom w:val="single" w:sz="4" w:space="0" w:color="000000"/>
              <w:right w:val="single" w:sz="4" w:space="0" w:color="000000"/>
            </w:tcBorders>
            <w:hideMark/>
          </w:tcPr>
          <w:p w14:paraId="34545F9D" w14:textId="77777777" w:rsidR="006C72DC" w:rsidRPr="00C65FF8" w:rsidRDefault="006C72DC" w:rsidP="00505BAD">
            <w:pPr>
              <w:ind w:left="360"/>
              <w:jc w:val="center"/>
              <w:rPr>
                <w:rFonts w:eastAsia="Batang"/>
                <w:szCs w:val="18"/>
              </w:rPr>
            </w:pPr>
            <w:r w:rsidRPr="00C65FF8">
              <w:rPr>
                <w:rFonts w:eastAsia="Batang"/>
                <w:szCs w:val="18"/>
              </w:rPr>
              <w:t>1</w:t>
            </w:r>
          </w:p>
        </w:tc>
        <w:tc>
          <w:tcPr>
            <w:tcW w:w="4536" w:type="dxa"/>
            <w:tcBorders>
              <w:top w:val="single" w:sz="4" w:space="0" w:color="000000"/>
              <w:left w:val="single" w:sz="4" w:space="0" w:color="000000"/>
              <w:bottom w:val="single" w:sz="4" w:space="0" w:color="000000"/>
              <w:right w:val="single" w:sz="4" w:space="0" w:color="000000"/>
            </w:tcBorders>
          </w:tcPr>
          <w:p w14:paraId="23E4E72C" w14:textId="77777777" w:rsidR="006C72DC" w:rsidRPr="00C65FF8" w:rsidRDefault="006C72DC" w:rsidP="00505BAD">
            <w:pPr>
              <w:ind w:left="360"/>
              <w:rPr>
                <w:rFonts w:eastAsia="Batang"/>
                <w:szCs w:val="18"/>
              </w:rPr>
            </w:pPr>
            <w:proofErr w:type="spellStart"/>
            <w:r>
              <w:rPr>
                <w:rFonts w:eastAsia="Batang"/>
                <w:szCs w:val="18"/>
              </w:rPr>
              <w:t>recommended_viewport</w:t>
            </w:r>
            <w:proofErr w:type="spellEnd"/>
          </w:p>
        </w:tc>
      </w:tr>
      <w:tr w:rsidR="006C72DC" w:rsidRPr="00C65FF8" w14:paraId="15867CD0" w14:textId="77777777" w:rsidTr="00505BAD">
        <w:tc>
          <w:tcPr>
            <w:tcW w:w="3083" w:type="dxa"/>
            <w:tcBorders>
              <w:top w:val="single" w:sz="4" w:space="0" w:color="000000"/>
              <w:left w:val="single" w:sz="4" w:space="0" w:color="000000"/>
              <w:bottom w:val="single" w:sz="4" w:space="0" w:color="000000"/>
              <w:right w:val="single" w:sz="4" w:space="0" w:color="000000"/>
            </w:tcBorders>
            <w:hideMark/>
          </w:tcPr>
          <w:p w14:paraId="59020AF0" w14:textId="77777777" w:rsidR="006C72DC" w:rsidRPr="00C65FF8" w:rsidRDefault="006C72DC" w:rsidP="00505BAD">
            <w:pPr>
              <w:ind w:left="360"/>
              <w:jc w:val="center"/>
              <w:rPr>
                <w:rFonts w:eastAsia="Batang"/>
                <w:szCs w:val="18"/>
              </w:rPr>
            </w:pPr>
            <w:r w:rsidRPr="00C65FF8">
              <w:rPr>
                <w:rFonts w:eastAsia="Batang"/>
                <w:szCs w:val="18"/>
              </w:rPr>
              <w:t>2</w:t>
            </w:r>
          </w:p>
        </w:tc>
        <w:tc>
          <w:tcPr>
            <w:tcW w:w="4536" w:type="dxa"/>
            <w:tcBorders>
              <w:top w:val="single" w:sz="4" w:space="0" w:color="000000"/>
              <w:left w:val="single" w:sz="4" w:space="0" w:color="000000"/>
              <w:bottom w:val="single" w:sz="4" w:space="0" w:color="000000"/>
              <w:right w:val="single" w:sz="4" w:space="0" w:color="000000"/>
            </w:tcBorders>
          </w:tcPr>
          <w:p w14:paraId="3E6A77E6" w14:textId="77777777" w:rsidR="006C72DC" w:rsidRPr="00C65FF8" w:rsidRDefault="006C72DC" w:rsidP="00505BAD">
            <w:pPr>
              <w:ind w:left="360"/>
              <w:rPr>
                <w:rFonts w:eastAsia="Batang"/>
                <w:szCs w:val="18"/>
              </w:rPr>
            </w:pPr>
            <w:proofErr w:type="spellStart"/>
            <w:r>
              <w:rPr>
                <w:rFonts w:eastAsia="Batang"/>
                <w:szCs w:val="18"/>
              </w:rPr>
              <w:t>presenter_viewport</w:t>
            </w:r>
            <w:proofErr w:type="spellEnd"/>
          </w:p>
        </w:tc>
      </w:tr>
    </w:tbl>
    <w:p w14:paraId="636EEB43" w14:textId="77777777" w:rsidR="006C72DC" w:rsidRPr="00FC7877" w:rsidRDefault="006C72DC" w:rsidP="006C72DC">
      <w:pPr>
        <w:pStyle w:val="TH"/>
        <w:rPr>
          <w:rFonts w:eastAsia="Batang"/>
        </w:rPr>
      </w:pPr>
    </w:p>
    <w:p w14:paraId="4E0DFB52" w14:textId="77777777" w:rsidR="006C72DC" w:rsidRPr="00E20239" w:rsidRDefault="006C72DC" w:rsidP="00A304C9">
      <w:pPr>
        <w:overflowPunct/>
        <w:autoSpaceDE/>
        <w:autoSpaceDN/>
        <w:adjustRightInd/>
        <w:ind w:left="1080" w:hanging="360"/>
        <w:textAlignment w:val="auto"/>
      </w:pPr>
    </w:p>
    <w:p w14:paraId="1D25D09C" w14:textId="77777777" w:rsidR="00E20239" w:rsidRPr="00E20239" w:rsidRDefault="00E20239" w:rsidP="00E20239">
      <w:pPr>
        <w:overflowPunct/>
        <w:autoSpaceDE/>
        <w:autoSpaceDN/>
        <w:adjustRightInd/>
        <w:textAlignment w:val="auto"/>
      </w:pPr>
      <w:r w:rsidRPr="00E20239">
        <w:t xml:space="preserve">Multiple options are provided as a comma-separated list. An ITT4RT client that receives an SDP offer with multiple </w:t>
      </w:r>
      <w:proofErr w:type="spellStart"/>
      <w:r w:rsidRPr="00E20239">
        <w:t>viewport_ctrl</w:t>
      </w:r>
      <w:proofErr w:type="spellEnd"/>
      <w:r w:rsidRPr="00E20239">
        <w:t xml:space="preserve"> options may include its preferred </w:t>
      </w:r>
      <w:proofErr w:type="spellStart"/>
      <w:r w:rsidRPr="00E20239">
        <w:t>viewport_ctrl</w:t>
      </w:r>
      <w:proofErr w:type="spellEnd"/>
      <w:r w:rsidRPr="00E20239">
        <w:t xml:space="preserve"> option in the SDP answer. If no options are given in the answer, the sender shall use the first option in the list.  If the </w:t>
      </w:r>
      <w:proofErr w:type="spellStart"/>
      <w:r w:rsidRPr="00E20239">
        <w:t>recommended_viewport</w:t>
      </w:r>
      <w:proofErr w:type="spellEnd"/>
      <w:r w:rsidRPr="00E20239">
        <w:t xml:space="preserve"> is successfully negotiated as </w:t>
      </w:r>
      <w:proofErr w:type="spellStart"/>
      <w:r w:rsidRPr="00E20239">
        <w:t>viewport_ctrl</w:t>
      </w:r>
      <w:proofErr w:type="spellEnd"/>
      <w:r w:rsidRPr="00E20239">
        <w:t>, the ITT4RT-Rx client should not use viewport prediction when sending the RTCP feedback (FB) message type ‘Viewport’ to avoid any conflicts with the prediction engine of the ITT4RT-Tx client. The ABNF syntax is defined as follows:</w:t>
      </w:r>
    </w:p>
    <w:p w14:paraId="70BD4252" w14:textId="77777777" w:rsidR="006C72DC" w:rsidRDefault="00E20239" w:rsidP="006C72DC">
      <w:pPr>
        <w:rPr>
          <w:rFonts w:ascii="Courier New" w:eastAsia="Batang" w:hAnsi="Courier New"/>
          <w:lang w:val="fr-FR"/>
        </w:rPr>
      </w:pPr>
      <w:proofErr w:type="spellStart"/>
      <w:r w:rsidRPr="00E20239">
        <w:rPr>
          <w:rFonts w:ascii="Courier New" w:hAnsi="Courier New"/>
          <w:lang w:val="fr-FR"/>
        </w:rPr>
        <w:t>viewport_ctrl</w:t>
      </w:r>
      <w:proofErr w:type="spellEnd"/>
      <w:r w:rsidRPr="00E20239">
        <w:rPr>
          <w:rFonts w:ascii="Courier New" w:hAnsi="Courier New"/>
          <w:lang w:val="fr-FR"/>
        </w:rPr>
        <w:t xml:space="preserve"> = "</w:t>
      </w:r>
      <w:proofErr w:type="spellStart"/>
      <w:r w:rsidRPr="00E20239">
        <w:rPr>
          <w:rFonts w:ascii="Courier New" w:hAnsi="Courier New"/>
          <w:lang w:val="fr-FR"/>
        </w:rPr>
        <w:t>viewport_ctrl</w:t>
      </w:r>
      <w:proofErr w:type="spellEnd"/>
      <w:r w:rsidRPr="00E20239">
        <w:rPr>
          <w:rFonts w:ascii="Courier New" w:hAnsi="Courier New"/>
          <w:lang w:val="fr-FR"/>
        </w:rPr>
        <w:t xml:space="preserve">=" </w:t>
      </w:r>
      <w:proofErr w:type="spellStart"/>
      <w:r w:rsidR="006C72DC">
        <w:rPr>
          <w:rFonts w:ascii="Courier New" w:eastAsia="Batang" w:hAnsi="Courier New"/>
          <w:lang w:val="fr-FR"/>
        </w:rPr>
        <w:t>vc</w:t>
      </w:r>
      <w:proofErr w:type="spellEnd"/>
      <w:r w:rsidR="006C72DC">
        <w:rPr>
          <w:rFonts w:ascii="Courier New" w:eastAsia="Batang" w:hAnsi="Courier New"/>
          <w:lang w:val="fr-FR"/>
        </w:rPr>
        <w:t xml:space="preserve">-value *2 ("," [SP] </w:t>
      </w:r>
      <w:proofErr w:type="spellStart"/>
      <w:r w:rsidR="006C72DC">
        <w:rPr>
          <w:rFonts w:ascii="Courier New" w:eastAsia="Batang" w:hAnsi="Courier New"/>
          <w:lang w:val="fr-FR"/>
        </w:rPr>
        <w:t>vc</w:t>
      </w:r>
      <w:proofErr w:type="spellEnd"/>
      <w:r w:rsidR="006C72DC">
        <w:rPr>
          <w:rFonts w:ascii="Courier New" w:eastAsia="Batang" w:hAnsi="Courier New"/>
          <w:lang w:val="fr-FR"/>
        </w:rPr>
        <w:t>-value)</w:t>
      </w:r>
    </w:p>
    <w:p w14:paraId="27A62D84" w14:textId="77777777" w:rsidR="006C72DC" w:rsidRDefault="006C72DC" w:rsidP="006C72DC">
      <w:pPr>
        <w:rPr>
          <w:rFonts w:ascii="Courier New" w:eastAsia="Batang" w:hAnsi="Courier New"/>
          <w:lang w:val="fr-FR"/>
        </w:rPr>
      </w:pPr>
      <w:proofErr w:type="spellStart"/>
      <w:r>
        <w:rPr>
          <w:rFonts w:ascii="Courier New" w:eastAsia="Batang" w:hAnsi="Courier New"/>
          <w:lang w:val="fr-FR"/>
        </w:rPr>
        <w:t>vc</w:t>
      </w:r>
      <w:proofErr w:type="spellEnd"/>
      <w:r>
        <w:rPr>
          <w:rFonts w:ascii="Courier New" w:eastAsia="Batang" w:hAnsi="Courier New"/>
          <w:lang w:val="fr-FR"/>
        </w:rPr>
        <w:t>-value</w:t>
      </w:r>
      <w:r>
        <w:rPr>
          <w:rFonts w:ascii="Courier New" w:eastAsia="Batang" w:hAnsi="Courier New"/>
          <w:lang w:val="fr-FR"/>
        </w:rPr>
        <w:tab/>
      </w:r>
      <w:r>
        <w:rPr>
          <w:rFonts w:ascii="Courier New" w:eastAsia="Batang" w:hAnsi="Courier New"/>
          <w:lang w:val="fr-FR"/>
        </w:rPr>
        <w:tab/>
      </w:r>
      <w:r>
        <w:rPr>
          <w:rFonts w:ascii="Courier New" w:eastAsia="Batang" w:hAnsi="Courier New"/>
          <w:lang w:val="fr-FR"/>
        </w:rPr>
        <w:tab/>
        <w:t>= "0" / "1" / "2"</w:t>
      </w:r>
    </w:p>
    <w:p w14:paraId="2D2CDFD2" w14:textId="77777777" w:rsidR="006C72DC" w:rsidRDefault="006C72DC" w:rsidP="006C72DC">
      <w:pPr>
        <w:rPr>
          <w:rFonts w:ascii="Courier New" w:eastAsia="Batang" w:hAnsi="Courier New"/>
          <w:lang w:val="fr-FR"/>
        </w:rPr>
      </w:pPr>
      <w:r>
        <w:rPr>
          <w:rFonts w:ascii="Courier New" w:eastAsia="Batang" w:hAnsi="Courier New"/>
          <w:lang w:val="fr-FR"/>
        </w:rPr>
        <w:tab/>
      </w:r>
      <w:r>
        <w:rPr>
          <w:rFonts w:ascii="Courier New" w:eastAsia="Batang" w:hAnsi="Courier New"/>
          <w:lang w:val="fr-FR"/>
        </w:rPr>
        <w:tab/>
      </w:r>
      <w:r>
        <w:rPr>
          <w:rFonts w:ascii="Courier New" w:eastAsia="Batang" w:hAnsi="Courier New"/>
          <w:lang w:val="fr-FR"/>
        </w:rPr>
        <w:tab/>
      </w:r>
      <w:r>
        <w:rPr>
          <w:rFonts w:ascii="Courier New" w:eastAsia="Batang" w:hAnsi="Courier New"/>
          <w:lang w:val="fr-FR"/>
        </w:rPr>
        <w:tab/>
      </w:r>
      <w:r>
        <w:rPr>
          <w:rFonts w:ascii="Courier New" w:eastAsia="Batang" w:hAnsi="Courier New"/>
          <w:lang w:val="fr-FR"/>
        </w:rPr>
        <w:tab/>
      </w:r>
      <w:r>
        <w:rPr>
          <w:rFonts w:ascii="Courier New" w:eastAsia="Batang" w:hAnsi="Courier New"/>
          <w:lang w:val="fr-FR"/>
        </w:rPr>
        <w:tab/>
      </w:r>
      <w:r>
        <w:rPr>
          <w:rFonts w:ascii="Courier New" w:eastAsia="Batang" w:hAnsi="Courier New"/>
          <w:lang w:val="fr-FR"/>
        </w:rPr>
        <w:tab/>
        <w:t xml:space="preserve">; </w:t>
      </w:r>
      <w:proofErr w:type="spellStart"/>
      <w:r>
        <w:rPr>
          <w:rFonts w:ascii="Courier New" w:eastAsia="Batang" w:hAnsi="Courier New"/>
          <w:lang w:val="fr-FR"/>
        </w:rPr>
        <w:t>viewport</w:t>
      </w:r>
      <w:proofErr w:type="spellEnd"/>
      <w:r>
        <w:rPr>
          <w:rFonts w:ascii="Courier New" w:eastAsia="Batang" w:hAnsi="Courier New"/>
          <w:lang w:val="fr-FR"/>
        </w:rPr>
        <w:t xml:space="preserve"> control values as per Table Y.6.2</w:t>
      </w:r>
    </w:p>
    <w:p w14:paraId="4EC0C0D8" w14:textId="2D933DFA" w:rsidR="00E20239" w:rsidRDefault="00E20239" w:rsidP="00E20239">
      <w:pPr>
        <w:overflowPunct/>
        <w:autoSpaceDE/>
        <w:autoSpaceDN/>
        <w:adjustRightInd/>
        <w:textAlignment w:val="auto"/>
        <w:rPr>
          <w:rFonts w:ascii="Courier New" w:hAnsi="Courier New"/>
          <w:lang w:val="fr-FR"/>
        </w:rPr>
      </w:pPr>
      <w:r w:rsidRPr="00E20239">
        <w:rPr>
          <w:rFonts w:ascii="Courier New" w:hAnsi="Courier New"/>
          <w:lang w:val="fr-FR"/>
        </w:rPr>
        <w:t xml:space="preserve">("device_controlled"/"recommended_viewport"/"presenter_viewport") *2[(", </w:t>
      </w:r>
      <w:proofErr w:type="spellStart"/>
      <w:r w:rsidRPr="00E20239">
        <w:rPr>
          <w:rFonts w:ascii="Courier New" w:hAnsi="Courier New"/>
          <w:lang w:val="fr-FR"/>
        </w:rPr>
        <w:t>device_controlled</w:t>
      </w:r>
      <w:proofErr w:type="spellEnd"/>
      <w:r w:rsidRPr="00E20239">
        <w:rPr>
          <w:rFonts w:ascii="Courier New" w:hAnsi="Courier New"/>
          <w:lang w:val="fr-FR"/>
        </w:rPr>
        <w:t xml:space="preserve">" / ", </w:t>
      </w:r>
      <w:proofErr w:type="spellStart"/>
      <w:r w:rsidRPr="00E20239">
        <w:rPr>
          <w:rFonts w:ascii="Courier New" w:hAnsi="Courier New"/>
          <w:lang w:val="fr-FR"/>
        </w:rPr>
        <w:t>recommended_viewport</w:t>
      </w:r>
      <w:proofErr w:type="spellEnd"/>
      <w:r w:rsidRPr="00E20239">
        <w:rPr>
          <w:rFonts w:ascii="Courier New" w:hAnsi="Courier New"/>
          <w:lang w:val="fr-FR"/>
        </w:rPr>
        <w:t xml:space="preserve">" / ", </w:t>
      </w:r>
      <w:proofErr w:type="spellStart"/>
      <w:r w:rsidRPr="00E20239">
        <w:rPr>
          <w:rFonts w:ascii="Courier New" w:hAnsi="Courier New"/>
          <w:lang w:val="fr-FR"/>
        </w:rPr>
        <w:t>presenter_viewport</w:t>
      </w:r>
      <w:proofErr w:type="spellEnd"/>
      <w:r w:rsidRPr="00E20239">
        <w:rPr>
          <w:rFonts w:ascii="Courier New" w:hAnsi="Courier New"/>
          <w:lang w:val="fr-FR"/>
        </w:rPr>
        <w:t>")]</w:t>
      </w:r>
    </w:p>
    <w:p w14:paraId="75AD8C7C" w14:textId="77777777" w:rsidR="006C72DC" w:rsidRPr="00E20239" w:rsidRDefault="006C72DC" w:rsidP="00E20239">
      <w:pPr>
        <w:overflowPunct/>
        <w:autoSpaceDE/>
        <w:autoSpaceDN/>
        <w:adjustRightInd/>
        <w:textAlignment w:val="auto"/>
      </w:pPr>
    </w:p>
    <w:p w14:paraId="53B305F2" w14:textId="14C3FB6A" w:rsidR="00E20239" w:rsidRPr="00E54BDC" w:rsidRDefault="00AA7F38" w:rsidP="00E20239">
      <w:pPr>
        <w:overflowPunct/>
        <w:autoSpaceDE/>
        <w:autoSpaceDN/>
        <w:adjustRightInd/>
        <w:textAlignment w:val="auto"/>
        <w:rPr>
          <w:rFonts w:ascii="Arial" w:hAnsi="Arial" w:cs="Arial"/>
          <w:sz w:val="28"/>
          <w:szCs w:val="28"/>
        </w:rPr>
      </w:pPr>
      <w:r w:rsidRPr="00E54BDC">
        <w:rPr>
          <w:rFonts w:ascii="Arial" w:hAnsi="Arial" w:cs="Arial"/>
          <w:sz w:val="28"/>
          <w:szCs w:val="28"/>
        </w:rPr>
        <w:t>Y.</w:t>
      </w:r>
      <w:r w:rsidR="00E20239" w:rsidRPr="00E54BDC">
        <w:rPr>
          <w:rFonts w:ascii="Arial" w:hAnsi="Arial" w:cs="Arial"/>
          <w:sz w:val="28"/>
          <w:szCs w:val="28"/>
        </w:rPr>
        <w:t xml:space="preserve">6.2.6 Overlay and 360-degree video  </w:t>
      </w:r>
    </w:p>
    <w:p w14:paraId="15F7E8D6" w14:textId="7E33DB2A" w:rsidR="00E20239" w:rsidRPr="00E20239" w:rsidRDefault="00E20239" w:rsidP="00E20239">
      <w:pPr>
        <w:overflowPunct/>
        <w:autoSpaceDE/>
        <w:autoSpaceDN/>
        <w:adjustRightInd/>
        <w:textAlignment w:val="auto"/>
        <w:rPr>
          <w:szCs w:val="18"/>
        </w:rPr>
      </w:pPr>
      <w:r w:rsidRPr="00E20239">
        <w:rPr>
          <w:szCs w:val="18"/>
        </w:rPr>
        <w:t xml:space="preserve">An ITT4RT client that sends an SDP message with at least one 360-degree video/audio and at least one overlay shall include in SDP the attribute </w:t>
      </w:r>
      <w:r w:rsidRPr="00E20239">
        <w:rPr>
          <w:i/>
          <w:iCs/>
          <w:szCs w:val="18"/>
        </w:rPr>
        <w:t>itt4rt_group</w:t>
      </w:r>
      <w:r w:rsidRPr="00E20239">
        <w:rPr>
          <w:szCs w:val="18"/>
        </w:rPr>
        <w:t xml:space="preserve"> before any media lines. The </w:t>
      </w:r>
      <w:r w:rsidRPr="00E20239">
        <w:rPr>
          <w:i/>
          <w:iCs/>
          <w:szCs w:val="18"/>
        </w:rPr>
        <w:t>itt4rt_group</w:t>
      </w:r>
      <w:r w:rsidRPr="00E20239">
        <w:rPr>
          <w:szCs w:val="18"/>
        </w:rPr>
        <w:t xml:space="preserve"> attribute is used to group 360-degree media and overlay media using the mid attribute </w:t>
      </w:r>
      <w:r w:rsidR="006C72DC">
        <w:rPr>
          <w:szCs w:val="18"/>
        </w:rPr>
        <w:t>and the syntax for the SDP attribute is</w:t>
      </w:r>
      <w:r w:rsidRPr="00E20239">
        <w:rPr>
          <w:szCs w:val="18"/>
        </w:rPr>
        <w:t xml:space="preserve">:  </w:t>
      </w:r>
    </w:p>
    <w:p w14:paraId="41C55E40" w14:textId="77777777" w:rsidR="006C72DC" w:rsidRDefault="006C72DC" w:rsidP="006C72DC">
      <w:pPr>
        <w:ind w:left="284" w:firstLine="284"/>
        <w:rPr>
          <w:rFonts w:ascii="Courier New" w:hAnsi="Courier New" w:cs="Courier New"/>
        </w:rPr>
      </w:pPr>
      <w:r w:rsidRPr="00CC3B0D">
        <w:rPr>
          <w:rFonts w:ascii="Courier New" w:hAnsi="Courier New" w:cs="Courier New"/>
        </w:rPr>
        <w:t>a=itt4rt_group: &lt;</w:t>
      </w:r>
      <w:r>
        <w:rPr>
          <w:rFonts w:ascii="Courier New" w:hAnsi="Courier New" w:cs="Courier New"/>
        </w:rPr>
        <w:t>group-1&gt; / … / &lt;group-N&gt;</w:t>
      </w:r>
    </w:p>
    <w:p w14:paraId="6E5C03E5" w14:textId="10C2E88C" w:rsidR="006C72DC" w:rsidRDefault="006C72DC" w:rsidP="00E20239">
      <w:pPr>
        <w:overflowPunct/>
        <w:autoSpaceDE/>
        <w:autoSpaceDN/>
        <w:adjustRightInd/>
        <w:textAlignment w:val="auto"/>
        <w:rPr>
          <w:szCs w:val="18"/>
        </w:rPr>
      </w:pPr>
      <w:r>
        <w:rPr>
          <w:szCs w:val="18"/>
        </w:rPr>
        <w:lastRenderedPageBreak/>
        <w:t xml:space="preserve">where &lt;group-X&gt; </w:t>
      </w:r>
      <w:r w:rsidR="00E20239" w:rsidRPr="00E20239">
        <w:rPr>
          <w:szCs w:val="18"/>
        </w:rPr>
        <w:t>shall include at least one mid associated with 360-degree media and at least one mid associated with an overlay as defined by the mid attribute in the corresponding media description.</w:t>
      </w:r>
    </w:p>
    <w:p w14:paraId="7F8582B6" w14:textId="77777777" w:rsidR="006C72DC" w:rsidRPr="005A2E61" w:rsidRDefault="006C72DC" w:rsidP="006C72DC">
      <w:pPr>
        <w:rPr>
          <w:szCs w:val="18"/>
        </w:rPr>
      </w:pPr>
      <w:r w:rsidRPr="005A2E61">
        <w:rPr>
          <w:szCs w:val="18"/>
        </w:rPr>
        <w:t xml:space="preserve">The ABNF syntax for this attribute is </w:t>
      </w:r>
      <w:r>
        <w:rPr>
          <w:szCs w:val="18"/>
        </w:rPr>
        <w:t xml:space="preserve">the </w:t>
      </w:r>
      <w:r w:rsidRPr="005A2E61">
        <w:rPr>
          <w:szCs w:val="18"/>
        </w:rPr>
        <w:t>following:</w:t>
      </w:r>
    </w:p>
    <w:p w14:paraId="3FF48CD5" w14:textId="23719615" w:rsidR="006C72DC" w:rsidRDefault="006C72DC" w:rsidP="006C72DC">
      <w:pPr>
        <w:ind w:left="284" w:firstLine="284"/>
        <w:rPr>
          <w:rFonts w:ascii="Courier New" w:hAnsi="Courier New" w:cs="Courier New"/>
        </w:rPr>
      </w:pPr>
      <w:proofErr w:type="spellStart"/>
      <w:r>
        <w:rPr>
          <w:rFonts w:ascii="Courier New" w:hAnsi="Courier New" w:cs="Courier New"/>
        </w:rPr>
        <w:t>att</w:t>
      </w:r>
      <w:proofErr w:type="spellEnd"/>
      <w:r>
        <w:rPr>
          <w:rFonts w:ascii="Courier New" w:hAnsi="Courier New" w:cs="Courier New"/>
        </w:rPr>
        <w:t xml:space="preserve">-field </w:t>
      </w:r>
      <w:r w:rsidRPr="005A2E61">
        <w:rPr>
          <w:rFonts w:ascii="Courier New" w:hAnsi="Courier New" w:cs="Courier New"/>
        </w:rPr>
        <w:t xml:space="preserve">= "itt4rt_group" </w:t>
      </w:r>
    </w:p>
    <w:p w14:paraId="23CBA604" w14:textId="77777777" w:rsidR="006C72DC" w:rsidRPr="005A2E61" w:rsidRDefault="006C72DC" w:rsidP="006C72DC">
      <w:pPr>
        <w:ind w:left="284" w:firstLine="284"/>
        <w:rPr>
          <w:rFonts w:ascii="Courier New" w:hAnsi="Courier New" w:cs="Courier New"/>
        </w:rPr>
      </w:pPr>
      <w:proofErr w:type="spellStart"/>
      <w:r>
        <w:rPr>
          <w:rFonts w:ascii="Courier New" w:hAnsi="Courier New" w:cs="Courier New"/>
        </w:rPr>
        <w:t>att</w:t>
      </w:r>
      <w:proofErr w:type="spellEnd"/>
      <w:r>
        <w:rPr>
          <w:rFonts w:ascii="Courier New" w:hAnsi="Courier New" w:cs="Courier New"/>
        </w:rPr>
        <w:t xml:space="preserve">-value = </w:t>
      </w:r>
      <w:r w:rsidRPr="005A2E61">
        <w:rPr>
          <w:rFonts w:ascii="Courier New" w:hAnsi="Courier New" w:cs="Courier New"/>
        </w:rPr>
        <w:t>rest-group *[" /" rest-group]</w:t>
      </w:r>
    </w:p>
    <w:p w14:paraId="56ACAABD" w14:textId="57975FCC" w:rsidR="006C72DC" w:rsidRDefault="006C72DC" w:rsidP="006C72DC">
      <w:pPr>
        <w:ind w:left="284" w:firstLine="284"/>
        <w:rPr>
          <w:rFonts w:ascii="Courier New" w:hAnsi="Courier New" w:cs="Courier New"/>
        </w:rPr>
      </w:pPr>
      <w:r>
        <w:rPr>
          <w:rFonts w:ascii="Courier New" w:hAnsi="Courier New" w:cs="Courier New"/>
        </w:rPr>
        <w:t xml:space="preserve">rest-group </w:t>
      </w:r>
      <w:r w:rsidRPr="005A2E61">
        <w:rPr>
          <w:rFonts w:ascii="Courier New" w:hAnsi="Courier New" w:cs="Courier New"/>
        </w:rPr>
        <w:t>= 2*(SP identification-tag)</w:t>
      </w:r>
    </w:p>
    <w:p w14:paraId="391EF2D9" w14:textId="77777777" w:rsidR="006C72DC" w:rsidRPr="005A2E61" w:rsidRDefault="006C72DC" w:rsidP="00E54BDC">
      <w:pPr>
        <w:ind w:left="3484"/>
        <w:rPr>
          <w:rFonts w:ascii="Courier New" w:hAnsi="Courier New" w:cs="Courier New"/>
        </w:rPr>
      </w:pPr>
      <w:r w:rsidRPr="005A2E61">
        <w:rPr>
          <w:rFonts w:ascii="Courier New" w:hAnsi="Courier New" w:cs="Courier New"/>
        </w:rPr>
        <w:t>; identification-tag is defined in RFC 5888</w:t>
      </w:r>
      <w:r w:rsidRPr="005A2E61">
        <w:rPr>
          <w:szCs w:val="18"/>
        </w:rPr>
        <w:t xml:space="preserve"> </w:t>
      </w:r>
    </w:p>
    <w:p w14:paraId="0007D20D" w14:textId="4E4CAB7F" w:rsidR="00E20239" w:rsidRPr="00E20239" w:rsidRDefault="00E20239" w:rsidP="00E20239">
      <w:pPr>
        <w:overflowPunct/>
        <w:autoSpaceDE/>
        <w:autoSpaceDN/>
        <w:adjustRightInd/>
        <w:textAlignment w:val="auto"/>
        <w:rPr>
          <w:szCs w:val="18"/>
        </w:rPr>
      </w:pPr>
      <w:r w:rsidRPr="00E20239">
        <w:rPr>
          <w:szCs w:val="18"/>
        </w:rPr>
        <w:t xml:space="preserve"> </w:t>
      </w:r>
    </w:p>
    <w:p w14:paraId="4711ED5A" w14:textId="77777777" w:rsidR="00E20239" w:rsidRPr="00E20239" w:rsidRDefault="00E20239" w:rsidP="00E20239">
      <w:pPr>
        <w:overflowPunct/>
        <w:autoSpaceDE/>
        <w:autoSpaceDN/>
        <w:adjustRightInd/>
        <w:textAlignment w:val="auto"/>
        <w:rPr>
          <w:szCs w:val="18"/>
        </w:rPr>
      </w:pPr>
      <w:r w:rsidRPr="00E20239">
        <w:rPr>
          <w:szCs w:val="18"/>
        </w:rPr>
        <w:t xml:space="preserve">An ITT4RT-Tx client and an ITT4RT-Rx client may negotiate the overlays that can be associated with the 360-degree video offered by the ITT4RT-Tx client using the itt4rt_group attribute. An ITT4RT client shall indicate in an offer the overlays to be grouped with the 360-degree video using the itt4rt_group attribute. The overlays that are acceptable shall be retained in the answer and the ones that are not acceptable shall be removed. An ITT4RT-Tx client may offer overlay configuration options using the 3gpp_overlay attribute based on the list of media lines (i.e., potential overlay sources) provided in the itt4rt_group attribute in an SDP offer initiated by an ITT4RT-Rx client. The 3gpp_overlay attribute is offered in an SDP renegotiation.    </w:t>
      </w:r>
    </w:p>
    <w:p w14:paraId="15CB6B1E" w14:textId="77777777" w:rsidR="00E20239" w:rsidRPr="00E20239" w:rsidRDefault="00E20239" w:rsidP="00E20239">
      <w:pPr>
        <w:overflowPunct/>
        <w:autoSpaceDE/>
        <w:autoSpaceDN/>
        <w:adjustRightInd/>
        <w:textAlignment w:val="auto"/>
        <w:rPr>
          <w:szCs w:val="18"/>
        </w:rPr>
      </w:pPr>
      <w:r w:rsidRPr="00E20239">
        <w:rPr>
          <w:szCs w:val="18"/>
        </w:rPr>
        <w:t xml:space="preserve">The order of the media included in the itt4rt_group indicates the synchronization source with the first media always being the synchronization anchor when synchronization is required. </w:t>
      </w:r>
    </w:p>
    <w:p w14:paraId="37D921B6" w14:textId="01D1F1F5" w:rsidR="00E20239" w:rsidRDefault="00E20239" w:rsidP="00E20239">
      <w:pPr>
        <w:overflowPunct/>
        <w:autoSpaceDE/>
        <w:autoSpaceDN/>
        <w:adjustRightInd/>
        <w:textAlignment w:val="auto"/>
      </w:pPr>
      <w:r w:rsidRPr="00E20239">
        <w:t>NOTE: 2D video received from an ITT4RT-Rx clients may be offered as an overlay by the ITT4RT MRF to other ITT4RT-Rx clients. The ITT4RT MRF (acting as the ITT4RT-Tx client) would be the source of overlay media in this case.</w:t>
      </w:r>
    </w:p>
    <w:p w14:paraId="1B3F55DB" w14:textId="77777777" w:rsidR="00561736" w:rsidRPr="00E54BDC" w:rsidRDefault="00561736" w:rsidP="00561736">
      <w:pPr>
        <w:rPr>
          <w:rFonts w:ascii="Arial" w:hAnsi="Arial" w:cs="Arial"/>
          <w:sz w:val="28"/>
          <w:szCs w:val="28"/>
        </w:rPr>
      </w:pPr>
      <w:r w:rsidRPr="00E54BDC">
        <w:rPr>
          <w:rFonts w:ascii="Arial" w:hAnsi="Arial" w:cs="Arial"/>
          <w:sz w:val="28"/>
          <w:szCs w:val="28"/>
        </w:rPr>
        <w:t xml:space="preserve">Y.6.2.7 Viewport Size </w:t>
      </w:r>
    </w:p>
    <w:p w14:paraId="67CD63C9" w14:textId="77777777" w:rsidR="00561736" w:rsidRDefault="00561736" w:rsidP="00561736">
      <w:r w:rsidRPr="00A242B5">
        <w:t xml:space="preserve">An ITT4RT client that </w:t>
      </w:r>
      <w:r>
        <w:t>includes</w:t>
      </w:r>
      <w:r w:rsidRPr="00A242B5">
        <w:t xml:space="preserve"> the 3gpp_360video with </w:t>
      </w:r>
      <w:r>
        <w:t xml:space="preserve">the </w:t>
      </w:r>
      <w:r w:rsidRPr="00A242B5">
        <w:rPr>
          <w:rFonts w:ascii="Courier New" w:hAnsi="Courier New"/>
          <w:lang w:val="fr-FR"/>
        </w:rPr>
        <w:t>VDP</w:t>
      </w:r>
      <w:r w:rsidRPr="00A242B5">
        <w:t xml:space="preserve"> </w:t>
      </w:r>
      <w:r>
        <w:t>parameter shall also</w:t>
      </w:r>
      <w:r w:rsidRPr="00A242B5">
        <w:t xml:space="preserve"> include</w:t>
      </w:r>
      <w:r>
        <w:t xml:space="preserve"> in SDP </w:t>
      </w:r>
      <w:r w:rsidRPr="00A242B5">
        <w:t xml:space="preserve">the parameter </w:t>
      </w:r>
      <w:proofErr w:type="spellStart"/>
      <w:r w:rsidRPr="00291E67">
        <w:rPr>
          <w:rFonts w:ascii="Courier New" w:hAnsi="Courier New" w:cs="Courier New"/>
          <w:szCs w:val="22"/>
          <w:lang w:val="fr-FR"/>
        </w:rPr>
        <w:t>viewport_size</w:t>
      </w:r>
      <w:proofErr w:type="spellEnd"/>
      <w:r>
        <w:rPr>
          <w:i/>
          <w:iCs/>
        </w:rPr>
        <w:t xml:space="preserve"> </w:t>
      </w:r>
      <w:r>
        <w:t xml:space="preserve">to indicate the size of the device viewport using the azimuth and elevation ranges expressed in degrees. An ITT4RT-Tx client may include the </w:t>
      </w:r>
      <w:proofErr w:type="spellStart"/>
      <w:r w:rsidRPr="00291E67">
        <w:rPr>
          <w:rFonts w:ascii="Courier New" w:hAnsi="Courier New" w:cs="Courier New"/>
          <w:szCs w:val="22"/>
          <w:lang w:val="fr-FR"/>
        </w:rPr>
        <w:t>viewport_si</w:t>
      </w:r>
      <w:r>
        <w:rPr>
          <w:rFonts w:ascii="Courier New" w:hAnsi="Courier New" w:cs="Courier New"/>
          <w:szCs w:val="22"/>
          <w:lang w:val="fr-FR"/>
        </w:rPr>
        <w:t>ze</w:t>
      </w:r>
      <w:proofErr w:type="spellEnd"/>
      <w:r>
        <w:rPr>
          <w:rFonts w:ascii="Courier New" w:hAnsi="Courier New" w:cs="Courier New"/>
          <w:szCs w:val="22"/>
          <w:lang w:val="fr-FR"/>
        </w:rPr>
        <w:t xml:space="preserve"> </w:t>
      </w:r>
      <w:r>
        <w:t xml:space="preserve">of the ITT4RT-Rx client when this is known (e.g., in response to an SDP offer from an ITT4RT-Rx client) or include </w:t>
      </w:r>
      <w:r w:rsidRPr="00E13B52">
        <w:rPr>
          <w:rFonts w:ascii="Courier New" w:hAnsi="Courier New" w:cs="Courier New"/>
          <w:szCs w:val="22"/>
          <w:lang w:val="fr-FR"/>
        </w:rPr>
        <w:t>"</w:t>
      </w:r>
      <w:proofErr w:type="spellStart"/>
      <w:r w:rsidRPr="00E13B52">
        <w:rPr>
          <w:rFonts w:ascii="Courier New" w:hAnsi="Courier New" w:cs="Courier New"/>
          <w:szCs w:val="22"/>
          <w:lang w:val="fr-FR"/>
        </w:rPr>
        <w:t>viewport</w:t>
      </w:r>
      <w:proofErr w:type="spellEnd"/>
      <w:r w:rsidRPr="00E13B52">
        <w:rPr>
          <w:rFonts w:ascii="Courier New" w:hAnsi="Courier New" w:cs="Courier New"/>
          <w:szCs w:val="22"/>
          <w:lang w:val="fr-FR"/>
        </w:rPr>
        <w:t>=0x0"</w:t>
      </w:r>
      <w:r>
        <w:rPr>
          <w:rFonts w:ascii="Courier New" w:hAnsi="Courier New" w:cs="Courier New"/>
          <w:szCs w:val="22"/>
          <w:lang w:val="fr-FR"/>
        </w:rPr>
        <w:t xml:space="preserve"> </w:t>
      </w:r>
      <w:r>
        <w:t xml:space="preserve">and the value can be ignored by the ITT4RT-Rx client.    </w:t>
      </w:r>
    </w:p>
    <w:p w14:paraId="4D79FCD2" w14:textId="77777777" w:rsidR="00561736" w:rsidRDefault="00561736" w:rsidP="00561736">
      <w:r>
        <w:t xml:space="preserve">The ABNF syntax is given below:  </w:t>
      </w:r>
    </w:p>
    <w:p w14:paraId="5BE4E638" w14:textId="77777777" w:rsidR="00561736" w:rsidRPr="00291E67" w:rsidRDefault="00561736" w:rsidP="00561736">
      <w:pPr>
        <w:rPr>
          <w:rFonts w:ascii="Courier New" w:hAnsi="Courier New" w:cs="Courier New"/>
          <w:szCs w:val="22"/>
          <w:lang w:val="fr-FR"/>
        </w:rPr>
      </w:pPr>
      <w:proofErr w:type="spellStart"/>
      <w:r w:rsidRPr="00291E67">
        <w:rPr>
          <w:rFonts w:ascii="Courier New" w:hAnsi="Courier New" w:cs="Courier New"/>
          <w:szCs w:val="22"/>
          <w:lang w:val="fr-FR"/>
        </w:rPr>
        <w:t>viewport_size</w:t>
      </w:r>
      <w:proofErr w:type="spellEnd"/>
      <w:r w:rsidRPr="00291E67">
        <w:rPr>
          <w:rFonts w:ascii="Courier New" w:hAnsi="Courier New" w:cs="Courier New"/>
          <w:szCs w:val="22"/>
          <w:lang w:val="fr-FR"/>
        </w:rPr>
        <w:t xml:space="preserve"> = "</w:t>
      </w:r>
      <w:proofErr w:type="spellStart"/>
      <w:r w:rsidRPr="00291E67">
        <w:rPr>
          <w:rFonts w:ascii="Courier New" w:hAnsi="Courier New" w:cs="Courier New"/>
          <w:szCs w:val="22"/>
          <w:lang w:val="fr-FR"/>
        </w:rPr>
        <w:t>viewport</w:t>
      </w:r>
      <w:proofErr w:type="spellEnd"/>
      <w:r w:rsidRPr="00291E67">
        <w:rPr>
          <w:rFonts w:ascii="Courier New" w:hAnsi="Courier New" w:cs="Courier New"/>
          <w:szCs w:val="22"/>
          <w:lang w:val="fr-FR"/>
        </w:rPr>
        <w:t xml:space="preserve">=" </w:t>
      </w:r>
      <w:proofErr w:type="spellStart"/>
      <w:r w:rsidRPr="00291E67">
        <w:rPr>
          <w:rFonts w:ascii="Courier New" w:hAnsi="Courier New" w:cs="Courier New"/>
          <w:szCs w:val="22"/>
          <w:lang w:val="fr-FR"/>
        </w:rPr>
        <w:t>azimuthrange"x"elevationrange</w:t>
      </w:r>
      <w:proofErr w:type="spellEnd"/>
    </w:p>
    <w:p w14:paraId="7760DBB1" w14:textId="4EF000E8" w:rsidR="00561736" w:rsidRDefault="00055FE1" w:rsidP="00561736">
      <w:r w:rsidRPr="00055FE1">
        <w:t xml:space="preserve"> </w:t>
      </w:r>
      <w:r>
        <w:t xml:space="preserve">where the syntax of </w:t>
      </w:r>
      <w:proofErr w:type="spellStart"/>
      <w:r>
        <w:t>azimuthrange</w:t>
      </w:r>
      <w:proofErr w:type="spellEnd"/>
      <w:r>
        <w:t xml:space="preserve"> and </w:t>
      </w:r>
      <w:proofErr w:type="spellStart"/>
      <w:r>
        <w:t>elevationrange</w:t>
      </w:r>
      <w:proofErr w:type="spellEnd"/>
      <w:r>
        <w:t xml:space="preserve"> is as defined in section Y.6.2.3</w:t>
      </w:r>
      <w:r w:rsidR="00561736">
        <w:t>.</w:t>
      </w:r>
    </w:p>
    <w:p w14:paraId="59D8FDF9" w14:textId="77777777" w:rsidR="00561736" w:rsidRDefault="00561736" w:rsidP="00561736">
      <w:r w:rsidRPr="00EB2E90">
        <w:t>Note that the viewport size defines the size of the viewport of the ITT4RT-Rx client UE. An ITT4RT-Tx client provides VDP based on this viewport size. The capture and preferred FOV, on the other hand, defines the range of the 360-degree content, which should be larger than the viewport size and can be negotiated even for viewport-independent processing.</w:t>
      </w:r>
    </w:p>
    <w:p w14:paraId="74943037" w14:textId="77777777" w:rsidR="00561736" w:rsidRPr="00E54BDC" w:rsidRDefault="00561736" w:rsidP="00561736">
      <w:pPr>
        <w:rPr>
          <w:rFonts w:ascii="Arial" w:hAnsi="Arial" w:cs="Arial"/>
          <w:sz w:val="28"/>
          <w:szCs w:val="28"/>
        </w:rPr>
      </w:pPr>
      <w:r w:rsidRPr="00E54BDC">
        <w:rPr>
          <w:rFonts w:ascii="Arial" w:hAnsi="Arial" w:cs="Arial"/>
          <w:sz w:val="28"/>
          <w:szCs w:val="28"/>
        </w:rPr>
        <w:t>Y.6.2.8 Viewport-only VDP and Image attributes</w:t>
      </w:r>
    </w:p>
    <w:p w14:paraId="6E3BFD06" w14:textId="7A651C3D" w:rsidR="00561736" w:rsidRDefault="00561736" w:rsidP="00561736">
      <w:pPr>
        <w:overflowPunct/>
        <w:autoSpaceDE/>
        <w:autoSpaceDN/>
        <w:adjustRightInd/>
        <w:textAlignment w:val="auto"/>
      </w:pPr>
      <w:r>
        <w:t>An ITT4RT-Tx client supporting VDP may deliver only the viewport or viewport with viewport margins and not the full captured/preferred field-of-view of the 360-degree video.</w:t>
      </w:r>
      <w:r w:rsidRPr="003A3F21">
        <w:t xml:space="preserve"> If the viewport</w:t>
      </w:r>
      <w:r>
        <w:t xml:space="preserve"> region</w:t>
      </w:r>
      <w:r w:rsidRPr="003A3F21">
        <w:t xml:space="preserve"> </w:t>
      </w:r>
      <w:r>
        <w:t xml:space="preserve">(with or without a viewport margin) </w:t>
      </w:r>
      <w:r w:rsidRPr="003A3F21">
        <w:t>is extracted from a projected picture (e.g., ERP), the resolution would change depending on where the viewport is located on the picture.</w:t>
      </w:r>
      <w:r>
        <w:t xml:space="preserve"> To avoid this, the ITT4RT-Tx client may rotate the desired viewport region to the centre of the ERP before cropping it to the desired size as indicated by </w:t>
      </w:r>
      <w:proofErr w:type="spellStart"/>
      <w:r>
        <w:t>imageattr</w:t>
      </w:r>
      <w:proofErr w:type="spellEnd"/>
      <w:r>
        <w:t xml:space="preserve">. The delivered bitstream shall contain the rotation SEI </w:t>
      </w:r>
      <w:r w:rsidR="00A90B4B">
        <w:t xml:space="preserve">and the region-wise packing SEI message </w:t>
      </w:r>
      <w:r>
        <w:t>if the ITT4RT-Rx client is expected to do sphere-locked rendering by reversing the rotation of the received image before rendering.</w:t>
      </w:r>
    </w:p>
    <w:p w14:paraId="5F5EEAA9" w14:textId="77777777" w:rsidR="00A90B4B" w:rsidRDefault="00A90B4B" w:rsidP="00A90B4B">
      <w:r>
        <w:t xml:space="preserve">An ITT4RT client may support viewport-locked VDP for delivering the viewport region only. A viewport-locked VDP bit stream should include only the viewport region and should not include rotation SEI messages. An ITT4RT client that supports viewport-locked VDP shall include in its SDP offer the parameter VLSL as defined below </w:t>
      </w:r>
    </w:p>
    <w:p w14:paraId="575D32C1" w14:textId="77777777" w:rsidR="00A90B4B" w:rsidRPr="005829AF" w:rsidRDefault="00A90B4B" w:rsidP="00A90B4B">
      <w:r w:rsidRPr="0063760E">
        <w:t>SLVL = "V</w:t>
      </w:r>
      <w:r w:rsidRPr="00444A8B">
        <w:t>L"/"VL,</w:t>
      </w:r>
      <w:r w:rsidRPr="00E27702">
        <w:t>SL"</w:t>
      </w:r>
      <w:r w:rsidRPr="005829AF">
        <w:t>/"SL"</w:t>
      </w:r>
    </w:p>
    <w:p w14:paraId="2D70FC64" w14:textId="77777777" w:rsidR="00A90B4B" w:rsidRPr="0063760E" w:rsidRDefault="00A90B4B" w:rsidP="00A90B4B">
      <w:r w:rsidRPr="001240EC">
        <w:lastRenderedPageBreak/>
        <w:t xml:space="preserve">The </w:t>
      </w:r>
      <w:r w:rsidRPr="0001771F">
        <w:t>valu</w:t>
      </w:r>
      <w:r w:rsidRPr="00022BDB">
        <w:t>e "</w:t>
      </w:r>
      <w:r w:rsidRPr="0063760E">
        <w:t xml:space="preserve">SL" refers to sphere-locked rendering, which requires the receiver to render the received picture according to the global coordinate axes. The value "VL" refers to viewport-locked rendering, which require the receiver to render the received picture such that the </w:t>
      </w:r>
      <w:proofErr w:type="spellStart"/>
      <w:r w:rsidRPr="0063760E">
        <w:t>center</w:t>
      </w:r>
      <w:proofErr w:type="spellEnd"/>
      <w:r w:rsidRPr="0063760E">
        <w:t xml:space="preserve"> of the received picture is aligned to the </w:t>
      </w:r>
      <w:proofErr w:type="spellStart"/>
      <w:r w:rsidRPr="0063760E">
        <w:t>center</w:t>
      </w:r>
      <w:proofErr w:type="spellEnd"/>
      <w:r w:rsidRPr="0063760E">
        <w:t xml:space="preserve"> of the current viewport.   </w:t>
      </w:r>
    </w:p>
    <w:p w14:paraId="13F95B88" w14:textId="3748AF8F" w:rsidR="00A90B4B" w:rsidRDefault="00A90B4B" w:rsidP="00A90B4B">
      <w:pPr>
        <w:overflowPunct/>
        <w:autoSpaceDE/>
        <w:autoSpaceDN/>
        <w:adjustRightInd/>
        <w:textAlignment w:val="auto"/>
      </w:pPr>
      <w:r w:rsidRPr="0063760E">
        <w:t xml:space="preserve">An ITT4RT client that supports only viewport-locked VDP shall include "VL" in its SDP offer. An ITT4RT client that supports both viewport-locked </w:t>
      </w:r>
      <w:r w:rsidRPr="00FD6D2B">
        <w:t xml:space="preserve">VDP and a </w:t>
      </w:r>
      <w:r w:rsidRPr="0063760E">
        <w:t xml:space="preserve">sphere-locked type of VDP shall include "VL,SL".  An ITT4RT client that receives an SDP offer with "VL" shall include it in its response if it supports viewport-locked VDP and </w:t>
      </w:r>
      <w:r w:rsidRPr="005C148F">
        <w:t>chooses</w:t>
      </w:r>
      <w:r w:rsidRPr="0063760E">
        <w:t xml:space="preserve"> to use it. An ITT4RT client that receives an SDP offer with "VL" shall remove the VDP parameter in its response if it does not support viewport-locked VDP or does not wish to use it; the 360-degree video is then delivered using viewport-independent processing. An ITT4RT client that receives an SDP offer with "SL" shall include it in its response if it supports sphere-locked VDP and </w:t>
      </w:r>
      <w:r w:rsidRPr="00FD6D2B">
        <w:t>chooses</w:t>
      </w:r>
      <w:r>
        <w:t xml:space="preserve"> </w:t>
      </w:r>
      <w:r w:rsidRPr="0063760E">
        <w:t>to use it. An ITT4RT client that receives an SDP offer with "SL" shall remove the VDP parameter in its response if it does not support sphere-locked VDP or does not</w:t>
      </w:r>
      <w:r>
        <w:t xml:space="preserve"> </w:t>
      </w:r>
      <w:r w:rsidRPr="005C148F">
        <w:t>choose to use it; the 360-degree video is then delivered using viewport-independent processing. An ITT4RT client</w:t>
      </w:r>
      <w:r w:rsidRPr="0063760E">
        <w:t xml:space="preserve"> that receives an SDP offer with "VL,SL" shall include either "SL" or "VL" in the SDP response based on its preferred mode</w:t>
      </w:r>
      <w:r>
        <w:t xml:space="preserve">. </w:t>
      </w:r>
      <w:r w:rsidRPr="00FD6D2B">
        <w:t>Alternatively, if it does not support</w:t>
      </w:r>
      <w:r w:rsidRPr="008F04DA">
        <w:t xml:space="preserve"> nor </w:t>
      </w:r>
      <w:r w:rsidRPr="00FD6D2B">
        <w:t xml:space="preserve">choose either VL or SL it shall remove the VDP from the 3gpp_360video </w:t>
      </w:r>
      <w:r w:rsidRPr="008F04DA">
        <w:t>attribute in</w:t>
      </w:r>
      <w:r w:rsidRPr="00FD6D2B">
        <w:t xml:space="preserve"> the response.</w:t>
      </w:r>
    </w:p>
    <w:p w14:paraId="737F8181" w14:textId="77777777" w:rsidR="00A90B4B" w:rsidRPr="00E54BDC" w:rsidRDefault="00A90B4B" w:rsidP="00A90B4B">
      <w:pPr>
        <w:rPr>
          <w:rFonts w:ascii="Arial" w:hAnsi="Arial" w:cs="Arial"/>
          <w:sz w:val="28"/>
          <w:szCs w:val="28"/>
        </w:rPr>
      </w:pPr>
      <w:r w:rsidRPr="00E54BDC">
        <w:rPr>
          <w:rFonts w:ascii="Arial" w:hAnsi="Arial" w:cs="Arial"/>
          <w:sz w:val="28"/>
          <w:szCs w:val="28"/>
        </w:rPr>
        <w:t xml:space="preserve">Y.6.2.9 Viewport Feedback Trigger </w:t>
      </w:r>
    </w:p>
    <w:p w14:paraId="7D981B36" w14:textId="77777777" w:rsidR="00A90B4B" w:rsidRDefault="00A90B4B" w:rsidP="00A90B4B">
      <w:pPr>
        <w:rPr>
          <w:lang w:val="en-US"/>
        </w:rPr>
      </w:pPr>
      <w:r>
        <w:rPr>
          <w:lang w:val="en-US"/>
        </w:rPr>
        <w:t xml:space="preserve">An ITT4RT client include the parameter </w:t>
      </w:r>
      <w:proofErr w:type="spellStart"/>
      <w:r>
        <w:rPr>
          <w:lang w:val="en-US"/>
        </w:rPr>
        <w:t>viewportfb_trigger</w:t>
      </w:r>
      <w:proofErr w:type="spellEnd"/>
      <w:r>
        <w:rPr>
          <w:lang w:val="en-US"/>
        </w:rPr>
        <w:t xml:space="preserve"> in the 3gpp_360video attribute to define the minimum view port change to initiate an early or event-based RTCP feedback, with the following syntax </w:t>
      </w:r>
    </w:p>
    <w:p w14:paraId="4F58E65F" w14:textId="77777777" w:rsidR="00A90B4B" w:rsidRDefault="00A90B4B" w:rsidP="00A90B4B">
      <w:pPr>
        <w:rPr>
          <w:lang w:val="en-US"/>
        </w:rPr>
      </w:pPr>
      <w:proofErr w:type="spellStart"/>
      <w:r>
        <w:rPr>
          <w:lang w:val="en-US"/>
        </w:rPr>
        <w:t>viewportfb_trigger</w:t>
      </w:r>
      <w:proofErr w:type="spellEnd"/>
      <w:r>
        <w:rPr>
          <w:lang w:val="en-US"/>
        </w:rPr>
        <w:t xml:space="preserve"> = "&lt;"D | </w:t>
      </w:r>
      <w:proofErr w:type="spellStart"/>
      <w:r>
        <w:rPr>
          <w:lang w:val="en-US"/>
        </w:rPr>
        <w:t>D_azimuth</w:t>
      </w:r>
      <w:proofErr w:type="spellEnd"/>
      <w:r>
        <w:rPr>
          <w:lang w:val="en-US"/>
        </w:rPr>
        <w:t xml:space="preserve">, </w:t>
      </w:r>
      <w:proofErr w:type="spellStart"/>
      <w:r>
        <w:rPr>
          <w:lang w:val="en-US"/>
        </w:rPr>
        <w:t>D_elevation</w:t>
      </w:r>
      <w:proofErr w:type="spellEnd"/>
      <w:r>
        <w:rPr>
          <w:lang w:val="en-US"/>
        </w:rPr>
        <w:t>"&gt;"</w:t>
      </w:r>
    </w:p>
    <w:p w14:paraId="208A98D0" w14:textId="77777777" w:rsidR="00A90B4B" w:rsidRDefault="00A90B4B" w:rsidP="00A90B4B">
      <w:pPr>
        <w:rPr>
          <w:lang w:val="en-US"/>
        </w:rPr>
      </w:pPr>
      <w:r>
        <w:rPr>
          <w:lang w:val="en-US"/>
        </w:rPr>
        <w:t xml:space="preserve">where </w:t>
      </w:r>
      <w:proofErr w:type="spellStart"/>
      <w:r>
        <w:rPr>
          <w:lang w:val="en-US"/>
        </w:rPr>
        <w:t>D_azimuth</w:t>
      </w:r>
      <w:proofErr w:type="spellEnd"/>
      <w:r>
        <w:rPr>
          <w:lang w:val="en-US"/>
        </w:rPr>
        <w:t xml:space="preserve">, </w:t>
      </w:r>
      <w:proofErr w:type="spellStart"/>
      <w:r>
        <w:rPr>
          <w:lang w:val="en-US"/>
        </w:rPr>
        <w:t>D_elevation</w:t>
      </w:r>
      <w:proofErr w:type="spellEnd"/>
      <w:r>
        <w:rPr>
          <w:lang w:val="en-US"/>
        </w:rPr>
        <w:t xml:space="preserve"> are the minimum number of degrees that the viewport may change in the horizontal or vertical direction, respectively. The value D is the minimum spherical distance in degrees between the center of the old and the new viewport. The values for D shall be in the range 0 to </w:t>
      </w:r>
      <w:r>
        <w:t>180 * 2</w:t>
      </w:r>
      <w:r>
        <w:rPr>
          <w:vertAlign w:val="superscript"/>
        </w:rPr>
        <w:t>16</w:t>
      </w:r>
      <w:r>
        <w:t xml:space="preserve"> − 1 (i.e., 11 796 479). Spherical distance between the centre of a first viewport </w:t>
      </w:r>
      <w:r>
        <w:rPr>
          <w:lang w:val="en-US"/>
        </w:rPr>
        <w:t>(x</w:t>
      </w:r>
      <w:r>
        <w:rPr>
          <w:vertAlign w:val="subscript"/>
          <w:lang w:val="en-US"/>
        </w:rPr>
        <w:t>1</w:t>
      </w:r>
      <w:r>
        <w:rPr>
          <w:lang w:val="en-US"/>
        </w:rPr>
        <w:t>,y</w:t>
      </w:r>
      <w:r>
        <w:rPr>
          <w:vertAlign w:val="subscript"/>
          <w:lang w:val="en-US"/>
        </w:rPr>
        <w:t>1</w:t>
      </w:r>
      <w:r>
        <w:rPr>
          <w:lang w:val="en-US"/>
        </w:rPr>
        <w:t>)</w:t>
      </w:r>
      <w:r>
        <w:t xml:space="preserve"> and second viewport </w:t>
      </w:r>
      <w:r>
        <w:rPr>
          <w:lang w:val="en-US"/>
        </w:rPr>
        <w:t>(x</w:t>
      </w:r>
      <w:r>
        <w:rPr>
          <w:vertAlign w:val="subscript"/>
          <w:lang w:val="en-US"/>
        </w:rPr>
        <w:t>2</w:t>
      </w:r>
      <w:r>
        <w:rPr>
          <w:lang w:val="en-US"/>
        </w:rPr>
        <w:t>,y</w:t>
      </w:r>
      <w:r>
        <w:rPr>
          <w:vertAlign w:val="subscript"/>
          <w:lang w:val="en-US"/>
        </w:rPr>
        <w:t>2</w:t>
      </w:r>
      <w:r>
        <w:rPr>
          <w:lang w:val="en-US"/>
        </w:rPr>
        <w:t xml:space="preserve">), is calculated as : </w:t>
      </w:r>
    </w:p>
    <w:p w14:paraId="0015364A" w14:textId="77777777" w:rsidR="00A90B4B" w:rsidRPr="00AB0877" w:rsidRDefault="00A90B4B" w:rsidP="00A90B4B">
      <w:pPr>
        <w:rPr>
          <w:lang w:val="en-US"/>
        </w:rPr>
      </w:pPr>
      <m:oMathPara>
        <m:oMathParaPr>
          <m:jc m:val="left"/>
        </m:oMathParaPr>
        <m:oMath>
          <m:r>
            <w:rPr>
              <w:rFonts w:ascii="Cambria Math" w:hAnsi="Cambria Math"/>
              <w:lang w:val="en-US"/>
            </w:rPr>
            <m:t>α=</m:t>
          </m:r>
          <m:sSup>
            <m:sSupPr>
              <m:ctrlPr>
                <w:rPr>
                  <w:rFonts w:ascii="Cambria Math" w:hAnsi="Cambria Math"/>
                  <w:i/>
                  <w:lang w:val="en-US"/>
                </w:rPr>
              </m:ctrlPr>
            </m:sSupPr>
            <m:e>
              <m:r>
                <w:rPr>
                  <w:rFonts w:ascii="Cambria Math" w:hAnsi="Cambria Math"/>
                  <w:lang w:val="en-US"/>
                </w:rPr>
                <m:t>sin</m:t>
              </m:r>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 xml:space="preserve"> </m:t>
                  </m:r>
                </m:num>
                <m:den>
                  <m:r>
                    <w:rPr>
                      <w:rFonts w:ascii="Cambria Math" w:hAnsi="Cambria Math"/>
                      <w:lang w:val="en-US"/>
                    </w:rPr>
                    <m:t>2</m:t>
                  </m:r>
                </m:den>
              </m:f>
            </m:e>
          </m:d>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e>
              </m:d>
            </m:e>
          </m:func>
          <m:r>
            <w:rPr>
              <w:rFonts w:ascii="Cambria Math" w:hAnsi="Cambria Math"/>
              <w:lang w:val="en-US"/>
            </w:rPr>
            <m:t xml:space="preserve">× </m:t>
          </m:r>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e>
              </m:d>
            </m:e>
          </m:func>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sin</m:t>
              </m:r>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 xml:space="preserve"> </m:t>
                  </m:r>
                </m:num>
                <m:den>
                  <m:r>
                    <w:rPr>
                      <w:rFonts w:ascii="Cambria Math" w:hAnsi="Cambria Math"/>
                      <w:lang w:val="en-US"/>
                    </w:rPr>
                    <m:t>2</m:t>
                  </m:r>
                </m:den>
              </m:f>
            </m:e>
          </m:d>
        </m:oMath>
      </m:oMathPara>
    </w:p>
    <w:p w14:paraId="48D05660" w14:textId="77777777" w:rsidR="00A90B4B" w:rsidRPr="00AB0877" w:rsidRDefault="00A90B4B" w:rsidP="00A90B4B">
      <w:pPr>
        <w:rPr>
          <w:lang w:val="en-US"/>
        </w:rPr>
      </w:pPr>
      <m:oMathPara>
        <m:oMathParaPr>
          <m:jc m:val="left"/>
        </m:oMathParaPr>
        <m:oMath>
          <m:r>
            <w:rPr>
              <w:rFonts w:ascii="Cambria Math" w:hAnsi="Cambria Math"/>
              <w:lang w:val="en-US"/>
            </w:rPr>
            <m:t>c=2×</m:t>
          </m:r>
          <m:r>
            <m:rPr>
              <m:sty m:val="p"/>
            </m:rPr>
            <w:rPr>
              <w:rFonts w:ascii="Cambria Math" w:hAnsi="Cambria Math"/>
              <w:lang w:val="en-US"/>
            </w:rPr>
            <m:t>arctan2⁡</m:t>
          </m:r>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α</m:t>
              </m:r>
            </m:e>
          </m:rad>
          <m:r>
            <w:rPr>
              <w:rFonts w:ascii="Cambria Math" w:hAnsi="Cambria Math"/>
              <w:lang w:val="en-US"/>
            </w:rPr>
            <m:t xml:space="preserve">, </m:t>
          </m:r>
          <m:rad>
            <m:radPr>
              <m:degHide m:val="1"/>
              <m:ctrlPr>
                <w:rPr>
                  <w:rFonts w:ascii="Cambria Math" w:hAnsi="Cambria Math"/>
                  <w:i/>
                  <w:lang w:val="en-US"/>
                </w:rPr>
              </m:ctrlPr>
            </m:radPr>
            <m:deg/>
            <m:e>
              <m:r>
                <w:rPr>
                  <w:rFonts w:ascii="Cambria Math" w:hAnsi="Cambria Math"/>
                  <w:lang w:val="en-US"/>
                </w:rPr>
                <m:t>1-α</m:t>
              </m:r>
            </m:e>
          </m:rad>
          <m:r>
            <w:rPr>
              <w:rFonts w:ascii="Cambria Math" w:hAnsi="Cambria Math"/>
              <w:lang w:val="en-US"/>
            </w:rPr>
            <m:t>)</m:t>
          </m:r>
        </m:oMath>
      </m:oMathPara>
    </w:p>
    <w:p w14:paraId="7B8E8221" w14:textId="77777777" w:rsidR="00A90B4B" w:rsidRDefault="00A90B4B" w:rsidP="00A90B4B">
      <w:pPr>
        <w:rPr>
          <w:lang w:val="en-US"/>
        </w:rPr>
      </w:pPr>
      <w:r>
        <w:rPr>
          <w:lang w:val="en-US"/>
        </w:rPr>
        <w:t>where x</w:t>
      </w:r>
      <w:r>
        <w:rPr>
          <w:vertAlign w:val="subscript"/>
          <w:lang w:val="en-US"/>
        </w:rPr>
        <w:t>1</w:t>
      </w:r>
      <w:r>
        <w:rPr>
          <w:lang w:val="en-US"/>
        </w:rPr>
        <w:t xml:space="preserve"> and x</w:t>
      </w:r>
      <w:r>
        <w:rPr>
          <w:vertAlign w:val="subscript"/>
          <w:lang w:val="en-US"/>
        </w:rPr>
        <w:t>2</w:t>
      </w:r>
      <w:r>
        <w:rPr>
          <w:lang w:val="en-US"/>
        </w:rPr>
        <w:t xml:space="preserve"> is the azimuth in radians and y</w:t>
      </w:r>
      <w:r>
        <w:rPr>
          <w:vertAlign w:val="subscript"/>
          <w:lang w:val="en-US"/>
        </w:rPr>
        <w:t xml:space="preserve">1 </w:t>
      </w:r>
      <w:r>
        <w:rPr>
          <w:lang w:val="en-US"/>
        </w:rPr>
        <w:t>and y</w:t>
      </w:r>
      <w:r>
        <w:rPr>
          <w:vertAlign w:val="subscript"/>
          <w:lang w:val="en-US"/>
        </w:rPr>
        <w:t>2</w:t>
      </w:r>
      <w:r>
        <w:rPr>
          <w:lang w:val="en-US"/>
        </w:rPr>
        <w:t xml:space="preserve"> is the elevation in radians. The value c is in radians and must be converted to degrees for use with D. </w:t>
      </w:r>
    </w:p>
    <w:p w14:paraId="252330FD" w14:textId="77777777" w:rsidR="00A90B4B" w:rsidRDefault="00A90B4B" w:rsidP="00A90B4B">
      <w:pPr>
        <w:rPr>
          <w:rFonts w:eastAsia="MS Mincho"/>
          <w:szCs w:val="12"/>
          <w:lang w:val="en-US" w:eastAsia="ko-KR"/>
        </w:rPr>
      </w:pPr>
      <w:r>
        <w:rPr>
          <w:lang w:val="en-US"/>
        </w:rPr>
        <w:t xml:space="preserve">The viewport feedback trigger value is estimated by the ITT4RT-Tx client based on the viewport margin configuration it intends to use. An ITT4RT-Rx client supporting RTCP viewport feedback shall use periodic RTCP viewport feedback. The frequency of the periodic feedback should be such that it does not exceed the allocated RTCP bandwidth as defined in RFC 4585. </w:t>
      </w:r>
      <w:r w:rsidRPr="00E54BDC">
        <w:rPr>
          <w:lang w:val="en-US"/>
        </w:rPr>
        <w:t>An ITT4RT-Rx client may use immediate/early RTCP feedback in addition to the periodic feedback as long as the allocated RTCP bandwidth requirements are met.</w:t>
      </w:r>
      <w:r>
        <w:rPr>
          <w:lang w:val="en-US"/>
        </w:rPr>
        <w:t xml:space="preserve"> </w:t>
      </w:r>
      <w:r>
        <w:rPr>
          <w:rFonts w:eastAsia="MS Mincho"/>
          <w:szCs w:val="12"/>
          <w:lang w:val="en-US" w:eastAsia="ko-KR"/>
        </w:rPr>
        <w:t>An ITT4RT-Tx may define a viewport feedback trigger value for an early/immediate feedback and signal this value to the ITT4RT-Rx client in the SDP. The ITT4RT-Tx client should select a threshold value that is suitable for the margin configuration that it intends to use for that stream. The threshold value should be defined within the viewport margin region such that the ITT4RT-Tx client would update the high-quality region (viewport and viewport margin) if the viewport breaches this threshold.</w:t>
      </w:r>
    </w:p>
    <w:p w14:paraId="521B1D45" w14:textId="77777777" w:rsidR="00A90B4B" w:rsidRDefault="00A90B4B" w:rsidP="00A90B4B">
      <w:pPr>
        <w:rPr>
          <w:rFonts w:eastAsia="MS Mincho"/>
          <w:szCs w:val="12"/>
          <w:lang w:val="en-US" w:eastAsia="ko-KR"/>
        </w:rPr>
      </w:pPr>
      <w:r>
        <w:rPr>
          <w:rFonts w:eastAsia="MS Mincho"/>
          <w:szCs w:val="12"/>
          <w:lang w:val="en-US" w:eastAsia="ko-KR"/>
        </w:rPr>
        <w:t xml:space="preserve">If an ITT4RT-Rx client does not have the capability to provide an RTCP viewport feedback at the viewport feedback threshold value provided by the ITT4RT-Tx client in an SDP offer, it may respond with the the minimum threshold value it can support. The ITT4RT-Tx client may adjust its viewport margin configuration based on the threshold value in the answer. If an ITT4RT-Rx client only supports periodic feedback, it shall remove the </w:t>
      </w:r>
      <w:proofErr w:type="spellStart"/>
      <w:r>
        <w:rPr>
          <w:rFonts w:eastAsia="MS Mincho"/>
          <w:szCs w:val="12"/>
          <w:lang w:val="en-US" w:eastAsia="ko-KR"/>
        </w:rPr>
        <w:t>viewportfb_trigger</w:t>
      </w:r>
      <w:proofErr w:type="spellEnd"/>
      <w:r>
        <w:rPr>
          <w:rFonts w:eastAsia="MS Mincho"/>
          <w:szCs w:val="12"/>
          <w:lang w:val="en-US" w:eastAsia="ko-KR"/>
        </w:rPr>
        <w:t xml:space="preserve"> parameter from the response.</w:t>
      </w:r>
    </w:p>
    <w:p w14:paraId="753EC537" w14:textId="77777777" w:rsidR="00A90B4B" w:rsidRDefault="00A90B4B" w:rsidP="00A90B4B">
      <w:pPr>
        <w:rPr>
          <w:rFonts w:eastAsia="MS Mincho"/>
          <w:szCs w:val="12"/>
          <w:lang w:val="en-US" w:eastAsia="ko-KR"/>
        </w:rPr>
      </w:pPr>
      <w:r>
        <w:rPr>
          <w:rFonts w:eastAsia="MS Mincho"/>
          <w:szCs w:val="12"/>
          <w:lang w:val="en-US" w:eastAsia="ko-KR"/>
        </w:rPr>
        <w:t xml:space="preserve">An ITT4RT-Rx client that supports a viewport feedback trigger shall include the parameter </w:t>
      </w:r>
      <w:proofErr w:type="spellStart"/>
      <w:r>
        <w:rPr>
          <w:rFonts w:eastAsia="MS Mincho"/>
          <w:szCs w:val="12"/>
          <w:lang w:val="en-US" w:eastAsia="ko-KR"/>
        </w:rPr>
        <w:t>viewportfb_trigger</w:t>
      </w:r>
      <w:proofErr w:type="spellEnd"/>
      <w:r>
        <w:rPr>
          <w:rFonts w:eastAsia="MS Mincho"/>
          <w:szCs w:val="12"/>
          <w:lang w:val="en-US" w:eastAsia="ko-KR"/>
        </w:rPr>
        <w:t xml:space="preserve"> with the minimum threshold value it can support in an SDP offer. The ITT4RT-Tx client may remove the parameter if it does not support this value or respond with an acceptable value that is equal or higher than the one in the ITT4RT-Rx’s offer. </w:t>
      </w:r>
    </w:p>
    <w:p w14:paraId="0420D76E" w14:textId="77777777" w:rsidR="00A90B4B" w:rsidRDefault="00A90B4B" w:rsidP="00A90B4B">
      <w:pPr>
        <w:rPr>
          <w:lang w:val="en-US" w:eastAsia="ko-KR"/>
        </w:rPr>
      </w:pPr>
      <w:r>
        <w:rPr>
          <w:lang w:val="en-US" w:eastAsia="ko-KR"/>
        </w:rPr>
        <w:t xml:space="preserve">If both sides acknowledge the support of </w:t>
      </w:r>
      <w:proofErr w:type="spellStart"/>
      <w:r>
        <w:rPr>
          <w:lang w:val="en-US" w:eastAsia="ko-KR"/>
        </w:rPr>
        <w:t>viewportfb_trigger</w:t>
      </w:r>
      <w:proofErr w:type="spellEnd"/>
      <w:r>
        <w:rPr>
          <w:lang w:val="en-US" w:eastAsia="ko-KR"/>
        </w:rPr>
        <w:t xml:space="preserve">, the ITT4RT-Rx client shall use event-driven/early viewport feedback in addition to periodic feedback. If </w:t>
      </w:r>
      <w:proofErr w:type="spellStart"/>
      <w:r>
        <w:rPr>
          <w:lang w:val="en-US" w:eastAsia="ko-KR"/>
        </w:rPr>
        <w:t>viewportfb_trigger</w:t>
      </w:r>
      <w:proofErr w:type="spellEnd"/>
      <w:r>
        <w:rPr>
          <w:lang w:val="en-US" w:eastAsia="ko-KR"/>
        </w:rPr>
        <w:t xml:space="preserve"> is not defined by the ITT4RT-Tx client, the ITT4RT-Rx client may still use immediate/early feedback. An ITT4RT-Rx client may use the velocity of the viewport during head motion and the viewport margin (if known) to trigger an immediate feedback. Alternatively, it may use the spherical distance between the viewport in the last feedback and the current viewport to trigger an immediate feedback. The spherical distance can be selected based on viewport margins (if known). An ITT4RT-Rx client may suppress an immediate/early feedback if the time to the next periodic viewport feedback is less than an application-defined threshold.</w:t>
      </w:r>
    </w:p>
    <w:p w14:paraId="7A83D384" w14:textId="77777777" w:rsidR="00A90B4B" w:rsidRPr="00E20239" w:rsidRDefault="00A90B4B" w:rsidP="00A90B4B">
      <w:pPr>
        <w:overflowPunct/>
        <w:autoSpaceDE/>
        <w:autoSpaceDN/>
        <w:adjustRightInd/>
        <w:textAlignment w:val="auto"/>
      </w:pPr>
    </w:p>
    <w:p w14:paraId="1FEF055B" w14:textId="770F9BA3"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6.3</w:t>
      </w:r>
      <w:r w:rsidR="00E20239" w:rsidRPr="00E20239">
        <w:rPr>
          <w:rFonts w:ascii="Arial" w:hAnsi="Arial"/>
          <w:sz w:val="32"/>
          <w:lang w:eastAsia="ko-KR"/>
        </w:rPr>
        <w:tab/>
        <w:t>Still Background</w:t>
      </w:r>
    </w:p>
    <w:p w14:paraId="2367AA26" w14:textId="685FA90F" w:rsidR="001B5CD5" w:rsidRPr="00F9657B" w:rsidRDefault="001B5CD5" w:rsidP="001B5CD5">
      <w:pPr>
        <w:rPr>
          <w:lang w:eastAsia="ko-KR"/>
        </w:rPr>
      </w:pPr>
      <w:r w:rsidRPr="00E71645">
        <w:rPr>
          <w:lang w:eastAsia="ko-KR"/>
        </w:rPr>
        <w:t xml:space="preserve">Still image backgrounds may be supported by ITT4RT clients. The format and </w:t>
      </w:r>
      <w:proofErr w:type="spellStart"/>
      <w:r w:rsidRPr="00E71645">
        <w:rPr>
          <w:lang w:eastAsia="ko-KR"/>
        </w:rPr>
        <w:t>signaling</w:t>
      </w:r>
      <w:proofErr w:type="spellEnd"/>
      <w:r w:rsidRPr="00BE5C6B">
        <w:rPr>
          <w:lang w:eastAsia="ko-KR"/>
        </w:rPr>
        <w:t xml:space="preserve"> shall follow the static image format and </w:t>
      </w:r>
      <w:proofErr w:type="spellStart"/>
      <w:r w:rsidRPr="00BE5C6B">
        <w:rPr>
          <w:lang w:eastAsia="ko-KR"/>
        </w:rPr>
        <w:t>signaling</w:t>
      </w:r>
      <w:proofErr w:type="spellEnd"/>
      <w:r w:rsidRPr="00BE5C6B">
        <w:rPr>
          <w:lang w:eastAsia="ko-KR"/>
        </w:rPr>
        <w:t xml:space="preserve"> as defined in clauses 5.2.4, 6.2.11, and 7.4.8. </w:t>
      </w:r>
      <w:r w:rsidRPr="00F9657B">
        <w:rPr>
          <w:lang w:eastAsia="ko-KR"/>
        </w:rPr>
        <w:t xml:space="preserve"> An ITT4RT-Tx client should send the image/image sequence as a video bitstream if still images are not supported. </w:t>
      </w:r>
    </w:p>
    <w:p w14:paraId="5AF72BA0" w14:textId="77777777" w:rsidR="001B5CD5" w:rsidRPr="00E20239" w:rsidRDefault="001B5CD5" w:rsidP="001B5CD5">
      <w:pPr>
        <w:rPr>
          <w:lang w:eastAsia="ko-KR"/>
        </w:rPr>
      </w:pPr>
      <w:r w:rsidRPr="00F9657B">
        <w:rPr>
          <w:lang w:eastAsia="ko-KR"/>
        </w:rPr>
        <w:t xml:space="preserve">The </w:t>
      </w:r>
      <w:proofErr w:type="spellStart"/>
      <w:r w:rsidRPr="00F9657B">
        <w:rPr>
          <w:lang w:eastAsia="ko-KR"/>
        </w:rPr>
        <w:t>signaling</w:t>
      </w:r>
      <w:proofErr w:type="spellEnd"/>
      <w:r w:rsidRPr="00F9657B">
        <w:rPr>
          <w:lang w:eastAsia="ko-KR"/>
        </w:rPr>
        <w:t xml:space="preserve"> in clause Y.6.2 shall apply to indicate that the still background is 360 degree. The </w:t>
      </w:r>
      <w:r w:rsidRPr="00F9657B">
        <w:rPr>
          <w:rFonts w:ascii="Courier New" w:hAnsi="Courier New"/>
        </w:rPr>
        <w:t xml:space="preserve">3gpp_360video </w:t>
      </w:r>
      <w:r w:rsidRPr="00F9657B">
        <w:rPr>
          <w:lang w:eastAsia="ko-KR"/>
        </w:rPr>
        <w:t>attribute shall be used for that purpose.</w:t>
      </w:r>
      <w:r>
        <w:rPr>
          <w:lang w:eastAsia="ko-KR"/>
        </w:rPr>
        <w:t xml:space="preserve"> </w:t>
      </w:r>
    </w:p>
    <w:p w14:paraId="2FAD3D6A" w14:textId="38E58A0E" w:rsidR="00E20239" w:rsidRPr="00E20239" w:rsidRDefault="00E20239" w:rsidP="00E20239">
      <w:pPr>
        <w:overflowPunct/>
        <w:autoSpaceDE/>
        <w:autoSpaceDN/>
        <w:adjustRightInd/>
        <w:textAlignment w:val="auto"/>
        <w:rPr>
          <w:lang w:eastAsia="ko-KR"/>
        </w:rPr>
      </w:pPr>
    </w:p>
    <w:p w14:paraId="2419DEAE" w14:textId="29E6D9F7"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6.4</w:t>
      </w:r>
      <w:r w:rsidR="00E20239" w:rsidRPr="00E20239">
        <w:rPr>
          <w:rFonts w:ascii="Arial" w:hAnsi="Arial"/>
          <w:sz w:val="32"/>
          <w:lang w:eastAsia="ko-KR"/>
        </w:rPr>
        <w:tab/>
        <w:t>Overlays</w:t>
      </w:r>
    </w:p>
    <w:p w14:paraId="0F808484" w14:textId="184499EC" w:rsidR="00E20239" w:rsidRPr="00E20239" w:rsidRDefault="00AA7F38" w:rsidP="00E20239">
      <w:pPr>
        <w:keepNext/>
        <w:keepLines/>
        <w:overflowPunct/>
        <w:autoSpaceDE/>
        <w:autoSpaceDN/>
        <w:adjustRightInd/>
        <w:spacing w:before="120"/>
        <w:ind w:left="1134" w:hanging="1134"/>
        <w:textAlignment w:val="auto"/>
        <w:outlineLvl w:val="2"/>
        <w:rPr>
          <w:rFonts w:ascii="Arial" w:hAnsi="Arial"/>
          <w:sz w:val="28"/>
          <w:lang w:eastAsia="ko-KR"/>
        </w:rPr>
      </w:pPr>
      <w:r>
        <w:rPr>
          <w:rFonts w:ascii="Arial" w:hAnsi="Arial"/>
          <w:sz w:val="28"/>
          <w:lang w:eastAsia="ko-KR"/>
        </w:rPr>
        <w:t>Y.</w:t>
      </w:r>
      <w:r w:rsidR="00E20239" w:rsidRPr="00E20239">
        <w:rPr>
          <w:rFonts w:ascii="Arial" w:hAnsi="Arial"/>
          <w:sz w:val="28"/>
          <w:lang w:eastAsia="ko-KR"/>
        </w:rPr>
        <w:t>6.4.1 General</w:t>
      </w:r>
    </w:p>
    <w:p w14:paraId="5068847C" w14:textId="77777777" w:rsidR="00E20239" w:rsidRPr="00E20239" w:rsidRDefault="00E20239" w:rsidP="00E20239">
      <w:pPr>
        <w:overflowPunct/>
        <w:autoSpaceDE/>
        <w:autoSpaceDN/>
        <w:adjustRightInd/>
        <w:spacing w:after="160"/>
        <w:jc w:val="both"/>
        <w:textAlignment w:val="auto"/>
        <w:rPr>
          <w:rFonts w:eastAsia="Calibri"/>
          <w:lang w:val="en-US"/>
        </w:rPr>
      </w:pPr>
      <w:r w:rsidRPr="00E20239">
        <w:rPr>
          <w:lang w:eastAsia="ko-KR"/>
        </w:rPr>
        <w:t xml:space="preserve">ITT4RT clients supporting the ‘Overlay’ feature may define an overlay source and overlay configuration in the SDP. </w:t>
      </w:r>
      <w:r w:rsidRPr="00E20239">
        <w:t xml:space="preserve">An ITT4RT client that supports overlays </w:t>
      </w:r>
      <w:r w:rsidRPr="00E20239">
        <w:rPr>
          <w:rFonts w:eastAsia="Calibri"/>
          <w:lang w:val="en-US"/>
        </w:rPr>
        <w:t xml:space="preserve">shall support a video or image stream indicated by a media line in the SDP as the source of an overlay. </w:t>
      </w:r>
    </w:p>
    <w:p w14:paraId="54AF5C4B" w14:textId="4C726BD5" w:rsidR="00E20239" w:rsidRPr="00E20239" w:rsidRDefault="00E20239" w:rsidP="00E20239">
      <w:pPr>
        <w:overflowPunct/>
        <w:autoSpaceDE/>
        <w:autoSpaceDN/>
        <w:adjustRightInd/>
        <w:textAlignment w:val="auto"/>
        <w:rPr>
          <w:lang w:eastAsia="ko-KR"/>
        </w:rPr>
      </w:pPr>
      <w:del w:id="5953" w:author="Jayeeta Saha" w:date="2022-06-11T08:28:00Z">
        <w:r w:rsidRPr="00E20239" w:rsidDel="008608CB">
          <w:rPr>
            <w:lang w:eastAsia="ko-KR"/>
          </w:rPr>
          <w:delText>NOTE: The solution for image overlays is FFS.</w:delText>
        </w:r>
      </w:del>
    </w:p>
    <w:p w14:paraId="66747B84" w14:textId="58EDFA40" w:rsidR="00E20239" w:rsidRPr="00E20239" w:rsidRDefault="00AA7F38" w:rsidP="00E20239">
      <w:pPr>
        <w:keepNext/>
        <w:keepLines/>
        <w:overflowPunct/>
        <w:autoSpaceDE/>
        <w:autoSpaceDN/>
        <w:adjustRightInd/>
        <w:spacing w:before="120"/>
        <w:ind w:left="1134" w:hanging="1134"/>
        <w:textAlignment w:val="auto"/>
        <w:outlineLvl w:val="2"/>
        <w:rPr>
          <w:rFonts w:ascii="Arial" w:hAnsi="Arial"/>
          <w:sz w:val="28"/>
          <w:lang w:eastAsia="ko-KR"/>
        </w:rPr>
      </w:pPr>
      <w:r>
        <w:rPr>
          <w:rFonts w:ascii="Arial" w:hAnsi="Arial"/>
          <w:sz w:val="28"/>
          <w:lang w:eastAsia="ko-KR"/>
        </w:rPr>
        <w:t>Y.</w:t>
      </w:r>
      <w:r w:rsidR="00E20239" w:rsidRPr="00E20239">
        <w:rPr>
          <w:rFonts w:ascii="Arial" w:hAnsi="Arial"/>
          <w:sz w:val="28"/>
          <w:lang w:eastAsia="ko-KR"/>
        </w:rPr>
        <w:t xml:space="preserve">6.4.2 </w:t>
      </w:r>
      <w:r w:rsidR="001B5CD5">
        <w:rPr>
          <w:rFonts w:ascii="Arial" w:hAnsi="Arial"/>
          <w:sz w:val="28"/>
          <w:lang w:eastAsia="ko-KR"/>
        </w:rPr>
        <w:t>Visual</w:t>
      </w:r>
      <w:r w:rsidR="001B5CD5" w:rsidRPr="00E20239">
        <w:rPr>
          <w:rFonts w:ascii="Arial" w:hAnsi="Arial"/>
          <w:sz w:val="28"/>
          <w:lang w:eastAsia="ko-KR"/>
        </w:rPr>
        <w:t xml:space="preserve"> </w:t>
      </w:r>
      <w:r w:rsidR="00E20239" w:rsidRPr="00E20239">
        <w:rPr>
          <w:rFonts w:ascii="Arial" w:hAnsi="Arial"/>
          <w:sz w:val="28"/>
          <w:lang w:eastAsia="ko-KR"/>
        </w:rPr>
        <w:t>Media</w:t>
      </w:r>
    </w:p>
    <w:p w14:paraId="1DB361BA" w14:textId="28183C26" w:rsidR="00E20239" w:rsidRDefault="00E20239" w:rsidP="00E20239">
      <w:pPr>
        <w:overflowPunct/>
        <w:autoSpaceDE/>
        <w:autoSpaceDN/>
        <w:adjustRightInd/>
        <w:textAlignment w:val="auto"/>
        <w:rPr>
          <w:lang w:eastAsia="ko-KR"/>
        </w:rPr>
      </w:pPr>
      <w:r w:rsidRPr="00E20239">
        <w:rPr>
          <w:lang w:eastAsia="ko-KR"/>
        </w:rPr>
        <w:t xml:space="preserve">Any visual media that is defined with the ‘m=video’ line, includes the attribute </w:t>
      </w:r>
      <w:r w:rsidRPr="00E20239">
        <w:rPr>
          <w:rFonts w:ascii="Arial" w:hAnsi="Arial"/>
          <w:i/>
          <w:iCs/>
          <w:lang w:eastAsia="ko-KR"/>
        </w:rPr>
        <w:t>mid</w:t>
      </w:r>
      <w:r w:rsidRPr="00E20239">
        <w:rPr>
          <w:lang w:eastAsia="ko-KR"/>
        </w:rPr>
        <w:t xml:space="preserve"> and does not have the attribute </w:t>
      </w:r>
      <w:r w:rsidRPr="00E20239">
        <w:rPr>
          <w:rFonts w:ascii="Arial" w:hAnsi="Arial"/>
          <w:i/>
          <w:iCs/>
          <w:lang w:eastAsia="ko-KR"/>
        </w:rPr>
        <w:t>a=3gpp_360video</w:t>
      </w:r>
      <w:r w:rsidRPr="00E20239">
        <w:rPr>
          <w:lang w:eastAsia="ko-KR"/>
        </w:rPr>
        <w:t xml:space="preserve"> in the SDP may be rendered as an overlay by an ITT4RT-Rx client. </w:t>
      </w:r>
      <w:r w:rsidRPr="00E20239">
        <w:t xml:space="preserve">An ITT4RT client shall include the attribute </w:t>
      </w:r>
      <w:r w:rsidRPr="00E20239">
        <w:rPr>
          <w:rFonts w:ascii="Arial" w:hAnsi="Arial"/>
          <w:i/>
          <w:iCs/>
        </w:rPr>
        <w:t>mid</w:t>
      </w:r>
      <w:r w:rsidRPr="00E20239">
        <w:t xml:space="preserve"> in the overlay media description. </w:t>
      </w:r>
      <w:r w:rsidRPr="00E20239">
        <w:rPr>
          <w:lang w:eastAsia="ko-KR"/>
        </w:rPr>
        <w:t xml:space="preserve">If an overlay is to be associated with a particular overlay configuration, the </w:t>
      </w:r>
      <w:r w:rsidRPr="00E20239">
        <w:rPr>
          <w:rFonts w:ascii="Arial" w:hAnsi="Arial"/>
          <w:i/>
          <w:iCs/>
          <w:lang w:eastAsia="ko-KR"/>
        </w:rPr>
        <w:t>mid</w:t>
      </w:r>
      <w:r w:rsidRPr="00E20239">
        <w:rPr>
          <w:lang w:eastAsia="ko-KR"/>
        </w:rPr>
        <w:t xml:space="preserve"> shall be used to associate the overlay media description to the the overlay configuration, which is later described in </w:t>
      </w:r>
      <w:r w:rsidR="00AA7F38">
        <w:rPr>
          <w:lang w:eastAsia="ko-KR"/>
        </w:rPr>
        <w:t>Y.</w:t>
      </w:r>
      <w:r w:rsidRPr="00E20239">
        <w:rPr>
          <w:lang w:eastAsia="ko-KR"/>
        </w:rPr>
        <w:t xml:space="preserve">6.4.3. </w:t>
      </w:r>
    </w:p>
    <w:p w14:paraId="44C83E8B" w14:textId="41423A62" w:rsidR="001B5CD5" w:rsidRPr="00E20239" w:rsidRDefault="001B5CD5" w:rsidP="00E20239">
      <w:pPr>
        <w:overflowPunct/>
        <w:autoSpaceDE/>
        <w:autoSpaceDN/>
        <w:adjustRightInd/>
        <w:textAlignment w:val="auto"/>
        <w:rPr>
          <w:lang w:eastAsia="ko-KR"/>
        </w:rPr>
      </w:pPr>
      <w:r>
        <w:rPr>
          <w:lang w:eastAsia="ko-KR"/>
        </w:rPr>
        <w:t xml:space="preserve">Visual media may consist of an encoded video bitstream or HEVC encoded images/image sequences, both of which are defined with the </w:t>
      </w:r>
      <w:r w:rsidRPr="00916374">
        <w:rPr>
          <w:lang w:eastAsia="ko-KR"/>
        </w:rPr>
        <w:t>‘m=video’ line</w:t>
      </w:r>
      <w:r>
        <w:rPr>
          <w:lang w:eastAsia="ko-KR"/>
        </w:rPr>
        <w:t xml:space="preserve"> in SDP. ITT4RT clients that support images shall use the “a=</w:t>
      </w:r>
      <w:proofErr w:type="spellStart"/>
      <w:r>
        <w:rPr>
          <w:lang w:eastAsia="ko-KR"/>
        </w:rPr>
        <w:t>imageseq</w:t>
      </w:r>
      <w:proofErr w:type="spellEnd"/>
      <w:r>
        <w:rPr>
          <w:lang w:eastAsia="ko-KR"/>
        </w:rPr>
        <w:t>” attribute as defined in 6.2.11.</w:t>
      </w:r>
    </w:p>
    <w:p w14:paraId="05B8F032" w14:textId="4449B5BE" w:rsidR="00E20239" w:rsidRPr="00E20239" w:rsidRDefault="00AA7F38" w:rsidP="00E20239">
      <w:pPr>
        <w:keepNext/>
        <w:keepLines/>
        <w:overflowPunct/>
        <w:autoSpaceDE/>
        <w:autoSpaceDN/>
        <w:adjustRightInd/>
        <w:spacing w:before="120"/>
        <w:ind w:left="1134" w:hanging="1134"/>
        <w:textAlignment w:val="auto"/>
        <w:outlineLvl w:val="2"/>
        <w:rPr>
          <w:rFonts w:ascii="Arial" w:hAnsi="Arial"/>
          <w:sz w:val="28"/>
          <w:lang w:eastAsia="ko-KR"/>
        </w:rPr>
      </w:pPr>
      <w:r>
        <w:rPr>
          <w:rFonts w:ascii="Arial" w:hAnsi="Arial"/>
          <w:sz w:val="28"/>
          <w:lang w:eastAsia="ko-KR"/>
        </w:rPr>
        <w:t>Y.</w:t>
      </w:r>
      <w:r w:rsidR="00E20239" w:rsidRPr="00E20239">
        <w:rPr>
          <w:rFonts w:ascii="Arial" w:hAnsi="Arial"/>
          <w:sz w:val="28"/>
          <w:lang w:eastAsia="ko-KR"/>
        </w:rPr>
        <w:t>6.4.3 Overlay Configuration</w:t>
      </w:r>
    </w:p>
    <w:p w14:paraId="22E3568D" w14:textId="5ACE0D91" w:rsidR="00E20239" w:rsidRPr="00E20239" w:rsidRDefault="00AA7F38" w:rsidP="00E20239">
      <w:pPr>
        <w:rPr>
          <w:lang w:eastAsia="ko-KR"/>
        </w:rPr>
      </w:pPr>
      <w:r>
        <w:rPr>
          <w:rFonts w:ascii="Arial" w:hAnsi="Arial" w:cs="Arial"/>
          <w:sz w:val="24"/>
          <w:szCs w:val="24"/>
          <w:lang w:eastAsia="ko-KR"/>
        </w:rPr>
        <w:t>Y.</w:t>
      </w:r>
      <w:r w:rsidR="00E20239" w:rsidRPr="00E20239">
        <w:rPr>
          <w:rFonts w:ascii="Arial" w:hAnsi="Arial" w:cs="Arial"/>
          <w:sz w:val="24"/>
          <w:szCs w:val="24"/>
          <w:lang w:eastAsia="ko-KR"/>
        </w:rPr>
        <w:t>6.4.3.1 General</w:t>
      </w:r>
    </w:p>
    <w:p w14:paraId="067C3565" w14:textId="77777777" w:rsidR="00E20239" w:rsidRPr="00E20239" w:rsidRDefault="00E20239" w:rsidP="00E20239">
      <w:pPr>
        <w:tabs>
          <w:tab w:val="left" w:pos="360"/>
        </w:tabs>
        <w:overflowPunct/>
        <w:autoSpaceDE/>
        <w:autoSpaceDN/>
        <w:adjustRightInd/>
        <w:spacing w:before="30" w:after="30"/>
        <w:jc w:val="both"/>
        <w:textAlignment w:val="auto"/>
        <w:rPr>
          <w:rFonts w:eastAsia="Batang"/>
          <w:lang w:val="en-US" w:eastAsia="ko-KR"/>
        </w:rPr>
      </w:pPr>
      <w:r w:rsidRPr="00E20239">
        <w:rPr>
          <w:rFonts w:eastAsia="Batang"/>
          <w:lang w:val="en-US" w:eastAsia="ko-KR"/>
        </w:rPr>
        <w:t xml:space="preserve">ITT4RT clients may support the following types of rendering for overlays, as defined in the OMAF specification </w:t>
      </w:r>
      <w:r>
        <w:rPr>
          <w:rFonts w:eastAsia="Batang"/>
          <w:lang w:val="en-US" w:eastAsia="ko-KR"/>
        </w:rPr>
        <w:t>[179]</w:t>
      </w:r>
      <w:r w:rsidRPr="00E20239">
        <w:rPr>
          <w:rFonts w:eastAsia="Batang"/>
          <w:lang w:val="en-US" w:eastAsia="ko-KR"/>
        </w:rPr>
        <w:t xml:space="preserve"> clause 7.14.  </w:t>
      </w:r>
    </w:p>
    <w:p w14:paraId="661912D2" w14:textId="55BB6D83" w:rsidR="00E20239" w:rsidRPr="00E20239" w:rsidRDefault="00A304C9" w:rsidP="00A304C9">
      <w:pPr>
        <w:tabs>
          <w:tab w:val="left" w:pos="426"/>
        </w:tabs>
        <w:overflowPunct/>
        <w:autoSpaceDE/>
        <w:autoSpaceDN/>
        <w:adjustRightInd/>
        <w:spacing w:before="30" w:after="30"/>
        <w:ind w:left="426" w:hanging="142"/>
        <w:jc w:val="both"/>
        <w:textAlignment w:val="auto"/>
        <w:rPr>
          <w:rFonts w:eastAsia="Batang"/>
          <w:lang w:val="en-US" w:eastAsia="ko-KR"/>
        </w:rPr>
      </w:pPr>
      <w:r w:rsidRPr="00E20239">
        <w:rPr>
          <w:rFonts w:ascii="Candara" w:eastAsia="Candara" w:hAnsi="Candara" w:cs="Tahoma"/>
          <w:lang w:val="en-US" w:eastAsia="ko-KR"/>
        </w:rPr>
        <w:t>-</w:t>
      </w:r>
      <w:r w:rsidRPr="00E20239">
        <w:rPr>
          <w:rFonts w:ascii="Candara" w:eastAsia="Candara" w:hAnsi="Candara" w:cs="Tahoma"/>
          <w:lang w:val="en-US" w:eastAsia="ko-KR"/>
        </w:rPr>
        <w:tab/>
      </w:r>
      <w:r w:rsidR="00E20239" w:rsidRPr="00E20239">
        <w:rPr>
          <w:rFonts w:eastAsia="Batang"/>
          <w:lang w:val="en-US" w:eastAsia="ko-KR"/>
        </w:rPr>
        <w:t>viewport-relative overlay, specifying that the overlay is displayed on a rectangular area at an indicated position relative to the top-left corner of the viewport;</w:t>
      </w:r>
    </w:p>
    <w:p w14:paraId="6AF3E5CB" w14:textId="330EB17A" w:rsidR="00E20239" w:rsidRPr="00E20239" w:rsidRDefault="00A304C9" w:rsidP="00A304C9">
      <w:pPr>
        <w:tabs>
          <w:tab w:val="left" w:pos="426"/>
        </w:tabs>
        <w:overflowPunct/>
        <w:autoSpaceDE/>
        <w:autoSpaceDN/>
        <w:adjustRightInd/>
        <w:spacing w:before="30" w:after="30"/>
        <w:ind w:left="426" w:hanging="142"/>
        <w:jc w:val="both"/>
        <w:textAlignment w:val="auto"/>
        <w:rPr>
          <w:rFonts w:eastAsia="Batang"/>
          <w:lang w:val="en-US" w:eastAsia="ko-KR"/>
        </w:rPr>
      </w:pPr>
      <w:r w:rsidRPr="00E20239">
        <w:rPr>
          <w:rFonts w:ascii="Candara" w:eastAsia="Candara" w:hAnsi="Candara" w:cs="Tahoma"/>
          <w:lang w:val="en-US" w:eastAsia="ko-KR"/>
        </w:rPr>
        <w:t>-</w:t>
      </w:r>
      <w:r w:rsidRPr="00E20239">
        <w:rPr>
          <w:rFonts w:ascii="Candara" w:eastAsia="Candara" w:hAnsi="Candara" w:cs="Tahoma"/>
          <w:lang w:val="en-US" w:eastAsia="ko-KR"/>
        </w:rPr>
        <w:tab/>
      </w:r>
      <w:r w:rsidR="00E20239" w:rsidRPr="00E20239">
        <w:rPr>
          <w:rFonts w:eastAsia="Batang"/>
          <w:lang w:val="en-US" w:eastAsia="ko-KR"/>
        </w:rPr>
        <w:t>[sphere-relative projected omnidirectional overlay, specifying that the overlay is displayed on a sphere surface at an indicated position within or on the unit sphere;]</w:t>
      </w:r>
    </w:p>
    <w:p w14:paraId="29C37EFB" w14:textId="636EF736" w:rsidR="00E20239" w:rsidRPr="00E20239" w:rsidRDefault="00A304C9" w:rsidP="00A304C9">
      <w:pPr>
        <w:tabs>
          <w:tab w:val="left" w:pos="426"/>
        </w:tabs>
        <w:overflowPunct/>
        <w:autoSpaceDE/>
        <w:autoSpaceDN/>
        <w:adjustRightInd/>
        <w:spacing w:before="30" w:after="30"/>
        <w:ind w:left="426" w:hanging="142"/>
        <w:jc w:val="both"/>
        <w:textAlignment w:val="auto"/>
        <w:rPr>
          <w:rFonts w:eastAsia="Batang"/>
          <w:lang w:val="en-US" w:eastAsia="ko-KR"/>
        </w:rPr>
      </w:pPr>
      <w:r w:rsidRPr="00E20239">
        <w:rPr>
          <w:rFonts w:ascii="Candara" w:eastAsia="Candara" w:hAnsi="Candara" w:cs="Tahoma"/>
          <w:lang w:val="en-US" w:eastAsia="ko-KR"/>
        </w:rPr>
        <w:t>-</w:t>
      </w:r>
      <w:r w:rsidRPr="00E20239">
        <w:rPr>
          <w:rFonts w:ascii="Candara" w:eastAsia="Candara" w:hAnsi="Candara" w:cs="Tahoma"/>
          <w:lang w:val="en-US" w:eastAsia="ko-KR"/>
        </w:rPr>
        <w:tab/>
      </w:r>
      <w:r w:rsidR="00E20239" w:rsidRPr="00E20239">
        <w:rPr>
          <w:rFonts w:eastAsia="Batang"/>
          <w:lang w:val="en-US" w:eastAsia="ko-KR"/>
        </w:rPr>
        <w:t>sphere-relative 2D overlay, specifying that the overlay is displayed on a plane at an indicated position within the unit sphere.</w:t>
      </w:r>
    </w:p>
    <w:p w14:paraId="4BEB1BC1" w14:textId="77777777" w:rsidR="00E20239" w:rsidRPr="00E20239" w:rsidRDefault="00E20239" w:rsidP="00E20239">
      <w:pPr>
        <w:rPr>
          <w:lang w:val="en-US" w:eastAsia="ko-KR"/>
        </w:rPr>
      </w:pPr>
    </w:p>
    <w:p w14:paraId="15949A46" w14:textId="77777777" w:rsidR="00E20239" w:rsidRPr="00E20239" w:rsidRDefault="00E20239" w:rsidP="00E20239">
      <w:pPr>
        <w:rPr>
          <w:lang w:val="en-US" w:eastAsia="ko-KR"/>
        </w:rPr>
      </w:pPr>
      <w:r w:rsidRPr="00E20239">
        <w:rPr>
          <w:lang w:val="en-US" w:eastAsia="ko-KR"/>
        </w:rPr>
        <w:t>An ITT4RT client supporting overlays may include in its SDP media description the attribute 3gpp_overlay to define one or more parameters for configuring the rendering properties of an overlay. The 3gpp_overlay attribute has the following syntax:</w:t>
      </w:r>
    </w:p>
    <w:p w14:paraId="00EF3D22" w14:textId="77777777" w:rsidR="00E20239" w:rsidRPr="00E20239" w:rsidRDefault="00E20239" w:rsidP="00E20239">
      <w:pPr>
        <w:rPr>
          <w:rFonts w:ascii="Courier New" w:eastAsia="Calibri" w:hAnsi="Courier New"/>
          <w:lang w:val="en-US"/>
        </w:rPr>
      </w:pPr>
      <w:r w:rsidRPr="00E20239">
        <w:rPr>
          <w:rFonts w:ascii="Courier New" w:eastAsia="Calibri" w:hAnsi="Courier New"/>
          <w:lang w:val="en-US"/>
        </w:rPr>
        <w:t xml:space="preserve">a = 3gpp_overlay: </w:t>
      </w:r>
      <w:proofErr w:type="spellStart"/>
      <w:r w:rsidRPr="00E20239">
        <w:rPr>
          <w:rFonts w:ascii="Courier New" w:eastAsia="Calibri" w:hAnsi="Courier New"/>
          <w:lang w:val="en-US"/>
        </w:rPr>
        <w:t>overlay_id</w:t>
      </w:r>
      <w:proofErr w:type="spellEnd"/>
      <w:r w:rsidRPr="00E20239">
        <w:rPr>
          <w:rFonts w:ascii="Courier New" w:eastAsia="Calibri" w:hAnsi="Courier New"/>
          <w:lang w:val="en-US"/>
        </w:rPr>
        <w:t xml:space="preserve"> SP type SP (</w:t>
      </w:r>
      <w:proofErr w:type="spellStart"/>
      <w:r w:rsidRPr="00E20239">
        <w:rPr>
          <w:rFonts w:ascii="Courier New" w:eastAsia="Calibri" w:hAnsi="Courier New"/>
          <w:lang w:val="en-US"/>
        </w:rPr>
        <w:t>sphere_relative_overlay_config</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viewport_relative_overlay_config</w:t>
      </w:r>
      <w:proofErr w:type="spellEnd"/>
      <w:r w:rsidRPr="00E20239">
        <w:rPr>
          <w:rFonts w:ascii="Courier New" w:eastAsia="Calibri" w:hAnsi="Courier New"/>
          <w:lang w:val="en-US"/>
        </w:rPr>
        <w:t xml:space="preserve">) [ SP </w:t>
      </w:r>
      <w:proofErr w:type="spellStart"/>
      <w:r w:rsidRPr="00E20239">
        <w:rPr>
          <w:rFonts w:ascii="Courier New" w:eastAsia="Calibri" w:hAnsi="Courier New"/>
          <w:lang w:val="en-US"/>
        </w:rPr>
        <w:t>overlay_info</w:t>
      </w:r>
      <w:proofErr w:type="spellEnd"/>
      <w:r w:rsidRPr="00E20239">
        <w:rPr>
          <w:rFonts w:ascii="Courier New" w:eastAsia="Calibri" w:hAnsi="Courier New"/>
          <w:lang w:val="en-US"/>
        </w:rPr>
        <w:t>]</w:t>
      </w:r>
    </w:p>
    <w:p w14:paraId="750902B0" w14:textId="77777777" w:rsidR="00E20239" w:rsidRPr="00E20239" w:rsidRDefault="00E20239" w:rsidP="00E20239">
      <w:pPr>
        <w:overflowPunct/>
        <w:autoSpaceDE/>
        <w:autoSpaceDN/>
        <w:adjustRightInd/>
        <w:textAlignment w:val="auto"/>
        <w:rPr>
          <w:lang w:eastAsia="zh-CN"/>
        </w:rPr>
      </w:pPr>
      <w:r w:rsidRPr="00E20239">
        <w:rPr>
          <w:lang w:val="en-US" w:eastAsia="ko-KR"/>
        </w:rPr>
        <w:t xml:space="preserve">The 3gpp_overlay attribute is included as part of the 360-degree video media description. More than one 3gpp_overlay attribute may exist as part of the media description if more than one overlay is to be configured. The </w:t>
      </w:r>
      <w:proofErr w:type="spellStart"/>
      <w:r w:rsidRPr="00E20239">
        <w:rPr>
          <w:lang w:val="en-US" w:eastAsia="ko-KR"/>
        </w:rPr>
        <w:t>overlay_id</w:t>
      </w:r>
      <w:proofErr w:type="spellEnd"/>
      <w:r w:rsidRPr="00E20239">
        <w:rPr>
          <w:lang w:val="en-US" w:eastAsia="ko-KR"/>
        </w:rPr>
        <w:t xml:space="preserve"> in 3gpp_overlay is set to the mid of the media description of the overlay source for which the configuration is provided. </w:t>
      </w:r>
      <w:r w:rsidRPr="00E20239">
        <w:rPr>
          <w:lang w:eastAsia="zh-CN"/>
        </w:rPr>
        <w:t xml:space="preserve">An ITT4RT-Tx client may include more than one 3gpp_overlay attributes with the same non-zero </w:t>
      </w:r>
      <w:proofErr w:type="spellStart"/>
      <w:r w:rsidRPr="00E20239">
        <w:rPr>
          <w:lang w:eastAsia="zh-CN"/>
        </w:rPr>
        <w:t>overlay_id</w:t>
      </w:r>
      <w:proofErr w:type="spellEnd"/>
      <w:r w:rsidRPr="00E20239">
        <w:rPr>
          <w:lang w:eastAsia="zh-CN"/>
        </w:rPr>
        <w:t xml:space="preserve"> (associated with an overlay source) in an SDP offer. The overlay configurations are listed in order of preference. An ITT4RT-Rx client that receives an SDP offer with multiple 3gpp_overlay attributes with the same non-zero </w:t>
      </w:r>
      <w:proofErr w:type="spellStart"/>
      <w:r w:rsidRPr="00E20239">
        <w:rPr>
          <w:lang w:eastAsia="zh-CN"/>
        </w:rPr>
        <w:t>overlay_id</w:t>
      </w:r>
      <w:proofErr w:type="spellEnd"/>
      <w:r w:rsidRPr="00E20239">
        <w:rPr>
          <w:lang w:eastAsia="zh-CN"/>
        </w:rPr>
        <w:t xml:space="preserve"> </w:t>
      </w:r>
      <w:r w:rsidRPr="00E20239">
        <w:rPr>
          <w:lang w:eastAsia="zh-CN"/>
        </w:rPr>
        <w:lastRenderedPageBreak/>
        <w:t xml:space="preserve">shall reply with only one acceptable 3gpp_overlay line for one acceptable overlay source. If an overlay source is rejected, all 3gpp_overlay attribute lines with the </w:t>
      </w:r>
      <w:proofErr w:type="spellStart"/>
      <w:r w:rsidRPr="00E20239">
        <w:rPr>
          <w:lang w:eastAsia="zh-CN"/>
        </w:rPr>
        <w:t>overlay_id</w:t>
      </w:r>
      <w:proofErr w:type="spellEnd"/>
      <w:r w:rsidRPr="00E20239">
        <w:rPr>
          <w:lang w:eastAsia="zh-CN"/>
        </w:rPr>
        <w:t xml:space="preserve"> associated with that source are excluded in the SDP answer. </w:t>
      </w:r>
    </w:p>
    <w:p w14:paraId="70CFCF59" w14:textId="1986110E" w:rsidR="001B5CD5" w:rsidRPr="0096498E" w:rsidRDefault="001B5CD5" w:rsidP="001B5CD5">
      <w:pPr>
        <w:rPr>
          <w:lang w:eastAsia="zh-CN"/>
        </w:rPr>
      </w:pPr>
      <w:r>
        <w:rPr>
          <w:lang w:val="en-US" w:eastAsia="ko-KR"/>
        </w:rPr>
        <w:t xml:space="preserve">An ITT4RT-Tx client may set the </w:t>
      </w:r>
      <w:proofErr w:type="spellStart"/>
      <w:r w:rsidRPr="00C46792">
        <w:rPr>
          <w:rFonts w:ascii="Courier New" w:hAnsi="Courier New" w:cs="Courier New"/>
          <w:lang w:eastAsia="ko-KR"/>
        </w:rPr>
        <w:t>free_overlay</w:t>
      </w:r>
      <w:proofErr w:type="spellEnd"/>
      <w:r w:rsidRPr="00C46792">
        <w:rPr>
          <w:lang w:val="en-US" w:eastAsia="ko-KR"/>
        </w:rPr>
        <w:t xml:space="preserve"> flag to indicate that no media source is associated with this overlay configuration by the ITT4RT-Tx client and the corresponding overlay region in the video may be used by the ITT4RT-Rx client to overlay any media including external media sources (e.g., a text notification from an external application, an external video overlay or a source describing an occlude-free region that any overlay on top would not result in any significant loss of information). The </w:t>
      </w:r>
      <w:proofErr w:type="spellStart"/>
      <w:r w:rsidRPr="00C46792">
        <w:rPr>
          <w:lang w:val="en-US" w:eastAsia="ko-KR"/>
        </w:rPr>
        <w:t>overlay_id</w:t>
      </w:r>
      <w:proofErr w:type="spellEnd"/>
      <w:r w:rsidRPr="00C46792">
        <w:rPr>
          <w:lang w:val="en-US" w:eastAsia="ko-KR"/>
        </w:rPr>
        <w:t xml:space="preserve"> in </w:t>
      </w:r>
      <w:r w:rsidRPr="00C46792">
        <w:rPr>
          <w:rFonts w:ascii="Courier New" w:hAnsi="Courier New" w:cs="Courier New"/>
          <w:lang w:val="en-US" w:eastAsia="ko-KR"/>
        </w:rPr>
        <w:t>3gpp_overlay</w:t>
      </w:r>
      <w:r w:rsidRPr="00C46792">
        <w:rPr>
          <w:lang w:val="en-US" w:eastAsia="ko-KR"/>
        </w:rPr>
        <w:t xml:space="preserve"> in case of overlays with the </w:t>
      </w:r>
      <w:proofErr w:type="spellStart"/>
      <w:r w:rsidRPr="00C46792">
        <w:rPr>
          <w:rFonts w:ascii="Courier New" w:eastAsia="Calibri" w:hAnsi="Courier New"/>
        </w:rPr>
        <w:t>free_overlay</w:t>
      </w:r>
      <w:proofErr w:type="spellEnd"/>
      <w:r w:rsidRPr="00C46792">
        <w:rPr>
          <w:lang w:val="en-US" w:eastAsia="ko-KR"/>
        </w:rPr>
        <w:t xml:space="preserve"> flag with a value of 1 shall not be equal to any mid in the SDP media description. In case of </w:t>
      </w:r>
      <w:proofErr w:type="spellStart"/>
      <w:r w:rsidRPr="00C46792">
        <w:rPr>
          <w:rFonts w:ascii="Courier New" w:hAnsi="Courier New" w:cs="Courier New"/>
          <w:lang w:val="en-US" w:eastAsia="ko-KR"/>
        </w:rPr>
        <w:t>overlay_id</w:t>
      </w:r>
      <w:proofErr w:type="spellEnd"/>
      <w:r w:rsidRPr="00C46792">
        <w:rPr>
          <w:lang w:val="en-US" w:eastAsia="ko-KR"/>
        </w:rPr>
        <w:t xml:space="preserve"> which is not associated with an overlay source (to identify an external source overlay and/or an occlude-free region), the </w:t>
      </w:r>
      <w:proofErr w:type="spellStart"/>
      <w:r w:rsidRPr="00C46792">
        <w:rPr>
          <w:rFonts w:ascii="Courier New" w:eastAsia="Calibri" w:hAnsi="Courier New"/>
        </w:rPr>
        <w:t>free_overlay</w:t>
      </w:r>
      <w:proofErr w:type="spellEnd"/>
      <w:r w:rsidRPr="00C46792">
        <w:rPr>
          <w:lang w:val="en-US" w:eastAsia="ko-KR"/>
        </w:rPr>
        <w:t xml:space="preserve"> flag shall be included with a value equal to 1. If the </w:t>
      </w:r>
      <w:proofErr w:type="spellStart"/>
      <w:r w:rsidRPr="00C46792">
        <w:rPr>
          <w:rFonts w:ascii="Courier New" w:eastAsia="Calibri" w:hAnsi="Courier New"/>
        </w:rPr>
        <w:t>free_overlay</w:t>
      </w:r>
      <w:proofErr w:type="spellEnd"/>
      <w:r w:rsidRPr="00C46792">
        <w:rPr>
          <w:rFonts w:ascii="Courier New" w:eastAsia="Calibri" w:hAnsi="Courier New"/>
        </w:rPr>
        <w:t xml:space="preserve"> </w:t>
      </w:r>
      <w:r w:rsidRPr="00C46792">
        <w:rPr>
          <w:lang w:val="en-US" w:eastAsia="ko-KR"/>
        </w:rPr>
        <w:t xml:space="preserve">flag is not present or the </w:t>
      </w:r>
      <w:proofErr w:type="spellStart"/>
      <w:r w:rsidRPr="00C46792">
        <w:rPr>
          <w:rFonts w:ascii="Courier New" w:eastAsia="Calibri" w:hAnsi="Courier New"/>
        </w:rPr>
        <w:t>free_overlay</w:t>
      </w:r>
      <w:proofErr w:type="spellEnd"/>
      <w:r w:rsidRPr="00C46792">
        <w:rPr>
          <w:lang w:val="en-US" w:eastAsia="ko-KR"/>
        </w:rPr>
        <w:t xml:space="preserve"> flag has a value of 0, the </w:t>
      </w:r>
      <w:proofErr w:type="spellStart"/>
      <w:r w:rsidRPr="00C46792">
        <w:rPr>
          <w:rFonts w:ascii="Courier New" w:hAnsi="Courier New" w:cs="Courier New"/>
          <w:lang w:val="en-US" w:eastAsia="ko-KR"/>
        </w:rPr>
        <w:t>overlay_id</w:t>
      </w:r>
      <w:proofErr w:type="spellEnd"/>
      <w:r w:rsidRPr="00C46792">
        <w:rPr>
          <w:lang w:val="en-US" w:eastAsia="ko-KR"/>
        </w:rPr>
        <w:t xml:space="preserve"> shall be a value which corresponds to at least one mid of the media description of the overlay source. An ITT4RT-Tx client may include more than one </w:t>
      </w:r>
      <w:r w:rsidRPr="00C46792">
        <w:rPr>
          <w:rFonts w:ascii="Courier New" w:hAnsi="Courier New" w:cs="Courier New"/>
          <w:lang w:val="en-US" w:eastAsia="ko-KR"/>
        </w:rPr>
        <w:t>3gpp_overlay</w:t>
      </w:r>
      <w:r w:rsidRPr="00C46792">
        <w:rPr>
          <w:lang w:val="en-US" w:eastAsia="ko-KR"/>
        </w:rPr>
        <w:t xml:space="preserve"> attributes with the same non-zero </w:t>
      </w:r>
      <w:proofErr w:type="spellStart"/>
      <w:r w:rsidRPr="00C46792">
        <w:rPr>
          <w:rFonts w:ascii="Courier New" w:hAnsi="Courier New" w:cs="Courier New"/>
          <w:lang w:val="en-US" w:eastAsia="ko-KR"/>
        </w:rPr>
        <w:t>overlay_id</w:t>
      </w:r>
      <w:proofErr w:type="spellEnd"/>
      <w:r w:rsidRPr="00C46792">
        <w:rPr>
          <w:lang w:val="en-US" w:eastAsia="ko-KR"/>
        </w:rPr>
        <w:t xml:space="preserve"> and with the </w:t>
      </w:r>
      <w:proofErr w:type="spellStart"/>
      <w:r w:rsidRPr="00C46792">
        <w:rPr>
          <w:rFonts w:ascii="Courier New" w:eastAsia="Calibri" w:hAnsi="Courier New"/>
        </w:rPr>
        <w:t>free_overlay</w:t>
      </w:r>
      <w:proofErr w:type="spellEnd"/>
      <w:r w:rsidRPr="00C46792">
        <w:rPr>
          <w:lang w:val="en-US" w:eastAsia="ko-KR"/>
        </w:rPr>
        <w:t xml:space="preserve"> flag set to 1 in an SDP offer. The implementation details for use of overlay region with the </w:t>
      </w:r>
      <w:proofErr w:type="spellStart"/>
      <w:r w:rsidRPr="00C46792">
        <w:rPr>
          <w:rFonts w:ascii="Courier New" w:eastAsia="Calibri" w:hAnsi="Courier New"/>
        </w:rPr>
        <w:t>free_overlay</w:t>
      </w:r>
      <w:proofErr w:type="spellEnd"/>
      <w:r w:rsidRPr="00C46792">
        <w:rPr>
          <w:lang w:val="en-US" w:eastAsia="ko-KR"/>
        </w:rPr>
        <w:t xml:space="preserve"> flag</w:t>
      </w:r>
      <w:r>
        <w:rPr>
          <w:lang w:val="en-US" w:eastAsia="ko-KR"/>
        </w:rPr>
        <w:t xml:space="preserve"> set to 1 is left to the application.</w:t>
      </w:r>
    </w:p>
    <w:p w14:paraId="75B902C3" w14:textId="4FD2BAC3" w:rsidR="00E20239" w:rsidRPr="00E20239" w:rsidRDefault="00E20239" w:rsidP="00E20239">
      <w:pPr>
        <w:overflowPunct/>
        <w:autoSpaceDE/>
        <w:autoSpaceDN/>
        <w:adjustRightInd/>
        <w:textAlignment w:val="auto"/>
        <w:rPr>
          <w:lang w:val="en-US" w:eastAsia="ko-KR"/>
        </w:rPr>
      </w:pPr>
      <w:r w:rsidRPr="00E20239">
        <w:rPr>
          <w:lang w:eastAsia="zh-CN"/>
        </w:rPr>
        <w:t xml:space="preserve">An ITT4RT-Rx client that sends an SDP offer to receive 360-degree media and overlay source media shall not include the 3gpp_overlay attribute. An ITT4RT-Tx client that receives such an offer may initiate an SDP renegotiation offer to configure the overlays for the overlay sources as indicated by the itt4rt_group attribute. </w:t>
      </w:r>
    </w:p>
    <w:p w14:paraId="55ABDCB6" w14:textId="5960AF88" w:rsidR="00E20239" w:rsidRPr="00E20239" w:rsidRDefault="00E20239" w:rsidP="00E20239">
      <w:pPr>
        <w:overflowPunct/>
        <w:autoSpaceDE/>
        <w:autoSpaceDN/>
        <w:adjustRightInd/>
        <w:textAlignment w:val="auto"/>
        <w:rPr>
          <w:lang w:val="en-US" w:eastAsia="ko-KR"/>
        </w:rPr>
      </w:pPr>
    </w:p>
    <w:p w14:paraId="3D3F2548" w14:textId="77777777" w:rsidR="00E20239" w:rsidRPr="00E20239" w:rsidRDefault="00E20239" w:rsidP="00E20239">
      <w:pPr>
        <w:overflowPunct/>
        <w:autoSpaceDE/>
        <w:autoSpaceDN/>
        <w:adjustRightInd/>
        <w:textAlignment w:val="auto"/>
        <w:rPr>
          <w:lang w:eastAsia="zh-CN"/>
        </w:rPr>
      </w:pPr>
      <w:r w:rsidRPr="00E20239">
        <w:rPr>
          <w:lang w:eastAsia="zh-CN"/>
        </w:rPr>
        <w:t xml:space="preserve">An ITT4RT client that receives an SDP offer including overlay sources without the 3gpp_overlay attribute may decline the offer and send a renegotiation offer with the 3gpp_overlay attribute. </w:t>
      </w:r>
    </w:p>
    <w:p w14:paraId="3A861BF7" w14:textId="77777777" w:rsidR="00E20239" w:rsidRPr="00E20239" w:rsidRDefault="00E20239" w:rsidP="00E20239">
      <w:pPr>
        <w:overflowPunct/>
        <w:autoSpaceDE/>
        <w:autoSpaceDN/>
        <w:adjustRightInd/>
        <w:textAlignment w:val="auto"/>
      </w:pPr>
      <w:r w:rsidRPr="00E20239">
        <w:rPr>
          <w:lang w:eastAsia="zh-CN"/>
        </w:rPr>
        <w:t xml:space="preserve">The </w:t>
      </w:r>
      <w:r w:rsidRPr="00E20239">
        <w:rPr>
          <w:i/>
          <w:iCs/>
          <w:lang w:eastAsia="zh-CN"/>
        </w:rPr>
        <w:t>type</w:t>
      </w:r>
      <w:r w:rsidRPr="00E20239">
        <w:rPr>
          <w:lang w:eastAsia="zh-CN"/>
        </w:rPr>
        <w:t xml:space="preserve"> shall have the value ‘0’ for viewport-relative overlays and ‘1’ for sphere-relative overlays. </w:t>
      </w:r>
      <w:r w:rsidRPr="00E20239">
        <w:t xml:space="preserve">Depending on the value of </w:t>
      </w:r>
      <w:r w:rsidRPr="00E20239">
        <w:rPr>
          <w:i/>
          <w:iCs/>
        </w:rPr>
        <w:t>type</w:t>
      </w:r>
      <w:r w:rsidRPr="00E20239">
        <w:t xml:space="preserve">, the 3gpp_overlay attribute may further include the corresponding configuration information </w:t>
      </w:r>
      <w:proofErr w:type="spellStart"/>
      <w:r w:rsidRPr="00E20239">
        <w:t>sphere_relative_overlay_config</w:t>
      </w:r>
      <w:proofErr w:type="spellEnd"/>
      <w:r w:rsidRPr="00E20239">
        <w:t xml:space="preserve"> (type = ‘1’) or the </w:t>
      </w:r>
      <w:proofErr w:type="spellStart"/>
      <w:r w:rsidRPr="00E20239">
        <w:t>viewport_relative_overlay_config</w:t>
      </w:r>
      <w:proofErr w:type="spellEnd"/>
      <w:r w:rsidRPr="00E20239">
        <w:t xml:space="preserve"> (type = ‘0’).</w:t>
      </w:r>
    </w:p>
    <w:p w14:paraId="45EBA048" w14:textId="2DEB61D2" w:rsidR="00E20239" w:rsidRPr="00E20239" w:rsidRDefault="00E20239" w:rsidP="00E20239">
      <w:pPr>
        <w:overflowPunct/>
        <w:autoSpaceDE/>
        <w:autoSpaceDN/>
        <w:adjustRightInd/>
        <w:textAlignment w:val="auto"/>
      </w:pPr>
      <w:r w:rsidRPr="00E20239">
        <w:t xml:space="preserve">A set of flags describing interactivity of the overlay may be included in the optional </w:t>
      </w:r>
      <w:proofErr w:type="spellStart"/>
      <w:r w:rsidRPr="00E20239">
        <w:t>overlay_info</w:t>
      </w:r>
      <w:proofErr w:type="spellEnd"/>
      <w:r w:rsidRPr="00E20239">
        <w:t xml:space="preserve"> parameter defined in section </w:t>
      </w:r>
      <w:r w:rsidR="00AA7F38">
        <w:t>Y.</w:t>
      </w:r>
      <w:r w:rsidRPr="00E20239">
        <w:t>6.4.3.4.</w:t>
      </w:r>
    </w:p>
    <w:p w14:paraId="7B70C3EB" w14:textId="77777777" w:rsidR="00E20239" w:rsidRPr="00E20239" w:rsidRDefault="00E20239" w:rsidP="00E20239">
      <w:pPr>
        <w:overflowPunct/>
        <w:autoSpaceDE/>
        <w:autoSpaceDN/>
        <w:adjustRightInd/>
        <w:textAlignment w:val="auto"/>
      </w:pPr>
      <w:r w:rsidRPr="00E20239">
        <w:t xml:space="preserve">NOTE 2: Other overlay definitions in OMAF are not excluded from ITT4RT. Which overlay definition(s) from OMAF are adopted for overlays in ITT4RT is currently TBD. Optional user interactivity flags such as for </w:t>
      </w:r>
      <w:proofErr w:type="spellStart"/>
      <w:r w:rsidRPr="00E20239">
        <w:t>definining</w:t>
      </w:r>
      <w:proofErr w:type="spellEnd"/>
      <w:r w:rsidRPr="00E20239">
        <w:t xml:space="preserve"> moveability, resizing of the overlay may be added later to the 3gpp_overlay parameter.</w:t>
      </w:r>
    </w:p>
    <w:p w14:paraId="3018FF70" w14:textId="77777777" w:rsidR="00E20239" w:rsidRPr="00E20239" w:rsidRDefault="00E20239" w:rsidP="00E20239">
      <w:pPr>
        <w:overflowPunct/>
        <w:autoSpaceDE/>
        <w:autoSpaceDN/>
        <w:adjustRightInd/>
        <w:textAlignment w:val="auto"/>
        <w:rPr>
          <w:lang w:eastAsia="ko-KR"/>
        </w:rPr>
      </w:pPr>
      <w:r w:rsidRPr="00E20239">
        <w:rPr>
          <w:lang w:eastAsia="ko-KR"/>
        </w:rPr>
        <w:t xml:space="preserve">NOTE 3: There should be a default configuration for overlay when explicit configuration is not provided to ensure that multiple receivers have similar experience. </w:t>
      </w:r>
    </w:p>
    <w:p w14:paraId="4A0C4946" w14:textId="3A148F94" w:rsidR="00E20239" w:rsidRPr="00E20239" w:rsidRDefault="00AA7F38" w:rsidP="00E20239">
      <w:pPr>
        <w:rPr>
          <w:rFonts w:ascii="Arial" w:hAnsi="Arial" w:cs="Arial"/>
          <w:sz w:val="24"/>
          <w:szCs w:val="24"/>
          <w:lang w:eastAsia="ko-KR"/>
        </w:rPr>
      </w:pPr>
      <w:r>
        <w:rPr>
          <w:rFonts w:ascii="Arial" w:hAnsi="Arial" w:cs="Arial"/>
          <w:sz w:val="24"/>
          <w:szCs w:val="24"/>
          <w:lang w:eastAsia="ko-KR"/>
        </w:rPr>
        <w:t>Y.</w:t>
      </w:r>
      <w:r w:rsidR="00E20239" w:rsidRPr="00E20239">
        <w:rPr>
          <w:rFonts w:ascii="Arial" w:hAnsi="Arial" w:cs="Arial"/>
          <w:sz w:val="24"/>
          <w:szCs w:val="24"/>
          <w:lang w:eastAsia="ko-KR"/>
        </w:rPr>
        <w:t>6.4.3.2 Sphere-relative Overlay Configuration</w:t>
      </w:r>
    </w:p>
    <w:p w14:paraId="5463D73F" w14:textId="77777777" w:rsidR="00E20239" w:rsidRPr="00E20239" w:rsidRDefault="00E20239" w:rsidP="00E20239">
      <w:pPr>
        <w:overflowPunct/>
        <w:autoSpaceDE/>
        <w:autoSpaceDN/>
        <w:adjustRightInd/>
        <w:textAlignment w:val="auto"/>
        <w:rPr>
          <w:lang w:val="en-US" w:eastAsia="ko-KR"/>
        </w:rPr>
      </w:pPr>
      <w:r w:rsidRPr="00E20239">
        <w:rPr>
          <w:lang w:val="en-US" w:eastAsia="ko-KR"/>
        </w:rPr>
        <w:t xml:space="preserve">An ITT4RT client supporting the 3gpp_overlay attribute to configure a sphere-relative overlay shall set parameter </w:t>
      </w:r>
      <w:r w:rsidRPr="00E20239">
        <w:rPr>
          <w:lang w:val="en-US"/>
        </w:rPr>
        <w:t>type</w:t>
      </w:r>
      <w:r w:rsidRPr="00E20239">
        <w:t xml:space="preserve"> = ‘1’</w:t>
      </w:r>
      <w:r w:rsidRPr="00E20239">
        <w:rPr>
          <w:lang w:val="en-US" w:eastAsia="ko-KR"/>
        </w:rPr>
        <w:t xml:space="preserve"> and additionally include the parameter </w:t>
      </w:r>
      <w:proofErr w:type="spellStart"/>
      <w:r w:rsidRPr="00E20239">
        <w:rPr>
          <w:lang w:val="en-US" w:eastAsia="ko-KR"/>
        </w:rPr>
        <w:t>sphere_relative_overlay_config</w:t>
      </w:r>
      <w:proofErr w:type="spellEnd"/>
      <w:r w:rsidRPr="00E20239">
        <w:rPr>
          <w:lang w:val="en-US" w:eastAsia="ko-KR"/>
        </w:rPr>
        <w:t xml:space="preserve"> defined as follows: </w:t>
      </w:r>
    </w:p>
    <w:p w14:paraId="15457D68" w14:textId="77777777" w:rsidR="00E20239" w:rsidRPr="00E20239" w:rsidRDefault="00E20239" w:rsidP="00E20239">
      <w:pPr>
        <w:overflowPunct/>
        <w:autoSpaceDE/>
        <w:autoSpaceDN/>
        <w:adjustRightInd/>
        <w:textAlignment w:val="auto"/>
        <w:rPr>
          <w:rFonts w:ascii="Courier New" w:eastAsia="Calibri" w:hAnsi="Courier New"/>
          <w:lang w:val="en-US"/>
        </w:rPr>
      </w:pPr>
      <w:proofErr w:type="spellStart"/>
      <w:r w:rsidRPr="00E20239">
        <w:rPr>
          <w:rFonts w:ascii="Courier New" w:eastAsia="Calibri" w:hAnsi="Courier New"/>
          <w:b/>
          <w:bCs/>
          <w:lang w:val="en-US"/>
        </w:rPr>
        <w:t>sphere_relative_overlay_config</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Overlay_azimuth</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Overlay_elevation</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Overlay_tilt</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Overlay_azimuth_range</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Overlay_elevation_range</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Overlay_rot_yaw</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Overlay_rot_pitch</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Overlay_rot_roll</w:t>
      </w:r>
      <w:proofErr w:type="spellEnd"/>
      <w:r w:rsidRPr="00E20239">
        <w:rPr>
          <w:rFonts w:ascii="Courier New" w:eastAsia="Calibri" w:hAnsi="Courier New"/>
          <w:lang w:val="en-US"/>
        </w:rPr>
        <w:t xml:space="preserve"> "," region_depth_minus1 "," </w:t>
      </w:r>
      <w:proofErr w:type="spellStart"/>
      <w:r w:rsidRPr="00E20239">
        <w:rPr>
          <w:rFonts w:ascii="Courier New" w:eastAsia="Calibri" w:hAnsi="Courier New"/>
          <w:lang w:val="en-US"/>
        </w:rPr>
        <w:t>timeline_change_flag</w:t>
      </w:r>
      <w:proofErr w:type="spellEnd"/>
    </w:p>
    <w:p w14:paraId="25E8B961" w14:textId="4395C337"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Overlay_azimuth</w:t>
      </w:r>
      <w:proofErr w:type="spellEnd"/>
      <w:r w:rsidR="00E20239" w:rsidRPr="00E20239">
        <w:t>: Specifies the azimuth angle of the centre of the overlay region on the unit sphere in units of 2</w:t>
      </w:r>
      <w:r w:rsidR="00E20239" w:rsidRPr="00E20239">
        <w:rPr>
          <w:vertAlign w:val="superscript"/>
        </w:rPr>
        <w:t>−16</w:t>
      </w:r>
      <w:r w:rsidR="00E20239" w:rsidRPr="00E20239">
        <w:t xml:space="preserve"> degrees relative to the global coordinate axes. </w:t>
      </w:r>
    </w:p>
    <w:p w14:paraId="6C1C735C" w14:textId="1514372F"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Overlay_elevation</w:t>
      </w:r>
      <w:proofErr w:type="spellEnd"/>
      <w:r w:rsidR="00E20239" w:rsidRPr="00E20239">
        <w:t>: Specifies the elevation angle of the centre of the overlay region on the unit sphere in units of 2</w:t>
      </w:r>
      <w:r w:rsidR="00E20239" w:rsidRPr="00E20239">
        <w:rPr>
          <w:vertAlign w:val="superscript"/>
        </w:rPr>
        <w:t>−16</w:t>
      </w:r>
      <w:r w:rsidR="00E20239" w:rsidRPr="00E20239">
        <w:t xml:space="preserve"> degrees relative to the global coordinate axes. </w:t>
      </w:r>
    </w:p>
    <w:p w14:paraId="1A82884F" w14:textId="14156D71"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Overlay_tilt</w:t>
      </w:r>
      <w:proofErr w:type="spellEnd"/>
      <w:r w:rsidR="00E20239" w:rsidRPr="00E20239">
        <w:t>: Specifies the tilt angle of the offered overlay region, in units of 2</w:t>
      </w:r>
      <w:r w:rsidR="00E20239" w:rsidRPr="00E20239">
        <w:rPr>
          <w:vertAlign w:val="superscript"/>
        </w:rPr>
        <w:t>−16</w:t>
      </w:r>
      <w:r w:rsidR="00E20239" w:rsidRPr="00E20239">
        <w:t xml:space="preserve"> degrees, relative to the global coordinate axes. </w:t>
      </w:r>
    </w:p>
    <w:p w14:paraId="1CB40A28" w14:textId="1274560A"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Overlay_azimuth_range</w:t>
      </w:r>
      <w:proofErr w:type="spellEnd"/>
      <w:r w:rsidR="00E20239" w:rsidRPr="00E20239">
        <w:t xml:space="preserve">: Specifies the azimuth range of the region corresponding to </w:t>
      </w:r>
      <w:r w:rsidR="00E20239" w:rsidRPr="00E20239">
        <w:rPr>
          <w:lang w:val="en-CA"/>
        </w:rPr>
        <w:t>the 2D plane on which the overlay is rendered</w:t>
      </w:r>
      <w:r w:rsidR="00E20239" w:rsidRPr="00E20239">
        <w:t xml:space="preserve"> through the centre point of the overlay region in units of 2</w:t>
      </w:r>
      <w:r w:rsidR="00E20239" w:rsidRPr="00E20239">
        <w:rPr>
          <w:vertAlign w:val="superscript"/>
        </w:rPr>
        <w:t>−16</w:t>
      </w:r>
      <w:r w:rsidR="00E20239" w:rsidRPr="00E20239">
        <w:t xml:space="preserve"> degrees. </w:t>
      </w:r>
    </w:p>
    <w:p w14:paraId="41F650A3" w14:textId="38077DDD" w:rsidR="00E20239" w:rsidRPr="00E20239" w:rsidRDefault="00A304C9" w:rsidP="00A304C9">
      <w:pPr>
        <w:overflowPunct/>
        <w:autoSpaceDE/>
        <w:autoSpaceDN/>
        <w:adjustRightInd/>
        <w:ind w:left="1004" w:hanging="360"/>
        <w:textAlignment w:val="auto"/>
      </w:pPr>
      <w:r w:rsidRPr="00E20239">
        <w:rPr>
          <w:rFonts w:ascii="Symbol" w:hAnsi="Symbol"/>
        </w:rPr>
        <w:lastRenderedPageBreak/>
        <w:t></w:t>
      </w:r>
      <w:r w:rsidRPr="00E20239">
        <w:rPr>
          <w:rFonts w:ascii="Symbol" w:hAnsi="Symbol"/>
        </w:rPr>
        <w:tab/>
      </w:r>
      <w:proofErr w:type="spellStart"/>
      <w:r w:rsidR="00E20239" w:rsidRPr="00E20239">
        <w:t>Overlay_elevation_range</w:t>
      </w:r>
      <w:proofErr w:type="spellEnd"/>
      <w:r w:rsidR="00E20239" w:rsidRPr="00E20239">
        <w:t xml:space="preserve">: Specifies the elevation range of the offered region corresponding to to </w:t>
      </w:r>
      <w:r w:rsidR="00E20239" w:rsidRPr="00E20239">
        <w:rPr>
          <w:lang w:val="en-CA"/>
        </w:rPr>
        <w:t>the 2D plane on which the overlay is rendered</w:t>
      </w:r>
      <w:r w:rsidR="00E20239" w:rsidRPr="00E20239">
        <w:t xml:space="preserve">  through the centre point of the overlay region in units of 2</w:t>
      </w:r>
      <w:r w:rsidR="00E20239" w:rsidRPr="00E20239">
        <w:rPr>
          <w:vertAlign w:val="superscript"/>
        </w:rPr>
        <w:t xml:space="preserve">−16 </w:t>
      </w:r>
      <w:r w:rsidR="00E20239" w:rsidRPr="00E20239">
        <w:t xml:space="preserve">degrees. </w:t>
      </w:r>
    </w:p>
    <w:p w14:paraId="21804838" w14:textId="5B5A7355" w:rsidR="00E20239" w:rsidRPr="00E20239" w:rsidRDefault="00A304C9" w:rsidP="00A304C9">
      <w:pPr>
        <w:overflowPunct/>
        <w:autoSpaceDE/>
        <w:autoSpaceDN/>
        <w:adjustRightInd/>
        <w:spacing w:after="160"/>
        <w:ind w:left="1004" w:hanging="360"/>
        <w:jc w:val="both"/>
        <w:textAlignment w:val="auto"/>
        <w:rPr>
          <w:lang w:val="fr-CH"/>
        </w:rPr>
      </w:pPr>
      <w:r w:rsidRPr="00E20239">
        <w:rPr>
          <w:rFonts w:ascii="Symbol" w:hAnsi="Symbol"/>
          <w:lang w:val="fr-CH"/>
        </w:rPr>
        <w:t></w:t>
      </w:r>
      <w:r w:rsidRPr="00E20239">
        <w:rPr>
          <w:rFonts w:ascii="Symbol" w:hAnsi="Symbol"/>
          <w:lang w:val="fr-CH"/>
        </w:rPr>
        <w:tab/>
      </w:r>
      <w:r w:rsidR="00E20239" w:rsidRPr="00E20239">
        <w:rPr>
          <w:noProof/>
          <w:lang w:eastAsia="ko-KR"/>
        </w:rPr>
        <w:t>Overlay_rot_yaw, Overlay_rot_pitch, and Overlay_rot_roll specify the rotation of the 2D plane on which the overlay is rendered</w:t>
      </w:r>
      <w:r w:rsidR="00E20239" w:rsidRPr="00E20239">
        <w:rPr>
          <w:rFonts w:eastAsia="Malgun Gothic"/>
          <w:lang w:eastAsia="ko-KR"/>
        </w:rPr>
        <w:t xml:space="preserve">. </w:t>
      </w:r>
      <w:r w:rsidR="00E20239" w:rsidRPr="00E20239">
        <w:rPr>
          <w:noProof/>
          <w:lang w:eastAsia="ko-KR"/>
        </w:rPr>
        <w:t xml:space="preserve">Prior to rendering the 2D plane, it may be rotated as specified by overlay_rot_yaw, overlay_rot_pitch and overlay_rot_yaw and placed on a certain distance as specified by region_depth_minus1. The rotations are relative to the coordinate system as specified in clause </w:t>
      </w:r>
      <w:bookmarkStart w:id="5954" w:name="MCCQCTEMPBM_00000133"/>
      <w:r w:rsidR="00E20239" w:rsidRPr="00E20239">
        <w:rPr>
          <w:noProof/>
          <w:lang w:eastAsia="ko-KR"/>
        </w:rPr>
        <w:fldChar w:fldCharType="begin" w:fldLock="1"/>
      </w:r>
      <w:r w:rsidR="00E20239" w:rsidRPr="00E20239">
        <w:rPr>
          <w:noProof/>
          <w:lang w:eastAsia="ko-KR"/>
        </w:rPr>
        <w:instrText xml:space="preserve"> REF _Ref480901738 \r \h  \* MERGEFORMAT </w:instrText>
      </w:r>
      <w:r w:rsidR="00E20239" w:rsidRPr="00E20239">
        <w:rPr>
          <w:noProof/>
          <w:lang w:eastAsia="ko-KR"/>
        </w:rPr>
      </w:r>
      <w:r w:rsidR="00E20239" w:rsidRPr="00E20239">
        <w:rPr>
          <w:noProof/>
          <w:lang w:eastAsia="ko-KR"/>
        </w:rPr>
        <w:fldChar w:fldCharType="separate"/>
      </w:r>
      <w:r w:rsidR="00E20239" w:rsidRPr="00E20239">
        <w:rPr>
          <w:noProof/>
          <w:lang w:eastAsia="ko-KR"/>
        </w:rPr>
        <w:t>5.1</w:t>
      </w:r>
      <w:r w:rsidR="00E20239" w:rsidRPr="00E20239">
        <w:rPr>
          <w:noProof/>
          <w:lang w:eastAsia="ko-KR"/>
        </w:rPr>
        <w:fldChar w:fldCharType="end"/>
      </w:r>
      <w:bookmarkEnd w:id="5954"/>
      <w:r w:rsidR="00E20239" w:rsidRPr="00E20239">
        <w:rPr>
          <w:noProof/>
          <w:lang w:eastAsia="ko-KR"/>
        </w:rPr>
        <w:t xml:space="preserve"> of ISO/IEC 23090-2 in which the origin of the coordinate system is in the centre of the overlay region, the X axis is towards the origin of the global coordinate axes, the Y axis is towards the point on the plane that corresponds to cAzimuth1 in </w:t>
      </w:r>
      <w:bookmarkStart w:id="5955" w:name="MCCQCTEMPBM_00000134"/>
      <w:r w:rsidR="00E20239" w:rsidRPr="00E20239">
        <w:rPr>
          <w:noProof/>
          <w:lang w:eastAsia="ko-KR"/>
        </w:rPr>
        <w:fldChar w:fldCharType="begin" w:fldLock="1"/>
      </w:r>
      <w:r w:rsidR="00E20239" w:rsidRPr="00E20239">
        <w:rPr>
          <w:noProof/>
          <w:lang w:eastAsia="ko-KR"/>
        </w:rPr>
        <w:instrText xml:space="preserve"> REF _Ref500821919 \h  \* MERGEFORMAT </w:instrText>
      </w:r>
      <w:r w:rsidR="00E20239" w:rsidRPr="00E20239">
        <w:rPr>
          <w:noProof/>
          <w:lang w:eastAsia="ko-KR"/>
        </w:rPr>
      </w:r>
      <w:r w:rsidR="00E20239" w:rsidRPr="00E20239">
        <w:rPr>
          <w:noProof/>
          <w:lang w:eastAsia="ko-KR"/>
        </w:rPr>
        <w:fldChar w:fldCharType="separate"/>
      </w:r>
      <w:r w:rsidR="00E20239" w:rsidRPr="00E20239">
        <w:rPr>
          <w:rFonts w:eastAsia="Malgun Gothic"/>
          <w:lang w:eastAsia="ko-KR"/>
        </w:rPr>
        <w:t>Figure 7</w:t>
      </w:r>
      <w:r w:rsidR="00E20239" w:rsidRPr="00E20239">
        <w:rPr>
          <w:rFonts w:eastAsia="Malgun Gothic"/>
          <w:lang w:eastAsia="ko-KR"/>
        </w:rPr>
        <w:noBreakHyphen/>
        <w:t>4</w:t>
      </w:r>
      <w:r w:rsidR="00E20239" w:rsidRPr="00E20239">
        <w:rPr>
          <w:noProof/>
          <w:lang w:eastAsia="ko-KR"/>
        </w:rPr>
        <w:fldChar w:fldCharType="end"/>
      </w:r>
      <w:bookmarkEnd w:id="5955"/>
      <w:r w:rsidR="00E20239" w:rsidRPr="00E20239">
        <w:rPr>
          <w:noProof/>
          <w:lang w:eastAsia="ko-KR"/>
        </w:rPr>
        <w:t xml:space="preserve"> of ISO/IEC 23090-2, and the Z axis is towards the point on the plane that corresponds to cElevation2 in </w:t>
      </w:r>
      <w:bookmarkStart w:id="5956" w:name="MCCQCTEMPBM_00000135"/>
      <w:r w:rsidR="00E20239" w:rsidRPr="00E20239">
        <w:rPr>
          <w:noProof/>
          <w:lang w:eastAsia="ko-KR"/>
        </w:rPr>
        <w:fldChar w:fldCharType="begin" w:fldLock="1"/>
      </w:r>
      <w:r w:rsidR="00E20239" w:rsidRPr="00E20239">
        <w:rPr>
          <w:noProof/>
          <w:lang w:eastAsia="ko-KR"/>
        </w:rPr>
        <w:instrText xml:space="preserve"> REF _Ref500821919 \h  \* MERGEFORMAT </w:instrText>
      </w:r>
      <w:r w:rsidR="00E20239" w:rsidRPr="00E20239">
        <w:rPr>
          <w:noProof/>
          <w:lang w:eastAsia="ko-KR"/>
        </w:rPr>
      </w:r>
      <w:r w:rsidR="00E20239" w:rsidRPr="00E20239">
        <w:rPr>
          <w:noProof/>
          <w:lang w:eastAsia="ko-KR"/>
        </w:rPr>
        <w:fldChar w:fldCharType="separate"/>
      </w:r>
      <w:r w:rsidR="00E20239" w:rsidRPr="00E20239">
        <w:rPr>
          <w:rFonts w:eastAsia="Malgun Gothic"/>
          <w:lang w:eastAsia="ko-KR"/>
        </w:rPr>
        <w:t>Figure 7</w:t>
      </w:r>
      <w:r w:rsidR="00E20239" w:rsidRPr="00E20239">
        <w:rPr>
          <w:rFonts w:eastAsia="Malgun Gothic"/>
          <w:lang w:eastAsia="ko-KR"/>
        </w:rPr>
        <w:noBreakHyphen/>
        <w:t>4</w:t>
      </w:r>
      <w:r w:rsidR="00E20239" w:rsidRPr="00E20239">
        <w:rPr>
          <w:noProof/>
          <w:lang w:eastAsia="ko-KR"/>
        </w:rPr>
        <w:fldChar w:fldCharType="end"/>
      </w:r>
      <w:bookmarkEnd w:id="5956"/>
      <w:r w:rsidR="00E20239" w:rsidRPr="00E20239">
        <w:rPr>
          <w:noProof/>
          <w:lang w:eastAsia="ko-KR"/>
        </w:rPr>
        <w:t xml:space="preserve"> of ISO/IEC 23090-2. overlay_rot_yaw</w:t>
      </w:r>
      <w:r w:rsidR="00E20239" w:rsidRPr="00E20239">
        <w:rPr>
          <w:rFonts w:eastAsia="Malgun Gothic"/>
          <w:lang w:eastAsia="ko-KR"/>
        </w:rPr>
        <w:t xml:space="preserve"> expresses a rotation around the Z axis, </w:t>
      </w:r>
      <w:r w:rsidR="00E20239" w:rsidRPr="00E20239">
        <w:rPr>
          <w:noProof/>
          <w:lang w:eastAsia="ko-KR"/>
        </w:rPr>
        <w:t>overlay_rot_pitch</w:t>
      </w:r>
      <w:r w:rsidR="00E20239" w:rsidRPr="00E20239">
        <w:rPr>
          <w:rFonts w:eastAsia="Malgun Gothic"/>
          <w:lang w:eastAsia="ko-KR"/>
        </w:rPr>
        <w:t xml:space="preserve"> rotates around the Y axis, and </w:t>
      </w:r>
      <w:r w:rsidR="00E20239" w:rsidRPr="00E20239">
        <w:rPr>
          <w:noProof/>
          <w:lang w:eastAsia="ko-KR"/>
        </w:rPr>
        <w:t>overlay_rot_roll</w:t>
      </w:r>
      <w:r w:rsidR="00E20239" w:rsidRPr="00E20239">
        <w:rPr>
          <w:rFonts w:eastAsia="Malgun Gothic"/>
        </w:rPr>
        <w:t xml:space="preserve"> </w:t>
      </w:r>
      <w:r w:rsidR="00E20239" w:rsidRPr="00E20239">
        <w:rPr>
          <w:rFonts w:eastAsia="Malgun Gothic"/>
          <w:lang w:eastAsia="ko-KR"/>
        </w:rPr>
        <w:t xml:space="preserve">rotates around the X axis. Rotations are extrinsic, i.e., around X, Y, and Z fixed reference axes. The angles increase clockwise when looking from the origin towards the positive end of an axis. </w:t>
      </w:r>
      <w:r w:rsidR="00E20239" w:rsidRPr="00E20239">
        <w:rPr>
          <w:noProof/>
          <w:lang w:eastAsia="ko-KR"/>
        </w:rPr>
        <w:t>The rotations are applied starting from overlay_rot_yaw, followed by overlay_rot_pitch, and ending with overlay_rot_roll.</w:t>
      </w:r>
    </w:p>
    <w:p w14:paraId="515F5F5D" w14:textId="2FA801D1" w:rsidR="00E20239" w:rsidRPr="00E20239" w:rsidRDefault="00A304C9" w:rsidP="00A304C9">
      <w:pPr>
        <w:overflowPunct/>
        <w:autoSpaceDE/>
        <w:autoSpaceDN/>
        <w:adjustRightInd/>
        <w:spacing w:after="160"/>
        <w:ind w:left="1004" w:hanging="360"/>
        <w:jc w:val="both"/>
        <w:textAlignment w:val="auto"/>
        <w:rPr>
          <w:lang w:val="fr-CH"/>
        </w:rPr>
      </w:pPr>
      <w:r w:rsidRPr="00E20239">
        <w:rPr>
          <w:rFonts w:ascii="Symbol" w:hAnsi="Symbol"/>
          <w:lang w:val="fr-CH"/>
        </w:rPr>
        <w:t></w:t>
      </w:r>
      <w:r w:rsidRPr="00E20239">
        <w:rPr>
          <w:rFonts w:ascii="Symbol" w:hAnsi="Symbol"/>
          <w:lang w:val="fr-CH"/>
        </w:rPr>
        <w:tab/>
      </w:r>
      <w:r w:rsidR="00E20239" w:rsidRPr="00E20239">
        <w:rPr>
          <w:noProof/>
          <w:lang w:eastAsia="ko-KR"/>
        </w:rPr>
        <w:t xml:space="preserve">region_depth_minus1 - indicates the depth (z-value) of the region on which the overlay is to be rendered. The depth value is the norm of the normal vector of the overlay region. region_depth_minus1 + 1 specifies the depth value relative to a unit sphere </w:t>
      </w:r>
      <w:r w:rsidR="00E20239" w:rsidRPr="00E20239">
        <w:rPr>
          <w:rFonts w:eastAsia="Malgun Gothic"/>
          <w:color w:val="000000"/>
          <w:lang w:eastAsia="ko-KR"/>
        </w:rPr>
        <w:t xml:space="preserve">in units of </w:t>
      </w:r>
      <w:r w:rsidR="00E20239" w:rsidRPr="00E20239">
        <w:t>2</w:t>
      </w:r>
      <w:r w:rsidR="00E20239" w:rsidRPr="00E20239">
        <w:rPr>
          <w:vertAlign w:val="superscript"/>
        </w:rPr>
        <w:t>−16</w:t>
      </w:r>
      <w:r w:rsidR="00E20239" w:rsidRPr="00E20239">
        <w:rPr>
          <w:noProof/>
          <w:lang w:eastAsia="ko-KR"/>
        </w:rPr>
        <w:t>.</w:t>
      </w:r>
    </w:p>
    <w:p w14:paraId="52DA5684" w14:textId="0ABA7F08" w:rsidR="00E20239" w:rsidRPr="00E20239" w:rsidRDefault="00A304C9" w:rsidP="00A304C9">
      <w:pPr>
        <w:overflowPunct/>
        <w:autoSpaceDE/>
        <w:autoSpaceDN/>
        <w:adjustRightInd/>
        <w:spacing w:after="160"/>
        <w:ind w:left="1004" w:hanging="360"/>
        <w:jc w:val="both"/>
        <w:textAlignment w:val="auto"/>
        <w:rPr>
          <w:rFonts w:eastAsia="Calibri"/>
        </w:rPr>
      </w:pPr>
      <w:r w:rsidRPr="00E20239">
        <w:rPr>
          <w:rFonts w:ascii="Symbol" w:eastAsia="Calibri" w:hAnsi="Symbol"/>
        </w:rPr>
        <w:t></w:t>
      </w:r>
      <w:r w:rsidRPr="00E20239">
        <w:rPr>
          <w:rFonts w:ascii="Symbol" w:eastAsia="Calibri" w:hAnsi="Symbol"/>
        </w:rPr>
        <w:tab/>
      </w:r>
      <w:r w:rsidR="00E20239" w:rsidRPr="00E20239">
        <w:rPr>
          <w:noProof/>
        </w:rPr>
        <w:t>timeline_change_flag</w:t>
      </w:r>
      <w:r w:rsidR="00E20239" w:rsidRPr="00E20239">
        <w:t xml:space="preserve"> </w:t>
      </w:r>
      <w:r w:rsidR="00E20239" w:rsidRPr="00E20239">
        <w:rPr>
          <w:rFonts w:eastAsia="Calibri"/>
        </w:rPr>
        <w:t xml:space="preserve">equal to ‘1’ specifies that the overlay content playback shall pause if the overlay is not in the user's current viewport, and when the overlay is back in the user's viewport the overlay content playback shall resume with the global presentation timeline of the content. The content in the intermediate interval is skipped. </w:t>
      </w:r>
      <w:proofErr w:type="spellStart"/>
      <w:r w:rsidR="00E20239" w:rsidRPr="00E20239">
        <w:rPr>
          <w:rFonts w:eastAsia="Calibri"/>
        </w:rPr>
        <w:t>timeline_change_flag</w:t>
      </w:r>
      <w:proofErr w:type="spellEnd"/>
      <w:r w:rsidR="00E20239" w:rsidRPr="00E20239">
        <w:rPr>
          <w:rFonts w:eastAsia="Calibri"/>
        </w:rPr>
        <w:t xml:space="preserve"> equal to ‘0’ specifies that the overlay content playback shall pause if the overlay is not in the user's current viewport, and when the overlay is back in the user's viewport the overlay content playback resumes from the paused sample. This prevents loss of any content due to the overlay being away from the user's current viewport. </w:t>
      </w:r>
    </w:p>
    <w:p w14:paraId="1D35D6BA" w14:textId="41D4F5E2" w:rsidR="00E20239" w:rsidRPr="00E20239" w:rsidRDefault="00AA7F38" w:rsidP="00E20239">
      <w:pPr>
        <w:rPr>
          <w:rFonts w:ascii="Arial" w:hAnsi="Arial" w:cs="Arial"/>
          <w:sz w:val="24"/>
          <w:szCs w:val="24"/>
          <w:lang w:val="en-US" w:eastAsia="ko-KR"/>
        </w:rPr>
      </w:pPr>
      <w:r>
        <w:rPr>
          <w:rFonts w:ascii="Arial" w:hAnsi="Arial" w:cs="Arial"/>
          <w:sz w:val="24"/>
          <w:szCs w:val="24"/>
          <w:lang w:eastAsia="ko-KR"/>
        </w:rPr>
        <w:t>Y.</w:t>
      </w:r>
      <w:r w:rsidR="00E20239" w:rsidRPr="00E20239">
        <w:rPr>
          <w:rFonts w:ascii="Arial" w:hAnsi="Arial" w:cs="Arial"/>
          <w:sz w:val="24"/>
          <w:szCs w:val="24"/>
          <w:lang w:eastAsia="ko-KR"/>
        </w:rPr>
        <w:t>6.4.3.3 Viewport-relative Overlay Configuration</w:t>
      </w:r>
    </w:p>
    <w:p w14:paraId="357B7011" w14:textId="77777777" w:rsidR="00E20239" w:rsidRPr="00E20239" w:rsidRDefault="00E20239" w:rsidP="00E20239">
      <w:pPr>
        <w:overflowPunct/>
        <w:autoSpaceDE/>
        <w:autoSpaceDN/>
        <w:adjustRightInd/>
        <w:textAlignment w:val="auto"/>
        <w:rPr>
          <w:lang w:val="en-US" w:eastAsia="ko-KR"/>
        </w:rPr>
      </w:pPr>
      <w:r w:rsidRPr="00E20239">
        <w:rPr>
          <w:lang w:val="en-US" w:eastAsia="ko-KR"/>
        </w:rPr>
        <w:t xml:space="preserve">An ITT4RT client supporting the 3gpp_overlay attribute to configure a viewport-relative overlay shall set parameter </w:t>
      </w:r>
      <w:r w:rsidRPr="00E20239">
        <w:rPr>
          <w:lang w:val="en-US"/>
        </w:rPr>
        <w:t>type</w:t>
      </w:r>
      <w:r w:rsidRPr="00E20239">
        <w:t xml:space="preserve"> = ‘0’</w:t>
      </w:r>
      <w:r w:rsidRPr="00E20239">
        <w:rPr>
          <w:lang w:val="en-US" w:eastAsia="ko-KR"/>
        </w:rPr>
        <w:t xml:space="preserve"> and additionally include the parameter </w:t>
      </w:r>
      <w:proofErr w:type="spellStart"/>
      <w:r w:rsidRPr="00E20239">
        <w:rPr>
          <w:lang w:val="en-US" w:eastAsia="ko-KR"/>
        </w:rPr>
        <w:t>viewport_relative_overlay_config</w:t>
      </w:r>
      <w:proofErr w:type="spellEnd"/>
      <w:r w:rsidRPr="00E20239">
        <w:rPr>
          <w:lang w:val="en-US" w:eastAsia="ko-KR"/>
        </w:rPr>
        <w:t xml:space="preserve"> defined as follows: </w:t>
      </w:r>
    </w:p>
    <w:p w14:paraId="5B87157D" w14:textId="583DD050" w:rsidR="00E20239" w:rsidRPr="00E20239" w:rsidRDefault="00E20239" w:rsidP="00E20239">
      <w:pPr>
        <w:overflowPunct/>
        <w:autoSpaceDE/>
        <w:autoSpaceDN/>
        <w:adjustRightInd/>
        <w:textAlignment w:val="auto"/>
        <w:rPr>
          <w:rFonts w:ascii="Courier New" w:eastAsia="Calibri" w:hAnsi="Courier New"/>
          <w:sz w:val="22"/>
          <w:szCs w:val="22"/>
          <w:lang w:val="en-US"/>
        </w:rPr>
      </w:pPr>
      <w:proofErr w:type="spellStart"/>
      <w:r w:rsidRPr="00E20239">
        <w:rPr>
          <w:rFonts w:ascii="Courier New" w:eastAsia="Calibri" w:hAnsi="Courier New"/>
          <w:b/>
          <w:bCs/>
          <w:lang w:val="en-US"/>
        </w:rPr>
        <w:t>viewport_relative_overlay_config</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Overlay_rect_left_percent</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Overlay_rect_top_percent</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Overlay_rect_width_percent</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Overlay_rect_height_percent</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Relative_disparity_flag</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Disparity_in_percent</w:t>
      </w:r>
      <w:proofErr w:type="spellEnd"/>
      <w:r w:rsidRPr="00E20239">
        <w:rPr>
          <w:rFonts w:ascii="Courier New" w:eastAsia="Calibri" w:hAnsi="Courier New"/>
          <w:lang w:val="en-US"/>
        </w:rPr>
        <w:t xml:space="preserve"> / </w:t>
      </w:r>
      <w:proofErr w:type="spellStart"/>
      <w:r w:rsidRPr="00E20239">
        <w:rPr>
          <w:rFonts w:ascii="Courier New" w:eastAsia="Calibri" w:hAnsi="Courier New"/>
          <w:lang w:val="en-US"/>
        </w:rPr>
        <w:t>Disparity_in_pixels</w:t>
      </w:r>
      <w:proofErr w:type="spellEnd"/>
      <w:r w:rsidRPr="00E20239">
        <w:rPr>
          <w:rFonts w:ascii="Courier New" w:eastAsia="Calibri" w:hAnsi="Courier New"/>
          <w:lang w:val="en-US"/>
        </w:rPr>
        <w:t>)</w:t>
      </w:r>
      <w:r w:rsidR="00561736">
        <w:rPr>
          <w:rFonts w:ascii="Courier New" w:hAnsi="Courier New"/>
        </w:rPr>
        <w:t>,”</w:t>
      </w:r>
      <w:r w:rsidR="00561736" w:rsidRPr="00D812F6">
        <w:t xml:space="preserve"> </w:t>
      </w:r>
      <w:proofErr w:type="spellStart"/>
      <w:r w:rsidR="00561736" w:rsidRPr="00D812F6">
        <w:rPr>
          <w:rFonts w:ascii="Courier New" w:hAnsi="Courier New"/>
        </w:rPr>
        <w:t>media_alignment</w:t>
      </w:r>
      <w:proofErr w:type="spellEnd"/>
      <w:r w:rsidR="00561736">
        <w:rPr>
          <w:rFonts w:ascii="Courier New" w:hAnsi="Courier New"/>
        </w:rPr>
        <w:t>”, ”</w:t>
      </w:r>
      <w:r w:rsidR="00561736" w:rsidRPr="00D812F6">
        <w:rPr>
          <w:rFonts w:ascii="Courier New" w:hAnsi="Courier New"/>
        </w:rPr>
        <w:t>layering</w:t>
      </w:r>
      <w:r w:rsidR="00561736">
        <w:rPr>
          <w:rFonts w:ascii="Courier New" w:hAnsi="Courier New"/>
        </w:rPr>
        <w:t>_</w:t>
      </w:r>
      <w:r w:rsidR="00561736" w:rsidRPr="00D812F6">
        <w:rPr>
          <w:rFonts w:ascii="Courier New" w:hAnsi="Courier New"/>
        </w:rPr>
        <w:t>order</w:t>
      </w:r>
      <w:r w:rsidR="00561736">
        <w:rPr>
          <w:rFonts w:ascii="Courier New" w:hAnsi="Courier New"/>
        </w:rPr>
        <w:t>”,”</w:t>
      </w:r>
      <w:r w:rsidR="00561736" w:rsidRPr="00D812F6">
        <w:rPr>
          <w:rFonts w:ascii="Courier New" w:hAnsi="Courier New"/>
        </w:rPr>
        <w:t>opacity</w:t>
      </w:r>
      <w:r w:rsidR="00561736">
        <w:rPr>
          <w:rFonts w:ascii="Courier New" w:hAnsi="Courier New"/>
        </w:rPr>
        <w:t>”,”</w:t>
      </w:r>
      <w:proofErr w:type="spellStart"/>
      <w:r w:rsidR="00561736" w:rsidRPr="00D812F6">
        <w:rPr>
          <w:rFonts w:ascii="Courier New" w:hAnsi="Courier New"/>
        </w:rPr>
        <w:t>overlay_priority</w:t>
      </w:r>
      <w:proofErr w:type="spellEnd"/>
      <w:r w:rsidR="00561736">
        <w:rPr>
          <w:rFonts w:ascii="Courier New" w:hAnsi="Courier New"/>
        </w:rPr>
        <w:t>”</w:t>
      </w:r>
    </w:p>
    <w:p w14:paraId="68504A07" w14:textId="21490E68"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Overlay_rect_left_percent</w:t>
      </w:r>
      <w:proofErr w:type="spellEnd"/>
      <w:r w:rsidR="00E20239" w:rsidRPr="00E20239">
        <w:t xml:space="preserve">: Specifies </w:t>
      </w:r>
      <w:r w:rsidR="00E20239" w:rsidRPr="00E20239">
        <w:rPr>
          <w:lang w:val="fr-CH"/>
        </w:rPr>
        <w:t>the x-</w:t>
      </w:r>
      <w:proofErr w:type="spellStart"/>
      <w:r w:rsidR="00E20239" w:rsidRPr="00E20239">
        <w:rPr>
          <w:lang w:val="fr-CH"/>
        </w:rPr>
        <w:t>coordinate</w:t>
      </w:r>
      <w:proofErr w:type="spellEnd"/>
      <w:r w:rsidR="00E20239" w:rsidRPr="00E20239">
        <w:rPr>
          <w:lang w:val="fr-CH"/>
        </w:rPr>
        <w:t xml:space="preserve"> of the </w:t>
      </w:r>
      <w:proofErr w:type="spellStart"/>
      <w:r w:rsidR="00E20239" w:rsidRPr="00E20239">
        <w:rPr>
          <w:lang w:val="fr-CH"/>
        </w:rPr>
        <w:t>left</w:t>
      </w:r>
      <w:proofErr w:type="spellEnd"/>
      <w:r w:rsidR="00E20239" w:rsidRPr="00E20239">
        <w:rPr>
          <w:lang w:val="fr-CH"/>
        </w:rPr>
        <w:t xml:space="preserve"> corner of the </w:t>
      </w:r>
      <w:proofErr w:type="spellStart"/>
      <w:r w:rsidR="00E20239" w:rsidRPr="00E20239">
        <w:rPr>
          <w:lang w:val="fr-CH"/>
        </w:rPr>
        <w:t>rectangular</w:t>
      </w:r>
      <w:proofErr w:type="spellEnd"/>
      <w:r w:rsidR="00E20239" w:rsidRPr="00E20239">
        <w:rPr>
          <w:lang w:val="fr-CH"/>
        </w:rPr>
        <w:t xml:space="preserve"> </w:t>
      </w:r>
      <w:proofErr w:type="spellStart"/>
      <w:r w:rsidR="00E20239" w:rsidRPr="00E20239">
        <w:rPr>
          <w:lang w:val="fr-CH"/>
        </w:rPr>
        <w:t>region</w:t>
      </w:r>
      <w:proofErr w:type="spellEnd"/>
      <w:r w:rsidR="00E20239" w:rsidRPr="00E20239">
        <w:rPr>
          <w:lang w:val="fr-CH"/>
        </w:rPr>
        <w:t xml:space="preserve"> of the overlay to </w:t>
      </w:r>
      <w:proofErr w:type="spellStart"/>
      <w:r w:rsidR="00E20239" w:rsidRPr="00E20239">
        <w:rPr>
          <w:lang w:val="fr-CH"/>
        </w:rPr>
        <w:t>be</w:t>
      </w:r>
      <w:proofErr w:type="spellEnd"/>
      <w:r w:rsidR="00E20239" w:rsidRPr="00E20239">
        <w:rPr>
          <w:lang w:val="fr-CH"/>
        </w:rPr>
        <w:t xml:space="preserve"> </w:t>
      </w:r>
      <w:proofErr w:type="spellStart"/>
      <w:r w:rsidR="00E20239" w:rsidRPr="00E20239">
        <w:rPr>
          <w:lang w:val="fr-CH"/>
        </w:rPr>
        <w:t>rendered</w:t>
      </w:r>
      <w:proofErr w:type="spellEnd"/>
      <w:r w:rsidR="00E20239" w:rsidRPr="00E20239">
        <w:rPr>
          <w:lang w:val="fr-CH"/>
        </w:rPr>
        <w:t xml:space="preserve"> on the </w:t>
      </w:r>
      <w:proofErr w:type="spellStart"/>
      <w:r w:rsidR="00E20239" w:rsidRPr="00E20239">
        <w:rPr>
          <w:lang w:val="fr-CH"/>
        </w:rPr>
        <w:t>viewport</w:t>
      </w:r>
      <w:proofErr w:type="spellEnd"/>
      <w:r w:rsidR="00E20239" w:rsidRPr="00E20239">
        <w:rPr>
          <w:lang w:val="fr-CH"/>
        </w:rPr>
        <w:t xml:space="preserve"> in per cents relative to the </w:t>
      </w:r>
      <w:proofErr w:type="spellStart"/>
      <w:r w:rsidR="00E20239" w:rsidRPr="00E20239">
        <w:rPr>
          <w:lang w:val="fr-CH"/>
        </w:rPr>
        <w:t>width</w:t>
      </w:r>
      <w:proofErr w:type="spellEnd"/>
      <w:r w:rsidR="00E20239" w:rsidRPr="00E20239">
        <w:rPr>
          <w:lang w:val="fr-CH"/>
        </w:rPr>
        <w:t xml:space="preserve"> of the </w:t>
      </w:r>
      <w:proofErr w:type="spellStart"/>
      <w:r w:rsidR="00E20239" w:rsidRPr="00E20239">
        <w:rPr>
          <w:lang w:val="fr-CH"/>
        </w:rPr>
        <w:t>viewport</w:t>
      </w:r>
      <w:proofErr w:type="spellEnd"/>
      <w:r w:rsidR="00E20239" w:rsidRPr="00E20239">
        <w:rPr>
          <w:lang w:val="fr-CH"/>
        </w:rPr>
        <w:t xml:space="preserve">. The values are </w:t>
      </w:r>
      <w:proofErr w:type="spellStart"/>
      <w:r w:rsidR="00E20239" w:rsidRPr="00E20239">
        <w:rPr>
          <w:lang w:val="fr-CH"/>
        </w:rPr>
        <w:t>indicated</w:t>
      </w:r>
      <w:proofErr w:type="spellEnd"/>
      <w:r w:rsidR="00E20239" w:rsidRPr="00E20239">
        <w:rPr>
          <w:lang w:val="fr-CH"/>
        </w:rPr>
        <w:t xml:space="preserve"> in </w:t>
      </w:r>
      <w:proofErr w:type="spellStart"/>
      <w:r w:rsidR="00E20239" w:rsidRPr="00E20239">
        <w:rPr>
          <w:lang w:val="fr-CH"/>
        </w:rPr>
        <w:t>units</w:t>
      </w:r>
      <w:proofErr w:type="spellEnd"/>
      <w:r w:rsidR="00E20239" w:rsidRPr="00E20239">
        <w:rPr>
          <w:lang w:val="fr-CH"/>
        </w:rPr>
        <w:t xml:space="preserve"> of 2</w:t>
      </w:r>
      <w:r w:rsidR="00E20239" w:rsidRPr="00E20239">
        <w:rPr>
          <w:vertAlign w:val="superscript"/>
          <w:lang w:val="fr-CH"/>
        </w:rPr>
        <w:t>-16</w:t>
      </w:r>
      <w:r w:rsidR="00E20239" w:rsidRPr="00E20239">
        <w:rPr>
          <w:lang w:val="fr-CH"/>
        </w:rPr>
        <w:t xml:space="preserve"> in the range of 0 (</w:t>
      </w:r>
      <w:proofErr w:type="spellStart"/>
      <w:r w:rsidR="00E20239" w:rsidRPr="00E20239">
        <w:rPr>
          <w:lang w:val="fr-CH"/>
        </w:rPr>
        <w:t>indicating</w:t>
      </w:r>
      <w:proofErr w:type="spellEnd"/>
      <w:r w:rsidR="00E20239" w:rsidRPr="00E20239">
        <w:rPr>
          <w:lang w:val="fr-CH"/>
        </w:rPr>
        <w:t xml:space="preserve"> 0%), inclusive, up to but </w:t>
      </w:r>
      <w:proofErr w:type="spellStart"/>
      <w:r w:rsidR="00E20239" w:rsidRPr="00E20239">
        <w:rPr>
          <w:lang w:val="fr-CH"/>
        </w:rPr>
        <w:t>excluding</w:t>
      </w:r>
      <w:proofErr w:type="spellEnd"/>
      <w:r w:rsidR="00E20239" w:rsidRPr="00E20239">
        <w:rPr>
          <w:lang w:val="fr-CH"/>
        </w:rPr>
        <w:t xml:space="preserve"> 65536 (</w:t>
      </w:r>
      <w:proofErr w:type="spellStart"/>
      <w:r w:rsidR="00E20239" w:rsidRPr="00E20239">
        <w:rPr>
          <w:lang w:val="fr-CH"/>
        </w:rPr>
        <w:t>that</w:t>
      </w:r>
      <w:proofErr w:type="spellEnd"/>
      <w:r w:rsidR="00E20239" w:rsidRPr="00E20239">
        <w:rPr>
          <w:lang w:val="fr-CH"/>
        </w:rPr>
        <w:t xml:space="preserve"> </w:t>
      </w:r>
      <w:proofErr w:type="spellStart"/>
      <w:r w:rsidR="00E20239" w:rsidRPr="00E20239">
        <w:rPr>
          <w:lang w:val="fr-CH"/>
        </w:rPr>
        <w:t>indicates</w:t>
      </w:r>
      <w:proofErr w:type="spellEnd"/>
      <w:r w:rsidR="00E20239" w:rsidRPr="00E20239">
        <w:rPr>
          <w:lang w:val="fr-CH"/>
        </w:rPr>
        <w:t xml:space="preserve"> 100%).</w:t>
      </w:r>
    </w:p>
    <w:p w14:paraId="6B34E4C7" w14:textId="09E13F60"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Overlay_rect_top_percent</w:t>
      </w:r>
      <w:proofErr w:type="spellEnd"/>
      <w:r w:rsidR="00E20239" w:rsidRPr="00E20239">
        <w:t xml:space="preserve">: Specifies </w:t>
      </w:r>
      <w:r w:rsidR="00E20239" w:rsidRPr="00E20239">
        <w:rPr>
          <w:lang w:val="fr-CH"/>
        </w:rPr>
        <w:t>the y-</w:t>
      </w:r>
      <w:proofErr w:type="spellStart"/>
      <w:r w:rsidR="00E20239" w:rsidRPr="00E20239">
        <w:rPr>
          <w:lang w:val="fr-CH"/>
        </w:rPr>
        <w:t>coordinate</w:t>
      </w:r>
      <w:proofErr w:type="spellEnd"/>
      <w:r w:rsidR="00E20239" w:rsidRPr="00E20239">
        <w:rPr>
          <w:lang w:val="fr-CH"/>
        </w:rPr>
        <w:t xml:space="preserve"> of the top corner of the </w:t>
      </w:r>
      <w:proofErr w:type="spellStart"/>
      <w:r w:rsidR="00E20239" w:rsidRPr="00E20239">
        <w:rPr>
          <w:lang w:val="fr-CH"/>
        </w:rPr>
        <w:t>rectangular</w:t>
      </w:r>
      <w:proofErr w:type="spellEnd"/>
      <w:r w:rsidR="00E20239" w:rsidRPr="00E20239">
        <w:rPr>
          <w:lang w:val="fr-CH"/>
        </w:rPr>
        <w:t xml:space="preserve"> </w:t>
      </w:r>
      <w:proofErr w:type="spellStart"/>
      <w:r w:rsidR="00E20239" w:rsidRPr="00E20239">
        <w:rPr>
          <w:lang w:val="fr-CH"/>
        </w:rPr>
        <w:t>region</w:t>
      </w:r>
      <w:proofErr w:type="spellEnd"/>
      <w:r w:rsidR="00E20239" w:rsidRPr="00E20239">
        <w:rPr>
          <w:lang w:val="fr-CH"/>
        </w:rPr>
        <w:t xml:space="preserve"> of the overlay to </w:t>
      </w:r>
      <w:proofErr w:type="spellStart"/>
      <w:r w:rsidR="00E20239" w:rsidRPr="00E20239">
        <w:rPr>
          <w:lang w:val="fr-CH"/>
        </w:rPr>
        <w:t>be</w:t>
      </w:r>
      <w:proofErr w:type="spellEnd"/>
      <w:r w:rsidR="00E20239" w:rsidRPr="00E20239">
        <w:rPr>
          <w:lang w:val="fr-CH"/>
        </w:rPr>
        <w:t xml:space="preserve"> </w:t>
      </w:r>
      <w:proofErr w:type="spellStart"/>
      <w:r w:rsidR="00E20239" w:rsidRPr="00E20239">
        <w:rPr>
          <w:lang w:val="fr-CH"/>
        </w:rPr>
        <w:t>rendered</w:t>
      </w:r>
      <w:proofErr w:type="spellEnd"/>
      <w:r w:rsidR="00E20239" w:rsidRPr="00E20239">
        <w:rPr>
          <w:lang w:val="fr-CH"/>
        </w:rPr>
        <w:t xml:space="preserve"> on the </w:t>
      </w:r>
      <w:proofErr w:type="spellStart"/>
      <w:r w:rsidR="00E20239" w:rsidRPr="00E20239">
        <w:rPr>
          <w:lang w:val="fr-CH"/>
        </w:rPr>
        <w:t>viewport</w:t>
      </w:r>
      <w:proofErr w:type="spellEnd"/>
      <w:r w:rsidR="00E20239" w:rsidRPr="00E20239">
        <w:rPr>
          <w:lang w:val="fr-CH"/>
        </w:rPr>
        <w:t xml:space="preserve"> in per cents relative to the </w:t>
      </w:r>
      <w:proofErr w:type="spellStart"/>
      <w:r w:rsidR="00E20239" w:rsidRPr="00E20239">
        <w:rPr>
          <w:lang w:val="fr-CH"/>
        </w:rPr>
        <w:t>height</w:t>
      </w:r>
      <w:proofErr w:type="spellEnd"/>
      <w:r w:rsidR="00E20239" w:rsidRPr="00E20239">
        <w:rPr>
          <w:lang w:val="fr-CH"/>
        </w:rPr>
        <w:t xml:space="preserve"> of the </w:t>
      </w:r>
      <w:proofErr w:type="spellStart"/>
      <w:r w:rsidR="00E20239" w:rsidRPr="00E20239">
        <w:rPr>
          <w:lang w:val="fr-CH"/>
        </w:rPr>
        <w:t>viewport</w:t>
      </w:r>
      <w:proofErr w:type="spellEnd"/>
      <w:r w:rsidR="00E20239" w:rsidRPr="00E20239">
        <w:rPr>
          <w:lang w:val="fr-CH"/>
        </w:rPr>
        <w:t xml:space="preserve">. The values are </w:t>
      </w:r>
      <w:proofErr w:type="spellStart"/>
      <w:r w:rsidR="00E20239" w:rsidRPr="00E20239">
        <w:rPr>
          <w:lang w:val="fr-CH"/>
        </w:rPr>
        <w:t>indicated</w:t>
      </w:r>
      <w:proofErr w:type="spellEnd"/>
      <w:r w:rsidR="00E20239" w:rsidRPr="00E20239">
        <w:rPr>
          <w:lang w:val="fr-CH"/>
        </w:rPr>
        <w:t xml:space="preserve"> in </w:t>
      </w:r>
      <w:proofErr w:type="spellStart"/>
      <w:r w:rsidR="00E20239" w:rsidRPr="00E20239">
        <w:rPr>
          <w:lang w:val="fr-CH"/>
        </w:rPr>
        <w:t>units</w:t>
      </w:r>
      <w:proofErr w:type="spellEnd"/>
      <w:r w:rsidR="00E20239" w:rsidRPr="00E20239">
        <w:rPr>
          <w:lang w:val="fr-CH"/>
        </w:rPr>
        <w:t xml:space="preserve"> of 2</w:t>
      </w:r>
      <w:r w:rsidR="00E20239" w:rsidRPr="00E20239">
        <w:rPr>
          <w:vertAlign w:val="superscript"/>
          <w:lang w:val="fr-CH"/>
        </w:rPr>
        <w:t>-16</w:t>
      </w:r>
      <w:r w:rsidR="00E20239" w:rsidRPr="00E20239">
        <w:rPr>
          <w:lang w:val="fr-CH"/>
        </w:rPr>
        <w:t xml:space="preserve"> in the range of 0 (</w:t>
      </w:r>
      <w:proofErr w:type="spellStart"/>
      <w:r w:rsidR="00E20239" w:rsidRPr="00E20239">
        <w:rPr>
          <w:lang w:val="fr-CH"/>
        </w:rPr>
        <w:t>indicating</w:t>
      </w:r>
      <w:proofErr w:type="spellEnd"/>
      <w:r w:rsidR="00E20239" w:rsidRPr="00E20239">
        <w:rPr>
          <w:lang w:val="fr-CH"/>
        </w:rPr>
        <w:t xml:space="preserve"> 0%), inclusive, up to but </w:t>
      </w:r>
      <w:proofErr w:type="spellStart"/>
      <w:r w:rsidR="00E20239" w:rsidRPr="00E20239">
        <w:rPr>
          <w:lang w:val="fr-CH"/>
        </w:rPr>
        <w:t>excluding</w:t>
      </w:r>
      <w:proofErr w:type="spellEnd"/>
      <w:r w:rsidR="00E20239" w:rsidRPr="00E20239">
        <w:rPr>
          <w:lang w:val="fr-CH"/>
        </w:rPr>
        <w:t xml:space="preserve"> 65536 (</w:t>
      </w:r>
      <w:proofErr w:type="spellStart"/>
      <w:r w:rsidR="00E20239" w:rsidRPr="00E20239">
        <w:rPr>
          <w:lang w:val="fr-CH"/>
        </w:rPr>
        <w:t>that</w:t>
      </w:r>
      <w:proofErr w:type="spellEnd"/>
      <w:r w:rsidR="00E20239" w:rsidRPr="00E20239">
        <w:rPr>
          <w:lang w:val="fr-CH"/>
        </w:rPr>
        <w:t xml:space="preserve"> </w:t>
      </w:r>
      <w:proofErr w:type="spellStart"/>
      <w:r w:rsidR="00E20239" w:rsidRPr="00E20239">
        <w:rPr>
          <w:lang w:val="fr-CH"/>
        </w:rPr>
        <w:t>indicates</w:t>
      </w:r>
      <w:proofErr w:type="spellEnd"/>
      <w:r w:rsidR="00E20239" w:rsidRPr="00E20239">
        <w:rPr>
          <w:lang w:val="fr-CH"/>
        </w:rPr>
        <w:t xml:space="preserve"> 100%).</w:t>
      </w:r>
    </w:p>
    <w:p w14:paraId="67399842" w14:textId="53589F39"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Overlay_rect_width_percent</w:t>
      </w:r>
      <w:proofErr w:type="spellEnd"/>
      <w:r w:rsidR="00E20239" w:rsidRPr="00E20239">
        <w:t xml:space="preserve">: Specifies </w:t>
      </w:r>
      <w:r w:rsidR="00E20239" w:rsidRPr="00E20239">
        <w:rPr>
          <w:lang w:val="fr-CH"/>
        </w:rPr>
        <w:t xml:space="preserve">the </w:t>
      </w:r>
      <w:proofErr w:type="spellStart"/>
      <w:r w:rsidR="00E20239" w:rsidRPr="00E20239">
        <w:rPr>
          <w:lang w:val="fr-CH"/>
        </w:rPr>
        <w:t>width</w:t>
      </w:r>
      <w:proofErr w:type="spellEnd"/>
      <w:r w:rsidR="00E20239" w:rsidRPr="00E20239">
        <w:rPr>
          <w:lang w:val="fr-CH"/>
        </w:rPr>
        <w:t xml:space="preserve"> of the </w:t>
      </w:r>
      <w:proofErr w:type="spellStart"/>
      <w:r w:rsidR="00E20239" w:rsidRPr="00E20239">
        <w:rPr>
          <w:lang w:val="fr-CH"/>
        </w:rPr>
        <w:t>rectangular</w:t>
      </w:r>
      <w:proofErr w:type="spellEnd"/>
      <w:r w:rsidR="00E20239" w:rsidRPr="00E20239">
        <w:rPr>
          <w:lang w:val="fr-CH"/>
        </w:rPr>
        <w:t xml:space="preserve"> </w:t>
      </w:r>
      <w:proofErr w:type="spellStart"/>
      <w:r w:rsidR="00E20239" w:rsidRPr="00E20239">
        <w:rPr>
          <w:lang w:val="fr-CH"/>
        </w:rPr>
        <w:t>region</w:t>
      </w:r>
      <w:proofErr w:type="spellEnd"/>
      <w:r w:rsidR="00E20239" w:rsidRPr="00E20239">
        <w:rPr>
          <w:lang w:val="fr-CH"/>
        </w:rPr>
        <w:t xml:space="preserve"> of the overlay to </w:t>
      </w:r>
      <w:proofErr w:type="spellStart"/>
      <w:r w:rsidR="00E20239" w:rsidRPr="00E20239">
        <w:rPr>
          <w:lang w:val="fr-CH"/>
        </w:rPr>
        <w:t>be</w:t>
      </w:r>
      <w:proofErr w:type="spellEnd"/>
      <w:r w:rsidR="00E20239" w:rsidRPr="00E20239">
        <w:rPr>
          <w:lang w:val="fr-CH"/>
        </w:rPr>
        <w:t xml:space="preserve"> </w:t>
      </w:r>
      <w:proofErr w:type="spellStart"/>
      <w:r w:rsidR="00E20239" w:rsidRPr="00E20239">
        <w:rPr>
          <w:lang w:val="fr-CH"/>
        </w:rPr>
        <w:t>rendered</w:t>
      </w:r>
      <w:proofErr w:type="spellEnd"/>
      <w:r w:rsidR="00E20239" w:rsidRPr="00E20239">
        <w:rPr>
          <w:lang w:val="fr-CH"/>
        </w:rPr>
        <w:t xml:space="preserve"> on the </w:t>
      </w:r>
      <w:proofErr w:type="spellStart"/>
      <w:r w:rsidR="00E20239" w:rsidRPr="00E20239">
        <w:rPr>
          <w:lang w:val="fr-CH"/>
        </w:rPr>
        <w:t>viewport</w:t>
      </w:r>
      <w:proofErr w:type="spellEnd"/>
      <w:r w:rsidR="00E20239" w:rsidRPr="00E20239">
        <w:rPr>
          <w:lang w:val="fr-CH"/>
        </w:rPr>
        <w:t xml:space="preserve"> in per cents relative to the </w:t>
      </w:r>
      <w:proofErr w:type="spellStart"/>
      <w:r w:rsidR="00E20239" w:rsidRPr="00E20239">
        <w:rPr>
          <w:lang w:val="fr-CH"/>
        </w:rPr>
        <w:t>width</w:t>
      </w:r>
      <w:proofErr w:type="spellEnd"/>
      <w:r w:rsidR="00E20239" w:rsidRPr="00E20239">
        <w:rPr>
          <w:lang w:val="fr-CH"/>
        </w:rPr>
        <w:t xml:space="preserve"> of the </w:t>
      </w:r>
      <w:proofErr w:type="spellStart"/>
      <w:r w:rsidR="00E20239" w:rsidRPr="00E20239">
        <w:rPr>
          <w:lang w:val="fr-CH"/>
        </w:rPr>
        <w:t>viewport</w:t>
      </w:r>
      <w:proofErr w:type="spellEnd"/>
      <w:r w:rsidR="00E20239" w:rsidRPr="00E20239">
        <w:rPr>
          <w:lang w:val="fr-CH"/>
        </w:rPr>
        <w:t xml:space="preserve">. The values are </w:t>
      </w:r>
      <w:proofErr w:type="spellStart"/>
      <w:r w:rsidR="00E20239" w:rsidRPr="00E20239">
        <w:rPr>
          <w:lang w:val="fr-CH"/>
        </w:rPr>
        <w:t>indicated</w:t>
      </w:r>
      <w:proofErr w:type="spellEnd"/>
      <w:r w:rsidR="00E20239" w:rsidRPr="00E20239">
        <w:rPr>
          <w:lang w:val="fr-CH"/>
        </w:rPr>
        <w:t xml:space="preserve"> in </w:t>
      </w:r>
      <w:proofErr w:type="spellStart"/>
      <w:r w:rsidR="00E20239" w:rsidRPr="00E20239">
        <w:rPr>
          <w:lang w:val="fr-CH"/>
        </w:rPr>
        <w:t>units</w:t>
      </w:r>
      <w:proofErr w:type="spellEnd"/>
      <w:r w:rsidR="00E20239" w:rsidRPr="00E20239">
        <w:rPr>
          <w:lang w:val="fr-CH"/>
        </w:rPr>
        <w:t xml:space="preserve"> of 2</w:t>
      </w:r>
      <w:r w:rsidR="00E20239" w:rsidRPr="00E20239">
        <w:rPr>
          <w:vertAlign w:val="superscript"/>
          <w:lang w:val="fr-CH"/>
        </w:rPr>
        <w:t>-16</w:t>
      </w:r>
      <w:r w:rsidR="00E20239" w:rsidRPr="00E20239">
        <w:rPr>
          <w:lang w:val="fr-CH"/>
        </w:rPr>
        <w:t xml:space="preserve"> in the range of 0 (</w:t>
      </w:r>
      <w:proofErr w:type="spellStart"/>
      <w:r w:rsidR="00E20239" w:rsidRPr="00E20239">
        <w:rPr>
          <w:lang w:val="fr-CH"/>
        </w:rPr>
        <w:t>indicating</w:t>
      </w:r>
      <w:proofErr w:type="spellEnd"/>
      <w:r w:rsidR="00E20239" w:rsidRPr="00E20239">
        <w:rPr>
          <w:lang w:val="fr-CH"/>
        </w:rPr>
        <w:t xml:space="preserve"> 0%), inclusive, up to but </w:t>
      </w:r>
      <w:proofErr w:type="spellStart"/>
      <w:r w:rsidR="00E20239" w:rsidRPr="00E20239">
        <w:rPr>
          <w:lang w:val="fr-CH"/>
        </w:rPr>
        <w:t>excluding</w:t>
      </w:r>
      <w:proofErr w:type="spellEnd"/>
      <w:r w:rsidR="00E20239" w:rsidRPr="00E20239">
        <w:rPr>
          <w:lang w:val="fr-CH"/>
        </w:rPr>
        <w:t xml:space="preserve"> 65536 (</w:t>
      </w:r>
      <w:proofErr w:type="spellStart"/>
      <w:r w:rsidR="00E20239" w:rsidRPr="00E20239">
        <w:rPr>
          <w:lang w:val="fr-CH"/>
        </w:rPr>
        <w:t>that</w:t>
      </w:r>
      <w:proofErr w:type="spellEnd"/>
      <w:r w:rsidR="00E20239" w:rsidRPr="00E20239">
        <w:rPr>
          <w:lang w:val="fr-CH"/>
        </w:rPr>
        <w:t xml:space="preserve"> </w:t>
      </w:r>
      <w:proofErr w:type="spellStart"/>
      <w:r w:rsidR="00E20239" w:rsidRPr="00E20239">
        <w:rPr>
          <w:lang w:val="fr-CH"/>
        </w:rPr>
        <w:t>indicates</w:t>
      </w:r>
      <w:proofErr w:type="spellEnd"/>
      <w:r w:rsidR="00E20239" w:rsidRPr="00E20239">
        <w:rPr>
          <w:lang w:val="fr-CH"/>
        </w:rPr>
        <w:t xml:space="preserve"> 100%).</w:t>
      </w:r>
    </w:p>
    <w:p w14:paraId="27930075" w14:textId="32005F66" w:rsidR="00E20239" w:rsidRPr="00E20239" w:rsidRDefault="00A304C9" w:rsidP="00A304C9">
      <w:pPr>
        <w:overflowPunct/>
        <w:autoSpaceDE/>
        <w:autoSpaceDN/>
        <w:adjustRightInd/>
        <w:ind w:left="1004" w:hanging="360"/>
        <w:textAlignment w:val="auto"/>
      </w:pPr>
      <w:r w:rsidRPr="00E20239">
        <w:rPr>
          <w:rFonts w:ascii="Symbol" w:hAnsi="Symbol"/>
        </w:rPr>
        <w:t></w:t>
      </w:r>
      <w:r w:rsidRPr="00E20239">
        <w:rPr>
          <w:rFonts w:ascii="Symbol" w:hAnsi="Symbol"/>
        </w:rPr>
        <w:tab/>
      </w:r>
      <w:proofErr w:type="spellStart"/>
      <w:r w:rsidR="00E20239" w:rsidRPr="00E20239">
        <w:t>Overlay_rect_height_percent</w:t>
      </w:r>
      <w:proofErr w:type="spellEnd"/>
      <w:r w:rsidR="00E20239" w:rsidRPr="00E20239">
        <w:t xml:space="preserve">: Specifies </w:t>
      </w:r>
      <w:r w:rsidR="00E20239" w:rsidRPr="00E20239">
        <w:rPr>
          <w:lang w:val="fr-CH"/>
        </w:rPr>
        <w:t xml:space="preserve">the </w:t>
      </w:r>
      <w:proofErr w:type="spellStart"/>
      <w:r w:rsidR="00E20239" w:rsidRPr="00E20239">
        <w:rPr>
          <w:lang w:val="fr-CH"/>
        </w:rPr>
        <w:t>height</w:t>
      </w:r>
      <w:proofErr w:type="spellEnd"/>
      <w:r w:rsidR="00E20239" w:rsidRPr="00E20239">
        <w:rPr>
          <w:lang w:val="fr-CH"/>
        </w:rPr>
        <w:t xml:space="preserve"> of the </w:t>
      </w:r>
      <w:proofErr w:type="spellStart"/>
      <w:r w:rsidR="00E20239" w:rsidRPr="00E20239">
        <w:rPr>
          <w:lang w:val="fr-CH"/>
        </w:rPr>
        <w:t>rectangular</w:t>
      </w:r>
      <w:proofErr w:type="spellEnd"/>
      <w:r w:rsidR="00E20239" w:rsidRPr="00E20239">
        <w:rPr>
          <w:lang w:val="fr-CH"/>
        </w:rPr>
        <w:t xml:space="preserve"> </w:t>
      </w:r>
      <w:proofErr w:type="spellStart"/>
      <w:r w:rsidR="00E20239" w:rsidRPr="00E20239">
        <w:rPr>
          <w:lang w:val="fr-CH"/>
        </w:rPr>
        <w:t>region</w:t>
      </w:r>
      <w:proofErr w:type="spellEnd"/>
      <w:r w:rsidR="00E20239" w:rsidRPr="00E20239">
        <w:rPr>
          <w:lang w:val="fr-CH"/>
        </w:rPr>
        <w:t xml:space="preserve"> of the overlay to </w:t>
      </w:r>
      <w:proofErr w:type="spellStart"/>
      <w:r w:rsidR="00E20239" w:rsidRPr="00E20239">
        <w:rPr>
          <w:lang w:val="fr-CH"/>
        </w:rPr>
        <w:t>be</w:t>
      </w:r>
      <w:proofErr w:type="spellEnd"/>
      <w:r w:rsidR="00E20239" w:rsidRPr="00E20239">
        <w:rPr>
          <w:lang w:val="fr-CH"/>
        </w:rPr>
        <w:t xml:space="preserve"> </w:t>
      </w:r>
      <w:proofErr w:type="spellStart"/>
      <w:r w:rsidR="00E20239" w:rsidRPr="00E20239">
        <w:rPr>
          <w:lang w:val="fr-CH"/>
        </w:rPr>
        <w:t>rendered</w:t>
      </w:r>
      <w:proofErr w:type="spellEnd"/>
      <w:r w:rsidR="00E20239" w:rsidRPr="00E20239">
        <w:rPr>
          <w:lang w:val="fr-CH"/>
        </w:rPr>
        <w:t xml:space="preserve"> on the </w:t>
      </w:r>
      <w:proofErr w:type="spellStart"/>
      <w:r w:rsidR="00E20239" w:rsidRPr="00E20239">
        <w:rPr>
          <w:lang w:val="fr-CH"/>
        </w:rPr>
        <w:t>viewport</w:t>
      </w:r>
      <w:proofErr w:type="spellEnd"/>
      <w:r w:rsidR="00E20239" w:rsidRPr="00E20239">
        <w:rPr>
          <w:lang w:val="fr-CH"/>
        </w:rPr>
        <w:t xml:space="preserve"> in per cents relative to the </w:t>
      </w:r>
      <w:proofErr w:type="spellStart"/>
      <w:r w:rsidR="00E20239" w:rsidRPr="00E20239">
        <w:rPr>
          <w:lang w:val="fr-CH"/>
        </w:rPr>
        <w:t>height</w:t>
      </w:r>
      <w:proofErr w:type="spellEnd"/>
      <w:r w:rsidR="00E20239" w:rsidRPr="00E20239">
        <w:rPr>
          <w:lang w:val="fr-CH"/>
        </w:rPr>
        <w:t xml:space="preserve"> of the </w:t>
      </w:r>
      <w:proofErr w:type="spellStart"/>
      <w:r w:rsidR="00E20239" w:rsidRPr="00E20239">
        <w:rPr>
          <w:lang w:val="fr-CH"/>
        </w:rPr>
        <w:t>viewport</w:t>
      </w:r>
      <w:proofErr w:type="spellEnd"/>
      <w:r w:rsidR="00E20239" w:rsidRPr="00E20239">
        <w:rPr>
          <w:lang w:val="fr-CH"/>
        </w:rPr>
        <w:t xml:space="preserve">. The values are </w:t>
      </w:r>
      <w:proofErr w:type="spellStart"/>
      <w:r w:rsidR="00E20239" w:rsidRPr="00E20239">
        <w:rPr>
          <w:lang w:val="fr-CH"/>
        </w:rPr>
        <w:t>indicated</w:t>
      </w:r>
      <w:proofErr w:type="spellEnd"/>
      <w:r w:rsidR="00E20239" w:rsidRPr="00E20239">
        <w:rPr>
          <w:lang w:val="fr-CH"/>
        </w:rPr>
        <w:t xml:space="preserve"> in </w:t>
      </w:r>
      <w:proofErr w:type="spellStart"/>
      <w:r w:rsidR="00E20239" w:rsidRPr="00E20239">
        <w:rPr>
          <w:lang w:val="fr-CH"/>
        </w:rPr>
        <w:t>units</w:t>
      </w:r>
      <w:proofErr w:type="spellEnd"/>
      <w:r w:rsidR="00E20239" w:rsidRPr="00E20239">
        <w:rPr>
          <w:lang w:val="fr-CH"/>
        </w:rPr>
        <w:t xml:space="preserve"> of 2</w:t>
      </w:r>
      <w:r w:rsidR="00E20239" w:rsidRPr="00E20239">
        <w:rPr>
          <w:vertAlign w:val="superscript"/>
          <w:lang w:val="fr-CH"/>
        </w:rPr>
        <w:t>-16</w:t>
      </w:r>
      <w:r w:rsidR="00E20239" w:rsidRPr="00E20239">
        <w:rPr>
          <w:lang w:val="fr-CH"/>
        </w:rPr>
        <w:t xml:space="preserve"> in the range of 0 (</w:t>
      </w:r>
      <w:proofErr w:type="spellStart"/>
      <w:r w:rsidR="00E20239" w:rsidRPr="00E20239">
        <w:rPr>
          <w:lang w:val="fr-CH"/>
        </w:rPr>
        <w:t>indicating</w:t>
      </w:r>
      <w:proofErr w:type="spellEnd"/>
      <w:r w:rsidR="00E20239" w:rsidRPr="00E20239">
        <w:rPr>
          <w:lang w:val="fr-CH"/>
        </w:rPr>
        <w:t xml:space="preserve"> 0%), inclusive, up to but </w:t>
      </w:r>
      <w:proofErr w:type="spellStart"/>
      <w:r w:rsidR="00E20239" w:rsidRPr="00E20239">
        <w:rPr>
          <w:lang w:val="fr-CH"/>
        </w:rPr>
        <w:t>excluding</w:t>
      </w:r>
      <w:proofErr w:type="spellEnd"/>
      <w:r w:rsidR="00E20239" w:rsidRPr="00E20239">
        <w:rPr>
          <w:lang w:val="fr-CH"/>
        </w:rPr>
        <w:t xml:space="preserve"> 65536 (</w:t>
      </w:r>
      <w:proofErr w:type="spellStart"/>
      <w:r w:rsidR="00E20239" w:rsidRPr="00E20239">
        <w:rPr>
          <w:lang w:val="fr-CH"/>
        </w:rPr>
        <w:t>that</w:t>
      </w:r>
      <w:proofErr w:type="spellEnd"/>
      <w:r w:rsidR="00E20239" w:rsidRPr="00E20239">
        <w:rPr>
          <w:lang w:val="fr-CH"/>
        </w:rPr>
        <w:t xml:space="preserve"> </w:t>
      </w:r>
      <w:proofErr w:type="spellStart"/>
      <w:r w:rsidR="00E20239" w:rsidRPr="00E20239">
        <w:rPr>
          <w:lang w:val="fr-CH"/>
        </w:rPr>
        <w:t>indicates</w:t>
      </w:r>
      <w:proofErr w:type="spellEnd"/>
      <w:r w:rsidR="00E20239" w:rsidRPr="00E20239">
        <w:rPr>
          <w:lang w:val="fr-CH"/>
        </w:rPr>
        <w:t xml:space="preserve"> 100%).</w:t>
      </w:r>
    </w:p>
    <w:p w14:paraId="4D85523C" w14:textId="77777777" w:rsidR="00E20239" w:rsidRPr="00E20239" w:rsidRDefault="00E20239" w:rsidP="00E20239">
      <w:pPr>
        <w:overflowPunct/>
        <w:autoSpaceDE/>
        <w:autoSpaceDN/>
        <w:adjustRightInd/>
        <w:spacing w:after="160"/>
        <w:ind w:left="1004"/>
        <w:jc w:val="both"/>
        <w:textAlignment w:val="auto"/>
        <w:rPr>
          <w:lang w:val="en-CA"/>
        </w:rPr>
      </w:pPr>
      <w:r w:rsidRPr="00E20239">
        <w:rPr>
          <w:lang w:val="en-CA"/>
        </w:rPr>
        <w:t>NOTE:</w:t>
      </w:r>
      <w:r w:rsidRPr="00E20239">
        <w:rPr>
          <w:lang w:val="en-CA"/>
        </w:rPr>
        <w:tab/>
        <w:t>The size of overlay region over the viewport changes according to the viewport resolution and aspect ratio. However, the aspect ratio of the overlaid media is not intended to be changed.</w:t>
      </w:r>
    </w:p>
    <w:p w14:paraId="0EB09773" w14:textId="30511787" w:rsidR="00E20239" w:rsidRPr="00E20239" w:rsidRDefault="00A304C9" w:rsidP="00A304C9">
      <w:pPr>
        <w:overflowPunct/>
        <w:autoSpaceDE/>
        <w:autoSpaceDN/>
        <w:adjustRightInd/>
        <w:spacing w:after="160"/>
        <w:ind w:left="1004" w:hanging="360"/>
        <w:jc w:val="both"/>
        <w:textAlignment w:val="auto"/>
        <w:rPr>
          <w:noProof/>
          <w:lang w:eastAsia="ko-KR"/>
        </w:rPr>
      </w:pPr>
      <w:r w:rsidRPr="00E20239">
        <w:rPr>
          <w:rFonts w:ascii="Symbol" w:hAnsi="Symbol"/>
          <w:noProof/>
          <w:lang w:eastAsia="ko-KR"/>
        </w:rPr>
        <w:t></w:t>
      </w:r>
      <w:r w:rsidRPr="00E20239">
        <w:rPr>
          <w:rFonts w:ascii="Symbol" w:hAnsi="Symbol"/>
          <w:noProof/>
          <w:lang w:eastAsia="ko-KR"/>
        </w:rPr>
        <w:tab/>
      </w:r>
      <w:r w:rsidR="00E20239" w:rsidRPr="00E20239">
        <w:rPr>
          <w:noProof/>
        </w:rPr>
        <w:t>Relative</w:t>
      </w:r>
      <w:r w:rsidR="00E20239" w:rsidRPr="00E20239">
        <w:rPr>
          <w:noProof/>
          <w:lang w:eastAsia="ko-KR"/>
        </w:rPr>
        <w:t>_disparity_flag indicates whether the disparity is provided as a percentage value of the width of the display window for one view (when the value is equal to 1) or as a number of pixels (when the value is equal to 0). This applies for the case when there is a monoscopic overlay.</w:t>
      </w:r>
    </w:p>
    <w:p w14:paraId="27AECD7A" w14:textId="4C1081D1" w:rsidR="00E20239" w:rsidRPr="00E20239" w:rsidRDefault="00A304C9" w:rsidP="00A304C9">
      <w:pPr>
        <w:overflowPunct/>
        <w:autoSpaceDE/>
        <w:autoSpaceDN/>
        <w:adjustRightInd/>
        <w:spacing w:after="160"/>
        <w:ind w:left="1004" w:hanging="360"/>
        <w:jc w:val="both"/>
        <w:textAlignment w:val="auto"/>
        <w:rPr>
          <w:noProof/>
          <w:lang w:eastAsia="ko-KR"/>
        </w:rPr>
      </w:pPr>
      <w:r w:rsidRPr="00E20239">
        <w:rPr>
          <w:rFonts w:ascii="Symbol" w:hAnsi="Symbol"/>
          <w:noProof/>
          <w:lang w:eastAsia="ko-KR"/>
        </w:rPr>
        <w:lastRenderedPageBreak/>
        <w:t></w:t>
      </w:r>
      <w:r w:rsidRPr="00E20239">
        <w:rPr>
          <w:rFonts w:ascii="Symbol" w:hAnsi="Symbol"/>
          <w:noProof/>
          <w:lang w:eastAsia="ko-KR"/>
        </w:rPr>
        <w:tab/>
      </w:r>
      <w:proofErr w:type="spellStart"/>
      <w:r w:rsidR="00E20239" w:rsidRPr="00E20239">
        <w:t>Disparity_in_percent</w:t>
      </w:r>
      <w:proofErr w:type="spellEnd"/>
      <w:r w:rsidR="00E20239" w:rsidRPr="00E20239">
        <w:t xml:space="preserve">: Specifies </w:t>
      </w:r>
      <w:r w:rsidR="00E20239" w:rsidRPr="00E20239">
        <w:rPr>
          <w:noProof/>
          <w:lang w:eastAsia="ko-KR"/>
        </w:rPr>
        <w:t xml:space="preserve">the disparity, </w:t>
      </w:r>
      <w:r w:rsidR="00E20239" w:rsidRPr="00E20239">
        <w:rPr>
          <w:rFonts w:eastAsia="Malgun Gothic"/>
          <w:color w:val="000000"/>
          <w:lang w:eastAsia="ko-KR"/>
        </w:rPr>
        <w:t xml:space="preserve">in units of </w:t>
      </w:r>
      <w:r w:rsidR="00E20239" w:rsidRPr="00E20239">
        <w:t>2</w:t>
      </w:r>
      <w:r w:rsidR="00E20239" w:rsidRPr="00E20239">
        <w:rPr>
          <w:vertAlign w:val="superscript"/>
        </w:rPr>
        <w:t>−16</w:t>
      </w:r>
      <w:r w:rsidR="00E20239" w:rsidRPr="00E20239">
        <w:rPr>
          <w:rFonts w:eastAsia="Malgun Gothic"/>
          <w:color w:val="000000"/>
          <w:lang w:eastAsia="ko-KR"/>
        </w:rPr>
        <w:t>,</w:t>
      </w:r>
      <w:r w:rsidR="00E20239" w:rsidRPr="00E20239">
        <w:rPr>
          <w:noProof/>
          <w:lang w:eastAsia="ko-KR"/>
        </w:rPr>
        <w:t xml:space="preserve"> as a fraction of the width of the display window for one view. The value may be negative, in which case the displacement direction is reversed. This value is used to displace the region to the left on the left eye view and to the right on the right eye view. This applies for the case when there is a monoscopic overlay and stereoscopic background visual media.</w:t>
      </w:r>
    </w:p>
    <w:p w14:paraId="780D8BB9" w14:textId="29384B67" w:rsidR="00E20239" w:rsidRDefault="00A304C9" w:rsidP="00A304C9">
      <w:pPr>
        <w:overflowPunct/>
        <w:autoSpaceDE/>
        <w:autoSpaceDN/>
        <w:adjustRightInd/>
        <w:spacing w:after="160"/>
        <w:ind w:left="1004" w:hanging="360"/>
        <w:jc w:val="both"/>
        <w:textAlignment w:val="auto"/>
        <w:rPr>
          <w:noProof/>
          <w:lang w:eastAsia="ko-KR"/>
        </w:rPr>
      </w:pPr>
      <w:r w:rsidRPr="00E20239">
        <w:rPr>
          <w:rFonts w:ascii="Symbol" w:hAnsi="Symbol"/>
          <w:noProof/>
          <w:lang w:eastAsia="ko-KR"/>
        </w:rPr>
        <w:t></w:t>
      </w:r>
      <w:r w:rsidRPr="00E20239">
        <w:rPr>
          <w:rFonts w:ascii="Symbol" w:hAnsi="Symbol"/>
          <w:noProof/>
          <w:lang w:eastAsia="ko-KR"/>
        </w:rPr>
        <w:tab/>
      </w:r>
      <w:r w:rsidR="00E20239" w:rsidRPr="00E20239">
        <w:rPr>
          <w:noProof/>
        </w:rPr>
        <w:t>Disparity</w:t>
      </w:r>
      <w:r w:rsidR="00E20239" w:rsidRPr="00E20239">
        <w:rPr>
          <w:noProof/>
          <w:lang w:eastAsia="ko-KR"/>
        </w:rPr>
        <w:t>_in_pixels indicates the disparity in pixels. The value may be negative, in which case the displacement direction is reversed.</w:t>
      </w:r>
      <w:r w:rsidR="00E20239" w:rsidRPr="00E20239">
        <w:t xml:space="preserve"> </w:t>
      </w:r>
      <w:r w:rsidR="00E20239" w:rsidRPr="00E20239">
        <w:rPr>
          <w:noProof/>
          <w:lang w:eastAsia="ko-KR"/>
        </w:rPr>
        <w:t>This value is used to displace the region to the left on the left eye view and to the right on the right eye view. This applies for the case when there is a monoscopic overlay and stereoscopic background visual media.</w:t>
      </w:r>
    </w:p>
    <w:p w14:paraId="6FB16BA2" w14:textId="43E08412" w:rsidR="00561736" w:rsidRDefault="00DA0CD0" w:rsidP="00EB2E90">
      <w:pPr>
        <w:spacing w:after="160"/>
        <w:ind w:left="1004" w:hanging="360"/>
        <w:jc w:val="both"/>
        <w:rPr>
          <w:noProof/>
          <w:lang w:eastAsia="ko-KR"/>
        </w:rPr>
      </w:pPr>
      <w:r>
        <w:rPr>
          <w:rFonts w:ascii="Symbol" w:eastAsia="Calibri" w:hAnsi="Symbol"/>
          <w:noProof/>
          <w:sz w:val="22"/>
          <w:szCs w:val="22"/>
          <w:lang w:val="en-US" w:eastAsia="ko-KR"/>
        </w:rPr>
        <w:t></w:t>
      </w:r>
      <w:r>
        <w:rPr>
          <w:rFonts w:ascii="Symbol" w:eastAsia="Calibri" w:hAnsi="Symbol"/>
          <w:noProof/>
          <w:sz w:val="22"/>
          <w:szCs w:val="22"/>
          <w:lang w:val="en-US" w:eastAsia="ko-KR"/>
        </w:rPr>
        <w:tab/>
      </w:r>
      <w:r w:rsidR="00561736" w:rsidRPr="00DA0CD0">
        <w:rPr>
          <w:noProof/>
          <w:lang w:eastAsia="ko-KR"/>
        </w:rPr>
        <w:t>Media_alignment: Specifies the default intended scaling of the overlay source  depending on the dimensions of the specified rectangular region and the intended placement of the scaled overlay source relative to the specified rectangular region.</w:t>
      </w:r>
    </w:p>
    <w:p w14:paraId="0B5BD1D1" w14:textId="584FF12C" w:rsidR="00561736" w:rsidRDefault="00DA0CD0" w:rsidP="00EB2E90">
      <w:pPr>
        <w:spacing w:after="160"/>
        <w:ind w:left="1004" w:hanging="360"/>
        <w:jc w:val="both"/>
        <w:rPr>
          <w:noProof/>
          <w:lang w:eastAsia="ko-KR"/>
        </w:rPr>
      </w:pPr>
      <w:r>
        <w:rPr>
          <w:rFonts w:ascii="Symbol" w:hAnsi="Symbol"/>
          <w:noProof/>
          <w:lang w:eastAsia="ko-KR"/>
        </w:rPr>
        <w:t></w:t>
      </w:r>
      <w:r>
        <w:rPr>
          <w:rFonts w:ascii="Symbol" w:hAnsi="Symbol"/>
          <w:noProof/>
          <w:lang w:eastAsia="ko-KR"/>
        </w:rPr>
        <w:tab/>
      </w:r>
      <w:r w:rsidR="00561736">
        <w:rPr>
          <w:noProof/>
          <w:lang w:eastAsia="ko-KR"/>
        </w:rPr>
        <w:t xml:space="preserve">Layering_order: Indicates the default layering order among the overlays that are relative to the viewport, and separately among each set of overlays that have the same depth. Viewport-relative overlays are overlaid on top of the viewport in descending order of layering_order, i.e., an overlay with a smaller layering_order value shall be in front of an overlay with a greater layering_order value. The layering order for overlays of the </w:t>
      </w:r>
      <w:r w:rsidR="00561736">
        <w:t xml:space="preserve">360-degree video </w:t>
      </w:r>
      <w:r w:rsidR="00561736">
        <w:rPr>
          <w:noProof/>
          <w:lang w:eastAsia="ko-KR"/>
        </w:rPr>
        <w:t xml:space="preserve">should be decided by the ITT4RT-Tx client. </w:t>
      </w:r>
    </w:p>
    <w:p w14:paraId="5C8CFC84" w14:textId="7547A348" w:rsidR="00561736" w:rsidRDefault="00DA0CD0" w:rsidP="00EB2E90">
      <w:pPr>
        <w:spacing w:after="160"/>
        <w:ind w:left="1004" w:hanging="360"/>
        <w:jc w:val="both"/>
        <w:rPr>
          <w:noProof/>
          <w:lang w:eastAsia="ko-KR"/>
        </w:rPr>
      </w:pPr>
      <w:r>
        <w:rPr>
          <w:rFonts w:ascii="Symbol" w:hAnsi="Symbol"/>
          <w:noProof/>
          <w:lang w:eastAsia="ko-KR"/>
        </w:rPr>
        <w:t></w:t>
      </w:r>
      <w:r>
        <w:rPr>
          <w:rFonts w:ascii="Symbol" w:hAnsi="Symbol"/>
          <w:noProof/>
          <w:lang w:eastAsia="ko-KR"/>
        </w:rPr>
        <w:tab/>
      </w:r>
      <w:r w:rsidR="00561736">
        <w:rPr>
          <w:noProof/>
          <w:lang w:eastAsia="ko-KR"/>
        </w:rPr>
        <w:t>Opacity: Indicates an integer value that specifies the default opacity that is to be applied for the overlay and assigned by the ITT4RT-Tx client. Value 0 is fully transparent, and value 100 is fully opaque</w:t>
      </w:r>
      <w:r w:rsidR="00561736" w:rsidRPr="00E45466">
        <w:rPr>
          <w:noProof/>
          <w:lang w:eastAsia="ko-KR"/>
        </w:rPr>
        <w:t xml:space="preserve"> </w:t>
      </w:r>
      <w:r w:rsidR="00561736">
        <w:rPr>
          <w:noProof/>
          <w:lang w:eastAsia="ko-KR"/>
        </w:rPr>
        <w:t>with a</w:t>
      </w:r>
      <w:r w:rsidR="00561736" w:rsidRPr="00E45466">
        <w:rPr>
          <w:noProof/>
          <w:lang w:eastAsia="ko-KR"/>
        </w:rPr>
        <w:t xml:space="preserve"> linear weighting between the two extremes. Values</w:t>
      </w:r>
      <w:r w:rsidR="00561736">
        <w:rPr>
          <w:noProof/>
          <w:lang w:eastAsia="ko-KR"/>
        </w:rPr>
        <w:t xml:space="preserve"> greater than 100 are reserved. </w:t>
      </w:r>
    </w:p>
    <w:p w14:paraId="453FA7C9" w14:textId="6AD48037" w:rsidR="00561736" w:rsidRPr="00E20239" w:rsidRDefault="00DA0CD0" w:rsidP="00EB2E90">
      <w:pPr>
        <w:spacing w:after="160"/>
        <w:ind w:left="1004" w:hanging="360"/>
        <w:jc w:val="both"/>
        <w:rPr>
          <w:noProof/>
          <w:lang w:eastAsia="ko-KR"/>
        </w:rPr>
      </w:pPr>
      <w:r w:rsidRPr="00E20239">
        <w:rPr>
          <w:rFonts w:ascii="Symbol" w:eastAsia="Calibri" w:hAnsi="Symbol"/>
          <w:noProof/>
          <w:sz w:val="22"/>
          <w:szCs w:val="22"/>
          <w:lang w:val="en-US" w:eastAsia="ko-KR"/>
        </w:rPr>
        <w:t></w:t>
      </w:r>
      <w:r w:rsidRPr="00E20239">
        <w:rPr>
          <w:rFonts w:ascii="Symbol" w:eastAsia="Calibri" w:hAnsi="Symbol"/>
          <w:noProof/>
          <w:sz w:val="22"/>
          <w:szCs w:val="22"/>
          <w:lang w:val="en-US" w:eastAsia="ko-KR"/>
        </w:rPr>
        <w:tab/>
      </w:r>
      <w:r w:rsidR="00561736" w:rsidRPr="00DA0CD0">
        <w:rPr>
          <w:noProof/>
          <w:lang w:eastAsia="ko-KR"/>
        </w:rPr>
        <w:t>Overlay_priority: Indicates which overlay should be prioritized in the case the ITT4RT-Rx client does not have enough decoding capacity to decode all overlays. A lower overlay_priority indicates higher priority. The value of overlay_priority, when present, shall be equal to 0 for overlays that are essential for displaying. More than one overlay may have the same overlay_priority and an ITT4RT-Rx client that does not support all overlays with the same priority may choose any subset of these.</w:t>
      </w:r>
    </w:p>
    <w:p w14:paraId="3AB62035" w14:textId="77777777" w:rsidR="00E20239" w:rsidRPr="00E20239" w:rsidRDefault="00E20239" w:rsidP="00E20239">
      <w:pPr>
        <w:overflowPunct/>
        <w:autoSpaceDE/>
        <w:autoSpaceDN/>
        <w:adjustRightInd/>
        <w:textAlignment w:val="auto"/>
      </w:pPr>
      <w:r w:rsidRPr="00E20239">
        <w:t>NOTE 1: Other overlay definitions in OMAF are not excluded from ITT4RT. Which overlay definition(s) from OMAF are adopted for overlays in ITT4RT is currently TBD.</w:t>
      </w:r>
    </w:p>
    <w:p w14:paraId="77FE6F96" w14:textId="77777777" w:rsidR="00E20239" w:rsidRPr="00E20239" w:rsidRDefault="00E20239" w:rsidP="00E20239">
      <w:pPr>
        <w:overflowPunct/>
        <w:autoSpaceDE/>
        <w:autoSpaceDN/>
        <w:adjustRightInd/>
        <w:textAlignment w:val="auto"/>
      </w:pPr>
      <w:r w:rsidRPr="00E20239">
        <w:t>NOTE 2: For both of the above overlay types from OMAF, incorporate from the spec further details about the order of operations for overlay rendering (in particular order of translation and rotation).</w:t>
      </w:r>
    </w:p>
    <w:p w14:paraId="770BC1A1" w14:textId="21E9C621" w:rsidR="00E20239" w:rsidRPr="00E20239" w:rsidRDefault="00AA7F38" w:rsidP="00E20239">
      <w:pPr>
        <w:rPr>
          <w:rFonts w:ascii="Arial" w:hAnsi="Arial" w:cs="Arial"/>
          <w:sz w:val="24"/>
          <w:szCs w:val="24"/>
          <w:lang w:eastAsia="ko-KR"/>
        </w:rPr>
      </w:pPr>
      <w:r>
        <w:rPr>
          <w:rFonts w:ascii="Arial" w:hAnsi="Arial" w:cs="Arial"/>
          <w:sz w:val="24"/>
          <w:szCs w:val="24"/>
          <w:lang w:eastAsia="ko-KR"/>
        </w:rPr>
        <w:t>Y.</w:t>
      </w:r>
      <w:r w:rsidR="00E20239" w:rsidRPr="00E20239">
        <w:rPr>
          <w:rFonts w:ascii="Arial" w:hAnsi="Arial" w:cs="Arial"/>
          <w:sz w:val="24"/>
          <w:szCs w:val="24"/>
          <w:lang w:eastAsia="ko-KR"/>
        </w:rPr>
        <w:t>6.4.3.4 Overlay info parameter</w:t>
      </w:r>
    </w:p>
    <w:p w14:paraId="19102C4F" w14:textId="77777777" w:rsidR="00E20239" w:rsidRPr="00E20239" w:rsidRDefault="00E20239" w:rsidP="00E20239">
      <w:pPr>
        <w:rPr>
          <w:lang w:val="en-US" w:eastAsia="ko-KR"/>
        </w:rPr>
      </w:pPr>
      <w:r w:rsidRPr="00E20239">
        <w:rPr>
          <w:lang w:val="en-US" w:eastAsia="ko-KR"/>
        </w:rPr>
        <w:t xml:space="preserve">The parameter </w:t>
      </w:r>
      <w:proofErr w:type="spellStart"/>
      <w:r w:rsidRPr="00E20239">
        <w:rPr>
          <w:lang w:val="en-US" w:eastAsia="ko-KR"/>
        </w:rPr>
        <w:t>overlay_info</w:t>
      </w:r>
      <w:proofErr w:type="spellEnd"/>
      <w:r w:rsidRPr="00E20239">
        <w:rPr>
          <w:lang w:val="en-US" w:eastAsia="ko-KR"/>
        </w:rPr>
        <w:t xml:space="preserve"> is a bit field consisting of flags describing the type of overlay interactivity recommended:  </w:t>
      </w:r>
    </w:p>
    <w:p w14:paraId="1C809F0E" w14:textId="77777777" w:rsidR="00E20239" w:rsidRPr="00E20239" w:rsidRDefault="00E20239" w:rsidP="00E20239">
      <w:pPr>
        <w:rPr>
          <w:lang w:val="en-US" w:eastAsia="ko-KR"/>
        </w:rPr>
      </w:pPr>
      <w:proofErr w:type="spellStart"/>
      <w:r w:rsidRPr="00E20239">
        <w:rPr>
          <w:lang w:val="en-US" w:eastAsia="ko-KR"/>
        </w:rPr>
        <w:t>overlay_info</w:t>
      </w:r>
      <w:proofErr w:type="spellEnd"/>
      <w:r w:rsidRPr="00E20239">
        <w:rPr>
          <w:lang w:val="en-US" w:eastAsia="ko-KR"/>
        </w:rPr>
        <w:t>= ‘</w:t>
      </w:r>
      <w:proofErr w:type="spellStart"/>
      <w:r w:rsidRPr="00E20239">
        <w:rPr>
          <w:lang w:val="en-US" w:eastAsia="ko-KR"/>
        </w:rPr>
        <w:t>overlay_info</w:t>
      </w:r>
      <w:proofErr w:type="spellEnd"/>
      <w:r w:rsidRPr="00E20239">
        <w:rPr>
          <w:lang w:val="en-US" w:eastAsia="ko-KR"/>
        </w:rPr>
        <w:t>=’b4b3b2b1b0</w:t>
      </w:r>
    </w:p>
    <w:p w14:paraId="0D629316" w14:textId="77777777" w:rsidR="00E20239" w:rsidRPr="00E20239" w:rsidRDefault="00E20239" w:rsidP="00E20239">
      <w:pPr>
        <w:overflowPunct/>
        <w:autoSpaceDE/>
        <w:autoSpaceDN/>
        <w:adjustRightInd/>
        <w:ind w:left="851" w:hanging="284"/>
        <w:textAlignment w:val="auto"/>
      </w:pPr>
      <w:r w:rsidRPr="00E20239">
        <w:t>-</w:t>
      </w:r>
      <w:r w:rsidRPr="00E20239">
        <w:tab/>
        <w:t>b0 = ‘0’: changing the position of the overlay is not recommended, overlay position is fixed</w:t>
      </w:r>
      <w:r w:rsidRPr="00E20239">
        <w:br/>
        <w:t xml:space="preserve">b0 = ‘1’: changing the position of the overlay is allowed, ITT4RT-Rx client may change position </w:t>
      </w:r>
    </w:p>
    <w:p w14:paraId="19B172E9" w14:textId="77777777" w:rsidR="00E20239" w:rsidRPr="00E20239" w:rsidRDefault="00E20239" w:rsidP="00E20239">
      <w:pPr>
        <w:overflowPunct/>
        <w:autoSpaceDE/>
        <w:autoSpaceDN/>
        <w:adjustRightInd/>
        <w:ind w:left="851" w:hanging="284"/>
        <w:textAlignment w:val="auto"/>
      </w:pPr>
      <w:r w:rsidRPr="00E20239">
        <w:t>-</w:t>
      </w:r>
      <w:r w:rsidRPr="00E20239">
        <w:tab/>
        <w:t>b1 = ‘0’: switching the overlay on/off is not recommended</w:t>
      </w:r>
      <w:r w:rsidRPr="00E20239">
        <w:br/>
        <w:t>b1 = ‘1’: switching the overlay on/off is allowed, ITT4RT-Rx client may switch overlay off</w:t>
      </w:r>
    </w:p>
    <w:p w14:paraId="479205CC" w14:textId="77777777" w:rsidR="00E20239" w:rsidRPr="00E20239" w:rsidRDefault="00E20239" w:rsidP="00E20239">
      <w:pPr>
        <w:overflowPunct/>
        <w:autoSpaceDE/>
        <w:autoSpaceDN/>
        <w:adjustRightInd/>
        <w:ind w:left="851" w:hanging="284"/>
        <w:textAlignment w:val="auto"/>
      </w:pPr>
      <w:r w:rsidRPr="00E20239">
        <w:t>-</w:t>
      </w:r>
      <w:r w:rsidRPr="00E20239">
        <w:tab/>
        <w:t xml:space="preserve">b2 = ‘0’: rotating the overlay is not recommended </w:t>
      </w:r>
      <w:r w:rsidRPr="00E20239">
        <w:br/>
        <w:t>b2 = ‘1’: rotating the overlay is allowed</w:t>
      </w:r>
    </w:p>
    <w:p w14:paraId="47F542F1" w14:textId="77777777" w:rsidR="00E20239" w:rsidRPr="00E20239" w:rsidRDefault="00E20239" w:rsidP="00E20239">
      <w:pPr>
        <w:overflowPunct/>
        <w:autoSpaceDE/>
        <w:autoSpaceDN/>
        <w:adjustRightInd/>
        <w:ind w:left="851" w:hanging="284"/>
        <w:textAlignment w:val="auto"/>
      </w:pPr>
      <w:r w:rsidRPr="00E20239">
        <w:t xml:space="preserve">- </w:t>
      </w:r>
      <w:r w:rsidRPr="00E20239">
        <w:tab/>
        <w:t xml:space="preserve">b3 = ‘0’: resizing the overlay is not recommended </w:t>
      </w:r>
      <w:r w:rsidRPr="00E20239">
        <w:br/>
        <w:t>b3 = ‘1’: resizing the overlay is allowed</w:t>
      </w:r>
    </w:p>
    <w:p w14:paraId="2715FD9B" w14:textId="77777777" w:rsidR="00E20239" w:rsidRPr="00E20239" w:rsidRDefault="00E20239" w:rsidP="00E20239">
      <w:pPr>
        <w:overflowPunct/>
        <w:autoSpaceDE/>
        <w:autoSpaceDN/>
        <w:adjustRightInd/>
        <w:ind w:left="851" w:hanging="284"/>
        <w:textAlignment w:val="auto"/>
      </w:pPr>
      <w:r w:rsidRPr="00E20239">
        <w:t xml:space="preserve">- </w:t>
      </w:r>
      <w:r w:rsidRPr="00E20239">
        <w:tab/>
        <w:t>b4 = ‘0’: changing the opacity of the overlay is not recommended</w:t>
      </w:r>
      <w:r w:rsidRPr="00E20239">
        <w:br/>
        <w:t>b4 = ‘1’: changing the opacity of the overlay is allowed</w:t>
      </w:r>
    </w:p>
    <w:p w14:paraId="6C0722CB" w14:textId="77777777" w:rsidR="00561736" w:rsidRDefault="00561736" w:rsidP="00561736">
      <w:pPr>
        <w:pStyle w:val="BodyText"/>
        <w:rPr>
          <w:rFonts w:ascii="Arial" w:hAnsi="Arial" w:cs="Arial"/>
          <w:sz w:val="24"/>
          <w:szCs w:val="24"/>
          <w:lang w:eastAsia="ko-KR"/>
        </w:rPr>
      </w:pPr>
      <w:r>
        <w:rPr>
          <w:rFonts w:ascii="Arial" w:hAnsi="Arial" w:cs="Arial"/>
          <w:sz w:val="24"/>
          <w:szCs w:val="24"/>
          <w:lang w:eastAsia="ko-KR"/>
        </w:rPr>
        <w:t>Y</w:t>
      </w:r>
      <w:r w:rsidRPr="00481404">
        <w:rPr>
          <w:rFonts w:ascii="Arial" w:hAnsi="Arial" w:cs="Arial"/>
          <w:sz w:val="24"/>
          <w:szCs w:val="24"/>
          <w:lang w:eastAsia="ko-KR"/>
        </w:rPr>
        <w:t>.6.4.3.</w:t>
      </w:r>
      <w:r>
        <w:rPr>
          <w:rFonts w:ascii="Arial" w:hAnsi="Arial" w:cs="Arial"/>
          <w:sz w:val="24"/>
          <w:szCs w:val="24"/>
          <w:lang w:eastAsia="ko-KR"/>
        </w:rPr>
        <w:t>5</w:t>
      </w:r>
      <w:r w:rsidRPr="00481404">
        <w:rPr>
          <w:rFonts w:ascii="Arial" w:hAnsi="Arial" w:cs="Arial"/>
          <w:sz w:val="24"/>
          <w:szCs w:val="24"/>
          <w:lang w:eastAsia="ko-KR"/>
        </w:rPr>
        <w:t xml:space="preserve"> </w:t>
      </w:r>
      <w:r>
        <w:rPr>
          <w:rFonts w:ascii="Arial" w:hAnsi="Arial" w:cs="Arial"/>
          <w:sz w:val="24"/>
          <w:szCs w:val="24"/>
          <w:lang w:eastAsia="ko-KR"/>
        </w:rPr>
        <w:t>Additional</w:t>
      </w:r>
      <w:r w:rsidRPr="00481404">
        <w:rPr>
          <w:rFonts w:ascii="Arial" w:hAnsi="Arial" w:cs="Arial"/>
          <w:sz w:val="24"/>
          <w:szCs w:val="24"/>
          <w:lang w:eastAsia="ko-KR"/>
        </w:rPr>
        <w:t xml:space="preserve"> Overlay Configuration</w:t>
      </w:r>
    </w:p>
    <w:p w14:paraId="68CEB2B1" w14:textId="77777777" w:rsidR="00561736" w:rsidRDefault="00561736" w:rsidP="00561736">
      <w:pPr>
        <w:pStyle w:val="BodyText"/>
        <w:rPr>
          <w:lang w:val="en-US" w:eastAsia="ko-KR"/>
        </w:rPr>
      </w:pPr>
      <w:r w:rsidRPr="006A240B">
        <w:rPr>
          <w:lang w:val="en-US" w:eastAsia="ko-KR"/>
        </w:rPr>
        <w:t xml:space="preserve">An ITT4RT client supporting the 3gpp_overlay attribute to configure a sphere-relative overlay or viewport-relative overlay </w:t>
      </w:r>
      <w:r>
        <w:rPr>
          <w:lang w:val="en-US" w:eastAsia="ko-KR"/>
        </w:rPr>
        <w:t>may</w:t>
      </w:r>
      <w:r w:rsidRPr="006A240B">
        <w:rPr>
          <w:lang w:val="en-US" w:eastAsia="ko-KR"/>
        </w:rPr>
        <w:t xml:space="preserve"> include the following additional parameter </w:t>
      </w:r>
      <w:r>
        <w:rPr>
          <w:lang w:val="en-US" w:eastAsia="ko-KR"/>
        </w:rPr>
        <w:t xml:space="preserve">for </w:t>
      </w:r>
      <w:r w:rsidRPr="006A240B">
        <w:rPr>
          <w:lang w:val="en-US" w:eastAsia="ko-KR"/>
        </w:rPr>
        <w:t>overlay support:</w:t>
      </w:r>
    </w:p>
    <w:p w14:paraId="11AEE5EC" w14:textId="64ADEBF8" w:rsidR="00E20239" w:rsidRDefault="00561736" w:rsidP="00561736">
      <w:pPr>
        <w:overflowPunct/>
        <w:autoSpaceDE/>
        <w:autoSpaceDN/>
        <w:adjustRightInd/>
        <w:textAlignment w:val="auto"/>
        <w:rPr>
          <w:lang w:val="en-US" w:eastAsia="ko-KR"/>
        </w:rPr>
      </w:pPr>
      <w:proofErr w:type="spellStart"/>
      <w:r w:rsidRPr="006E3F0F">
        <w:rPr>
          <w:lang w:val="en-US" w:eastAsia="ko-KR"/>
        </w:rPr>
        <w:t>overlay_overlap_flag</w:t>
      </w:r>
      <w:proofErr w:type="spellEnd"/>
      <w:r w:rsidRPr="006E3F0F">
        <w:rPr>
          <w:lang w:val="en-US" w:eastAsia="ko-KR"/>
        </w:rPr>
        <w:t xml:space="preserve">: </w:t>
      </w:r>
      <w:r>
        <w:rPr>
          <w:lang w:val="en-US" w:eastAsia="ko-KR"/>
        </w:rPr>
        <w:t>I</w:t>
      </w:r>
      <w:r w:rsidRPr="006E3F0F">
        <w:rPr>
          <w:lang w:val="en-US" w:eastAsia="ko-KR"/>
        </w:rPr>
        <w:t xml:space="preserve">ndicates if the </w:t>
      </w:r>
      <w:r>
        <w:rPr>
          <w:lang w:val="en-US" w:eastAsia="ko-KR"/>
        </w:rPr>
        <w:t>ITT4RT-Rx client</w:t>
      </w:r>
      <w:r w:rsidRPr="006E3F0F">
        <w:rPr>
          <w:lang w:val="en-US" w:eastAsia="ko-KR"/>
        </w:rPr>
        <w:t xml:space="preserve"> is allowed to overlap overlays from </w:t>
      </w:r>
      <w:r>
        <w:rPr>
          <w:lang w:val="en-US" w:eastAsia="ko-KR"/>
        </w:rPr>
        <w:t>the ITT4RT-Tx client</w:t>
      </w:r>
      <w:r w:rsidRPr="006E3F0F">
        <w:rPr>
          <w:lang w:val="en-US" w:eastAsia="ko-KR"/>
        </w:rPr>
        <w:t xml:space="preserve">. If set to 1, the </w:t>
      </w:r>
      <w:r>
        <w:rPr>
          <w:lang w:val="en-US" w:eastAsia="ko-KR"/>
        </w:rPr>
        <w:t>ITT4RT-Rx client</w:t>
      </w:r>
      <w:r w:rsidRPr="006E3F0F">
        <w:rPr>
          <w:lang w:val="en-US" w:eastAsia="ko-KR"/>
        </w:rPr>
        <w:t xml:space="preserve"> may overlap overlays</w:t>
      </w:r>
      <w:r>
        <w:rPr>
          <w:lang w:val="en-US" w:eastAsia="ko-KR"/>
        </w:rPr>
        <w:t xml:space="preserve"> shared by the ITT4RT-Tx client.</w:t>
      </w:r>
    </w:p>
    <w:p w14:paraId="2CEAF6C1" w14:textId="77777777" w:rsidR="001B5CD5" w:rsidRPr="00E54BDC" w:rsidRDefault="001B5CD5" w:rsidP="001B5CD5">
      <w:pPr>
        <w:pStyle w:val="Heading2"/>
        <w:rPr>
          <w:sz w:val="28"/>
          <w:szCs w:val="28"/>
        </w:rPr>
      </w:pPr>
      <w:bookmarkStart w:id="5957" w:name="_Toc67898844"/>
      <w:bookmarkStart w:id="5958" w:name="_Toc99467069"/>
      <w:r w:rsidRPr="00E54BDC">
        <w:rPr>
          <w:sz w:val="28"/>
          <w:szCs w:val="28"/>
        </w:rPr>
        <w:lastRenderedPageBreak/>
        <w:t>Y.6.4.4</w:t>
      </w:r>
      <w:r w:rsidRPr="00E54BDC">
        <w:rPr>
          <w:sz w:val="28"/>
          <w:szCs w:val="28"/>
        </w:rPr>
        <w:tab/>
      </w:r>
      <w:bookmarkEnd w:id="5957"/>
      <w:r w:rsidRPr="00E54BDC">
        <w:rPr>
          <w:sz w:val="28"/>
          <w:szCs w:val="28"/>
        </w:rPr>
        <w:t>Captured Content Replacement</w:t>
      </w:r>
      <w:bookmarkEnd w:id="5958"/>
    </w:p>
    <w:p w14:paraId="4D091976" w14:textId="77777777" w:rsidR="001B5CD5" w:rsidRDefault="001B5CD5" w:rsidP="001B5CD5">
      <w:r>
        <w:t xml:space="preserve">To prevent </w:t>
      </w:r>
      <w:r w:rsidRPr="008F267B">
        <w:rPr>
          <w:color w:val="000000"/>
        </w:rPr>
        <w:t>the degradation</w:t>
      </w:r>
      <w:r>
        <w:t xml:space="preserve"> of </w:t>
      </w:r>
      <w:r w:rsidRPr="00D71B87">
        <w:t>present</w:t>
      </w:r>
      <w:r>
        <w:t>ation</w:t>
      </w:r>
      <w:r w:rsidRPr="00D71B87">
        <w:t xml:space="preserve"> material (e.g.</w:t>
      </w:r>
      <w:r>
        <w:t>,</w:t>
      </w:r>
      <w:r w:rsidRPr="00D71B87">
        <w:t xml:space="preserve"> slides, </w:t>
      </w:r>
      <w:r>
        <w:t xml:space="preserve">screen share, </w:t>
      </w:r>
      <w:r w:rsidRPr="00D71B87">
        <w:t xml:space="preserve">video, notes) </w:t>
      </w:r>
      <w:r>
        <w:t xml:space="preserve">that may be captured from </w:t>
      </w:r>
      <w:r w:rsidRPr="00D71B87">
        <w:t xml:space="preserve">a display (screen or projector) with a 360-degree camera, the captured content </w:t>
      </w:r>
      <w:r>
        <w:t xml:space="preserve">in the 360-degree video can be replaced </w:t>
      </w:r>
      <w:r w:rsidRPr="00D71B87">
        <w:t>with the original presentation material.</w:t>
      </w:r>
      <w:r>
        <w:t xml:space="preserve"> Such replacement implies decoding the content (360-degree video and </w:t>
      </w:r>
      <w:r w:rsidRPr="00D71B87">
        <w:t>presentation material</w:t>
      </w:r>
      <w:r>
        <w:t xml:space="preserve">), </w:t>
      </w:r>
      <w:r w:rsidRPr="00215AF3">
        <w:t>identifying</w:t>
      </w:r>
      <w:r>
        <w:t xml:space="preserve"> the position of the presentation material in the 360-degree video, replacing the captured presentation content</w:t>
      </w:r>
      <w:r w:rsidRPr="003E09E9">
        <w:t xml:space="preserve"> at the display coordinates in the</w:t>
      </w:r>
      <w:r>
        <w:t xml:space="preserve"> 360-degree</w:t>
      </w:r>
      <w:r w:rsidRPr="003E09E9">
        <w:t xml:space="preserve"> </w:t>
      </w:r>
      <w:r>
        <w:t xml:space="preserve">video, and finally encoding the new 360-degree video (i.e., with the same encoding parameters as the original 360-degree video). The </w:t>
      </w:r>
      <w:r w:rsidRPr="00D71B87">
        <w:t xml:space="preserve">replacement </w:t>
      </w:r>
      <w:r>
        <w:t>c</w:t>
      </w:r>
      <w:r w:rsidRPr="00D71B87">
        <w:t xml:space="preserve">ould either be </w:t>
      </w:r>
      <w:r>
        <w:t>performed</w:t>
      </w:r>
      <w:r w:rsidRPr="00D71B87">
        <w:t xml:space="preserve"> in the </w:t>
      </w:r>
      <w:r>
        <w:t xml:space="preserve">ITT4RT-Tx </w:t>
      </w:r>
      <w:r w:rsidRPr="00C53499">
        <w:t xml:space="preserve">client </w:t>
      </w:r>
      <w:r>
        <w:t>in terminal which is sending</w:t>
      </w:r>
      <w:r w:rsidRPr="00C53499">
        <w:t xml:space="preserve"> the 360-</w:t>
      </w:r>
      <w:r>
        <w:t xml:space="preserve">degree </w:t>
      </w:r>
      <w:r w:rsidRPr="00C53499">
        <w:t xml:space="preserve">video or in the </w:t>
      </w:r>
      <w:r>
        <w:t>ITT4RT-MRF</w:t>
      </w:r>
      <w:r w:rsidRPr="003E09E9">
        <w:t>.</w:t>
      </w:r>
    </w:p>
    <w:p w14:paraId="7122AB6A" w14:textId="77777777" w:rsidR="001B5CD5" w:rsidRDefault="001B5CD5" w:rsidP="001B5CD5">
      <w:pPr>
        <w:rPr>
          <w:b/>
          <w:bCs/>
        </w:rPr>
      </w:pPr>
      <w:r w:rsidRPr="007A38E5">
        <w:t xml:space="preserve">When replacement is </w:t>
      </w:r>
      <w:r>
        <w:t xml:space="preserve">to be </w:t>
      </w:r>
      <w:r w:rsidRPr="007A38E5">
        <w:t>performed</w:t>
      </w:r>
      <w:r>
        <w:t>, t</w:t>
      </w:r>
      <w:r w:rsidRPr="00D71B87">
        <w:t xml:space="preserve">he availability of the </w:t>
      </w:r>
      <w:r>
        <w:t xml:space="preserve">original </w:t>
      </w:r>
      <w:r w:rsidRPr="00D71B87">
        <w:t xml:space="preserve">presentation content </w:t>
      </w:r>
      <w:r>
        <w:t>must</w:t>
      </w:r>
      <w:r w:rsidRPr="00D71B87">
        <w:t xml:space="preserve"> be signalled </w:t>
      </w:r>
      <w:r>
        <w:t xml:space="preserve">by the source of the content to the client performing the replacement (that is, the ITT4RT-Tx </w:t>
      </w:r>
      <w:r w:rsidRPr="00C53499">
        <w:t>client</w:t>
      </w:r>
      <w:r>
        <w:t xml:space="preserve"> in terminal</w:t>
      </w:r>
      <w:r w:rsidRPr="00C53499">
        <w:t xml:space="preserve"> </w:t>
      </w:r>
      <w:r>
        <w:t>or the ITT4RT-MRF) using</w:t>
      </w:r>
      <w:r w:rsidRPr="00D71B87">
        <w:t xml:space="preserve"> the SDP </w:t>
      </w:r>
      <w:r>
        <w:t xml:space="preserve">attribute </w:t>
      </w:r>
      <w:r w:rsidRPr="00D71B87">
        <w:t>“a=</w:t>
      </w:r>
      <w:proofErr w:type="spellStart"/>
      <w:r w:rsidRPr="00D71B87">
        <w:t>content</w:t>
      </w:r>
      <w:r w:rsidRPr="00A469D7">
        <w:t>:slides</w:t>
      </w:r>
      <w:proofErr w:type="spellEnd"/>
      <w:r w:rsidRPr="00A469D7">
        <w:t>”</w:t>
      </w:r>
      <w:r>
        <w:t xml:space="preserve"> </w:t>
      </w:r>
      <w:r w:rsidRPr="00A469D7">
        <w:t>[</w:t>
      </w:r>
      <w:r w:rsidRPr="00D71B87">
        <w:rPr>
          <w:lang w:eastAsia="zh-CN"/>
        </w:rPr>
        <w:t>81</w:t>
      </w:r>
      <w:r w:rsidRPr="00D71B87">
        <w:t>]</w:t>
      </w:r>
      <w:r>
        <w:t xml:space="preserve"> which may include different content, for example </w:t>
      </w:r>
      <w:r w:rsidRPr="00D71B87">
        <w:t xml:space="preserve">slides, </w:t>
      </w:r>
      <w:r>
        <w:t xml:space="preserve">screen share, </w:t>
      </w:r>
      <w:r w:rsidRPr="00D71B87">
        <w:t>video, notes.</w:t>
      </w:r>
      <w:r>
        <w:t xml:space="preserve">  T</w:t>
      </w:r>
      <w:r w:rsidRPr="004E1C49">
        <w:t xml:space="preserve">he </w:t>
      </w:r>
      <w:r>
        <w:t>client performing the replacement shall</w:t>
      </w:r>
      <w:r w:rsidRPr="004E1C49">
        <w:t xml:space="preserve"> </w:t>
      </w:r>
      <w:r w:rsidRPr="00215AF3">
        <w:t>determine</w:t>
      </w:r>
      <w:r w:rsidRPr="004E1C49">
        <w:t xml:space="preserve"> an appropriate configuration for performing the content replacement in the 360-degree video</w:t>
      </w:r>
      <w:r>
        <w:t xml:space="preserve">, unless </w:t>
      </w:r>
      <w:r w:rsidRPr="004E1C49">
        <w:t xml:space="preserve">overlay parameters are given by the source of the </w:t>
      </w:r>
      <w:r>
        <w:t xml:space="preserve">original </w:t>
      </w:r>
      <w:r w:rsidRPr="004E1C49">
        <w:t xml:space="preserve">presentation content (e.g., </w:t>
      </w:r>
      <w:r w:rsidRPr="003E09E9">
        <w:t>configuration in terms of sphere-relative overlay coordinates as defined in Y.6.4.3.2</w:t>
      </w:r>
      <w:r w:rsidRPr="004E1C49">
        <w:t>)</w:t>
      </w:r>
      <w:r>
        <w:t>.</w:t>
      </w:r>
    </w:p>
    <w:p w14:paraId="5A1702C2" w14:textId="77777777" w:rsidR="001B5CD5" w:rsidRPr="004B3903" w:rsidRDefault="001B5CD5" w:rsidP="001B5CD5">
      <w:r w:rsidRPr="003E09E9">
        <w:t xml:space="preserve">When </w:t>
      </w:r>
      <w:r>
        <w:t>the SDP negotiation is initiated by the</w:t>
      </w:r>
      <w:r w:rsidRPr="003E09E9">
        <w:t xml:space="preserve"> </w:t>
      </w:r>
      <w:r>
        <w:t>ITT4RT-Tx client</w:t>
      </w:r>
      <w:r w:rsidRPr="00E35F57">
        <w:t xml:space="preserve"> </w:t>
      </w:r>
      <w:r>
        <w:t xml:space="preserve">in terminal, the ITT4RT-Tx client in terminal shall include the attribute </w:t>
      </w:r>
      <w:r w:rsidRPr="00D71B87">
        <w:t>“a=</w:t>
      </w:r>
      <w:r w:rsidRPr="00D71B87">
        <w:rPr>
          <w:rFonts w:ascii="Courier New" w:hAnsi="Courier New"/>
        </w:rPr>
        <w:t>3gpp_360video_replacement</w:t>
      </w:r>
      <w:r w:rsidRPr="00D71B87">
        <w:t>”</w:t>
      </w:r>
      <w:r>
        <w:t xml:space="preserve"> in its SDP offer to indicate that </w:t>
      </w:r>
      <w:r w:rsidRPr="008F267B">
        <w:rPr>
          <w:color w:val="000000"/>
        </w:rPr>
        <w:t>the content</w:t>
      </w:r>
      <w:r>
        <w:t xml:space="preserve"> captured in the </w:t>
      </w:r>
      <w:r w:rsidRPr="00B13AE8">
        <w:t xml:space="preserve">360-degree video can be replaced.  </w:t>
      </w:r>
      <w:r w:rsidRPr="004E1C49">
        <w:t xml:space="preserve">If </w:t>
      </w:r>
      <w:r>
        <w:t>the ITT4RT-</w:t>
      </w:r>
      <w:r w:rsidRPr="004E1C49">
        <w:t xml:space="preserve">MRF supports content replacement </w:t>
      </w:r>
      <w:r>
        <w:t xml:space="preserve">and receives an SDP offer with </w:t>
      </w:r>
      <w:r w:rsidRPr="00112A39">
        <w:t xml:space="preserve">the </w:t>
      </w:r>
      <w:r>
        <w:t xml:space="preserve">attribute </w:t>
      </w:r>
      <w:r w:rsidRPr="00112A39">
        <w:t>“a=</w:t>
      </w:r>
      <w:r w:rsidRPr="00112A39">
        <w:rPr>
          <w:rFonts w:ascii="Courier New" w:hAnsi="Courier New"/>
        </w:rPr>
        <w:t>3gpp_360video_replacement</w:t>
      </w:r>
      <w:r w:rsidRPr="00112A39">
        <w:t>”</w:t>
      </w:r>
      <w:r>
        <w:t xml:space="preserve">, then the </w:t>
      </w:r>
      <w:r w:rsidRPr="004B3903">
        <w:t xml:space="preserve">ITT4RT-MRF </w:t>
      </w:r>
      <w:r>
        <w:t>shall</w:t>
      </w:r>
      <w:r w:rsidRPr="004B3903">
        <w:t xml:space="preserve"> include the </w:t>
      </w:r>
      <w:r>
        <w:t xml:space="preserve">attribute </w:t>
      </w:r>
      <w:r w:rsidRPr="004B3903">
        <w:t>“a=</w:t>
      </w:r>
      <w:r w:rsidRPr="004B3903">
        <w:rPr>
          <w:rFonts w:ascii="Courier New" w:hAnsi="Courier New"/>
        </w:rPr>
        <w:t>3gpp_360video_replacement</w:t>
      </w:r>
      <w:r w:rsidRPr="004B3903">
        <w:t xml:space="preserve">” in its SDP answer and </w:t>
      </w:r>
      <w:r w:rsidRPr="009A5711">
        <w:t>shall</w:t>
      </w:r>
      <w:r w:rsidRPr="004B3903">
        <w:t xml:space="preserve"> perform content replacement.</w:t>
      </w:r>
    </w:p>
    <w:p w14:paraId="3FD1B30E" w14:textId="77777777" w:rsidR="001B5CD5" w:rsidRDefault="001B5CD5" w:rsidP="001B5CD5">
      <w:r w:rsidRPr="004B3903">
        <w:t xml:space="preserve">If the ITT4RT-Tx client </w:t>
      </w:r>
      <w:r>
        <w:t>in terminal</w:t>
      </w:r>
      <w:r w:rsidRPr="004B3903">
        <w:t xml:space="preserve"> includes the </w:t>
      </w:r>
      <w:r>
        <w:t xml:space="preserve">attribute </w:t>
      </w:r>
      <w:r w:rsidRPr="004B3903">
        <w:t>“a=</w:t>
      </w:r>
      <w:r w:rsidRPr="004B3903">
        <w:rPr>
          <w:rFonts w:ascii="Courier New" w:hAnsi="Courier New"/>
        </w:rPr>
        <w:t>3gpp_360video_replacement</w:t>
      </w:r>
      <w:r w:rsidRPr="004B3903">
        <w:t>” in its SDP offer but does not receive the attribute in the SDP answer (</w:t>
      </w:r>
      <w:r>
        <w:t>that is</w:t>
      </w:r>
      <w:r w:rsidRPr="004B3903">
        <w:t xml:space="preserve">, replacement is not supported in the ITT4RT-MRF) then the ITT4RT-Tx client </w:t>
      </w:r>
      <w:r>
        <w:t>in terminal</w:t>
      </w:r>
      <w:r w:rsidRPr="004B3903">
        <w:t xml:space="preserve"> may send the original presentation content using a different process than ITT4RT-MRF replacement (e.g., the presentation can be sent as an overlay as defined in Y.6.4., or inserted</w:t>
      </w:r>
      <w:r w:rsidRPr="00B13AE8">
        <w:t xml:space="preserve"> in</w:t>
      </w:r>
      <w:r>
        <w:t>to</w:t>
      </w:r>
      <w:r w:rsidRPr="00B13AE8">
        <w:t xml:space="preserve"> the 360-</w:t>
      </w:r>
      <w:r>
        <w:t xml:space="preserve">degree </w:t>
      </w:r>
      <w:r w:rsidRPr="00B13AE8">
        <w:t xml:space="preserve">video </w:t>
      </w:r>
      <w:r>
        <w:t>by the ITT4RT-Tx</w:t>
      </w:r>
      <w:r w:rsidRPr="00B13AE8">
        <w:t xml:space="preserve"> client </w:t>
      </w:r>
      <w:r>
        <w:t>in terminal</w:t>
      </w:r>
      <w:r w:rsidRPr="00B13AE8">
        <w:t xml:space="preserve"> as described above).</w:t>
      </w:r>
      <w:r>
        <w:t xml:space="preserve">  </w:t>
      </w:r>
    </w:p>
    <w:p w14:paraId="6ACEED1C" w14:textId="77777777" w:rsidR="001B5CD5" w:rsidRDefault="001B5CD5" w:rsidP="001B5CD5">
      <w:r>
        <w:t xml:space="preserve">If the ITT4RT-MRF does not receive the attribute </w:t>
      </w:r>
      <w:r w:rsidRPr="00B13AE8">
        <w:t>“a=</w:t>
      </w:r>
      <w:r w:rsidRPr="00B13AE8">
        <w:rPr>
          <w:rFonts w:ascii="Courier New" w:hAnsi="Courier New"/>
        </w:rPr>
        <w:t>3gpp_360video_replacement</w:t>
      </w:r>
      <w:r w:rsidRPr="00B13AE8">
        <w:t>”</w:t>
      </w:r>
      <w:r>
        <w:t xml:space="preserve"> in an SDP </w:t>
      </w:r>
      <w:r w:rsidRPr="008F267B">
        <w:rPr>
          <w:color w:val="000000"/>
        </w:rPr>
        <w:t>offer,</w:t>
      </w:r>
      <w:r>
        <w:t xml:space="preserve"> it shall not perform any replacement and will not include the attribute in its SDP answer. </w:t>
      </w:r>
    </w:p>
    <w:p w14:paraId="1F6B40E3" w14:textId="77777777" w:rsidR="001B5CD5" w:rsidRDefault="001B5CD5" w:rsidP="001B5CD5">
      <w:r>
        <w:t xml:space="preserve">When </w:t>
      </w:r>
      <w:r w:rsidRPr="003E09E9">
        <w:t xml:space="preserve">replacement is </w:t>
      </w:r>
      <w:r>
        <w:t xml:space="preserve">to be </w:t>
      </w:r>
      <w:r w:rsidRPr="003E09E9">
        <w:t xml:space="preserve">performed </w:t>
      </w:r>
      <w:r>
        <w:t>by the ITT4RT-MRF and the SDP negotiation is initiated by the</w:t>
      </w:r>
      <w:r w:rsidRPr="003E09E9">
        <w:t xml:space="preserve"> </w:t>
      </w:r>
      <w:r>
        <w:t>ITT4RT-MRF</w:t>
      </w:r>
      <w:r w:rsidRPr="004B3903">
        <w:t>, the offer sen</w:t>
      </w:r>
      <w:r w:rsidRPr="009A5711">
        <w:t>t</w:t>
      </w:r>
      <w:r w:rsidRPr="004B3903">
        <w:t xml:space="preserve"> by the ITT4RT-MRF to the ITT4RT-</w:t>
      </w:r>
      <w:r w:rsidRPr="009A5711">
        <w:t>T</w:t>
      </w:r>
      <w:r w:rsidRPr="004B3903">
        <w:t>x</w:t>
      </w:r>
      <w:r>
        <w:t xml:space="preserve"> </w:t>
      </w:r>
      <w:r w:rsidRPr="004B3903">
        <w:t xml:space="preserve">client </w:t>
      </w:r>
      <w:r>
        <w:t>in terminal</w:t>
      </w:r>
      <w:r w:rsidRPr="004B3903">
        <w:t xml:space="preserve"> </w:t>
      </w:r>
      <w:r>
        <w:t xml:space="preserve">shall include the attribute </w:t>
      </w:r>
      <w:r w:rsidRPr="00D71B87">
        <w:t>“a=</w:t>
      </w:r>
      <w:r w:rsidRPr="00D71B87">
        <w:rPr>
          <w:rFonts w:ascii="Courier New" w:hAnsi="Courier New"/>
        </w:rPr>
        <w:t>3gpp_360video_replacement</w:t>
      </w:r>
      <w:r w:rsidRPr="00D71B87">
        <w:t>”</w:t>
      </w:r>
      <w:r>
        <w:t xml:space="preserve">. If the ITT4RT-Tx </w:t>
      </w:r>
      <w:r w:rsidRPr="004B3903">
        <w:t xml:space="preserve">client </w:t>
      </w:r>
      <w:r>
        <w:t xml:space="preserve">in terminal accepts the offer by the MRF to perform replacement, the ITT4RT-Tx </w:t>
      </w:r>
      <w:r w:rsidRPr="004B3903">
        <w:t xml:space="preserve">client </w:t>
      </w:r>
      <w:r>
        <w:t xml:space="preserve">in terminal shall include the attribute </w:t>
      </w:r>
      <w:r w:rsidRPr="00112A39">
        <w:t>“a=</w:t>
      </w:r>
      <w:r w:rsidRPr="00112A39">
        <w:rPr>
          <w:rFonts w:ascii="Courier New" w:hAnsi="Courier New"/>
        </w:rPr>
        <w:t>3gpp_360video_replacement</w:t>
      </w:r>
      <w:r w:rsidRPr="00112A39">
        <w:t>”</w:t>
      </w:r>
      <w:r>
        <w:t xml:space="preserve"> in the SDP answer and the ITT4RT-MRF shall </w:t>
      </w:r>
      <w:r w:rsidRPr="00B13AE8">
        <w:t>perform content replacement</w:t>
      </w:r>
      <w:r>
        <w:t xml:space="preserve">. </w:t>
      </w:r>
    </w:p>
    <w:p w14:paraId="70A505BA" w14:textId="77777777" w:rsidR="001B5CD5" w:rsidRDefault="001B5CD5" w:rsidP="001B5CD5">
      <w:r>
        <w:t xml:space="preserve">If the ITT4RT-MRF does not receive the attribute </w:t>
      </w:r>
      <w:r w:rsidRPr="00112A39">
        <w:t>“a=</w:t>
      </w:r>
      <w:r w:rsidRPr="00112A39">
        <w:rPr>
          <w:rFonts w:ascii="Courier New" w:hAnsi="Courier New"/>
        </w:rPr>
        <w:t>3gpp_360video_replacement</w:t>
      </w:r>
      <w:r w:rsidRPr="00112A39">
        <w:t>”</w:t>
      </w:r>
      <w:r>
        <w:t xml:space="preserve"> in the SDP answer of the </w:t>
      </w:r>
      <w:r w:rsidRPr="004B3903">
        <w:t>ITT4RT-Tx</w:t>
      </w:r>
      <w:r>
        <w:t xml:space="preserve"> in terminal (i.e., </w:t>
      </w:r>
      <w:r w:rsidRPr="009A5711">
        <w:rPr>
          <w:color w:val="000000"/>
        </w:rPr>
        <w:t>the content</w:t>
      </w:r>
      <w:r w:rsidRPr="00CA7A05">
        <w:t xml:space="preserve"> captured in the 360-degree video can</w:t>
      </w:r>
      <w:r>
        <w:t>not</w:t>
      </w:r>
      <w:r w:rsidRPr="00CA7A05">
        <w:t xml:space="preserve"> be replaced</w:t>
      </w:r>
      <w:r>
        <w:t>), the ITT4RT-MRF shall not perform any replacement.</w:t>
      </w:r>
    </w:p>
    <w:p w14:paraId="05D9926E" w14:textId="77777777" w:rsidR="001B5CD5" w:rsidRPr="004B3903" w:rsidRDefault="001B5CD5" w:rsidP="001B5CD5">
      <w:r>
        <w:t xml:space="preserve">If the ITT4RT-MRF does not support content </w:t>
      </w:r>
      <w:r w:rsidRPr="009A5711">
        <w:rPr>
          <w:color w:val="000000"/>
        </w:rPr>
        <w:t>replacement,</w:t>
      </w:r>
      <w:r>
        <w:t xml:space="preserve"> it shall </w:t>
      </w:r>
      <w:r w:rsidRPr="004B3903">
        <w:t xml:space="preserve">not </w:t>
      </w:r>
      <w:r>
        <w:t>include the attribute “</w:t>
      </w:r>
      <w:r w:rsidRPr="00D71B87">
        <w:t>a=</w:t>
      </w:r>
      <w:r w:rsidRPr="00D71B87">
        <w:rPr>
          <w:rFonts w:ascii="Courier New" w:hAnsi="Courier New"/>
        </w:rPr>
        <w:t>3gpp_360video_replacement</w:t>
      </w:r>
      <w:r w:rsidRPr="00D71B87">
        <w:t>”</w:t>
      </w:r>
      <w:r>
        <w:t xml:space="preserve"> in an </w:t>
      </w:r>
      <w:r w:rsidRPr="004B3903">
        <w:t xml:space="preserve">SDP offer, </w:t>
      </w:r>
      <w:r>
        <w:t xml:space="preserve">it will </w:t>
      </w:r>
      <w:r w:rsidRPr="004B3903">
        <w:t xml:space="preserve">not perform any replacement, and the ITT4RT-Tx client </w:t>
      </w:r>
      <w:r>
        <w:t>in terminal</w:t>
      </w:r>
      <w:r w:rsidRPr="004B3903">
        <w:t xml:space="preserve"> may send the original presentation content using a different process (e.g., the presentation can be sent as an overlay as defined in Y.6.4., or inserted into the 360-degree video by the ITT4RT-Tx client </w:t>
      </w:r>
      <w:r>
        <w:t>in terminal</w:t>
      </w:r>
      <w:r w:rsidRPr="004B3903">
        <w:t xml:space="preserve"> as described above). In the case </w:t>
      </w:r>
      <w:r>
        <w:t>that</w:t>
      </w:r>
      <w:r w:rsidRPr="004B3903">
        <w:t xml:space="preserve"> the ITT4RT-MRF </w:t>
      </w:r>
      <w:r>
        <w:t xml:space="preserve">does </w:t>
      </w:r>
      <w:r w:rsidRPr="004B3903">
        <w:t xml:space="preserve">not </w:t>
      </w:r>
      <w:r>
        <w:t>send</w:t>
      </w:r>
      <w:r w:rsidRPr="004B3903">
        <w:t xml:space="preserve"> the </w:t>
      </w:r>
      <w:r>
        <w:t xml:space="preserve">attribute </w:t>
      </w:r>
      <w:r w:rsidRPr="004B3903">
        <w:t>“a=</w:t>
      </w:r>
      <w:r w:rsidRPr="004B3903">
        <w:rPr>
          <w:rFonts w:ascii="Courier New" w:hAnsi="Courier New"/>
        </w:rPr>
        <w:t>3gpp_360video_replacement</w:t>
      </w:r>
      <w:r w:rsidRPr="004B3903">
        <w:t xml:space="preserve">” in an offer, the ITT4RT-Tx client </w:t>
      </w:r>
      <w:r>
        <w:t>in terminal</w:t>
      </w:r>
      <w:r w:rsidRPr="004B3903">
        <w:t xml:space="preserve"> shall not send the </w:t>
      </w:r>
      <w:r>
        <w:t xml:space="preserve">attribute </w:t>
      </w:r>
      <w:r w:rsidRPr="004B3903">
        <w:t>“a=</w:t>
      </w:r>
      <w:r w:rsidRPr="004B3903">
        <w:rPr>
          <w:rFonts w:ascii="Courier New" w:hAnsi="Courier New"/>
        </w:rPr>
        <w:t>3gpp_360video_replacement</w:t>
      </w:r>
      <w:r w:rsidRPr="004B3903">
        <w:t>” in an answer.</w:t>
      </w:r>
    </w:p>
    <w:p w14:paraId="06D34222" w14:textId="77777777" w:rsidR="001B5CD5" w:rsidRDefault="001B5CD5" w:rsidP="001B5CD5">
      <w:r w:rsidRPr="004B3903">
        <w:t xml:space="preserve">After an accepted </w:t>
      </w:r>
      <w:r w:rsidRPr="009A5711">
        <w:rPr>
          <w:color w:val="000000"/>
        </w:rPr>
        <w:t>offer/answer</w:t>
      </w:r>
      <w:r w:rsidRPr="004B3903">
        <w:t xml:space="preserve"> between ITT4RT-Tx</w:t>
      </w:r>
      <w:r>
        <w:t xml:space="preserve"> in terminal</w:t>
      </w:r>
      <w:r w:rsidRPr="004B3903">
        <w:t xml:space="preserve"> and ITT4RT-MRF with both offer and answer including the </w:t>
      </w:r>
      <w:r>
        <w:t xml:space="preserve">attribute </w:t>
      </w:r>
      <w:r w:rsidRPr="004B3903">
        <w:t>“a=</w:t>
      </w:r>
      <w:r w:rsidRPr="004B3903">
        <w:rPr>
          <w:rFonts w:ascii="Courier New" w:hAnsi="Courier New"/>
        </w:rPr>
        <w:t>3gpp_360video_replacement</w:t>
      </w:r>
      <w:r w:rsidRPr="004B3903">
        <w:t>”,</w:t>
      </w:r>
      <w:r>
        <w:t xml:space="preserve"> the ITT4RT-MRF shall perform </w:t>
      </w:r>
      <w:r w:rsidRPr="00B13AE8">
        <w:t>content replacement</w:t>
      </w:r>
      <w:r>
        <w:t xml:space="preserve"> once</w:t>
      </w:r>
      <w:r w:rsidRPr="004B3903">
        <w:t xml:space="preserve"> the original presentation content is available from the source of the content and the replacement configuration is determ</w:t>
      </w:r>
      <w:r>
        <w:t>ined</w:t>
      </w:r>
      <w:r w:rsidRPr="004B3903">
        <w:t>.</w:t>
      </w:r>
      <w:r>
        <w:t xml:space="preserve"> </w:t>
      </w:r>
    </w:p>
    <w:p w14:paraId="719CC05B" w14:textId="77777777" w:rsidR="001B5CD5" w:rsidRDefault="001B5CD5" w:rsidP="001B5CD5">
      <w:r w:rsidRPr="004B3903">
        <w:t>If</w:t>
      </w:r>
      <w:r w:rsidRPr="00CA7A05">
        <w:t xml:space="preserve"> the replacement configuration of the content </w:t>
      </w:r>
      <w:r>
        <w:t xml:space="preserve">is </w:t>
      </w:r>
      <w:r w:rsidRPr="00215AF3">
        <w:t>analysed and determined</w:t>
      </w:r>
      <w:r>
        <w:t xml:space="preserve"> by</w:t>
      </w:r>
      <w:r w:rsidRPr="00CA7A05">
        <w:t xml:space="preserve"> the ITT4RT-Tx</w:t>
      </w:r>
      <w:r>
        <w:t xml:space="preserve"> in terminal</w:t>
      </w:r>
      <w:r w:rsidRPr="00CA7A05">
        <w:t xml:space="preserve">, the client </w:t>
      </w:r>
      <w:r>
        <w:t>shall</w:t>
      </w:r>
      <w:r w:rsidRPr="00CA7A05">
        <w:t xml:space="preserve"> include the configuration as sphere-relative overlay coordinates (defined in Y.6.4.3.2) in the SDP offer/answer while negotiating the stream with the ITT4RT-MRF.</w:t>
      </w:r>
      <w:r>
        <w:t xml:space="preserve"> If the </w:t>
      </w:r>
      <w:r w:rsidRPr="00CA7A05">
        <w:t>sphere-relative overlay coordinates</w:t>
      </w:r>
      <w:r>
        <w:t xml:space="preserve"> are not signalled in the SDP </w:t>
      </w:r>
      <w:r w:rsidRPr="00CA7A05">
        <w:t>offer/answer</w:t>
      </w:r>
      <w:r>
        <w:t xml:space="preserve"> by the ITT4RT-Tx, the </w:t>
      </w:r>
      <w:r w:rsidRPr="00CA7A05">
        <w:t>ITT4RT-MRF</w:t>
      </w:r>
      <w:r>
        <w:t xml:space="preserve"> shall</w:t>
      </w:r>
      <w:r w:rsidRPr="004E1C49">
        <w:t xml:space="preserve"> </w:t>
      </w:r>
      <w:r w:rsidRPr="00215AF3">
        <w:t>analyse and determine</w:t>
      </w:r>
      <w:r w:rsidRPr="004E1C49">
        <w:t xml:space="preserve"> an appropriate configuration for performing the content replacement in the 360-degree video</w:t>
      </w:r>
      <w:r>
        <w:t>.</w:t>
      </w:r>
    </w:p>
    <w:p w14:paraId="258C5121" w14:textId="77777777" w:rsidR="001B5CD5" w:rsidRPr="00E20239" w:rsidRDefault="001B5CD5" w:rsidP="001B5CD5">
      <w:pPr>
        <w:jc w:val="both"/>
      </w:pPr>
      <w:r w:rsidRPr="00E20239">
        <w:t>The ABNF syntax for th</w:t>
      </w:r>
      <w:r>
        <w:t>e replacement</w:t>
      </w:r>
      <w:r w:rsidRPr="00E20239">
        <w:t xml:space="preserve"> attribute is </w:t>
      </w:r>
      <w:r>
        <w:t>as</w:t>
      </w:r>
      <w:r w:rsidRPr="00E20239">
        <w:t xml:space="preserve"> </w:t>
      </w:r>
      <w:r w:rsidRPr="00E92212">
        <w:rPr>
          <w:color w:val="000000"/>
        </w:rPr>
        <w:t>follows:</w:t>
      </w:r>
    </w:p>
    <w:p w14:paraId="13113263" w14:textId="77777777" w:rsidR="001B5CD5" w:rsidRDefault="001B5CD5" w:rsidP="001B5CD5">
      <w:pPr>
        <w:tabs>
          <w:tab w:val="left" w:pos="709"/>
          <w:tab w:val="right" w:pos="9639"/>
        </w:tabs>
        <w:ind w:right="43"/>
        <w:rPr>
          <w:rFonts w:ascii="Courier New" w:hAnsi="Courier New"/>
        </w:rPr>
      </w:pPr>
      <w:proofErr w:type="spellStart"/>
      <w:r>
        <w:rPr>
          <w:rFonts w:ascii="Courier New" w:hAnsi="Courier New"/>
        </w:rPr>
        <w:lastRenderedPageBreak/>
        <w:t>att</w:t>
      </w:r>
      <w:proofErr w:type="spellEnd"/>
      <w:r>
        <w:rPr>
          <w:rFonts w:ascii="Courier New" w:hAnsi="Courier New"/>
        </w:rPr>
        <w:t xml:space="preserve">-field = </w:t>
      </w:r>
      <w:r w:rsidRPr="00E20239">
        <w:rPr>
          <w:rFonts w:ascii="Courier New" w:hAnsi="Courier New"/>
        </w:rPr>
        <w:t>“</w:t>
      </w:r>
      <w:r w:rsidRPr="003C04DF">
        <w:rPr>
          <w:rFonts w:ascii="Courier New" w:hAnsi="Courier New"/>
        </w:rPr>
        <w:t>3gpp_360video_replacement</w:t>
      </w:r>
      <w:r>
        <w:rPr>
          <w:rFonts w:ascii="Courier New" w:hAnsi="Courier New"/>
        </w:rPr>
        <w:t>”</w:t>
      </w:r>
    </w:p>
    <w:p w14:paraId="7F426CD2" w14:textId="15C6B9D0" w:rsidR="001B5CD5" w:rsidRPr="00E20239" w:rsidRDefault="001B5CD5" w:rsidP="001B5CD5">
      <w:pPr>
        <w:overflowPunct/>
        <w:autoSpaceDE/>
        <w:autoSpaceDN/>
        <w:adjustRightInd/>
        <w:textAlignment w:val="auto"/>
        <w:rPr>
          <w:lang w:eastAsia="zh-CN"/>
        </w:rPr>
      </w:pPr>
      <w:proofErr w:type="spellStart"/>
      <w:r>
        <w:rPr>
          <w:rFonts w:ascii="Courier New" w:hAnsi="Courier New"/>
        </w:rPr>
        <w:t>att</w:t>
      </w:r>
      <w:proofErr w:type="spellEnd"/>
      <w:r>
        <w:rPr>
          <w:rFonts w:ascii="Courier New" w:hAnsi="Courier New"/>
        </w:rPr>
        <w:t xml:space="preserve">-value = </w:t>
      </w:r>
      <w:r w:rsidRPr="004B3903">
        <w:rPr>
          <w:rFonts w:ascii="Courier New" w:hAnsi="Courier New"/>
        </w:rPr>
        <w:t>[</w:t>
      </w:r>
      <w:proofErr w:type="spellStart"/>
      <w:r w:rsidRPr="004B3903">
        <w:rPr>
          <w:rFonts w:ascii="Courier New" w:hAnsi="Courier New"/>
        </w:rPr>
        <w:t>sphere_relative_overlay_config</w:t>
      </w:r>
      <w:proofErr w:type="spellEnd"/>
      <w:r>
        <w:rPr>
          <w:rFonts w:ascii="Courier New" w:hAnsi="Courier New"/>
        </w:rPr>
        <w:t>]</w:t>
      </w:r>
    </w:p>
    <w:p w14:paraId="7DB75490" w14:textId="05187BDB"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6.5</w:t>
      </w:r>
      <w:r w:rsidR="00E20239" w:rsidRPr="00E20239">
        <w:rPr>
          <w:rFonts w:ascii="Arial" w:hAnsi="Arial"/>
          <w:sz w:val="32"/>
          <w:lang w:eastAsia="ko-KR"/>
        </w:rPr>
        <w:tab/>
        <w:t>Fisheye Video</w:t>
      </w:r>
    </w:p>
    <w:p w14:paraId="7D34239A" w14:textId="175443FF" w:rsidR="00E20239" w:rsidRPr="00E54BDC" w:rsidRDefault="00AA7F38" w:rsidP="00E20239">
      <w:pPr>
        <w:keepNext/>
        <w:keepLines/>
        <w:overflowPunct/>
        <w:autoSpaceDE/>
        <w:autoSpaceDN/>
        <w:adjustRightInd/>
        <w:spacing w:before="180"/>
        <w:ind w:left="1134" w:hanging="1134"/>
        <w:textAlignment w:val="auto"/>
        <w:outlineLvl w:val="1"/>
        <w:rPr>
          <w:rFonts w:ascii="Arial" w:hAnsi="Arial" w:cs="Arial"/>
          <w:sz w:val="28"/>
          <w:szCs w:val="28"/>
          <w:lang w:eastAsia="ko-KR"/>
        </w:rPr>
      </w:pPr>
      <w:r w:rsidRPr="00E54BDC">
        <w:rPr>
          <w:rFonts w:ascii="Arial" w:hAnsi="Arial" w:cs="Arial"/>
          <w:sz w:val="28"/>
          <w:szCs w:val="28"/>
          <w:lang w:eastAsia="ko-KR"/>
        </w:rPr>
        <w:t>Y.</w:t>
      </w:r>
      <w:r w:rsidR="00E20239" w:rsidRPr="00E54BDC">
        <w:rPr>
          <w:rFonts w:ascii="Arial" w:hAnsi="Arial" w:cs="Arial"/>
          <w:sz w:val="28"/>
          <w:szCs w:val="28"/>
          <w:lang w:eastAsia="ko-KR"/>
        </w:rPr>
        <w:t>6.5.1</w:t>
      </w:r>
      <w:r w:rsidR="00E20239" w:rsidRPr="00E54BDC">
        <w:rPr>
          <w:rFonts w:ascii="Arial" w:hAnsi="Arial" w:cs="Arial"/>
          <w:sz w:val="28"/>
          <w:szCs w:val="28"/>
          <w:lang w:eastAsia="ko-KR"/>
        </w:rPr>
        <w:tab/>
        <w:t>Identifying the 360-degree fisheye video stream</w:t>
      </w:r>
    </w:p>
    <w:p w14:paraId="5446BE8F" w14:textId="77777777" w:rsidR="00E20239" w:rsidRPr="00E20239" w:rsidRDefault="00E20239" w:rsidP="00E20239">
      <w:pPr>
        <w:overflowPunct/>
        <w:autoSpaceDE/>
        <w:autoSpaceDN/>
        <w:adjustRightInd/>
        <w:jc w:val="both"/>
        <w:textAlignment w:val="auto"/>
        <w:rPr>
          <w:iCs/>
        </w:rPr>
      </w:pPr>
      <w:r w:rsidRPr="00E20239">
        <w:t xml:space="preserve">The SDP attribute </w:t>
      </w:r>
      <w:r w:rsidRPr="00E20239">
        <w:rPr>
          <w:i/>
          <w:iCs/>
        </w:rPr>
        <w:t xml:space="preserve">3gpp_fisheye </w:t>
      </w:r>
      <w:r w:rsidRPr="00E20239">
        <w:rPr>
          <w:iCs/>
        </w:rPr>
        <w:t>is used to indicate a 360-degree fisheye video stream.</w:t>
      </w:r>
    </w:p>
    <w:p w14:paraId="39095847" w14:textId="77777777" w:rsidR="00E20239" w:rsidRPr="00E20239" w:rsidRDefault="00E20239" w:rsidP="00E20239">
      <w:pPr>
        <w:overflowPunct/>
        <w:autoSpaceDE/>
        <w:autoSpaceDN/>
        <w:adjustRightInd/>
        <w:jc w:val="both"/>
        <w:textAlignment w:val="auto"/>
      </w:pPr>
      <w:r w:rsidRPr="00E20239">
        <w:t>The semantics of the above attribute and parameters is provided below.</w:t>
      </w:r>
    </w:p>
    <w:p w14:paraId="368C7DF3" w14:textId="77777777" w:rsidR="00E20239" w:rsidRPr="00E20239" w:rsidRDefault="00E20239" w:rsidP="00E20239">
      <w:pPr>
        <w:overflowPunct/>
        <w:autoSpaceDE/>
        <w:autoSpaceDN/>
        <w:adjustRightInd/>
        <w:textAlignment w:val="auto"/>
        <w:rPr>
          <w:rFonts w:cs="Arial"/>
        </w:rPr>
      </w:pPr>
      <w:r w:rsidRPr="00E20239">
        <w:t xml:space="preserve">ITT4RT clients supporting 360-degree fisheye video shall support the </w:t>
      </w:r>
      <w:r w:rsidRPr="00E20239">
        <w:rPr>
          <w:i/>
          <w:iCs/>
        </w:rPr>
        <w:t>3gpp_fisheye</w:t>
      </w:r>
      <w:r w:rsidRPr="00E20239">
        <w:t xml:space="preserve"> attribute and</w:t>
      </w:r>
      <w:r w:rsidRPr="00E20239">
        <w:rPr>
          <w:rFonts w:cs="Arial"/>
        </w:rPr>
        <w:t xml:space="preserve"> shall support the following procedures:</w:t>
      </w:r>
    </w:p>
    <w:p w14:paraId="46C8AB2B" w14:textId="6881747B" w:rsidR="00E20239" w:rsidRPr="00E20239" w:rsidRDefault="00A304C9" w:rsidP="00A304C9">
      <w:pPr>
        <w:overflowPunct/>
        <w:autoSpaceDE/>
        <w:autoSpaceDN/>
        <w:adjustRightInd/>
        <w:ind w:left="1080" w:hanging="360"/>
        <w:textAlignment w:val="auto"/>
        <w:rPr>
          <w:rFonts w:eastAsia="Calibri"/>
          <w:lang w:val="en-US"/>
        </w:rPr>
      </w:pPr>
      <w:r w:rsidRPr="00E20239">
        <w:rPr>
          <w:lang w:val="en-US"/>
        </w:rPr>
        <w:t>-</w:t>
      </w:r>
      <w:r w:rsidRPr="00E20239">
        <w:rPr>
          <w:lang w:val="en-US"/>
        </w:rPr>
        <w:tab/>
      </w:r>
      <w:r w:rsidR="00E20239" w:rsidRPr="00E20239">
        <w:rPr>
          <w:rFonts w:eastAsia="Calibri"/>
          <w:lang w:val="en-US"/>
        </w:rPr>
        <w:t xml:space="preserve">    when sending an SDP offer, the ITT4RT-Tx client includes the </w:t>
      </w:r>
      <w:r w:rsidR="00E20239" w:rsidRPr="00E20239">
        <w:rPr>
          <w:i/>
          <w:iCs/>
        </w:rPr>
        <w:t>3gpp_fisheye</w:t>
      </w:r>
      <w:r w:rsidR="00E20239" w:rsidRPr="00E20239">
        <w:t xml:space="preserve"> </w:t>
      </w:r>
      <w:r w:rsidR="00E20239" w:rsidRPr="00E20239">
        <w:rPr>
          <w:rFonts w:eastAsia="Calibri"/>
          <w:lang w:val="en-US"/>
        </w:rPr>
        <w:t>attribute in the media description for video in the SDP offer</w:t>
      </w:r>
    </w:p>
    <w:p w14:paraId="1B5B6CEF" w14:textId="63D7CA86" w:rsidR="00E20239" w:rsidRPr="00E20239" w:rsidRDefault="00A304C9" w:rsidP="00A304C9">
      <w:pPr>
        <w:overflowPunct/>
        <w:autoSpaceDE/>
        <w:autoSpaceDN/>
        <w:adjustRightInd/>
        <w:ind w:left="1080" w:hanging="360"/>
        <w:textAlignment w:val="auto"/>
        <w:rPr>
          <w:rFonts w:eastAsia="Calibri"/>
          <w:lang w:val="en-US"/>
        </w:rPr>
      </w:pPr>
      <w:r w:rsidRPr="00E20239">
        <w:rPr>
          <w:lang w:val="en-US"/>
        </w:rPr>
        <w:t>-</w:t>
      </w:r>
      <w:r w:rsidRPr="00E20239">
        <w:rPr>
          <w:lang w:val="en-US"/>
        </w:rPr>
        <w:tab/>
      </w:r>
      <w:r w:rsidR="00E20239" w:rsidRPr="00E20239">
        <w:rPr>
          <w:rFonts w:eastAsia="Calibri"/>
          <w:lang w:val="en-US"/>
        </w:rPr>
        <w:t xml:space="preserve">    when sending an SDP answer, the ITT4RT-Rx client includes the </w:t>
      </w:r>
      <w:r w:rsidR="00E20239" w:rsidRPr="00E20239">
        <w:rPr>
          <w:i/>
          <w:iCs/>
        </w:rPr>
        <w:t>3gpp_fisheye</w:t>
      </w:r>
      <w:r w:rsidR="00E20239" w:rsidRPr="00E20239">
        <w:rPr>
          <w:rFonts w:eastAsia="Calibri"/>
          <w:lang w:val="en-US"/>
        </w:rPr>
        <w:t xml:space="preserve"> attribute in the media description for video in the SDP answer if the </w:t>
      </w:r>
      <w:r w:rsidR="00E20239" w:rsidRPr="00E20239">
        <w:rPr>
          <w:i/>
          <w:iCs/>
        </w:rPr>
        <w:t>3gpp_fisheye</w:t>
      </w:r>
      <w:r w:rsidR="00E20239" w:rsidRPr="00E20239">
        <w:rPr>
          <w:rFonts w:eastAsia="Calibri"/>
          <w:lang w:val="en-US"/>
        </w:rPr>
        <w:t xml:space="preserve"> attribute was received in an SDP offer</w:t>
      </w:r>
    </w:p>
    <w:p w14:paraId="1D6EDE46" w14:textId="0A4DC052" w:rsidR="00E20239" w:rsidRPr="00E20239" w:rsidRDefault="00A304C9" w:rsidP="00A304C9">
      <w:pPr>
        <w:overflowPunct/>
        <w:autoSpaceDE/>
        <w:autoSpaceDN/>
        <w:adjustRightInd/>
        <w:ind w:left="1080" w:hanging="360"/>
        <w:textAlignment w:val="auto"/>
        <w:rPr>
          <w:rFonts w:eastAsia="Calibri"/>
          <w:iCs/>
        </w:rPr>
      </w:pPr>
      <w:r w:rsidRPr="00E20239">
        <w:rPr>
          <w:iCs/>
        </w:rPr>
        <w:t>-</w:t>
      </w:r>
      <w:r w:rsidRPr="00E20239">
        <w:rPr>
          <w:iCs/>
        </w:rPr>
        <w:tab/>
      </w:r>
      <w:r w:rsidR="00E20239" w:rsidRPr="00E20239">
        <w:rPr>
          <w:rFonts w:eastAsia="Calibri"/>
          <w:lang w:val="en-US"/>
        </w:rPr>
        <w:t xml:space="preserve">    after successful negotiation of the </w:t>
      </w:r>
      <w:r w:rsidR="00E20239" w:rsidRPr="00E20239">
        <w:rPr>
          <w:i/>
          <w:iCs/>
        </w:rPr>
        <w:t>3gpp_fisheye</w:t>
      </w:r>
      <w:r w:rsidR="00E20239" w:rsidRPr="00E20239">
        <w:rPr>
          <w:rFonts w:eastAsia="Calibri"/>
          <w:lang w:val="en-US"/>
        </w:rPr>
        <w:t xml:space="preserve"> attribute in the SDP, the MTSI clients exchange an RTP-based video stream containing an HEVC or AVC bitstream with fisheye omnidirectional video specific SEI messages as defined in clause </w:t>
      </w:r>
      <w:r w:rsidR="00AA7F38">
        <w:rPr>
          <w:rFonts w:eastAsia="Calibri"/>
          <w:lang w:val="en-US"/>
        </w:rPr>
        <w:t>Y.3</w:t>
      </w:r>
    </w:p>
    <w:p w14:paraId="4151E7EA" w14:textId="77777777" w:rsidR="00E20239" w:rsidRPr="00E20239" w:rsidRDefault="00E20239" w:rsidP="00E20239">
      <w:pPr>
        <w:overflowPunct/>
        <w:autoSpaceDE/>
        <w:autoSpaceDN/>
        <w:adjustRightInd/>
        <w:jc w:val="both"/>
        <w:textAlignment w:val="auto"/>
        <w:rPr>
          <w:iCs/>
        </w:rPr>
      </w:pPr>
      <w:r w:rsidRPr="00E20239">
        <w:rPr>
          <w:rFonts w:eastAsia="Calibri"/>
          <w:lang w:val="en-US"/>
        </w:rPr>
        <w:t xml:space="preserve">ITT4RT-Tx clients that support both 360-degree projected video and 360-degree fisheye video may include both </w:t>
      </w:r>
      <w:r w:rsidRPr="00E20239">
        <w:rPr>
          <w:i/>
          <w:iCs/>
        </w:rPr>
        <w:t xml:space="preserve">3gpp_360video </w:t>
      </w:r>
      <w:r w:rsidRPr="00E20239">
        <w:rPr>
          <w:iCs/>
        </w:rPr>
        <w:t>and</w:t>
      </w:r>
      <w:r w:rsidRPr="00E20239">
        <w:t xml:space="preserve"> </w:t>
      </w:r>
      <w:r w:rsidRPr="00E20239">
        <w:rPr>
          <w:i/>
          <w:iCs/>
        </w:rPr>
        <w:t xml:space="preserve">3gpp_fisheye </w:t>
      </w:r>
      <w:r w:rsidRPr="00E20239">
        <w:rPr>
          <w:iCs/>
        </w:rPr>
        <w:t xml:space="preserve">attributes as alternatives in the SDP offer, but an </w:t>
      </w:r>
      <w:r w:rsidRPr="00E20239">
        <w:rPr>
          <w:rFonts w:eastAsia="Calibri"/>
          <w:lang w:val="en-US"/>
        </w:rPr>
        <w:t xml:space="preserve">ITT4RT-Rx client shall include only one attribute (either </w:t>
      </w:r>
      <w:r w:rsidRPr="00E20239">
        <w:rPr>
          <w:i/>
          <w:iCs/>
        </w:rPr>
        <w:t xml:space="preserve">3gpp_360video </w:t>
      </w:r>
      <w:r w:rsidRPr="00E20239">
        <w:rPr>
          <w:iCs/>
        </w:rPr>
        <w:t>or</w:t>
      </w:r>
      <w:r w:rsidRPr="00E20239">
        <w:t xml:space="preserve"> </w:t>
      </w:r>
      <w:r w:rsidRPr="00E20239">
        <w:rPr>
          <w:i/>
          <w:iCs/>
        </w:rPr>
        <w:t>3gpp_fisheye</w:t>
      </w:r>
      <w:r w:rsidRPr="00E20239">
        <w:rPr>
          <w:iCs/>
        </w:rPr>
        <w:t>, based on support or selection)</w:t>
      </w:r>
      <w:r w:rsidRPr="00E20239">
        <w:rPr>
          <w:rFonts w:eastAsia="Calibri"/>
          <w:lang w:val="en-US"/>
        </w:rPr>
        <w:t xml:space="preserve"> in the SDP answer.</w:t>
      </w:r>
    </w:p>
    <w:p w14:paraId="7E3AD698" w14:textId="11A927A8" w:rsidR="00E20239" w:rsidRPr="00E54BDC" w:rsidRDefault="00AA7F38" w:rsidP="00E20239">
      <w:pPr>
        <w:keepNext/>
        <w:keepLines/>
        <w:overflowPunct/>
        <w:autoSpaceDE/>
        <w:autoSpaceDN/>
        <w:adjustRightInd/>
        <w:spacing w:before="180"/>
        <w:ind w:left="1134" w:hanging="1134"/>
        <w:textAlignment w:val="auto"/>
        <w:outlineLvl w:val="1"/>
        <w:rPr>
          <w:rFonts w:ascii="Arial" w:hAnsi="Arial" w:cs="Arial"/>
          <w:sz w:val="28"/>
          <w:szCs w:val="28"/>
          <w:lang w:eastAsia="ko-KR"/>
        </w:rPr>
      </w:pPr>
      <w:r w:rsidRPr="00E54BDC">
        <w:rPr>
          <w:rFonts w:ascii="Arial" w:hAnsi="Arial" w:cs="Arial"/>
          <w:sz w:val="28"/>
          <w:szCs w:val="28"/>
          <w:lang w:eastAsia="ko-KR"/>
        </w:rPr>
        <w:t>Y.</w:t>
      </w:r>
      <w:r w:rsidR="00E20239" w:rsidRPr="00E54BDC">
        <w:rPr>
          <w:rFonts w:ascii="Arial" w:hAnsi="Arial" w:cs="Arial"/>
          <w:sz w:val="28"/>
          <w:szCs w:val="28"/>
          <w:lang w:eastAsia="ko-KR"/>
        </w:rPr>
        <w:t>6.5.2</w:t>
      </w:r>
      <w:r w:rsidR="00E20239" w:rsidRPr="00E54BDC">
        <w:rPr>
          <w:rFonts w:ascii="Arial" w:hAnsi="Arial" w:cs="Arial"/>
          <w:sz w:val="28"/>
          <w:szCs w:val="28"/>
          <w:lang w:eastAsia="ko-KR"/>
        </w:rPr>
        <w:tab/>
        <w:t>360-degree fisheye video SDP attribute parameters</w:t>
      </w:r>
    </w:p>
    <w:p w14:paraId="32477636" w14:textId="77777777" w:rsidR="00E20239" w:rsidRPr="00E20239" w:rsidRDefault="00E20239" w:rsidP="00E20239">
      <w:pPr>
        <w:overflowPunct/>
        <w:autoSpaceDE/>
        <w:autoSpaceDN/>
        <w:adjustRightInd/>
        <w:jc w:val="both"/>
        <w:textAlignment w:val="auto"/>
      </w:pPr>
      <w:r w:rsidRPr="00E20239">
        <w:t xml:space="preserve">Media-line level parameters are defined in order to aid session establishment between the ITT4RT-Tx and ITT4RT-Rx clients for 360-degree fisheye video, as well as to describe the fisheye video stream as identified by the </w:t>
      </w:r>
      <w:r w:rsidRPr="00E20239">
        <w:rPr>
          <w:i/>
        </w:rPr>
        <w:t>3gpp_fisheye</w:t>
      </w:r>
      <w:r w:rsidRPr="00E20239">
        <w:t xml:space="preserve"> attribute.</w:t>
      </w:r>
    </w:p>
    <w:p w14:paraId="7A8ECC28" w14:textId="77777777" w:rsidR="00E20239" w:rsidRPr="00E20239" w:rsidRDefault="00E20239" w:rsidP="00E20239">
      <w:pPr>
        <w:overflowPunct/>
        <w:autoSpaceDE/>
        <w:autoSpaceDN/>
        <w:adjustRightInd/>
        <w:textAlignment w:val="auto"/>
      </w:pPr>
      <w:r w:rsidRPr="00E20239">
        <w:t>The syntax for the SDP attribute is:</w:t>
      </w:r>
    </w:p>
    <w:p w14:paraId="533B12DE" w14:textId="77777777"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rPr>
      </w:pPr>
      <w:r w:rsidRPr="00E20239">
        <w:rPr>
          <w:rFonts w:ascii="Courier New" w:hAnsi="Courier New"/>
        </w:rPr>
        <w:t>a=3gpp_fisheye: &lt;fisheye&gt; &lt;fisheye-</w:t>
      </w:r>
      <w:proofErr w:type="spellStart"/>
      <w:r w:rsidRPr="00E20239">
        <w:rPr>
          <w:rFonts w:ascii="Courier New" w:hAnsi="Courier New"/>
        </w:rPr>
        <w:t>img</w:t>
      </w:r>
      <w:proofErr w:type="spellEnd"/>
      <w:r w:rsidRPr="00E20239">
        <w:rPr>
          <w:rFonts w:ascii="Courier New" w:hAnsi="Courier New"/>
        </w:rPr>
        <w:t>&gt; &lt;</w:t>
      </w:r>
      <w:proofErr w:type="spellStart"/>
      <w:r w:rsidRPr="00E20239">
        <w:rPr>
          <w:rFonts w:ascii="Courier New" w:hAnsi="Courier New"/>
          <w:lang w:val="fr-FR"/>
        </w:rPr>
        <w:t>maxpack</w:t>
      </w:r>
      <w:proofErr w:type="spellEnd"/>
      <w:r w:rsidRPr="00E20239">
        <w:rPr>
          <w:rFonts w:ascii="Courier New" w:hAnsi="Courier New"/>
          <w:lang w:val="fr-FR"/>
        </w:rPr>
        <w:t>&gt;</w:t>
      </w:r>
    </w:p>
    <w:p w14:paraId="1C4F9DB3" w14:textId="77777777" w:rsidR="00E20239" w:rsidRPr="00E20239" w:rsidRDefault="00E20239" w:rsidP="00E20239">
      <w:pPr>
        <w:overflowPunct/>
        <w:autoSpaceDE/>
        <w:autoSpaceDN/>
        <w:adjustRightInd/>
        <w:jc w:val="both"/>
        <w:textAlignment w:val="auto"/>
      </w:pPr>
    </w:p>
    <w:p w14:paraId="3561A7B5" w14:textId="68290FBD" w:rsidR="00E20239" w:rsidRPr="00E20239" w:rsidRDefault="00A304C9" w:rsidP="00A304C9">
      <w:pPr>
        <w:overflowPunct/>
        <w:autoSpaceDE/>
        <w:autoSpaceDN/>
        <w:adjustRightInd/>
        <w:ind w:left="360" w:hanging="360"/>
        <w:jc w:val="both"/>
        <w:textAlignment w:val="auto"/>
        <w:rPr>
          <w:b/>
          <w:bCs/>
        </w:rPr>
      </w:pPr>
      <w:r w:rsidRPr="00E20239">
        <w:rPr>
          <w:rFonts w:ascii="Symbol" w:hAnsi="Symbol"/>
          <w:bCs/>
        </w:rPr>
        <w:t></w:t>
      </w:r>
      <w:r w:rsidRPr="00E20239">
        <w:rPr>
          <w:rFonts w:ascii="Symbol" w:hAnsi="Symbol"/>
          <w:bCs/>
        </w:rPr>
        <w:tab/>
      </w:r>
      <w:r w:rsidR="00E20239" w:rsidRPr="00E20239">
        <w:rPr>
          <w:b/>
          <w:bCs/>
        </w:rPr>
        <w:t>Total number of fisheye circular videos at the capturing terminal</w:t>
      </w:r>
    </w:p>
    <w:p w14:paraId="7E6B8FC2" w14:textId="77777777" w:rsidR="00E20239" w:rsidRPr="00E20239" w:rsidRDefault="00E20239" w:rsidP="00E20239">
      <w:pPr>
        <w:overflowPunct/>
        <w:autoSpaceDE/>
        <w:autoSpaceDN/>
        <w:adjustRightInd/>
        <w:ind w:left="360"/>
        <w:jc w:val="both"/>
        <w:textAlignment w:val="auto"/>
      </w:pPr>
      <w:r w:rsidRPr="00E20239">
        <w:t>Depending on the camera configuration of the sending terminal, the 360-degree fisheye video may be comprised of multiple different fisheye circular videos, each captured through a different fisheye lens.</w:t>
      </w:r>
    </w:p>
    <w:p w14:paraId="7F7710D7" w14:textId="3A4AF1BF" w:rsidR="00E20239" w:rsidRPr="00E20239" w:rsidRDefault="00A304C9" w:rsidP="00A304C9">
      <w:pPr>
        <w:overflowPunct/>
        <w:autoSpaceDE/>
        <w:autoSpaceDN/>
        <w:adjustRightInd/>
        <w:ind w:left="720" w:hanging="360"/>
        <w:jc w:val="both"/>
        <w:textAlignment w:val="auto"/>
        <w:rPr>
          <w:i/>
          <w:iCs/>
        </w:rPr>
      </w:pPr>
      <w:r w:rsidRPr="00E20239">
        <w:rPr>
          <w:rFonts w:ascii="Arial" w:eastAsia="Batang" w:hAnsi="Arial" w:cs="Arial"/>
          <w:iCs/>
        </w:rPr>
        <w:t>-</w:t>
      </w:r>
      <w:r w:rsidRPr="00E20239">
        <w:rPr>
          <w:rFonts w:ascii="Arial" w:eastAsia="Batang" w:hAnsi="Arial" w:cs="Arial"/>
          <w:iCs/>
        </w:rPr>
        <w:tab/>
      </w:r>
      <w:r w:rsidR="00E20239" w:rsidRPr="00E20239">
        <w:t>&lt;fisheye&gt;:</w:t>
      </w:r>
      <w:r w:rsidR="00E20239" w:rsidRPr="00E20239">
        <w:rPr>
          <w:i/>
        </w:rPr>
        <w:t xml:space="preserve"> </w:t>
      </w:r>
      <w:r w:rsidR="00E20239" w:rsidRPr="00E20239">
        <w:t>this parameter inside an SDP offer sent by an ITT4RT-Tx client indicates the total number of fisheye circular videos output by the camera configuration at the terminal.</w:t>
      </w:r>
    </w:p>
    <w:p w14:paraId="15CE029E" w14:textId="26A24557" w:rsidR="00E20239" w:rsidRPr="00E20239" w:rsidRDefault="00A304C9" w:rsidP="00A304C9">
      <w:pPr>
        <w:overflowPunct/>
        <w:autoSpaceDE/>
        <w:autoSpaceDN/>
        <w:adjustRightInd/>
        <w:ind w:left="360" w:hanging="360"/>
        <w:jc w:val="both"/>
        <w:textAlignment w:val="auto"/>
        <w:rPr>
          <w:b/>
          <w:bCs/>
        </w:rPr>
      </w:pPr>
      <w:r w:rsidRPr="00E20239">
        <w:rPr>
          <w:rFonts w:ascii="Symbol" w:hAnsi="Symbol"/>
          <w:bCs/>
        </w:rPr>
        <w:t></w:t>
      </w:r>
      <w:r w:rsidRPr="00E20239">
        <w:rPr>
          <w:rFonts w:ascii="Symbol" w:hAnsi="Symbol"/>
          <w:bCs/>
        </w:rPr>
        <w:tab/>
      </w:r>
      <w:r w:rsidR="00E20239" w:rsidRPr="00E20239">
        <w:rPr>
          <w:b/>
          <w:bCs/>
        </w:rPr>
        <w:t>Fisheye circular video static parameters</w:t>
      </w:r>
    </w:p>
    <w:p w14:paraId="1B471A47" w14:textId="77777777" w:rsidR="00E20239" w:rsidRPr="00E20239" w:rsidRDefault="00E20239" w:rsidP="00E20239">
      <w:pPr>
        <w:ind w:left="360"/>
        <w:jc w:val="both"/>
      </w:pPr>
      <w:r w:rsidRPr="00E20239">
        <w:t xml:space="preserve">In order to enable the quick selection of desired fisheye circular videos by the ITT4RT-Rx client during SDP negotiation, the following static parameters are defined for each fisheye circular video.  These parameters are defined from the video bitstream fisheye video information SEI  message as defined in ISO/IEC 23008-2 [119] and ISO/IEC 23090-2 </w:t>
      </w:r>
      <w:r>
        <w:t>[179]</w:t>
      </w:r>
      <w:r w:rsidRPr="00E20239">
        <w:t>.</w:t>
      </w:r>
    </w:p>
    <w:p w14:paraId="11C7D616" w14:textId="731924B6" w:rsidR="00E20239" w:rsidRPr="00E20239" w:rsidRDefault="00A304C9" w:rsidP="00A304C9">
      <w:pPr>
        <w:widowControl w:val="0"/>
        <w:overflowPunct/>
        <w:autoSpaceDE/>
        <w:autoSpaceDN/>
        <w:adjustRightInd/>
        <w:spacing w:after="120" w:line="240" w:lineRule="atLeast"/>
        <w:ind w:left="720" w:hanging="360"/>
        <w:contextualSpacing/>
        <w:textAlignment w:val="auto"/>
        <w:rPr>
          <w:szCs w:val="22"/>
          <w:lang w:val="en-US"/>
        </w:rPr>
      </w:pPr>
      <w:r w:rsidRPr="00E20239">
        <w:rPr>
          <w:rFonts w:ascii="Arial" w:eastAsia="Batang" w:hAnsi="Arial" w:cs="Arial"/>
          <w:szCs w:val="22"/>
          <w:lang w:val="en-US"/>
        </w:rPr>
        <w:t>-</w:t>
      </w:r>
      <w:r w:rsidRPr="00E20239">
        <w:rPr>
          <w:rFonts w:ascii="Arial" w:eastAsia="Batang" w:hAnsi="Arial" w:cs="Arial"/>
          <w:szCs w:val="22"/>
          <w:lang w:val="en-US"/>
        </w:rPr>
        <w:tab/>
      </w:r>
      <w:r w:rsidR="00E20239" w:rsidRPr="00E20239">
        <w:rPr>
          <w:szCs w:val="22"/>
          <w:lang w:val="en-US"/>
        </w:rPr>
        <w:t>&lt;fisheye-</w:t>
      </w:r>
      <w:proofErr w:type="spellStart"/>
      <w:r w:rsidR="00E20239" w:rsidRPr="00E20239">
        <w:rPr>
          <w:szCs w:val="22"/>
          <w:lang w:val="en-US"/>
        </w:rPr>
        <w:t>img</w:t>
      </w:r>
      <w:proofErr w:type="spellEnd"/>
      <w:r w:rsidR="00E20239" w:rsidRPr="00E20239">
        <w:rPr>
          <w:szCs w:val="22"/>
          <w:lang w:val="en-US"/>
        </w:rPr>
        <w:t>&gt; = &lt;fisheye-img-1&gt; … &lt;fisheye-</w:t>
      </w:r>
      <w:proofErr w:type="spellStart"/>
      <w:r w:rsidR="00E20239" w:rsidRPr="00E20239">
        <w:rPr>
          <w:szCs w:val="22"/>
          <w:lang w:val="en-US"/>
        </w:rPr>
        <w:t>img</w:t>
      </w:r>
      <w:proofErr w:type="spellEnd"/>
      <w:r w:rsidR="00E20239" w:rsidRPr="00E20239">
        <w:rPr>
          <w:szCs w:val="22"/>
          <w:lang w:val="en-US"/>
        </w:rPr>
        <w:t>-N&gt;</w:t>
      </w:r>
    </w:p>
    <w:p w14:paraId="3A6CB7A0" w14:textId="524318BE" w:rsidR="00E20239" w:rsidRPr="00E20239" w:rsidRDefault="00A304C9" w:rsidP="00A304C9">
      <w:pPr>
        <w:overflowPunct/>
        <w:autoSpaceDE/>
        <w:autoSpaceDN/>
        <w:adjustRightInd/>
        <w:ind w:left="720" w:hanging="360"/>
        <w:jc w:val="both"/>
        <w:textAlignment w:val="auto"/>
      </w:pPr>
      <w:r w:rsidRPr="00E20239">
        <w:rPr>
          <w:rFonts w:ascii="Arial" w:eastAsia="Batang" w:hAnsi="Arial" w:cs="Arial"/>
        </w:rPr>
        <w:t>-</w:t>
      </w:r>
      <w:r w:rsidRPr="00E20239">
        <w:rPr>
          <w:rFonts w:ascii="Arial" w:eastAsia="Batang" w:hAnsi="Arial" w:cs="Arial"/>
        </w:rPr>
        <w:tab/>
      </w:r>
      <w:r w:rsidR="00E20239" w:rsidRPr="00E20239">
        <w:t>&lt;fisheye-</w:t>
      </w:r>
      <w:proofErr w:type="spellStart"/>
      <w:r w:rsidR="00E20239" w:rsidRPr="00E20239">
        <w:t>img</w:t>
      </w:r>
      <w:proofErr w:type="spellEnd"/>
      <w:r w:rsidR="00E20239" w:rsidRPr="00E20239">
        <w:t>-X&gt; = [&lt;id-X&gt; &lt;</w:t>
      </w:r>
      <w:proofErr w:type="spellStart"/>
      <w:r w:rsidR="00E20239" w:rsidRPr="00E20239">
        <w:t>azi</w:t>
      </w:r>
      <w:proofErr w:type="spellEnd"/>
      <w:r w:rsidR="00E20239" w:rsidRPr="00E20239">
        <w:t>&gt; &lt;</w:t>
      </w:r>
      <w:proofErr w:type="spellStart"/>
      <w:r w:rsidR="00E20239" w:rsidRPr="00E20239">
        <w:t>ele</w:t>
      </w:r>
      <w:proofErr w:type="spellEnd"/>
      <w:r w:rsidR="00E20239" w:rsidRPr="00E20239">
        <w:t>&gt; &lt;</w:t>
      </w:r>
      <w:proofErr w:type="spellStart"/>
      <w:r w:rsidR="00E20239" w:rsidRPr="00E20239">
        <w:t>til</w:t>
      </w:r>
      <w:proofErr w:type="spellEnd"/>
      <w:r w:rsidR="00E20239" w:rsidRPr="00E20239">
        <w:t>&gt; &lt;</w:t>
      </w:r>
      <w:proofErr w:type="spellStart"/>
      <w:r w:rsidR="00E20239" w:rsidRPr="00E20239">
        <w:t>fov</w:t>
      </w:r>
      <w:proofErr w:type="spellEnd"/>
      <w:r w:rsidR="00E20239" w:rsidRPr="00E20239">
        <w:t>&gt;]</w:t>
      </w:r>
      <w:r w:rsidR="00E20239" w:rsidRPr="00E20239">
        <w:rPr>
          <w:rFonts w:hint="eastAsia"/>
        </w:rPr>
        <w:t xml:space="preserve"> for 1 ≤ X ≤ N where:</w:t>
      </w:r>
    </w:p>
    <w:p w14:paraId="77CD405A" w14:textId="359FE5E3" w:rsidR="00E20239" w:rsidRPr="00E20239" w:rsidRDefault="00A304C9" w:rsidP="00A304C9">
      <w:pPr>
        <w:overflowPunct/>
        <w:autoSpaceDE/>
        <w:autoSpaceDN/>
        <w:adjustRightInd/>
        <w:ind w:left="1440" w:hanging="360"/>
        <w:jc w:val="both"/>
        <w:textAlignment w:val="auto"/>
      </w:pPr>
      <w:r w:rsidRPr="00E20239">
        <w:rPr>
          <w:rFonts w:ascii="Courier New" w:hAnsi="Courier New" w:cs="Courier New"/>
        </w:rPr>
        <w:t>o</w:t>
      </w:r>
      <w:r w:rsidRPr="00E20239">
        <w:rPr>
          <w:rFonts w:ascii="Courier New" w:hAnsi="Courier New" w:cs="Courier New"/>
        </w:rPr>
        <w:tab/>
      </w:r>
      <w:r w:rsidR="00E20239" w:rsidRPr="00E20239">
        <w:t>&lt;id&gt;: an identifier for the fisheye video</w:t>
      </w:r>
    </w:p>
    <w:p w14:paraId="182AA4A0" w14:textId="222D0EDD" w:rsidR="00E20239" w:rsidRPr="00E20239" w:rsidRDefault="00A304C9" w:rsidP="00A304C9">
      <w:pPr>
        <w:overflowPunct/>
        <w:autoSpaceDE/>
        <w:autoSpaceDN/>
        <w:adjustRightInd/>
        <w:ind w:left="1440" w:hanging="360"/>
        <w:jc w:val="both"/>
        <w:textAlignment w:val="auto"/>
      </w:pPr>
      <w:r w:rsidRPr="00E20239">
        <w:rPr>
          <w:rFonts w:ascii="Courier New" w:hAnsi="Courier New" w:cs="Courier New"/>
        </w:rPr>
        <w:t>o</w:t>
      </w:r>
      <w:r w:rsidRPr="00E20239">
        <w:rPr>
          <w:rFonts w:ascii="Courier New" w:hAnsi="Courier New" w:cs="Courier New"/>
        </w:rPr>
        <w:tab/>
      </w:r>
      <w:r w:rsidR="00E20239" w:rsidRPr="00E20239">
        <w:t>&lt;</w:t>
      </w:r>
      <w:proofErr w:type="spellStart"/>
      <w:r w:rsidR="00E20239" w:rsidRPr="00E20239">
        <w:t>azi</w:t>
      </w:r>
      <w:proofErr w:type="spellEnd"/>
      <w:r w:rsidR="00E20239" w:rsidRPr="00E20239">
        <w:t>&gt;, &lt;</w:t>
      </w:r>
      <w:proofErr w:type="spellStart"/>
      <w:r w:rsidR="00E20239" w:rsidRPr="00E20239">
        <w:t>ele</w:t>
      </w:r>
      <w:proofErr w:type="spellEnd"/>
      <w:r w:rsidR="00E20239" w:rsidRPr="00E20239">
        <w:t>&gt;: azimuth and elevation indicating the spherical coordinates that correspond to the centre of the circular region that contains the fisheye video, in units of 2</w:t>
      </w:r>
      <w:r w:rsidR="00E20239" w:rsidRPr="00E20239">
        <w:rPr>
          <w:vertAlign w:val="superscript"/>
        </w:rPr>
        <w:t>-16</w:t>
      </w:r>
      <w:r w:rsidR="00E20239" w:rsidRPr="00E20239">
        <w:t xml:space="preserve"> degrees.  The values for azimuth shall be in the range of −180 * 2</w:t>
      </w:r>
      <w:r w:rsidR="00E20239" w:rsidRPr="00E20239">
        <w:rPr>
          <w:vertAlign w:val="superscript"/>
        </w:rPr>
        <w:t>16</w:t>
      </w:r>
      <w:r w:rsidR="00E20239" w:rsidRPr="00E20239">
        <w:t xml:space="preserve"> (i.e., −11 796 480) to 180 * 2</w:t>
      </w:r>
      <w:r w:rsidR="00E20239" w:rsidRPr="00E20239">
        <w:rPr>
          <w:vertAlign w:val="superscript"/>
        </w:rPr>
        <w:t>16</w:t>
      </w:r>
      <w:r w:rsidR="00E20239" w:rsidRPr="00E20239">
        <w:t xml:space="preserve"> − 1 (i.e., 11 796 479), inclusive, and the values for elevation shall be in the range of −90 * 2</w:t>
      </w:r>
      <w:r w:rsidR="00E20239" w:rsidRPr="00E20239">
        <w:rPr>
          <w:vertAlign w:val="superscript"/>
        </w:rPr>
        <w:t>16</w:t>
      </w:r>
      <w:r w:rsidR="00E20239" w:rsidRPr="00E20239">
        <w:t xml:space="preserve"> (i.e., −5 898 240) to 90 * 2</w:t>
      </w:r>
      <w:r w:rsidR="00E20239" w:rsidRPr="00E20239">
        <w:rPr>
          <w:vertAlign w:val="superscript"/>
        </w:rPr>
        <w:t>16</w:t>
      </w:r>
      <w:r w:rsidR="00E20239" w:rsidRPr="00E20239">
        <w:t xml:space="preserve"> (i.e., 5 898 240), inclusive</w:t>
      </w:r>
    </w:p>
    <w:p w14:paraId="36FA3F34" w14:textId="61C01D33" w:rsidR="00E20239" w:rsidRPr="00E20239" w:rsidRDefault="00A304C9" w:rsidP="00A304C9">
      <w:pPr>
        <w:overflowPunct/>
        <w:autoSpaceDE/>
        <w:autoSpaceDN/>
        <w:adjustRightInd/>
        <w:ind w:left="1440" w:hanging="360"/>
        <w:jc w:val="both"/>
        <w:textAlignment w:val="auto"/>
      </w:pPr>
      <w:r w:rsidRPr="00E20239">
        <w:rPr>
          <w:rFonts w:ascii="Courier New" w:hAnsi="Courier New" w:cs="Courier New"/>
        </w:rPr>
        <w:lastRenderedPageBreak/>
        <w:t>o</w:t>
      </w:r>
      <w:r w:rsidRPr="00E20239">
        <w:rPr>
          <w:rFonts w:ascii="Courier New" w:hAnsi="Courier New" w:cs="Courier New"/>
        </w:rPr>
        <w:tab/>
      </w:r>
      <w:r w:rsidR="00E20239" w:rsidRPr="00E20239">
        <w:t>&lt;</w:t>
      </w:r>
      <w:proofErr w:type="spellStart"/>
      <w:r w:rsidR="00E20239" w:rsidRPr="00E20239">
        <w:t>til</w:t>
      </w:r>
      <w:proofErr w:type="spellEnd"/>
      <w:r w:rsidR="00E20239" w:rsidRPr="00E20239">
        <w:t>&gt;: tilt indicating the tilt angle of the sphere regions that corresponds to the fisheye video, in units of 2</w:t>
      </w:r>
      <w:r w:rsidR="00E20239" w:rsidRPr="00E20239">
        <w:rPr>
          <w:vertAlign w:val="superscript"/>
        </w:rPr>
        <w:t>−16</w:t>
      </w:r>
      <w:r w:rsidR="00E20239" w:rsidRPr="00E20239">
        <w:t xml:space="preserve"> degrees. The values for tilt shall be in the range of −180 * 2</w:t>
      </w:r>
      <w:r w:rsidR="00E20239" w:rsidRPr="00E20239">
        <w:rPr>
          <w:vertAlign w:val="superscript"/>
        </w:rPr>
        <w:t>16</w:t>
      </w:r>
      <w:r w:rsidR="00E20239" w:rsidRPr="00E20239">
        <w:t xml:space="preserve"> (i.e., −11 796 480) to 180 * 2</w:t>
      </w:r>
      <w:r w:rsidR="00E20239" w:rsidRPr="00E20239">
        <w:rPr>
          <w:vertAlign w:val="superscript"/>
        </w:rPr>
        <w:t>16</w:t>
      </w:r>
      <w:r w:rsidR="00E20239" w:rsidRPr="00E20239">
        <w:t xml:space="preserve"> − 1 (i.e., 11 796 479), inclusive</w:t>
      </w:r>
    </w:p>
    <w:p w14:paraId="395786C2" w14:textId="27CF9627" w:rsidR="00E20239" w:rsidRPr="00E20239" w:rsidRDefault="00A304C9" w:rsidP="00A304C9">
      <w:pPr>
        <w:overflowPunct/>
        <w:autoSpaceDE/>
        <w:autoSpaceDN/>
        <w:adjustRightInd/>
        <w:ind w:left="1440" w:hanging="360"/>
        <w:jc w:val="both"/>
        <w:textAlignment w:val="auto"/>
      </w:pPr>
      <w:r w:rsidRPr="00E20239">
        <w:rPr>
          <w:rFonts w:ascii="Courier New" w:hAnsi="Courier New" w:cs="Courier New"/>
        </w:rPr>
        <w:t>o</w:t>
      </w:r>
      <w:r w:rsidRPr="00E20239">
        <w:rPr>
          <w:rFonts w:ascii="Courier New" w:hAnsi="Courier New" w:cs="Courier New"/>
        </w:rPr>
        <w:tab/>
      </w:r>
      <w:r w:rsidR="00E20239" w:rsidRPr="00E20239">
        <w:t>&lt;</w:t>
      </w:r>
      <w:proofErr w:type="spellStart"/>
      <w:r w:rsidR="00E20239" w:rsidRPr="00E20239">
        <w:t>fov</w:t>
      </w:r>
      <w:proofErr w:type="spellEnd"/>
      <w:r w:rsidR="00E20239" w:rsidRPr="00E20239">
        <w:t>&gt;: specifies the field of view of the lens that corresponds to the fisheye video in the coded picture, in units of 2</w:t>
      </w:r>
      <w:r w:rsidR="00E20239" w:rsidRPr="00E20239">
        <w:rPr>
          <w:vertAlign w:val="superscript"/>
        </w:rPr>
        <w:t>−16</w:t>
      </w:r>
      <w:r w:rsidR="00E20239" w:rsidRPr="00E20239">
        <w:t xml:space="preserve"> degrees.  The field of view shall be in the range of 0 to 360 * 2</w:t>
      </w:r>
      <w:r w:rsidR="00E20239" w:rsidRPr="00E20239">
        <w:rPr>
          <w:vertAlign w:val="superscript"/>
        </w:rPr>
        <w:t>16</w:t>
      </w:r>
      <w:r w:rsidR="00E20239" w:rsidRPr="00E20239">
        <w:t xml:space="preserve"> (i.e., 23 592 960), inclusive</w:t>
      </w:r>
    </w:p>
    <w:p w14:paraId="6DD98449" w14:textId="43FBA401" w:rsidR="00E20239" w:rsidRPr="00E20239" w:rsidRDefault="00A304C9" w:rsidP="00A304C9">
      <w:pPr>
        <w:overflowPunct/>
        <w:autoSpaceDE/>
        <w:autoSpaceDN/>
        <w:adjustRightInd/>
        <w:ind w:left="360" w:hanging="360"/>
        <w:jc w:val="both"/>
        <w:textAlignment w:val="auto"/>
        <w:rPr>
          <w:b/>
          <w:bCs/>
        </w:rPr>
      </w:pPr>
      <w:r w:rsidRPr="00E20239">
        <w:rPr>
          <w:rFonts w:ascii="Symbol" w:hAnsi="Symbol"/>
          <w:bCs/>
        </w:rPr>
        <w:t></w:t>
      </w:r>
      <w:r w:rsidRPr="00E20239">
        <w:rPr>
          <w:rFonts w:ascii="Symbol" w:hAnsi="Symbol"/>
          <w:bCs/>
        </w:rPr>
        <w:tab/>
      </w:r>
      <w:r w:rsidR="00E20239" w:rsidRPr="00E20239">
        <w:rPr>
          <w:b/>
          <w:bCs/>
        </w:rPr>
        <w:t>Stream packing of fisheye circular videos</w:t>
      </w:r>
    </w:p>
    <w:p w14:paraId="4CB4CD1E" w14:textId="77777777" w:rsidR="00E20239" w:rsidRPr="00E20239" w:rsidRDefault="00E20239" w:rsidP="00E20239">
      <w:pPr>
        <w:overflowPunct/>
        <w:autoSpaceDE/>
        <w:autoSpaceDN/>
        <w:adjustRightInd/>
        <w:ind w:left="360"/>
        <w:jc w:val="both"/>
        <w:textAlignment w:val="auto"/>
      </w:pPr>
      <w:r w:rsidRPr="00E20239">
        <w:t>Depending on the terminal device capabilities and bandwidth availability, the packing of fisheye circular videos within the stream can be negotiated between the sending and receiving terminals.</w:t>
      </w:r>
    </w:p>
    <w:p w14:paraId="4F2DE79E" w14:textId="2915CA39" w:rsidR="00E20239" w:rsidRPr="00E20239" w:rsidRDefault="00A304C9" w:rsidP="00A304C9">
      <w:pPr>
        <w:overflowPunct/>
        <w:autoSpaceDE/>
        <w:autoSpaceDN/>
        <w:adjustRightInd/>
        <w:ind w:left="720" w:hanging="360"/>
        <w:jc w:val="both"/>
        <w:textAlignment w:val="auto"/>
      </w:pPr>
      <w:r w:rsidRPr="00E20239">
        <w:rPr>
          <w:rFonts w:ascii="Arial" w:eastAsia="Batang" w:hAnsi="Arial" w:cs="Arial"/>
        </w:rPr>
        <w:t>-</w:t>
      </w:r>
      <w:r w:rsidRPr="00E20239">
        <w:rPr>
          <w:rFonts w:ascii="Arial" w:eastAsia="Batang" w:hAnsi="Arial" w:cs="Arial"/>
        </w:rPr>
        <w:tab/>
      </w:r>
      <w:r w:rsidR="00E20239" w:rsidRPr="00E20239">
        <w:t>&lt;</w:t>
      </w:r>
      <w:proofErr w:type="spellStart"/>
      <w:r w:rsidR="00E20239" w:rsidRPr="00E20239">
        <w:t>maxpack</w:t>
      </w:r>
      <w:proofErr w:type="spellEnd"/>
      <w:r w:rsidR="00E20239" w:rsidRPr="00E20239">
        <w:t>&gt;: this parameter inside an SDP offer indicates the maximum supported number of fisheye videos which can be packed into the video stream by the ITT4RT-Tx client.  The value of this parameter inside an SDP answer indicates the number of fisheye videos to be packed, as selected by the ITT4RT-Rx client.</w:t>
      </w:r>
    </w:p>
    <w:p w14:paraId="2F1B6B92" w14:textId="77777777" w:rsidR="00E20239" w:rsidRPr="00E20239" w:rsidRDefault="00E20239" w:rsidP="00E20239">
      <w:pPr>
        <w:overflowPunct/>
        <w:autoSpaceDE/>
        <w:autoSpaceDN/>
        <w:adjustRightInd/>
        <w:jc w:val="both"/>
        <w:textAlignment w:val="auto"/>
      </w:pPr>
    </w:p>
    <w:p w14:paraId="49FA8B57" w14:textId="77777777" w:rsidR="00E20239" w:rsidRPr="00E20239" w:rsidRDefault="00E20239" w:rsidP="00E20239">
      <w:pPr>
        <w:overflowPunct/>
        <w:autoSpaceDE/>
        <w:autoSpaceDN/>
        <w:adjustRightInd/>
        <w:jc w:val="both"/>
        <w:textAlignment w:val="auto"/>
      </w:pPr>
      <w:r w:rsidRPr="00E20239">
        <w:t>The ABNF syntax for this attribute is the following:</w:t>
      </w:r>
    </w:p>
    <w:p w14:paraId="674B2A46" w14:textId="5C6BA93E" w:rsidR="008D589C" w:rsidRDefault="008D589C" w:rsidP="0056173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proofErr w:type="spellStart"/>
      <w:r>
        <w:rPr>
          <w:rFonts w:ascii="Courier New" w:hAnsi="Courier New"/>
        </w:rPr>
        <w:t>att</w:t>
      </w:r>
      <w:proofErr w:type="spellEnd"/>
      <w:r>
        <w:rPr>
          <w:rFonts w:ascii="Courier New" w:hAnsi="Courier New"/>
        </w:rPr>
        <w:t>-field</w:t>
      </w:r>
      <w:r w:rsidR="00E20239" w:rsidRPr="00E20239">
        <w:rPr>
          <w:rFonts w:ascii="Courier New" w:hAnsi="Courier New"/>
        </w:rPr>
        <w:tab/>
        <w:t xml:space="preserve">= “3gpp_fisheye” </w:t>
      </w:r>
    </w:p>
    <w:p w14:paraId="1FEFFB72" w14:textId="0CF1C7C3" w:rsidR="00561736" w:rsidRPr="00C65C22" w:rsidRDefault="008D589C" w:rsidP="0056173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lang w:val="fr-FR"/>
        </w:rPr>
      </w:pPr>
      <w:proofErr w:type="spellStart"/>
      <w:r>
        <w:rPr>
          <w:rFonts w:ascii="Courier New" w:hAnsi="Courier New"/>
        </w:rPr>
        <w:t>att</w:t>
      </w:r>
      <w:proofErr w:type="spellEnd"/>
      <w:r>
        <w:rPr>
          <w:rFonts w:ascii="Courier New" w:hAnsi="Courier New"/>
        </w:rPr>
        <w:t xml:space="preserve">-value = </w:t>
      </w:r>
      <w:r w:rsidR="00E20239" w:rsidRPr="00E20239">
        <w:rPr>
          <w:rFonts w:ascii="Courier New" w:hAnsi="Courier New"/>
        </w:rPr>
        <w:t>[SP fisheye] SP fisheye-</w:t>
      </w:r>
      <w:proofErr w:type="spellStart"/>
      <w:r w:rsidR="00E20239" w:rsidRPr="00E20239">
        <w:rPr>
          <w:rFonts w:ascii="Courier New" w:hAnsi="Courier New"/>
        </w:rPr>
        <w:t>img</w:t>
      </w:r>
      <w:proofErr w:type="spellEnd"/>
      <w:r w:rsidR="00561736" w:rsidRPr="00561736">
        <w:rPr>
          <w:rFonts w:ascii="Courier New" w:hAnsi="Courier New"/>
        </w:rPr>
        <w:t xml:space="preserve"> </w:t>
      </w:r>
      <w:r w:rsidR="00561736" w:rsidRPr="00C65C22">
        <w:rPr>
          <w:rFonts w:ascii="Courier New" w:hAnsi="Courier New"/>
        </w:rPr>
        <w:t xml:space="preserve">SP </w:t>
      </w:r>
      <w:proofErr w:type="spellStart"/>
      <w:r w:rsidR="00561736" w:rsidRPr="00C65C22">
        <w:rPr>
          <w:rFonts w:ascii="Courier New" w:hAnsi="Courier New"/>
          <w:lang w:val="fr-FR"/>
        </w:rPr>
        <w:t>maxpack</w:t>
      </w:r>
      <w:proofErr w:type="spellEnd"/>
    </w:p>
    <w:p w14:paraId="11B53CC0" w14:textId="77777777"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
    <w:p w14:paraId="189240CF" w14:textId="77777777"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
    <w:p w14:paraId="3DCCF288" w14:textId="77777777" w:rsidR="00E20239" w:rsidRPr="00E20239" w:rsidRDefault="00E20239" w:rsidP="00E20239">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roofErr w:type="spellStart"/>
      <w:r w:rsidRPr="00E20239">
        <w:rPr>
          <w:rFonts w:ascii="Courier New" w:hAnsi="Courier New"/>
          <w:lang w:val="fr-FR"/>
        </w:rPr>
        <w:t>fisheye</w:t>
      </w:r>
      <w:proofErr w:type="spellEnd"/>
      <w:r w:rsidRPr="00E20239">
        <w:rPr>
          <w:rFonts w:ascii="Courier New" w:hAnsi="Courier New"/>
          <w:lang w:val="fr-FR"/>
        </w:rPr>
        <w:tab/>
        <w:t xml:space="preserve">= </w:t>
      </w:r>
      <w:proofErr w:type="spellStart"/>
      <w:r w:rsidRPr="00E20239">
        <w:rPr>
          <w:rFonts w:ascii="Courier New" w:hAnsi="Courier New"/>
          <w:lang w:val="fr-FR"/>
        </w:rPr>
        <w:t>integer</w:t>
      </w:r>
      <w:proofErr w:type="spellEnd"/>
    </w:p>
    <w:p w14:paraId="7A81211F" w14:textId="77777777"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
    <w:p w14:paraId="46E09AAC" w14:textId="77777777" w:rsidR="00E20239" w:rsidRPr="00E20239" w:rsidRDefault="00E20239" w:rsidP="00E20239">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roofErr w:type="spellStart"/>
      <w:r w:rsidRPr="00E20239">
        <w:rPr>
          <w:rFonts w:ascii="Courier New" w:hAnsi="Courier New"/>
          <w:lang w:val="fr-FR"/>
        </w:rPr>
        <w:t>fisheye-img</w:t>
      </w:r>
      <w:proofErr w:type="spellEnd"/>
      <w:r w:rsidRPr="00E20239">
        <w:rPr>
          <w:rFonts w:ascii="Courier New" w:hAnsi="Courier New"/>
          <w:lang w:val="fr-FR"/>
        </w:rPr>
        <w:tab/>
        <w:t>= 1*</w:t>
      </w:r>
      <w:proofErr w:type="spellStart"/>
      <w:r w:rsidRPr="00E20239">
        <w:rPr>
          <w:rFonts w:ascii="Courier New" w:hAnsi="Courier New"/>
          <w:lang w:val="fr-FR"/>
        </w:rPr>
        <w:t>fisheye</w:t>
      </w:r>
      <w:proofErr w:type="spellEnd"/>
      <w:r w:rsidRPr="00E20239">
        <w:rPr>
          <w:rFonts w:ascii="Courier New" w:hAnsi="Courier New"/>
          <w:lang w:val="fr-FR"/>
        </w:rPr>
        <w:t>-</w:t>
      </w:r>
      <w:proofErr w:type="spellStart"/>
      <w:r w:rsidRPr="00E20239">
        <w:rPr>
          <w:rFonts w:ascii="Courier New" w:hAnsi="Courier New"/>
          <w:lang w:val="fr-FR"/>
        </w:rPr>
        <w:t>img</w:t>
      </w:r>
      <w:proofErr w:type="spellEnd"/>
      <w:r w:rsidRPr="00E20239">
        <w:rPr>
          <w:rFonts w:ascii="Courier New" w:hAnsi="Courier New"/>
          <w:lang w:val="fr-FR"/>
        </w:rPr>
        <w:t>-X</w:t>
      </w:r>
    </w:p>
    <w:p w14:paraId="319A8E6E" w14:textId="77777777" w:rsidR="00E20239" w:rsidRPr="00E20239" w:rsidRDefault="00E20239" w:rsidP="00E20239">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roofErr w:type="spellStart"/>
      <w:r w:rsidRPr="00E20239">
        <w:rPr>
          <w:rFonts w:ascii="Courier New" w:hAnsi="Courier New"/>
          <w:lang w:val="fr-FR"/>
        </w:rPr>
        <w:t>fisheye</w:t>
      </w:r>
      <w:proofErr w:type="spellEnd"/>
      <w:r w:rsidRPr="00E20239">
        <w:rPr>
          <w:rFonts w:ascii="Courier New" w:hAnsi="Courier New"/>
          <w:lang w:val="fr-FR"/>
        </w:rPr>
        <w:t>-</w:t>
      </w:r>
      <w:proofErr w:type="spellStart"/>
      <w:r w:rsidRPr="00E20239">
        <w:rPr>
          <w:rFonts w:ascii="Courier New" w:hAnsi="Courier New"/>
          <w:lang w:val="fr-FR"/>
        </w:rPr>
        <w:t>img</w:t>
      </w:r>
      <w:proofErr w:type="spellEnd"/>
      <w:r w:rsidRPr="00E20239">
        <w:rPr>
          <w:rFonts w:ascii="Courier New" w:hAnsi="Courier New"/>
          <w:lang w:val="fr-FR"/>
        </w:rPr>
        <w:t>-X</w:t>
      </w:r>
      <w:r w:rsidRPr="00E20239">
        <w:rPr>
          <w:rFonts w:ascii="Courier New" w:hAnsi="Courier New"/>
          <w:lang w:val="fr-FR"/>
        </w:rPr>
        <w:tab/>
        <w:t xml:space="preserve">= "[" "id=" </w:t>
      </w:r>
      <w:proofErr w:type="spellStart"/>
      <w:r w:rsidRPr="00E20239">
        <w:rPr>
          <w:rFonts w:ascii="Courier New" w:hAnsi="Courier New"/>
          <w:lang w:val="fr-FR"/>
        </w:rPr>
        <w:t>idvalue</w:t>
      </w:r>
      <w:proofErr w:type="spellEnd"/>
      <w:r w:rsidRPr="00E20239">
        <w:rPr>
          <w:rFonts w:ascii="Courier New" w:hAnsi="Courier New"/>
          <w:lang w:val="fr-FR"/>
        </w:rPr>
        <w:t xml:space="preserve"> "," "</w:t>
      </w:r>
      <w:proofErr w:type="spellStart"/>
      <w:r w:rsidRPr="00E20239">
        <w:rPr>
          <w:rFonts w:ascii="Courier New" w:hAnsi="Courier New"/>
          <w:lang w:val="fr-FR"/>
        </w:rPr>
        <w:t>azi</w:t>
      </w:r>
      <w:proofErr w:type="spellEnd"/>
      <w:r w:rsidRPr="00E20239">
        <w:rPr>
          <w:rFonts w:ascii="Courier New" w:hAnsi="Courier New"/>
          <w:lang w:val="fr-FR"/>
        </w:rPr>
        <w:t xml:space="preserve">=" </w:t>
      </w:r>
      <w:proofErr w:type="spellStart"/>
      <w:r w:rsidRPr="00E20239">
        <w:rPr>
          <w:rFonts w:ascii="Courier New" w:hAnsi="Courier New"/>
          <w:lang w:val="fr-FR"/>
        </w:rPr>
        <w:t>azivalue</w:t>
      </w:r>
      <w:proofErr w:type="spellEnd"/>
      <w:r w:rsidRPr="00E20239">
        <w:rPr>
          <w:rFonts w:ascii="Courier New" w:hAnsi="Courier New"/>
          <w:lang w:val="fr-FR"/>
        </w:rPr>
        <w:t xml:space="preserve"> "," "</w:t>
      </w:r>
      <w:proofErr w:type="spellStart"/>
      <w:r w:rsidRPr="00E20239">
        <w:rPr>
          <w:rFonts w:ascii="Courier New" w:hAnsi="Courier New"/>
          <w:lang w:val="fr-FR"/>
        </w:rPr>
        <w:t>ele</w:t>
      </w:r>
      <w:proofErr w:type="spellEnd"/>
      <w:r w:rsidRPr="00E20239">
        <w:rPr>
          <w:rFonts w:ascii="Courier New" w:hAnsi="Courier New"/>
          <w:lang w:val="fr-FR"/>
        </w:rPr>
        <w:t xml:space="preserve">=" </w:t>
      </w:r>
      <w:proofErr w:type="spellStart"/>
      <w:r w:rsidRPr="00E20239">
        <w:rPr>
          <w:rFonts w:ascii="Courier New" w:hAnsi="Courier New"/>
          <w:lang w:val="fr-FR"/>
        </w:rPr>
        <w:t>elevalue</w:t>
      </w:r>
      <w:proofErr w:type="spellEnd"/>
      <w:r w:rsidRPr="00E20239">
        <w:rPr>
          <w:rFonts w:ascii="Courier New" w:hAnsi="Courier New"/>
          <w:lang w:val="fr-FR"/>
        </w:rPr>
        <w:t xml:space="preserve"> "," "</w:t>
      </w:r>
      <w:proofErr w:type="spellStart"/>
      <w:r w:rsidRPr="00E20239">
        <w:rPr>
          <w:rFonts w:ascii="Courier New" w:hAnsi="Courier New"/>
          <w:lang w:val="fr-FR"/>
        </w:rPr>
        <w:t>til</w:t>
      </w:r>
      <w:proofErr w:type="spellEnd"/>
      <w:r w:rsidRPr="00E20239">
        <w:rPr>
          <w:rFonts w:ascii="Courier New" w:hAnsi="Courier New"/>
          <w:lang w:val="fr-FR"/>
        </w:rPr>
        <w:t xml:space="preserve">=" </w:t>
      </w:r>
      <w:proofErr w:type="spellStart"/>
      <w:r w:rsidRPr="00E20239">
        <w:rPr>
          <w:rFonts w:ascii="Courier New" w:hAnsi="Courier New"/>
          <w:lang w:val="fr-FR"/>
        </w:rPr>
        <w:t>tilvalue</w:t>
      </w:r>
      <w:proofErr w:type="spellEnd"/>
      <w:r w:rsidRPr="00E20239">
        <w:rPr>
          <w:rFonts w:ascii="Courier New" w:hAnsi="Courier New"/>
          <w:lang w:val="fr-FR"/>
        </w:rPr>
        <w:t xml:space="preserve"> "," "</w:t>
      </w:r>
      <w:proofErr w:type="spellStart"/>
      <w:r w:rsidRPr="00E20239">
        <w:rPr>
          <w:rFonts w:ascii="Courier New" w:hAnsi="Courier New"/>
          <w:lang w:val="fr-FR"/>
        </w:rPr>
        <w:t>fov</w:t>
      </w:r>
      <w:proofErr w:type="spellEnd"/>
      <w:r w:rsidRPr="00E20239">
        <w:rPr>
          <w:rFonts w:ascii="Courier New" w:hAnsi="Courier New"/>
          <w:lang w:val="fr-FR"/>
        </w:rPr>
        <w:t xml:space="preserve">=" </w:t>
      </w:r>
      <w:proofErr w:type="spellStart"/>
      <w:r w:rsidRPr="00E20239">
        <w:rPr>
          <w:rFonts w:ascii="Courier New" w:hAnsi="Courier New"/>
          <w:lang w:val="fr-FR"/>
        </w:rPr>
        <w:t>fovvalue</w:t>
      </w:r>
      <w:proofErr w:type="spellEnd"/>
      <w:r w:rsidRPr="00E20239">
        <w:rPr>
          <w:rFonts w:ascii="Courier New" w:hAnsi="Courier New"/>
          <w:lang w:val="fr-FR"/>
        </w:rPr>
        <w:t xml:space="preserve"> "]"</w:t>
      </w:r>
    </w:p>
    <w:p w14:paraId="1156D28D" w14:textId="77777777" w:rsidR="00E20239" w:rsidRPr="00E20239" w:rsidRDefault="00E20239" w:rsidP="00E20239">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
    <w:p w14:paraId="4AD834BA" w14:textId="4886ADFF" w:rsidR="00E20239" w:rsidRDefault="00E20239" w:rsidP="00E20239">
      <w:pPr>
        <w:tabs>
          <w:tab w:val="left" w:pos="384"/>
          <w:tab w:val="left" w:pos="768"/>
          <w:tab w:val="left" w:pos="1152"/>
          <w:tab w:val="left" w:pos="2304"/>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proofErr w:type="spellStart"/>
      <w:r w:rsidRPr="00E20239">
        <w:rPr>
          <w:rFonts w:ascii="Courier New" w:hAnsi="Courier New"/>
          <w:lang w:val="fr-FR"/>
        </w:rPr>
        <w:t>idvalue</w:t>
      </w:r>
      <w:proofErr w:type="spellEnd"/>
      <w:r w:rsidRPr="00E20239">
        <w:rPr>
          <w:rFonts w:ascii="Courier New" w:hAnsi="Courier New"/>
          <w:lang w:val="fr-FR"/>
        </w:rPr>
        <w:tab/>
        <w:t>= byte-string</w:t>
      </w:r>
      <w:r w:rsidRPr="00E20239">
        <w:rPr>
          <w:rFonts w:ascii="Courier New" w:hAnsi="Courier New"/>
          <w:lang w:val="fr-FR"/>
        </w:rPr>
        <w:tab/>
      </w:r>
      <w:r w:rsidRPr="00E20239">
        <w:rPr>
          <w:rFonts w:ascii="Courier New" w:hAnsi="Courier New"/>
          <w:lang w:val="fr-FR"/>
        </w:rPr>
        <w:tab/>
        <w:t xml:space="preserve">; byte-string </w:t>
      </w:r>
      <w:proofErr w:type="spellStart"/>
      <w:r w:rsidRPr="00E20239">
        <w:rPr>
          <w:rFonts w:ascii="Courier New" w:hAnsi="Courier New"/>
          <w:lang w:val="fr-FR"/>
        </w:rPr>
        <w:t>defined</w:t>
      </w:r>
      <w:proofErr w:type="spellEnd"/>
      <w:r w:rsidRPr="00E20239">
        <w:rPr>
          <w:rFonts w:ascii="Courier New" w:hAnsi="Courier New"/>
          <w:lang w:val="fr-FR"/>
        </w:rPr>
        <w:t xml:space="preserve"> by RFC 4566</w:t>
      </w:r>
    </w:p>
    <w:p w14:paraId="535E32CB" w14:textId="77777777" w:rsidR="00561736" w:rsidRDefault="00561736" w:rsidP="00561736">
      <w:pPr>
        <w:tabs>
          <w:tab w:val="left" w:pos="384"/>
          <w:tab w:val="left" w:pos="768"/>
          <w:tab w:val="left" w:pos="1152"/>
          <w:tab w:val="left" w:pos="2304"/>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proofErr w:type="spellStart"/>
      <w:r w:rsidRPr="00C65C22">
        <w:rPr>
          <w:rFonts w:ascii="Courier New" w:hAnsi="Courier New"/>
          <w:lang w:val="fr-FR"/>
        </w:rPr>
        <w:t>azivalue</w:t>
      </w:r>
      <w:proofErr w:type="spellEnd"/>
      <w:r w:rsidRPr="00C65C22">
        <w:rPr>
          <w:rFonts w:ascii="Courier New" w:hAnsi="Courier New"/>
          <w:lang w:val="fr-FR"/>
        </w:rPr>
        <w:tab/>
        <w:t xml:space="preserve">= </w:t>
      </w:r>
      <w:r>
        <w:rPr>
          <w:rFonts w:ascii="Courier New" w:hAnsi="Courier New"/>
          <w:lang w:val="fr-FR"/>
        </w:rPr>
        <w:t>"0"</w:t>
      </w:r>
    </w:p>
    <w:p w14:paraId="5FCF7C65"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POS-DIGIT *6DIGIT</w:t>
      </w:r>
    </w:p>
    <w:p w14:paraId="35E4290D"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"10" 6DIGIT</w:t>
      </w:r>
    </w:p>
    <w:p w14:paraId="0D07A2F4"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"11"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 5DIGIT</w:t>
      </w:r>
    </w:p>
    <w:p w14:paraId="79032C33"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"117"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8</w:t>
      </w:r>
      <w:r w:rsidRPr="00C65C22">
        <w:rPr>
          <w:rFonts w:ascii="Courier New" w:hAnsi="Courier New"/>
          <w:lang w:val="fr-FR"/>
        </w:rPr>
        <w:t>"</w:t>
      </w:r>
      <w:r>
        <w:rPr>
          <w:rFonts w:ascii="Courier New" w:hAnsi="Courier New"/>
        </w:rPr>
        <w:t>) 4DIGIT</w:t>
      </w:r>
    </w:p>
    <w:p w14:paraId="09C39E43"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"1179"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 3DIGIT</w:t>
      </w:r>
    </w:p>
    <w:p w14:paraId="309B1C06"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"11796"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 2DIGIT</w:t>
      </w:r>
    </w:p>
    <w:p w14:paraId="498EE80C"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"117964"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 1DIGIT</w:t>
      </w:r>
    </w:p>
    <w:p w14:paraId="0A68F459"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"-11796480"</w:t>
      </w:r>
    </w:p>
    <w:p w14:paraId="7772A197"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-11 796 480 to 11 796 479, inclusive</w:t>
      </w:r>
    </w:p>
    <w:p w14:paraId="03AE24F5"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p>
    <w:p w14:paraId="1F3D2777" w14:textId="77777777" w:rsidR="00561736" w:rsidRDefault="00561736" w:rsidP="00561736">
      <w:pPr>
        <w:tabs>
          <w:tab w:val="left" w:pos="384"/>
          <w:tab w:val="left" w:pos="768"/>
          <w:tab w:val="left" w:pos="1152"/>
          <w:tab w:val="left" w:pos="2304"/>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proofErr w:type="spellStart"/>
      <w:r w:rsidRPr="00C65C22">
        <w:rPr>
          <w:rFonts w:ascii="Courier New" w:hAnsi="Courier New"/>
          <w:lang w:val="fr-FR"/>
        </w:rPr>
        <w:t>elevalue</w:t>
      </w:r>
      <w:proofErr w:type="spellEnd"/>
      <w:r w:rsidRPr="00C65C22">
        <w:rPr>
          <w:rFonts w:ascii="Courier New" w:hAnsi="Courier New"/>
          <w:lang w:val="fr-FR"/>
        </w:rPr>
        <w:tab/>
        <w:t xml:space="preserve">= </w:t>
      </w:r>
      <w:r>
        <w:rPr>
          <w:rFonts w:ascii="Courier New" w:hAnsi="Courier New"/>
          <w:lang w:val="fr-FR"/>
        </w:rPr>
        <w:t>"0"</w:t>
      </w:r>
    </w:p>
    <w:p w14:paraId="081FC671"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POS-DIGIT *5DIGIT</w:t>
      </w:r>
    </w:p>
    <w:p w14:paraId="460C9818"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("1"/"2"/"3"/"4") 6DIGIT</w:t>
      </w:r>
    </w:p>
    <w:p w14:paraId="6C33AFA7"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 5DIGIT</w:t>
      </w:r>
    </w:p>
    <w:p w14:paraId="15E678D4"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8</w:t>
      </w:r>
      <w:r w:rsidRPr="00C65C22">
        <w:rPr>
          <w:rFonts w:ascii="Courier New" w:hAnsi="Courier New"/>
          <w:lang w:val="fr-FR"/>
        </w:rPr>
        <w:t>"</w:t>
      </w:r>
      <w:r>
        <w:rPr>
          <w:rFonts w:ascii="Courier New" w:hAnsi="Courier New"/>
        </w:rPr>
        <w:t>) 4DIGIT</w:t>
      </w:r>
    </w:p>
    <w:p w14:paraId="45B62ADE"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7</w:t>
      </w:r>
      <w:r w:rsidRPr="00C65C22">
        <w:rPr>
          <w:rFonts w:ascii="Courier New" w:hAnsi="Courier New"/>
          <w:lang w:val="fr-FR"/>
        </w:rPr>
        <w:t>"</w:t>
      </w:r>
      <w:r>
        <w:rPr>
          <w:rFonts w:ascii="Courier New" w:hAnsi="Courier New"/>
        </w:rPr>
        <w:t>) 3DIGIT</w:t>
      </w:r>
    </w:p>
    <w:p w14:paraId="789755EB"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"5898"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 2DIGIT</w:t>
      </w:r>
    </w:p>
    <w:p w14:paraId="60C81F51"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"58982"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lang w:val="fr-FR"/>
        </w:rPr>
        <w:t>/</w:t>
      </w:r>
      <w:r w:rsidRPr="00C65C22">
        <w:rPr>
          <w:rFonts w:ascii="Courier New" w:hAnsi="Courier New"/>
          <w:lang w:val="fr-FR"/>
        </w:rPr>
        <w:t>"</w:t>
      </w:r>
      <w:r>
        <w:rPr>
          <w:rFonts w:ascii="Courier New" w:hAnsi="Courier New"/>
          <w:lang w:val="fr-FR"/>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lang w:val="fr-FR"/>
        </w:rPr>
        <w:t>3</w:t>
      </w:r>
      <w:r w:rsidRPr="00C65C22">
        <w:rPr>
          <w:rFonts w:ascii="Courier New" w:hAnsi="Courier New"/>
          <w:lang w:val="fr-FR"/>
        </w:rPr>
        <w:t>"</w:t>
      </w:r>
      <w:r>
        <w:rPr>
          <w:rFonts w:ascii="Courier New" w:hAnsi="Courier New"/>
        </w:rPr>
        <w:t>) DIGIT</w:t>
      </w:r>
    </w:p>
    <w:p w14:paraId="78664582"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 "5898240"</w:t>
      </w:r>
    </w:p>
    <w:p w14:paraId="06857953" w14:textId="77777777" w:rsidR="00561736" w:rsidRDefault="00561736" w:rsidP="00561736">
      <w:pPr>
        <w:tabs>
          <w:tab w:val="left" w:pos="384"/>
          <w:tab w:val="left" w:pos="768"/>
          <w:tab w:val="left" w:pos="1152"/>
          <w:tab w:val="left" w:pos="2500"/>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-5 898 240 to 5 898 240, inclusive</w:t>
      </w:r>
    </w:p>
    <w:p w14:paraId="498C2A9C" w14:textId="77777777" w:rsidR="00561736" w:rsidRDefault="00561736" w:rsidP="00561736">
      <w:pPr>
        <w:tabs>
          <w:tab w:val="left" w:pos="384"/>
          <w:tab w:val="left" w:pos="768"/>
          <w:tab w:val="left" w:pos="1152"/>
          <w:tab w:val="left" w:pos="2304"/>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lang w:val="fr-FR"/>
        </w:rPr>
      </w:pPr>
    </w:p>
    <w:p w14:paraId="6A25060A" w14:textId="77777777" w:rsidR="00561736" w:rsidRDefault="00561736" w:rsidP="00561736">
      <w:pPr>
        <w:tabs>
          <w:tab w:val="left" w:pos="384"/>
          <w:tab w:val="left" w:pos="768"/>
          <w:tab w:val="left" w:pos="1152"/>
          <w:tab w:val="left" w:pos="2304"/>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proofErr w:type="spellStart"/>
      <w:r w:rsidRPr="00C65C22">
        <w:rPr>
          <w:rFonts w:ascii="Courier New" w:hAnsi="Courier New"/>
          <w:lang w:val="fr-FR"/>
        </w:rPr>
        <w:t>tilvalue</w:t>
      </w:r>
      <w:proofErr w:type="spellEnd"/>
      <w:r w:rsidRPr="00C65C22">
        <w:rPr>
          <w:rFonts w:ascii="Courier New" w:hAnsi="Courier New"/>
          <w:lang w:val="fr-FR"/>
        </w:rPr>
        <w:tab/>
        <w:t xml:space="preserve">= </w:t>
      </w:r>
      <w:proofErr w:type="spellStart"/>
      <w:r>
        <w:rPr>
          <w:rFonts w:ascii="Courier New" w:hAnsi="Courier New"/>
          <w:lang w:val="fr-FR"/>
        </w:rPr>
        <w:t>azivalue</w:t>
      </w:r>
      <w:proofErr w:type="spellEnd"/>
    </w:p>
    <w:p w14:paraId="2965AF69" w14:textId="77777777" w:rsidR="00561736" w:rsidRDefault="00561736" w:rsidP="00561736">
      <w:pPr>
        <w:tabs>
          <w:tab w:val="left" w:pos="384"/>
          <w:tab w:val="left" w:pos="768"/>
          <w:tab w:val="left" w:pos="1152"/>
          <w:tab w:val="left" w:pos="2492"/>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-11 796 480 to 11 796 479, inclusive</w:t>
      </w:r>
    </w:p>
    <w:p w14:paraId="3D0719B3" w14:textId="77777777" w:rsidR="00561736" w:rsidRDefault="00561736" w:rsidP="00561736">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lang w:val="fr-FR"/>
        </w:rPr>
      </w:pPr>
    </w:p>
    <w:p w14:paraId="299D650A" w14:textId="77777777" w:rsidR="00561736" w:rsidRDefault="00561736" w:rsidP="00561736">
      <w:pPr>
        <w:tabs>
          <w:tab w:val="left" w:pos="384"/>
          <w:tab w:val="left" w:pos="768"/>
          <w:tab w:val="left" w:pos="1152"/>
          <w:tab w:val="left" w:pos="2304"/>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proofErr w:type="spellStart"/>
      <w:r w:rsidRPr="00C65C22">
        <w:rPr>
          <w:rFonts w:ascii="Courier New" w:hAnsi="Courier New"/>
          <w:lang w:val="fr-FR"/>
        </w:rPr>
        <w:t>fovvalue</w:t>
      </w:r>
      <w:proofErr w:type="spellEnd"/>
      <w:r w:rsidRPr="00C65C22">
        <w:rPr>
          <w:rFonts w:ascii="Courier New" w:hAnsi="Courier New"/>
          <w:lang w:val="fr-FR"/>
        </w:rPr>
        <w:tab/>
        <w:t xml:space="preserve">= </w:t>
      </w:r>
      <w:r>
        <w:rPr>
          <w:rFonts w:ascii="Courier New" w:hAnsi="Courier New"/>
          <w:lang w:val="fr-FR"/>
        </w:rPr>
        <w:t>"0"</w:t>
      </w:r>
    </w:p>
    <w:p w14:paraId="1639FF29" w14:textId="77777777" w:rsidR="00561736" w:rsidRDefault="00561736" w:rsidP="00561736">
      <w:pPr>
        <w:tabs>
          <w:tab w:val="left" w:pos="384"/>
          <w:tab w:val="left" w:pos="768"/>
          <w:tab w:val="left" w:pos="1152"/>
          <w:tab w:val="left" w:pos="2304"/>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rPr>
        <w:t>POS-DIGIT *</w:t>
      </w:r>
      <w:r>
        <w:rPr>
          <w:rFonts w:ascii="Courier New" w:hAnsi="Courier New"/>
        </w:rPr>
        <w:t>6</w:t>
      </w:r>
      <w:r w:rsidRPr="00C65C22">
        <w:rPr>
          <w:rFonts w:ascii="Courier New" w:hAnsi="Courier New"/>
        </w:rPr>
        <w:t>DIGIT</w:t>
      </w:r>
    </w:p>
    <w:p w14:paraId="49FE8928" w14:textId="77777777" w:rsidR="00561736" w:rsidRDefault="00561736" w:rsidP="00561736">
      <w:pPr>
        <w:tabs>
          <w:tab w:val="left" w:pos="384"/>
          <w:tab w:val="left" w:pos="768"/>
          <w:tab w:val="left" w:pos="1152"/>
          <w:tab w:val="left" w:pos="2464"/>
          <w:tab w:val="left" w:pos="250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 xml:space="preserve"> 7DIGIT</w:t>
      </w:r>
    </w:p>
    <w:p w14:paraId="44E0A563" w14:textId="77777777" w:rsidR="00561736" w:rsidRDefault="00561736" w:rsidP="00561736">
      <w:pPr>
        <w:tabs>
          <w:tab w:val="left" w:pos="384"/>
          <w:tab w:val="left" w:pos="768"/>
          <w:tab w:val="left" w:pos="1152"/>
          <w:tab w:val="left" w:pos="2464"/>
          <w:tab w:val="left" w:pos="250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 6DIGIT</w:t>
      </w:r>
    </w:p>
    <w:p w14:paraId="7935A958" w14:textId="77777777" w:rsidR="00561736" w:rsidRDefault="00561736" w:rsidP="00561736">
      <w:pPr>
        <w:tabs>
          <w:tab w:val="left" w:pos="384"/>
          <w:tab w:val="left" w:pos="768"/>
          <w:tab w:val="left" w:pos="1152"/>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23</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 5DIGIT</w:t>
      </w:r>
    </w:p>
    <w:p w14:paraId="1AAE81C4" w14:textId="77777777" w:rsidR="00561736" w:rsidRDefault="00561736" w:rsidP="00561736">
      <w:pPr>
        <w:tabs>
          <w:tab w:val="left" w:pos="384"/>
          <w:tab w:val="left" w:pos="768"/>
          <w:tab w:val="left" w:pos="1152"/>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235</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8</w:t>
      </w:r>
      <w:r w:rsidRPr="00C65C22">
        <w:rPr>
          <w:rFonts w:ascii="Courier New" w:hAnsi="Courier New"/>
          <w:lang w:val="fr-FR"/>
        </w:rPr>
        <w:t>"</w:t>
      </w:r>
      <w:r>
        <w:rPr>
          <w:rFonts w:ascii="Courier New" w:hAnsi="Courier New"/>
        </w:rPr>
        <w:t>) 4DIGIT</w:t>
      </w:r>
    </w:p>
    <w:p w14:paraId="33B50C27" w14:textId="77777777" w:rsidR="00561736" w:rsidRDefault="00561736" w:rsidP="00561736">
      <w:pPr>
        <w:tabs>
          <w:tab w:val="left" w:pos="384"/>
          <w:tab w:val="left" w:pos="768"/>
          <w:tab w:val="left" w:pos="1152"/>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lang w:val="fr-FR"/>
        </w:rPr>
      </w:pPr>
      <w:r>
        <w:rPr>
          <w:rFonts w:ascii="Courier New" w:hAnsi="Courier New"/>
        </w:rPr>
        <w:tab/>
      </w:r>
      <w:r>
        <w:rPr>
          <w:rFonts w:ascii="Courier New" w:hAnsi="Courier New"/>
        </w:rPr>
        <w:tab/>
      </w:r>
      <w:r>
        <w:rPr>
          <w:rFonts w:ascii="Courier New" w:hAnsi="Courier New"/>
        </w:rPr>
        <w:tab/>
        <w:t xml:space="preserve">/ </w:t>
      </w:r>
      <w:r w:rsidRPr="00C65C22">
        <w:rPr>
          <w:rFonts w:ascii="Courier New" w:hAnsi="Courier New"/>
          <w:lang w:val="fr-FR"/>
        </w:rPr>
        <w:t>"</w:t>
      </w:r>
      <w:r>
        <w:rPr>
          <w:rFonts w:ascii="Courier New" w:hAnsi="Courier New"/>
        </w:rPr>
        <w:t>2359</w:t>
      </w:r>
      <w:r w:rsidRPr="00C65C22">
        <w:rPr>
          <w:rFonts w:ascii="Courier New" w:hAnsi="Courier New"/>
          <w:lang w:val="fr-FR"/>
        </w:rPr>
        <w:t>"</w:t>
      </w:r>
      <w:r>
        <w:rPr>
          <w:rFonts w:ascii="Courier New" w:hAnsi="Courier New"/>
        </w:rPr>
        <w:t xml:space="preserve">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lang w:val="fr-FR"/>
        </w:rPr>
        <w:t>) 3DIGIT</w:t>
      </w:r>
    </w:p>
    <w:p w14:paraId="43A006BD" w14:textId="77777777" w:rsidR="00561736" w:rsidRDefault="00561736" w:rsidP="00561736">
      <w:pPr>
        <w:tabs>
          <w:tab w:val="left" w:pos="384"/>
          <w:tab w:val="left" w:pos="768"/>
          <w:tab w:val="left" w:pos="1152"/>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lang w:val="fr-FR"/>
        </w:rPr>
        <w:lastRenderedPageBreak/>
        <w:tab/>
      </w:r>
      <w:r>
        <w:rPr>
          <w:rFonts w:ascii="Courier New" w:hAnsi="Courier New"/>
          <w:lang w:val="fr-FR"/>
        </w:rPr>
        <w:tab/>
      </w:r>
      <w:r>
        <w:rPr>
          <w:rFonts w:ascii="Courier New" w:hAnsi="Courier New"/>
          <w:lang w:val="fr-FR"/>
        </w:rPr>
        <w:tab/>
        <w:t xml:space="preserve">/ "23592" </w:t>
      </w:r>
      <w:r>
        <w:rPr>
          <w:rFonts w:ascii="Courier New" w:hAnsi="Courier New"/>
        </w:rPr>
        <w:t>(</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5</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6</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7</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8</w:t>
      </w:r>
      <w:r w:rsidRPr="00C65C22">
        <w:rPr>
          <w:rFonts w:ascii="Courier New" w:hAnsi="Courier New"/>
          <w:lang w:val="fr-FR"/>
        </w:rPr>
        <w:t>"</w:t>
      </w:r>
      <w:r>
        <w:rPr>
          <w:rFonts w:ascii="Courier New" w:hAnsi="Courier New"/>
        </w:rPr>
        <w:t>) 2DIGIT</w:t>
      </w:r>
    </w:p>
    <w:p w14:paraId="6D2F60F1" w14:textId="77777777" w:rsidR="00561736" w:rsidRDefault="00561736" w:rsidP="00561736">
      <w:pPr>
        <w:tabs>
          <w:tab w:val="left" w:pos="384"/>
          <w:tab w:val="left" w:pos="768"/>
          <w:tab w:val="left" w:pos="1152"/>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lang w:val="fr-FR"/>
        </w:rPr>
      </w:pPr>
      <w:r>
        <w:rPr>
          <w:rFonts w:ascii="Courier New" w:hAnsi="Courier New"/>
        </w:rPr>
        <w:tab/>
      </w:r>
      <w:r>
        <w:rPr>
          <w:rFonts w:ascii="Courier New" w:hAnsi="Courier New"/>
        </w:rPr>
        <w:tab/>
      </w:r>
      <w:r>
        <w:rPr>
          <w:rFonts w:ascii="Courier New" w:hAnsi="Courier New"/>
        </w:rPr>
        <w:tab/>
        <w:t>/ "235929" (</w:t>
      </w:r>
      <w:r w:rsidRPr="00C65C22">
        <w:rPr>
          <w:rFonts w:ascii="Courier New" w:hAnsi="Courier New"/>
          <w:lang w:val="fr-FR"/>
        </w:rPr>
        <w:t>"</w:t>
      </w:r>
      <w:r>
        <w:rPr>
          <w:rFonts w:ascii="Courier New" w:hAnsi="Courier New"/>
        </w:rPr>
        <w:t>0</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1</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2</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3</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4</w:t>
      </w:r>
      <w:r w:rsidRPr="00C65C22">
        <w:rPr>
          <w:rFonts w:ascii="Courier New" w:hAnsi="Courier New"/>
          <w:lang w:val="fr-FR"/>
        </w:rPr>
        <w:t>"</w:t>
      </w:r>
      <w:r>
        <w:rPr>
          <w:rFonts w:ascii="Courier New" w:hAnsi="Courier New"/>
        </w:rPr>
        <w:t>/</w:t>
      </w:r>
      <w:r w:rsidRPr="00C65C22">
        <w:rPr>
          <w:rFonts w:ascii="Courier New" w:hAnsi="Courier New"/>
          <w:lang w:val="fr-FR"/>
        </w:rPr>
        <w:t>"</w:t>
      </w:r>
      <w:r>
        <w:rPr>
          <w:rFonts w:ascii="Courier New" w:hAnsi="Courier New"/>
        </w:rPr>
        <w:t>5</w:t>
      </w:r>
      <w:r w:rsidRPr="00C65C22">
        <w:rPr>
          <w:rFonts w:ascii="Courier New" w:hAnsi="Courier New"/>
          <w:lang w:val="fr-FR"/>
        </w:rPr>
        <w:t>"</w:t>
      </w:r>
      <w:r>
        <w:rPr>
          <w:rFonts w:ascii="Courier New" w:hAnsi="Courier New"/>
          <w:lang w:val="fr-FR"/>
        </w:rPr>
        <w:t>) DIGIT</w:t>
      </w:r>
    </w:p>
    <w:p w14:paraId="4DA6E70D" w14:textId="77777777" w:rsidR="00561736" w:rsidRDefault="00561736" w:rsidP="00561736">
      <w:pPr>
        <w:tabs>
          <w:tab w:val="left" w:pos="384"/>
          <w:tab w:val="left" w:pos="768"/>
          <w:tab w:val="left" w:pos="1152"/>
          <w:tab w:val="left" w:pos="2464"/>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lang w:val="fr-FR"/>
        </w:rPr>
        <w:tab/>
      </w:r>
      <w:r>
        <w:rPr>
          <w:rFonts w:ascii="Courier New" w:hAnsi="Courier New"/>
          <w:lang w:val="fr-FR"/>
        </w:rPr>
        <w:tab/>
      </w:r>
      <w:r>
        <w:rPr>
          <w:rFonts w:ascii="Courier New" w:hAnsi="Courier New"/>
          <w:lang w:val="fr-FR"/>
        </w:rPr>
        <w:tab/>
        <w:t>/ "23592960"</w:t>
      </w:r>
    </w:p>
    <w:p w14:paraId="16FAADF9" w14:textId="77777777" w:rsidR="00561736" w:rsidRDefault="00561736" w:rsidP="00561736">
      <w:pPr>
        <w:tabs>
          <w:tab w:val="left" w:pos="384"/>
          <w:tab w:val="left" w:pos="768"/>
          <w:tab w:val="left" w:pos="1152"/>
          <w:tab w:val="left" w:pos="2464"/>
          <w:tab w:val="left" w:pos="250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Pr>
          <w:rFonts w:ascii="Courier New" w:hAnsi="Courier New"/>
        </w:rPr>
        <w:tab/>
      </w:r>
      <w:r>
        <w:rPr>
          <w:rFonts w:ascii="Courier New" w:hAnsi="Courier New"/>
        </w:rPr>
        <w:tab/>
      </w:r>
      <w:r>
        <w:rPr>
          <w:rFonts w:ascii="Courier New" w:hAnsi="Courier New"/>
        </w:rPr>
        <w:tab/>
      </w:r>
      <w:r>
        <w:rPr>
          <w:rFonts w:ascii="Courier New" w:hAnsi="Courier New"/>
        </w:rPr>
        <w:tab/>
      </w:r>
      <w:r>
        <w:rPr>
          <w:rFonts w:ascii="Courier New" w:hAnsi="Courier New"/>
        </w:rPr>
        <w:tab/>
        <w:t>; 0 to 23 592 960, inclusive</w:t>
      </w:r>
    </w:p>
    <w:p w14:paraId="1B6F0AEF" w14:textId="77777777" w:rsidR="00561736" w:rsidRDefault="00561736" w:rsidP="00561736">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p>
    <w:p w14:paraId="0E033776" w14:textId="77777777" w:rsidR="00561736" w:rsidRPr="00C65C22" w:rsidRDefault="00561736" w:rsidP="00561736">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lang w:val="fr-FR"/>
        </w:rPr>
      </w:pPr>
      <w:proofErr w:type="spellStart"/>
      <w:r w:rsidRPr="00C65C22">
        <w:rPr>
          <w:rFonts w:ascii="Courier New" w:hAnsi="Courier New"/>
          <w:lang w:val="fr-FR"/>
        </w:rPr>
        <w:t>maxpack</w:t>
      </w:r>
      <w:proofErr w:type="spellEnd"/>
      <w:r w:rsidRPr="00C65C22">
        <w:rPr>
          <w:rFonts w:ascii="Courier New" w:hAnsi="Courier New"/>
          <w:lang w:val="fr-FR"/>
        </w:rPr>
        <w:tab/>
        <w:t xml:space="preserve">= </w:t>
      </w:r>
      <w:proofErr w:type="spellStart"/>
      <w:r w:rsidRPr="00C65C22">
        <w:rPr>
          <w:rFonts w:ascii="Courier New" w:hAnsi="Courier New"/>
          <w:lang w:val="fr-FR"/>
        </w:rPr>
        <w:t>integer</w:t>
      </w:r>
      <w:proofErr w:type="spellEnd"/>
    </w:p>
    <w:p w14:paraId="726B9F72" w14:textId="77777777" w:rsidR="00561736" w:rsidRPr="00C65C22" w:rsidRDefault="00561736" w:rsidP="00561736">
      <w:pPr>
        <w:tabs>
          <w:tab w:val="left" w:pos="384"/>
          <w:tab w:val="left" w:pos="768"/>
          <w:tab w:val="left" w:pos="1152"/>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left="384"/>
        <w:rPr>
          <w:rFonts w:ascii="Courier New" w:hAnsi="Courier New"/>
        </w:rPr>
      </w:pPr>
      <w:r w:rsidRPr="00C65C22">
        <w:rPr>
          <w:rFonts w:ascii="Courier New" w:hAnsi="Courier New"/>
        </w:rPr>
        <w:t>POS-DIGIT</w:t>
      </w:r>
      <w:r w:rsidRPr="00C65C22">
        <w:rPr>
          <w:rFonts w:ascii="Courier New" w:hAnsi="Courier New"/>
        </w:rPr>
        <w:tab/>
        <w:t>= %x31-39</w:t>
      </w:r>
      <w:r w:rsidRPr="00C65C22">
        <w:rPr>
          <w:rFonts w:ascii="Courier New" w:hAnsi="Courier New"/>
        </w:rPr>
        <w:tab/>
      </w:r>
      <w:r w:rsidRPr="00C65C22">
        <w:rPr>
          <w:rFonts w:ascii="Courier New" w:hAnsi="Courier New"/>
        </w:rPr>
        <w:tab/>
        <w:t>; 1-9</w:t>
      </w:r>
    </w:p>
    <w:p w14:paraId="71CDDE4F" w14:textId="25D0DBD7" w:rsidR="00561736" w:rsidRPr="00E20239" w:rsidRDefault="00561736" w:rsidP="00561736">
      <w:pPr>
        <w:tabs>
          <w:tab w:val="left" w:pos="384"/>
          <w:tab w:val="left" w:pos="768"/>
          <w:tab w:val="left" w:pos="1152"/>
          <w:tab w:val="left" w:pos="2304"/>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lang w:val="fr-FR"/>
        </w:rPr>
      </w:pPr>
      <w:r w:rsidRPr="00C65C22">
        <w:rPr>
          <w:rFonts w:ascii="Courier New" w:hAnsi="Courier New"/>
        </w:rPr>
        <w:t>integer</w:t>
      </w:r>
      <w:r w:rsidRPr="00C65C22">
        <w:rPr>
          <w:rFonts w:ascii="Courier New" w:hAnsi="Courier New"/>
        </w:rPr>
        <w:tab/>
        <w:t>= POS-DIGIT *DIGIT</w:t>
      </w:r>
    </w:p>
    <w:p w14:paraId="2DC80390" w14:textId="77777777" w:rsidR="00E20239" w:rsidRPr="00E20239" w:rsidRDefault="00E20239" w:rsidP="00E20239">
      <w:pPr>
        <w:overflowPunct/>
        <w:autoSpaceDE/>
        <w:autoSpaceDN/>
        <w:adjustRightInd/>
        <w:jc w:val="both"/>
        <w:textAlignment w:val="auto"/>
      </w:pPr>
    </w:p>
    <w:p w14:paraId="6D3D6DD9" w14:textId="216302F8" w:rsidR="00E20239" w:rsidRPr="00E20239" w:rsidRDefault="00E20239" w:rsidP="00E20239">
      <w:pPr>
        <w:overflowPunct/>
        <w:autoSpaceDE/>
        <w:autoSpaceDN/>
        <w:adjustRightInd/>
        <w:jc w:val="both"/>
        <w:textAlignment w:val="auto"/>
      </w:pPr>
      <w:r w:rsidRPr="00E20239">
        <w:t xml:space="preserve">An example SDP offer is shown in table </w:t>
      </w:r>
      <w:r w:rsidR="00AA7F38">
        <w:t>Y.</w:t>
      </w:r>
      <w:r w:rsidRPr="00E20239">
        <w:t>A.</w:t>
      </w:r>
    </w:p>
    <w:p w14:paraId="68AC030F" w14:textId="6E759AA4" w:rsidR="00E20239" w:rsidRPr="00E20239" w:rsidRDefault="00E20239" w:rsidP="00E20239">
      <w:pPr>
        <w:keepNext/>
        <w:keepLines/>
        <w:spacing w:before="60"/>
        <w:jc w:val="center"/>
        <w:rPr>
          <w:b/>
        </w:rPr>
      </w:pPr>
      <w:r w:rsidRPr="00E20239">
        <w:rPr>
          <w:b/>
        </w:rPr>
        <w:t xml:space="preserve">Table </w:t>
      </w:r>
      <w:r w:rsidR="00AA7F38">
        <w:rPr>
          <w:b/>
        </w:rPr>
        <w:t>Y.</w:t>
      </w:r>
      <w:r w:rsidRPr="00E20239">
        <w:rPr>
          <w:b/>
        </w:rPr>
        <w:t xml:space="preserve">A: Example SDP offer with 360-degree fisheye video attribute parameters </w:t>
      </w:r>
    </w:p>
    <w:tbl>
      <w:tblPr>
        <w:tblW w:w="9241" w:type="dxa"/>
        <w:tblCellMar>
          <w:left w:w="0" w:type="dxa"/>
          <w:right w:w="0" w:type="dxa"/>
        </w:tblCellMar>
        <w:tblLook w:val="00A0" w:firstRow="1" w:lastRow="0" w:firstColumn="1" w:lastColumn="0" w:noHBand="0" w:noVBand="0"/>
      </w:tblPr>
      <w:tblGrid>
        <w:gridCol w:w="9241"/>
      </w:tblGrid>
      <w:tr w:rsidR="00E20239" w:rsidRPr="00E20239" w14:paraId="19D9BE2D" w14:textId="77777777" w:rsidTr="00E20239">
        <w:tc>
          <w:tcPr>
            <w:tcW w:w="924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108" w:type="dxa"/>
            </w:tcMar>
            <w:hideMark/>
          </w:tcPr>
          <w:p w14:paraId="29FE3F93" w14:textId="77777777" w:rsidR="00E20239" w:rsidRPr="00E20239" w:rsidRDefault="00E20239" w:rsidP="00E20239">
            <w:pPr>
              <w:tabs>
                <w:tab w:val="left" w:pos="1418"/>
                <w:tab w:val="left" w:pos="2835"/>
                <w:tab w:val="left" w:pos="4253"/>
                <w:tab w:val="left" w:pos="5670"/>
                <w:tab w:val="left" w:pos="7088"/>
                <w:tab w:val="left" w:pos="8505"/>
              </w:tabs>
              <w:autoSpaceDE/>
              <w:autoSpaceDN/>
              <w:adjustRightInd/>
              <w:spacing w:before="60" w:after="0"/>
              <w:jc w:val="center"/>
              <w:rPr>
                <w:rFonts w:eastAsia="Gulim" w:cs="Arial"/>
                <w:sz w:val="36"/>
                <w:szCs w:val="36"/>
                <w:lang w:val="en-US" w:eastAsia="ko-KR"/>
              </w:rPr>
            </w:pPr>
            <w:r w:rsidRPr="00E20239">
              <w:rPr>
                <w:rFonts w:eastAsia="Malgun Gothic"/>
                <w:b/>
                <w:bCs/>
                <w:color w:val="000000"/>
                <w:sz w:val="18"/>
                <w:szCs w:val="18"/>
                <w:lang w:eastAsia="ko-KR"/>
              </w:rPr>
              <w:t>SDP offer</w:t>
            </w:r>
          </w:p>
        </w:tc>
      </w:tr>
      <w:tr w:rsidR="00E20239" w:rsidRPr="00E20239" w14:paraId="07713A34" w14:textId="77777777" w:rsidTr="00E20239">
        <w:tc>
          <w:tcPr>
            <w:tcW w:w="924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108" w:type="dxa"/>
            </w:tcMar>
            <w:hideMark/>
          </w:tcPr>
          <w:p w14:paraId="51617AAC" w14:textId="77777777" w:rsidR="00E20239" w:rsidRPr="00E20239" w:rsidRDefault="00E20239" w:rsidP="00E20239">
            <w:pPr>
              <w:tabs>
                <w:tab w:val="left" w:pos="1418"/>
                <w:tab w:val="left" w:pos="2835"/>
                <w:tab w:val="left" w:pos="4253"/>
                <w:tab w:val="left" w:pos="5670"/>
                <w:tab w:val="left" w:pos="7088"/>
                <w:tab w:val="left" w:pos="8505"/>
              </w:tabs>
              <w:autoSpaceDE/>
              <w:autoSpaceDN/>
              <w:adjustRightInd/>
              <w:spacing w:after="0"/>
              <w:ind w:left="202"/>
              <w:rPr>
                <w:rFonts w:eastAsia="Gulim" w:cs="Arial"/>
                <w:sz w:val="36"/>
                <w:szCs w:val="36"/>
                <w:lang w:val="en-US" w:eastAsia="ko-KR"/>
              </w:rPr>
            </w:pPr>
            <w:r w:rsidRPr="00E20239">
              <w:rPr>
                <w:rFonts w:ascii="Courier New" w:eastAsia="Malgun Gothic" w:hAnsi="Courier New"/>
                <w:color w:val="000000"/>
                <w:sz w:val="18"/>
                <w:szCs w:val="18"/>
                <w:lang w:eastAsia="ko-KR"/>
              </w:rPr>
              <w:t>m=video 49154 RTP/AVP 99</w:t>
            </w:r>
          </w:p>
          <w:p w14:paraId="23ABE669" w14:textId="77777777" w:rsidR="00E20239" w:rsidRPr="00E20239" w:rsidRDefault="00E20239" w:rsidP="00E20239">
            <w:pPr>
              <w:tabs>
                <w:tab w:val="left" w:pos="1418"/>
                <w:tab w:val="left" w:pos="2835"/>
                <w:tab w:val="left" w:pos="4253"/>
                <w:tab w:val="left" w:pos="5670"/>
                <w:tab w:val="left" w:pos="7088"/>
                <w:tab w:val="left" w:pos="8505"/>
              </w:tabs>
              <w:autoSpaceDE/>
              <w:autoSpaceDN/>
              <w:adjustRightInd/>
              <w:spacing w:after="0"/>
              <w:ind w:left="202"/>
              <w:rPr>
                <w:rFonts w:eastAsia="Gulim" w:cs="Arial"/>
                <w:sz w:val="36"/>
                <w:szCs w:val="36"/>
                <w:lang w:val="en-US" w:eastAsia="ko-KR"/>
              </w:rPr>
            </w:pPr>
            <w:r w:rsidRPr="00E20239">
              <w:rPr>
                <w:rFonts w:ascii="Courier New" w:eastAsia="Malgun Gothic" w:hAnsi="Courier New"/>
                <w:color w:val="000000"/>
                <w:sz w:val="18"/>
                <w:szCs w:val="18"/>
                <w:lang w:eastAsia="ko-KR"/>
              </w:rPr>
              <w:t>a=tcap:1 RTP/AVPF</w:t>
            </w:r>
          </w:p>
          <w:p w14:paraId="14B32064" w14:textId="77777777" w:rsidR="00E20239" w:rsidRPr="00E20239" w:rsidRDefault="00E20239" w:rsidP="00E20239">
            <w:pPr>
              <w:tabs>
                <w:tab w:val="left" w:pos="1418"/>
                <w:tab w:val="left" w:pos="2835"/>
                <w:tab w:val="left" w:pos="4253"/>
                <w:tab w:val="left" w:pos="5670"/>
                <w:tab w:val="left" w:pos="7088"/>
                <w:tab w:val="left" w:pos="8505"/>
              </w:tabs>
              <w:autoSpaceDE/>
              <w:autoSpaceDN/>
              <w:adjustRightInd/>
              <w:spacing w:after="0"/>
              <w:ind w:left="202"/>
              <w:rPr>
                <w:rFonts w:eastAsia="Gulim" w:cs="Arial"/>
                <w:sz w:val="36"/>
                <w:szCs w:val="36"/>
                <w:lang w:val="en-US" w:eastAsia="ko-KR"/>
              </w:rPr>
            </w:pPr>
            <w:r w:rsidRPr="00E20239">
              <w:rPr>
                <w:rFonts w:ascii="Courier New" w:eastAsia="Malgun Gothic" w:hAnsi="Courier New"/>
                <w:color w:val="000000"/>
                <w:sz w:val="18"/>
                <w:szCs w:val="18"/>
                <w:lang w:eastAsia="ko-KR"/>
              </w:rPr>
              <w:t>a=pcfg:1 t=1</w:t>
            </w:r>
          </w:p>
          <w:p w14:paraId="36EE526D" w14:textId="77777777" w:rsidR="00E20239" w:rsidRPr="00E20239" w:rsidRDefault="00E20239" w:rsidP="00E20239">
            <w:pPr>
              <w:tabs>
                <w:tab w:val="left" w:pos="1418"/>
                <w:tab w:val="left" w:pos="2835"/>
                <w:tab w:val="left" w:pos="4253"/>
                <w:tab w:val="left" w:pos="5670"/>
                <w:tab w:val="left" w:pos="7088"/>
                <w:tab w:val="left" w:pos="8505"/>
              </w:tabs>
              <w:autoSpaceDE/>
              <w:autoSpaceDN/>
              <w:adjustRightInd/>
              <w:spacing w:after="0"/>
              <w:ind w:left="202"/>
              <w:rPr>
                <w:rFonts w:eastAsia="Gulim" w:cs="Arial"/>
                <w:sz w:val="36"/>
                <w:szCs w:val="36"/>
                <w:lang w:val="en-US" w:eastAsia="ko-KR"/>
              </w:rPr>
            </w:pPr>
            <w:r w:rsidRPr="00E20239">
              <w:rPr>
                <w:rFonts w:ascii="Courier New" w:eastAsia="Malgun Gothic" w:hAnsi="Courier New"/>
                <w:color w:val="000000"/>
                <w:sz w:val="18"/>
                <w:szCs w:val="18"/>
                <w:lang w:eastAsia="ko-KR"/>
              </w:rPr>
              <w:t>b=AS:10000</w:t>
            </w:r>
          </w:p>
          <w:p w14:paraId="6FDCFEFB" w14:textId="77777777" w:rsidR="00E20239" w:rsidRPr="00E20239" w:rsidRDefault="00E20239" w:rsidP="00E20239">
            <w:pPr>
              <w:tabs>
                <w:tab w:val="left" w:pos="1418"/>
                <w:tab w:val="left" w:pos="2835"/>
                <w:tab w:val="left" w:pos="4253"/>
                <w:tab w:val="left" w:pos="5670"/>
                <w:tab w:val="left" w:pos="7088"/>
                <w:tab w:val="left" w:pos="8505"/>
              </w:tabs>
              <w:autoSpaceDE/>
              <w:autoSpaceDN/>
              <w:adjustRightInd/>
              <w:spacing w:after="0"/>
              <w:ind w:left="202"/>
              <w:rPr>
                <w:rFonts w:eastAsia="Gulim" w:cs="Arial"/>
                <w:sz w:val="36"/>
                <w:szCs w:val="36"/>
                <w:lang w:val="en-US" w:eastAsia="ko-KR"/>
              </w:rPr>
            </w:pPr>
            <w:r w:rsidRPr="00E20239">
              <w:rPr>
                <w:rFonts w:ascii="Courier New" w:eastAsia="Malgun Gothic" w:hAnsi="Courier New"/>
                <w:color w:val="000000"/>
                <w:sz w:val="18"/>
                <w:szCs w:val="18"/>
                <w:lang w:eastAsia="ko-KR"/>
              </w:rPr>
              <w:t>b=RS:0</w:t>
            </w:r>
          </w:p>
          <w:p w14:paraId="0C2EC5CB" w14:textId="77777777" w:rsidR="00E20239" w:rsidRPr="00E20239" w:rsidRDefault="00E20239" w:rsidP="00E20239">
            <w:pPr>
              <w:tabs>
                <w:tab w:val="left" w:pos="1418"/>
                <w:tab w:val="left" w:pos="2835"/>
                <w:tab w:val="left" w:pos="4253"/>
                <w:tab w:val="left" w:pos="5670"/>
                <w:tab w:val="left" w:pos="7088"/>
                <w:tab w:val="left" w:pos="8505"/>
              </w:tabs>
              <w:autoSpaceDE/>
              <w:autoSpaceDN/>
              <w:adjustRightInd/>
              <w:spacing w:after="0"/>
              <w:ind w:left="202"/>
              <w:rPr>
                <w:rFonts w:eastAsia="Gulim" w:cs="Arial"/>
                <w:sz w:val="36"/>
                <w:szCs w:val="36"/>
                <w:lang w:val="en-US" w:eastAsia="ko-KR"/>
              </w:rPr>
            </w:pPr>
            <w:r w:rsidRPr="00E20239">
              <w:rPr>
                <w:rFonts w:ascii="Courier New" w:eastAsia="Malgun Gothic" w:hAnsi="Courier New"/>
                <w:color w:val="000000"/>
                <w:sz w:val="18"/>
                <w:szCs w:val="18"/>
                <w:lang w:eastAsia="ko-KR"/>
              </w:rPr>
              <w:t>b=RR:2500</w:t>
            </w:r>
          </w:p>
          <w:p w14:paraId="7966B1B8" w14:textId="77777777"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utoSpaceDE/>
              <w:autoSpaceDN/>
              <w:adjustRightInd/>
              <w:spacing w:after="0"/>
              <w:ind w:left="202"/>
              <w:textAlignment w:val="auto"/>
              <w:rPr>
                <w:rFonts w:eastAsia="Gulim" w:cs="Arial"/>
                <w:sz w:val="36"/>
                <w:szCs w:val="36"/>
                <w:lang w:val="en-US" w:eastAsia="ko-KR"/>
              </w:rPr>
            </w:pPr>
            <w:r w:rsidRPr="00E20239">
              <w:rPr>
                <w:rFonts w:ascii="Courier New" w:eastAsia="Malgun Gothic" w:hAnsi="Courier New" w:cs="Courier New"/>
                <w:color w:val="000000"/>
                <w:kern w:val="24"/>
                <w:sz w:val="18"/>
                <w:szCs w:val="18"/>
                <w:lang w:eastAsia="ko-KR"/>
              </w:rPr>
              <w:t>a=rtpmap:99 H265/90000</w:t>
            </w:r>
          </w:p>
          <w:p w14:paraId="73BCC9CA" w14:textId="08828BBD" w:rsid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utoSpaceDE/>
              <w:autoSpaceDN/>
              <w:adjustRightInd/>
              <w:spacing w:after="0"/>
              <w:ind w:left="202"/>
              <w:textAlignment w:val="auto"/>
              <w:rPr>
                <w:rFonts w:ascii="Courier New" w:eastAsia="Malgun Gothic" w:hAnsi="Courier New" w:cs="Courier New"/>
                <w:color w:val="000000"/>
                <w:kern w:val="24"/>
                <w:sz w:val="18"/>
                <w:szCs w:val="18"/>
                <w:lang w:eastAsia="ko-KR"/>
              </w:rPr>
            </w:pPr>
            <w:r w:rsidRPr="00E20239">
              <w:rPr>
                <w:rFonts w:ascii="Courier New" w:eastAsia="Malgun Gothic" w:hAnsi="Courier New" w:cs="Courier New"/>
                <w:color w:val="000000"/>
                <w:kern w:val="24"/>
                <w:sz w:val="18"/>
                <w:szCs w:val="18"/>
                <w:lang w:eastAsia="ko-KR"/>
              </w:rPr>
              <w:t>a=fmtp:99 profile-id=1; level-id=93;</w:t>
            </w:r>
          </w:p>
          <w:p w14:paraId="1337922D" w14:textId="12F5273F" w:rsidR="007854D7" w:rsidRPr="00E20239" w:rsidRDefault="007854D7"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utoSpaceDE/>
              <w:autoSpaceDN/>
              <w:adjustRightInd/>
              <w:spacing w:after="0"/>
              <w:ind w:left="202"/>
              <w:textAlignment w:val="auto"/>
              <w:rPr>
                <w:rFonts w:eastAsia="Gulim" w:cs="Arial"/>
                <w:sz w:val="36"/>
                <w:szCs w:val="36"/>
                <w:lang w:val="en-US" w:eastAsia="ko-KR"/>
              </w:rPr>
            </w:pPr>
            <w:r w:rsidRPr="00C65C22">
              <w:rPr>
                <w:rFonts w:ascii="Courier New" w:eastAsia="Malgun Gothic" w:hAnsi="Courier New" w:cs="Courier New"/>
                <w:color w:val="000000"/>
                <w:kern w:val="24"/>
                <w:sz w:val="18"/>
                <w:szCs w:val="18"/>
                <w:lang w:eastAsia="ko-KR"/>
              </w:rPr>
              <w:t xml:space="preserve">a=3gpp_fisheye: </w:t>
            </w:r>
            <w:r>
              <w:rPr>
                <w:rFonts w:ascii="Courier New" w:eastAsia="Malgun Gothic" w:hAnsi="Courier New" w:cs="Courier New"/>
                <w:color w:val="000000"/>
                <w:kern w:val="24"/>
                <w:sz w:val="18"/>
                <w:szCs w:val="18"/>
                <w:lang w:eastAsia="ko-KR"/>
              </w:rPr>
              <w:t xml:space="preserve">2 </w:t>
            </w:r>
            <w:r w:rsidRPr="00C65C22">
              <w:rPr>
                <w:rFonts w:ascii="Courier New" w:eastAsia="Malgun Gothic" w:hAnsi="Courier New" w:cs="Courier New"/>
                <w:color w:val="000000"/>
                <w:kern w:val="24"/>
                <w:sz w:val="18"/>
                <w:szCs w:val="18"/>
                <w:lang w:eastAsia="ko-KR"/>
              </w:rPr>
              <w:t>[id=1</w:t>
            </w:r>
            <w:r>
              <w:rPr>
                <w:rFonts w:ascii="Courier New" w:eastAsia="Malgun Gothic" w:hAnsi="Courier New" w:cs="Courier New"/>
                <w:color w:val="000000"/>
                <w:kern w:val="24"/>
                <w:sz w:val="18"/>
                <w:szCs w:val="18"/>
                <w:lang w:eastAsia="ko-KR"/>
              </w:rPr>
              <w:t>,</w:t>
            </w:r>
            <w:r w:rsidRPr="00C65C22">
              <w:rPr>
                <w:rFonts w:ascii="Courier New" w:eastAsia="Malgun Gothic" w:hAnsi="Courier New" w:cs="Courier New"/>
                <w:color w:val="000000"/>
                <w:kern w:val="24"/>
                <w:sz w:val="18"/>
                <w:szCs w:val="18"/>
                <w:lang w:eastAsia="ko-KR"/>
              </w:rPr>
              <w:t>azi</w:t>
            </w:r>
            <w:r>
              <w:rPr>
                <w:rFonts w:ascii="Courier New" w:eastAsia="Malgun Gothic" w:hAnsi="Courier New" w:cs="Courier New"/>
                <w:color w:val="000000"/>
                <w:kern w:val="24"/>
                <w:sz w:val="18"/>
                <w:szCs w:val="18"/>
                <w:lang w:eastAsia="ko-KR"/>
              </w:rPr>
              <w:t>=0,</w:t>
            </w:r>
            <w:r w:rsidRPr="00C65C22">
              <w:rPr>
                <w:rFonts w:ascii="Courier New" w:eastAsia="Malgun Gothic" w:hAnsi="Courier New" w:cs="Courier New"/>
                <w:color w:val="000000"/>
                <w:kern w:val="24"/>
                <w:sz w:val="18"/>
                <w:szCs w:val="18"/>
                <w:lang w:eastAsia="ko-KR"/>
              </w:rPr>
              <w:t>ele</w:t>
            </w:r>
            <w:r>
              <w:rPr>
                <w:rFonts w:ascii="Courier New" w:eastAsia="Malgun Gothic" w:hAnsi="Courier New" w:cs="Courier New"/>
                <w:color w:val="000000"/>
                <w:kern w:val="24"/>
                <w:sz w:val="18"/>
                <w:szCs w:val="18"/>
                <w:lang w:eastAsia="ko-KR"/>
              </w:rPr>
              <w:t>=0,</w:t>
            </w:r>
            <w:r w:rsidRPr="00C65C22">
              <w:rPr>
                <w:rFonts w:ascii="Courier New" w:eastAsia="Malgun Gothic" w:hAnsi="Courier New" w:cs="Courier New"/>
                <w:color w:val="000000"/>
                <w:kern w:val="24"/>
                <w:sz w:val="18"/>
                <w:szCs w:val="18"/>
                <w:lang w:eastAsia="ko-KR"/>
              </w:rPr>
              <w:t>til</w:t>
            </w:r>
            <w:r>
              <w:rPr>
                <w:rFonts w:ascii="Courier New" w:eastAsia="Malgun Gothic" w:hAnsi="Courier New" w:cs="Courier New"/>
                <w:color w:val="000000"/>
                <w:kern w:val="24"/>
                <w:sz w:val="18"/>
                <w:szCs w:val="18"/>
                <w:lang w:eastAsia="ko-KR"/>
              </w:rPr>
              <w:t>=0,</w:t>
            </w:r>
            <w:r w:rsidRPr="00C65C22">
              <w:rPr>
                <w:rFonts w:ascii="Courier New" w:eastAsia="Malgun Gothic" w:hAnsi="Courier New" w:cs="Courier New"/>
                <w:color w:val="000000"/>
                <w:kern w:val="24"/>
                <w:sz w:val="18"/>
                <w:szCs w:val="18"/>
                <w:lang w:eastAsia="ko-KR"/>
              </w:rPr>
              <w:t>fov</w:t>
            </w:r>
            <w:r>
              <w:rPr>
                <w:rFonts w:ascii="Courier New" w:eastAsia="Malgun Gothic" w:hAnsi="Courier New" w:cs="Courier New"/>
                <w:color w:val="000000"/>
                <w:kern w:val="24"/>
                <w:sz w:val="18"/>
                <w:szCs w:val="18"/>
                <w:lang w:eastAsia="ko-KR"/>
              </w:rPr>
              <w:t xml:space="preserve">=11796480] </w:t>
            </w:r>
            <w:r w:rsidRPr="00C65C22">
              <w:rPr>
                <w:rFonts w:ascii="Courier New" w:eastAsia="Malgun Gothic" w:hAnsi="Courier New" w:cs="Courier New"/>
                <w:color w:val="000000"/>
                <w:kern w:val="24"/>
                <w:sz w:val="18"/>
                <w:szCs w:val="18"/>
                <w:lang w:eastAsia="ko-KR"/>
              </w:rPr>
              <w:t>[id=2</w:t>
            </w:r>
            <w:r>
              <w:rPr>
                <w:rFonts w:ascii="Courier New" w:eastAsia="Malgun Gothic" w:hAnsi="Courier New" w:cs="Courier New"/>
                <w:color w:val="000000"/>
                <w:kern w:val="24"/>
                <w:sz w:val="18"/>
                <w:szCs w:val="18"/>
                <w:lang w:eastAsia="ko-KR"/>
              </w:rPr>
              <w:t>,</w:t>
            </w:r>
            <w:r w:rsidRPr="00C65C22">
              <w:rPr>
                <w:rFonts w:ascii="Courier New" w:eastAsia="Malgun Gothic" w:hAnsi="Courier New" w:cs="Courier New"/>
                <w:color w:val="000000"/>
                <w:kern w:val="24"/>
                <w:sz w:val="18"/>
                <w:szCs w:val="18"/>
                <w:lang w:eastAsia="ko-KR"/>
              </w:rPr>
              <w:t>azi</w:t>
            </w:r>
            <w:r>
              <w:rPr>
                <w:rFonts w:ascii="Courier New" w:eastAsia="Malgun Gothic" w:hAnsi="Courier New" w:cs="Courier New"/>
                <w:color w:val="000000"/>
                <w:kern w:val="24"/>
                <w:sz w:val="18"/>
                <w:szCs w:val="18"/>
                <w:lang w:eastAsia="ko-KR"/>
              </w:rPr>
              <w:t>=11796479,</w:t>
            </w:r>
            <w:r w:rsidRPr="00C65C22">
              <w:rPr>
                <w:rFonts w:ascii="Courier New" w:eastAsia="Malgun Gothic" w:hAnsi="Courier New" w:cs="Courier New"/>
                <w:color w:val="000000"/>
                <w:kern w:val="24"/>
                <w:sz w:val="18"/>
                <w:szCs w:val="18"/>
                <w:lang w:eastAsia="ko-KR"/>
              </w:rPr>
              <w:t>ele</w:t>
            </w:r>
            <w:r>
              <w:rPr>
                <w:rFonts w:ascii="Courier New" w:eastAsia="Malgun Gothic" w:hAnsi="Courier New" w:cs="Courier New"/>
                <w:color w:val="000000"/>
                <w:kern w:val="24"/>
                <w:sz w:val="18"/>
                <w:szCs w:val="18"/>
                <w:lang w:eastAsia="ko-KR"/>
              </w:rPr>
              <w:t>=0,</w:t>
            </w:r>
            <w:r w:rsidRPr="00C65C22">
              <w:rPr>
                <w:rFonts w:ascii="Courier New" w:eastAsia="Malgun Gothic" w:hAnsi="Courier New" w:cs="Courier New"/>
                <w:color w:val="000000"/>
                <w:kern w:val="24"/>
                <w:sz w:val="18"/>
                <w:szCs w:val="18"/>
                <w:lang w:eastAsia="ko-KR"/>
              </w:rPr>
              <w:t>til</w:t>
            </w:r>
            <w:r>
              <w:rPr>
                <w:rFonts w:ascii="Courier New" w:eastAsia="Malgun Gothic" w:hAnsi="Courier New" w:cs="Courier New"/>
                <w:color w:val="000000"/>
                <w:kern w:val="24"/>
                <w:sz w:val="18"/>
                <w:szCs w:val="18"/>
                <w:lang w:eastAsia="ko-KR"/>
              </w:rPr>
              <w:t>=0,</w:t>
            </w:r>
            <w:r w:rsidRPr="00C65C22">
              <w:rPr>
                <w:rFonts w:ascii="Courier New" w:eastAsia="Malgun Gothic" w:hAnsi="Courier New" w:cs="Courier New"/>
                <w:color w:val="000000"/>
                <w:kern w:val="24"/>
                <w:sz w:val="18"/>
                <w:szCs w:val="18"/>
                <w:lang w:eastAsia="ko-KR"/>
              </w:rPr>
              <w:t>fov</w:t>
            </w:r>
            <w:r>
              <w:rPr>
                <w:rFonts w:ascii="Courier New" w:eastAsia="Malgun Gothic" w:hAnsi="Courier New" w:cs="Courier New"/>
                <w:color w:val="000000"/>
                <w:kern w:val="24"/>
                <w:sz w:val="18"/>
                <w:szCs w:val="18"/>
                <w:lang w:eastAsia="ko-KR"/>
              </w:rPr>
              <w:t>=11796480] 2</w:t>
            </w:r>
          </w:p>
          <w:p w14:paraId="1BD23896" w14:textId="6BE6BDC3"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utoSpaceDE/>
              <w:autoSpaceDN/>
              <w:adjustRightInd/>
              <w:spacing w:after="0"/>
              <w:ind w:left="202"/>
              <w:textAlignment w:val="auto"/>
              <w:rPr>
                <w:rFonts w:eastAsia="Gulim" w:cs="Arial"/>
                <w:sz w:val="36"/>
                <w:szCs w:val="36"/>
                <w:lang w:val="en-US" w:eastAsia="ko-KR"/>
              </w:rPr>
            </w:pPr>
          </w:p>
          <w:p w14:paraId="6AD1A343" w14:textId="77777777"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utoSpaceDE/>
              <w:autoSpaceDN/>
              <w:adjustRightInd/>
              <w:spacing w:after="0"/>
              <w:ind w:left="202"/>
              <w:textAlignment w:val="auto"/>
              <w:rPr>
                <w:rFonts w:eastAsia="Gulim" w:cs="Arial"/>
                <w:sz w:val="36"/>
                <w:szCs w:val="36"/>
                <w:lang w:val="en-US" w:eastAsia="ko-KR"/>
              </w:rPr>
            </w:pPr>
            <w:r w:rsidRPr="00E20239">
              <w:rPr>
                <w:rFonts w:ascii="Courier New" w:eastAsia="Malgun Gothic" w:hAnsi="Courier New" w:cs="Courier New"/>
                <w:color w:val="000000"/>
                <w:kern w:val="24"/>
                <w:sz w:val="18"/>
                <w:szCs w:val="18"/>
                <w:lang w:eastAsia="ko-KR"/>
              </w:rPr>
              <w:t>a=</w:t>
            </w:r>
            <w:proofErr w:type="spellStart"/>
            <w:r w:rsidRPr="00E20239">
              <w:rPr>
                <w:rFonts w:ascii="Courier New" w:eastAsia="Malgun Gothic" w:hAnsi="Courier New" w:cs="Courier New"/>
                <w:color w:val="000000"/>
                <w:kern w:val="24"/>
                <w:sz w:val="18"/>
                <w:szCs w:val="18"/>
                <w:lang w:eastAsia="ko-KR"/>
              </w:rPr>
              <w:t>sendonly</w:t>
            </w:r>
            <w:proofErr w:type="spellEnd"/>
          </w:p>
        </w:tc>
      </w:tr>
    </w:tbl>
    <w:p w14:paraId="1DD28FEB" w14:textId="77777777" w:rsidR="00E20239" w:rsidRPr="00E20239" w:rsidRDefault="00E20239" w:rsidP="00E20239">
      <w:pPr>
        <w:overflowPunct/>
        <w:autoSpaceDE/>
        <w:autoSpaceDN/>
        <w:adjustRightInd/>
        <w:jc w:val="both"/>
        <w:textAlignment w:val="auto"/>
      </w:pPr>
    </w:p>
    <w:p w14:paraId="31E7F899" w14:textId="77777777" w:rsidR="00E20239" w:rsidRPr="00E20239" w:rsidRDefault="00E20239" w:rsidP="00E20239">
      <w:pPr>
        <w:overflowPunct/>
        <w:autoSpaceDE/>
        <w:autoSpaceDN/>
        <w:adjustRightInd/>
        <w:jc w:val="both"/>
        <w:textAlignment w:val="auto"/>
      </w:pPr>
      <w:r w:rsidRPr="00E20239">
        <w:t xml:space="preserve">As an example, a receiving terminal which only receives 360-degree fisheye video (and possibly sends a 2D video to the sender) replies with an SDP answer containing only the selected fisheye videos equal to the number as selected by the value of </w:t>
      </w:r>
      <w:proofErr w:type="spellStart"/>
      <w:r w:rsidRPr="00E20239">
        <w:rPr>
          <w:i/>
        </w:rPr>
        <w:t>maxpack</w:t>
      </w:r>
      <w:proofErr w:type="spellEnd"/>
      <w:r w:rsidRPr="00E20239">
        <w:t xml:space="preserve"> in the corresponding m-line, which is set to </w:t>
      </w:r>
      <w:proofErr w:type="spellStart"/>
      <w:r w:rsidRPr="00E20239">
        <w:rPr>
          <w:i/>
        </w:rPr>
        <w:t>recvonly</w:t>
      </w:r>
      <w:proofErr w:type="spellEnd"/>
      <w:r w:rsidRPr="00E20239">
        <w:t>.</w:t>
      </w:r>
    </w:p>
    <w:p w14:paraId="2B38D156" w14:textId="30BA6869" w:rsidR="00E20239" w:rsidRPr="00E54BDC" w:rsidRDefault="00AA7F38" w:rsidP="00E20239">
      <w:pPr>
        <w:keepNext/>
        <w:keepLines/>
        <w:overflowPunct/>
        <w:autoSpaceDE/>
        <w:autoSpaceDN/>
        <w:adjustRightInd/>
        <w:spacing w:before="180"/>
        <w:ind w:left="1134" w:hanging="1134"/>
        <w:textAlignment w:val="auto"/>
        <w:outlineLvl w:val="1"/>
        <w:rPr>
          <w:rFonts w:ascii="Arial" w:hAnsi="Arial" w:cs="Arial"/>
          <w:sz w:val="28"/>
          <w:szCs w:val="28"/>
          <w:lang w:eastAsia="ko-KR"/>
        </w:rPr>
      </w:pPr>
      <w:r w:rsidRPr="00E54BDC">
        <w:rPr>
          <w:rFonts w:ascii="Arial" w:hAnsi="Arial" w:cs="Arial"/>
          <w:sz w:val="28"/>
          <w:szCs w:val="28"/>
          <w:lang w:eastAsia="ko-KR"/>
        </w:rPr>
        <w:t>Y.</w:t>
      </w:r>
      <w:r w:rsidR="00E20239" w:rsidRPr="00E54BDC">
        <w:rPr>
          <w:rFonts w:ascii="Arial" w:hAnsi="Arial" w:cs="Arial"/>
          <w:sz w:val="28"/>
          <w:szCs w:val="28"/>
          <w:lang w:eastAsia="ko-KR"/>
        </w:rPr>
        <w:t>6.5.3</w:t>
      </w:r>
      <w:r w:rsidR="00E20239" w:rsidRPr="00E54BDC">
        <w:rPr>
          <w:rFonts w:ascii="Arial" w:hAnsi="Arial" w:cs="Arial"/>
          <w:sz w:val="28"/>
          <w:szCs w:val="28"/>
          <w:lang w:eastAsia="ko-KR"/>
        </w:rPr>
        <w:tab/>
        <w:t>Viewport dependent delivery of fisheye video</w:t>
      </w:r>
    </w:p>
    <w:p w14:paraId="3DC39C38" w14:textId="7A444E18" w:rsidR="00E20239" w:rsidRPr="00E20239" w:rsidRDefault="00E20239" w:rsidP="00E20239">
      <w:pPr>
        <w:overflowPunct/>
        <w:autoSpaceDE/>
        <w:autoSpaceDN/>
        <w:adjustRightInd/>
        <w:jc w:val="both"/>
        <w:textAlignment w:val="auto"/>
      </w:pPr>
      <w:r w:rsidRPr="00E20239">
        <w:t xml:space="preserve">By exposing the coverage information of each fisheye circular video using the parameters in section </w:t>
      </w:r>
      <w:r w:rsidR="00AA7F38">
        <w:t>Y.</w:t>
      </w:r>
      <w:r w:rsidRPr="00E20239">
        <w:t>6.5.2, the collective multitude of which makes up the whole 360-degree video, a ITT4RT-Rx client can opt to select only the required fisheye circular videos needed to render the current viewport of the user.</w:t>
      </w:r>
    </w:p>
    <w:p w14:paraId="144CF13B" w14:textId="2974F9A3" w:rsidR="00E20239" w:rsidRPr="00E20239" w:rsidRDefault="00E20239" w:rsidP="00E20239">
      <w:pPr>
        <w:overflowPunct/>
        <w:autoSpaceDE/>
        <w:autoSpaceDN/>
        <w:adjustRightInd/>
        <w:jc w:val="both"/>
        <w:textAlignment w:val="auto"/>
      </w:pPr>
      <w:r w:rsidRPr="00E20239">
        <w:t xml:space="preserve">Through the parameters defined in section </w:t>
      </w:r>
      <w:r w:rsidR="00AA7F38">
        <w:t>Y.</w:t>
      </w:r>
      <w:r w:rsidRPr="00E20239">
        <w:t xml:space="preserve">6.5.2, a ITT4RT-Rx client can select the desired fisheye packing configuration of the video stream during SDP negotiation, as well as the initial desired fisheye videos using the </w:t>
      </w:r>
      <w:r w:rsidRPr="00E20239">
        <w:rPr>
          <w:i/>
        </w:rPr>
        <w:t>id</w:t>
      </w:r>
      <w:r w:rsidRPr="00E20239">
        <w:t xml:space="preserve"> parameter.</w:t>
      </w:r>
    </w:p>
    <w:p w14:paraId="66CF1296" w14:textId="0799B311" w:rsidR="00E20239" w:rsidRPr="00E20239" w:rsidRDefault="00E20239" w:rsidP="00E20239">
      <w:pPr>
        <w:overflowPunct/>
        <w:autoSpaceDE/>
        <w:autoSpaceDN/>
        <w:adjustRightInd/>
        <w:jc w:val="both"/>
        <w:textAlignment w:val="auto"/>
      </w:pPr>
      <w:r w:rsidRPr="00E20239">
        <w:t xml:space="preserve">Once a session is established, dynamic delivery of the desired fisheye videos depending the ITT4RT-Rx client user’s viewport can be enabled using RTCP-based signalling, specifically with the RTCP feedback message with type “Viewport” as defined in </w:t>
      </w:r>
      <w:r w:rsidR="00AA7F38">
        <w:t>Y.</w:t>
      </w:r>
      <w:r w:rsidRPr="00E20239">
        <w:t>7.2.</w:t>
      </w:r>
    </w:p>
    <w:p w14:paraId="31090080" w14:textId="77777777" w:rsidR="00E20239" w:rsidRPr="00E20239" w:rsidRDefault="00E20239" w:rsidP="00E20239">
      <w:pPr>
        <w:overflowPunct/>
        <w:autoSpaceDE/>
        <w:autoSpaceDN/>
        <w:adjustRightInd/>
        <w:jc w:val="both"/>
        <w:textAlignment w:val="auto"/>
      </w:pPr>
    </w:p>
    <w:p w14:paraId="4164F994" w14:textId="30CFE6FD"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6.6</w:t>
      </w:r>
      <w:r w:rsidR="00E20239" w:rsidRPr="00E20239">
        <w:rPr>
          <w:rFonts w:ascii="Arial" w:hAnsi="Arial"/>
          <w:sz w:val="32"/>
          <w:lang w:eastAsia="ko-KR"/>
        </w:rPr>
        <w:tab/>
        <w:t>Camera Calibration for Network-based Stitching</w:t>
      </w:r>
    </w:p>
    <w:p w14:paraId="59C77CC1" w14:textId="77777777" w:rsidR="00E20239" w:rsidRPr="00E20239" w:rsidRDefault="00E20239" w:rsidP="00E20239">
      <w:pPr>
        <w:overflowPunct/>
        <w:autoSpaceDE/>
        <w:autoSpaceDN/>
        <w:adjustRightInd/>
        <w:textAlignment w:val="auto"/>
      </w:pPr>
      <w:r w:rsidRPr="00E20239">
        <w:t xml:space="preserve">Network-based stitching in the context of ITT4RT refers to generation of 360-degree videos in the ITT4RT MRF based on 2D video captures received from MTSI clients. This clause describes SDP-based signalling of camera calibration parameters for this purpose using the </w:t>
      </w:r>
      <w:r w:rsidRPr="00E20239">
        <w:rPr>
          <w:rFonts w:ascii="Courier New" w:hAnsi="Courier New" w:cs="Courier New"/>
        </w:rPr>
        <w:t>a=3gpp-camera-calibration</w:t>
      </w:r>
      <w:r w:rsidRPr="00E20239">
        <w:t xml:space="preserve"> attribute and SDP-based grouping of the corresponding 2D video captures using the </w:t>
      </w:r>
      <w:r w:rsidRPr="00E20239">
        <w:rPr>
          <w:rFonts w:ascii="Courier New" w:hAnsi="Courier New" w:cs="Courier New"/>
        </w:rPr>
        <w:t>a=</w:t>
      </w:r>
      <w:proofErr w:type="spellStart"/>
      <w:r w:rsidRPr="00E20239">
        <w:rPr>
          <w:rFonts w:ascii="Courier New" w:hAnsi="Courier New" w:cs="Courier New"/>
        </w:rPr>
        <w:t>stitch_group</w:t>
      </w:r>
      <w:proofErr w:type="spellEnd"/>
      <w:r w:rsidRPr="00E20239">
        <w:t xml:space="preserve"> attribute. </w:t>
      </w:r>
    </w:p>
    <w:p w14:paraId="5509D7B9" w14:textId="77777777" w:rsidR="00E20239" w:rsidRPr="00E20239" w:rsidRDefault="00E20239" w:rsidP="00E20239">
      <w:pPr>
        <w:overflowPunct/>
        <w:autoSpaceDE/>
        <w:autoSpaceDN/>
        <w:adjustRightInd/>
        <w:textAlignment w:val="auto"/>
      </w:pPr>
      <w:r w:rsidRPr="00E20239">
        <w:t>The SDP syntax for a=</w:t>
      </w:r>
      <w:r w:rsidRPr="00E20239">
        <w:rPr>
          <w:rFonts w:ascii="Courier New" w:hAnsi="Courier New" w:cs="Courier New"/>
        </w:rPr>
        <w:t>3gpp-camera-calibration</w:t>
      </w:r>
      <w:r w:rsidRPr="00E20239">
        <w:t xml:space="preserve"> is defined with the following semantics (detailed ABNF presented at the end of the clause), :</w:t>
      </w:r>
    </w:p>
    <w:p w14:paraId="75A5A55A" w14:textId="77777777" w:rsidR="00E20239" w:rsidRPr="00E20239" w:rsidRDefault="00E20239" w:rsidP="00E2023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hAnsi="Courier New"/>
        </w:rPr>
      </w:pPr>
      <w:r w:rsidRPr="00E20239">
        <w:rPr>
          <w:rFonts w:ascii="Courier New" w:hAnsi="Courier New"/>
        </w:rPr>
        <w:t xml:space="preserve">3gpp-camera-calibration = "a=3gpp-camera-calibration:" [SP </w:t>
      </w:r>
      <w:r w:rsidRPr="00E20239">
        <w:rPr>
          <w:rFonts w:ascii="Courier New" w:hAnsi="Courier New"/>
          <w:lang w:val="fr-FR"/>
        </w:rPr>
        <w:t>"Param 1" SP "Param 2" SP ……. SP "Param K"</w:t>
      </w:r>
      <w:r w:rsidRPr="00E20239">
        <w:rPr>
          <w:rFonts w:ascii="Courier New" w:hAnsi="Courier New"/>
        </w:rPr>
        <w:t>]</w:t>
      </w:r>
    </w:p>
    <w:p w14:paraId="6EC56308" w14:textId="77777777" w:rsidR="00E20239" w:rsidRPr="00E20239" w:rsidRDefault="00E20239" w:rsidP="00E20239">
      <w:pPr>
        <w:overflowPunct/>
        <w:autoSpaceDE/>
        <w:autoSpaceDN/>
        <w:adjustRightInd/>
        <w:spacing w:after="0"/>
        <w:ind w:left="634"/>
        <w:textAlignment w:val="auto"/>
        <w:rPr>
          <w:rFonts w:ascii="Calibri" w:eastAsia="MS Mincho" w:hAnsi="Calibri" w:cs="Calibri"/>
          <w:sz w:val="22"/>
          <w:szCs w:val="22"/>
          <w:lang w:val="en-US" w:eastAsia="ko-KR" w:bidi="hi-IN"/>
        </w:rPr>
      </w:pPr>
    </w:p>
    <w:p w14:paraId="25751521" w14:textId="77777777" w:rsidR="00E20239" w:rsidRPr="00E20239" w:rsidRDefault="00E20239" w:rsidP="00E20239">
      <w:pPr>
        <w:overflowPunct/>
        <w:autoSpaceDE/>
        <w:autoSpaceDN/>
        <w:adjustRightInd/>
        <w:spacing w:after="0"/>
        <w:textAlignment w:val="auto"/>
        <w:rPr>
          <w:rFonts w:eastAsia="MS Mincho"/>
          <w:lang w:val="en-US" w:eastAsia="ko-KR" w:bidi="hi-IN"/>
        </w:rPr>
      </w:pPr>
      <w:r w:rsidRPr="00E20239">
        <w:rPr>
          <w:rFonts w:eastAsia="MS Mincho"/>
          <w:lang w:val="en-US" w:eastAsia="ko-KR" w:bidi="hi-IN"/>
        </w:rPr>
        <w:t>where “Param 1”, …. , “Param K” express the set of intrinsic and extrinsic camera parameters as specified below.</w:t>
      </w:r>
    </w:p>
    <w:p w14:paraId="17B86A22" w14:textId="77777777" w:rsidR="00E20239" w:rsidRPr="00E20239" w:rsidRDefault="00E20239" w:rsidP="00E20239">
      <w:pPr>
        <w:overflowPunct/>
        <w:autoSpaceDE/>
        <w:autoSpaceDN/>
        <w:adjustRightInd/>
        <w:spacing w:after="0"/>
        <w:textAlignment w:val="auto"/>
        <w:rPr>
          <w:rFonts w:ascii="Calibri" w:eastAsia="MS Mincho" w:hAnsi="Calibri" w:cs="Calibri"/>
          <w:lang w:val="en-US" w:eastAsia="ko-KR" w:bidi="hi-IN"/>
        </w:rPr>
      </w:pPr>
    </w:p>
    <w:p w14:paraId="18CC5759" w14:textId="77777777" w:rsidR="00E20239" w:rsidRPr="00E20239" w:rsidRDefault="00E20239" w:rsidP="00E20239">
      <w:pPr>
        <w:overflowPunct/>
        <w:autoSpaceDE/>
        <w:autoSpaceDN/>
        <w:adjustRightInd/>
        <w:textAlignment w:val="auto"/>
      </w:pPr>
      <w:r w:rsidRPr="00E20239">
        <w:t xml:space="preserve">If the ITT4RT-Tx client in the ITT4RT MRF intends to perform network-based stitching to generate 360-degree video from a particular set of 2D video captures received from an MTSI sender, it shall use the SDP session-level attribute </w:t>
      </w:r>
      <w:r w:rsidRPr="00E20239">
        <w:rPr>
          <w:rFonts w:ascii="Courier New" w:hAnsi="Courier New" w:cs="Courier New"/>
        </w:rPr>
        <w:t>a=</w:t>
      </w:r>
      <w:proofErr w:type="spellStart"/>
      <w:r w:rsidRPr="00E20239">
        <w:rPr>
          <w:rFonts w:ascii="Courier New" w:hAnsi="Courier New" w:cs="Courier New"/>
        </w:rPr>
        <w:t>stitch_group</w:t>
      </w:r>
      <w:proofErr w:type="spellEnd"/>
      <w:r w:rsidRPr="00E20239">
        <w:t xml:space="preserve"> before any media lines that correspond to the particular 2D video captures during the SDP negotiation of the corresponding media. Likewise, an MTSI sender capable of capturing 2D videos for 360-degree video generation shall use the session-level </w:t>
      </w:r>
      <w:r w:rsidRPr="00E20239">
        <w:rPr>
          <w:rFonts w:ascii="Courier New" w:hAnsi="Courier New" w:cs="Courier New"/>
        </w:rPr>
        <w:t>a=</w:t>
      </w:r>
      <w:proofErr w:type="spellStart"/>
      <w:r w:rsidRPr="00E20239">
        <w:rPr>
          <w:rFonts w:ascii="Courier New" w:hAnsi="Courier New" w:cs="Courier New"/>
        </w:rPr>
        <w:t>stitch_group</w:t>
      </w:r>
      <w:proofErr w:type="spellEnd"/>
      <w:r w:rsidRPr="00E20239">
        <w:t xml:space="preserve"> attribute in the SDP before any media lines that correspond to the particular 2D video captures. The </w:t>
      </w:r>
      <w:r w:rsidRPr="00E20239">
        <w:rPr>
          <w:rFonts w:ascii="Courier New" w:hAnsi="Courier New" w:cs="Courier New"/>
        </w:rPr>
        <w:t>a=</w:t>
      </w:r>
      <w:proofErr w:type="spellStart"/>
      <w:r w:rsidRPr="00E20239">
        <w:rPr>
          <w:rFonts w:ascii="Courier New" w:hAnsi="Courier New" w:cs="Courier New"/>
        </w:rPr>
        <w:t>stitch_group</w:t>
      </w:r>
      <w:proofErr w:type="spellEnd"/>
      <w:r w:rsidRPr="00E20239">
        <w:t xml:space="preserve"> attribute is used to group the corresponding to-be-stitched 2D video captures using the mid attribute as defined according to the ABNF below:  </w:t>
      </w:r>
    </w:p>
    <w:p w14:paraId="723F9F43" w14:textId="77777777" w:rsidR="00E20239" w:rsidRPr="00E20239" w:rsidRDefault="00E20239" w:rsidP="00E20239">
      <w:pPr>
        <w:overflowPunct/>
        <w:autoSpaceDE/>
        <w:autoSpaceDN/>
        <w:adjustRightInd/>
        <w:ind w:left="284" w:firstLine="284"/>
        <w:textAlignment w:val="auto"/>
        <w:rPr>
          <w:rFonts w:ascii="Courier New" w:hAnsi="Courier New"/>
        </w:rPr>
      </w:pPr>
      <w:r w:rsidRPr="00E20239">
        <w:rPr>
          <w:rFonts w:ascii="Courier New" w:hAnsi="Courier New"/>
        </w:rPr>
        <w:t xml:space="preserve">a = </w:t>
      </w:r>
      <w:proofErr w:type="spellStart"/>
      <w:r w:rsidRPr="00E20239">
        <w:rPr>
          <w:rFonts w:ascii="Courier New" w:hAnsi="Courier New"/>
        </w:rPr>
        <w:t>stitch_group</w:t>
      </w:r>
      <w:proofErr w:type="spellEnd"/>
      <w:r w:rsidRPr="00E20239">
        <w:rPr>
          <w:rFonts w:ascii="Courier New" w:hAnsi="Courier New"/>
        </w:rPr>
        <w:t>: &lt;mid1&gt; SP &lt;mid2&gt; SP &lt;mid3&gt; …</w:t>
      </w:r>
    </w:p>
    <w:p w14:paraId="0DCDB472" w14:textId="77777777" w:rsidR="00E20239" w:rsidRPr="00E20239" w:rsidRDefault="00E20239" w:rsidP="00E20239">
      <w:pPr>
        <w:overflowPunct/>
        <w:autoSpaceDE/>
        <w:autoSpaceDN/>
        <w:adjustRightInd/>
        <w:textAlignment w:val="auto"/>
      </w:pPr>
      <w:r w:rsidRPr="00E20239">
        <w:t xml:space="preserve">The mid attribute with the appropriate value as defined in the other parts of the SDP shall be included in the media description for the relevant 2D video captures when the </w:t>
      </w:r>
      <w:r w:rsidRPr="00E20239">
        <w:rPr>
          <w:rFonts w:ascii="Courier New" w:hAnsi="Courier New" w:cs="Courier New"/>
        </w:rPr>
        <w:t>a=</w:t>
      </w:r>
      <w:proofErr w:type="spellStart"/>
      <w:r w:rsidRPr="00E20239">
        <w:rPr>
          <w:rFonts w:ascii="Courier New" w:hAnsi="Courier New" w:cs="Courier New"/>
        </w:rPr>
        <w:t>stitch_group</w:t>
      </w:r>
      <w:proofErr w:type="spellEnd"/>
      <w:r w:rsidRPr="00E20239">
        <w:t xml:space="preserve"> attribute is used. Furthermore, for each of these 2D video captures, the MTSI sender shall also include the SDP attribute </w:t>
      </w:r>
      <w:r w:rsidRPr="00E20239">
        <w:rPr>
          <w:rFonts w:ascii="Courier New" w:hAnsi="Courier New" w:cs="Courier New"/>
        </w:rPr>
        <w:t>3gpp-camera-calibration</w:t>
      </w:r>
      <w:r w:rsidRPr="00E20239">
        <w:t xml:space="preserve"> in the SDP under the relevant m= line for that particular video to signal the relevant camera calibration information. The order of the media included in the </w:t>
      </w:r>
      <w:r w:rsidRPr="00E20239">
        <w:rPr>
          <w:rFonts w:ascii="Courier New" w:hAnsi="Courier New" w:cs="Courier New"/>
        </w:rPr>
        <w:t>a=</w:t>
      </w:r>
      <w:proofErr w:type="spellStart"/>
      <w:r w:rsidRPr="00E20239">
        <w:rPr>
          <w:rFonts w:ascii="Courier New" w:hAnsi="Courier New" w:cs="Courier New"/>
        </w:rPr>
        <w:t>stitch_group</w:t>
      </w:r>
      <w:proofErr w:type="spellEnd"/>
      <w:r w:rsidRPr="00E20239">
        <w:t xml:space="preserve"> indicates the synchronization source with the first media always being the synchronization anchor when synchronization is required.</w:t>
      </w:r>
    </w:p>
    <w:p w14:paraId="27902A7E" w14:textId="77777777" w:rsidR="00E20239" w:rsidRPr="00E20239" w:rsidRDefault="00E20239" w:rsidP="00E20239">
      <w:pPr>
        <w:overflowPunct/>
        <w:autoSpaceDE/>
        <w:autoSpaceDN/>
        <w:adjustRightInd/>
        <w:textAlignment w:val="auto"/>
        <w:rPr>
          <w:rFonts w:eastAsia="Malgun Gothic"/>
        </w:rPr>
      </w:pPr>
      <w:r w:rsidRPr="00E20239">
        <w:t>More specifically, d</w:t>
      </w:r>
      <w:r w:rsidRPr="00E20239">
        <w:rPr>
          <w:rFonts w:eastAsia="Malgun Gothic"/>
        </w:rPr>
        <w:t xml:space="preserve">etailed camera calibration parameters based on ISO/IEC 23008-2 [3] are provided as follows, considering the multi-view acquisition information SEI message for HEVC. With these specifications, a 3-dimensional world point, </w:t>
      </w:r>
      <w:proofErr w:type="spellStart"/>
      <w:r w:rsidRPr="00E20239">
        <w:rPr>
          <w:rFonts w:eastAsia="Malgun Gothic"/>
        </w:rPr>
        <w:t>wP</w:t>
      </w:r>
      <w:proofErr w:type="spellEnd"/>
      <w:r w:rsidRPr="00E20239">
        <w:rPr>
          <w:rFonts w:eastAsia="Malgun Gothic"/>
        </w:rPr>
        <w:t xml:space="preserve"> = [ x y z ] is mapped to a 2-dimensional camera point, </w:t>
      </w:r>
      <w:proofErr w:type="spellStart"/>
      <w:r w:rsidRPr="00E20239">
        <w:rPr>
          <w:rFonts w:eastAsia="Malgun Gothic"/>
        </w:rPr>
        <w:t>cP</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 [ u v 1 ], for the </w:t>
      </w:r>
      <w:proofErr w:type="spellStart"/>
      <w:r w:rsidRPr="00E20239">
        <w:rPr>
          <w:rFonts w:eastAsia="Malgun Gothic"/>
        </w:rPr>
        <w:t>i-th</w:t>
      </w:r>
      <w:proofErr w:type="spellEnd"/>
      <w:r w:rsidRPr="00E20239">
        <w:rPr>
          <w:rFonts w:eastAsia="Malgun Gothic"/>
        </w:rPr>
        <w:t xml:space="preserve"> camera according to:</w:t>
      </w:r>
    </w:p>
    <w:p w14:paraId="60BAFCA3" w14:textId="32DD3F8B" w:rsidR="00E20239" w:rsidRPr="00E20239" w:rsidRDefault="00E20239" w:rsidP="00E20239">
      <w:pPr>
        <w:tabs>
          <w:tab w:val="right" w:pos="9749"/>
        </w:tabs>
        <w:overflowPunct/>
        <w:autoSpaceDE/>
        <w:autoSpaceDN/>
        <w:adjustRightInd/>
        <w:spacing w:after="220" w:line="240" w:lineRule="atLeast"/>
        <w:ind w:left="403"/>
        <w:textAlignment w:val="auto"/>
        <w:rPr>
          <w:rFonts w:eastAsia="Calibri"/>
        </w:rPr>
      </w:pPr>
      <w:r w:rsidRPr="00E20239">
        <w:rPr>
          <w:rFonts w:eastAsia="Calibri"/>
        </w:rPr>
        <w:t xml:space="preserve">s * </w:t>
      </w:r>
      <w:proofErr w:type="spellStart"/>
      <w:r w:rsidRPr="00E20239">
        <w:rPr>
          <w:rFonts w:eastAsia="Calibri"/>
        </w:rPr>
        <w:t>cP</w:t>
      </w:r>
      <w:proofErr w:type="spellEnd"/>
      <w:r w:rsidRPr="00E20239">
        <w:rPr>
          <w:rFonts w:eastAsia="Calibri"/>
        </w:rPr>
        <w:t>[ </w:t>
      </w:r>
      <w:proofErr w:type="spellStart"/>
      <w:r w:rsidRPr="00E20239">
        <w:rPr>
          <w:rFonts w:eastAsia="Calibri"/>
        </w:rPr>
        <w:t>i</w:t>
      </w:r>
      <w:proofErr w:type="spellEnd"/>
      <w:r w:rsidRPr="00E20239">
        <w:rPr>
          <w:rFonts w:eastAsia="Calibri"/>
        </w:rPr>
        <w:t> ] = A[ </w:t>
      </w:r>
      <w:proofErr w:type="spellStart"/>
      <w:r w:rsidRPr="00E20239">
        <w:rPr>
          <w:rFonts w:eastAsia="Calibri"/>
        </w:rPr>
        <w:t>i</w:t>
      </w:r>
      <w:proofErr w:type="spellEnd"/>
      <w:r w:rsidRPr="00E20239">
        <w:rPr>
          <w:rFonts w:eastAsia="Calibri"/>
        </w:rPr>
        <w:t> ] * R</w:t>
      </w:r>
      <w:r w:rsidRPr="00E20239">
        <w:rPr>
          <w:rFonts w:eastAsia="Calibri"/>
          <w:vertAlign w:val="superscript"/>
        </w:rPr>
        <w:t>−1</w:t>
      </w:r>
      <w:r w:rsidRPr="00E20239">
        <w:rPr>
          <w:rFonts w:eastAsia="Calibri"/>
        </w:rPr>
        <w:t>[ </w:t>
      </w:r>
      <w:proofErr w:type="spellStart"/>
      <w:r w:rsidRPr="00E20239">
        <w:rPr>
          <w:rFonts w:eastAsia="Calibri"/>
        </w:rPr>
        <w:t>i</w:t>
      </w:r>
      <w:proofErr w:type="spellEnd"/>
      <w:r w:rsidRPr="00E20239">
        <w:rPr>
          <w:rFonts w:eastAsia="Calibri"/>
        </w:rPr>
        <w:t xml:space="preserve"> ] * ( </w:t>
      </w:r>
      <w:proofErr w:type="spellStart"/>
      <w:r w:rsidRPr="00E20239">
        <w:rPr>
          <w:rFonts w:eastAsia="Calibri"/>
        </w:rPr>
        <w:t>wP</w:t>
      </w:r>
      <w:proofErr w:type="spellEnd"/>
      <w:r w:rsidRPr="00E20239">
        <w:rPr>
          <w:rFonts w:eastAsia="Calibri"/>
        </w:rPr>
        <w:t xml:space="preserve"> − T[ </w:t>
      </w:r>
      <w:proofErr w:type="spellStart"/>
      <w:r w:rsidRPr="00E20239">
        <w:rPr>
          <w:rFonts w:eastAsia="Calibri"/>
        </w:rPr>
        <w:t>i</w:t>
      </w:r>
      <w:proofErr w:type="spellEnd"/>
      <w:r w:rsidRPr="00E20239">
        <w:rPr>
          <w:rFonts w:eastAsia="Calibri"/>
        </w:rPr>
        <w:t> ] )</w:t>
      </w:r>
      <w:r w:rsidRPr="00E20239">
        <w:rPr>
          <w:rFonts w:eastAsia="Calibri"/>
        </w:rPr>
        <w:tab/>
        <w:t xml:space="preserve">(eqn. </w:t>
      </w:r>
      <w:r w:rsidR="00AA7F38">
        <w:rPr>
          <w:rFonts w:eastAsia="Calibri"/>
        </w:rPr>
        <w:t>Y.</w:t>
      </w:r>
      <w:r w:rsidRPr="00E20239">
        <w:rPr>
          <w:rFonts w:eastAsia="Calibri"/>
        </w:rPr>
        <w:t>6.6.1)</w:t>
      </w:r>
      <w:r w:rsidRPr="00E20239">
        <w:rPr>
          <w:rFonts w:eastAsia="Calibri"/>
        </w:rPr>
        <w:tab/>
      </w:r>
    </w:p>
    <w:p w14:paraId="007AE364" w14:textId="77777777" w:rsidR="00E20239" w:rsidRPr="00E20239" w:rsidRDefault="00E20239" w:rsidP="00E20239">
      <w:pPr>
        <w:widowControl w:val="0"/>
        <w:tabs>
          <w:tab w:val="left" w:pos="794"/>
          <w:tab w:val="left" w:pos="1191"/>
          <w:tab w:val="left" w:pos="1588"/>
          <w:tab w:val="left" w:pos="1985"/>
        </w:tabs>
        <w:rPr>
          <w:rFonts w:eastAsia="Malgun Gothic"/>
        </w:rPr>
      </w:pPr>
      <w:r w:rsidRPr="00E20239">
        <w:rPr>
          <w:rFonts w:eastAsia="Malgun Gothic"/>
        </w:rPr>
        <w:t>where A[ </w:t>
      </w:r>
      <w:proofErr w:type="spellStart"/>
      <w:r w:rsidRPr="00E20239">
        <w:rPr>
          <w:rFonts w:eastAsia="Malgun Gothic"/>
        </w:rPr>
        <w:t>i</w:t>
      </w:r>
      <w:proofErr w:type="spellEnd"/>
      <w:r w:rsidRPr="00E20239">
        <w:rPr>
          <w:rFonts w:eastAsia="Malgun Gothic"/>
        </w:rPr>
        <w:t> ] denotes the intrinsic camera parameter matrix, R</w:t>
      </w:r>
      <w:r w:rsidRPr="00E20239">
        <w:rPr>
          <w:rFonts w:eastAsia="Malgun Gothic"/>
          <w:vertAlign w:val="superscript"/>
        </w:rPr>
        <w:t>−1</w:t>
      </w:r>
      <w:r w:rsidRPr="00E20239">
        <w:rPr>
          <w:rFonts w:eastAsia="Malgun Gothic"/>
        </w:rPr>
        <w:t>[ </w:t>
      </w:r>
      <w:proofErr w:type="spellStart"/>
      <w:r w:rsidRPr="00E20239">
        <w:rPr>
          <w:rFonts w:eastAsia="Malgun Gothic"/>
        </w:rPr>
        <w:t>i</w:t>
      </w:r>
      <w:proofErr w:type="spellEnd"/>
      <w:r w:rsidRPr="00E20239">
        <w:rPr>
          <w:rFonts w:eastAsia="Malgun Gothic"/>
        </w:rPr>
        <w:t> ] denotes the inverse of the rotation matrix R[ </w:t>
      </w:r>
      <w:proofErr w:type="spellStart"/>
      <w:r w:rsidRPr="00E20239">
        <w:rPr>
          <w:rFonts w:eastAsia="Malgun Gothic"/>
        </w:rPr>
        <w:t>i</w:t>
      </w:r>
      <w:proofErr w:type="spellEnd"/>
      <w:r w:rsidRPr="00E20239">
        <w:rPr>
          <w:rFonts w:eastAsia="Malgun Gothic"/>
        </w:rPr>
        <w:t> ], T[ </w:t>
      </w:r>
      <w:proofErr w:type="spellStart"/>
      <w:r w:rsidRPr="00E20239">
        <w:rPr>
          <w:rFonts w:eastAsia="Malgun Gothic"/>
        </w:rPr>
        <w:t>i</w:t>
      </w:r>
      <w:proofErr w:type="spellEnd"/>
      <w:r w:rsidRPr="00E20239">
        <w:rPr>
          <w:rFonts w:eastAsia="Malgun Gothic"/>
        </w:rPr>
        <w:t xml:space="preserve"> ] denotes the translation vector, and s (a scalar value) is an arbitrary scale factor chosen to make the third coordinate of </w:t>
      </w:r>
      <w:proofErr w:type="spellStart"/>
      <w:r w:rsidRPr="00E20239">
        <w:rPr>
          <w:rFonts w:eastAsia="Malgun Gothic"/>
        </w:rPr>
        <w:t>cP</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equal to 1. </w:t>
      </w:r>
    </w:p>
    <w:p w14:paraId="05723592" w14:textId="3C5DF931" w:rsidR="00E20239" w:rsidRPr="00E20239" w:rsidRDefault="00E20239" w:rsidP="00E20239">
      <w:pPr>
        <w:widowControl w:val="0"/>
        <w:tabs>
          <w:tab w:val="left" w:pos="794"/>
          <w:tab w:val="left" w:pos="1191"/>
          <w:tab w:val="left" w:pos="1588"/>
          <w:tab w:val="left" w:pos="1985"/>
        </w:tabs>
        <w:rPr>
          <w:rFonts w:eastAsia="Malgun Gothic"/>
        </w:rPr>
      </w:pPr>
      <w:r w:rsidRPr="00E20239">
        <w:rPr>
          <w:rFonts w:eastAsia="Malgun Gothic"/>
        </w:rPr>
        <w:t xml:space="preserve">Equation </w:t>
      </w:r>
      <w:r w:rsidR="00AA7F38">
        <w:rPr>
          <w:rFonts w:eastAsia="Malgun Gothic"/>
        </w:rPr>
        <w:t>Y.</w:t>
      </w:r>
      <w:r w:rsidRPr="00E20239">
        <w:rPr>
          <w:rFonts w:eastAsia="Malgun Gothic"/>
        </w:rPr>
        <w:t xml:space="preserve">5.6.1 can be extended to incorporate the entrance pupil variation to correct the incidence ray of  </w:t>
      </w:r>
      <w:proofErr w:type="spellStart"/>
      <w:r w:rsidRPr="00E20239">
        <w:rPr>
          <w:rFonts w:eastAsia="Malgun Gothic"/>
        </w:rPr>
        <w:t>cP</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 [ u v 1 ] such that it always passes through the camera optical </w:t>
      </w:r>
      <w:proofErr w:type="spellStart"/>
      <w:r w:rsidRPr="00E20239">
        <w:rPr>
          <w:rFonts w:eastAsia="Malgun Gothic"/>
        </w:rPr>
        <w:t>center</w:t>
      </w:r>
      <w:proofErr w:type="spellEnd"/>
      <w:r w:rsidRPr="00E20239">
        <w:rPr>
          <w:rFonts w:eastAsia="Malgun Gothic"/>
        </w:rPr>
        <w:t>, thereby removing distortion. The resulting entrance pupil coefficients E[</w:t>
      </w:r>
      <w:proofErr w:type="spellStart"/>
      <w:r w:rsidRPr="00E20239">
        <w:rPr>
          <w:rFonts w:eastAsia="Malgun Gothic"/>
        </w:rPr>
        <w:t>i</w:t>
      </w:r>
      <w:proofErr w:type="spellEnd"/>
      <w:r w:rsidRPr="00E20239">
        <w:rPr>
          <w:rFonts w:eastAsia="Malgun Gothic"/>
        </w:rPr>
        <w:t xml:space="preserve">] may be incorporated into Equation </w:t>
      </w:r>
      <w:r w:rsidR="00AA7F38">
        <w:rPr>
          <w:rFonts w:eastAsia="Malgun Gothic"/>
        </w:rPr>
        <w:t>Y.</w:t>
      </w:r>
      <w:r w:rsidRPr="00E20239">
        <w:rPr>
          <w:rFonts w:eastAsia="Malgun Gothic"/>
        </w:rPr>
        <w:t>6.6.1 as</w:t>
      </w:r>
    </w:p>
    <w:p w14:paraId="097DC509" w14:textId="7C2DB339" w:rsidR="00E20239" w:rsidRPr="00E20239" w:rsidRDefault="00E20239" w:rsidP="00E20239">
      <w:pPr>
        <w:widowControl w:val="0"/>
        <w:tabs>
          <w:tab w:val="left" w:pos="794"/>
          <w:tab w:val="left" w:pos="1191"/>
          <w:tab w:val="left" w:pos="1588"/>
          <w:tab w:val="left" w:pos="1985"/>
        </w:tabs>
      </w:pPr>
      <w:r w:rsidRPr="00E20239">
        <w:t xml:space="preserve">       s * </w:t>
      </w:r>
      <w:proofErr w:type="spellStart"/>
      <w:r w:rsidRPr="00E20239">
        <w:t>cP</w:t>
      </w:r>
      <w:proofErr w:type="spellEnd"/>
      <w:r w:rsidRPr="00E20239">
        <w:t>[ </w:t>
      </w:r>
      <w:proofErr w:type="spellStart"/>
      <w:r w:rsidRPr="00E20239">
        <w:t>i</w:t>
      </w:r>
      <w:proofErr w:type="spellEnd"/>
      <w:r w:rsidRPr="00E20239">
        <w:t> ] = A[ </w:t>
      </w:r>
      <w:proofErr w:type="spellStart"/>
      <w:r w:rsidRPr="00E20239">
        <w:t>i</w:t>
      </w:r>
      <w:proofErr w:type="spellEnd"/>
      <w:r w:rsidRPr="00E20239">
        <w:t> ] * R</w:t>
      </w:r>
      <w:r w:rsidRPr="00E20239">
        <w:rPr>
          <w:vertAlign w:val="superscript"/>
        </w:rPr>
        <w:t>−1</w:t>
      </w:r>
      <w:r w:rsidRPr="00E20239">
        <w:t>[ </w:t>
      </w:r>
      <w:proofErr w:type="spellStart"/>
      <w:r w:rsidRPr="00E20239">
        <w:t>i</w:t>
      </w:r>
      <w:proofErr w:type="spellEnd"/>
      <w:r w:rsidRPr="00E20239">
        <w:t> ] * ( (</w:t>
      </w:r>
      <w:proofErr w:type="spellStart"/>
      <w:r w:rsidRPr="00E20239">
        <w:t>wP</w:t>
      </w:r>
      <w:proofErr w:type="spellEnd"/>
      <w:r w:rsidRPr="00E20239">
        <w:t xml:space="preserve"> + </w:t>
      </w:r>
      <w:r w:rsidRPr="00E20239">
        <w:rPr>
          <w:i/>
          <w:iCs/>
        </w:rPr>
        <w:t>E</w:t>
      </w:r>
      <w:r w:rsidRPr="00E20239">
        <w:t>) − T[ </w:t>
      </w:r>
      <w:proofErr w:type="spellStart"/>
      <w:r w:rsidRPr="00E20239">
        <w:t>i</w:t>
      </w:r>
      <w:proofErr w:type="spellEnd"/>
      <w:r w:rsidRPr="00E20239">
        <w:t> ] )</w:t>
      </w:r>
      <w:r w:rsidRPr="00E20239">
        <w:tab/>
      </w:r>
      <w:r w:rsidRPr="00E20239">
        <w:tab/>
      </w:r>
      <w:r w:rsidRPr="00E20239">
        <w:tab/>
      </w:r>
      <w:r w:rsidRPr="00E20239">
        <w:tab/>
      </w:r>
      <w:r w:rsidRPr="00E20239">
        <w:tab/>
      </w:r>
      <w:r w:rsidRPr="00E20239">
        <w:tab/>
      </w:r>
      <w:r w:rsidRPr="00E20239">
        <w:tab/>
      </w:r>
      <w:r w:rsidRPr="00E20239">
        <w:tab/>
      </w:r>
      <w:r w:rsidRPr="00E20239">
        <w:tab/>
      </w:r>
      <w:r w:rsidRPr="00E20239">
        <w:tab/>
      </w:r>
      <w:r w:rsidRPr="00E20239">
        <w:tab/>
      </w:r>
      <w:r w:rsidRPr="00E20239">
        <w:tab/>
      </w:r>
      <w:r w:rsidRPr="00E20239">
        <w:tab/>
      </w:r>
      <w:r w:rsidRPr="00E20239">
        <w:tab/>
      </w:r>
      <w:r w:rsidRPr="00E20239">
        <w:tab/>
        <w:t xml:space="preserve">(eqn. </w:t>
      </w:r>
      <w:r w:rsidR="00AA7F38">
        <w:t>Y.</w:t>
      </w:r>
      <w:r w:rsidRPr="00E20239">
        <w:t>6.6.2)</w:t>
      </w:r>
    </w:p>
    <w:p w14:paraId="38FCA293" w14:textId="00419D87" w:rsidR="00E20239" w:rsidRPr="00E20239" w:rsidRDefault="00E20239" w:rsidP="00E20239">
      <w:pPr>
        <w:widowControl w:val="0"/>
        <w:tabs>
          <w:tab w:val="left" w:pos="794"/>
          <w:tab w:val="left" w:pos="1191"/>
          <w:tab w:val="left" w:pos="1588"/>
          <w:tab w:val="left" w:pos="1985"/>
        </w:tabs>
        <w:rPr>
          <w:rFonts w:eastAsia="Malgun Gothic"/>
        </w:rPr>
      </w:pPr>
      <w:r w:rsidRPr="00E20239">
        <w:t>where</w:t>
      </w:r>
      <w:r w:rsidRPr="00E20239">
        <w:rPr>
          <w:rFonts w:eastAsia="Malgun Gothic"/>
        </w:rPr>
        <w:t xml:space="preserve"> </w:t>
      </w:r>
      <w:proofErr w:type="spellStart"/>
      <w:r w:rsidRPr="00E20239">
        <w:rPr>
          <w:rFonts w:eastAsia="Malgun Gothic"/>
        </w:rPr>
        <w:t>wP</w:t>
      </w:r>
      <w:proofErr w:type="spellEnd"/>
      <w:r w:rsidRPr="00E20239">
        <w:rPr>
          <w:rFonts w:eastAsia="Malgun Gothic"/>
        </w:rPr>
        <w:t xml:space="preserve"> </w:t>
      </w:r>
      <w:r w:rsidRPr="00E20239">
        <w:t>+ E[</w:t>
      </w:r>
      <w:proofErr w:type="spellStart"/>
      <w:r w:rsidRPr="00E20239">
        <w:t>i</w:t>
      </w:r>
      <w:proofErr w:type="spellEnd"/>
      <w:r w:rsidRPr="00E20239">
        <w:t>])</w:t>
      </w:r>
      <w:r w:rsidRPr="00E20239">
        <w:rPr>
          <w:rFonts w:eastAsia="Malgun Gothic"/>
        </w:rPr>
        <w:t> = [ x y </w:t>
      </w:r>
      <w:proofErr w:type="spellStart"/>
      <w:r w:rsidRPr="00E20239">
        <w:rPr>
          <w:rFonts w:eastAsia="Malgun Gothic"/>
        </w:rPr>
        <w:t>z+</w:t>
      </w:r>
      <w:r w:rsidRPr="00E20239">
        <w:rPr>
          <w:rFonts w:eastAsia="Malgun Gothic"/>
          <w:i/>
          <w:iCs/>
        </w:rPr>
        <w:t>E</w:t>
      </w:r>
      <w:proofErr w:type="spellEnd"/>
      <w:r w:rsidRPr="00E20239">
        <w:rPr>
          <w:rFonts w:eastAsia="Malgun Gothic"/>
        </w:rPr>
        <w:t xml:space="preserve"> ], </w:t>
      </w:r>
      <w:r w:rsidRPr="00E20239">
        <w:rPr>
          <w:rFonts w:eastAsia="Malgun Gothic"/>
          <w:i/>
          <w:iCs/>
        </w:rPr>
        <w:t>E</w:t>
      </w:r>
      <w:r w:rsidRPr="00E20239">
        <w:rPr>
          <w:rFonts w:eastAsia="Malgun Gothic"/>
        </w:rPr>
        <w:t xml:space="preserve"> = e1*</w:t>
      </w:r>
      <w:r w:rsidRPr="00E20239">
        <w:t xml:space="preserve"> </w:t>
      </w:r>
      <w:r w:rsidRPr="00E20239">
        <w:rPr>
          <w:rFonts w:ascii="Cambria Math" w:hAnsi="Cambria Math" w:cs="Cambria Math"/>
        </w:rPr>
        <w:t>𝞡</w:t>
      </w:r>
      <w:r w:rsidRPr="00E20239">
        <w:rPr>
          <w:vertAlign w:val="superscript"/>
        </w:rPr>
        <w:t>3</w:t>
      </w:r>
      <w:r w:rsidRPr="00E20239">
        <w:rPr>
          <w:rFonts w:eastAsia="Malgun Gothic"/>
        </w:rPr>
        <w:t xml:space="preserve"> + e2*</w:t>
      </w:r>
      <w:r w:rsidRPr="00E20239">
        <w:t xml:space="preserve"> </w:t>
      </w:r>
      <w:r w:rsidRPr="00E20239">
        <w:rPr>
          <w:rFonts w:ascii="Cambria Math" w:hAnsi="Cambria Math" w:cs="Cambria Math"/>
        </w:rPr>
        <w:t>𝞡</w:t>
      </w:r>
      <w:r w:rsidRPr="00E20239">
        <w:rPr>
          <w:vertAlign w:val="superscript"/>
        </w:rPr>
        <w:t>5</w:t>
      </w:r>
      <w:r w:rsidRPr="00E20239">
        <w:rPr>
          <w:rFonts w:eastAsia="Malgun Gothic"/>
        </w:rPr>
        <w:t xml:space="preserve"> + e3*</w:t>
      </w:r>
      <w:r w:rsidRPr="00E20239">
        <w:t xml:space="preserve"> </w:t>
      </w:r>
      <w:r w:rsidRPr="00E20239">
        <w:rPr>
          <w:rFonts w:ascii="Cambria Math" w:hAnsi="Cambria Math" w:cs="Cambria Math"/>
        </w:rPr>
        <w:t>𝞡</w:t>
      </w:r>
      <w:r w:rsidRPr="00E20239">
        <w:rPr>
          <w:vertAlign w:val="superscript"/>
        </w:rPr>
        <w:t>7</w:t>
      </w:r>
      <w:r w:rsidRPr="00E20239">
        <w:rPr>
          <w:rFonts w:eastAsia="Malgun Gothic"/>
        </w:rPr>
        <w:t xml:space="preserve"> + e4*</w:t>
      </w:r>
      <w:r w:rsidRPr="00E20239">
        <w:t xml:space="preserve"> </w:t>
      </w:r>
      <w:r w:rsidRPr="00E20239">
        <w:rPr>
          <w:rFonts w:ascii="Cambria Math" w:hAnsi="Cambria Math" w:cs="Cambria Math"/>
        </w:rPr>
        <w:t>𝞡</w:t>
      </w:r>
      <w:r w:rsidRPr="00E20239">
        <w:rPr>
          <w:vertAlign w:val="superscript"/>
        </w:rPr>
        <w:t>9</w:t>
      </w:r>
      <w:r w:rsidRPr="00E20239">
        <w:rPr>
          <w:rFonts w:eastAsia="Malgun Gothic"/>
        </w:rPr>
        <w:t xml:space="preserve">, </w:t>
      </w:r>
      <w:r w:rsidRPr="00E20239">
        <w:rPr>
          <w:rFonts w:ascii="Cambria Math" w:hAnsi="Cambria Math" w:cs="Cambria Math"/>
        </w:rPr>
        <w:t>𝞡</w:t>
      </w:r>
      <w:r w:rsidRPr="00E20239">
        <w:rPr>
          <w:vertAlign w:val="superscript"/>
        </w:rPr>
        <w:t xml:space="preserve"> </w:t>
      </w:r>
      <w:r w:rsidRPr="00E20239">
        <w:rPr>
          <w:rFonts w:eastAsia="Malgun Gothic"/>
        </w:rPr>
        <w:t xml:space="preserve">is the incidence angle pertaining to each ray formed by the pixel </w:t>
      </w:r>
      <w:proofErr w:type="spellStart"/>
      <w:r w:rsidRPr="00E20239">
        <w:rPr>
          <w:rFonts w:eastAsia="Malgun Gothic"/>
        </w:rPr>
        <w:t>cP</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 [ u v 1 ], and [e1, e2, e3, e4] are entrance pupil coefficients. In addition, the accuracy of these entrance pupil parameters have an influence of the accuracy of estimated extrinsic parameters and thus improve the future imaging tasks. If not available, vector </w:t>
      </w:r>
      <w:r w:rsidRPr="00E20239">
        <w:rPr>
          <w:rFonts w:eastAsia="Malgun Gothic"/>
          <w:i/>
          <w:iCs/>
        </w:rPr>
        <w:t>E</w:t>
      </w:r>
      <w:r w:rsidRPr="00E20239">
        <w:rPr>
          <w:rFonts w:eastAsia="Malgun Gothic"/>
        </w:rPr>
        <w:t xml:space="preserve"> is considered as 0 and a fallback to eqn. </w:t>
      </w:r>
      <w:r w:rsidR="00AA7F38">
        <w:rPr>
          <w:rFonts w:eastAsia="Malgun Gothic"/>
        </w:rPr>
        <w:t>Y.</w:t>
      </w:r>
      <w:r w:rsidRPr="00E20239">
        <w:rPr>
          <w:rFonts w:eastAsia="Malgun Gothic"/>
        </w:rPr>
        <w:t>6.6.1 is expected.</w:t>
      </w:r>
    </w:p>
    <w:p w14:paraId="4EF5B3BB" w14:textId="77777777" w:rsidR="00E20239" w:rsidRPr="00E20239" w:rsidRDefault="00E20239" w:rsidP="00E20239">
      <w:pPr>
        <w:overflowPunct/>
        <w:autoSpaceDE/>
        <w:autoSpaceDN/>
        <w:adjustRightInd/>
        <w:textAlignment w:val="auto"/>
      </w:pPr>
      <w:r w:rsidRPr="00E20239">
        <w:t>Accordingly, the following intrinsic camera parameters can be signalled in the SDP for each 2D video capture using the a=</w:t>
      </w:r>
      <w:r w:rsidRPr="00E20239">
        <w:rPr>
          <w:rFonts w:ascii="Courier New" w:hAnsi="Courier New" w:cs="Courier New"/>
        </w:rPr>
        <w:t>3gpp-camera-calibration</w:t>
      </w:r>
      <w:r w:rsidRPr="00E20239">
        <w:t xml:space="preserve"> attribute:</w:t>
      </w:r>
    </w:p>
    <w:p w14:paraId="42FCE02E" w14:textId="77777777" w:rsidR="00E20239" w:rsidRPr="00E20239" w:rsidRDefault="00E20239" w:rsidP="00E20239">
      <w:pPr>
        <w:widowControl w:val="0"/>
        <w:tabs>
          <w:tab w:val="left" w:pos="794"/>
          <w:tab w:val="left" w:pos="1191"/>
          <w:tab w:val="left" w:pos="1588"/>
          <w:tab w:val="left" w:pos="1985"/>
        </w:tabs>
        <w:rPr>
          <w:rFonts w:eastAsia="Malgun Gothic"/>
        </w:rPr>
      </w:pPr>
      <w:proofErr w:type="spellStart"/>
      <w:r w:rsidRPr="00E20239">
        <w:rPr>
          <w:rFonts w:eastAsia="Malgun Gothic"/>
        </w:rPr>
        <w:t>focalLengthX</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specifies the focal length of the </w:t>
      </w:r>
      <w:proofErr w:type="spellStart"/>
      <w:r w:rsidRPr="00E20239">
        <w:rPr>
          <w:rFonts w:eastAsia="Malgun Gothic"/>
        </w:rPr>
        <w:t>i-th</w:t>
      </w:r>
      <w:proofErr w:type="spellEnd"/>
      <w:r w:rsidRPr="00E20239">
        <w:rPr>
          <w:rFonts w:eastAsia="Malgun Gothic"/>
        </w:rPr>
        <w:t xml:space="preserve"> camera in the horizontal direction as a signed floating-point number. </w:t>
      </w:r>
    </w:p>
    <w:p w14:paraId="7A3116FB" w14:textId="77777777" w:rsidR="00E20239" w:rsidRPr="00E20239" w:rsidRDefault="00E20239" w:rsidP="00E20239">
      <w:pPr>
        <w:widowControl w:val="0"/>
        <w:tabs>
          <w:tab w:val="left" w:pos="794"/>
          <w:tab w:val="left" w:pos="1191"/>
          <w:tab w:val="left" w:pos="1588"/>
          <w:tab w:val="left" w:pos="1985"/>
        </w:tabs>
        <w:rPr>
          <w:rFonts w:eastAsia="Malgun Gothic"/>
        </w:rPr>
      </w:pPr>
      <w:proofErr w:type="spellStart"/>
      <w:r w:rsidRPr="00E20239">
        <w:rPr>
          <w:rFonts w:eastAsia="Malgun Gothic"/>
        </w:rPr>
        <w:t>focalLengthY</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specifies the focal length of the </w:t>
      </w:r>
      <w:proofErr w:type="spellStart"/>
      <w:r w:rsidRPr="00E20239">
        <w:rPr>
          <w:rFonts w:eastAsia="Malgun Gothic"/>
        </w:rPr>
        <w:t>i-th</w:t>
      </w:r>
      <w:proofErr w:type="spellEnd"/>
      <w:r w:rsidRPr="00E20239">
        <w:rPr>
          <w:rFonts w:eastAsia="Malgun Gothic"/>
        </w:rPr>
        <w:t xml:space="preserve"> camera in the vertical direction as a signed floating-point number. </w:t>
      </w:r>
    </w:p>
    <w:p w14:paraId="484B85F5" w14:textId="77777777" w:rsidR="00E20239" w:rsidRPr="00E20239" w:rsidRDefault="00E20239" w:rsidP="00E20239">
      <w:pPr>
        <w:tabs>
          <w:tab w:val="left" w:pos="794"/>
          <w:tab w:val="left" w:pos="1191"/>
          <w:tab w:val="left" w:pos="1588"/>
          <w:tab w:val="left" w:pos="1985"/>
        </w:tabs>
        <w:rPr>
          <w:rFonts w:eastAsia="Malgun Gothic"/>
        </w:rPr>
      </w:pPr>
      <w:proofErr w:type="spellStart"/>
      <w:r w:rsidRPr="00E20239">
        <w:rPr>
          <w:rFonts w:eastAsia="Malgun Gothic"/>
        </w:rPr>
        <w:t>principalPointX</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specifies the principal point of the </w:t>
      </w:r>
      <w:proofErr w:type="spellStart"/>
      <w:r w:rsidRPr="00E20239">
        <w:rPr>
          <w:rFonts w:eastAsia="Malgun Gothic"/>
        </w:rPr>
        <w:t>i-th</w:t>
      </w:r>
      <w:proofErr w:type="spellEnd"/>
      <w:r w:rsidRPr="00E20239">
        <w:rPr>
          <w:rFonts w:eastAsia="Malgun Gothic"/>
        </w:rPr>
        <w:t xml:space="preserve"> camera in the horizontal direction as a signed floating-point number. </w:t>
      </w:r>
    </w:p>
    <w:p w14:paraId="145EDBB4" w14:textId="77777777" w:rsidR="00E20239" w:rsidRPr="00E20239" w:rsidRDefault="00E20239" w:rsidP="00E20239">
      <w:pPr>
        <w:widowControl w:val="0"/>
        <w:tabs>
          <w:tab w:val="left" w:pos="794"/>
          <w:tab w:val="left" w:pos="1191"/>
          <w:tab w:val="left" w:pos="1588"/>
          <w:tab w:val="left" w:pos="1985"/>
        </w:tabs>
        <w:rPr>
          <w:rFonts w:eastAsia="Malgun Gothic"/>
        </w:rPr>
      </w:pPr>
      <w:proofErr w:type="spellStart"/>
      <w:r w:rsidRPr="00E20239">
        <w:rPr>
          <w:rFonts w:eastAsia="Malgun Gothic"/>
        </w:rPr>
        <w:t>principalPointY</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specifies the principal point of the </w:t>
      </w:r>
      <w:proofErr w:type="spellStart"/>
      <w:r w:rsidRPr="00E20239">
        <w:rPr>
          <w:rFonts w:eastAsia="Malgun Gothic"/>
        </w:rPr>
        <w:t>i-th</w:t>
      </w:r>
      <w:proofErr w:type="spellEnd"/>
      <w:r w:rsidRPr="00E20239">
        <w:rPr>
          <w:rFonts w:eastAsia="Malgun Gothic"/>
        </w:rPr>
        <w:t xml:space="preserve"> camera in the vertical direction as a signed floating-point number. </w:t>
      </w:r>
    </w:p>
    <w:p w14:paraId="161F37C0" w14:textId="77777777" w:rsidR="00E20239" w:rsidRPr="00E20239" w:rsidRDefault="00E20239" w:rsidP="00E20239">
      <w:pPr>
        <w:widowControl w:val="0"/>
        <w:tabs>
          <w:tab w:val="left" w:pos="794"/>
          <w:tab w:val="left" w:pos="1191"/>
          <w:tab w:val="left" w:pos="1588"/>
          <w:tab w:val="left" w:pos="1985"/>
        </w:tabs>
        <w:rPr>
          <w:rFonts w:eastAsia="Malgun Gothic"/>
        </w:rPr>
      </w:pPr>
      <w:proofErr w:type="spellStart"/>
      <w:r w:rsidRPr="00E20239">
        <w:rPr>
          <w:rFonts w:eastAsia="Malgun Gothic"/>
        </w:rPr>
        <w:t>skewFactor</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specifies the skew factor of the </w:t>
      </w:r>
      <w:proofErr w:type="spellStart"/>
      <w:r w:rsidRPr="00E20239">
        <w:rPr>
          <w:rFonts w:eastAsia="Malgun Gothic"/>
        </w:rPr>
        <w:t>i-th</w:t>
      </w:r>
      <w:proofErr w:type="spellEnd"/>
      <w:r w:rsidRPr="00E20239">
        <w:rPr>
          <w:rFonts w:eastAsia="Malgun Gothic"/>
        </w:rPr>
        <w:t xml:space="preserve"> camera as a signed floating-point number. </w:t>
      </w:r>
    </w:p>
    <w:p w14:paraId="46AA6C6F" w14:textId="77777777" w:rsidR="00E20239" w:rsidRPr="00E20239" w:rsidRDefault="00E20239" w:rsidP="00E20239">
      <w:pPr>
        <w:widowControl w:val="0"/>
        <w:tabs>
          <w:tab w:val="left" w:pos="794"/>
          <w:tab w:val="left" w:pos="1191"/>
          <w:tab w:val="left" w:pos="1588"/>
          <w:tab w:val="left" w:pos="1985"/>
        </w:tabs>
        <w:rPr>
          <w:rFonts w:eastAsia="Malgun Gothic"/>
        </w:rPr>
      </w:pPr>
      <w:r w:rsidRPr="00E20239">
        <w:rPr>
          <w:rFonts w:eastAsia="Malgun Gothic"/>
        </w:rPr>
        <w:t>The intrinsic matrix A[ </w:t>
      </w:r>
      <w:proofErr w:type="spellStart"/>
      <w:r w:rsidRPr="00E20239">
        <w:rPr>
          <w:rFonts w:eastAsia="Malgun Gothic"/>
        </w:rPr>
        <w:t>i</w:t>
      </w:r>
      <w:proofErr w:type="spellEnd"/>
      <w:r w:rsidRPr="00E20239">
        <w:rPr>
          <w:rFonts w:eastAsia="Malgun Gothic"/>
        </w:rPr>
        <w:t xml:space="preserve"> ] for </w:t>
      </w:r>
      <w:proofErr w:type="spellStart"/>
      <w:r w:rsidRPr="00E20239">
        <w:rPr>
          <w:rFonts w:eastAsia="Malgun Gothic"/>
        </w:rPr>
        <w:t>i-th</w:t>
      </w:r>
      <w:proofErr w:type="spellEnd"/>
      <w:r w:rsidRPr="00E20239">
        <w:rPr>
          <w:rFonts w:eastAsia="Malgun Gothic"/>
        </w:rPr>
        <w:t xml:space="preserve"> camera is represented by:</w:t>
      </w:r>
    </w:p>
    <w:p w14:paraId="130EB432" w14:textId="77777777" w:rsidR="00E20239" w:rsidRPr="00E20239" w:rsidRDefault="004F68E6" w:rsidP="00E20239">
      <w:pPr>
        <w:overflowPunct/>
        <w:autoSpaceDE/>
        <w:autoSpaceDN/>
        <w:adjustRightInd/>
        <w:textAlignment w:val="auto"/>
        <w:rPr>
          <w:lang w:eastAsia="zh-CN"/>
        </w:rPr>
      </w:pPr>
      <w:r>
        <w:rPr>
          <w:rFonts w:eastAsia="Malgun Gothic"/>
          <w:noProof/>
          <w:position w:val="-42"/>
        </w:rPr>
        <w:pict w14:anchorId="103DB961">
          <v:shape id="_x0000_i1139" type="#_x0000_t75" style="width:252pt;height:46.5pt">
            <v:imagedata r:id="rId251" o:title=""/>
          </v:shape>
        </w:pict>
      </w:r>
    </w:p>
    <w:p w14:paraId="36239BC9" w14:textId="77777777" w:rsidR="00E20239" w:rsidRPr="00E20239" w:rsidRDefault="00E20239" w:rsidP="00E20239">
      <w:pPr>
        <w:overflowPunct/>
        <w:autoSpaceDE/>
        <w:autoSpaceDN/>
        <w:adjustRightInd/>
        <w:textAlignment w:val="auto"/>
        <w:rPr>
          <w:lang w:eastAsia="zh-CN"/>
        </w:rPr>
      </w:pPr>
    </w:p>
    <w:p w14:paraId="0F1C3BA6" w14:textId="77777777" w:rsidR="00E20239" w:rsidRPr="00E20239" w:rsidRDefault="00E20239" w:rsidP="00E20239">
      <w:pPr>
        <w:overflowPunct/>
        <w:autoSpaceDE/>
        <w:autoSpaceDN/>
        <w:adjustRightInd/>
        <w:textAlignment w:val="auto"/>
        <w:rPr>
          <w:lang w:eastAsia="zh-CN"/>
        </w:rPr>
      </w:pPr>
      <w:r w:rsidRPr="00E20239">
        <w:rPr>
          <w:lang w:eastAsia="zh-CN"/>
        </w:rPr>
        <w:t>It is possible that the intrinsic camera parameters are equal for all of the cameras. In that case, only one set of values based on the above parameters would need to be signalled, e.g., via SDP signalling at the session level.</w:t>
      </w:r>
    </w:p>
    <w:p w14:paraId="492909AC" w14:textId="77777777" w:rsidR="00E20239" w:rsidRPr="00E20239" w:rsidRDefault="00E20239" w:rsidP="00E20239">
      <w:pPr>
        <w:overflowPunct/>
        <w:autoSpaceDE/>
        <w:autoSpaceDN/>
        <w:adjustRightInd/>
        <w:textAlignment w:val="auto"/>
      </w:pPr>
      <w:r w:rsidRPr="00E20239">
        <w:rPr>
          <w:lang w:eastAsia="zh-CN"/>
        </w:rPr>
        <w:t>Furthermore, t</w:t>
      </w:r>
      <w:r w:rsidRPr="00E20239">
        <w:t>he following extrinsic camera parameters can be signalled in the SDP for each camera as per ISO/IEC 23008-2 [3]:</w:t>
      </w:r>
    </w:p>
    <w:p w14:paraId="4664F86E" w14:textId="77777777" w:rsidR="00E20239" w:rsidRPr="00E20239" w:rsidRDefault="00E20239" w:rsidP="00E20239">
      <w:pPr>
        <w:widowControl w:val="0"/>
        <w:tabs>
          <w:tab w:val="left" w:pos="794"/>
          <w:tab w:val="left" w:pos="1191"/>
          <w:tab w:val="left" w:pos="1588"/>
          <w:tab w:val="left" w:pos="1985"/>
        </w:tabs>
        <w:rPr>
          <w:rFonts w:eastAsia="Malgun Gothic"/>
        </w:rPr>
      </w:pPr>
      <w:proofErr w:type="spellStart"/>
      <w:r w:rsidRPr="00E20239">
        <w:rPr>
          <w:rFonts w:eastAsia="Malgun Gothic"/>
        </w:rPr>
        <w:t>rE</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xml:space="preserve"> ][ j ][ k ] specifies the ( j, k ) component of the rotation matrix for the </w:t>
      </w:r>
      <w:proofErr w:type="spellStart"/>
      <w:r w:rsidRPr="00E20239">
        <w:rPr>
          <w:rFonts w:eastAsia="Malgun Gothic"/>
        </w:rPr>
        <w:t>i-th</w:t>
      </w:r>
      <w:proofErr w:type="spellEnd"/>
      <w:r w:rsidRPr="00E20239">
        <w:rPr>
          <w:rFonts w:eastAsia="Malgun Gothic"/>
        </w:rPr>
        <w:t xml:space="preserve"> camera as a signed floating-point number. </w:t>
      </w:r>
    </w:p>
    <w:p w14:paraId="2A9B71D9" w14:textId="77777777" w:rsidR="00E20239" w:rsidRPr="00E20239" w:rsidRDefault="00E20239" w:rsidP="00E20239">
      <w:pPr>
        <w:keepNext/>
        <w:widowControl w:val="0"/>
        <w:tabs>
          <w:tab w:val="left" w:pos="794"/>
          <w:tab w:val="left" w:pos="1191"/>
          <w:tab w:val="left" w:pos="1588"/>
          <w:tab w:val="left" w:pos="1985"/>
        </w:tabs>
        <w:rPr>
          <w:rFonts w:eastAsia="Malgun Gothic"/>
        </w:rPr>
      </w:pPr>
      <w:r w:rsidRPr="00E20239">
        <w:rPr>
          <w:rFonts w:eastAsia="Malgun Gothic"/>
        </w:rPr>
        <w:t>The rotation matrix R[ </w:t>
      </w:r>
      <w:proofErr w:type="spellStart"/>
      <w:r w:rsidRPr="00E20239">
        <w:rPr>
          <w:rFonts w:eastAsia="Malgun Gothic"/>
        </w:rPr>
        <w:t>i</w:t>
      </w:r>
      <w:proofErr w:type="spellEnd"/>
      <w:r w:rsidRPr="00E20239">
        <w:rPr>
          <w:rFonts w:eastAsia="Malgun Gothic"/>
        </w:rPr>
        <w:t xml:space="preserve"> ] for </w:t>
      </w:r>
      <w:proofErr w:type="spellStart"/>
      <w:r w:rsidRPr="00E20239">
        <w:rPr>
          <w:rFonts w:eastAsia="Malgun Gothic"/>
        </w:rPr>
        <w:t>i-th</w:t>
      </w:r>
      <w:proofErr w:type="spellEnd"/>
      <w:r w:rsidRPr="00E20239">
        <w:rPr>
          <w:rFonts w:eastAsia="Malgun Gothic"/>
        </w:rPr>
        <w:t xml:space="preserve"> camera is represented as follows:</w:t>
      </w:r>
    </w:p>
    <w:p w14:paraId="286B5C2A" w14:textId="382A0C35" w:rsidR="00E20239" w:rsidRPr="00E20239" w:rsidRDefault="00130875" w:rsidP="00E20239">
      <w:pPr>
        <w:tabs>
          <w:tab w:val="right" w:pos="9749"/>
        </w:tabs>
        <w:overflowPunct/>
        <w:autoSpaceDE/>
        <w:autoSpaceDN/>
        <w:adjustRightInd/>
        <w:spacing w:after="220" w:line="240" w:lineRule="atLeast"/>
        <w:ind w:left="403"/>
        <w:textAlignment w:val="auto"/>
        <w:rPr>
          <w:rFonts w:eastAsia="Calibri"/>
        </w:rPr>
      </w:pPr>
      <w:r w:rsidRPr="00E20239">
        <w:rPr>
          <w:rFonts w:eastAsia="Calibri"/>
          <w:noProof/>
          <w:lang w:val="en-US"/>
        </w:rPr>
        <w:drawing>
          <wp:inline distT="0" distB="0" distL="0" distR="0" wp14:anchorId="2AFD655A" wp14:editId="77A2B5EC">
            <wp:extent cx="2559050" cy="60325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559050" cy="603250"/>
                    </a:xfrm>
                    <a:prstGeom prst="rect">
                      <a:avLst/>
                    </a:prstGeom>
                    <a:noFill/>
                    <a:ln>
                      <a:noFill/>
                    </a:ln>
                  </pic:spPr>
                </pic:pic>
              </a:graphicData>
            </a:graphic>
          </wp:inline>
        </w:drawing>
      </w:r>
    </w:p>
    <w:p w14:paraId="39BB71ED" w14:textId="77777777" w:rsidR="00E20239" w:rsidRPr="00E20239" w:rsidRDefault="00E20239" w:rsidP="00E20239">
      <w:pPr>
        <w:widowControl w:val="0"/>
        <w:tabs>
          <w:tab w:val="left" w:pos="794"/>
          <w:tab w:val="left" w:pos="1191"/>
          <w:tab w:val="left" w:pos="1588"/>
          <w:tab w:val="left" w:pos="1985"/>
        </w:tabs>
        <w:rPr>
          <w:rFonts w:eastAsia="Malgun Gothic"/>
        </w:rPr>
      </w:pPr>
      <w:proofErr w:type="spellStart"/>
      <w:r w:rsidRPr="00E20239">
        <w:rPr>
          <w:rFonts w:eastAsia="Malgun Gothic"/>
        </w:rPr>
        <w:t>tE</w:t>
      </w:r>
      <w:proofErr w:type="spellEnd"/>
      <w:r w:rsidRPr="00E20239">
        <w:rPr>
          <w:rFonts w:eastAsia="Malgun Gothic"/>
        </w:rPr>
        <w:t>[ </w:t>
      </w:r>
      <w:proofErr w:type="spellStart"/>
      <w:r w:rsidRPr="00E20239">
        <w:rPr>
          <w:rFonts w:eastAsia="Malgun Gothic"/>
        </w:rPr>
        <w:t>i</w:t>
      </w:r>
      <w:proofErr w:type="spellEnd"/>
      <w:r w:rsidRPr="00E20239">
        <w:rPr>
          <w:rFonts w:eastAsia="Malgun Gothic"/>
        </w:rPr>
        <w:t> ][ j ] specifies the j-</w:t>
      </w:r>
      <w:proofErr w:type="spellStart"/>
      <w:r w:rsidRPr="00E20239">
        <w:rPr>
          <w:rFonts w:eastAsia="Malgun Gothic"/>
        </w:rPr>
        <w:t>th</w:t>
      </w:r>
      <w:proofErr w:type="spellEnd"/>
      <w:r w:rsidRPr="00E20239">
        <w:rPr>
          <w:rFonts w:eastAsia="Malgun Gothic"/>
        </w:rPr>
        <w:t xml:space="preserve"> component of the translation vector for the </w:t>
      </w:r>
      <w:proofErr w:type="spellStart"/>
      <w:r w:rsidRPr="00E20239">
        <w:rPr>
          <w:rFonts w:eastAsia="Malgun Gothic"/>
        </w:rPr>
        <w:t>i-th</w:t>
      </w:r>
      <w:proofErr w:type="spellEnd"/>
      <w:r w:rsidRPr="00E20239">
        <w:rPr>
          <w:rFonts w:eastAsia="Malgun Gothic"/>
        </w:rPr>
        <w:t xml:space="preserve"> camera as a signed floating-point number. </w:t>
      </w:r>
    </w:p>
    <w:p w14:paraId="670E738D" w14:textId="77777777" w:rsidR="00E20239" w:rsidRPr="00E20239" w:rsidRDefault="00E20239" w:rsidP="00E20239">
      <w:pPr>
        <w:widowControl w:val="0"/>
        <w:tabs>
          <w:tab w:val="left" w:pos="794"/>
          <w:tab w:val="left" w:pos="1191"/>
          <w:tab w:val="left" w:pos="1588"/>
          <w:tab w:val="left" w:pos="1985"/>
        </w:tabs>
        <w:rPr>
          <w:rFonts w:eastAsia="Malgun Gothic"/>
        </w:rPr>
      </w:pPr>
      <w:r w:rsidRPr="00E20239">
        <w:rPr>
          <w:rFonts w:eastAsia="Malgun Gothic"/>
        </w:rPr>
        <w:t>The translation vector T[ </w:t>
      </w:r>
      <w:proofErr w:type="spellStart"/>
      <w:r w:rsidRPr="00E20239">
        <w:rPr>
          <w:rFonts w:eastAsia="Malgun Gothic"/>
        </w:rPr>
        <w:t>i</w:t>
      </w:r>
      <w:proofErr w:type="spellEnd"/>
      <w:r w:rsidRPr="00E20239">
        <w:rPr>
          <w:rFonts w:eastAsia="Malgun Gothic"/>
        </w:rPr>
        <w:t xml:space="preserve"> ] for the </w:t>
      </w:r>
      <w:proofErr w:type="spellStart"/>
      <w:r w:rsidRPr="00E20239">
        <w:rPr>
          <w:rFonts w:eastAsia="Malgun Gothic"/>
        </w:rPr>
        <w:t>i-th</w:t>
      </w:r>
      <w:proofErr w:type="spellEnd"/>
      <w:r w:rsidRPr="00E20239">
        <w:rPr>
          <w:rFonts w:eastAsia="Malgun Gothic"/>
        </w:rPr>
        <w:t xml:space="preserve"> camera is represented by:</w:t>
      </w:r>
    </w:p>
    <w:p w14:paraId="3073DBFD" w14:textId="4F54A2D5" w:rsidR="00E20239" w:rsidRPr="00E20239" w:rsidRDefault="00130875" w:rsidP="00E20239">
      <w:pPr>
        <w:tabs>
          <w:tab w:val="right" w:pos="9749"/>
        </w:tabs>
        <w:overflowPunct/>
        <w:autoSpaceDE/>
        <w:autoSpaceDN/>
        <w:adjustRightInd/>
        <w:spacing w:after="220" w:line="240" w:lineRule="atLeast"/>
        <w:ind w:left="403"/>
        <w:textAlignment w:val="auto"/>
        <w:rPr>
          <w:rFonts w:eastAsia="Calibri"/>
        </w:rPr>
      </w:pPr>
      <w:r w:rsidRPr="00E20239">
        <w:rPr>
          <w:rFonts w:eastAsia="Calibri"/>
          <w:noProof/>
          <w:lang w:val="en-US"/>
        </w:rPr>
        <w:drawing>
          <wp:inline distT="0" distB="0" distL="0" distR="0" wp14:anchorId="5626007D" wp14:editId="080F55A0">
            <wp:extent cx="692150" cy="60325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92150" cy="603250"/>
                    </a:xfrm>
                    <a:prstGeom prst="rect">
                      <a:avLst/>
                    </a:prstGeom>
                    <a:noFill/>
                    <a:ln>
                      <a:noFill/>
                    </a:ln>
                  </pic:spPr>
                </pic:pic>
              </a:graphicData>
            </a:graphic>
          </wp:inline>
        </w:drawing>
      </w:r>
    </w:p>
    <w:p w14:paraId="67CB44BC" w14:textId="77777777" w:rsidR="00E20239" w:rsidRPr="00E20239" w:rsidRDefault="00E20239" w:rsidP="00E20239">
      <w:pPr>
        <w:widowControl w:val="0"/>
        <w:tabs>
          <w:tab w:val="left" w:pos="794"/>
          <w:tab w:val="left" w:pos="1191"/>
          <w:tab w:val="left" w:pos="1588"/>
          <w:tab w:val="left" w:pos="1985"/>
        </w:tabs>
        <w:rPr>
          <w:rFonts w:eastAsia="Malgun Gothic"/>
        </w:rPr>
      </w:pPr>
      <w:r w:rsidRPr="00E20239">
        <w:rPr>
          <w:rFonts w:eastAsia="Malgun Gothic"/>
        </w:rPr>
        <w:t xml:space="preserve">For the </w:t>
      </w:r>
      <w:proofErr w:type="spellStart"/>
      <w:r w:rsidRPr="00E20239">
        <w:rPr>
          <w:rFonts w:eastAsia="Malgun Gothic"/>
        </w:rPr>
        <w:t>i-th</w:t>
      </w:r>
      <w:proofErr w:type="spellEnd"/>
      <w:r w:rsidRPr="00E20239">
        <w:rPr>
          <w:rFonts w:eastAsia="Malgun Gothic"/>
        </w:rPr>
        <w:t xml:space="preserve"> camera, </w:t>
      </w:r>
      <w:r w:rsidRPr="00E20239">
        <w:rPr>
          <w:rFonts w:eastAsia="Malgun Gothic"/>
          <w:i/>
          <w:iCs/>
        </w:rPr>
        <w:t>E</w:t>
      </w:r>
      <w:r w:rsidRPr="00E20239">
        <w:rPr>
          <w:rFonts w:eastAsia="Malgun Gothic"/>
        </w:rPr>
        <w:t>[ </w:t>
      </w:r>
      <w:proofErr w:type="spellStart"/>
      <w:r w:rsidRPr="00E20239">
        <w:rPr>
          <w:rFonts w:eastAsia="Malgun Gothic"/>
        </w:rPr>
        <w:t>i</w:t>
      </w:r>
      <w:proofErr w:type="spellEnd"/>
      <w:r w:rsidRPr="00E20239">
        <w:rPr>
          <w:rFonts w:eastAsia="Malgun Gothic"/>
        </w:rPr>
        <w:t> ][ j ] specifies the j-</w:t>
      </w:r>
      <w:proofErr w:type="spellStart"/>
      <w:r w:rsidRPr="00E20239">
        <w:rPr>
          <w:rFonts w:eastAsia="Malgun Gothic"/>
        </w:rPr>
        <w:t>th</w:t>
      </w:r>
      <w:proofErr w:type="spellEnd"/>
      <w:r w:rsidRPr="00E20239">
        <w:rPr>
          <w:rFonts w:eastAsia="Malgun Gothic"/>
        </w:rPr>
        <w:t xml:space="preserve"> component of the entrance pupil coefficient [e1, e2, e3, e4] where j=1,…4. The parameters are represented as a signed floating-point number, as per </w:t>
      </w:r>
      <w:proofErr w:type="spellStart"/>
      <w:r w:rsidRPr="00E20239">
        <w:rPr>
          <w:rFonts w:eastAsia="Malgun Gothic"/>
        </w:rPr>
        <w:t>eqn</w:t>
      </w:r>
      <w:proofErr w:type="spellEnd"/>
      <w:r w:rsidRPr="00E20239">
        <w:rPr>
          <w:rFonts w:eastAsia="Malgun Gothic"/>
        </w:rPr>
        <w:t xml:space="preserve"> (2) above. </w:t>
      </w:r>
    </w:p>
    <w:p w14:paraId="7C18D99A" w14:textId="77777777" w:rsidR="00E20239" w:rsidRPr="00E20239" w:rsidRDefault="00E20239" w:rsidP="00E20239">
      <w:pPr>
        <w:overflowPunct/>
        <w:autoSpaceDE/>
        <w:autoSpaceDN/>
        <w:adjustRightInd/>
        <w:textAlignment w:val="auto"/>
        <w:rPr>
          <w:szCs w:val="24"/>
        </w:rPr>
      </w:pPr>
      <w:r w:rsidRPr="00E20239">
        <w:rPr>
          <w:szCs w:val="24"/>
        </w:rPr>
        <w:t>The syntax for the "</w:t>
      </w:r>
      <w:r w:rsidRPr="00E20239">
        <w:t>a=</w:t>
      </w:r>
      <w:r w:rsidRPr="00E20239">
        <w:rPr>
          <w:rFonts w:ascii="Courier New" w:hAnsi="Courier New" w:cs="Courier New"/>
        </w:rPr>
        <w:t>3gpp-camera-calibration</w:t>
      </w:r>
      <w:r w:rsidRPr="00E20239">
        <w:rPr>
          <w:szCs w:val="24"/>
        </w:rPr>
        <w:t>" attribute shall conform to the following ABNF:</w:t>
      </w:r>
    </w:p>
    <w:p w14:paraId="6060EC11" w14:textId="77777777" w:rsidR="00E20239" w:rsidRPr="00E20239" w:rsidRDefault="00E20239" w:rsidP="00E20239">
      <w:pPr>
        <w:overflowPunct/>
        <w:autoSpaceDE/>
        <w:autoSpaceDN/>
        <w:adjustRightInd/>
        <w:textAlignment w:val="auto"/>
        <w:rPr>
          <w:szCs w:val="24"/>
        </w:rPr>
      </w:pPr>
      <w:r w:rsidRPr="00E20239">
        <w:rPr>
          <w:szCs w:val="24"/>
        </w:rPr>
        <w:t xml:space="preserve">       3gpp-camera-calibration = "3gpp-camera-calibration:" PT 1*WSP </w:t>
      </w:r>
      <w:proofErr w:type="spellStart"/>
      <w:r w:rsidRPr="00E20239">
        <w:rPr>
          <w:szCs w:val="24"/>
        </w:rPr>
        <w:t>attr</w:t>
      </w:r>
      <w:proofErr w:type="spellEnd"/>
      <w:r w:rsidRPr="00E20239">
        <w:rPr>
          <w:szCs w:val="24"/>
        </w:rPr>
        <w:t xml:space="preserve">-list </w:t>
      </w:r>
    </w:p>
    <w:p w14:paraId="014D4396" w14:textId="77777777" w:rsidR="00E20239" w:rsidRPr="00E20239" w:rsidRDefault="00E20239" w:rsidP="00E20239">
      <w:pPr>
        <w:overflowPunct/>
        <w:autoSpaceDE/>
        <w:autoSpaceDN/>
        <w:adjustRightInd/>
        <w:textAlignment w:val="auto"/>
        <w:rPr>
          <w:szCs w:val="24"/>
        </w:rPr>
      </w:pPr>
      <w:r w:rsidRPr="00E20239">
        <w:rPr>
          <w:szCs w:val="24"/>
        </w:rPr>
        <w:t xml:space="preserve">       PT = 1*DIGIT / "*"</w:t>
      </w:r>
    </w:p>
    <w:p w14:paraId="0C268B31" w14:textId="77777777" w:rsidR="00E20239" w:rsidRPr="00E20239" w:rsidRDefault="00E20239" w:rsidP="00E20239">
      <w:pPr>
        <w:overflowPunct/>
        <w:autoSpaceDE/>
        <w:autoSpaceDN/>
        <w:adjustRightInd/>
        <w:textAlignment w:val="auto"/>
        <w:rPr>
          <w:szCs w:val="24"/>
        </w:rPr>
      </w:pPr>
      <w:r w:rsidRPr="00E20239">
        <w:rPr>
          <w:szCs w:val="24"/>
        </w:rPr>
        <w:t xml:space="preserve">       </w:t>
      </w:r>
      <w:proofErr w:type="spellStart"/>
      <w:r w:rsidRPr="00E20239">
        <w:rPr>
          <w:szCs w:val="24"/>
        </w:rPr>
        <w:t>attr</w:t>
      </w:r>
      <w:proofErr w:type="spellEnd"/>
      <w:r w:rsidRPr="00E20239">
        <w:rPr>
          <w:szCs w:val="24"/>
        </w:rPr>
        <w:t>-list = ( set *(1*WSP set) ) / "*"</w:t>
      </w:r>
    </w:p>
    <w:p w14:paraId="3DB68508" w14:textId="77777777" w:rsidR="00E20239" w:rsidRPr="00E20239" w:rsidRDefault="00E20239" w:rsidP="00E20239">
      <w:pPr>
        <w:overflowPunct/>
        <w:autoSpaceDE/>
        <w:autoSpaceDN/>
        <w:adjustRightInd/>
        <w:textAlignment w:val="auto"/>
        <w:rPr>
          <w:szCs w:val="24"/>
        </w:rPr>
      </w:pPr>
      <w:r w:rsidRPr="00E20239">
        <w:rPr>
          <w:szCs w:val="24"/>
        </w:rPr>
        <w:t xml:space="preserve">         ;  WSP and DIGIT defined in [RFC5234]</w:t>
      </w:r>
    </w:p>
    <w:p w14:paraId="1E1A6C06" w14:textId="77777777" w:rsidR="00E20239" w:rsidRPr="00E20239" w:rsidRDefault="00E20239" w:rsidP="00E20239">
      <w:pPr>
        <w:overflowPunct/>
        <w:autoSpaceDE/>
        <w:autoSpaceDN/>
        <w:adjustRightInd/>
        <w:textAlignment w:val="auto"/>
        <w:rPr>
          <w:szCs w:val="24"/>
        </w:rPr>
      </w:pPr>
      <w:r w:rsidRPr="00E20239">
        <w:rPr>
          <w:szCs w:val="24"/>
        </w:rPr>
        <w:t xml:space="preserve">       set= "[" "</w:t>
      </w:r>
      <w:proofErr w:type="spellStart"/>
      <w:r w:rsidRPr="00E20239">
        <w:rPr>
          <w:szCs w:val="24"/>
        </w:rPr>
        <w:t>focalLengthX</w:t>
      </w:r>
      <w:proofErr w:type="spellEnd"/>
      <w:r w:rsidRPr="00E20239">
        <w:rPr>
          <w:szCs w:val="24"/>
        </w:rPr>
        <w:t xml:space="preserve">=" </w:t>
      </w:r>
      <w:proofErr w:type="spellStart"/>
      <w:r w:rsidRPr="00E20239">
        <w:rPr>
          <w:szCs w:val="24"/>
        </w:rPr>
        <w:t>sfloatvalue</w:t>
      </w:r>
      <w:proofErr w:type="spellEnd"/>
      <w:r w:rsidRPr="00E20239">
        <w:rPr>
          <w:szCs w:val="24"/>
        </w:rPr>
        <w:t xml:space="preserve"> "," "</w:t>
      </w:r>
      <w:proofErr w:type="spellStart"/>
      <w:r w:rsidRPr="00E20239">
        <w:rPr>
          <w:szCs w:val="24"/>
        </w:rPr>
        <w:t>focalLengthY</w:t>
      </w:r>
      <w:proofErr w:type="spellEnd"/>
      <w:r w:rsidRPr="00E20239">
        <w:rPr>
          <w:szCs w:val="24"/>
        </w:rPr>
        <w:t xml:space="preserve">=" </w:t>
      </w:r>
      <w:proofErr w:type="spellStart"/>
      <w:r w:rsidRPr="00E20239">
        <w:rPr>
          <w:szCs w:val="24"/>
        </w:rPr>
        <w:t>sfloatvalue</w:t>
      </w:r>
      <w:proofErr w:type="spellEnd"/>
      <w:r w:rsidRPr="00E20239">
        <w:rPr>
          <w:szCs w:val="24"/>
        </w:rPr>
        <w:t xml:space="preserve"> "," "</w:t>
      </w:r>
      <w:proofErr w:type="spellStart"/>
      <w:r w:rsidRPr="00E20239">
        <w:rPr>
          <w:szCs w:val="24"/>
        </w:rPr>
        <w:t>skewFactor</w:t>
      </w:r>
      <w:proofErr w:type="spellEnd"/>
      <w:r w:rsidRPr="00E20239">
        <w:rPr>
          <w:szCs w:val="24"/>
        </w:rPr>
        <w:t xml:space="preserve">=" </w:t>
      </w:r>
      <w:proofErr w:type="spellStart"/>
      <w:r w:rsidRPr="00E20239">
        <w:rPr>
          <w:szCs w:val="24"/>
        </w:rPr>
        <w:t>sfloatvalue</w:t>
      </w:r>
      <w:proofErr w:type="spellEnd"/>
      <w:r w:rsidRPr="00E20239">
        <w:rPr>
          <w:szCs w:val="24"/>
        </w:rPr>
        <w:t xml:space="preserve"> "," "</w:t>
      </w:r>
      <w:proofErr w:type="spellStart"/>
      <w:r w:rsidRPr="00E20239">
        <w:rPr>
          <w:szCs w:val="24"/>
        </w:rPr>
        <w:t>principalPointX</w:t>
      </w:r>
      <w:proofErr w:type="spellEnd"/>
      <w:r w:rsidRPr="00E20239">
        <w:rPr>
          <w:szCs w:val="24"/>
        </w:rPr>
        <w:t xml:space="preserve">=" </w:t>
      </w:r>
      <w:proofErr w:type="spellStart"/>
      <w:r w:rsidRPr="00E20239">
        <w:rPr>
          <w:szCs w:val="24"/>
        </w:rPr>
        <w:t>sfloatvalue</w:t>
      </w:r>
      <w:proofErr w:type="spellEnd"/>
      <w:r w:rsidRPr="00E20239">
        <w:rPr>
          <w:szCs w:val="24"/>
        </w:rPr>
        <w:t xml:space="preserve"> "," "</w:t>
      </w:r>
      <w:proofErr w:type="spellStart"/>
      <w:r w:rsidRPr="00E20239">
        <w:rPr>
          <w:szCs w:val="24"/>
        </w:rPr>
        <w:t>principalPointY</w:t>
      </w:r>
      <w:proofErr w:type="spellEnd"/>
      <w:r w:rsidRPr="00E20239">
        <w:rPr>
          <w:szCs w:val="24"/>
        </w:rPr>
        <w:t xml:space="preserve">=" </w:t>
      </w:r>
      <w:proofErr w:type="spellStart"/>
      <w:r w:rsidRPr="00E20239">
        <w:rPr>
          <w:szCs w:val="24"/>
        </w:rPr>
        <w:t>sfloatvalue</w:t>
      </w:r>
      <w:proofErr w:type="spellEnd"/>
      <w:r w:rsidRPr="00E20239">
        <w:rPr>
          <w:szCs w:val="24"/>
        </w:rPr>
        <w:t xml:space="preserve"> "rotation00=" </w:t>
      </w:r>
      <w:proofErr w:type="spellStart"/>
      <w:r w:rsidRPr="00E20239">
        <w:rPr>
          <w:szCs w:val="24"/>
        </w:rPr>
        <w:t>sfloatvalue</w:t>
      </w:r>
      <w:proofErr w:type="spellEnd"/>
      <w:r w:rsidRPr="00E20239">
        <w:rPr>
          <w:szCs w:val="24"/>
        </w:rPr>
        <w:t xml:space="preserve"> "rotation01=" </w:t>
      </w:r>
      <w:proofErr w:type="spellStart"/>
      <w:r w:rsidRPr="00E20239">
        <w:rPr>
          <w:szCs w:val="24"/>
        </w:rPr>
        <w:t>sfloatvalue</w:t>
      </w:r>
      <w:proofErr w:type="spellEnd"/>
      <w:r w:rsidRPr="00E20239">
        <w:rPr>
          <w:szCs w:val="24"/>
        </w:rPr>
        <w:t xml:space="preserve"> "rotation02=" </w:t>
      </w:r>
      <w:proofErr w:type="spellStart"/>
      <w:r w:rsidRPr="00E20239">
        <w:rPr>
          <w:szCs w:val="24"/>
        </w:rPr>
        <w:t>sfloatvalue</w:t>
      </w:r>
      <w:proofErr w:type="spellEnd"/>
      <w:r w:rsidRPr="00E20239">
        <w:rPr>
          <w:szCs w:val="24"/>
        </w:rPr>
        <w:t xml:space="preserve"> "rotation10=" </w:t>
      </w:r>
      <w:proofErr w:type="spellStart"/>
      <w:r w:rsidRPr="00E20239">
        <w:rPr>
          <w:szCs w:val="24"/>
        </w:rPr>
        <w:t>sfloatvalue</w:t>
      </w:r>
      <w:proofErr w:type="spellEnd"/>
      <w:r w:rsidRPr="00E20239">
        <w:rPr>
          <w:szCs w:val="24"/>
        </w:rPr>
        <w:t xml:space="preserve"> "rotation11=" </w:t>
      </w:r>
      <w:proofErr w:type="spellStart"/>
      <w:r w:rsidRPr="00E20239">
        <w:rPr>
          <w:szCs w:val="24"/>
        </w:rPr>
        <w:t>sfloatvalue</w:t>
      </w:r>
      <w:proofErr w:type="spellEnd"/>
      <w:r w:rsidRPr="00E20239">
        <w:rPr>
          <w:szCs w:val="24"/>
        </w:rPr>
        <w:t xml:space="preserve"> "rotation12=" </w:t>
      </w:r>
      <w:proofErr w:type="spellStart"/>
      <w:r w:rsidRPr="00E20239">
        <w:rPr>
          <w:szCs w:val="24"/>
        </w:rPr>
        <w:t>sfloatvalue</w:t>
      </w:r>
      <w:proofErr w:type="spellEnd"/>
      <w:r w:rsidRPr="00E20239">
        <w:rPr>
          <w:szCs w:val="24"/>
        </w:rPr>
        <w:t xml:space="preserve"> "rotation20=" </w:t>
      </w:r>
      <w:proofErr w:type="spellStart"/>
      <w:r w:rsidRPr="00E20239">
        <w:rPr>
          <w:szCs w:val="24"/>
        </w:rPr>
        <w:t>sfloatvalue</w:t>
      </w:r>
      <w:proofErr w:type="spellEnd"/>
      <w:r w:rsidRPr="00E20239">
        <w:rPr>
          <w:szCs w:val="24"/>
        </w:rPr>
        <w:t xml:space="preserve"> "rotation21=" </w:t>
      </w:r>
      <w:proofErr w:type="spellStart"/>
      <w:r w:rsidRPr="00E20239">
        <w:rPr>
          <w:szCs w:val="24"/>
        </w:rPr>
        <w:t>sfloatvalue</w:t>
      </w:r>
      <w:proofErr w:type="spellEnd"/>
      <w:r w:rsidRPr="00E20239">
        <w:rPr>
          <w:szCs w:val="24"/>
        </w:rPr>
        <w:t xml:space="preserve"> "rotation22=" </w:t>
      </w:r>
      <w:proofErr w:type="spellStart"/>
      <w:r w:rsidRPr="00E20239">
        <w:rPr>
          <w:szCs w:val="24"/>
        </w:rPr>
        <w:t>sfloatvalue</w:t>
      </w:r>
      <w:proofErr w:type="spellEnd"/>
      <w:r w:rsidRPr="00E20239">
        <w:rPr>
          <w:szCs w:val="24"/>
        </w:rPr>
        <w:t xml:space="preserve"> "translation0=" </w:t>
      </w:r>
      <w:proofErr w:type="spellStart"/>
      <w:r w:rsidRPr="00E20239">
        <w:rPr>
          <w:szCs w:val="24"/>
        </w:rPr>
        <w:t>sfloatvalue</w:t>
      </w:r>
      <w:proofErr w:type="spellEnd"/>
      <w:r w:rsidRPr="00E20239">
        <w:rPr>
          <w:szCs w:val="24"/>
        </w:rPr>
        <w:t xml:space="preserve"> "translation1=" </w:t>
      </w:r>
      <w:proofErr w:type="spellStart"/>
      <w:r w:rsidRPr="00E20239">
        <w:rPr>
          <w:szCs w:val="24"/>
        </w:rPr>
        <w:t>sfloatvalue</w:t>
      </w:r>
      <w:proofErr w:type="spellEnd"/>
      <w:r w:rsidRPr="00E20239">
        <w:rPr>
          <w:szCs w:val="24"/>
        </w:rPr>
        <w:t xml:space="preserve"> "translation2=" </w:t>
      </w:r>
      <w:proofErr w:type="spellStart"/>
      <w:r w:rsidRPr="00E20239">
        <w:rPr>
          <w:szCs w:val="24"/>
        </w:rPr>
        <w:t>sfloatvalue</w:t>
      </w:r>
      <w:proofErr w:type="spellEnd"/>
      <w:r w:rsidRPr="00E20239">
        <w:rPr>
          <w:szCs w:val="24"/>
        </w:rPr>
        <w:t xml:space="preserve"> "epupil1=" </w:t>
      </w:r>
      <w:proofErr w:type="spellStart"/>
      <w:r w:rsidRPr="00E20239">
        <w:rPr>
          <w:szCs w:val="24"/>
        </w:rPr>
        <w:t>sfloatvalue</w:t>
      </w:r>
      <w:proofErr w:type="spellEnd"/>
      <w:r w:rsidRPr="00E20239">
        <w:rPr>
          <w:szCs w:val="24"/>
        </w:rPr>
        <w:t xml:space="preserve"> "epupil2=" </w:t>
      </w:r>
      <w:proofErr w:type="spellStart"/>
      <w:r w:rsidRPr="00E20239">
        <w:rPr>
          <w:szCs w:val="24"/>
        </w:rPr>
        <w:t>sfloatvalue</w:t>
      </w:r>
      <w:proofErr w:type="spellEnd"/>
      <w:r w:rsidRPr="00E20239">
        <w:rPr>
          <w:szCs w:val="24"/>
        </w:rPr>
        <w:t xml:space="preserve"> "epupil3=" </w:t>
      </w:r>
      <w:proofErr w:type="spellStart"/>
      <w:r w:rsidRPr="00E20239">
        <w:rPr>
          <w:szCs w:val="24"/>
        </w:rPr>
        <w:t>sfloatvalue</w:t>
      </w:r>
      <w:proofErr w:type="spellEnd"/>
      <w:r w:rsidRPr="00E20239">
        <w:rPr>
          <w:szCs w:val="24"/>
        </w:rPr>
        <w:t xml:space="preserve"> “epupil4=" </w:t>
      </w:r>
      <w:proofErr w:type="spellStart"/>
      <w:r w:rsidRPr="00E20239">
        <w:rPr>
          <w:szCs w:val="24"/>
        </w:rPr>
        <w:t>sfloatvalue</w:t>
      </w:r>
      <w:proofErr w:type="spellEnd"/>
      <w:r w:rsidRPr="00E20239">
        <w:rPr>
          <w:szCs w:val="24"/>
        </w:rPr>
        <w:t xml:space="preserve"> "]"</w:t>
      </w:r>
    </w:p>
    <w:p w14:paraId="76AED162" w14:textId="77777777" w:rsidR="00E20239" w:rsidRPr="00E20239" w:rsidRDefault="00E20239" w:rsidP="00E20239">
      <w:pPr>
        <w:overflowPunct/>
        <w:autoSpaceDE/>
        <w:autoSpaceDN/>
        <w:adjustRightInd/>
        <w:textAlignment w:val="auto"/>
        <w:rPr>
          <w:szCs w:val="24"/>
        </w:rPr>
      </w:pPr>
      <w:r w:rsidRPr="00E20239">
        <w:rPr>
          <w:szCs w:val="24"/>
        </w:rPr>
        <w:tab/>
      </w:r>
      <w:proofErr w:type="spellStart"/>
      <w:r w:rsidRPr="00E20239">
        <w:rPr>
          <w:szCs w:val="24"/>
        </w:rPr>
        <w:t>sfloatvalue</w:t>
      </w:r>
      <w:proofErr w:type="spellEnd"/>
      <w:r w:rsidRPr="00E20239">
        <w:rPr>
          <w:szCs w:val="24"/>
        </w:rPr>
        <w:t xml:space="preserve">= [sign] </w:t>
      </w:r>
      <w:proofErr w:type="spellStart"/>
      <w:r w:rsidRPr="00E20239">
        <w:rPr>
          <w:szCs w:val="24"/>
        </w:rPr>
        <w:t>sizevalue</w:t>
      </w:r>
      <w:proofErr w:type="spellEnd"/>
      <w:r w:rsidRPr="00E20239">
        <w:rPr>
          <w:szCs w:val="24"/>
        </w:rPr>
        <w:t xml:space="preserve"> ["." 6*DIGIT] </w:t>
      </w:r>
    </w:p>
    <w:p w14:paraId="2BA38714" w14:textId="77777777" w:rsidR="00E20239" w:rsidRPr="00E20239" w:rsidRDefault="00E20239" w:rsidP="00E20239">
      <w:pPr>
        <w:overflowPunct/>
        <w:autoSpaceDE/>
        <w:autoSpaceDN/>
        <w:adjustRightInd/>
        <w:textAlignment w:val="auto"/>
        <w:rPr>
          <w:szCs w:val="24"/>
        </w:rPr>
      </w:pPr>
      <w:r w:rsidRPr="00E20239">
        <w:rPr>
          <w:szCs w:val="24"/>
        </w:rPr>
        <w:t xml:space="preserve">      sign = "-" </w:t>
      </w:r>
    </w:p>
    <w:p w14:paraId="3B81C216" w14:textId="77777777" w:rsidR="00E20239" w:rsidRPr="00E20239" w:rsidRDefault="00E20239" w:rsidP="00E20239">
      <w:pPr>
        <w:overflowPunct/>
        <w:autoSpaceDE/>
        <w:autoSpaceDN/>
        <w:adjustRightInd/>
        <w:textAlignment w:val="auto"/>
        <w:rPr>
          <w:szCs w:val="24"/>
        </w:rPr>
      </w:pPr>
      <w:r w:rsidRPr="00E20239">
        <w:rPr>
          <w:szCs w:val="24"/>
        </w:rPr>
        <w:t xml:space="preserve">      </w:t>
      </w:r>
      <w:proofErr w:type="spellStart"/>
      <w:r w:rsidRPr="00E20239">
        <w:rPr>
          <w:szCs w:val="24"/>
        </w:rPr>
        <w:t>sizevalue</w:t>
      </w:r>
      <w:proofErr w:type="spellEnd"/>
      <w:r w:rsidRPr="00E20239">
        <w:rPr>
          <w:szCs w:val="24"/>
        </w:rPr>
        <w:t xml:space="preserve"> = </w:t>
      </w:r>
      <w:proofErr w:type="spellStart"/>
      <w:r w:rsidRPr="00E20239">
        <w:rPr>
          <w:szCs w:val="24"/>
        </w:rPr>
        <w:t>onetonine</w:t>
      </w:r>
      <w:proofErr w:type="spellEnd"/>
      <w:r w:rsidRPr="00E20239">
        <w:rPr>
          <w:szCs w:val="24"/>
        </w:rPr>
        <w:t xml:space="preserve"> *5DIGIT</w:t>
      </w:r>
    </w:p>
    <w:p w14:paraId="7BFFAC31" w14:textId="77777777" w:rsidR="00E20239" w:rsidRPr="00E20239" w:rsidRDefault="00E20239" w:rsidP="00E20239">
      <w:pPr>
        <w:overflowPunct/>
        <w:autoSpaceDE/>
        <w:autoSpaceDN/>
        <w:adjustRightInd/>
        <w:textAlignment w:val="auto"/>
        <w:rPr>
          <w:szCs w:val="24"/>
        </w:rPr>
      </w:pPr>
      <w:r w:rsidRPr="00E20239">
        <w:rPr>
          <w:szCs w:val="24"/>
        </w:rPr>
        <w:t xml:space="preserve">                  ; Digit between 1 and 9 that is</w:t>
      </w:r>
    </w:p>
    <w:p w14:paraId="1A7DCAB7" w14:textId="77777777" w:rsidR="00E20239" w:rsidRPr="00E20239" w:rsidRDefault="00E20239" w:rsidP="00E20239">
      <w:pPr>
        <w:overflowPunct/>
        <w:autoSpaceDE/>
        <w:autoSpaceDN/>
        <w:adjustRightInd/>
        <w:textAlignment w:val="auto"/>
        <w:rPr>
          <w:szCs w:val="24"/>
        </w:rPr>
      </w:pPr>
      <w:r w:rsidRPr="00E20239">
        <w:rPr>
          <w:szCs w:val="24"/>
        </w:rPr>
        <w:t xml:space="preserve">                  ; followed by 0 to 5 other digits</w:t>
      </w:r>
    </w:p>
    <w:p w14:paraId="66D68C25" w14:textId="77777777" w:rsidR="00E20239" w:rsidRPr="00E20239" w:rsidRDefault="00E20239" w:rsidP="00E20239">
      <w:pPr>
        <w:overflowPunct/>
        <w:autoSpaceDE/>
        <w:autoSpaceDN/>
        <w:adjustRightInd/>
        <w:textAlignment w:val="auto"/>
        <w:rPr>
          <w:szCs w:val="24"/>
        </w:rPr>
      </w:pPr>
      <w:r w:rsidRPr="00E20239">
        <w:rPr>
          <w:szCs w:val="24"/>
        </w:rPr>
        <w:t xml:space="preserve">       </w:t>
      </w:r>
      <w:proofErr w:type="spellStart"/>
      <w:r w:rsidRPr="00E20239">
        <w:rPr>
          <w:szCs w:val="24"/>
        </w:rPr>
        <w:t>onetonine</w:t>
      </w:r>
      <w:proofErr w:type="spellEnd"/>
      <w:r w:rsidRPr="00E20239">
        <w:rPr>
          <w:szCs w:val="24"/>
        </w:rPr>
        <w:t xml:space="preserve"> = "1" / "2" / "3" / "4" / "5" / "6" / "7" / "8" / "9"</w:t>
      </w:r>
    </w:p>
    <w:p w14:paraId="4FCB5416" w14:textId="77777777" w:rsidR="00E20239" w:rsidRPr="00E20239" w:rsidRDefault="00E20239" w:rsidP="00E20239">
      <w:pPr>
        <w:overflowPunct/>
        <w:autoSpaceDE/>
        <w:autoSpaceDN/>
        <w:adjustRightInd/>
        <w:textAlignment w:val="auto"/>
        <w:rPr>
          <w:szCs w:val="24"/>
        </w:rPr>
      </w:pPr>
      <w:r w:rsidRPr="00E20239">
        <w:rPr>
          <w:szCs w:val="24"/>
        </w:rPr>
        <w:t xml:space="preserve">                  ; Digit between 1 and 9</w:t>
      </w:r>
    </w:p>
    <w:p w14:paraId="4665B85E" w14:textId="77777777" w:rsidR="00E20239" w:rsidRPr="00E20239" w:rsidRDefault="00E20239" w:rsidP="00E20239">
      <w:pPr>
        <w:overflowPunct/>
        <w:autoSpaceDE/>
        <w:autoSpaceDN/>
        <w:adjustRightInd/>
        <w:textAlignment w:val="auto"/>
        <w:rPr>
          <w:szCs w:val="24"/>
        </w:rPr>
      </w:pPr>
    </w:p>
    <w:p w14:paraId="475EC8F6" w14:textId="7044F56B" w:rsidR="00E20239" w:rsidRPr="00E20239" w:rsidRDefault="00AA7F38" w:rsidP="00E20239">
      <w:pPr>
        <w:keepNext/>
        <w:keepLines/>
        <w:overflowPunct/>
        <w:autoSpaceDE/>
        <w:autoSpaceDN/>
        <w:adjustRightInd/>
        <w:spacing w:before="120"/>
        <w:ind w:left="1134" w:hanging="1134"/>
        <w:textAlignment w:val="auto"/>
        <w:outlineLvl w:val="2"/>
        <w:rPr>
          <w:rFonts w:ascii="Arial" w:hAnsi="Arial"/>
          <w:sz w:val="28"/>
          <w:lang w:eastAsia="ko-KR"/>
        </w:rPr>
      </w:pPr>
      <w:r>
        <w:rPr>
          <w:rFonts w:ascii="Arial" w:hAnsi="Arial"/>
          <w:sz w:val="28"/>
          <w:lang w:eastAsia="ko-KR"/>
        </w:rPr>
        <w:lastRenderedPageBreak/>
        <w:t>Y.</w:t>
      </w:r>
      <w:r w:rsidR="00E20239" w:rsidRPr="00E20239">
        <w:rPr>
          <w:rFonts w:ascii="Arial" w:hAnsi="Arial"/>
          <w:sz w:val="28"/>
          <w:lang w:eastAsia="ko-KR"/>
        </w:rPr>
        <w:t>6.7 Support for Stream Pausing/Resuming</w:t>
      </w:r>
    </w:p>
    <w:p w14:paraId="1A5064E7" w14:textId="77777777" w:rsidR="00E20239" w:rsidRPr="00E20239" w:rsidRDefault="00E20239" w:rsidP="00E20239">
      <w:pPr>
        <w:overflowPunct/>
        <w:autoSpaceDE/>
        <w:autoSpaceDN/>
        <w:adjustRightInd/>
        <w:textAlignment w:val="auto"/>
        <w:rPr>
          <w:rFonts w:ascii="Calibri" w:eastAsia="Calibri" w:hAnsi="Calibri"/>
          <w:sz w:val="22"/>
          <w:szCs w:val="22"/>
          <w:lang w:val="en-US"/>
        </w:rPr>
      </w:pPr>
      <w:r w:rsidRPr="00E20239">
        <w:rPr>
          <w:rFonts w:eastAsia="Calibri"/>
          <w:lang w:val="en-US"/>
        </w:rPr>
        <w:t>An ITT4RT-Tx client shall use the a=</w:t>
      </w:r>
      <w:proofErr w:type="spellStart"/>
      <w:r w:rsidRPr="00E20239">
        <w:rPr>
          <w:rFonts w:eastAsia="Calibri"/>
          <w:lang w:val="en-US"/>
        </w:rPr>
        <w:t>rtcp</w:t>
      </w:r>
      <w:proofErr w:type="spellEnd"/>
      <w:r w:rsidRPr="00E20239">
        <w:rPr>
          <w:rFonts w:eastAsia="Calibri"/>
          <w:lang w:val="en-US"/>
        </w:rPr>
        <w:t xml:space="preserve">-fb </w:t>
      </w:r>
      <w:proofErr w:type="spellStart"/>
      <w:r w:rsidRPr="00E20239">
        <w:rPr>
          <w:rFonts w:eastAsia="Calibri"/>
          <w:lang w:val="en-US"/>
        </w:rPr>
        <w:t>ccm</w:t>
      </w:r>
      <w:proofErr w:type="spellEnd"/>
      <w:r w:rsidRPr="00E20239">
        <w:rPr>
          <w:rFonts w:eastAsia="Calibri"/>
          <w:lang w:val="en-US"/>
        </w:rPr>
        <w:t xml:space="preserve"> pause attribute and parameter values as specified in [43] and [156] to indicate the capability to support receiving and acting on PAUSE and RESUME requests targeted for RTP streams it sends.  The optional parameter setting of a=</w:t>
      </w:r>
      <w:proofErr w:type="spellStart"/>
      <w:r w:rsidRPr="00E20239">
        <w:rPr>
          <w:rFonts w:eastAsia="Calibri"/>
          <w:lang w:val="en-US"/>
        </w:rPr>
        <w:t>rtcp</w:t>
      </w:r>
      <w:proofErr w:type="spellEnd"/>
      <w:r w:rsidRPr="00E20239">
        <w:rPr>
          <w:rFonts w:eastAsia="Calibri"/>
          <w:lang w:val="en-US"/>
        </w:rPr>
        <w:t xml:space="preserve">-fb </w:t>
      </w:r>
      <w:proofErr w:type="spellStart"/>
      <w:r w:rsidRPr="00E20239">
        <w:rPr>
          <w:rFonts w:eastAsia="Calibri"/>
          <w:lang w:val="en-US"/>
        </w:rPr>
        <w:t>ccm</w:t>
      </w:r>
      <w:proofErr w:type="spellEnd"/>
      <w:r w:rsidRPr="00E20239">
        <w:rPr>
          <w:rFonts w:eastAsia="Calibri"/>
          <w:lang w:val="en-US"/>
        </w:rPr>
        <w:t xml:space="preserve"> pause config=3 could be used by the ITT4RT-Tx client to indicate that it will only receive and react to PAUSE and RESUME requests but will not send them.</w:t>
      </w:r>
    </w:p>
    <w:p w14:paraId="193BBC1A" w14:textId="77777777" w:rsidR="00E20239" w:rsidRPr="00E20239" w:rsidRDefault="00E20239" w:rsidP="00E20239">
      <w:pPr>
        <w:overflowPunct/>
        <w:autoSpaceDE/>
        <w:autoSpaceDN/>
        <w:adjustRightInd/>
        <w:textAlignment w:val="auto"/>
        <w:rPr>
          <w:rFonts w:eastAsia="Calibri"/>
          <w:lang w:val="en-US"/>
        </w:rPr>
      </w:pPr>
      <w:r w:rsidRPr="00E20239">
        <w:rPr>
          <w:rFonts w:eastAsia="Calibri"/>
          <w:lang w:val="en-US"/>
        </w:rPr>
        <w:t>An ITRT4RT-Rx client shall use the a=</w:t>
      </w:r>
      <w:proofErr w:type="spellStart"/>
      <w:r w:rsidRPr="00E20239">
        <w:rPr>
          <w:rFonts w:eastAsia="Calibri"/>
          <w:lang w:val="en-US"/>
        </w:rPr>
        <w:t>rtcp</w:t>
      </w:r>
      <w:proofErr w:type="spellEnd"/>
      <w:r w:rsidRPr="00E20239">
        <w:rPr>
          <w:rFonts w:eastAsia="Calibri"/>
          <w:lang w:val="en-US"/>
        </w:rPr>
        <w:t xml:space="preserve">-fb </w:t>
      </w:r>
      <w:proofErr w:type="spellStart"/>
      <w:r w:rsidRPr="00E20239">
        <w:rPr>
          <w:rFonts w:eastAsia="Calibri"/>
          <w:lang w:val="en-US"/>
        </w:rPr>
        <w:t>ccm</w:t>
      </w:r>
      <w:proofErr w:type="spellEnd"/>
      <w:r w:rsidRPr="00E20239">
        <w:rPr>
          <w:rFonts w:eastAsia="Calibri"/>
          <w:lang w:val="en-US"/>
        </w:rPr>
        <w:t xml:space="preserve"> pause attribute and parameter values as specified in [43] and [156] to indicate the capability to support sending PAUSE and RESUME requests targeted for RTP streams it receives.  The optional parameter setting of a=</w:t>
      </w:r>
      <w:proofErr w:type="spellStart"/>
      <w:r w:rsidRPr="00E20239">
        <w:rPr>
          <w:rFonts w:eastAsia="Calibri"/>
          <w:lang w:val="en-US"/>
        </w:rPr>
        <w:t>rtcp</w:t>
      </w:r>
      <w:proofErr w:type="spellEnd"/>
      <w:r w:rsidRPr="00E20239">
        <w:rPr>
          <w:rFonts w:eastAsia="Calibri"/>
          <w:lang w:val="en-US"/>
        </w:rPr>
        <w:t xml:space="preserve">-fb </w:t>
      </w:r>
      <w:proofErr w:type="spellStart"/>
      <w:r w:rsidRPr="00E20239">
        <w:rPr>
          <w:rFonts w:eastAsia="Calibri"/>
          <w:lang w:val="en-US"/>
        </w:rPr>
        <w:t>ccm</w:t>
      </w:r>
      <w:proofErr w:type="spellEnd"/>
      <w:r w:rsidRPr="00E20239">
        <w:rPr>
          <w:rFonts w:eastAsia="Calibri"/>
          <w:lang w:val="en-US"/>
        </w:rPr>
        <w:t xml:space="preserve"> pause config=2 could be used by the ITT4RT-Rx client to indicate that it will only send PAUSE and RESUME requests but does not support receiving these requests.</w:t>
      </w:r>
    </w:p>
    <w:p w14:paraId="7706E7C0" w14:textId="77777777" w:rsidR="007854D7" w:rsidRPr="00ED381B" w:rsidRDefault="007854D7" w:rsidP="007854D7">
      <w:pPr>
        <w:pStyle w:val="Heading2"/>
        <w:rPr>
          <w:sz w:val="28"/>
          <w:szCs w:val="18"/>
          <w:lang w:val="en-US" w:eastAsia="ko-KR"/>
        </w:rPr>
      </w:pPr>
      <w:bookmarkStart w:id="5959" w:name="_Toc74611599"/>
      <w:bookmarkStart w:id="5960" w:name="_Toc75566878"/>
      <w:bookmarkStart w:id="5961" w:name="_Toc89790430"/>
      <w:bookmarkStart w:id="5962" w:name="_Toc99467070"/>
      <w:r>
        <w:rPr>
          <w:sz w:val="28"/>
          <w:szCs w:val="18"/>
          <w:lang w:val="en-US" w:eastAsia="ko-KR"/>
        </w:rPr>
        <w:t>Y</w:t>
      </w:r>
      <w:r w:rsidRPr="00ED381B">
        <w:rPr>
          <w:sz w:val="28"/>
          <w:szCs w:val="18"/>
          <w:lang w:val="en-US" w:eastAsia="ko-KR"/>
        </w:rPr>
        <w:t>.6.8 Multiple 360-degree videos</w:t>
      </w:r>
      <w:bookmarkEnd w:id="5959"/>
      <w:bookmarkEnd w:id="5960"/>
      <w:bookmarkEnd w:id="5961"/>
      <w:bookmarkEnd w:id="5962"/>
    </w:p>
    <w:p w14:paraId="5EF5BAD7" w14:textId="77777777" w:rsidR="007854D7" w:rsidRPr="006646C0" w:rsidRDefault="007854D7" w:rsidP="007854D7">
      <w:r w:rsidRPr="006646C0">
        <w:t>An ITT4RT conference may contain multiple 360-degree videos which originate from multiple conference rooms at the conference location, or from remote participants.  When multiple 360-degree videos are present in an ITT4RT conference, an ITT4RT MRF shall negotiate an SDP session with every remote participant.</w:t>
      </w:r>
    </w:p>
    <w:p w14:paraId="140DC152" w14:textId="77777777" w:rsidR="007854D7" w:rsidRDefault="007854D7" w:rsidP="007854D7">
      <w:r w:rsidRPr="006646C0">
        <w:t>In the SDP offer</w:t>
      </w:r>
      <w:r>
        <w:t xml:space="preserve"> from the ITT4RT MRF</w:t>
      </w:r>
      <w:r w:rsidRPr="005A7DDD">
        <w:t>, 360-degree video is identified by either the a=3gpp_360video or a=3gpp_fisheye media line attributes.</w:t>
      </w:r>
      <w:r w:rsidRPr="006646C0">
        <w:t xml:space="preserve">  When multiple 360-degree videos are present in the SDP offer, the ITT4RT MRF shall include the </w:t>
      </w:r>
      <w:r w:rsidRPr="006646C0">
        <w:rPr>
          <w:rFonts w:ascii="Courier New" w:hAnsi="Courier New" w:cs="Courier New"/>
        </w:rPr>
        <w:t>a=content</w:t>
      </w:r>
      <w:r w:rsidRPr="005A7DDD">
        <w:t xml:space="preserve"> attribute under the media lines for 2D or 360-degree video originating from the </w:t>
      </w:r>
      <w:r w:rsidRPr="006646C0">
        <w:t xml:space="preserve">conference location.  </w:t>
      </w:r>
      <w:r>
        <w:t>For media streams originating from the main default conference room,</w:t>
      </w:r>
      <w:r w:rsidRPr="005A7DDD">
        <w:t xml:space="preserve"> the content attribute </w:t>
      </w:r>
      <w:r>
        <w:t xml:space="preserve">is </w:t>
      </w:r>
      <w:r w:rsidRPr="005A7DDD">
        <w:t xml:space="preserve">set to </w:t>
      </w:r>
      <w:r w:rsidRPr="006646C0">
        <w:rPr>
          <w:rFonts w:ascii="Courier New" w:hAnsi="Courier New" w:cs="Courier New"/>
        </w:rPr>
        <w:t>a=</w:t>
      </w:r>
      <w:proofErr w:type="spellStart"/>
      <w:r w:rsidRPr="006646C0">
        <w:rPr>
          <w:rFonts w:ascii="Courier New" w:hAnsi="Courier New" w:cs="Courier New"/>
        </w:rPr>
        <w:t>content:main</w:t>
      </w:r>
      <w:proofErr w:type="spellEnd"/>
      <w:r w:rsidRPr="006646C0">
        <w:t>.  For media stream</w:t>
      </w:r>
      <w:r>
        <w:t>s</w:t>
      </w:r>
      <w:r w:rsidRPr="006646C0">
        <w:t xml:space="preserve"> originating from other conference rooms, </w:t>
      </w:r>
      <w:r>
        <w:t xml:space="preserve">the content attribute is set to </w:t>
      </w:r>
      <w:r w:rsidRPr="00A21702">
        <w:rPr>
          <w:rFonts w:ascii="Courier New" w:hAnsi="Courier New" w:cs="Courier New"/>
        </w:rPr>
        <w:t>a=</w:t>
      </w:r>
      <w:proofErr w:type="spellStart"/>
      <w:r w:rsidRPr="00A21702">
        <w:rPr>
          <w:rFonts w:ascii="Courier New" w:hAnsi="Courier New" w:cs="Courier New"/>
        </w:rPr>
        <w:t>content:</w:t>
      </w:r>
      <w:r>
        <w:rPr>
          <w:rFonts w:ascii="Courier New" w:hAnsi="Courier New" w:cs="Courier New"/>
        </w:rPr>
        <w:t>alt</w:t>
      </w:r>
      <w:proofErr w:type="spellEnd"/>
      <w:r w:rsidRPr="006646C0">
        <w:t>.</w:t>
      </w:r>
      <w:r>
        <w:t xml:space="preserve">  2D and 360-degree video from remote participants shall not include the </w:t>
      </w:r>
      <w:r w:rsidRPr="00A21702">
        <w:rPr>
          <w:rFonts w:ascii="Courier New" w:hAnsi="Courier New" w:cs="Courier New"/>
        </w:rPr>
        <w:t>a=content</w:t>
      </w:r>
      <w:r w:rsidRPr="00A21702">
        <w:t xml:space="preserve"> attribute</w:t>
      </w:r>
      <w:r>
        <w:t xml:space="preserve"> under their corresponding media lines.</w:t>
      </w:r>
    </w:p>
    <w:p w14:paraId="6EBE19E3" w14:textId="29488FE2" w:rsidR="007854D7" w:rsidRPr="005A7DDD" w:rsidRDefault="007854D7" w:rsidP="007854D7">
      <w:r>
        <w:t xml:space="preserve">When there are multiple 360-degree videos from multiple sources available to the ITT4RT MRF, the ITT4RT MRF may include the </w:t>
      </w:r>
      <w:r w:rsidR="008D589C" w:rsidRPr="00232E43">
        <w:rPr>
          <w:rFonts w:eastAsia="Batang"/>
        </w:rPr>
        <w:t xml:space="preserve"> </w:t>
      </w:r>
      <w:r w:rsidR="008D589C">
        <w:t>‘</w:t>
      </w:r>
      <w:r w:rsidR="008D589C" w:rsidRPr="0037720A">
        <w:t>itt4rt_group</w:t>
      </w:r>
      <w:r w:rsidR="008D589C">
        <w:t>’</w:t>
      </w:r>
      <w:r w:rsidRPr="0098577C">
        <w:rPr>
          <w:rFonts w:ascii="Arial" w:eastAsia="Batang" w:hAnsi="Arial"/>
        </w:rPr>
        <w:t xml:space="preserve"> </w:t>
      </w:r>
      <w:r w:rsidRPr="006646C0">
        <w:t xml:space="preserve">attribute </w:t>
      </w:r>
      <w:r w:rsidR="008D589C">
        <w:rPr>
          <w:rFonts w:eastAsia="Batang"/>
        </w:rPr>
        <w:t xml:space="preserve">(as defined in Y.6.2.6) </w:t>
      </w:r>
      <w:r w:rsidRPr="006646C0">
        <w:t xml:space="preserve">to define one or more </w:t>
      </w:r>
      <w:r>
        <w:t xml:space="preserve">restricting </w:t>
      </w:r>
      <w:r w:rsidRPr="006646C0">
        <w:t>groups</w:t>
      </w:r>
      <w:r>
        <w:t>, each group containing at least one mid associated with a 360-degree video media line, and at least one mid associated with an overlay.</w:t>
      </w:r>
    </w:p>
    <w:p w14:paraId="49FA2DC9" w14:textId="77777777" w:rsidR="007854D7" w:rsidRPr="00F94147" w:rsidRDefault="007854D7" w:rsidP="007854D7">
      <w:pPr>
        <w:widowControl w:val="0"/>
        <w:spacing w:after="120" w:line="240" w:lineRule="atLeast"/>
      </w:pPr>
      <w:r>
        <w:t xml:space="preserve">On receipt of an SDP offer containing multiple 360-degree videos from the ITT4RT MRF, an ITT4RT-Rx client shall select to receive only one 360-degree video media together with possible 2D video media from other sources, rejecting the other 360-degree video media. </w:t>
      </w:r>
    </w:p>
    <w:p w14:paraId="1DBB5143" w14:textId="77777777" w:rsidR="007854D7" w:rsidRDefault="007854D7" w:rsidP="007854D7">
      <w:pPr>
        <w:widowControl w:val="0"/>
        <w:spacing w:after="120" w:line="240" w:lineRule="atLeast"/>
        <w:rPr>
          <w:rFonts w:ascii="Arial" w:eastAsia="Batang" w:hAnsi="Arial"/>
          <w:highlight w:val="yellow"/>
        </w:rPr>
      </w:pPr>
    </w:p>
    <w:p w14:paraId="362937A1" w14:textId="77777777" w:rsidR="007854D7" w:rsidRDefault="007854D7" w:rsidP="007854D7">
      <w:pPr>
        <w:widowControl w:val="0"/>
        <w:spacing w:after="120" w:line="240" w:lineRule="atLeast"/>
      </w:pPr>
      <w:r>
        <w:t>E</w:t>
      </w:r>
      <w:r w:rsidRPr="006646C0">
        <w:t>xample SDP offer</w:t>
      </w:r>
      <w:r>
        <w:t>s</w:t>
      </w:r>
      <w:r w:rsidRPr="006646C0">
        <w:t xml:space="preserve"> </w:t>
      </w:r>
      <w:r>
        <w:t xml:space="preserve">for multiple 360-degree video with and without group restrictions are </w:t>
      </w:r>
      <w:r w:rsidRPr="006646C0">
        <w:t xml:space="preserve">shown in </w:t>
      </w:r>
      <w:r>
        <w:t>clause Y.8.</w:t>
      </w:r>
    </w:p>
    <w:p w14:paraId="7CB9AAD8" w14:textId="77777777" w:rsidR="008D589C" w:rsidRDefault="008D589C" w:rsidP="008D589C">
      <w:pPr>
        <w:pStyle w:val="BodyText"/>
        <w:rPr>
          <w:rFonts w:ascii="Arial" w:hAnsi="Arial" w:cs="Arial"/>
          <w:sz w:val="24"/>
          <w:szCs w:val="24"/>
          <w:lang w:eastAsia="ko-KR"/>
        </w:rPr>
      </w:pPr>
      <w:r>
        <w:rPr>
          <w:rFonts w:ascii="Arial" w:hAnsi="Arial" w:cs="Arial"/>
          <w:sz w:val="24"/>
          <w:szCs w:val="24"/>
          <w:lang w:eastAsia="ko-KR"/>
        </w:rPr>
        <w:t>Y.6.8.2 Excluding other participants’ overlays</w:t>
      </w:r>
    </w:p>
    <w:p w14:paraId="79DC162E" w14:textId="77777777" w:rsidR="008D589C" w:rsidRDefault="008D589C" w:rsidP="008D589C">
      <w:pPr>
        <w:spacing w:after="160"/>
        <w:jc w:val="both"/>
        <w:rPr>
          <w:noProof/>
          <w:lang w:eastAsia="ko-KR"/>
        </w:rPr>
      </w:pPr>
      <w:r w:rsidRPr="00681AAF">
        <w:rPr>
          <w:noProof/>
          <w:lang w:eastAsia="ko-KR"/>
        </w:rPr>
        <w:t xml:space="preserve">When an ITT4RT-Tx client </w:t>
      </w:r>
      <w:r>
        <w:rPr>
          <w:noProof/>
          <w:lang w:eastAsia="ko-KR"/>
        </w:rPr>
        <w:t xml:space="preserve">in terminal </w:t>
      </w:r>
      <w:r w:rsidRPr="00681AAF">
        <w:rPr>
          <w:noProof/>
          <w:lang w:eastAsia="ko-KR"/>
        </w:rPr>
        <w:t xml:space="preserve">sends </w:t>
      </w:r>
      <w:r>
        <w:rPr>
          <w:noProof/>
          <w:lang w:eastAsia="ko-KR"/>
        </w:rPr>
        <w:t xml:space="preserve">a </w:t>
      </w:r>
      <w:r w:rsidRPr="00681AAF">
        <w:rPr>
          <w:noProof/>
          <w:lang w:eastAsia="ko-KR"/>
        </w:rPr>
        <w:t>360</w:t>
      </w:r>
      <w:r>
        <w:rPr>
          <w:noProof/>
          <w:lang w:eastAsia="ko-KR"/>
        </w:rPr>
        <w:t>-degree</w:t>
      </w:r>
      <w:r w:rsidRPr="00681AAF">
        <w:rPr>
          <w:noProof/>
          <w:lang w:eastAsia="ko-KR"/>
        </w:rPr>
        <w:t xml:space="preserve"> video media stream to the MRF, it may include an attribute "a= </w:t>
      </w:r>
      <w:r>
        <w:rPr>
          <w:noProof/>
          <w:lang w:eastAsia="ko-KR"/>
        </w:rPr>
        <w:t>no_</w:t>
      </w:r>
      <w:r w:rsidRPr="00681AAF">
        <w:rPr>
          <w:noProof/>
          <w:lang w:eastAsia="ko-KR"/>
        </w:rPr>
        <w:t xml:space="preserve">other_overlays", which indicates </w:t>
      </w:r>
      <w:r>
        <w:rPr>
          <w:noProof/>
          <w:lang w:eastAsia="ko-KR"/>
        </w:rPr>
        <w:t>that</w:t>
      </w:r>
      <w:r w:rsidRPr="00681AAF">
        <w:rPr>
          <w:noProof/>
          <w:lang w:eastAsia="ko-KR"/>
        </w:rPr>
        <w:t xml:space="preserve"> the MRF </w:t>
      </w:r>
      <w:r>
        <w:rPr>
          <w:noProof/>
          <w:lang w:eastAsia="ko-KR"/>
        </w:rPr>
        <w:t>shall not</w:t>
      </w:r>
      <w:r w:rsidRPr="00681AAF">
        <w:rPr>
          <w:noProof/>
          <w:lang w:eastAsia="ko-KR"/>
        </w:rPr>
        <w:t xml:space="preserve"> group the 360</w:t>
      </w:r>
      <w:r>
        <w:rPr>
          <w:noProof/>
          <w:lang w:eastAsia="ko-KR"/>
        </w:rPr>
        <w:t>-degree</w:t>
      </w:r>
      <w:r w:rsidRPr="00681AAF">
        <w:rPr>
          <w:noProof/>
          <w:lang w:eastAsia="ko-KR"/>
        </w:rPr>
        <w:t xml:space="preserve"> media stream from that ITT4RT-Tx client with </w:t>
      </w:r>
      <w:r>
        <w:rPr>
          <w:noProof/>
          <w:lang w:eastAsia="ko-KR"/>
        </w:rPr>
        <w:t>overlay media streams</w:t>
      </w:r>
      <w:r w:rsidRPr="00681AAF">
        <w:rPr>
          <w:noProof/>
          <w:lang w:eastAsia="ko-KR"/>
        </w:rPr>
        <w:t xml:space="preserve"> from other ITT4RT clients. </w:t>
      </w:r>
      <w:r>
        <w:rPr>
          <w:noProof/>
          <w:lang w:eastAsia="ko-KR"/>
        </w:rPr>
        <w:t xml:space="preserve">In this case, the MRF shall </w:t>
      </w:r>
      <w:r w:rsidRPr="00681AAF">
        <w:rPr>
          <w:noProof/>
          <w:lang w:eastAsia="ko-KR"/>
        </w:rPr>
        <w:t>group</w:t>
      </w:r>
      <w:r>
        <w:rPr>
          <w:noProof/>
          <w:lang w:eastAsia="ko-KR"/>
        </w:rPr>
        <w:t xml:space="preserve"> the </w:t>
      </w:r>
      <w:r w:rsidRPr="00681AAF">
        <w:rPr>
          <w:noProof/>
          <w:lang w:eastAsia="ko-KR"/>
        </w:rPr>
        <w:t>360</w:t>
      </w:r>
      <w:r>
        <w:rPr>
          <w:noProof/>
          <w:lang w:eastAsia="ko-KR"/>
        </w:rPr>
        <w:t>-degree</w:t>
      </w:r>
      <w:r w:rsidRPr="00681AAF">
        <w:rPr>
          <w:noProof/>
          <w:lang w:eastAsia="ko-KR"/>
        </w:rPr>
        <w:t xml:space="preserve"> </w:t>
      </w:r>
      <w:r>
        <w:rPr>
          <w:noProof/>
          <w:lang w:eastAsia="ko-KR"/>
        </w:rPr>
        <w:t>video media stream and one or more overlays</w:t>
      </w:r>
      <w:r w:rsidRPr="00681AAF">
        <w:rPr>
          <w:noProof/>
          <w:lang w:eastAsia="ko-KR"/>
        </w:rPr>
        <w:t xml:space="preserve"> </w:t>
      </w:r>
      <w:r>
        <w:rPr>
          <w:noProof/>
          <w:lang w:eastAsia="ko-KR"/>
        </w:rPr>
        <w:t xml:space="preserve">of that ITT4RT-Tx client in a separate &lt;rest-group&gt; in the itt4rt_group attribute when describing them to any </w:t>
      </w:r>
      <w:r w:rsidRPr="00681AAF">
        <w:rPr>
          <w:noProof/>
          <w:lang w:eastAsia="ko-KR"/>
        </w:rPr>
        <w:t xml:space="preserve">ITT4RT-Rx client. </w:t>
      </w:r>
    </w:p>
    <w:p w14:paraId="0B4BCA57" w14:textId="77777777" w:rsidR="008D589C" w:rsidRDefault="008D589C" w:rsidP="008D589C">
      <w:pPr>
        <w:rPr>
          <w:szCs w:val="18"/>
        </w:rPr>
      </w:pPr>
      <w:r>
        <w:rPr>
          <w:szCs w:val="18"/>
        </w:rPr>
        <w:t>The ABNF syntax for this attribute is the following:</w:t>
      </w:r>
    </w:p>
    <w:p w14:paraId="759E272C" w14:textId="77777777" w:rsidR="008D589C" w:rsidRPr="004E0E51" w:rsidRDefault="008D589C" w:rsidP="008D589C">
      <w:pPr>
        <w:ind w:left="284" w:firstLine="284"/>
        <w:rPr>
          <w:rFonts w:ascii="Courier New" w:hAnsi="Courier New" w:cs="Courier New"/>
        </w:rPr>
      </w:pPr>
      <w:proofErr w:type="spellStart"/>
      <w:r>
        <w:rPr>
          <w:rFonts w:ascii="Courier New" w:hAnsi="Courier New" w:cs="Courier New"/>
        </w:rPr>
        <w:t>att</w:t>
      </w:r>
      <w:proofErr w:type="spellEnd"/>
      <w:r>
        <w:rPr>
          <w:rFonts w:ascii="Courier New" w:hAnsi="Courier New" w:cs="Courier New"/>
        </w:rPr>
        <w:t>-field</w:t>
      </w:r>
      <w:r>
        <w:rPr>
          <w:rFonts w:ascii="Courier New" w:hAnsi="Courier New" w:cs="Courier New"/>
        </w:rPr>
        <w:tab/>
        <w:t>= "</w:t>
      </w:r>
      <w:proofErr w:type="spellStart"/>
      <w:r>
        <w:rPr>
          <w:rFonts w:ascii="Courier New" w:hAnsi="Courier New" w:cs="Courier New"/>
        </w:rPr>
        <w:t>no_other_overlays</w:t>
      </w:r>
      <w:proofErr w:type="spellEnd"/>
      <w:r>
        <w:rPr>
          <w:rFonts w:ascii="Courier New" w:hAnsi="Courier New" w:cs="Courier New"/>
        </w:rPr>
        <w:t xml:space="preserve">" </w:t>
      </w:r>
    </w:p>
    <w:p w14:paraId="4F51AC55" w14:textId="77777777" w:rsidR="008D589C" w:rsidRDefault="008D589C" w:rsidP="008D589C">
      <w:pPr>
        <w:rPr>
          <w:b/>
          <w:bCs/>
          <w:noProof/>
          <w:color w:val="800080"/>
          <w:highlight w:val="yellow"/>
        </w:rPr>
      </w:pPr>
      <w:r>
        <w:rPr>
          <w:noProof/>
          <w:lang w:eastAsia="ko-KR"/>
        </w:rPr>
        <w:t xml:space="preserve">NOTE: </w:t>
      </w:r>
      <w:r w:rsidRPr="007349D0">
        <w:rPr>
          <w:noProof/>
          <w:lang w:eastAsia="ko-KR"/>
        </w:rPr>
        <w:t xml:space="preserve">If multiple itt4rt_group </w:t>
      </w:r>
      <w:r>
        <w:rPr>
          <w:noProof/>
          <w:lang w:eastAsia="ko-KR"/>
        </w:rPr>
        <w:t>are</w:t>
      </w:r>
      <w:r w:rsidRPr="007349D0">
        <w:rPr>
          <w:noProof/>
          <w:lang w:eastAsia="ko-KR"/>
        </w:rPr>
        <w:t xml:space="preserve"> created, an ITT4RT-Rx client </w:t>
      </w:r>
      <w:r>
        <w:rPr>
          <w:noProof/>
          <w:lang w:eastAsia="ko-KR"/>
        </w:rPr>
        <w:t xml:space="preserve">in terminal </w:t>
      </w:r>
      <w:r w:rsidRPr="007349D0">
        <w:rPr>
          <w:noProof/>
          <w:lang w:eastAsia="ko-KR"/>
        </w:rPr>
        <w:t xml:space="preserve">would need to re-negotiate the session to </w:t>
      </w:r>
      <w:r>
        <w:rPr>
          <w:noProof/>
          <w:lang w:eastAsia="ko-KR"/>
        </w:rPr>
        <w:t>switch to</w:t>
      </w:r>
      <w:r w:rsidRPr="007349D0">
        <w:rPr>
          <w:noProof/>
          <w:lang w:eastAsia="ko-KR"/>
        </w:rPr>
        <w:t xml:space="preserve"> media streams from other itt4rt_group. However, doing so may add further burden on the signaling nodes.</w:t>
      </w:r>
    </w:p>
    <w:p w14:paraId="2F8751AC" w14:textId="77777777" w:rsidR="008D589C" w:rsidRPr="00F5659B" w:rsidRDefault="008D589C" w:rsidP="008D589C">
      <w:pPr>
        <w:pStyle w:val="Heading3"/>
        <w:rPr>
          <w:rFonts w:cs="Arial"/>
          <w:szCs w:val="28"/>
        </w:rPr>
      </w:pPr>
      <w:bookmarkStart w:id="5963" w:name="_Toc99467071"/>
      <w:r w:rsidRPr="00F5659B">
        <w:rPr>
          <w:rFonts w:cs="Arial"/>
          <w:szCs w:val="28"/>
        </w:rPr>
        <w:t>Y.6.9</w:t>
      </w:r>
      <w:r w:rsidRPr="00F5659B">
        <w:rPr>
          <w:rFonts w:cs="Arial"/>
          <w:szCs w:val="28"/>
        </w:rPr>
        <w:tab/>
        <w:t>Scene Description-Based Overlays</w:t>
      </w:r>
      <w:bookmarkEnd w:id="5963"/>
      <w:r w:rsidRPr="00F5659B">
        <w:rPr>
          <w:rFonts w:cs="Arial"/>
          <w:szCs w:val="28"/>
        </w:rPr>
        <w:t xml:space="preserve"> </w:t>
      </w:r>
    </w:p>
    <w:p w14:paraId="7555108B" w14:textId="77777777" w:rsidR="008D589C" w:rsidRPr="00F5659B" w:rsidRDefault="008D589C" w:rsidP="008D589C">
      <w:pPr>
        <w:pStyle w:val="Heading4"/>
        <w:rPr>
          <w:b/>
          <w:bCs/>
        </w:rPr>
      </w:pPr>
      <w:bookmarkStart w:id="5964" w:name="_Toc99467072"/>
      <w:r w:rsidRPr="00F5659B">
        <w:rPr>
          <w:bCs/>
        </w:rPr>
        <w:t>Y.6.9.1</w:t>
      </w:r>
      <w:r w:rsidRPr="00F5659B">
        <w:rPr>
          <w:bCs/>
        </w:rPr>
        <w:tab/>
        <w:t>General</w:t>
      </w:r>
      <w:bookmarkEnd w:id="5964"/>
    </w:p>
    <w:p w14:paraId="5B689543" w14:textId="77777777" w:rsidR="008D589C" w:rsidRPr="00F5659B" w:rsidRDefault="008D589C" w:rsidP="008D589C">
      <w:r w:rsidRPr="00F5659B">
        <w:t xml:space="preserve">ITT4RT clients that support the “Overlay” feature may support the scene description as defined in [182] for </w:t>
      </w:r>
      <w:proofErr w:type="spellStart"/>
      <w:r w:rsidRPr="00F5659B">
        <w:t>signaling</w:t>
      </w:r>
      <w:proofErr w:type="spellEnd"/>
      <w:r w:rsidRPr="00F5659B">
        <w:t xml:space="preserve"> the overlay configuration. </w:t>
      </w:r>
    </w:p>
    <w:p w14:paraId="5633136A" w14:textId="77777777" w:rsidR="008D589C" w:rsidRPr="00F5659B" w:rsidRDefault="008D589C" w:rsidP="008D589C">
      <w:r w:rsidRPr="00F5659B">
        <w:t>If scene description-based overlays are supported, the following subset of the MPEG-I scene description extensions and features shall be supported:</w:t>
      </w:r>
    </w:p>
    <w:p w14:paraId="007CAED1" w14:textId="111ED6B1" w:rsidR="008D589C" w:rsidRPr="00550738" w:rsidRDefault="00550738" w:rsidP="00550738">
      <w:pPr>
        <w:spacing w:after="0"/>
        <w:ind w:left="720" w:hanging="360"/>
      </w:pPr>
      <w:r w:rsidRPr="00F5659B">
        <w:rPr>
          <w:rFonts w:ascii="Symbol" w:eastAsia="Calibri" w:hAnsi="Symbol"/>
          <w:szCs w:val="22"/>
          <w:lang w:val="en-US"/>
        </w:rPr>
        <w:t></w:t>
      </w:r>
      <w:r w:rsidRPr="00F5659B">
        <w:rPr>
          <w:rFonts w:ascii="Symbol" w:eastAsia="Calibri" w:hAnsi="Symbol"/>
          <w:szCs w:val="22"/>
          <w:lang w:val="en-US"/>
        </w:rPr>
        <w:tab/>
      </w:r>
      <w:r w:rsidR="008D589C" w:rsidRPr="00550738">
        <w:t xml:space="preserve">The </w:t>
      </w:r>
      <w:proofErr w:type="spellStart"/>
      <w:r w:rsidR="008D589C" w:rsidRPr="00550738">
        <w:t>MPEG_media</w:t>
      </w:r>
      <w:proofErr w:type="spellEnd"/>
      <w:r w:rsidR="008D589C" w:rsidRPr="00550738">
        <w:t xml:space="preserve"> extension: used to reference the media streams.</w:t>
      </w:r>
    </w:p>
    <w:p w14:paraId="4A4B2B37" w14:textId="029BB405" w:rsidR="008D589C" w:rsidRPr="00550738" w:rsidRDefault="00550738" w:rsidP="00550738">
      <w:pPr>
        <w:spacing w:after="0"/>
        <w:ind w:left="720" w:hanging="360"/>
      </w:pPr>
      <w:r w:rsidRPr="00F5659B">
        <w:rPr>
          <w:rFonts w:ascii="Symbol" w:eastAsia="Calibri" w:hAnsi="Symbol"/>
          <w:szCs w:val="22"/>
          <w:lang w:val="en-US"/>
        </w:rPr>
        <w:lastRenderedPageBreak/>
        <w:t></w:t>
      </w:r>
      <w:r w:rsidRPr="00F5659B">
        <w:rPr>
          <w:rFonts w:ascii="Symbol" w:eastAsia="Calibri" w:hAnsi="Symbol"/>
          <w:szCs w:val="22"/>
          <w:lang w:val="en-US"/>
        </w:rPr>
        <w:tab/>
      </w:r>
      <w:r w:rsidR="008D589C" w:rsidRPr="00550738">
        <w:t xml:space="preserve">The </w:t>
      </w:r>
      <w:proofErr w:type="spellStart"/>
      <w:r w:rsidR="008D589C" w:rsidRPr="00550738">
        <w:t>MPEG_accessor_timed</w:t>
      </w:r>
      <w:proofErr w:type="spellEnd"/>
      <w:r w:rsidR="008D589C" w:rsidRPr="00550738">
        <w:t xml:space="preserve"> and the </w:t>
      </w:r>
      <w:proofErr w:type="spellStart"/>
      <w:r w:rsidR="008D589C" w:rsidRPr="00550738">
        <w:t>MPEG_buffer_circular</w:t>
      </w:r>
      <w:proofErr w:type="spellEnd"/>
      <w:r w:rsidR="008D589C" w:rsidRPr="00550738">
        <w:t>: used to bind timed media.</w:t>
      </w:r>
    </w:p>
    <w:p w14:paraId="40C5CC07" w14:textId="56659B2D" w:rsidR="008D589C" w:rsidRPr="00550738" w:rsidRDefault="00550738" w:rsidP="00550738">
      <w:pPr>
        <w:spacing w:after="0"/>
        <w:ind w:left="720" w:hanging="360"/>
      </w:pPr>
      <w:r w:rsidRPr="00F5659B">
        <w:rPr>
          <w:rFonts w:ascii="Symbol" w:eastAsia="Calibri" w:hAnsi="Symbol"/>
          <w:szCs w:val="22"/>
          <w:lang w:val="en-US"/>
        </w:rPr>
        <w:t></w:t>
      </w:r>
      <w:r w:rsidRPr="00F5659B">
        <w:rPr>
          <w:rFonts w:ascii="Symbol" w:eastAsia="Calibri" w:hAnsi="Symbol"/>
          <w:szCs w:val="22"/>
          <w:lang w:val="en-US"/>
        </w:rPr>
        <w:tab/>
      </w:r>
      <w:r w:rsidR="008D589C" w:rsidRPr="00550738">
        <w:t xml:space="preserve">The </w:t>
      </w:r>
      <w:proofErr w:type="spellStart"/>
      <w:r w:rsidR="008D589C" w:rsidRPr="00550738">
        <w:t>MPEG_texture_video</w:t>
      </w:r>
      <w:proofErr w:type="spellEnd"/>
      <w:r w:rsidR="008D589C" w:rsidRPr="00550738">
        <w:t>: used to define video textures for the overlay and the 360 video.</w:t>
      </w:r>
    </w:p>
    <w:p w14:paraId="7F30EED2" w14:textId="3F78709F" w:rsidR="008D589C" w:rsidRPr="00550738" w:rsidRDefault="00550738" w:rsidP="00550738">
      <w:pPr>
        <w:spacing w:after="0"/>
        <w:ind w:left="720" w:hanging="360"/>
      </w:pPr>
      <w:r w:rsidRPr="00F5659B">
        <w:rPr>
          <w:rFonts w:ascii="Symbol" w:eastAsia="Calibri" w:hAnsi="Symbol"/>
          <w:szCs w:val="22"/>
          <w:lang w:val="en-US"/>
        </w:rPr>
        <w:t></w:t>
      </w:r>
      <w:r w:rsidRPr="00F5659B">
        <w:rPr>
          <w:rFonts w:ascii="Symbol" w:eastAsia="Calibri" w:hAnsi="Symbol"/>
          <w:szCs w:val="22"/>
          <w:lang w:val="en-US"/>
        </w:rPr>
        <w:tab/>
      </w:r>
      <w:r w:rsidR="008D589C" w:rsidRPr="00550738">
        <w:t>The scene description update mechanism as defined in clause 5.2.4 of [182].</w:t>
      </w:r>
    </w:p>
    <w:p w14:paraId="1346FD08" w14:textId="77777777" w:rsidR="008D589C" w:rsidRPr="00F5659B" w:rsidRDefault="008D589C" w:rsidP="008D589C"/>
    <w:p w14:paraId="2565D06F" w14:textId="77777777" w:rsidR="008D589C" w:rsidRPr="00F5659B" w:rsidRDefault="008D589C" w:rsidP="008D589C">
      <w:r w:rsidRPr="00F5659B">
        <w:t xml:space="preserve">If scene description-based overlays are used in an ITT4RT session with multiple participants, then the ITT4RT MRF shall be used for the session and shall own the scene description. </w:t>
      </w:r>
    </w:p>
    <w:p w14:paraId="4DF9F276" w14:textId="77777777" w:rsidR="008D589C" w:rsidRPr="00F5659B" w:rsidRDefault="008D589C" w:rsidP="008D589C">
      <w:r w:rsidRPr="00F5659B">
        <w:t>If scene description-based overlays are used, then the ITT4RT-TX client in the ITT4RT MRF shall:</w:t>
      </w:r>
    </w:p>
    <w:p w14:paraId="08D7854B" w14:textId="1FA0FE40" w:rsidR="008D589C" w:rsidRPr="00550738" w:rsidRDefault="00550738" w:rsidP="00550738">
      <w:pPr>
        <w:spacing w:after="0"/>
        <w:ind w:left="720" w:hanging="360"/>
      </w:pPr>
      <w:r w:rsidRPr="00F5659B">
        <w:rPr>
          <w:rFonts w:ascii="Symbol" w:eastAsia="Calibri" w:hAnsi="Symbol"/>
          <w:szCs w:val="22"/>
          <w:lang w:val="en-US"/>
        </w:rPr>
        <w:t></w:t>
      </w:r>
      <w:r w:rsidRPr="00F5659B">
        <w:rPr>
          <w:rFonts w:ascii="Symbol" w:eastAsia="Calibri" w:hAnsi="Symbol"/>
          <w:szCs w:val="22"/>
          <w:lang w:val="en-US"/>
        </w:rPr>
        <w:tab/>
      </w:r>
      <w:r w:rsidR="008D589C" w:rsidRPr="00550738">
        <w:t xml:space="preserve">Create a sphere or </w:t>
      </w:r>
      <w:proofErr w:type="spellStart"/>
      <w:r w:rsidR="008D589C" w:rsidRPr="00550738">
        <w:t>cubemap</w:t>
      </w:r>
      <w:proofErr w:type="spellEnd"/>
      <w:r w:rsidR="008D589C" w:rsidRPr="00550738">
        <w:t xml:space="preserve"> mesh node (depending on the selected projection) in the scene description for each 360 video stream in the ITT4RT session. The source of the node’s texture shall reference the ITT4RT media stream of the corresponding 360 video as </w:t>
      </w:r>
      <w:proofErr w:type="spellStart"/>
      <w:r w:rsidR="008D589C" w:rsidRPr="00550738">
        <w:t>signaled</w:t>
      </w:r>
      <w:proofErr w:type="spellEnd"/>
      <w:r w:rsidR="008D589C" w:rsidRPr="00550738">
        <w:t xml:space="preserve"> by the SDP.</w:t>
      </w:r>
    </w:p>
    <w:p w14:paraId="4F213B5A" w14:textId="68C27C26" w:rsidR="008D589C" w:rsidRPr="00550738" w:rsidRDefault="00550738" w:rsidP="00550738">
      <w:pPr>
        <w:spacing w:after="0"/>
        <w:ind w:left="720" w:hanging="360"/>
      </w:pPr>
      <w:r w:rsidRPr="00F5659B">
        <w:rPr>
          <w:rFonts w:ascii="Symbol" w:eastAsia="Calibri" w:hAnsi="Symbol"/>
          <w:szCs w:val="22"/>
          <w:lang w:val="en-US"/>
        </w:rPr>
        <w:t></w:t>
      </w:r>
      <w:r w:rsidRPr="00F5659B">
        <w:rPr>
          <w:rFonts w:ascii="Symbol" w:eastAsia="Calibri" w:hAnsi="Symbol"/>
          <w:szCs w:val="22"/>
          <w:lang w:val="en-US"/>
        </w:rPr>
        <w:tab/>
      </w:r>
      <w:r w:rsidR="008D589C" w:rsidRPr="00550738">
        <w:t xml:space="preserve">Create a rectangular or spherical mesh node in the scene description for each overlay stream in the ITT4RT session. The source of the node’s texture shall reference the media stream of the corresponding overlay stream as </w:t>
      </w:r>
      <w:proofErr w:type="spellStart"/>
      <w:r w:rsidR="008D589C" w:rsidRPr="00550738">
        <w:t>signaled</w:t>
      </w:r>
      <w:proofErr w:type="spellEnd"/>
      <w:r w:rsidR="008D589C" w:rsidRPr="00550738">
        <w:t xml:space="preserve"> by the SDP.</w:t>
      </w:r>
    </w:p>
    <w:p w14:paraId="48EED2DF" w14:textId="09C2C928" w:rsidR="008D589C" w:rsidRPr="00550738" w:rsidRDefault="00550738" w:rsidP="00550738">
      <w:pPr>
        <w:spacing w:after="0"/>
        <w:ind w:left="720" w:hanging="360"/>
      </w:pPr>
      <w:r w:rsidRPr="00F5659B">
        <w:rPr>
          <w:rFonts w:ascii="Symbol" w:eastAsia="Calibri" w:hAnsi="Symbol"/>
          <w:szCs w:val="22"/>
          <w:lang w:val="en-US"/>
        </w:rPr>
        <w:t></w:t>
      </w:r>
      <w:r w:rsidRPr="00F5659B">
        <w:rPr>
          <w:rFonts w:ascii="Symbol" w:eastAsia="Calibri" w:hAnsi="Symbol"/>
          <w:szCs w:val="22"/>
          <w:lang w:val="en-US"/>
        </w:rPr>
        <w:tab/>
      </w:r>
      <w:r w:rsidR="008D589C" w:rsidRPr="00550738">
        <w:t>The location of the overlay shall be indicated by the transformation of the corresponding overlay node in the scene description.</w:t>
      </w:r>
    </w:p>
    <w:p w14:paraId="0D1C936D" w14:textId="77777777" w:rsidR="008D589C" w:rsidRPr="00042989" w:rsidRDefault="008D589C" w:rsidP="008D589C">
      <w:pPr>
        <w:pStyle w:val="ListParagraph"/>
        <w:rPr>
          <w:sz w:val="20"/>
        </w:rPr>
      </w:pPr>
    </w:p>
    <w:p w14:paraId="1C506AFB" w14:textId="77777777" w:rsidR="008D589C" w:rsidRPr="00EB694D" w:rsidRDefault="008D589C" w:rsidP="008D589C">
      <w:pPr>
        <w:rPr>
          <w:lang w:val="en-US"/>
        </w:rPr>
      </w:pPr>
      <w:r w:rsidRPr="00EB694D">
        <w:rPr>
          <w:lang w:val="en-US"/>
        </w:rPr>
        <w:t>NOTE: in a scene description-based overlay solution, the scene camera corresponds the viewer’s position and it tracks the user’s 3DoF movements. The camera’s projection determines the field of view of the user.</w:t>
      </w:r>
    </w:p>
    <w:p w14:paraId="5424E35E" w14:textId="77777777" w:rsidR="008D589C" w:rsidRDefault="008D589C" w:rsidP="008D589C">
      <w:r>
        <w:rPr>
          <w:lang w:val="en-US"/>
        </w:rPr>
        <w:t>The URL format as specified in 23090-14 Annex C shall be used to reference media streams in the ITT4RT session.</w:t>
      </w:r>
    </w:p>
    <w:p w14:paraId="2633723B" w14:textId="77777777" w:rsidR="008D589C" w:rsidRDefault="008D589C" w:rsidP="008D589C">
      <w:r>
        <w:t>For participants that support scene description, the overlay information and positioning that is provided as part of the scene description shall take precedence over any information provided as part of the 3gpp_overlay attribute.</w:t>
      </w:r>
    </w:p>
    <w:p w14:paraId="1EB1F62F" w14:textId="77777777" w:rsidR="008D589C" w:rsidRDefault="008D589C" w:rsidP="008D589C">
      <w:pPr>
        <w:rPr>
          <w:lang w:val="en-US"/>
        </w:rPr>
      </w:pPr>
      <w:r>
        <w:t>An ITT4RT-Tx client in terminal that offers overlays may select to signal the overlay either through the 3gpp_overlay attribute or through a scene update that adds the overlay node. The scene update mechanism is described in [182]. In case the ITT4RT-Tx uses the 3gpp_overlay attribute to describe its overlays, the ITT4RT-Tx client in the ITT4RT MRF shall generate the scene description or scene description update document that signals the presence and position of that overlay.</w:t>
      </w:r>
      <w:r>
        <w:rPr>
          <w:lang w:val="en-US"/>
        </w:rPr>
        <w:t xml:space="preserve"> </w:t>
      </w:r>
    </w:p>
    <w:p w14:paraId="2C3E3E1F" w14:textId="77777777" w:rsidR="008D589C" w:rsidRPr="00F5659B" w:rsidRDefault="008D589C" w:rsidP="008D589C">
      <w:pPr>
        <w:pStyle w:val="Heading4"/>
        <w:rPr>
          <w:b/>
          <w:bCs/>
        </w:rPr>
      </w:pPr>
      <w:bookmarkStart w:id="5965" w:name="_Toc99467073"/>
      <w:r w:rsidRPr="00F5659B">
        <w:rPr>
          <w:bCs/>
        </w:rPr>
        <w:t>Y.6.9.2</w:t>
      </w:r>
      <w:r w:rsidRPr="00F5659B">
        <w:rPr>
          <w:bCs/>
        </w:rPr>
        <w:tab/>
        <w:t>Offer/Answer Negotiation</w:t>
      </w:r>
      <w:bookmarkEnd w:id="5965"/>
    </w:p>
    <w:p w14:paraId="6AE1E4F4" w14:textId="5FB244C0" w:rsidR="008D589C" w:rsidRDefault="008D589C" w:rsidP="008D589C">
      <w:r>
        <w:t>An ITT4RT-Tx client that support scene description-based overlays, shall offer a data channel with a data channel indicating the “mpeg-</w:t>
      </w:r>
      <w:proofErr w:type="spellStart"/>
      <w:r>
        <w:t>sd</w:t>
      </w:r>
      <w:proofErr w:type="spellEnd"/>
      <w:r>
        <w:t xml:space="preserve">” sub-protocol. The ITT4RT-Rx client in the MRF that supports scene-based overlays shall answer by accepting the scene description data channel. </w:t>
      </w:r>
    </w:p>
    <w:p w14:paraId="77195F98" w14:textId="77777777" w:rsidR="008D589C" w:rsidRDefault="008D589C" w:rsidP="008D589C">
      <w:r>
        <w:t xml:space="preserve">If the offer is accepted, the ITT4RT MRF shall generate and send the scene description to the </w:t>
      </w:r>
      <w:proofErr w:type="spellStart"/>
      <w:r>
        <w:t>offerer</w:t>
      </w:r>
      <w:proofErr w:type="spellEnd"/>
      <w:r>
        <w:t xml:space="preserve"> upon establishment of the data channel.</w:t>
      </w:r>
    </w:p>
    <w:p w14:paraId="23754D45" w14:textId="77777777" w:rsidR="008D589C" w:rsidRPr="00EB47D5" w:rsidRDefault="008D589C" w:rsidP="008D589C">
      <w:r>
        <w:t>If the ITT4RT MRF receives an offer that does not contain a data channel with the “mpeg-</w:t>
      </w:r>
      <w:proofErr w:type="spellStart"/>
      <w:r>
        <w:t>sd</w:t>
      </w:r>
      <w:proofErr w:type="spellEnd"/>
      <w:r>
        <w:t>” sub-protocol, it shall assume that the ITT4RT client does not support scene description-overlays.  In such case, the answer shall describe any overlays using the 3gpp_overlay attribute.</w:t>
      </w:r>
    </w:p>
    <w:p w14:paraId="66221E11" w14:textId="77777777" w:rsidR="008D589C" w:rsidRPr="00F5659B" w:rsidRDefault="008D589C" w:rsidP="008D589C">
      <w:pPr>
        <w:pStyle w:val="Heading4"/>
        <w:rPr>
          <w:b/>
          <w:bCs/>
        </w:rPr>
      </w:pPr>
      <w:bookmarkStart w:id="5966" w:name="_Toc99467074"/>
      <w:r w:rsidRPr="00F5659B">
        <w:rPr>
          <w:bCs/>
        </w:rPr>
        <w:t>Y.6.9.3</w:t>
      </w:r>
      <w:r w:rsidRPr="00F5659B">
        <w:rPr>
          <w:bCs/>
        </w:rPr>
        <w:tab/>
        <w:t xml:space="preserve">SDP </w:t>
      </w:r>
      <w:proofErr w:type="spellStart"/>
      <w:r w:rsidRPr="00F5659B">
        <w:rPr>
          <w:bCs/>
        </w:rPr>
        <w:t>Signaling</w:t>
      </w:r>
      <w:bookmarkEnd w:id="5966"/>
      <w:proofErr w:type="spellEnd"/>
    </w:p>
    <w:p w14:paraId="45E84F63" w14:textId="77777777" w:rsidR="008D589C" w:rsidRDefault="008D589C" w:rsidP="008D589C">
      <w:pPr>
        <w:rPr>
          <w:lang w:val="en-US"/>
        </w:rPr>
      </w:pPr>
      <w:r>
        <w:rPr>
          <w:lang w:val="en-US"/>
        </w:rPr>
        <w:t xml:space="preserve">An ITT4RT-Tx in the ITT4RT MRF that supports scene description-based overlays, shall support MTSI data channel media and act as an DCMTSI client. The data channel stream id shall be in the range allocated for bootstrap channels, i.e. between 1 and 1000, </w:t>
      </w:r>
      <w:proofErr w:type="spellStart"/>
      <w:r>
        <w:rPr>
          <w:lang w:val="en-US"/>
        </w:rPr>
        <w:t>ecluding</w:t>
      </w:r>
      <w:proofErr w:type="spellEnd"/>
      <w:r>
        <w:rPr>
          <w:lang w:val="en-US"/>
        </w:rPr>
        <w:t xml:space="preserve"> values in </w:t>
      </w:r>
      <w:r w:rsidRPr="00D21DD5">
        <w:rPr>
          <w:lang w:val="en-US"/>
        </w:rPr>
        <w:t>Table 6.2.10.1-2</w:t>
      </w:r>
      <w:r>
        <w:rPr>
          <w:lang w:val="en-US"/>
        </w:rPr>
        <w:t>. A single data channel with sub-protocol “mpeg-</w:t>
      </w:r>
      <w:proofErr w:type="spellStart"/>
      <w:r>
        <w:rPr>
          <w:lang w:val="en-US"/>
        </w:rPr>
        <w:t>sd</w:t>
      </w:r>
      <w:proofErr w:type="spellEnd"/>
      <w:r>
        <w:rPr>
          <w:lang w:val="en-US"/>
        </w:rPr>
        <w:t>” shall be present in the offer/answer SDP. If multiple data channels with the “mpeg-</w:t>
      </w:r>
      <w:proofErr w:type="spellStart"/>
      <w:r>
        <w:rPr>
          <w:lang w:val="en-US"/>
        </w:rPr>
        <w:t>sd</w:t>
      </w:r>
      <w:proofErr w:type="spellEnd"/>
      <w:r>
        <w:rPr>
          <w:lang w:val="en-US"/>
        </w:rPr>
        <w:t xml:space="preserve">” sub-protocol are detected, the one with the lowest stream ID shall be used. The scene description data channel shall </w:t>
      </w:r>
      <w:r>
        <w:t>be configured as ordered, reliable, with normal SCTP multiplexing priority.</w:t>
      </w:r>
    </w:p>
    <w:p w14:paraId="7C3A614D" w14:textId="77777777" w:rsidR="008D589C" w:rsidRDefault="008D589C" w:rsidP="008D589C">
      <w:pPr>
        <w:rPr>
          <w:lang w:val="en-US"/>
        </w:rPr>
      </w:pPr>
      <w:r>
        <w:rPr>
          <w:lang w:val="en-US"/>
        </w:rPr>
        <w:t>When scene description-based overlays are offered, the ITT4RT-Tx in the ITT4RT MRF shall offer a data channel with a stream id that indicates the “mpeg-</w:t>
      </w:r>
      <w:proofErr w:type="spellStart"/>
      <w:r>
        <w:rPr>
          <w:lang w:val="en-US"/>
        </w:rPr>
        <w:t>sd</w:t>
      </w:r>
      <w:proofErr w:type="spellEnd"/>
      <w:r>
        <w:rPr>
          <w:lang w:val="en-US"/>
        </w:rPr>
        <w:t xml:space="preserve">” subprotocol in the </w:t>
      </w:r>
      <w:proofErr w:type="spellStart"/>
      <w:r>
        <w:rPr>
          <w:lang w:val="en-US"/>
        </w:rPr>
        <w:t>dcmap</w:t>
      </w:r>
      <w:proofErr w:type="spellEnd"/>
      <w:r>
        <w:rPr>
          <w:lang w:val="en-US"/>
        </w:rPr>
        <w:t xml:space="preserve"> attribute. The “mpeg-</w:t>
      </w:r>
      <w:proofErr w:type="spellStart"/>
      <w:r>
        <w:rPr>
          <w:lang w:val="en-US"/>
        </w:rPr>
        <w:t>sd</w:t>
      </w:r>
      <w:proofErr w:type="spellEnd"/>
      <w:r>
        <w:rPr>
          <w:lang w:val="en-US"/>
        </w:rPr>
        <w:t xml:space="preserve">” messages shall be JSON formatted in UTF-8 coding without BOM. </w:t>
      </w:r>
    </w:p>
    <w:p w14:paraId="66B3CD18" w14:textId="77777777" w:rsidR="008D589C" w:rsidRDefault="008D589C" w:rsidP="008D589C">
      <w:pPr>
        <w:rPr>
          <w:b/>
          <w:bCs/>
          <w:noProof/>
          <w:color w:val="800080"/>
          <w:highlight w:val="yellow"/>
        </w:rPr>
      </w:pPr>
      <w:r>
        <w:rPr>
          <w:lang w:val="en-US"/>
        </w:rPr>
        <w:t>scene description-based overlay descriptions, including complete scene descriptions and scene updates, shall be delivered through the same data channel.</w:t>
      </w:r>
    </w:p>
    <w:p w14:paraId="23ABDE2E" w14:textId="77777777" w:rsidR="00E20239" w:rsidRPr="00E20239" w:rsidRDefault="00E20239" w:rsidP="00E20239">
      <w:pPr>
        <w:overflowPunct/>
        <w:autoSpaceDE/>
        <w:autoSpaceDN/>
        <w:adjustRightInd/>
        <w:textAlignment w:val="auto"/>
        <w:rPr>
          <w:lang w:val="en-US" w:eastAsia="ko-KR"/>
        </w:rPr>
      </w:pPr>
    </w:p>
    <w:p w14:paraId="13774F0C" w14:textId="1C3F8EC0" w:rsidR="00E20239" w:rsidRPr="00E20239" w:rsidRDefault="00AA7F38" w:rsidP="00E20239">
      <w:pPr>
        <w:keepNext/>
        <w:keepLines/>
        <w:pBdr>
          <w:top w:val="single" w:sz="12" w:space="3" w:color="auto"/>
        </w:pBdr>
        <w:overflowPunct/>
        <w:autoSpaceDE/>
        <w:autoSpaceDN/>
        <w:adjustRightInd/>
        <w:spacing w:before="240"/>
        <w:ind w:left="1134" w:hanging="1134"/>
        <w:textAlignment w:val="auto"/>
        <w:outlineLvl w:val="0"/>
        <w:rPr>
          <w:rFonts w:ascii="Arial" w:hAnsi="Arial"/>
          <w:sz w:val="36"/>
          <w:lang w:eastAsia="ko-KR"/>
        </w:rPr>
      </w:pPr>
      <w:r>
        <w:rPr>
          <w:rFonts w:ascii="Arial" w:hAnsi="Arial"/>
          <w:sz w:val="36"/>
          <w:lang w:eastAsia="ko-KR"/>
        </w:rPr>
        <w:lastRenderedPageBreak/>
        <w:t>Y.</w:t>
      </w:r>
      <w:r w:rsidR="00E20239" w:rsidRPr="00E20239">
        <w:rPr>
          <w:rFonts w:ascii="Arial" w:hAnsi="Arial"/>
          <w:sz w:val="36"/>
          <w:lang w:eastAsia="ko-KR"/>
        </w:rPr>
        <w:t>7</w:t>
      </w:r>
      <w:r w:rsidR="00E20239" w:rsidRPr="00E20239">
        <w:rPr>
          <w:rFonts w:ascii="Arial" w:hAnsi="Arial"/>
          <w:sz w:val="36"/>
          <w:lang w:eastAsia="ko-KR"/>
        </w:rPr>
        <w:tab/>
        <w:t>Media transport</w:t>
      </w:r>
    </w:p>
    <w:p w14:paraId="63204C02" w14:textId="2E90C1F5"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7.1</w:t>
      </w:r>
      <w:r w:rsidR="00E20239" w:rsidRPr="00E20239">
        <w:rPr>
          <w:rFonts w:ascii="Arial" w:hAnsi="Arial"/>
          <w:sz w:val="32"/>
          <w:lang w:eastAsia="ko-KR"/>
        </w:rPr>
        <w:tab/>
        <w:t>RTP</w:t>
      </w:r>
    </w:p>
    <w:p w14:paraId="6910E1F5" w14:textId="77777777" w:rsidR="00E20239" w:rsidRPr="00E20239" w:rsidRDefault="00E20239" w:rsidP="00E20239">
      <w:pPr>
        <w:overflowPunct/>
        <w:autoSpaceDE/>
        <w:autoSpaceDN/>
        <w:adjustRightInd/>
        <w:textAlignment w:val="auto"/>
        <w:rPr>
          <w:lang w:val="en-US"/>
        </w:rPr>
      </w:pPr>
      <w:r w:rsidRPr="00E20239">
        <w:rPr>
          <w:lang w:val="en-US"/>
        </w:rPr>
        <w:t xml:space="preserve">RTP signaling impacts are FFS. </w:t>
      </w:r>
    </w:p>
    <w:p w14:paraId="47B97029" w14:textId="4220C6C2" w:rsidR="00E20239" w:rsidRPr="00E20239" w:rsidRDefault="00AA7F38" w:rsidP="00E20239">
      <w:pPr>
        <w:keepNext/>
        <w:keepLines/>
        <w:overflowPunct/>
        <w:autoSpaceDE/>
        <w:autoSpaceDN/>
        <w:adjustRightInd/>
        <w:spacing w:before="180"/>
        <w:ind w:left="1134" w:hanging="1134"/>
        <w:textAlignment w:val="auto"/>
        <w:outlineLvl w:val="1"/>
        <w:rPr>
          <w:rFonts w:ascii="Arial" w:hAnsi="Arial"/>
          <w:sz w:val="32"/>
          <w:lang w:eastAsia="ko-KR"/>
        </w:rPr>
      </w:pPr>
      <w:r>
        <w:rPr>
          <w:rFonts w:ascii="Arial" w:hAnsi="Arial"/>
          <w:sz w:val="32"/>
          <w:lang w:eastAsia="ko-KR"/>
        </w:rPr>
        <w:t>Y.</w:t>
      </w:r>
      <w:r w:rsidR="00E20239" w:rsidRPr="00E20239">
        <w:rPr>
          <w:rFonts w:ascii="Arial" w:hAnsi="Arial"/>
          <w:sz w:val="32"/>
          <w:lang w:eastAsia="ko-KR"/>
        </w:rPr>
        <w:t>7.2</w:t>
      </w:r>
      <w:r w:rsidR="00E20239" w:rsidRPr="00E20239">
        <w:rPr>
          <w:rFonts w:ascii="Arial" w:hAnsi="Arial"/>
          <w:sz w:val="32"/>
          <w:lang w:eastAsia="ko-KR"/>
        </w:rPr>
        <w:tab/>
        <w:t>RTCP</w:t>
      </w:r>
    </w:p>
    <w:p w14:paraId="3010ADE9" w14:textId="7E75CA81" w:rsidR="00E20239" w:rsidRPr="00E20239" w:rsidRDefault="00E20239" w:rsidP="00E20239">
      <w:pPr>
        <w:tabs>
          <w:tab w:val="left" w:pos="7020"/>
        </w:tabs>
        <w:overflowPunct/>
        <w:autoSpaceDE/>
        <w:autoSpaceDN/>
        <w:adjustRightInd/>
        <w:textAlignment w:val="auto"/>
      </w:pPr>
      <w:r w:rsidRPr="00E20239">
        <w:t xml:space="preserve">When viewport-dependent processing (VDP) of 360-degree video is successfully negotiated between the ITT4RT-Tx client and ITT4RT-Rx client as per the SDP-based procedures described in clause </w:t>
      </w:r>
      <w:r w:rsidR="00AA7F38">
        <w:t>Y.</w:t>
      </w:r>
      <w:r w:rsidRPr="00E20239">
        <w:t xml:space="preserve">6.2, the RTCP feedback (FB) message type ‘Viewport’ shall carry requested viewport information during the RTP transmission of media signalled from the ITT4RT-Rx client to the ITT4RT-Tx client. </w:t>
      </w:r>
    </w:p>
    <w:p w14:paraId="1A68FD1E" w14:textId="77777777" w:rsidR="004076B2" w:rsidRPr="00E20239" w:rsidRDefault="004076B2" w:rsidP="004076B2">
      <w:pPr>
        <w:tabs>
          <w:tab w:val="left" w:pos="7020"/>
        </w:tabs>
      </w:pPr>
      <w:r w:rsidRPr="00E20239">
        <w:t>The signalling of ‘Viewport’ requests shall use RTCP feedback messages as specified in IETF 4585. The RTCP feedback message is identified by PT (payload type) = PSFB (206) which refers to payload-specific feedback message.  FMT (feedback message type) shall be set to the value ‘X’ for Viewport feedback messages.  The IANA registration information for the FMT value for ‘Viewport’ is provided in Annex R.1 of TS 26.114. The RTCP feedback method may involve signalling of viewport information in both of the immediate feedback and early RTCP modes.</w:t>
      </w:r>
    </w:p>
    <w:p w14:paraId="312BFDB0" w14:textId="2F316633" w:rsidR="00E20239" w:rsidRPr="00E20239" w:rsidRDefault="004076B2" w:rsidP="00E20239">
      <w:pPr>
        <w:overflowPunct/>
        <w:autoSpaceDE/>
        <w:autoSpaceDN/>
        <w:adjustRightInd/>
        <w:textAlignment w:val="auto"/>
      </w:pPr>
      <w:r w:rsidRPr="00E20239">
        <w:t xml:space="preserve">The FCI (feedback control information) format for Viewport shall be as follows. The </w:t>
      </w:r>
      <w:r>
        <w:t xml:space="preserve">FCI </w:t>
      </w:r>
      <w:r w:rsidR="00E20239" w:rsidRPr="00E20239">
        <w:t xml:space="preserve">shall contain exactly one viewport. The signalled desired viewport information in the RTCP feedback message for ‘Viewport’ is composed of the following parameters (as defined as shape type value equal to 0 in clause 7.5.6 of ISO/IEC 23090-2 </w:t>
      </w:r>
      <w:r w:rsidR="00E20239">
        <w:t>[179]</w:t>
      </w:r>
      <w:r w:rsidR="00E20239" w:rsidRPr="00E20239">
        <w:t>):):</w:t>
      </w:r>
    </w:p>
    <w:p w14:paraId="7FB0130A" w14:textId="0E0AE1D2" w:rsidR="00E20239" w:rsidRPr="00E20239" w:rsidRDefault="00A304C9" w:rsidP="00A304C9">
      <w:pPr>
        <w:overflowPunct/>
        <w:autoSpaceDE/>
        <w:autoSpaceDN/>
        <w:adjustRightInd/>
        <w:ind w:left="644" w:hanging="360"/>
        <w:textAlignment w:val="auto"/>
      </w:pPr>
      <w:r w:rsidRPr="00E20239">
        <w:rPr>
          <w:rFonts w:ascii="Symbol" w:hAnsi="Symbol"/>
        </w:rPr>
        <w:t></w:t>
      </w:r>
      <w:r w:rsidRPr="00E20239">
        <w:rPr>
          <w:rFonts w:ascii="Symbol" w:hAnsi="Symbol"/>
        </w:rPr>
        <w:tab/>
      </w:r>
      <w:proofErr w:type="spellStart"/>
      <w:r w:rsidR="00E20239" w:rsidRPr="00E20239">
        <w:t>Viewport_azimuth</w:t>
      </w:r>
      <w:proofErr w:type="spellEnd"/>
      <w:r w:rsidR="00E20239" w:rsidRPr="00E20239">
        <w:t>: Specifies the azimuth of the centre point of the sphere region corresponding to the requested viewport in units of 2</w:t>
      </w:r>
      <w:r w:rsidR="00E20239" w:rsidRPr="00E20239">
        <w:rPr>
          <w:vertAlign w:val="superscript"/>
        </w:rPr>
        <w:t>−16</w:t>
      </w:r>
      <w:r w:rsidR="00E20239" w:rsidRPr="00E20239">
        <w:t xml:space="preserve"> degrees relative to the global coordinate axes expressed in signed 32-bit integer format, </w:t>
      </w:r>
      <w:r w:rsidR="00E20239" w:rsidRPr="00E20239">
        <w:rPr>
          <w:rFonts w:eastAsia="MS Mincho"/>
          <w:noProof/>
          <w:lang w:val="en-CA"/>
        </w:rPr>
        <w:t>in the range of −180 * 2</w:t>
      </w:r>
      <w:r w:rsidR="00E20239" w:rsidRPr="00E20239">
        <w:rPr>
          <w:rFonts w:eastAsia="MS Mincho"/>
          <w:noProof/>
          <w:vertAlign w:val="superscript"/>
          <w:lang w:val="en-CA"/>
        </w:rPr>
        <w:t>16</w:t>
      </w:r>
      <w:r w:rsidR="00E20239" w:rsidRPr="00E20239">
        <w:rPr>
          <w:rFonts w:eastAsia="MS Mincho"/>
          <w:noProof/>
          <w:lang w:val="en-CA"/>
        </w:rPr>
        <w:t xml:space="preserve"> to 180 * 2</w:t>
      </w:r>
      <w:r w:rsidR="00E20239" w:rsidRPr="00E20239">
        <w:rPr>
          <w:rFonts w:eastAsia="MS Mincho"/>
          <w:noProof/>
          <w:vertAlign w:val="superscript"/>
          <w:lang w:val="en-CA"/>
        </w:rPr>
        <w:t>16</w:t>
      </w:r>
      <w:r w:rsidR="00E20239" w:rsidRPr="00E20239">
        <w:rPr>
          <w:rFonts w:eastAsia="MS Mincho"/>
          <w:noProof/>
          <w:lang w:val="en-CA"/>
        </w:rPr>
        <w:t> − 1, inclusive.</w:t>
      </w:r>
      <w:r w:rsidR="00E20239" w:rsidRPr="00E20239">
        <w:t xml:space="preserve">. </w:t>
      </w:r>
    </w:p>
    <w:p w14:paraId="20D75920" w14:textId="5285F20E" w:rsidR="00E20239" w:rsidRPr="00E20239" w:rsidRDefault="00A304C9" w:rsidP="00A304C9">
      <w:pPr>
        <w:overflowPunct/>
        <w:autoSpaceDE/>
        <w:autoSpaceDN/>
        <w:adjustRightInd/>
        <w:ind w:left="644" w:hanging="360"/>
        <w:textAlignment w:val="auto"/>
      </w:pPr>
      <w:r w:rsidRPr="00E20239">
        <w:rPr>
          <w:rFonts w:ascii="Symbol" w:hAnsi="Symbol"/>
        </w:rPr>
        <w:t></w:t>
      </w:r>
      <w:r w:rsidRPr="00E20239">
        <w:rPr>
          <w:rFonts w:ascii="Symbol" w:hAnsi="Symbol"/>
        </w:rPr>
        <w:tab/>
      </w:r>
      <w:proofErr w:type="spellStart"/>
      <w:r w:rsidR="00E20239" w:rsidRPr="00E20239">
        <w:t>Viewport_elevation</w:t>
      </w:r>
      <w:proofErr w:type="spellEnd"/>
      <w:r w:rsidR="00E20239" w:rsidRPr="00E20239">
        <w:t>: Specifies the elevation of the centre point of the sphere region corresponding to the requested viewport in units of 2</w:t>
      </w:r>
      <w:r w:rsidR="00E20239" w:rsidRPr="00E20239">
        <w:rPr>
          <w:vertAlign w:val="superscript"/>
        </w:rPr>
        <w:t>−16</w:t>
      </w:r>
      <w:r w:rsidR="00E20239" w:rsidRPr="00E20239">
        <w:t xml:space="preserve"> degrees relative to the global coordinate axes expressed in signed 32-bit integer format, </w:t>
      </w:r>
      <w:r w:rsidR="00E20239" w:rsidRPr="00E20239">
        <w:rPr>
          <w:rFonts w:eastAsia="MS Mincho"/>
          <w:noProof/>
          <w:lang w:val="en-CA"/>
        </w:rPr>
        <w:t>in the range of −90 * 2</w:t>
      </w:r>
      <w:r w:rsidR="00E20239" w:rsidRPr="00E20239">
        <w:rPr>
          <w:rFonts w:eastAsia="MS Mincho"/>
          <w:noProof/>
          <w:vertAlign w:val="superscript"/>
          <w:lang w:val="en-CA"/>
        </w:rPr>
        <w:t>16</w:t>
      </w:r>
      <w:r w:rsidR="00E20239" w:rsidRPr="00E20239">
        <w:rPr>
          <w:rFonts w:eastAsia="MS Mincho"/>
          <w:noProof/>
          <w:lang w:val="en-CA"/>
        </w:rPr>
        <w:t xml:space="preserve"> to 90 * 2</w:t>
      </w:r>
      <w:r w:rsidR="00E20239" w:rsidRPr="00E20239">
        <w:rPr>
          <w:rFonts w:eastAsia="MS Mincho"/>
          <w:noProof/>
          <w:vertAlign w:val="superscript"/>
          <w:lang w:val="en-CA"/>
        </w:rPr>
        <w:t>16</w:t>
      </w:r>
      <w:r w:rsidR="00E20239" w:rsidRPr="00E20239">
        <w:rPr>
          <w:rFonts w:eastAsia="MS Mincho"/>
          <w:noProof/>
          <w:lang w:val="en-CA"/>
        </w:rPr>
        <w:t>, inclusive</w:t>
      </w:r>
      <w:r w:rsidR="00E20239" w:rsidRPr="00E20239">
        <w:t xml:space="preserve">.  </w:t>
      </w:r>
    </w:p>
    <w:p w14:paraId="0082E916" w14:textId="77A3E8D6" w:rsidR="00E20239" w:rsidRPr="00E20239" w:rsidRDefault="00A304C9" w:rsidP="00A304C9">
      <w:pPr>
        <w:overflowPunct/>
        <w:autoSpaceDE/>
        <w:autoSpaceDN/>
        <w:adjustRightInd/>
        <w:ind w:left="644" w:hanging="360"/>
        <w:textAlignment w:val="auto"/>
      </w:pPr>
      <w:r w:rsidRPr="00E20239">
        <w:rPr>
          <w:rFonts w:ascii="Symbol" w:hAnsi="Symbol"/>
        </w:rPr>
        <w:t></w:t>
      </w:r>
      <w:r w:rsidRPr="00E20239">
        <w:rPr>
          <w:rFonts w:ascii="Symbol" w:hAnsi="Symbol"/>
        </w:rPr>
        <w:tab/>
      </w:r>
      <w:proofErr w:type="spellStart"/>
      <w:r w:rsidR="00E20239" w:rsidRPr="00E20239">
        <w:t>Viewport_tilt</w:t>
      </w:r>
      <w:proofErr w:type="spellEnd"/>
      <w:r w:rsidR="00E20239" w:rsidRPr="00E20239">
        <w:t>: Specifies the tilt angle of the sphere region corresponding to the requested viewport, in units of 2</w:t>
      </w:r>
      <w:r w:rsidR="00E20239" w:rsidRPr="00E20239">
        <w:rPr>
          <w:vertAlign w:val="superscript"/>
        </w:rPr>
        <w:t>−16</w:t>
      </w:r>
      <w:r w:rsidR="00E20239" w:rsidRPr="00E20239">
        <w:t xml:space="preserve"> degrees, relative to the global coordinate axes </w:t>
      </w:r>
      <w:r w:rsidR="00E20239" w:rsidRPr="00E20239">
        <w:rPr>
          <w:szCs w:val="24"/>
        </w:rPr>
        <w:t xml:space="preserve">expressed in signed 32-bit integer format, </w:t>
      </w:r>
      <w:r w:rsidR="00E20239" w:rsidRPr="00E20239">
        <w:rPr>
          <w:noProof/>
          <w:szCs w:val="24"/>
          <w:lang w:eastAsia="ko-KR"/>
        </w:rPr>
        <w:t>in the range of −180</w:t>
      </w:r>
      <w:r w:rsidR="00E20239" w:rsidRPr="00E20239">
        <w:rPr>
          <w:noProof/>
          <w:szCs w:val="24"/>
          <w:lang w:val="en-CA" w:eastAsia="ko-KR"/>
        </w:rPr>
        <w:t> * 2</w:t>
      </w:r>
      <w:r w:rsidR="00E20239" w:rsidRPr="00E20239">
        <w:rPr>
          <w:noProof/>
          <w:szCs w:val="24"/>
          <w:vertAlign w:val="superscript"/>
          <w:lang w:val="en-CA" w:eastAsia="ko-KR"/>
        </w:rPr>
        <w:t>16</w:t>
      </w:r>
      <w:r w:rsidR="00E20239" w:rsidRPr="00E20239">
        <w:rPr>
          <w:noProof/>
          <w:szCs w:val="24"/>
          <w:lang w:eastAsia="ko-KR"/>
        </w:rPr>
        <w:t xml:space="preserve"> to 180</w:t>
      </w:r>
      <w:r w:rsidR="00E20239" w:rsidRPr="00E20239">
        <w:rPr>
          <w:noProof/>
          <w:szCs w:val="24"/>
          <w:lang w:val="en-CA" w:eastAsia="ko-KR"/>
        </w:rPr>
        <w:t> * 2</w:t>
      </w:r>
      <w:r w:rsidR="00E20239" w:rsidRPr="00E20239">
        <w:rPr>
          <w:noProof/>
          <w:szCs w:val="24"/>
          <w:vertAlign w:val="superscript"/>
          <w:lang w:val="en-CA" w:eastAsia="ko-KR"/>
        </w:rPr>
        <w:t>16</w:t>
      </w:r>
      <w:r w:rsidR="00E20239" w:rsidRPr="00E20239">
        <w:rPr>
          <w:noProof/>
          <w:szCs w:val="24"/>
          <w:lang w:val="en-CA" w:eastAsia="ko-KR"/>
        </w:rPr>
        <w:t> − 1</w:t>
      </w:r>
      <w:r w:rsidR="00E20239" w:rsidRPr="00E20239">
        <w:rPr>
          <w:noProof/>
          <w:szCs w:val="24"/>
          <w:lang w:eastAsia="ko-KR"/>
        </w:rPr>
        <w:t>, inclusive.</w:t>
      </w:r>
    </w:p>
    <w:p w14:paraId="393496E8" w14:textId="66284D34" w:rsidR="00E20239" w:rsidRPr="00E20239" w:rsidRDefault="00A304C9" w:rsidP="00A304C9">
      <w:pPr>
        <w:overflowPunct/>
        <w:autoSpaceDE/>
        <w:autoSpaceDN/>
        <w:adjustRightInd/>
        <w:ind w:left="644" w:hanging="360"/>
        <w:textAlignment w:val="auto"/>
      </w:pPr>
      <w:r w:rsidRPr="00E20239">
        <w:rPr>
          <w:rFonts w:ascii="Symbol" w:hAnsi="Symbol"/>
        </w:rPr>
        <w:t></w:t>
      </w:r>
      <w:r w:rsidRPr="00E20239">
        <w:rPr>
          <w:rFonts w:ascii="Symbol" w:hAnsi="Symbol"/>
        </w:rPr>
        <w:tab/>
      </w:r>
      <w:proofErr w:type="spellStart"/>
      <w:r w:rsidR="00E20239" w:rsidRPr="00E20239">
        <w:t>Viewport_azimuth_range</w:t>
      </w:r>
      <w:proofErr w:type="spellEnd"/>
      <w:r w:rsidR="00E20239" w:rsidRPr="00E20239">
        <w:t>: Specifies the azimuth range of the sphere region corresponding to the requested viewport through the centre point of the sphere region in units of 2</w:t>
      </w:r>
      <w:r w:rsidR="00E20239" w:rsidRPr="00E20239">
        <w:rPr>
          <w:vertAlign w:val="superscript"/>
        </w:rPr>
        <w:t>−16</w:t>
      </w:r>
      <w:r w:rsidR="00E20239" w:rsidRPr="00E20239">
        <w:t xml:space="preserve"> degrees expressed in unsigned 32-bit integer format, </w:t>
      </w:r>
      <w:r w:rsidR="00E20239" w:rsidRPr="00E20239">
        <w:rPr>
          <w:rFonts w:eastAsia="MS Mincho"/>
          <w:noProof/>
        </w:rPr>
        <w:t>in the range of 0 to 180</w:t>
      </w:r>
      <w:r w:rsidR="00E20239" w:rsidRPr="00E20239">
        <w:rPr>
          <w:rFonts w:eastAsia="MS Mincho"/>
          <w:noProof/>
          <w:lang w:val="en-CA"/>
        </w:rPr>
        <w:t> * 2</w:t>
      </w:r>
      <w:r w:rsidR="00E20239" w:rsidRPr="00E20239">
        <w:rPr>
          <w:rFonts w:eastAsia="MS Mincho"/>
          <w:noProof/>
          <w:vertAlign w:val="superscript"/>
          <w:lang w:val="en-CA"/>
        </w:rPr>
        <w:t>16</w:t>
      </w:r>
      <w:r w:rsidR="00E20239" w:rsidRPr="00E20239">
        <w:rPr>
          <w:rFonts w:eastAsia="MS Mincho"/>
          <w:noProof/>
          <w:lang w:val="en-CA"/>
        </w:rPr>
        <w:t>, inclusive</w:t>
      </w:r>
      <w:r w:rsidR="00E20239" w:rsidRPr="00E20239">
        <w:t xml:space="preserve">. </w:t>
      </w:r>
    </w:p>
    <w:p w14:paraId="318E18AD" w14:textId="3326C0A6" w:rsidR="00E20239" w:rsidRPr="00E20239" w:rsidRDefault="00A304C9" w:rsidP="00A304C9">
      <w:pPr>
        <w:overflowPunct/>
        <w:autoSpaceDE/>
        <w:autoSpaceDN/>
        <w:adjustRightInd/>
        <w:ind w:left="644" w:hanging="360"/>
        <w:textAlignment w:val="auto"/>
      </w:pPr>
      <w:r w:rsidRPr="00E20239">
        <w:rPr>
          <w:rFonts w:ascii="Symbol" w:hAnsi="Symbol"/>
        </w:rPr>
        <w:t></w:t>
      </w:r>
      <w:r w:rsidRPr="00E20239">
        <w:rPr>
          <w:rFonts w:ascii="Symbol" w:hAnsi="Symbol"/>
        </w:rPr>
        <w:tab/>
      </w:r>
      <w:proofErr w:type="spellStart"/>
      <w:r w:rsidR="00E20239" w:rsidRPr="00E20239">
        <w:t>Viewport_elevation_range</w:t>
      </w:r>
      <w:proofErr w:type="spellEnd"/>
      <w:r w:rsidR="00E20239" w:rsidRPr="00E20239">
        <w:t xml:space="preserve">: Specifies the elevation range of the sphere region corresponding to the requested viewport through the centre point of the sphere region in </w:t>
      </w:r>
      <w:r w:rsidR="00E20239" w:rsidRPr="00E20239">
        <w:rPr>
          <w:szCs w:val="24"/>
        </w:rPr>
        <w:t>units of 2</w:t>
      </w:r>
      <w:r w:rsidR="00E20239" w:rsidRPr="00E20239">
        <w:rPr>
          <w:szCs w:val="24"/>
          <w:vertAlign w:val="superscript"/>
        </w:rPr>
        <w:t xml:space="preserve">−16 </w:t>
      </w:r>
      <w:r w:rsidR="00E20239" w:rsidRPr="00E20239">
        <w:rPr>
          <w:szCs w:val="24"/>
        </w:rPr>
        <w:t xml:space="preserve">degrees expressed in unsigned 32-bit integer format, </w:t>
      </w:r>
      <w:r w:rsidR="00E20239" w:rsidRPr="00E20239">
        <w:rPr>
          <w:rFonts w:eastAsia="MS Mincho"/>
          <w:noProof/>
          <w:szCs w:val="24"/>
          <w:lang w:val="en-CA"/>
        </w:rPr>
        <w:t>in the range of 0 to 180 * 2</w:t>
      </w:r>
      <w:r w:rsidR="00E20239" w:rsidRPr="00E20239">
        <w:rPr>
          <w:rFonts w:eastAsia="MS Mincho"/>
          <w:noProof/>
          <w:szCs w:val="24"/>
          <w:vertAlign w:val="superscript"/>
          <w:lang w:val="en-CA"/>
        </w:rPr>
        <w:t>16</w:t>
      </w:r>
      <w:r w:rsidR="00E20239" w:rsidRPr="00E20239">
        <w:rPr>
          <w:rFonts w:eastAsia="MS Mincho"/>
          <w:noProof/>
          <w:szCs w:val="24"/>
          <w:lang w:val="en-CA"/>
        </w:rPr>
        <w:t>, inclusive.</w:t>
      </w:r>
    </w:p>
    <w:p w14:paraId="33557459" w14:textId="31946160" w:rsidR="00E20239" w:rsidRPr="00E20239" w:rsidRDefault="004076B2" w:rsidP="00E20239">
      <w:pPr>
        <w:overflowPunct/>
        <w:autoSpaceDE/>
        <w:autoSpaceDN/>
        <w:adjustRightInd/>
        <w:textAlignment w:val="auto"/>
      </w:pPr>
      <w:r w:rsidRPr="00E20239">
        <w:rPr>
          <w:szCs w:val="24"/>
        </w:rPr>
        <w:t xml:space="preserve">The RTCP feedback message for ‘Viewport’ shall contain all of the parameters </w:t>
      </w:r>
      <w:proofErr w:type="spellStart"/>
      <w:r w:rsidRPr="00E20239">
        <w:rPr>
          <w:szCs w:val="24"/>
        </w:rPr>
        <w:t>Viewport_azimuth</w:t>
      </w:r>
      <w:proofErr w:type="spellEnd"/>
      <w:r w:rsidRPr="00E20239">
        <w:rPr>
          <w:szCs w:val="24"/>
        </w:rPr>
        <w:t xml:space="preserve">, </w:t>
      </w:r>
      <w:proofErr w:type="spellStart"/>
      <w:r w:rsidRPr="00E20239">
        <w:rPr>
          <w:szCs w:val="24"/>
        </w:rPr>
        <w:t>Viewport_elevation</w:t>
      </w:r>
      <w:proofErr w:type="spellEnd"/>
      <w:r w:rsidRPr="00E20239">
        <w:rPr>
          <w:szCs w:val="24"/>
        </w:rPr>
        <w:t xml:space="preserve">, </w:t>
      </w:r>
      <w:proofErr w:type="spellStart"/>
      <w:r w:rsidRPr="00E20239">
        <w:rPr>
          <w:szCs w:val="24"/>
        </w:rPr>
        <w:t>Viewport_tilt</w:t>
      </w:r>
      <w:proofErr w:type="spellEnd"/>
      <w:r w:rsidRPr="00E20239">
        <w:rPr>
          <w:szCs w:val="24"/>
        </w:rPr>
        <w:t xml:space="preserve">, </w:t>
      </w:r>
      <w:proofErr w:type="spellStart"/>
      <w:r w:rsidRPr="00E20239">
        <w:rPr>
          <w:szCs w:val="24"/>
        </w:rPr>
        <w:t>Viewport_azimuth_range</w:t>
      </w:r>
      <w:proofErr w:type="spellEnd"/>
      <w:r w:rsidRPr="00E20239">
        <w:rPr>
          <w:szCs w:val="24"/>
        </w:rPr>
        <w:t xml:space="preserve"> and </w:t>
      </w:r>
      <w:proofErr w:type="spellStart"/>
      <w:r w:rsidRPr="00E20239">
        <w:rPr>
          <w:szCs w:val="24"/>
        </w:rPr>
        <w:t>Viewport_elevation_range</w:t>
      </w:r>
      <w:proofErr w:type="spellEnd"/>
      <w:r w:rsidRPr="00E20239">
        <w:rPr>
          <w:szCs w:val="24"/>
        </w:rPr>
        <w:t xml:space="preserve">. The values for the each of the parameters </w:t>
      </w:r>
      <w:proofErr w:type="spellStart"/>
      <w:r w:rsidRPr="00E20239">
        <w:rPr>
          <w:szCs w:val="24"/>
        </w:rPr>
        <w:t>Viewport_azimuth</w:t>
      </w:r>
      <w:proofErr w:type="spellEnd"/>
      <w:r w:rsidRPr="00E20239">
        <w:rPr>
          <w:szCs w:val="24"/>
        </w:rPr>
        <w:t xml:space="preserve">, </w:t>
      </w:r>
      <w:proofErr w:type="spellStart"/>
      <w:r w:rsidRPr="00E20239">
        <w:rPr>
          <w:szCs w:val="24"/>
        </w:rPr>
        <w:t>Viewport_elevation</w:t>
      </w:r>
      <w:proofErr w:type="spellEnd"/>
      <w:r w:rsidRPr="00E20239">
        <w:rPr>
          <w:szCs w:val="24"/>
        </w:rPr>
        <w:t xml:space="preserve">, </w:t>
      </w:r>
      <w:proofErr w:type="spellStart"/>
      <w:r w:rsidRPr="00E20239">
        <w:rPr>
          <w:szCs w:val="24"/>
        </w:rPr>
        <w:t>Viewport_tilt</w:t>
      </w:r>
      <w:proofErr w:type="spellEnd"/>
      <w:r w:rsidRPr="00E20239">
        <w:rPr>
          <w:szCs w:val="24"/>
        </w:rPr>
        <w:t xml:space="preserve">, </w:t>
      </w:r>
      <w:proofErr w:type="spellStart"/>
      <w:r w:rsidRPr="00E20239">
        <w:rPr>
          <w:szCs w:val="24"/>
        </w:rPr>
        <w:t>Viewport_azimuth_range</w:t>
      </w:r>
      <w:proofErr w:type="spellEnd"/>
      <w:r w:rsidRPr="00E20239">
        <w:rPr>
          <w:szCs w:val="24"/>
        </w:rPr>
        <w:t xml:space="preserve"> and </w:t>
      </w:r>
      <w:proofErr w:type="spellStart"/>
      <w:r w:rsidRPr="00E20239">
        <w:rPr>
          <w:szCs w:val="24"/>
        </w:rPr>
        <w:t>Viewport_elevation_range</w:t>
      </w:r>
      <w:proofErr w:type="spellEnd"/>
      <w:r w:rsidRPr="00E20239">
        <w:rPr>
          <w:szCs w:val="24"/>
        </w:rPr>
        <w:t xml:space="preserve"> shall each be indicated using four bytes.</w:t>
      </w:r>
    </w:p>
    <w:p w14:paraId="705D4974" w14:textId="77777777" w:rsidR="00E20239" w:rsidRPr="00E20239" w:rsidRDefault="00E20239" w:rsidP="00E20239">
      <w:pPr>
        <w:overflowPunct/>
        <w:autoSpaceDE/>
        <w:autoSpaceDN/>
        <w:adjustRightInd/>
        <w:textAlignment w:val="auto"/>
      </w:pPr>
      <w:r w:rsidRPr="00E20239">
        <w:t>The FCI for the RTCP feedback message for ‘Viewport’ shall follow the following format:</w:t>
      </w:r>
    </w:p>
    <w:p w14:paraId="45D7E026" w14:textId="77777777" w:rsidR="00E20239" w:rsidRPr="00E20239" w:rsidRDefault="00E20239" w:rsidP="00E20239">
      <w:pPr>
        <w:keepLines/>
        <w:overflowPunct/>
        <w:autoSpaceDE/>
        <w:autoSpaceDN/>
        <w:adjustRightInd/>
        <w:spacing w:before="160" w:after="160"/>
        <w:textAlignment w:val="auto"/>
        <w:rPr>
          <w:rFonts w:ascii="Courier New" w:hAnsi="Courier New" w:cs="Courier New"/>
          <w:szCs w:val="24"/>
          <w:lang w:val="fr-FR"/>
        </w:rPr>
      </w:pPr>
      <w:r w:rsidRPr="00E20239">
        <w:rPr>
          <w:rFonts w:ascii="Courier New" w:hAnsi="Courier New" w:cs="Courier New"/>
        </w:rPr>
        <w:lastRenderedPageBreak/>
        <w:t xml:space="preserve"> </w:t>
      </w:r>
      <w:r w:rsidRPr="00E20239">
        <w:rPr>
          <w:rFonts w:ascii="Courier New" w:hAnsi="Courier New" w:cs="Courier New"/>
          <w:lang w:val="fr-FR"/>
        </w:rPr>
        <w:t>0                   1                   2                   3</w:t>
      </w:r>
      <w:r w:rsidRPr="00E20239">
        <w:rPr>
          <w:rFonts w:ascii="Courier New" w:hAnsi="Courier New" w:cs="Courier New"/>
          <w:lang w:val="fr-FR"/>
        </w:rPr>
        <w:br/>
        <w:t xml:space="preserve"> 0 1 2 3 4 5 6 7 8 9 0 1 2 3 4 5 6 7 8 9 0 1 2 3 4 5 6 7 8 9 0 1</w:t>
      </w:r>
      <w:r w:rsidRPr="00E20239">
        <w:rPr>
          <w:rFonts w:ascii="Courier New" w:hAnsi="Courier New" w:cs="Courier New"/>
          <w:lang w:val="fr-FR"/>
        </w:rPr>
        <w:br/>
        <w:t>+-+-+-+-+-+-+-+-+-+-+-+-+-+-+-+-+-+-+-+-+-+-+-+-+-+-+-+-+-+-+-+-+</w:t>
      </w:r>
      <w:r w:rsidRPr="00E20239">
        <w:rPr>
          <w:rFonts w:ascii="Courier New" w:hAnsi="Courier New" w:cs="Courier New"/>
          <w:lang w:val="fr-FR"/>
        </w:rPr>
        <w:br/>
        <w:t xml:space="preserve">| </w:t>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t xml:space="preserve">  </w:t>
      </w:r>
      <w:proofErr w:type="spellStart"/>
      <w:r w:rsidRPr="00E20239">
        <w:rPr>
          <w:rFonts w:ascii="Courier New" w:hAnsi="Courier New" w:cs="Courier New"/>
          <w:lang w:val="fr-FR"/>
        </w:rPr>
        <w:t>Viewport_azimuth</w:t>
      </w:r>
      <w:proofErr w:type="spellEnd"/>
      <w:r w:rsidRPr="00E20239">
        <w:rPr>
          <w:rFonts w:ascii="Courier New" w:hAnsi="Courier New" w:cs="Courier New"/>
          <w:lang w:val="fr-FR"/>
        </w:rPr>
        <w:t xml:space="preserve">                         |</w:t>
      </w:r>
      <w:r w:rsidRPr="00E20239">
        <w:rPr>
          <w:rFonts w:ascii="Courier New" w:hAnsi="Courier New" w:cs="Courier New"/>
          <w:lang w:val="fr-FR"/>
        </w:rPr>
        <w:br/>
        <w:t>+-+-+-+-+-+-+-+-+-+-+-+-+-+-+-+-+-+-+-+-+-+-+-+-+-+-+-+-+-+-+-+-+</w:t>
      </w:r>
      <w:r w:rsidRPr="00E20239">
        <w:rPr>
          <w:rFonts w:ascii="Courier New" w:hAnsi="Courier New" w:cs="Courier New"/>
          <w:lang w:val="fr-FR"/>
        </w:rPr>
        <w:br/>
        <w:t xml:space="preserve">|   </w:t>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t xml:space="preserve">  </w:t>
      </w:r>
      <w:proofErr w:type="spellStart"/>
      <w:r w:rsidRPr="00E20239">
        <w:rPr>
          <w:rFonts w:ascii="Courier New" w:hAnsi="Courier New" w:cs="Courier New"/>
          <w:lang w:val="fr-FR"/>
        </w:rPr>
        <w:t>Viewport_elevation</w:t>
      </w:r>
      <w:proofErr w:type="spellEnd"/>
      <w:r w:rsidRPr="00E20239">
        <w:rPr>
          <w:rFonts w:ascii="Courier New" w:hAnsi="Courier New" w:cs="Courier New"/>
          <w:lang w:val="fr-FR"/>
        </w:rPr>
        <w:t xml:space="preserve">                       |</w:t>
      </w:r>
      <w:r w:rsidRPr="00E20239">
        <w:rPr>
          <w:rFonts w:ascii="Courier New" w:hAnsi="Courier New" w:cs="Courier New"/>
          <w:lang w:val="fr-FR"/>
        </w:rPr>
        <w:br/>
        <w:t>+-+-+-+-+-+-+-+-+-+-+-+-+-+-+-+-+-+-+-+-+-+-+-+-+-+-+-+-+-+-+-+-+</w:t>
      </w:r>
      <w:r w:rsidRPr="00E20239">
        <w:rPr>
          <w:rFonts w:ascii="Courier New" w:hAnsi="Courier New" w:cs="Courier New"/>
          <w:lang w:val="fr-FR"/>
        </w:rPr>
        <w:br/>
        <w:t xml:space="preserve">| </w:t>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t xml:space="preserve">  </w:t>
      </w:r>
      <w:proofErr w:type="spellStart"/>
      <w:r w:rsidRPr="00E20239">
        <w:rPr>
          <w:rFonts w:ascii="Courier New" w:hAnsi="Courier New" w:cs="Courier New"/>
          <w:lang w:val="fr-FR"/>
        </w:rPr>
        <w:t>Viewport_tilt</w:t>
      </w:r>
      <w:proofErr w:type="spellEnd"/>
      <w:r w:rsidRPr="00E20239">
        <w:rPr>
          <w:rFonts w:ascii="Courier New" w:hAnsi="Courier New" w:cs="Courier New"/>
          <w:lang w:val="fr-FR"/>
        </w:rPr>
        <w:tab/>
        <w:t xml:space="preserve">                          |</w:t>
      </w:r>
      <w:r w:rsidRPr="00E20239">
        <w:rPr>
          <w:rFonts w:ascii="Courier New" w:hAnsi="Courier New" w:cs="Courier New"/>
          <w:lang w:val="fr-FR"/>
        </w:rPr>
        <w:br/>
        <w:t>+-+-+-+-+-+-+-+-+-+-+-+-+-+-+-+-+-+-+-+-+-+-+-+-+-+-+-+-+-+-+-+-+</w:t>
      </w:r>
      <w:r w:rsidRPr="00E20239">
        <w:rPr>
          <w:rFonts w:ascii="Courier New" w:hAnsi="Courier New" w:cs="Courier New"/>
          <w:lang w:val="fr-FR"/>
        </w:rPr>
        <w:br/>
        <w:t>|</w:t>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t xml:space="preserve">  </w:t>
      </w:r>
      <w:proofErr w:type="spellStart"/>
      <w:r w:rsidRPr="00E20239">
        <w:rPr>
          <w:rFonts w:ascii="Courier New" w:hAnsi="Courier New" w:cs="Courier New"/>
          <w:lang w:val="fr-FR"/>
        </w:rPr>
        <w:t>Viewport_azimuth_range</w:t>
      </w:r>
      <w:proofErr w:type="spellEnd"/>
      <w:r w:rsidRPr="00E20239">
        <w:rPr>
          <w:rFonts w:ascii="Courier New" w:hAnsi="Courier New" w:cs="Courier New"/>
          <w:lang w:val="fr-FR"/>
        </w:rPr>
        <w:t xml:space="preserve">                   |              +-+-+-+-+-+-+-+-+-+-+-+-+-+-+-+-+-+-+-+-+-+-+-+-+-+-+-+-+-+-+-+-+               |</w:t>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r>
      <w:r w:rsidRPr="00E20239">
        <w:rPr>
          <w:rFonts w:ascii="Courier New" w:hAnsi="Courier New" w:cs="Courier New"/>
          <w:lang w:val="fr-FR"/>
        </w:rPr>
        <w:tab/>
        <w:t xml:space="preserve">  </w:t>
      </w:r>
      <w:proofErr w:type="spellStart"/>
      <w:r w:rsidRPr="00E20239">
        <w:rPr>
          <w:rFonts w:ascii="Courier New" w:hAnsi="Courier New" w:cs="Courier New"/>
          <w:lang w:val="fr-FR"/>
        </w:rPr>
        <w:t>Viewport_elevation_range</w:t>
      </w:r>
      <w:proofErr w:type="spellEnd"/>
      <w:r w:rsidRPr="00E20239">
        <w:rPr>
          <w:rFonts w:ascii="Courier New" w:hAnsi="Courier New" w:cs="Courier New"/>
          <w:lang w:val="fr-FR"/>
        </w:rPr>
        <w:t xml:space="preserve">                 |              +-+-+-+-+-+-+-+-+-+-+-+-+-+-+-+-+-+-+-+-+-+-+-+-+-+-+-+-+-+-+-+-+            </w:t>
      </w:r>
    </w:p>
    <w:p w14:paraId="2DC92B34" w14:textId="77777777" w:rsidR="004076B2" w:rsidRDefault="00E20239" w:rsidP="007854D7">
      <w:pPr>
        <w:keepNext/>
        <w:keepLines/>
        <w:pBdr>
          <w:top w:val="single" w:sz="12" w:space="3" w:color="auto"/>
        </w:pBdr>
        <w:spacing w:before="240"/>
        <w:ind w:left="1134" w:hanging="1134"/>
        <w:outlineLvl w:val="0"/>
        <w:rPr>
          <w:lang w:val="en-US"/>
        </w:rPr>
      </w:pPr>
      <w:r w:rsidRPr="00E20239">
        <w:rPr>
          <w:lang w:val="en-US"/>
        </w:rPr>
        <w:t xml:space="preserve">For each 4-byte indication of the </w:t>
      </w:r>
      <w:proofErr w:type="spellStart"/>
      <w:r w:rsidRPr="00E20239">
        <w:rPr>
          <w:lang w:val="en-US"/>
        </w:rPr>
        <w:t>Viewport_azimuth</w:t>
      </w:r>
      <w:proofErr w:type="spellEnd"/>
      <w:r w:rsidRPr="00E20239">
        <w:rPr>
          <w:lang w:val="en-US"/>
        </w:rPr>
        <w:t xml:space="preserve">, </w:t>
      </w:r>
      <w:proofErr w:type="spellStart"/>
      <w:r w:rsidRPr="00E20239">
        <w:rPr>
          <w:lang w:val="en-US"/>
        </w:rPr>
        <w:t>Viewport_elevation</w:t>
      </w:r>
      <w:proofErr w:type="spellEnd"/>
      <w:r w:rsidRPr="00E20239">
        <w:rPr>
          <w:lang w:val="en-US"/>
        </w:rPr>
        <w:t xml:space="preserve">, </w:t>
      </w:r>
      <w:proofErr w:type="spellStart"/>
      <w:r w:rsidRPr="00E20239">
        <w:rPr>
          <w:lang w:val="en-US"/>
        </w:rPr>
        <w:t>Viewport_tilt</w:t>
      </w:r>
      <w:proofErr w:type="spellEnd"/>
      <w:r w:rsidRPr="00E20239">
        <w:rPr>
          <w:lang w:val="en-US"/>
        </w:rPr>
        <w:t xml:space="preserve">, </w:t>
      </w:r>
      <w:proofErr w:type="spellStart"/>
      <w:r w:rsidRPr="00E20239">
        <w:rPr>
          <w:lang w:val="en-US"/>
        </w:rPr>
        <w:t>Viewport_azimuth_range</w:t>
      </w:r>
      <w:proofErr w:type="spellEnd"/>
      <w:r w:rsidRPr="00E20239">
        <w:rPr>
          <w:lang w:val="en-US"/>
        </w:rPr>
        <w:t xml:space="preserve"> and </w:t>
      </w:r>
      <w:proofErr w:type="spellStart"/>
      <w:r w:rsidRPr="00E20239">
        <w:rPr>
          <w:lang w:val="en-US"/>
        </w:rPr>
        <w:t>Viewport_elevation_range</w:t>
      </w:r>
      <w:proofErr w:type="spellEnd"/>
      <w:r w:rsidRPr="00E20239">
        <w:rPr>
          <w:lang w:val="en-US"/>
        </w:rPr>
        <w:t>, the bytes will be ordered in the order of importance such that high bytes shall be followed by the low bytes, where the highest byte holds the most significant bits and lowest byte holds the least significant bits.</w:t>
      </w:r>
    </w:p>
    <w:p w14:paraId="36FE9E9E" w14:textId="6B1C0A6F" w:rsidR="007854D7" w:rsidRDefault="007854D7" w:rsidP="007854D7">
      <w:pPr>
        <w:keepNext/>
        <w:keepLines/>
        <w:pBdr>
          <w:top w:val="single" w:sz="12" w:space="3" w:color="auto"/>
        </w:pBdr>
        <w:spacing w:before="240"/>
        <w:ind w:left="1134" w:hanging="1134"/>
        <w:outlineLvl w:val="0"/>
        <w:rPr>
          <w:rFonts w:ascii="Arial" w:hAnsi="Arial" w:cs="Arial"/>
          <w:sz w:val="36"/>
          <w:szCs w:val="36"/>
          <w:lang w:eastAsia="ko-KR"/>
        </w:rPr>
      </w:pPr>
      <w:r>
        <w:rPr>
          <w:rFonts w:ascii="Arial" w:hAnsi="Arial"/>
          <w:sz w:val="36"/>
          <w:lang w:eastAsia="ko-KR"/>
        </w:rPr>
        <w:t>Y</w:t>
      </w:r>
      <w:r w:rsidRPr="00EB2E90">
        <w:rPr>
          <w:rFonts w:ascii="Arial" w:hAnsi="Arial" w:cs="Arial"/>
          <w:sz w:val="36"/>
          <w:szCs w:val="36"/>
          <w:lang w:eastAsia="ko-KR"/>
        </w:rPr>
        <w:t>.8</w:t>
      </w:r>
      <w:r w:rsidRPr="00E20239">
        <w:rPr>
          <w:rFonts w:ascii="Arial" w:hAnsi="Arial"/>
          <w:sz w:val="36"/>
          <w:lang w:eastAsia="ko-KR"/>
        </w:rPr>
        <w:tab/>
      </w:r>
      <w:r>
        <w:rPr>
          <w:lang w:eastAsia="ko-KR"/>
        </w:rPr>
        <w:t xml:space="preserve">  </w:t>
      </w:r>
      <w:r w:rsidRPr="00EB2E90">
        <w:rPr>
          <w:rFonts w:ascii="Arial" w:hAnsi="Arial" w:cs="Arial"/>
          <w:sz w:val="36"/>
          <w:szCs w:val="36"/>
          <w:lang w:eastAsia="ko-KR"/>
        </w:rPr>
        <w:t>SDP Examples (Informative)</w:t>
      </w:r>
    </w:p>
    <w:p w14:paraId="658D9075" w14:textId="35CB2E4B" w:rsidR="007854D7" w:rsidRDefault="007854D7" w:rsidP="007854D7">
      <w:pPr>
        <w:keepNext/>
        <w:keepLines/>
        <w:pBdr>
          <w:top w:val="single" w:sz="12" w:space="3" w:color="auto"/>
        </w:pBdr>
        <w:spacing w:before="240"/>
        <w:ind w:left="1134" w:hanging="1134"/>
        <w:outlineLvl w:val="0"/>
        <w:rPr>
          <w:lang w:val="en-US"/>
        </w:rPr>
      </w:pPr>
      <w:r w:rsidRPr="00EB2E90">
        <w:rPr>
          <w:lang w:val="en-US"/>
        </w:rPr>
        <w:t>An example SDP offer for multiple 360-degree video is shown in table Y.8.1.</w:t>
      </w:r>
    </w:p>
    <w:p w14:paraId="4EBBC824" w14:textId="0300EB37" w:rsidR="007854D7" w:rsidRDefault="007854D7" w:rsidP="007854D7">
      <w:pPr>
        <w:keepNext/>
        <w:keepLines/>
        <w:pBdr>
          <w:top w:val="single" w:sz="12" w:space="3" w:color="auto"/>
        </w:pBdr>
        <w:spacing w:before="240"/>
        <w:ind w:left="1134" w:hanging="1134"/>
        <w:jc w:val="center"/>
        <w:outlineLvl w:val="0"/>
        <w:rPr>
          <w:b/>
        </w:rPr>
      </w:pPr>
      <w:r w:rsidRPr="008F0DE1">
        <w:rPr>
          <w:b/>
        </w:rPr>
        <w:t xml:space="preserve">Table </w:t>
      </w:r>
      <w:r>
        <w:rPr>
          <w:b/>
        </w:rPr>
        <w:t>Y</w:t>
      </w:r>
      <w:r w:rsidRPr="008F0DE1">
        <w:rPr>
          <w:b/>
        </w:rPr>
        <w:t>.</w:t>
      </w:r>
      <w:r>
        <w:rPr>
          <w:b/>
        </w:rPr>
        <w:t>8.1</w:t>
      </w:r>
      <w:r w:rsidRPr="008F0DE1">
        <w:rPr>
          <w:b/>
        </w:rPr>
        <w:t xml:space="preserve">: Example SDP offer with </w:t>
      </w:r>
      <w:r>
        <w:rPr>
          <w:b/>
        </w:rPr>
        <w:t>multiple 360-degree video</w:t>
      </w:r>
    </w:p>
    <w:tbl>
      <w:tblPr>
        <w:tblW w:w="8340" w:type="dxa"/>
        <w:tblCellMar>
          <w:left w:w="0" w:type="dxa"/>
          <w:right w:w="0" w:type="dxa"/>
        </w:tblCellMar>
        <w:tblLook w:val="01E0" w:firstRow="1" w:lastRow="1" w:firstColumn="1" w:lastColumn="1" w:noHBand="0" w:noVBand="0"/>
      </w:tblPr>
      <w:tblGrid>
        <w:gridCol w:w="8340"/>
      </w:tblGrid>
      <w:tr w:rsidR="007854D7" w:rsidRPr="00634DA5" w14:paraId="7D57126D" w14:textId="77777777" w:rsidTr="004076B2">
        <w:trPr>
          <w:trHeight w:val="190"/>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4BA7BEFF" w14:textId="77777777" w:rsidR="007854D7" w:rsidRPr="00634DA5" w:rsidRDefault="007854D7" w:rsidP="004076B2">
            <w:pPr>
              <w:tabs>
                <w:tab w:val="left" w:pos="1418"/>
                <w:tab w:val="left" w:pos="2835"/>
                <w:tab w:val="left" w:pos="4253"/>
                <w:tab w:val="left" w:pos="5670"/>
                <w:tab w:val="left" w:pos="7088"/>
                <w:tab w:val="left" w:pos="8505"/>
              </w:tabs>
              <w:spacing w:before="60" w:after="0" w:line="256" w:lineRule="auto"/>
              <w:jc w:val="center"/>
              <w:rPr>
                <w:rFonts w:ascii="Arial" w:hAnsi="Arial" w:cs="Arial"/>
                <w:sz w:val="36"/>
                <w:szCs w:val="36"/>
                <w:lang w:val="en-US" w:eastAsia="zh-CN"/>
              </w:rPr>
            </w:pPr>
            <w:r w:rsidRPr="00634DA5">
              <w:rPr>
                <w:rFonts w:ascii="Arial" w:hAnsi="Arial"/>
                <w:b/>
                <w:bCs/>
                <w:color w:val="000000"/>
                <w:kern w:val="24"/>
                <w:sz w:val="16"/>
                <w:szCs w:val="16"/>
                <w:lang w:eastAsia="zh-CN"/>
              </w:rPr>
              <w:t>SDP offer</w:t>
            </w:r>
          </w:p>
        </w:tc>
      </w:tr>
      <w:tr w:rsidR="007854D7" w:rsidRPr="00634DA5" w14:paraId="66DA7C99" w14:textId="77777777" w:rsidTr="004076B2">
        <w:trPr>
          <w:trHeight w:val="6144"/>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106ADEFB"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b/>
                <w:bCs/>
                <w:color w:val="000000"/>
                <w:kern w:val="24"/>
                <w:sz w:val="14"/>
                <w:szCs w:val="14"/>
                <w:lang w:val="fr-FR" w:eastAsia="zh-CN"/>
              </w:rPr>
              <w:t>/*</w:t>
            </w:r>
            <w:r w:rsidRPr="00634DA5">
              <w:rPr>
                <w:rFonts w:ascii="Courier New" w:hAnsi="Courier New"/>
                <w:b/>
                <w:bCs/>
                <w:color w:val="000000"/>
                <w:kern w:val="24"/>
                <w:sz w:val="14"/>
                <w:szCs w:val="14"/>
                <w:lang w:eastAsia="zh-CN"/>
              </w:rPr>
              <w:t>1</w:t>
            </w:r>
            <w:proofErr w:type="spellStart"/>
            <w:r w:rsidRPr="00634DA5">
              <w:rPr>
                <w:rFonts w:ascii="Courier New" w:hAnsi="Courier New"/>
                <w:b/>
                <w:bCs/>
                <w:color w:val="000000"/>
                <w:kern w:val="24"/>
                <w:position w:val="4"/>
                <w:sz w:val="14"/>
                <w:szCs w:val="14"/>
                <w:vertAlign w:val="superscript"/>
                <w:lang w:eastAsia="zh-CN"/>
              </w:rPr>
              <w:t>st</w:t>
            </w:r>
            <w:proofErr w:type="spellEnd"/>
            <w:r w:rsidRPr="00634DA5">
              <w:rPr>
                <w:rFonts w:ascii="Courier New" w:hAnsi="Courier New"/>
                <w:b/>
                <w:bCs/>
                <w:color w:val="000000"/>
                <w:kern w:val="24"/>
                <w:sz w:val="14"/>
                <w:szCs w:val="14"/>
                <w:lang w:eastAsia="zh-CN"/>
              </w:rPr>
              <w:t xml:space="preserve"> conference room </w:t>
            </w:r>
            <w:r>
              <w:rPr>
                <w:rFonts w:ascii="Courier New" w:hAnsi="Courier New"/>
                <w:b/>
                <w:bCs/>
                <w:color w:val="000000"/>
                <w:kern w:val="24"/>
                <w:sz w:val="14"/>
                <w:szCs w:val="14"/>
                <w:lang w:eastAsia="zh-CN"/>
              </w:rPr>
              <w:t>@ conference location*</w:t>
            </w:r>
            <w:r w:rsidRPr="00634DA5">
              <w:rPr>
                <w:rFonts w:ascii="Courier New" w:hAnsi="Courier New"/>
                <w:b/>
                <w:bCs/>
                <w:color w:val="000000"/>
                <w:kern w:val="24"/>
                <w:sz w:val="14"/>
                <w:szCs w:val="14"/>
                <w:lang w:val="fr-FR" w:eastAsia="zh-CN"/>
              </w:rPr>
              <w:t>/</w:t>
            </w:r>
          </w:p>
          <w:p w14:paraId="6EF8EE91"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m=video 49144 RTP/AVP 98 100</w:t>
            </w:r>
          </w:p>
          <w:p w14:paraId="5EE51108"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a=tcap:1 RTP/AVPF</w:t>
            </w:r>
          </w:p>
          <w:p w14:paraId="14CB5087"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a=pcfg:1 t=1</w:t>
            </w:r>
          </w:p>
          <w:p w14:paraId="56DCFEBE"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b=AS:950</w:t>
            </w:r>
          </w:p>
          <w:p w14:paraId="7725A599"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b=RS:0</w:t>
            </w:r>
          </w:p>
          <w:p w14:paraId="7A4ED1F8"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eastAsia="zh-CN"/>
              </w:rPr>
            </w:pPr>
            <w:r w:rsidRPr="00634DA5">
              <w:rPr>
                <w:rFonts w:ascii="Courier New" w:hAnsi="Courier New"/>
                <w:color w:val="000000"/>
                <w:kern w:val="24"/>
                <w:sz w:val="14"/>
                <w:szCs w:val="14"/>
                <w:lang w:eastAsia="zh-CN"/>
              </w:rPr>
              <w:t>b=RR:5000</w:t>
            </w:r>
          </w:p>
          <w:p w14:paraId="3CDA0CCE"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fr-FR" w:eastAsia="zh-CN"/>
              </w:rPr>
            </w:pPr>
            <w:r w:rsidRPr="00634DA5">
              <w:rPr>
                <w:rFonts w:ascii="Courier New" w:hAnsi="Courier New"/>
                <w:color w:val="000000"/>
                <w:kern w:val="24"/>
                <w:sz w:val="14"/>
                <w:szCs w:val="14"/>
                <w:lang w:val="en-US" w:eastAsia="zh-CN"/>
              </w:rPr>
              <w:t>a=</w:t>
            </w:r>
            <w:proofErr w:type="spellStart"/>
            <w:r w:rsidRPr="00634DA5">
              <w:rPr>
                <w:rFonts w:ascii="Courier New" w:hAnsi="Courier New"/>
                <w:color w:val="000000"/>
                <w:kern w:val="24"/>
                <w:sz w:val="14"/>
                <w:szCs w:val="14"/>
                <w:lang w:val="en-US" w:eastAsia="zh-CN"/>
              </w:rPr>
              <w:t>content:main</w:t>
            </w:r>
            <w:proofErr w:type="spellEnd"/>
            <w:r w:rsidRPr="00634DA5">
              <w:rPr>
                <w:rFonts w:ascii="Courier New" w:hAnsi="Courier New"/>
                <w:color w:val="000000"/>
                <w:kern w:val="24"/>
                <w:sz w:val="14"/>
                <w:szCs w:val="14"/>
                <w:lang w:val="en-US" w:eastAsia="zh-CN"/>
              </w:rPr>
              <w:t xml:space="preserve"> </w:t>
            </w:r>
            <w:r w:rsidRPr="00634DA5">
              <w:rPr>
                <w:rFonts w:ascii="Courier New" w:hAnsi="Courier New"/>
                <w:b/>
                <w:bCs/>
                <w:color w:val="000000"/>
                <w:kern w:val="24"/>
                <w:sz w:val="14"/>
                <w:szCs w:val="14"/>
                <w:lang w:val="fr-FR" w:eastAsia="zh-CN"/>
              </w:rPr>
              <w:t>/*</w:t>
            </w:r>
            <w:r w:rsidRPr="00634DA5">
              <w:rPr>
                <w:rFonts w:ascii="Courier New" w:hAnsi="Courier New"/>
                <w:b/>
                <w:bCs/>
                <w:color w:val="000000"/>
                <w:kern w:val="24"/>
                <w:sz w:val="14"/>
                <w:szCs w:val="14"/>
                <w:lang w:eastAsia="zh-CN"/>
              </w:rPr>
              <w:t>indicates this m-line is from the main source from the conference location</w:t>
            </w:r>
            <w:r w:rsidRPr="00634DA5">
              <w:rPr>
                <w:rFonts w:ascii="Courier New" w:hAnsi="Courier New"/>
                <w:b/>
                <w:bCs/>
                <w:color w:val="000000"/>
                <w:kern w:val="24"/>
                <w:sz w:val="14"/>
                <w:szCs w:val="14"/>
                <w:lang w:val="fr-FR" w:eastAsia="zh-CN"/>
              </w:rPr>
              <w:t>*/</w:t>
            </w:r>
          </w:p>
          <w:p w14:paraId="142A2277"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634DA5">
              <w:rPr>
                <w:rFonts w:ascii="Courier New" w:hAnsi="Courier New"/>
                <w:color w:val="000000"/>
                <w:kern w:val="24"/>
                <w:sz w:val="14"/>
                <w:szCs w:val="14"/>
                <w:lang w:val="en-US" w:eastAsia="zh-CN"/>
              </w:rPr>
              <w:t xml:space="preserve">a=rtpmap:98 H265/90000 </w:t>
            </w:r>
            <w:r w:rsidRPr="00634DA5">
              <w:rPr>
                <w:rFonts w:ascii="Courier New" w:hAnsi="Courier New"/>
                <w:b/>
                <w:bCs/>
                <w:color w:val="000000"/>
                <w:kern w:val="24"/>
                <w:sz w:val="14"/>
                <w:szCs w:val="14"/>
                <w:lang w:val="fr-FR" w:eastAsia="zh-CN"/>
              </w:rPr>
              <w:t>/*</w:t>
            </w:r>
            <w:r w:rsidRPr="00634DA5">
              <w:rPr>
                <w:rFonts w:ascii="Courier New" w:hAnsi="Courier New"/>
                <w:b/>
                <w:bCs/>
                <w:color w:val="000000"/>
                <w:kern w:val="24"/>
                <w:sz w:val="14"/>
                <w:szCs w:val="14"/>
                <w:lang w:eastAsia="zh-CN"/>
              </w:rPr>
              <w:t>360 video</w:t>
            </w:r>
            <w:r w:rsidRPr="00634DA5">
              <w:rPr>
                <w:rFonts w:ascii="Courier New" w:hAnsi="Courier New"/>
                <w:b/>
                <w:bCs/>
                <w:color w:val="000000"/>
                <w:kern w:val="24"/>
                <w:sz w:val="14"/>
                <w:szCs w:val="14"/>
                <w:lang w:val="fr-FR" w:eastAsia="zh-CN"/>
              </w:rPr>
              <w:t>*/</w:t>
            </w:r>
          </w:p>
          <w:p w14:paraId="2F78EABA"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val="en-US" w:eastAsia="zh-CN"/>
              </w:rPr>
              <w:t>a=3gpp_360video:98…</w:t>
            </w:r>
          </w:p>
          <w:p w14:paraId="4CD19D96"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634DA5">
              <w:rPr>
                <w:rFonts w:ascii="Courier New" w:hAnsi="Courier New"/>
                <w:color w:val="000000"/>
                <w:kern w:val="24"/>
                <w:sz w:val="14"/>
                <w:szCs w:val="14"/>
                <w:lang w:val="en-US" w:eastAsia="zh-CN"/>
              </w:rPr>
              <w:t xml:space="preserve">a=rtpmap:100 H265/90000 </w:t>
            </w:r>
            <w:r w:rsidRPr="00634DA5">
              <w:rPr>
                <w:rFonts w:ascii="Courier New" w:hAnsi="Courier New"/>
                <w:b/>
                <w:bCs/>
                <w:color w:val="000000"/>
                <w:kern w:val="24"/>
                <w:sz w:val="14"/>
                <w:szCs w:val="14"/>
                <w:lang w:val="en-US" w:eastAsia="zh-CN"/>
              </w:rPr>
              <w:t>/*2D video*/</w:t>
            </w:r>
          </w:p>
          <w:p w14:paraId="2097704A"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cs="Arial"/>
                <w:sz w:val="36"/>
                <w:szCs w:val="36"/>
                <w:lang w:val="en-US" w:eastAsia="zh-CN"/>
              </w:rPr>
            </w:pPr>
            <w:r w:rsidRPr="00634DA5">
              <w:rPr>
                <w:rFonts w:ascii="Courier New" w:hAnsi="Courier New"/>
                <w:b/>
                <w:bCs/>
                <w:color w:val="000000"/>
                <w:kern w:val="24"/>
                <w:sz w:val="14"/>
                <w:szCs w:val="14"/>
                <w:lang w:eastAsia="zh-CN"/>
              </w:rPr>
              <w:t> </w:t>
            </w:r>
          </w:p>
          <w:p w14:paraId="6CBB96D4"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b/>
                <w:bCs/>
                <w:color w:val="000000"/>
                <w:kern w:val="24"/>
                <w:sz w:val="14"/>
                <w:szCs w:val="14"/>
                <w:lang w:eastAsia="zh-CN"/>
              </w:rPr>
              <w:t>/*2</w:t>
            </w:r>
            <w:proofErr w:type="spellStart"/>
            <w:r w:rsidRPr="00634DA5">
              <w:rPr>
                <w:rFonts w:ascii="Courier New" w:hAnsi="Courier New"/>
                <w:b/>
                <w:bCs/>
                <w:color w:val="000000"/>
                <w:kern w:val="24"/>
                <w:position w:val="4"/>
                <w:sz w:val="14"/>
                <w:szCs w:val="14"/>
                <w:vertAlign w:val="superscript"/>
                <w:lang w:eastAsia="zh-CN"/>
              </w:rPr>
              <w:t>nd</w:t>
            </w:r>
            <w:proofErr w:type="spellEnd"/>
            <w:r>
              <w:rPr>
                <w:rFonts w:ascii="Courier New" w:hAnsi="Courier New"/>
                <w:b/>
                <w:bCs/>
                <w:color w:val="000000"/>
                <w:kern w:val="24"/>
                <w:sz w:val="14"/>
                <w:szCs w:val="14"/>
                <w:lang w:eastAsia="zh-CN"/>
              </w:rPr>
              <w:t xml:space="preserve"> conference room @ conference location*</w:t>
            </w:r>
            <w:r w:rsidRPr="00634DA5">
              <w:rPr>
                <w:rFonts w:ascii="Courier New" w:hAnsi="Courier New"/>
                <w:b/>
                <w:bCs/>
                <w:color w:val="000000"/>
                <w:kern w:val="24"/>
                <w:sz w:val="14"/>
                <w:szCs w:val="14"/>
                <w:lang w:eastAsia="zh-CN"/>
              </w:rPr>
              <w:t>/</w:t>
            </w:r>
          </w:p>
          <w:p w14:paraId="73963BF2"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m=video 49154 RTP/AVP 102 104</w:t>
            </w:r>
          </w:p>
          <w:p w14:paraId="6586B9B5"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a=tcap:1 RTP/AVPF</w:t>
            </w:r>
          </w:p>
          <w:p w14:paraId="7C8F4C43"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a=pcfg:1 t=1</w:t>
            </w:r>
          </w:p>
          <w:p w14:paraId="206D9BAE"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b=AS:950</w:t>
            </w:r>
          </w:p>
          <w:p w14:paraId="27FA2712"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b=RS:0</w:t>
            </w:r>
          </w:p>
          <w:p w14:paraId="42B9B49B"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634DA5">
              <w:rPr>
                <w:rFonts w:ascii="Courier New" w:hAnsi="Courier New"/>
                <w:color w:val="000000"/>
                <w:kern w:val="24"/>
                <w:sz w:val="14"/>
                <w:szCs w:val="14"/>
                <w:lang w:eastAsia="zh-CN"/>
              </w:rPr>
              <w:t>b=RR:5000</w:t>
            </w:r>
          </w:p>
          <w:p w14:paraId="69527AB1"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val="en-US" w:eastAsia="zh-CN"/>
              </w:rPr>
              <w:t>a=</w:t>
            </w:r>
            <w:proofErr w:type="spellStart"/>
            <w:r w:rsidRPr="00634DA5">
              <w:rPr>
                <w:rFonts w:ascii="Courier New" w:hAnsi="Courier New"/>
                <w:color w:val="000000"/>
                <w:kern w:val="24"/>
                <w:sz w:val="14"/>
                <w:szCs w:val="14"/>
                <w:lang w:val="en-US" w:eastAsia="zh-CN"/>
              </w:rPr>
              <w:t>content:alt</w:t>
            </w:r>
            <w:proofErr w:type="spellEnd"/>
            <w:r w:rsidRPr="00634DA5">
              <w:rPr>
                <w:rFonts w:ascii="Courier New" w:hAnsi="Courier New"/>
                <w:color w:val="000000"/>
                <w:kern w:val="24"/>
                <w:sz w:val="14"/>
                <w:szCs w:val="14"/>
                <w:lang w:val="en-US" w:eastAsia="zh-CN"/>
              </w:rPr>
              <w:t xml:space="preserve"> </w:t>
            </w:r>
            <w:r w:rsidRPr="00634DA5">
              <w:rPr>
                <w:rFonts w:ascii="Courier New" w:hAnsi="Courier New"/>
                <w:b/>
                <w:bCs/>
                <w:color w:val="000000"/>
                <w:kern w:val="24"/>
                <w:sz w:val="14"/>
                <w:szCs w:val="14"/>
                <w:lang w:val="fr-FR" w:eastAsia="zh-CN"/>
              </w:rPr>
              <w:t>/*</w:t>
            </w:r>
            <w:r w:rsidRPr="00634DA5">
              <w:rPr>
                <w:rFonts w:ascii="Courier New" w:hAnsi="Courier New"/>
                <w:b/>
                <w:bCs/>
                <w:color w:val="000000"/>
                <w:kern w:val="24"/>
                <w:sz w:val="14"/>
                <w:szCs w:val="14"/>
                <w:lang w:eastAsia="zh-CN"/>
              </w:rPr>
              <w:t>indicates this m-line is from an alt source from the conference location</w:t>
            </w:r>
            <w:r w:rsidRPr="00634DA5">
              <w:rPr>
                <w:rFonts w:ascii="Courier New" w:hAnsi="Courier New"/>
                <w:b/>
                <w:bCs/>
                <w:color w:val="000000"/>
                <w:kern w:val="24"/>
                <w:sz w:val="14"/>
                <w:szCs w:val="14"/>
                <w:lang w:val="fr-FR" w:eastAsia="zh-CN"/>
              </w:rPr>
              <w:t>*/</w:t>
            </w:r>
          </w:p>
          <w:p w14:paraId="1C39D715"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634DA5">
              <w:rPr>
                <w:rFonts w:ascii="Courier New" w:hAnsi="Courier New"/>
                <w:color w:val="000000"/>
                <w:kern w:val="24"/>
                <w:sz w:val="14"/>
                <w:szCs w:val="14"/>
                <w:lang w:val="en-US" w:eastAsia="zh-CN"/>
              </w:rPr>
              <w:t xml:space="preserve">a=rtpmap:102 H265/90000 </w:t>
            </w:r>
            <w:r w:rsidRPr="00634DA5">
              <w:rPr>
                <w:rFonts w:ascii="Courier New" w:hAnsi="Courier New"/>
                <w:b/>
                <w:bCs/>
                <w:color w:val="000000"/>
                <w:kern w:val="24"/>
                <w:sz w:val="14"/>
                <w:szCs w:val="14"/>
                <w:lang w:val="fr-FR" w:eastAsia="zh-CN"/>
              </w:rPr>
              <w:t>/*</w:t>
            </w:r>
            <w:r w:rsidRPr="00634DA5">
              <w:rPr>
                <w:rFonts w:ascii="Courier New" w:hAnsi="Courier New"/>
                <w:b/>
                <w:bCs/>
                <w:color w:val="000000"/>
                <w:kern w:val="24"/>
                <w:sz w:val="14"/>
                <w:szCs w:val="14"/>
                <w:lang w:eastAsia="zh-CN"/>
              </w:rPr>
              <w:t>360 video</w:t>
            </w:r>
            <w:r w:rsidRPr="00634DA5">
              <w:rPr>
                <w:rFonts w:ascii="Courier New" w:hAnsi="Courier New"/>
                <w:b/>
                <w:bCs/>
                <w:color w:val="000000"/>
                <w:kern w:val="24"/>
                <w:sz w:val="14"/>
                <w:szCs w:val="14"/>
                <w:lang w:val="fr-FR" w:eastAsia="zh-CN"/>
              </w:rPr>
              <w:t>*/</w:t>
            </w:r>
          </w:p>
          <w:p w14:paraId="71FD00FD"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val="en-US" w:eastAsia="zh-CN"/>
              </w:rPr>
              <w:t>a=3gpp_360video:102…</w:t>
            </w:r>
          </w:p>
          <w:p w14:paraId="121BEB3D"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634DA5">
              <w:rPr>
                <w:rFonts w:ascii="Courier New" w:hAnsi="Courier New"/>
                <w:color w:val="000000"/>
                <w:kern w:val="24"/>
                <w:sz w:val="14"/>
                <w:szCs w:val="14"/>
                <w:lang w:val="en-US" w:eastAsia="zh-CN"/>
              </w:rPr>
              <w:t xml:space="preserve">a=rtpmap:104 H265/90000 </w:t>
            </w:r>
            <w:r w:rsidRPr="00634DA5">
              <w:rPr>
                <w:rFonts w:ascii="Courier New" w:hAnsi="Courier New"/>
                <w:b/>
                <w:bCs/>
                <w:color w:val="000000"/>
                <w:kern w:val="24"/>
                <w:sz w:val="14"/>
                <w:szCs w:val="14"/>
                <w:lang w:val="en-US" w:eastAsia="zh-CN"/>
              </w:rPr>
              <w:t>/*2D video*/</w:t>
            </w:r>
          </w:p>
          <w:p w14:paraId="541C4A6B"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cs="Arial"/>
                <w:sz w:val="36"/>
                <w:szCs w:val="36"/>
                <w:lang w:val="en-US" w:eastAsia="zh-CN"/>
              </w:rPr>
            </w:pPr>
            <w:r w:rsidRPr="00634DA5">
              <w:rPr>
                <w:rFonts w:ascii="Courier New" w:hAnsi="Courier New"/>
                <w:color w:val="000000"/>
                <w:kern w:val="24"/>
                <w:sz w:val="14"/>
                <w:szCs w:val="14"/>
                <w:lang w:val="fr-FR" w:eastAsia="zh-CN"/>
              </w:rPr>
              <w:t> </w:t>
            </w:r>
          </w:p>
          <w:p w14:paraId="5C5FBABE"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b/>
                <w:bCs/>
                <w:color w:val="000000"/>
                <w:kern w:val="24"/>
                <w:sz w:val="14"/>
                <w:szCs w:val="14"/>
                <w:lang w:val="fr-FR" w:eastAsia="zh-CN"/>
              </w:rPr>
              <w:t>/*</w:t>
            </w:r>
            <w:r>
              <w:rPr>
                <w:rFonts w:ascii="Courier New" w:hAnsi="Courier New"/>
                <w:b/>
                <w:bCs/>
                <w:color w:val="000000"/>
                <w:kern w:val="24"/>
                <w:sz w:val="14"/>
                <w:szCs w:val="14"/>
                <w:lang w:eastAsia="zh-CN"/>
              </w:rPr>
              <w:t>Capture of a remote participant</w:t>
            </w:r>
            <w:r w:rsidRPr="00634DA5">
              <w:rPr>
                <w:rFonts w:ascii="Courier New" w:hAnsi="Courier New"/>
                <w:b/>
                <w:bCs/>
                <w:color w:val="000000"/>
                <w:kern w:val="24"/>
                <w:sz w:val="14"/>
                <w:szCs w:val="14"/>
                <w:lang w:val="fr-FR" w:eastAsia="zh-CN"/>
              </w:rPr>
              <w:t>*/</w:t>
            </w:r>
          </w:p>
          <w:p w14:paraId="5F8BFCFD"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m=video 49164 RTP/AVP 106 108</w:t>
            </w:r>
          </w:p>
          <w:p w14:paraId="18755A51"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a=tcap:1 RTP/AVPF</w:t>
            </w:r>
          </w:p>
          <w:p w14:paraId="6916982F"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a=pcfg:1 t=1</w:t>
            </w:r>
          </w:p>
          <w:p w14:paraId="22D93D36"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b=AS:950</w:t>
            </w:r>
          </w:p>
          <w:p w14:paraId="030DF6F2"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b=RS:0</w:t>
            </w:r>
          </w:p>
          <w:p w14:paraId="49C7497A"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eastAsia="zh-CN"/>
              </w:rPr>
              <w:t>b=RR:5000</w:t>
            </w:r>
          </w:p>
          <w:p w14:paraId="7D5AA390"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634DA5">
              <w:rPr>
                <w:rFonts w:ascii="Courier New" w:hAnsi="Courier New"/>
                <w:color w:val="000000"/>
                <w:kern w:val="24"/>
                <w:sz w:val="14"/>
                <w:szCs w:val="14"/>
                <w:lang w:val="en-US" w:eastAsia="zh-CN"/>
              </w:rPr>
              <w:t xml:space="preserve">a=rtpmap:106 H265/90000 </w:t>
            </w:r>
            <w:r w:rsidRPr="00634DA5">
              <w:rPr>
                <w:rFonts w:ascii="Courier New" w:hAnsi="Courier New"/>
                <w:b/>
                <w:bCs/>
                <w:color w:val="000000"/>
                <w:kern w:val="24"/>
                <w:sz w:val="14"/>
                <w:szCs w:val="14"/>
                <w:lang w:val="en-US" w:eastAsia="zh-CN"/>
              </w:rPr>
              <w:t>/*2D video*/</w:t>
            </w:r>
          </w:p>
          <w:p w14:paraId="1941BEC8"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634DA5">
              <w:rPr>
                <w:rFonts w:ascii="Courier New" w:hAnsi="Courier New"/>
                <w:color w:val="000000"/>
                <w:kern w:val="24"/>
                <w:sz w:val="14"/>
                <w:szCs w:val="14"/>
                <w:lang w:val="en-US" w:eastAsia="zh-CN"/>
              </w:rPr>
              <w:t xml:space="preserve">a=rtpmap:108 H265/90000 </w:t>
            </w:r>
            <w:r>
              <w:rPr>
                <w:rFonts w:ascii="Courier New" w:hAnsi="Courier New"/>
                <w:b/>
                <w:bCs/>
                <w:color w:val="000000"/>
                <w:kern w:val="24"/>
                <w:sz w:val="14"/>
                <w:szCs w:val="14"/>
                <w:lang w:val="en-US" w:eastAsia="zh-CN"/>
              </w:rPr>
              <w:t>/*360</w:t>
            </w:r>
            <w:r w:rsidRPr="00634DA5">
              <w:rPr>
                <w:rFonts w:ascii="Courier New" w:hAnsi="Courier New"/>
                <w:b/>
                <w:bCs/>
                <w:color w:val="000000"/>
                <w:kern w:val="24"/>
                <w:sz w:val="14"/>
                <w:szCs w:val="14"/>
                <w:lang w:val="en-US" w:eastAsia="zh-CN"/>
              </w:rPr>
              <w:t xml:space="preserve"> video*/</w:t>
            </w:r>
          </w:p>
          <w:p w14:paraId="0A40AEB0"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634DA5">
              <w:rPr>
                <w:rFonts w:ascii="Courier New" w:hAnsi="Courier New"/>
                <w:color w:val="000000"/>
                <w:kern w:val="24"/>
                <w:sz w:val="14"/>
                <w:szCs w:val="14"/>
                <w:lang w:val="en-US" w:eastAsia="zh-CN"/>
              </w:rPr>
              <w:t>a=3gpp_360video:108…</w:t>
            </w:r>
          </w:p>
          <w:p w14:paraId="6E7A59F8" w14:textId="77777777" w:rsidR="007854D7" w:rsidRPr="00634DA5"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p>
        </w:tc>
      </w:tr>
    </w:tbl>
    <w:p w14:paraId="4E81A099" w14:textId="77777777" w:rsidR="007854D7" w:rsidRDefault="007854D7" w:rsidP="007854D7">
      <w:pPr>
        <w:widowControl w:val="0"/>
        <w:spacing w:after="120" w:line="240" w:lineRule="atLeast"/>
      </w:pPr>
      <w:r w:rsidRPr="00A21702">
        <w:t xml:space="preserve">An example SDP offer </w:t>
      </w:r>
      <w:r>
        <w:t xml:space="preserve">for multiple 360-degree video with group restrictions </w:t>
      </w:r>
      <w:r w:rsidRPr="00A21702">
        <w:t xml:space="preserve">is shown in table </w:t>
      </w:r>
      <w:r>
        <w:t>Y</w:t>
      </w:r>
      <w:r w:rsidRPr="00A21702">
        <w:t>.</w:t>
      </w:r>
      <w:r>
        <w:t>8.2</w:t>
      </w:r>
      <w:r w:rsidRPr="00A21702">
        <w:t>.</w:t>
      </w:r>
    </w:p>
    <w:p w14:paraId="097E8B4F" w14:textId="1F9FFFB0" w:rsidR="007854D7" w:rsidRDefault="007854D7" w:rsidP="007854D7">
      <w:pPr>
        <w:keepNext/>
        <w:keepLines/>
        <w:spacing w:before="60"/>
        <w:jc w:val="center"/>
        <w:rPr>
          <w:b/>
        </w:rPr>
      </w:pPr>
      <w:r w:rsidRPr="008F0DE1">
        <w:rPr>
          <w:b/>
        </w:rPr>
        <w:t xml:space="preserve">Table </w:t>
      </w:r>
      <w:r>
        <w:rPr>
          <w:b/>
        </w:rPr>
        <w:t>Y</w:t>
      </w:r>
      <w:r w:rsidRPr="008F0DE1">
        <w:rPr>
          <w:b/>
        </w:rPr>
        <w:t>.</w:t>
      </w:r>
      <w:r>
        <w:rPr>
          <w:b/>
        </w:rPr>
        <w:t>8.2</w:t>
      </w:r>
      <w:r w:rsidRPr="008F0DE1">
        <w:rPr>
          <w:b/>
        </w:rPr>
        <w:t xml:space="preserve">: Example SDP offer with </w:t>
      </w:r>
      <w:r>
        <w:rPr>
          <w:b/>
        </w:rPr>
        <w:t>multiple 360-degree video containing group restrictions</w:t>
      </w:r>
      <w:r w:rsidRPr="008F0DE1">
        <w:rPr>
          <w:b/>
        </w:rPr>
        <w:t xml:space="preserve"> </w:t>
      </w:r>
    </w:p>
    <w:tbl>
      <w:tblPr>
        <w:tblW w:w="8340" w:type="dxa"/>
        <w:tblCellMar>
          <w:left w:w="0" w:type="dxa"/>
          <w:right w:w="0" w:type="dxa"/>
        </w:tblCellMar>
        <w:tblLook w:val="01E0" w:firstRow="1" w:lastRow="1" w:firstColumn="1" w:lastColumn="1" w:noHBand="0" w:noVBand="0"/>
      </w:tblPr>
      <w:tblGrid>
        <w:gridCol w:w="8340"/>
      </w:tblGrid>
      <w:tr w:rsidR="007854D7" w:rsidRPr="0040654A" w14:paraId="02FF35A6" w14:textId="77777777" w:rsidTr="004076B2">
        <w:trPr>
          <w:trHeight w:val="190"/>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14AB1988" w14:textId="77777777" w:rsidR="007854D7" w:rsidRPr="0040654A" w:rsidRDefault="007854D7" w:rsidP="004076B2">
            <w:pPr>
              <w:tabs>
                <w:tab w:val="left" w:pos="1418"/>
                <w:tab w:val="left" w:pos="2835"/>
                <w:tab w:val="left" w:pos="4253"/>
                <w:tab w:val="left" w:pos="5670"/>
                <w:tab w:val="left" w:pos="7088"/>
                <w:tab w:val="left" w:pos="8505"/>
              </w:tabs>
              <w:spacing w:before="60" w:after="0" w:line="256" w:lineRule="auto"/>
              <w:jc w:val="center"/>
              <w:rPr>
                <w:rFonts w:ascii="Arial" w:hAnsi="Arial" w:cs="Arial"/>
                <w:sz w:val="36"/>
                <w:szCs w:val="36"/>
                <w:lang w:val="en-US" w:eastAsia="zh-CN"/>
              </w:rPr>
            </w:pPr>
            <w:r w:rsidRPr="0040654A">
              <w:rPr>
                <w:rFonts w:ascii="Arial" w:hAnsi="Arial"/>
                <w:b/>
                <w:bCs/>
                <w:color w:val="000000"/>
                <w:kern w:val="24"/>
                <w:sz w:val="16"/>
                <w:szCs w:val="16"/>
                <w:lang w:eastAsia="zh-CN"/>
              </w:rPr>
              <w:t>SDP offer</w:t>
            </w:r>
          </w:p>
        </w:tc>
      </w:tr>
      <w:tr w:rsidR="007854D7" w:rsidRPr="0040654A" w14:paraId="0758B5E3" w14:textId="77777777" w:rsidTr="004076B2">
        <w:trPr>
          <w:trHeight w:val="1432"/>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13B9E079"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cs="Arial"/>
                <w:sz w:val="36"/>
                <w:szCs w:val="36"/>
                <w:lang w:val="en-US" w:eastAsia="zh-CN"/>
              </w:rPr>
            </w:pPr>
            <w:r w:rsidRPr="0040654A">
              <w:rPr>
                <w:rFonts w:ascii="Courier New" w:hAnsi="Courier New"/>
                <w:color w:val="000000"/>
                <w:kern w:val="24"/>
                <w:sz w:val="14"/>
                <w:szCs w:val="14"/>
                <w:lang w:eastAsia="zh-CN"/>
              </w:rPr>
              <w:lastRenderedPageBreak/>
              <w:t xml:space="preserve">a=itt4rt_group: D G H </w:t>
            </w:r>
            <w:r>
              <w:rPr>
                <w:rFonts w:ascii="Courier New" w:hAnsi="Courier New"/>
                <w:color w:val="000000"/>
                <w:kern w:val="24"/>
                <w:sz w:val="14"/>
                <w:szCs w:val="14"/>
                <w:lang w:eastAsia="zh-CN"/>
              </w:rPr>
              <w:t>/</w:t>
            </w:r>
            <w:r w:rsidRPr="0040654A">
              <w:rPr>
                <w:rFonts w:ascii="Courier New" w:hAnsi="Courier New"/>
                <w:color w:val="000000"/>
                <w:kern w:val="24"/>
                <w:sz w:val="14"/>
                <w:szCs w:val="14"/>
                <w:lang w:eastAsia="zh-CN"/>
              </w:rPr>
              <w:t xml:space="preserve"> E F H </w:t>
            </w:r>
            <w:r>
              <w:rPr>
                <w:rFonts w:ascii="Courier New" w:hAnsi="Courier New"/>
                <w:color w:val="000000"/>
                <w:kern w:val="24"/>
                <w:sz w:val="14"/>
                <w:szCs w:val="14"/>
                <w:lang w:eastAsia="zh-CN"/>
              </w:rPr>
              <w:t>/</w:t>
            </w:r>
            <w:r w:rsidRPr="0040654A">
              <w:rPr>
                <w:rFonts w:ascii="Courier New" w:hAnsi="Courier New"/>
                <w:color w:val="000000"/>
                <w:kern w:val="24"/>
                <w:sz w:val="14"/>
                <w:szCs w:val="14"/>
                <w:lang w:eastAsia="zh-CN"/>
              </w:rPr>
              <w:t xml:space="preserve"> H G I </w:t>
            </w:r>
            <w:r w:rsidRPr="0040654A">
              <w:rPr>
                <w:rFonts w:ascii="Courier New" w:hAnsi="Courier New"/>
                <w:b/>
                <w:bCs/>
                <w:color w:val="000000"/>
                <w:kern w:val="24"/>
                <w:sz w:val="14"/>
                <w:szCs w:val="14"/>
                <w:lang w:eastAsia="zh-CN"/>
              </w:rPr>
              <w:t xml:space="preserve">/*create multiple groups at MRF, each group between a different 360 video from a certain </w:t>
            </w:r>
            <w:r>
              <w:rPr>
                <w:rFonts w:ascii="Courier New" w:hAnsi="Courier New"/>
                <w:b/>
                <w:bCs/>
                <w:color w:val="000000"/>
                <w:kern w:val="24"/>
                <w:sz w:val="14"/>
                <w:szCs w:val="14"/>
                <w:lang w:eastAsia="zh-CN"/>
              </w:rPr>
              <w:t>source</w:t>
            </w:r>
            <w:r w:rsidRPr="0040654A">
              <w:rPr>
                <w:rFonts w:ascii="Courier New" w:hAnsi="Courier New"/>
                <w:b/>
                <w:bCs/>
                <w:color w:val="000000"/>
                <w:kern w:val="24"/>
                <w:sz w:val="14"/>
                <w:szCs w:val="14"/>
                <w:lang w:eastAsia="zh-CN"/>
              </w:rPr>
              <w:t xml:space="preserve">, and 2D videos from other </w:t>
            </w:r>
            <w:r>
              <w:rPr>
                <w:rFonts w:ascii="Courier New" w:hAnsi="Courier New"/>
                <w:b/>
                <w:bCs/>
                <w:color w:val="000000"/>
                <w:kern w:val="24"/>
                <w:sz w:val="14"/>
                <w:szCs w:val="14"/>
                <w:lang w:eastAsia="zh-CN"/>
              </w:rPr>
              <w:t>sources</w:t>
            </w:r>
            <w:r w:rsidRPr="0040654A">
              <w:rPr>
                <w:rFonts w:ascii="Courier New" w:hAnsi="Courier New"/>
                <w:b/>
                <w:bCs/>
                <w:color w:val="000000"/>
                <w:kern w:val="24"/>
                <w:sz w:val="14"/>
                <w:szCs w:val="14"/>
                <w:lang w:eastAsia="zh-CN"/>
              </w:rPr>
              <w:t>/</w:t>
            </w:r>
          </w:p>
          <w:p w14:paraId="5CE53A27"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cs="Arial"/>
                <w:sz w:val="36"/>
                <w:szCs w:val="36"/>
                <w:lang w:val="en-US" w:eastAsia="zh-CN"/>
              </w:rPr>
            </w:pPr>
            <w:r w:rsidRPr="0040654A">
              <w:rPr>
                <w:rFonts w:ascii="Courier New" w:hAnsi="Courier New"/>
                <w:color w:val="FF0000"/>
                <w:kern w:val="24"/>
                <w:sz w:val="14"/>
                <w:szCs w:val="14"/>
                <w:lang w:eastAsia="zh-CN"/>
              </w:rPr>
              <w:t> </w:t>
            </w:r>
          </w:p>
          <w:p w14:paraId="60F4E3DA"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b/>
                <w:bCs/>
                <w:color w:val="000000"/>
                <w:kern w:val="24"/>
                <w:sz w:val="14"/>
                <w:szCs w:val="14"/>
                <w:lang w:val="fr-FR" w:eastAsia="zh-CN"/>
              </w:rPr>
              <w:t xml:space="preserve">/*360 </w:t>
            </w:r>
            <w:proofErr w:type="spellStart"/>
            <w:r w:rsidRPr="0040654A">
              <w:rPr>
                <w:rFonts w:ascii="Courier New" w:hAnsi="Courier New"/>
                <w:b/>
                <w:bCs/>
                <w:color w:val="000000"/>
                <w:kern w:val="24"/>
                <w:sz w:val="14"/>
                <w:szCs w:val="14"/>
                <w:lang w:val="fr-FR" w:eastAsia="zh-CN"/>
              </w:rPr>
              <w:t>video</w:t>
            </w:r>
            <w:proofErr w:type="spellEnd"/>
            <w:r w:rsidRPr="0040654A">
              <w:rPr>
                <w:rFonts w:ascii="Courier New" w:hAnsi="Courier New"/>
                <w:b/>
                <w:bCs/>
                <w:color w:val="000000"/>
                <w:kern w:val="24"/>
                <w:sz w:val="14"/>
                <w:szCs w:val="14"/>
                <w:lang w:val="fr-FR" w:eastAsia="zh-CN"/>
              </w:rPr>
              <w:t xml:space="preserve"> of </w:t>
            </w:r>
            <w:r w:rsidRPr="0040654A">
              <w:rPr>
                <w:rFonts w:ascii="Courier New" w:hAnsi="Courier New"/>
                <w:b/>
                <w:bCs/>
                <w:color w:val="000000"/>
                <w:kern w:val="24"/>
                <w:sz w:val="14"/>
                <w:szCs w:val="14"/>
                <w:lang w:eastAsia="zh-CN"/>
              </w:rPr>
              <w:t>1</w:t>
            </w:r>
            <w:proofErr w:type="spellStart"/>
            <w:r w:rsidRPr="0040654A">
              <w:rPr>
                <w:rFonts w:ascii="Courier New" w:hAnsi="Courier New"/>
                <w:b/>
                <w:bCs/>
                <w:color w:val="000000"/>
                <w:kern w:val="24"/>
                <w:position w:val="4"/>
                <w:sz w:val="14"/>
                <w:szCs w:val="14"/>
                <w:vertAlign w:val="superscript"/>
                <w:lang w:eastAsia="zh-CN"/>
              </w:rPr>
              <w:t>st</w:t>
            </w:r>
            <w:proofErr w:type="spellEnd"/>
            <w:r w:rsidRPr="0040654A">
              <w:rPr>
                <w:rFonts w:ascii="Courier New" w:hAnsi="Courier New"/>
                <w:b/>
                <w:bCs/>
                <w:color w:val="000000"/>
                <w:kern w:val="24"/>
                <w:sz w:val="14"/>
                <w:szCs w:val="14"/>
                <w:lang w:eastAsia="zh-CN"/>
              </w:rPr>
              <w:t xml:space="preserve"> conference room </w:t>
            </w:r>
            <w:r>
              <w:rPr>
                <w:rFonts w:ascii="Courier New" w:hAnsi="Courier New"/>
                <w:b/>
                <w:bCs/>
                <w:color w:val="000000"/>
                <w:kern w:val="24"/>
                <w:sz w:val="14"/>
                <w:szCs w:val="14"/>
                <w:lang w:eastAsia="zh-CN"/>
              </w:rPr>
              <w:t>@ conference location*</w:t>
            </w:r>
            <w:r w:rsidRPr="00634DA5">
              <w:rPr>
                <w:rFonts w:ascii="Courier New" w:hAnsi="Courier New"/>
                <w:b/>
                <w:bCs/>
                <w:color w:val="000000"/>
                <w:kern w:val="24"/>
                <w:sz w:val="14"/>
                <w:szCs w:val="14"/>
                <w:lang w:val="fr-FR" w:eastAsia="zh-CN"/>
              </w:rPr>
              <w:t>/</w:t>
            </w:r>
          </w:p>
          <w:p w14:paraId="2DD5FB70"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m=video 49144 RTP/AVP 98</w:t>
            </w:r>
          </w:p>
          <w:p w14:paraId="051BB7FB"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a=tcap:1 RTP/AVPF</w:t>
            </w:r>
          </w:p>
          <w:p w14:paraId="136DC5D1"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a=pcfg:1 t=1</w:t>
            </w:r>
          </w:p>
          <w:p w14:paraId="754AAE27"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b=AS:950</w:t>
            </w:r>
          </w:p>
          <w:p w14:paraId="4D07F618"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b=RS:0</w:t>
            </w:r>
          </w:p>
          <w:p w14:paraId="4578CE29"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eastAsia="zh-CN"/>
              </w:rPr>
            </w:pPr>
            <w:r w:rsidRPr="0040654A">
              <w:rPr>
                <w:rFonts w:ascii="Courier New" w:hAnsi="Courier New"/>
                <w:color w:val="000000"/>
                <w:kern w:val="24"/>
                <w:sz w:val="14"/>
                <w:szCs w:val="14"/>
                <w:lang w:eastAsia="zh-CN"/>
              </w:rPr>
              <w:t>b=RR:5000</w:t>
            </w:r>
          </w:p>
          <w:p w14:paraId="4689D3C2"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fr-FR" w:eastAsia="zh-CN"/>
              </w:rPr>
            </w:pPr>
            <w:r w:rsidRPr="0040654A">
              <w:rPr>
                <w:rFonts w:ascii="Courier New" w:hAnsi="Courier New"/>
                <w:color w:val="000000"/>
                <w:kern w:val="24"/>
                <w:sz w:val="14"/>
                <w:szCs w:val="14"/>
                <w:lang w:val="en-US" w:eastAsia="zh-CN"/>
              </w:rPr>
              <w:t>a=</w:t>
            </w:r>
            <w:proofErr w:type="spellStart"/>
            <w:r w:rsidRPr="0040654A">
              <w:rPr>
                <w:rFonts w:ascii="Courier New" w:hAnsi="Courier New"/>
                <w:color w:val="000000"/>
                <w:kern w:val="24"/>
                <w:sz w:val="14"/>
                <w:szCs w:val="14"/>
                <w:lang w:val="en-US" w:eastAsia="zh-CN"/>
              </w:rPr>
              <w:t>content:main</w:t>
            </w:r>
            <w:proofErr w:type="spellEnd"/>
            <w:r w:rsidRPr="0040654A">
              <w:rPr>
                <w:rFonts w:ascii="Courier New" w:hAnsi="Courier New"/>
                <w:color w:val="000000"/>
                <w:kern w:val="24"/>
                <w:sz w:val="14"/>
                <w:szCs w:val="14"/>
                <w:lang w:val="en-US" w:eastAsia="zh-CN"/>
              </w:rPr>
              <w:t xml:space="preserve"> </w:t>
            </w:r>
            <w:r w:rsidRPr="0040654A">
              <w:rPr>
                <w:rFonts w:ascii="Courier New" w:hAnsi="Courier New"/>
                <w:b/>
                <w:bCs/>
                <w:color w:val="000000"/>
                <w:kern w:val="24"/>
                <w:sz w:val="14"/>
                <w:szCs w:val="14"/>
                <w:lang w:val="fr-FR" w:eastAsia="zh-CN"/>
              </w:rPr>
              <w:t>/*</w:t>
            </w:r>
            <w:r w:rsidRPr="0040654A">
              <w:rPr>
                <w:rFonts w:ascii="Courier New" w:hAnsi="Courier New"/>
                <w:b/>
                <w:bCs/>
                <w:color w:val="000000"/>
                <w:kern w:val="24"/>
                <w:sz w:val="14"/>
                <w:szCs w:val="14"/>
                <w:lang w:eastAsia="zh-CN"/>
              </w:rPr>
              <w:t>indicates this m-line is from the main source from the conference location</w:t>
            </w:r>
            <w:r w:rsidRPr="0040654A">
              <w:rPr>
                <w:rFonts w:ascii="Courier New" w:hAnsi="Courier New"/>
                <w:b/>
                <w:bCs/>
                <w:color w:val="000000"/>
                <w:kern w:val="24"/>
                <w:sz w:val="14"/>
                <w:szCs w:val="14"/>
                <w:lang w:val="fr-FR" w:eastAsia="zh-CN"/>
              </w:rPr>
              <w:t>*/</w:t>
            </w:r>
          </w:p>
          <w:p w14:paraId="308DA3A7"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 xml:space="preserve">a=rtpmap:98 H265/90000 </w:t>
            </w:r>
            <w:r w:rsidRPr="0040654A">
              <w:rPr>
                <w:rFonts w:ascii="Courier New" w:hAnsi="Courier New"/>
                <w:b/>
                <w:bCs/>
                <w:color w:val="000000"/>
                <w:kern w:val="24"/>
                <w:sz w:val="14"/>
                <w:szCs w:val="14"/>
                <w:lang w:val="fr-FR" w:eastAsia="zh-CN"/>
              </w:rPr>
              <w:t>/*</w:t>
            </w:r>
            <w:r w:rsidRPr="0040654A">
              <w:rPr>
                <w:rFonts w:ascii="Courier New" w:hAnsi="Courier New"/>
                <w:b/>
                <w:bCs/>
                <w:color w:val="000000"/>
                <w:kern w:val="24"/>
                <w:sz w:val="14"/>
                <w:szCs w:val="14"/>
                <w:lang w:eastAsia="zh-CN"/>
              </w:rPr>
              <w:t>360 video</w:t>
            </w:r>
            <w:r w:rsidRPr="0040654A">
              <w:rPr>
                <w:rFonts w:ascii="Courier New" w:hAnsi="Courier New"/>
                <w:b/>
                <w:bCs/>
                <w:color w:val="000000"/>
                <w:kern w:val="24"/>
                <w:sz w:val="14"/>
                <w:szCs w:val="14"/>
                <w:lang w:val="fr-FR" w:eastAsia="zh-CN"/>
              </w:rPr>
              <w:t>*/</w:t>
            </w:r>
          </w:p>
          <w:p w14:paraId="44CBFFE8"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val="en-US" w:eastAsia="zh-CN"/>
              </w:rPr>
              <w:t>a=3gpp_360video:98…</w:t>
            </w:r>
          </w:p>
          <w:p w14:paraId="612530A2"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a=mid=D</w:t>
            </w:r>
          </w:p>
          <w:p w14:paraId="6AC7B062"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cs="Arial"/>
                <w:sz w:val="36"/>
                <w:szCs w:val="36"/>
                <w:lang w:val="en-US" w:eastAsia="zh-CN"/>
              </w:rPr>
            </w:pPr>
            <w:r w:rsidRPr="0040654A">
              <w:rPr>
                <w:rFonts w:ascii="Courier New" w:hAnsi="Courier New"/>
                <w:b/>
                <w:bCs/>
                <w:color w:val="000000"/>
                <w:kern w:val="24"/>
                <w:sz w:val="14"/>
                <w:szCs w:val="14"/>
                <w:lang w:eastAsia="zh-CN"/>
              </w:rPr>
              <w:t> </w:t>
            </w:r>
          </w:p>
          <w:p w14:paraId="09C69145"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b/>
                <w:bCs/>
                <w:color w:val="000000"/>
                <w:kern w:val="24"/>
                <w:sz w:val="14"/>
                <w:szCs w:val="14"/>
                <w:lang w:val="fr-FR" w:eastAsia="zh-CN"/>
              </w:rPr>
              <w:t xml:space="preserve">/*2D </w:t>
            </w:r>
            <w:proofErr w:type="spellStart"/>
            <w:r w:rsidRPr="0040654A">
              <w:rPr>
                <w:rFonts w:ascii="Courier New" w:hAnsi="Courier New"/>
                <w:b/>
                <w:bCs/>
                <w:color w:val="000000"/>
                <w:kern w:val="24"/>
                <w:sz w:val="14"/>
                <w:szCs w:val="14"/>
                <w:lang w:val="fr-FR" w:eastAsia="zh-CN"/>
              </w:rPr>
              <w:t>video</w:t>
            </w:r>
            <w:proofErr w:type="spellEnd"/>
            <w:r w:rsidRPr="0040654A">
              <w:rPr>
                <w:rFonts w:ascii="Courier New" w:hAnsi="Courier New"/>
                <w:b/>
                <w:bCs/>
                <w:color w:val="000000"/>
                <w:kern w:val="24"/>
                <w:sz w:val="14"/>
                <w:szCs w:val="14"/>
                <w:lang w:val="fr-FR" w:eastAsia="zh-CN"/>
              </w:rPr>
              <w:t xml:space="preserve"> of </w:t>
            </w:r>
            <w:r w:rsidRPr="0040654A">
              <w:rPr>
                <w:rFonts w:ascii="Courier New" w:hAnsi="Courier New"/>
                <w:b/>
                <w:bCs/>
                <w:color w:val="000000"/>
                <w:kern w:val="24"/>
                <w:sz w:val="14"/>
                <w:szCs w:val="14"/>
                <w:lang w:eastAsia="zh-CN"/>
              </w:rPr>
              <w:t>1</w:t>
            </w:r>
            <w:proofErr w:type="spellStart"/>
            <w:r w:rsidRPr="0040654A">
              <w:rPr>
                <w:rFonts w:ascii="Courier New" w:hAnsi="Courier New"/>
                <w:b/>
                <w:bCs/>
                <w:color w:val="000000"/>
                <w:kern w:val="24"/>
                <w:position w:val="4"/>
                <w:sz w:val="14"/>
                <w:szCs w:val="14"/>
                <w:vertAlign w:val="superscript"/>
                <w:lang w:eastAsia="zh-CN"/>
              </w:rPr>
              <w:t>st</w:t>
            </w:r>
            <w:proofErr w:type="spellEnd"/>
            <w:r w:rsidRPr="0040654A">
              <w:rPr>
                <w:rFonts w:ascii="Courier New" w:hAnsi="Courier New"/>
                <w:b/>
                <w:bCs/>
                <w:color w:val="000000"/>
                <w:kern w:val="24"/>
                <w:sz w:val="14"/>
                <w:szCs w:val="14"/>
                <w:lang w:eastAsia="zh-CN"/>
              </w:rPr>
              <w:t xml:space="preserve"> conference room </w:t>
            </w:r>
            <w:r>
              <w:rPr>
                <w:rFonts w:ascii="Courier New" w:hAnsi="Courier New"/>
                <w:b/>
                <w:bCs/>
                <w:color w:val="000000"/>
                <w:kern w:val="24"/>
                <w:sz w:val="14"/>
                <w:szCs w:val="14"/>
                <w:lang w:eastAsia="zh-CN"/>
              </w:rPr>
              <w:t>@ conference location*</w:t>
            </w:r>
            <w:r w:rsidRPr="00634DA5">
              <w:rPr>
                <w:rFonts w:ascii="Courier New" w:hAnsi="Courier New"/>
                <w:b/>
                <w:bCs/>
                <w:color w:val="000000"/>
                <w:kern w:val="24"/>
                <w:sz w:val="14"/>
                <w:szCs w:val="14"/>
                <w:lang w:val="fr-FR" w:eastAsia="zh-CN"/>
              </w:rPr>
              <w:t>/</w:t>
            </w:r>
          </w:p>
          <w:p w14:paraId="21BFCCAD"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m=video 49154 RTP/AVP 100</w:t>
            </w:r>
          </w:p>
          <w:p w14:paraId="561BBCB2"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a=tcap:1 RTP/AVPF</w:t>
            </w:r>
          </w:p>
          <w:p w14:paraId="0122ED2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a=pcfg:1 t=1</w:t>
            </w:r>
          </w:p>
          <w:p w14:paraId="33F1C27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b=AS:950</w:t>
            </w:r>
          </w:p>
          <w:p w14:paraId="5CBF523C"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b=RS:0</w:t>
            </w:r>
          </w:p>
          <w:p w14:paraId="32C2B3C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eastAsia="zh-CN"/>
              </w:rPr>
            </w:pPr>
            <w:r w:rsidRPr="0040654A">
              <w:rPr>
                <w:rFonts w:ascii="Courier New" w:hAnsi="Courier New"/>
                <w:color w:val="000000"/>
                <w:kern w:val="24"/>
                <w:sz w:val="14"/>
                <w:szCs w:val="14"/>
                <w:lang w:eastAsia="zh-CN"/>
              </w:rPr>
              <w:t>b=RR:5000</w:t>
            </w:r>
          </w:p>
          <w:p w14:paraId="7278CC7C"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fr-FR" w:eastAsia="zh-CN"/>
              </w:rPr>
            </w:pPr>
            <w:r w:rsidRPr="0040654A">
              <w:rPr>
                <w:rFonts w:ascii="Courier New" w:hAnsi="Courier New"/>
                <w:color w:val="000000"/>
                <w:kern w:val="24"/>
                <w:sz w:val="14"/>
                <w:szCs w:val="14"/>
                <w:lang w:val="en-US" w:eastAsia="zh-CN"/>
              </w:rPr>
              <w:t>a=</w:t>
            </w:r>
            <w:proofErr w:type="spellStart"/>
            <w:r w:rsidRPr="0040654A">
              <w:rPr>
                <w:rFonts w:ascii="Courier New" w:hAnsi="Courier New"/>
                <w:color w:val="000000"/>
                <w:kern w:val="24"/>
                <w:sz w:val="14"/>
                <w:szCs w:val="14"/>
                <w:lang w:val="en-US" w:eastAsia="zh-CN"/>
              </w:rPr>
              <w:t>content:main</w:t>
            </w:r>
            <w:proofErr w:type="spellEnd"/>
            <w:r w:rsidRPr="0040654A">
              <w:rPr>
                <w:rFonts w:ascii="Courier New" w:hAnsi="Courier New"/>
                <w:color w:val="000000"/>
                <w:kern w:val="24"/>
                <w:sz w:val="14"/>
                <w:szCs w:val="14"/>
                <w:lang w:val="en-US" w:eastAsia="zh-CN"/>
              </w:rPr>
              <w:t xml:space="preserve"> </w:t>
            </w:r>
            <w:r w:rsidRPr="0040654A">
              <w:rPr>
                <w:rFonts w:ascii="Courier New" w:hAnsi="Courier New"/>
                <w:b/>
                <w:bCs/>
                <w:color w:val="000000"/>
                <w:kern w:val="24"/>
                <w:sz w:val="14"/>
                <w:szCs w:val="14"/>
                <w:lang w:val="fr-FR" w:eastAsia="zh-CN"/>
              </w:rPr>
              <w:t>/*</w:t>
            </w:r>
            <w:r w:rsidRPr="0040654A">
              <w:rPr>
                <w:rFonts w:ascii="Courier New" w:hAnsi="Courier New"/>
                <w:b/>
                <w:bCs/>
                <w:color w:val="000000"/>
                <w:kern w:val="24"/>
                <w:sz w:val="14"/>
                <w:szCs w:val="14"/>
                <w:lang w:eastAsia="zh-CN"/>
              </w:rPr>
              <w:t>indicates this m-line is from the main source from the conference location</w:t>
            </w:r>
            <w:r w:rsidRPr="0040654A">
              <w:rPr>
                <w:rFonts w:ascii="Courier New" w:hAnsi="Courier New"/>
                <w:b/>
                <w:bCs/>
                <w:color w:val="000000"/>
                <w:kern w:val="24"/>
                <w:sz w:val="14"/>
                <w:szCs w:val="14"/>
                <w:lang w:val="fr-FR" w:eastAsia="zh-CN"/>
              </w:rPr>
              <w:t>*/</w:t>
            </w:r>
          </w:p>
          <w:p w14:paraId="1F49AB68"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b/>
                <w:bCs/>
                <w:color w:val="000000"/>
                <w:kern w:val="24"/>
                <w:sz w:val="14"/>
                <w:szCs w:val="14"/>
                <w:lang w:val="en-US" w:eastAsia="zh-CN"/>
              </w:rPr>
            </w:pPr>
            <w:r w:rsidRPr="0040654A">
              <w:rPr>
                <w:rFonts w:ascii="Courier New" w:hAnsi="Courier New"/>
                <w:color w:val="000000"/>
                <w:kern w:val="24"/>
                <w:sz w:val="14"/>
                <w:szCs w:val="14"/>
                <w:lang w:val="en-US" w:eastAsia="zh-CN"/>
              </w:rPr>
              <w:t xml:space="preserve">a=rtpmap:100 H265/90000 </w:t>
            </w:r>
            <w:r w:rsidRPr="0040654A">
              <w:rPr>
                <w:rFonts w:ascii="Courier New" w:hAnsi="Courier New"/>
                <w:b/>
                <w:bCs/>
                <w:color w:val="000000"/>
                <w:kern w:val="24"/>
                <w:sz w:val="14"/>
                <w:szCs w:val="14"/>
                <w:lang w:val="en-US" w:eastAsia="zh-CN"/>
              </w:rPr>
              <w:t>/*2D video*/</w:t>
            </w:r>
          </w:p>
          <w:p w14:paraId="68418015"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bCs/>
                <w:color w:val="000000"/>
                <w:kern w:val="24"/>
                <w:sz w:val="14"/>
                <w:szCs w:val="14"/>
                <w:lang w:val="en-US" w:eastAsia="zh-CN"/>
              </w:rPr>
            </w:pPr>
            <w:r w:rsidRPr="0040654A">
              <w:rPr>
                <w:rFonts w:ascii="Courier New" w:hAnsi="Courier New"/>
                <w:bCs/>
                <w:color w:val="000000"/>
                <w:kern w:val="24"/>
                <w:sz w:val="14"/>
                <w:szCs w:val="14"/>
                <w:lang w:val="en-US" w:eastAsia="zh-CN"/>
              </w:rPr>
              <w:t xml:space="preserve">a=3gpp_overlay:100… </w:t>
            </w:r>
            <w:r w:rsidRPr="0040654A">
              <w:rPr>
                <w:rFonts w:ascii="Courier New" w:hAnsi="Courier New"/>
                <w:b/>
                <w:bCs/>
                <w:color w:val="000000"/>
                <w:kern w:val="24"/>
                <w:sz w:val="14"/>
                <w:szCs w:val="14"/>
                <w:lang w:val="en-US" w:eastAsia="zh-CN"/>
              </w:rPr>
              <w:t>/*optional attribute*/</w:t>
            </w:r>
          </w:p>
          <w:p w14:paraId="33DB9486"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a=mid=E</w:t>
            </w:r>
          </w:p>
          <w:p w14:paraId="09DDABEE"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b/>
                <w:bCs/>
                <w:color w:val="000000"/>
                <w:kern w:val="24"/>
                <w:sz w:val="14"/>
                <w:szCs w:val="14"/>
                <w:lang w:eastAsia="zh-CN"/>
              </w:rPr>
            </w:pPr>
          </w:p>
          <w:p w14:paraId="1819755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b/>
                <w:bCs/>
                <w:color w:val="000000"/>
                <w:kern w:val="24"/>
                <w:sz w:val="14"/>
                <w:szCs w:val="14"/>
                <w:lang w:val="fr-FR" w:eastAsia="zh-CN"/>
              </w:rPr>
              <w:t xml:space="preserve">/*360 </w:t>
            </w:r>
            <w:proofErr w:type="spellStart"/>
            <w:r w:rsidRPr="0040654A">
              <w:rPr>
                <w:rFonts w:ascii="Courier New" w:hAnsi="Courier New"/>
                <w:b/>
                <w:bCs/>
                <w:color w:val="000000"/>
                <w:kern w:val="24"/>
                <w:sz w:val="14"/>
                <w:szCs w:val="14"/>
                <w:lang w:val="fr-FR" w:eastAsia="zh-CN"/>
              </w:rPr>
              <w:t>video</w:t>
            </w:r>
            <w:proofErr w:type="spellEnd"/>
            <w:r w:rsidRPr="0040654A">
              <w:rPr>
                <w:rFonts w:ascii="Courier New" w:hAnsi="Courier New"/>
                <w:b/>
                <w:bCs/>
                <w:color w:val="000000"/>
                <w:kern w:val="24"/>
                <w:sz w:val="14"/>
                <w:szCs w:val="14"/>
                <w:lang w:val="fr-FR" w:eastAsia="zh-CN"/>
              </w:rPr>
              <w:t xml:space="preserve"> of </w:t>
            </w:r>
            <w:r w:rsidRPr="0040654A">
              <w:rPr>
                <w:rFonts w:ascii="Courier New" w:hAnsi="Courier New"/>
                <w:b/>
                <w:bCs/>
                <w:color w:val="000000"/>
                <w:kern w:val="24"/>
                <w:sz w:val="14"/>
                <w:szCs w:val="14"/>
                <w:lang w:eastAsia="zh-CN"/>
              </w:rPr>
              <w:t>2</w:t>
            </w:r>
            <w:proofErr w:type="spellStart"/>
            <w:r w:rsidRPr="0040654A">
              <w:rPr>
                <w:rFonts w:ascii="Courier New" w:hAnsi="Courier New"/>
                <w:b/>
                <w:bCs/>
                <w:color w:val="000000"/>
                <w:kern w:val="24"/>
                <w:position w:val="4"/>
                <w:sz w:val="14"/>
                <w:szCs w:val="14"/>
                <w:vertAlign w:val="superscript"/>
                <w:lang w:eastAsia="zh-CN"/>
              </w:rPr>
              <w:t>nd</w:t>
            </w:r>
            <w:proofErr w:type="spellEnd"/>
            <w:r w:rsidRPr="0040654A">
              <w:rPr>
                <w:rFonts w:ascii="Courier New" w:hAnsi="Courier New"/>
                <w:b/>
                <w:bCs/>
                <w:color w:val="000000"/>
                <w:kern w:val="24"/>
                <w:sz w:val="14"/>
                <w:szCs w:val="14"/>
                <w:lang w:eastAsia="zh-CN"/>
              </w:rPr>
              <w:t xml:space="preserve"> conference room </w:t>
            </w:r>
            <w:r>
              <w:rPr>
                <w:rFonts w:ascii="Courier New" w:hAnsi="Courier New"/>
                <w:b/>
                <w:bCs/>
                <w:color w:val="000000"/>
                <w:kern w:val="24"/>
                <w:sz w:val="14"/>
                <w:szCs w:val="14"/>
                <w:lang w:eastAsia="zh-CN"/>
              </w:rPr>
              <w:t>@ conference location*</w:t>
            </w:r>
            <w:r w:rsidRPr="00634DA5">
              <w:rPr>
                <w:rFonts w:ascii="Courier New" w:hAnsi="Courier New"/>
                <w:b/>
                <w:bCs/>
                <w:color w:val="000000"/>
                <w:kern w:val="24"/>
                <w:sz w:val="14"/>
                <w:szCs w:val="14"/>
                <w:lang w:val="fr-FR" w:eastAsia="zh-CN"/>
              </w:rPr>
              <w:t>/</w:t>
            </w:r>
          </w:p>
          <w:p w14:paraId="23B881EC"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m=video 49164 RTP/AVP 102</w:t>
            </w:r>
          </w:p>
          <w:p w14:paraId="785D0E5A"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a=tcap:1 RTP/AVPF</w:t>
            </w:r>
          </w:p>
          <w:p w14:paraId="24FC87C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a=pcfg:1 t=1</w:t>
            </w:r>
          </w:p>
          <w:p w14:paraId="06F2E672"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b=AS:950</w:t>
            </w:r>
          </w:p>
          <w:p w14:paraId="2F7F5983"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b=RS:0</w:t>
            </w:r>
          </w:p>
          <w:p w14:paraId="4399D5F9"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eastAsia="zh-CN"/>
              </w:rPr>
            </w:pPr>
            <w:r w:rsidRPr="0040654A">
              <w:rPr>
                <w:rFonts w:ascii="Courier New" w:hAnsi="Courier New"/>
                <w:color w:val="000000"/>
                <w:kern w:val="24"/>
                <w:sz w:val="14"/>
                <w:szCs w:val="14"/>
                <w:lang w:eastAsia="zh-CN"/>
              </w:rPr>
              <w:t>b=RR:5000</w:t>
            </w:r>
          </w:p>
          <w:p w14:paraId="7FB2940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fr-FR" w:eastAsia="zh-CN"/>
              </w:rPr>
            </w:pPr>
            <w:r w:rsidRPr="0040654A">
              <w:rPr>
                <w:rFonts w:ascii="Courier New" w:hAnsi="Courier New"/>
                <w:color w:val="000000"/>
                <w:kern w:val="24"/>
                <w:sz w:val="14"/>
                <w:szCs w:val="14"/>
                <w:lang w:val="en-US" w:eastAsia="zh-CN"/>
              </w:rPr>
              <w:t>a=</w:t>
            </w:r>
            <w:proofErr w:type="spellStart"/>
            <w:r w:rsidRPr="0040654A">
              <w:rPr>
                <w:rFonts w:ascii="Courier New" w:hAnsi="Courier New"/>
                <w:color w:val="000000"/>
                <w:kern w:val="24"/>
                <w:sz w:val="14"/>
                <w:szCs w:val="14"/>
                <w:lang w:val="en-US" w:eastAsia="zh-CN"/>
              </w:rPr>
              <w:t>content:alt</w:t>
            </w:r>
            <w:proofErr w:type="spellEnd"/>
            <w:r w:rsidRPr="0040654A">
              <w:rPr>
                <w:rFonts w:ascii="Courier New" w:hAnsi="Courier New"/>
                <w:color w:val="000000"/>
                <w:kern w:val="24"/>
                <w:sz w:val="14"/>
                <w:szCs w:val="14"/>
                <w:lang w:val="en-US" w:eastAsia="zh-CN"/>
              </w:rPr>
              <w:t xml:space="preserve"> </w:t>
            </w:r>
            <w:r w:rsidRPr="0040654A">
              <w:rPr>
                <w:rFonts w:ascii="Courier New" w:hAnsi="Courier New"/>
                <w:b/>
                <w:bCs/>
                <w:color w:val="000000"/>
                <w:kern w:val="24"/>
                <w:sz w:val="14"/>
                <w:szCs w:val="14"/>
                <w:lang w:val="fr-FR" w:eastAsia="zh-CN"/>
              </w:rPr>
              <w:t>/*</w:t>
            </w:r>
            <w:r w:rsidRPr="0040654A">
              <w:rPr>
                <w:rFonts w:ascii="Courier New" w:hAnsi="Courier New"/>
                <w:b/>
                <w:bCs/>
                <w:color w:val="000000"/>
                <w:kern w:val="24"/>
                <w:sz w:val="14"/>
                <w:szCs w:val="14"/>
                <w:lang w:eastAsia="zh-CN"/>
              </w:rPr>
              <w:t>indicates this m-line is from an alt source from the conference location</w:t>
            </w:r>
            <w:r w:rsidRPr="0040654A">
              <w:rPr>
                <w:rFonts w:ascii="Courier New" w:hAnsi="Courier New"/>
                <w:b/>
                <w:bCs/>
                <w:color w:val="000000"/>
                <w:kern w:val="24"/>
                <w:sz w:val="14"/>
                <w:szCs w:val="14"/>
                <w:lang w:val="fr-FR" w:eastAsia="zh-CN"/>
              </w:rPr>
              <w:t>*/</w:t>
            </w:r>
          </w:p>
          <w:p w14:paraId="00E70527"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w:t>
            </w:r>
            <w:proofErr w:type="spellStart"/>
            <w:r w:rsidRPr="0040654A">
              <w:rPr>
                <w:rFonts w:ascii="Courier New" w:hAnsi="Courier New"/>
                <w:color w:val="000000"/>
                <w:kern w:val="24"/>
                <w:sz w:val="14"/>
                <w:szCs w:val="14"/>
                <w:lang w:val="en-US" w:eastAsia="zh-CN"/>
              </w:rPr>
              <w:t>rtpmap</w:t>
            </w:r>
            <w:proofErr w:type="spellEnd"/>
            <w:r w:rsidRPr="0040654A">
              <w:rPr>
                <w:rFonts w:ascii="Courier New" w:hAnsi="Courier New"/>
                <w:color w:val="000000"/>
                <w:kern w:val="24"/>
                <w:sz w:val="14"/>
                <w:szCs w:val="14"/>
                <w:lang w:val="en-US" w:eastAsia="zh-CN"/>
              </w:rPr>
              <w:t>:</w:t>
            </w:r>
            <w:r w:rsidRPr="0040654A">
              <w:rPr>
                <w:rFonts w:ascii="Courier New" w:hAnsi="Courier New"/>
                <w:color w:val="000000"/>
                <w:kern w:val="24"/>
                <w:sz w:val="14"/>
                <w:szCs w:val="14"/>
                <w:lang w:eastAsia="zh-CN"/>
              </w:rPr>
              <w:t xml:space="preserve"> 102</w:t>
            </w:r>
            <w:r w:rsidRPr="0040654A">
              <w:rPr>
                <w:rFonts w:ascii="Courier New" w:hAnsi="Courier New"/>
                <w:color w:val="000000"/>
                <w:kern w:val="24"/>
                <w:sz w:val="14"/>
                <w:szCs w:val="14"/>
                <w:lang w:val="en-US" w:eastAsia="zh-CN"/>
              </w:rPr>
              <w:t xml:space="preserve"> H265/90000 </w:t>
            </w:r>
            <w:r w:rsidRPr="0040654A">
              <w:rPr>
                <w:rFonts w:ascii="Courier New" w:hAnsi="Courier New"/>
                <w:b/>
                <w:bCs/>
                <w:color w:val="000000"/>
                <w:kern w:val="24"/>
                <w:sz w:val="14"/>
                <w:szCs w:val="14"/>
                <w:lang w:val="fr-FR" w:eastAsia="zh-CN"/>
              </w:rPr>
              <w:t>/*</w:t>
            </w:r>
            <w:r w:rsidRPr="0040654A">
              <w:rPr>
                <w:rFonts w:ascii="Courier New" w:hAnsi="Courier New"/>
                <w:b/>
                <w:bCs/>
                <w:color w:val="000000"/>
                <w:kern w:val="24"/>
                <w:sz w:val="14"/>
                <w:szCs w:val="14"/>
                <w:lang w:eastAsia="zh-CN"/>
              </w:rPr>
              <w:t>360 video</w:t>
            </w:r>
            <w:r w:rsidRPr="0040654A">
              <w:rPr>
                <w:rFonts w:ascii="Courier New" w:hAnsi="Courier New"/>
                <w:b/>
                <w:bCs/>
                <w:color w:val="000000"/>
                <w:kern w:val="24"/>
                <w:sz w:val="14"/>
                <w:szCs w:val="14"/>
                <w:lang w:val="fr-FR" w:eastAsia="zh-CN"/>
              </w:rPr>
              <w:t>*/</w:t>
            </w:r>
          </w:p>
          <w:p w14:paraId="39BD6CD4"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val="en-US" w:eastAsia="zh-CN"/>
              </w:rPr>
              <w:t>a=3gpp_360video:98…</w:t>
            </w:r>
          </w:p>
          <w:p w14:paraId="3304DBAE"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a=mid=F</w:t>
            </w:r>
          </w:p>
          <w:p w14:paraId="5C6C7F45"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cs="Arial"/>
                <w:sz w:val="36"/>
                <w:szCs w:val="36"/>
                <w:lang w:val="en-US" w:eastAsia="zh-CN"/>
              </w:rPr>
            </w:pPr>
            <w:r w:rsidRPr="0040654A">
              <w:rPr>
                <w:rFonts w:ascii="Courier New" w:hAnsi="Courier New"/>
                <w:b/>
                <w:bCs/>
                <w:color w:val="000000"/>
                <w:kern w:val="24"/>
                <w:sz w:val="14"/>
                <w:szCs w:val="14"/>
                <w:lang w:eastAsia="zh-CN"/>
              </w:rPr>
              <w:t> </w:t>
            </w:r>
          </w:p>
          <w:p w14:paraId="495B6AD5"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b/>
                <w:bCs/>
                <w:color w:val="000000"/>
                <w:kern w:val="24"/>
                <w:sz w:val="14"/>
                <w:szCs w:val="14"/>
                <w:lang w:val="fr-FR" w:eastAsia="zh-CN"/>
              </w:rPr>
              <w:t xml:space="preserve">/*2D </w:t>
            </w:r>
            <w:proofErr w:type="spellStart"/>
            <w:r w:rsidRPr="0040654A">
              <w:rPr>
                <w:rFonts w:ascii="Courier New" w:hAnsi="Courier New"/>
                <w:b/>
                <w:bCs/>
                <w:color w:val="000000"/>
                <w:kern w:val="24"/>
                <w:sz w:val="14"/>
                <w:szCs w:val="14"/>
                <w:lang w:val="fr-FR" w:eastAsia="zh-CN"/>
              </w:rPr>
              <w:t>video</w:t>
            </w:r>
            <w:proofErr w:type="spellEnd"/>
            <w:r w:rsidRPr="0040654A">
              <w:rPr>
                <w:rFonts w:ascii="Courier New" w:hAnsi="Courier New"/>
                <w:b/>
                <w:bCs/>
                <w:color w:val="000000"/>
                <w:kern w:val="24"/>
                <w:sz w:val="14"/>
                <w:szCs w:val="14"/>
                <w:lang w:val="fr-FR" w:eastAsia="zh-CN"/>
              </w:rPr>
              <w:t xml:space="preserve"> of </w:t>
            </w:r>
            <w:r w:rsidRPr="0040654A">
              <w:rPr>
                <w:rFonts w:ascii="Courier New" w:hAnsi="Courier New"/>
                <w:b/>
                <w:bCs/>
                <w:color w:val="000000"/>
                <w:kern w:val="24"/>
                <w:sz w:val="14"/>
                <w:szCs w:val="14"/>
                <w:lang w:eastAsia="zh-CN"/>
              </w:rPr>
              <w:t>2</w:t>
            </w:r>
            <w:proofErr w:type="spellStart"/>
            <w:r w:rsidRPr="0040654A">
              <w:rPr>
                <w:rFonts w:ascii="Courier New" w:hAnsi="Courier New"/>
                <w:b/>
                <w:bCs/>
                <w:color w:val="000000"/>
                <w:kern w:val="24"/>
                <w:position w:val="4"/>
                <w:sz w:val="14"/>
                <w:szCs w:val="14"/>
                <w:vertAlign w:val="superscript"/>
                <w:lang w:eastAsia="zh-CN"/>
              </w:rPr>
              <w:t>nd</w:t>
            </w:r>
            <w:proofErr w:type="spellEnd"/>
            <w:r w:rsidRPr="0040654A">
              <w:rPr>
                <w:rFonts w:ascii="Courier New" w:hAnsi="Courier New"/>
                <w:b/>
                <w:bCs/>
                <w:color w:val="000000"/>
                <w:kern w:val="24"/>
                <w:sz w:val="14"/>
                <w:szCs w:val="14"/>
                <w:lang w:eastAsia="zh-CN"/>
              </w:rPr>
              <w:t xml:space="preserve"> conference room </w:t>
            </w:r>
            <w:r>
              <w:rPr>
                <w:rFonts w:ascii="Courier New" w:hAnsi="Courier New"/>
                <w:b/>
                <w:bCs/>
                <w:color w:val="000000"/>
                <w:kern w:val="24"/>
                <w:sz w:val="14"/>
                <w:szCs w:val="14"/>
                <w:lang w:eastAsia="zh-CN"/>
              </w:rPr>
              <w:t>@ conference location*</w:t>
            </w:r>
            <w:r w:rsidRPr="00634DA5">
              <w:rPr>
                <w:rFonts w:ascii="Courier New" w:hAnsi="Courier New"/>
                <w:b/>
                <w:bCs/>
                <w:color w:val="000000"/>
                <w:kern w:val="24"/>
                <w:sz w:val="14"/>
                <w:szCs w:val="14"/>
                <w:lang w:val="fr-FR" w:eastAsia="zh-CN"/>
              </w:rPr>
              <w:t>/</w:t>
            </w:r>
          </w:p>
          <w:p w14:paraId="531E5561"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m=video 49174 RTP/AVP 104</w:t>
            </w:r>
          </w:p>
          <w:p w14:paraId="4DBE4893"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a=tcap:1 RTP/AVPF</w:t>
            </w:r>
          </w:p>
          <w:p w14:paraId="17F2FD2E"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a=pcfg:1 t=1</w:t>
            </w:r>
          </w:p>
          <w:p w14:paraId="5FE79604"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b=AS:950</w:t>
            </w:r>
          </w:p>
          <w:p w14:paraId="5272FC28"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b=RS:0</w:t>
            </w:r>
          </w:p>
          <w:p w14:paraId="2040692B"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eastAsia="zh-CN"/>
              </w:rPr>
            </w:pPr>
            <w:r w:rsidRPr="0040654A">
              <w:rPr>
                <w:rFonts w:ascii="Courier New" w:hAnsi="Courier New"/>
                <w:color w:val="000000"/>
                <w:kern w:val="24"/>
                <w:sz w:val="14"/>
                <w:szCs w:val="14"/>
                <w:lang w:eastAsia="zh-CN"/>
              </w:rPr>
              <w:t>b=RR:5000</w:t>
            </w:r>
          </w:p>
          <w:p w14:paraId="620F59E8"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fr-FR" w:eastAsia="zh-CN"/>
              </w:rPr>
            </w:pPr>
            <w:r w:rsidRPr="0040654A">
              <w:rPr>
                <w:rFonts w:ascii="Courier New" w:hAnsi="Courier New"/>
                <w:color w:val="000000"/>
                <w:kern w:val="24"/>
                <w:sz w:val="14"/>
                <w:szCs w:val="14"/>
                <w:lang w:val="en-US" w:eastAsia="zh-CN"/>
              </w:rPr>
              <w:t>a=</w:t>
            </w:r>
            <w:proofErr w:type="spellStart"/>
            <w:r w:rsidRPr="0040654A">
              <w:rPr>
                <w:rFonts w:ascii="Courier New" w:hAnsi="Courier New"/>
                <w:color w:val="000000"/>
                <w:kern w:val="24"/>
                <w:sz w:val="14"/>
                <w:szCs w:val="14"/>
                <w:lang w:val="en-US" w:eastAsia="zh-CN"/>
              </w:rPr>
              <w:t>content:alt</w:t>
            </w:r>
            <w:proofErr w:type="spellEnd"/>
            <w:r w:rsidRPr="0040654A">
              <w:rPr>
                <w:rFonts w:ascii="Courier New" w:hAnsi="Courier New"/>
                <w:color w:val="000000"/>
                <w:kern w:val="24"/>
                <w:sz w:val="14"/>
                <w:szCs w:val="14"/>
                <w:lang w:val="en-US" w:eastAsia="zh-CN"/>
              </w:rPr>
              <w:t xml:space="preserve"> </w:t>
            </w:r>
            <w:r w:rsidRPr="0040654A">
              <w:rPr>
                <w:rFonts w:ascii="Courier New" w:hAnsi="Courier New"/>
                <w:b/>
                <w:bCs/>
                <w:color w:val="000000"/>
                <w:kern w:val="24"/>
                <w:sz w:val="14"/>
                <w:szCs w:val="14"/>
                <w:lang w:val="fr-FR" w:eastAsia="zh-CN"/>
              </w:rPr>
              <w:t>/*</w:t>
            </w:r>
            <w:r w:rsidRPr="0040654A">
              <w:rPr>
                <w:rFonts w:ascii="Courier New" w:hAnsi="Courier New"/>
                <w:b/>
                <w:bCs/>
                <w:color w:val="000000"/>
                <w:kern w:val="24"/>
                <w:sz w:val="14"/>
                <w:szCs w:val="14"/>
                <w:lang w:eastAsia="zh-CN"/>
              </w:rPr>
              <w:t>indicates this m-line is from an alt source from the conference location</w:t>
            </w:r>
            <w:r w:rsidRPr="0040654A">
              <w:rPr>
                <w:rFonts w:ascii="Courier New" w:hAnsi="Courier New"/>
                <w:b/>
                <w:bCs/>
                <w:color w:val="000000"/>
                <w:kern w:val="24"/>
                <w:sz w:val="14"/>
                <w:szCs w:val="14"/>
                <w:lang w:val="fr-FR" w:eastAsia="zh-CN"/>
              </w:rPr>
              <w:t>*/</w:t>
            </w:r>
          </w:p>
          <w:p w14:paraId="01F8F778"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b/>
                <w:bCs/>
                <w:color w:val="000000"/>
                <w:kern w:val="24"/>
                <w:sz w:val="14"/>
                <w:szCs w:val="14"/>
                <w:lang w:val="en-US" w:eastAsia="zh-CN"/>
              </w:rPr>
            </w:pPr>
            <w:r w:rsidRPr="0040654A">
              <w:rPr>
                <w:rFonts w:ascii="Courier New" w:hAnsi="Courier New"/>
                <w:color w:val="000000"/>
                <w:kern w:val="24"/>
                <w:sz w:val="14"/>
                <w:szCs w:val="14"/>
                <w:lang w:val="en-US" w:eastAsia="zh-CN"/>
              </w:rPr>
              <w:t xml:space="preserve">a=rtpmap:100 H265/90000 </w:t>
            </w:r>
            <w:r w:rsidRPr="0040654A">
              <w:rPr>
                <w:rFonts w:ascii="Courier New" w:hAnsi="Courier New"/>
                <w:b/>
                <w:bCs/>
                <w:color w:val="000000"/>
                <w:kern w:val="24"/>
                <w:sz w:val="14"/>
                <w:szCs w:val="14"/>
                <w:lang w:val="en-US" w:eastAsia="zh-CN"/>
              </w:rPr>
              <w:t>/*2D video*/</w:t>
            </w:r>
          </w:p>
          <w:p w14:paraId="473A766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bCs/>
                <w:color w:val="000000"/>
                <w:kern w:val="24"/>
                <w:sz w:val="14"/>
                <w:szCs w:val="14"/>
                <w:lang w:val="en-US" w:eastAsia="zh-CN"/>
              </w:rPr>
            </w:pPr>
            <w:r w:rsidRPr="0040654A">
              <w:rPr>
                <w:rFonts w:ascii="Courier New" w:hAnsi="Courier New"/>
                <w:bCs/>
                <w:color w:val="000000"/>
                <w:kern w:val="24"/>
                <w:sz w:val="14"/>
                <w:szCs w:val="14"/>
                <w:lang w:val="en-US" w:eastAsia="zh-CN"/>
              </w:rPr>
              <w:t xml:space="preserve">a=3gpp_overlay:104… </w:t>
            </w:r>
            <w:r w:rsidRPr="0040654A">
              <w:rPr>
                <w:rFonts w:ascii="Courier New" w:hAnsi="Courier New"/>
                <w:b/>
                <w:bCs/>
                <w:color w:val="000000"/>
                <w:kern w:val="24"/>
                <w:sz w:val="14"/>
                <w:szCs w:val="14"/>
                <w:lang w:val="en-US" w:eastAsia="zh-CN"/>
              </w:rPr>
              <w:t>/*optional attribute*/</w:t>
            </w:r>
          </w:p>
          <w:p w14:paraId="28DE50E0"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a=mid=G</w:t>
            </w:r>
          </w:p>
          <w:p w14:paraId="73D175F7"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cs="Arial"/>
                <w:sz w:val="36"/>
                <w:szCs w:val="36"/>
                <w:lang w:val="en-US" w:eastAsia="zh-CN"/>
              </w:rPr>
            </w:pPr>
            <w:r w:rsidRPr="0040654A">
              <w:rPr>
                <w:rFonts w:ascii="Courier New" w:hAnsi="Courier New"/>
                <w:color w:val="000000"/>
                <w:kern w:val="24"/>
                <w:sz w:val="14"/>
                <w:szCs w:val="14"/>
                <w:lang w:val="fr-FR" w:eastAsia="zh-CN"/>
              </w:rPr>
              <w:t> </w:t>
            </w:r>
          </w:p>
          <w:p w14:paraId="45A787B5"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b/>
                <w:bCs/>
                <w:color w:val="000000"/>
                <w:kern w:val="24"/>
                <w:sz w:val="14"/>
                <w:szCs w:val="14"/>
                <w:lang w:val="fr-FR" w:eastAsia="zh-CN"/>
              </w:rPr>
              <w:t xml:space="preserve">/*2D </w:t>
            </w:r>
            <w:proofErr w:type="spellStart"/>
            <w:r w:rsidRPr="0040654A">
              <w:rPr>
                <w:rFonts w:ascii="Courier New" w:hAnsi="Courier New"/>
                <w:b/>
                <w:bCs/>
                <w:color w:val="000000"/>
                <w:kern w:val="24"/>
                <w:sz w:val="14"/>
                <w:szCs w:val="14"/>
                <w:lang w:val="fr-FR" w:eastAsia="zh-CN"/>
              </w:rPr>
              <w:t>video</w:t>
            </w:r>
            <w:proofErr w:type="spellEnd"/>
            <w:r w:rsidRPr="0040654A">
              <w:rPr>
                <w:rFonts w:ascii="Courier New" w:hAnsi="Courier New"/>
                <w:b/>
                <w:bCs/>
                <w:color w:val="000000"/>
                <w:kern w:val="24"/>
                <w:sz w:val="14"/>
                <w:szCs w:val="14"/>
                <w:lang w:val="fr-FR" w:eastAsia="zh-CN"/>
              </w:rPr>
              <w:t xml:space="preserve"> </w:t>
            </w:r>
            <w:r w:rsidRPr="0040654A">
              <w:rPr>
                <w:rFonts w:ascii="Courier New" w:hAnsi="Courier New"/>
                <w:b/>
                <w:bCs/>
                <w:color w:val="000000"/>
                <w:kern w:val="24"/>
                <w:sz w:val="14"/>
                <w:szCs w:val="14"/>
                <w:lang w:eastAsia="zh-CN"/>
              </w:rPr>
              <w:t xml:space="preserve">capture of </w:t>
            </w:r>
            <w:r>
              <w:rPr>
                <w:rFonts w:ascii="Courier New" w:hAnsi="Courier New"/>
                <w:b/>
                <w:bCs/>
                <w:color w:val="000000"/>
                <w:kern w:val="24"/>
                <w:sz w:val="14"/>
                <w:szCs w:val="14"/>
                <w:lang w:eastAsia="zh-CN"/>
              </w:rPr>
              <w:t>a remote participant</w:t>
            </w:r>
            <w:r w:rsidRPr="0040654A">
              <w:rPr>
                <w:rFonts w:ascii="Courier New" w:hAnsi="Courier New"/>
                <w:b/>
                <w:bCs/>
                <w:color w:val="000000"/>
                <w:kern w:val="24"/>
                <w:sz w:val="14"/>
                <w:szCs w:val="14"/>
                <w:lang w:val="fr-FR" w:eastAsia="zh-CN"/>
              </w:rPr>
              <w:t>*/</w:t>
            </w:r>
          </w:p>
          <w:p w14:paraId="470DF1B6"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m=video 49164 RTP/AVP 106</w:t>
            </w:r>
          </w:p>
          <w:p w14:paraId="7CFEAD7A"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a=tcap:1 RTP/AVPF</w:t>
            </w:r>
          </w:p>
          <w:p w14:paraId="515223C5"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a=pcfg:1 t=1</w:t>
            </w:r>
          </w:p>
          <w:p w14:paraId="57331F8C"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b=AS:950</w:t>
            </w:r>
          </w:p>
          <w:p w14:paraId="5F4E15AC"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b=RS:0</w:t>
            </w:r>
          </w:p>
          <w:p w14:paraId="51A26331"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b=RR:5000</w:t>
            </w:r>
          </w:p>
          <w:p w14:paraId="5DC4245E"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b/>
                <w:bCs/>
                <w:color w:val="000000"/>
                <w:kern w:val="24"/>
                <w:sz w:val="14"/>
                <w:szCs w:val="14"/>
                <w:lang w:val="en-US" w:eastAsia="zh-CN"/>
              </w:rPr>
            </w:pPr>
            <w:r w:rsidRPr="0040654A">
              <w:rPr>
                <w:rFonts w:ascii="Courier New" w:hAnsi="Courier New"/>
                <w:color w:val="000000"/>
                <w:kern w:val="24"/>
                <w:sz w:val="14"/>
                <w:szCs w:val="14"/>
                <w:lang w:val="en-US" w:eastAsia="zh-CN"/>
              </w:rPr>
              <w:t xml:space="preserve">a=rtpmap:106 H265/90000 </w:t>
            </w:r>
            <w:r w:rsidRPr="0040654A">
              <w:rPr>
                <w:rFonts w:ascii="Courier New" w:hAnsi="Courier New"/>
                <w:b/>
                <w:bCs/>
                <w:color w:val="000000"/>
                <w:kern w:val="24"/>
                <w:sz w:val="14"/>
                <w:szCs w:val="14"/>
                <w:lang w:val="en-US" w:eastAsia="zh-CN"/>
              </w:rPr>
              <w:t>/*2D video*/</w:t>
            </w:r>
          </w:p>
          <w:p w14:paraId="48B4149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bCs/>
                <w:color w:val="000000"/>
                <w:kern w:val="24"/>
                <w:sz w:val="14"/>
                <w:szCs w:val="14"/>
                <w:lang w:val="en-US" w:eastAsia="zh-CN"/>
              </w:rPr>
            </w:pPr>
            <w:r w:rsidRPr="0040654A">
              <w:rPr>
                <w:rFonts w:ascii="Courier New" w:hAnsi="Courier New"/>
                <w:bCs/>
                <w:color w:val="000000"/>
                <w:kern w:val="24"/>
                <w:sz w:val="14"/>
                <w:szCs w:val="14"/>
                <w:lang w:val="en-US" w:eastAsia="zh-CN"/>
              </w:rPr>
              <w:t xml:space="preserve">a=3gpp_overlay:100… </w:t>
            </w:r>
            <w:r w:rsidRPr="0040654A">
              <w:rPr>
                <w:rFonts w:ascii="Courier New" w:hAnsi="Courier New"/>
                <w:b/>
                <w:bCs/>
                <w:color w:val="000000"/>
                <w:kern w:val="24"/>
                <w:sz w:val="14"/>
                <w:szCs w:val="14"/>
                <w:lang w:val="en-US" w:eastAsia="zh-CN"/>
              </w:rPr>
              <w:t>/*optional attribute*/</w:t>
            </w:r>
          </w:p>
          <w:p w14:paraId="3F87F5DF"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a=mid=H</w:t>
            </w:r>
          </w:p>
          <w:p w14:paraId="5DF04B3E"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p>
          <w:p w14:paraId="6683848E"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b/>
                <w:bCs/>
                <w:color w:val="000000"/>
                <w:kern w:val="24"/>
                <w:sz w:val="14"/>
                <w:szCs w:val="14"/>
                <w:lang w:val="fr-FR" w:eastAsia="zh-CN"/>
              </w:rPr>
              <w:t xml:space="preserve">/*3D </w:t>
            </w:r>
            <w:r w:rsidRPr="0040654A">
              <w:rPr>
                <w:rFonts w:ascii="Courier New" w:hAnsi="Courier New"/>
                <w:b/>
                <w:bCs/>
                <w:color w:val="000000"/>
                <w:kern w:val="24"/>
                <w:sz w:val="14"/>
                <w:szCs w:val="14"/>
                <w:lang w:eastAsia="zh-CN"/>
              </w:rPr>
              <w:t xml:space="preserve">capture of </w:t>
            </w:r>
            <w:r>
              <w:rPr>
                <w:rFonts w:ascii="Courier New" w:hAnsi="Courier New"/>
                <w:b/>
                <w:bCs/>
                <w:color w:val="000000"/>
                <w:kern w:val="24"/>
                <w:sz w:val="14"/>
                <w:szCs w:val="14"/>
                <w:lang w:eastAsia="zh-CN"/>
              </w:rPr>
              <w:t>a remote participant</w:t>
            </w:r>
            <w:r w:rsidRPr="0040654A">
              <w:rPr>
                <w:rFonts w:ascii="Courier New" w:hAnsi="Courier New"/>
                <w:b/>
                <w:bCs/>
                <w:color w:val="000000"/>
                <w:kern w:val="24"/>
                <w:sz w:val="14"/>
                <w:szCs w:val="14"/>
                <w:lang w:val="fr-FR" w:eastAsia="zh-CN"/>
              </w:rPr>
              <w:t>*/</w:t>
            </w:r>
          </w:p>
          <w:p w14:paraId="5E811F2A"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m=video 49164 RTP/AVP 108</w:t>
            </w:r>
          </w:p>
          <w:p w14:paraId="1A957776"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a=tcap:1 RTP/AVPF</w:t>
            </w:r>
          </w:p>
          <w:p w14:paraId="73149E3D"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a=pcfg:1 t=1</w:t>
            </w:r>
          </w:p>
          <w:p w14:paraId="79078916"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b=AS:950</w:t>
            </w:r>
          </w:p>
          <w:p w14:paraId="312305CE"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b=RS:0</w:t>
            </w:r>
          </w:p>
          <w:p w14:paraId="27A29092"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Arial" w:hAnsi="Arial" w:cs="Arial"/>
                <w:sz w:val="36"/>
                <w:szCs w:val="36"/>
                <w:lang w:val="en-US" w:eastAsia="zh-CN"/>
              </w:rPr>
            </w:pPr>
            <w:r w:rsidRPr="0040654A">
              <w:rPr>
                <w:rFonts w:ascii="Courier New" w:hAnsi="Courier New"/>
                <w:color w:val="000000"/>
                <w:kern w:val="24"/>
                <w:sz w:val="14"/>
                <w:szCs w:val="14"/>
                <w:lang w:eastAsia="zh-CN"/>
              </w:rPr>
              <w:t>b=RR:5000</w:t>
            </w:r>
          </w:p>
          <w:p w14:paraId="2290F7A0"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 xml:space="preserve">a=rtpmap:108 H265/90000 </w:t>
            </w:r>
            <w:r w:rsidRPr="0040654A">
              <w:rPr>
                <w:rFonts w:ascii="Courier New" w:hAnsi="Courier New"/>
                <w:b/>
                <w:bCs/>
                <w:color w:val="000000"/>
                <w:kern w:val="24"/>
                <w:sz w:val="14"/>
                <w:szCs w:val="14"/>
                <w:lang w:val="en-US" w:eastAsia="zh-CN"/>
              </w:rPr>
              <w:t>/*3</w:t>
            </w:r>
            <w:r>
              <w:rPr>
                <w:rFonts w:ascii="Courier New" w:hAnsi="Courier New"/>
                <w:b/>
                <w:bCs/>
                <w:color w:val="000000"/>
                <w:kern w:val="24"/>
                <w:sz w:val="14"/>
                <w:szCs w:val="14"/>
                <w:lang w:val="en-US" w:eastAsia="zh-CN"/>
              </w:rPr>
              <w:t>60</w:t>
            </w:r>
            <w:r w:rsidRPr="0040654A">
              <w:rPr>
                <w:rFonts w:ascii="Courier New" w:hAnsi="Courier New"/>
                <w:b/>
                <w:bCs/>
                <w:color w:val="000000"/>
                <w:kern w:val="24"/>
                <w:sz w:val="14"/>
                <w:szCs w:val="14"/>
                <w:lang w:val="en-US" w:eastAsia="zh-CN"/>
              </w:rPr>
              <w:t xml:space="preserve"> video*/</w:t>
            </w:r>
          </w:p>
          <w:p w14:paraId="2E786CA6"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a=3gpp_360video:108…</w:t>
            </w:r>
          </w:p>
          <w:p w14:paraId="5CECE6A2" w14:textId="77777777" w:rsidR="007854D7" w:rsidRPr="0040654A" w:rsidRDefault="007854D7" w:rsidP="004076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6" w:lineRule="auto"/>
              <w:rPr>
                <w:rFonts w:ascii="Courier New" w:hAnsi="Courier New"/>
                <w:color w:val="000000"/>
                <w:kern w:val="24"/>
                <w:sz w:val="14"/>
                <w:szCs w:val="14"/>
                <w:lang w:val="en-US" w:eastAsia="zh-CN"/>
              </w:rPr>
            </w:pPr>
            <w:r w:rsidRPr="0040654A">
              <w:rPr>
                <w:rFonts w:ascii="Courier New" w:hAnsi="Courier New"/>
                <w:color w:val="000000"/>
                <w:kern w:val="24"/>
                <w:sz w:val="14"/>
                <w:szCs w:val="14"/>
                <w:lang w:val="en-US" w:eastAsia="zh-CN"/>
              </w:rPr>
              <w:t>a=mid=I</w:t>
            </w:r>
          </w:p>
        </w:tc>
      </w:tr>
    </w:tbl>
    <w:p w14:paraId="633A2B88" w14:textId="77777777" w:rsidR="008D589C" w:rsidRPr="006C78B8" w:rsidRDefault="008D589C" w:rsidP="008D589C">
      <w:pPr>
        <w:keepNext/>
        <w:keepLines/>
        <w:pBdr>
          <w:top w:val="single" w:sz="12" w:space="3" w:color="auto"/>
        </w:pBdr>
        <w:spacing w:before="240"/>
        <w:ind w:left="1134" w:hanging="1134"/>
        <w:outlineLvl w:val="0"/>
        <w:rPr>
          <w:rFonts w:ascii="Arial" w:hAnsi="Arial" w:cs="Arial"/>
          <w:sz w:val="32"/>
          <w:szCs w:val="32"/>
          <w:lang w:eastAsia="ko-KR"/>
        </w:rPr>
      </w:pPr>
      <w:r w:rsidRPr="006C78B8">
        <w:rPr>
          <w:rFonts w:ascii="Arial" w:hAnsi="Arial"/>
          <w:sz w:val="32"/>
          <w:szCs w:val="18"/>
          <w:lang w:eastAsia="ko-KR"/>
        </w:rPr>
        <w:t>Y.9</w:t>
      </w:r>
      <w:r w:rsidRPr="006C78B8">
        <w:rPr>
          <w:rFonts w:ascii="Arial" w:hAnsi="Arial"/>
          <w:sz w:val="32"/>
          <w:szCs w:val="18"/>
          <w:lang w:eastAsia="ko-KR"/>
        </w:rPr>
        <w:tab/>
      </w:r>
      <w:r w:rsidRPr="006C78B8">
        <w:rPr>
          <w:sz w:val="18"/>
          <w:szCs w:val="18"/>
          <w:lang w:eastAsia="ko-KR"/>
        </w:rPr>
        <w:t xml:space="preserve">  </w:t>
      </w:r>
      <w:r w:rsidRPr="006C78B8">
        <w:rPr>
          <w:rFonts w:ascii="Arial" w:hAnsi="Arial" w:cs="Arial"/>
          <w:sz w:val="32"/>
          <w:szCs w:val="32"/>
          <w:lang w:eastAsia="ko-KR"/>
        </w:rPr>
        <w:t>Recommended audio mixing gains</w:t>
      </w:r>
    </w:p>
    <w:p w14:paraId="49A4FA04" w14:textId="77777777" w:rsidR="008D589C" w:rsidRDefault="008D589C" w:rsidP="008D589C">
      <w:pPr>
        <w:rPr>
          <w:lang w:val="en-US"/>
        </w:rPr>
      </w:pPr>
      <w:r>
        <w:rPr>
          <w:lang w:val="en-US"/>
        </w:rPr>
        <w:t xml:space="preserve">An ITT4RT-Tx client may specify recommended gains for mixing of its transmitted audio streams and update these recommended gains during a session. An ITT4RT-Rx client may or may not use such recommended mixing gains to scale the audio streams prior to mixing. </w:t>
      </w:r>
    </w:p>
    <w:p w14:paraId="59183DB9" w14:textId="77777777" w:rsidR="008D589C" w:rsidRDefault="008D589C" w:rsidP="008D589C">
      <w:pPr>
        <w:rPr>
          <w:lang w:val="en-US"/>
        </w:rPr>
      </w:pPr>
      <w:r>
        <w:rPr>
          <w:lang w:val="en-US"/>
        </w:rPr>
        <w:lastRenderedPageBreak/>
        <w:t>An ITT4RT-Tx client may for example send the recommended mixing gains r</w:t>
      </w:r>
      <w:r w:rsidRPr="00CF39F4">
        <w:rPr>
          <w:vertAlign w:val="subscript"/>
          <w:lang w:val="en-US"/>
        </w:rPr>
        <w:t>0</w:t>
      </w:r>
      <w:r>
        <w:rPr>
          <w:lang w:val="en-US"/>
        </w:rPr>
        <w:t>, r</w:t>
      </w:r>
      <w:r w:rsidRPr="00CF39F4">
        <w:rPr>
          <w:vertAlign w:val="subscript"/>
          <w:lang w:val="en-US"/>
        </w:rPr>
        <w:t>1</w:t>
      </w:r>
      <w:r>
        <w:rPr>
          <w:lang w:val="en-US"/>
        </w:rPr>
        <w:t xml:space="preserve">, .., </w:t>
      </w:r>
      <w:proofErr w:type="spellStart"/>
      <w:r>
        <w:rPr>
          <w:lang w:val="en-US"/>
        </w:rPr>
        <w:t>r</w:t>
      </w:r>
      <w:r w:rsidRPr="00CF39F4">
        <w:rPr>
          <w:vertAlign w:val="subscript"/>
          <w:lang w:val="en-US"/>
        </w:rPr>
        <w:t>N</w:t>
      </w:r>
      <w:proofErr w:type="spellEnd"/>
      <w:r>
        <w:rPr>
          <w:lang w:val="en-US"/>
        </w:rPr>
        <w:t xml:space="preserve"> for the audio sources a</w:t>
      </w:r>
      <w:r w:rsidRPr="00190752">
        <w:rPr>
          <w:vertAlign w:val="subscript"/>
          <w:lang w:val="en-US"/>
        </w:rPr>
        <w:t>0</w:t>
      </w:r>
      <w:r>
        <w:rPr>
          <w:lang w:val="en-US"/>
        </w:rPr>
        <w:t xml:space="preserve"> (360 video) and a</w:t>
      </w:r>
      <w:r w:rsidRPr="00CF39F4">
        <w:rPr>
          <w:vertAlign w:val="subscript"/>
          <w:lang w:val="en-US"/>
        </w:rPr>
        <w:t>1</w:t>
      </w:r>
      <w:r>
        <w:rPr>
          <w:lang w:val="en-US"/>
        </w:rPr>
        <w:t>, a</w:t>
      </w:r>
      <w:r w:rsidRPr="00CF39F4">
        <w:rPr>
          <w:vertAlign w:val="subscript"/>
          <w:lang w:val="en-US"/>
        </w:rPr>
        <w:t>2</w:t>
      </w:r>
      <w:r>
        <w:rPr>
          <w:lang w:val="en-US"/>
        </w:rPr>
        <w:t xml:space="preserve">, .., </w:t>
      </w:r>
      <w:proofErr w:type="spellStart"/>
      <w:r>
        <w:rPr>
          <w:lang w:val="en-US"/>
        </w:rPr>
        <w:t>a</w:t>
      </w:r>
      <w:r w:rsidRPr="00CF39F4">
        <w:rPr>
          <w:vertAlign w:val="subscript"/>
          <w:lang w:val="en-US"/>
        </w:rPr>
        <w:t>N</w:t>
      </w:r>
      <w:proofErr w:type="spellEnd"/>
      <w:r>
        <w:rPr>
          <w:lang w:val="en-US"/>
        </w:rPr>
        <w:t xml:space="preserve"> (overlay videos) of that sender to recommend a mix at the receivers to be r</w:t>
      </w:r>
      <w:r w:rsidRPr="001220FF">
        <w:rPr>
          <w:vertAlign w:val="subscript"/>
          <w:lang w:val="en-US"/>
        </w:rPr>
        <w:t>0</w:t>
      </w:r>
      <w:r>
        <w:rPr>
          <w:lang w:val="en-US"/>
        </w:rPr>
        <w:t>*a</w:t>
      </w:r>
      <w:r w:rsidRPr="001220FF">
        <w:rPr>
          <w:vertAlign w:val="subscript"/>
          <w:lang w:val="en-US"/>
        </w:rPr>
        <w:t>0</w:t>
      </w:r>
      <w:r>
        <w:rPr>
          <w:lang w:val="en-US"/>
        </w:rPr>
        <w:t>+r</w:t>
      </w:r>
      <w:r w:rsidRPr="001220FF">
        <w:rPr>
          <w:vertAlign w:val="subscript"/>
          <w:lang w:val="en-US"/>
        </w:rPr>
        <w:t>1</w:t>
      </w:r>
      <w:r>
        <w:rPr>
          <w:lang w:val="en-US"/>
        </w:rPr>
        <w:t>*a</w:t>
      </w:r>
      <w:r w:rsidRPr="001220FF">
        <w:rPr>
          <w:vertAlign w:val="subscript"/>
          <w:lang w:val="en-US"/>
        </w:rPr>
        <w:t>1</w:t>
      </w:r>
      <w:r>
        <w:rPr>
          <w:lang w:val="en-US"/>
        </w:rPr>
        <w:t>+……+</w:t>
      </w:r>
      <w:proofErr w:type="spellStart"/>
      <w:r>
        <w:rPr>
          <w:lang w:val="en-US"/>
        </w:rPr>
        <w:t>r</w:t>
      </w:r>
      <w:r w:rsidRPr="00190752">
        <w:rPr>
          <w:vertAlign w:val="subscript"/>
          <w:lang w:val="en-US"/>
        </w:rPr>
        <w:t>N</w:t>
      </w:r>
      <w:proofErr w:type="spellEnd"/>
      <w:r>
        <w:rPr>
          <w:lang w:val="en-US"/>
        </w:rPr>
        <w:t>*</w:t>
      </w:r>
      <w:proofErr w:type="spellStart"/>
      <w:r>
        <w:rPr>
          <w:lang w:val="en-US"/>
        </w:rPr>
        <w:t>a</w:t>
      </w:r>
      <w:r>
        <w:rPr>
          <w:vertAlign w:val="subscript"/>
          <w:lang w:val="en-US"/>
        </w:rPr>
        <w:t>N</w:t>
      </w:r>
      <w:r w:rsidRPr="00136CA9">
        <w:rPr>
          <w:lang w:val="en-US"/>
        </w:rPr>
        <w:t>.</w:t>
      </w:r>
      <w:proofErr w:type="spellEnd"/>
    </w:p>
    <w:p w14:paraId="1204CCFC" w14:textId="77777777" w:rsidR="008D589C" w:rsidRDefault="008D589C" w:rsidP="008D589C">
      <w:pPr>
        <w:rPr>
          <w:lang w:val="en-US"/>
        </w:rPr>
      </w:pPr>
      <w:r>
        <w:rPr>
          <w:lang w:val="en-US"/>
        </w:rPr>
        <w:t>If an ITT4RT-Rx client negotiated to receive recommended audio mixing gains and t</w:t>
      </w:r>
      <w:r w:rsidRPr="00043A60">
        <w:rPr>
          <w:lang w:val="en-US"/>
        </w:rPr>
        <w:t>he ITT4RT-Tx client</w:t>
      </w:r>
      <w:r>
        <w:rPr>
          <w:lang w:val="en-US"/>
        </w:rPr>
        <w:t xml:space="preserve"> chooses to send these mixing gains, the ITT4RT-Tx client</w:t>
      </w:r>
      <w:r w:rsidRPr="00043A60">
        <w:rPr>
          <w:lang w:val="en-US"/>
        </w:rPr>
        <w:t xml:space="preserve"> </w:t>
      </w:r>
      <w:r>
        <w:rPr>
          <w:lang w:val="en-US"/>
        </w:rPr>
        <w:t xml:space="preserve">shall </w:t>
      </w:r>
      <w:r w:rsidRPr="00043A60">
        <w:rPr>
          <w:lang w:val="en-US"/>
        </w:rPr>
        <w:t xml:space="preserve">indicate </w:t>
      </w:r>
      <w:r>
        <w:rPr>
          <w:lang w:val="en-US"/>
        </w:rPr>
        <w:t>each</w:t>
      </w:r>
      <w:r w:rsidRPr="00043A60">
        <w:rPr>
          <w:lang w:val="en-US"/>
        </w:rPr>
        <w:t xml:space="preserve"> audio mixing gain value to the ITT4RT-Rx client </w:t>
      </w:r>
      <w:r>
        <w:rPr>
          <w:lang w:val="en-US"/>
        </w:rPr>
        <w:t xml:space="preserve">using </w:t>
      </w:r>
      <w:r w:rsidRPr="00043A60">
        <w:rPr>
          <w:lang w:val="en-US"/>
        </w:rPr>
        <w:t>RTP header-extension</w:t>
      </w:r>
      <w:r>
        <w:rPr>
          <w:lang w:val="en-US"/>
        </w:rPr>
        <w:t>s</w:t>
      </w:r>
      <w:r w:rsidRPr="00043A60">
        <w:rPr>
          <w:lang w:val="en-US"/>
        </w:rPr>
        <w:t xml:space="preserve"> </w:t>
      </w:r>
      <w:r>
        <w:rPr>
          <w:lang w:val="en-US"/>
        </w:rPr>
        <w:t>(see Y.9.1).</w:t>
      </w:r>
    </w:p>
    <w:p w14:paraId="5D388CCD" w14:textId="77777777" w:rsidR="008D589C" w:rsidRPr="00E54BDC" w:rsidRDefault="008D589C" w:rsidP="008D589C">
      <w:pPr>
        <w:pStyle w:val="Heading2"/>
        <w:ind w:left="567" w:hanging="576"/>
        <w:rPr>
          <w:szCs w:val="32"/>
        </w:rPr>
      </w:pPr>
      <w:bookmarkStart w:id="5967" w:name="_Toc99467075"/>
      <w:r w:rsidRPr="00E54BDC">
        <w:rPr>
          <w:szCs w:val="32"/>
        </w:rPr>
        <w:t>Y.9.1 RTP header extension for audio mixing gain</w:t>
      </w:r>
      <w:bookmarkEnd w:id="5967"/>
    </w:p>
    <w:p w14:paraId="5D7E8996" w14:textId="77777777" w:rsidR="008D589C" w:rsidRDefault="008D589C" w:rsidP="008D589C">
      <w:pPr>
        <w:rPr>
          <w:lang w:val="en-US"/>
        </w:rPr>
      </w:pPr>
      <w:r>
        <w:rPr>
          <w:lang w:val="en-US"/>
        </w:rPr>
        <w:t>The format for sending a recommended audio mixing gain using the RTP header extension shall be as follows:</w:t>
      </w:r>
    </w:p>
    <w:p w14:paraId="5A7115A9" w14:textId="77777777" w:rsidR="008D589C" w:rsidRPr="00043A60"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lang w:val="en-US" w:bidi="hi-IN"/>
        </w:rPr>
      </w:pPr>
      <w:r w:rsidRPr="00043A60">
        <w:rPr>
          <w:rFonts w:ascii="Courier New" w:hAnsi="Courier New" w:cs="Courier New"/>
          <w:color w:val="000000"/>
          <w:lang w:val="en-US" w:bidi="hi-IN"/>
        </w:rPr>
        <w:t xml:space="preserve">                    0                   1</w:t>
      </w:r>
    </w:p>
    <w:p w14:paraId="3F58C9E3" w14:textId="77777777" w:rsidR="008D589C" w:rsidRPr="00043A60"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lang w:val="en-US" w:bidi="hi-IN"/>
        </w:rPr>
      </w:pPr>
      <w:r w:rsidRPr="00043A60">
        <w:rPr>
          <w:rFonts w:ascii="Courier New" w:hAnsi="Courier New" w:cs="Courier New"/>
          <w:color w:val="000000"/>
          <w:lang w:val="en-US" w:bidi="hi-IN"/>
        </w:rPr>
        <w:t xml:space="preserve">                    0 1 2 3 4 5 6 7 8 9 0 1 2 3 4 5</w:t>
      </w:r>
    </w:p>
    <w:p w14:paraId="4C45ECF8" w14:textId="77777777" w:rsidR="008D589C" w:rsidRPr="00043A60"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lang w:val="en-US" w:bidi="hi-IN"/>
        </w:rPr>
      </w:pPr>
      <w:r w:rsidRPr="00043A60">
        <w:rPr>
          <w:rFonts w:ascii="Courier New" w:hAnsi="Courier New" w:cs="Courier New"/>
          <w:color w:val="000000"/>
          <w:lang w:val="en-US" w:bidi="hi-IN"/>
        </w:rPr>
        <w:t xml:space="preserve">                   +-+-+-+-+-+-+-+-+-+-+-+-+-+-+-+-+</w:t>
      </w:r>
    </w:p>
    <w:p w14:paraId="31A0C853" w14:textId="77777777" w:rsidR="008D589C" w:rsidRPr="00043A60"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lang w:val="en-US" w:bidi="hi-IN"/>
        </w:rPr>
      </w:pPr>
      <w:r w:rsidRPr="00043A60">
        <w:rPr>
          <w:rFonts w:ascii="Courier New" w:hAnsi="Courier New" w:cs="Courier New"/>
          <w:color w:val="000000"/>
          <w:lang w:val="en-US" w:bidi="hi-IN"/>
        </w:rPr>
        <w:t xml:space="preserve">                   |  ID   | </w:t>
      </w:r>
      <w:proofErr w:type="spellStart"/>
      <w:r w:rsidRPr="00043A60">
        <w:rPr>
          <w:rFonts w:ascii="Courier New" w:hAnsi="Courier New" w:cs="Courier New"/>
          <w:color w:val="000000"/>
          <w:lang w:val="en-US" w:bidi="hi-IN"/>
        </w:rPr>
        <w:t>len</w:t>
      </w:r>
      <w:proofErr w:type="spellEnd"/>
      <w:r w:rsidRPr="00043A60">
        <w:rPr>
          <w:rFonts w:ascii="Courier New" w:hAnsi="Courier New" w:cs="Courier New"/>
          <w:color w:val="000000"/>
          <w:lang w:val="en-US" w:bidi="hi-IN"/>
        </w:rPr>
        <w:t>=0 |</w:t>
      </w:r>
      <w:r w:rsidRPr="00043A60">
        <w:rPr>
          <w:rFonts w:ascii="Courier New" w:hAnsi="Courier New" w:cs="Courier New"/>
          <w:color w:val="000000"/>
          <w:sz w:val="18"/>
          <w:szCs w:val="18"/>
          <w:lang w:val="en-US" w:bidi="hi-IN"/>
        </w:rPr>
        <w:t>audio-mixing-gain</w:t>
      </w:r>
      <w:r w:rsidRPr="00043A60">
        <w:rPr>
          <w:rFonts w:ascii="Courier New" w:hAnsi="Courier New" w:cs="Courier New"/>
          <w:color w:val="000000"/>
          <w:lang w:val="en-US" w:bidi="hi-IN"/>
        </w:rPr>
        <w:t xml:space="preserve">| </w:t>
      </w:r>
    </w:p>
    <w:p w14:paraId="0031F704" w14:textId="77777777" w:rsidR="008D589C" w:rsidRPr="00043A60"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lang w:val="en-US" w:bidi="hi-IN"/>
        </w:rPr>
      </w:pPr>
      <w:r w:rsidRPr="00043A60">
        <w:rPr>
          <w:rFonts w:ascii="Courier New" w:hAnsi="Courier New" w:cs="Courier New"/>
          <w:color w:val="000000"/>
          <w:lang w:val="en-US" w:bidi="hi-IN"/>
        </w:rPr>
        <w:t xml:space="preserve">                   +-+-+-+-+-+-+-+-+-+-+-+-+-+-+-+-+</w:t>
      </w:r>
    </w:p>
    <w:p w14:paraId="17DE0649" w14:textId="77777777" w:rsidR="008D589C" w:rsidRPr="00043A60" w:rsidRDefault="008D589C" w:rsidP="008D589C">
      <w:pPr>
        <w:jc w:val="center"/>
        <w:rPr>
          <w:lang w:val="en-US"/>
        </w:rPr>
      </w:pPr>
      <w:r w:rsidRPr="00043A60">
        <w:rPr>
          <w:lang w:val="en-US"/>
        </w:rPr>
        <w:t>Audio mixing gain using One-Byte Header Format</w:t>
      </w:r>
    </w:p>
    <w:p w14:paraId="3BA3C9FB" w14:textId="77777777" w:rsidR="008D589C" w:rsidRPr="00043A60" w:rsidRDefault="008D589C" w:rsidP="008D589C">
      <w:pPr>
        <w:rPr>
          <w:lang w:val="en-US"/>
        </w:rPr>
      </w:pPr>
      <w:r w:rsidRPr="00043A60">
        <w:rPr>
          <w:lang w:val="en-US"/>
        </w:rPr>
        <w:t>The 4-bit ID is the local identifier of this element. The 4-bit length is the number, minus one, of data bytes of this header extension element following the one-byte header. The URI for declaring</w:t>
      </w:r>
      <w:r>
        <w:rPr>
          <w:lang w:val="en-US"/>
        </w:rPr>
        <w:t xml:space="preserve"> </w:t>
      </w:r>
      <w:r w:rsidRPr="00043A60">
        <w:rPr>
          <w:lang w:val="en-US"/>
        </w:rPr>
        <w:t xml:space="preserve">the audio mixing gain header extension in a Session Description Protocol (SDP) </w:t>
      </w:r>
      <w:proofErr w:type="spellStart"/>
      <w:r w:rsidRPr="00043A60">
        <w:rPr>
          <w:lang w:val="en-US"/>
        </w:rPr>
        <w:t>extmap</w:t>
      </w:r>
      <w:proofErr w:type="spellEnd"/>
      <w:r w:rsidRPr="00043A60">
        <w:rPr>
          <w:lang w:val="en-US"/>
        </w:rPr>
        <w:t xml:space="preserve"> attribute </w:t>
      </w:r>
      <w:r>
        <w:rPr>
          <w:lang w:val="en-US"/>
        </w:rPr>
        <w:t xml:space="preserve">[95] </w:t>
      </w:r>
      <w:r w:rsidRPr="00043A60">
        <w:rPr>
          <w:lang w:val="en-US"/>
        </w:rPr>
        <w:t>and mapping it to a local identifier is</w:t>
      </w:r>
      <w:r>
        <w:rPr>
          <w:lang w:val="en-US"/>
        </w:rPr>
        <w:t>:</w:t>
      </w:r>
    </w:p>
    <w:p w14:paraId="15887184" w14:textId="77777777" w:rsidR="008D589C" w:rsidRPr="00043A60"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sz w:val="22"/>
          <w:szCs w:val="22"/>
          <w:lang w:val="en-US" w:bidi="hi-IN"/>
        </w:rPr>
      </w:pPr>
      <w:r w:rsidRPr="00043A60">
        <w:rPr>
          <w:rFonts w:ascii="Courier New" w:hAnsi="Courier New" w:cs="Courier New"/>
          <w:color w:val="000000"/>
          <w:sz w:val="22"/>
          <w:szCs w:val="22"/>
          <w:lang w:val="en-US" w:bidi="hi-IN"/>
        </w:rPr>
        <w:t xml:space="preserve">        urn:3gpp:audio-mixing-gain</w:t>
      </w:r>
    </w:p>
    <w:p w14:paraId="2E779E02" w14:textId="77777777" w:rsidR="008D589C" w:rsidRPr="00043A60"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sz w:val="22"/>
          <w:szCs w:val="22"/>
          <w:lang w:val="en-US" w:bidi="hi-IN"/>
        </w:rPr>
      </w:pPr>
    </w:p>
    <w:p w14:paraId="3DF59063" w14:textId="77777777" w:rsidR="008D589C"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Pr>
          <w:lang w:val="en-US"/>
        </w:rPr>
        <w:t xml:space="preserve">The audio mixing gain is </w:t>
      </w:r>
      <w:r w:rsidRPr="00B23304">
        <w:rPr>
          <w:lang w:val="en-US"/>
        </w:rPr>
        <w:t xml:space="preserve">expressed in dB </w:t>
      </w:r>
      <w:r>
        <w:rPr>
          <w:lang w:val="en-US"/>
        </w:rPr>
        <w:t>as a</w:t>
      </w:r>
      <w:r w:rsidRPr="00B23304">
        <w:rPr>
          <w:lang w:val="en-US"/>
        </w:rPr>
        <w:t xml:space="preserve"> signed integer </w:t>
      </w:r>
      <w:r>
        <w:rPr>
          <w:lang w:val="en-US"/>
        </w:rPr>
        <w:t>in the range</w:t>
      </w:r>
      <w:r w:rsidRPr="00B23304">
        <w:rPr>
          <w:lang w:val="en-US"/>
        </w:rPr>
        <w:t xml:space="preserve"> </w:t>
      </w:r>
      <w:r>
        <w:rPr>
          <w:lang w:val="en-US"/>
        </w:rPr>
        <w:t>"</w:t>
      </w:r>
      <w:r w:rsidRPr="00B23304">
        <w:rPr>
          <w:lang w:val="en-US"/>
        </w:rPr>
        <w:t>-12</w:t>
      </w:r>
      <w:r>
        <w:rPr>
          <w:lang w:val="en-US"/>
        </w:rPr>
        <w:t>7"</w:t>
      </w:r>
      <w:r w:rsidRPr="00B23304">
        <w:rPr>
          <w:lang w:val="en-US"/>
        </w:rPr>
        <w:t xml:space="preserve"> </w:t>
      </w:r>
      <w:r>
        <w:rPr>
          <w:lang w:val="en-US"/>
        </w:rPr>
        <w:t>to</w:t>
      </w:r>
      <w:r w:rsidRPr="00B23304">
        <w:rPr>
          <w:lang w:val="en-US"/>
        </w:rPr>
        <w:t xml:space="preserve"> </w:t>
      </w:r>
      <w:r>
        <w:rPr>
          <w:lang w:val="en-US"/>
        </w:rPr>
        <w:t>"0"</w:t>
      </w:r>
      <w:r w:rsidRPr="00B23304">
        <w:rPr>
          <w:lang w:val="en-US"/>
        </w:rPr>
        <w:t xml:space="preserve"> </w:t>
      </w:r>
      <w:r>
        <w:rPr>
          <w:lang w:val="en-US"/>
        </w:rPr>
        <w:t>(hence the numerical values directly represent the gain in dB)</w:t>
      </w:r>
      <w:r w:rsidRPr="00B23304">
        <w:rPr>
          <w:lang w:val="en-US"/>
        </w:rPr>
        <w:t>.</w:t>
      </w:r>
      <w:r>
        <w:rPr>
          <w:lang w:val="en-US"/>
        </w:rPr>
        <w:t xml:space="preserve"> A value of “-128” indicates muting the channel. The meaning of positive values other than 0 is undefined and shall be ignored if received.</w:t>
      </w:r>
    </w:p>
    <w:p w14:paraId="10B101C1" w14:textId="77777777" w:rsidR="008D589C"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p>
    <w:p w14:paraId="719D1025" w14:textId="77777777" w:rsidR="008D589C" w:rsidRDefault="008D589C" w:rsidP="008D5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Pr>
          <w:lang w:val="en-US"/>
        </w:rPr>
        <w:t xml:space="preserve">An ITT4RT-Tx client may repeat the header extension over multiple RTP packets to improve the </w:t>
      </w:r>
      <w:r w:rsidRPr="00BD3E47">
        <w:rPr>
          <w:lang w:val="en-US"/>
        </w:rPr>
        <w:t>likelihood</w:t>
      </w:r>
      <w:r>
        <w:rPr>
          <w:lang w:val="en-US"/>
        </w:rPr>
        <w:t xml:space="preserve"> of successful transmission as described in [RFC 8285]. The number of header extension transmissions (for the same recommended mixing gain) should therefore depend on the probability of delivery.</w:t>
      </w:r>
    </w:p>
    <w:p w14:paraId="31813CC6" w14:textId="77777777" w:rsidR="008D589C" w:rsidRDefault="008D589C" w:rsidP="008D589C">
      <w:pPr>
        <w:rPr>
          <w:b/>
          <w:bCs/>
          <w:noProof/>
          <w:color w:val="800080"/>
          <w:highlight w:val="yellow"/>
        </w:rPr>
      </w:pPr>
    </w:p>
    <w:p w14:paraId="5820C926" w14:textId="77777777" w:rsidR="007854D7" w:rsidRPr="00A21702" w:rsidRDefault="007854D7" w:rsidP="007854D7">
      <w:pPr>
        <w:keepNext/>
        <w:keepLines/>
        <w:spacing w:before="60"/>
        <w:jc w:val="center"/>
        <w:rPr>
          <w:b/>
        </w:rPr>
      </w:pPr>
    </w:p>
    <w:p w14:paraId="1B137FEC" w14:textId="134B34C0" w:rsidR="007854D7" w:rsidRPr="00EB2E90" w:rsidRDefault="007854D7" w:rsidP="00EB2E90">
      <w:pPr>
        <w:keepNext/>
        <w:keepLines/>
        <w:pBdr>
          <w:top w:val="single" w:sz="12" w:space="3" w:color="auto"/>
        </w:pBdr>
        <w:spacing w:before="240"/>
        <w:ind w:left="1134" w:hanging="1134"/>
        <w:outlineLvl w:val="0"/>
        <w:rPr>
          <w:rFonts w:cs="Arial"/>
          <w:szCs w:val="36"/>
          <w:lang w:eastAsia="ko-KR"/>
        </w:rPr>
      </w:pPr>
      <w:r w:rsidRPr="00EB2E90">
        <w:rPr>
          <w:rFonts w:ascii="Arial" w:hAnsi="Arial" w:cs="Arial"/>
          <w:sz w:val="36"/>
          <w:szCs w:val="36"/>
          <w:lang w:eastAsia="ko-KR"/>
        </w:rPr>
        <w:t>Annex Z (informative):Change history</w:t>
      </w:r>
    </w:p>
    <w:p w14:paraId="0A685357" w14:textId="473366D1" w:rsidR="00B35D29" w:rsidRPr="00AD6D37" w:rsidRDefault="00B35D29" w:rsidP="00EB2E90">
      <w:pPr>
        <w:widowControl w:val="0"/>
        <w:overflowPunct/>
        <w:autoSpaceDE/>
        <w:autoSpaceDN/>
        <w:adjustRightInd/>
        <w:spacing w:after="120" w:line="240" w:lineRule="atLeast"/>
        <w:textAlignment w:val="auto"/>
        <w:rPr>
          <w:lang w:val="en-US"/>
        </w:rPr>
      </w:pPr>
    </w:p>
    <w:p w14:paraId="5F51D6BE" w14:textId="77777777" w:rsidR="00F61B8F" w:rsidRPr="00F61B8F" w:rsidRDefault="00F61B8F" w:rsidP="00F61B8F">
      <w:pPr>
        <w:pStyle w:val="T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firstRow="0" w:lastRow="0" w:firstColumn="0" w:lastColumn="0" w:noHBand="0" w:noVBand="0"/>
      </w:tblPr>
      <w:tblGrid>
        <w:gridCol w:w="851"/>
        <w:gridCol w:w="567"/>
        <w:gridCol w:w="992"/>
        <w:gridCol w:w="517"/>
        <w:gridCol w:w="475"/>
        <w:gridCol w:w="4748"/>
        <w:gridCol w:w="709"/>
        <w:gridCol w:w="638"/>
      </w:tblGrid>
      <w:tr w:rsidR="00B35D29" w14:paraId="0A3981D4" w14:textId="77777777">
        <w:trPr>
          <w:tblHeader/>
          <w:jc w:val="center"/>
        </w:trPr>
        <w:tc>
          <w:tcPr>
            <w:tcW w:w="9497" w:type="dxa"/>
            <w:gridSpan w:val="8"/>
            <w:shd w:val="pct10" w:color="auto" w:fill="FFFFFF"/>
          </w:tcPr>
          <w:bookmarkEnd w:id="4298"/>
          <w:p w14:paraId="61A82252" w14:textId="77777777" w:rsidR="00B35D29" w:rsidRDefault="00B35D29">
            <w:pPr>
              <w:pStyle w:val="TAH"/>
            </w:pPr>
            <w:r>
              <w:t>Change history</w:t>
            </w:r>
          </w:p>
        </w:tc>
      </w:tr>
      <w:tr w:rsidR="00B35D29" w14:paraId="1E87FEFD" w14:textId="77777777" w:rsidTr="001B20CD">
        <w:trPr>
          <w:tblHeader/>
          <w:jc w:val="center"/>
        </w:trPr>
        <w:tc>
          <w:tcPr>
            <w:tcW w:w="851" w:type="dxa"/>
            <w:shd w:val="pct10" w:color="auto" w:fill="FFFFFF"/>
          </w:tcPr>
          <w:p w14:paraId="5B3653EB" w14:textId="77777777" w:rsidR="00B35D29" w:rsidRDefault="00B35D29">
            <w:pPr>
              <w:pStyle w:val="TAL"/>
              <w:rPr>
                <w:b/>
                <w:sz w:val="16"/>
              </w:rPr>
            </w:pPr>
            <w:r>
              <w:rPr>
                <w:b/>
                <w:sz w:val="16"/>
              </w:rPr>
              <w:t>Date</w:t>
            </w:r>
          </w:p>
        </w:tc>
        <w:tc>
          <w:tcPr>
            <w:tcW w:w="567" w:type="dxa"/>
            <w:shd w:val="pct10" w:color="auto" w:fill="FFFFFF"/>
          </w:tcPr>
          <w:p w14:paraId="4E3E3729" w14:textId="77777777" w:rsidR="00B35D29" w:rsidRDefault="00B35D29">
            <w:pPr>
              <w:pStyle w:val="TAL"/>
              <w:rPr>
                <w:b/>
                <w:sz w:val="16"/>
              </w:rPr>
            </w:pPr>
            <w:r>
              <w:rPr>
                <w:b/>
                <w:sz w:val="16"/>
              </w:rPr>
              <w:t>TSG #</w:t>
            </w:r>
          </w:p>
        </w:tc>
        <w:tc>
          <w:tcPr>
            <w:tcW w:w="992" w:type="dxa"/>
            <w:shd w:val="pct10" w:color="auto" w:fill="FFFFFF"/>
          </w:tcPr>
          <w:p w14:paraId="43D7031A" w14:textId="77777777" w:rsidR="00B35D29" w:rsidRDefault="00B35D29">
            <w:pPr>
              <w:pStyle w:val="TAL"/>
              <w:rPr>
                <w:b/>
                <w:sz w:val="16"/>
              </w:rPr>
            </w:pPr>
            <w:r>
              <w:rPr>
                <w:b/>
                <w:sz w:val="16"/>
              </w:rPr>
              <w:t>TSG Doc.</w:t>
            </w:r>
          </w:p>
        </w:tc>
        <w:tc>
          <w:tcPr>
            <w:tcW w:w="517" w:type="dxa"/>
            <w:shd w:val="pct10" w:color="auto" w:fill="FFFFFF"/>
          </w:tcPr>
          <w:p w14:paraId="2A9EC2CE" w14:textId="77777777" w:rsidR="00B35D29" w:rsidRDefault="00B35D29">
            <w:pPr>
              <w:pStyle w:val="TAL"/>
              <w:rPr>
                <w:b/>
                <w:sz w:val="16"/>
              </w:rPr>
            </w:pPr>
            <w:r>
              <w:rPr>
                <w:b/>
                <w:sz w:val="16"/>
              </w:rPr>
              <w:t>CR</w:t>
            </w:r>
          </w:p>
        </w:tc>
        <w:tc>
          <w:tcPr>
            <w:tcW w:w="475" w:type="dxa"/>
            <w:shd w:val="pct10" w:color="auto" w:fill="FFFFFF"/>
          </w:tcPr>
          <w:p w14:paraId="27A421D1" w14:textId="77777777" w:rsidR="00B35D29" w:rsidRDefault="00B35D29">
            <w:pPr>
              <w:pStyle w:val="TAL"/>
              <w:rPr>
                <w:b/>
                <w:sz w:val="16"/>
              </w:rPr>
            </w:pPr>
            <w:r>
              <w:rPr>
                <w:b/>
                <w:sz w:val="16"/>
              </w:rPr>
              <w:t>Rev</w:t>
            </w:r>
          </w:p>
        </w:tc>
        <w:tc>
          <w:tcPr>
            <w:tcW w:w="4748" w:type="dxa"/>
            <w:shd w:val="pct10" w:color="auto" w:fill="FFFFFF"/>
          </w:tcPr>
          <w:p w14:paraId="5EB2259E" w14:textId="77777777" w:rsidR="00B35D29" w:rsidRDefault="00B35D29">
            <w:pPr>
              <w:pStyle w:val="TAL"/>
              <w:rPr>
                <w:b/>
                <w:sz w:val="16"/>
              </w:rPr>
            </w:pPr>
            <w:r>
              <w:rPr>
                <w:b/>
                <w:sz w:val="16"/>
              </w:rPr>
              <w:t>Subject/Comment</w:t>
            </w:r>
          </w:p>
        </w:tc>
        <w:tc>
          <w:tcPr>
            <w:tcW w:w="709" w:type="dxa"/>
            <w:shd w:val="pct10" w:color="auto" w:fill="FFFFFF"/>
          </w:tcPr>
          <w:p w14:paraId="7359FE4E" w14:textId="77777777" w:rsidR="00B35D29" w:rsidRDefault="00B35D29">
            <w:pPr>
              <w:pStyle w:val="TAL"/>
              <w:rPr>
                <w:b/>
                <w:sz w:val="16"/>
              </w:rPr>
            </w:pPr>
            <w:r>
              <w:rPr>
                <w:b/>
                <w:sz w:val="16"/>
              </w:rPr>
              <w:t>Old</w:t>
            </w:r>
          </w:p>
        </w:tc>
        <w:tc>
          <w:tcPr>
            <w:tcW w:w="638" w:type="dxa"/>
            <w:shd w:val="pct10" w:color="auto" w:fill="FFFFFF"/>
          </w:tcPr>
          <w:p w14:paraId="5E7DE35B" w14:textId="77777777" w:rsidR="00B35D29" w:rsidRDefault="00B35D29">
            <w:pPr>
              <w:pStyle w:val="TAL"/>
              <w:rPr>
                <w:b/>
                <w:sz w:val="16"/>
              </w:rPr>
            </w:pPr>
            <w:r>
              <w:rPr>
                <w:b/>
                <w:sz w:val="16"/>
              </w:rPr>
              <w:t>New</w:t>
            </w:r>
          </w:p>
        </w:tc>
      </w:tr>
      <w:tr w:rsidR="00B35D29" w14:paraId="160B9C3C" w14:textId="77777777" w:rsidTr="001B20CD">
        <w:trPr>
          <w:jc w:val="center"/>
        </w:trPr>
        <w:tc>
          <w:tcPr>
            <w:tcW w:w="851" w:type="dxa"/>
            <w:shd w:val="solid" w:color="FFFFFF" w:fill="auto"/>
          </w:tcPr>
          <w:p w14:paraId="624DFD16" w14:textId="77777777" w:rsidR="00B35D29" w:rsidRDefault="00B35D29">
            <w:pPr>
              <w:spacing w:after="0"/>
              <w:rPr>
                <w:rFonts w:ascii="Arial" w:hAnsi="Arial"/>
                <w:snapToGrid w:val="0"/>
                <w:color w:val="000000"/>
                <w:sz w:val="16"/>
              </w:rPr>
            </w:pPr>
            <w:r>
              <w:rPr>
                <w:rFonts w:ascii="Arial" w:hAnsi="Arial"/>
                <w:snapToGrid w:val="0"/>
                <w:color w:val="000000"/>
                <w:sz w:val="16"/>
              </w:rPr>
              <w:t>2007-03</w:t>
            </w:r>
          </w:p>
        </w:tc>
        <w:tc>
          <w:tcPr>
            <w:tcW w:w="567" w:type="dxa"/>
            <w:shd w:val="solid" w:color="FFFFFF" w:fill="auto"/>
          </w:tcPr>
          <w:p w14:paraId="64F31247"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35</w:t>
            </w:r>
          </w:p>
        </w:tc>
        <w:tc>
          <w:tcPr>
            <w:tcW w:w="992" w:type="dxa"/>
            <w:shd w:val="solid" w:color="FFFFFF" w:fill="auto"/>
          </w:tcPr>
          <w:p w14:paraId="5C110D1A" w14:textId="77777777" w:rsidR="00B35D29" w:rsidRDefault="00B35D29">
            <w:pPr>
              <w:spacing w:after="0"/>
              <w:rPr>
                <w:rFonts w:ascii="Arial" w:hAnsi="Arial"/>
                <w:snapToGrid w:val="0"/>
                <w:color w:val="000000"/>
                <w:sz w:val="16"/>
              </w:rPr>
            </w:pPr>
            <w:r>
              <w:rPr>
                <w:rFonts w:ascii="Arial" w:hAnsi="Arial"/>
                <w:snapToGrid w:val="0"/>
                <w:color w:val="000000"/>
                <w:sz w:val="16"/>
              </w:rPr>
              <w:t>SP-070110</w:t>
            </w:r>
          </w:p>
        </w:tc>
        <w:tc>
          <w:tcPr>
            <w:tcW w:w="517" w:type="dxa"/>
            <w:shd w:val="solid" w:color="FFFFFF" w:fill="auto"/>
          </w:tcPr>
          <w:p w14:paraId="15307A16" w14:textId="77777777" w:rsidR="00B35D29" w:rsidRDefault="00B35D29">
            <w:pPr>
              <w:spacing w:after="0"/>
              <w:rPr>
                <w:rFonts w:ascii="Arial" w:hAnsi="Arial"/>
                <w:snapToGrid w:val="0"/>
                <w:color w:val="000000"/>
                <w:sz w:val="16"/>
              </w:rPr>
            </w:pPr>
          </w:p>
        </w:tc>
        <w:tc>
          <w:tcPr>
            <w:tcW w:w="475" w:type="dxa"/>
            <w:shd w:val="solid" w:color="FFFFFF" w:fill="auto"/>
          </w:tcPr>
          <w:p w14:paraId="7FC85715" w14:textId="77777777" w:rsidR="00B35D29" w:rsidRDefault="00B35D29">
            <w:pPr>
              <w:spacing w:after="0"/>
              <w:jc w:val="center"/>
              <w:rPr>
                <w:rFonts w:ascii="Arial" w:hAnsi="Arial"/>
                <w:snapToGrid w:val="0"/>
                <w:color w:val="000000"/>
                <w:sz w:val="16"/>
              </w:rPr>
            </w:pPr>
          </w:p>
        </w:tc>
        <w:tc>
          <w:tcPr>
            <w:tcW w:w="4748" w:type="dxa"/>
            <w:shd w:val="solid" w:color="FFFFFF" w:fill="auto"/>
          </w:tcPr>
          <w:p w14:paraId="43C1D091" w14:textId="77777777" w:rsidR="00B35D29" w:rsidRDefault="00B35D29">
            <w:pPr>
              <w:spacing w:after="0"/>
              <w:rPr>
                <w:rFonts w:ascii="Arial" w:hAnsi="Arial"/>
                <w:snapToGrid w:val="0"/>
                <w:color w:val="000000"/>
                <w:sz w:val="16"/>
              </w:rPr>
            </w:pPr>
            <w:r>
              <w:rPr>
                <w:rFonts w:ascii="Arial" w:hAnsi="Arial"/>
                <w:snapToGrid w:val="0"/>
                <w:color w:val="000000"/>
                <w:sz w:val="16"/>
              </w:rPr>
              <w:t>Approved at TSG SA #35</w:t>
            </w:r>
          </w:p>
        </w:tc>
        <w:tc>
          <w:tcPr>
            <w:tcW w:w="709" w:type="dxa"/>
            <w:shd w:val="solid" w:color="FFFFFF" w:fill="auto"/>
          </w:tcPr>
          <w:p w14:paraId="7D6B21F7" w14:textId="77777777" w:rsidR="00B35D29" w:rsidRDefault="00B35D29">
            <w:pPr>
              <w:spacing w:after="0"/>
              <w:rPr>
                <w:rFonts w:ascii="Arial" w:hAnsi="Arial"/>
                <w:snapToGrid w:val="0"/>
                <w:color w:val="000000"/>
                <w:sz w:val="16"/>
              </w:rPr>
            </w:pPr>
            <w:r>
              <w:rPr>
                <w:rFonts w:ascii="Arial" w:hAnsi="Arial"/>
                <w:snapToGrid w:val="0"/>
                <w:color w:val="000000"/>
                <w:sz w:val="16"/>
              </w:rPr>
              <w:t>2.0.0</w:t>
            </w:r>
          </w:p>
        </w:tc>
        <w:tc>
          <w:tcPr>
            <w:tcW w:w="638" w:type="dxa"/>
            <w:shd w:val="solid" w:color="FFFFFF" w:fill="auto"/>
          </w:tcPr>
          <w:p w14:paraId="1202F206" w14:textId="77777777" w:rsidR="00B35D29" w:rsidRDefault="00B35D29">
            <w:pPr>
              <w:spacing w:after="0"/>
              <w:rPr>
                <w:rFonts w:ascii="Arial" w:hAnsi="Arial"/>
                <w:snapToGrid w:val="0"/>
                <w:color w:val="000000"/>
                <w:sz w:val="16"/>
              </w:rPr>
            </w:pPr>
            <w:r>
              <w:rPr>
                <w:rFonts w:ascii="Arial" w:hAnsi="Arial"/>
                <w:snapToGrid w:val="0"/>
                <w:color w:val="000000"/>
                <w:sz w:val="16"/>
              </w:rPr>
              <w:t>7.0.0</w:t>
            </w:r>
          </w:p>
        </w:tc>
      </w:tr>
      <w:tr w:rsidR="00B35D29" w14:paraId="07BF59A5" w14:textId="77777777" w:rsidTr="001B20CD">
        <w:trPr>
          <w:jc w:val="center"/>
        </w:trPr>
        <w:tc>
          <w:tcPr>
            <w:tcW w:w="851" w:type="dxa"/>
            <w:shd w:val="solid" w:color="FFFFFF" w:fill="auto"/>
          </w:tcPr>
          <w:p w14:paraId="56756B48" w14:textId="77777777" w:rsidR="00B35D29" w:rsidRDefault="00B35D29">
            <w:pPr>
              <w:spacing w:after="0"/>
              <w:rPr>
                <w:rFonts w:ascii="Arial" w:hAnsi="Arial"/>
                <w:snapToGrid w:val="0"/>
                <w:color w:val="000000"/>
                <w:sz w:val="16"/>
              </w:rPr>
            </w:pPr>
            <w:r>
              <w:rPr>
                <w:rFonts w:ascii="Arial" w:hAnsi="Arial"/>
                <w:snapToGrid w:val="0"/>
                <w:color w:val="000000"/>
                <w:sz w:val="16"/>
              </w:rPr>
              <w:t>2007-06</w:t>
            </w:r>
          </w:p>
        </w:tc>
        <w:tc>
          <w:tcPr>
            <w:tcW w:w="567" w:type="dxa"/>
            <w:shd w:val="solid" w:color="FFFFFF" w:fill="auto"/>
          </w:tcPr>
          <w:p w14:paraId="71A19FEA"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36</w:t>
            </w:r>
          </w:p>
        </w:tc>
        <w:tc>
          <w:tcPr>
            <w:tcW w:w="992" w:type="dxa"/>
            <w:shd w:val="solid" w:color="FFFFFF" w:fill="auto"/>
          </w:tcPr>
          <w:p w14:paraId="6080D063" w14:textId="77777777" w:rsidR="00B35D29" w:rsidRDefault="00B35D29">
            <w:pPr>
              <w:spacing w:after="0"/>
              <w:rPr>
                <w:rFonts w:ascii="Arial" w:hAnsi="Arial"/>
                <w:snapToGrid w:val="0"/>
                <w:color w:val="000000"/>
                <w:sz w:val="16"/>
              </w:rPr>
            </w:pPr>
            <w:r>
              <w:rPr>
                <w:rFonts w:ascii="Arial" w:hAnsi="Arial"/>
                <w:snapToGrid w:val="0"/>
                <w:color w:val="000000"/>
                <w:sz w:val="16"/>
              </w:rPr>
              <w:t>SP-070318</w:t>
            </w:r>
          </w:p>
        </w:tc>
        <w:tc>
          <w:tcPr>
            <w:tcW w:w="517" w:type="dxa"/>
            <w:shd w:val="solid" w:color="FFFFFF" w:fill="auto"/>
          </w:tcPr>
          <w:p w14:paraId="48C753E2" w14:textId="77777777" w:rsidR="00B35D29" w:rsidRDefault="00B35D29">
            <w:pPr>
              <w:spacing w:after="0"/>
              <w:rPr>
                <w:rFonts w:ascii="Arial" w:hAnsi="Arial"/>
                <w:snapToGrid w:val="0"/>
                <w:color w:val="000000"/>
                <w:sz w:val="16"/>
              </w:rPr>
            </w:pPr>
            <w:r>
              <w:rPr>
                <w:rFonts w:ascii="Arial" w:hAnsi="Arial"/>
                <w:snapToGrid w:val="0"/>
                <w:color w:val="000000"/>
                <w:sz w:val="16"/>
              </w:rPr>
              <w:t>0001</w:t>
            </w:r>
          </w:p>
        </w:tc>
        <w:tc>
          <w:tcPr>
            <w:tcW w:w="475" w:type="dxa"/>
            <w:shd w:val="solid" w:color="FFFFFF" w:fill="auto"/>
          </w:tcPr>
          <w:p w14:paraId="21E9F0DA"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2</w:t>
            </w:r>
          </w:p>
        </w:tc>
        <w:tc>
          <w:tcPr>
            <w:tcW w:w="4748" w:type="dxa"/>
            <w:shd w:val="solid" w:color="FFFFFF" w:fill="auto"/>
          </w:tcPr>
          <w:p w14:paraId="26C99651" w14:textId="77777777" w:rsidR="00B35D29" w:rsidRDefault="00B35D29">
            <w:pPr>
              <w:spacing w:after="0"/>
              <w:rPr>
                <w:rFonts w:ascii="Arial" w:hAnsi="Arial"/>
                <w:snapToGrid w:val="0"/>
                <w:color w:val="000000"/>
                <w:sz w:val="16"/>
              </w:rPr>
            </w:pPr>
            <w:r>
              <w:rPr>
                <w:rFonts w:ascii="Arial" w:hAnsi="Arial"/>
                <w:snapToGrid w:val="0"/>
                <w:color w:val="000000"/>
                <w:sz w:val="16"/>
              </w:rPr>
              <w:t>Addition of non-compound RTCP</w:t>
            </w:r>
          </w:p>
        </w:tc>
        <w:tc>
          <w:tcPr>
            <w:tcW w:w="709" w:type="dxa"/>
            <w:shd w:val="solid" w:color="FFFFFF" w:fill="auto"/>
          </w:tcPr>
          <w:p w14:paraId="1E9860F8" w14:textId="77777777" w:rsidR="00B35D29" w:rsidRDefault="00B35D29">
            <w:pPr>
              <w:spacing w:after="0"/>
              <w:rPr>
                <w:rFonts w:ascii="Arial" w:hAnsi="Arial"/>
                <w:snapToGrid w:val="0"/>
                <w:color w:val="000000"/>
                <w:sz w:val="16"/>
              </w:rPr>
            </w:pPr>
            <w:r>
              <w:rPr>
                <w:rFonts w:ascii="Arial" w:hAnsi="Arial"/>
                <w:snapToGrid w:val="0"/>
                <w:color w:val="000000"/>
                <w:sz w:val="16"/>
              </w:rPr>
              <w:t>7.0.0</w:t>
            </w:r>
          </w:p>
        </w:tc>
        <w:tc>
          <w:tcPr>
            <w:tcW w:w="638" w:type="dxa"/>
            <w:shd w:val="solid" w:color="FFFFFF" w:fill="auto"/>
          </w:tcPr>
          <w:p w14:paraId="56CCBEC4"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r>
      <w:tr w:rsidR="00B35D29" w14:paraId="3BB5F78F" w14:textId="77777777" w:rsidTr="001B20CD">
        <w:trPr>
          <w:jc w:val="center"/>
        </w:trPr>
        <w:tc>
          <w:tcPr>
            <w:tcW w:w="851" w:type="dxa"/>
            <w:shd w:val="solid" w:color="FFFFFF" w:fill="auto"/>
          </w:tcPr>
          <w:p w14:paraId="52DECCC2" w14:textId="77777777" w:rsidR="00B35D29" w:rsidRDefault="00B35D29">
            <w:pPr>
              <w:spacing w:after="0"/>
              <w:rPr>
                <w:rFonts w:ascii="Arial" w:hAnsi="Arial"/>
                <w:snapToGrid w:val="0"/>
                <w:color w:val="000000"/>
                <w:sz w:val="16"/>
              </w:rPr>
            </w:pPr>
            <w:r>
              <w:rPr>
                <w:rFonts w:ascii="Arial" w:hAnsi="Arial"/>
                <w:snapToGrid w:val="0"/>
                <w:color w:val="000000"/>
                <w:sz w:val="16"/>
              </w:rPr>
              <w:t>2007-06</w:t>
            </w:r>
          </w:p>
        </w:tc>
        <w:tc>
          <w:tcPr>
            <w:tcW w:w="567" w:type="dxa"/>
            <w:shd w:val="solid" w:color="FFFFFF" w:fill="auto"/>
          </w:tcPr>
          <w:p w14:paraId="486202B2"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36</w:t>
            </w:r>
          </w:p>
        </w:tc>
        <w:tc>
          <w:tcPr>
            <w:tcW w:w="992" w:type="dxa"/>
            <w:shd w:val="solid" w:color="FFFFFF" w:fill="auto"/>
          </w:tcPr>
          <w:p w14:paraId="730E46CB" w14:textId="77777777" w:rsidR="00B35D29" w:rsidRDefault="00B35D29">
            <w:pPr>
              <w:spacing w:after="0"/>
              <w:rPr>
                <w:rFonts w:ascii="Arial" w:hAnsi="Arial"/>
                <w:snapToGrid w:val="0"/>
                <w:color w:val="000000"/>
                <w:sz w:val="16"/>
              </w:rPr>
            </w:pPr>
            <w:r>
              <w:rPr>
                <w:rFonts w:ascii="Arial" w:hAnsi="Arial"/>
                <w:snapToGrid w:val="0"/>
                <w:color w:val="000000"/>
                <w:sz w:val="16"/>
              </w:rPr>
              <w:t>SP-070318</w:t>
            </w:r>
          </w:p>
        </w:tc>
        <w:tc>
          <w:tcPr>
            <w:tcW w:w="517" w:type="dxa"/>
            <w:shd w:val="solid" w:color="FFFFFF" w:fill="auto"/>
          </w:tcPr>
          <w:p w14:paraId="05BEDBAD" w14:textId="77777777" w:rsidR="00B35D29" w:rsidRDefault="00B35D29">
            <w:pPr>
              <w:spacing w:after="0"/>
              <w:rPr>
                <w:rFonts w:ascii="Arial" w:hAnsi="Arial"/>
                <w:snapToGrid w:val="0"/>
                <w:color w:val="000000"/>
                <w:sz w:val="16"/>
              </w:rPr>
            </w:pPr>
            <w:r>
              <w:rPr>
                <w:rFonts w:ascii="Arial" w:hAnsi="Arial"/>
                <w:snapToGrid w:val="0"/>
                <w:color w:val="000000"/>
                <w:sz w:val="16"/>
              </w:rPr>
              <w:t>0002</w:t>
            </w:r>
          </w:p>
        </w:tc>
        <w:tc>
          <w:tcPr>
            <w:tcW w:w="475" w:type="dxa"/>
            <w:shd w:val="solid" w:color="FFFFFF" w:fill="auto"/>
          </w:tcPr>
          <w:p w14:paraId="05FE2E21"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1</w:t>
            </w:r>
          </w:p>
        </w:tc>
        <w:tc>
          <w:tcPr>
            <w:tcW w:w="4748" w:type="dxa"/>
            <w:shd w:val="solid" w:color="FFFFFF" w:fill="auto"/>
          </w:tcPr>
          <w:p w14:paraId="033C56E6" w14:textId="77777777" w:rsidR="00B35D29" w:rsidRDefault="00B35D29">
            <w:pPr>
              <w:spacing w:after="0"/>
              <w:rPr>
                <w:rFonts w:ascii="Arial" w:hAnsi="Arial"/>
                <w:snapToGrid w:val="0"/>
                <w:color w:val="000000"/>
                <w:sz w:val="16"/>
              </w:rPr>
            </w:pPr>
            <w:r>
              <w:rPr>
                <w:rFonts w:ascii="Arial" w:hAnsi="Arial"/>
                <w:snapToGrid w:val="0"/>
                <w:color w:val="000000"/>
                <w:sz w:val="16"/>
              </w:rPr>
              <w:t>Addition of DTMF</w:t>
            </w:r>
          </w:p>
        </w:tc>
        <w:tc>
          <w:tcPr>
            <w:tcW w:w="709" w:type="dxa"/>
            <w:shd w:val="solid" w:color="FFFFFF" w:fill="auto"/>
          </w:tcPr>
          <w:p w14:paraId="3CDE5DCB" w14:textId="77777777" w:rsidR="00B35D29" w:rsidRDefault="00B35D29">
            <w:pPr>
              <w:spacing w:after="0"/>
              <w:rPr>
                <w:rFonts w:ascii="Arial" w:hAnsi="Arial"/>
                <w:snapToGrid w:val="0"/>
                <w:color w:val="000000"/>
                <w:sz w:val="16"/>
              </w:rPr>
            </w:pPr>
            <w:r>
              <w:rPr>
                <w:rFonts w:ascii="Arial" w:hAnsi="Arial"/>
                <w:snapToGrid w:val="0"/>
                <w:color w:val="000000"/>
                <w:sz w:val="16"/>
              </w:rPr>
              <w:t>7.0.0</w:t>
            </w:r>
          </w:p>
        </w:tc>
        <w:tc>
          <w:tcPr>
            <w:tcW w:w="638" w:type="dxa"/>
            <w:shd w:val="solid" w:color="FFFFFF" w:fill="auto"/>
          </w:tcPr>
          <w:p w14:paraId="39C0FCFB"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r>
      <w:tr w:rsidR="00B35D29" w14:paraId="6F7040FD" w14:textId="77777777" w:rsidTr="001B20CD">
        <w:trPr>
          <w:jc w:val="center"/>
        </w:trPr>
        <w:tc>
          <w:tcPr>
            <w:tcW w:w="851" w:type="dxa"/>
            <w:shd w:val="solid" w:color="FFFFFF" w:fill="auto"/>
          </w:tcPr>
          <w:p w14:paraId="4EE702A3" w14:textId="77777777" w:rsidR="00B35D29" w:rsidRDefault="00B35D29">
            <w:pPr>
              <w:spacing w:after="0"/>
              <w:rPr>
                <w:rFonts w:ascii="Arial" w:hAnsi="Arial"/>
                <w:snapToGrid w:val="0"/>
                <w:color w:val="000000"/>
                <w:sz w:val="16"/>
              </w:rPr>
            </w:pPr>
            <w:r>
              <w:rPr>
                <w:rFonts w:ascii="Arial" w:hAnsi="Arial"/>
                <w:snapToGrid w:val="0"/>
                <w:color w:val="000000"/>
                <w:sz w:val="16"/>
              </w:rPr>
              <w:t>2007-06</w:t>
            </w:r>
          </w:p>
        </w:tc>
        <w:tc>
          <w:tcPr>
            <w:tcW w:w="567" w:type="dxa"/>
            <w:shd w:val="solid" w:color="FFFFFF" w:fill="auto"/>
          </w:tcPr>
          <w:p w14:paraId="0F5D1151"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36</w:t>
            </w:r>
          </w:p>
        </w:tc>
        <w:tc>
          <w:tcPr>
            <w:tcW w:w="992" w:type="dxa"/>
            <w:shd w:val="solid" w:color="FFFFFF" w:fill="auto"/>
          </w:tcPr>
          <w:p w14:paraId="006E0BB3" w14:textId="77777777" w:rsidR="00B35D29" w:rsidRDefault="00B35D29">
            <w:pPr>
              <w:spacing w:after="0"/>
              <w:rPr>
                <w:rFonts w:ascii="Arial" w:hAnsi="Arial"/>
                <w:snapToGrid w:val="0"/>
                <w:color w:val="000000"/>
                <w:sz w:val="16"/>
              </w:rPr>
            </w:pPr>
            <w:r>
              <w:rPr>
                <w:rFonts w:ascii="Arial" w:hAnsi="Arial"/>
                <w:snapToGrid w:val="0"/>
                <w:color w:val="000000"/>
                <w:sz w:val="16"/>
              </w:rPr>
              <w:t>SP-070318</w:t>
            </w:r>
          </w:p>
        </w:tc>
        <w:tc>
          <w:tcPr>
            <w:tcW w:w="517" w:type="dxa"/>
            <w:shd w:val="solid" w:color="FFFFFF" w:fill="auto"/>
          </w:tcPr>
          <w:p w14:paraId="18C37925" w14:textId="77777777" w:rsidR="00B35D29" w:rsidRDefault="00B35D29">
            <w:pPr>
              <w:spacing w:after="0"/>
              <w:rPr>
                <w:rFonts w:ascii="Arial" w:hAnsi="Arial"/>
                <w:snapToGrid w:val="0"/>
                <w:color w:val="000000"/>
                <w:sz w:val="16"/>
              </w:rPr>
            </w:pPr>
            <w:r>
              <w:rPr>
                <w:rFonts w:ascii="Arial" w:hAnsi="Arial"/>
                <w:snapToGrid w:val="0"/>
                <w:color w:val="000000"/>
                <w:sz w:val="16"/>
              </w:rPr>
              <w:t>0005</w:t>
            </w:r>
          </w:p>
        </w:tc>
        <w:tc>
          <w:tcPr>
            <w:tcW w:w="475" w:type="dxa"/>
            <w:shd w:val="solid" w:color="FFFFFF" w:fill="auto"/>
          </w:tcPr>
          <w:p w14:paraId="1E0B2CE1"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2</w:t>
            </w:r>
          </w:p>
        </w:tc>
        <w:tc>
          <w:tcPr>
            <w:tcW w:w="4748" w:type="dxa"/>
            <w:shd w:val="solid" w:color="FFFFFF" w:fill="auto"/>
          </w:tcPr>
          <w:p w14:paraId="2DC567B4" w14:textId="77777777" w:rsidR="00B35D29" w:rsidRDefault="00B35D29">
            <w:pPr>
              <w:spacing w:after="0"/>
              <w:rPr>
                <w:rFonts w:ascii="Arial" w:hAnsi="Arial"/>
                <w:snapToGrid w:val="0"/>
                <w:color w:val="000000"/>
                <w:sz w:val="16"/>
              </w:rPr>
            </w:pPr>
            <w:r>
              <w:rPr>
                <w:rFonts w:ascii="Arial" w:hAnsi="Arial"/>
                <w:snapToGrid w:val="0"/>
                <w:color w:val="000000"/>
                <w:sz w:val="16"/>
              </w:rPr>
              <w:t>Video QoS Profile</w:t>
            </w:r>
          </w:p>
        </w:tc>
        <w:tc>
          <w:tcPr>
            <w:tcW w:w="709" w:type="dxa"/>
            <w:shd w:val="solid" w:color="FFFFFF" w:fill="auto"/>
          </w:tcPr>
          <w:p w14:paraId="092829D1" w14:textId="77777777" w:rsidR="00B35D29" w:rsidRDefault="00B35D29">
            <w:pPr>
              <w:spacing w:after="0"/>
              <w:rPr>
                <w:rFonts w:ascii="Arial" w:hAnsi="Arial"/>
                <w:snapToGrid w:val="0"/>
                <w:color w:val="000000"/>
                <w:sz w:val="16"/>
              </w:rPr>
            </w:pPr>
            <w:r>
              <w:rPr>
                <w:rFonts w:ascii="Arial" w:hAnsi="Arial"/>
                <w:snapToGrid w:val="0"/>
                <w:color w:val="000000"/>
                <w:sz w:val="16"/>
              </w:rPr>
              <w:t>7.0.0</w:t>
            </w:r>
          </w:p>
        </w:tc>
        <w:tc>
          <w:tcPr>
            <w:tcW w:w="638" w:type="dxa"/>
            <w:shd w:val="solid" w:color="FFFFFF" w:fill="auto"/>
          </w:tcPr>
          <w:p w14:paraId="64D8E258"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r>
      <w:tr w:rsidR="00B35D29" w14:paraId="08C78A90" w14:textId="77777777" w:rsidTr="001B20CD">
        <w:trPr>
          <w:jc w:val="center"/>
        </w:trPr>
        <w:tc>
          <w:tcPr>
            <w:tcW w:w="851" w:type="dxa"/>
            <w:shd w:val="solid" w:color="FFFFFF" w:fill="auto"/>
          </w:tcPr>
          <w:p w14:paraId="407A2B89" w14:textId="77777777" w:rsidR="00B35D29" w:rsidRDefault="00B35D29">
            <w:pPr>
              <w:spacing w:after="0"/>
              <w:rPr>
                <w:rFonts w:ascii="Arial" w:hAnsi="Arial"/>
                <w:snapToGrid w:val="0"/>
                <w:color w:val="000000"/>
                <w:sz w:val="16"/>
              </w:rPr>
            </w:pPr>
            <w:r>
              <w:rPr>
                <w:rFonts w:ascii="Arial" w:hAnsi="Arial"/>
                <w:snapToGrid w:val="0"/>
                <w:color w:val="000000"/>
                <w:sz w:val="16"/>
              </w:rPr>
              <w:t>2007-06</w:t>
            </w:r>
          </w:p>
        </w:tc>
        <w:tc>
          <w:tcPr>
            <w:tcW w:w="567" w:type="dxa"/>
            <w:shd w:val="solid" w:color="FFFFFF" w:fill="auto"/>
          </w:tcPr>
          <w:p w14:paraId="29E509E7"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36</w:t>
            </w:r>
          </w:p>
        </w:tc>
        <w:tc>
          <w:tcPr>
            <w:tcW w:w="992" w:type="dxa"/>
            <w:shd w:val="solid" w:color="FFFFFF" w:fill="auto"/>
          </w:tcPr>
          <w:p w14:paraId="52B9A24E" w14:textId="77777777" w:rsidR="00B35D29" w:rsidRDefault="00B35D29">
            <w:pPr>
              <w:spacing w:after="0"/>
              <w:rPr>
                <w:rFonts w:ascii="Arial" w:hAnsi="Arial"/>
                <w:snapToGrid w:val="0"/>
                <w:color w:val="000000"/>
                <w:sz w:val="16"/>
              </w:rPr>
            </w:pPr>
            <w:r>
              <w:rPr>
                <w:rFonts w:ascii="Arial" w:hAnsi="Arial"/>
                <w:snapToGrid w:val="0"/>
                <w:color w:val="000000"/>
                <w:sz w:val="16"/>
              </w:rPr>
              <w:t>SP-070318</w:t>
            </w:r>
          </w:p>
        </w:tc>
        <w:tc>
          <w:tcPr>
            <w:tcW w:w="517" w:type="dxa"/>
            <w:shd w:val="solid" w:color="FFFFFF" w:fill="auto"/>
          </w:tcPr>
          <w:p w14:paraId="36947DCD" w14:textId="77777777" w:rsidR="00B35D29" w:rsidRDefault="00B35D29">
            <w:pPr>
              <w:spacing w:after="0"/>
              <w:rPr>
                <w:rFonts w:ascii="Arial" w:hAnsi="Arial"/>
                <w:snapToGrid w:val="0"/>
                <w:color w:val="000000"/>
                <w:sz w:val="16"/>
              </w:rPr>
            </w:pPr>
            <w:r>
              <w:rPr>
                <w:rFonts w:ascii="Arial" w:hAnsi="Arial"/>
                <w:snapToGrid w:val="0"/>
                <w:color w:val="000000"/>
                <w:sz w:val="16"/>
              </w:rPr>
              <w:t>0006</w:t>
            </w:r>
          </w:p>
        </w:tc>
        <w:tc>
          <w:tcPr>
            <w:tcW w:w="475" w:type="dxa"/>
            <w:shd w:val="solid" w:color="FFFFFF" w:fill="auto"/>
          </w:tcPr>
          <w:p w14:paraId="79AAF7C9"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1</w:t>
            </w:r>
          </w:p>
        </w:tc>
        <w:tc>
          <w:tcPr>
            <w:tcW w:w="4748" w:type="dxa"/>
            <w:shd w:val="solid" w:color="FFFFFF" w:fill="auto"/>
          </w:tcPr>
          <w:p w14:paraId="2EF0E3D0" w14:textId="77777777" w:rsidR="00B35D29" w:rsidRDefault="00B35D29">
            <w:pPr>
              <w:spacing w:after="0"/>
              <w:rPr>
                <w:rFonts w:ascii="Arial" w:hAnsi="Arial"/>
                <w:snapToGrid w:val="0"/>
                <w:color w:val="000000"/>
                <w:sz w:val="16"/>
              </w:rPr>
            </w:pPr>
            <w:r>
              <w:rPr>
                <w:rFonts w:ascii="Arial" w:hAnsi="Arial"/>
                <w:snapToGrid w:val="0"/>
                <w:color w:val="000000"/>
                <w:sz w:val="16"/>
              </w:rPr>
              <w:t>Correction of the reference to the AMR/AMR-WB RTP payload format</w:t>
            </w:r>
          </w:p>
        </w:tc>
        <w:tc>
          <w:tcPr>
            <w:tcW w:w="709" w:type="dxa"/>
            <w:shd w:val="solid" w:color="FFFFFF" w:fill="auto"/>
          </w:tcPr>
          <w:p w14:paraId="6A607DE6" w14:textId="77777777" w:rsidR="00B35D29" w:rsidRDefault="00B35D29">
            <w:pPr>
              <w:spacing w:after="0"/>
              <w:rPr>
                <w:rFonts w:ascii="Arial" w:hAnsi="Arial"/>
                <w:snapToGrid w:val="0"/>
                <w:color w:val="000000"/>
                <w:sz w:val="16"/>
              </w:rPr>
            </w:pPr>
            <w:r>
              <w:rPr>
                <w:rFonts w:ascii="Arial" w:hAnsi="Arial"/>
                <w:snapToGrid w:val="0"/>
                <w:color w:val="000000"/>
                <w:sz w:val="16"/>
              </w:rPr>
              <w:t>7.0.0</w:t>
            </w:r>
          </w:p>
        </w:tc>
        <w:tc>
          <w:tcPr>
            <w:tcW w:w="638" w:type="dxa"/>
            <w:shd w:val="solid" w:color="FFFFFF" w:fill="auto"/>
          </w:tcPr>
          <w:p w14:paraId="12CACA82"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r>
      <w:tr w:rsidR="00B35D29" w14:paraId="4BCF5D95" w14:textId="77777777" w:rsidTr="001B20CD">
        <w:trPr>
          <w:jc w:val="center"/>
        </w:trPr>
        <w:tc>
          <w:tcPr>
            <w:tcW w:w="851" w:type="dxa"/>
            <w:shd w:val="solid" w:color="FFFFFF" w:fill="auto"/>
          </w:tcPr>
          <w:p w14:paraId="6A1B65AA" w14:textId="77777777" w:rsidR="00B35D29" w:rsidRDefault="00B35D29">
            <w:pPr>
              <w:spacing w:after="0"/>
              <w:rPr>
                <w:rFonts w:ascii="Arial" w:hAnsi="Arial"/>
                <w:snapToGrid w:val="0"/>
                <w:color w:val="000000"/>
                <w:sz w:val="16"/>
              </w:rPr>
            </w:pPr>
            <w:r>
              <w:rPr>
                <w:rFonts w:ascii="Arial" w:hAnsi="Arial"/>
                <w:snapToGrid w:val="0"/>
                <w:color w:val="000000"/>
                <w:sz w:val="16"/>
              </w:rPr>
              <w:t>2007-06</w:t>
            </w:r>
          </w:p>
        </w:tc>
        <w:tc>
          <w:tcPr>
            <w:tcW w:w="567" w:type="dxa"/>
            <w:shd w:val="solid" w:color="FFFFFF" w:fill="auto"/>
          </w:tcPr>
          <w:p w14:paraId="3818232B"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36</w:t>
            </w:r>
          </w:p>
        </w:tc>
        <w:tc>
          <w:tcPr>
            <w:tcW w:w="992" w:type="dxa"/>
            <w:shd w:val="solid" w:color="FFFFFF" w:fill="auto"/>
          </w:tcPr>
          <w:p w14:paraId="1109FE7E" w14:textId="77777777" w:rsidR="00B35D29" w:rsidRDefault="00B35D29">
            <w:pPr>
              <w:spacing w:after="0"/>
              <w:rPr>
                <w:rFonts w:ascii="Arial" w:hAnsi="Arial"/>
                <w:snapToGrid w:val="0"/>
                <w:color w:val="000000"/>
                <w:sz w:val="16"/>
              </w:rPr>
            </w:pPr>
            <w:r>
              <w:rPr>
                <w:rFonts w:ascii="Arial" w:hAnsi="Arial"/>
                <w:snapToGrid w:val="0"/>
                <w:color w:val="000000"/>
                <w:sz w:val="16"/>
              </w:rPr>
              <w:t>SP-070318</w:t>
            </w:r>
          </w:p>
        </w:tc>
        <w:tc>
          <w:tcPr>
            <w:tcW w:w="517" w:type="dxa"/>
            <w:shd w:val="solid" w:color="FFFFFF" w:fill="auto"/>
          </w:tcPr>
          <w:p w14:paraId="4774E165" w14:textId="77777777" w:rsidR="00B35D29" w:rsidRDefault="00B35D29">
            <w:pPr>
              <w:spacing w:after="0"/>
              <w:rPr>
                <w:rFonts w:ascii="Arial" w:hAnsi="Arial"/>
                <w:snapToGrid w:val="0"/>
                <w:color w:val="000000"/>
                <w:sz w:val="16"/>
              </w:rPr>
            </w:pPr>
            <w:r>
              <w:rPr>
                <w:rFonts w:ascii="Arial" w:hAnsi="Arial"/>
                <w:snapToGrid w:val="0"/>
                <w:color w:val="000000"/>
                <w:sz w:val="16"/>
              </w:rPr>
              <w:t>0007</w:t>
            </w:r>
          </w:p>
        </w:tc>
        <w:tc>
          <w:tcPr>
            <w:tcW w:w="475" w:type="dxa"/>
            <w:shd w:val="solid" w:color="FFFFFF" w:fill="auto"/>
          </w:tcPr>
          <w:p w14:paraId="69F7AD51"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1</w:t>
            </w:r>
          </w:p>
        </w:tc>
        <w:tc>
          <w:tcPr>
            <w:tcW w:w="4748" w:type="dxa"/>
            <w:shd w:val="solid" w:color="FFFFFF" w:fill="auto"/>
          </w:tcPr>
          <w:p w14:paraId="5DC0DD28" w14:textId="77777777" w:rsidR="00B35D29" w:rsidRDefault="00B35D29">
            <w:pPr>
              <w:spacing w:after="0"/>
              <w:rPr>
                <w:rFonts w:ascii="Arial" w:hAnsi="Arial"/>
                <w:snapToGrid w:val="0"/>
                <w:color w:val="000000"/>
                <w:sz w:val="16"/>
              </w:rPr>
            </w:pPr>
            <w:r>
              <w:rPr>
                <w:rFonts w:ascii="Arial" w:hAnsi="Arial"/>
                <w:snapToGrid w:val="0"/>
                <w:color w:val="000000"/>
                <w:sz w:val="16"/>
              </w:rPr>
              <w:t>Video rate adaptation in MTSI</w:t>
            </w:r>
          </w:p>
        </w:tc>
        <w:tc>
          <w:tcPr>
            <w:tcW w:w="709" w:type="dxa"/>
            <w:shd w:val="solid" w:color="FFFFFF" w:fill="auto"/>
          </w:tcPr>
          <w:p w14:paraId="4AF1347A" w14:textId="77777777" w:rsidR="00B35D29" w:rsidRDefault="00B35D29">
            <w:pPr>
              <w:spacing w:after="0"/>
              <w:rPr>
                <w:rFonts w:ascii="Arial" w:hAnsi="Arial"/>
                <w:snapToGrid w:val="0"/>
                <w:color w:val="000000"/>
                <w:sz w:val="16"/>
              </w:rPr>
            </w:pPr>
            <w:r>
              <w:rPr>
                <w:rFonts w:ascii="Arial" w:hAnsi="Arial"/>
                <w:snapToGrid w:val="0"/>
                <w:color w:val="000000"/>
                <w:sz w:val="16"/>
              </w:rPr>
              <w:t>7.0.0</w:t>
            </w:r>
          </w:p>
        </w:tc>
        <w:tc>
          <w:tcPr>
            <w:tcW w:w="638" w:type="dxa"/>
            <w:shd w:val="solid" w:color="FFFFFF" w:fill="auto"/>
          </w:tcPr>
          <w:p w14:paraId="22770A35"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r>
      <w:tr w:rsidR="00B35D29" w14:paraId="2CA4034C" w14:textId="77777777" w:rsidTr="001B20CD">
        <w:trPr>
          <w:jc w:val="center"/>
        </w:trPr>
        <w:tc>
          <w:tcPr>
            <w:tcW w:w="851" w:type="dxa"/>
            <w:shd w:val="solid" w:color="FFFFFF" w:fill="auto"/>
          </w:tcPr>
          <w:p w14:paraId="6D45FE29" w14:textId="77777777" w:rsidR="00B35D29" w:rsidRDefault="00B35D29">
            <w:pPr>
              <w:spacing w:after="0"/>
              <w:rPr>
                <w:rFonts w:ascii="Arial" w:hAnsi="Arial"/>
                <w:snapToGrid w:val="0"/>
                <w:color w:val="000000"/>
                <w:sz w:val="16"/>
              </w:rPr>
            </w:pPr>
            <w:r>
              <w:rPr>
                <w:rFonts w:ascii="Arial" w:hAnsi="Arial"/>
                <w:snapToGrid w:val="0"/>
                <w:color w:val="000000"/>
                <w:sz w:val="16"/>
              </w:rPr>
              <w:t>2007-06</w:t>
            </w:r>
          </w:p>
        </w:tc>
        <w:tc>
          <w:tcPr>
            <w:tcW w:w="567" w:type="dxa"/>
            <w:shd w:val="solid" w:color="FFFFFF" w:fill="auto"/>
          </w:tcPr>
          <w:p w14:paraId="31344D5A"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36</w:t>
            </w:r>
          </w:p>
        </w:tc>
        <w:tc>
          <w:tcPr>
            <w:tcW w:w="992" w:type="dxa"/>
            <w:shd w:val="solid" w:color="FFFFFF" w:fill="auto"/>
          </w:tcPr>
          <w:p w14:paraId="3E88433F" w14:textId="77777777" w:rsidR="00B35D29" w:rsidRDefault="00B35D29">
            <w:pPr>
              <w:spacing w:after="0"/>
              <w:rPr>
                <w:rFonts w:ascii="Arial" w:hAnsi="Arial"/>
                <w:snapToGrid w:val="0"/>
                <w:color w:val="000000"/>
                <w:sz w:val="16"/>
              </w:rPr>
            </w:pPr>
            <w:r>
              <w:rPr>
                <w:rFonts w:ascii="Arial" w:hAnsi="Arial"/>
                <w:snapToGrid w:val="0"/>
                <w:color w:val="000000"/>
                <w:sz w:val="16"/>
              </w:rPr>
              <w:t>SP-070318</w:t>
            </w:r>
          </w:p>
        </w:tc>
        <w:tc>
          <w:tcPr>
            <w:tcW w:w="517" w:type="dxa"/>
            <w:shd w:val="solid" w:color="FFFFFF" w:fill="auto"/>
          </w:tcPr>
          <w:p w14:paraId="0C88A1A7" w14:textId="77777777" w:rsidR="00B35D29" w:rsidRDefault="00B35D29">
            <w:pPr>
              <w:spacing w:after="0"/>
              <w:rPr>
                <w:rFonts w:ascii="Arial" w:hAnsi="Arial"/>
                <w:snapToGrid w:val="0"/>
                <w:color w:val="000000"/>
                <w:sz w:val="16"/>
              </w:rPr>
            </w:pPr>
            <w:r>
              <w:rPr>
                <w:rFonts w:ascii="Arial" w:hAnsi="Arial"/>
                <w:snapToGrid w:val="0"/>
                <w:color w:val="000000"/>
                <w:sz w:val="16"/>
              </w:rPr>
              <w:t>0008</w:t>
            </w:r>
          </w:p>
        </w:tc>
        <w:tc>
          <w:tcPr>
            <w:tcW w:w="475" w:type="dxa"/>
            <w:shd w:val="solid" w:color="FFFFFF" w:fill="auto"/>
          </w:tcPr>
          <w:p w14:paraId="70AE4E5E"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1</w:t>
            </w:r>
          </w:p>
        </w:tc>
        <w:tc>
          <w:tcPr>
            <w:tcW w:w="4748" w:type="dxa"/>
            <w:shd w:val="solid" w:color="FFFFFF" w:fill="auto"/>
          </w:tcPr>
          <w:p w14:paraId="6A017005" w14:textId="77777777" w:rsidR="00B35D29" w:rsidRDefault="00B35D29">
            <w:pPr>
              <w:spacing w:after="0"/>
              <w:rPr>
                <w:rFonts w:ascii="Arial" w:hAnsi="Arial"/>
                <w:snapToGrid w:val="0"/>
                <w:color w:val="000000"/>
                <w:sz w:val="16"/>
              </w:rPr>
            </w:pPr>
            <w:r>
              <w:rPr>
                <w:rFonts w:ascii="Arial" w:hAnsi="Arial"/>
                <w:snapToGrid w:val="0"/>
                <w:color w:val="000000"/>
                <w:sz w:val="16"/>
              </w:rPr>
              <w:t>Improved Video support for MTSI</w:t>
            </w:r>
          </w:p>
        </w:tc>
        <w:tc>
          <w:tcPr>
            <w:tcW w:w="709" w:type="dxa"/>
            <w:shd w:val="solid" w:color="FFFFFF" w:fill="auto"/>
          </w:tcPr>
          <w:p w14:paraId="54336407" w14:textId="77777777" w:rsidR="00B35D29" w:rsidRDefault="00B35D29">
            <w:pPr>
              <w:spacing w:after="0"/>
              <w:rPr>
                <w:rFonts w:ascii="Arial" w:hAnsi="Arial"/>
                <w:snapToGrid w:val="0"/>
                <w:color w:val="000000"/>
                <w:sz w:val="16"/>
              </w:rPr>
            </w:pPr>
            <w:r>
              <w:rPr>
                <w:rFonts w:ascii="Arial" w:hAnsi="Arial"/>
                <w:snapToGrid w:val="0"/>
                <w:color w:val="000000"/>
                <w:sz w:val="16"/>
              </w:rPr>
              <w:t>7.0.0</w:t>
            </w:r>
          </w:p>
        </w:tc>
        <w:tc>
          <w:tcPr>
            <w:tcW w:w="638" w:type="dxa"/>
            <w:shd w:val="solid" w:color="FFFFFF" w:fill="auto"/>
          </w:tcPr>
          <w:p w14:paraId="5291562E"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r>
      <w:tr w:rsidR="00B35D29" w14:paraId="1C394050" w14:textId="77777777" w:rsidTr="001B20CD">
        <w:trPr>
          <w:jc w:val="center"/>
        </w:trPr>
        <w:tc>
          <w:tcPr>
            <w:tcW w:w="851" w:type="dxa"/>
            <w:shd w:val="solid" w:color="FFFFFF" w:fill="auto"/>
          </w:tcPr>
          <w:p w14:paraId="2B1F3342" w14:textId="77777777" w:rsidR="00B35D29" w:rsidRDefault="00B35D29">
            <w:pPr>
              <w:spacing w:after="0"/>
              <w:rPr>
                <w:rFonts w:ascii="Arial" w:hAnsi="Arial"/>
                <w:snapToGrid w:val="0"/>
                <w:color w:val="000000"/>
                <w:sz w:val="16"/>
              </w:rPr>
            </w:pPr>
            <w:r>
              <w:rPr>
                <w:rFonts w:ascii="Arial" w:hAnsi="Arial"/>
                <w:snapToGrid w:val="0"/>
                <w:color w:val="000000"/>
                <w:sz w:val="16"/>
              </w:rPr>
              <w:t>2007-09</w:t>
            </w:r>
          </w:p>
        </w:tc>
        <w:tc>
          <w:tcPr>
            <w:tcW w:w="567" w:type="dxa"/>
            <w:shd w:val="solid" w:color="FFFFFF" w:fill="auto"/>
          </w:tcPr>
          <w:p w14:paraId="66FE2ABD"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37</w:t>
            </w:r>
          </w:p>
        </w:tc>
        <w:tc>
          <w:tcPr>
            <w:tcW w:w="992" w:type="dxa"/>
            <w:shd w:val="solid" w:color="FFFFFF" w:fill="auto"/>
          </w:tcPr>
          <w:p w14:paraId="3FBA849A" w14:textId="77777777" w:rsidR="00B35D29" w:rsidRDefault="00B35D29">
            <w:pPr>
              <w:spacing w:after="0"/>
              <w:rPr>
                <w:rFonts w:ascii="Arial" w:hAnsi="Arial"/>
                <w:snapToGrid w:val="0"/>
                <w:color w:val="000000"/>
                <w:sz w:val="16"/>
              </w:rPr>
            </w:pPr>
            <w:r>
              <w:rPr>
                <w:rFonts w:ascii="Arial" w:hAnsi="Arial"/>
                <w:snapToGrid w:val="0"/>
                <w:color w:val="000000"/>
                <w:sz w:val="16"/>
              </w:rPr>
              <w:t>SP-070631</w:t>
            </w:r>
          </w:p>
        </w:tc>
        <w:tc>
          <w:tcPr>
            <w:tcW w:w="517" w:type="dxa"/>
            <w:shd w:val="solid" w:color="FFFFFF" w:fill="auto"/>
          </w:tcPr>
          <w:p w14:paraId="717DF005" w14:textId="77777777" w:rsidR="00B35D29" w:rsidRDefault="00B35D29">
            <w:pPr>
              <w:spacing w:after="0"/>
              <w:rPr>
                <w:rFonts w:ascii="Arial" w:hAnsi="Arial"/>
                <w:snapToGrid w:val="0"/>
                <w:color w:val="000000"/>
                <w:sz w:val="16"/>
              </w:rPr>
            </w:pPr>
            <w:r>
              <w:rPr>
                <w:rFonts w:ascii="Arial" w:hAnsi="Arial"/>
                <w:snapToGrid w:val="0"/>
                <w:color w:val="000000"/>
                <w:sz w:val="16"/>
              </w:rPr>
              <w:t>0009</w:t>
            </w:r>
          </w:p>
        </w:tc>
        <w:tc>
          <w:tcPr>
            <w:tcW w:w="475" w:type="dxa"/>
            <w:shd w:val="solid" w:color="FFFFFF" w:fill="auto"/>
          </w:tcPr>
          <w:p w14:paraId="076DD520"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1</w:t>
            </w:r>
          </w:p>
        </w:tc>
        <w:tc>
          <w:tcPr>
            <w:tcW w:w="4748" w:type="dxa"/>
            <w:shd w:val="solid" w:color="FFFFFF" w:fill="auto"/>
          </w:tcPr>
          <w:p w14:paraId="1B95CFEB" w14:textId="77777777" w:rsidR="00B35D29" w:rsidRDefault="00B35D29">
            <w:pPr>
              <w:spacing w:after="0"/>
              <w:rPr>
                <w:rFonts w:ascii="Arial" w:hAnsi="Arial"/>
                <w:snapToGrid w:val="0"/>
                <w:color w:val="000000"/>
                <w:sz w:val="16"/>
              </w:rPr>
            </w:pPr>
            <w:r>
              <w:rPr>
                <w:rFonts w:ascii="Arial" w:hAnsi="Arial"/>
                <w:snapToGrid w:val="0"/>
                <w:color w:val="000000"/>
                <w:sz w:val="16"/>
              </w:rPr>
              <w:t>Correction of List of Abbreviations, Section 13, and Annex F</w:t>
            </w:r>
          </w:p>
        </w:tc>
        <w:tc>
          <w:tcPr>
            <w:tcW w:w="709" w:type="dxa"/>
            <w:shd w:val="solid" w:color="FFFFFF" w:fill="auto"/>
          </w:tcPr>
          <w:p w14:paraId="5D56330D"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c>
          <w:tcPr>
            <w:tcW w:w="638" w:type="dxa"/>
            <w:shd w:val="solid" w:color="FFFFFF" w:fill="auto"/>
          </w:tcPr>
          <w:p w14:paraId="4EF15AE7" w14:textId="77777777" w:rsidR="00B35D29" w:rsidRDefault="00B35D29">
            <w:pPr>
              <w:spacing w:after="0"/>
              <w:rPr>
                <w:rFonts w:ascii="Arial" w:hAnsi="Arial"/>
                <w:snapToGrid w:val="0"/>
                <w:color w:val="000000"/>
                <w:sz w:val="16"/>
              </w:rPr>
            </w:pPr>
            <w:r>
              <w:rPr>
                <w:rFonts w:ascii="Arial" w:hAnsi="Arial"/>
                <w:snapToGrid w:val="0"/>
                <w:color w:val="000000"/>
                <w:sz w:val="16"/>
              </w:rPr>
              <w:t>7.2.0</w:t>
            </w:r>
          </w:p>
        </w:tc>
      </w:tr>
      <w:tr w:rsidR="00B35D29" w14:paraId="5F185380" w14:textId="77777777" w:rsidTr="001B20CD">
        <w:trPr>
          <w:jc w:val="center"/>
        </w:trPr>
        <w:tc>
          <w:tcPr>
            <w:tcW w:w="851" w:type="dxa"/>
            <w:shd w:val="solid" w:color="FFFFFF" w:fill="auto"/>
          </w:tcPr>
          <w:p w14:paraId="5B650238" w14:textId="77777777" w:rsidR="00B35D29" w:rsidRDefault="00B35D29">
            <w:pPr>
              <w:spacing w:after="0"/>
              <w:rPr>
                <w:rFonts w:ascii="Arial" w:hAnsi="Arial"/>
                <w:snapToGrid w:val="0"/>
                <w:color w:val="000000"/>
                <w:sz w:val="16"/>
              </w:rPr>
            </w:pPr>
            <w:r>
              <w:rPr>
                <w:rFonts w:ascii="Arial" w:hAnsi="Arial"/>
                <w:snapToGrid w:val="0"/>
                <w:color w:val="000000"/>
                <w:sz w:val="16"/>
              </w:rPr>
              <w:t>2007-09</w:t>
            </w:r>
          </w:p>
        </w:tc>
        <w:tc>
          <w:tcPr>
            <w:tcW w:w="567" w:type="dxa"/>
            <w:shd w:val="solid" w:color="FFFFFF" w:fill="auto"/>
          </w:tcPr>
          <w:p w14:paraId="4D131149" w14:textId="77777777" w:rsidR="00B35D29" w:rsidRDefault="00B35D29">
            <w:pPr>
              <w:spacing w:after="0"/>
              <w:jc w:val="center"/>
              <w:rPr>
                <w:rFonts w:ascii="Arial" w:hAnsi="Arial"/>
                <w:snapToGrid w:val="0"/>
                <w:color w:val="000000"/>
                <w:sz w:val="16"/>
              </w:rPr>
            </w:pPr>
            <w:r>
              <w:rPr>
                <w:rFonts w:ascii="Arial" w:hAnsi="Arial"/>
                <w:snapToGrid w:val="0"/>
                <w:color w:val="000000"/>
                <w:sz w:val="16"/>
              </w:rPr>
              <w:t>37</w:t>
            </w:r>
          </w:p>
        </w:tc>
        <w:tc>
          <w:tcPr>
            <w:tcW w:w="992" w:type="dxa"/>
            <w:shd w:val="solid" w:color="FFFFFF" w:fill="auto"/>
          </w:tcPr>
          <w:p w14:paraId="6F8AE96B" w14:textId="77777777" w:rsidR="00B35D29" w:rsidRDefault="00B35D29">
            <w:pPr>
              <w:spacing w:after="0"/>
              <w:rPr>
                <w:rFonts w:ascii="Arial" w:hAnsi="Arial"/>
                <w:snapToGrid w:val="0"/>
                <w:color w:val="000000"/>
                <w:sz w:val="16"/>
              </w:rPr>
            </w:pPr>
            <w:r>
              <w:rPr>
                <w:rFonts w:ascii="Arial" w:hAnsi="Arial"/>
                <w:snapToGrid w:val="0"/>
                <w:color w:val="000000"/>
                <w:sz w:val="16"/>
              </w:rPr>
              <w:t>SP-070631</w:t>
            </w:r>
          </w:p>
        </w:tc>
        <w:tc>
          <w:tcPr>
            <w:tcW w:w="517" w:type="dxa"/>
            <w:shd w:val="solid" w:color="FFFFFF" w:fill="auto"/>
          </w:tcPr>
          <w:p w14:paraId="3F29AE26" w14:textId="77777777" w:rsidR="00B35D29" w:rsidRDefault="00B35D29">
            <w:pPr>
              <w:spacing w:after="0"/>
              <w:rPr>
                <w:rFonts w:ascii="Arial" w:hAnsi="Arial"/>
                <w:snapToGrid w:val="0"/>
                <w:color w:val="000000"/>
                <w:sz w:val="16"/>
              </w:rPr>
            </w:pPr>
            <w:r>
              <w:rPr>
                <w:rFonts w:ascii="Arial" w:hAnsi="Arial"/>
                <w:snapToGrid w:val="0"/>
                <w:color w:val="000000"/>
                <w:sz w:val="16"/>
              </w:rPr>
              <w:t>0010</w:t>
            </w:r>
          </w:p>
        </w:tc>
        <w:tc>
          <w:tcPr>
            <w:tcW w:w="475" w:type="dxa"/>
            <w:shd w:val="solid" w:color="FFFFFF" w:fill="auto"/>
          </w:tcPr>
          <w:p w14:paraId="3D0AC072" w14:textId="77777777" w:rsidR="00B35D29" w:rsidRDefault="00B35D29">
            <w:pPr>
              <w:spacing w:after="0"/>
              <w:jc w:val="center"/>
              <w:rPr>
                <w:rFonts w:ascii="Arial" w:hAnsi="Arial"/>
                <w:snapToGrid w:val="0"/>
                <w:color w:val="000000"/>
                <w:sz w:val="16"/>
              </w:rPr>
            </w:pPr>
          </w:p>
        </w:tc>
        <w:tc>
          <w:tcPr>
            <w:tcW w:w="4748" w:type="dxa"/>
            <w:shd w:val="solid" w:color="FFFFFF" w:fill="auto"/>
          </w:tcPr>
          <w:p w14:paraId="6085AAAE" w14:textId="77777777" w:rsidR="00B35D29" w:rsidRDefault="00B35D29">
            <w:pPr>
              <w:spacing w:after="0"/>
              <w:rPr>
                <w:rFonts w:ascii="Arial" w:hAnsi="Arial"/>
                <w:snapToGrid w:val="0"/>
                <w:color w:val="000000"/>
                <w:sz w:val="16"/>
              </w:rPr>
            </w:pPr>
            <w:r>
              <w:rPr>
                <w:rFonts w:ascii="Arial" w:hAnsi="Arial"/>
                <w:snapToGrid w:val="0"/>
                <w:color w:val="000000"/>
                <w:sz w:val="16"/>
              </w:rPr>
              <w:t>Clarification text for Media Synchronization Info</w:t>
            </w:r>
          </w:p>
        </w:tc>
        <w:tc>
          <w:tcPr>
            <w:tcW w:w="709" w:type="dxa"/>
            <w:shd w:val="solid" w:color="FFFFFF" w:fill="auto"/>
          </w:tcPr>
          <w:p w14:paraId="02F1CA2E" w14:textId="77777777" w:rsidR="00B35D29" w:rsidRDefault="00B35D29">
            <w:pPr>
              <w:spacing w:after="0"/>
              <w:rPr>
                <w:rFonts w:ascii="Arial" w:hAnsi="Arial"/>
                <w:snapToGrid w:val="0"/>
                <w:color w:val="000000"/>
                <w:sz w:val="16"/>
              </w:rPr>
            </w:pPr>
            <w:r>
              <w:rPr>
                <w:rFonts w:ascii="Arial" w:hAnsi="Arial"/>
                <w:snapToGrid w:val="0"/>
                <w:color w:val="000000"/>
                <w:sz w:val="16"/>
              </w:rPr>
              <w:t>7.1.0</w:t>
            </w:r>
          </w:p>
        </w:tc>
        <w:tc>
          <w:tcPr>
            <w:tcW w:w="638" w:type="dxa"/>
            <w:shd w:val="solid" w:color="FFFFFF" w:fill="auto"/>
          </w:tcPr>
          <w:p w14:paraId="10E5E895" w14:textId="77777777" w:rsidR="00B35D29" w:rsidRDefault="00B35D29">
            <w:pPr>
              <w:spacing w:after="0"/>
              <w:rPr>
                <w:rFonts w:ascii="Arial" w:hAnsi="Arial"/>
                <w:snapToGrid w:val="0"/>
                <w:color w:val="000000"/>
                <w:sz w:val="16"/>
              </w:rPr>
            </w:pPr>
            <w:r>
              <w:rPr>
                <w:rFonts w:ascii="Arial" w:hAnsi="Arial"/>
                <w:snapToGrid w:val="0"/>
                <w:color w:val="000000"/>
                <w:sz w:val="16"/>
              </w:rPr>
              <w:t>7.2.0</w:t>
            </w:r>
          </w:p>
        </w:tc>
      </w:tr>
      <w:tr w:rsidR="00B35D29" w14:paraId="3C7906C1" w14:textId="77777777" w:rsidTr="001B20CD">
        <w:trPr>
          <w:jc w:val="center"/>
        </w:trPr>
        <w:tc>
          <w:tcPr>
            <w:tcW w:w="851" w:type="dxa"/>
            <w:shd w:val="solid" w:color="FFFFFF" w:fill="auto"/>
          </w:tcPr>
          <w:p w14:paraId="43484F42"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2007-12</w:t>
            </w:r>
          </w:p>
        </w:tc>
        <w:tc>
          <w:tcPr>
            <w:tcW w:w="567" w:type="dxa"/>
            <w:shd w:val="solid" w:color="FFFFFF" w:fill="auto"/>
          </w:tcPr>
          <w:p w14:paraId="4815772F" w14:textId="77777777" w:rsidR="00B35D29" w:rsidRDefault="00B35D29">
            <w:pPr>
              <w:spacing w:after="0"/>
              <w:jc w:val="center"/>
              <w:rPr>
                <w:rFonts w:ascii="Arial" w:hAnsi="Arial"/>
                <w:snapToGrid w:val="0"/>
                <w:color w:val="000000"/>
                <w:sz w:val="16"/>
                <w:szCs w:val="16"/>
              </w:rPr>
            </w:pPr>
            <w:r>
              <w:rPr>
                <w:rFonts w:ascii="Arial" w:hAnsi="Arial"/>
                <w:snapToGrid w:val="0"/>
                <w:color w:val="000000"/>
                <w:sz w:val="16"/>
                <w:szCs w:val="16"/>
              </w:rPr>
              <w:t>38</w:t>
            </w:r>
          </w:p>
        </w:tc>
        <w:tc>
          <w:tcPr>
            <w:tcW w:w="992" w:type="dxa"/>
            <w:shd w:val="solid" w:color="FFFFFF" w:fill="auto"/>
          </w:tcPr>
          <w:p w14:paraId="7A8A289A"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SP-070763</w:t>
            </w:r>
          </w:p>
        </w:tc>
        <w:tc>
          <w:tcPr>
            <w:tcW w:w="517" w:type="dxa"/>
            <w:shd w:val="solid" w:color="FFFFFF" w:fill="auto"/>
          </w:tcPr>
          <w:p w14:paraId="214496AE" w14:textId="77777777" w:rsidR="00B35D29" w:rsidRDefault="00B35D29">
            <w:pPr>
              <w:pStyle w:val="TAL"/>
              <w:rPr>
                <w:sz w:val="16"/>
                <w:szCs w:val="16"/>
              </w:rPr>
            </w:pPr>
            <w:r>
              <w:rPr>
                <w:sz w:val="16"/>
                <w:szCs w:val="16"/>
              </w:rPr>
              <w:t>0012</w:t>
            </w:r>
          </w:p>
        </w:tc>
        <w:tc>
          <w:tcPr>
            <w:tcW w:w="475" w:type="dxa"/>
            <w:shd w:val="solid" w:color="FFFFFF" w:fill="auto"/>
          </w:tcPr>
          <w:p w14:paraId="5F555911" w14:textId="77777777" w:rsidR="00B35D29" w:rsidRDefault="00B35D29">
            <w:pPr>
              <w:pStyle w:val="TAL"/>
              <w:jc w:val="center"/>
              <w:rPr>
                <w:sz w:val="16"/>
                <w:szCs w:val="16"/>
              </w:rPr>
            </w:pPr>
            <w:r>
              <w:rPr>
                <w:sz w:val="16"/>
                <w:szCs w:val="16"/>
              </w:rPr>
              <w:t>1</w:t>
            </w:r>
          </w:p>
        </w:tc>
        <w:tc>
          <w:tcPr>
            <w:tcW w:w="4748" w:type="dxa"/>
            <w:shd w:val="solid" w:color="FFFFFF" w:fill="auto"/>
          </w:tcPr>
          <w:p w14:paraId="6846C26E" w14:textId="77777777" w:rsidR="00B35D29" w:rsidRDefault="00B35D29">
            <w:pPr>
              <w:spacing w:after="0"/>
              <w:rPr>
                <w:rFonts w:ascii="Arial" w:hAnsi="Arial" w:cs="Arial"/>
                <w:sz w:val="16"/>
                <w:szCs w:val="16"/>
              </w:rPr>
            </w:pPr>
            <w:r>
              <w:rPr>
                <w:rFonts w:ascii="Arial" w:hAnsi="Arial" w:cs="Arial"/>
                <w:sz w:val="16"/>
                <w:szCs w:val="16"/>
              </w:rPr>
              <w:t>Correction of minor errors</w:t>
            </w:r>
          </w:p>
        </w:tc>
        <w:tc>
          <w:tcPr>
            <w:tcW w:w="709" w:type="dxa"/>
            <w:shd w:val="solid" w:color="FFFFFF" w:fill="auto"/>
          </w:tcPr>
          <w:p w14:paraId="7D9DED51"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7.2.0</w:t>
            </w:r>
          </w:p>
        </w:tc>
        <w:tc>
          <w:tcPr>
            <w:tcW w:w="638" w:type="dxa"/>
            <w:shd w:val="solid" w:color="FFFFFF" w:fill="auto"/>
          </w:tcPr>
          <w:p w14:paraId="2EA64A31"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7.3.0</w:t>
            </w:r>
          </w:p>
        </w:tc>
      </w:tr>
      <w:tr w:rsidR="00B35D29" w14:paraId="1844E9FC" w14:textId="77777777" w:rsidTr="001B20CD">
        <w:trPr>
          <w:jc w:val="center"/>
        </w:trPr>
        <w:tc>
          <w:tcPr>
            <w:tcW w:w="851" w:type="dxa"/>
            <w:shd w:val="solid" w:color="FFFFFF" w:fill="auto"/>
          </w:tcPr>
          <w:p w14:paraId="0A04E27F"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2007-12</w:t>
            </w:r>
          </w:p>
        </w:tc>
        <w:tc>
          <w:tcPr>
            <w:tcW w:w="567" w:type="dxa"/>
            <w:shd w:val="solid" w:color="FFFFFF" w:fill="auto"/>
          </w:tcPr>
          <w:p w14:paraId="7871E771" w14:textId="77777777" w:rsidR="00B35D29" w:rsidRDefault="00B35D29">
            <w:pPr>
              <w:spacing w:after="0"/>
              <w:jc w:val="center"/>
              <w:rPr>
                <w:rFonts w:ascii="Arial" w:hAnsi="Arial"/>
                <w:snapToGrid w:val="0"/>
                <w:color w:val="000000"/>
                <w:sz w:val="16"/>
                <w:szCs w:val="16"/>
              </w:rPr>
            </w:pPr>
            <w:r>
              <w:rPr>
                <w:rFonts w:ascii="Arial" w:hAnsi="Arial"/>
                <w:snapToGrid w:val="0"/>
                <w:color w:val="000000"/>
                <w:sz w:val="16"/>
                <w:szCs w:val="16"/>
              </w:rPr>
              <w:t>38</w:t>
            </w:r>
          </w:p>
        </w:tc>
        <w:tc>
          <w:tcPr>
            <w:tcW w:w="992" w:type="dxa"/>
            <w:shd w:val="solid" w:color="FFFFFF" w:fill="auto"/>
          </w:tcPr>
          <w:p w14:paraId="44C8DAED"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SP-070763</w:t>
            </w:r>
          </w:p>
        </w:tc>
        <w:tc>
          <w:tcPr>
            <w:tcW w:w="517" w:type="dxa"/>
            <w:shd w:val="solid" w:color="FFFFFF" w:fill="auto"/>
          </w:tcPr>
          <w:p w14:paraId="6883A01E" w14:textId="77777777" w:rsidR="00B35D29" w:rsidRDefault="00B35D29">
            <w:pPr>
              <w:pStyle w:val="TAL"/>
              <w:rPr>
                <w:sz w:val="16"/>
                <w:szCs w:val="16"/>
              </w:rPr>
            </w:pPr>
            <w:r>
              <w:rPr>
                <w:sz w:val="16"/>
                <w:szCs w:val="16"/>
              </w:rPr>
              <w:t>0013</w:t>
            </w:r>
          </w:p>
        </w:tc>
        <w:tc>
          <w:tcPr>
            <w:tcW w:w="475" w:type="dxa"/>
            <w:shd w:val="solid" w:color="FFFFFF" w:fill="auto"/>
          </w:tcPr>
          <w:p w14:paraId="1CA29FED" w14:textId="77777777" w:rsidR="00B35D29" w:rsidRDefault="00B35D29">
            <w:pPr>
              <w:pStyle w:val="TAL"/>
              <w:jc w:val="center"/>
              <w:rPr>
                <w:sz w:val="16"/>
                <w:szCs w:val="16"/>
              </w:rPr>
            </w:pPr>
            <w:r>
              <w:rPr>
                <w:sz w:val="16"/>
                <w:szCs w:val="16"/>
              </w:rPr>
              <w:t>1</w:t>
            </w:r>
          </w:p>
        </w:tc>
        <w:tc>
          <w:tcPr>
            <w:tcW w:w="4748" w:type="dxa"/>
            <w:shd w:val="solid" w:color="FFFFFF" w:fill="auto"/>
          </w:tcPr>
          <w:p w14:paraId="25DE18B2" w14:textId="77777777" w:rsidR="00B35D29" w:rsidRDefault="00B35D29">
            <w:pPr>
              <w:spacing w:after="0"/>
              <w:rPr>
                <w:rFonts w:ascii="Arial" w:hAnsi="Arial" w:cs="Arial"/>
                <w:sz w:val="16"/>
                <w:szCs w:val="16"/>
              </w:rPr>
            </w:pPr>
            <w:r>
              <w:rPr>
                <w:rFonts w:ascii="Arial" w:hAnsi="Arial" w:cs="Arial"/>
                <w:sz w:val="16"/>
                <w:szCs w:val="16"/>
              </w:rPr>
              <w:t>Correction of references in MTSI</w:t>
            </w:r>
          </w:p>
        </w:tc>
        <w:tc>
          <w:tcPr>
            <w:tcW w:w="709" w:type="dxa"/>
            <w:shd w:val="solid" w:color="FFFFFF" w:fill="auto"/>
          </w:tcPr>
          <w:p w14:paraId="54663716"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7.2.0</w:t>
            </w:r>
          </w:p>
        </w:tc>
        <w:tc>
          <w:tcPr>
            <w:tcW w:w="638" w:type="dxa"/>
            <w:shd w:val="solid" w:color="FFFFFF" w:fill="auto"/>
          </w:tcPr>
          <w:p w14:paraId="705C1956"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7.3.0</w:t>
            </w:r>
          </w:p>
        </w:tc>
      </w:tr>
      <w:tr w:rsidR="00B35D29" w14:paraId="07B9F82F" w14:textId="77777777" w:rsidTr="001B20CD">
        <w:trPr>
          <w:jc w:val="center"/>
        </w:trPr>
        <w:tc>
          <w:tcPr>
            <w:tcW w:w="851" w:type="dxa"/>
            <w:shd w:val="solid" w:color="FFFFFF" w:fill="auto"/>
          </w:tcPr>
          <w:p w14:paraId="26D13833"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2007-12</w:t>
            </w:r>
          </w:p>
        </w:tc>
        <w:tc>
          <w:tcPr>
            <w:tcW w:w="567" w:type="dxa"/>
            <w:shd w:val="solid" w:color="FFFFFF" w:fill="auto"/>
          </w:tcPr>
          <w:p w14:paraId="4365B33A" w14:textId="77777777" w:rsidR="00B35D29" w:rsidRDefault="00B35D29">
            <w:pPr>
              <w:spacing w:after="0"/>
              <w:jc w:val="center"/>
              <w:rPr>
                <w:rFonts w:ascii="Arial" w:hAnsi="Arial"/>
                <w:snapToGrid w:val="0"/>
                <w:color w:val="000000"/>
                <w:sz w:val="16"/>
                <w:szCs w:val="16"/>
              </w:rPr>
            </w:pPr>
            <w:r>
              <w:rPr>
                <w:rFonts w:ascii="Arial" w:hAnsi="Arial"/>
                <w:snapToGrid w:val="0"/>
                <w:color w:val="000000"/>
                <w:sz w:val="16"/>
                <w:szCs w:val="16"/>
              </w:rPr>
              <w:t>38</w:t>
            </w:r>
          </w:p>
        </w:tc>
        <w:tc>
          <w:tcPr>
            <w:tcW w:w="992" w:type="dxa"/>
            <w:shd w:val="solid" w:color="FFFFFF" w:fill="auto"/>
          </w:tcPr>
          <w:p w14:paraId="2F99827A"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SP-070763</w:t>
            </w:r>
          </w:p>
        </w:tc>
        <w:tc>
          <w:tcPr>
            <w:tcW w:w="517" w:type="dxa"/>
            <w:shd w:val="solid" w:color="FFFFFF" w:fill="auto"/>
          </w:tcPr>
          <w:p w14:paraId="2F2F43F5" w14:textId="77777777" w:rsidR="00B35D29" w:rsidRDefault="00B35D29">
            <w:pPr>
              <w:pStyle w:val="TAL"/>
              <w:rPr>
                <w:sz w:val="16"/>
                <w:szCs w:val="16"/>
              </w:rPr>
            </w:pPr>
            <w:r>
              <w:rPr>
                <w:sz w:val="16"/>
                <w:szCs w:val="16"/>
              </w:rPr>
              <w:t>0014</w:t>
            </w:r>
          </w:p>
        </w:tc>
        <w:tc>
          <w:tcPr>
            <w:tcW w:w="475" w:type="dxa"/>
            <w:shd w:val="solid" w:color="FFFFFF" w:fill="auto"/>
          </w:tcPr>
          <w:p w14:paraId="434EEC57" w14:textId="77777777" w:rsidR="00B35D29" w:rsidRDefault="00B35D29">
            <w:pPr>
              <w:pStyle w:val="TAL"/>
              <w:jc w:val="center"/>
              <w:rPr>
                <w:sz w:val="16"/>
                <w:szCs w:val="16"/>
              </w:rPr>
            </w:pPr>
            <w:r>
              <w:rPr>
                <w:sz w:val="16"/>
                <w:szCs w:val="16"/>
              </w:rPr>
              <w:t>1</w:t>
            </w:r>
          </w:p>
        </w:tc>
        <w:tc>
          <w:tcPr>
            <w:tcW w:w="4748" w:type="dxa"/>
            <w:shd w:val="solid" w:color="FFFFFF" w:fill="auto"/>
          </w:tcPr>
          <w:p w14:paraId="45CD9362" w14:textId="77777777" w:rsidR="00B35D29" w:rsidRDefault="00B35D29">
            <w:pPr>
              <w:spacing w:after="0"/>
              <w:rPr>
                <w:rFonts w:ascii="Arial" w:hAnsi="Arial" w:cs="Arial"/>
                <w:sz w:val="16"/>
                <w:szCs w:val="16"/>
              </w:rPr>
            </w:pPr>
            <w:r>
              <w:rPr>
                <w:rFonts w:ascii="Arial" w:hAnsi="Arial" w:cs="Arial"/>
                <w:sz w:val="16"/>
                <w:szCs w:val="16"/>
              </w:rPr>
              <w:t>Synchronization information</w:t>
            </w:r>
          </w:p>
        </w:tc>
        <w:tc>
          <w:tcPr>
            <w:tcW w:w="709" w:type="dxa"/>
            <w:shd w:val="solid" w:color="FFFFFF" w:fill="auto"/>
          </w:tcPr>
          <w:p w14:paraId="7A9BDEE7"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7.2.0</w:t>
            </w:r>
          </w:p>
        </w:tc>
        <w:tc>
          <w:tcPr>
            <w:tcW w:w="638" w:type="dxa"/>
            <w:shd w:val="solid" w:color="FFFFFF" w:fill="auto"/>
          </w:tcPr>
          <w:p w14:paraId="48C34EFC"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7.3.0</w:t>
            </w:r>
          </w:p>
        </w:tc>
      </w:tr>
      <w:tr w:rsidR="00B35D29" w14:paraId="5DE11271" w14:textId="77777777" w:rsidTr="001B20CD">
        <w:trPr>
          <w:jc w:val="center"/>
        </w:trPr>
        <w:tc>
          <w:tcPr>
            <w:tcW w:w="851" w:type="dxa"/>
            <w:shd w:val="solid" w:color="FFFFFF" w:fill="auto"/>
          </w:tcPr>
          <w:p w14:paraId="0472E65D"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2007-12</w:t>
            </w:r>
          </w:p>
        </w:tc>
        <w:tc>
          <w:tcPr>
            <w:tcW w:w="567" w:type="dxa"/>
            <w:shd w:val="solid" w:color="FFFFFF" w:fill="auto"/>
          </w:tcPr>
          <w:p w14:paraId="46FC359B" w14:textId="77777777" w:rsidR="00B35D29" w:rsidRDefault="00B35D29">
            <w:pPr>
              <w:spacing w:after="0"/>
              <w:jc w:val="center"/>
              <w:rPr>
                <w:rFonts w:ascii="Arial" w:hAnsi="Arial"/>
                <w:snapToGrid w:val="0"/>
                <w:color w:val="000000"/>
                <w:sz w:val="16"/>
                <w:szCs w:val="16"/>
              </w:rPr>
            </w:pPr>
            <w:r>
              <w:rPr>
                <w:rFonts w:ascii="Arial" w:hAnsi="Arial"/>
                <w:snapToGrid w:val="0"/>
                <w:color w:val="000000"/>
                <w:sz w:val="16"/>
                <w:szCs w:val="16"/>
              </w:rPr>
              <w:t>38</w:t>
            </w:r>
          </w:p>
        </w:tc>
        <w:tc>
          <w:tcPr>
            <w:tcW w:w="992" w:type="dxa"/>
            <w:shd w:val="solid" w:color="FFFFFF" w:fill="auto"/>
          </w:tcPr>
          <w:p w14:paraId="54A16183"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SP-070763</w:t>
            </w:r>
          </w:p>
        </w:tc>
        <w:tc>
          <w:tcPr>
            <w:tcW w:w="517" w:type="dxa"/>
            <w:shd w:val="solid" w:color="FFFFFF" w:fill="auto"/>
          </w:tcPr>
          <w:p w14:paraId="4E26AF23" w14:textId="77777777" w:rsidR="00B35D29" w:rsidRDefault="00B35D29">
            <w:pPr>
              <w:pStyle w:val="TAL"/>
              <w:rPr>
                <w:sz w:val="16"/>
                <w:szCs w:val="16"/>
              </w:rPr>
            </w:pPr>
            <w:r>
              <w:rPr>
                <w:sz w:val="16"/>
                <w:szCs w:val="16"/>
              </w:rPr>
              <w:t>0015</w:t>
            </w:r>
          </w:p>
        </w:tc>
        <w:tc>
          <w:tcPr>
            <w:tcW w:w="475" w:type="dxa"/>
            <w:shd w:val="solid" w:color="FFFFFF" w:fill="auto"/>
          </w:tcPr>
          <w:p w14:paraId="3D19B5AB" w14:textId="77777777" w:rsidR="00B35D29" w:rsidRDefault="00B35D29">
            <w:pPr>
              <w:pStyle w:val="TAL"/>
              <w:jc w:val="center"/>
              <w:rPr>
                <w:sz w:val="16"/>
                <w:szCs w:val="16"/>
              </w:rPr>
            </w:pPr>
          </w:p>
        </w:tc>
        <w:tc>
          <w:tcPr>
            <w:tcW w:w="4748" w:type="dxa"/>
            <w:shd w:val="solid" w:color="FFFFFF" w:fill="auto"/>
          </w:tcPr>
          <w:p w14:paraId="1E5B46CD" w14:textId="77777777" w:rsidR="00B35D29" w:rsidRDefault="00B35D29">
            <w:pPr>
              <w:spacing w:after="0"/>
              <w:rPr>
                <w:rFonts w:ascii="Arial" w:hAnsi="Arial" w:cs="Arial"/>
                <w:sz w:val="16"/>
                <w:szCs w:val="16"/>
              </w:rPr>
            </w:pPr>
            <w:r>
              <w:rPr>
                <w:rFonts w:ascii="Arial" w:hAnsi="Arial" w:cs="Arial"/>
                <w:sz w:val="16"/>
                <w:szCs w:val="16"/>
              </w:rPr>
              <w:t>Encapsulation parameters</w:t>
            </w:r>
          </w:p>
        </w:tc>
        <w:tc>
          <w:tcPr>
            <w:tcW w:w="709" w:type="dxa"/>
            <w:shd w:val="solid" w:color="FFFFFF" w:fill="auto"/>
          </w:tcPr>
          <w:p w14:paraId="2EB7EC9B"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7.2.0</w:t>
            </w:r>
          </w:p>
        </w:tc>
        <w:tc>
          <w:tcPr>
            <w:tcW w:w="638" w:type="dxa"/>
            <w:shd w:val="solid" w:color="FFFFFF" w:fill="auto"/>
          </w:tcPr>
          <w:p w14:paraId="60FCD0BF"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7.3.0</w:t>
            </w:r>
          </w:p>
        </w:tc>
      </w:tr>
      <w:tr w:rsidR="00B35D29" w14:paraId="181384A0" w14:textId="77777777" w:rsidTr="001B20CD">
        <w:trPr>
          <w:jc w:val="center"/>
        </w:trPr>
        <w:tc>
          <w:tcPr>
            <w:tcW w:w="851" w:type="dxa"/>
            <w:shd w:val="solid" w:color="FFFFFF" w:fill="auto"/>
          </w:tcPr>
          <w:p w14:paraId="1E8D57D6"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2007-12</w:t>
            </w:r>
          </w:p>
        </w:tc>
        <w:tc>
          <w:tcPr>
            <w:tcW w:w="567" w:type="dxa"/>
            <w:shd w:val="solid" w:color="FFFFFF" w:fill="auto"/>
          </w:tcPr>
          <w:p w14:paraId="2F6F7DF7" w14:textId="77777777" w:rsidR="00B35D29" w:rsidRDefault="00B35D29">
            <w:pPr>
              <w:spacing w:after="0"/>
              <w:jc w:val="center"/>
              <w:rPr>
                <w:rFonts w:ascii="Arial" w:hAnsi="Arial"/>
                <w:snapToGrid w:val="0"/>
                <w:color w:val="000000"/>
                <w:sz w:val="16"/>
                <w:szCs w:val="16"/>
              </w:rPr>
            </w:pPr>
            <w:r>
              <w:rPr>
                <w:rFonts w:ascii="Arial" w:hAnsi="Arial"/>
                <w:snapToGrid w:val="0"/>
                <w:color w:val="000000"/>
                <w:sz w:val="16"/>
                <w:szCs w:val="16"/>
              </w:rPr>
              <w:t>38</w:t>
            </w:r>
          </w:p>
        </w:tc>
        <w:tc>
          <w:tcPr>
            <w:tcW w:w="992" w:type="dxa"/>
            <w:shd w:val="solid" w:color="FFFFFF" w:fill="auto"/>
          </w:tcPr>
          <w:p w14:paraId="634042AC"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SP-070763</w:t>
            </w:r>
          </w:p>
        </w:tc>
        <w:tc>
          <w:tcPr>
            <w:tcW w:w="517" w:type="dxa"/>
            <w:shd w:val="solid" w:color="FFFFFF" w:fill="auto"/>
          </w:tcPr>
          <w:p w14:paraId="334AA770" w14:textId="77777777" w:rsidR="00B35D29" w:rsidRDefault="00B35D29">
            <w:pPr>
              <w:pStyle w:val="TAL"/>
              <w:rPr>
                <w:sz w:val="16"/>
                <w:szCs w:val="16"/>
              </w:rPr>
            </w:pPr>
            <w:r>
              <w:rPr>
                <w:sz w:val="16"/>
                <w:szCs w:val="16"/>
              </w:rPr>
              <w:t>0016</w:t>
            </w:r>
          </w:p>
        </w:tc>
        <w:tc>
          <w:tcPr>
            <w:tcW w:w="475" w:type="dxa"/>
            <w:shd w:val="solid" w:color="FFFFFF" w:fill="auto"/>
          </w:tcPr>
          <w:p w14:paraId="52063D31" w14:textId="77777777" w:rsidR="00B35D29" w:rsidRDefault="00B35D29">
            <w:pPr>
              <w:pStyle w:val="TAL"/>
              <w:jc w:val="center"/>
              <w:rPr>
                <w:sz w:val="16"/>
                <w:szCs w:val="16"/>
              </w:rPr>
            </w:pPr>
            <w:r>
              <w:rPr>
                <w:sz w:val="16"/>
                <w:szCs w:val="16"/>
              </w:rPr>
              <w:t>1</w:t>
            </w:r>
          </w:p>
        </w:tc>
        <w:tc>
          <w:tcPr>
            <w:tcW w:w="4748" w:type="dxa"/>
            <w:shd w:val="solid" w:color="FFFFFF" w:fill="auto"/>
          </w:tcPr>
          <w:p w14:paraId="546661E8" w14:textId="77777777" w:rsidR="00B35D29" w:rsidRDefault="00B35D29">
            <w:pPr>
              <w:spacing w:after="0"/>
              <w:rPr>
                <w:rFonts w:ascii="Arial" w:hAnsi="Arial" w:cs="Arial"/>
                <w:sz w:val="16"/>
                <w:szCs w:val="16"/>
              </w:rPr>
            </w:pPr>
            <w:r>
              <w:rPr>
                <w:rFonts w:ascii="Arial" w:hAnsi="Arial" w:cs="Arial"/>
                <w:sz w:val="16"/>
                <w:szCs w:val="16"/>
              </w:rPr>
              <w:t>Video codec in MTSI</w:t>
            </w:r>
          </w:p>
        </w:tc>
        <w:tc>
          <w:tcPr>
            <w:tcW w:w="709" w:type="dxa"/>
            <w:shd w:val="solid" w:color="FFFFFF" w:fill="auto"/>
          </w:tcPr>
          <w:p w14:paraId="76C6EAB4"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7.2.0</w:t>
            </w:r>
          </w:p>
        </w:tc>
        <w:tc>
          <w:tcPr>
            <w:tcW w:w="638" w:type="dxa"/>
            <w:shd w:val="solid" w:color="FFFFFF" w:fill="auto"/>
          </w:tcPr>
          <w:p w14:paraId="4826EB09"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7.3.0</w:t>
            </w:r>
          </w:p>
        </w:tc>
      </w:tr>
      <w:tr w:rsidR="00B35D29" w14:paraId="76AE272D" w14:textId="77777777" w:rsidTr="001B20CD">
        <w:trPr>
          <w:jc w:val="center"/>
        </w:trPr>
        <w:tc>
          <w:tcPr>
            <w:tcW w:w="851" w:type="dxa"/>
            <w:shd w:val="solid" w:color="FFFFFF" w:fill="auto"/>
          </w:tcPr>
          <w:p w14:paraId="3FD3A51F" w14:textId="77777777" w:rsidR="00B35D29" w:rsidRDefault="00B35D29">
            <w:pPr>
              <w:spacing w:after="0"/>
              <w:rPr>
                <w:rFonts w:ascii="Arial" w:hAnsi="Arial"/>
                <w:snapToGrid w:val="0"/>
                <w:color w:val="000000"/>
                <w:sz w:val="16"/>
                <w:szCs w:val="16"/>
              </w:rPr>
            </w:pPr>
          </w:p>
        </w:tc>
        <w:tc>
          <w:tcPr>
            <w:tcW w:w="567" w:type="dxa"/>
            <w:shd w:val="solid" w:color="FFFFFF" w:fill="auto"/>
          </w:tcPr>
          <w:p w14:paraId="35727C8A" w14:textId="77777777" w:rsidR="00B35D29" w:rsidRDefault="00B35D29">
            <w:pPr>
              <w:spacing w:after="0"/>
              <w:jc w:val="center"/>
              <w:rPr>
                <w:rFonts w:ascii="Arial" w:hAnsi="Arial"/>
                <w:snapToGrid w:val="0"/>
                <w:color w:val="000000"/>
                <w:sz w:val="16"/>
                <w:szCs w:val="16"/>
              </w:rPr>
            </w:pPr>
          </w:p>
        </w:tc>
        <w:tc>
          <w:tcPr>
            <w:tcW w:w="992" w:type="dxa"/>
            <w:shd w:val="solid" w:color="FFFFFF" w:fill="auto"/>
          </w:tcPr>
          <w:p w14:paraId="042091A7" w14:textId="77777777" w:rsidR="00B35D29" w:rsidRDefault="00B35D29">
            <w:pPr>
              <w:spacing w:after="0"/>
              <w:rPr>
                <w:rFonts w:ascii="Arial" w:hAnsi="Arial"/>
                <w:snapToGrid w:val="0"/>
                <w:color w:val="000000"/>
                <w:sz w:val="16"/>
                <w:szCs w:val="16"/>
              </w:rPr>
            </w:pPr>
          </w:p>
        </w:tc>
        <w:tc>
          <w:tcPr>
            <w:tcW w:w="517" w:type="dxa"/>
            <w:shd w:val="solid" w:color="FFFFFF" w:fill="auto"/>
          </w:tcPr>
          <w:p w14:paraId="70806D23" w14:textId="77777777" w:rsidR="00B35D29" w:rsidRDefault="00B35D29">
            <w:pPr>
              <w:pStyle w:val="TAL"/>
              <w:rPr>
                <w:sz w:val="16"/>
                <w:szCs w:val="16"/>
              </w:rPr>
            </w:pPr>
          </w:p>
        </w:tc>
        <w:tc>
          <w:tcPr>
            <w:tcW w:w="475" w:type="dxa"/>
            <w:shd w:val="solid" w:color="FFFFFF" w:fill="auto"/>
          </w:tcPr>
          <w:p w14:paraId="09E7BDC5" w14:textId="77777777" w:rsidR="00B35D29" w:rsidRDefault="00B35D29">
            <w:pPr>
              <w:pStyle w:val="TAL"/>
              <w:jc w:val="center"/>
              <w:rPr>
                <w:sz w:val="16"/>
                <w:szCs w:val="16"/>
              </w:rPr>
            </w:pPr>
          </w:p>
        </w:tc>
        <w:tc>
          <w:tcPr>
            <w:tcW w:w="4748" w:type="dxa"/>
            <w:shd w:val="solid" w:color="FFFFFF" w:fill="auto"/>
          </w:tcPr>
          <w:p w14:paraId="1A67F155" w14:textId="77777777" w:rsidR="00B35D29" w:rsidRDefault="00B35D29">
            <w:pPr>
              <w:spacing w:after="0"/>
              <w:rPr>
                <w:rFonts w:ascii="Arial" w:hAnsi="Arial" w:cs="Arial"/>
                <w:sz w:val="16"/>
                <w:szCs w:val="16"/>
              </w:rPr>
            </w:pPr>
            <w:r>
              <w:rPr>
                <w:rFonts w:ascii="Arial" w:hAnsi="Arial" w:cs="Arial"/>
                <w:sz w:val="16"/>
                <w:szCs w:val="16"/>
              </w:rPr>
              <w:t>Inclusion of attachments</w:t>
            </w:r>
          </w:p>
        </w:tc>
        <w:tc>
          <w:tcPr>
            <w:tcW w:w="709" w:type="dxa"/>
            <w:shd w:val="solid" w:color="FFFFFF" w:fill="auto"/>
          </w:tcPr>
          <w:p w14:paraId="20A1F74A"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7.3.0</w:t>
            </w:r>
          </w:p>
        </w:tc>
        <w:tc>
          <w:tcPr>
            <w:tcW w:w="638" w:type="dxa"/>
            <w:shd w:val="solid" w:color="FFFFFF" w:fill="auto"/>
          </w:tcPr>
          <w:p w14:paraId="00988836" w14:textId="77777777" w:rsidR="00B35D29" w:rsidRDefault="00B35D29">
            <w:pPr>
              <w:spacing w:after="0"/>
              <w:rPr>
                <w:rFonts w:ascii="Arial" w:hAnsi="Arial"/>
                <w:snapToGrid w:val="0"/>
                <w:color w:val="000000"/>
                <w:sz w:val="16"/>
                <w:szCs w:val="16"/>
              </w:rPr>
            </w:pPr>
            <w:r>
              <w:rPr>
                <w:rFonts w:ascii="Arial" w:hAnsi="Arial"/>
                <w:snapToGrid w:val="0"/>
                <w:color w:val="000000"/>
                <w:sz w:val="16"/>
                <w:szCs w:val="16"/>
              </w:rPr>
              <w:t>7.3.1</w:t>
            </w:r>
          </w:p>
        </w:tc>
      </w:tr>
      <w:tr w:rsidR="00B35D29" w14:paraId="22726276" w14:textId="77777777" w:rsidTr="001B20CD">
        <w:trPr>
          <w:jc w:val="center"/>
        </w:trPr>
        <w:tc>
          <w:tcPr>
            <w:tcW w:w="851" w:type="dxa"/>
            <w:shd w:val="solid" w:color="FFFFFF" w:fill="auto"/>
          </w:tcPr>
          <w:p w14:paraId="1221E5F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2008-03</w:t>
            </w:r>
          </w:p>
        </w:tc>
        <w:tc>
          <w:tcPr>
            <w:tcW w:w="567" w:type="dxa"/>
            <w:shd w:val="solid" w:color="FFFFFF" w:fill="auto"/>
          </w:tcPr>
          <w:p w14:paraId="397FA9B7"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39</w:t>
            </w:r>
          </w:p>
        </w:tc>
        <w:tc>
          <w:tcPr>
            <w:tcW w:w="992" w:type="dxa"/>
            <w:shd w:val="solid" w:color="FFFFFF" w:fill="auto"/>
          </w:tcPr>
          <w:p w14:paraId="719EB6C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SP-080005</w:t>
            </w:r>
          </w:p>
        </w:tc>
        <w:tc>
          <w:tcPr>
            <w:tcW w:w="517" w:type="dxa"/>
            <w:shd w:val="solid" w:color="FFFFFF" w:fill="auto"/>
          </w:tcPr>
          <w:p w14:paraId="70D706AC" w14:textId="77777777" w:rsidR="00B35D29" w:rsidRDefault="00B35D29">
            <w:pPr>
              <w:pStyle w:val="TAL"/>
              <w:rPr>
                <w:rFonts w:cs="Arial"/>
                <w:sz w:val="16"/>
                <w:szCs w:val="16"/>
              </w:rPr>
            </w:pPr>
            <w:r>
              <w:rPr>
                <w:rFonts w:cs="Arial"/>
                <w:sz w:val="16"/>
                <w:szCs w:val="16"/>
              </w:rPr>
              <w:t>0017</w:t>
            </w:r>
          </w:p>
        </w:tc>
        <w:tc>
          <w:tcPr>
            <w:tcW w:w="475" w:type="dxa"/>
            <w:shd w:val="solid" w:color="FFFFFF" w:fill="auto"/>
          </w:tcPr>
          <w:p w14:paraId="0427E39B" w14:textId="77777777" w:rsidR="00B35D29" w:rsidRDefault="00B35D29">
            <w:pPr>
              <w:pStyle w:val="TAL"/>
              <w:jc w:val="center"/>
              <w:rPr>
                <w:rFonts w:cs="Arial"/>
                <w:sz w:val="16"/>
                <w:szCs w:val="16"/>
              </w:rPr>
            </w:pPr>
            <w:r>
              <w:rPr>
                <w:rFonts w:cs="Arial"/>
                <w:sz w:val="16"/>
                <w:szCs w:val="16"/>
              </w:rPr>
              <w:t>2</w:t>
            </w:r>
          </w:p>
        </w:tc>
        <w:tc>
          <w:tcPr>
            <w:tcW w:w="4748" w:type="dxa"/>
            <w:shd w:val="solid" w:color="FFFFFF" w:fill="auto"/>
          </w:tcPr>
          <w:p w14:paraId="0953732D" w14:textId="77777777" w:rsidR="00B35D29" w:rsidRDefault="00B35D29">
            <w:pPr>
              <w:spacing w:after="0"/>
              <w:rPr>
                <w:rFonts w:ascii="Arial" w:hAnsi="Arial" w:cs="Arial"/>
                <w:sz w:val="16"/>
                <w:szCs w:val="16"/>
              </w:rPr>
            </w:pPr>
            <w:r>
              <w:rPr>
                <w:rFonts w:ascii="Arial" w:hAnsi="Arial" w:cs="Arial"/>
                <w:sz w:val="16"/>
                <w:szCs w:val="16"/>
                <w:lang w:eastAsia="zh-CN"/>
              </w:rPr>
              <w:t>Correction of the SDP example</w:t>
            </w:r>
          </w:p>
        </w:tc>
        <w:tc>
          <w:tcPr>
            <w:tcW w:w="709" w:type="dxa"/>
            <w:shd w:val="solid" w:color="FFFFFF" w:fill="auto"/>
          </w:tcPr>
          <w:p w14:paraId="61762BDC"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7.3.1</w:t>
            </w:r>
          </w:p>
        </w:tc>
        <w:tc>
          <w:tcPr>
            <w:tcW w:w="638" w:type="dxa"/>
            <w:shd w:val="solid" w:color="FFFFFF" w:fill="auto"/>
          </w:tcPr>
          <w:p w14:paraId="0D7D7EB3"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r>
      <w:tr w:rsidR="00B35D29" w14:paraId="4B364EF6" w14:textId="77777777" w:rsidTr="001B20CD">
        <w:trPr>
          <w:jc w:val="center"/>
        </w:trPr>
        <w:tc>
          <w:tcPr>
            <w:tcW w:w="851" w:type="dxa"/>
            <w:shd w:val="solid" w:color="FFFFFF" w:fill="auto"/>
          </w:tcPr>
          <w:p w14:paraId="1937FCA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2008-03</w:t>
            </w:r>
          </w:p>
        </w:tc>
        <w:tc>
          <w:tcPr>
            <w:tcW w:w="567" w:type="dxa"/>
            <w:shd w:val="solid" w:color="FFFFFF" w:fill="auto"/>
          </w:tcPr>
          <w:p w14:paraId="13E40D20"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39</w:t>
            </w:r>
          </w:p>
        </w:tc>
        <w:tc>
          <w:tcPr>
            <w:tcW w:w="992" w:type="dxa"/>
            <w:shd w:val="solid" w:color="FFFFFF" w:fill="auto"/>
          </w:tcPr>
          <w:p w14:paraId="2ED84D8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SP-080005</w:t>
            </w:r>
          </w:p>
        </w:tc>
        <w:tc>
          <w:tcPr>
            <w:tcW w:w="517" w:type="dxa"/>
            <w:shd w:val="solid" w:color="FFFFFF" w:fill="auto"/>
          </w:tcPr>
          <w:p w14:paraId="3B232A21" w14:textId="77777777" w:rsidR="00B35D29" w:rsidRDefault="00B35D29">
            <w:pPr>
              <w:pStyle w:val="TAL"/>
              <w:rPr>
                <w:rFonts w:cs="Arial"/>
                <w:sz w:val="16"/>
                <w:szCs w:val="16"/>
              </w:rPr>
            </w:pPr>
            <w:r>
              <w:rPr>
                <w:rFonts w:cs="Arial"/>
                <w:sz w:val="16"/>
                <w:szCs w:val="16"/>
              </w:rPr>
              <w:t>0018</w:t>
            </w:r>
          </w:p>
        </w:tc>
        <w:tc>
          <w:tcPr>
            <w:tcW w:w="475" w:type="dxa"/>
            <w:shd w:val="solid" w:color="FFFFFF" w:fill="auto"/>
          </w:tcPr>
          <w:p w14:paraId="4F141804"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50EA3E19" w14:textId="77777777" w:rsidR="00B35D29" w:rsidRDefault="00B35D29">
            <w:pPr>
              <w:spacing w:after="0"/>
              <w:rPr>
                <w:rFonts w:ascii="Arial" w:hAnsi="Arial" w:cs="Arial"/>
                <w:sz w:val="16"/>
                <w:szCs w:val="16"/>
              </w:rPr>
            </w:pPr>
            <w:r>
              <w:rPr>
                <w:rFonts w:ascii="Arial" w:hAnsi="Arial" w:cs="Arial"/>
                <w:noProof/>
                <w:sz w:val="16"/>
                <w:szCs w:val="16"/>
              </w:rPr>
              <w:t>Alignment of SDP examples</w:t>
            </w:r>
          </w:p>
        </w:tc>
        <w:tc>
          <w:tcPr>
            <w:tcW w:w="709" w:type="dxa"/>
            <w:shd w:val="solid" w:color="FFFFFF" w:fill="auto"/>
          </w:tcPr>
          <w:p w14:paraId="455D2D7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7.3.1</w:t>
            </w:r>
          </w:p>
        </w:tc>
        <w:tc>
          <w:tcPr>
            <w:tcW w:w="638" w:type="dxa"/>
            <w:shd w:val="solid" w:color="FFFFFF" w:fill="auto"/>
          </w:tcPr>
          <w:p w14:paraId="22A5BC52"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r>
      <w:tr w:rsidR="00B35D29" w14:paraId="687CF82D" w14:textId="77777777" w:rsidTr="001B20CD">
        <w:trPr>
          <w:jc w:val="center"/>
        </w:trPr>
        <w:tc>
          <w:tcPr>
            <w:tcW w:w="851" w:type="dxa"/>
            <w:shd w:val="solid" w:color="FFFFFF" w:fill="auto"/>
          </w:tcPr>
          <w:p w14:paraId="7D7FFD8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2008-03</w:t>
            </w:r>
          </w:p>
        </w:tc>
        <w:tc>
          <w:tcPr>
            <w:tcW w:w="567" w:type="dxa"/>
            <w:shd w:val="solid" w:color="FFFFFF" w:fill="auto"/>
          </w:tcPr>
          <w:p w14:paraId="322EB6F5"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39</w:t>
            </w:r>
          </w:p>
        </w:tc>
        <w:tc>
          <w:tcPr>
            <w:tcW w:w="992" w:type="dxa"/>
            <w:shd w:val="solid" w:color="FFFFFF" w:fill="auto"/>
          </w:tcPr>
          <w:p w14:paraId="452D996A"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SP-080005</w:t>
            </w:r>
          </w:p>
        </w:tc>
        <w:tc>
          <w:tcPr>
            <w:tcW w:w="517" w:type="dxa"/>
            <w:shd w:val="solid" w:color="FFFFFF" w:fill="auto"/>
          </w:tcPr>
          <w:p w14:paraId="01634B22" w14:textId="77777777" w:rsidR="00B35D29" w:rsidRDefault="00B35D29">
            <w:pPr>
              <w:pStyle w:val="TAL"/>
              <w:rPr>
                <w:rFonts w:cs="Arial"/>
                <w:sz w:val="16"/>
                <w:szCs w:val="16"/>
              </w:rPr>
            </w:pPr>
            <w:r>
              <w:rPr>
                <w:rFonts w:cs="Arial"/>
                <w:sz w:val="16"/>
                <w:szCs w:val="16"/>
              </w:rPr>
              <w:t>0020</w:t>
            </w:r>
          </w:p>
        </w:tc>
        <w:tc>
          <w:tcPr>
            <w:tcW w:w="475" w:type="dxa"/>
            <w:shd w:val="solid" w:color="FFFFFF" w:fill="auto"/>
          </w:tcPr>
          <w:p w14:paraId="5945FFBD"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6D70CBD4" w14:textId="77777777" w:rsidR="00B35D29" w:rsidRDefault="00B35D29">
            <w:pPr>
              <w:spacing w:after="0"/>
              <w:rPr>
                <w:rFonts w:ascii="Arial" w:hAnsi="Arial" w:cs="Arial"/>
                <w:sz w:val="16"/>
                <w:szCs w:val="16"/>
              </w:rPr>
            </w:pPr>
            <w:r>
              <w:rPr>
                <w:rFonts w:ascii="Arial" w:hAnsi="Arial" w:cs="Arial"/>
                <w:noProof/>
                <w:sz w:val="16"/>
                <w:szCs w:val="16"/>
              </w:rPr>
              <w:t>Codec mode requests</w:t>
            </w:r>
          </w:p>
        </w:tc>
        <w:tc>
          <w:tcPr>
            <w:tcW w:w="709" w:type="dxa"/>
            <w:shd w:val="solid" w:color="FFFFFF" w:fill="auto"/>
          </w:tcPr>
          <w:p w14:paraId="1B4864FA"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7.3.1</w:t>
            </w:r>
          </w:p>
        </w:tc>
        <w:tc>
          <w:tcPr>
            <w:tcW w:w="638" w:type="dxa"/>
            <w:shd w:val="solid" w:color="FFFFFF" w:fill="auto"/>
          </w:tcPr>
          <w:p w14:paraId="4356801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r>
      <w:tr w:rsidR="00B35D29" w14:paraId="12F27408" w14:textId="77777777" w:rsidTr="001B20CD">
        <w:trPr>
          <w:jc w:val="center"/>
        </w:trPr>
        <w:tc>
          <w:tcPr>
            <w:tcW w:w="851" w:type="dxa"/>
            <w:shd w:val="solid" w:color="FFFFFF" w:fill="auto"/>
          </w:tcPr>
          <w:p w14:paraId="1D49BFED"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2008-03</w:t>
            </w:r>
          </w:p>
        </w:tc>
        <w:tc>
          <w:tcPr>
            <w:tcW w:w="567" w:type="dxa"/>
            <w:shd w:val="solid" w:color="FFFFFF" w:fill="auto"/>
          </w:tcPr>
          <w:p w14:paraId="315497F4"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39</w:t>
            </w:r>
          </w:p>
        </w:tc>
        <w:tc>
          <w:tcPr>
            <w:tcW w:w="992" w:type="dxa"/>
            <w:shd w:val="solid" w:color="FFFFFF" w:fill="auto"/>
          </w:tcPr>
          <w:p w14:paraId="15562F9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SP-080005</w:t>
            </w:r>
          </w:p>
        </w:tc>
        <w:tc>
          <w:tcPr>
            <w:tcW w:w="517" w:type="dxa"/>
            <w:shd w:val="solid" w:color="FFFFFF" w:fill="auto"/>
          </w:tcPr>
          <w:p w14:paraId="266CF71F" w14:textId="77777777" w:rsidR="00B35D29" w:rsidRDefault="00B35D29">
            <w:pPr>
              <w:pStyle w:val="TAL"/>
              <w:rPr>
                <w:rFonts w:cs="Arial"/>
                <w:sz w:val="16"/>
                <w:szCs w:val="16"/>
              </w:rPr>
            </w:pPr>
            <w:r>
              <w:rPr>
                <w:rFonts w:cs="Arial"/>
                <w:sz w:val="16"/>
                <w:szCs w:val="16"/>
              </w:rPr>
              <w:t>0022</w:t>
            </w:r>
          </w:p>
        </w:tc>
        <w:tc>
          <w:tcPr>
            <w:tcW w:w="475" w:type="dxa"/>
            <w:shd w:val="solid" w:color="FFFFFF" w:fill="auto"/>
          </w:tcPr>
          <w:p w14:paraId="3D512160"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6C7A33CB" w14:textId="77777777" w:rsidR="00B35D29" w:rsidRDefault="00B35D29">
            <w:pPr>
              <w:spacing w:after="0"/>
              <w:rPr>
                <w:rFonts w:ascii="Arial" w:hAnsi="Arial" w:cs="Arial"/>
                <w:sz w:val="16"/>
                <w:szCs w:val="16"/>
              </w:rPr>
            </w:pPr>
            <w:r>
              <w:rPr>
                <w:rFonts w:ascii="Arial" w:hAnsi="Arial" w:cs="Arial"/>
                <w:noProof/>
                <w:sz w:val="16"/>
                <w:szCs w:val="16"/>
              </w:rPr>
              <w:t>Correction to Figure 10.1</w:t>
            </w:r>
          </w:p>
        </w:tc>
        <w:tc>
          <w:tcPr>
            <w:tcW w:w="709" w:type="dxa"/>
            <w:shd w:val="solid" w:color="FFFFFF" w:fill="auto"/>
          </w:tcPr>
          <w:p w14:paraId="2721DD5F"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7.3.1</w:t>
            </w:r>
          </w:p>
        </w:tc>
        <w:tc>
          <w:tcPr>
            <w:tcW w:w="638" w:type="dxa"/>
            <w:shd w:val="solid" w:color="FFFFFF" w:fill="auto"/>
          </w:tcPr>
          <w:p w14:paraId="59364B4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r>
      <w:tr w:rsidR="00B35D29" w14:paraId="63F3097E" w14:textId="77777777" w:rsidTr="001B20CD">
        <w:trPr>
          <w:jc w:val="center"/>
        </w:trPr>
        <w:tc>
          <w:tcPr>
            <w:tcW w:w="851" w:type="dxa"/>
            <w:shd w:val="solid" w:color="FFFFFF" w:fill="auto"/>
          </w:tcPr>
          <w:p w14:paraId="7A5A01D6"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6A057204"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6DF3E64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40D64866" w14:textId="77777777" w:rsidR="00B35D29" w:rsidRDefault="00B35D29">
            <w:pPr>
              <w:pStyle w:val="TAL"/>
              <w:rPr>
                <w:rFonts w:cs="Arial"/>
                <w:sz w:val="16"/>
                <w:szCs w:val="16"/>
              </w:rPr>
            </w:pPr>
            <w:r>
              <w:rPr>
                <w:rFonts w:cs="Arial"/>
                <w:sz w:val="16"/>
                <w:szCs w:val="16"/>
              </w:rPr>
              <w:t>0019</w:t>
            </w:r>
          </w:p>
        </w:tc>
        <w:tc>
          <w:tcPr>
            <w:tcW w:w="475" w:type="dxa"/>
            <w:shd w:val="solid" w:color="FFFFFF" w:fill="auto"/>
          </w:tcPr>
          <w:p w14:paraId="77A44EC9"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756F7E23" w14:textId="77777777" w:rsidR="00B35D29" w:rsidRDefault="00B35D29">
            <w:pPr>
              <w:spacing w:after="0"/>
              <w:rPr>
                <w:rFonts w:ascii="Arial" w:hAnsi="Arial" w:cs="Arial"/>
                <w:noProof/>
                <w:sz w:val="16"/>
                <w:szCs w:val="16"/>
              </w:rPr>
            </w:pPr>
            <w:r>
              <w:rPr>
                <w:rFonts w:ascii="Arial" w:hAnsi="Arial" w:cs="Arial"/>
                <w:noProof/>
                <w:sz w:val="16"/>
                <w:szCs w:val="16"/>
              </w:rPr>
              <w:t>DTMF clarifications</w:t>
            </w:r>
          </w:p>
        </w:tc>
        <w:tc>
          <w:tcPr>
            <w:tcW w:w="709" w:type="dxa"/>
            <w:shd w:val="solid" w:color="FFFFFF" w:fill="auto"/>
          </w:tcPr>
          <w:p w14:paraId="5146EE23"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292AA46F"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014CF2BF" w14:textId="77777777" w:rsidTr="001B20CD">
        <w:trPr>
          <w:jc w:val="center"/>
        </w:trPr>
        <w:tc>
          <w:tcPr>
            <w:tcW w:w="851" w:type="dxa"/>
            <w:shd w:val="solid" w:color="FFFFFF" w:fill="auto"/>
          </w:tcPr>
          <w:p w14:paraId="7DC0187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lastRenderedPageBreak/>
              <w:t>2008-06</w:t>
            </w:r>
          </w:p>
        </w:tc>
        <w:tc>
          <w:tcPr>
            <w:tcW w:w="567" w:type="dxa"/>
            <w:shd w:val="solid" w:color="FFFFFF" w:fill="auto"/>
          </w:tcPr>
          <w:p w14:paraId="4D766F95"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53A37A6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SP-080249</w:t>
            </w:r>
          </w:p>
        </w:tc>
        <w:tc>
          <w:tcPr>
            <w:tcW w:w="517" w:type="dxa"/>
            <w:shd w:val="solid" w:color="FFFFFF" w:fill="auto"/>
          </w:tcPr>
          <w:p w14:paraId="419A8726" w14:textId="77777777" w:rsidR="00B35D29" w:rsidRDefault="00B35D29">
            <w:pPr>
              <w:pStyle w:val="TAL"/>
              <w:rPr>
                <w:rFonts w:cs="Arial"/>
                <w:sz w:val="16"/>
                <w:szCs w:val="16"/>
              </w:rPr>
            </w:pPr>
            <w:r>
              <w:rPr>
                <w:rFonts w:cs="Arial"/>
                <w:sz w:val="16"/>
                <w:szCs w:val="16"/>
              </w:rPr>
              <w:t>0024</w:t>
            </w:r>
          </w:p>
        </w:tc>
        <w:tc>
          <w:tcPr>
            <w:tcW w:w="475" w:type="dxa"/>
            <w:shd w:val="solid" w:color="FFFFFF" w:fill="auto"/>
          </w:tcPr>
          <w:p w14:paraId="603F8136" w14:textId="77777777" w:rsidR="00B35D29" w:rsidRDefault="00B35D29">
            <w:pPr>
              <w:pStyle w:val="TAL"/>
              <w:jc w:val="center"/>
              <w:rPr>
                <w:rFonts w:cs="Arial"/>
                <w:sz w:val="16"/>
                <w:szCs w:val="16"/>
              </w:rPr>
            </w:pPr>
            <w:r>
              <w:rPr>
                <w:rFonts w:cs="Arial"/>
                <w:sz w:val="16"/>
                <w:szCs w:val="16"/>
              </w:rPr>
              <w:t>2</w:t>
            </w:r>
          </w:p>
        </w:tc>
        <w:tc>
          <w:tcPr>
            <w:tcW w:w="4748" w:type="dxa"/>
            <w:shd w:val="solid" w:color="FFFFFF" w:fill="auto"/>
          </w:tcPr>
          <w:p w14:paraId="7F4CEE99" w14:textId="77777777" w:rsidR="00B35D29" w:rsidRDefault="00B35D29">
            <w:pPr>
              <w:spacing w:after="0"/>
              <w:rPr>
                <w:rFonts w:ascii="Arial" w:hAnsi="Arial" w:cs="Arial"/>
                <w:noProof/>
                <w:sz w:val="16"/>
                <w:szCs w:val="16"/>
              </w:rPr>
            </w:pPr>
            <w:r>
              <w:rPr>
                <w:rFonts w:ascii="Arial" w:hAnsi="Arial" w:cs="Arial"/>
                <w:noProof/>
                <w:sz w:val="16"/>
                <w:szCs w:val="16"/>
              </w:rPr>
              <w:t>Introduction of  network preference management object</w:t>
            </w:r>
          </w:p>
        </w:tc>
        <w:tc>
          <w:tcPr>
            <w:tcW w:w="709" w:type="dxa"/>
            <w:shd w:val="solid" w:color="FFFFFF" w:fill="auto"/>
          </w:tcPr>
          <w:p w14:paraId="456A58B2"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1BD97AE9"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5061E488" w14:textId="77777777" w:rsidTr="001B20CD">
        <w:trPr>
          <w:jc w:val="center"/>
        </w:trPr>
        <w:tc>
          <w:tcPr>
            <w:tcW w:w="851" w:type="dxa"/>
            <w:shd w:val="solid" w:color="FFFFFF" w:fill="auto"/>
          </w:tcPr>
          <w:p w14:paraId="00094269"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7E457262"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494226CD"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09D76A5B" w14:textId="77777777" w:rsidR="00B35D29" w:rsidRDefault="00B35D29">
            <w:pPr>
              <w:pStyle w:val="TAL"/>
              <w:rPr>
                <w:rFonts w:cs="Arial"/>
                <w:sz w:val="16"/>
                <w:szCs w:val="16"/>
              </w:rPr>
            </w:pPr>
            <w:r>
              <w:rPr>
                <w:rFonts w:cs="Arial"/>
                <w:sz w:val="16"/>
                <w:szCs w:val="16"/>
              </w:rPr>
              <w:t>0025</w:t>
            </w:r>
          </w:p>
        </w:tc>
        <w:tc>
          <w:tcPr>
            <w:tcW w:w="475" w:type="dxa"/>
            <w:shd w:val="solid" w:color="FFFFFF" w:fill="auto"/>
          </w:tcPr>
          <w:p w14:paraId="2817DD68" w14:textId="77777777" w:rsidR="00B35D29" w:rsidRDefault="00B35D29">
            <w:pPr>
              <w:pStyle w:val="TAL"/>
              <w:jc w:val="center"/>
              <w:rPr>
                <w:rFonts w:cs="Arial"/>
                <w:sz w:val="16"/>
                <w:szCs w:val="16"/>
              </w:rPr>
            </w:pPr>
          </w:p>
        </w:tc>
        <w:tc>
          <w:tcPr>
            <w:tcW w:w="4748" w:type="dxa"/>
            <w:shd w:val="solid" w:color="FFFFFF" w:fill="auto"/>
          </w:tcPr>
          <w:p w14:paraId="3695A909" w14:textId="77777777" w:rsidR="00B35D29" w:rsidRDefault="00B35D29">
            <w:pPr>
              <w:spacing w:after="0"/>
              <w:rPr>
                <w:rFonts w:ascii="Arial" w:hAnsi="Arial" w:cs="Arial"/>
                <w:noProof/>
                <w:sz w:val="16"/>
                <w:szCs w:val="16"/>
              </w:rPr>
            </w:pPr>
            <w:r>
              <w:rPr>
                <w:rFonts w:ascii="Arial" w:hAnsi="Arial" w:cs="Arial"/>
                <w:noProof/>
                <w:sz w:val="16"/>
                <w:szCs w:val="16"/>
              </w:rPr>
              <w:t>max-red alignment and clarifications</w:t>
            </w:r>
          </w:p>
        </w:tc>
        <w:tc>
          <w:tcPr>
            <w:tcW w:w="709" w:type="dxa"/>
            <w:shd w:val="solid" w:color="FFFFFF" w:fill="auto"/>
          </w:tcPr>
          <w:p w14:paraId="26829856"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7B1ADB74"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1A33D75A" w14:textId="77777777" w:rsidTr="001B20CD">
        <w:trPr>
          <w:jc w:val="center"/>
        </w:trPr>
        <w:tc>
          <w:tcPr>
            <w:tcW w:w="851" w:type="dxa"/>
            <w:shd w:val="solid" w:color="FFFFFF" w:fill="auto"/>
          </w:tcPr>
          <w:p w14:paraId="568904C1"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618847AA"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44321FA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51F4E371" w14:textId="77777777" w:rsidR="00B35D29" w:rsidRDefault="00B35D29">
            <w:pPr>
              <w:pStyle w:val="TAL"/>
              <w:rPr>
                <w:rFonts w:cs="Arial"/>
                <w:sz w:val="16"/>
                <w:szCs w:val="16"/>
              </w:rPr>
            </w:pPr>
            <w:r>
              <w:rPr>
                <w:rFonts w:cs="Arial"/>
                <w:sz w:val="16"/>
                <w:szCs w:val="16"/>
              </w:rPr>
              <w:t>0026</w:t>
            </w:r>
          </w:p>
        </w:tc>
        <w:tc>
          <w:tcPr>
            <w:tcW w:w="475" w:type="dxa"/>
            <w:shd w:val="solid" w:color="FFFFFF" w:fill="auto"/>
          </w:tcPr>
          <w:p w14:paraId="3AC65279"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6556BF6D" w14:textId="77777777" w:rsidR="00B35D29" w:rsidRDefault="00B35D29">
            <w:pPr>
              <w:spacing w:after="0"/>
              <w:rPr>
                <w:rFonts w:ascii="Arial" w:hAnsi="Arial" w:cs="Arial"/>
                <w:noProof/>
                <w:sz w:val="16"/>
                <w:szCs w:val="16"/>
              </w:rPr>
            </w:pPr>
            <w:r>
              <w:rPr>
                <w:rFonts w:ascii="Arial" w:hAnsi="Arial" w:cs="Arial"/>
                <w:noProof/>
                <w:sz w:val="16"/>
                <w:szCs w:val="16"/>
              </w:rPr>
              <w:t>Addition of QoS mapping for interactive bearer for real-time text</w:t>
            </w:r>
          </w:p>
        </w:tc>
        <w:tc>
          <w:tcPr>
            <w:tcW w:w="709" w:type="dxa"/>
            <w:shd w:val="solid" w:color="FFFFFF" w:fill="auto"/>
          </w:tcPr>
          <w:p w14:paraId="4BFA9FC6"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68D04D56"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6E585802" w14:textId="77777777" w:rsidTr="001B20CD">
        <w:trPr>
          <w:jc w:val="center"/>
        </w:trPr>
        <w:tc>
          <w:tcPr>
            <w:tcW w:w="851" w:type="dxa"/>
            <w:shd w:val="solid" w:color="FFFFFF" w:fill="auto"/>
          </w:tcPr>
          <w:p w14:paraId="51D95BE1"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1AA6ABD2"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071A4C0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16E3F0AE" w14:textId="77777777" w:rsidR="00B35D29" w:rsidRDefault="00B35D29">
            <w:pPr>
              <w:pStyle w:val="TAL"/>
              <w:rPr>
                <w:rFonts w:cs="Arial"/>
                <w:sz w:val="16"/>
                <w:szCs w:val="16"/>
              </w:rPr>
            </w:pPr>
            <w:r>
              <w:rPr>
                <w:rFonts w:cs="Arial"/>
                <w:sz w:val="16"/>
                <w:szCs w:val="16"/>
              </w:rPr>
              <w:t>0027</w:t>
            </w:r>
          </w:p>
        </w:tc>
        <w:tc>
          <w:tcPr>
            <w:tcW w:w="475" w:type="dxa"/>
            <w:shd w:val="solid" w:color="FFFFFF" w:fill="auto"/>
          </w:tcPr>
          <w:p w14:paraId="4194FCE8" w14:textId="77777777" w:rsidR="00B35D29" w:rsidRDefault="00B35D29">
            <w:pPr>
              <w:pStyle w:val="TAL"/>
              <w:jc w:val="center"/>
              <w:rPr>
                <w:rFonts w:cs="Arial"/>
                <w:sz w:val="16"/>
                <w:szCs w:val="16"/>
              </w:rPr>
            </w:pPr>
            <w:r>
              <w:rPr>
                <w:rFonts w:cs="Arial"/>
                <w:sz w:val="16"/>
                <w:szCs w:val="16"/>
              </w:rPr>
              <w:t>2</w:t>
            </w:r>
          </w:p>
        </w:tc>
        <w:tc>
          <w:tcPr>
            <w:tcW w:w="4748" w:type="dxa"/>
            <w:shd w:val="solid" w:color="FFFFFF" w:fill="auto"/>
          </w:tcPr>
          <w:p w14:paraId="0BB724E1" w14:textId="77777777" w:rsidR="00B35D29" w:rsidRDefault="00B35D29">
            <w:pPr>
              <w:spacing w:after="0"/>
              <w:rPr>
                <w:rFonts w:ascii="Arial" w:hAnsi="Arial" w:cs="Arial"/>
                <w:noProof/>
                <w:sz w:val="16"/>
                <w:szCs w:val="16"/>
              </w:rPr>
            </w:pPr>
            <w:r>
              <w:rPr>
                <w:rFonts w:ascii="Arial" w:hAnsi="Arial" w:cs="Arial"/>
                <w:noProof/>
                <w:sz w:val="16"/>
                <w:szCs w:val="16"/>
              </w:rPr>
              <w:t>Clarifications on bandwidths in SDP</w:t>
            </w:r>
          </w:p>
        </w:tc>
        <w:tc>
          <w:tcPr>
            <w:tcW w:w="709" w:type="dxa"/>
            <w:shd w:val="solid" w:color="FFFFFF" w:fill="auto"/>
          </w:tcPr>
          <w:p w14:paraId="0C0E81FD"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239D8DDF"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7E6488F5" w14:textId="77777777" w:rsidTr="001B20CD">
        <w:trPr>
          <w:jc w:val="center"/>
        </w:trPr>
        <w:tc>
          <w:tcPr>
            <w:tcW w:w="851" w:type="dxa"/>
            <w:shd w:val="solid" w:color="FFFFFF" w:fill="auto"/>
          </w:tcPr>
          <w:p w14:paraId="4E35472D"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6CF86C53"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1160AA56"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44735439" w14:textId="77777777" w:rsidR="00B35D29" w:rsidRDefault="00B35D29">
            <w:pPr>
              <w:pStyle w:val="TAL"/>
              <w:rPr>
                <w:rFonts w:cs="Arial"/>
                <w:sz w:val="16"/>
                <w:szCs w:val="16"/>
              </w:rPr>
            </w:pPr>
            <w:r>
              <w:rPr>
                <w:rFonts w:cs="Arial"/>
                <w:sz w:val="16"/>
                <w:szCs w:val="16"/>
              </w:rPr>
              <w:t>0028</w:t>
            </w:r>
          </w:p>
        </w:tc>
        <w:tc>
          <w:tcPr>
            <w:tcW w:w="475" w:type="dxa"/>
            <w:shd w:val="solid" w:color="FFFFFF" w:fill="auto"/>
          </w:tcPr>
          <w:p w14:paraId="1772E447"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2DAC3BE7" w14:textId="77777777" w:rsidR="00B35D29" w:rsidRPr="00FB6B0B" w:rsidRDefault="00B35D29">
            <w:pPr>
              <w:spacing w:after="0"/>
              <w:rPr>
                <w:rFonts w:ascii="Arial" w:hAnsi="Arial" w:cs="Arial"/>
                <w:noProof/>
                <w:sz w:val="16"/>
                <w:szCs w:val="16"/>
                <w:lang w:val="fr-FR"/>
              </w:rPr>
            </w:pPr>
            <w:r w:rsidRPr="00FB6B0B">
              <w:rPr>
                <w:rFonts w:ascii="Arial" w:hAnsi="Arial" w:cs="Arial"/>
                <w:noProof/>
                <w:sz w:val="16"/>
                <w:szCs w:val="16"/>
                <w:lang w:val="fr-FR"/>
              </w:rPr>
              <w:t>Codec Control Messages (CCM) update</w:t>
            </w:r>
          </w:p>
        </w:tc>
        <w:tc>
          <w:tcPr>
            <w:tcW w:w="709" w:type="dxa"/>
            <w:shd w:val="solid" w:color="FFFFFF" w:fill="auto"/>
          </w:tcPr>
          <w:p w14:paraId="4382EB07"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107F4AC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7FC48BC0" w14:textId="77777777" w:rsidTr="001B20CD">
        <w:trPr>
          <w:jc w:val="center"/>
        </w:trPr>
        <w:tc>
          <w:tcPr>
            <w:tcW w:w="851" w:type="dxa"/>
            <w:shd w:val="solid" w:color="FFFFFF" w:fill="auto"/>
          </w:tcPr>
          <w:p w14:paraId="71E728F2"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4C1AB530"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37A5D43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6FCB43C1" w14:textId="77777777" w:rsidR="00B35D29" w:rsidRDefault="00B35D29">
            <w:pPr>
              <w:pStyle w:val="TAL"/>
              <w:rPr>
                <w:rFonts w:cs="Arial"/>
                <w:sz w:val="16"/>
                <w:szCs w:val="16"/>
              </w:rPr>
            </w:pPr>
            <w:r>
              <w:rPr>
                <w:rFonts w:cs="Arial"/>
                <w:sz w:val="16"/>
                <w:szCs w:val="16"/>
              </w:rPr>
              <w:t>0029</w:t>
            </w:r>
          </w:p>
        </w:tc>
        <w:tc>
          <w:tcPr>
            <w:tcW w:w="475" w:type="dxa"/>
            <w:shd w:val="solid" w:color="FFFFFF" w:fill="auto"/>
          </w:tcPr>
          <w:p w14:paraId="63F33407"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041FE68F" w14:textId="77777777" w:rsidR="00B35D29" w:rsidRDefault="00B35D29">
            <w:pPr>
              <w:spacing w:after="0"/>
              <w:rPr>
                <w:rFonts w:ascii="Arial" w:hAnsi="Arial" w:cs="Arial"/>
                <w:noProof/>
                <w:sz w:val="16"/>
                <w:szCs w:val="16"/>
              </w:rPr>
            </w:pPr>
            <w:r>
              <w:rPr>
                <w:rFonts w:ascii="Arial" w:hAnsi="Arial" w:cs="Arial"/>
                <w:noProof/>
                <w:sz w:val="16"/>
                <w:szCs w:val="16"/>
              </w:rPr>
              <w:t>Terminology improvements</w:t>
            </w:r>
          </w:p>
        </w:tc>
        <w:tc>
          <w:tcPr>
            <w:tcW w:w="709" w:type="dxa"/>
            <w:shd w:val="solid" w:color="FFFFFF" w:fill="auto"/>
          </w:tcPr>
          <w:p w14:paraId="56DCB2A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6BBE54B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76206209" w14:textId="77777777" w:rsidTr="001B20CD">
        <w:trPr>
          <w:jc w:val="center"/>
        </w:trPr>
        <w:tc>
          <w:tcPr>
            <w:tcW w:w="851" w:type="dxa"/>
            <w:shd w:val="solid" w:color="FFFFFF" w:fill="auto"/>
          </w:tcPr>
          <w:p w14:paraId="32324973"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4E388EA1"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6AC485C3"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104C6A6D" w14:textId="77777777" w:rsidR="00B35D29" w:rsidRDefault="00B35D29">
            <w:pPr>
              <w:pStyle w:val="TAL"/>
              <w:rPr>
                <w:rFonts w:cs="Arial"/>
                <w:sz w:val="16"/>
                <w:szCs w:val="16"/>
              </w:rPr>
            </w:pPr>
            <w:r>
              <w:rPr>
                <w:rFonts w:cs="Arial"/>
                <w:sz w:val="16"/>
                <w:szCs w:val="16"/>
              </w:rPr>
              <w:t>0030</w:t>
            </w:r>
          </w:p>
        </w:tc>
        <w:tc>
          <w:tcPr>
            <w:tcW w:w="475" w:type="dxa"/>
            <w:shd w:val="solid" w:color="FFFFFF" w:fill="auto"/>
          </w:tcPr>
          <w:p w14:paraId="5E9B9051" w14:textId="77777777" w:rsidR="00B35D29" w:rsidRDefault="00B35D29">
            <w:pPr>
              <w:pStyle w:val="TAL"/>
              <w:jc w:val="center"/>
              <w:rPr>
                <w:rFonts w:cs="Arial"/>
                <w:sz w:val="16"/>
                <w:szCs w:val="16"/>
              </w:rPr>
            </w:pPr>
          </w:p>
        </w:tc>
        <w:tc>
          <w:tcPr>
            <w:tcW w:w="4748" w:type="dxa"/>
            <w:shd w:val="solid" w:color="FFFFFF" w:fill="auto"/>
          </w:tcPr>
          <w:p w14:paraId="10FC6086" w14:textId="77777777" w:rsidR="00B35D29" w:rsidRDefault="00B35D29">
            <w:pPr>
              <w:spacing w:after="0"/>
              <w:rPr>
                <w:rFonts w:ascii="Arial" w:hAnsi="Arial" w:cs="Arial"/>
                <w:noProof/>
                <w:sz w:val="16"/>
                <w:szCs w:val="16"/>
              </w:rPr>
            </w:pPr>
            <w:r>
              <w:rPr>
                <w:rFonts w:ascii="Arial" w:hAnsi="Arial" w:cs="Arial"/>
                <w:noProof/>
                <w:sz w:val="16"/>
                <w:szCs w:val="16"/>
              </w:rPr>
              <w:t>3G-324M inter-working in GERAN/UTRAN CS</w:t>
            </w:r>
          </w:p>
        </w:tc>
        <w:tc>
          <w:tcPr>
            <w:tcW w:w="709" w:type="dxa"/>
            <w:shd w:val="solid" w:color="FFFFFF" w:fill="auto"/>
          </w:tcPr>
          <w:p w14:paraId="3D0FBA24"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1F64B92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6D3ED546" w14:textId="77777777" w:rsidTr="001B20CD">
        <w:trPr>
          <w:jc w:val="center"/>
        </w:trPr>
        <w:tc>
          <w:tcPr>
            <w:tcW w:w="851" w:type="dxa"/>
            <w:shd w:val="solid" w:color="FFFFFF" w:fill="auto"/>
          </w:tcPr>
          <w:p w14:paraId="535DF50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2008-06</w:t>
            </w:r>
          </w:p>
        </w:tc>
        <w:tc>
          <w:tcPr>
            <w:tcW w:w="567" w:type="dxa"/>
            <w:shd w:val="solid" w:color="FFFFFF" w:fill="auto"/>
          </w:tcPr>
          <w:p w14:paraId="568E97E9"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40</w:t>
            </w:r>
          </w:p>
        </w:tc>
        <w:tc>
          <w:tcPr>
            <w:tcW w:w="992" w:type="dxa"/>
            <w:shd w:val="solid" w:color="FFFFFF" w:fill="auto"/>
          </w:tcPr>
          <w:p w14:paraId="3766BB9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SP-080248</w:t>
            </w:r>
          </w:p>
        </w:tc>
        <w:tc>
          <w:tcPr>
            <w:tcW w:w="517" w:type="dxa"/>
            <w:shd w:val="solid" w:color="FFFFFF" w:fill="auto"/>
          </w:tcPr>
          <w:p w14:paraId="7B371938" w14:textId="77777777" w:rsidR="00B35D29" w:rsidRDefault="00B35D29">
            <w:pPr>
              <w:pStyle w:val="TAL"/>
              <w:rPr>
                <w:rFonts w:cs="Arial"/>
                <w:sz w:val="16"/>
                <w:szCs w:val="16"/>
              </w:rPr>
            </w:pPr>
            <w:r>
              <w:rPr>
                <w:rFonts w:cs="Arial"/>
                <w:sz w:val="16"/>
                <w:szCs w:val="16"/>
              </w:rPr>
              <w:t>0031</w:t>
            </w:r>
          </w:p>
        </w:tc>
        <w:tc>
          <w:tcPr>
            <w:tcW w:w="475" w:type="dxa"/>
            <w:shd w:val="solid" w:color="FFFFFF" w:fill="auto"/>
          </w:tcPr>
          <w:p w14:paraId="0BCF6E3C"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2FC4B510" w14:textId="77777777" w:rsidR="00B35D29" w:rsidRDefault="00B35D29">
            <w:pPr>
              <w:spacing w:after="0"/>
              <w:rPr>
                <w:rFonts w:ascii="Arial" w:hAnsi="Arial" w:cs="Arial"/>
                <w:noProof/>
                <w:sz w:val="16"/>
                <w:szCs w:val="16"/>
              </w:rPr>
            </w:pPr>
            <w:r>
              <w:rPr>
                <w:rFonts w:ascii="Arial" w:hAnsi="Arial" w:cs="Arial"/>
                <w:noProof/>
                <w:sz w:val="16"/>
                <w:szCs w:val="16"/>
              </w:rPr>
              <w:t>ptime and encapsulation alignment</w:t>
            </w:r>
          </w:p>
        </w:tc>
        <w:tc>
          <w:tcPr>
            <w:tcW w:w="709" w:type="dxa"/>
            <w:shd w:val="solid" w:color="FFFFFF" w:fill="auto"/>
          </w:tcPr>
          <w:p w14:paraId="2862E24F"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7.4.0</w:t>
            </w:r>
          </w:p>
        </w:tc>
        <w:tc>
          <w:tcPr>
            <w:tcW w:w="638" w:type="dxa"/>
            <w:shd w:val="solid" w:color="FFFFFF" w:fill="auto"/>
          </w:tcPr>
          <w:p w14:paraId="7490ACB7"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r>
      <w:tr w:rsidR="00B35D29" w14:paraId="5054EE33" w14:textId="77777777" w:rsidTr="001B20CD">
        <w:trPr>
          <w:jc w:val="center"/>
        </w:trPr>
        <w:tc>
          <w:tcPr>
            <w:tcW w:w="851" w:type="dxa"/>
            <w:shd w:val="solid" w:color="FFFFFF" w:fill="auto"/>
          </w:tcPr>
          <w:p w14:paraId="1E88D4BE"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2008-09</w:t>
            </w:r>
          </w:p>
        </w:tc>
        <w:tc>
          <w:tcPr>
            <w:tcW w:w="567" w:type="dxa"/>
            <w:shd w:val="solid" w:color="FFFFFF" w:fill="auto"/>
          </w:tcPr>
          <w:p w14:paraId="02564FAC"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41</w:t>
            </w:r>
          </w:p>
        </w:tc>
        <w:tc>
          <w:tcPr>
            <w:tcW w:w="992" w:type="dxa"/>
            <w:shd w:val="solid" w:color="FFFFFF" w:fill="auto"/>
          </w:tcPr>
          <w:p w14:paraId="443B3A5F"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SP-080469</w:t>
            </w:r>
          </w:p>
        </w:tc>
        <w:tc>
          <w:tcPr>
            <w:tcW w:w="517" w:type="dxa"/>
            <w:shd w:val="solid" w:color="FFFFFF" w:fill="auto"/>
          </w:tcPr>
          <w:p w14:paraId="2F3B33E5" w14:textId="77777777" w:rsidR="00B35D29" w:rsidRDefault="00B35D29">
            <w:pPr>
              <w:pStyle w:val="TAL"/>
              <w:rPr>
                <w:rFonts w:cs="Arial"/>
                <w:sz w:val="16"/>
                <w:szCs w:val="16"/>
              </w:rPr>
            </w:pPr>
            <w:r>
              <w:rPr>
                <w:rFonts w:cs="Arial"/>
                <w:sz w:val="16"/>
                <w:szCs w:val="16"/>
              </w:rPr>
              <w:t>0032</w:t>
            </w:r>
          </w:p>
        </w:tc>
        <w:tc>
          <w:tcPr>
            <w:tcW w:w="475" w:type="dxa"/>
            <w:shd w:val="solid" w:color="FFFFFF" w:fill="auto"/>
          </w:tcPr>
          <w:p w14:paraId="0D429975"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4F05D8FF" w14:textId="77777777" w:rsidR="00B35D29" w:rsidRDefault="00B35D29">
            <w:pPr>
              <w:spacing w:after="0"/>
              <w:rPr>
                <w:rFonts w:ascii="Arial" w:hAnsi="Arial" w:cs="Arial"/>
                <w:noProof/>
                <w:sz w:val="16"/>
                <w:szCs w:val="16"/>
              </w:rPr>
            </w:pPr>
            <w:r>
              <w:rPr>
                <w:rFonts w:ascii="Arial" w:hAnsi="Arial" w:cs="Arial"/>
                <w:noProof/>
                <w:sz w:val="16"/>
                <w:szCs w:val="16"/>
              </w:rPr>
              <w:t>Introduction of SDP Capability Negotiation</w:t>
            </w:r>
          </w:p>
        </w:tc>
        <w:tc>
          <w:tcPr>
            <w:tcW w:w="709" w:type="dxa"/>
            <w:shd w:val="solid" w:color="FFFFFF" w:fill="auto"/>
          </w:tcPr>
          <w:p w14:paraId="2E62910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c>
          <w:tcPr>
            <w:tcW w:w="638" w:type="dxa"/>
            <w:shd w:val="solid" w:color="FFFFFF" w:fill="auto"/>
          </w:tcPr>
          <w:p w14:paraId="1662334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7.6.0</w:t>
            </w:r>
          </w:p>
        </w:tc>
      </w:tr>
      <w:tr w:rsidR="00B35D29" w14:paraId="36D0B127" w14:textId="77777777" w:rsidTr="001B20CD">
        <w:trPr>
          <w:jc w:val="center"/>
        </w:trPr>
        <w:tc>
          <w:tcPr>
            <w:tcW w:w="851" w:type="dxa"/>
            <w:shd w:val="solid" w:color="FFFFFF" w:fill="auto"/>
          </w:tcPr>
          <w:p w14:paraId="6542ED19"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2008-09</w:t>
            </w:r>
          </w:p>
        </w:tc>
        <w:tc>
          <w:tcPr>
            <w:tcW w:w="567" w:type="dxa"/>
            <w:shd w:val="solid" w:color="FFFFFF" w:fill="auto"/>
          </w:tcPr>
          <w:p w14:paraId="538EB85D"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41</w:t>
            </w:r>
          </w:p>
        </w:tc>
        <w:tc>
          <w:tcPr>
            <w:tcW w:w="992" w:type="dxa"/>
            <w:shd w:val="solid" w:color="FFFFFF" w:fill="auto"/>
          </w:tcPr>
          <w:p w14:paraId="2543B149"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SP-080469</w:t>
            </w:r>
          </w:p>
        </w:tc>
        <w:tc>
          <w:tcPr>
            <w:tcW w:w="517" w:type="dxa"/>
            <w:shd w:val="solid" w:color="FFFFFF" w:fill="auto"/>
          </w:tcPr>
          <w:p w14:paraId="30F50DC5" w14:textId="77777777" w:rsidR="00B35D29" w:rsidRDefault="00B35D29">
            <w:pPr>
              <w:pStyle w:val="TAL"/>
              <w:rPr>
                <w:rFonts w:cs="Arial"/>
                <w:sz w:val="16"/>
                <w:szCs w:val="16"/>
              </w:rPr>
            </w:pPr>
            <w:r>
              <w:rPr>
                <w:rFonts w:cs="Arial"/>
                <w:sz w:val="16"/>
                <w:szCs w:val="16"/>
              </w:rPr>
              <w:t>0033</w:t>
            </w:r>
          </w:p>
        </w:tc>
        <w:tc>
          <w:tcPr>
            <w:tcW w:w="475" w:type="dxa"/>
            <w:shd w:val="solid" w:color="FFFFFF" w:fill="auto"/>
          </w:tcPr>
          <w:p w14:paraId="441E06A6" w14:textId="77777777" w:rsidR="00B35D29" w:rsidRDefault="00B35D29">
            <w:pPr>
              <w:pStyle w:val="TAL"/>
              <w:jc w:val="center"/>
              <w:rPr>
                <w:rFonts w:cs="Arial"/>
                <w:sz w:val="16"/>
                <w:szCs w:val="16"/>
              </w:rPr>
            </w:pPr>
            <w:r>
              <w:rPr>
                <w:rFonts w:cs="Arial"/>
                <w:sz w:val="16"/>
                <w:szCs w:val="16"/>
              </w:rPr>
              <w:t>2</w:t>
            </w:r>
          </w:p>
        </w:tc>
        <w:tc>
          <w:tcPr>
            <w:tcW w:w="4748" w:type="dxa"/>
            <w:shd w:val="solid" w:color="FFFFFF" w:fill="auto"/>
          </w:tcPr>
          <w:p w14:paraId="4EF1DE1A" w14:textId="77777777" w:rsidR="00B35D29" w:rsidRDefault="00B35D29">
            <w:pPr>
              <w:spacing w:after="0"/>
              <w:rPr>
                <w:rFonts w:ascii="Arial" w:hAnsi="Arial" w:cs="Arial"/>
                <w:noProof/>
                <w:sz w:val="16"/>
                <w:szCs w:val="16"/>
              </w:rPr>
            </w:pPr>
            <w:r>
              <w:rPr>
                <w:rFonts w:ascii="Arial" w:hAnsi="Arial" w:cs="Arial"/>
                <w:noProof/>
                <w:sz w:val="16"/>
                <w:szCs w:val="16"/>
              </w:rPr>
              <w:t>Clarifications on the usage of AVPF NACK and PLI</w:t>
            </w:r>
          </w:p>
        </w:tc>
        <w:tc>
          <w:tcPr>
            <w:tcW w:w="709" w:type="dxa"/>
            <w:shd w:val="solid" w:color="FFFFFF" w:fill="auto"/>
          </w:tcPr>
          <w:p w14:paraId="2FE27672"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c>
          <w:tcPr>
            <w:tcW w:w="638" w:type="dxa"/>
            <w:shd w:val="solid" w:color="FFFFFF" w:fill="auto"/>
          </w:tcPr>
          <w:p w14:paraId="1DE6B594"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7.6.0</w:t>
            </w:r>
          </w:p>
        </w:tc>
      </w:tr>
      <w:tr w:rsidR="00B35D29" w14:paraId="27584F8F" w14:textId="77777777" w:rsidTr="001B20CD">
        <w:trPr>
          <w:jc w:val="center"/>
        </w:trPr>
        <w:tc>
          <w:tcPr>
            <w:tcW w:w="851" w:type="dxa"/>
            <w:shd w:val="solid" w:color="FFFFFF" w:fill="auto"/>
          </w:tcPr>
          <w:p w14:paraId="7F28FC75"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2008-09</w:t>
            </w:r>
          </w:p>
        </w:tc>
        <w:tc>
          <w:tcPr>
            <w:tcW w:w="567" w:type="dxa"/>
            <w:shd w:val="solid" w:color="FFFFFF" w:fill="auto"/>
          </w:tcPr>
          <w:p w14:paraId="626A05CB"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41</w:t>
            </w:r>
          </w:p>
        </w:tc>
        <w:tc>
          <w:tcPr>
            <w:tcW w:w="992" w:type="dxa"/>
            <w:shd w:val="solid" w:color="FFFFFF" w:fill="auto"/>
          </w:tcPr>
          <w:p w14:paraId="186D2F2A"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SP-080469</w:t>
            </w:r>
          </w:p>
        </w:tc>
        <w:tc>
          <w:tcPr>
            <w:tcW w:w="517" w:type="dxa"/>
            <w:shd w:val="solid" w:color="FFFFFF" w:fill="auto"/>
          </w:tcPr>
          <w:p w14:paraId="2FB71FBF" w14:textId="77777777" w:rsidR="00B35D29" w:rsidRDefault="00B35D29">
            <w:pPr>
              <w:pStyle w:val="TAL"/>
              <w:rPr>
                <w:rFonts w:cs="Arial"/>
                <w:sz w:val="16"/>
                <w:szCs w:val="16"/>
              </w:rPr>
            </w:pPr>
            <w:r>
              <w:rPr>
                <w:rFonts w:cs="Arial"/>
                <w:sz w:val="16"/>
                <w:szCs w:val="16"/>
              </w:rPr>
              <w:t>0035</w:t>
            </w:r>
          </w:p>
        </w:tc>
        <w:tc>
          <w:tcPr>
            <w:tcW w:w="475" w:type="dxa"/>
            <w:shd w:val="solid" w:color="FFFFFF" w:fill="auto"/>
          </w:tcPr>
          <w:p w14:paraId="1F49B2C9"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695C9F09" w14:textId="77777777" w:rsidR="00B35D29" w:rsidRDefault="00B35D29">
            <w:pPr>
              <w:spacing w:after="0"/>
              <w:rPr>
                <w:rFonts w:ascii="Arial" w:hAnsi="Arial" w:cs="Arial"/>
                <w:noProof/>
                <w:sz w:val="16"/>
                <w:szCs w:val="16"/>
              </w:rPr>
            </w:pPr>
            <w:r>
              <w:rPr>
                <w:rFonts w:ascii="Arial" w:hAnsi="Arial" w:cs="Arial"/>
                <w:noProof/>
                <w:sz w:val="16"/>
                <w:szCs w:val="16"/>
              </w:rPr>
              <w:t>Transmission of H.264 parameter sets</w:t>
            </w:r>
          </w:p>
        </w:tc>
        <w:tc>
          <w:tcPr>
            <w:tcW w:w="709" w:type="dxa"/>
            <w:shd w:val="solid" w:color="FFFFFF" w:fill="auto"/>
          </w:tcPr>
          <w:p w14:paraId="214E0A31"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c>
          <w:tcPr>
            <w:tcW w:w="638" w:type="dxa"/>
            <w:shd w:val="solid" w:color="FFFFFF" w:fill="auto"/>
          </w:tcPr>
          <w:p w14:paraId="49E9BF2F"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7.6.0</w:t>
            </w:r>
          </w:p>
        </w:tc>
      </w:tr>
      <w:tr w:rsidR="00B35D29" w14:paraId="0BB016B5" w14:textId="77777777" w:rsidTr="001B20CD">
        <w:trPr>
          <w:jc w:val="center"/>
        </w:trPr>
        <w:tc>
          <w:tcPr>
            <w:tcW w:w="851" w:type="dxa"/>
            <w:shd w:val="solid" w:color="FFFFFF" w:fill="auto"/>
          </w:tcPr>
          <w:p w14:paraId="01F0E07E"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2008-09</w:t>
            </w:r>
          </w:p>
        </w:tc>
        <w:tc>
          <w:tcPr>
            <w:tcW w:w="567" w:type="dxa"/>
            <w:shd w:val="solid" w:color="FFFFFF" w:fill="auto"/>
          </w:tcPr>
          <w:p w14:paraId="10E0F674"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41</w:t>
            </w:r>
          </w:p>
        </w:tc>
        <w:tc>
          <w:tcPr>
            <w:tcW w:w="992" w:type="dxa"/>
            <w:shd w:val="solid" w:color="FFFFFF" w:fill="auto"/>
          </w:tcPr>
          <w:p w14:paraId="215B67D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SP-080469</w:t>
            </w:r>
          </w:p>
        </w:tc>
        <w:tc>
          <w:tcPr>
            <w:tcW w:w="517" w:type="dxa"/>
            <w:shd w:val="solid" w:color="FFFFFF" w:fill="auto"/>
          </w:tcPr>
          <w:p w14:paraId="4AAC1161" w14:textId="77777777" w:rsidR="00B35D29" w:rsidRDefault="00B35D29">
            <w:pPr>
              <w:pStyle w:val="TAL"/>
              <w:rPr>
                <w:rFonts w:cs="Arial"/>
                <w:sz w:val="16"/>
                <w:szCs w:val="16"/>
              </w:rPr>
            </w:pPr>
            <w:r>
              <w:rPr>
                <w:rFonts w:cs="Arial"/>
                <w:sz w:val="16"/>
                <w:szCs w:val="16"/>
              </w:rPr>
              <w:t>0036</w:t>
            </w:r>
          </w:p>
        </w:tc>
        <w:tc>
          <w:tcPr>
            <w:tcW w:w="475" w:type="dxa"/>
            <w:shd w:val="solid" w:color="FFFFFF" w:fill="auto"/>
          </w:tcPr>
          <w:p w14:paraId="46238164" w14:textId="77777777" w:rsidR="00B35D29" w:rsidRDefault="00B35D29">
            <w:pPr>
              <w:pStyle w:val="TAL"/>
              <w:jc w:val="center"/>
              <w:rPr>
                <w:rFonts w:cs="Arial"/>
                <w:sz w:val="16"/>
                <w:szCs w:val="16"/>
              </w:rPr>
            </w:pPr>
          </w:p>
        </w:tc>
        <w:tc>
          <w:tcPr>
            <w:tcW w:w="4748" w:type="dxa"/>
            <w:shd w:val="solid" w:color="FFFFFF" w:fill="auto"/>
          </w:tcPr>
          <w:p w14:paraId="5B27BA49" w14:textId="77777777" w:rsidR="00B35D29" w:rsidRDefault="00B35D29">
            <w:pPr>
              <w:spacing w:after="0"/>
              <w:rPr>
                <w:rFonts w:ascii="Arial" w:hAnsi="Arial" w:cs="Arial"/>
                <w:noProof/>
                <w:sz w:val="16"/>
                <w:szCs w:val="16"/>
              </w:rPr>
            </w:pPr>
            <w:r>
              <w:rPr>
                <w:rFonts w:ascii="Arial" w:hAnsi="Arial" w:cs="Arial"/>
                <w:noProof/>
                <w:sz w:val="16"/>
                <w:szCs w:val="16"/>
              </w:rPr>
              <w:t>Clarification of H.263 support in MTSI</w:t>
            </w:r>
          </w:p>
        </w:tc>
        <w:tc>
          <w:tcPr>
            <w:tcW w:w="709" w:type="dxa"/>
            <w:shd w:val="solid" w:color="FFFFFF" w:fill="auto"/>
          </w:tcPr>
          <w:p w14:paraId="1E225E02"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7.5.0</w:t>
            </w:r>
          </w:p>
        </w:tc>
        <w:tc>
          <w:tcPr>
            <w:tcW w:w="638" w:type="dxa"/>
            <w:shd w:val="solid" w:color="FFFFFF" w:fill="auto"/>
          </w:tcPr>
          <w:p w14:paraId="277D444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7.6.0</w:t>
            </w:r>
          </w:p>
        </w:tc>
      </w:tr>
      <w:tr w:rsidR="00B35D29" w14:paraId="6004C0B0" w14:textId="77777777" w:rsidTr="001B20CD">
        <w:trPr>
          <w:jc w:val="center"/>
        </w:trPr>
        <w:tc>
          <w:tcPr>
            <w:tcW w:w="851" w:type="dxa"/>
            <w:shd w:val="solid" w:color="FFFFFF" w:fill="auto"/>
          </w:tcPr>
          <w:p w14:paraId="7D63CDD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2008-09</w:t>
            </w:r>
          </w:p>
        </w:tc>
        <w:tc>
          <w:tcPr>
            <w:tcW w:w="567" w:type="dxa"/>
            <w:shd w:val="solid" w:color="FFFFFF" w:fill="auto"/>
          </w:tcPr>
          <w:p w14:paraId="78DD3BEC"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41</w:t>
            </w:r>
          </w:p>
        </w:tc>
        <w:tc>
          <w:tcPr>
            <w:tcW w:w="992" w:type="dxa"/>
            <w:shd w:val="solid" w:color="FFFFFF" w:fill="auto"/>
          </w:tcPr>
          <w:p w14:paraId="5A50C631"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SP-080476</w:t>
            </w:r>
          </w:p>
        </w:tc>
        <w:tc>
          <w:tcPr>
            <w:tcW w:w="517" w:type="dxa"/>
            <w:shd w:val="solid" w:color="FFFFFF" w:fill="auto"/>
          </w:tcPr>
          <w:p w14:paraId="67D03092" w14:textId="77777777" w:rsidR="00B35D29" w:rsidRDefault="00B35D29">
            <w:pPr>
              <w:pStyle w:val="TAL"/>
              <w:rPr>
                <w:rFonts w:cs="Arial"/>
                <w:sz w:val="16"/>
                <w:szCs w:val="16"/>
              </w:rPr>
            </w:pPr>
            <w:r>
              <w:rPr>
                <w:rFonts w:cs="Arial"/>
                <w:sz w:val="16"/>
                <w:szCs w:val="16"/>
              </w:rPr>
              <w:t>0034</w:t>
            </w:r>
          </w:p>
        </w:tc>
        <w:tc>
          <w:tcPr>
            <w:tcW w:w="475" w:type="dxa"/>
            <w:shd w:val="solid" w:color="FFFFFF" w:fill="auto"/>
          </w:tcPr>
          <w:p w14:paraId="38E44B06"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291EF3EE" w14:textId="77777777" w:rsidR="00B35D29" w:rsidRDefault="00B35D29">
            <w:pPr>
              <w:spacing w:after="0"/>
              <w:rPr>
                <w:rFonts w:ascii="Arial" w:hAnsi="Arial" w:cs="Arial"/>
                <w:noProof/>
                <w:sz w:val="16"/>
                <w:szCs w:val="16"/>
              </w:rPr>
            </w:pPr>
            <w:r>
              <w:rPr>
                <w:rFonts w:ascii="Arial" w:hAnsi="Arial" w:cs="Arial"/>
                <w:noProof/>
                <w:sz w:val="16"/>
                <w:szCs w:val="16"/>
              </w:rPr>
              <w:t>Improvements to MTSI 3G324M interworking</w:t>
            </w:r>
          </w:p>
        </w:tc>
        <w:tc>
          <w:tcPr>
            <w:tcW w:w="709" w:type="dxa"/>
            <w:shd w:val="solid" w:color="FFFFFF" w:fill="auto"/>
          </w:tcPr>
          <w:p w14:paraId="2380C7A1"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7.6.0</w:t>
            </w:r>
          </w:p>
        </w:tc>
        <w:tc>
          <w:tcPr>
            <w:tcW w:w="638" w:type="dxa"/>
            <w:shd w:val="solid" w:color="FFFFFF" w:fill="auto"/>
          </w:tcPr>
          <w:p w14:paraId="1E7740FC"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8.0.0</w:t>
            </w:r>
          </w:p>
        </w:tc>
      </w:tr>
      <w:tr w:rsidR="00B35D29" w14:paraId="2F018EEB" w14:textId="77777777" w:rsidTr="001B20CD">
        <w:trPr>
          <w:jc w:val="center"/>
        </w:trPr>
        <w:tc>
          <w:tcPr>
            <w:tcW w:w="851" w:type="dxa"/>
            <w:shd w:val="solid" w:color="FFFFFF" w:fill="auto"/>
          </w:tcPr>
          <w:p w14:paraId="3161022B"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2008-12</w:t>
            </w:r>
          </w:p>
        </w:tc>
        <w:tc>
          <w:tcPr>
            <w:tcW w:w="567" w:type="dxa"/>
            <w:shd w:val="solid" w:color="FFFFFF" w:fill="auto"/>
          </w:tcPr>
          <w:p w14:paraId="719D0A7A"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42</w:t>
            </w:r>
          </w:p>
        </w:tc>
        <w:tc>
          <w:tcPr>
            <w:tcW w:w="992" w:type="dxa"/>
            <w:shd w:val="solid" w:color="FFFFFF" w:fill="auto"/>
          </w:tcPr>
          <w:p w14:paraId="30A7E8E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SP-080679</w:t>
            </w:r>
          </w:p>
        </w:tc>
        <w:tc>
          <w:tcPr>
            <w:tcW w:w="517" w:type="dxa"/>
            <w:shd w:val="solid" w:color="FFFFFF" w:fill="auto"/>
          </w:tcPr>
          <w:p w14:paraId="349DAB46" w14:textId="77777777" w:rsidR="00B35D29" w:rsidRDefault="00B35D29">
            <w:pPr>
              <w:pStyle w:val="TAL"/>
              <w:rPr>
                <w:rFonts w:cs="Arial"/>
                <w:sz w:val="16"/>
                <w:szCs w:val="16"/>
              </w:rPr>
            </w:pPr>
            <w:r>
              <w:rPr>
                <w:rFonts w:cs="Arial"/>
                <w:sz w:val="16"/>
                <w:szCs w:val="16"/>
              </w:rPr>
              <w:t>0039</w:t>
            </w:r>
          </w:p>
        </w:tc>
        <w:tc>
          <w:tcPr>
            <w:tcW w:w="475" w:type="dxa"/>
            <w:shd w:val="solid" w:color="FFFFFF" w:fill="auto"/>
          </w:tcPr>
          <w:p w14:paraId="1FC0645D" w14:textId="77777777" w:rsidR="00B35D29" w:rsidRDefault="00B35D29">
            <w:pPr>
              <w:pStyle w:val="TAL"/>
              <w:jc w:val="center"/>
              <w:rPr>
                <w:rFonts w:cs="Arial"/>
                <w:sz w:val="16"/>
                <w:szCs w:val="16"/>
              </w:rPr>
            </w:pPr>
            <w:r>
              <w:rPr>
                <w:rFonts w:cs="Arial"/>
                <w:sz w:val="16"/>
                <w:szCs w:val="16"/>
              </w:rPr>
              <w:t>2</w:t>
            </w:r>
          </w:p>
        </w:tc>
        <w:tc>
          <w:tcPr>
            <w:tcW w:w="4748" w:type="dxa"/>
            <w:shd w:val="solid" w:color="FFFFFF" w:fill="auto"/>
          </w:tcPr>
          <w:p w14:paraId="32D705A6" w14:textId="77777777" w:rsidR="00B35D29" w:rsidRDefault="00B35D29">
            <w:pPr>
              <w:spacing w:after="0"/>
              <w:rPr>
                <w:rFonts w:ascii="Arial" w:hAnsi="Arial" w:cs="Arial"/>
                <w:noProof/>
                <w:sz w:val="16"/>
                <w:szCs w:val="16"/>
              </w:rPr>
            </w:pPr>
            <w:r>
              <w:rPr>
                <w:rFonts w:ascii="Arial" w:hAnsi="Arial" w:cs="Arial"/>
                <w:noProof/>
                <w:sz w:val="16"/>
                <w:szCs w:val="16"/>
              </w:rPr>
              <w:t>MTSI QoE configuration and reporting</w:t>
            </w:r>
          </w:p>
        </w:tc>
        <w:tc>
          <w:tcPr>
            <w:tcW w:w="709" w:type="dxa"/>
            <w:shd w:val="solid" w:color="FFFFFF" w:fill="auto"/>
          </w:tcPr>
          <w:p w14:paraId="7E007E2D"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8.0.0</w:t>
            </w:r>
          </w:p>
        </w:tc>
        <w:tc>
          <w:tcPr>
            <w:tcW w:w="638" w:type="dxa"/>
            <w:shd w:val="solid" w:color="FFFFFF" w:fill="auto"/>
          </w:tcPr>
          <w:p w14:paraId="73F5927C"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r>
      <w:tr w:rsidR="00B35D29" w14:paraId="2F67DD16" w14:textId="77777777" w:rsidTr="001B20CD">
        <w:trPr>
          <w:jc w:val="center"/>
        </w:trPr>
        <w:tc>
          <w:tcPr>
            <w:tcW w:w="851" w:type="dxa"/>
            <w:shd w:val="solid" w:color="FFFFFF" w:fill="auto"/>
          </w:tcPr>
          <w:p w14:paraId="69D4883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2008-12</w:t>
            </w:r>
          </w:p>
        </w:tc>
        <w:tc>
          <w:tcPr>
            <w:tcW w:w="567" w:type="dxa"/>
            <w:shd w:val="solid" w:color="FFFFFF" w:fill="auto"/>
          </w:tcPr>
          <w:p w14:paraId="197989D5"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42</w:t>
            </w:r>
          </w:p>
        </w:tc>
        <w:tc>
          <w:tcPr>
            <w:tcW w:w="992" w:type="dxa"/>
            <w:shd w:val="solid" w:color="FFFFFF" w:fill="auto"/>
          </w:tcPr>
          <w:p w14:paraId="66A97589"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SP-080673</w:t>
            </w:r>
          </w:p>
        </w:tc>
        <w:tc>
          <w:tcPr>
            <w:tcW w:w="517" w:type="dxa"/>
            <w:shd w:val="solid" w:color="FFFFFF" w:fill="auto"/>
          </w:tcPr>
          <w:p w14:paraId="0E0EFBB7" w14:textId="77777777" w:rsidR="00B35D29" w:rsidRDefault="00B35D29">
            <w:pPr>
              <w:pStyle w:val="TAL"/>
              <w:rPr>
                <w:rFonts w:cs="Arial"/>
                <w:sz w:val="16"/>
                <w:szCs w:val="16"/>
              </w:rPr>
            </w:pPr>
            <w:r>
              <w:rPr>
                <w:rFonts w:cs="Arial"/>
                <w:sz w:val="16"/>
                <w:szCs w:val="16"/>
              </w:rPr>
              <w:t>0041</w:t>
            </w:r>
          </w:p>
        </w:tc>
        <w:tc>
          <w:tcPr>
            <w:tcW w:w="475" w:type="dxa"/>
            <w:shd w:val="solid" w:color="FFFFFF" w:fill="auto"/>
          </w:tcPr>
          <w:p w14:paraId="6FDB4104"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495A36BB" w14:textId="77777777" w:rsidR="00B35D29" w:rsidRDefault="00B35D29">
            <w:pPr>
              <w:spacing w:after="0"/>
              <w:rPr>
                <w:rFonts w:ascii="Arial" w:hAnsi="Arial" w:cs="Arial"/>
                <w:noProof/>
                <w:sz w:val="16"/>
                <w:szCs w:val="16"/>
              </w:rPr>
            </w:pPr>
            <w:r>
              <w:rPr>
                <w:rFonts w:ascii="Arial" w:hAnsi="Arial" w:cs="Arial"/>
                <w:noProof/>
                <w:sz w:val="16"/>
                <w:szCs w:val="16"/>
              </w:rPr>
              <w:t>MTSI QoE configuration and reporting</w:t>
            </w:r>
          </w:p>
        </w:tc>
        <w:tc>
          <w:tcPr>
            <w:tcW w:w="709" w:type="dxa"/>
            <w:shd w:val="solid" w:color="FFFFFF" w:fill="auto"/>
          </w:tcPr>
          <w:p w14:paraId="24F27C93"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8.0.0</w:t>
            </w:r>
          </w:p>
        </w:tc>
        <w:tc>
          <w:tcPr>
            <w:tcW w:w="638" w:type="dxa"/>
            <w:shd w:val="solid" w:color="FFFFFF" w:fill="auto"/>
          </w:tcPr>
          <w:p w14:paraId="05A1E8AD"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r>
      <w:tr w:rsidR="00B35D29" w14:paraId="37D8FDA2" w14:textId="77777777" w:rsidTr="001B20CD">
        <w:trPr>
          <w:jc w:val="center"/>
        </w:trPr>
        <w:tc>
          <w:tcPr>
            <w:tcW w:w="851" w:type="dxa"/>
            <w:shd w:val="solid" w:color="FFFFFF" w:fill="auto"/>
          </w:tcPr>
          <w:p w14:paraId="3E995D39"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2008-12</w:t>
            </w:r>
          </w:p>
        </w:tc>
        <w:tc>
          <w:tcPr>
            <w:tcW w:w="567" w:type="dxa"/>
            <w:shd w:val="solid" w:color="FFFFFF" w:fill="auto"/>
          </w:tcPr>
          <w:p w14:paraId="1C9A3172"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42</w:t>
            </w:r>
          </w:p>
        </w:tc>
        <w:tc>
          <w:tcPr>
            <w:tcW w:w="992" w:type="dxa"/>
            <w:shd w:val="solid" w:color="FFFFFF" w:fill="auto"/>
          </w:tcPr>
          <w:p w14:paraId="62679ECE"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SP-080673</w:t>
            </w:r>
          </w:p>
        </w:tc>
        <w:tc>
          <w:tcPr>
            <w:tcW w:w="517" w:type="dxa"/>
            <w:shd w:val="solid" w:color="FFFFFF" w:fill="auto"/>
          </w:tcPr>
          <w:p w14:paraId="3C442E1C" w14:textId="77777777" w:rsidR="00B35D29" w:rsidRDefault="00B35D29">
            <w:pPr>
              <w:pStyle w:val="TAL"/>
              <w:rPr>
                <w:rFonts w:cs="Arial"/>
                <w:sz w:val="16"/>
                <w:szCs w:val="16"/>
              </w:rPr>
            </w:pPr>
            <w:r>
              <w:rPr>
                <w:rFonts w:cs="Arial"/>
                <w:sz w:val="16"/>
                <w:szCs w:val="16"/>
              </w:rPr>
              <w:t>0043</w:t>
            </w:r>
          </w:p>
        </w:tc>
        <w:tc>
          <w:tcPr>
            <w:tcW w:w="475" w:type="dxa"/>
            <w:shd w:val="solid" w:color="FFFFFF" w:fill="auto"/>
          </w:tcPr>
          <w:p w14:paraId="1EA9C9E1"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72B2912E" w14:textId="77777777" w:rsidR="00B35D29" w:rsidRDefault="00B35D29">
            <w:pPr>
              <w:spacing w:after="0"/>
              <w:rPr>
                <w:rFonts w:ascii="Arial" w:hAnsi="Arial" w:cs="Arial"/>
                <w:noProof/>
                <w:sz w:val="16"/>
                <w:szCs w:val="16"/>
              </w:rPr>
            </w:pPr>
            <w:r>
              <w:rPr>
                <w:rFonts w:ascii="Arial" w:hAnsi="Arial" w:cs="Arial"/>
                <w:noProof/>
                <w:sz w:val="16"/>
                <w:szCs w:val="16"/>
              </w:rPr>
              <w:t>Negotiated GBR and AS bandwidths</w:t>
            </w:r>
          </w:p>
        </w:tc>
        <w:tc>
          <w:tcPr>
            <w:tcW w:w="709" w:type="dxa"/>
            <w:shd w:val="solid" w:color="FFFFFF" w:fill="auto"/>
          </w:tcPr>
          <w:p w14:paraId="477886C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8.0.0</w:t>
            </w:r>
          </w:p>
        </w:tc>
        <w:tc>
          <w:tcPr>
            <w:tcW w:w="638" w:type="dxa"/>
            <w:shd w:val="solid" w:color="FFFFFF" w:fill="auto"/>
          </w:tcPr>
          <w:p w14:paraId="75D64319"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r>
      <w:tr w:rsidR="00B35D29" w14:paraId="607C9181" w14:textId="77777777" w:rsidTr="001B20CD">
        <w:trPr>
          <w:jc w:val="center"/>
        </w:trPr>
        <w:tc>
          <w:tcPr>
            <w:tcW w:w="851" w:type="dxa"/>
            <w:shd w:val="solid" w:color="FFFFFF" w:fill="auto"/>
          </w:tcPr>
          <w:p w14:paraId="1A870AE4"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2008-12</w:t>
            </w:r>
          </w:p>
        </w:tc>
        <w:tc>
          <w:tcPr>
            <w:tcW w:w="567" w:type="dxa"/>
            <w:shd w:val="solid" w:color="FFFFFF" w:fill="auto"/>
          </w:tcPr>
          <w:p w14:paraId="49B99AE7"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42</w:t>
            </w:r>
          </w:p>
        </w:tc>
        <w:tc>
          <w:tcPr>
            <w:tcW w:w="992" w:type="dxa"/>
            <w:shd w:val="solid" w:color="FFFFFF" w:fill="auto"/>
          </w:tcPr>
          <w:p w14:paraId="7078741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SP-080673</w:t>
            </w:r>
          </w:p>
        </w:tc>
        <w:tc>
          <w:tcPr>
            <w:tcW w:w="517" w:type="dxa"/>
            <w:shd w:val="solid" w:color="FFFFFF" w:fill="auto"/>
          </w:tcPr>
          <w:p w14:paraId="580AB74D" w14:textId="77777777" w:rsidR="00B35D29" w:rsidRDefault="00B35D29">
            <w:pPr>
              <w:pStyle w:val="TAL"/>
              <w:rPr>
                <w:rFonts w:cs="Arial"/>
                <w:sz w:val="16"/>
                <w:szCs w:val="16"/>
              </w:rPr>
            </w:pPr>
            <w:r>
              <w:rPr>
                <w:rFonts w:cs="Arial"/>
                <w:sz w:val="16"/>
                <w:szCs w:val="16"/>
              </w:rPr>
              <w:t>0045</w:t>
            </w:r>
          </w:p>
        </w:tc>
        <w:tc>
          <w:tcPr>
            <w:tcW w:w="475" w:type="dxa"/>
            <w:shd w:val="solid" w:color="FFFFFF" w:fill="auto"/>
          </w:tcPr>
          <w:p w14:paraId="2E26E51B" w14:textId="77777777" w:rsidR="00B35D29" w:rsidRDefault="00B35D29">
            <w:pPr>
              <w:pStyle w:val="TAL"/>
              <w:jc w:val="center"/>
              <w:rPr>
                <w:rFonts w:cs="Arial"/>
                <w:sz w:val="16"/>
                <w:szCs w:val="16"/>
              </w:rPr>
            </w:pPr>
            <w:r>
              <w:rPr>
                <w:rFonts w:cs="Arial"/>
                <w:sz w:val="16"/>
                <w:szCs w:val="16"/>
              </w:rPr>
              <w:t>1</w:t>
            </w:r>
          </w:p>
        </w:tc>
        <w:tc>
          <w:tcPr>
            <w:tcW w:w="4748" w:type="dxa"/>
            <w:shd w:val="solid" w:color="FFFFFF" w:fill="auto"/>
          </w:tcPr>
          <w:p w14:paraId="2530185F" w14:textId="77777777" w:rsidR="00B35D29" w:rsidRDefault="00B35D29">
            <w:pPr>
              <w:spacing w:after="0"/>
              <w:rPr>
                <w:rFonts w:ascii="Arial" w:hAnsi="Arial" w:cs="Arial"/>
                <w:noProof/>
                <w:sz w:val="16"/>
                <w:szCs w:val="16"/>
              </w:rPr>
            </w:pPr>
            <w:r>
              <w:rPr>
                <w:rFonts w:ascii="Arial" w:hAnsi="Arial" w:cs="Arial"/>
                <w:noProof/>
                <w:sz w:val="16"/>
                <w:szCs w:val="16"/>
              </w:rPr>
              <w:t>Additional SDP examples for SDP answers</w:t>
            </w:r>
          </w:p>
        </w:tc>
        <w:tc>
          <w:tcPr>
            <w:tcW w:w="709" w:type="dxa"/>
            <w:shd w:val="solid" w:color="FFFFFF" w:fill="auto"/>
          </w:tcPr>
          <w:p w14:paraId="4123CD01"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8.0.0</w:t>
            </w:r>
          </w:p>
        </w:tc>
        <w:tc>
          <w:tcPr>
            <w:tcW w:w="638" w:type="dxa"/>
            <w:shd w:val="solid" w:color="FFFFFF" w:fill="auto"/>
          </w:tcPr>
          <w:p w14:paraId="157C66B3"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r>
      <w:tr w:rsidR="00B35D29" w14:paraId="2AB35405" w14:textId="77777777" w:rsidTr="001B20CD">
        <w:trPr>
          <w:jc w:val="center"/>
        </w:trPr>
        <w:tc>
          <w:tcPr>
            <w:tcW w:w="851" w:type="dxa"/>
            <w:shd w:val="solid" w:color="FFFFFF" w:fill="auto"/>
          </w:tcPr>
          <w:p w14:paraId="25E6EFB6"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2008-12</w:t>
            </w:r>
          </w:p>
        </w:tc>
        <w:tc>
          <w:tcPr>
            <w:tcW w:w="567" w:type="dxa"/>
            <w:shd w:val="solid" w:color="FFFFFF" w:fill="auto"/>
          </w:tcPr>
          <w:p w14:paraId="2786D789"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42</w:t>
            </w:r>
          </w:p>
        </w:tc>
        <w:tc>
          <w:tcPr>
            <w:tcW w:w="992" w:type="dxa"/>
            <w:shd w:val="solid" w:color="FFFFFF" w:fill="auto"/>
          </w:tcPr>
          <w:p w14:paraId="7B076201"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SP-080673</w:t>
            </w:r>
          </w:p>
        </w:tc>
        <w:tc>
          <w:tcPr>
            <w:tcW w:w="517" w:type="dxa"/>
            <w:shd w:val="solid" w:color="FFFFFF" w:fill="auto"/>
          </w:tcPr>
          <w:p w14:paraId="6547CC41" w14:textId="77777777" w:rsidR="00B35D29" w:rsidRDefault="00B35D29">
            <w:pPr>
              <w:pStyle w:val="TAL"/>
              <w:rPr>
                <w:rFonts w:cs="Arial"/>
                <w:sz w:val="16"/>
                <w:szCs w:val="16"/>
              </w:rPr>
            </w:pPr>
            <w:r>
              <w:rPr>
                <w:rFonts w:cs="Arial"/>
                <w:sz w:val="16"/>
                <w:szCs w:val="16"/>
              </w:rPr>
              <w:t>0047</w:t>
            </w:r>
          </w:p>
        </w:tc>
        <w:tc>
          <w:tcPr>
            <w:tcW w:w="475" w:type="dxa"/>
            <w:shd w:val="solid" w:color="FFFFFF" w:fill="auto"/>
          </w:tcPr>
          <w:p w14:paraId="0E73B840" w14:textId="77777777" w:rsidR="00B35D29" w:rsidRDefault="00B35D29">
            <w:pPr>
              <w:pStyle w:val="TAL"/>
              <w:jc w:val="center"/>
              <w:rPr>
                <w:rFonts w:cs="Arial"/>
                <w:sz w:val="16"/>
                <w:szCs w:val="16"/>
              </w:rPr>
            </w:pPr>
          </w:p>
        </w:tc>
        <w:tc>
          <w:tcPr>
            <w:tcW w:w="4748" w:type="dxa"/>
            <w:shd w:val="solid" w:color="FFFFFF" w:fill="auto"/>
          </w:tcPr>
          <w:p w14:paraId="0870328A" w14:textId="77777777" w:rsidR="00B35D29" w:rsidRDefault="00B35D29">
            <w:pPr>
              <w:spacing w:after="0"/>
              <w:rPr>
                <w:rFonts w:ascii="Arial" w:hAnsi="Arial" w:cs="Arial"/>
                <w:noProof/>
                <w:sz w:val="16"/>
                <w:szCs w:val="16"/>
              </w:rPr>
            </w:pPr>
            <w:r>
              <w:rPr>
                <w:rFonts w:ascii="Arial" w:hAnsi="Arial" w:cs="Arial"/>
                <w:noProof/>
                <w:sz w:val="16"/>
                <w:szCs w:val="16"/>
              </w:rPr>
              <w:t>Initial codec mode</w:t>
            </w:r>
          </w:p>
        </w:tc>
        <w:tc>
          <w:tcPr>
            <w:tcW w:w="709" w:type="dxa"/>
            <w:shd w:val="solid" w:color="FFFFFF" w:fill="auto"/>
          </w:tcPr>
          <w:p w14:paraId="534F8FF4"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8.0.0</w:t>
            </w:r>
          </w:p>
        </w:tc>
        <w:tc>
          <w:tcPr>
            <w:tcW w:w="638" w:type="dxa"/>
            <w:shd w:val="solid" w:color="FFFFFF" w:fill="auto"/>
          </w:tcPr>
          <w:p w14:paraId="2E5269D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r>
      <w:tr w:rsidR="00B35D29" w14:paraId="3D47C14D" w14:textId="77777777" w:rsidTr="001B20CD">
        <w:trPr>
          <w:jc w:val="center"/>
        </w:trPr>
        <w:tc>
          <w:tcPr>
            <w:tcW w:w="851" w:type="dxa"/>
            <w:shd w:val="solid" w:color="FFFFFF" w:fill="auto"/>
          </w:tcPr>
          <w:p w14:paraId="3CAB0168"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2008-12</w:t>
            </w:r>
          </w:p>
        </w:tc>
        <w:tc>
          <w:tcPr>
            <w:tcW w:w="567" w:type="dxa"/>
            <w:shd w:val="solid" w:color="FFFFFF" w:fill="auto"/>
          </w:tcPr>
          <w:p w14:paraId="0761D876" w14:textId="77777777" w:rsidR="00B35D29" w:rsidRDefault="00B35D29">
            <w:pPr>
              <w:spacing w:after="0"/>
              <w:jc w:val="center"/>
              <w:rPr>
                <w:rFonts w:ascii="Arial" w:hAnsi="Arial" w:cs="Arial"/>
                <w:snapToGrid w:val="0"/>
                <w:color w:val="000000"/>
                <w:sz w:val="16"/>
                <w:szCs w:val="16"/>
              </w:rPr>
            </w:pPr>
            <w:r>
              <w:rPr>
                <w:rFonts w:ascii="Arial" w:hAnsi="Arial" w:cs="Arial"/>
                <w:snapToGrid w:val="0"/>
                <w:color w:val="000000"/>
                <w:sz w:val="16"/>
                <w:szCs w:val="16"/>
              </w:rPr>
              <w:t>42</w:t>
            </w:r>
          </w:p>
        </w:tc>
        <w:tc>
          <w:tcPr>
            <w:tcW w:w="992" w:type="dxa"/>
            <w:shd w:val="solid" w:color="FFFFFF" w:fill="auto"/>
          </w:tcPr>
          <w:p w14:paraId="4FB9ED00"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SP-080679</w:t>
            </w:r>
          </w:p>
        </w:tc>
        <w:tc>
          <w:tcPr>
            <w:tcW w:w="517" w:type="dxa"/>
            <w:shd w:val="solid" w:color="FFFFFF" w:fill="auto"/>
          </w:tcPr>
          <w:p w14:paraId="2AC5F371" w14:textId="77777777" w:rsidR="00B35D29" w:rsidRDefault="00B35D29">
            <w:pPr>
              <w:pStyle w:val="TAL"/>
              <w:rPr>
                <w:rFonts w:cs="Arial"/>
                <w:sz w:val="16"/>
                <w:szCs w:val="16"/>
              </w:rPr>
            </w:pPr>
            <w:r>
              <w:rPr>
                <w:rFonts w:cs="Arial"/>
                <w:sz w:val="16"/>
                <w:szCs w:val="16"/>
              </w:rPr>
              <w:t>0048</w:t>
            </w:r>
          </w:p>
        </w:tc>
        <w:tc>
          <w:tcPr>
            <w:tcW w:w="475" w:type="dxa"/>
            <w:shd w:val="solid" w:color="FFFFFF" w:fill="auto"/>
          </w:tcPr>
          <w:p w14:paraId="0718F2BF" w14:textId="77777777" w:rsidR="00B35D29" w:rsidRDefault="00B35D29">
            <w:pPr>
              <w:pStyle w:val="TAL"/>
              <w:jc w:val="center"/>
              <w:rPr>
                <w:rFonts w:cs="Arial"/>
                <w:sz w:val="16"/>
                <w:szCs w:val="16"/>
              </w:rPr>
            </w:pPr>
            <w:r>
              <w:rPr>
                <w:rFonts w:cs="Arial"/>
                <w:sz w:val="16"/>
                <w:szCs w:val="16"/>
              </w:rPr>
              <w:t>2</w:t>
            </w:r>
          </w:p>
        </w:tc>
        <w:tc>
          <w:tcPr>
            <w:tcW w:w="4748" w:type="dxa"/>
            <w:shd w:val="solid" w:color="FFFFFF" w:fill="auto"/>
          </w:tcPr>
          <w:p w14:paraId="632541CE" w14:textId="77777777" w:rsidR="00B35D29" w:rsidRDefault="00B35D29">
            <w:pPr>
              <w:spacing w:after="0"/>
              <w:rPr>
                <w:rFonts w:ascii="Arial" w:hAnsi="Arial" w:cs="Arial"/>
                <w:noProof/>
                <w:sz w:val="16"/>
                <w:szCs w:val="16"/>
              </w:rPr>
            </w:pPr>
            <w:r>
              <w:rPr>
                <w:rFonts w:ascii="Arial" w:hAnsi="Arial" w:cs="Arial"/>
                <w:noProof/>
                <w:sz w:val="16"/>
                <w:szCs w:val="16"/>
              </w:rPr>
              <w:t>RTP/RTCP symmetric media stream</w:t>
            </w:r>
          </w:p>
        </w:tc>
        <w:tc>
          <w:tcPr>
            <w:tcW w:w="709" w:type="dxa"/>
            <w:shd w:val="solid" w:color="FFFFFF" w:fill="auto"/>
          </w:tcPr>
          <w:p w14:paraId="275A736C"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8.0.0</w:t>
            </w:r>
          </w:p>
        </w:tc>
        <w:tc>
          <w:tcPr>
            <w:tcW w:w="638" w:type="dxa"/>
            <w:shd w:val="solid" w:color="FFFFFF" w:fill="auto"/>
          </w:tcPr>
          <w:p w14:paraId="540ACC2D" w14:textId="77777777" w:rsidR="00B35D29" w:rsidRDefault="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r>
      <w:tr w:rsidR="00FB6B0B" w14:paraId="426E974F" w14:textId="77777777" w:rsidTr="001B20CD">
        <w:trPr>
          <w:jc w:val="center"/>
        </w:trPr>
        <w:tc>
          <w:tcPr>
            <w:tcW w:w="851" w:type="dxa"/>
            <w:shd w:val="solid" w:color="FFFFFF" w:fill="auto"/>
          </w:tcPr>
          <w:p w14:paraId="04CF707B" w14:textId="77777777" w:rsidR="00FB6B0B" w:rsidRDefault="00FB6B0B">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251AD96E" w14:textId="77777777" w:rsidR="00FB6B0B" w:rsidRDefault="00FB6B0B">
            <w:pPr>
              <w:spacing w:after="0"/>
              <w:jc w:val="center"/>
              <w:rPr>
                <w:rFonts w:ascii="Arial" w:hAnsi="Arial" w:cs="Arial"/>
                <w:snapToGrid w:val="0"/>
                <w:color w:val="000000"/>
                <w:sz w:val="16"/>
                <w:szCs w:val="16"/>
              </w:rPr>
            </w:pPr>
            <w:r>
              <w:rPr>
                <w:rFonts w:ascii="Arial" w:hAnsi="Arial" w:cs="Arial"/>
                <w:snapToGrid w:val="0"/>
                <w:color w:val="000000"/>
                <w:sz w:val="16"/>
                <w:szCs w:val="16"/>
              </w:rPr>
              <w:t>43</w:t>
            </w:r>
          </w:p>
        </w:tc>
        <w:tc>
          <w:tcPr>
            <w:tcW w:w="992" w:type="dxa"/>
            <w:shd w:val="solid" w:color="FFFFFF" w:fill="auto"/>
          </w:tcPr>
          <w:p w14:paraId="12141406" w14:textId="77777777" w:rsidR="00FB6B0B" w:rsidRDefault="00481511">
            <w:pPr>
              <w:spacing w:after="0"/>
              <w:rPr>
                <w:rFonts w:ascii="Arial" w:hAnsi="Arial" w:cs="Arial"/>
                <w:snapToGrid w:val="0"/>
                <w:color w:val="000000"/>
                <w:sz w:val="16"/>
                <w:szCs w:val="16"/>
              </w:rPr>
            </w:pPr>
            <w:r>
              <w:rPr>
                <w:rFonts w:ascii="Arial" w:hAnsi="Arial" w:cs="Arial"/>
                <w:snapToGrid w:val="0"/>
                <w:color w:val="000000"/>
                <w:sz w:val="16"/>
                <w:szCs w:val="16"/>
              </w:rPr>
              <w:t>SP-090013</w:t>
            </w:r>
          </w:p>
        </w:tc>
        <w:tc>
          <w:tcPr>
            <w:tcW w:w="517" w:type="dxa"/>
            <w:shd w:val="solid" w:color="FFFFFF" w:fill="auto"/>
          </w:tcPr>
          <w:p w14:paraId="2750F376" w14:textId="77777777" w:rsidR="00FB6B0B" w:rsidRDefault="00481511">
            <w:pPr>
              <w:pStyle w:val="TAL"/>
              <w:rPr>
                <w:rFonts w:cs="Arial"/>
                <w:sz w:val="16"/>
                <w:szCs w:val="16"/>
              </w:rPr>
            </w:pPr>
            <w:r>
              <w:rPr>
                <w:rFonts w:cs="Arial"/>
                <w:sz w:val="16"/>
                <w:szCs w:val="16"/>
              </w:rPr>
              <w:t>0049</w:t>
            </w:r>
          </w:p>
        </w:tc>
        <w:tc>
          <w:tcPr>
            <w:tcW w:w="475" w:type="dxa"/>
            <w:shd w:val="solid" w:color="FFFFFF" w:fill="auto"/>
          </w:tcPr>
          <w:p w14:paraId="6798C211" w14:textId="77777777" w:rsidR="00FB6B0B" w:rsidRDefault="00481511">
            <w:pPr>
              <w:pStyle w:val="TAL"/>
              <w:jc w:val="center"/>
              <w:rPr>
                <w:rFonts w:cs="Arial"/>
                <w:sz w:val="16"/>
                <w:szCs w:val="16"/>
              </w:rPr>
            </w:pPr>
            <w:r>
              <w:rPr>
                <w:rFonts w:cs="Arial"/>
                <w:sz w:val="16"/>
                <w:szCs w:val="16"/>
              </w:rPr>
              <w:t>1</w:t>
            </w:r>
          </w:p>
        </w:tc>
        <w:tc>
          <w:tcPr>
            <w:tcW w:w="4748" w:type="dxa"/>
            <w:shd w:val="solid" w:color="FFFFFF" w:fill="auto"/>
          </w:tcPr>
          <w:p w14:paraId="6A59FBF6" w14:textId="77777777" w:rsidR="00FB6B0B" w:rsidRPr="00481511" w:rsidRDefault="00481511">
            <w:pPr>
              <w:spacing w:after="0"/>
              <w:rPr>
                <w:rFonts w:ascii="Arial" w:hAnsi="Arial" w:cs="Arial"/>
                <w:noProof/>
                <w:sz w:val="16"/>
                <w:szCs w:val="16"/>
              </w:rPr>
            </w:pPr>
            <w:r w:rsidRPr="00481511">
              <w:rPr>
                <w:rFonts w:ascii="Arial" w:hAnsi="Arial" w:cs="Arial"/>
                <w:noProof/>
                <w:sz w:val="16"/>
                <w:szCs w:val="16"/>
              </w:rPr>
              <w:t xml:space="preserve">SDP Offer/Answer Examples for Video Sessions using </w:t>
            </w:r>
            <w:r w:rsidR="0007623F">
              <w:rPr>
                <w:rFonts w:ascii="Arial" w:hAnsi="Arial" w:cs="Arial"/>
                <w:noProof/>
                <w:sz w:val="16"/>
                <w:szCs w:val="16"/>
              </w:rPr>
              <w:t>"</w:t>
            </w:r>
            <w:r w:rsidRPr="00481511">
              <w:rPr>
                <w:rFonts w:ascii="Arial" w:hAnsi="Arial" w:cs="Arial"/>
                <w:noProof/>
                <w:sz w:val="16"/>
                <w:szCs w:val="16"/>
              </w:rPr>
              <w:t>a=imageattr</w:t>
            </w:r>
            <w:r w:rsidR="0007623F">
              <w:rPr>
                <w:rFonts w:ascii="Arial" w:hAnsi="Arial" w:cs="Arial"/>
                <w:noProof/>
                <w:sz w:val="16"/>
                <w:szCs w:val="16"/>
              </w:rPr>
              <w:t>"</w:t>
            </w:r>
          </w:p>
        </w:tc>
        <w:tc>
          <w:tcPr>
            <w:tcW w:w="709" w:type="dxa"/>
            <w:shd w:val="solid" w:color="FFFFFF" w:fill="auto"/>
          </w:tcPr>
          <w:p w14:paraId="1923FAE4" w14:textId="77777777" w:rsidR="00FB6B0B" w:rsidRDefault="00FB6B0B" w:rsidP="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c>
          <w:tcPr>
            <w:tcW w:w="638" w:type="dxa"/>
            <w:shd w:val="solid" w:color="FFFFFF" w:fill="auto"/>
          </w:tcPr>
          <w:p w14:paraId="145CAD3C" w14:textId="77777777" w:rsidR="00FB6B0B" w:rsidRDefault="00FB6B0B" w:rsidP="00B35D29">
            <w:pPr>
              <w:spacing w:after="0"/>
              <w:rPr>
                <w:rFonts w:ascii="Arial" w:hAnsi="Arial" w:cs="Arial"/>
                <w:snapToGrid w:val="0"/>
                <w:color w:val="000000"/>
                <w:sz w:val="16"/>
                <w:szCs w:val="16"/>
              </w:rPr>
            </w:pPr>
            <w:r>
              <w:rPr>
                <w:rFonts w:ascii="Arial" w:hAnsi="Arial" w:cs="Arial"/>
                <w:snapToGrid w:val="0"/>
                <w:color w:val="000000"/>
                <w:sz w:val="16"/>
                <w:szCs w:val="16"/>
              </w:rPr>
              <w:t>8.2.0</w:t>
            </w:r>
          </w:p>
        </w:tc>
      </w:tr>
      <w:tr w:rsidR="00481511" w14:paraId="652BB33E" w14:textId="77777777" w:rsidTr="001B20CD">
        <w:trPr>
          <w:jc w:val="center"/>
        </w:trPr>
        <w:tc>
          <w:tcPr>
            <w:tcW w:w="851" w:type="dxa"/>
            <w:shd w:val="solid" w:color="FFFFFF" w:fill="auto"/>
          </w:tcPr>
          <w:p w14:paraId="27AF9A9A"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16CAC4D0" w14:textId="77777777" w:rsidR="00481511" w:rsidRDefault="00481511"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43</w:t>
            </w:r>
          </w:p>
        </w:tc>
        <w:tc>
          <w:tcPr>
            <w:tcW w:w="992" w:type="dxa"/>
            <w:shd w:val="solid" w:color="FFFFFF" w:fill="auto"/>
          </w:tcPr>
          <w:p w14:paraId="7BED223F"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SP-090</w:t>
            </w:r>
            <w:r w:rsidR="004945FF">
              <w:rPr>
                <w:rFonts w:ascii="Arial" w:hAnsi="Arial" w:cs="Arial"/>
                <w:snapToGrid w:val="0"/>
                <w:color w:val="000000"/>
                <w:sz w:val="16"/>
                <w:szCs w:val="16"/>
              </w:rPr>
              <w:t>005</w:t>
            </w:r>
          </w:p>
        </w:tc>
        <w:tc>
          <w:tcPr>
            <w:tcW w:w="517" w:type="dxa"/>
            <w:shd w:val="solid" w:color="FFFFFF" w:fill="auto"/>
          </w:tcPr>
          <w:p w14:paraId="5347BE0D" w14:textId="77777777" w:rsidR="00481511" w:rsidRDefault="004945FF">
            <w:pPr>
              <w:pStyle w:val="TAL"/>
              <w:rPr>
                <w:rFonts w:cs="Arial"/>
                <w:sz w:val="16"/>
                <w:szCs w:val="16"/>
              </w:rPr>
            </w:pPr>
            <w:r>
              <w:rPr>
                <w:rFonts w:cs="Arial"/>
                <w:sz w:val="16"/>
                <w:szCs w:val="16"/>
              </w:rPr>
              <w:t>0051</w:t>
            </w:r>
          </w:p>
        </w:tc>
        <w:tc>
          <w:tcPr>
            <w:tcW w:w="475" w:type="dxa"/>
            <w:shd w:val="solid" w:color="FFFFFF" w:fill="auto"/>
          </w:tcPr>
          <w:p w14:paraId="0252D99C" w14:textId="77777777" w:rsidR="00481511" w:rsidRDefault="004945FF">
            <w:pPr>
              <w:pStyle w:val="TAL"/>
              <w:jc w:val="center"/>
              <w:rPr>
                <w:rFonts w:cs="Arial"/>
                <w:sz w:val="16"/>
                <w:szCs w:val="16"/>
              </w:rPr>
            </w:pPr>
            <w:r>
              <w:rPr>
                <w:rFonts w:cs="Arial"/>
                <w:sz w:val="16"/>
                <w:szCs w:val="16"/>
              </w:rPr>
              <w:t>1</w:t>
            </w:r>
          </w:p>
        </w:tc>
        <w:tc>
          <w:tcPr>
            <w:tcW w:w="4748" w:type="dxa"/>
            <w:shd w:val="solid" w:color="FFFFFF" w:fill="auto"/>
          </w:tcPr>
          <w:p w14:paraId="3F72E3D4" w14:textId="77777777" w:rsidR="00481511" w:rsidRPr="004945FF" w:rsidRDefault="004945FF">
            <w:pPr>
              <w:spacing w:after="0"/>
              <w:rPr>
                <w:rFonts w:ascii="Arial" w:hAnsi="Arial" w:cs="Arial"/>
                <w:noProof/>
                <w:sz w:val="16"/>
                <w:szCs w:val="16"/>
              </w:rPr>
            </w:pPr>
            <w:r w:rsidRPr="004945FF">
              <w:rPr>
                <w:rFonts w:ascii="Arial" w:hAnsi="Arial" w:cs="Arial"/>
                <w:noProof/>
                <w:sz w:val="16"/>
                <w:szCs w:val="16"/>
              </w:rPr>
              <w:t>Session setup clarifications</w:t>
            </w:r>
          </w:p>
        </w:tc>
        <w:tc>
          <w:tcPr>
            <w:tcW w:w="709" w:type="dxa"/>
            <w:shd w:val="solid" w:color="FFFFFF" w:fill="auto"/>
          </w:tcPr>
          <w:p w14:paraId="359B11A9"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c>
          <w:tcPr>
            <w:tcW w:w="638" w:type="dxa"/>
            <w:shd w:val="solid" w:color="FFFFFF" w:fill="auto"/>
          </w:tcPr>
          <w:p w14:paraId="1901627A"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8.2.0</w:t>
            </w:r>
          </w:p>
        </w:tc>
      </w:tr>
      <w:tr w:rsidR="00481511" w14:paraId="058F9A67" w14:textId="77777777" w:rsidTr="001B20CD">
        <w:trPr>
          <w:jc w:val="center"/>
        </w:trPr>
        <w:tc>
          <w:tcPr>
            <w:tcW w:w="851" w:type="dxa"/>
            <w:shd w:val="solid" w:color="FFFFFF" w:fill="auto"/>
          </w:tcPr>
          <w:p w14:paraId="588831F4"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7BF15513" w14:textId="77777777" w:rsidR="00481511" w:rsidRDefault="00481511"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43</w:t>
            </w:r>
          </w:p>
        </w:tc>
        <w:tc>
          <w:tcPr>
            <w:tcW w:w="992" w:type="dxa"/>
            <w:shd w:val="solid" w:color="FFFFFF" w:fill="auto"/>
          </w:tcPr>
          <w:p w14:paraId="7459A845"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SP-090</w:t>
            </w:r>
            <w:r w:rsidR="004945FF">
              <w:rPr>
                <w:rFonts w:ascii="Arial" w:hAnsi="Arial" w:cs="Arial"/>
                <w:snapToGrid w:val="0"/>
                <w:color w:val="000000"/>
                <w:sz w:val="16"/>
                <w:szCs w:val="16"/>
              </w:rPr>
              <w:t>012</w:t>
            </w:r>
          </w:p>
        </w:tc>
        <w:tc>
          <w:tcPr>
            <w:tcW w:w="517" w:type="dxa"/>
            <w:shd w:val="solid" w:color="FFFFFF" w:fill="auto"/>
          </w:tcPr>
          <w:p w14:paraId="2E994E56" w14:textId="77777777" w:rsidR="00481511" w:rsidRDefault="004945FF">
            <w:pPr>
              <w:pStyle w:val="TAL"/>
              <w:rPr>
                <w:rFonts w:cs="Arial"/>
                <w:sz w:val="16"/>
                <w:szCs w:val="16"/>
              </w:rPr>
            </w:pPr>
            <w:r>
              <w:rPr>
                <w:rFonts w:cs="Arial"/>
                <w:sz w:val="16"/>
                <w:szCs w:val="16"/>
              </w:rPr>
              <w:t>0052</w:t>
            </w:r>
          </w:p>
        </w:tc>
        <w:tc>
          <w:tcPr>
            <w:tcW w:w="475" w:type="dxa"/>
            <w:shd w:val="solid" w:color="FFFFFF" w:fill="auto"/>
          </w:tcPr>
          <w:p w14:paraId="4A5F090A" w14:textId="77777777" w:rsidR="00481511" w:rsidRDefault="004945FF">
            <w:pPr>
              <w:pStyle w:val="TAL"/>
              <w:jc w:val="center"/>
              <w:rPr>
                <w:rFonts w:cs="Arial"/>
                <w:sz w:val="16"/>
                <w:szCs w:val="16"/>
              </w:rPr>
            </w:pPr>
            <w:r>
              <w:rPr>
                <w:rFonts w:cs="Arial"/>
                <w:sz w:val="16"/>
                <w:szCs w:val="16"/>
              </w:rPr>
              <w:t>1</w:t>
            </w:r>
          </w:p>
        </w:tc>
        <w:tc>
          <w:tcPr>
            <w:tcW w:w="4748" w:type="dxa"/>
            <w:shd w:val="solid" w:color="FFFFFF" w:fill="auto"/>
          </w:tcPr>
          <w:p w14:paraId="3AEAAFA2" w14:textId="77777777" w:rsidR="00481511" w:rsidRPr="004945FF" w:rsidRDefault="004945FF">
            <w:pPr>
              <w:spacing w:after="0"/>
              <w:rPr>
                <w:rFonts w:ascii="Arial" w:hAnsi="Arial" w:cs="Arial"/>
                <w:noProof/>
                <w:sz w:val="16"/>
                <w:szCs w:val="16"/>
              </w:rPr>
            </w:pPr>
            <w:r w:rsidRPr="004945FF">
              <w:rPr>
                <w:rFonts w:ascii="Arial" w:hAnsi="Arial" w:cs="Arial"/>
                <w:noProof/>
                <w:sz w:val="16"/>
                <w:szCs w:val="16"/>
              </w:rPr>
              <w:t>Inter-working enhancements</w:t>
            </w:r>
          </w:p>
        </w:tc>
        <w:tc>
          <w:tcPr>
            <w:tcW w:w="709" w:type="dxa"/>
            <w:shd w:val="solid" w:color="FFFFFF" w:fill="auto"/>
          </w:tcPr>
          <w:p w14:paraId="58609C03"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c>
          <w:tcPr>
            <w:tcW w:w="638" w:type="dxa"/>
            <w:shd w:val="solid" w:color="FFFFFF" w:fill="auto"/>
          </w:tcPr>
          <w:p w14:paraId="0D4E07D8"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8.2.0</w:t>
            </w:r>
          </w:p>
        </w:tc>
      </w:tr>
      <w:tr w:rsidR="00481511" w14:paraId="383A1EB4" w14:textId="77777777" w:rsidTr="001B20CD">
        <w:trPr>
          <w:jc w:val="center"/>
        </w:trPr>
        <w:tc>
          <w:tcPr>
            <w:tcW w:w="851" w:type="dxa"/>
            <w:shd w:val="solid" w:color="FFFFFF" w:fill="auto"/>
          </w:tcPr>
          <w:p w14:paraId="712305FB"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67A96099" w14:textId="77777777" w:rsidR="00481511" w:rsidRDefault="00481511"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43</w:t>
            </w:r>
          </w:p>
        </w:tc>
        <w:tc>
          <w:tcPr>
            <w:tcW w:w="992" w:type="dxa"/>
            <w:shd w:val="solid" w:color="FFFFFF" w:fill="auto"/>
          </w:tcPr>
          <w:p w14:paraId="67EBB581"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SP-090</w:t>
            </w:r>
            <w:r w:rsidR="004945FF">
              <w:rPr>
                <w:rFonts w:ascii="Arial" w:hAnsi="Arial" w:cs="Arial"/>
                <w:snapToGrid w:val="0"/>
                <w:color w:val="000000"/>
                <w:sz w:val="16"/>
                <w:szCs w:val="16"/>
              </w:rPr>
              <w:t>013</w:t>
            </w:r>
          </w:p>
        </w:tc>
        <w:tc>
          <w:tcPr>
            <w:tcW w:w="517" w:type="dxa"/>
            <w:shd w:val="solid" w:color="FFFFFF" w:fill="auto"/>
          </w:tcPr>
          <w:p w14:paraId="589F1397" w14:textId="77777777" w:rsidR="00481511" w:rsidRDefault="004945FF">
            <w:pPr>
              <w:pStyle w:val="TAL"/>
              <w:rPr>
                <w:rFonts w:cs="Arial"/>
                <w:sz w:val="16"/>
                <w:szCs w:val="16"/>
              </w:rPr>
            </w:pPr>
            <w:r>
              <w:rPr>
                <w:rFonts w:cs="Arial"/>
                <w:sz w:val="16"/>
                <w:szCs w:val="16"/>
              </w:rPr>
              <w:t>0053</w:t>
            </w:r>
          </w:p>
        </w:tc>
        <w:tc>
          <w:tcPr>
            <w:tcW w:w="475" w:type="dxa"/>
            <w:shd w:val="solid" w:color="FFFFFF" w:fill="auto"/>
          </w:tcPr>
          <w:p w14:paraId="69BF801D" w14:textId="77777777" w:rsidR="00481511" w:rsidRDefault="004945FF">
            <w:pPr>
              <w:pStyle w:val="TAL"/>
              <w:jc w:val="center"/>
              <w:rPr>
                <w:rFonts w:cs="Arial"/>
                <w:sz w:val="16"/>
                <w:szCs w:val="16"/>
              </w:rPr>
            </w:pPr>
            <w:r>
              <w:rPr>
                <w:rFonts w:cs="Arial"/>
                <w:sz w:val="16"/>
                <w:szCs w:val="16"/>
              </w:rPr>
              <w:t>1</w:t>
            </w:r>
          </w:p>
        </w:tc>
        <w:tc>
          <w:tcPr>
            <w:tcW w:w="4748" w:type="dxa"/>
            <w:shd w:val="solid" w:color="FFFFFF" w:fill="auto"/>
          </w:tcPr>
          <w:p w14:paraId="72A2C6D4" w14:textId="77777777" w:rsidR="00481511" w:rsidRPr="004945FF" w:rsidRDefault="004945FF">
            <w:pPr>
              <w:spacing w:after="0"/>
              <w:rPr>
                <w:rFonts w:ascii="Arial" w:hAnsi="Arial" w:cs="Arial"/>
                <w:noProof/>
                <w:sz w:val="16"/>
                <w:szCs w:val="16"/>
              </w:rPr>
            </w:pPr>
            <w:r w:rsidRPr="004945FF">
              <w:rPr>
                <w:rFonts w:ascii="Arial" w:hAnsi="Arial" w:cs="Arial"/>
                <w:noProof/>
                <w:sz w:val="16"/>
                <w:szCs w:val="16"/>
              </w:rPr>
              <w:t>Dynamic video rate adaptation</w:t>
            </w:r>
          </w:p>
        </w:tc>
        <w:tc>
          <w:tcPr>
            <w:tcW w:w="709" w:type="dxa"/>
            <w:shd w:val="solid" w:color="FFFFFF" w:fill="auto"/>
          </w:tcPr>
          <w:p w14:paraId="69B29B3D"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c>
          <w:tcPr>
            <w:tcW w:w="638" w:type="dxa"/>
            <w:shd w:val="solid" w:color="FFFFFF" w:fill="auto"/>
          </w:tcPr>
          <w:p w14:paraId="03FA667B"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8.2.0</w:t>
            </w:r>
          </w:p>
        </w:tc>
      </w:tr>
      <w:tr w:rsidR="00481511" w14:paraId="521A442C" w14:textId="77777777" w:rsidTr="001B20CD">
        <w:trPr>
          <w:jc w:val="center"/>
        </w:trPr>
        <w:tc>
          <w:tcPr>
            <w:tcW w:w="851" w:type="dxa"/>
            <w:shd w:val="solid" w:color="FFFFFF" w:fill="auto"/>
          </w:tcPr>
          <w:p w14:paraId="28B8A4B3"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4E93418A" w14:textId="77777777" w:rsidR="00481511" w:rsidRDefault="00481511"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43</w:t>
            </w:r>
          </w:p>
        </w:tc>
        <w:tc>
          <w:tcPr>
            <w:tcW w:w="992" w:type="dxa"/>
            <w:shd w:val="solid" w:color="FFFFFF" w:fill="auto"/>
          </w:tcPr>
          <w:p w14:paraId="02463529"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SP-090</w:t>
            </w:r>
            <w:r w:rsidR="0037717B">
              <w:rPr>
                <w:rFonts w:ascii="Arial" w:hAnsi="Arial" w:cs="Arial"/>
                <w:snapToGrid w:val="0"/>
                <w:color w:val="000000"/>
                <w:sz w:val="16"/>
                <w:szCs w:val="16"/>
              </w:rPr>
              <w:t>012</w:t>
            </w:r>
          </w:p>
        </w:tc>
        <w:tc>
          <w:tcPr>
            <w:tcW w:w="517" w:type="dxa"/>
            <w:shd w:val="solid" w:color="FFFFFF" w:fill="auto"/>
          </w:tcPr>
          <w:p w14:paraId="5A721A31" w14:textId="77777777" w:rsidR="00481511" w:rsidRDefault="0037717B">
            <w:pPr>
              <w:pStyle w:val="TAL"/>
              <w:rPr>
                <w:rFonts w:cs="Arial"/>
                <w:sz w:val="16"/>
                <w:szCs w:val="16"/>
              </w:rPr>
            </w:pPr>
            <w:r>
              <w:rPr>
                <w:rFonts w:cs="Arial"/>
                <w:sz w:val="16"/>
                <w:szCs w:val="16"/>
              </w:rPr>
              <w:t>0054</w:t>
            </w:r>
          </w:p>
        </w:tc>
        <w:tc>
          <w:tcPr>
            <w:tcW w:w="475" w:type="dxa"/>
            <w:shd w:val="solid" w:color="FFFFFF" w:fill="auto"/>
          </w:tcPr>
          <w:p w14:paraId="6663C1C3" w14:textId="77777777" w:rsidR="00481511" w:rsidRDefault="00481511">
            <w:pPr>
              <w:pStyle w:val="TAL"/>
              <w:jc w:val="center"/>
              <w:rPr>
                <w:rFonts w:cs="Arial"/>
                <w:sz w:val="16"/>
                <w:szCs w:val="16"/>
              </w:rPr>
            </w:pPr>
          </w:p>
        </w:tc>
        <w:tc>
          <w:tcPr>
            <w:tcW w:w="4748" w:type="dxa"/>
            <w:shd w:val="solid" w:color="FFFFFF" w:fill="auto"/>
          </w:tcPr>
          <w:p w14:paraId="1C0D3F44" w14:textId="77777777" w:rsidR="00481511" w:rsidRPr="0037717B" w:rsidRDefault="0037717B">
            <w:pPr>
              <w:spacing w:after="0"/>
              <w:rPr>
                <w:rFonts w:ascii="Arial" w:hAnsi="Arial" w:cs="Arial"/>
                <w:noProof/>
                <w:sz w:val="16"/>
                <w:szCs w:val="16"/>
              </w:rPr>
            </w:pPr>
            <w:r w:rsidRPr="0037717B">
              <w:rPr>
                <w:rFonts w:ascii="Arial" w:hAnsi="Arial" w:cs="Arial"/>
                <w:noProof/>
                <w:sz w:val="16"/>
                <w:szCs w:val="16"/>
              </w:rPr>
              <w:t>MTSI QoE Corrections</w:t>
            </w:r>
          </w:p>
        </w:tc>
        <w:tc>
          <w:tcPr>
            <w:tcW w:w="709" w:type="dxa"/>
            <w:shd w:val="solid" w:color="FFFFFF" w:fill="auto"/>
          </w:tcPr>
          <w:p w14:paraId="4340DCFC"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c>
          <w:tcPr>
            <w:tcW w:w="638" w:type="dxa"/>
            <w:shd w:val="solid" w:color="FFFFFF" w:fill="auto"/>
          </w:tcPr>
          <w:p w14:paraId="2A6A7BC0"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8.2.0</w:t>
            </w:r>
          </w:p>
        </w:tc>
      </w:tr>
      <w:tr w:rsidR="00481511" w14:paraId="246B994F" w14:textId="77777777" w:rsidTr="001B20CD">
        <w:trPr>
          <w:jc w:val="center"/>
        </w:trPr>
        <w:tc>
          <w:tcPr>
            <w:tcW w:w="851" w:type="dxa"/>
            <w:shd w:val="solid" w:color="FFFFFF" w:fill="auto"/>
          </w:tcPr>
          <w:p w14:paraId="54B63A81"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6DEF3DA1" w14:textId="77777777" w:rsidR="00481511" w:rsidRDefault="00481511"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43</w:t>
            </w:r>
          </w:p>
        </w:tc>
        <w:tc>
          <w:tcPr>
            <w:tcW w:w="992" w:type="dxa"/>
            <w:shd w:val="solid" w:color="FFFFFF" w:fill="auto"/>
          </w:tcPr>
          <w:p w14:paraId="0E1C305E"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SP-090</w:t>
            </w:r>
            <w:r w:rsidR="002755DC">
              <w:rPr>
                <w:rFonts w:ascii="Arial" w:hAnsi="Arial" w:cs="Arial"/>
                <w:snapToGrid w:val="0"/>
                <w:color w:val="000000"/>
                <w:sz w:val="16"/>
                <w:szCs w:val="16"/>
              </w:rPr>
              <w:t>012</w:t>
            </w:r>
          </w:p>
        </w:tc>
        <w:tc>
          <w:tcPr>
            <w:tcW w:w="517" w:type="dxa"/>
            <w:shd w:val="solid" w:color="FFFFFF" w:fill="auto"/>
          </w:tcPr>
          <w:p w14:paraId="6A7848C2" w14:textId="77777777" w:rsidR="00481511" w:rsidRDefault="002755DC">
            <w:pPr>
              <w:pStyle w:val="TAL"/>
              <w:rPr>
                <w:rFonts w:cs="Arial"/>
                <w:sz w:val="16"/>
                <w:szCs w:val="16"/>
              </w:rPr>
            </w:pPr>
            <w:r>
              <w:rPr>
                <w:rFonts w:cs="Arial"/>
                <w:sz w:val="16"/>
                <w:szCs w:val="16"/>
              </w:rPr>
              <w:t>0055</w:t>
            </w:r>
          </w:p>
        </w:tc>
        <w:tc>
          <w:tcPr>
            <w:tcW w:w="475" w:type="dxa"/>
            <w:shd w:val="solid" w:color="FFFFFF" w:fill="auto"/>
          </w:tcPr>
          <w:p w14:paraId="238C26AD" w14:textId="77777777" w:rsidR="00481511" w:rsidRDefault="002755DC">
            <w:pPr>
              <w:pStyle w:val="TAL"/>
              <w:jc w:val="center"/>
              <w:rPr>
                <w:rFonts w:cs="Arial"/>
                <w:sz w:val="16"/>
                <w:szCs w:val="16"/>
              </w:rPr>
            </w:pPr>
            <w:r>
              <w:rPr>
                <w:rFonts w:cs="Arial"/>
                <w:sz w:val="16"/>
                <w:szCs w:val="16"/>
              </w:rPr>
              <w:t>1</w:t>
            </w:r>
          </w:p>
        </w:tc>
        <w:tc>
          <w:tcPr>
            <w:tcW w:w="4748" w:type="dxa"/>
            <w:shd w:val="solid" w:color="FFFFFF" w:fill="auto"/>
          </w:tcPr>
          <w:p w14:paraId="52B47969" w14:textId="77777777" w:rsidR="00481511" w:rsidRPr="002755DC" w:rsidRDefault="002755DC">
            <w:pPr>
              <w:spacing w:after="0"/>
              <w:rPr>
                <w:rFonts w:ascii="Arial" w:hAnsi="Arial" w:cs="Arial"/>
                <w:noProof/>
                <w:sz w:val="16"/>
                <w:szCs w:val="16"/>
              </w:rPr>
            </w:pPr>
            <w:r w:rsidRPr="002755DC">
              <w:rPr>
                <w:rFonts w:ascii="Arial" w:hAnsi="Arial" w:cs="Arial"/>
                <w:noProof/>
                <w:sz w:val="16"/>
                <w:szCs w:val="16"/>
              </w:rPr>
              <w:t>Adding second stream of same media type</w:t>
            </w:r>
          </w:p>
        </w:tc>
        <w:tc>
          <w:tcPr>
            <w:tcW w:w="709" w:type="dxa"/>
            <w:shd w:val="solid" w:color="FFFFFF" w:fill="auto"/>
          </w:tcPr>
          <w:p w14:paraId="70A2A4AE"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8.1.0</w:t>
            </w:r>
          </w:p>
        </w:tc>
        <w:tc>
          <w:tcPr>
            <w:tcW w:w="638" w:type="dxa"/>
            <w:shd w:val="solid" w:color="FFFFFF" w:fill="auto"/>
          </w:tcPr>
          <w:p w14:paraId="2A94AADD"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8.2.0</w:t>
            </w:r>
          </w:p>
        </w:tc>
      </w:tr>
      <w:tr w:rsidR="00481511" w14:paraId="512C3570" w14:textId="77777777" w:rsidTr="001B20CD">
        <w:trPr>
          <w:jc w:val="center"/>
        </w:trPr>
        <w:tc>
          <w:tcPr>
            <w:tcW w:w="851" w:type="dxa"/>
            <w:shd w:val="solid" w:color="FFFFFF" w:fill="auto"/>
          </w:tcPr>
          <w:p w14:paraId="4EE527F1"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483A23E3" w14:textId="77777777" w:rsidR="00481511" w:rsidRDefault="00481511"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43</w:t>
            </w:r>
          </w:p>
        </w:tc>
        <w:tc>
          <w:tcPr>
            <w:tcW w:w="992" w:type="dxa"/>
            <w:shd w:val="solid" w:color="FFFFFF" w:fill="auto"/>
          </w:tcPr>
          <w:p w14:paraId="797FA569"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SP-090</w:t>
            </w:r>
            <w:r w:rsidR="00D52B3D">
              <w:rPr>
                <w:rFonts w:ascii="Arial" w:hAnsi="Arial" w:cs="Arial"/>
                <w:snapToGrid w:val="0"/>
                <w:color w:val="000000"/>
                <w:sz w:val="16"/>
                <w:szCs w:val="16"/>
              </w:rPr>
              <w:t>005</w:t>
            </w:r>
          </w:p>
        </w:tc>
        <w:tc>
          <w:tcPr>
            <w:tcW w:w="517" w:type="dxa"/>
            <w:shd w:val="solid" w:color="FFFFFF" w:fill="auto"/>
          </w:tcPr>
          <w:p w14:paraId="30F9A734" w14:textId="77777777" w:rsidR="00481511" w:rsidRDefault="00D52B3D">
            <w:pPr>
              <w:pStyle w:val="TAL"/>
              <w:rPr>
                <w:rFonts w:cs="Arial"/>
                <w:sz w:val="16"/>
                <w:szCs w:val="16"/>
              </w:rPr>
            </w:pPr>
            <w:r>
              <w:rPr>
                <w:rFonts w:cs="Arial"/>
                <w:sz w:val="16"/>
                <w:szCs w:val="16"/>
              </w:rPr>
              <w:t>0057</w:t>
            </w:r>
          </w:p>
        </w:tc>
        <w:tc>
          <w:tcPr>
            <w:tcW w:w="475" w:type="dxa"/>
            <w:shd w:val="solid" w:color="FFFFFF" w:fill="auto"/>
          </w:tcPr>
          <w:p w14:paraId="74904BAE" w14:textId="77777777" w:rsidR="00481511" w:rsidRDefault="00D52B3D">
            <w:pPr>
              <w:pStyle w:val="TAL"/>
              <w:jc w:val="center"/>
              <w:rPr>
                <w:rFonts w:cs="Arial"/>
                <w:sz w:val="16"/>
                <w:szCs w:val="16"/>
              </w:rPr>
            </w:pPr>
            <w:r>
              <w:rPr>
                <w:rFonts w:cs="Arial"/>
                <w:sz w:val="16"/>
                <w:szCs w:val="16"/>
              </w:rPr>
              <w:t>2</w:t>
            </w:r>
          </w:p>
        </w:tc>
        <w:tc>
          <w:tcPr>
            <w:tcW w:w="4748" w:type="dxa"/>
            <w:shd w:val="solid" w:color="FFFFFF" w:fill="auto"/>
          </w:tcPr>
          <w:p w14:paraId="5EB45196" w14:textId="77777777" w:rsidR="00481511" w:rsidRPr="00D52B3D" w:rsidRDefault="00D52B3D">
            <w:pPr>
              <w:spacing w:after="0"/>
              <w:rPr>
                <w:rFonts w:ascii="Arial" w:hAnsi="Arial" w:cs="Arial"/>
                <w:noProof/>
                <w:sz w:val="16"/>
                <w:szCs w:val="16"/>
              </w:rPr>
            </w:pPr>
            <w:r w:rsidRPr="00D52B3D">
              <w:rPr>
                <w:rFonts w:ascii="Arial" w:hAnsi="Arial" w:cs="Arial"/>
                <w:noProof/>
                <w:sz w:val="16"/>
                <w:szCs w:val="16"/>
              </w:rPr>
              <w:t>Session setup clarifications</w:t>
            </w:r>
          </w:p>
        </w:tc>
        <w:tc>
          <w:tcPr>
            <w:tcW w:w="709" w:type="dxa"/>
            <w:shd w:val="solid" w:color="FFFFFF" w:fill="auto"/>
          </w:tcPr>
          <w:p w14:paraId="46AADF9A" w14:textId="77777777" w:rsidR="00481511" w:rsidRDefault="00481511">
            <w:pPr>
              <w:spacing w:after="0"/>
              <w:rPr>
                <w:rFonts w:ascii="Arial" w:hAnsi="Arial" w:cs="Arial"/>
                <w:snapToGrid w:val="0"/>
                <w:color w:val="000000"/>
                <w:sz w:val="16"/>
                <w:szCs w:val="16"/>
              </w:rPr>
            </w:pPr>
            <w:r>
              <w:rPr>
                <w:rFonts w:ascii="Arial" w:hAnsi="Arial" w:cs="Arial"/>
                <w:snapToGrid w:val="0"/>
                <w:color w:val="000000"/>
                <w:sz w:val="16"/>
                <w:szCs w:val="16"/>
              </w:rPr>
              <w:t>8.1.0</w:t>
            </w:r>
          </w:p>
        </w:tc>
        <w:tc>
          <w:tcPr>
            <w:tcW w:w="638" w:type="dxa"/>
            <w:shd w:val="solid" w:color="FFFFFF" w:fill="auto"/>
          </w:tcPr>
          <w:p w14:paraId="2450F74E" w14:textId="77777777" w:rsidR="00481511" w:rsidRDefault="00481511" w:rsidP="00B35D29">
            <w:pPr>
              <w:spacing w:after="0"/>
              <w:rPr>
                <w:rFonts w:ascii="Arial" w:hAnsi="Arial" w:cs="Arial"/>
                <w:snapToGrid w:val="0"/>
                <w:color w:val="000000"/>
                <w:sz w:val="16"/>
                <w:szCs w:val="16"/>
              </w:rPr>
            </w:pPr>
            <w:r>
              <w:rPr>
                <w:rFonts w:ascii="Arial" w:hAnsi="Arial" w:cs="Arial"/>
                <w:snapToGrid w:val="0"/>
                <w:color w:val="000000"/>
                <w:sz w:val="16"/>
                <w:szCs w:val="16"/>
              </w:rPr>
              <w:t>8.2.0</w:t>
            </w:r>
          </w:p>
        </w:tc>
      </w:tr>
      <w:tr w:rsidR="00254620" w14:paraId="15D0EF2F" w14:textId="77777777" w:rsidTr="001B20CD">
        <w:trPr>
          <w:jc w:val="center"/>
        </w:trPr>
        <w:tc>
          <w:tcPr>
            <w:tcW w:w="851" w:type="dxa"/>
            <w:shd w:val="solid" w:color="FFFFFF" w:fill="auto"/>
          </w:tcPr>
          <w:p w14:paraId="280AFC2E" w14:textId="77777777" w:rsidR="00254620" w:rsidRDefault="00254620">
            <w:pPr>
              <w:spacing w:after="0"/>
              <w:rPr>
                <w:rFonts w:ascii="Arial" w:hAnsi="Arial" w:cs="Arial"/>
                <w:snapToGrid w:val="0"/>
                <w:color w:val="000000"/>
                <w:sz w:val="16"/>
                <w:szCs w:val="16"/>
              </w:rPr>
            </w:pPr>
            <w:r>
              <w:rPr>
                <w:rFonts w:ascii="Arial" w:hAnsi="Arial" w:cs="Arial"/>
                <w:snapToGrid w:val="0"/>
                <w:color w:val="000000"/>
                <w:sz w:val="16"/>
                <w:szCs w:val="16"/>
              </w:rPr>
              <w:t>2009-03</w:t>
            </w:r>
          </w:p>
        </w:tc>
        <w:tc>
          <w:tcPr>
            <w:tcW w:w="567" w:type="dxa"/>
            <w:shd w:val="solid" w:color="FFFFFF" w:fill="auto"/>
          </w:tcPr>
          <w:p w14:paraId="4879392B" w14:textId="77777777" w:rsidR="00254620" w:rsidRDefault="00254620" w:rsidP="00B35D29">
            <w:pPr>
              <w:spacing w:after="0"/>
              <w:jc w:val="center"/>
              <w:rPr>
                <w:rFonts w:ascii="Arial" w:hAnsi="Arial" w:cs="Arial"/>
                <w:snapToGrid w:val="0"/>
                <w:color w:val="000000"/>
                <w:sz w:val="16"/>
                <w:szCs w:val="16"/>
              </w:rPr>
            </w:pPr>
          </w:p>
        </w:tc>
        <w:tc>
          <w:tcPr>
            <w:tcW w:w="992" w:type="dxa"/>
            <w:shd w:val="solid" w:color="FFFFFF" w:fill="auto"/>
          </w:tcPr>
          <w:p w14:paraId="6D92F2E5" w14:textId="77777777" w:rsidR="00254620" w:rsidRDefault="00254620">
            <w:pPr>
              <w:spacing w:after="0"/>
              <w:rPr>
                <w:rFonts w:ascii="Arial" w:hAnsi="Arial" w:cs="Arial"/>
                <w:snapToGrid w:val="0"/>
                <w:color w:val="000000"/>
                <w:sz w:val="16"/>
                <w:szCs w:val="16"/>
              </w:rPr>
            </w:pPr>
          </w:p>
        </w:tc>
        <w:tc>
          <w:tcPr>
            <w:tcW w:w="517" w:type="dxa"/>
            <w:shd w:val="solid" w:color="FFFFFF" w:fill="auto"/>
          </w:tcPr>
          <w:p w14:paraId="397D37F3" w14:textId="77777777" w:rsidR="00254620" w:rsidRDefault="00254620">
            <w:pPr>
              <w:pStyle w:val="TAL"/>
              <w:rPr>
                <w:rFonts w:cs="Arial"/>
                <w:sz w:val="16"/>
                <w:szCs w:val="16"/>
              </w:rPr>
            </w:pPr>
          </w:p>
        </w:tc>
        <w:tc>
          <w:tcPr>
            <w:tcW w:w="475" w:type="dxa"/>
            <w:shd w:val="solid" w:color="FFFFFF" w:fill="auto"/>
          </w:tcPr>
          <w:p w14:paraId="13D82964" w14:textId="77777777" w:rsidR="00254620" w:rsidRDefault="00254620">
            <w:pPr>
              <w:pStyle w:val="TAL"/>
              <w:jc w:val="center"/>
              <w:rPr>
                <w:rFonts w:cs="Arial"/>
                <w:sz w:val="16"/>
                <w:szCs w:val="16"/>
              </w:rPr>
            </w:pPr>
          </w:p>
        </w:tc>
        <w:tc>
          <w:tcPr>
            <w:tcW w:w="4748" w:type="dxa"/>
            <w:shd w:val="solid" w:color="FFFFFF" w:fill="auto"/>
          </w:tcPr>
          <w:p w14:paraId="66B89913" w14:textId="77777777" w:rsidR="00254620" w:rsidRPr="00D52B3D" w:rsidRDefault="00254620">
            <w:pPr>
              <w:spacing w:after="0"/>
              <w:rPr>
                <w:rFonts w:ascii="Arial" w:hAnsi="Arial" w:cs="Arial"/>
                <w:noProof/>
                <w:sz w:val="16"/>
                <w:szCs w:val="16"/>
              </w:rPr>
            </w:pPr>
            <w:r>
              <w:rPr>
                <w:rFonts w:ascii="Arial" w:hAnsi="Arial" w:cs="Arial"/>
                <w:noProof/>
                <w:sz w:val="16"/>
                <w:szCs w:val="16"/>
              </w:rPr>
              <w:t>Attachments added to the .zip file</w:t>
            </w:r>
          </w:p>
        </w:tc>
        <w:tc>
          <w:tcPr>
            <w:tcW w:w="709" w:type="dxa"/>
            <w:shd w:val="solid" w:color="FFFFFF" w:fill="auto"/>
          </w:tcPr>
          <w:p w14:paraId="52D54D23" w14:textId="77777777" w:rsidR="00254620" w:rsidRDefault="00254620">
            <w:pPr>
              <w:spacing w:after="0"/>
              <w:rPr>
                <w:rFonts w:ascii="Arial" w:hAnsi="Arial" w:cs="Arial"/>
                <w:snapToGrid w:val="0"/>
                <w:color w:val="000000"/>
                <w:sz w:val="16"/>
                <w:szCs w:val="16"/>
              </w:rPr>
            </w:pPr>
            <w:r>
              <w:rPr>
                <w:rFonts w:ascii="Arial" w:hAnsi="Arial" w:cs="Arial"/>
                <w:snapToGrid w:val="0"/>
                <w:color w:val="000000"/>
                <w:sz w:val="16"/>
                <w:szCs w:val="16"/>
              </w:rPr>
              <w:t>8.2.0</w:t>
            </w:r>
          </w:p>
        </w:tc>
        <w:tc>
          <w:tcPr>
            <w:tcW w:w="638" w:type="dxa"/>
            <w:shd w:val="solid" w:color="FFFFFF" w:fill="auto"/>
          </w:tcPr>
          <w:p w14:paraId="5BFD0C62" w14:textId="77777777" w:rsidR="00254620" w:rsidRDefault="00254620" w:rsidP="00B35D29">
            <w:pPr>
              <w:spacing w:after="0"/>
              <w:rPr>
                <w:rFonts w:ascii="Arial" w:hAnsi="Arial" w:cs="Arial"/>
                <w:snapToGrid w:val="0"/>
                <w:color w:val="000000"/>
                <w:sz w:val="16"/>
                <w:szCs w:val="16"/>
              </w:rPr>
            </w:pPr>
            <w:r>
              <w:rPr>
                <w:rFonts w:ascii="Arial" w:hAnsi="Arial" w:cs="Arial"/>
                <w:snapToGrid w:val="0"/>
                <w:color w:val="000000"/>
                <w:sz w:val="16"/>
                <w:szCs w:val="16"/>
              </w:rPr>
              <w:t>8.2.1</w:t>
            </w:r>
          </w:p>
        </w:tc>
      </w:tr>
      <w:tr w:rsidR="008748BE" w14:paraId="2C924AA8" w14:textId="77777777" w:rsidTr="001B20CD">
        <w:trPr>
          <w:jc w:val="center"/>
        </w:trPr>
        <w:tc>
          <w:tcPr>
            <w:tcW w:w="851" w:type="dxa"/>
            <w:shd w:val="solid" w:color="FFFFFF" w:fill="auto"/>
          </w:tcPr>
          <w:p w14:paraId="0B74A0EA" w14:textId="77777777" w:rsidR="008748BE" w:rsidRDefault="009F73AB">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144DE563" w14:textId="77777777" w:rsidR="008748BE" w:rsidRDefault="008748BE"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0B65B92C" w14:textId="77777777" w:rsidR="008748BE" w:rsidRDefault="008748BE">
            <w:pPr>
              <w:spacing w:after="0"/>
              <w:rPr>
                <w:rFonts w:ascii="Arial" w:hAnsi="Arial" w:cs="Arial"/>
                <w:snapToGrid w:val="0"/>
                <w:color w:val="000000"/>
                <w:sz w:val="16"/>
                <w:szCs w:val="16"/>
              </w:rPr>
            </w:pPr>
            <w:r>
              <w:rPr>
                <w:rFonts w:ascii="Arial" w:hAnsi="Arial" w:cs="Arial"/>
                <w:snapToGrid w:val="0"/>
                <w:color w:val="000000"/>
                <w:sz w:val="16"/>
                <w:szCs w:val="16"/>
              </w:rPr>
              <w:t>SP-090255</w:t>
            </w:r>
          </w:p>
        </w:tc>
        <w:tc>
          <w:tcPr>
            <w:tcW w:w="517" w:type="dxa"/>
            <w:shd w:val="solid" w:color="FFFFFF" w:fill="auto"/>
          </w:tcPr>
          <w:p w14:paraId="587D74EC" w14:textId="77777777" w:rsidR="008748BE" w:rsidRDefault="008748BE">
            <w:pPr>
              <w:pStyle w:val="TAL"/>
              <w:rPr>
                <w:rFonts w:cs="Arial"/>
                <w:sz w:val="16"/>
                <w:szCs w:val="16"/>
              </w:rPr>
            </w:pPr>
            <w:r>
              <w:rPr>
                <w:rFonts w:cs="Arial"/>
                <w:sz w:val="16"/>
                <w:szCs w:val="16"/>
              </w:rPr>
              <w:t>0059</w:t>
            </w:r>
          </w:p>
        </w:tc>
        <w:tc>
          <w:tcPr>
            <w:tcW w:w="475" w:type="dxa"/>
            <w:shd w:val="solid" w:color="FFFFFF" w:fill="auto"/>
          </w:tcPr>
          <w:p w14:paraId="5FFB5474" w14:textId="77777777" w:rsidR="008748BE" w:rsidRDefault="008748BE">
            <w:pPr>
              <w:pStyle w:val="TAL"/>
              <w:jc w:val="center"/>
              <w:rPr>
                <w:rFonts w:cs="Arial"/>
                <w:sz w:val="16"/>
                <w:szCs w:val="16"/>
              </w:rPr>
            </w:pPr>
          </w:p>
        </w:tc>
        <w:tc>
          <w:tcPr>
            <w:tcW w:w="4748" w:type="dxa"/>
            <w:shd w:val="solid" w:color="FFFFFF" w:fill="auto"/>
          </w:tcPr>
          <w:p w14:paraId="47E3D45C" w14:textId="77777777" w:rsidR="008748BE" w:rsidRPr="008748BE" w:rsidRDefault="008748BE">
            <w:pPr>
              <w:spacing w:after="0"/>
              <w:rPr>
                <w:rFonts w:ascii="Arial" w:hAnsi="Arial" w:cs="Arial"/>
                <w:noProof/>
                <w:sz w:val="16"/>
                <w:szCs w:val="16"/>
              </w:rPr>
            </w:pPr>
            <w:r w:rsidRPr="008748BE">
              <w:rPr>
                <w:rFonts w:ascii="Arial" w:hAnsi="Arial" w:cs="Arial"/>
                <w:noProof/>
                <w:sz w:val="16"/>
                <w:szCs w:val="16"/>
              </w:rPr>
              <w:t>MTSI QoE Correction</w:t>
            </w:r>
          </w:p>
        </w:tc>
        <w:tc>
          <w:tcPr>
            <w:tcW w:w="709" w:type="dxa"/>
            <w:shd w:val="solid" w:color="FFFFFF" w:fill="auto"/>
          </w:tcPr>
          <w:p w14:paraId="0A56AEAF" w14:textId="77777777" w:rsidR="008748BE" w:rsidRDefault="002E3C67">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3A781A36" w14:textId="77777777" w:rsidR="008748BE" w:rsidRDefault="002E3C67" w:rsidP="00B35D29">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437C97DE" w14:textId="77777777" w:rsidTr="001B20CD">
        <w:trPr>
          <w:jc w:val="center"/>
        </w:trPr>
        <w:tc>
          <w:tcPr>
            <w:tcW w:w="851" w:type="dxa"/>
            <w:shd w:val="solid" w:color="FFFFFF" w:fill="auto"/>
          </w:tcPr>
          <w:p w14:paraId="0346DBFD" w14:textId="77777777" w:rsidR="008748BE" w:rsidRDefault="008748BE">
            <w:pPr>
              <w:spacing w:after="0"/>
              <w:rPr>
                <w:rFonts w:ascii="Arial" w:hAnsi="Arial" w:cs="Arial"/>
                <w:snapToGrid w:val="0"/>
                <w:color w:val="000000"/>
                <w:sz w:val="16"/>
                <w:szCs w:val="16"/>
              </w:rPr>
            </w:pPr>
            <w:r>
              <w:rPr>
                <w:rFonts w:ascii="Arial" w:hAnsi="Arial" w:cs="Arial"/>
                <w:snapToGrid w:val="0"/>
                <w:color w:val="000000"/>
                <w:sz w:val="16"/>
                <w:szCs w:val="16"/>
              </w:rPr>
              <w:t>2009</w:t>
            </w:r>
            <w:r w:rsidR="009F73AB">
              <w:rPr>
                <w:rFonts w:ascii="Arial" w:hAnsi="Arial" w:cs="Arial"/>
                <w:snapToGrid w:val="0"/>
                <w:color w:val="000000"/>
                <w:sz w:val="16"/>
                <w:szCs w:val="16"/>
              </w:rPr>
              <w:t>-06</w:t>
            </w:r>
          </w:p>
        </w:tc>
        <w:tc>
          <w:tcPr>
            <w:tcW w:w="567" w:type="dxa"/>
            <w:shd w:val="solid" w:color="FFFFFF" w:fill="auto"/>
          </w:tcPr>
          <w:p w14:paraId="50721AED" w14:textId="77777777" w:rsidR="008748BE" w:rsidRDefault="008748BE" w:rsidP="00B35D29">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447FE1C6" w14:textId="77777777" w:rsidR="008748BE" w:rsidRDefault="008748BE">
            <w:pPr>
              <w:spacing w:after="0"/>
              <w:rPr>
                <w:rFonts w:ascii="Arial" w:hAnsi="Arial" w:cs="Arial"/>
                <w:snapToGrid w:val="0"/>
                <w:color w:val="000000"/>
                <w:sz w:val="16"/>
                <w:szCs w:val="16"/>
              </w:rPr>
            </w:pPr>
            <w:r>
              <w:rPr>
                <w:rFonts w:ascii="Arial" w:hAnsi="Arial" w:cs="Arial"/>
                <w:snapToGrid w:val="0"/>
                <w:color w:val="000000"/>
                <w:sz w:val="16"/>
                <w:szCs w:val="16"/>
              </w:rPr>
              <w:t>SP-090255</w:t>
            </w:r>
          </w:p>
        </w:tc>
        <w:tc>
          <w:tcPr>
            <w:tcW w:w="517" w:type="dxa"/>
            <w:shd w:val="solid" w:color="FFFFFF" w:fill="auto"/>
          </w:tcPr>
          <w:p w14:paraId="79053414" w14:textId="77777777" w:rsidR="008748BE" w:rsidRDefault="008748BE">
            <w:pPr>
              <w:pStyle w:val="TAL"/>
              <w:rPr>
                <w:rFonts w:cs="Arial"/>
                <w:sz w:val="16"/>
                <w:szCs w:val="16"/>
              </w:rPr>
            </w:pPr>
            <w:r>
              <w:rPr>
                <w:rFonts w:cs="Arial"/>
                <w:sz w:val="16"/>
                <w:szCs w:val="16"/>
              </w:rPr>
              <w:t>0060</w:t>
            </w:r>
          </w:p>
        </w:tc>
        <w:tc>
          <w:tcPr>
            <w:tcW w:w="475" w:type="dxa"/>
            <w:shd w:val="solid" w:color="FFFFFF" w:fill="auto"/>
          </w:tcPr>
          <w:p w14:paraId="57ABEA96" w14:textId="77777777" w:rsidR="008748BE" w:rsidRDefault="008748BE">
            <w:pPr>
              <w:pStyle w:val="TAL"/>
              <w:jc w:val="center"/>
              <w:rPr>
                <w:rFonts w:cs="Arial"/>
                <w:sz w:val="16"/>
                <w:szCs w:val="16"/>
              </w:rPr>
            </w:pPr>
          </w:p>
        </w:tc>
        <w:tc>
          <w:tcPr>
            <w:tcW w:w="4748" w:type="dxa"/>
            <w:shd w:val="solid" w:color="FFFFFF" w:fill="auto"/>
          </w:tcPr>
          <w:p w14:paraId="79535820" w14:textId="77777777" w:rsidR="008748BE" w:rsidRPr="008748BE" w:rsidRDefault="008748BE">
            <w:pPr>
              <w:spacing w:after="0"/>
              <w:rPr>
                <w:rFonts w:ascii="Arial" w:hAnsi="Arial" w:cs="Arial"/>
                <w:noProof/>
                <w:sz w:val="16"/>
                <w:szCs w:val="16"/>
              </w:rPr>
            </w:pPr>
            <w:r w:rsidRPr="008748BE">
              <w:rPr>
                <w:rFonts w:ascii="Arial" w:hAnsi="Arial" w:cs="Arial"/>
                <w:noProof/>
                <w:sz w:val="16"/>
                <w:szCs w:val="16"/>
              </w:rPr>
              <w:t>Cross reference correction</w:t>
            </w:r>
          </w:p>
        </w:tc>
        <w:tc>
          <w:tcPr>
            <w:tcW w:w="709" w:type="dxa"/>
            <w:shd w:val="solid" w:color="FFFFFF" w:fill="auto"/>
          </w:tcPr>
          <w:p w14:paraId="0D68C973" w14:textId="77777777" w:rsidR="008748BE" w:rsidRDefault="002E3C67">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08050424" w14:textId="77777777" w:rsidR="008748BE" w:rsidRDefault="002E3C67" w:rsidP="00B35D29">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170924B5" w14:textId="77777777" w:rsidTr="001B20CD">
        <w:trPr>
          <w:jc w:val="center"/>
        </w:trPr>
        <w:tc>
          <w:tcPr>
            <w:tcW w:w="851" w:type="dxa"/>
            <w:shd w:val="solid" w:color="FFFFFF" w:fill="auto"/>
          </w:tcPr>
          <w:p w14:paraId="1DDB01BB" w14:textId="77777777" w:rsidR="008748BE" w:rsidRDefault="009F73AB" w:rsidP="00A6792F">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75DE33DA" w14:textId="77777777" w:rsidR="008748BE" w:rsidRDefault="008748BE"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687838FD" w14:textId="77777777" w:rsidR="008748BE" w:rsidRDefault="008748BE" w:rsidP="00A6792F">
            <w:pPr>
              <w:spacing w:after="0"/>
              <w:rPr>
                <w:rFonts w:ascii="Arial" w:hAnsi="Arial" w:cs="Arial"/>
                <w:snapToGrid w:val="0"/>
                <w:color w:val="000000"/>
                <w:sz w:val="16"/>
                <w:szCs w:val="16"/>
              </w:rPr>
            </w:pPr>
            <w:r>
              <w:rPr>
                <w:rFonts w:ascii="Arial" w:hAnsi="Arial" w:cs="Arial"/>
                <w:snapToGrid w:val="0"/>
                <w:color w:val="000000"/>
                <w:sz w:val="16"/>
                <w:szCs w:val="16"/>
              </w:rPr>
              <w:t>SP-090258</w:t>
            </w:r>
          </w:p>
        </w:tc>
        <w:tc>
          <w:tcPr>
            <w:tcW w:w="517" w:type="dxa"/>
            <w:shd w:val="solid" w:color="FFFFFF" w:fill="auto"/>
          </w:tcPr>
          <w:p w14:paraId="672F396B" w14:textId="77777777" w:rsidR="008748BE" w:rsidRDefault="008748BE" w:rsidP="00A6792F">
            <w:pPr>
              <w:pStyle w:val="TAL"/>
              <w:rPr>
                <w:rFonts w:cs="Arial"/>
                <w:sz w:val="16"/>
                <w:szCs w:val="16"/>
              </w:rPr>
            </w:pPr>
            <w:r>
              <w:rPr>
                <w:rFonts w:cs="Arial"/>
                <w:sz w:val="16"/>
                <w:szCs w:val="16"/>
              </w:rPr>
              <w:t>0061</w:t>
            </w:r>
          </w:p>
        </w:tc>
        <w:tc>
          <w:tcPr>
            <w:tcW w:w="475" w:type="dxa"/>
            <w:shd w:val="solid" w:color="FFFFFF" w:fill="auto"/>
          </w:tcPr>
          <w:p w14:paraId="19BAB336" w14:textId="77777777" w:rsidR="008748BE" w:rsidRDefault="008748BE" w:rsidP="00A6792F">
            <w:pPr>
              <w:pStyle w:val="TAL"/>
              <w:jc w:val="center"/>
              <w:rPr>
                <w:rFonts w:cs="Arial"/>
                <w:sz w:val="16"/>
                <w:szCs w:val="16"/>
              </w:rPr>
            </w:pPr>
            <w:r>
              <w:rPr>
                <w:rFonts w:cs="Arial"/>
                <w:sz w:val="16"/>
                <w:szCs w:val="16"/>
              </w:rPr>
              <w:t>2</w:t>
            </w:r>
          </w:p>
        </w:tc>
        <w:tc>
          <w:tcPr>
            <w:tcW w:w="4748" w:type="dxa"/>
            <w:shd w:val="solid" w:color="FFFFFF" w:fill="auto"/>
          </w:tcPr>
          <w:p w14:paraId="2A79E354" w14:textId="77777777" w:rsidR="008748BE" w:rsidRPr="008748BE" w:rsidRDefault="008748BE" w:rsidP="00A6792F">
            <w:pPr>
              <w:spacing w:after="0"/>
              <w:rPr>
                <w:rFonts w:ascii="Arial" w:hAnsi="Arial" w:cs="Arial"/>
                <w:noProof/>
                <w:sz w:val="16"/>
                <w:szCs w:val="16"/>
              </w:rPr>
            </w:pPr>
            <w:r w:rsidRPr="008748BE">
              <w:rPr>
                <w:rFonts w:ascii="Arial" w:hAnsi="Arial" w:cs="Arial"/>
                <w:noProof/>
                <w:sz w:val="16"/>
                <w:szCs w:val="16"/>
              </w:rPr>
              <w:t>Packetization for E-UTRAN</w:t>
            </w:r>
          </w:p>
        </w:tc>
        <w:tc>
          <w:tcPr>
            <w:tcW w:w="709" w:type="dxa"/>
            <w:shd w:val="solid" w:color="FFFFFF" w:fill="auto"/>
          </w:tcPr>
          <w:p w14:paraId="2112D6A6"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6AC15C91"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3A30BEC1" w14:textId="77777777" w:rsidTr="001B20CD">
        <w:trPr>
          <w:jc w:val="center"/>
        </w:trPr>
        <w:tc>
          <w:tcPr>
            <w:tcW w:w="851" w:type="dxa"/>
            <w:shd w:val="solid" w:color="FFFFFF" w:fill="auto"/>
          </w:tcPr>
          <w:p w14:paraId="54D1FB29" w14:textId="77777777" w:rsidR="008748BE" w:rsidRDefault="009F73AB" w:rsidP="00A6792F">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169D31B5" w14:textId="77777777" w:rsidR="008748BE" w:rsidRDefault="008748BE"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2788B01E" w14:textId="77777777" w:rsidR="008748BE" w:rsidRDefault="008748BE" w:rsidP="00A6792F">
            <w:pPr>
              <w:spacing w:after="0"/>
              <w:rPr>
                <w:rFonts w:ascii="Arial" w:hAnsi="Arial" w:cs="Arial"/>
                <w:snapToGrid w:val="0"/>
                <w:color w:val="000000"/>
                <w:sz w:val="16"/>
                <w:szCs w:val="16"/>
              </w:rPr>
            </w:pPr>
            <w:r>
              <w:rPr>
                <w:rFonts w:ascii="Arial" w:hAnsi="Arial" w:cs="Arial"/>
                <w:snapToGrid w:val="0"/>
                <w:color w:val="000000"/>
                <w:sz w:val="16"/>
                <w:szCs w:val="16"/>
              </w:rPr>
              <w:t>SP-090246</w:t>
            </w:r>
          </w:p>
        </w:tc>
        <w:tc>
          <w:tcPr>
            <w:tcW w:w="517" w:type="dxa"/>
            <w:shd w:val="solid" w:color="FFFFFF" w:fill="auto"/>
          </w:tcPr>
          <w:p w14:paraId="41D92DB0" w14:textId="77777777" w:rsidR="008748BE" w:rsidRDefault="008748BE" w:rsidP="00A6792F">
            <w:pPr>
              <w:pStyle w:val="TAL"/>
              <w:rPr>
                <w:rFonts w:cs="Arial"/>
                <w:sz w:val="16"/>
                <w:szCs w:val="16"/>
              </w:rPr>
            </w:pPr>
            <w:r>
              <w:rPr>
                <w:rFonts w:cs="Arial"/>
                <w:sz w:val="16"/>
                <w:szCs w:val="16"/>
              </w:rPr>
              <w:t>0063</w:t>
            </w:r>
          </w:p>
        </w:tc>
        <w:tc>
          <w:tcPr>
            <w:tcW w:w="475" w:type="dxa"/>
            <w:shd w:val="solid" w:color="FFFFFF" w:fill="auto"/>
          </w:tcPr>
          <w:p w14:paraId="43BA9B05" w14:textId="77777777" w:rsidR="008748BE" w:rsidRDefault="008748BE" w:rsidP="00A6792F">
            <w:pPr>
              <w:pStyle w:val="TAL"/>
              <w:jc w:val="center"/>
              <w:rPr>
                <w:rFonts w:cs="Arial"/>
                <w:sz w:val="16"/>
                <w:szCs w:val="16"/>
              </w:rPr>
            </w:pPr>
          </w:p>
        </w:tc>
        <w:tc>
          <w:tcPr>
            <w:tcW w:w="4748" w:type="dxa"/>
            <w:shd w:val="solid" w:color="FFFFFF" w:fill="auto"/>
          </w:tcPr>
          <w:p w14:paraId="68D9DFBD" w14:textId="77777777" w:rsidR="008748BE" w:rsidRPr="008748BE" w:rsidRDefault="008748BE" w:rsidP="00A6792F">
            <w:pPr>
              <w:spacing w:after="0"/>
              <w:rPr>
                <w:rFonts w:ascii="Arial" w:hAnsi="Arial" w:cs="Arial"/>
                <w:noProof/>
                <w:sz w:val="16"/>
                <w:szCs w:val="16"/>
              </w:rPr>
            </w:pPr>
            <w:r w:rsidRPr="008748BE">
              <w:rPr>
                <w:rFonts w:ascii="Arial" w:hAnsi="Arial" w:cs="Arial"/>
                <w:noProof/>
                <w:sz w:val="16"/>
                <w:szCs w:val="16"/>
              </w:rPr>
              <w:t>Correction of unclear packetization recommendation for unknown RAT</w:t>
            </w:r>
          </w:p>
        </w:tc>
        <w:tc>
          <w:tcPr>
            <w:tcW w:w="709" w:type="dxa"/>
            <w:shd w:val="solid" w:color="FFFFFF" w:fill="auto"/>
          </w:tcPr>
          <w:p w14:paraId="09693619"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244D07CB"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12BDA14E" w14:textId="77777777" w:rsidTr="001B20CD">
        <w:trPr>
          <w:jc w:val="center"/>
        </w:trPr>
        <w:tc>
          <w:tcPr>
            <w:tcW w:w="851" w:type="dxa"/>
            <w:shd w:val="solid" w:color="FFFFFF" w:fill="auto"/>
          </w:tcPr>
          <w:p w14:paraId="7B12BAF1" w14:textId="77777777" w:rsidR="008748BE" w:rsidRDefault="009F73AB" w:rsidP="00A6792F">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189A9EAC" w14:textId="77777777" w:rsidR="008748BE" w:rsidRDefault="008748BE"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7EC5EE58" w14:textId="77777777" w:rsidR="008748BE" w:rsidRDefault="008748BE" w:rsidP="00A6792F">
            <w:pPr>
              <w:spacing w:after="0"/>
              <w:rPr>
                <w:rFonts w:ascii="Arial" w:hAnsi="Arial" w:cs="Arial"/>
                <w:snapToGrid w:val="0"/>
                <w:color w:val="000000"/>
                <w:sz w:val="16"/>
                <w:szCs w:val="16"/>
              </w:rPr>
            </w:pPr>
            <w:r>
              <w:rPr>
                <w:rFonts w:ascii="Arial" w:hAnsi="Arial" w:cs="Arial"/>
                <w:snapToGrid w:val="0"/>
                <w:color w:val="000000"/>
                <w:sz w:val="16"/>
                <w:szCs w:val="16"/>
              </w:rPr>
              <w:t>SP-090246</w:t>
            </w:r>
          </w:p>
        </w:tc>
        <w:tc>
          <w:tcPr>
            <w:tcW w:w="517" w:type="dxa"/>
            <w:shd w:val="solid" w:color="FFFFFF" w:fill="auto"/>
          </w:tcPr>
          <w:p w14:paraId="0A559936" w14:textId="77777777" w:rsidR="008748BE" w:rsidRDefault="008748BE" w:rsidP="00A6792F">
            <w:pPr>
              <w:pStyle w:val="TAL"/>
              <w:rPr>
                <w:rFonts w:cs="Arial"/>
                <w:sz w:val="16"/>
                <w:szCs w:val="16"/>
              </w:rPr>
            </w:pPr>
            <w:r>
              <w:rPr>
                <w:rFonts w:cs="Arial"/>
                <w:sz w:val="16"/>
                <w:szCs w:val="16"/>
              </w:rPr>
              <w:t>0065</w:t>
            </w:r>
          </w:p>
        </w:tc>
        <w:tc>
          <w:tcPr>
            <w:tcW w:w="475" w:type="dxa"/>
            <w:shd w:val="solid" w:color="FFFFFF" w:fill="auto"/>
          </w:tcPr>
          <w:p w14:paraId="10E36E2F" w14:textId="77777777" w:rsidR="008748BE" w:rsidRDefault="008748BE" w:rsidP="00A6792F">
            <w:pPr>
              <w:pStyle w:val="TAL"/>
              <w:jc w:val="center"/>
              <w:rPr>
                <w:rFonts w:cs="Arial"/>
                <w:sz w:val="16"/>
                <w:szCs w:val="16"/>
              </w:rPr>
            </w:pPr>
            <w:r>
              <w:rPr>
                <w:rFonts w:cs="Arial"/>
                <w:sz w:val="16"/>
                <w:szCs w:val="16"/>
              </w:rPr>
              <w:t>1</w:t>
            </w:r>
          </w:p>
        </w:tc>
        <w:tc>
          <w:tcPr>
            <w:tcW w:w="4748" w:type="dxa"/>
            <w:shd w:val="solid" w:color="FFFFFF" w:fill="auto"/>
          </w:tcPr>
          <w:p w14:paraId="0006B215" w14:textId="77777777" w:rsidR="008748BE" w:rsidRPr="008748BE" w:rsidRDefault="008748BE" w:rsidP="00A6792F">
            <w:pPr>
              <w:spacing w:after="0"/>
              <w:rPr>
                <w:rFonts w:ascii="Arial" w:hAnsi="Arial" w:cs="Arial"/>
                <w:noProof/>
                <w:sz w:val="16"/>
                <w:szCs w:val="16"/>
              </w:rPr>
            </w:pPr>
            <w:r w:rsidRPr="008748BE">
              <w:rPr>
                <w:rFonts w:ascii="Arial" w:hAnsi="Arial" w:cs="Arial"/>
                <w:noProof/>
                <w:sz w:val="16"/>
                <w:szCs w:val="16"/>
              </w:rPr>
              <w:t>Corrections to example in clause A.6</w:t>
            </w:r>
          </w:p>
        </w:tc>
        <w:tc>
          <w:tcPr>
            <w:tcW w:w="709" w:type="dxa"/>
            <w:shd w:val="solid" w:color="FFFFFF" w:fill="auto"/>
          </w:tcPr>
          <w:p w14:paraId="1BEA7B2A"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0D83C232"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3D344A26" w14:textId="77777777" w:rsidTr="001B20CD">
        <w:trPr>
          <w:jc w:val="center"/>
        </w:trPr>
        <w:tc>
          <w:tcPr>
            <w:tcW w:w="851" w:type="dxa"/>
            <w:shd w:val="solid" w:color="FFFFFF" w:fill="auto"/>
          </w:tcPr>
          <w:p w14:paraId="0FE1D61A" w14:textId="77777777" w:rsidR="008748BE" w:rsidRDefault="009F73AB" w:rsidP="00A6792F">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65DF4FBA" w14:textId="77777777" w:rsidR="008748BE" w:rsidRDefault="008748BE"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430279D2" w14:textId="77777777" w:rsidR="008748BE" w:rsidRDefault="008748BE" w:rsidP="00A6792F">
            <w:pPr>
              <w:spacing w:after="0"/>
              <w:rPr>
                <w:rFonts w:ascii="Arial" w:hAnsi="Arial" w:cs="Arial"/>
                <w:snapToGrid w:val="0"/>
                <w:color w:val="000000"/>
                <w:sz w:val="16"/>
                <w:szCs w:val="16"/>
              </w:rPr>
            </w:pPr>
            <w:r>
              <w:rPr>
                <w:rFonts w:ascii="Arial" w:hAnsi="Arial" w:cs="Arial"/>
                <w:snapToGrid w:val="0"/>
                <w:color w:val="000000"/>
                <w:sz w:val="16"/>
                <w:szCs w:val="16"/>
              </w:rPr>
              <w:t>SP-090246</w:t>
            </w:r>
          </w:p>
        </w:tc>
        <w:tc>
          <w:tcPr>
            <w:tcW w:w="517" w:type="dxa"/>
            <w:shd w:val="solid" w:color="FFFFFF" w:fill="auto"/>
          </w:tcPr>
          <w:p w14:paraId="510852AB" w14:textId="77777777" w:rsidR="008748BE" w:rsidRDefault="008748BE" w:rsidP="00A6792F">
            <w:pPr>
              <w:pStyle w:val="TAL"/>
              <w:rPr>
                <w:rFonts w:cs="Arial"/>
                <w:sz w:val="16"/>
                <w:szCs w:val="16"/>
              </w:rPr>
            </w:pPr>
            <w:r>
              <w:rPr>
                <w:rFonts w:cs="Arial"/>
                <w:sz w:val="16"/>
                <w:szCs w:val="16"/>
              </w:rPr>
              <w:t>0067</w:t>
            </w:r>
          </w:p>
        </w:tc>
        <w:tc>
          <w:tcPr>
            <w:tcW w:w="475" w:type="dxa"/>
            <w:shd w:val="solid" w:color="FFFFFF" w:fill="auto"/>
          </w:tcPr>
          <w:p w14:paraId="47583ABE" w14:textId="77777777" w:rsidR="008748BE" w:rsidRDefault="008748BE" w:rsidP="00A6792F">
            <w:pPr>
              <w:pStyle w:val="TAL"/>
              <w:jc w:val="center"/>
              <w:rPr>
                <w:rFonts w:cs="Arial"/>
                <w:sz w:val="16"/>
                <w:szCs w:val="16"/>
              </w:rPr>
            </w:pPr>
            <w:r>
              <w:rPr>
                <w:rFonts w:cs="Arial"/>
                <w:sz w:val="16"/>
                <w:szCs w:val="16"/>
              </w:rPr>
              <w:t>1</w:t>
            </w:r>
          </w:p>
        </w:tc>
        <w:tc>
          <w:tcPr>
            <w:tcW w:w="4748" w:type="dxa"/>
            <w:shd w:val="solid" w:color="FFFFFF" w:fill="auto"/>
          </w:tcPr>
          <w:p w14:paraId="1ED275F3" w14:textId="77777777" w:rsidR="008748BE" w:rsidRPr="008748BE" w:rsidRDefault="008748BE" w:rsidP="00A6792F">
            <w:pPr>
              <w:spacing w:after="0"/>
              <w:rPr>
                <w:rFonts w:ascii="Arial" w:hAnsi="Arial" w:cs="Arial"/>
                <w:noProof/>
                <w:sz w:val="16"/>
                <w:szCs w:val="16"/>
              </w:rPr>
            </w:pPr>
            <w:r w:rsidRPr="008748BE">
              <w:rPr>
                <w:rFonts w:ascii="Arial" w:hAnsi="Arial" w:cs="Arial"/>
                <w:noProof/>
                <w:sz w:val="16"/>
                <w:szCs w:val="16"/>
              </w:rPr>
              <w:t>Correction to comments in sub-clause A.3.1a</w:t>
            </w:r>
          </w:p>
        </w:tc>
        <w:tc>
          <w:tcPr>
            <w:tcW w:w="709" w:type="dxa"/>
            <w:shd w:val="solid" w:color="FFFFFF" w:fill="auto"/>
          </w:tcPr>
          <w:p w14:paraId="0B03A679"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26163677"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4A80D034" w14:textId="77777777" w:rsidTr="001B20CD">
        <w:trPr>
          <w:jc w:val="center"/>
        </w:trPr>
        <w:tc>
          <w:tcPr>
            <w:tcW w:w="851" w:type="dxa"/>
            <w:shd w:val="solid" w:color="FFFFFF" w:fill="auto"/>
          </w:tcPr>
          <w:p w14:paraId="1A0D6242" w14:textId="77777777" w:rsidR="008748BE" w:rsidRDefault="009F73AB" w:rsidP="00A6792F">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0E7F3846" w14:textId="77777777" w:rsidR="008748BE" w:rsidRDefault="008748BE"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419E950B" w14:textId="77777777" w:rsidR="008748BE" w:rsidRDefault="008748BE" w:rsidP="00A6792F">
            <w:pPr>
              <w:spacing w:after="0"/>
              <w:rPr>
                <w:rFonts w:ascii="Arial" w:hAnsi="Arial" w:cs="Arial"/>
                <w:snapToGrid w:val="0"/>
                <w:color w:val="000000"/>
                <w:sz w:val="16"/>
                <w:szCs w:val="16"/>
              </w:rPr>
            </w:pPr>
            <w:r>
              <w:rPr>
                <w:rFonts w:ascii="Arial" w:hAnsi="Arial" w:cs="Arial"/>
                <w:snapToGrid w:val="0"/>
                <w:color w:val="000000"/>
                <w:sz w:val="16"/>
                <w:szCs w:val="16"/>
              </w:rPr>
              <w:t>SP-090246</w:t>
            </w:r>
          </w:p>
        </w:tc>
        <w:tc>
          <w:tcPr>
            <w:tcW w:w="517" w:type="dxa"/>
            <w:shd w:val="solid" w:color="FFFFFF" w:fill="auto"/>
          </w:tcPr>
          <w:p w14:paraId="7BC8A900" w14:textId="77777777" w:rsidR="008748BE" w:rsidRDefault="008748BE" w:rsidP="00A6792F">
            <w:pPr>
              <w:pStyle w:val="TAL"/>
              <w:rPr>
                <w:rFonts w:cs="Arial"/>
                <w:sz w:val="16"/>
                <w:szCs w:val="16"/>
              </w:rPr>
            </w:pPr>
            <w:r>
              <w:rPr>
                <w:rFonts w:cs="Arial"/>
                <w:sz w:val="16"/>
                <w:szCs w:val="16"/>
              </w:rPr>
              <w:t>0069</w:t>
            </w:r>
          </w:p>
        </w:tc>
        <w:tc>
          <w:tcPr>
            <w:tcW w:w="475" w:type="dxa"/>
            <w:shd w:val="solid" w:color="FFFFFF" w:fill="auto"/>
          </w:tcPr>
          <w:p w14:paraId="5C085551" w14:textId="77777777" w:rsidR="008748BE" w:rsidRDefault="008748BE" w:rsidP="00A6792F">
            <w:pPr>
              <w:pStyle w:val="TAL"/>
              <w:jc w:val="center"/>
              <w:rPr>
                <w:rFonts w:cs="Arial"/>
                <w:sz w:val="16"/>
                <w:szCs w:val="16"/>
              </w:rPr>
            </w:pPr>
            <w:r>
              <w:rPr>
                <w:rFonts w:cs="Arial"/>
                <w:sz w:val="16"/>
                <w:szCs w:val="16"/>
              </w:rPr>
              <w:t>1</w:t>
            </w:r>
          </w:p>
        </w:tc>
        <w:tc>
          <w:tcPr>
            <w:tcW w:w="4748" w:type="dxa"/>
            <w:shd w:val="solid" w:color="FFFFFF" w:fill="auto"/>
          </w:tcPr>
          <w:p w14:paraId="46BDE90E" w14:textId="77777777" w:rsidR="008748BE" w:rsidRPr="008748BE" w:rsidRDefault="008748BE" w:rsidP="00A6792F">
            <w:pPr>
              <w:spacing w:after="0"/>
              <w:rPr>
                <w:rFonts w:ascii="Arial" w:hAnsi="Arial" w:cs="Arial"/>
                <w:noProof/>
                <w:sz w:val="16"/>
                <w:szCs w:val="16"/>
              </w:rPr>
            </w:pPr>
            <w:r w:rsidRPr="008748BE">
              <w:rPr>
                <w:rFonts w:ascii="Arial" w:hAnsi="Arial" w:cs="Arial"/>
                <w:noProof/>
                <w:sz w:val="16"/>
                <w:szCs w:val="16"/>
              </w:rPr>
              <w:t>Correction of inconsistent packetization requirements</w:t>
            </w:r>
          </w:p>
        </w:tc>
        <w:tc>
          <w:tcPr>
            <w:tcW w:w="709" w:type="dxa"/>
            <w:shd w:val="solid" w:color="FFFFFF" w:fill="auto"/>
          </w:tcPr>
          <w:p w14:paraId="7EA295C0"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3E57D485"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6454A59E" w14:textId="77777777" w:rsidTr="001B20CD">
        <w:trPr>
          <w:jc w:val="center"/>
        </w:trPr>
        <w:tc>
          <w:tcPr>
            <w:tcW w:w="851" w:type="dxa"/>
            <w:shd w:val="solid" w:color="FFFFFF" w:fill="auto"/>
          </w:tcPr>
          <w:p w14:paraId="4AC02538" w14:textId="77777777" w:rsidR="008748BE" w:rsidRDefault="009F73AB" w:rsidP="00A6792F">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4860B660" w14:textId="77777777" w:rsidR="008748BE" w:rsidRDefault="008748BE"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41416355" w14:textId="77777777" w:rsidR="008748BE" w:rsidRDefault="008748BE" w:rsidP="00A6792F">
            <w:pPr>
              <w:spacing w:after="0"/>
              <w:rPr>
                <w:rFonts w:ascii="Arial" w:hAnsi="Arial" w:cs="Arial"/>
                <w:snapToGrid w:val="0"/>
                <w:color w:val="000000"/>
                <w:sz w:val="16"/>
                <w:szCs w:val="16"/>
              </w:rPr>
            </w:pPr>
            <w:r>
              <w:rPr>
                <w:rFonts w:ascii="Arial" w:hAnsi="Arial" w:cs="Arial"/>
                <w:snapToGrid w:val="0"/>
                <w:color w:val="000000"/>
                <w:sz w:val="16"/>
                <w:szCs w:val="16"/>
              </w:rPr>
              <w:t>SP-090246</w:t>
            </w:r>
          </w:p>
        </w:tc>
        <w:tc>
          <w:tcPr>
            <w:tcW w:w="517" w:type="dxa"/>
            <w:shd w:val="solid" w:color="FFFFFF" w:fill="auto"/>
          </w:tcPr>
          <w:p w14:paraId="048C8149" w14:textId="77777777" w:rsidR="008748BE" w:rsidRDefault="008748BE" w:rsidP="00A6792F">
            <w:pPr>
              <w:pStyle w:val="TAL"/>
              <w:rPr>
                <w:rFonts w:cs="Arial"/>
                <w:sz w:val="16"/>
                <w:szCs w:val="16"/>
              </w:rPr>
            </w:pPr>
            <w:r>
              <w:rPr>
                <w:rFonts w:cs="Arial"/>
                <w:sz w:val="16"/>
                <w:szCs w:val="16"/>
              </w:rPr>
              <w:t>0071</w:t>
            </w:r>
          </w:p>
        </w:tc>
        <w:tc>
          <w:tcPr>
            <w:tcW w:w="475" w:type="dxa"/>
            <w:shd w:val="solid" w:color="FFFFFF" w:fill="auto"/>
          </w:tcPr>
          <w:p w14:paraId="1D4872FC" w14:textId="77777777" w:rsidR="008748BE" w:rsidRDefault="008748BE" w:rsidP="00A6792F">
            <w:pPr>
              <w:pStyle w:val="TAL"/>
              <w:jc w:val="center"/>
              <w:rPr>
                <w:rFonts w:cs="Arial"/>
                <w:sz w:val="16"/>
                <w:szCs w:val="16"/>
              </w:rPr>
            </w:pPr>
            <w:r>
              <w:rPr>
                <w:rFonts w:cs="Arial"/>
                <w:sz w:val="16"/>
                <w:szCs w:val="16"/>
              </w:rPr>
              <w:t>1</w:t>
            </w:r>
          </w:p>
        </w:tc>
        <w:tc>
          <w:tcPr>
            <w:tcW w:w="4748" w:type="dxa"/>
            <w:shd w:val="solid" w:color="FFFFFF" w:fill="auto"/>
          </w:tcPr>
          <w:p w14:paraId="7F70007D" w14:textId="77777777" w:rsidR="008748BE" w:rsidRPr="008748BE" w:rsidRDefault="008748BE" w:rsidP="00A6792F">
            <w:pPr>
              <w:spacing w:after="0"/>
              <w:rPr>
                <w:rFonts w:ascii="Arial" w:hAnsi="Arial" w:cs="Arial"/>
                <w:noProof/>
                <w:sz w:val="16"/>
                <w:szCs w:val="16"/>
              </w:rPr>
            </w:pPr>
            <w:r w:rsidRPr="008748BE">
              <w:rPr>
                <w:rFonts w:ascii="Arial" w:hAnsi="Arial" w:cs="Arial"/>
                <w:noProof/>
                <w:sz w:val="16"/>
                <w:szCs w:val="16"/>
              </w:rPr>
              <w:t>Corrections to examples in clauses A.7 and A.8</w:t>
            </w:r>
          </w:p>
        </w:tc>
        <w:tc>
          <w:tcPr>
            <w:tcW w:w="709" w:type="dxa"/>
            <w:shd w:val="solid" w:color="FFFFFF" w:fill="auto"/>
          </w:tcPr>
          <w:p w14:paraId="06CFBE8A"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6ACD62D0"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8748BE" w14:paraId="10BF6907" w14:textId="77777777" w:rsidTr="001B20CD">
        <w:trPr>
          <w:jc w:val="center"/>
        </w:trPr>
        <w:tc>
          <w:tcPr>
            <w:tcW w:w="851" w:type="dxa"/>
            <w:shd w:val="solid" w:color="FFFFFF" w:fill="auto"/>
          </w:tcPr>
          <w:p w14:paraId="1E629982" w14:textId="77777777" w:rsidR="008748BE" w:rsidRDefault="009F73AB" w:rsidP="00A6792F">
            <w:pPr>
              <w:spacing w:after="0"/>
              <w:rPr>
                <w:rFonts w:ascii="Arial" w:hAnsi="Arial" w:cs="Arial"/>
                <w:snapToGrid w:val="0"/>
                <w:color w:val="000000"/>
                <w:sz w:val="16"/>
                <w:szCs w:val="16"/>
              </w:rPr>
            </w:pPr>
            <w:r>
              <w:rPr>
                <w:rFonts w:ascii="Arial" w:hAnsi="Arial" w:cs="Arial"/>
                <w:snapToGrid w:val="0"/>
                <w:color w:val="000000"/>
                <w:sz w:val="16"/>
                <w:szCs w:val="16"/>
              </w:rPr>
              <w:t>2009-06</w:t>
            </w:r>
          </w:p>
        </w:tc>
        <w:tc>
          <w:tcPr>
            <w:tcW w:w="567" w:type="dxa"/>
            <w:shd w:val="solid" w:color="FFFFFF" w:fill="auto"/>
          </w:tcPr>
          <w:p w14:paraId="47A7D469" w14:textId="77777777" w:rsidR="008748BE" w:rsidRDefault="008748BE"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44</w:t>
            </w:r>
          </w:p>
        </w:tc>
        <w:tc>
          <w:tcPr>
            <w:tcW w:w="992" w:type="dxa"/>
            <w:shd w:val="solid" w:color="FFFFFF" w:fill="auto"/>
          </w:tcPr>
          <w:p w14:paraId="0C8CA53A" w14:textId="77777777" w:rsidR="008748BE" w:rsidRDefault="008748BE" w:rsidP="00A6792F">
            <w:pPr>
              <w:spacing w:after="0"/>
              <w:rPr>
                <w:rFonts w:ascii="Arial" w:hAnsi="Arial" w:cs="Arial"/>
                <w:snapToGrid w:val="0"/>
                <w:color w:val="000000"/>
                <w:sz w:val="16"/>
                <w:szCs w:val="16"/>
              </w:rPr>
            </w:pPr>
            <w:r>
              <w:rPr>
                <w:rFonts w:ascii="Arial" w:hAnsi="Arial" w:cs="Arial"/>
                <w:snapToGrid w:val="0"/>
                <w:color w:val="000000"/>
                <w:sz w:val="16"/>
                <w:szCs w:val="16"/>
              </w:rPr>
              <w:t>SP-090246</w:t>
            </w:r>
          </w:p>
        </w:tc>
        <w:tc>
          <w:tcPr>
            <w:tcW w:w="517" w:type="dxa"/>
            <w:shd w:val="solid" w:color="FFFFFF" w:fill="auto"/>
          </w:tcPr>
          <w:p w14:paraId="0AAB56D3" w14:textId="77777777" w:rsidR="008748BE" w:rsidRDefault="008748BE" w:rsidP="00A6792F">
            <w:pPr>
              <w:pStyle w:val="TAL"/>
              <w:rPr>
                <w:rFonts w:cs="Arial"/>
                <w:sz w:val="16"/>
                <w:szCs w:val="16"/>
              </w:rPr>
            </w:pPr>
            <w:r>
              <w:rPr>
                <w:rFonts w:cs="Arial"/>
                <w:sz w:val="16"/>
                <w:szCs w:val="16"/>
              </w:rPr>
              <w:t>0073</w:t>
            </w:r>
          </w:p>
        </w:tc>
        <w:tc>
          <w:tcPr>
            <w:tcW w:w="475" w:type="dxa"/>
            <w:shd w:val="solid" w:color="FFFFFF" w:fill="auto"/>
          </w:tcPr>
          <w:p w14:paraId="6A2E8B55" w14:textId="77777777" w:rsidR="008748BE" w:rsidRDefault="008748BE" w:rsidP="00A6792F">
            <w:pPr>
              <w:pStyle w:val="TAL"/>
              <w:jc w:val="center"/>
              <w:rPr>
                <w:rFonts w:cs="Arial"/>
                <w:sz w:val="16"/>
                <w:szCs w:val="16"/>
              </w:rPr>
            </w:pPr>
            <w:r>
              <w:rPr>
                <w:rFonts w:cs="Arial"/>
                <w:sz w:val="16"/>
                <w:szCs w:val="16"/>
              </w:rPr>
              <w:t>1</w:t>
            </w:r>
          </w:p>
        </w:tc>
        <w:tc>
          <w:tcPr>
            <w:tcW w:w="4748" w:type="dxa"/>
            <w:shd w:val="solid" w:color="FFFFFF" w:fill="auto"/>
          </w:tcPr>
          <w:p w14:paraId="16A41BF1" w14:textId="77777777" w:rsidR="008748BE" w:rsidRPr="008748BE" w:rsidRDefault="008748BE" w:rsidP="00A6792F">
            <w:pPr>
              <w:spacing w:after="0"/>
              <w:rPr>
                <w:rFonts w:ascii="Arial" w:hAnsi="Arial" w:cs="Arial"/>
                <w:noProof/>
                <w:sz w:val="16"/>
                <w:szCs w:val="16"/>
              </w:rPr>
            </w:pPr>
            <w:r w:rsidRPr="008748BE">
              <w:rPr>
                <w:rFonts w:ascii="Arial" w:hAnsi="Arial" w:cs="Arial"/>
                <w:noProof/>
                <w:sz w:val="16"/>
                <w:szCs w:val="16"/>
              </w:rPr>
              <w:t>Correction to CTM Interworking</w:t>
            </w:r>
          </w:p>
        </w:tc>
        <w:tc>
          <w:tcPr>
            <w:tcW w:w="709" w:type="dxa"/>
            <w:shd w:val="solid" w:color="FFFFFF" w:fill="auto"/>
          </w:tcPr>
          <w:p w14:paraId="30D09AC8"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8.2.1</w:t>
            </w:r>
          </w:p>
        </w:tc>
        <w:tc>
          <w:tcPr>
            <w:tcW w:w="638" w:type="dxa"/>
            <w:shd w:val="solid" w:color="FFFFFF" w:fill="auto"/>
          </w:tcPr>
          <w:p w14:paraId="4DCEC744" w14:textId="77777777" w:rsidR="008748BE" w:rsidRDefault="002E3C67" w:rsidP="00A6792F">
            <w:pPr>
              <w:spacing w:after="0"/>
              <w:rPr>
                <w:rFonts w:ascii="Arial" w:hAnsi="Arial" w:cs="Arial"/>
                <w:snapToGrid w:val="0"/>
                <w:color w:val="000000"/>
                <w:sz w:val="16"/>
                <w:szCs w:val="16"/>
              </w:rPr>
            </w:pPr>
            <w:r>
              <w:rPr>
                <w:rFonts w:ascii="Arial" w:hAnsi="Arial" w:cs="Arial"/>
                <w:snapToGrid w:val="0"/>
                <w:color w:val="000000"/>
                <w:sz w:val="16"/>
                <w:szCs w:val="16"/>
              </w:rPr>
              <w:t>8.3.0</w:t>
            </w:r>
          </w:p>
        </w:tc>
      </w:tr>
      <w:tr w:rsidR="003A70C3" w14:paraId="683E2975" w14:textId="77777777" w:rsidTr="001B20CD">
        <w:trPr>
          <w:jc w:val="center"/>
        </w:trPr>
        <w:tc>
          <w:tcPr>
            <w:tcW w:w="851" w:type="dxa"/>
            <w:shd w:val="solid" w:color="FFFFFF" w:fill="auto"/>
          </w:tcPr>
          <w:p w14:paraId="1A2CE58C"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2009-09</w:t>
            </w:r>
          </w:p>
        </w:tc>
        <w:tc>
          <w:tcPr>
            <w:tcW w:w="567" w:type="dxa"/>
            <w:shd w:val="solid" w:color="FFFFFF" w:fill="auto"/>
          </w:tcPr>
          <w:p w14:paraId="476EE195" w14:textId="77777777" w:rsidR="003A70C3" w:rsidRDefault="003A70C3" w:rsidP="00A6792F">
            <w:pPr>
              <w:spacing w:after="0"/>
              <w:jc w:val="center"/>
              <w:rPr>
                <w:rFonts w:ascii="Arial" w:hAnsi="Arial" w:cs="Arial"/>
                <w:snapToGrid w:val="0"/>
                <w:color w:val="000000"/>
                <w:sz w:val="16"/>
                <w:szCs w:val="16"/>
              </w:rPr>
            </w:pPr>
            <w:r>
              <w:rPr>
                <w:rFonts w:ascii="Arial" w:hAnsi="Arial" w:cs="Arial"/>
                <w:snapToGrid w:val="0"/>
                <w:color w:val="000000"/>
                <w:sz w:val="16"/>
                <w:szCs w:val="16"/>
              </w:rPr>
              <w:t>45</w:t>
            </w:r>
          </w:p>
        </w:tc>
        <w:tc>
          <w:tcPr>
            <w:tcW w:w="992" w:type="dxa"/>
            <w:shd w:val="solid" w:color="FFFFFF" w:fill="auto"/>
          </w:tcPr>
          <w:p w14:paraId="03D0F40A"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SP-0905</w:t>
            </w:r>
            <w:r w:rsidR="003749ED">
              <w:rPr>
                <w:rFonts w:ascii="Arial" w:hAnsi="Arial" w:cs="Arial"/>
                <w:snapToGrid w:val="0"/>
                <w:color w:val="000000"/>
                <w:sz w:val="16"/>
                <w:szCs w:val="16"/>
              </w:rPr>
              <w:t>66</w:t>
            </w:r>
          </w:p>
        </w:tc>
        <w:tc>
          <w:tcPr>
            <w:tcW w:w="517" w:type="dxa"/>
            <w:shd w:val="solid" w:color="FFFFFF" w:fill="auto"/>
          </w:tcPr>
          <w:p w14:paraId="022ECE1F" w14:textId="77777777" w:rsidR="003A70C3" w:rsidRDefault="003A70C3" w:rsidP="00A6792F">
            <w:pPr>
              <w:pStyle w:val="TAL"/>
              <w:rPr>
                <w:rFonts w:cs="Arial"/>
                <w:sz w:val="16"/>
                <w:szCs w:val="16"/>
              </w:rPr>
            </w:pPr>
            <w:r>
              <w:rPr>
                <w:rFonts w:cs="Arial"/>
                <w:sz w:val="16"/>
                <w:szCs w:val="16"/>
              </w:rPr>
              <w:t>007</w:t>
            </w:r>
            <w:r w:rsidR="003749ED">
              <w:rPr>
                <w:rFonts w:cs="Arial"/>
                <w:sz w:val="16"/>
                <w:szCs w:val="16"/>
              </w:rPr>
              <w:t>6</w:t>
            </w:r>
          </w:p>
        </w:tc>
        <w:tc>
          <w:tcPr>
            <w:tcW w:w="475" w:type="dxa"/>
            <w:shd w:val="solid" w:color="FFFFFF" w:fill="auto"/>
          </w:tcPr>
          <w:p w14:paraId="58A62E5D" w14:textId="77777777" w:rsidR="003A70C3" w:rsidRDefault="003A70C3" w:rsidP="00A6792F">
            <w:pPr>
              <w:pStyle w:val="TAL"/>
              <w:jc w:val="center"/>
              <w:rPr>
                <w:rFonts w:cs="Arial"/>
                <w:sz w:val="16"/>
                <w:szCs w:val="16"/>
              </w:rPr>
            </w:pPr>
          </w:p>
        </w:tc>
        <w:tc>
          <w:tcPr>
            <w:tcW w:w="4748" w:type="dxa"/>
            <w:shd w:val="solid" w:color="FFFFFF" w:fill="auto"/>
          </w:tcPr>
          <w:p w14:paraId="7A4D7AFA" w14:textId="77777777" w:rsidR="003A70C3" w:rsidRPr="003749ED" w:rsidRDefault="003749ED" w:rsidP="00A6792F">
            <w:pPr>
              <w:spacing w:after="0"/>
              <w:rPr>
                <w:rFonts w:ascii="Arial" w:hAnsi="Arial" w:cs="Arial"/>
                <w:noProof/>
                <w:sz w:val="16"/>
                <w:szCs w:val="16"/>
              </w:rPr>
            </w:pPr>
            <w:r w:rsidRPr="003749ED">
              <w:rPr>
                <w:rFonts w:ascii="Arial" w:hAnsi="Arial" w:cs="Arial"/>
                <w:noProof/>
                <w:sz w:val="16"/>
                <w:szCs w:val="16"/>
              </w:rPr>
              <w:t>MSRP corrections</w:t>
            </w:r>
          </w:p>
        </w:tc>
        <w:tc>
          <w:tcPr>
            <w:tcW w:w="709" w:type="dxa"/>
            <w:shd w:val="solid" w:color="FFFFFF" w:fill="auto"/>
          </w:tcPr>
          <w:p w14:paraId="0973CDD2" w14:textId="77777777" w:rsidR="003A70C3" w:rsidRDefault="003A70C3" w:rsidP="00ED7D6D">
            <w:pPr>
              <w:spacing w:after="0"/>
              <w:rPr>
                <w:rFonts w:ascii="Arial" w:hAnsi="Arial" w:cs="Arial"/>
                <w:snapToGrid w:val="0"/>
                <w:color w:val="000000"/>
                <w:sz w:val="16"/>
                <w:szCs w:val="16"/>
              </w:rPr>
            </w:pPr>
            <w:r>
              <w:rPr>
                <w:rFonts w:ascii="Arial" w:hAnsi="Arial" w:cs="Arial"/>
                <w:snapToGrid w:val="0"/>
                <w:color w:val="000000"/>
                <w:sz w:val="16"/>
                <w:szCs w:val="16"/>
              </w:rPr>
              <w:t>8.3.0</w:t>
            </w:r>
          </w:p>
        </w:tc>
        <w:tc>
          <w:tcPr>
            <w:tcW w:w="638" w:type="dxa"/>
            <w:shd w:val="solid" w:color="FFFFFF" w:fill="auto"/>
          </w:tcPr>
          <w:p w14:paraId="3AABB4A6"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8.4.0</w:t>
            </w:r>
          </w:p>
        </w:tc>
      </w:tr>
      <w:tr w:rsidR="003A70C3" w14:paraId="51E39F78" w14:textId="77777777" w:rsidTr="001B20CD">
        <w:trPr>
          <w:jc w:val="center"/>
        </w:trPr>
        <w:tc>
          <w:tcPr>
            <w:tcW w:w="851" w:type="dxa"/>
            <w:shd w:val="solid" w:color="FFFFFF" w:fill="auto"/>
          </w:tcPr>
          <w:p w14:paraId="33C94F96" w14:textId="77777777" w:rsidR="003A70C3" w:rsidRDefault="003A70C3" w:rsidP="00ED7D6D">
            <w:pPr>
              <w:spacing w:after="0"/>
              <w:rPr>
                <w:rFonts w:ascii="Arial" w:hAnsi="Arial" w:cs="Arial"/>
                <w:snapToGrid w:val="0"/>
                <w:color w:val="000000"/>
                <w:sz w:val="16"/>
                <w:szCs w:val="16"/>
              </w:rPr>
            </w:pPr>
            <w:r>
              <w:rPr>
                <w:rFonts w:ascii="Arial" w:hAnsi="Arial" w:cs="Arial"/>
                <w:snapToGrid w:val="0"/>
                <w:color w:val="000000"/>
                <w:sz w:val="16"/>
                <w:szCs w:val="16"/>
              </w:rPr>
              <w:t>2009-09</w:t>
            </w:r>
          </w:p>
        </w:tc>
        <w:tc>
          <w:tcPr>
            <w:tcW w:w="567" w:type="dxa"/>
            <w:shd w:val="solid" w:color="FFFFFF" w:fill="auto"/>
          </w:tcPr>
          <w:p w14:paraId="4CFEFE6A" w14:textId="77777777" w:rsidR="003A70C3" w:rsidRDefault="003A70C3" w:rsidP="00ED7D6D">
            <w:pPr>
              <w:spacing w:after="0"/>
              <w:jc w:val="center"/>
              <w:rPr>
                <w:rFonts w:ascii="Arial" w:hAnsi="Arial" w:cs="Arial"/>
                <w:snapToGrid w:val="0"/>
                <w:color w:val="000000"/>
                <w:sz w:val="16"/>
                <w:szCs w:val="16"/>
              </w:rPr>
            </w:pPr>
            <w:r>
              <w:rPr>
                <w:rFonts w:ascii="Arial" w:hAnsi="Arial" w:cs="Arial"/>
                <w:snapToGrid w:val="0"/>
                <w:color w:val="000000"/>
                <w:sz w:val="16"/>
                <w:szCs w:val="16"/>
              </w:rPr>
              <w:t>45</w:t>
            </w:r>
          </w:p>
        </w:tc>
        <w:tc>
          <w:tcPr>
            <w:tcW w:w="992" w:type="dxa"/>
            <w:shd w:val="solid" w:color="FFFFFF" w:fill="auto"/>
          </w:tcPr>
          <w:p w14:paraId="6D7308F0"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SP-090</w:t>
            </w:r>
            <w:r w:rsidR="009A4795">
              <w:rPr>
                <w:rFonts w:ascii="Arial" w:hAnsi="Arial" w:cs="Arial"/>
                <w:snapToGrid w:val="0"/>
                <w:color w:val="000000"/>
                <w:sz w:val="16"/>
                <w:szCs w:val="16"/>
              </w:rPr>
              <w:t>566</w:t>
            </w:r>
          </w:p>
        </w:tc>
        <w:tc>
          <w:tcPr>
            <w:tcW w:w="517" w:type="dxa"/>
            <w:shd w:val="solid" w:color="FFFFFF" w:fill="auto"/>
          </w:tcPr>
          <w:p w14:paraId="712AD69F" w14:textId="77777777" w:rsidR="003A70C3" w:rsidRDefault="009A4795" w:rsidP="00A6792F">
            <w:pPr>
              <w:pStyle w:val="TAL"/>
              <w:rPr>
                <w:rFonts w:cs="Arial"/>
                <w:sz w:val="16"/>
                <w:szCs w:val="16"/>
              </w:rPr>
            </w:pPr>
            <w:r>
              <w:rPr>
                <w:rFonts w:cs="Arial"/>
                <w:sz w:val="16"/>
                <w:szCs w:val="16"/>
              </w:rPr>
              <w:t>0077</w:t>
            </w:r>
          </w:p>
        </w:tc>
        <w:tc>
          <w:tcPr>
            <w:tcW w:w="475" w:type="dxa"/>
            <w:shd w:val="solid" w:color="FFFFFF" w:fill="auto"/>
          </w:tcPr>
          <w:p w14:paraId="13788049" w14:textId="77777777" w:rsidR="003A70C3" w:rsidRDefault="003A70C3" w:rsidP="00A6792F">
            <w:pPr>
              <w:pStyle w:val="TAL"/>
              <w:jc w:val="center"/>
              <w:rPr>
                <w:rFonts w:cs="Arial"/>
                <w:sz w:val="16"/>
                <w:szCs w:val="16"/>
              </w:rPr>
            </w:pPr>
          </w:p>
        </w:tc>
        <w:tc>
          <w:tcPr>
            <w:tcW w:w="4748" w:type="dxa"/>
            <w:shd w:val="solid" w:color="FFFFFF" w:fill="auto"/>
          </w:tcPr>
          <w:p w14:paraId="10DE2100" w14:textId="77777777" w:rsidR="003A70C3" w:rsidRPr="009A4795" w:rsidRDefault="009A4795" w:rsidP="00A6792F">
            <w:pPr>
              <w:spacing w:after="0"/>
              <w:rPr>
                <w:rFonts w:ascii="Arial" w:hAnsi="Arial" w:cs="Arial"/>
                <w:noProof/>
                <w:sz w:val="16"/>
                <w:szCs w:val="16"/>
              </w:rPr>
            </w:pPr>
            <w:r w:rsidRPr="009A4795">
              <w:rPr>
                <w:rFonts w:ascii="Arial" w:hAnsi="Arial" w:cs="Arial"/>
                <w:noProof/>
                <w:sz w:val="16"/>
                <w:szCs w:val="16"/>
              </w:rPr>
              <w:t>QoE Corrections for MTSI</w:t>
            </w:r>
          </w:p>
        </w:tc>
        <w:tc>
          <w:tcPr>
            <w:tcW w:w="709" w:type="dxa"/>
            <w:shd w:val="solid" w:color="FFFFFF" w:fill="auto"/>
          </w:tcPr>
          <w:p w14:paraId="34A4C47C" w14:textId="77777777" w:rsidR="003A70C3" w:rsidRDefault="003A70C3" w:rsidP="00ED7D6D">
            <w:pPr>
              <w:spacing w:after="0"/>
              <w:rPr>
                <w:rFonts w:ascii="Arial" w:hAnsi="Arial" w:cs="Arial"/>
                <w:snapToGrid w:val="0"/>
                <w:color w:val="000000"/>
                <w:sz w:val="16"/>
                <w:szCs w:val="16"/>
              </w:rPr>
            </w:pPr>
            <w:r>
              <w:rPr>
                <w:rFonts w:ascii="Arial" w:hAnsi="Arial" w:cs="Arial"/>
                <w:snapToGrid w:val="0"/>
                <w:color w:val="000000"/>
                <w:sz w:val="16"/>
                <w:szCs w:val="16"/>
              </w:rPr>
              <w:t>8.3.0</w:t>
            </w:r>
          </w:p>
        </w:tc>
        <w:tc>
          <w:tcPr>
            <w:tcW w:w="638" w:type="dxa"/>
            <w:shd w:val="solid" w:color="FFFFFF" w:fill="auto"/>
          </w:tcPr>
          <w:p w14:paraId="30128777"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8.4.0</w:t>
            </w:r>
          </w:p>
        </w:tc>
      </w:tr>
      <w:tr w:rsidR="003A70C3" w14:paraId="354452B2" w14:textId="77777777" w:rsidTr="001B20CD">
        <w:trPr>
          <w:jc w:val="center"/>
        </w:trPr>
        <w:tc>
          <w:tcPr>
            <w:tcW w:w="851" w:type="dxa"/>
            <w:shd w:val="solid" w:color="FFFFFF" w:fill="auto"/>
          </w:tcPr>
          <w:p w14:paraId="2469A420" w14:textId="77777777" w:rsidR="003A70C3" w:rsidRDefault="003A70C3" w:rsidP="00ED7D6D">
            <w:pPr>
              <w:spacing w:after="0"/>
              <w:rPr>
                <w:rFonts w:ascii="Arial" w:hAnsi="Arial" w:cs="Arial"/>
                <w:snapToGrid w:val="0"/>
                <w:color w:val="000000"/>
                <w:sz w:val="16"/>
                <w:szCs w:val="16"/>
              </w:rPr>
            </w:pPr>
            <w:r>
              <w:rPr>
                <w:rFonts w:ascii="Arial" w:hAnsi="Arial" w:cs="Arial"/>
                <w:snapToGrid w:val="0"/>
                <w:color w:val="000000"/>
                <w:sz w:val="16"/>
                <w:szCs w:val="16"/>
              </w:rPr>
              <w:t>2009-09</w:t>
            </w:r>
          </w:p>
        </w:tc>
        <w:tc>
          <w:tcPr>
            <w:tcW w:w="567" w:type="dxa"/>
            <w:shd w:val="solid" w:color="FFFFFF" w:fill="auto"/>
          </w:tcPr>
          <w:p w14:paraId="03CA17D3" w14:textId="77777777" w:rsidR="003A70C3" w:rsidRDefault="003A70C3" w:rsidP="00ED7D6D">
            <w:pPr>
              <w:spacing w:after="0"/>
              <w:jc w:val="center"/>
              <w:rPr>
                <w:rFonts w:ascii="Arial" w:hAnsi="Arial" w:cs="Arial"/>
                <w:snapToGrid w:val="0"/>
                <w:color w:val="000000"/>
                <w:sz w:val="16"/>
                <w:szCs w:val="16"/>
              </w:rPr>
            </w:pPr>
            <w:r>
              <w:rPr>
                <w:rFonts w:ascii="Arial" w:hAnsi="Arial" w:cs="Arial"/>
                <w:snapToGrid w:val="0"/>
                <w:color w:val="000000"/>
                <w:sz w:val="16"/>
                <w:szCs w:val="16"/>
              </w:rPr>
              <w:t>45</w:t>
            </w:r>
          </w:p>
        </w:tc>
        <w:tc>
          <w:tcPr>
            <w:tcW w:w="992" w:type="dxa"/>
            <w:shd w:val="solid" w:color="FFFFFF" w:fill="auto"/>
          </w:tcPr>
          <w:p w14:paraId="7B00B5F7"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SP-090</w:t>
            </w:r>
            <w:r w:rsidR="00F75D2F">
              <w:rPr>
                <w:rFonts w:ascii="Arial" w:hAnsi="Arial" w:cs="Arial"/>
                <w:snapToGrid w:val="0"/>
                <w:color w:val="000000"/>
                <w:sz w:val="16"/>
                <w:szCs w:val="16"/>
              </w:rPr>
              <w:t>566</w:t>
            </w:r>
          </w:p>
        </w:tc>
        <w:tc>
          <w:tcPr>
            <w:tcW w:w="517" w:type="dxa"/>
            <w:shd w:val="solid" w:color="FFFFFF" w:fill="auto"/>
          </w:tcPr>
          <w:p w14:paraId="6551CD66" w14:textId="77777777" w:rsidR="003A70C3" w:rsidRDefault="00F75D2F" w:rsidP="00A6792F">
            <w:pPr>
              <w:pStyle w:val="TAL"/>
              <w:rPr>
                <w:rFonts w:cs="Arial"/>
                <w:sz w:val="16"/>
                <w:szCs w:val="16"/>
              </w:rPr>
            </w:pPr>
            <w:r>
              <w:rPr>
                <w:rFonts w:cs="Arial"/>
                <w:sz w:val="16"/>
                <w:szCs w:val="16"/>
              </w:rPr>
              <w:t>0083</w:t>
            </w:r>
          </w:p>
        </w:tc>
        <w:tc>
          <w:tcPr>
            <w:tcW w:w="475" w:type="dxa"/>
            <w:shd w:val="solid" w:color="FFFFFF" w:fill="auto"/>
          </w:tcPr>
          <w:p w14:paraId="0E41A7E3" w14:textId="77777777" w:rsidR="003A70C3" w:rsidRDefault="00F75D2F" w:rsidP="00A6792F">
            <w:pPr>
              <w:pStyle w:val="TAL"/>
              <w:jc w:val="center"/>
              <w:rPr>
                <w:rFonts w:cs="Arial"/>
                <w:sz w:val="16"/>
                <w:szCs w:val="16"/>
              </w:rPr>
            </w:pPr>
            <w:r>
              <w:rPr>
                <w:rFonts w:cs="Arial"/>
                <w:sz w:val="16"/>
                <w:szCs w:val="16"/>
              </w:rPr>
              <w:t>1</w:t>
            </w:r>
          </w:p>
        </w:tc>
        <w:tc>
          <w:tcPr>
            <w:tcW w:w="4748" w:type="dxa"/>
            <w:shd w:val="solid" w:color="FFFFFF" w:fill="auto"/>
          </w:tcPr>
          <w:p w14:paraId="07D25D2D" w14:textId="77777777" w:rsidR="003A70C3" w:rsidRPr="00F75D2F" w:rsidRDefault="00F75D2F" w:rsidP="00A6792F">
            <w:pPr>
              <w:spacing w:after="0"/>
              <w:rPr>
                <w:rFonts w:ascii="Arial" w:hAnsi="Arial" w:cs="Arial"/>
                <w:noProof/>
                <w:sz w:val="16"/>
                <w:szCs w:val="16"/>
              </w:rPr>
            </w:pPr>
            <w:r w:rsidRPr="00F75D2F">
              <w:rPr>
                <w:rFonts w:ascii="Arial" w:hAnsi="Arial" w:cs="Arial"/>
                <w:noProof/>
                <w:sz w:val="16"/>
                <w:szCs w:val="16"/>
              </w:rPr>
              <w:t>Session setup clarifications</w:t>
            </w:r>
          </w:p>
        </w:tc>
        <w:tc>
          <w:tcPr>
            <w:tcW w:w="709" w:type="dxa"/>
            <w:shd w:val="solid" w:color="FFFFFF" w:fill="auto"/>
          </w:tcPr>
          <w:p w14:paraId="2C4D332F" w14:textId="77777777" w:rsidR="003A70C3" w:rsidRDefault="003A70C3" w:rsidP="00ED7D6D">
            <w:pPr>
              <w:spacing w:after="0"/>
              <w:rPr>
                <w:rFonts w:ascii="Arial" w:hAnsi="Arial" w:cs="Arial"/>
                <w:snapToGrid w:val="0"/>
                <w:color w:val="000000"/>
                <w:sz w:val="16"/>
                <w:szCs w:val="16"/>
              </w:rPr>
            </w:pPr>
            <w:r>
              <w:rPr>
                <w:rFonts w:ascii="Arial" w:hAnsi="Arial" w:cs="Arial"/>
                <w:snapToGrid w:val="0"/>
                <w:color w:val="000000"/>
                <w:sz w:val="16"/>
                <w:szCs w:val="16"/>
              </w:rPr>
              <w:t>8.3.0</w:t>
            </w:r>
          </w:p>
        </w:tc>
        <w:tc>
          <w:tcPr>
            <w:tcW w:w="638" w:type="dxa"/>
            <w:shd w:val="solid" w:color="FFFFFF" w:fill="auto"/>
          </w:tcPr>
          <w:p w14:paraId="28B14F84"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8.4.0</w:t>
            </w:r>
          </w:p>
        </w:tc>
      </w:tr>
      <w:tr w:rsidR="003A70C3" w14:paraId="46C2E67D" w14:textId="77777777" w:rsidTr="001B20CD">
        <w:trPr>
          <w:jc w:val="center"/>
        </w:trPr>
        <w:tc>
          <w:tcPr>
            <w:tcW w:w="851" w:type="dxa"/>
            <w:shd w:val="solid" w:color="FFFFFF" w:fill="auto"/>
          </w:tcPr>
          <w:p w14:paraId="1925450B" w14:textId="77777777" w:rsidR="003A70C3" w:rsidRDefault="003A70C3" w:rsidP="00ED7D6D">
            <w:pPr>
              <w:spacing w:after="0"/>
              <w:rPr>
                <w:rFonts w:ascii="Arial" w:hAnsi="Arial" w:cs="Arial"/>
                <w:snapToGrid w:val="0"/>
                <w:color w:val="000000"/>
                <w:sz w:val="16"/>
                <w:szCs w:val="16"/>
              </w:rPr>
            </w:pPr>
            <w:r>
              <w:rPr>
                <w:rFonts w:ascii="Arial" w:hAnsi="Arial" w:cs="Arial"/>
                <w:snapToGrid w:val="0"/>
                <w:color w:val="000000"/>
                <w:sz w:val="16"/>
                <w:szCs w:val="16"/>
              </w:rPr>
              <w:t>2009-09</w:t>
            </w:r>
          </w:p>
        </w:tc>
        <w:tc>
          <w:tcPr>
            <w:tcW w:w="567" w:type="dxa"/>
            <w:shd w:val="solid" w:color="FFFFFF" w:fill="auto"/>
          </w:tcPr>
          <w:p w14:paraId="45D66A52" w14:textId="77777777" w:rsidR="003A70C3" w:rsidRDefault="003A70C3" w:rsidP="00ED7D6D">
            <w:pPr>
              <w:spacing w:after="0"/>
              <w:jc w:val="center"/>
              <w:rPr>
                <w:rFonts w:ascii="Arial" w:hAnsi="Arial" w:cs="Arial"/>
                <w:snapToGrid w:val="0"/>
                <w:color w:val="000000"/>
                <w:sz w:val="16"/>
                <w:szCs w:val="16"/>
              </w:rPr>
            </w:pPr>
            <w:r>
              <w:rPr>
                <w:rFonts w:ascii="Arial" w:hAnsi="Arial" w:cs="Arial"/>
                <w:snapToGrid w:val="0"/>
                <w:color w:val="000000"/>
                <w:sz w:val="16"/>
                <w:szCs w:val="16"/>
              </w:rPr>
              <w:t>45</w:t>
            </w:r>
          </w:p>
        </w:tc>
        <w:tc>
          <w:tcPr>
            <w:tcW w:w="992" w:type="dxa"/>
            <w:shd w:val="solid" w:color="FFFFFF" w:fill="auto"/>
          </w:tcPr>
          <w:p w14:paraId="4DB9B5E3"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SP-090</w:t>
            </w:r>
            <w:r w:rsidR="00A67431">
              <w:rPr>
                <w:rFonts w:ascii="Arial" w:hAnsi="Arial" w:cs="Arial"/>
                <w:snapToGrid w:val="0"/>
                <w:color w:val="000000"/>
                <w:sz w:val="16"/>
                <w:szCs w:val="16"/>
              </w:rPr>
              <w:t>566</w:t>
            </w:r>
          </w:p>
        </w:tc>
        <w:tc>
          <w:tcPr>
            <w:tcW w:w="517" w:type="dxa"/>
            <w:shd w:val="solid" w:color="FFFFFF" w:fill="auto"/>
          </w:tcPr>
          <w:p w14:paraId="6883A718" w14:textId="77777777" w:rsidR="003A70C3" w:rsidRDefault="00A67431" w:rsidP="00A6792F">
            <w:pPr>
              <w:pStyle w:val="TAL"/>
              <w:rPr>
                <w:rFonts w:cs="Arial"/>
                <w:sz w:val="16"/>
                <w:szCs w:val="16"/>
              </w:rPr>
            </w:pPr>
            <w:r>
              <w:rPr>
                <w:rFonts w:cs="Arial"/>
                <w:sz w:val="16"/>
                <w:szCs w:val="16"/>
              </w:rPr>
              <w:t>0085</w:t>
            </w:r>
          </w:p>
        </w:tc>
        <w:tc>
          <w:tcPr>
            <w:tcW w:w="475" w:type="dxa"/>
            <w:shd w:val="solid" w:color="FFFFFF" w:fill="auto"/>
          </w:tcPr>
          <w:p w14:paraId="1DAE378F" w14:textId="77777777" w:rsidR="003A70C3" w:rsidRDefault="00A67431" w:rsidP="00A6792F">
            <w:pPr>
              <w:pStyle w:val="TAL"/>
              <w:jc w:val="center"/>
              <w:rPr>
                <w:rFonts w:cs="Arial"/>
                <w:sz w:val="16"/>
                <w:szCs w:val="16"/>
              </w:rPr>
            </w:pPr>
            <w:r>
              <w:rPr>
                <w:rFonts w:cs="Arial"/>
                <w:sz w:val="16"/>
                <w:szCs w:val="16"/>
              </w:rPr>
              <w:t>1</w:t>
            </w:r>
          </w:p>
        </w:tc>
        <w:tc>
          <w:tcPr>
            <w:tcW w:w="4748" w:type="dxa"/>
            <w:shd w:val="solid" w:color="FFFFFF" w:fill="auto"/>
          </w:tcPr>
          <w:p w14:paraId="3F963BBF" w14:textId="77777777" w:rsidR="003A70C3" w:rsidRPr="00A67431" w:rsidRDefault="00A67431" w:rsidP="00A6792F">
            <w:pPr>
              <w:spacing w:after="0"/>
              <w:rPr>
                <w:rFonts w:ascii="Arial" w:hAnsi="Arial" w:cs="Arial"/>
                <w:noProof/>
                <w:sz w:val="16"/>
                <w:szCs w:val="16"/>
              </w:rPr>
            </w:pPr>
            <w:r w:rsidRPr="00A67431">
              <w:rPr>
                <w:rFonts w:ascii="Arial" w:hAnsi="Arial" w:cs="Arial"/>
                <w:noProof/>
                <w:sz w:val="16"/>
                <w:szCs w:val="16"/>
              </w:rPr>
              <w:t xml:space="preserve">Correction of </w:t>
            </w:r>
            <w:smartTag w:uri="urn:schemas-microsoft-com:office:smarttags" w:element="place">
              <w:smartTag w:uri="urn:schemas-microsoft-com:office:smarttags" w:element="City">
                <w:r w:rsidRPr="00A67431">
                  <w:rPr>
                    <w:rFonts w:ascii="Arial" w:hAnsi="Arial" w:cs="Arial"/>
                    <w:noProof/>
                    <w:sz w:val="16"/>
                    <w:szCs w:val="16"/>
                  </w:rPr>
                  <w:t>OMA-DM</w:t>
                </w:r>
              </w:smartTag>
              <w:r w:rsidRPr="00A67431">
                <w:rPr>
                  <w:rFonts w:ascii="Arial" w:hAnsi="Arial" w:cs="Arial"/>
                  <w:noProof/>
                  <w:sz w:val="16"/>
                  <w:szCs w:val="16"/>
                </w:rPr>
                <w:t xml:space="preserve"> </w:t>
              </w:r>
              <w:smartTag w:uri="urn:schemas-microsoft-com:office:smarttags" w:element="State">
                <w:r w:rsidRPr="00A67431">
                  <w:rPr>
                    <w:rFonts w:ascii="Arial" w:hAnsi="Arial" w:cs="Arial"/>
                    <w:noProof/>
                    <w:sz w:val="16"/>
                    <w:szCs w:val="16"/>
                  </w:rPr>
                  <w:t>MO</w:t>
                </w:r>
              </w:smartTag>
            </w:smartTag>
            <w:r w:rsidRPr="00A67431">
              <w:rPr>
                <w:rFonts w:ascii="Arial" w:hAnsi="Arial" w:cs="Arial"/>
                <w:noProof/>
                <w:sz w:val="16"/>
                <w:szCs w:val="16"/>
              </w:rPr>
              <w:t xml:space="preserve"> DTD DFFormat in 3GPP MTSINP MO</w:t>
            </w:r>
          </w:p>
        </w:tc>
        <w:tc>
          <w:tcPr>
            <w:tcW w:w="709" w:type="dxa"/>
            <w:shd w:val="solid" w:color="FFFFFF" w:fill="auto"/>
          </w:tcPr>
          <w:p w14:paraId="017EDD37" w14:textId="77777777" w:rsidR="003A70C3" w:rsidRDefault="003A70C3" w:rsidP="00ED7D6D">
            <w:pPr>
              <w:spacing w:after="0"/>
              <w:rPr>
                <w:rFonts w:ascii="Arial" w:hAnsi="Arial" w:cs="Arial"/>
                <w:snapToGrid w:val="0"/>
                <w:color w:val="000000"/>
                <w:sz w:val="16"/>
                <w:szCs w:val="16"/>
              </w:rPr>
            </w:pPr>
            <w:r>
              <w:rPr>
                <w:rFonts w:ascii="Arial" w:hAnsi="Arial" w:cs="Arial"/>
                <w:snapToGrid w:val="0"/>
                <w:color w:val="000000"/>
                <w:sz w:val="16"/>
                <w:szCs w:val="16"/>
              </w:rPr>
              <w:t>8.3.0</w:t>
            </w:r>
          </w:p>
        </w:tc>
        <w:tc>
          <w:tcPr>
            <w:tcW w:w="638" w:type="dxa"/>
            <w:shd w:val="solid" w:color="FFFFFF" w:fill="auto"/>
          </w:tcPr>
          <w:p w14:paraId="7AF93DC0" w14:textId="77777777" w:rsidR="003A70C3" w:rsidRDefault="003A70C3" w:rsidP="00A6792F">
            <w:pPr>
              <w:spacing w:after="0"/>
              <w:rPr>
                <w:rFonts w:ascii="Arial" w:hAnsi="Arial" w:cs="Arial"/>
                <w:snapToGrid w:val="0"/>
                <w:color w:val="000000"/>
                <w:sz w:val="16"/>
                <w:szCs w:val="16"/>
              </w:rPr>
            </w:pPr>
            <w:r>
              <w:rPr>
                <w:rFonts w:ascii="Arial" w:hAnsi="Arial" w:cs="Arial"/>
                <w:snapToGrid w:val="0"/>
                <w:color w:val="000000"/>
                <w:sz w:val="16"/>
                <w:szCs w:val="16"/>
              </w:rPr>
              <w:t>8.4.0</w:t>
            </w:r>
          </w:p>
        </w:tc>
      </w:tr>
      <w:tr w:rsidR="009F5BB4" w14:paraId="7913B0BD" w14:textId="77777777" w:rsidTr="001B20CD">
        <w:trPr>
          <w:jc w:val="center"/>
        </w:trPr>
        <w:tc>
          <w:tcPr>
            <w:tcW w:w="851" w:type="dxa"/>
            <w:shd w:val="solid" w:color="FFFFFF" w:fill="auto"/>
          </w:tcPr>
          <w:p w14:paraId="3E111277" w14:textId="77777777" w:rsidR="009F5BB4" w:rsidRDefault="009F5BB4" w:rsidP="00525BCC">
            <w:pPr>
              <w:spacing w:after="0"/>
              <w:rPr>
                <w:rFonts w:ascii="Arial" w:hAnsi="Arial" w:cs="Arial"/>
                <w:snapToGrid w:val="0"/>
                <w:color w:val="000000"/>
                <w:sz w:val="16"/>
                <w:szCs w:val="16"/>
              </w:rPr>
            </w:pPr>
            <w:r>
              <w:rPr>
                <w:rFonts w:ascii="Arial" w:hAnsi="Arial" w:cs="Arial"/>
                <w:snapToGrid w:val="0"/>
                <w:color w:val="000000"/>
                <w:sz w:val="16"/>
                <w:szCs w:val="16"/>
              </w:rPr>
              <w:t>2009-09</w:t>
            </w:r>
          </w:p>
        </w:tc>
        <w:tc>
          <w:tcPr>
            <w:tcW w:w="567" w:type="dxa"/>
            <w:shd w:val="solid" w:color="FFFFFF" w:fill="auto"/>
          </w:tcPr>
          <w:p w14:paraId="2FFE3CE4" w14:textId="77777777" w:rsidR="009F5BB4" w:rsidRDefault="009F5BB4"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45</w:t>
            </w:r>
          </w:p>
        </w:tc>
        <w:tc>
          <w:tcPr>
            <w:tcW w:w="992" w:type="dxa"/>
            <w:shd w:val="solid" w:color="FFFFFF" w:fill="auto"/>
          </w:tcPr>
          <w:p w14:paraId="4772D29D" w14:textId="77777777" w:rsidR="009F5BB4" w:rsidRDefault="009F5BB4" w:rsidP="00A6792F">
            <w:pPr>
              <w:spacing w:after="0"/>
              <w:rPr>
                <w:rFonts w:ascii="Arial" w:hAnsi="Arial" w:cs="Arial"/>
                <w:snapToGrid w:val="0"/>
                <w:color w:val="000000"/>
                <w:sz w:val="16"/>
                <w:szCs w:val="16"/>
              </w:rPr>
            </w:pPr>
            <w:r>
              <w:rPr>
                <w:rFonts w:ascii="Arial" w:hAnsi="Arial" w:cs="Arial"/>
                <w:snapToGrid w:val="0"/>
                <w:color w:val="000000"/>
                <w:sz w:val="16"/>
                <w:szCs w:val="16"/>
              </w:rPr>
              <w:t>SP-090571</w:t>
            </w:r>
          </w:p>
        </w:tc>
        <w:tc>
          <w:tcPr>
            <w:tcW w:w="517" w:type="dxa"/>
            <w:shd w:val="solid" w:color="FFFFFF" w:fill="auto"/>
          </w:tcPr>
          <w:p w14:paraId="1B06BE6F" w14:textId="77777777" w:rsidR="009F5BB4" w:rsidRDefault="009F5BB4" w:rsidP="00A6792F">
            <w:pPr>
              <w:pStyle w:val="TAL"/>
              <w:rPr>
                <w:rFonts w:cs="Arial"/>
                <w:sz w:val="16"/>
                <w:szCs w:val="16"/>
              </w:rPr>
            </w:pPr>
            <w:r>
              <w:rPr>
                <w:rFonts w:cs="Arial"/>
                <w:sz w:val="16"/>
                <w:szCs w:val="16"/>
              </w:rPr>
              <w:t>0074</w:t>
            </w:r>
          </w:p>
        </w:tc>
        <w:tc>
          <w:tcPr>
            <w:tcW w:w="475" w:type="dxa"/>
            <w:shd w:val="solid" w:color="FFFFFF" w:fill="auto"/>
          </w:tcPr>
          <w:p w14:paraId="6CC4634A" w14:textId="77777777" w:rsidR="009F5BB4" w:rsidRDefault="009F5BB4" w:rsidP="00A6792F">
            <w:pPr>
              <w:pStyle w:val="TAL"/>
              <w:jc w:val="center"/>
              <w:rPr>
                <w:rFonts w:cs="Arial"/>
                <w:sz w:val="16"/>
                <w:szCs w:val="16"/>
              </w:rPr>
            </w:pPr>
            <w:r>
              <w:rPr>
                <w:rFonts w:cs="Arial"/>
                <w:sz w:val="16"/>
                <w:szCs w:val="16"/>
              </w:rPr>
              <w:t>1</w:t>
            </w:r>
          </w:p>
        </w:tc>
        <w:tc>
          <w:tcPr>
            <w:tcW w:w="4748" w:type="dxa"/>
            <w:shd w:val="solid" w:color="FFFFFF" w:fill="auto"/>
          </w:tcPr>
          <w:p w14:paraId="45220C36" w14:textId="77777777" w:rsidR="009F5BB4" w:rsidRPr="006239A1" w:rsidRDefault="006239A1" w:rsidP="00A6792F">
            <w:pPr>
              <w:spacing w:after="0"/>
              <w:rPr>
                <w:rFonts w:ascii="Arial" w:hAnsi="Arial" w:cs="Arial"/>
                <w:noProof/>
                <w:sz w:val="16"/>
                <w:szCs w:val="16"/>
              </w:rPr>
            </w:pPr>
            <w:r w:rsidRPr="006239A1">
              <w:rPr>
                <w:rFonts w:ascii="Arial" w:hAnsi="Arial" w:cs="Arial"/>
                <w:noProof/>
                <w:sz w:val="16"/>
                <w:szCs w:val="16"/>
              </w:rPr>
              <w:t>Maintaining temporalspatial tradeoff during video adaptation / equalization of font and size for MO DDF specifications</w:t>
            </w:r>
          </w:p>
        </w:tc>
        <w:tc>
          <w:tcPr>
            <w:tcW w:w="709" w:type="dxa"/>
            <w:shd w:val="solid" w:color="FFFFFF" w:fill="auto"/>
          </w:tcPr>
          <w:p w14:paraId="463B570C" w14:textId="77777777" w:rsidR="009F5BB4" w:rsidRDefault="009F5BB4" w:rsidP="00525BCC">
            <w:pPr>
              <w:spacing w:after="0"/>
              <w:rPr>
                <w:rFonts w:ascii="Arial" w:hAnsi="Arial" w:cs="Arial"/>
                <w:snapToGrid w:val="0"/>
                <w:color w:val="000000"/>
                <w:sz w:val="16"/>
                <w:szCs w:val="16"/>
              </w:rPr>
            </w:pPr>
            <w:r>
              <w:rPr>
                <w:rFonts w:ascii="Arial" w:hAnsi="Arial" w:cs="Arial"/>
                <w:snapToGrid w:val="0"/>
                <w:color w:val="000000"/>
                <w:sz w:val="16"/>
                <w:szCs w:val="16"/>
              </w:rPr>
              <w:t>8.4.0</w:t>
            </w:r>
          </w:p>
        </w:tc>
        <w:tc>
          <w:tcPr>
            <w:tcW w:w="638" w:type="dxa"/>
            <w:shd w:val="solid" w:color="FFFFFF" w:fill="auto"/>
          </w:tcPr>
          <w:p w14:paraId="6D87429F" w14:textId="77777777" w:rsidR="009F5BB4" w:rsidRDefault="009F5BB4" w:rsidP="00A6792F">
            <w:pPr>
              <w:spacing w:after="0"/>
              <w:rPr>
                <w:rFonts w:ascii="Arial" w:hAnsi="Arial" w:cs="Arial"/>
                <w:snapToGrid w:val="0"/>
                <w:color w:val="000000"/>
                <w:sz w:val="16"/>
                <w:szCs w:val="16"/>
              </w:rPr>
            </w:pPr>
            <w:r>
              <w:rPr>
                <w:rFonts w:ascii="Arial" w:hAnsi="Arial" w:cs="Arial"/>
                <w:snapToGrid w:val="0"/>
                <w:color w:val="000000"/>
                <w:sz w:val="16"/>
                <w:szCs w:val="16"/>
              </w:rPr>
              <w:t>9.0.0</w:t>
            </w:r>
          </w:p>
        </w:tc>
      </w:tr>
      <w:tr w:rsidR="009F5BB4" w14:paraId="06B24ABF" w14:textId="77777777" w:rsidTr="001B20CD">
        <w:trPr>
          <w:jc w:val="center"/>
        </w:trPr>
        <w:tc>
          <w:tcPr>
            <w:tcW w:w="851" w:type="dxa"/>
            <w:shd w:val="solid" w:color="FFFFFF" w:fill="auto"/>
          </w:tcPr>
          <w:p w14:paraId="037040EB" w14:textId="77777777" w:rsidR="009F5BB4" w:rsidRDefault="009F5BB4" w:rsidP="00525BCC">
            <w:pPr>
              <w:spacing w:after="0"/>
              <w:rPr>
                <w:rFonts w:ascii="Arial" w:hAnsi="Arial" w:cs="Arial"/>
                <w:snapToGrid w:val="0"/>
                <w:color w:val="000000"/>
                <w:sz w:val="16"/>
                <w:szCs w:val="16"/>
              </w:rPr>
            </w:pPr>
            <w:r>
              <w:rPr>
                <w:rFonts w:ascii="Arial" w:hAnsi="Arial" w:cs="Arial"/>
                <w:snapToGrid w:val="0"/>
                <w:color w:val="000000"/>
                <w:sz w:val="16"/>
                <w:szCs w:val="16"/>
              </w:rPr>
              <w:t>2009-09</w:t>
            </w:r>
          </w:p>
        </w:tc>
        <w:tc>
          <w:tcPr>
            <w:tcW w:w="567" w:type="dxa"/>
            <w:shd w:val="solid" w:color="FFFFFF" w:fill="auto"/>
          </w:tcPr>
          <w:p w14:paraId="04772D66" w14:textId="77777777" w:rsidR="009F5BB4" w:rsidRDefault="009F5BB4"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45</w:t>
            </w:r>
          </w:p>
        </w:tc>
        <w:tc>
          <w:tcPr>
            <w:tcW w:w="992" w:type="dxa"/>
            <w:shd w:val="solid" w:color="FFFFFF" w:fill="auto"/>
          </w:tcPr>
          <w:p w14:paraId="6B15541B" w14:textId="77777777" w:rsidR="009F5BB4" w:rsidRDefault="009F5BB4" w:rsidP="00A6792F">
            <w:pPr>
              <w:spacing w:after="0"/>
              <w:rPr>
                <w:rFonts w:ascii="Arial" w:hAnsi="Arial" w:cs="Arial"/>
                <w:snapToGrid w:val="0"/>
                <w:color w:val="000000"/>
                <w:sz w:val="16"/>
                <w:szCs w:val="16"/>
              </w:rPr>
            </w:pPr>
            <w:r>
              <w:rPr>
                <w:rFonts w:ascii="Arial" w:hAnsi="Arial" w:cs="Arial"/>
                <w:snapToGrid w:val="0"/>
                <w:color w:val="000000"/>
                <w:sz w:val="16"/>
                <w:szCs w:val="16"/>
              </w:rPr>
              <w:t>SP-090573</w:t>
            </w:r>
          </w:p>
        </w:tc>
        <w:tc>
          <w:tcPr>
            <w:tcW w:w="517" w:type="dxa"/>
            <w:shd w:val="solid" w:color="FFFFFF" w:fill="auto"/>
          </w:tcPr>
          <w:p w14:paraId="2C487689" w14:textId="77777777" w:rsidR="009F5BB4" w:rsidRDefault="009F5BB4" w:rsidP="00A6792F">
            <w:pPr>
              <w:pStyle w:val="TAL"/>
              <w:rPr>
                <w:rFonts w:cs="Arial"/>
                <w:sz w:val="16"/>
                <w:szCs w:val="16"/>
              </w:rPr>
            </w:pPr>
            <w:r>
              <w:rPr>
                <w:rFonts w:cs="Arial"/>
                <w:sz w:val="16"/>
                <w:szCs w:val="16"/>
              </w:rPr>
              <w:t>0081</w:t>
            </w:r>
          </w:p>
        </w:tc>
        <w:tc>
          <w:tcPr>
            <w:tcW w:w="475" w:type="dxa"/>
            <w:shd w:val="solid" w:color="FFFFFF" w:fill="auto"/>
          </w:tcPr>
          <w:p w14:paraId="72F840CE" w14:textId="77777777" w:rsidR="009F5BB4" w:rsidRDefault="009F5BB4" w:rsidP="00A6792F">
            <w:pPr>
              <w:pStyle w:val="TAL"/>
              <w:jc w:val="center"/>
              <w:rPr>
                <w:rFonts w:cs="Arial"/>
                <w:sz w:val="16"/>
                <w:szCs w:val="16"/>
              </w:rPr>
            </w:pPr>
            <w:r>
              <w:rPr>
                <w:rFonts w:cs="Arial"/>
                <w:sz w:val="16"/>
                <w:szCs w:val="16"/>
              </w:rPr>
              <w:t>1</w:t>
            </w:r>
          </w:p>
        </w:tc>
        <w:tc>
          <w:tcPr>
            <w:tcW w:w="4748" w:type="dxa"/>
            <w:shd w:val="solid" w:color="FFFFFF" w:fill="auto"/>
          </w:tcPr>
          <w:p w14:paraId="38DB1346" w14:textId="77777777" w:rsidR="009F5BB4" w:rsidRPr="006239A1" w:rsidRDefault="006239A1" w:rsidP="00A6792F">
            <w:pPr>
              <w:spacing w:after="0"/>
              <w:rPr>
                <w:rFonts w:ascii="Arial" w:hAnsi="Arial" w:cs="Arial"/>
                <w:noProof/>
                <w:sz w:val="16"/>
                <w:szCs w:val="16"/>
              </w:rPr>
            </w:pPr>
            <w:r w:rsidRPr="006239A1">
              <w:rPr>
                <w:rFonts w:ascii="Arial" w:hAnsi="Arial" w:cs="Arial"/>
                <w:noProof/>
                <w:sz w:val="16"/>
                <w:szCs w:val="16"/>
              </w:rPr>
              <w:t>Initial Codec Mode Selection for AMR and AMR-WB</w:t>
            </w:r>
          </w:p>
        </w:tc>
        <w:tc>
          <w:tcPr>
            <w:tcW w:w="709" w:type="dxa"/>
            <w:shd w:val="solid" w:color="FFFFFF" w:fill="auto"/>
          </w:tcPr>
          <w:p w14:paraId="477F48C2" w14:textId="77777777" w:rsidR="009F5BB4" w:rsidRDefault="009F5BB4" w:rsidP="00525BCC">
            <w:pPr>
              <w:spacing w:after="0"/>
              <w:rPr>
                <w:rFonts w:ascii="Arial" w:hAnsi="Arial" w:cs="Arial"/>
                <w:snapToGrid w:val="0"/>
                <w:color w:val="000000"/>
                <w:sz w:val="16"/>
                <w:szCs w:val="16"/>
              </w:rPr>
            </w:pPr>
            <w:r>
              <w:rPr>
                <w:rFonts w:ascii="Arial" w:hAnsi="Arial" w:cs="Arial"/>
                <w:snapToGrid w:val="0"/>
                <w:color w:val="000000"/>
                <w:sz w:val="16"/>
                <w:szCs w:val="16"/>
              </w:rPr>
              <w:t>8.4.0</w:t>
            </w:r>
          </w:p>
        </w:tc>
        <w:tc>
          <w:tcPr>
            <w:tcW w:w="638" w:type="dxa"/>
            <w:shd w:val="solid" w:color="FFFFFF" w:fill="auto"/>
          </w:tcPr>
          <w:p w14:paraId="79171CA1" w14:textId="77777777" w:rsidR="009F5BB4" w:rsidRDefault="009F5BB4" w:rsidP="00A6792F">
            <w:pPr>
              <w:spacing w:after="0"/>
              <w:rPr>
                <w:rFonts w:ascii="Arial" w:hAnsi="Arial" w:cs="Arial"/>
                <w:snapToGrid w:val="0"/>
                <w:color w:val="000000"/>
                <w:sz w:val="16"/>
                <w:szCs w:val="16"/>
              </w:rPr>
            </w:pPr>
            <w:r>
              <w:rPr>
                <w:rFonts w:ascii="Arial" w:hAnsi="Arial" w:cs="Arial"/>
                <w:snapToGrid w:val="0"/>
                <w:color w:val="000000"/>
                <w:sz w:val="16"/>
                <w:szCs w:val="16"/>
              </w:rPr>
              <w:t>9.0.0</w:t>
            </w:r>
          </w:p>
        </w:tc>
      </w:tr>
      <w:tr w:rsidR="007A3F91" w14:paraId="642272CF" w14:textId="77777777" w:rsidTr="001B20CD">
        <w:trPr>
          <w:jc w:val="center"/>
        </w:trPr>
        <w:tc>
          <w:tcPr>
            <w:tcW w:w="851" w:type="dxa"/>
            <w:shd w:val="solid" w:color="FFFFFF" w:fill="auto"/>
          </w:tcPr>
          <w:p w14:paraId="00EA376A"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2009-12</w:t>
            </w:r>
          </w:p>
        </w:tc>
        <w:tc>
          <w:tcPr>
            <w:tcW w:w="567" w:type="dxa"/>
            <w:shd w:val="solid" w:color="FFFFFF" w:fill="auto"/>
          </w:tcPr>
          <w:p w14:paraId="345C8F90" w14:textId="77777777" w:rsidR="007A3F91" w:rsidRDefault="007A3F91"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46</w:t>
            </w:r>
          </w:p>
        </w:tc>
        <w:tc>
          <w:tcPr>
            <w:tcW w:w="992" w:type="dxa"/>
            <w:shd w:val="solid" w:color="FFFFFF" w:fill="auto"/>
          </w:tcPr>
          <w:p w14:paraId="5DFC47AD"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SP-090</w:t>
            </w:r>
            <w:r w:rsidR="002C4E50">
              <w:rPr>
                <w:rFonts w:ascii="Arial" w:hAnsi="Arial" w:cs="Arial"/>
                <w:snapToGrid w:val="0"/>
                <w:color w:val="000000"/>
                <w:sz w:val="16"/>
                <w:szCs w:val="16"/>
              </w:rPr>
              <w:t>716</w:t>
            </w:r>
          </w:p>
        </w:tc>
        <w:tc>
          <w:tcPr>
            <w:tcW w:w="517" w:type="dxa"/>
            <w:shd w:val="solid" w:color="FFFFFF" w:fill="auto"/>
          </w:tcPr>
          <w:p w14:paraId="32569E50" w14:textId="77777777" w:rsidR="007A3F91" w:rsidRDefault="002C4E50" w:rsidP="00A6792F">
            <w:pPr>
              <w:pStyle w:val="TAL"/>
              <w:rPr>
                <w:rFonts w:cs="Arial"/>
                <w:sz w:val="16"/>
                <w:szCs w:val="16"/>
              </w:rPr>
            </w:pPr>
            <w:r>
              <w:rPr>
                <w:rFonts w:cs="Arial"/>
                <w:sz w:val="16"/>
                <w:szCs w:val="16"/>
              </w:rPr>
              <w:t>0075</w:t>
            </w:r>
          </w:p>
        </w:tc>
        <w:tc>
          <w:tcPr>
            <w:tcW w:w="475" w:type="dxa"/>
            <w:shd w:val="solid" w:color="FFFFFF" w:fill="auto"/>
          </w:tcPr>
          <w:p w14:paraId="400438C8" w14:textId="77777777" w:rsidR="007A3F91" w:rsidRDefault="002C4E50" w:rsidP="00A6792F">
            <w:pPr>
              <w:pStyle w:val="TAL"/>
              <w:jc w:val="center"/>
              <w:rPr>
                <w:rFonts w:cs="Arial"/>
                <w:sz w:val="16"/>
                <w:szCs w:val="16"/>
              </w:rPr>
            </w:pPr>
            <w:r>
              <w:rPr>
                <w:rFonts w:cs="Arial"/>
                <w:sz w:val="16"/>
                <w:szCs w:val="16"/>
              </w:rPr>
              <w:t>4</w:t>
            </w:r>
          </w:p>
        </w:tc>
        <w:tc>
          <w:tcPr>
            <w:tcW w:w="4748" w:type="dxa"/>
            <w:shd w:val="solid" w:color="FFFFFF" w:fill="auto"/>
          </w:tcPr>
          <w:p w14:paraId="7D0322B3" w14:textId="77777777" w:rsidR="007A3F91" w:rsidRPr="002C4E50" w:rsidRDefault="002C4E50" w:rsidP="00A6792F">
            <w:pPr>
              <w:spacing w:after="0"/>
              <w:rPr>
                <w:rFonts w:ascii="Arial" w:hAnsi="Arial" w:cs="Arial"/>
                <w:noProof/>
                <w:sz w:val="16"/>
                <w:szCs w:val="16"/>
              </w:rPr>
            </w:pPr>
            <w:r w:rsidRPr="002C4E50">
              <w:rPr>
                <w:rFonts w:ascii="Arial" w:hAnsi="Arial" w:cs="Arial"/>
                <w:noProof/>
                <w:sz w:val="16"/>
                <w:szCs w:val="16"/>
              </w:rPr>
              <w:t xml:space="preserve">Replacement of non-compound </w:t>
            </w:r>
            <w:smartTag w:uri="urn:schemas-microsoft-com:office:smarttags" w:element="PersonName">
              <w:r w:rsidRPr="002C4E50">
                <w:rPr>
                  <w:rFonts w:ascii="Arial" w:hAnsi="Arial" w:cs="Arial"/>
                  <w:noProof/>
                  <w:sz w:val="16"/>
                  <w:szCs w:val="16"/>
                </w:rPr>
                <w:t>RT</w:t>
              </w:r>
            </w:smartTag>
            <w:r w:rsidRPr="002C4E50">
              <w:rPr>
                <w:rFonts w:ascii="Arial" w:hAnsi="Arial" w:cs="Arial"/>
                <w:noProof/>
                <w:sz w:val="16"/>
                <w:szCs w:val="16"/>
              </w:rPr>
              <w:t xml:space="preserve">CP with Reduced-Size </w:t>
            </w:r>
            <w:smartTag w:uri="urn:schemas-microsoft-com:office:smarttags" w:element="PersonName">
              <w:r w:rsidRPr="002C4E50">
                <w:rPr>
                  <w:rFonts w:ascii="Arial" w:hAnsi="Arial" w:cs="Arial"/>
                  <w:noProof/>
                  <w:sz w:val="16"/>
                  <w:szCs w:val="16"/>
                </w:rPr>
                <w:t>RT</w:t>
              </w:r>
            </w:smartTag>
            <w:r w:rsidRPr="002C4E50">
              <w:rPr>
                <w:rFonts w:ascii="Arial" w:hAnsi="Arial" w:cs="Arial"/>
                <w:noProof/>
                <w:sz w:val="16"/>
                <w:szCs w:val="16"/>
              </w:rPr>
              <w:t>CP</w:t>
            </w:r>
          </w:p>
        </w:tc>
        <w:tc>
          <w:tcPr>
            <w:tcW w:w="709" w:type="dxa"/>
            <w:shd w:val="solid" w:color="FFFFFF" w:fill="auto"/>
          </w:tcPr>
          <w:p w14:paraId="7C572941"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9.0.0</w:t>
            </w:r>
          </w:p>
        </w:tc>
        <w:tc>
          <w:tcPr>
            <w:tcW w:w="638" w:type="dxa"/>
            <w:shd w:val="solid" w:color="FFFFFF" w:fill="auto"/>
          </w:tcPr>
          <w:p w14:paraId="36D6A91C"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9.1.0</w:t>
            </w:r>
          </w:p>
        </w:tc>
      </w:tr>
      <w:tr w:rsidR="007A3F91" w:rsidRPr="00E95F81" w14:paraId="2B05768D" w14:textId="77777777" w:rsidTr="001B20CD">
        <w:trPr>
          <w:jc w:val="center"/>
        </w:trPr>
        <w:tc>
          <w:tcPr>
            <w:tcW w:w="851" w:type="dxa"/>
            <w:shd w:val="solid" w:color="FFFFFF" w:fill="auto"/>
          </w:tcPr>
          <w:p w14:paraId="189B4EA9" w14:textId="77777777" w:rsidR="007A3F91" w:rsidRPr="00E95F81" w:rsidRDefault="007A3F91" w:rsidP="00525BCC">
            <w:pPr>
              <w:spacing w:after="0"/>
              <w:rPr>
                <w:rFonts w:ascii="Arial" w:hAnsi="Arial" w:cs="Arial"/>
                <w:snapToGrid w:val="0"/>
                <w:color w:val="000000"/>
                <w:sz w:val="16"/>
                <w:szCs w:val="16"/>
              </w:rPr>
            </w:pPr>
            <w:r w:rsidRPr="00E95F81">
              <w:rPr>
                <w:rFonts w:ascii="Arial" w:hAnsi="Arial" w:cs="Arial"/>
                <w:snapToGrid w:val="0"/>
                <w:color w:val="000000"/>
                <w:sz w:val="16"/>
                <w:szCs w:val="16"/>
              </w:rPr>
              <w:t>2009-12</w:t>
            </w:r>
          </w:p>
        </w:tc>
        <w:tc>
          <w:tcPr>
            <w:tcW w:w="567" w:type="dxa"/>
            <w:shd w:val="solid" w:color="FFFFFF" w:fill="auto"/>
          </w:tcPr>
          <w:p w14:paraId="19256C9C" w14:textId="77777777" w:rsidR="007A3F91" w:rsidRPr="00E95F81" w:rsidRDefault="007A3F91" w:rsidP="00525BCC">
            <w:pPr>
              <w:spacing w:after="0"/>
              <w:jc w:val="center"/>
              <w:rPr>
                <w:rFonts w:ascii="Arial" w:hAnsi="Arial" w:cs="Arial"/>
                <w:snapToGrid w:val="0"/>
                <w:color w:val="000000"/>
                <w:sz w:val="16"/>
                <w:szCs w:val="16"/>
              </w:rPr>
            </w:pPr>
            <w:r w:rsidRPr="00E95F81">
              <w:rPr>
                <w:rFonts w:ascii="Arial" w:hAnsi="Arial" w:cs="Arial"/>
                <w:snapToGrid w:val="0"/>
                <w:color w:val="000000"/>
                <w:sz w:val="16"/>
                <w:szCs w:val="16"/>
              </w:rPr>
              <w:t>46</w:t>
            </w:r>
          </w:p>
        </w:tc>
        <w:tc>
          <w:tcPr>
            <w:tcW w:w="992" w:type="dxa"/>
            <w:shd w:val="solid" w:color="FFFFFF" w:fill="auto"/>
          </w:tcPr>
          <w:p w14:paraId="4BC44D86" w14:textId="77777777" w:rsidR="007A3F91" w:rsidRPr="00E95F81" w:rsidRDefault="007A3F91" w:rsidP="00A6792F">
            <w:pPr>
              <w:spacing w:after="0"/>
              <w:rPr>
                <w:rFonts w:ascii="Arial" w:hAnsi="Arial" w:cs="Arial"/>
                <w:snapToGrid w:val="0"/>
                <w:color w:val="000000"/>
                <w:sz w:val="16"/>
                <w:szCs w:val="16"/>
              </w:rPr>
            </w:pPr>
            <w:r w:rsidRPr="00E95F81">
              <w:rPr>
                <w:rFonts w:ascii="Arial" w:hAnsi="Arial" w:cs="Arial"/>
                <w:snapToGrid w:val="0"/>
                <w:color w:val="000000"/>
                <w:sz w:val="16"/>
                <w:szCs w:val="16"/>
              </w:rPr>
              <w:t>SP-090</w:t>
            </w:r>
            <w:r w:rsidR="00E95F81" w:rsidRPr="00E95F81">
              <w:rPr>
                <w:rFonts w:ascii="Arial" w:hAnsi="Arial" w:cs="Arial"/>
                <w:snapToGrid w:val="0"/>
                <w:color w:val="000000"/>
                <w:sz w:val="16"/>
                <w:szCs w:val="16"/>
              </w:rPr>
              <w:t>704</w:t>
            </w:r>
          </w:p>
        </w:tc>
        <w:tc>
          <w:tcPr>
            <w:tcW w:w="517" w:type="dxa"/>
            <w:shd w:val="solid" w:color="FFFFFF" w:fill="auto"/>
          </w:tcPr>
          <w:p w14:paraId="44DEF801" w14:textId="77777777" w:rsidR="007A3F91" w:rsidRPr="00E95F81" w:rsidRDefault="00E95F81" w:rsidP="00A6792F">
            <w:pPr>
              <w:pStyle w:val="TAL"/>
              <w:rPr>
                <w:rFonts w:cs="Arial"/>
                <w:sz w:val="16"/>
                <w:szCs w:val="16"/>
              </w:rPr>
            </w:pPr>
            <w:r w:rsidRPr="00E95F81">
              <w:rPr>
                <w:rFonts w:cs="Arial"/>
                <w:sz w:val="16"/>
                <w:szCs w:val="16"/>
              </w:rPr>
              <w:t>0082</w:t>
            </w:r>
          </w:p>
        </w:tc>
        <w:tc>
          <w:tcPr>
            <w:tcW w:w="475" w:type="dxa"/>
            <w:shd w:val="solid" w:color="FFFFFF" w:fill="auto"/>
          </w:tcPr>
          <w:p w14:paraId="38DD0E8A" w14:textId="77777777" w:rsidR="007A3F91" w:rsidRPr="00E95F81" w:rsidRDefault="00E95F81" w:rsidP="00A6792F">
            <w:pPr>
              <w:pStyle w:val="TAL"/>
              <w:jc w:val="center"/>
              <w:rPr>
                <w:rFonts w:cs="Arial"/>
                <w:sz w:val="16"/>
                <w:szCs w:val="16"/>
              </w:rPr>
            </w:pPr>
            <w:r w:rsidRPr="00E95F81">
              <w:rPr>
                <w:rFonts w:cs="Arial"/>
                <w:sz w:val="16"/>
                <w:szCs w:val="16"/>
              </w:rPr>
              <w:t>6</w:t>
            </w:r>
          </w:p>
        </w:tc>
        <w:tc>
          <w:tcPr>
            <w:tcW w:w="4748" w:type="dxa"/>
            <w:shd w:val="solid" w:color="FFFFFF" w:fill="auto"/>
          </w:tcPr>
          <w:p w14:paraId="13838540" w14:textId="77777777" w:rsidR="007A3F91" w:rsidRPr="00E95F81" w:rsidRDefault="00E95F81" w:rsidP="00A6792F">
            <w:pPr>
              <w:spacing w:after="0"/>
              <w:rPr>
                <w:rFonts w:ascii="Arial" w:hAnsi="Arial" w:cs="Arial"/>
                <w:noProof/>
                <w:sz w:val="16"/>
                <w:szCs w:val="16"/>
              </w:rPr>
            </w:pPr>
            <w:r w:rsidRPr="00E95F81">
              <w:rPr>
                <w:rFonts w:ascii="Arial" w:hAnsi="Arial" w:cs="Arial"/>
                <w:noProof/>
                <w:sz w:val="16"/>
                <w:szCs w:val="16"/>
              </w:rPr>
              <w:t>Adding Support for Explicit Congestion Notification</w:t>
            </w:r>
          </w:p>
        </w:tc>
        <w:tc>
          <w:tcPr>
            <w:tcW w:w="709" w:type="dxa"/>
            <w:shd w:val="solid" w:color="FFFFFF" w:fill="auto"/>
          </w:tcPr>
          <w:p w14:paraId="379B95CF" w14:textId="77777777" w:rsidR="007A3F91" w:rsidRPr="00E95F81" w:rsidRDefault="007A3F91" w:rsidP="00525BCC">
            <w:pPr>
              <w:spacing w:after="0"/>
              <w:rPr>
                <w:rFonts w:ascii="Arial" w:hAnsi="Arial" w:cs="Arial"/>
                <w:snapToGrid w:val="0"/>
                <w:color w:val="000000"/>
                <w:sz w:val="16"/>
                <w:szCs w:val="16"/>
              </w:rPr>
            </w:pPr>
            <w:r w:rsidRPr="00E95F81">
              <w:rPr>
                <w:rFonts w:ascii="Arial" w:hAnsi="Arial" w:cs="Arial"/>
                <w:snapToGrid w:val="0"/>
                <w:color w:val="000000"/>
                <w:sz w:val="16"/>
                <w:szCs w:val="16"/>
              </w:rPr>
              <w:t>9.0.0</w:t>
            </w:r>
          </w:p>
        </w:tc>
        <w:tc>
          <w:tcPr>
            <w:tcW w:w="638" w:type="dxa"/>
            <w:shd w:val="solid" w:color="FFFFFF" w:fill="auto"/>
          </w:tcPr>
          <w:p w14:paraId="66CEEA75" w14:textId="77777777" w:rsidR="007A3F91" w:rsidRPr="00E95F81" w:rsidRDefault="007A3F91" w:rsidP="00A6792F">
            <w:pPr>
              <w:spacing w:after="0"/>
              <w:rPr>
                <w:rFonts w:ascii="Arial" w:hAnsi="Arial" w:cs="Arial"/>
                <w:snapToGrid w:val="0"/>
                <w:color w:val="000000"/>
                <w:sz w:val="16"/>
                <w:szCs w:val="16"/>
              </w:rPr>
            </w:pPr>
            <w:r w:rsidRPr="00E95F81">
              <w:rPr>
                <w:rFonts w:ascii="Arial" w:hAnsi="Arial" w:cs="Arial"/>
                <w:snapToGrid w:val="0"/>
                <w:color w:val="000000"/>
                <w:sz w:val="16"/>
                <w:szCs w:val="16"/>
              </w:rPr>
              <w:t>9.1.0</w:t>
            </w:r>
          </w:p>
        </w:tc>
      </w:tr>
      <w:tr w:rsidR="007A3F91" w14:paraId="16BFAB2C" w14:textId="77777777" w:rsidTr="001B20CD">
        <w:trPr>
          <w:jc w:val="center"/>
        </w:trPr>
        <w:tc>
          <w:tcPr>
            <w:tcW w:w="851" w:type="dxa"/>
            <w:shd w:val="solid" w:color="FFFFFF" w:fill="auto"/>
          </w:tcPr>
          <w:p w14:paraId="0BA1D638"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2009-12</w:t>
            </w:r>
          </w:p>
        </w:tc>
        <w:tc>
          <w:tcPr>
            <w:tcW w:w="567" w:type="dxa"/>
            <w:shd w:val="solid" w:color="FFFFFF" w:fill="auto"/>
          </w:tcPr>
          <w:p w14:paraId="5AA3D166" w14:textId="77777777" w:rsidR="007A3F91" w:rsidRDefault="007A3F91"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46</w:t>
            </w:r>
          </w:p>
        </w:tc>
        <w:tc>
          <w:tcPr>
            <w:tcW w:w="992" w:type="dxa"/>
            <w:shd w:val="solid" w:color="FFFFFF" w:fill="auto"/>
          </w:tcPr>
          <w:p w14:paraId="59A51297"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SP-090</w:t>
            </w:r>
            <w:r w:rsidR="00A37E07">
              <w:rPr>
                <w:rFonts w:ascii="Arial" w:hAnsi="Arial" w:cs="Arial"/>
                <w:snapToGrid w:val="0"/>
                <w:color w:val="000000"/>
                <w:sz w:val="16"/>
                <w:szCs w:val="16"/>
              </w:rPr>
              <w:t>708</w:t>
            </w:r>
          </w:p>
        </w:tc>
        <w:tc>
          <w:tcPr>
            <w:tcW w:w="517" w:type="dxa"/>
            <w:shd w:val="solid" w:color="FFFFFF" w:fill="auto"/>
          </w:tcPr>
          <w:p w14:paraId="2CC71136" w14:textId="77777777" w:rsidR="007A3F91" w:rsidRDefault="00A37E07" w:rsidP="00A6792F">
            <w:pPr>
              <w:pStyle w:val="TAL"/>
              <w:rPr>
                <w:rFonts w:cs="Arial"/>
                <w:sz w:val="16"/>
                <w:szCs w:val="16"/>
              </w:rPr>
            </w:pPr>
            <w:r>
              <w:rPr>
                <w:rFonts w:cs="Arial"/>
                <w:sz w:val="16"/>
                <w:szCs w:val="16"/>
              </w:rPr>
              <w:t>0088</w:t>
            </w:r>
          </w:p>
        </w:tc>
        <w:tc>
          <w:tcPr>
            <w:tcW w:w="475" w:type="dxa"/>
            <w:shd w:val="solid" w:color="FFFFFF" w:fill="auto"/>
          </w:tcPr>
          <w:p w14:paraId="6BEBFCBC" w14:textId="77777777" w:rsidR="007A3F91" w:rsidRDefault="00A37E07" w:rsidP="00A6792F">
            <w:pPr>
              <w:pStyle w:val="TAL"/>
              <w:jc w:val="center"/>
              <w:rPr>
                <w:rFonts w:cs="Arial"/>
                <w:sz w:val="16"/>
                <w:szCs w:val="16"/>
              </w:rPr>
            </w:pPr>
            <w:r>
              <w:rPr>
                <w:rFonts w:cs="Arial"/>
                <w:sz w:val="16"/>
                <w:szCs w:val="16"/>
              </w:rPr>
              <w:t>1</w:t>
            </w:r>
          </w:p>
        </w:tc>
        <w:tc>
          <w:tcPr>
            <w:tcW w:w="4748" w:type="dxa"/>
            <w:shd w:val="solid" w:color="FFFFFF" w:fill="auto"/>
          </w:tcPr>
          <w:p w14:paraId="574BBA5F" w14:textId="77777777" w:rsidR="007A3F91" w:rsidRPr="00A37E07" w:rsidRDefault="00A37E07" w:rsidP="00A6792F">
            <w:pPr>
              <w:spacing w:after="0"/>
              <w:rPr>
                <w:rFonts w:ascii="Arial" w:hAnsi="Arial" w:cs="Arial"/>
                <w:noProof/>
                <w:sz w:val="16"/>
                <w:szCs w:val="16"/>
              </w:rPr>
            </w:pPr>
            <w:r w:rsidRPr="00A37E07">
              <w:rPr>
                <w:rFonts w:ascii="Arial" w:hAnsi="Arial" w:cs="Arial"/>
                <w:noProof/>
                <w:sz w:val="16"/>
                <w:szCs w:val="16"/>
              </w:rPr>
              <w:t>Managing MTSI Media Adaptation</w:t>
            </w:r>
          </w:p>
        </w:tc>
        <w:tc>
          <w:tcPr>
            <w:tcW w:w="709" w:type="dxa"/>
            <w:shd w:val="solid" w:color="FFFFFF" w:fill="auto"/>
          </w:tcPr>
          <w:p w14:paraId="0F39B4F1"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9.0.0</w:t>
            </w:r>
          </w:p>
        </w:tc>
        <w:tc>
          <w:tcPr>
            <w:tcW w:w="638" w:type="dxa"/>
            <w:shd w:val="solid" w:color="FFFFFF" w:fill="auto"/>
          </w:tcPr>
          <w:p w14:paraId="33DF40A4"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9.1.0</w:t>
            </w:r>
          </w:p>
        </w:tc>
      </w:tr>
      <w:tr w:rsidR="007A3F91" w14:paraId="3BC493BC" w14:textId="77777777" w:rsidTr="001B20CD">
        <w:trPr>
          <w:jc w:val="center"/>
        </w:trPr>
        <w:tc>
          <w:tcPr>
            <w:tcW w:w="851" w:type="dxa"/>
            <w:shd w:val="solid" w:color="FFFFFF" w:fill="auto"/>
          </w:tcPr>
          <w:p w14:paraId="5216776C"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2009-12</w:t>
            </w:r>
          </w:p>
        </w:tc>
        <w:tc>
          <w:tcPr>
            <w:tcW w:w="567" w:type="dxa"/>
            <w:shd w:val="solid" w:color="FFFFFF" w:fill="auto"/>
          </w:tcPr>
          <w:p w14:paraId="42F04C2A" w14:textId="77777777" w:rsidR="007A3F91" w:rsidRDefault="007A3F91"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46</w:t>
            </w:r>
          </w:p>
        </w:tc>
        <w:tc>
          <w:tcPr>
            <w:tcW w:w="992" w:type="dxa"/>
            <w:shd w:val="solid" w:color="FFFFFF" w:fill="auto"/>
          </w:tcPr>
          <w:p w14:paraId="17A6D09C"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SP-090</w:t>
            </w:r>
            <w:r w:rsidR="00541F84">
              <w:rPr>
                <w:rFonts w:ascii="Arial" w:hAnsi="Arial" w:cs="Arial"/>
                <w:snapToGrid w:val="0"/>
                <w:color w:val="000000"/>
                <w:sz w:val="16"/>
                <w:szCs w:val="16"/>
              </w:rPr>
              <w:t>716</w:t>
            </w:r>
          </w:p>
        </w:tc>
        <w:tc>
          <w:tcPr>
            <w:tcW w:w="517" w:type="dxa"/>
            <w:shd w:val="solid" w:color="FFFFFF" w:fill="auto"/>
          </w:tcPr>
          <w:p w14:paraId="759DB2FB" w14:textId="77777777" w:rsidR="007A3F91" w:rsidRDefault="00541F84" w:rsidP="00A6792F">
            <w:pPr>
              <w:pStyle w:val="TAL"/>
              <w:rPr>
                <w:rFonts w:cs="Arial"/>
                <w:sz w:val="16"/>
                <w:szCs w:val="16"/>
              </w:rPr>
            </w:pPr>
            <w:r>
              <w:rPr>
                <w:rFonts w:cs="Arial"/>
                <w:sz w:val="16"/>
                <w:szCs w:val="16"/>
              </w:rPr>
              <w:t>0089</w:t>
            </w:r>
          </w:p>
        </w:tc>
        <w:tc>
          <w:tcPr>
            <w:tcW w:w="475" w:type="dxa"/>
            <w:shd w:val="solid" w:color="FFFFFF" w:fill="auto"/>
          </w:tcPr>
          <w:p w14:paraId="3DE83DDF" w14:textId="77777777" w:rsidR="007A3F91" w:rsidRDefault="00541F84" w:rsidP="00A6792F">
            <w:pPr>
              <w:pStyle w:val="TAL"/>
              <w:jc w:val="center"/>
              <w:rPr>
                <w:rFonts w:cs="Arial"/>
                <w:sz w:val="16"/>
                <w:szCs w:val="16"/>
              </w:rPr>
            </w:pPr>
            <w:r>
              <w:rPr>
                <w:rFonts w:cs="Arial"/>
                <w:sz w:val="16"/>
                <w:szCs w:val="16"/>
              </w:rPr>
              <w:t>1</w:t>
            </w:r>
          </w:p>
        </w:tc>
        <w:tc>
          <w:tcPr>
            <w:tcW w:w="4748" w:type="dxa"/>
            <w:shd w:val="solid" w:color="FFFFFF" w:fill="auto"/>
          </w:tcPr>
          <w:p w14:paraId="119A6310" w14:textId="77777777" w:rsidR="007A3F91" w:rsidRPr="00541F84" w:rsidRDefault="00541F84" w:rsidP="00A6792F">
            <w:pPr>
              <w:spacing w:after="0"/>
              <w:rPr>
                <w:rFonts w:ascii="Arial" w:hAnsi="Arial" w:cs="Arial"/>
                <w:noProof/>
                <w:sz w:val="16"/>
                <w:szCs w:val="16"/>
              </w:rPr>
            </w:pPr>
            <w:r w:rsidRPr="00541F84">
              <w:rPr>
                <w:rFonts w:ascii="Arial" w:hAnsi="Arial" w:cs="Arial"/>
                <w:noProof/>
                <w:sz w:val="16"/>
                <w:szCs w:val="16"/>
              </w:rPr>
              <w:t>MTSI DDF for QoE</w:t>
            </w:r>
          </w:p>
        </w:tc>
        <w:tc>
          <w:tcPr>
            <w:tcW w:w="709" w:type="dxa"/>
            <w:shd w:val="solid" w:color="FFFFFF" w:fill="auto"/>
          </w:tcPr>
          <w:p w14:paraId="6AD7287D"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9.0.0</w:t>
            </w:r>
          </w:p>
        </w:tc>
        <w:tc>
          <w:tcPr>
            <w:tcW w:w="638" w:type="dxa"/>
            <w:shd w:val="solid" w:color="FFFFFF" w:fill="auto"/>
          </w:tcPr>
          <w:p w14:paraId="5B392EC8"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9.1.0</w:t>
            </w:r>
          </w:p>
        </w:tc>
      </w:tr>
      <w:tr w:rsidR="007A3F91" w14:paraId="1CF880C4" w14:textId="77777777" w:rsidTr="001B20CD">
        <w:trPr>
          <w:jc w:val="center"/>
        </w:trPr>
        <w:tc>
          <w:tcPr>
            <w:tcW w:w="851" w:type="dxa"/>
            <w:shd w:val="solid" w:color="FFFFFF" w:fill="auto"/>
          </w:tcPr>
          <w:p w14:paraId="7F646E68"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2009-12</w:t>
            </w:r>
          </w:p>
        </w:tc>
        <w:tc>
          <w:tcPr>
            <w:tcW w:w="567" w:type="dxa"/>
            <w:shd w:val="solid" w:color="FFFFFF" w:fill="auto"/>
          </w:tcPr>
          <w:p w14:paraId="4AEC8730" w14:textId="77777777" w:rsidR="007A3F91" w:rsidRDefault="007A3F91"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46</w:t>
            </w:r>
          </w:p>
        </w:tc>
        <w:tc>
          <w:tcPr>
            <w:tcW w:w="992" w:type="dxa"/>
            <w:shd w:val="solid" w:color="FFFFFF" w:fill="auto"/>
          </w:tcPr>
          <w:p w14:paraId="6F0B1C91"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SP-090</w:t>
            </w:r>
            <w:r w:rsidR="008424E5">
              <w:rPr>
                <w:rFonts w:ascii="Arial" w:hAnsi="Arial" w:cs="Arial"/>
                <w:snapToGrid w:val="0"/>
                <w:color w:val="000000"/>
                <w:sz w:val="16"/>
                <w:szCs w:val="16"/>
              </w:rPr>
              <w:t>716</w:t>
            </w:r>
          </w:p>
        </w:tc>
        <w:tc>
          <w:tcPr>
            <w:tcW w:w="517" w:type="dxa"/>
            <w:shd w:val="solid" w:color="FFFFFF" w:fill="auto"/>
          </w:tcPr>
          <w:p w14:paraId="1853E89B" w14:textId="77777777" w:rsidR="007A3F91" w:rsidRDefault="008424E5" w:rsidP="00A6792F">
            <w:pPr>
              <w:pStyle w:val="TAL"/>
              <w:rPr>
                <w:rFonts w:cs="Arial"/>
                <w:sz w:val="16"/>
                <w:szCs w:val="16"/>
              </w:rPr>
            </w:pPr>
            <w:r>
              <w:rPr>
                <w:rFonts w:cs="Arial"/>
                <w:sz w:val="16"/>
                <w:szCs w:val="16"/>
              </w:rPr>
              <w:t>0091</w:t>
            </w:r>
          </w:p>
        </w:tc>
        <w:tc>
          <w:tcPr>
            <w:tcW w:w="475" w:type="dxa"/>
            <w:shd w:val="solid" w:color="FFFFFF" w:fill="auto"/>
          </w:tcPr>
          <w:p w14:paraId="660F3495" w14:textId="77777777" w:rsidR="007A3F91" w:rsidRDefault="008424E5" w:rsidP="00A6792F">
            <w:pPr>
              <w:pStyle w:val="TAL"/>
              <w:jc w:val="center"/>
              <w:rPr>
                <w:rFonts w:cs="Arial"/>
                <w:sz w:val="16"/>
                <w:szCs w:val="16"/>
              </w:rPr>
            </w:pPr>
            <w:r>
              <w:rPr>
                <w:rFonts w:cs="Arial"/>
                <w:sz w:val="16"/>
                <w:szCs w:val="16"/>
              </w:rPr>
              <w:t>1</w:t>
            </w:r>
          </w:p>
        </w:tc>
        <w:tc>
          <w:tcPr>
            <w:tcW w:w="4748" w:type="dxa"/>
            <w:shd w:val="solid" w:color="FFFFFF" w:fill="auto"/>
          </w:tcPr>
          <w:p w14:paraId="706133C2" w14:textId="77777777" w:rsidR="007A3F91" w:rsidRPr="008424E5" w:rsidRDefault="008424E5" w:rsidP="00A6792F">
            <w:pPr>
              <w:spacing w:after="0"/>
              <w:rPr>
                <w:rFonts w:ascii="Arial" w:hAnsi="Arial" w:cs="Arial"/>
                <w:noProof/>
                <w:sz w:val="16"/>
                <w:szCs w:val="16"/>
              </w:rPr>
            </w:pPr>
            <w:r w:rsidRPr="008424E5">
              <w:rPr>
                <w:rFonts w:ascii="Arial" w:hAnsi="Arial" w:cs="Arial"/>
                <w:noProof/>
                <w:sz w:val="16"/>
                <w:szCs w:val="16"/>
              </w:rPr>
              <w:t>Variable encoding of video to facilitate quality-recovery techniques</w:t>
            </w:r>
          </w:p>
        </w:tc>
        <w:tc>
          <w:tcPr>
            <w:tcW w:w="709" w:type="dxa"/>
            <w:shd w:val="solid" w:color="FFFFFF" w:fill="auto"/>
          </w:tcPr>
          <w:p w14:paraId="5C0B8E70" w14:textId="77777777" w:rsidR="007A3F91" w:rsidRDefault="007A3F91" w:rsidP="00525BCC">
            <w:pPr>
              <w:spacing w:after="0"/>
              <w:rPr>
                <w:rFonts w:ascii="Arial" w:hAnsi="Arial" w:cs="Arial"/>
                <w:snapToGrid w:val="0"/>
                <w:color w:val="000000"/>
                <w:sz w:val="16"/>
                <w:szCs w:val="16"/>
              </w:rPr>
            </w:pPr>
            <w:r>
              <w:rPr>
                <w:rFonts w:ascii="Arial" w:hAnsi="Arial" w:cs="Arial"/>
                <w:snapToGrid w:val="0"/>
                <w:color w:val="000000"/>
                <w:sz w:val="16"/>
                <w:szCs w:val="16"/>
              </w:rPr>
              <w:t>9.0.0</w:t>
            </w:r>
          </w:p>
        </w:tc>
        <w:tc>
          <w:tcPr>
            <w:tcW w:w="638" w:type="dxa"/>
            <w:shd w:val="solid" w:color="FFFFFF" w:fill="auto"/>
          </w:tcPr>
          <w:p w14:paraId="42644D5B" w14:textId="77777777" w:rsidR="007A3F91" w:rsidRDefault="007A3F91" w:rsidP="00A6792F">
            <w:pPr>
              <w:spacing w:after="0"/>
              <w:rPr>
                <w:rFonts w:ascii="Arial" w:hAnsi="Arial" w:cs="Arial"/>
                <w:snapToGrid w:val="0"/>
                <w:color w:val="000000"/>
                <w:sz w:val="16"/>
                <w:szCs w:val="16"/>
              </w:rPr>
            </w:pPr>
            <w:r>
              <w:rPr>
                <w:rFonts w:ascii="Arial" w:hAnsi="Arial" w:cs="Arial"/>
                <w:snapToGrid w:val="0"/>
                <w:color w:val="000000"/>
                <w:sz w:val="16"/>
                <w:szCs w:val="16"/>
              </w:rPr>
              <w:t>9.1.0</w:t>
            </w:r>
          </w:p>
        </w:tc>
      </w:tr>
      <w:tr w:rsidR="007A2CD8" w14:paraId="24B789D3" w14:textId="77777777" w:rsidTr="001B20CD">
        <w:trPr>
          <w:jc w:val="center"/>
        </w:trPr>
        <w:tc>
          <w:tcPr>
            <w:tcW w:w="851" w:type="dxa"/>
            <w:shd w:val="solid" w:color="FFFFFF" w:fill="auto"/>
          </w:tcPr>
          <w:p w14:paraId="0470977A" w14:textId="77777777" w:rsidR="007A2CD8" w:rsidRDefault="007A2CD8" w:rsidP="00525BCC">
            <w:pPr>
              <w:spacing w:after="0"/>
              <w:rPr>
                <w:rFonts w:ascii="Arial" w:hAnsi="Arial" w:cs="Arial"/>
                <w:snapToGrid w:val="0"/>
                <w:color w:val="000000"/>
                <w:sz w:val="16"/>
                <w:szCs w:val="16"/>
              </w:rPr>
            </w:pPr>
            <w:r>
              <w:rPr>
                <w:rFonts w:ascii="Arial" w:hAnsi="Arial" w:cs="Arial"/>
                <w:snapToGrid w:val="0"/>
                <w:color w:val="000000"/>
                <w:sz w:val="16"/>
                <w:szCs w:val="16"/>
              </w:rPr>
              <w:t>2010-03</w:t>
            </w:r>
          </w:p>
        </w:tc>
        <w:tc>
          <w:tcPr>
            <w:tcW w:w="567" w:type="dxa"/>
            <w:shd w:val="solid" w:color="FFFFFF" w:fill="auto"/>
          </w:tcPr>
          <w:p w14:paraId="6E6FE69A" w14:textId="77777777" w:rsidR="007A2CD8" w:rsidRDefault="007A2CD8"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47</w:t>
            </w:r>
          </w:p>
        </w:tc>
        <w:tc>
          <w:tcPr>
            <w:tcW w:w="992" w:type="dxa"/>
            <w:shd w:val="solid" w:color="FFFFFF" w:fill="auto"/>
          </w:tcPr>
          <w:p w14:paraId="55EEA67E"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SP-100</w:t>
            </w:r>
            <w:r w:rsidR="001E2F2E">
              <w:rPr>
                <w:rFonts w:ascii="Arial" w:hAnsi="Arial" w:cs="Arial"/>
                <w:snapToGrid w:val="0"/>
                <w:color w:val="000000"/>
                <w:sz w:val="16"/>
                <w:szCs w:val="16"/>
              </w:rPr>
              <w:t>020</w:t>
            </w:r>
          </w:p>
        </w:tc>
        <w:tc>
          <w:tcPr>
            <w:tcW w:w="517" w:type="dxa"/>
            <w:shd w:val="solid" w:color="FFFFFF" w:fill="auto"/>
          </w:tcPr>
          <w:p w14:paraId="3F76160D" w14:textId="77777777" w:rsidR="007A2CD8" w:rsidRDefault="001E2F2E" w:rsidP="00A6792F">
            <w:pPr>
              <w:pStyle w:val="TAL"/>
              <w:rPr>
                <w:rFonts w:cs="Arial"/>
                <w:sz w:val="16"/>
                <w:szCs w:val="16"/>
              </w:rPr>
            </w:pPr>
            <w:r>
              <w:rPr>
                <w:rFonts w:cs="Arial"/>
                <w:sz w:val="16"/>
                <w:szCs w:val="16"/>
              </w:rPr>
              <w:t>0094</w:t>
            </w:r>
          </w:p>
        </w:tc>
        <w:tc>
          <w:tcPr>
            <w:tcW w:w="475" w:type="dxa"/>
            <w:shd w:val="solid" w:color="FFFFFF" w:fill="auto"/>
          </w:tcPr>
          <w:p w14:paraId="3038C83D" w14:textId="77777777" w:rsidR="007A2CD8" w:rsidRDefault="001E2F2E" w:rsidP="00A6792F">
            <w:pPr>
              <w:pStyle w:val="TAL"/>
              <w:jc w:val="center"/>
              <w:rPr>
                <w:rFonts w:cs="Arial"/>
                <w:sz w:val="16"/>
                <w:szCs w:val="16"/>
              </w:rPr>
            </w:pPr>
            <w:r>
              <w:rPr>
                <w:rFonts w:cs="Arial"/>
                <w:sz w:val="16"/>
                <w:szCs w:val="16"/>
              </w:rPr>
              <w:t>2</w:t>
            </w:r>
          </w:p>
        </w:tc>
        <w:tc>
          <w:tcPr>
            <w:tcW w:w="4748" w:type="dxa"/>
            <w:shd w:val="solid" w:color="FFFFFF" w:fill="auto"/>
          </w:tcPr>
          <w:p w14:paraId="0D66ABFF" w14:textId="77777777" w:rsidR="007A2CD8" w:rsidRPr="00780D91" w:rsidRDefault="00780D91" w:rsidP="00A6792F">
            <w:pPr>
              <w:spacing w:after="0"/>
              <w:rPr>
                <w:rFonts w:ascii="Arial" w:hAnsi="Arial" w:cs="Arial"/>
                <w:noProof/>
                <w:sz w:val="16"/>
                <w:szCs w:val="16"/>
              </w:rPr>
            </w:pPr>
            <w:r w:rsidRPr="00780D91">
              <w:rPr>
                <w:rFonts w:ascii="Arial" w:hAnsi="Arial" w:cs="Arial"/>
                <w:noProof/>
                <w:sz w:val="16"/>
                <w:szCs w:val="16"/>
              </w:rPr>
              <w:t>UE behaviour on the receipt of ECN-CE</w:t>
            </w:r>
          </w:p>
        </w:tc>
        <w:tc>
          <w:tcPr>
            <w:tcW w:w="709" w:type="dxa"/>
            <w:shd w:val="solid" w:color="FFFFFF" w:fill="auto"/>
          </w:tcPr>
          <w:p w14:paraId="36E11554" w14:textId="77777777" w:rsidR="007A2CD8" w:rsidRDefault="007A2CD8" w:rsidP="00D46DD4">
            <w:pPr>
              <w:spacing w:after="0"/>
              <w:rPr>
                <w:rFonts w:ascii="Arial" w:hAnsi="Arial" w:cs="Arial"/>
                <w:snapToGrid w:val="0"/>
                <w:color w:val="000000"/>
                <w:sz w:val="16"/>
                <w:szCs w:val="16"/>
              </w:rPr>
            </w:pPr>
            <w:r>
              <w:rPr>
                <w:rFonts w:ascii="Arial" w:hAnsi="Arial" w:cs="Arial"/>
                <w:snapToGrid w:val="0"/>
                <w:color w:val="000000"/>
                <w:sz w:val="16"/>
                <w:szCs w:val="16"/>
              </w:rPr>
              <w:t>9.1.0</w:t>
            </w:r>
          </w:p>
        </w:tc>
        <w:tc>
          <w:tcPr>
            <w:tcW w:w="638" w:type="dxa"/>
            <w:shd w:val="solid" w:color="FFFFFF" w:fill="auto"/>
          </w:tcPr>
          <w:p w14:paraId="73FBFA20"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9.2.0</w:t>
            </w:r>
          </w:p>
        </w:tc>
      </w:tr>
      <w:tr w:rsidR="007A2CD8" w14:paraId="165A1943" w14:textId="77777777" w:rsidTr="001B20CD">
        <w:trPr>
          <w:jc w:val="center"/>
        </w:trPr>
        <w:tc>
          <w:tcPr>
            <w:tcW w:w="851" w:type="dxa"/>
            <w:shd w:val="solid" w:color="FFFFFF" w:fill="auto"/>
          </w:tcPr>
          <w:p w14:paraId="302F2238" w14:textId="77777777" w:rsidR="007A2CD8" w:rsidRDefault="007A2CD8" w:rsidP="00525BCC">
            <w:pPr>
              <w:spacing w:after="0"/>
              <w:rPr>
                <w:rFonts w:ascii="Arial" w:hAnsi="Arial" w:cs="Arial"/>
                <w:snapToGrid w:val="0"/>
                <w:color w:val="000000"/>
                <w:sz w:val="16"/>
                <w:szCs w:val="16"/>
              </w:rPr>
            </w:pPr>
            <w:r>
              <w:rPr>
                <w:rFonts w:ascii="Arial" w:hAnsi="Arial" w:cs="Arial"/>
                <w:snapToGrid w:val="0"/>
                <w:color w:val="000000"/>
                <w:sz w:val="16"/>
                <w:szCs w:val="16"/>
              </w:rPr>
              <w:t>2010-03</w:t>
            </w:r>
          </w:p>
        </w:tc>
        <w:tc>
          <w:tcPr>
            <w:tcW w:w="567" w:type="dxa"/>
            <w:shd w:val="solid" w:color="FFFFFF" w:fill="auto"/>
          </w:tcPr>
          <w:p w14:paraId="1B408B86" w14:textId="77777777" w:rsidR="007A2CD8" w:rsidRDefault="007A2CD8"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47</w:t>
            </w:r>
          </w:p>
        </w:tc>
        <w:tc>
          <w:tcPr>
            <w:tcW w:w="992" w:type="dxa"/>
            <w:shd w:val="solid" w:color="FFFFFF" w:fill="auto"/>
          </w:tcPr>
          <w:p w14:paraId="16354A9B"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SP-100</w:t>
            </w:r>
            <w:r w:rsidR="00000736">
              <w:rPr>
                <w:rFonts w:ascii="Arial" w:hAnsi="Arial" w:cs="Arial"/>
                <w:snapToGrid w:val="0"/>
                <w:color w:val="000000"/>
                <w:sz w:val="16"/>
                <w:szCs w:val="16"/>
              </w:rPr>
              <w:t>020</w:t>
            </w:r>
          </w:p>
        </w:tc>
        <w:tc>
          <w:tcPr>
            <w:tcW w:w="517" w:type="dxa"/>
            <w:shd w:val="solid" w:color="FFFFFF" w:fill="auto"/>
          </w:tcPr>
          <w:p w14:paraId="157BD542" w14:textId="77777777" w:rsidR="007A2CD8" w:rsidRDefault="00000736" w:rsidP="00A6792F">
            <w:pPr>
              <w:pStyle w:val="TAL"/>
              <w:rPr>
                <w:rFonts w:cs="Arial"/>
                <w:sz w:val="16"/>
                <w:szCs w:val="16"/>
              </w:rPr>
            </w:pPr>
            <w:r>
              <w:rPr>
                <w:rFonts w:cs="Arial"/>
                <w:sz w:val="16"/>
                <w:szCs w:val="16"/>
              </w:rPr>
              <w:t>0095</w:t>
            </w:r>
          </w:p>
        </w:tc>
        <w:tc>
          <w:tcPr>
            <w:tcW w:w="475" w:type="dxa"/>
            <w:shd w:val="solid" w:color="FFFFFF" w:fill="auto"/>
          </w:tcPr>
          <w:p w14:paraId="4AB0FA40" w14:textId="77777777" w:rsidR="007A2CD8" w:rsidRDefault="00000736" w:rsidP="00A6792F">
            <w:pPr>
              <w:pStyle w:val="TAL"/>
              <w:jc w:val="center"/>
              <w:rPr>
                <w:rFonts w:cs="Arial"/>
                <w:sz w:val="16"/>
                <w:szCs w:val="16"/>
              </w:rPr>
            </w:pPr>
            <w:r>
              <w:rPr>
                <w:rFonts w:cs="Arial"/>
                <w:sz w:val="16"/>
                <w:szCs w:val="16"/>
              </w:rPr>
              <w:t>1</w:t>
            </w:r>
          </w:p>
        </w:tc>
        <w:tc>
          <w:tcPr>
            <w:tcW w:w="4748" w:type="dxa"/>
            <w:shd w:val="solid" w:color="FFFFFF" w:fill="auto"/>
          </w:tcPr>
          <w:p w14:paraId="027D48B6" w14:textId="77777777" w:rsidR="007A2CD8" w:rsidRPr="00000736" w:rsidRDefault="00000736" w:rsidP="00A6792F">
            <w:pPr>
              <w:spacing w:after="0"/>
              <w:rPr>
                <w:rFonts w:ascii="Arial" w:hAnsi="Arial" w:cs="Arial"/>
                <w:noProof/>
                <w:sz w:val="16"/>
                <w:szCs w:val="16"/>
              </w:rPr>
            </w:pPr>
            <w:r w:rsidRPr="00000736">
              <w:rPr>
                <w:rFonts w:ascii="Arial" w:hAnsi="Arial" w:cs="Arial"/>
                <w:noProof/>
                <w:sz w:val="16"/>
                <w:szCs w:val="16"/>
              </w:rPr>
              <w:t>OMA-DM configuration parameters for ECN-triggered adaptation</w:t>
            </w:r>
          </w:p>
        </w:tc>
        <w:tc>
          <w:tcPr>
            <w:tcW w:w="709" w:type="dxa"/>
            <w:shd w:val="solid" w:color="FFFFFF" w:fill="auto"/>
          </w:tcPr>
          <w:p w14:paraId="1B5B3155" w14:textId="77777777" w:rsidR="007A2CD8" w:rsidRPr="00E95F81" w:rsidRDefault="007A2CD8" w:rsidP="00D46DD4">
            <w:pPr>
              <w:spacing w:after="0"/>
              <w:rPr>
                <w:rFonts w:ascii="Arial" w:hAnsi="Arial" w:cs="Arial"/>
                <w:snapToGrid w:val="0"/>
                <w:color w:val="000000"/>
                <w:sz w:val="16"/>
                <w:szCs w:val="16"/>
              </w:rPr>
            </w:pPr>
            <w:r w:rsidRPr="00E95F81">
              <w:rPr>
                <w:rFonts w:ascii="Arial" w:hAnsi="Arial" w:cs="Arial"/>
                <w:snapToGrid w:val="0"/>
                <w:color w:val="000000"/>
                <w:sz w:val="16"/>
                <w:szCs w:val="16"/>
              </w:rPr>
              <w:t>9.1.0</w:t>
            </w:r>
          </w:p>
        </w:tc>
        <w:tc>
          <w:tcPr>
            <w:tcW w:w="638" w:type="dxa"/>
            <w:shd w:val="solid" w:color="FFFFFF" w:fill="auto"/>
          </w:tcPr>
          <w:p w14:paraId="14803ABD"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9.2.0</w:t>
            </w:r>
          </w:p>
        </w:tc>
      </w:tr>
      <w:tr w:rsidR="007A2CD8" w14:paraId="1F12E0E6" w14:textId="77777777" w:rsidTr="001B20CD">
        <w:trPr>
          <w:jc w:val="center"/>
        </w:trPr>
        <w:tc>
          <w:tcPr>
            <w:tcW w:w="851" w:type="dxa"/>
            <w:shd w:val="solid" w:color="FFFFFF" w:fill="auto"/>
          </w:tcPr>
          <w:p w14:paraId="1987E673" w14:textId="77777777" w:rsidR="007A2CD8" w:rsidRDefault="007A2CD8" w:rsidP="00525BCC">
            <w:pPr>
              <w:spacing w:after="0"/>
              <w:rPr>
                <w:rFonts w:ascii="Arial" w:hAnsi="Arial" w:cs="Arial"/>
                <w:snapToGrid w:val="0"/>
                <w:color w:val="000000"/>
                <w:sz w:val="16"/>
                <w:szCs w:val="16"/>
              </w:rPr>
            </w:pPr>
            <w:r>
              <w:rPr>
                <w:rFonts w:ascii="Arial" w:hAnsi="Arial" w:cs="Arial"/>
                <w:snapToGrid w:val="0"/>
                <w:color w:val="000000"/>
                <w:sz w:val="16"/>
                <w:szCs w:val="16"/>
              </w:rPr>
              <w:t>2010-03</w:t>
            </w:r>
          </w:p>
        </w:tc>
        <w:tc>
          <w:tcPr>
            <w:tcW w:w="567" w:type="dxa"/>
            <w:shd w:val="solid" w:color="FFFFFF" w:fill="auto"/>
          </w:tcPr>
          <w:p w14:paraId="0DA08BB8" w14:textId="77777777" w:rsidR="007A2CD8" w:rsidRDefault="007A2CD8"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47</w:t>
            </w:r>
          </w:p>
        </w:tc>
        <w:tc>
          <w:tcPr>
            <w:tcW w:w="992" w:type="dxa"/>
            <w:shd w:val="solid" w:color="FFFFFF" w:fill="auto"/>
          </w:tcPr>
          <w:p w14:paraId="631CBF53"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SP-100</w:t>
            </w:r>
            <w:r w:rsidR="00BD088D">
              <w:rPr>
                <w:rFonts w:ascii="Arial" w:hAnsi="Arial" w:cs="Arial"/>
                <w:snapToGrid w:val="0"/>
                <w:color w:val="000000"/>
                <w:sz w:val="16"/>
                <w:szCs w:val="16"/>
              </w:rPr>
              <w:t>020</w:t>
            </w:r>
          </w:p>
        </w:tc>
        <w:tc>
          <w:tcPr>
            <w:tcW w:w="517" w:type="dxa"/>
            <w:shd w:val="solid" w:color="FFFFFF" w:fill="auto"/>
          </w:tcPr>
          <w:p w14:paraId="60E4B6CE" w14:textId="77777777" w:rsidR="007A2CD8" w:rsidRDefault="00BD088D" w:rsidP="00A6792F">
            <w:pPr>
              <w:pStyle w:val="TAL"/>
              <w:rPr>
                <w:rFonts w:cs="Arial"/>
                <w:sz w:val="16"/>
                <w:szCs w:val="16"/>
              </w:rPr>
            </w:pPr>
            <w:r>
              <w:rPr>
                <w:rFonts w:cs="Arial"/>
                <w:sz w:val="16"/>
                <w:szCs w:val="16"/>
              </w:rPr>
              <w:t>0096</w:t>
            </w:r>
          </w:p>
        </w:tc>
        <w:tc>
          <w:tcPr>
            <w:tcW w:w="475" w:type="dxa"/>
            <w:shd w:val="solid" w:color="FFFFFF" w:fill="auto"/>
          </w:tcPr>
          <w:p w14:paraId="4145ED01" w14:textId="77777777" w:rsidR="007A2CD8" w:rsidRDefault="00BD088D" w:rsidP="00A6792F">
            <w:pPr>
              <w:pStyle w:val="TAL"/>
              <w:jc w:val="center"/>
              <w:rPr>
                <w:rFonts w:cs="Arial"/>
                <w:sz w:val="16"/>
                <w:szCs w:val="16"/>
              </w:rPr>
            </w:pPr>
            <w:r>
              <w:rPr>
                <w:rFonts w:cs="Arial"/>
                <w:sz w:val="16"/>
                <w:szCs w:val="16"/>
              </w:rPr>
              <w:t>2</w:t>
            </w:r>
          </w:p>
        </w:tc>
        <w:tc>
          <w:tcPr>
            <w:tcW w:w="4748" w:type="dxa"/>
            <w:shd w:val="solid" w:color="FFFFFF" w:fill="auto"/>
          </w:tcPr>
          <w:p w14:paraId="32A215FB" w14:textId="77777777" w:rsidR="007A2CD8" w:rsidRPr="00BD088D" w:rsidRDefault="00BD088D" w:rsidP="00A6792F">
            <w:pPr>
              <w:spacing w:after="0"/>
              <w:rPr>
                <w:rFonts w:ascii="Arial" w:hAnsi="Arial" w:cs="Arial"/>
                <w:noProof/>
                <w:sz w:val="16"/>
                <w:szCs w:val="16"/>
              </w:rPr>
            </w:pPr>
            <w:r w:rsidRPr="00BD088D">
              <w:rPr>
                <w:rFonts w:ascii="Arial" w:hAnsi="Arial" w:cs="Arial"/>
                <w:noProof/>
                <w:sz w:val="16"/>
                <w:szCs w:val="16"/>
              </w:rPr>
              <w:t>ECN adaptation example</w:t>
            </w:r>
          </w:p>
        </w:tc>
        <w:tc>
          <w:tcPr>
            <w:tcW w:w="709" w:type="dxa"/>
            <w:shd w:val="solid" w:color="FFFFFF" w:fill="auto"/>
          </w:tcPr>
          <w:p w14:paraId="0F321720" w14:textId="77777777" w:rsidR="007A2CD8" w:rsidRDefault="007A2CD8" w:rsidP="00D46DD4">
            <w:pPr>
              <w:spacing w:after="0"/>
              <w:rPr>
                <w:rFonts w:ascii="Arial" w:hAnsi="Arial" w:cs="Arial"/>
                <w:snapToGrid w:val="0"/>
                <w:color w:val="000000"/>
                <w:sz w:val="16"/>
                <w:szCs w:val="16"/>
              </w:rPr>
            </w:pPr>
            <w:r>
              <w:rPr>
                <w:rFonts w:ascii="Arial" w:hAnsi="Arial" w:cs="Arial"/>
                <w:snapToGrid w:val="0"/>
                <w:color w:val="000000"/>
                <w:sz w:val="16"/>
                <w:szCs w:val="16"/>
              </w:rPr>
              <w:t>9.1.0</w:t>
            </w:r>
          </w:p>
        </w:tc>
        <w:tc>
          <w:tcPr>
            <w:tcW w:w="638" w:type="dxa"/>
            <w:shd w:val="solid" w:color="FFFFFF" w:fill="auto"/>
          </w:tcPr>
          <w:p w14:paraId="0FADF168"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9.2.0</w:t>
            </w:r>
          </w:p>
        </w:tc>
      </w:tr>
      <w:tr w:rsidR="007A2CD8" w14:paraId="1A08308C" w14:textId="77777777" w:rsidTr="001B20CD">
        <w:trPr>
          <w:jc w:val="center"/>
        </w:trPr>
        <w:tc>
          <w:tcPr>
            <w:tcW w:w="851" w:type="dxa"/>
            <w:shd w:val="solid" w:color="FFFFFF" w:fill="auto"/>
          </w:tcPr>
          <w:p w14:paraId="324AA149" w14:textId="77777777" w:rsidR="007A2CD8" w:rsidRDefault="007A2CD8" w:rsidP="00525BCC">
            <w:pPr>
              <w:spacing w:after="0"/>
              <w:rPr>
                <w:rFonts w:ascii="Arial" w:hAnsi="Arial" w:cs="Arial"/>
                <w:snapToGrid w:val="0"/>
                <w:color w:val="000000"/>
                <w:sz w:val="16"/>
                <w:szCs w:val="16"/>
              </w:rPr>
            </w:pPr>
            <w:r>
              <w:rPr>
                <w:rFonts w:ascii="Arial" w:hAnsi="Arial" w:cs="Arial"/>
                <w:snapToGrid w:val="0"/>
                <w:color w:val="000000"/>
                <w:sz w:val="16"/>
                <w:szCs w:val="16"/>
              </w:rPr>
              <w:t>2010-03</w:t>
            </w:r>
          </w:p>
        </w:tc>
        <w:tc>
          <w:tcPr>
            <w:tcW w:w="567" w:type="dxa"/>
            <w:shd w:val="solid" w:color="FFFFFF" w:fill="auto"/>
          </w:tcPr>
          <w:p w14:paraId="741A3D2A" w14:textId="77777777" w:rsidR="007A2CD8" w:rsidRDefault="007A2CD8"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47</w:t>
            </w:r>
          </w:p>
        </w:tc>
        <w:tc>
          <w:tcPr>
            <w:tcW w:w="992" w:type="dxa"/>
            <w:shd w:val="solid" w:color="FFFFFF" w:fill="auto"/>
          </w:tcPr>
          <w:p w14:paraId="2DA977AF"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SP-100</w:t>
            </w:r>
            <w:r w:rsidR="00C10271">
              <w:rPr>
                <w:rFonts w:ascii="Arial" w:hAnsi="Arial" w:cs="Arial"/>
                <w:snapToGrid w:val="0"/>
                <w:color w:val="000000"/>
                <w:sz w:val="16"/>
                <w:szCs w:val="16"/>
              </w:rPr>
              <w:t>019</w:t>
            </w:r>
          </w:p>
        </w:tc>
        <w:tc>
          <w:tcPr>
            <w:tcW w:w="517" w:type="dxa"/>
            <w:shd w:val="solid" w:color="FFFFFF" w:fill="auto"/>
          </w:tcPr>
          <w:p w14:paraId="59613F20" w14:textId="77777777" w:rsidR="007A2CD8" w:rsidRDefault="00C10271" w:rsidP="00A6792F">
            <w:pPr>
              <w:pStyle w:val="TAL"/>
              <w:rPr>
                <w:rFonts w:cs="Arial"/>
                <w:sz w:val="16"/>
                <w:szCs w:val="16"/>
              </w:rPr>
            </w:pPr>
            <w:r>
              <w:rPr>
                <w:rFonts w:cs="Arial"/>
                <w:sz w:val="16"/>
                <w:szCs w:val="16"/>
              </w:rPr>
              <w:t>0101</w:t>
            </w:r>
          </w:p>
        </w:tc>
        <w:tc>
          <w:tcPr>
            <w:tcW w:w="475" w:type="dxa"/>
            <w:shd w:val="solid" w:color="FFFFFF" w:fill="auto"/>
          </w:tcPr>
          <w:p w14:paraId="02BFA491" w14:textId="77777777" w:rsidR="007A2CD8" w:rsidRDefault="00C10271" w:rsidP="00A6792F">
            <w:pPr>
              <w:pStyle w:val="TAL"/>
              <w:jc w:val="center"/>
              <w:rPr>
                <w:rFonts w:cs="Arial"/>
                <w:sz w:val="16"/>
                <w:szCs w:val="16"/>
              </w:rPr>
            </w:pPr>
            <w:r>
              <w:rPr>
                <w:rFonts w:cs="Arial"/>
                <w:sz w:val="16"/>
                <w:szCs w:val="16"/>
              </w:rPr>
              <w:t>1</w:t>
            </w:r>
          </w:p>
        </w:tc>
        <w:tc>
          <w:tcPr>
            <w:tcW w:w="4748" w:type="dxa"/>
            <w:shd w:val="solid" w:color="FFFFFF" w:fill="auto"/>
          </w:tcPr>
          <w:p w14:paraId="0D18FE69" w14:textId="77777777" w:rsidR="007A2CD8" w:rsidRPr="00C10271" w:rsidRDefault="00C10271" w:rsidP="00A6792F">
            <w:pPr>
              <w:spacing w:after="0"/>
              <w:rPr>
                <w:rFonts w:ascii="Arial" w:hAnsi="Arial" w:cs="Arial"/>
                <w:noProof/>
                <w:sz w:val="16"/>
                <w:szCs w:val="16"/>
              </w:rPr>
            </w:pPr>
            <w:r w:rsidRPr="00C10271">
              <w:rPr>
                <w:rFonts w:ascii="Arial" w:hAnsi="Arial" w:cs="Arial"/>
                <w:noProof/>
                <w:sz w:val="16"/>
                <w:szCs w:val="16"/>
              </w:rPr>
              <w:t>H324M interworking procedures in decomposed MGCF and IM-MGW</w:t>
            </w:r>
          </w:p>
        </w:tc>
        <w:tc>
          <w:tcPr>
            <w:tcW w:w="709" w:type="dxa"/>
            <w:shd w:val="solid" w:color="FFFFFF" w:fill="auto"/>
          </w:tcPr>
          <w:p w14:paraId="12E4AA50" w14:textId="77777777" w:rsidR="007A2CD8" w:rsidRDefault="007A2CD8" w:rsidP="00D46DD4">
            <w:pPr>
              <w:spacing w:after="0"/>
              <w:rPr>
                <w:rFonts w:ascii="Arial" w:hAnsi="Arial" w:cs="Arial"/>
                <w:snapToGrid w:val="0"/>
                <w:color w:val="000000"/>
                <w:sz w:val="16"/>
                <w:szCs w:val="16"/>
              </w:rPr>
            </w:pPr>
            <w:r>
              <w:rPr>
                <w:rFonts w:ascii="Arial" w:hAnsi="Arial" w:cs="Arial"/>
                <w:snapToGrid w:val="0"/>
                <w:color w:val="000000"/>
                <w:sz w:val="16"/>
                <w:szCs w:val="16"/>
              </w:rPr>
              <w:t>9.1.0</w:t>
            </w:r>
          </w:p>
        </w:tc>
        <w:tc>
          <w:tcPr>
            <w:tcW w:w="638" w:type="dxa"/>
            <w:shd w:val="solid" w:color="FFFFFF" w:fill="auto"/>
          </w:tcPr>
          <w:p w14:paraId="696670F4"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9.2.0</w:t>
            </w:r>
          </w:p>
        </w:tc>
      </w:tr>
      <w:tr w:rsidR="007A2CD8" w14:paraId="78C7FBBB" w14:textId="77777777" w:rsidTr="001B20CD">
        <w:trPr>
          <w:jc w:val="center"/>
        </w:trPr>
        <w:tc>
          <w:tcPr>
            <w:tcW w:w="851" w:type="dxa"/>
            <w:shd w:val="solid" w:color="FFFFFF" w:fill="auto"/>
          </w:tcPr>
          <w:p w14:paraId="473B3C3B" w14:textId="77777777" w:rsidR="007A2CD8" w:rsidRDefault="007A2CD8" w:rsidP="00525BCC">
            <w:pPr>
              <w:spacing w:after="0"/>
              <w:rPr>
                <w:rFonts w:ascii="Arial" w:hAnsi="Arial" w:cs="Arial"/>
                <w:snapToGrid w:val="0"/>
                <w:color w:val="000000"/>
                <w:sz w:val="16"/>
                <w:szCs w:val="16"/>
              </w:rPr>
            </w:pPr>
            <w:r>
              <w:rPr>
                <w:rFonts w:ascii="Arial" w:hAnsi="Arial" w:cs="Arial"/>
                <w:snapToGrid w:val="0"/>
                <w:color w:val="000000"/>
                <w:sz w:val="16"/>
                <w:szCs w:val="16"/>
              </w:rPr>
              <w:t>2010-03</w:t>
            </w:r>
          </w:p>
        </w:tc>
        <w:tc>
          <w:tcPr>
            <w:tcW w:w="567" w:type="dxa"/>
            <w:shd w:val="solid" w:color="FFFFFF" w:fill="auto"/>
          </w:tcPr>
          <w:p w14:paraId="46828750" w14:textId="77777777" w:rsidR="007A2CD8" w:rsidRDefault="007A2CD8"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47</w:t>
            </w:r>
          </w:p>
        </w:tc>
        <w:tc>
          <w:tcPr>
            <w:tcW w:w="992" w:type="dxa"/>
            <w:shd w:val="solid" w:color="FFFFFF" w:fill="auto"/>
          </w:tcPr>
          <w:p w14:paraId="188DE6C6"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SP-100</w:t>
            </w:r>
            <w:r w:rsidR="00607761">
              <w:rPr>
                <w:rFonts w:ascii="Arial" w:hAnsi="Arial" w:cs="Arial"/>
                <w:snapToGrid w:val="0"/>
                <w:color w:val="000000"/>
                <w:sz w:val="16"/>
                <w:szCs w:val="16"/>
              </w:rPr>
              <w:t>028</w:t>
            </w:r>
          </w:p>
        </w:tc>
        <w:tc>
          <w:tcPr>
            <w:tcW w:w="517" w:type="dxa"/>
            <w:shd w:val="solid" w:color="FFFFFF" w:fill="auto"/>
          </w:tcPr>
          <w:p w14:paraId="16DB0430" w14:textId="77777777" w:rsidR="007A2CD8" w:rsidRDefault="00607761" w:rsidP="00A6792F">
            <w:pPr>
              <w:pStyle w:val="TAL"/>
              <w:rPr>
                <w:rFonts w:cs="Arial"/>
                <w:sz w:val="16"/>
                <w:szCs w:val="16"/>
              </w:rPr>
            </w:pPr>
            <w:r>
              <w:rPr>
                <w:rFonts w:cs="Arial"/>
                <w:sz w:val="16"/>
                <w:szCs w:val="16"/>
              </w:rPr>
              <w:t>0102</w:t>
            </w:r>
          </w:p>
        </w:tc>
        <w:tc>
          <w:tcPr>
            <w:tcW w:w="475" w:type="dxa"/>
            <w:shd w:val="solid" w:color="FFFFFF" w:fill="auto"/>
          </w:tcPr>
          <w:p w14:paraId="6B3C5923" w14:textId="77777777" w:rsidR="007A2CD8" w:rsidRDefault="00607761" w:rsidP="00A6792F">
            <w:pPr>
              <w:pStyle w:val="TAL"/>
              <w:jc w:val="center"/>
              <w:rPr>
                <w:rFonts w:cs="Arial"/>
                <w:sz w:val="16"/>
                <w:szCs w:val="16"/>
              </w:rPr>
            </w:pPr>
            <w:r>
              <w:rPr>
                <w:rFonts w:cs="Arial"/>
                <w:sz w:val="16"/>
                <w:szCs w:val="16"/>
              </w:rPr>
              <w:t>1</w:t>
            </w:r>
          </w:p>
        </w:tc>
        <w:tc>
          <w:tcPr>
            <w:tcW w:w="4748" w:type="dxa"/>
            <w:shd w:val="solid" w:color="FFFFFF" w:fill="auto"/>
          </w:tcPr>
          <w:p w14:paraId="05347A4C" w14:textId="77777777" w:rsidR="007A2CD8" w:rsidRPr="00607761" w:rsidRDefault="00607761" w:rsidP="00A6792F">
            <w:pPr>
              <w:spacing w:after="0"/>
              <w:rPr>
                <w:rFonts w:ascii="Arial" w:hAnsi="Arial" w:cs="Arial"/>
                <w:noProof/>
                <w:sz w:val="16"/>
                <w:szCs w:val="16"/>
              </w:rPr>
            </w:pPr>
            <w:r w:rsidRPr="00607761">
              <w:rPr>
                <w:rFonts w:ascii="Arial" w:hAnsi="Arial" w:cs="Arial"/>
                <w:noProof/>
                <w:sz w:val="16"/>
                <w:szCs w:val="16"/>
              </w:rPr>
              <w:t>MTSI Client Global Text Telephony negotiation procedures</w:t>
            </w:r>
          </w:p>
        </w:tc>
        <w:tc>
          <w:tcPr>
            <w:tcW w:w="709" w:type="dxa"/>
            <w:shd w:val="solid" w:color="FFFFFF" w:fill="auto"/>
          </w:tcPr>
          <w:p w14:paraId="49445C59" w14:textId="77777777" w:rsidR="007A2CD8" w:rsidRDefault="007A2CD8" w:rsidP="00D46DD4">
            <w:pPr>
              <w:spacing w:after="0"/>
              <w:rPr>
                <w:rFonts w:ascii="Arial" w:hAnsi="Arial" w:cs="Arial"/>
                <w:snapToGrid w:val="0"/>
                <w:color w:val="000000"/>
                <w:sz w:val="16"/>
                <w:szCs w:val="16"/>
              </w:rPr>
            </w:pPr>
            <w:r>
              <w:rPr>
                <w:rFonts w:ascii="Arial" w:hAnsi="Arial" w:cs="Arial"/>
                <w:snapToGrid w:val="0"/>
                <w:color w:val="000000"/>
                <w:sz w:val="16"/>
                <w:szCs w:val="16"/>
              </w:rPr>
              <w:t>9.1.0</w:t>
            </w:r>
          </w:p>
        </w:tc>
        <w:tc>
          <w:tcPr>
            <w:tcW w:w="638" w:type="dxa"/>
            <w:shd w:val="solid" w:color="FFFFFF" w:fill="auto"/>
          </w:tcPr>
          <w:p w14:paraId="5E9798A6" w14:textId="77777777" w:rsidR="007A2CD8" w:rsidRDefault="007A2CD8" w:rsidP="00A6792F">
            <w:pPr>
              <w:spacing w:after="0"/>
              <w:rPr>
                <w:rFonts w:ascii="Arial" w:hAnsi="Arial" w:cs="Arial"/>
                <w:snapToGrid w:val="0"/>
                <w:color w:val="000000"/>
                <w:sz w:val="16"/>
                <w:szCs w:val="16"/>
              </w:rPr>
            </w:pPr>
            <w:r>
              <w:rPr>
                <w:rFonts w:ascii="Arial" w:hAnsi="Arial" w:cs="Arial"/>
                <w:snapToGrid w:val="0"/>
                <w:color w:val="000000"/>
                <w:sz w:val="16"/>
                <w:szCs w:val="16"/>
              </w:rPr>
              <w:t>9.2.0</w:t>
            </w:r>
          </w:p>
        </w:tc>
      </w:tr>
      <w:tr w:rsidR="008F57BF" w14:paraId="23E21F71" w14:textId="77777777" w:rsidTr="001B20CD">
        <w:trPr>
          <w:jc w:val="center"/>
        </w:trPr>
        <w:tc>
          <w:tcPr>
            <w:tcW w:w="851" w:type="dxa"/>
            <w:shd w:val="solid" w:color="FFFFFF" w:fill="auto"/>
          </w:tcPr>
          <w:p w14:paraId="2B113690" w14:textId="77777777" w:rsidR="008F57BF" w:rsidRDefault="008F57BF" w:rsidP="00525BCC">
            <w:pPr>
              <w:spacing w:after="0"/>
              <w:rPr>
                <w:rFonts w:ascii="Arial" w:hAnsi="Arial" w:cs="Arial"/>
                <w:snapToGrid w:val="0"/>
                <w:color w:val="000000"/>
                <w:sz w:val="16"/>
                <w:szCs w:val="16"/>
              </w:rPr>
            </w:pPr>
            <w:r>
              <w:rPr>
                <w:rFonts w:ascii="Arial" w:hAnsi="Arial" w:cs="Arial"/>
                <w:snapToGrid w:val="0"/>
                <w:color w:val="000000"/>
                <w:sz w:val="16"/>
                <w:szCs w:val="16"/>
              </w:rPr>
              <w:t>2010-0</w:t>
            </w:r>
            <w:r w:rsidR="00AF3CEF">
              <w:rPr>
                <w:rFonts w:ascii="Arial" w:hAnsi="Arial" w:cs="Arial"/>
                <w:snapToGrid w:val="0"/>
                <w:color w:val="000000"/>
                <w:sz w:val="16"/>
                <w:szCs w:val="16"/>
              </w:rPr>
              <w:t>6</w:t>
            </w:r>
          </w:p>
        </w:tc>
        <w:tc>
          <w:tcPr>
            <w:tcW w:w="567" w:type="dxa"/>
            <w:shd w:val="solid" w:color="FFFFFF" w:fill="auto"/>
          </w:tcPr>
          <w:p w14:paraId="4E66EF14" w14:textId="77777777" w:rsidR="008F57BF" w:rsidRDefault="008F57BF" w:rsidP="00525BCC">
            <w:pPr>
              <w:spacing w:after="0"/>
              <w:jc w:val="center"/>
              <w:rPr>
                <w:rFonts w:ascii="Arial" w:hAnsi="Arial" w:cs="Arial"/>
                <w:snapToGrid w:val="0"/>
                <w:color w:val="000000"/>
                <w:sz w:val="16"/>
                <w:szCs w:val="16"/>
              </w:rPr>
            </w:pPr>
            <w:r>
              <w:rPr>
                <w:rFonts w:ascii="Arial" w:hAnsi="Arial" w:cs="Arial"/>
                <w:snapToGrid w:val="0"/>
                <w:color w:val="000000"/>
                <w:sz w:val="16"/>
                <w:szCs w:val="16"/>
              </w:rPr>
              <w:t>48</w:t>
            </w:r>
          </w:p>
        </w:tc>
        <w:tc>
          <w:tcPr>
            <w:tcW w:w="992" w:type="dxa"/>
            <w:shd w:val="solid" w:color="FFFFFF" w:fill="auto"/>
          </w:tcPr>
          <w:p w14:paraId="5DEEB804" w14:textId="77777777" w:rsidR="008F57BF" w:rsidRDefault="008F57BF" w:rsidP="00A6792F">
            <w:pPr>
              <w:spacing w:after="0"/>
              <w:rPr>
                <w:rFonts w:ascii="Arial" w:hAnsi="Arial" w:cs="Arial"/>
                <w:snapToGrid w:val="0"/>
                <w:color w:val="000000"/>
                <w:sz w:val="16"/>
                <w:szCs w:val="16"/>
              </w:rPr>
            </w:pPr>
            <w:r>
              <w:rPr>
                <w:rFonts w:ascii="Arial" w:hAnsi="Arial" w:cs="Arial"/>
                <w:snapToGrid w:val="0"/>
                <w:color w:val="000000"/>
                <w:sz w:val="16"/>
                <w:szCs w:val="16"/>
              </w:rPr>
              <w:t>SP-100300</w:t>
            </w:r>
          </w:p>
        </w:tc>
        <w:tc>
          <w:tcPr>
            <w:tcW w:w="517" w:type="dxa"/>
            <w:shd w:val="solid" w:color="FFFFFF" w:fill="auto"/>
          </w:tcPr>
          <w:p w14:paraId="2A1664EB" w14:textId="77777777" w:rsidR="008F57BF" w:rsidRDefault="008F57BF" w:rsidP="00A6792F">
            <w:pPr>
              <w:pStyle w:val="TAL"/>
              <w:rPr>
                <w:rFonts w:cs="Arial"/>
                <w:sz w:val="16"/>
                <w:szCs w:val="16"/>
              </w:rPr>
            </w:pPr>
            <w:r>
              <w:rPr>
                <w:rFonts w:cs="Arial"/>
                <w:sz w:val="16"/>
                <w:szCs w:val="16"/>
              </w:rPr>
              <w:t>0103</w:t>
            </w:r>
          </w:p>
        </w:tc>
        <w:tc>
          <w:tcPr>
            <w:tcW w:w="475" w:type="dxa"/>
            <w:shd w:val="solid" w:color="FFFFFF" w:fill="auto"/>
          </w:tcPr>
          <w:p w14:paraId="382A61B0" w14:textId="77777777" w:rsidR="008F57BF" w:rsidRDefault="008F57BF" w:rsidP="00A6792F">
            <w:pPr>
              <w:pStyle w:val="TAL"/>
              <w:jc w:val="center"/>
              <w:rPr>
                <w:rFonts w:cs="Arial"/>
                <w:sz w:val="16"/>
                <w:szCs w:val="16"/>
              </w:rPr>
            </w:pPr>
            <w:r>
              <w:rPr>
                <w:rFonts w:cs="Arial"/>
                <w:sz w:val="16"/>
                <w:szCs w:val="16"/>
              </w:rPr>
              <w:t>4</w:t>
            </w:r>
          </w:p>
        </w:tc>
        <w:tc>
          <w:tcPr>
            <w:tcW w:w="4748" w:type="dxa"/>
            <w:shd w:val="solid" w:color="FFFFFF" w:fill="auto"/>
          </w:tcPr>
          <w:p w14:paraId="4CF2805E" w14:textId="77777777" w:rsidR="008F57BF" w:rsidRPr="0029557E" w:rsidRDefault="0029557E" w:rsidP="00A6792F">
            <w:pPr>
              <w:spacing w:after="0"/>
              <w:rPr>
                <w:rFonts w:ascii="Arial" w:hAnsi="Arial" w:cs="Arial"/>
                <w:noProof/>
                <w:sz w:val="16"/>
                <w:szCs w:val="16"/>
              </w:rPr>
            </w:pPr>
            <w:r w:rsidRPr="0029557E">
              <w:rPr>
                <w:rFonts w:ascii="Arial" w:hAnsi="Arial" w:cs="Arial"/>
                <w:noProof/>
                <w:sz w:val="16"/>
                <w:szCs w:val="16"/>
              </w:rPr>
              <w:t xml:space="preserve">Work </w:t>
            </w:r>
            <w:smartTag w:uri="urn:schemas-microsoft-com:office:smarttags" w:element="place">
              <w:smartTag w:uri="urn:schemas-microsoft-com:office:smarttags" w:element="City">
                <w:r w:rsidRPr="0029557E">
                  <w:rPr>
                    <w:rFonts w:ascii="Arial" w:hAnsi="Arial" w:cs="Arial"/>
                    <w:noProof/>
                    <w:sz w:val="16"/>
                    <w:szCs w:val="16"/>
                  </w:rPr>
                  <w:t>Split</w:t>
                </w:r>
              </w:smartTag>
            </w:smartTag>
            <w:r w:rsidRPr="0029557E">
              <w:rPr>
                <w:rFonts w:ascii="Arial" w:hAnsi="Arial" w:cs="Arial"/>
                <w:noProof/>
                <w:sz w:val="16"/>
                <w:szCs w:val="16"/>
              </w:rPr>
              <w:t xml:space="preserve"> of 3GPP MTSINP and MTSIMA MOs</w:t>
            </w:r>
          </w:p>
        </w:tc>
        <w:tc>
          <w:tcPr>
            <w:tcW w:w="709" w:type="dxa"/>
            <w:shd w:val="solid" w:color="FFFFFF" w:fill="auto"/>
          </w:tcPr>
          <w:p w14:paraId="0E33716A" w14:textId="77777777" w:rsidR="008F57BF" w:rsidRDefault="008F57BF" w:rsidP="00D46DD4">
            <w:pPr>
              <w:spacing w:after="0"/>
              <w:rPr>
                <w:rFonts w:ascii="Arial" w:hAnsi="Arial" w:cs="Arial"/>
                <w:snapToGrid w:val="0"/>
                <w:color w:val="000000"/>
                <w:sz w:val="16"/>
                <w:szCs w:val="16"/>
              </w:rPr>
            </w:pPr>
            <w:r>
              <w:rPr>
                <w:rFonts w:ascii="Arial" w:hAnsi="Arial" w:cs="Arial"/>
                <w:snapToGrid w:val="0"/>
                <w:color w:val="000000"/>
                <w:sz w:val="16"/>
                <w:szCs w:val="16"/>
              </w:rPr>
              <w:t>9.2.0</w:t>
            </w:r>
          </w:p>
        </w:tc>
        <w:tc>
          <w:tcPr>
            <w:tcW w:w="638" w:type="dxa"/>
            <w:shd w:val="solid" w:color="FFFFFF" w:fill="auto"/>
          </w:tcPr>
          <w:p w14:paraId="6692AC1F" w14:textId="77777777" w:rsidR="008F57BF" w:rsidRDefault="008F57BF" w:rsidP="00A6792F">
            <w:pPr>
              <w:spacing w:after="0"/>
              <w:rPr>
                <w:rFonts w:ascii="Arial" w:hAnsi="Arial" w:cs="Arial"/>
                <w:snapToGrid w:val="0"/>
                <w:color w:val="000000"/>
                <w:sz w:val="16"/>
                <w:szCs w:val="16"/>
              </w:rPr>
            </w:pPr>
            <w:r>
              <w:rPr>
                <w:rFonts w:ascii="Arial" w:hAnsi="Arial" w:cs="Arial"/>
                <w:snapToGrid w:val="0"/>
                <w:color w:val="000000"/>
                <w:sz w:val="16"/>
                <w:szCs w:val="16"/>
              </w:rPr>
              <w:t>9.3.0</w:t>
            </w:r>
          </w:p>
        </w:tc>
      </w:tr>
      <w:tr w:rsidR="0072324C" w14:paraId="142296E1" w14:textId="77777777" w:rsidTr="001B20CD">
        <w:trPr>
          <w:jc w:val="center"/>
        </w:trPr>
        <w:tc>
          <w:tcPr>
            <w:tcW w:w="851" w:type="dxa"/>
            <w:shd w:val="solid" w:color="FFFFFF" w:fill="auto"/>
          </w:tcPr>
          <w:p w14:paraId="34DD0765" w14:textId="77777777" w:rsidR="0072324C" w:rsidRDefault="0072324C" w:rsidP="00312F82">
            <w:pPr>
              <w:spacing w:after="0"/>
              <w:rPr>
                <w:rFonts w:ascii="Arial" w:hAnsi="Arial" w:cs="Arial"/>
                <w:snapToGrid w:val="0"/>
                <w:color w:val="000000"/>
                <w:sz w:val="16"/>
                <w:szCs w:val="16"/>
              </w:rPr>
            </w:pPr>
            <w:r>
              <w:rPr>
                <w:rFonts w:ascii="Arial" w:hAnsi="Arial" w:cs="Arial"/>
                <w:snapToGrid w:val="0"/>
                <w:color w:val="000000"/>
                <w:sz w:val="16"/>
                <w:szCs w:val="16"/>
              </w:rPr>
              <w:t>2010-0</w:t>
            </w:r>
            <w:r w:rsidR="00AF3CEF">
              <w:rPr>
                <w:rFonts w:ascii="Arial" w:hAnsi="Arial" w:cs="Arial"/>
                <w:snapToGrid w:val="0"/>
                <w:color w:val="000000"/>
                <w:sz w:val="16"/>
                <w:szCs w:val="16"/>
              </w:rPr>
              <w:t>6</w:t>
            </w:r>
          </w:p>
        </w:tc>
        <w:tc>
          <w:tcPr>
            <w:tcW w:w="567" w:type="dxa"/>
            <w:shd w:val="solid" w:color="FFFFFF" w:fill="auto"/>
          </w:tcPr>
          <w:p w14:paraId="1E718343" w14:textId="77777777" w:rsidR="0072324C" w:rsidRDefault="0072324C" w:rsidP="00312F82">
            <w:pPr>
              <w:spacing w:after="0"/>
              <w:jc w:val="center"/>
              <w:rPr>
                <w:rFonts w:ascii="Arial" w:hAnsi="Arial" w:cs="Arial"/>
                <w:snapToGrid w:val="0"/>
                <w:color w:val="000000"/>
                <w:sz w:val="16"/>
                <w:szCs w:val="16"/>
              </w:rPr>
            </w:pPr>
            <w:r>
              <w:rPr>
                <w:rFonts w:ascii="Arial" w:hAnsi="Arial" w:cs="Arial"/>
                <w:snapToGrid w:val="0"/>
                <w:color w:val="000000"/>
                <w:sz w:val="16"/>
                <w:szCs w:val="16"/>
              </w:rPr>
              <w:t>48</w:t>
            </w:r>
          </w:p>
        </w:tc>
        <w:tc>
          <w:tcPr>
            <w:tcW w:w="992" w:type="dxa"/>
            <w:shd w:val="solid" w:color="FFFFFF" w:fill="auto"/>
          </w:tcPr>
          <w:p w14:paraId="03C56574" w14:textId="77777777" w:rsidR="0072324C" w:rsidRDefault="0072324C" w:rsidP="00A6792F">
            <w:pPr>
              <w:spacing w:after="0"/>
              <w:rPr>
                <w:rFonts w:ascii="Arial" w:hAnsi="Arial" w:cs="Arial"/>
                <w:snapToGrid w:val="0"/>
                <w:color w:val="000000"/>
                <w:sz w:val="16"/>
                <w:szCs w:val="16"/>
              </w:rPr>
            </w:pPr>
            <w:r>
              <w:rPr>
                <w:rFonts w:ascii="Arial" w:hAnsi="Arial" w:cs="Arial"/>
                <w:snapToGrid w:val="0"/>
                <w:color w:val="000000"/>
                <w:sz w:val="16"/>
                <w:szCs w:val="16"/>
              </w:rPr>
              <w:t>SP-100296</w:t>
            </w:r>
          </w:p>
        </w:tc>
        <w:tc>
          <w:tcPr>
            <w:tcW w:w="517" w:type="dxa"/>
            <w:shd w:val="solid" w:color="FFFFFF" w:fill="auto"/>
          </w:tcPr>
          <w:p w14:paraId="46D1CAE3" w14:textId="77777777" w:rsidR="0072324C" w:rsidRDefault="0072324C" w:rsidP="00A6792F">
            <w:pPr>
              <w:pStyle w:val="TAL"/>
              <w:rPr>
                <w:rFonts w:cs="Arial"/>
                <w:sz w:val="16"/>
                <w:szCs w:val="16"/>
              </w:rPr>
            </w:pPr>
            <w:r>
              <w:rPr>
                <w:rFonts w:cs="Arial"/>
                <w:sz w:val="16"/>
                <w:szCs w:val="16"/>
              </w:rPr>
              <w:t>0107</w:t>
            </w:r>
          </w:p>
        </w:tc>
        <w:tc>
          <w:tcPr>
            <w:tcW w:w="475" w:type="dxa"/>
            <w:shd w:val="solid" w:color="FFFFFF" w:fill="auto"/>
          </w:tcPr>
          <w:p w14:paraId="796145B2" w14:textId="77777777" w:rsidR="0072324C" w:rsidRDefault="0072324C" w:rsidP="00A6792F">
            <w:pPr>
              <w:pStyle w:val="TAL"/>
              <w:jc w:val="center"/>
              <w:rPr>
                <w:rFonts w:cs="Arial"/>
                <w:sz w:val="16"/>
                <w:szCs w:val="16"/>
              </w:rPr>
            </w:pPr>
            <w:r>
              <w:rPr>
                <w:rFonts w:cs="Arial"/>
                <w:sz w:val="16"/>
                <w:szCs w:val="16"/>
              </w:rPr>
              <w:t>1</w:t>
            </w:r>
          </w:p>
        </w:tc>
        <w:tc>
          <w:tcPr>
            <w:tcW w:w="4748" w:type="dxa"/>
            <w:shd w:val="solid" w:color="FFFFFF" w:fill="auto"/>
          </w:tcPr>
          <w:p w14:paraId="23BBB8B3" w14:textId="77777777" w:rsidR="0072324C" w:rsidRPr="0072324C" w:rsidRDefault="0072324C" w:rsidP="00A6792F">
            <w:pPr>
              <w:spacing w:after="0"/>
              <w:rPr>
                <w:rFonts w:ascii="Arial" w:hAnsi="Arial" w:cs="Arial"/>
                <w:noProof/>
                <w:sz w:val="16"/>
                <w:szCs w:val="16"/>
              </w:rPr>
            </w:pPr>
            <w:r w:rsidRPr="0072324C">
              <w:rPr>
                <w:rFonts w:ascii="Arial" w:hAnsi="Arial" w:cs="Arial"/>
                <w:noProof/>
                <w:sz w:val="16"/>
                <w:szCs w:val="16"/>
              </w:rPr>
              <w:t>Correction of AVP-AVPF negotiation procedure</w:t>
            </w:r>
          </w:p>
        </w:tc>
        <w:tc>
          <w:tcPr>
            <w:tcW w:w="709" w:type="dxa"/>
            <w:shd w:val="solid" w:color="FFFFFF" w:fill="auto"/>
          </w:tcPr>
          <w:p w14:paraId="73A96864" w14:textId="77777777" w:rsidR="0072324C" w:rsidRDefault="0072324C" w:rsidP="00312F82">
            <w:pPr>
              <w:spacing w:after="0"/>
              <w:rPr>
                <w:rFonts w:ascii="Arial" w:hAnsi="Arial" w:cs="Arial"/>
                <w:snapToGrid w:val="0"/>
                <w:color w:val="000000"/>
                <w:sz w:val="16"/>
                <w:szCs w:val="16"/>
              </w:rPr>
            </w:pPr>
            <w:r>
              <w:rPr>
                <w:rFonts w:ascii="Arial" w:hAnsi="Arial" w:cs="Arial"/>
                <w:snapToGrid w:val="0"/>
                <w:color w:val="000000"/>
                <w:sz w:val="16"/>
                <w:szCs w:val="16"/>
              </w:rPr>
              <w:t>9.2.0</w:t>
            </w:r>
          </w:p>
        </w:tc>
        <w:tc>
          <w:tcPr>
            <w:tcW w:w="638" w:type="dxa"/>
            <w:shd w:val="solid" w:color="FFFFFF" w:fill="auto"/>
          </w:tcPr>
          <w:p w14:paraId="4516BB77" w14:textId="77777777" w:rsidR="0072324C" w:rsidRDefault="0072324C" w:rsidP="00312F82">
            <w:pPr>
              <w:spacing w:after="0"/>
              <w:rPr>
                <w:rFonts w:ascii="Arial" w:hAnsi="Arial" w:cs="Arial"/>
                <w:snapToGrid w:val="0"/>
                <w:color w:val="000000"/>
                <w:sz w:val="16"/>
                <w:szCs w:val="16"/>
              </w:rPr>
            </w:pPr>
            <w:r>
              <w:rPr>
                <w:rFonts w:ascii="Arial" w:hAnsi="Arial" w:cs="Arial"/>
                <w:snapToGrid w:val="0"/>
                <w:color w:val="000000"/>
                <w:sz w:val="16"/>
                <w:szCs w:val="16"/>
              </w:rPr>
              <w:t>9.3.0</w:t>
            </w:r>
          </w:p>
        </w:tc>
      </w:tr>
      <w:tr w:rsidR="001128EF" w14:paraId="7F52264D" w14:textId="77777777" w:rsidTr="001B20CD">
        <w:trPr>
          <w:jc w:val="center"/>
        </w:trPr>
        <w:tc>
          <w:tcPr>
            <w:tcW w:w="851" w:type="dxa"/>
            <w:shd w:val="solid" w:color="FFFFFF" w:fill="auto"/>
          </w:tcPr>
          <w:p w14:paraId="0E02F6A1" w14:textId="77777777" w:rsidR="001128EF" w:rsidRDefault="001128EF" w:rsidP="00312F82">
            <w:pPr>
              <w:spacing w:after="0"/>
              <w:rPr>
                <w:rFonts w:ascii="Arial" w:hAnsi="Arial" w:cs="Arial"/>
                <w:snapToGrid w:val="0"/>
                <w:color w:val="000000"/>
                <w:sz w:val="16"/>
                <w:szCs w:val="16"/>
              </w:rPr>
            </w:pPr>
            <w:r>
              <w:rPr>
                <w:rFonts w:ascii="Arial" w:hAnsi="Arial" w:cs="Arial"/>
                <w:snapToGrid w:val="0"/>
                <w:color w:val="000000"/>
                <w:sz w:val="16"/>
                <w:szCs w:val="16"/>
              </w:rPr>
              <w:t>2010-12</w:t>
            </w:r>
          </w:p>
        </w:tc>
        <w:tc>
          <w:tcPr>
            <w:tcW w:w="567" w:type="dxa"/>
            <w:shd w:val="solid" w:color="FFFFFF" w:fill="auto"/>
          </w:tcPr>
          <w:p w14:paraId="22BC3D81" w14:textId="77777777" w:rsidR="001128EF" w:rsidRDefault="001128EF" w:rsidP="00312F82">
            <w:pPr>
              <w:spacing w:after="0"/>
              <w:jc w:val="center"/>
              <w:rPr>
                <w:rFonts w:ascii="Arial" w:hAnsi="Arial" w:cs="Arial"/>
                <w:snapToGrid w:val="0"/>
                <w:color w:val="000000"/>
                <w:sz w:val="16"/>
                <w:szCs w:val="16"/>
              </w:rPr>
            </w:pPr>
            <w:r>
              <w:rPr>
                <w:rFonts w:ascii="Arial" w:hAnsi="Arial" w:cs="Arial"/>
                <w:snapToGrid w:val="0"/>
                <w:color w:val="000000"/>
                <w:sz w:val="16"/>
                <w:szCs w:val="16"/>
              </w:rPr>
              <w:t>50</w:t>
            </w:r>
          </w:p>
        </w:tc>
        <w:tc>
          <w:tcPr>
            <w:tcW w:w="992" w:type="dxa"/>
            <w:shd w:val="solid" w:color="FFFFFF" w:fill="auto"/>
          </w:tcPr>
          <w:p w14:paraId="2A904E7D" w14:textId="77777777" w:rsidR="001128EF" w:rsidRDefault="001128EF" w:rsidP="00A6792F">
            <w:pPr>
              <w:spacing w:after="0"/>
              <w:rPr>
                <w:rFonts w:ascii="Arial" w:hAnsi="Arial" w:cs="Arial"/>
                <w:snapToGrid w:val="0"/>
                <w:color w:val="000000"/>
                <w:sz w:val="16"/>
                <w:szCs w:val="16"/>
              </w:rPr>
            </w:pPr>
            <w:r>
              <w:rPr>
                <w:rFonts w:ascii="Arial" w:hAnsi="Arial" w:cs="Arial"/>
                <w:snapToGrid w:val="0"/>
                <w:color w:val="000000"/>
                <w:sz w:val="16"/>
                <w:szCs w:val="16"/>
              </w:rPr>
              <w:t>SP-100784</w:t>
            </w:r>
          </w:p>
        </w:tc>
        <w:tc>
          <w:tcPr>
            <w:tcW w:w="517" w:type="dxa"/>
            <w:shd w:val="solid" w:color="FFFFFF" w:fill="auto"/>
          </w:tcPr>
          <w:p w14:paraId="7D1FD5F7" w14:textId="77777777" w:rsidR="001128EF" w:rsidRDefault="001128EF" w:rsidP="00A6792F">
            <w:pPr>
              <w:pStyle w:val="TAL"/>
              <w:rPr>
                <w:rFonts w:cs="Arial"/>
                <w:sz w:val="16"/>
                <w:szCs w:val="16"/>
              </w:rPr>
            </w:pPr>
            <w:r>
              <w:rPr>
                <w:rFonts w:cs="Arial"/>
                <w:sz w:val="16"/>
                <w:szCs w:val="16"/>
              </w:rPr>
              <w:t>0111</w:t>
            </w:r>
          </w:p>
        </w:tc>
        <w:tc>
          <w:tcPr>
            <w:tcW w:w="475" w:type="dxa"/>
            <w:shd w:val="solid" w:color="FFFFFF" w:fill="auto"/>
          </w:tcPr>
          <w:p w14:paraId="49606CA6" w14:textId="77777777" w:rsidR="001128EF" w:rsidRDefault="001128EF" w:rsidP="00A6792F">
            <w:pPr>
              <w:pStyle w:val="TAL"/>
              <w:jc w:val="center"/>
              <w:rPr>
                <w:rFonts w:cs="Arial"/>
                <w:sz w:val="16"/>
                <w:szCs w:val="16"/>
              </w:rPr>
            </w:pPr>
            <w:r>
              <w:rPr>
                <w:rFonts w:cs="Arial"/>
                <w:sz w:val="16"/>
                <w:szCs w:val="16"/>
              </w:rPr>
              <w:t>3</w:t>
            </w:r>
          </w:p>
        </w:tc>
        <w:tc>
          <w:tcPr>
            <w:tcW w:w="4748" w:type="dxa"/>
            <w:shd w:val="solid" w:color="FFFFFF" w:fill="auto"/>
          </w:tcPr>
          <w:p w14:paraId="13350954" w14:textId="77777777" w:rsidR="001128EF" w:rsidRPr="00B42E39" w:rsidRDefault="00B42E39" w:rsidP="00A6792F">
            <w:pPr>
              <w:spacing w:after="0"/>
              <w:rPr>
                <w:rFonts w:ascii="Arial" w:hAnsi="Arial" w:cs="Arial"/>
                <w:noProof/>
                <w:sz w:val="16"/>
                <w:szCs w:val="16"/>
              </w:rPr>
            </w:pPr>
            <w:r w:rsidRPr="00B42E39">
              <w:rPr>
                <w:rFonts w:ascii="Arial" w:hAnsi="Arial" w:cs="Arial"/>
                <w:noProof/>
                <w:sz w:val="16"/>
                <w:szCs w:val="16"/>
              </w:rPr>
              <w:t>Correction of AMR and AMR-WB codec mode adaptation in the beginning of the session</w:t>
            </w:r>
          </w:p>
        </w:tc>
        <w:tc>
          <w:tcPr>
            <w:tcW w:w="709" w:type="dxa"/>
            <w:shd w:val="solid" w:color="FFFFFF" w:fill="auto"/>
          </w:tcPr>
          <w:p w14:paraId="74B39A01" w14:textId="77777777" w:rsidR="001128EF" w:rsidRDefault="001128EF" w:rsidP="00AB5DC8">
            <w:pPr>
              <w:spacing w:after="0"/>
              <w:rPr>
                <w:rFonts w:ascii="Arial" w:hAnsi="Arial" w:cs="Arial"/>
                <w:snapToGrid w:val="0"/>
                <w:color w:val="000000"/>
                <w:sz w:val="16"/>
                <w:szCs w:val="16"/>
              </w:rPr>
            </w:pPr>
            <w:r>
              <w:rPr>
                <w:rFonts w:ascii="Arial" w:hAnsi="Arial" w:cs="Arial"/>
                <w:snapToGrid w:val="0"/>
                <w:color w:val="000000"/>
                <w:sz w:val="16"/>
                <w:szCs w:val="16"/>
              </w:rPr>
              <w:t>9.3.0</w:t>
            </w:r>
          </w:p>
        </w:tc>
        <w:tc>
          <w:tcPr>
            <w:tcW w:w="638" w:type="dxa"/>
            <w:shd w:val="solid" w:color="FFFFFF" w:fill="auto"/>
          </w:tcPr>
          <w:p w14:paraId="292804F0" w14:textId="77777777" w:rsidR="001128EF" w:rsidRDefault="001128EF" w:rsidP="00AB5DC8">
            <w:pPr>
              <w:spacing w:after="0"/>
              <w:rPr>
                <w:rFonts w:ascii="Arial" w:hAnsi="Arial" w:cs="Arial"/>
                <w:snapToGrid w:val="0"/>
                <w:color w:val="000000"/>
                <w:sz w:val="16"/>
                <w:szCs w:val="16"/>
              </w:rPr>
            </w:pPr>
            <w:r>
              <w:rPr>
                <w:rFonts w:ascii="Arial" w:hAnsi="Arial" w:cs="Arial"/>
                <w:snapToGrid w:val="0"/>
                <w:color w:val="000000"/>
                <w:sz w:val="16"/>
                <w:szCs w:val="16"/>
              </w:rPr>
              <w:t>9.4.0</w:t>
            </w:r>
          </w:p>
        </w:tc>
      </w:tr>
      <w:tr w:rsidR="001128EF" w14:paraId="0FCDB62E" w14:textId="77777777" w:rsidTr="001B20CD">
        <w:trPr>
          <w:jc w:val="center"/>
        </w:trPr>
        <w:tc>
          <w:tcPr>
            <w:tcW w:w="851" w:type="dxa"/>
            <w:shd w:val="solid" w:color="FFFFFF" w:fill="auto"/>
          </w:tcPr>
          <w:p w14:paraId="0D94643E" w14:textId="77777777" w:rsidR="001128EF" w:rsidRDefault="001128EF" w:rsidP="00312F82">
            <w:pPr>
              <w:spacing w:after="0"/>
              <w:rPr>
                <w:rFonts w:ascii="Arial" w:hAnsi="Arial" w:cs="Arial"/>
                <w:snapToGrid w:val="0"/>
                <w:color w:val="000000"/>
                <w:sz w:val="16"/>
                <w:szCs w:val="16"/>
              </w:rPr>
            </w:pPr>
            <w:r>
              <w:rPr>
                <w:rFonts w:ascii="Arial" w:hAnsi="Arial" w:cs="Arial"/>
                <w:snapToGrid w:val="0"/>
                <w:color w:val="000000"/>
                <w:sz w:val="16"/>
                <w:szCs w:val="16"/>
              </w:rPr>
              <w:t>2010-12</w:t>
            </w:r>
          </w:p>
        </w:tc>
        <w:tc>
          <w:tcPr>
            <w:tcW w:w="567" w:type="dxa"/>
            <w:shd w:val="solid" w:color="FFFFFF" w:fill="auto"/>
          </w:tcPr>
          <w:p w14:paraId="10D65334" w14:textId="77777777" w:rsidR="001128EF" w:rsidRDefault="001128EF" w:rsidP="00312F82">
            <w:pPr>
              <w:spacing w:after="0"/>
              <w:jc w:val="center"/>
              <w:rPr>
                <w:rFonts w:ascii="Arial" w:hAnsi="Arial" w:cs="Arial"/>
                <w:snapToGrid w:val="0"/>
                <w:color w:val="000000"/>
                <w:sz w:val="16"/>
                <w:szCs w:val="16"/>
              </w:rPr>
            </w:pPr>
            <w:r>
              <w:rPr>
                <w:rFonts w:ascii="Arial" w:hAnsi="Arial" w:cs="Arial"/>
                <w:snapToGrid w:val="0"/>
                <w:color w:val="000000"/>
                <w:sz w:val="16"/>
                <w:szCs w:val="16"/>
              </w:rPr>
              <w:t>50</w:t>
            </w:r>
          </w:p>
        </w:tc>
        <w:tc>
          <w:tcPr>
            <w:tcW w:w="992" w:type="dxa"/>
            <w:shd w:val="solid" w:color="FFFFFF" w:fill="auto"/>
          </w:tcPr>
          <w:p w14:paraId="0942999B" w14:textId="77777777" w:rsidR="001128EF" w:rsidRDefault="001128EF" w:rsidP="00A6792F">
            <w:pPr>
              <w:spacing w:after="0"/>
              <w:rPr>
                <w:rFonts w:ascii="Arial" w:hAnsi="Arial" w:cs="Arial"/>
                <w:snapToGrid w:val="0"/>
                <w:color w:val="000000"/>
                <w:sz w:val="16"/>
                <w:szCs w:val="16"/>
              </w:rPr>
            </w:pPr>
            <w:r>
              <w:rPr>
                <w:rFonts w:ascii="Arial" w:hAnsi="Arial" w:cs="Arial"/>
                <w:snapToGrid w:val="0"/>
                <w:color w:val="000000"/>
                <w:sz w:val="16"/>
                <w:szCs w:val="16"/>
              </w:rPr>
              <w:t>SP-100784</w:t>
            </w:r>
          </w:p>
        </w:tc>
        <w:tc>
          <w:tcPr>
            <w:tcW w:w="517" w:type="dxa"/>
            <w:shd w:val="solid" w:color="FFFFFF" w:fill="auto"/>
          </w:tcPr>
          <w:p w14:paraId="5B0B8D20" w14:textId="77777777" w:rsidR="001128EF" w:rsidRDefault="001128EF" w:rsidP="00A6792F">
            <w:pPr>
              <w:pStyle w:val="TAL"/>
              <w:rPr>
                <w:rFonts w:cs="Arial"/>
                <w:sz w:val="16"/>
                <w:szCs w:val="16"/>
              </w:rPr>
            </w:pPr>
            <w:r>
              <w:rPr>
                <w:rFonts w:cs="Arial"/>
                <w:sz w:val="16"/>
                <w:szCs w:val="16"/>
              </w:rPr>
              <w:t>0113</w:t>
            </w:r>
          </w:p>
        </w:tc>
        <w:tc>
          <w:tcPr>
            <w:tcW w:w="475" w:type="dxa"/>
            <w:shd w:val="solid" w:color="FFFFFF" w:fill="auto"/>
          </w:tcPr>
          <w:p w14:paraId="6531D8D8" w14:textId="77777777" w:rsidR="001128EF" w:rsidRDefault="001128EF" w:rsidP="00A6792F">
            <w:pPr>
              <w:pStyle w:val="TAL"/>
              <w:jc w:val="center"/>
              <w:rPr>
                <w:rFonts w:cs="Arial"/>
                <w:sz w:val="16"/>
                <w:szCs w:val="16"/>
              </w:rPr>
            </w:pPr>
          </w:p>
        </w:tc>
        <w:tc>
          <w:tcPr>
            <w:tcW w:w="4748" w:type="dxa"/>
            <w:shd w:val="solid" w:color="FFFFFF" w:fill="auto"/>
          </w:tcPr>
          <w:p w14:paraId="4458B69A" w14:textId="77777777" w:rsidR="001128EF" w:rsidRPr="006509B1" w:rsidRDefault="006509B1" w:rsidP="00A6792F">
            <w:pPr>
              <w:spacing w:after="0"/>
              <w:rPr>
                <w:rFonts w:ascii="Arial" w:hAnsi="Arial" w:cs="Arial"/>
                <w:noProof/>
                <w:sz w:val="16"/>
                <w:szCs w:val="16"/>
              </w:rPr>
            </w:pPr>
            <w:r w:rsidRPr="006509B1">
              <w:rPr>
                <w:rFonts w:ascii="Arial" w:hAnsi="Arial" w:cs="Arial"/>
                <w:noProof/>
                <w:sz w:val="16"/>
                <w:szCs w:val="16"/>
              </w:rPr>
              <w:t>Removal of ECN Nonce</w:t>
            </w:r>
          </w:p>
        </w:tc>
        <w:tc>
          <w:tcPr>
            <w:tcW w:w="709" w:type="dxa"/>
            <w:shd w:val="solid" w:color="FFFFFF" w:fill="auto"/>
          </w:tcPr>
          <w:p w14:paraId="1A620D83" w14:textId="77777777" w:rsidR="001128EF" w:rsidRDefault="001128EF" w:rsidP="00AB5DC8">
            <w:pPr>
              <w:spacing w:after="0"/>
              <w:rPr>
                <w:rFonts w:ascii="Arial" w:hAnsi="Arial" w:cs="Arial"/>
                <w:snapToGrid w:val="0"/>
                <w:color w:val="000000"/>
                <w:sz w:val="16"/>
                <w:szCs w:val="16"/>
              </w:rPr>
            </w:pPr>
            <w:r>
              <w:rPr>
                <w:rFonts w:ascii="Arial" w:hAnsi="Arial" w:cs="Arial"/>
                <w:snapToGrid w:val="0"/>
                <w:color w:val="000000"/>
                <w:sz w:val="16"/>
                <w:szCs w:val="16"/>
              </w:rPr>
              <w:t>9.3.0</w:t>
            </w:r>
          </w:p>
        </w:tc>
        <w:tc>
          <w:tcPr>
            <w:tcW w:w="638" w:type="dxa"/>
            <w:shd w:val="solid" w:color="FFFFFF" w:fill="auto"/>
          </w:tcPr>
          <w:p w14:paraId="3EAD0CB8" w14:textId="77777777" w:rsidR="001128EF" w:rsidRDefault="001128EF" w:rsidP="00AB5DC8">
            <w:pPr>
              <w:spacing w:after="0"/>
              <w:rPr>
                <w:rFonts w:ascii="Arial" w:hAnsi="Arial" w:cs="Arial"/>
                <w:snapToGrid w:val="0"/>
                <w:color w:val="000000"/>
                <w:sz w:val="16"/>
                <w:szCs w:val="16"/>
              </w:rPr>
            </w:pPr>
            <w:r>
              <w:rPr>
                <w:rFonts w:ascii="Arial" w:hAnsi="Arial" w:cs="Arial"/>
                <w:snapToGrid w:val="0"/>
                <w:color w:val="000000"/>
                <w:sz w:val="16"/>
                <w:szCs w:val="16"/>
              </w:rPr>
              <w:t>9.4.0</w:t>
            </w:r>
          </w:p>
        </w:tc>
      </w:tr>
      <w:tr w:rsidR="00873A67" w14:paraId="5DDA339B" w14:textId="77777777" w:rsidTr="001B20CD">
        <w:trPr>
          <w:jc w:val="center"/>
        </w:trPr>
        <w:tc>
          <w:tcPr>
            <w:tcW w:w="851" w:type="dxa"/>
            <w:shd w:val="solid" w:color="FFFFFF" w:fill="auto"/>
          </w:tcPr>
          <w:p w14:paraId="61D2B330" w14:textId="77777777" w:rsidR="00873A67" w:rsidRDefault="00873A67" w:rsidP="00312F82">
            <w:pPr>
              <w:spacing w:after="0"/>
              <w:rPr>
                <w:rFonts w:ascii="Arial" w:hAnsi="Arial" w:cs="Arial"/>
                <w:snapToGrid w:val="0"/>
                <w:color w:val="000000"/>
                <w:sz w:val="16"/>
                <w:szCs w:val="16"/>
              </w:rPr>
            </w:pPr>
            <w:r>
              <w:rPr>
                <w:rFonts w:ascii="Arial" w:hAnsi="Arial" w:cs="Arial"/>
                <w:snapToGrid w:val="0"/>
                <w:color w:val="000000"/>
                <w:sz w:val="16"/>
                <w:szCs w:val="16"/>
              </w:rPr>
              <w:t>2011-03</w:t>
            </w:r>
          </w:p>
        </w:tc>
        <w:tc>
          <w:tcPr>
            <w:tcW w:w="567" w:type="dxa"/>
            <w:shd w:val="solid" w:color="FFFFFF" w:fill="auto"/>
          </w:tcPr>
          <w:p w14:paraId="6B312648" w14:textId="77777777" w:rsidR="00873A67" w:rsidRDefault="00873A67" w:rsidP="00312F82">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57967CEF" w14:textId="77777777" w:rsidR="00873A67" w:rsidRDefault="00873A67"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493668">
              <w:rPr>
                <w:rFonts w:ascii="Arial" w:hAnsi="Arial" w:cs="Arial"/>
                <w:snapToGrid w:val="0"/>
                <w:color w:val="000000"/>
                <w:sz w:val="16"/>
                <w:szCs w:val="16"/>
              </w:rPr>
              <w:t>036</w:t>
            </w:r>
          </w:p>
        </w:tc>
        <w:tc>
          <w:tcPr>
            <w:tcW w:w="517" w:type="dxa"/>
            <w:shd w:val="solid" w:color="FFFFFF" w:fill="auto"/>
          </w:tcPr>
          <w:p w14:paraId="4343C281" w14:textId="77777777" w:rsidR="00873A67" w:rsidRDefault="00493668" w:rsidP="00A6792F">
            <w:pPr>
              <w:pStyle w:val="TAL"/>
              <w:rPr>
                <w:rFonts w:cs="Arial"/>
                <w:sz w:val="16"/>
                <w:szCs w:val="16"/>
              </w:rPr>
            </w:pPr>
            <w:r>
              <w:rPr>
                <w:rFonts w:cs="Arial"/>
                <w:sz w:val="16"/>
                <w:szCs w:val="16"/>
              </w:rPr>
              <w:t>0115</w:t>
            </w:r>
          </w:p>
        </w:tc>
        <w:tc>
          <w:tcPr>
            <w:tcW w:w="475" w:type="dxa"/>
            <w:shd w:val="solid" w:color="FFFFFF" w:fill="auto"/>
          </w:tcPr>
          <w:p w14:paraId="19899500" w14:textId="77777777" w:rsidR="00873A67" w:rsidRDefault="00493668" w:rsidP="00A6792F">
            <w:pPr>
              <w:pStyle w:val="TAL"/>
              <w:jc w:val="center"/>
              <w:rPr>
                <w:rFonts w:cs="Arial"/>
                <w:sz w:val="16"/>
                <w:szCs w:val="16"/>
              </w:rPr>
            </w:pPr>
            <w:r>
              <w:rPr>
                <w:rFonts w:cs="Arial"/>
                <w:sz w:val="16"/>
                <w:szCs w:val="16"/>
              </w:rPr>
              <w:t>3</w:t>
            </w:r>
          </w:p>
        </w:tc>
        <w:tc>
          <w:tcPr>
            <w:tcW w:w="4748" w:type="dxa"/>
            <w:shd w:val="solid" w:color="FFFFFF" w:fill="auto"/>
          </w:tcPr>
          <w:p w14:paraId="4E25D513" w14:textId="77777777" w:rsidR="00873A67" w:rsidRPr="00493668" w:rsidRDefault="00493668" w:rsidP="00A6792F">
            <w:pPr>
              <w:spacing w:after="0"/>
              <w:rPr>
                <w:rFonts w:ascii="Arial" w:hAnsi="Arial" w:cs="Arial"/>
                <w:noProof/>
                <w:sz w:val="16"/>
                <w:szCs w:val="16"/>
              </w:rPr>
            </w:pPr>
            <w:r w:rsidRPr="00493668">
              <w:rPr>
                <w:rFonts w:ascii="Arial" w:hAnsi="Arial" w:cs="Arial"/>
                <w:noProof/>
                <w:sz w:val="16"/>
                <w:szCs w:val="16"/>
              </w:rPr>
              <w:t>Corrections for ECN for speech</w:t>
            </w:r>
          </w:p>
        </w:tc>
        <w:tc>
          <w:tcPr>
            <w:tcW w:w="709" w:type="dxa"/>
            <w:shd w:val="solid" w:color="FFFFFF" w:fill="auto"/>
          </w:tcPr>
          <w:p w14:paraId="1C6C1CF6"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9.4.0</w:t>
            </w:r>
          </w:p>
        </w:tc>
        <w:tc>
          <w:tcPr>
            <w:tcW w:w="638" w:type="dxa"/>
            <w:shd w:val="solid" w:color="FFFFFF" w:fill="auto"/>
          </w:tcPr>
          <w:p w14:paraId="7A9FC1C9"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9.5.0</w:t>
            </w:r>
          </w:p>
        </w:tc>
      </w:tr>
      <w:tr w:rsidR="00873A67" w14:paraId="6BE5B9D5" w14:textId="77777777" w:rsidTr="001B20CD">
        <w:trPr>
          <w:jc w:val="center"/>
        </w:trPr>
        <w:tc>
          <w:tcPr>
            <w:tcW w:w="851" w:type="dxa"/>
            <w:shd w:val="solid" w:color="FFFFFF" w:fill="auto"/>
          </w:tcPr>
          <w:p w14:paraId="16FA9741" w14:textId="77777777" w:rsidR="00873A67" w:rsidRDefault="00873A67" w:rsidP="00312F82">
            <w:pPr>
              <w:spacing w:after="0"/>
              <w:rPr>
                <w:rFonts w:ascii="Arial" w:hAnsi="Arial" w:cs="Arial"/>
                <w:snapToGrid w:val="0"/>
                <w:color w:val="000000"/>
                <w:sz w:val="16"/>
                <w:szCs w:val="16"/>
              </w:rPr>
            </w:pPr>
            <w:r>
              <w:rPr>
                <w:rFonts w:ascii="Arial" w:hAnsi="Arial" w:cs="Arial"/>
                <w:snapToGrid w:val="0"/>
                <w:color w:val="000000"/>
                <w:sz w:val="16"/>
                <w:szCs w:val="16"/>
              </w:rPr>
              <w:t>2011-03</w:t>
            </w:r>
          </w:p>
        </w:tc>
        <w:tc>
          <w:tcPr>
            <w:tcW w:w="567" w:type="dxa"/>
            <w:shd w:val="solid" w:color="FFFFFF" w:fill="auto"/>
          </w:tcPr>
          <w:p w14:paraId="26895934" w14:textId="77777777" w:rsidR="00873A67" w:rsidRDefault="00873A67" w:rsidP="00312F82">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7E2FE964" w14:textId="77777777" w:rsidR="00873A67" w:rsidRDefault="00873A67"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1A3B0A">
              <w:rPr>
                <w:rFonts w:ascii="Arial" w:hAnsi="Arial" w:cs="Arial"/>
                <w:snapToGrid w:val="0"/>
                <w:color w:val="000000"/>
                <w:sz w:val="16"/>
                <w:szCs w:val="16"/>
              </w:rPr>
              <w:t>040</w:t>
            </w:r>
          </w:p>
        </w:tc>
        <w:tc>
          <w:tcPr>
            <w:tcW w:w="517" w:type="dxa"/>
            <w:shd w:val="solid" w:color="FFFFFF" w:fill="auto"/>
          </w:tcPr>
          <w:p w14:paraId="0F19A8CD" w14:textId="77777777" w:rsidR="00873A67" w:rsidRDefault="001A3B0A" w:rsidP="00A6792F">
            <w:pPr>
              <w:pStyle w:val="TAL"/>
              <w:rPr>
                <w:rFonts w:cs="Arial"/>
                <w:sz w:val="16"/>
                <w:szCs w:val="16"/>
              </w:rPr>
            </w:pPr>
            <w:r>
              <w:rPr>
                <w:rFonts w:cs="Arial"/>
                <w:sz w:val="16"/>
                <w:szCs w:val="16"/>
              </w:rPr>
              <w:t>0117</w:t>
            </w:r>
          </w:p>
        </w:tc>
        <w:tc>
          <w:tcPr>
            <w:tcW w:w="475" w:type="dxa"/>
            <w:shd w:val="solid" w:color="FFFFFF" w:fill="auto"/>
          </w:tcPr>
          <w:p w14:paraId="666D8388" w14:textId="77777777" w:rsidR="00873A67" w:rsidRDefault="001A3B0A" w:rsidP="00A6792F">
            <w:pPr>
              <w:pStyle w:val="TAL"/>
              <w:jc w:val="center"/>
              <w:rPr>
                <w:rFonts w:cs="Arial"/>
                <w:sz w:val="16"/>
                <w:szCs w:val="16"/>
              </w:rPr>
            </w:pPr>
            <w:r>
              <w:rPr>
                <w:rFonts w:cs="Arial"/>
                <w:sz w:val="16"/>
                <w:szCs w:val="16"/>
              </w:rPr>
              <w:t>1</w:t>
            </w:r>
          </w:p>
        </w:tc>
        <w:tc>
          <w:tcPr>
            <w:tcW w:w="4748" w:type="dxa"/>
            <w:shd w:val="solid" w:color="FFFFFF" w:fill="auto"/>
          </w:tcPr>
          <w:p w14:paraId="125BE80D" w14:textId="77777777" w:rsidR="00873A67" w:rsidRPr="001A3B0A" w:rsidRDefault="001A3B0A" w:rsidP="00A6792F">
            <w:pPr>
              <w:spacing w:after="0"/>
              <w:rPr>
                <w:rFonts w:ascii="Arial" w:hAnsi="Arial" w:cs="Arial"/>
                <w:noProof/>
                <w:sz w:val="16"/>
                <w:szCs w:val="16"/>
              </w:rPr>
            </w:pPr>
            <w:r w:rsidRPr="001A3B0A">
              <w:rPr>
                <w:rFonts w:ascii="Arial" w:hAnsi="Arial" w:cs="Arial"/>
                <w:noProof/>
                <w:sz w:val="16"/>
                <w:szCs w:val="16"/>
              </w:rPr>
              <w:t>Improved interoperability with non-MTSI AVP AMR clients</w:t>
            </w:r>
          </w:p>
        </w:tc>
        <w:tc>
          <w:tcPr>
            <w:tcW w:w="709" w:type="dxa"/>
            <w:shd w:val="solid" w:color="FFFFFF" w:fill="auto"/>
          </w:tcPr>
          <w:p w14:paraId="6AE206EC"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9.4.0</w:t>
            </w:r>
          </w:p>
        </w:tc>
        <w:tc>
          <w:tcPr>
            <w:tcW w:w="638" w:type="dxa"/>
            <w:shd w:val="solid" w:color="FFFFFF" w:fill="auto"/>
          </w:tcPr>
          <w:p w14:paraId="7C308185"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9.5.0</w:t>
            </w:r>
          </w:p>
        </w:tc>
      </w:tr>
      <w:tr w:rsidR="00873A67" w14:paraId="333944F5" w14:textId="77777777" w:rsidTr="001B20CD">
        <w:trPr>
          <w:jc w:val="center"/>
        </w:trPr>
        <w:tc>
          <w:tcPr>
            <w:tcW w:w="851" w:type="dxa"/>
            <w:shd w:val="solid" w:color="FFFFFF" w:fill="auto"/>
          </w:tcPr>
          <w:p w14:paraId="67171D95" w14:textId="77777777" w:rsidR="00873A67" w:rsidRDefault="00873A67" w:rsidP="00312F82">
            <w:pPr>
              <w:spacing w:after="0"/>
              <w:rPr>
                <w:rFonts w:ascii="Arial" w:hAnsi="Arial" w:cs="Arial"/>
                <w:snapToGrid w:val="0"/>
                <w:color w:val="000000"/>
                <w:sz w:val="16"/>
                <w:szCs w:val="16"/>
              </w:rPr>
            </w:pPr>
            <w:r>
              <w:rPr>
                <w:rFonts w:ascii="Arial" w:hAnsi="Arial" w:cs="Arial"/>
                <w:snapToGrid w:val="0"/>
                <w:color w:val="000000"/>
                <w:sz w:val="16"/>
                <w:szCs w:val="16"/>
              </w:rPr>
              <w:t>2011-03</w:t>
            </w:r>
          </w:p>
        </w:tc>
        <w:tc>
          <w:tcPr>
            <w:tcW w:w="567" w:type="dxa"/>
            <w:shd w:val="solid" w:color="FFFFFF" w:fill="auto"/>
          </w:tcPr>
          <w:p w14:paraId="7CD6CB0C" w14:textId="77777777" w:rsidR="00873A67" w:rsidRDefault="00873A67" w:rsidP="00312F82">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5738771B" w14:textId="77777777" w:rsidR="00873A67" w:rsidRDefault="00873A67"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6A375B">
              <w:rPr>
                <w:rFonts w:ascii="Arial" w:hAnsi="Arial" w:cs="Arial"/>
                <w:snapToGrid w:val="0"/>
                <w:color w:val="000000"/>
                <w:sz w:val="16"/>
                <w:szCs w:val="16"/>
              </w:rPr>
              <w:t>036</w:t>
            </w:r>
          </w:p>
        </w:tc>
        <w:tc>
          <w:tcPr>
            <w:tcW w:w="517" w:type="dxa"/>
            <w:shd w:val="solid" w:color="FFFFFF" w:fill="auto"/>
          </w:tcPr>
          <w:p w14:paraId="2C3E2871" w14:textId="77777777" w:rsidR="00873A67" w:rsidRDefault="006A375B" w:rsidP="00A6792F">
            <w:pPr>
              <w:pStyle w:val="TAL"/>
              <w:rPr>
                <w:rFonts w:cs="Arial"/>
                <w:sz w:val="16"/>
                <w:szCs w:val="16"/>
              </w:rPr>
            </w:pPr>
            <w:r>
              <w:rPr>
                <w:rFonts w:cs="Arial"/>
                <w:sz w:val="16"/>
                <w:szCs w:val="16"/>
              </w:rPr>
              <w:t>0121</w:t>
            </w:r>
          </w:p>
        </w:tc>
        <w:tc>
          <w:tcPr>
            <w:tcW w:w="475" w:type="dxa"/>
            <w:shd w:val="solid" w:color="FFFFFF" w:fill="auto"/>
          </w:tcPr>
          <w:p w14:paraId="67A24486" w14:textId="77777777" w:rsidR="00873A67" w:rsidRDefault="006A375B" w:rsidP="00A6792F">
            <w:pPr>
              <w:pStyle w:val="TAL"/>
              <w:jc w:val="center"/>
              <w:rPr>
                <w:rFonts w:cs="Arial"/>
                <w:sz w:val="16"/>
                <w:szCs w:val="16"/>
              </w:rPr>
            </w:pPr>
            <w:r>
              <w:rPr>
                <w:rFonts w:cs="Arial"/>
                <w:sz w:val="16"/>
                <w:szCs w:val="16"/>
              </w:rPr>
              <w:t>3</w:t>
            </w:r>
          </w:p>
        </w:tc>
        <w:tc>
          <w:tcPr>
            <w:tcW w:w="4748" w:type="dxa"/>
            <w:shd w:val="solid" w:color="FFFFFF" w:fill="auto"/>
          </w:tcPr>
          <w:p w14:paraId="572BC1D6" w14:textId="77777777" w:rsidR="00873A67" w:rsidRPr="006A375B" w:rsidRDefault="006A375B" w:rsidP="00A6792F">
            <w:pPr>
              <w:spacing w:after="0"/>
              <w:rPr>
                <w:rFonts w:ascii="Arial" w:hAnsi="Arial" w:cs="Arial"/>
                <w:noProof/>
                <w:sz w:val="16"/>
                <w:szCs w:val="16"/>
              </w:rPr>
            </w:pPr>
            <w:r w:rsidRPr="006A375B">
              <w:rPr>
                <w:rFonts w:ascii="Arial" w:hAnsi="Arial" w:cs="Arial"/>
                <w:noProof/>
                <w:sz w:val="16"/>
                <w:szCs w:val="16"/>
              </w:rPr>
              <w:t>Corrections related to MTSI gateway with split architecture</w:t>
            </w:r>
          </w:p>
        </w:tc>
        <w:tc>
          <w:tcPr>
            <w:tcW w:w="709" w:type="dxa"/>
            <w:shd w:val="solid" w:color="FFFFFF" w:fill="auto"/>
          </w:tcPr>
          <w:p w14:paraId="44B823EE"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9.4.0</w:t>
            </w:r>
          </w:p>
        </w:tc>
        <w:tc>
          <w:tcPr>
            <w:tcW w:w="638" w:type="dxa"/>
            <w:shd w:val="solid" w:color="FFFFFF" w:fill="auto"/>
          </w:tcPr>
          <w:p w14:paraId="67473E98"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9.5.0</w:t>
            </w:r>
          </w:p>
        </w:tc>
      </w:tr>
      <w:tr w:rsidR="00873A67" w:rsidRPr="00D1534A" w14:paraId="53B000B0" w14:textId="77777777" w:rsidTr="001B20CD">
        <w:trPr>
          <w:jc w:val="center"/>
        </w:trPr>
        <w:tc>
          <w:tcPr>
            <w:tcW w:w="851" w:type="dxa"/>
            <w:shd w:val="solid" w:color="FFFFFF" w:fill="auto"/>
          </w:tcPr>
          <w:p w14:paraId="37172885" w14:textId="77777777" w:rsidR="00873A67" w:rsidRPr="00D1534A" w:rsidRDefault="00873A67" w:rsidP="00312F82">
            <w:pPr>
              <w:spacing w:after="0"/>
              <w:rPr>
                <w:rFonts w:ascii="Arial" w:hAnsi="Arial" w:cs="Arial"/>
                <w:strike/>
                <w:snapToGrid w:val="0"/>
                <w:color w:val="000000"/>
                <w:sz w:val="16"/>
                <w:szCs w:val="16"/>
              </w:rPr>
            </w:pPr>
            <w:r w:rsidRPr="00D1534A">
              <w:rPr>
                <w:rFonts w:ascii="Arial" w:hAnsi="Arial" w:cs="Arial"/>
                <w:strike/>
                <w:snapToGrid w:val="0"/>
                <w:color w:val="000000"/>
                <w:sz w:val="16"/>
                <w:szCs w:val="16"/>
              </w:rPr>
              <w:t>2011-03</w:t>
            </w:r>
          </w:p>
        </w:tc>
        <w:tc>
          <w:tcPr>
            <w:tcW w:w="567" w:type="dxa"/>
            <w:shd w:val="solid" w:color="FFFFFF" w:fill="auto"/>
          </w:tcPr>
          <w:p w14:paraId="0E7A5507" w14:textId="77777777" w:rsidR="00873A67" w:rsidRPr="00D1534A" w:rsidRDefault="00873A67" w:rsidP="00312F82">
            <w:pPr>
              <w:spacing w:after="0"/>
              <w:jc w:val="center"/>
              <w:rPr>
                <w:rFonts w:ascii="Arial" w:hAnsi="Arial" w:cs="Arial"/>
                <w:strike/>
                <w:snapToGrid w:val="0"/>
                <w:color w:val="000000"/>
                <w:sz w:val="16"/>
                <w:szCs w:val="16"/>
              </w:rPr>
            </w:pPr>
            <w:r w:rsidRPr="00D1534A">
              <w:rPr>
                <w:rFonts w:ascii="Arial" w:hAnsi="Arial" w:cs="Arial"/>
                <w:strike/>
                <w:snapToGrid w:val="0"/>
                <w:color w:val="000000"/>
                <w:sz w:val="16"/>
                <w:szCs w:val="16"/>
              </w:rPr>
              <w:t>51</w:t>
            </w:r>
          </w:p>
        </w:tc>
        <w:tc>
          <w:tcPr>
            <w:tcW w:w="992" w:type="dxa"/>
            <w:shd w:val="solid" w:color="FFFFFF" w:fill="auto"/>
          </w:tcPr>
          <w:p w14:paraId="061CB7CD" w14:textId="77777777" w:rsidR="00873A67" w:rsidRPr="00D1534A" w:rsidRDefault="00873A67" w:rsidP="00A6792F">
            <w:pPr>
              <w:spacing w:after="0"/>
              <w:rPr>
                <w:rFonts w:ascii="Arial" w:hAnsi="Arial" w:cs="Arial"/>
                <w:strike/>
                <w:snapToGrid w:val="0"/>
                <w:color w:val="000000"/>
                <w:sz w:val="16"/>
                <w:szCs w:val="16"/>
              </w:rPr>
            </w:pPr>
            <w:r w:rsidRPr="00D1534A">
              <w:rPr>
                <w:rFonts w:ascii="Arial" w:hAnsi="Arial" w:cs="Arial"/>
                <w:strike/>
                <w:snapToGrid w:val="0"/>
                <w:color w:val="000000"/>
                <w:sz w:val="16"/>
                <w:szCs w:val="16"/>
              </w:rPr>
              <w:t>SP-110</w:t>
            </w:r>
            <w:r w:rsidR="00DE0956" w:rsidRPr="00D1534A">
              <w:rPr>
                <w:rFonts w:ascii="Arial" w:hAnsi="Arial" w:cs="Arial"/>
                <w:strike/>
                <w:snapToGrid w:val="0"/>
                <w:color w:val="000000"/>
                <w:sz w:val="16"/>
                <w:szCs w:val="16"/>
              </w:rPr>
              <w:t>036</w:t>
            </w:r>
          </w:p>
        </w:tc>
        <w:tc>
          <w:tcPr>
            <w:tcW w:w="517" w:type="dxa"/>
            <w:shd w:val="solid" w:color="FFFFFF" w:fill="auto"/>
          </w:tcPr>
          <w:p w14:paraId="16C3E72D" w14:textId="77777777" w:rsidR="00873A67" w:rsidRPr="00D1534A" w:rsidRDefault="00DE0956" w:rsidP="00A6792F">
            <w:pPr>
              <w:pStyle w:val="TAL"/>
              <w:rPr>
                <w:rFonts w:cs="Arial"/>
                <w:strike/>
                <w:sz w:val="16"/>
                <w:szCs w:val="16"/>
              </w:rPr>
            </w:pPr>
            <w:r w:rsidRPr="00D1534A">
              <w:rPr>
                <w:rFonts w:cs="Arial"/>
                <w:strike/>
                <w:sz w:val="16"/>
                <w:szCs w:val="16"/>
              </w:rPr>
              <w:t>0122</w:t>
            </w:r>
          </w:p>
        </w:tc>
        <w:tc>
          <w:tcPr>
            <w:tcW w:w="475" w:type="dxa"/>
            <w:shd w:val="solid" w:color="FFFFFF" w:fill="auto"/>
          </w:tcPr>
          <w:p w14:paraId="7488698F" w14:textId="77777777" w:rsidR="00873A67" w:rsidRPr="00D1534A" w:rsidRDefault="00873A67" w:rsidP="00A6792F">
            <w:pPr>
              <w:pStyle w:val="TAL"/>
              <w:jc w:val="center"/>
              <w:rPr>
                <w:rFonts w:cs="Arial"/>
                <w:strike/>
                <w:sz w:val="16"/>
                <w:szCs w:val="16"/>
              </w:rPr>
            </w:pPr>
          </w:p>
        </w:tc>
        <w:tc>
          <w:tcPr>
            <w:tcW w:w="4748" w:type="dxa"/>
            <w:shd w:val="solid" w:color="FFFFFF" w:fill="auto"/>
          </w:tcPr>
          <w:p w14:paraId="30468657" w14:textId="77777777" w:rsidR="00873A67" w:rsidRPr="00D1534A" w:rsidRDefault="00DE0956" w:rsidP="00A6792F">
            <w:pPr>
              <w:spacing w:after="0"/>
              <w:rPr>
                <w:rFonts w:ascii="Arial" w:hAnsi="Arial" w:cs="Arial"/>
                <w:strike/>
                <w:noProof/>
                <w:sz w:val="16"/>
                <w:szCs w:val="16"/>
              </w:rPr>
            </w:pPr>
            <w:r w:rsidRPr="00D1534A">
              <w:rPr>
                <w:rFonts w:ascii="Arial" w:hAnsi="Arial" w:cs="Arial"/>
                <w:strike/>
                <w:noProof/>
                <w:sz w:val="16"/>
                <w:szCs w:val="16"/>
              </w:rPr>
              <w:t>ECN corrections related to MTSI gateway with split architecture</w:t>
            </w:r>
          </w:p>
        </w:tc>
        <w:tc>
          <w:tcPr>
            <w:tcW w:w="709" w:type="dxa"/>
            <w:shd w:val="solid" w:color="FFFFFF" w:fill="auto"/>
          </w:tcPr>
          <w:p w14:paraId="1C9C86F5" w14:textId="77777777" w:rsidR="00873A67" w:rsidRPr="00D1534A" w:rsidRDefault="00873A67" w:rsidP="00AB5DC8">
            <w:pPr>
              <w:spacing w:after="0"/>
              <w:rPr>
                <w:rFonts w:ascii="Arial" w:hAnsi="Arial" w:cs="Arial"/>
                <w:strike/>
                <w:snapToGrid w:val="0"/>
                <w:color w:val="000000"/>
                <w:sz w:val="16"/>
                <w:szCs w:val="16"/>
              </w:rPr>
            </w:pPr>
            <w:r w:rsidRPr="00D1534A">
              <w:rPr>
                <w:rFonts w:ascii="Arial" w:hAnsi="Arial" w:cs="Arial"/>
                <w:strike/>
                <w:snapToGrid w:val="0"/>
                <w:color w:val="000000"/>
                <w:sz w:val="16"/>
                <w:szCs w:val="16"/>
              </w:rPr>
              <w:t>9.4.0</w:t>
            </w:r>
          </w:p>
        </w:tc>
        <w:tc>
          <w:tcPr>
            <w:tcW w:w="638" w:type="dxa"/>
            <w:shd w:val="solid" w:color="FFFFFF" w:fill="auto"/>
          </w:tcPr>
          <w:p w14:paraId="3BF22631" w14:textId="77777777" w:rsidR="00873A67" w:rsidRPr="00D1534A" w:rsidRDefault="00873A67" w:rsidP="00AB5DC8">
            <w:pPr>
              <w:spacing w:after="0"/>
              <w:rPr>
                <w:rFonts w:ascii="Arial" w:hAnsi="Arial" w:cs="Arial"/>
                <w:strike/>
                <w:snapToGrid w:val="0"/>
                <w:color w:val="000000"/>
                <w:sz w:val="16"/>
                <w:szCs w:val="16"/>
              </w:rPr>
            </w:pPr>
            <w:r w:rsidRPr="00D1534A">
              <w:rPr>
                <w:rFonts w:ascii="Arial" w:hAnsi="Arial" w:cs="Arial"/>
                <w:strike/>
                <w:snapToGrid w:val="0"/>
                <w:color w:val="000000"/>
                <w:sz w:val="16"/>
                <w:szCs w:val="16"/>
              </w:rPr>
              <w:t>9.5.0</w:t>
            </w:r>
          </w:p>
        </w:tc>
      </w:tr>
      <w:tr w:rsidR="00873A67" w14:paraId="3AFE85FC" w14:textId="77777777" w:rsidTr="001B20CD">
        <w:trPr>
          <w:jc w:val="center"/>
        </w:trPr>
        <w:tc>
          <w:tcPr>
            <w:tcW w:w="851" w:type="dxa"/>
            <w:shd w:val="solid" w:color="FFFFFF" w:fill="auto"/>
          </w:tcPr>
          <w:p w14:paraId="22174671" w14:textId="77777777" w:rsidR="00873A67" w:rsidRDefault="00873A67" w:rsidP="00312F82">
            <w:pPr>
              <w:spacing w:after="0"/>
              <w:rPr>
                <w:rFonts w:ascii="Arial" w:hAnsi="Arial" w:cs="Arial"/>
                <w:snapToGrid w:val="0"/>
                <w:color w:val="000000"/>
                <w:sz w:val="16"/>
                <w:szCs w:val="16"/>
              </w:rPr>
            </w:pPr>
            <w:r>
              <w:rPr>
                <w:rFonts w:ascii="Arial" w:hAnsi="Arial" w:cs="Arial"/>
                <w:snapToGrid w:val="0"/>
                <w:color w:val="000000"/>
                <w:sz w:val="16"/>
                <w:szCs w:val="16"/>
              </w:rPr>
              <w:t>2011-03</w:t>
            </w:r>
          </w:p>
        </w:tc>
        <w:tc>
          <w:tcPr>
            <w:tcW w:w="567" w:type="dxa"/>
            <w:shd w:val="solid" w:color="FFFFFF" w:fill="auto"/>
          </w:tcPr>
          <w:p w14:paraId="71F6231B" w14:textId="77777777" w:rsidR="00873A67" w:rsidRDefault="00873A67" w:rsidP="00312F82">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0AADBCA5" w14:textId="77777777" w:rsidR="00873A67" w:rsidRDefault="00873A67"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DE0956">
              <w:rPr>
                <w:rFonts w:ascii="Arial" w:hAnsi="Arial" w:cs="Arial"/>
                <w:snapToGrid w:val="0"/>
                <w:color w:val="000000"/>
                <w:sz w:val="16"/>
                <w:szCs w:val="16"/>
              </w:rPr>
              <w:t>036</w:t>
            </w:r>
          </w:p>
        </w:tc>
        <w:tc>
          <w:tcPr>
            <w:tcW w:w="517" w:type="dxa"/>
            <w:shd w:val="solid" w:color="FFFFFF" w:fill="auto"/>
          </w:tcPr>
          <w:p w14:paraId="462AC6E7" w14:textId="77777777" w:rsidR="00873A67" w:rsidRDefault="00DE0956" w:rsidP="00A6792F">
            <w:pPr>
              <w:pStyle w:val="TAL"/>
              <w:rPr>
                <w:rFonts w:cs="Arial"/>
                <w:sz w:val="16"/>
                <w:szCs w:val="16"/>
              </w:rPr>
            </w:pPr>
            <w:r>
              <w:rPr>
                <w:rFonts w:cs="Arial"/>
                <w:sz w:val="16"/>
                <w:szCs w:val="16"/>
              </w:rPr>
              <w:t>0124</w:t>
            </w:r>
          </w:p>
        </w:tc>
        <w:tc>
          <w:tcPr>
            <w:tcW w:w="475" w:type="dxa"/>
            <w:shd w:val="solid" w:color="FFFFFF" w:fill="auto"/>
          </w:tcPr>
          <w:p w14:paraId="721D7843" w14:textId="77777777" w:rsidR="00873A67" w:rsidRDefault="00DE0956" w:rsidP="00A6792F">
            <w:pPr>
              <w:pStyle w:val="TAL"/>
              <w:jc w:val="center"/>
              <w:rPr>
                <w:rFonts w:cs="Arial"/>
                <w:sz w:val="16"/>
                <w:szCs w:val="16"/>
              </w:rPr>
            </w:pPr>
            <w:r>
              <w:rPr>
                <w:rFonts w:cs="Arial"/>
                <w:sz w:val="16"/>
                <w:szCs w:val="16"/>
              </w:rPr>
              <w:t>1</w:t>
            </w:r>
          </w:p>
        </w:tc>
        <w:tc>
          <w:tcPr>
            <w:tcW w:w="4748" w:type="dxa"/>
            <w:shd w:val="solid" w:color="FFFFFF" w:fill="auto"/>
          </w:tcPr>
          <w:p w14:paraId="6F9B9534" w14:textId="77777777" w:rsidR="00873A67" w:rsidRPr="00DE0956" w:rsidRDefault="00DE0956" w:rsidP="00A6792F">
            <w:pPr>
              <w:spacing w:after="0"/>
              <w:rPr>
                <w:rFonts w:ascii="Arial" w:hAnsi="Arial" w:cs="Arial"/>
                <w:noProof/>
                <w:sz w:val="16"/>
                <w:szCs w:val="16"/>
              </w:rPr>
            </w:pPr>
            <w:r w:rsidRPr="00DE0956">
              <w:rPr>
                <w:rFonts w:ascii="Arial" w:hAnsi="Arial" w:cs="Arial"/>
                <w:noProof/>
                <w:sz w:val="16"/>
                <w:szCs w:val="16"/>
              </w:rPr>
              <w:t>Correction of adaptation examples</w:t>
            </w:r>
          </w:p>
        </w:tc>
        <w:tc>
          <w:tcPr>
            <w:tcW w:w="709" w:type="dxa"/>
            <w:shd w:val="solid" w:color="FFFFFF" w:fill="auto"/>
          </w:tcPr>
          <w:p w14:paraId="3EB7D743"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9.4.0</w:t>
            </w:r>
          </w:p>
        </w:tc>
        <w:tc>
          <w:tcPr>
            <w:tcW w:w="638" w:type="dxa"/>
            <w:shd w:val="solid" w:color="FFFFFF" w:fill="auto"/>
          </w:tcPr>
          <w:p w14:paraId="2DCA0A6B" w14:textId="77777777" w:rsidR="00873A67" w:rsidRDefault="00873A67" w:rsidP="00AB5DC8">
            <w:pPr>
              <w:spacing w:after="0"/>
              <w:rPr>
                <w:rFonts w:ascii="Arial" w:hAnsi="Arial" w:cs="Arial"/>
                <w:snapToGrid w:val="0"/>
                <w:color w:val="000000"/>
                <w:sz w:val="16"/>
                <w:szCs w:val="16"/>
              </w:rPr>
            </w:pPr>
            <w:r>
              <w:rPr>
                <w:rFonts w:ascii="Arial" w:hAnsi="Arial" w:cs="Arial"/>
                <w:snapToGrid w:val="0"/>
                <w:color w:val="000000"/>
                <w:sz w:val="16"/>
                <w:szCs w:val="16"/>
              </w:rPr>
              <w:t>9.5.0</w:t>
            </w:r>
          </w:p>
        </w:tc>
      </w:tr>
      <w:tr w:rsidR="00690256" w14:paraId="0E22DFE7" w14:textId="77777777" w:rsidTr="001B20CD">
        <w:trPr>
          <w:jc w:val="center"/>
        </w:trPr>
        <w:tc>
          <w:tcPr>
            <w:tcW w:w="851" w:type="dxa"/>
            <w:shd w:val="solid" w:color="FFFFFF" w:fill="auto"/>
          </w:tcPr>
          <w:p w14:paraId="5166E997" w14:textId="77777777" w:rsidR="00690256" w:rsidRDefault="00690256" w:rsidP="00EC427A">
            <w:pPr>
              <w:spacing w:after="0"/>
              <w:rPr>
                <w:rFonts w:ascii="Arial" w:hAnsi="Arial" w:cs="Arial"/>
                <w:snapToGrid w:val="0"/>
                <w:color w:val="000000"/>
                <w:sz w:val="16"/>
                <w:szCs w:val="16"/>
              </w:rPr>
            </w:pPr>
            <w:r>
              <w:rPr>
                <w:rFonts w:ascii="Arial" w:hAnsi="Arial" w:cs="Arial"/>
                <w:snapToGrid w:val="0"/>
                <w:color w:val="000000"/>
                <w:sz w:val="16"/>
                <w:szCs w:val="16"/>
              </w:rPr>
              <w:t>2011-03</w:t>
            </w:r>
          </w:p>
        </w:tc>
        <w:tc>
          <w:tcPr>
            <w:tcW w:w="567" w:type="dxa"/>
            <w:shd w:val="solid" w:color="FFFFFF" w:fill="auto"/>
          </w:tcPr>
          <w:p w14:paraId="741C25E9" w14:textId="77777777" w:rsidR="00690256" w:rsidRDefault="00690256" w:rsidP="00EC427A">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76E75699" w14:textId="77777777" w:rsidR="00690256" w:rsidRDefault="00D1534A" w:rsidP="00A6792F">
            <w:pPr>
              <w:spacing w:after="0"/>
              <w:rPr>
                <w:rFonts w:ascii="Arial" w:hAnsi="Arial" w:cs="Arial"/>
                <w:snapToGrid w:val="0"/>
                <w:color w:val="000000"/>
                <w:sz w:val="16"/>
                <w:szCs w:val="16"/>
              </w:rPr>
            </w:pPr>
            <w:r>
              <w:rPr>
                <w:rFonts w:ascii="Arial" w:hAnsi="Arial" w:cs="Arial"/>
                <w:snapToGrid w:val="0"/>
                <w:color w:val="000000"/>
                <w:sz w:val="16"/>
                <w:szCs w:val="16"/>
              </w:rPr>
              <w:t>SP-110041</w:t>
            </w:r>
          </w:p>
        </w:tc>
        <w:tc>
          <w:tcPr>
            <w:tcW w:w="517" w:type="dxa"/>
            <w:shd w:val="solid" w:color="FFFFFF" w:fill="auto"/>
          </w:tcPr>
          <w:p w14:paraId="23F22EA2" w14:textId="77777777" w:rsidR="00690256" w:rsidRDefault="00D1534A" w:rsidP="00A6792F">
            <w:pPr>
              <w:pStyle w:val="TAL"/>
              <w:rPr>
                <w:rFonts w:cs="Arial"/>
                <w:sz w:val="16"/>
                <w:szCs w:val="16"/>
              </w:rPr>
            </w:pPr>
            <w:r>
              <w:rPr>
                <w:rFonts w:cs="Arial"/>
                <w:sz w:val="16"/>
                <w:szCs w:val="16"/>
              </w:rPr>
              <w:t>0108</w:t>
            </w:r>
          </w:p>
        </w:tc>
        <w:tc>
          <w:tcPr>
            <w:tcW w:w="475" w:type="dxa"/>
            <w:shd w:val="solid" w:color="FFFFFF" w:fill="auto"/>
          </w:tcPr>
          <w:p w14:paraId="1CF3CADB" w14:textId="77777777" w:rsidR="00690256" w:rsidRDefault="00D1534A" w:rsidP="00A6792F">
            <w:pPr>
              <w:pStyle w:val="TAL"/>
              <w:jc w:val="center"/>
              <w:rPr>
                <w:rFonts w:cs="Arial"/>
                <w:sz w:val="16"/>
                <w:szCs w:val="16"/>
              </w:rPr>
            </w:pPr>
            <w:r>
              <w:rPr>
                <w:rFonts w:cs="Arial"/>
                <w:sz w:val="16"/>
                <w:szCs w:val="16"/>
              </w:rPr>
              <w:t>10</w:t>
            </w:r>
          </w:p>
        </w:tc>
        <w:tc>
          <w:tcPr>
            <w:tcW w:w="4748" w:type="dxa"/>
            <w:shd w:val="solid" w:color="FFFFFF" w:fill="auto"/>
          </w:tcPr>
          <w:p w14:paraId="4FB9EA68" w14:textId="77777777" w:rsidR="00690256" w:rsidRPr="00D1534A" w:rsidRDefault="00D1534A" w:rsidP="00A6792F">
            <w:pPr>
              <w:spacing w:after="0"/>
              <w:rPr>
                <w:rFonts w:ascii="Arial" w:hAnsi="Arial" w:cs="Arial"/>
                <w:noProof/>
                <w:sz w:val="16"/>
                <w:szCs w:val="16"/>
              </w:rPr>
            </w:pPr>
            <w:r w:rsidRPr="00D1534A">
              <w:rPr>
                <w:rFonts w:ascii="Arial" w:hAnsi="Arial" w:cs="Arial"/>
                <w:noProof/>
                <w:sz w:val="16"/>
                <w:szCs w:val="16"/>
              </w:rPr>
              <w:t>Video Adaptation Parameters for ECN</w:t>
            </w:r>
          </w:p>
        </w:tc>
        <w:tc>
          <w:tcPr>
            <w:tcW w:w="709" w:type="dxa"/>
            <w:shd w:val="solid" w:color="FFFFFF" w:fill="auto"/>
          </w:tcPr>
          <w:p w14:paraId="2A627020" w14:textId="77777777" w:rsidR="00690256" w:rsidRDefault="00690256" w:rsidP="00EC427A">
            <w:pPr>
              <w:spacing w:after="0"/>
              <w:rPr>
                <w:rFonts w:ascii="Arial" w:hAnsi="Arial" w:cs="Arial"/>
                <w:snapToGrid w:val="0"/>
                <w:color w:val="000000"/>
                <w:sz w:val="16"/>
                <w:szCs w:val="16"/>
              </w:rPr>
            </w:pPr>
            <w:r>
              <w:rPr>
                <w:rFonts w:ascii="Arial" w:hAnsi="Arial" w:cs="Arial"/>
                <w:snapToGrid w:val="0"/>
                <w:color w:val="000000"/>
                <w:sz w:val="16"/>
                <w:szCs w:val="16"/>
              </w:rPr>
              <w:t>9.5.0</w:t>
            </w:r>
          </w:p>
        </w:tc>
        <w:tc>
          <w:tcPr>
            <w:tcW w:w="638" w:type="dxa"/>
            <w:shd w:val="solid" w:color="FFFFFF" w:fill="auto"/>
          </w:tcPr>
          <w:p w14:paraId="1D743506" w14:textId="77777777" w:rsidR="00690256" w:rsidRDefault="00690256" w:rsidP="00AB5DC8">
            <w:pPr>
              <w:spacing w:after="0"/>
              <w:rPr>
                <w:rFonts w:ascii="Arial" w:hAnsi="Arial" w:cs="Arial"/>
                <w:snapToGrid w:val="0"/>
                <w:color w:val="000000"/>
                <w:sz w:val="16"/>
                <w:szCs w:val="16"/>
              </w:rPr>
            </w:pPr>
            <w:r>
              <w:rPr>
                <w:rFonts w:ascii="Arial" w:hAnsi="Arial" w:cs="Arial"/>
                <w:snapToGrid w:val="0"/>
                <w:color w:val="000000"/>
                <w:sz w:val="16"/>
                <w:szCs w:val="16"/>
              </w:rPr>
              <w:t>10.0.0</w:t>
            </w:r>
          </w:p>
        </w:tc>
      </w:tr>
      <w:tr w:rsidR="00690256" w14:paraId="5B5D9922" w14:textId="77777777" w:rsidTr="001B20CD">
        <w:trPr>
          <w:jc w:val="center"/>
        </w:trPr>
        <w:tc>
          <w:tcPr>
            <w:tcW w:w="851" w:type="dxa"/>
            <w:shd w:val="solid" w:color="FFFFFF" w:fill="auto"/>
          </w:tcPr>
          <w:p w14:paraId="6AF467A6" w14:textId="77777777" w:rsidR="00690256" w:rsidRDefault="00690256" w:rsidP="00EC427A">
            <w:pPr>
              <w:spacing w:after="0"/>
              <w:rPr>
                <w:rFonts w:ascii="Arial" w:hAnsi="Arial" w:cs="Arial"/>
                <w:snapToGrid w:val="0"/>
                <w:color w:val="000000"/>
                <w:sz w:val="16"/>
                <w:szCs w:val="16"/>
              </w:rPr>
            </w:pPr>
            <w:r>
              <w:rPr>
                <w:rFonts w:ascii="Arial" w:hAnsi="Arial" w:cs="Arial"/>
                <w:snapToGrid w:val="0"/>
                <w:color w:val="000000"/>
                <w:sz w:val="16"/>
                <w:szCs w:val="16"/>
              </w:rPr>
              <w:t>2011-03</w:t>
            </w:r>
          </w:p>
        </w:tc>
        <w:tc>
          <w:tcPr>
            <w:tcW w:w="567" w:type="dxa"/>
            <w:shd w:val="solid" w:color="FFFFFF" w:fill="auto"/>
          </w:tcPr>
          <w:p w14:paraId="3D393721" w14:textId="77777777" w:rsidR="00690256" w:rsidRDefault="00690256" w:rsidP="00EC427A">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5704AF26" w14:textId="77777777" w:rsidR="00690256" w:rsidRDefault="00D1534A" w:rsidP="00A6792F">
            <w:pPr>
              <w:spacing w:after="0"/>
              <w:rPr>
                <w:rFonts w:ascii="Arial" w:hAnsi="Arial" w:cs="Arial"/>
                <w:snapToGrid w:val="0"/>
                <w:color w:val="000000"/>
                <w:sz w:val="16"/>
                <w:szCs w:val="16"/>
              </w:rPr>
            </w:pPr>
            <w:r>
              <w:rPr>
                <w:rFonts w:ascii="Arial" w:hAnsi="Arial" w:cs="Arial"/>
                <w:snapToGrid w:val="0"/>
                <w:color w:val="000000"/>
                <w:sz w:val="16"/>
                <w:szCs w:val="16"/>
              </w:rPr>
              <w:t>SP-1100</w:t>
            </w:r>
            <w:r w:rsidR="00D1500A">
              <w:rPr>
                <w:rFonts w:ascii="Arial" w:hAnsi="Arial" w:cs="Arial"/>
                <w:snapToGrid w:val="0"/>
                <w:color w:val="000000"/>
                <w:sz w:val="16"/>
                <w:szCs w:val="16"/>
              </w:rPr>
              <w:t>41</w:t>
            </w:r>
          </w:p>
        </w:tc>
        <w:tc>
          <w:tcPr>
            <w:tcW w:w="517" w:type="dxa"/>
            <w:shd w:val="solid" w:color="FFFFFF" w:fill="auto"/>
          </w:tcPr>
          <w:p w14:paraId="69C02D8D" w14:textId="77777777" w:rsidR="00690256" w:rsidRDefault="00804357" w:rsidP="00A6792F">
            <w:pPr>
              <w:pStyle w:val="TAL"/>
              <w:rPr>
                <w:rFonts w:cs="Arial"/>
                <w:sz w:val="16"/>
                <w:szCs w:val="16"/>
              </w:rPr>
            </w:pPr>
            <w:r>
              <w:rPr>
                <w:rFonts w:cs="Arial"/>
                <w:sz w:val="16"/>
                <w:szCs w:val="16"/>
              </w:rPr>
              <w:t>0112</w:t>
            </w:r>
          </w:p>
        </w:tc>
        <w:tc>
          <w:tcPr>
            <w:tcW w:w="475" w:type="dxa"/>
            <w:shd w:val="solid" w:color="FFFFFF" w:fill="auto"/>
          </w:tcPr>
          <w:p w14:paraId="0CA077E1" w14:textId="77777777" w:rsidR="00690256" w:rsidRDefault="00804357" w:rsidP="00A6792F">
            <w:pPr>
              <w:pStyle w:val="TAL"/>
              <w:jc w:val="center"/>
              <w:rPr>
                <w:rFonts w:cs="Arial"/>
                <w:sz w:val="16"/>
                <w:szCs w:val="16"/>
              </w:rPr>
            </w:pPr>
            <w:r>
              <w:rPr>
                <w:rFonts w:cs="Arial"/>
                <w:sz w:val="16"/>
                <w:szCs w:val="16"/>
              </w:rPr>
              <w:t>6</w:t>
            </w:r>
          </w:p>
        </w:tc>
        <w:tc>
          <w:tcPr>
            <w:tcW w:w="4748" w:type="dxa"/>
            <w:shd w:val="solid" w:color="FFFFFF" w:fill="auto"/>
          </w:tcPr>
          <w:p w14:paraId="0323BDAC" w14:textId="77777777" w:rsidR="00690256" w:rsidRPr="007577E5" w:rsidRDefault="007577E5" w:rsidP="00A6792F">
            <w:pPr>
              <w:spacing w:after="0"/>
              <w:rPr>
                <w:rFonts w:ascii="Arial" w:hAnsi="Arial" w:cs="Arial"/>
                <w:noProof/>
                <w:sz w:val="16"/>
                <w:szCs w:val="16"/>
              </w:rPr>
            </w:pPr>
            <w:r w:rsidRPr="007577E5">
              <w:rPr>
                <w:rFonts w:ascii="Arial" w:hAnsi="Arial" w:cs="Arial"/>
                <w:noProof/>
                <w:sz w:val="16"/>
                <w:szCs w:val="16"/>
              </w:rPr>
              <w:t>Introduction of ECN for speech in HSPA/UTRA and for video in UTRA/HSPA/E-UTRA</w:t>
            </w:r>
          </w:p>
        </w:tc>
        <w:tc>
          <w:tcPr>
            <w:tcW w:w="709" w:type="dxa"/>
            <w:shd w:val="solid" w:color="FFFFFF" w:fill="auto"/>
          </w:tcPr>
          <w:p w14:paraId="0D30152D" w14:textId="77777777" w:rsidR="00690256" w:rsidRDefault="00690256" w:rsidP="00EC427A">
            <w:pPr>
              <w:spacing w:after="0"/>
              <w:rPr>
                <w:rFonts w:ascii="Arial" w:hAnsi="Arial" w:cs="Arial"/>
                <w:snapToGrid w:val="0"/>
                <w:color w:val="000000"/>
                <w:sz w:val="16"/>
                <w:szCs w:val="16"/>
              </w:rPr>
            </w:pPr>
            <w:r>
              <w:rPr>
                <w:rFonts w:ascii="Arial" w:hAnsi="Arial" w:cs="Arial"/>
                <w:snapToGrid w:val="0"/>
                <w:color w:val="000000"/>
                <w:sz w:val="16"/>
                <w:szCs w:val="16"/>
              </w:rPr>
              <w:t>9.5.0</w:t>
            </w:r>
          </w:p>
        </w:tc>
        <w:tc>
          <w:tcPr>
            <w:tcW w:w="638" w:type="dxa"/>
            <w:shd w:val="solid" w:color="FFFFFF" w:fill="auto"/>
          </w:tcPr>
          <w:p w14:paraId="08A920D7" w14:textId="77777777" w:rsidR="00690256" w:rsidRDefault="00690256" w:rsidP="00AB5DC8">
            <w:pPr>
              <w:spacing w:after="0"/>
              <w:rPr>
                <w:rFonts w:ascii="Arial" w:hAnsi="Arial" w:cs="Arial"/>
                <w:snapToGrid w:val="0"/>
                <w:color w:val="000000"/>
                <w:sz w:val="16"/>
                <w:szCs w:val="16"/>
              </w:rPr>
            </w:pPr>
            <w:r>
              <w:rPr>
                <w:rFonts w:ascii="Arial" w:hAnsi="Arial" w:cs="Arial"/>
                <w:snapToGrid w:val="0"/>
                <w:color w:val="000000"/>
                <w:sz w:val="16"/>
                <w:szCs w:val="16"/>
              </w:rPr>
              <w:t>10.0.0</w:t>
            </w:r>
          </w:p>
        </w:tc>
      </w:tr>
      <w:tr w:rsidR="00690256" w14:paraId="17BF62AF" w14:textId="77777777" w:rsidTr="001B20CD">
        <w:trPr>
          <w:jc w:val="center"/>
        </w:trPr>
        <w:tc>
          <w:tcPr>
            <w:tcW w:w="851" w:type="dxa"/>
            <w:shd w:val="solid" w:color="FFFFFF" w:fill="auto"/>
          </w:tcPr>
          <w:p w14:paraId="30C89169" w14:textId="77777777" w:rsidR="00690256" w:rsidRDefault="00690256" w:rsidP="00EC427A">
            <w:pPr>
              <w:spacing w:after="0"/>
              <w:rPr>
                <w:rFonts w:ascii="Arial" w:hAnsi="Arial" w:cs="Arial"/>
                <w:snapToGrid w:val="0"/>
                <w:color w:val="000000"/>
                <w:sz w:val="16"/>
                <w:szCs w:val="16"/>
              </w:rPr>
            </w:pPr>
            <w:r>
              <w:rPr>
                <w:rFonts w:ascii="Arial" w:hAnsi="Arial" w:cs="Arial"/>
                <w:snapToGrid w:val="0"/>
                <w:color w:val="000000"/>
                <w:sz w:val="16"/>
                <w:szCs w:val="16"/>
              </w:rPr>
              <w:lastRenderedPageBreak/>
              <w:t>2011-03</w:t>
            </w:r>
          </w:p>
        </w:tc>
        <w:tc>
          <w:tcPr>
            <w:tcW w:w="567" w:type="dxa"/>
            <w:shd w:val="solid" w:color="FFFFFF" w:fill="auto"/>
          </w:tcPr>
          <w:p w14:paraId="197F36D9" w14:textId="77777777" w:rsidR="00690256" w:rsidRDefault="00690256" w:rsidP="00EC427A">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4067E42B" w14:textId="77777777" w:rsidR="00690256" w:rsidRDefault="00D1534A" w:rsidP="00A6792F">
            <w:pPr>
              <w:spacing w:after="0"/>
              <w:rPr>
                <w:rFonts w:ascii="Arial" w:hAnsi="Arial" w:cs="Arial"/>
                <w:snapToGrid w:val="0"/>
                <w:color w:val="000000"/>
                <w:sz w:val="16"/>
                <w:szCs w:val="16"/>
              </w:rPr>
            </w:pPr>
            <w:r>
              <w:rPr>
                <w:rFonts w:ascii="Arial" w:hAnsi="Arial" w:cs="Arial"/>
                <w:snapToGrid w:val="0"/>
                <w:color w:val="000000"/>
                <w:sz w:val="16"/>
                <w:szCs w:val="16"/>
              </w:rPr>
              <w:t>SP-1100</w:t>
            </w:r>
            <w:r w:rsidR="00D1500A">
              <w:rPr>
                <w:rFonts w:ascii="Arial" w:hAnsi="Arial" w:cs="Arial"/>
                <w:snapToGrid w:val="0"/>
                <w:color w:val="000000"/>
                <w:sz w:val="16"/>
                <w:szCs w:val="16"/>
              </w:rPr>
              <w:t>41</w:t>
            </w:r>
          </w:p>
        </w:tc>
        <w:tc>
          <w:tcPr>
            <w:tcW w:w="517" w:type="dxa"/>
            <w:shd w:val="solid" w:color="FFFFFF" w:fill="auto"/>
          </w:tcPr>
          <w:p w14:paraId="6CA92E72" w14:textId="77777777" w:rsidR="00690256" w:rsidRDefault="00D1500A" w:rsidP="00A6792F">
            <w:pPr>
              <w:pStyle w:val="TAL"/>
              <w:rPr>
                <w:rFonts w:cs="Arial"/>
                <w:sz w:val="16"/>
                <w:szCs w:val="16"/>
              </w:rPr>
            </w:pPr>
            <w:r>
              <w:rPr>
                <w:rFonts w:cs="Arial"/>
                <w:sz w:val="16"/>
                <w:szCs w:val="16"/>
              </w:rPr>
              <w:t>0114</w:t>
            </w:r>
          </w:p>
        </w:tc>
        <w:tc>
          <w:tcPr>
            <w:tcW w:w="475" w:type="dxa"/>
            <w:shd w:val="solid" w:color="FFFFFF" w:fill="auto"/>
          </w:tcPr>
          <w:p w14:paraId="3167A9AD" w14:textId="77777777" w:rsidR="00690256" w:rsidRDefault="00D1500A" w:rsidP="00A6792F">
            <w:pPr>
              <w:pStyle w:val="TAL"/>
              <w:jc w:val="center"/>
              <w:rPr>
                <w:rFonts w:cs="Arial"/>
                <w:sz w:val="16"/>
                <w:szCs w:val="16"/>
              </w:rPr>
            </w:pPr>
            <w:r>
              <w:rPr>
                <w:rFonts w:cs="Arial"/>
                <w:sz w:val="16"/>
                <w:szCs w:val="16"/>
              </w:rPr>
              <w:t>5</w:t>
            </w:r>
          </w:p>
        </w:tc>
        <w:tc>
          <w:tcPr>
            <w:tcW w:w="4748" w:type="dxa"/>
            <w:shd w:val="solid" w:color="FFFFFF" w:fill="auto"/>
          </w:tcPr>
          <w:p w14:paraId="70E518CD" w14:textId="77777777" w:rsidR="00690256" w:rsidRPr="002915B1" w:rsidRDefault="002915B1" w:rsidP="00A6792F">
            <w:pPr>
              <w:spacing w:after="0"/>
              <w:rPr>
                <w:rFonts w:ascii="Arial" w:hAnsi="Arial" w:cs="Arial"/>
                <w:noProof/>
                <w:sz w:val="16"/>
                <w:szCs w:val="16"/>
              </w:rPr>
            </w:pPr>
            <w:r w:rsidRPr="002915B1">
              <w:rPr>
                <w:rFonts w:ascii="Arial" w:hAnsi="Arial" w:cs="Arial"/>
                <w:noProof/>
                <w:sz w:val="16"/>
                <w:szCs w:val="16"/>
              </w:rPr>
              <w:t>QoS profiles for MBR&gt;GBR bearers</w:t>
            </w:r>
          </w:p>
        </w:tc>
        <w:tc>
          <w:tcPr>
            <w:tcW w:w="709" w:type="dxa"/>
            <w:shd w:val="solid" w:color="FFFFFF" w:fill="auto"/>
          </w:tcPr>
          <w:p w14:paraId="1FF57134" w14:textId="77777777" w:rsidR="00690256" w:rsidRDefault="00690256" w:rsidP="00EC427A">
            <w:pPr>
              <w:spacing w:after="0"/>
              <w:rPr>
                <w:rFonts w:ascii="Arial" w:hAnsi="Arial" w:cs="Arial"/>
                <w:snapToGrid w:val="0"/>
                <w:color w:val="000000"/>
                <w:sz w:val="16"/>
                <w:szCs w:val="16"/>
              </w:rPr>
            </w:pPr>
            <w:r>
              <w:rPr>
                <w:rFonts w:ascii="Arial" w:hAnsi="Arial" w:cs="Arial"/>
                <w:snapToGrid w:val="0"/>
                <w:color w:val="000000"/>
                <w:sz w:val="16"/>
                <w:szCs w:val="16"/>
              </w:rPr>
              <w:t>9.5.0</w:t>
            </w:r>
          </w:p>
        </w:tc>
        <w:tc>
          <w:tcPr>
            <w:tcW w:w="638" w:type="dxa"/>
            <w:shd w:val="solid" w:color="FFFFFF" w:fill="auto"/>
          </w:tcPr>
          <w:p w14:paraId="26048DC4" w14:textId="77777777" w:rsidR="00690256" w:rsidRDefault="00690256" w:rsidP="00AB5DC8">
            <w:pPr>
              <w:spacing w:after="0"/>
              <w:rPr>
                <w:rFonts w:ascii="Arial" w:hAnsi="Arial" w:cs="Arial"/>
                <w:snapToGrid w:val="0"/>
                <w:color w:val="000000"/>
                <w:sz w:val="16"/>
                <w:szCs w:val="16"/>
              </w:rPr>
            </w:pPr>
            <w:r>
              <w:rPr>
                <w:rFonts w:ascii="Arial" w:hAnsi="Arial" w:cs="Arial"/>
                <w:snapToGrid w:val="0"/>
                <w:color w:val="000000"/>
                <w:sz w:val="16"/>
                <w:szCs w:val="16"/>
              </w:rPr>
              <w:t>10.0.0</w:t>
            </w:r>
          </w:p>
        </w:tc>
      </w:tr>
      <w:tr w:rsidR="00D1500A" w14:paraId="1D08AE76" w14:textId="77777777" w:rsidTr="001B20CD">
        <w:trPr>
          <w:jc w:val="center"/>
        </w:trPr>
        <w:tc>
          <w:tcPr>
            <w:tcW w:w="851" w:type="dxa"/>
            <w:shd w:val="solid" w:color="FFFFFF" w:fill="auto"/>
          </w:tcPr>
          <w:p w14:paraId="24399C2F" w14:textId="77777777" w:rsidR="00D1500A" w:rsidRDefault="00D1500A" w:rsidP="000440A8">
            <w:pPr>
              <w:spacing w:after="0"/>
              <w:rPr>
                <w:rFonts w:ascii="Arial" w:hAnsi="Arial" w:cs="Arial"/>
                <w:snapToGrid w:val="0"/>
                <w:color w:val="000000"/>
                <w:sz w:val="16"/>
                <w:szCs w:val="16"/>
              </w:rPr>
            </w:pPr>
            <w:r>
              <w:rPr>
                <w:rFonts w:ascii="Arial" w:hAnsi="Arial" w:cs="Arial"/>
                <w:snapToGrid w:val="0"/>
                <w:color w:val="000000"/>
                <w:sz w:val="16"/>
                <w:szCs w:val="16"/>
              </w:rPr>
              <w:t>2011-03</w:t>
            </w:r>
          </w:p>
        </w:tc>
        <w:tc>
          <w:tcPr>
            <w:tcW w:w="567" w:type="dxa"/>
            <w:shd w:val="solid" w:color="FFFFFF" w:fill="auto"/>
          </w:tcPr>
          <w:p w14:paraId="51296AED" w14:textId="77777777" w:rsidR="00D1500A" w:rsidRDefault="00D1500A"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51</w:t>
            </w:r>
          </w:p>
        </w:tc>
        <w:tc>
          <w:tcPr>
            <w:tcW w:w="992" w:type="dxa"/>
            <w:shd w:val="solid" w:color="FFFFFF" w:fill="auto"/>
          </w:tcPr>
          <w:p w14:paraId="3CF7D440" w14:textId="77777777" w:rsidR="00D1500A" w:rsidRDefault="00CA4387" w:rsidP="00A6792F">
            <w:pPr>
              <w:spacing w:after="0"/>
              <w:rPr>
                <w:rFonts w:ascii="Arial" w:hAnsi="Arial" w:cs="Arial"/>
                <w:snapToGrid w:val="0"/>
                <w:color w:val="000000"/>
                <w:sz w:val="16"/>
                <w:szCs w:val="16"/>
              </w:rPr>
            </w:pPr>
            <w:r>
              <w:rPr>
                <w:rFonts w:ascii="Arial" w:hAnsi="Arial" w:cs="Arial"/>
                <w:snapToGrid w:val="0"/>
                <w:color w:val="000000"/>
                <w:sz w:val="16"/>
                <w:szCs w:val="16"/>
              </w:rPr>
              <w:t>SP-110047</w:t>
            </w:r>
          </w:p>
        </w:tc>
        <w:tc>
          <w:tcPr>
            <w:tcW w:w="517" w:type="dxa"/>
            <w:shd w:val="solid" w:color="FFFFFF" w:fill="auto"/>
          </w:tcPr>
          <w:p w14:paraId="0A96600A" w14:textId="77777777" w:rsidR="00D1500A" w:rsidRDefault="00CA4387" w:rsidP="00A6792F">
            <w:pPr>
              <w:pStyle w:val="TAL"/>
              <w:rPr>
                <w:rFonts w:cs="Arial"/>
                <w:sz w:val="16"/>
                <w:szCs w:val="16"/>
              </w:rPr>
            </w:pPr>
            <w:r>
              <w:rPr>
                <w:rFonts w:cs="Arial"/>
                <w:sz w:val="16"/>
                <w:szCs w:val="16"/>
              </w:rPr>
              <w:t>0123</w:t>
            </w:r>
          </w:p>
        </w:tc>
        <w:tc>
          <w:tcPr>
            <w:tcW w:w="475" w:type="dxa"/>
            <w:shd w:val="solid" w:color="FFFFFF" w:fill="auto"/>
          </w:tcPr>
          <w:p w14:paraId="45EF095E" w14:textId="77777777" w:rsidR="00D1500A" w:rsidRDefault="00CA4387" w:rsidP="00A6792F">
            <w:pPr>
              <w:pStyle w:val="TAL"/>
              <w:jc w:val="center"/>
              <w:rPr>
                <w:rFonts w:cs="Arial"/>
                <w:sz w:val="16"/>
                <w:szCs w:val="16"/>
              </w:rPr>
            </w:pPr>
            <w:r>
              <w:rPr>
                <w:rFonts w:cs="Arial"/>
                <w:sz w:val="16"/>
                <w:szCs w:val="16"/>
              </w:rPr>
              <w:t>2</w:t>
            </w:r>
          </w:p>
        </w:tc>
        <w:tc>
          <w:tcPr>
            <w:tcW w:w="4748" w:type="dxa"/>
            <w:shd w:val="solid" w:color="FFFFFF" w:fill="auto"/>
          </w:tcPr>
          <w:p w14:paraId="7E473BA7" w14:textId="77777777" w:rsidR="00D1500A" w:rsidRPr="00CA4387" w:rsidRDefault="00CA4387" w:rsidP="00A6792F">
            <w:pPr>
              <w:spacing w:after="0"/>
              <w:rPr>
                <w:rFonts w:ascii="Arial" w:hAnsi="Arial" w:cs="Arial"/>
                <w:noProof/>
                <w:sz w:val="16"/>
                <w:szCs w:val="16"/>
              </w:rPr>
            </w:pPr>
            <w:r w:rsidRPr="00CA4387">
              <w:rPr>
                <w:rFonts w:ascii="Arial" w:hAnsi="Arial" w:cs="Arial"/>
                <w:noProof/>
                <w:sz w:val="16"/>
                <w:szCs w:val="16"/>
              </w:rPr>
              <w:t>Video coding enhancements in MTSI</w:t>
            </w:r>
          </w:p>
        </w:tc>
        <w:tc>
          <w:tcPr>
            <w:tcW w:w="709" w:type="dxa"/>
            <w:shd w:val="solid" w:color="FFFFFF" w:fill="auto"/>
          </w:tcPr>
          <w:p w14:paraId="0DC87413" w14:textId="77777777" w:rsidR="00D1500A" w:rsidRDefault="00D1500A" w:rsidP="000440A8">
            <w:pPr>
              <w:spacing w:after="0"/>
              <w:rPr>
                <w:rFonts w:ascii="Arial" w:hAnsi="Arial" w:cs="Arial"/>
                <w:snapToGrid w:val="0"/>
                <w:color w:val="000000"/>
                <w:sz w:val="16"/>
                <w:szCs w:val="16"/>
              </w:rPr>
            </w:pPr>
            <w:r>
              <w:rPr>
                <w:rFonts w:ascii="Arial" w:hAnsi="Arial" w:cs="Arial"/>
                <w:snapToGrid w:val="0"/>
                <w:color w:val="000000"/>
                <w:sz w:val="16"/>
                <w:szCs w:val="16"/>
              </w:rPr>
              <w:t>9.5.0</w:t>
            </w:r>
          </w:p>
        </w:tc>
        <w:tc>
          <w:tcPr>
            <w:tcW w:w="638" w:type="dxa"/>
            <w:shd w:val="solid" w:color="FFFFFF" w:fill="auto"/>
          </w:tcPr>
          <w:p w14:paraId="5E19C0DC" w14:textId="77777777" w:rsidR="00D1500A" w:rsidRDefault="00D1500A" w:rsidP="000440A8">
            <w:pPr>
              <w:spacing w:after="0"/>
              <w:rPr>
                <w:rFonts w:ascii="Arial" w:hAnsi="Arial" w:cs="Arial"/>
                <w:snapToGrid w:val="0"/>
                <w:color w:val="000000"/>
                <w:sz w:val="16"/>
                <w:szCs w:val="16"/>
              </w:rPr>
            </w:pPr>
            <w:r>
              <w:rPr>
                <w:rFonts w:ascii="Arial" w:hAnsi="Arial" w:cs="Arial"/>
                <w:snapToGrid w:val="0"/>
                <w:color w:val="000000"/>
                <w:sz w:val="16"/>
                <w:szCs w:val="16"/>
              </w:rPr>
              <w:t>10.0.0</w:t>
            </w:r>
          </w:p>
        </w:tc>
      </w:tr>
      <w:tr w:rsidR="00813F25" w14:paraId="50D34021" w14:textId="77777777" w:rsidTr="001B20CD">
        <w:trPr>
          <w:jc w:val="center"/>
        </w:trPr>
        <w:tc>
          <w:tcPr>
            <w:tcW w:w="851" w:type="dxa"/>
            <w:shd w:val="solid" w:color="FFFFFF" w:fill="auto"/>
          </w:tcPr>
          <w:p w14:paraId="7119A5FA" w14:textId="77777777" w:rsidR="00813F25" w:rsidRDefault="00813F25" w:rsidP="000440A8">
            <w:pPr>
              <w:spacing w:after="0"/>
              <w:rPr>
                <w:rFonts w:ascii="Arial" w:hAnsi="Arial" w:cs="Arial"/>
                <w:snapToGrid w:val="0"/>
                <w:color w:val="000000"/>
                <w:sz w:val="16"/>
                <w:szCs w:val="16"/>
              </w:rPr>
            </w:pPr>
            <w:r>
              <w:rPr>
                <w:rFonts w:ascii="Arial" w:hAnsi="Arial" w:cs="Arial"/>
                <w:snapToGrid w:val="0"/>
                <w:color w:val="000000"/>
                <w:sz w:val="16"/>
                <w:szCs w:val="16"/>
              </w:rPr>
              <w:t>2011-06</w:t>
            </w:r>
          </w:p>
        </w:tc>
        <w:tc>
          <w:tcPr>
            <w:tcW w:w="567" w:type="dxa"/>
            <w:shd w:val="solid" w:color="FFFFFF" w:fill="auto"/>
          </w:tcPr>
          <w:p w14:paraId="0001621C" w14:textId="77777777" w:rsidR="00813F25" w:rsidRDefault="00813F25"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52</w:t>
            </w:r>
          </w:p>
        </w:tc>
        <w:tc>
          <w:tcPr>
            <w:tcW w:w="992" w:type="dxa"/>
            <w:shd w:val="solid" w:color="FFFFFF" w:fill="auto"/>
          </w:tcPr>
          <w:p w14:paraId="501D6A11" w14:textId="77777777" w:rsidR="00813F25" w:rsidRDefault="00813F25" w:rsidP="00A6792F">
            <w:pPr>
              <w:spacing w:after="0"/>
              <w:rPr>
                <w:rFonts w:ascii="Arial" w:hAnsi="Arial" w:cs="Arial"/>
                <w:snapToGrid w:val="0"/>
                <w:color w:val="000000"/>
                <w:sz w:val="16"/>
                <w:szCs w:val="16"/>
              </w:rPr>
            </w:pPr>
            <w:r>
              <w:rPr>
                <w:rFonts w:ascii="Arial" w:hAnsi="Arial" w:cs="Arial"/>
                <w:snapToGrid w:val="0"/>
                <w:color w:val="000000"/>
                <w:sz w:val="16"/>
                <w:szCs w:val="16"/>
              </w:rPr>
              <w:t>SP-110308</w:t>
            </w:r>
          </w:p>
        </w:tc>
        <w:tc>
          <w:tcPr>
            <w:tcW w:w="517" w:type="dxa"/>
            <w:shd w:val="solid" w:color="FFFFFF" w:fill="auto"/>
          </w:tcPr>
          <w:p w14:paraId="137AFA3A" w14:textId="77777777" w:rsidR="00813F25" w:rsidRDefault="00813F25" w:rsidP="00A6792F">
            <w:pPr>
              <w:pStyle w:val="TAL"/>
              <w:rPr>
                <w:rFonts w:cs="Arial"/>
                <w:sz w:val="16"/>
                <w:szCs w:val="16"/>
              </w:rPr>
            </w:pPr>
            <w:r>
              <w:rPr>
                <w:rFonts w:cs="Arial"/>
                <w:sz w:val="16"/>
                <w:szCs w:val="16"/>
              </w:rPr>
              <w:t>0125</w:t>
            </w:r>
          </w:p>
        </w:tc>
        <w:tc>
          <w:tcPr>
            <w:tcW w:w="475" w:type="dxa"/>
            <w:shd w:val="solid" w:color="FFFFFF" w:fill="auto"/>
          </w:tcPr>
          <w:p w14:paraId="6FDE418F" w14:textId="77777777" w:rsidR="00813F25" w:rsidRDefault="00813F25" w:rsidP="00A6792F">
            <w:pPr>
              <w:pStyle w:val="TAL"/>
              <w:jc w:val="center"/>
              <w:rPr>
                <w:rFonts w:cs="Arial"/>
                <w:sz w:val="16"/>
                <w:szCs w:val="16"/>
              </w:rPr>
            </w:pPr>
          </w:p>
        </w:tc>
        <w:tc>
          <w:tcPr>
            <w:tcW w:w="4748" w:type="dxa"/>
            <w:shd w:val="solid" w:color="FFFFFF" w:fill="auto"/>
          </w:tcPr>
          <w:p w14:paraId="3C85F785" w14:textId="77777777" w:rsidR="00813F25" w:rsidRPr="00813F25" w:rsidRDefault="00813F25" w:rsidP="00A6792F">
            <w:pPr>
              <w:spacing w:after="0"/>
              <w:rPr>
                <w:rFonts w:ascii="Arial" w:hAnsi="Arial" w:cs="Arial"/>
                <w:noProof/>
                <w:sz w:val="16"/>
                <w:szCs w:val="16"/>
              </w:rPr>
            </w:pPr>
            <w:r w:rsidRPr="00813F25">
              <w:rPr>
                <w:rFonts w:ascii="Arial" w:hAnsi="Arial" w:cs="Arial"/>
                <w:noProof/>
                <w:sz w:val="16"/>
                <w:szCs w:val="16"/>
              </w:rPr>
              <w:t>Video Codec Enhancement to MTSI</w:t>
            </w:r>
          </w:p>
        </w:tc>
        <w:tc>
          <w:tcPr>
            <w:tcW w:w="709" w:type="dxa"/>
            <w:shd w:val="solid" w:color="FFFFFF" w:fill="auto"/>
          </w:tcPr>
          <w:p w14:paraId="7A758ACB" w14:textId="77777777" w:rsidR="00813F25" w:rsidRDefault="00813F25" w:rsidP="000440A8">
            <w:pPr>
              <w:spacing w:after="0"/>
              <w:rPr>
                <w:rFonts w:ascii="Arial" w:hAnsi="Arial" w:cs="Arial"/>
                <w:snapToGrid w:val="0"/>
                <w:color w:val="000000"/>
                <w:sz w:val="16"/>
                <w:szCs w:val="16"/>
              </w:rPr>
            </w:pPr>
            <w:r>
              <w:rPr>
                <w:rFonts w:ascii="Arial" w:hAnsi="Arial" w:cs="Arial"/>
                <w:snapToGrid w:val="0"/>
                <w:color w:val="000000"/>
                <w:sz w:val="16"/>
                <w:szCs w:val="16"/>
              </w:rPr>
              <w:t>10.0.0</w:t>
            </w:r>
          </w:p>
        </w:tc>
        <w:tc>
          <w:tcPr>
            <w:tcW w:w="638" w:type="dxa"/>
            <w:shd w:val="solid" w:color="FFFFFF" w:fill="auto"/>
          </w:tcPr>
          <w:p w14:paraId="0A5A9A04" w14:textId="77777777" w:rsidR="00813F25" w:rsidRDefault="00813F25" w:rsidP="000440A8">
            <w:pPr>
              <w:spacing w:after="0"/>
              <w:rPr>
                <w:rFonts w:ascii="Arial" w:hAnsi="Arial" w:cs="Arial"/>
                <w:snapToGrid w:val="0"/>
                <w:color w:val="000000"/>
                <w:sz w:val="16"/>
                <w:szCs w:val="16"/>
              </w:rPr>
            </w:pPr>
            <w:r>
              <w:rPr>
                <w:rFonts w:ascii="Arial" w:hAnsi="Arial" w:cs="Arial"/>
                <w:snapToGrid w:val="0"/>
                <w:color w:val="000000"/>
                <w:sz w:val="16"/>
                <w:szCs w:val="16"/>
              </w:rPr>
              <w:t>11.0.0</w:t>
            </w:r>
          </w:p>
        </w:tc>
      </w:tr>
      <w:tr w:rsidR="001255CC" w14:paraId="35182692" w14:textId="77777777" w:rsidTr="001B20CD">
        <w:trPr>
          <w:jc w:val="center"/>
        </w:trPr>
        <w:tc>
          <w:tcPr>
            <w:tcW w:w="851" w:type="dxa"/>
            <w:shd w:val="solid" w:color="FFFFFF" w:fill="auto"/>
          </w:tcPr>
          <w:p w14:paraId="53500010"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2011-09</w:t>
            </w:r>
          </w:p>
        </w:tc>
        <w:tc>
          <w:tcPr>
            <w:tcW w:w="567" w:type="dxa"/>
            <w:shd w:val="solid" w:color="FFFFFF" w:fill="auto"/>
          </w:tcPr>
          <w:p w14:paraId="3F1F49FE" w14:textId="77777777" w:rsidR="001255CC" w:rsidRDefault="001255CC"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53</w:t>
            </w:r>
          </w:p>
        </w:tc>
        <w:tc>
          <w:tcPr>
            <w:tcW w:w="992" w:type="dxa"/>
            <w:shd w:val="solid" w:color="FFFFFF" w:fill="auto"/>
          </w:tcPr>
          <w:p w14:paraId="2E66697F" w14:textId="77777777" w:rsidR="001255CC" w:rsidRDefault="001255CC" w:rsidP="00A6792F">
            <w:pPr>
              <w:spacing w:after="0"/>
              <w:rPr>
                <w:rFonts w:ascii="Arial" w:hAnsi="Arial" w:cs="Arial"/>
                <w:snapToGrid w:val="0"/>
                <w:color w:val="000000"/>
                <w:sz w:val="16"/>
                <w:szCs w:val="16"/>
              </w:rPr>
            </w:pPr>
            <w:r>
              <w:rPr>
                <w:rFonts w:ascii="Arial" w:hAnsi="Arial" w:cs="Arial"/>
                <w:snapToGrid w:val="0"/>
                <w:color w:val="000000"/>
                <w:sz w:val="16"/>
                <w:szCs w:val="16"/>
              </w:rPr>
              <w:t>SP-110546</w:t>
            </w:r>
          </w:p>
        </w:tc>
        <w:tc>
          <w:tcPr>
            <w:tcW w:w="517" w:type="dxa"/>
            <w:shd w:val="solid" w:color="FFFFFF" w:fill="auto"/>
          </w:tcPr>
          <w:p w14:paraId="29E9E6E8" w14:textId="77777777" w:rsidR="001255CC" w:rsidRDefault="001255CC" w:rsidP="00A6792F">
            <w:pPr>
              <w:pStyle w:val="TAL"/>
              <w:rPr>
                <w:rFonts w:cs="Arial"/>
                <w:sz w:val="16"/>
                <w:szCs w:val="16"/>
              </w:rPr>
            </w:pPr>
            <w:r>
              <w:rPr>
                <w:rFonts w:cs="Arial"/>
                <w:sz w:val="16"/>
                <w:szCs w:val="16"/>
              </w:rPr>
              <w:t>0129</w:t>
            </w:r>
          </w:p>
        </w:tc>
        <w:tc>
          <w:tcPr>
            <w:tcW w:w="475" w:type="dxa"/>
            <w:shd w:val="solid" w:color="FFFFFF" w:fill="auto"/>
          </w:tcPr>
          <w:p w14:paraId="0D4C2DD9" w14:textId="77777777" w:rsidR="001255CC" w:rsidRDefault="001255CC" w:rsidP="00A6792F">
            <w:pPr>
              <w:pStyle w:val="TAL"/>
              <w:jc w:val="center"/>
              <w:rPr>
                <w:rFonts w:cs="Arial"/>
                <w:sz w:val="16"/>
                <w:szCs w:val="16"/>
              </w:rPr>
            </w:pPr>
          </w:p>
        </w:tc>
        <w:tc>
          <w:tcPr>
            <w:tcW w:w="4748" w:type="dxa"/>
            <w:shd w:val="solid" w:color="FFFFFF" w:fill="auto"/>
          </w:tcPr>
          <w:p w14:paraId="3E878FF6" w14:textId="77777777" w:rsidR="001255CC" w:rsidRPr="001255CC" w:rsidRDefault="001255CC" w:rsidP="00A6792F">
            <w:pPr>
              <w:spacing w:after="0"/>
              <w:rPr>
                <w:rFonts w:ascii="Arial" w:hAnsi="Arial" w:cs="Arial"/>
                <w:noProof/>
                <w:sz w:val="16"/>
                <w:szCs w:val="16"/>
              </w:rPr>
            </w:pPr>
            <w:r w:rsidRPr="001255CC">
              <w:rPr>
                <w:rFonts w:ascii="Arial" w:hAnsi="Arial" w:cs="Arial"/>
                <w:noProof/>
                <w:sz w:val="16"/>
                <w:szCs w:val="16"/>
              </w:rPr>
              <w:t xml:space="preserve">Correction of the reference to the </w:t>
            </w:r>
            <w:r w:rsidR="0007623F">
              <w:rPr>
                <w:rFonts w:ascii="Arial" w:hAnsi="Arial" w:cs="Arial"/>
                <w:noProof/>
                <w:sz w:val="16"/>
                <w:szCs w:val="16"/>
              </w:rPr>
              <w:t>"</w:t>
            </w:r>
            <w:r w:rsidRPr="001255CC">
              <w:rPr>
                <w:rFonts w:ascii="Arial" w:hAnsi="Arial" w:cs="Arial"/>
                <w:noProof/>
                <w:sz w:val="16"/>
                <w:szCs w:val="16"/>
              </w:rPr>
              <w:t>a=imageattr</w:t>
            </w:r>
            <w:r w:rsidR="0007623F">
              <w:rPr>
                <w:rFonts w:ascii="Arial" w:hAnsi="Arial" w:cs="Arial"/>
                <w:noProof/>
                <w:sz w:val="16"/>
                <w:szCs w:val="16"/>
              </w:rPr>
              <w:t>"</w:t>
            </w:r>
            <w:r w:rsidRPr="001255CC">
              <w:rPr>
                <w:rFonts w:ascii="Arial" w:hAnsi="Arial" w:cs="Arial"/>
                <w:noProof/>
                <w:sz w:val="16"/>
                <w:szCs w:val="16"/>
              </w:rPr>
              <w:t xml:space="preserve"> attribute</w:t>
            </w:r>
          </w:p>
        </w:tc>
        <w:tc>
          <w:tcPr>
            <w:tcW w:w="709" w:type="dxa"/>
            <w:shd w:val="solid" w:color="FFFFFF" w:fill="auto"/>
          </w:tcPr>
          <w:p w14:paraId="71AA97B2"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11.0.0</w:t>
            </w:r>
          </w:p>
        </w:tc>
        <w:tc>
          <w:tcPr>
            <w:tcW w:w="638" w:type="dxa"/>
            <w:shd w:val="solid" w:color="FFFFFF" w:fill="auto"/>
          </w:tcPr>
          <w:p w14:paraId="388A84DF"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11.1.0</w:t>
            </w:r>
          </w:p>
        </w:tc>
      </w:tr>
      <w:tr w:rsidR="001255CC" w14:paraId="319365ED" w14:textId="77777777" w:rsidTr="001B20CD">
        <w:trPr>
          <w:jc w:val="center"/>
        </w:trPr>
        <w:tc>
          <w:tcPr>
            <w:tcW w:w="851" w:type="dxa"/>
            <w:shd w:val="solid" w:color="FFFFFF" w:fill="auto"/>
          </w:tcPr>
          <w:p w14:paraId="7A8C746B"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2011-09</w:t>
            </w:r>
          </w:p>
        </w:tc>
        <w:tc>
          <w:tcPr>
            <w:tcW w:w="567" w:type="dxa"/>
            <w:shd w:val="solid" w:color="FFFFFF" w:fill="auto"/>
          </w:tcPr>
          <w:p w14:paraId="795B34B7" w14:textId="77777777" w:rsidR="001255CC" w:rsidRDefault="001255CC"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53</w:t>
            </w:r>
          </w:p>
        </w:tc>
        <w:tc>
          <w:tcPr>
            <w:tcW w:w="992" w:type="dxa"/>
            <w:shd w:val="solid" w:color="FFFFFF" w:fill="auto"/>
          </w:tcPr>
          <w:p w14:paraId="3B023675" w14:textId="77777777" w:rsidR="001255CC" w:rsidRDefault="001255CC"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D12AA4">
              <w:rPr>
                <w:rFonts w:ascii="Arial" w:hAnsi="Arial" w:cs="Arial"/>
                <w:snapToGrid w:val="0"/>
                <w:color w:val="000000"/>
                <w:sz w:val="16"/>
                <w:szCs w:val="16"/>
              </w:rPr>
              <w:t>553</w:t>
            </w:r>
          </w:p>
        </w:tc>
        <w:tc>
          <w:tcPr>
            <w:tcW w:w="517" w:type="dxa"/>
            <w:shd w:val="solid" w:color="FFFFFF" w:fill="auto"/>
          </w:tcPr>
          <w:p w14:paraId="5EF00895" w14:textId="77777777" w:rsidR="001255CC" w:rsidRDefault="00D12AA4" w:rsidP="00A6792F">
            <w:pPr>
              <w:pStyle w:val="TAL"/>
              <w:rPr>
                <w:rFonts w:cs="Arial"/>
                <w:sz w:val="16"/>
                <w:szCs w:val="16"/>
              </w:rPr>
            </w:pPr>
            <w:r>
              <w:rPr>
                <w:rFonts w:cs="Arial"/>
                <w:sz w:val="16"/>
                <w:szCs w:val="16"/>
              </w:rPr>
              <w:t>0134</w:t>
            </w:r>
          </w:p>
        </w:tc>
        <w:tc>
          <w:tcPr>
            <w:tcW w:w="475" w:type="dxa"/>
            <w:shd w:val="solid" w:color="FFFFFF" w:fill="auto"/>
          </w:tcPr>
          <w:p w14:paraId="3986336A" w14:textId="77777777" w:rsidR="001255CC" w:rsidRDefault="00D12AA4" w:rsidP="00A6792F">
            <w:pPr>
              <w:pStyle w:val="TAL"/>
              <w:jc w:val="center"/>
              <w:rPr>
                <w:rFonts w:cs="Arial"/>
                <w:sz w:val="16"/>
                <w:szCs w:val="16"/>
              </w:rPr>
            </w:pPr>
            <w:r>
              <w:rPr>
                <w:rFonts w:cs="Arial"/>
                <w:sz w:val="16"/>
                <w:szCs w:val="16"/>
              </w:rPr>
              <w:t>2</w:t>
            </w:r>
          </w:p>
        </w:tc>
        <w:tc>
          <w:tcPr>
            <w:tcW w:w="4748" w:type="dxa"/>
            <w:shd w:val="solid" w:color="FFFFFF" w:fill="auto"/>
          </w:tcPr>
          <w:p w14:paraId="6C6F49F0" w14:textId="77777777" w:rsidR="001255CC" w:rsidRPr="00FD6BD6" w:rsidRDefault="00FD6BD6" w:rsidP="00A6792F">
            <w:pPr>
              <w:spacing w:after="0"/>
              <w:rPr>
                <w:rFonts w:ascii="Arial" w:hAnsi="Arial" w:cs="Arial"/>
                <w:noProof/>
                <w:sz w:val="16"/>
                <w:szCs w:val="16"/>
              </w:rPr>
            </w:pPr>
            <w:r w:rsidRPr="00FD6BD6">
              <w:rPr>
                <w:rFonts w:ascii="Arial" w:hAnsi="Arial" w:cs="Arial"/>
                <w:noProof/>
                <w:sz w:val="16"/>
                <w:szCs w:val="16"/>
              </w:rPr>
              <w:t>Corrections related to unsupported video codecs</w:t>
            </w:r>
          </w:p>
        </w:tc>
        <w:tc>
          <w:tcPr>
            <w:tcW w:w="709" w:type="dxa"/>
            <w:shd w:val="solid" w:color="FFFFFF" w:fill="auto"/>
          </w:tcPr>
          <w:p w14:paraId="047473A1"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11.0.0</w:t>
            </w:r>
          </w:p>
        </w:tc>
        <w:tc>
          <w:tcPr>
            <w:tcW w:w="638" w:type="dxa"/>
            <w:shd w:val="solid" w:color="FFFFFF" w:fill="auto"/>
          </w:tcPr>
          <w:p w14:paraId="02848949"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11.1.0</w:t>
            </w:r>
          </w:p>
        </w:tc>
      </w:tr>
      <w:tr w:rsidR="001255CC" w14:paraId="40940FFB" w14:textId="77777777" w:rsidTr="001B20CD">
        <w:trPr>
          <w:jc w:val="center"/>
        </w:trPr>
        <w:tc>
          <w:tcPr>
            <w:tcW w:w="851" w:type="dxa"/>
            <w:shd w:val="solid" w:color="FFFFFF" w:fill="auto"/>
          </w:tcPr>
          <w:p w14:paraId="7EB9F59C"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2011-09</w:t>
            </w:r>
          </w:p>
        </w:tc>
        <w:tc>
          <w:tcPr>
            <w:tcW w:w="567" w:type="dxa"/>
            <w:shd w:val="solid" w:color="FFFFFF" w:fill="auto"/>
          </w:tcPr>
          <w:p w14:paraId="3F106193" w14:textId="77777777" w:rsidR="001255CC" w:rsidRDefault="001255CC"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53</w:t>
            </w:r>
          </w:p>
        </w:tc>
        <w:tc>
          <w:tcPr>
            <w:tcW w:w="992" w:type="dxa"/>
            <w:shd w:val="solid" w:color="FFFFFF" w:fill="auto"/>
          </w:tcPr>
          <w:p w14:paraId="727C20A3" w14:textId="77777777" w:rsidR="001255CC" w:rsidRDefault="001255CC"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F31E6E">
              <w:rPr>
                <w:rFonts w:ascii="Arial" w:hAnsi="Arial" w:cs="Arial"/>
                <w:snapToGrid w:val="0"/>
                <w:color w:val="000000"/>
                <w:sz w:val="16"/>
                <w:szCs w:val="16"/>
              </w:rPr>
              <w:t>551</w:t>
            </w:r>
          </w:p>
        </w:tc>
        <w:tc>
          <w:tcPr>
            <w:tcW w:w="517" w:type="dxa"/>
            <w:shd w:val="solid" w:color="FFFFFF" w:fill="auto"/>
          </w:tcPr>
          <w:p w14:paraId="1EFCFE0F" w14:textId="77777777" w:rsidR="001255CC" w:rsidRDefault="00F31E6E" w:rsidP="00A6792F">
            <w:pPr>
              <w:pStyle w:val="TAL"/>
              <w:rPr>
                <w:rFonts w:cs="Arial"/>
                <w:sz w:val="16"/>
                <w:szCs w:val="16"/>
              </w:rPr>
            </w:pPr>
            <w:r>
              <w:rPr>
                <w:rFonts w:cs="Arial"/>
                <w:sz w:val="16"/>
                <w:szCs w:val="16"/>
              </w:rPr>
              <w:t>0146</w:t>
            </w:r>
          </w:p>
        </w:tc>
        <w:tc>
          <w:tcPr>
            <w:tcW w:w="475" w:type="dxa"/>
            <w:shd w:val="solid" w:color="FFFFFF" w:fill="auto"/>
          </w:tcPr>
          <w:p w14:paraId="6AAB4E34" w14:textId="77777777" w:rsidR="001255CC" w:rsidRDefault="001255CC" w:rsidP="00A6792F">
            <w:pPr>
              <w:pStyle w:val="TAL"/>
              <w:jc w:val="center"/>
              <w:rPr>
                <w:rFonts w:cs="Arial"/>
                <w:sz w:val="16"/>
                <w:szCs w:val="16"/>
              </w:rPr>
            </w:pPr>
          </w:p>
        </w:tc>
        <w:tc>
          <w:tcPr>
            <w:tcW w:w="4748" w:type="dxa"/>
            <w:shd w:val="solid" w:color="FFFFFF" w:fill="auto"/>
          </w:tcPr>
          <w:p w14:paraId="48E4090A" w14:textId="77777777" w:rsidR="001255CC" w:rsidRPr="00FE568F" w:rsidRDefault="00FE568F" w:rsidP="00A6792F">
            <w:pPr>
              <w:spacing w:after="0"/>
              <w:rPr>
                <w:rFonts w:ascii="Arial" w:hAnsi="Arial" w:cs="Arial"/>
                <w:noProof/>
                <w:sz w:val="16"/>
                <w:szCs w:val="16"/>
              </w:rPr>
            </w:pPr>
            <w:r w:rsidRPr="00FE568F">
              <w:rPr>
                <w:rFonts w:ascii="Arial" w:hAnsi="Arial" w:cs="Arial"/>
                <w:noProof/>
                <w:sz w:val="16"/>
                <w:szCs w:val="16"/>
              </w:rPr>
              <w:t>Correction of functional requirements for jitter buffer management</w:t>
            </w:r>
          </w:p>
        </w:tc>
        <w:tc>
          <w:tcPr>
            <w:tcW w:w="709" w:type="dxa"/>
            <w:shd w:val="solid" w:color="FFFFFF" w:fill="auto"/>
          </w:tcPr>
          <w:p w14:paraId="6F3BB0E7"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11.0.0</w:t>
            </w:r>
          </w:p>
        </w:tc>
        <w:tc>
          <w:tcPr>
            <w:tcW w:w="638" w:type="dxa"/>
            <w:shd w:val="solid" w:color="FFFFFF" w:fill="auto"/>
          </w:tcPr>
          <w:p w14:paraId="5FFE79D0"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11.1.0</w:t>
            </w:r>
          </w:p>
        </w:tc>
      </w:tr>
      <w:tr w:rsidR="001255CC" w14:paraId="1DCF34F9" w14:textId="77777777" w:rsidTr="001B20CD">
        <w:trPr>
          <w:jc w:val="center"/>
        </w:trPr>
        <w:tc>
          <w:tcPr>
            <w:tcW w:w="851" w:type="dxa"/>
            <w:shd w:val="solid" w:color="FFFFFF" w:fill="auto"/>
          </w:tcPr>
          <w:p w14:paraId="0B35EDD9"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2011-09</w:t>
            </w:r>
          </w:p>
        </w:tc>
        <w:tc>
          <w:tcPr>
            <w:tcW w:w="567" w:type="dxa"/>
            <w:shd w:val="solid" w:color="FFFFFF" w:fill="auto"/>
          </w:tcPr>
          <w:p w14:paraId="2EF25342" w14:textId="77777777" w:rsidR="001255CC" w:rsidRDefault="001255CC"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53</w:t>
            </w:r>
          </w:p>
        </w:tc>
        <w:tc>
          <w:tcPr>
            <w:tcW w:w="992" w:type="dxa"/>
            <w:shd w:val="solid" w:color="FFFFFF" w:fill="auto"/>
          </w:tcPr>
          <w:p w14:paraId="2170D203" w14:textId="77777777" w:rsidR="001255CC" w:rsidRDefault="001255CC"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2E6C43">
              <w:rPr>
                <w:rFonts w:ascii="Arial" w:hAnsi="Arial" w:cs="Arial"/>
                <w:snapToGrid w:val="0"/>
                <w:color w:val="000000"/>
                <w:sz w:val="16"/>
                <w:szCs w:val="16"/>
              </w:rPr>
              <w:t>545</w:t>
            </w:r>
          </w:p>
        </w:tc>
        <w:tc>
          <w:tcPr>
            <w:tcW w:w="517" w:type="dxa"/>
            <w:shd w:val="solid" w:color="FFFFFF" w:fill="auto"/>
          </w:tcPr>
          <w:p w14:paraId="00357810" w14:textId="77777777" w:rsidR="001255CC" w:rsidRDefault="002E6C43" w:rsidP="00A6792F">
            <w:pPr>
              <w:pStyle w:val="TAL"/>
              <w:rPr>
                <w:rFonts w:cs="Arial"/>
                <w:sz w:val="16"/>
                <w:szCs w:val="16"/>
              </w:rPr>
            </w:pPr>
            <w:r>
              <w:rPr>
                <w:rFonts w:cs="Arial"/>
                <w:sz w:val="16"/>
                <w:szCs w:val="16"/>
              </w:rPr>
              <w:t>0152</w:t>
            </w:r>
          </w:p>
        </w:tc>
        <w:tc>
          <w:tcPr>
            <w:tcW w:w="475" w:type="dxa"/>
            <w:shd w:val="solid" w:color="FFFFFF" w:fill="auto"/>
          </w:tcPr>
          <w:p w14:paraId="1E4BAF6B" w14:textId="77777777" w:rsidR="001255CC" w:rsidRDefault="001255CC" w:rsidP="00A6792F">
            <w:pPr>
              <w:pStyle w:val="TAL"/>
              <w:jc w:val="center"/>
              <w:rPr>
                <w:rFonts w:cs="Arial"/>
                <w:sz w:val="16"/>
                <w:szCs w:val="16"/>
              </w:rPr>
            </w:pPr>
          </w:p>
        </w:tc>
        <w:tc>
          <w:tcPr>
            <w:tcW w:w="4748" w:type="dxa"/>
            <w:shd w:val="solid" w:color="FFFFFF" w:fill="auto"/>
          </w:tcPr>
          <w:p w14:paraId="589558CA" w14:textId="77777777" w:rsidR="001255CC" w:rsidRPr="002E6C43" w:rsidRDefault="002E6C43" w:rsidP="00A6792F">
            <w:pPr>
              <w:spacing w:after="0"/>
              <w:rPr>
                <w:rFonts w:ascii="Arial" w:hAnsi="Arial" w:cs="Arial"/>
                <w:noProof/>
                <w:sz w:val="16"/>
                <w:szCs w:val="16"/>
              </w:rPr>
            </w:pPr>
            <w:r w:rsidRPr="002E6C43">
              <w:rPr>
                <w:rFonts w:ascii="Arial" w:hAnsi="Arial" w:cs="Arial"/>
                <w:noProof/>
                <w:sz w:val="16"/>
                <w:szCs w:val="16"/>
              </w:rPr>
              <w:t>Clarification on SDP negotiation for video</w:t>
            </w:r>
          </w:p>
        </w:tc>
        <w:tc>
          <w:tcPr>
            <w:tcW w:w="709" w:type="dxa"/>
            <w:shd w:val="solid" w:color="FFFFFF" w:fill="auto"/>
          </w:tcPr>
          <w:p w14:paraId="747C1918"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11.0.0</w:t>
            </w:r>
          </w:p>
        </w:tc>
        <w:tc>
          <w:tcPr>
            <w:tcW w:w="638" w:type="dxa"/>
            <w:shd w:val="solid" w:color="FFFFFF" w:fill="auto"/>
          </w:tcPr>
          <w:p w14:paraId="57DB9425"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11.1.0</w:t>
            </w:r>
          </w:p>
        </w:tc>
      </w:tr>
      <w:tr w:rsidR="001255CC" w14:paraId="5AD0D6FF" w14:textId="77777777" w:rsidTr="001B20CD">
        <w:trPr>
          <w:jc w:val="center"/>
        </w:trPr>
        <w:tc>
          <w:tcPr>
            <w:tcW w:w="851" w:type="dxa"/>
            <w:shd w:val="solid" w:color="FFFFFF" w:fill="auto"/>
          </w:tcPr>
          <w:p w14:paraId="312FECA8"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2011-09</w:t>
            </w:r>
          </w:p>
        </w:tc>
        <w:tc>
          <w:tcPr>
            <w:tcW w:w="567" w:type="dxa"/>
            <w:shd w:val="solid" w:color="FFFFFF" w:fill="auto"/>
          </w:tcPr>
          <w:p w14:paraId="1696A55A" w14:textId="77777777" w:rsidR="001255CC" w:rsidRDefault="001255CC"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53</w:t>
            </w:r>
          </w:p>
        </w:tc>
        <w:tc>
          <w:tcPr>
            <w:tcW w:w="992" w:type="dxa"/>
            <w:shd w:val="solid" w:color="FFFFFF" w:fill="auto"/>
          </w:tcPr>
          <w:p w14:paraId="2C5229A4" w14:textId="77777777" w:rsidR="001255CC" w:rsidRDefault="001255CC"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F86567">
              <w:rPr>
                <w:rFonts w:ascii="Arial" w:hAnsi="Arial" w:cs="Arial"/>
                <w:snapToGrid w:val="0"/>
                <w:color w:val="000000"/>
                <w:sz w:val="16"/>
                <w:szCs w:val="16"/>
              </w:rPr>
              <w:t>553</w:t>
            </w:r>
          </w:p>
        </w:tc>
        <w:tc>
          <w:tcPr>
            <w:tcW w:w="517" w:type="dxa"/>
            <w:shd w:val="solid" w:color="FFFFFF" w:fill="auto"/>
          </w:tcPr>
          <w:p w14:paraId="6714380A" w14:textId="77777777" w:rsidR="001255CC" w:rsidRDefault="00F86567" w:rsidP="00A6792F">
            <w:pPr>
              <w:pStyle w:val="TAL"/>
              <w:rPr>
                <w:rFonts w:cs="Arial"/>
                <w:sz w:val="16"/>
                <w:szCs w:val="16"/>
              </w:rPr>
            </w:pPr>
            <w:r>
              <w:rPr>
                <w:rFonts w:cs="Arial"/>
                <w:sz w:val="16"/>
                <w:szCs w:val="16"/>
              </w:rPr>
              <w:t>0154</w:t>
            </w:r>
          </w:p>
        </w:tc>
        <w:tc>
          <w:tcPr>
            <w:tcW w:w="475" w:type="dxa"/>
            <w:shd w:val="solid" w:color="FFFFFF" w:fill="auto"/>
          </w:tcPr>
          <w:p w14:paraId="0DB6D212" w14:textId="77777777" w:rsidR="001255CC" w:rsidRDefault="00F86567" w:rsidP="00A6792F">
            <w:pPr>
              <w:pStyle w:val="TAL"/>
              <w:jc w:val="center"/>
              <w:rPr>
                <w:rFonts w:cs="Arial"/>
                <w:sz w:val="16"/>
                <w:szCs w:val="16"/>
              </w:rPr>
            </w:pPr>
            <w:r>
              <w:rPr>
                <w:rFonts w:cs="Arial"/>
                <w:sz w:val="16"/>
                <w:szCs w:val="16"/>
              </w:rPr>
              <w:t>2</w:t>
            </w:r>
          </w:p>
        </w:tc>
        <w:tc>
          <w:tcPr>
            <w:tcW w:w="4748" w:type="dxa"/>
            <w:shd w:val="solid" w:color="FFFFFF" w:fill="auto"/>
          </w:tcPr>
          <w:p w14:paraId="39A5A85F" w14:textId="77777777" w:rsidR="001255CC" w:rsidRPr="00F86567" w:rsidRDefault="00F86567" w:rsidP="00A6792F">
            <w:pPr>
              <w:spacing w:after="0"/>
              <w:rPr>
                <w:rFonts w:ascii="Arial" w:hAnsi="Arial" w:cs="Arial"/>
                <w:noProof/>
                <w:sz w:val="16"/>
                <w:szCs w:val="16"/>
              </w:rPr>
            </w:pPr>
            <w:r w:rsidRPr="00F86567">
              <w:rPr>
                <w:rFonts w:ascii="Arial" w:hAnsi="Arial" w:cs="Arial"/>
                <w:noProof/>
                <w:sz w:val="16"/>
                <w:szCs w:val="16"/>
              </w:rPr>
              <w:t>Example Configurations for H.264 AVC Level 1.2</w:t>
            </w:r>
          </w:p>
        </w:tc>
        <w:tc>
          <w:tcPr>
            <w:tcW w:w="709" w:type="dxa"/>
            <w:shd w:val="solid" w:color="FFFFFF" w:fill="auto"/>
          </w:tcPr>
          <w:p w14:paraId="23392851"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11.0.0</w:t>
            </w:r>
          </w:p>
        </w:tc>
        <w:tc>
          <w:tcPr>
            <w:tcW w:w="638" w:type="dxa"/>
            <w:shd w:val="solid" w:color="FFFFFF" w:fill="auto"/>
          </w:tcPr>
          <w:p w14:paraId="62CC832A"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11.1.0</w:t>
            </w:r>
          </w:p>
        </w:tc>
      </w:tr>
      <w:tr w:rsidR="001255CC" w14:paraId="695A7DA5" w14:textId="77777777" w:rsidTr="001B20CD">
        <w:trPr>
          <w:jc w:val="center"/>
        </w:trPr>
        <w:tc>
          <w:tcPr>
            <w:tcW w:w="851" w:type="dxa"/>
            <w:shd w:val="solid" w:color="FFFFFF" w:fill="auto"/>
          </w:tcPr>
          <w:p w14:paraId="18D4CE54"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2011-09</w:t>
            </w:r>
          </w:p>
        </w:tc>
        <w:tc>
          <w:tcPr>
            <w:tcW w:w="567" w:type="dxa"/>
            <w:shd w:val="solid" w:color="FFFFFF" w:fill="auto"/>
          </w:tcPr>
          <w:p w14:paraId="36FC3040" w14:textId="77777777" w:rsidR="001255CC" w:rsidRDefault="001255CC"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53</w:t>
            </w:r>
          </w:p>
        </w:tc>
        <w:tc>
          <w:tcPr>
            <w:tcW w:w="992" w:type="dxa"/>
            <w:shd w:val="solid" w:color="FFFFFF" w:fill="auto"/>
          </w:tcPr>
          <w:p w14:paraId="03D3E8E3" w14:textId="77777777" w:rsidR="001255CC" w:rsidRDefault="001255CC"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FD6BD6">
              <w:rPr>
                <w:rFonts w:ascii="Arial" w:hAnsi="Arial" w:cs="Arial"/>
                <w:snapToGrid w:val="0"/>
                <w:color w:val="000000"/>
                <w:sz w:val="16"/>
                <w:szCs w:val="16"/>
              </w:rPr>
              <w:t>552</w:t>
            </w:r>
          </w:p>
        </w:tc>
        <w:tc>
          <w:tcPr>
            <w:tcW w:w="517" w:type="dxa"/>
            <w:shd w:val="solid" w:color="FFFFFF" w:fill="auto"/>
          </w:tcPr>
          <w:p w14:paraId="7399F393" w14:textId="77777777" w:rsidR="001255CC" w:rsidRDefault="00FD6BD6" w:rsidP="00A6792F">
            <w:pPr>
              <w:pStyle w:val="TAL"/>
              <w:rPr>
                <w:rFonts w:cs="Arial"/>
                <w:sz w:val="16"/>
                <w:szCs w:val="16"/>
              </w:rPr>
            </w:pPr>
            <w:r>
              <w:rPr>
                <w:rFonts w:cs="Arial"/>
                <w:sz w:val="16"/>
                <w:szCs w:val="16"/>
              </w:rPr>
              <w:t>0156</w:t>
            </w:r>
          </w:p>
        </w:tc>
        <w:tc>
          <w:tcPr>
            <w:tcW w:w="475" w:type="dxa"/>
            <w:shd w:val="solid" w:color="FFFFFF" w:fill="auto"/>
          </w:tcPr>
          <w:p w14:paraId="7422478F" w14:textId="77777777" w:rsidR="001255CC" w:rsidRDefault="00FD6BD6" w:rsidP="00A6792F">
            <w:pPr>
              <w:pStyle w:val="TAL"/>
              <w:jc w:val="center"/>
              <w:rPr>
                <w:rFonts w:cs="Arial"/>
                <w:sz w:val="16"/>
                <w:szCs w:val="16"/>
              </w:rPr>
            </w:pPr>
            <w:r>
              <w:rPr>
                <w:rFonts w:cs="Arial"/>
                <w:sz w:val="16"/>
                <w:szCs w:val="16"/>
              </w:rPr>
              <w:t>2</w:t>
            </w:r>
          </w:p>
        </w:tc>
        <w:tc>
          <w:tcPr>
            <w:tcW w:w="4748" w:type="dxa"/>
            <w:shd w:val="solid" w:color="FFFFFF" w:fill="auto"/>
          </w:tcPr>
          <w:p w14:paraId="62202E36" w14:textId="77777777" w:rsidR="001255CC" w:rsidRPr="00FD6BD6" w:rsidRDefault="00FD6BD6" w:rsidP="00A6792F">
            <w:pPr>
              <w:spacing w:after="0"/>
              <w:rPr>
                <w:rFonts w:ascii="Arial" w:hAnsi="Arial" w:cs="Arial"/>
                <w:noProof/>
                <w:sz w:val="16"/>
                <w:szCs w:val="16"/>
              </w:rPr>
            </w:pPr>
            <w:r w:rsidRPr="00FD6BD6">
              <w:rPr>
                <w:rFonts w:ascii="Arial" w:hAnsi="Arial" w:cs="Arial"/>
                <w:noProof/>
                <w:sz w:val="16"/>
                <w:szCs w:val="16"/>
              </w:rPr>
              <w:t>Signalling applicable AMR/AMR-WB mode set in SDP answer</w:t>
            </w:r>
          </w:p>
        </w:tc>
        <w:tc>
          <w:tcPr>
            <w:tcW w:w="709" w:type="dxa"/>
            <w:shd w:val="solid" w:color="FFFFFF" w:fill="auto"/>
          </w:tcPr>
          <w:p w14:paraId="0799B1CD"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11.0.0</w:t>
            </w:r>
          </w:p>
        </w:tc>
        <w:tc>
          <w:tcPr>
            <w:tcW w:w="638" w:type="dxa"/>
            <w:shd w:val="solid" w:color="FFFFFF" w:fill="auto"/>
          </w:tcPr>
          <w:p w14:paraId="2E46B355" w14:textId="77777777" w:rsidR="001255CC" w:rsidRDefault="001255CC" w:rsidP="000440A8">
            <w:pPr>
              <w:spacing w:after="0"/>
              <w:rPr>
                <w:rFonts w:ascii="Arial" w:hAnsi="Arial" w:cs="Arial"/>
                <w:snapToGrid w:val="0"/>
                <w:color w:val="000000"/>
                <w:sz w:val="16"/>
                <w:szCs w:val="16"/>
              </w:rPr>
            </w:pPr>
            <w:r>
              <w:rPr>
                <w:rFonts w:ascii="Arial" w:hAnsi="Arial" w:cs="Arial"/>
                <w:snapToGrid w:val="0"/>
                <w:color w:val="000000"/>
                <w:sz w:val="16"/>
                <w:szCs w:val="16"/>
              </w:rPr>
              <w:t>11.1.0</w:t>
            </w:r>
          </w:p>
        </w:tc>
      </w:tr>
      <w:tr w:rsidR="008942AF" w14:paraId="0270BC0C" w14:textId="77777777" w:rsidTr="001B20CD">
        <w:trPr>
          <w:jc w:val="center"/>
        </w:trPr>
        <w:tc>
          <w:tcPr>
            <w:tcW w:w="851" w:type="dxa"/>
            <w:shd w:val="solid" w:color="FFFFFF" w:fill="auto"/>
          </w:tcPr>
          <w:p w14:paraId="4F9324DE" w14:textId="77777777" w:rsidR="008942AF" w:rsidRDefault="008942AF" w:rsidP="000440A8">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5AFA3123" w14:textId="77777777" w:rsidR="008942AF" w:rsidRDefault="008942AF" w:rsidP="000440A8">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4B3BF969" w14:textId="77777777" w:rsidR="008942AF" w:rsidRDefault="00201CA3" w:rsidP="00A6792F">
            <w:pPr>
              <w:spacing w:after="0"/>
              <w:rPr>
                <w:rFonts w:ascii="Arial" w:hAnsi="Arial" w:cs="Arial"/>
                <w:snapToGrid w:val="0"/>
                <w:color w:val="000000"/>
                <w:sz w:val="16"/>
                <w:szCs w:val="16"/>
              </w:rPr>
            </w:pPr>
            <w:r>
              <w:rPr>
                <w:rFonts w:ascii="Arial" w:hAnsi="Arial" w:cs="Arial"/>
                <w:snapToGrid w:val="0"/>
                <w:color w:val="000000"/>
                <w:sz w:val="16"/>
                <w:szCs w:val="16"/>
              </w:rPr>
              <w:t>SP-110</w:t>
            </w:r>
            <w:r w:rsidR="00D804ED">
              <w:rPr>
                <w:rFonts w:ascii="Arial" w:hAnsi="Arial" w:cs="Arial"/>
                <w:snapToGrid w:val="0"/>
                <w:color w:val="000000"/>
                <w:sz w:val="16"/>
                <w:szCs w:val="16"/>
              </w:rPr>
              <w:t>791</w:t>
            </w:r>
          </w:p>
        </w:tc>
        <w:tc>
          <w:tcPr>
            <w:tcW w:w="517" w:type="dxa"/>
            <w:shd w:val="solid" w:color="FFFFFF" w:fill="auto"/>
          </w:tcPr>
          <w:p w14:paraId="56DC07FC" w14:textId="77777777" w:rsidR="008942AF" w:rsidRDefault="00D804ED" w:rsidP="00A6792F">
            <w:pPr>
              <w:pStyle w:val="TAL"/>
              <w:rPr>
                <w:rFonts w:cs="Arial"/>
                <w:sz w:val="16"/>
                <w:szCs w:val="16"/>
              </w:rPr>
            </w:pPr>
            <w:r>
              <w:rPr>
                <w:rFonts w:cs="Arial"/>
                <w:sz w:val="16"/>
                <w:szCs w:val="16"/>
              </w:rPr>
              <w:t>0135</w:t>
            </w:r>
          </w:p>
        </w:tc>
        <w:tc>
          <w:tcPr>
            <w:tcW w:w="475" w:type="dxa"/>
            <w:shd w:val="solid" w:color="FFFFFF" w:fill="auto"/>
          </w:tcPr>
          <w:p w14:paraId="522B3C64" w14:textId="77777777" w:rsidR="008942AF" w:rsidRDefault="00D804ED" w:rsidP="00A6792F">
            <w:pPr>
              <w:pStyle w:val="TAL"/>
              <w:jc w:val="center"/>
              <w:rPr>
                <w:rFonts w:cs="Arial"/>
                <w:sz w:val="16"/>
                <w:szCs w:val="16"/>
              </w:rPr>
            </w:pPr>
            <w:r>
              <w:rPr>
                <w:rFonts w:cs="Arial"/>
                <w:sz w:val="16"/>
                <w:szCs w:val="16"/>
              </w:rPr>
              <w:t>2</w:t>
            </w:r>
          </w:p>
        </w:tc>
        <w:tc>
          <w:tcPr>
            <w:tcW w:w="4748" w:type="dxa"/>
            <w:shd w:val="solid" w:color="FFFFFF" w:fill="auto"/>
          </w:tcPr>
          <w:p w14:paraId="5FB8AD1B" w14:textId="77777777" w:rsidR="008942AF" w:rsidRPr="00D804ED" w:rsidRDefault="00D804ED" w:rsidP="00A6792F">
            <w:pPr>
              <w:spacing w:after="0"/>
              <w:rPr>
                <w:rFonts w:ascii="Arial" w:hAnsi="Arial" w:cs="Arial"/>
                <w:noProof/>
                <w:sz w:val="16"/>
                <w:szCs w:val="16"/>
              </w:rPr>
            </w:pPr>
            <w:r w:rsidRPr="00D804ED">
              <w:rPr>
                <w:rFonts w:ascii="Arial" w:hAnsi="Arial" w:cs="Arial"/>
                <w:noProof/>
                <w:sz w:val="16"/>
                <w:szCs w:val="16"/>
              </w:rPr>
              <w:t>Clarification of the methods to compute b=AS for speech</w:t>
            </w:r>
          </w:p>
        </w:tc>
        <w:tc>
          <w:tcPr>
            <w:tcW w:w="709" w:type="dxa"/>
            <w:shd w:val="solid" w:color="FFFFFF" w:fill="auto"/>
          </w:tcPr>
          <w:p w14:paraId="4AD5CA69" w14:textId="77777777" w:rsidR="008942AF" w:rsidRDefault="008942AF" w:rsidP="000440A8">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06C303AD" w14:textId="77777777" w:rsidR="008942AF" w:rsidRDefault="008942AF" w:rsidP="000440A8">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8942AF" w14:paraId="0C38E93C" w14:textId="77777777" w:rsidTr="001B20CD">
        <w:trPr>
          <w:jc w:val="center"/>
        </w:trPr>
        <w:tc>
          <w:tcPr>
            <w:tcW w:w="851" w:type="dxa"/>
            <w:shd w:val="solid" w:color="FFFFFF" w:fill="auto"/>
          </w:tcPr>
          <w:p w14:paraId="39EAD4AD"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00EDD329" w14:textId="77777777" w:rsidR="008942AF" w:rsidRDefault="008942AF"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3ECA7C00" w14:textId="77777777" w:rsidR="008942AF" w:rsidRDefault="00201CA3" w:rsidP="00165711">
            <w:pPr>
              <w:spacing w:after="0"/>
              <w:rPr>
                <w:rFonts w:ascii="Arial" w:hAnsi="Arial" w:cs="Arial"/>
                <w:snapToGrid w:val="0"/>
                <w:color w:val="000000"/>
                <w:sz w:val="16"/>
                <w:szCs w:val="16"/>
              </w:rPr>
            </w:pPr>
            <w:r>
              <w:rPr>
                <w:rFonts w:ascii="Arial" w:hAnsi="Arial" w:cs="Arial"/>
                <w:snapToGrid w:val="0"/>
                <w:color w:val="000000"/>
                <w:sz w:val="16"/>
                <w:szCs w:val="16"/>
              </w:rPr>
              <w:t>SP-110</w:t>
            </w:r>
            <w:r w:rsidR="00D85EB4">
              <w:rPr>
                <w:rFonts w:ascii="Arial" w:hAnsi="Arial" w:cs="Arial"/>
                <w:snapToGrid w:val="0"/>
                <w:color w:val="000000"/>
                <w:sz w:val="16"/>
                <w:szCs w:val="16"/>
              </w:rPr>
              <w:t>786</w:t>
            </w:r>
          </w:p>
        </w:tc>
        <w:tc>
          <w:tcPr>
            <w:tcW w:w="517" w:type="dxa"/>
            <w:shd w:val="solid" w:color="FFFFFF" w:fill="auto"/>
          </w:tcPr>
          <w:p w14:paraId="7903D700" w14:textId="77777777" w:rsidR="008942AF" w:rsidRDefault="00D85EB4" w:rsidP="00165711">
            <w:pPr>
              <w:pStyle w:val="TAL"/>
              <w:rPr>
                <w:rFonts w:cs="Arial"/>
                <w:sz w:val="16"/>
                <w:szCs w:val="16"/>
              </w:rPr>
            </w:pPr>
            <w:r>
              <w:rPr>
                <w:rFonts w:cs="Arial"/>
                <w:sz w:val="16"/>
                <w:szCs w:val="16"/>
              </w:rPr>
              <w:t>0144</w:t>
            </w:r>
          </w:p>
        </w:tc>
        <w:tc>
          <w:tcPr>
            <w:tcW w:w="475" w:type="dxa"/>
            <w:shd w:val="solid" w:color="FFFFFF" w:fill="auto"/>
          </w:tcPr>
          <w:p w14:paraId="235C1FDA" w14:textId="77777777" w:rsidR="008942AF" w:rsidRDefault="00D85EB4" w:rsidP="00165711">
            <w:pPr>
              <w:pStyle w:val="TAL"/>
              <w:jc w:val="center"/>
              <w:rPr>
                <w:rFonts w:cs="Arial"/>
                <w:sz w:val="16"/>
                <w:szCs w:val="16"/>
              </w:rPr>
            </w:pPr>
            <w:r>
              <w:rPr>
                <w:rFonts w:cs="Arial"/>
                <w:sz w:val="16"/>
                <w:szCs w:val="16"/>
              </w:rPr>
              <w:t>1</w:t>
            </w:r>
          </w:p>
        </w:tc>
        <w:tc>
          <w:tcPr>
            <w:tcW w:w="4748" w:type="dxa"/>
            <w:shd w:val="solid" w:color="FFFFFF" w:fill="auto"/>
          </w:tcPr>
          <w:p w14:paraId="203EA39F" w14:textId="77777777" w:rsidR="008942AF" w:rsidRPr="00D85EB4" w:rsidRDefault="00D85EB4" w:rsidP="00165711">
            <w:pPr>
              <w:spacing w:after="0"/>
              <w:rPr>
                <w:rFonts w:ascii="Arial" w:hAnsi="Arial" w:cs="Arial"/>
                <w:noProof/>
                <w:sz w:val="16"/>
                <w:szCs w:val="16"/>
              </w:rPr>
            </w:pPr>
            <w:r w:rsidRPr="00D85EB4">
              <w:rPr>
                <w:rFonts w:ascii="Arial" w:hAnsi="Arial" w:cs="Arial"/>
                <w:noProof/>
                <w:sz w:val="16"/>
                <w:szCs w:val="16"/>
              </w:rPr>
              <w:t>Correction to H.264 RTP Payload Format Reference</w:t>
            </w:r>
          </w:p>
        </w:tc>
        <w:tc>
          <w:tcPr>
            <w:tcW w:w="709" w:type="dxa"/>
            <w:shd w:val="solid" w:color="FFFFFF" w:fill="auto"/>
          </w:tcPr>
          <w:p w14:paraId="1E17D1CC"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12D83A15"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8942AF" w14:paraId="6273311F" w14:textId="77777777" w:rsidTr="001B20CD">
        <w:trPr>
          <w:jc w:val="center"/>
        </w:trPr>
        <w:tc>
          <w:tcPr>
            <w:tcW w:w="851" w:type="dxa"/>
            <w:shd w:val="solid" w:color="FFFFFF" w:fill="auto"/>
          </w:tcPr>
          <w:p w14:paraId="7E585FB6"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1F5CBCCF" w14:textId="77777777" w:rsidR="008942AF" w:rsidRDefault="008942AF"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43C4160F" w14:textId="77777777" w:rsidR="008942AF" w:rsidRDefault="00201CA3" w:rsidP="00165711">
            <w:pPr>
              <w:spacing w:after="0"/>
              <w:rPr>
                <w:rFonts w:ascii="Arial" w:hAnsi="Arial" w:cs="Arial"/>
                <w:snapToGrid w:val="0"/>
                <w:color w:val="000000"/>
                <w:sz w:val="16"/>
                <w:szCs w:val="16"/>
              </w:rPr>
            </w:pPr>
            <w:r>
              <w:rPr>
                <w:rFonts w:ascii="Arial" w:hAnsi="Arial" w:cs="Arial"/>
                <w:snapToGrid w:val="0"/>
                <w:color w:val="000000"/>
                <w:sz w:val="16"/>
                <w:szCs w:val="16"/>
              </w:rPr>
              <w:t>SP-110</w:t>
            </w:r>
            <w:r w:rsidR="00555A2E">
              <w:rPr>
                <w:rFonts w:ascii="Arial" w:hAnsi="Arial" w:cs="Arial"/>
                <w:snapToGrid w:val="0"/>
                <w:color w:val="000000"/>
                <w:sz w:val="16"/>
                <w:szCs w:val="16"/>
              </w:rPr>
              <w:t>791</w:t>
            </w:r>
          </w:p>
        </w:tc>
        <w:tc>
          <w:tcPr>
            <w:tcW w:w="517" w:type="dxa"/>
            <w:shd w:val="solid" w:color="FFFFFF" w:fill="auto"/>
          </w:tcPr>
          <w:p w14:paraId="548F1484" w14:textId="77777777" w:rsidR="008942AF" w:rsidRDefault="00555A2E" w:rsidP="00165711">
            <w:pPr>
              <w:pStyle w:val="TAL"/>
              <w:rPr>
                <w:rFonts w:cs="Arial"/>
                <w:sz w:val="16"/>
                <w:szCs w:val="16"/>
              </w:rPr>
            </w:pPr>
            <w:r>
              <w:rPr>
                <w:rFonts w:cs="Arial"/>
                <w:sz w:val="16"/>
                <w:szCs w:val="16"/>
              </w:rPr>
              <w:t>0157</w:t>
            </w:r>
          </w:p>
        </w:tc>
        <w:tc>
          <w:tcPr>
            <w:tcW w:w="475" w:type="dxa"/>
            <w:shd w:val="solid" w:color="FFFFFF" w:fill="auto"/>
          </w:tcPr>
          <w:p w14:paraId="1012E858" w14:textId="77777777" w:rsidR="008942AF" w:rsidRDefault="008942AF" w:rsidP="00165711">
            <w:pPr>
              <w:pStyle w:val="TAL"/>
              <w:jc w:val="center"/>
              <w:rPr>
                <w:rFonts w:cs="Arial"/>
                <w:sz w:val="16"/>
                <w:szCs w:val="16"/>
              </w:rPr>
            </w:pPr>
          </w:p>
        </w:tc>
        <w:tc>
          <w:tcPr>
            <w:tcW w:w="4748" w:type="dxa"/>
            <w:shd w:val="solid" w:color="FFFFFF" w:fill="auto"/>
          </w:tcPr>
          <w:p w14:paraId="40682A05" w14:textId="77777777" w:rsidR="008942AF" w:rsidRPr="00555A2E" w:rsidRDefault="00555A2E" w:rsidP="00165711">
            <w:pPr>
              <w:spacing w:after="0"/>
              <w:rPr>
                <w:rFonts w:ascii="Arial" w:hAnsi="Arial" w:cs="Arial"/>
                <w:noProof/>
                <w:sz w:val="16"/>
                <w:szCs w:val="16"/>
              </w:rPr>
            </w:pPr>
            <w:r w:rsidRPr="00555A2E">
              <w:rPr>
                <w:rFonts w:ascii="Arial" w:hAnsi="Arial" w:cs="Arial"/>
                <w:noProof/>
                <w:sz w:val="16"/>
                <w:szCs w:val="16"/>
              </w:rPr>
              <w:t>Correction in the description of MTSINP example including H.263</w:t>
            </w:r>
          </w:p>
        </w:tc>
        <w:tc>
          <w:tcPr>
            <w:tcW w:w="709" w:type="dxa"/>
            <w:shd w:val="solid" w:color="FFFFFF" w:fill="auto"/>
          </w:tcPr>
          <w:p w14:paraId="7720E88A"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4485F776"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8942AF" w14:paraId="22F4331B" w14:textId="77777777" w:rsidTr="001B20CD">
        <w:trPr>
          <w:jc w:val="center"/>
        </w:trPr>
        <w:tc>
          <w:tcPr>
            <w:tcW w:w="851" w:type="dxa"/>
            <w:shd w:val="solid" w:color="FFFFFF" w:fill="auto"/>
          </w:tcPr>
          <w:p w14:paraId="7830687F"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7425C21A" w14:textId="77777777" w:rsidR="008942AF" w:rsidRDefault="008942AF"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679443EC" w14:textId="77777777" w:rsidR="008942AF" w:rsidRDefault="00201CA3" w:rsidP="00165711">
            <w:pPr>
              <w:spacing w:after="0"/>
              <w:rPr>
                <w:rFonts w:ascii="Arial" w:hAnsi="Arial" w:cs="Arial"/>
                <w:snapToGrid w:val="0"/>
                <w:color w:val="000000"/>
                <w:sz w:val="16"/>
                <w:szCs w:val="16"/>
              </w:rPr>
            </w:pPr>
            <w:r>
              <w:rPr>
                <w:rFonts w:ascii="Arial" w:hAnsi="Arial" w:cs="Arial"/>
                <w:snapToGrid w:val="0"/>
                <w:color w:val="000000"/>
                <w:sz w:val="16"/>
                <w:szCs w:val="16"/>
              </w:rPr>
              <w:t>SP-110</w:t>
            </w:r>
            <w:r w:rsidR="0067167F">
              <w:rPr>
                <w:rFonts w:ascii="Arial" w:hAnsi="Arial" w:cs="Arial"/>
                <w:snapToGrid w:val="0"/>
                <w:color w:val="000000"/>
                <w:sz w:val="16"/>
                <w:szCs w:val="16"/>
              </w:rPr>
              <w:t>791</w:t>
            </w:r>
          </w:p>
        </w:tc>
        <w:tc>
          <w:tcPr>
            <w:tcW w:w="517" w:type="dxa"/>
            <w:shd w:val="solid" w:color="FFFFFF" w:fill="auto"/>
          </w:tcPr>
          <w:p w14:paraId="3DFEA4E7" w14:textId="77777777" w:rsidR="008942AF" w:rsidRDefault="0067167F" w:rsidP="00165711">
            <w:pPr>
              <w:pStyle w:val="TAL"/>
              <w:rPr>
                <w:rFonts w:cs="Arial"/>
                <w:sz w:val="16"/>
                <w:szCs w:val="16"/>
              </w:rPr>
            </w:pPr>
            <w:r>
              <w:rPr>
                <w:rFonts w:cs="Arial"/>
                <w:sz w:val="16"/>
                <w:szCs w:val="16"/>
              </w:rPr>
              <w:t>0160</w:t>
            </w:r>
          </w:p>
        </w:tc>
        <w:tc>
          <w:tcPr>
            <w:tcW w:w="475" w:type="dxa"/>
            <w:shd w:val="solid" w:color="FFFFFF" w:fill="auto"/>
          </w:tcPr>
          <w:p w14:paraId="6D090888" w14:textId="77777777" w:rsidR="008942AF" w:rsidRDefault="0067167F" w:rsidP="00165711">
            <w:pPr>
              <w:pStyle w:val="TAL"/>
              <w:jc w:val="center"/>
              <w:rPr>
                <w:rFonts w:cs="Arial"/>
                <w:sz w:val="16"/>
                <w:szCs w:val="16"/>
              </w:rPr>
            </w:pPr>
            <w:r>
              <w:rPr>
                <w:rFonts w:cs="Arial"/>
                <w:sz w:val="16"/>
                <w:szCs w:val="16"/>
              </w:rPr>
              <w:t>2</w:t>
            </w:r>
          </w:p>
        </w:tc>
        <w:tc>
          <w:tcPr>
            <w:tcW w:w="4748" w:type="dxa"/>
            <w:shd w:val="solid" w:color="FFFFFF" w:fill="auto"/>
          </w:tcPr>
          <w:p w14:paraId="0E9948B6" w14:textId="77777777" w:rsidR="008942AF" w:rsidRPr="0067167F" w:rsidRDefault="0067167F" w:rsidP="00165711">
            <w:pPr>
              <w:spacing w:after="0"/>
              <w:rPr>
                <w:rFonts w:ascii="Arial" w:hAnsi="Arial" w:cs="Arial"/>
                <w:noProof/>
                <w:sz w:val="16"/>
                <w:szCs w:val="16"/>
              </w:rPr>
            </w:pPr>
            <w:r w:rsidRPr="0067167F">
              <w:rPr>
                <w:rFonts w:ascii="Arial" w:hAnsi="Arial" w:cs="Arial"/>
                <w:noProof/>
                <w:sz w:val="16"/>
                <w:szCs w:val="16"/>
              </w:rPr>
              <w:t>Correction in ECN-related nodes of MTSIMA</w:t>
            </w:r>
          </w:p>
        </w:tc>
        <w:tc>
          <w:tcPr>
            <w:tcW w:w="709" w:type="dxa"/>
            <w:shd w:val="solid" w:color="FFFFFF" w:fill="auto"/>
          </w:tcPr>
          <w:p w14:paraId="298738F9"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43A16D8B"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8942AF" w14:paraId="2F20914F" w14:textId="77777777" w:rsidTr="001B20CD">
        <w:trPr>
          <w:jc w:val="center"/>
        </w:trPr>
        <w:tc>
          <w:tcPr>
            <w:tcW w:w="851" w:type="dxa"/>
            <w:shd w:val="solid" w:color="FFFFFF" w:fill="auto"/>
          </w:tcPr>
          <w:p w14:paraId="0D5962D6"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39315EEB" w14:textId="77777777" w:rsidR="008942AF" w:rsidRDefault="008942AF"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36133989" w14:textId="77777777" w:rsidR="008942AF" w:rsidRDefault="00201CA3" w:rsidP="00165711">
            <w:pPr>
              <w:spacing w:after="0"/>
              <w:rPr>
                <w:rFonts w:ascii="Arial" w:hAnsi="Arial" w:cs="Arial"/>
                <w:snapToGrid w:val="0"/>
                <w:color w:val="000000"/>
                <w:sz w:val="16"/>
                <w:szCs w:val="16"/>
              </w:rPr>
            </w:pPr>
            <w:r>
              <w:rPr>
                <w:rFonts w:ascii="Arial" w:hAnsi="Arial" w:cs="Arial"/>
                <w:snapToGrid w:val="0"/>
                <w:color w:val="000000"/>
                <w:sz w:val="16"/>
                <w:szCs w:val="16"/>
              </w:rPr>
              <w:t>SP-110</w:t>
            </w:r>
            <w:r w:rsidR="0041495E">
              <w:rPr>
                <w:rFonts w:ascii="Arial" w:hAnsi="Arial" w:cs="Arial"/>
                <w:snapToGrid w:val="0"/>
                <w:color w:val="000000"/>
                <w:sz w:val="16"/>
                <w:szCs w:val="16"/>
              </w:rPr>
              <w:t>791</w:t>
            </w:r>
          </w:p>
        </w:tc>
        <w:tc>
          <w:tcPr>
            <w:tcW w:w="517" w:type="dxa"/>
            <w:shd w:val="solid" w:color="FFFFFF" w:fill="auto"/>
          </w:tcPr>
          <w:p w14:paraId="1A930048" w14:textId="77777777" w:rsidR="008942AF" w:rsidRDefault="0041495E" w:rsidP="00165711">
            <w:pPr>
              <w:pStyle w:val="TAL"/>
              <w:rPr>
                <w:rFonts w:cs="Arial"/>
                <w:sz w:val="16"/>
                <w:szCs w:val="16"/>
              </w:rPr>
            </w:pPr>
            <w:r>
              <w:rPr>
                <w:rFonts w:cs="Arial"/>
                <w:sz w:val="16"/>
                <w:szCs w:val="16"/>
              </w:rPr>
              <w:t>0163</w:t>
            </w:r>
          </w:p>
        </w:tc>
        <w:tc>
          <w:tcPr>
            <w:tcW w:w="475" w:type="dxa"/>
            <w:shd w:val="solid" w:color="FFFFFF" w:fill="auto"/>
          </w:tcPr>
          <w:p w14:paraId="147E96E3" w14:textId="77777777" w:rsidR="008942AF" w:rsidRDefault="0041495E" w:rsidP="00165711">
            <w:pPr>
              <w:pStyle w:val="TAL"/>
              <w:jc w:val="center"/>
              <w:rPr>
                <w:rFonts w:cs="Arial"/>
                <w:sz w:val="16"/>
                <w:szCs w:val="16"/>
              </w:rPr>
            </w:pPr>
            <w:r>
              <w:rPr>
                <w:rFonts w:cs="Arial"/>
                <w:sz w:val="16"/>
                <w:szCs w:val="16"/>
              </w:rPr>
              <w:t>2</w:t>
            </w:r>
          </w:p>
        </w:tc>
        <w:tc>
          <w:tcPr>
            <w:tcW w:w="4748" w:type="dxa"/>
            <w:shd w:val="solid" w:color="FFFFFF" w:fill="auto"/>
          </w:tcPr>
          <w:p w14:paraId="576F35F1" w14:textId="77777777" w:rsidR="008942AF" w:rsidRPr="0041495E" w:rsidRDefault="0041495E" w:rsidP="00165711">
            <w:pPr>
              <w:spacing w:after="0"/>
              <w:rPr>
                <w:rFonts w:ascii="Arial" w:hAnsi="Arial" w:cs="Arial"/>
                <w:noProof/>
                <w:sz w:val="16"/>
                <w:szCs w:val="16"/>
              </w:rPr>
            </w:pPr>
            <w:r w:rsidRPr="0041495E">
              <w:rPr>
                <w:rFonts w:ascii="Arial" w:hAnsi="Arial" w:cs="Arial"/>
                <w:noProof/>
                <w:sz w:val="16"/>
                <w:szCs w:val="16"/>
              </w:rPr>
              <w:t>Correction in the usage of mode-set with MTSIMA</w:t>
            </w:r>
          </w:p>
        </w:tc>
        <w:tc>
          <w:tcPr>
            <w:tcW w:w="709" w:type="dxa"/>
            <w:shd w:val="solid" w:color="FFFFFF" w:fill="auto"/>
          </w:tcPr>
          <w:p w14:paraId="60753039"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0AC7D41A"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8942AF" w14:paraId="53464639" w14:textId="77777777" w:rsidTr="001B20CD">
        <w:trPr>
          <w:jc w:val="center"/>
        </w:trPr>
        <w:tc>
          <w:tcPr>
            <w:tcW w:w="851" w:type="dxa"/>
            <w:shd w:val="solid" w:color="FFFFFF" w:fill="auto"/>
          </w:tcPr>
          <w:p w14:paraId="0F734F74"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55BBE11E" w14:textId="77777777" w:rsidR="008942AF" w:rsidRDefault="008942AF"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23B81CC8" w14:textId="77777777" w:rsidR="008942AF" w:rsidRDefault="00201CA3" w:rsidP="00165711">
            <w:pPr>
              <w:spacing w:after="0"/>
              <w:rPr>
                <w:rFonts w:ascii="Arial" w:hAnsi="Arial" w:cs="Arial"/>
                <w:snapToGrid w:val="0"/>
                <w:color w:val="000000"/>
                <w:sz w:val="16"/>
                <w:szCs w:val="16"/>
              </w:rPr>
            </w:pPr>
            <w:r>
              <w:rPr>
                <w:rFonts w:ascii="Arial" w:hAnsi="Arial" w:cs="Arial"/>
                <w:snapToGrid w:val="0"/>
                <w:color w:val="000000"/>
                <w:sz w:val="16"/>
                <w:szCs w:val="16"/>
              </w:rPr>
              <w:t>SP-110</w:t>
            </w:r>
            <w:r w:rsidR="00094631">
              <w:rPr>
                <w:rFonts w:ascii="Arial" w:hAnsi="Arial" w:cs="Arial"/>
                <w:snapToGrid w:val="0"/>
                <w:color w:val="000000"/>
                <w:sz w:val="16"/>
                <w:szCs w:val="16"/>
              </w:rPr>
              <w:t>797</w:t>
            </w:r>
          </w:p>
        </w:tc>
        <w:tc>
          <w:tcPr>
            <w:tcW w:w="517" w:type="dxa"/>
            <w:shd w:val="solid" w:color="FFFFFF" w:fill="auto"/>
          </w:tcPr>
          <w:p w14:paraId="6934F92C" w14:textId="77777777" w:rsidR="008942AF" w:rsidRDefault="00094631" w:rsidP="00165711">
            <w:pPr>
              <w:pStyle w:val="TAL"/>
              <w:rPr>
                <w:rFonts w:cs="Arial"/>
                <w:sz w:val="16"/>
                <w:szCs w:val="16"/>
              </w:rPr>
            </w:pPr>
            <w:r>
              <w:rPr>
                <w:rFonts w:cs="Arial"/>
                <w:sz w:val="16"/>
                <w:szCs w:val="16"/>
              </w:rPr>
              <w:t>0165</w:t>
            </w:r>
          </w:p>
        </w:tc>
        <w:tc>
          <w:tcPr>
            <w:tcW w:w="475" w:type="dxa"/>
            <w:shd w:val="solid" w:color="FFFFFF" w:fill="auto"/>
          </w:tcPr>
          <w:p w14:paraId="304808FE" w14:textId="77777777" w:rsidR="008942AF" w:rsidRDefault="008942AF" w:rsidP="00165711">
            <w:pPr>
              <w:pStyle w:val="TAL"/>
              <w:jc w:val="center"/>
              <w:rPr>
                <w:rFonts w:cs="Arial"/>
                <w:sz w:val="16"/>
                <w:szCs w:val="16"/>
              </w:rPr>
            </w:pPr>
          </w:p>
        </w:tc>
        <w:tc>
          <w:tcPr>
            <w:tcW w:w="4748" w:type="dxa"/>
            <w:shd w:val="solid" w:color="FFFFFF" w:fill="auto"/>
          </w:tcPr>
          <w:p w14:paraId="568DC35A" w14:textId="77777777" w:rsidR="008942AF" w:rsidRPr="00094631" w:rsidRDefault="00094631" w:rsidP="00165711">
            <w:pPr>
              <w:spacing w:after="0"/>
              <w:rPr>
                <w:rFonts w:ascii="Arial" w:hAnsi="Arial" w:cs="Arial"/>
                <w:noProof/>
                <w:sz w:val="16"/>
                <w:szCs w:val="16"/>
              </w:rPr>
            </w:pPr>
            <w:r w:rsidRPr="00094631">
              <w:rPr>
                <w:rFonts w:ascii="Arial" w:hAnsi="Arial" w:cs="Arial"/>
                <w:noProof/>
                <w:sz w:val="16"/>
                <w:szCs w:val="16"/>
              </w:rPr>
              <w:t>Correction of Sequence Parameter Set NAL unit values in the examples of SDP offers and answers for H.264 video</w:t>
            </w:r>
          </w:p>
        </w:tc>
        <w:tc>
          <w:tcPr>
            <w:tcW w:w="709" w:type="dxa"/>
            <w:shd w:val="solid" w:color="FFFFFF" w:fill="auto"/>
          </w:tcPr>
          <w:p w14:paraId="178C2DB0"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77C1722E"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8942AF" w14:paraId="1CA00B96" w14:textId="77777777" w:rsidTr="001B20CD">
        <w:trPr>
          <w:jc w:val="center"/>
        </w:trPr>
        <w:tc>
          <w:tcPr>
            <w:tcW w:w="851" w:type="dxa"/>
            <w:shd w:val="solid" w:color="FFFFFF" w:fill="auto"/>
          </w:tcPr>
          <w:p w14:paraId="4A00C7C2"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1AFC2928" w14:textId="77777777" w:rsidR="008942AF" w:rsidRDefault="008942AF"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56C3A88A" w14:textId="77777777" w:rsidR="008942AF" w:rsidRDefault="00201CA3" w:rsidP="00165711">
            <w:pPr>
              <w:spacing w:after="0"/>
              <w:rPr>
                <w:rFonts w:ascii="Arial" w:hAnsi="Arial" w:cs="Arial"/>
                <w:snapToGrid w:val="0"/>
                <w:color w:val="000000"/>
                <w:sz w:val="16"/>
                <w:szCs w:val="16"/>
              </w:rPr>
            </w:pPr>
            <w:r>
              <w:rPr>
                <w:rFonts w:ascii="Arial" w:hAnsi="Arial" w:cs="Arial"/>
                <w:snapToGrid w:val="0"/>
                <w:color w:val="000000"/>
                <w:sz w:val="16"/>
                <w:szCs w:val="16"/>
              </w:rPr>
              <w:t>SP-110</w:t>
            </w:r>
            <w:r w:rsidR="0016413E">
              <w:rPr>
                <w:rFonts w:ascii="Arial" w:hAnsi="Arial" w:cs="Arial"/>
                <w:snapToGrid w:val="0"/>
                <w:color w:val="000000"/>
                <w:sz w:val="16"/>
                <w:szCs w:val="16"/>
              </w:rPr>
              <w:t>797</w:t>
            </w:r>
          </w:p>
        </w:tc>
        <w:tc>
          <w:tcPr>
            <w:tcW w:w="517" w:type="dxa"/>
            <w:shd w:val="solid" w:color="FFFFFF" w:fill="auto"/>
          </w:tcPr>
          <w:p w14:paraId="2B259B23" w14:textId="77777777" w:rsidR="008942AF" w:rsidRDefault="0016413E" w:rsidP="00165711">
            <w:pPr>
              <w:pStyle w:val="TAL"/>
              <w:rPr>
                <w:rFonts w:cs="Arial"/>
                <w:sz w:val="16"/>
                <w:szCs w:val="16"/>
              </w:rPr>
            </w:pPr>
            <w:r>
              <w:rPr>
                <w:rFonts w:cs="Arial"/>
                <w:sz w:val="16"/>
                <w:szCs w:val="16"/>
              </w:rPr>
              <w:t>0167</w:t>
            </w:r>
          </w:p>
        </w:tc>
        <w:tc>
          <w:tcPr>
            <w:tcW w:w="475" w:type="dxa"/>
            <w:shd w:val="solid" w:color="FFFFFF" w:fill="auto"/>
          </w:tcPr>
          <w:p w14:paraId="5CBD61DC" w14:textId="77777777" w:rsidR="008942AF" w:rsidRDefault="008942AF" w:rsidP="00165711">
            <w:pPr>
              <w:pStyle w:val="TAL"/>
              <w:jc w:val="center"/>
              <w:rPr>
                <w:rFonts w:cs="Arial"/>
                <w:sz w:val="16"/>
                <w:szCs w:val="16"/>
              </w:rPr>
            </w:pPr>
          </w:p>
        </w:tc>
        <w:tc>
          <w:tcPr>
            <w:tcW w:w="4748" w:type="dxa"/>
            <w:shd w:val="solid" w:color="FFFFFF" w:fill="auto"/>
          </w:tcPr>
          <w:p w14:paraId="68600E16" w14:textId="77777777" w:rsidR="008942AF" w:rsidRPr="0016413E" w:rsidRDefault="0016413E" w:rsidP="00165711">
            <w:pPr>
              <w:spacing w:after="0"/>
              <w:rPr>
                <w:rFonts w:ascii="Arial" w:hAnsi="Arial" w:cs="Arial"/>
                <w:noProof/>
                <w:sz w:val="16"/>
                <w:szCs w:val="16"/>
              </w:rPr>
            </w:pPr>
            <w:r w:rsidRPr="0016413E">
              <w:rPr>
                <w:rFonts w:ascii="Arial" w:hAnsi="Arial" w:cs="Arial"/>
                <w:noProof/>
                <w:sz w:val="16"/>
                <w:szCs w:val="16"/>
              </w:rPr>
              <w:t>On correction to H.264 frame reordering usage</w:t>
            </w:r>
          </w:p>
        </w:tc>
        <w:tc>
          <w:tcPr>
            <w:tcW w:w="709" w:type="dxa"/>
            <w:shd w:val="solid" w:color="FFFFFF" w:fill="auto"/>
          </w:tcPr>
          <w:p w14:paraId="480941AD"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262961F7"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8942AF" w14:paraId="4B925B34" w14:textId="77777777" w:rsidTr="001B20CD">
        <w:trPr>
          <w:jc w:val="center"/>
        </w:trPr>
        <w:tc>
          <w:tcPr>
            <w:tcW w:w="851" w:type="dxa"/>
            <w:shd w:val="solid" w:color="FFFFFF" w:fill="auto"/>
          </w:tcPr>
          <w:p w14:paraId="42E93E94"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2011-11</w:t>
            </w:r>
          </w:p>
        </w:tc>
        <w:tc>
          <w:tcPr>
            <w:tcW w:w="567" w:type="dxa"/>
            <w:shd w:val="solid" w:color="FFFFFF" w:fill="auto"/>
          </w:tcPr>
          <w:p w14:paraId="09127961" w14:textId="77777777" w:rsidR="008942AF" w:rsidRDefault="008942AF"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54</w:t>
            </w:r>
          </w:p>
        </w:tc>
        <w:tc>
          <w:tcPr>
            <w:tcW w:w="992" w:type="dxa"/>
            <w:shd w:val="solid" w:color="FFFFFF" w:fill="auto"/>
          </w:tcPr>
          <w:p w14:paraId="24C727E7" w14:textId="77777777" w:rsidR="008942AF" w:rsidRDefault="00201CA3" w:rsidP="00165711">
            <w:pPr>
              <w:spacing w:after="0"/>
              <w:rPr>
                <w:rFonts w:ascii="Arial" w:hAnsi="Arial" w:cs="Arial"/>
                <w:snapToGrid w:val="0"/>
                <w:color w:val="000000"/>
                <w:sz w:val="16"/>
                <w:szCs w:val="16"/>
              </w:rPr>
            </w:pPr>
            <w:r>
              <w:rPr>
                <w:rFonts w:ascii="Arial" w:hAnsi="Arial" w:cs="Arial"/>
                <w:snapToGrid w:val="0"/>
                <w:color w:val="000000"/>
                <w:sz w:val="16"/>
                <w:szCs w:val="16"/>
              </w:rPr>
              <w:t>SP-110</w:t>
            </w:r>
            <w:r w:rsidR="00D664C4">
              <w:rPr>
                <w:rFonts w:ascii="Arial" w:hAnsi="Arial" w:cs="Arial"/>
                <w:snapToGrid w:val="0"/>
                <w:color w:val="000000"/>
                <w:sz w:val="16"/>
                <w:szCs w:val="16"/>
              </w:rPr>
              <w:t>790</w:t>
            </w:r>
          </w:p>
        </w:tc>
        <w:tc>
          <w:tcPr>
            <w:tcW w:w="517" w:type="dxa"/>
            <w:shd w:val="solid" w:color="FFFFFF" w:fill="auto"/>
          </w:tcPr>
          <w:p w14:paraId="07527C19" w14:textId="77777777" w:rsidR="008942AF" w:rsidRDefault="00D664C4" w:rsidP="00165711">
            <w:pPr>
              <w:pStyle w:val="TAL"/>
              <w:rPr>
                <w:rFonts w:cs="Arial"/>
                <w:sz w:val="16"/>
                <w:szCs w:val="16"/>
              </w:rPr>
            </w:pPr>
            <w:r>
              <w:rPr>
                <w:rFonts w:cs="Arial"/>
                <w:sz w:val="16"/>
                <w:szCs w:val="16"/>
              </w:rPr>
              <w:t>0178</w:t>
            </w:r>
          </w:p>
        </w:tc>
        <w:tc>
          <w:tcPr>
            <w:tcW w:w="475" w:type="dxa"/>
            <w:shd w:val="solid" w:color="FFFFFF" w:fill="auto"/>
          </w:tcPr>
          <w:p w14:paraId="026F80E2" w14:textId="77777777" w:rsidR="008942AF" w:rsidRDefault="008942AF" w:rsidP="00165711">
            <w:pPr>
              <w:pStyle w:val="TAL"/>
              <w:jc w:val="center"/>
              <w:rPr>
                <w:rFonts w:cs="Arial"/>
                <w:sz w:val="16"/>
                <w:szCs w:val="16"/>
              </w:rPr>
            </w:pPr>
          </w:p>
        </w:tc>
        <w:tc>
          <w:tcPr>
            <w:tcW w:w="4748" w:type="dxa"/>
            <w:shd w:val="solid" w:color="FFFFFF" w:fill="auto"/>
          </w:tcPr>
          <w:p w14:paraId="0AB0219E" w14:textId="77777777" w:rsidR="008942AF" w:rsidRPr="00D664C4" w:rsidRDefault="00D664C4" w:rsidP="00165711">
            <w:pPr>
              <w:spacing w:after="0"/>
              <w:rPr>
                <w:rFonts w:ascii="Arial" w:hAnsi="Arial" w:cs="Arial"/>
                <w:noProof/>
                <w:sz w:val="16"/>
                <w:szCs w:val="16"/>
              </w:rPr>
            </w:pPr>
            <w:r w:rsidRPr="00D664C4">
              <w:rPr>
                <w:rFonts w:ascii="Arial" w:hAnsi="Arial" w:cs="Arial"/>
                <w:noProof/>
                <w:sz w:val="16"/>
                <w:szCs w:val="16"/>
              </w:rPr>
              <w:t>Update of reference for ECN</w:t>
            </w:r>
          </w:p>
        </w:tc>
        <w:tc>
          <w:tcPr>
            <w:tcW w:w="709" w:type="dxa"/>
            <w:shd w:val="solid" w:color="FFFFFF" w:fill="auto"/>
          </w:tcPr>
          <w:p w14:paraId="220650C4"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11.1.0</w:t>
            </w:r>
          </w:p>
        </w:tc>
        <w:tc>
          <w:tcPr>
            <w:tcW w:w="638" w:type="dxa"/>
            <w:shd w:val="solid" w:color="FFFFFF" w:fill="auto"/>
          </w:tcPr>
          <w:p w14:paraId="675539AC" w14:textId="77777777" w:rsidR="008942AF" w:rsidRDefault="008942AF" w:rsidP="00165711">
            <w:pPr>
              <w:spacing w:after="0"/>
              <w:rPr>
                <w:rFonts w:ascii="Arial" w:hAnsi="Arial" w:cs="Arial"/>
                <w:snapToGrid w:val="0"/>
                <w:color w:val="000000"/>
                <w:sz w:val="16"/>
                <w:szCs w:val="16"/>
              </w:rPr>
            </w:pPr>
            <w:r>
              <w:rPr>
                <w:rFonts w:ascii="Arial" w:hAnsi="Arial" w:cs="Arial"/>
                <w:snapToGrid w:val="0"/>
                <w:color w:val="000000"/>
                <w:sz w:val="16"/>
                <w:szCs w:val="16"/>
              </w:rPr>
              <w:t>11.2.0</w:t>
            </w:r>
          </w:p>
        </w:tc>
      </w:tr>
      <w:tr w:rsidR="00490980" w14:paraId="4DC406A0" w14:textId="77777777" w:rsidTr="001B20CD">
        <w:trPr>
          <w:jc w:val="center"/>
        </w:trPr>
        <w:tc>
          <w:tcPr>
            <w:tcW w:w="851" w:type="dxa"/>
            <w:shd w:val="solid" w:color="FFFFFF" w:fill="auto"/>
          </w:tcPr>
          <w:p w14:paraId="48C1C8A2" w14:textId="77777777" w:rsidR="00490980" w:rsidRDefault="00490980" w:rsidP="00165711">
            <w:pPr>
              <w:spacing w:after="0"/>
              <w:rPr>
                <w:rFonts w:ascii="Arial" w:hAnsi="Arial" w:cs="Arial"/>
                <w:snapToGrid w:val="0"/>
                <w:color w:val="000000"/>
                <w:sz w:val="16"/>
                <w:szCs w:val="16"/>
              </w:rPr>
            </w:pPr>
            <w:r>
              <w:rPr>
                <w:rFonts w:ascii="Arial" w:hAnsi="Arial" w:cs="Arial"/>
                <w:snapToGrid w:val="0"/>
                <w:color w:val="000000"/>
                <w:sz w:val="16"/>
                <w:szCs w:val="16"/>
              </w:rPr>
              <w:t>2012-03</w:t>
            </w:r>
          </w:p>
        </w:tc>
        <w:tc>
          <w:tcPr>
            <w:tcW w:w="567" w:type="dxa"/>
            <w:shd w:val="solid" w:color="FFFFFF" w:fill="auto"/>
          </w:tcPr>
          <w:p w14:paraId="4D3ADA86" w14:textId="77777777" w:rsidR="00490980" w:rsidRDefault="00490980" w:rsidP="00165711">
            <w:pPr>
              <w:spacing w:after="0"/>
              <w:jc w:val="center"/>
              <w:rPr>
                <w:rFonts w:ascii="Arial" w:hAnsi="Arial" w:cs="Arial"/>
                <w:snapToGrid w:val="0"/>
                <w:color w:val="000000"/>
                <w:sz w:val="16"/>
                <w:szCs w:val="16"/>
              </w:rPr>
            </w:pPr>
            <w:r>
              <w:rPr>
                <w:rFonts w:ascii="Arial" w:hAnsi="Arial" w:cs="Arial"/>
                <w:snapToGrid w:val="0"/>
                <w:color w:val="000000"/>
                <w:sz w:val="16"/>
                <w:szCs w:val="16"/>
              </w:rPr>
              <w:t>55</w:t>
            </w:r>
          </w:p>
        </w:tc>
        <w:tc>
          <w:tcPr>
            <w:tcW w:w="992" w:type="dxa"/>
            <w:shd w:val="solid" w:color="FFFFFF" w:fill="auto"/>
          </w:tcPr>
          <w:p w14:paraId="65DE2131" w14:textId="77777777" w:rsidR="00490980" w:rsidRDefault="00B426B8" w:rsidP="00165711">
            <w:pPr>
              <w:spacing w:after="0"/>
              <w:rPr>
                <w:rFonts w:ascii="Arial" w:hAnsi="Arial" w:cs="Arial"/>
                <w:snapToGrid w:val="0"/>
                <w:color w:val="000000"/>
                <w:sz w:val="16"/>
                <w:szCs w:val="16"/>
              </w:rPr>
            </w:pPr>
            <w:r>
              <w:rPr>
                <w:rFonts w:ascii="Arial" w:hAnsi="Arial" w:cs="Arial"/>
                <w:snapToGrid w:val="0"/>
                <w:color w:val="000000"/>
                <w:sz w:val="16"/>
                <w:szCs w:val="16"/>
              </w:rPr>
              <w:t>SP-120024</w:t>
            </w:r>
          </w:p>
        </w:tc>
        <w:tc>
          <w:tcPr>
            <w:tcW w:w="517" w:type="dxa"/>
            <w:shd w:val="solid" w:color="FFFFFF" w:fill="auto"/>
          </w:tcPr>
          <w:p w14:paraId="15AC3ED4" w14:textId="77777777" w:rsidR="00490980" w:rsidRDefault="00B426B8" w:rsidP="00165711">
            <w:pPr>
              <w:pStyle w:val="TAL"/>
              <w:rPr>
                <w:rFonts w:cs="Arial"/>
                <w:sz w:val="16"/>
                <w:szCs w:val="16"/>
              </w:rPr>
            </w:pPr>
            <w:r>
              <w:rPr>
                <w:rFonts w:cs="Arial"/>
                <w:sz w:val="16"/>
                <w:szCs w:val="16"/>
              </w:rPr>
              <w:t>0175</w:t>
            </w:r>
          </w:p>
        </w:tc>
        <w:tc>
          <w:tcPr>
            <w:tcW w:w="475" w:type="dxa"/>
            <w:shd w:val="solid" w:color="FFFFFF" w:fill="auto"/>
          </w:tcPr>
          <w:p w14:paraId="0BF2FF52" w14:textId="77777777" w:rsidR="00490980" w:rsidRDefault="00B426B8" w:rsidP="00165711">
            <w:pPr>
              <w:pStyle w:val="TAL"/>
              <w:jc w:val="center"/>
              <w:rPr>
                <w:rFonts w:cs="Arial"/>
                <w:sz w:val="16"/>
                <w:szCs w:val="16"/>
              </w:rPr>
            </w:pPr>
            <w:r>
              <w:rPr>
                <w:rFonts w:cs="Arial"/>
                <w:sz w:val="16"/>
                <w:szCs w:val="16"/>
              </w:rPr>
              <w:t>1</w:t>
            </w:r>
          </w:p>
        </w:tc>
        <w:tc>
          <w:tcPr>
            <w:tcW w:w="4748" w:type="dxa"/>
            <w:shd w:val="solid" w:color="FFFFFF" w:fill="auto"/>
          </w:tcPr>
          <w:p w14:paraId="04399807" w14:textId="77777777" w:rsidR="00490980" w:rsidRPr="00B426B8" w:rsidRDefault="00B426B8" w:rsidP="00165711">
            <w:pPr>
              <w:spacing w:after="0"/>
              <w:rPr>
                <w:rFonts w:ascii="Arial" w:hAnsi="Arial" w:cs="Arial"/>
                <w:noProof/>
                <w:sz w:val="16"/>
                <w:szCs w:val="16"/>
              </w:rPr>
            </w:pPr>
            <w:r w:rsidRPr="00B426B8">
              <w:rPr>
                <w:rFonts w:ascii="Arial" w:hAnsi="Arial" w:cs="Arial"/>
                <w:noProof/>
                <w:sz w:val="16"/>
                <w:szCs w:val="16"/>
              </w:rPr>
              <w:t>Increasing optional codec level of H.264</w:t>
            </w:r>
          </w:p>
        </w:tc>
        <w:tc>
          <w:tcPr>
            <w:tcW w:w="709" w:type="dxa"/>
            <w:shd w:val="solid" w:color="FFFFFF" w:fill="auto"/>
          </w:tcPr>
          <w:p w14:paraId="3089F09A"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11.2.0</w:t>
            </w:r>
          </w:p>
        </w:tc>
        <w:tc>
          <w:tcPr>
            <w:tcW w:w="638" w:type="dxa"/>
            <w:shd w:val="solid" w:color="FFFFFF" w:fill="auto"/>
          </w:tcPr>
          <w:p w14:paraId="36E0164B"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11.3.0</w:t>
            </w:r>
          </w:p>
        </w:tc>
      </w:tr>
      <w:tr w:rsidR="00490980" w14:paraId="36603767" w14:textId="77777777" w:rsidTr="001B20CD">
        <w:trPr>
          <w:jc w:val="center"/>
        </w:trPr>
        <w:tc>
          <w:tcPr>
            <w:tcW w:w="851" w:type="dxa"/>
            <w:shd w:val="solid" w:color="FFFFFF" w:fill="auto"/>
          </w:tcPr>
          <w:p w14:paraId="743EF79F"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2012-03</w:t>
            </w:r>
          </w:p>
        </w:tc>
        <w:tc>
          <w:tcPr>
            <w:tcW w:w="567" w:type="dxa"/>
            <w:shd w:val="solid" w:color="FFFFFF" w:fill="auto"/>
          </w:tcPr>
          <w:p w14:paraId="2EAE8440" w14:textId="77777777" w:rsidR="00490980" w:rsidRDefault="00490980"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55</w:t>
            </w:r>
          </w:p>
        </w:tc>
        <w:tc>
          <w:tcPr>
            <w:tcW w:w="992" w:type="dxa"/>
            <w:shd w:val="solid" w:color="FFFFFF" w:fill="auto"/>
          </w:tcPr>
          <w:p w14:paraId="78145DE5" w14:textId="77777777" w:rsidR="00490980" w:rsidRDefault="00B426B8"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DC027A">
              <w:rPr>
                <w:rFonts w:ascii="Arial" w:hAnsi="Arial" w:cs="Arial"/>
                <w:snapToGrid w:val="0"/>
                <w:color w:val="000000"/>
                <w:sz w:val="16"/>
                <w:szCs w:val="16"/>
              </w:rPr>
              <w:t>027</w:t>
            </w:r>
          </w:p>
        </w:tc>
        <w:tc>
          <w:tcPr>
            <w:tcW w:w="517" w:type="dxa"/>
            <w:shd w:val="solid" w:color="FFFFFF" w:fill="auto"/>
          </w:tcPr>
          <w:p w14:paraId="40630171" w14:textId="77777777" w:rsidR="00490980" w:rsidRDefault="00DC027A" w:rsidP="00165711">
            <w:pPr>
              <w:pStyle w:val="TAL"/>
              <w:rPr>
                <w:rFonts w:cs="Arial"/>
                <w:sz w:val="16"/>
                <w:szCs w:val="16"/>
              </w:rPr>
            </w:pPr>
            <w:r>
              <w:rPr>
                <w:rFonts w:cs="Arial"/>
                <w:sz w:val="16"/>
                <w:szCs w:val="16"/>
              </w:rPr>
              <w:t>0180</w:t>
            </w:r>
          </w:p>
        </w:tc>
        <w:tc>
          <w:tcPr>
            <w:tcW w:w="475" w:type="dxa"/>
            <w:shd w:val="solid" w:color="FFFFFF" w:fill="auto"/>
          </w:tcPr>
          <w:p w14:paraId="313B3194" w14:textId="77777777" w:rsidR="00490980" w:rsidRDefault="00DC027A" w:rsidP="00165711">
            <w:pPr>
              <w:pStyle w:val="TAL"/>
              <w:jc w:val="center"/>
              <w:rPr>
                <w:rFonts w:cs="Arial"/>
                <w:sz w:val="16"/>
                <w:szCs w:val="16"/>
              </w:rPr>
            </w:pPr>
            <w:r>
              <w:rPr>
                <w:rFonts w:cs="Arial"/>
                <w:sz w:val="16"/>
                <w:szCs w:val="16"/>
              </w:rPr>
              <w:t>1</w:t>
            </w:r>
          </w:p>
        </w:tc>
        <w:tc>
          <w:tcPr>
            <w:tcW w:w="4748" w:type="dxa"/>
            <w:shd w:val="solid" w:color="FFFFFF" w:fill="auto"/>
          </w:tcPr>
          <w:p w14:paraId="46E9D953" w14:textId="77777777" w:rsidR="00490980" w:rsidRPr="00DC027A" w:rsidRDefault="00DC027A" w:rsidP="00165711">
            <w:pPr>
              <w:spacing w:after="0"/>
              <w:rPr>
                <w:rFonts w:ascii="Arial" w:hAnsi="Arial" w:cs="Arial"/>
                <w:noProof/>
                <w:sz w:val="16"/>
                <w:szCs w:val="16"/>
              </w:rPr>
            </w:pPr>
            <w:r w:rsidRPr="00DC027A">
              <w:rPr>
                <w:rFonts w:ascii="Arial" w:hAnsi="Arial" w:cs="Arial"/>
                <w:noProof/>
                <w:sz w:val="16"/>
                <w:szCs w:val="16"/>
              </w:rPr>
              <w:t xml:space="preserve">Clarifying the usage of </w:t>
            </w:r>
            <w:r w:rsidR="0007623F">
              <w:rPr>
                <w:rFonts w:ascii="Arial" w:hAnsi="Arial" w:cs="Arial"/>
                <w:noProof/>
                <w:sz w:val="16"/>
                <w:szCs w:val="16"/>
              </w:rPr>
              <w:t>"</w:t>
            </w:r>
            <w:r w:rsidRPr="00DC027A">
              <w:rPr>
                <w:rFonts w:ascii="Arial" w:hAnsi="Arial" w:cs="Arial"/>
                <w:noProof/>
                <w:sz w:val="16"/>
                <w:szCs w:val="16"/>
              </w:rPr>
              <w:t>a=imageattr</w:t>
            </w:r>
            <w:r w:rsidR="0007623F">
              <w:rPr>
                <w:rFonts w:ascii="Arial" w:hAnsi="Arial" w:cs="Arial"/>
                <w:noProof/>
                <w:sz w:val="16"/>
                <w:szCs w:val="16"/>
              </w:rPr>
              <w:t>"</w:t>
            </w:r>
          </w:p>
        </w:tc>
        <w:tc>
          <w:tcPr>
            <w:tcW w:w="709" w:type="dxa"/>
            <w:shd w:val="solid" w:color="FFFFFF" w:fill="auto"/>
          </w:tcPr>
          <w:p w14:paraId="144327D6"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11.2.0</w:t>
            </w:r>
          </w:p>
        </w:tc>
        <w:tc>
          <w:tcPr>
            <w:tcW w:w="638" w:type="dxa"/>
            <w:shd w:val="solid" w:color="FFFFFF" w:fill="auto"/>
          </w:tcPr>
          <w:p w14:paraId="6F5BF8AF"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11.3.0</w:t>
            </w:r>
          </w:p>
        </w:tc>
      </w:tr>
      <w:tr w:rsidR="00490980" w14:paraId="60F17980" w14:textId="77777777" w:rsidTr="001B20CD">
        <w:trPr>
          <w:jc w:val="center"/>
        </w:trPr>
        <w:tc>
          <w:tcPr>
            <w:tcW w:w="851" w:type="dxa"/>
            <w:shd w:val="solid" w:color="FFFFFF" w:fill="auto"/>
          </w:tcPr>
          <w:p w14:paraId="243A3E91"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2012-03</w:t>
            </w:r>
          </w:p>
        </w:tc>
        <w:tc>
          <w:tcPr>
            <w:tcW w:w="567" w:type="dxa"/>
            <w:shd w:val="solid" w:color="FFFFFF" w:fill="auto"/>
          </w:tcPr>
          <w:p w14:paraId="697EF37A" w14:textId="77777777" w:rsidR="00490980" w:rsidRDefault="00490980"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55</w:t>
            </w:r>
          </w:p>
        </w:tc>
        <w:tc>
          <w:tcPr>
            <w:tcW w:w="992" w:type="dxa"/>
            <w:shd w:val="solid" w:color="FFFFFF" w:fill="auto"/>
          </w:tcPr>
          <w:p w14:paraId="464F6F01" w14:textId="77777777" w:rsidR="00490980" w:rsidRDefault="00B426B8"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A91809">
              <w:rPr>
                <w:rFonts w:ascii="Arial" w:hAnsi="Arial" w:cs="Arial"/>
                <w:snapToGrid w:val="0"/>
                <w:color w:val="000000"/>
                <w:sz w:val="16"/>
                <w:szCs w:val="16"/>
              </w:rPr>
              <w:t>018</w:t>
            </w:r>
          </w:p>
        </w:tc>
        <w:tc>
          <w:tcPr>
            <w:tcW w:w="517" w:type="dxa"/>
            <w:shd w:val="solid" w:color="FFFFFF" w:fill="auto"/>
          </w:tcPr>
          <w:p w14:paraId="7062517A" w14:textId="77777777" w:rsidR="00490980" w:rsidRDefault="00A91809" w:rsidP="00165711">
            <w:pPr>
              <w:pStyle w:val="TAL"/>
              <w:rPr>
                <w:rFonts w:cs="Arial"/>
                <w:sz w:val="16"/>
                <w:szCs w:val="16"/>
              </w:rPr>
            </w:pPr>
            <w:r>
              <w:rPr>
                <w:rFonts w:cs="Arial"/>
                <w:sz w:val="16"/>
                <w:szCs w:val="16"/>
              </w:rPr>
              <w:t>0186</w:t>
            </w:r>
          </w:p>
        </w:tc>
        <w:tc>
          <w:tcPr>
            <w:tcW w:w="475" w:type="dxa"/>
            <w:shd w:val="solid" w:color="FFFFFF" w:fill="auto"/>
          </w:tcPr>
          <w:p w14:paraId="06DCA68A" w14:textId="77777777" w:rsidR="00490980" w:rsidRDefault="00490980" w:rsidP="00165711">
            <w:pPr>
              <w:pStyle w:val="TAL"/>
              <w:jc w:val="center"/>
              <w:rPr>
                <w:rFonts w:cs="Arial"/>
                <w:sz w:val="16"/>
                <w:szCs w:val="16"/>
              </w:rPr>
            </w:pPr>
          </w:p>
        </w:tc>
        <w:tc>
          <w:tcPr>
            <w:tcW w:w="4748" w:type="dxa"/>
            <w:shd w:val="solid" w:color="FFFFFF" w:fill="auto"/>
          </w:tcPr>
          <w:p w14:paraId="59EDC14A" w14:textId="77777777" w:rsidR="00490980" w:rsidRPr="00A91809" w:rsidRDefault="00A91809" w:rsidP="00165711">
            <w:pPr>
              <w:spacing w:after="0"/>
              <w:rPr>
                <w:rFonts w:ascii="Arial" w:hAnsi="Arial" w:cs="Arial"/>
                <w:noProof/>
                <w:sz w:val="16"/>
                <w:szCs w:val="16"/>
              </w:rPr>
            </w:pPr>
            <w:r w:rsidRPr="00A91809">
              <w:rPr>
                <w:rFonts w:ascii="Arial" w:hAnsi="Arial" w:cs="Arial"/>
                <w:noProof/>
                <w:sz w:val="16"/>
                <w:szCs w:val="16"/>
              </w:rPr>
              <w:t>Correcting order of SDP lines</w:t>
            </w:r>
          </w:p>
        </w:tc>
        <w:tc>
          <w:tcPr>
            <w:tcW w:w="709" w:type="dxa"/>
            <w:shd w:val="solid" w:color="FFFFFF" w:fill="auto"/>
          </w:tcPr>
          <w:p w14:paraId="111D26D3"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11.2.0</w:t>
            </w:r>
          </w:p>
        </w:tc>
        <w:tc>
          <w:tcPr>
            <w:tcW w:w="638" w:type="dxa"/>
            <w:shd w:val="solid" w:color="FFFFFF" w:fill="auto"/>
          </w:tcPr>
          <w:p w14:paraId="2667388E"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11.3.0</w:t>
            </w:r>
          </w:p>
        </w:tc>
      </w:tr>
      <w:tr w:rsidR="00490980" w14:paraId="72F6F727" w14:textId="77777777" w:rsidTr="001B20CD">
        <w:trPr>
          <w:jc w:val="center"/>
        </w:trPr>
        <w:tc>
          <w:tcPr>
            <w:tcW w:w="851" w:type="dxa"/>
            <w:shd w:val="solid" w:color="FFFFFF" w:fill="auto"/>
          </w:tcPr>
          <w:p w14:paraId="2ACEFC24"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2012-03</w:t>
            </w:r>
          </w:p>
        </w:tc>
        <w:tc>
          <w:tcPr>
            <w:tcW w:w="567" w:type="dxa"/>
            <w:shd w:val="solid" w:color="FFFFFF" w:fill="auto"/>
          </w:tcPr>
          <w:p w14:paraId="61ABC658" w14:textId="77777777" w:rsidR="00490980" w:rsidRDefault="00490980"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55</w:t>
            </w:r>
          </w:p>
        </w:tc>
        <w:tc>
          <w:tcPr>
            <w:tcW w:w="992" w:type="dxa"/>
            <w:shd w:val="solid" w:color="FFFFFF" w:fill="auto"/>
          </w:tcPr>
          <w:p w14:paraId="15E512EF" w14:textId="77777777" w:rsidR="00490980" w:rsidRDefault="00B426B8"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26492A">
              <w:rPr>
                <w:rFonts w:ascii="Arial" w:hAnsi="Arial" w:cs="Arial"/>
                <w:snapToGrid w:val="0"/>
                <w:color w:val="000000"/>
                <w:sz w:val="16"/>
                <w:szCs w:val="16"/>
              </w:rPr>
              <w:t>021</w:t>
            </w:r>
          </w:p>
        </w:tc>
        <w:tc>
          <w:tcPr>
            <w:tcW w:w="517" w:type="dxa"/>
            <w:shd w:val="solid" w:color="FFFFFF" w:fill="auto"/>
          </w:tcPr>
          <w:p w14:paraId="1014230F" w14:textId="77777777" w:rsidR="00490980" w:rsidRDefault="0026492A" w:rsidP="00165711">
            <w:pPr>
              <w:pStyle w:val="TAL"/>
              <w:rPr>
                <w:rFonts w:cs="Arial"/>
                <w:sz w:val="16"/>
                <w:szCs w:val="16"/>
              </w:rPr>
            </w:pPr>
            <w:r>
              <w:rPr>
                <w:rFonts w:cs="Arial"/>
                <w:sz w:val="16"/>
                <w:szCs w:val="16"/>
              </w:rPr>
              <w:t>0191</w:t>
            </w:r>
          </w:p>
        </w:tc>
        <w:tc>
          <w:tcPr>
            <w:tcW w:w="475" w:type="dxa"/>
            <w:shd w:val="solid" w:color="FFFFFF" w:fill="auto"/>
          </w:tcPr>
          <w:p w14:paraId="6F91ADD2" w14:textId="77777777" w:rsidR="00490980" w:rsidRDefault="0026492A" w:rsidP="00165711">
            <w:pPr>
              <w:pStyle w:val="TAL"/>
              <w:jc w:val="center"/>
              <w:rPr>
                <w:rFonts w:cs="Arial"/>
                <w:sz w:val="16"/>
                <w:szCs w:val="16"/>
              </w:rPr>
            </w:pPr>
            <w:r>
              <w:rPr>
                <w:rFonts w:cs="Arial"/>
                <w:sz w:val="16"/>
                <w:szCs w:val="16"/>
              </w:rPr>
              <w:t>2</w:t>
            </w:r>
          </w:p>
        </w:tc>
        <w:tc>
          <w:tcPr>
            <w:tcW w:w="4748" w:type="dxa"/>
            <w:shd w:val="solid" w:color="FFFFFF" w:fill="auto"/>
          </w:tcPr>
          <w:p w14:paraId="42C6340B" w14:textId="77777777" w:rsidR="00490980" w:rsidRPr="0026492A" w:rsidRDefault="0026492A" w:rsidP="00165711">
            <w:pPr>
              <w:spacing w:after="0"/>
              <w:rPr>
                <w:rFonts w:ascii="Arial" w:hAnsi="Arial" w:cs="Arial"/>
                <w:noProof/>
                <w:sz w:val="16"/>
                <w:szCs w:val="16"/>
              </w:rPr>
            </w:pPr>
            <w:r w:rsidRPr="0026492A">
              <w:rPr>
                <w:rFonts w:ascii="Arial" w:hAnsi="Arial" w:cs="Arial"/>
                <w:noProof/>
                <w:sz w:val="16"/>
                <w:szCs w:val="16"/>
              </w:rPr>
              <w:t>Correction of figure for RTP media and session set-up signaling paths</w:t>
            </w:r>
          </w:p>
        </w:tc>
        <w:tc>
          <w:tcPr>
            <w:tcW w:w="709" w:type="dxa"/>
            <w:shd w:val="solid" w:color="FFFFFF" w:fill="auto"/>
          </w:tcPr>
          <w:p w14:paraId="48C7736C"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11.2.0</w:t>
            </w:r>
          </w:p>
        </w:tc>
        <w:tc>
          <w:tcPr>
            <w:tcW w:w="638" w:type="dxa"/>
            <w:shd w:val="solid" w:color="FFFFFF" w:fill="auto"/>
          </w:tcPr>
          <w:p w14:paraId="26A3BF84" w14:textId="77777777" w:rsidR="00490980" w:rsidRDefault="00490980" w:rsidP="00E97061">
            <w:pPr>
              <w:spacing w:after="0"/>
              <w:rPr>
                <w:rFonts w:ascii="Arial" w:hAnsi="Arial" w:cs="Arial"/>
                <w:snapToGrid w:val="0"/>
                <w:color w:val="000000"/>
                <w:sz w:val="16"/>
                <w:szCs w:val="16"/>
              </w:rPr>
            </w:pPr>
            <w:r>
              <w:rPr>
                <w:rFonts w:ascii="Arial" w:hAnsi="Arial" w:cs="Arial"/>
                <w:snapToGrid w:val="0"/>
                <w:color w:val="000000"/>
                <w:sz w:val="16"/>
                <w:szCs w:val="16"/>
              </w:rPr>
              <w:t>11.3.0</w:t>
            </w:r>
          </w:p>
        </w:tc>
      </w:tr>
      <w:tr w:rsidR="00B2466A" w14:paraId="7D49D545" w14:textId="77777777" w:rsidTr="001B20CD">
        <w:trPr>
          <w:jc w:val="center"/>
        </w:trPr>
        <w:tc>
          <w:tcPr>
            <w:tcW w:w="851" w:type="dxa"/>
            <w:shd w:val="solid" w:color="FFFFFF" w:fill="auto"/>
          </w:tcPr>
          <w:p w14:paraId="077488F6"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2012-06</w:t>
            </w:r>
          </w:p>
        </w:tc>
        <w:tc>
          <w:tcPr>
            <w:tcW w:w="567" w:type="dxa"/>
            <w:shd w:val="solid" w:color="FFFFFF" w:fill="auto"/>
          </w:tcPr>
          <w:p w14:paraId="1CB6E72A" w14:textId="77777777" w:rsidR="00B2466A" w:rsidRDefault="00B2466A"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56</w:t>
            </w:r>
          </w:p>
        </w:tc>
        <w:tc>
          <w:tcPr>
            <w:tcW w:w="992" w:type="dxa"/>
            <w:shd w:val="solid" w:color="FFFFFF" w:fill="auto"/>
          </w:tcPr>
          <w:p w14:paraId="2FCEE6AA" w14:textId="77777777" w:rsidR="00B2466A" w:rsidRDefault="00B2466A" w:rsidP="00165711">
            <w:pPr>
              <w:spacing w:after="0"/>
              <w:rPr>
                <w:rFonts w:ascii="Arial" w:hAnsi="Arial" w:cs="Arial"/>
                <w:snapToGrid w:val="0"/>
                <w:color w:val="000000"/>
                <w:sz w:val="16"/>
                <w:szCs w:val="16"/>
              </w:rPr>
            </w:pPr>
            <w:r>
              <w:rPr>
                <w:rFonts w:ascii="Arial" w:hAnsi="Arial" w:cs="Arial"/>
                <w:snapToGrid w:val="0"/>
                <w:color w:val="000000"/>
                <w:sz w:val="16"/>
                <w:szCs w:val="16"/>
              </w:rPr>
              <w:t>SP-120220</w:t>
            </w:r>
          </w:p>
        </w:tc>
        <w:tc>
          <w:tcPr>
            <w:tcW w:w="517" w:type="dxa"/>
            <w:shd w:val="solid" w:color="FFFFFF" w:fill="auto"/>
          </w:tcPr>
          <w:p w14:paraId="2F73C846" w14:textId="77777777" w:rsidR="00B2466A" w:rsidRDefault="00B2466A" w:rsidP="00165711">
            <w:pPr>
              <w:pStyle w:val="TAL"/>
              <w:rPr>
                <w:rFonts w:cs="Arial"/>
                <w:sz w:val="16"/>
                <w:szCs w:val="16"/>
              </w:rPr>
            </w:pPr>
            <w:r>
              <w:rPr>
                <w:rFonts w:cs="Arial"/>
                <w:sz w:val="16"/>
                <w:szCs w:val="16"/>
              </w:rPr>
              <w:t>0132</w:t>
            </w:r>
          </w:p>
        </w:tc>
        <w:tc>
          <w:tcPr>
            <w:tcW w:w="475" w:type="dxa"/>
            <w:shd w:val="solid" w:color="FFFFFF" w:fill="auto"/>
          </w:tcPr>
          <w:p w14:paraId="07D6E7F8" w14:textId="77777777" w:rsidR="00B2466A" w:rsidRDefault="00B2466A" w:rsidP="00165711">
            <w:pPr>
              <w:pStyle w:val="TAL"/>
              <w:jc w:val="center"/>
              <w:rPr>
                <w:rFonts w:cs="Arial"/>
                <w:sz w:val="16"/>
                <w:szCs w:val="16"/>
              </w:rPr>
            </w:pPr>
            <w:r>
              <w:rPr>
                <w:rFonts w:cs="Arial"/>
                <w:sz w:val="16"/>
                <w:szCs w:val="16"/>
              </w:rPr>
              <w:t>3</w:t>
            </w:r>
          </w:p>
        </w:tc>
        <w:tc>
          <w:tcPr>
            <w:tcW w:w="4748" w:type="dxa"/>
            <w:shd w:val="solid" w:color="FFFFFF" w:fill="auto"/>
          </w:tcPr>
          <w:p w14:paraId="5A8DD3F5" w14:textId="77777777" w:rsidR="00B2466A" w:rsidRPr="0026492A" w:rsidRDefault="008A412A" w:rsidP="00165711">
            <w:pPr>
              <w:spacing w:after="0"/>
              <w:rPr>
                <w:rFonts w:ascii="Arial" w:hAnsi="Arial" w:cs="Arial"/>
                <w:noProof/>
                <w:sz w:val="16"/>
                <w:szCs w:val="16"/>
              </w:rPr>
            </w:pPr>
            <w:r>
              <w:rPr>
                <w:rFonts w:ascii="Arial" w:hAnsi="Arial" w:cs="Arial"/>
                <w:noProof/>
                <w:sz w:val="16"/>
                <w:szCs w:val="16"/>
              </w:rPr>
              <w:t>Correction of mapping b=AS when MBR can be greater than GBR</w:t>
            </w:r>
          </w:p>
        </w:tc>
        <w:tc>
          <w:tcPr>
            <w:tcW w:w="709" w:type="dxa"/>
            <w:shd w:val="solid" w:color="FFFFFF" w:fill="auto"/>
          </w:tcPr>
          <w:p w14:paraId="0E09470F" w14:textId="77777777" w:rsidR="00B2466A" w:rsidRDefault="00B2466A" w:rsidP="00B2466A">
            <w:pPr>
              <w:spacing w:after="0"/>
              <w:rPr>
                <w:rFonts w:ascii="Arial" w:hAnsi="Arial" w:cs="Arial"/>
                <w:snapToGrid w:val="0"/>
                <w:color w:val="000000"/>
                <w:sz w:val="16"/>
                <w:szCs w:val="16"/>
              </w:rPr>
            </w:pPr>
            <w:r>
              <w:rPr>
                <w:rFonts w:ascii="Arial" w:hAnsi="Arial" w:cs="Arial"/>
                <w:snapToGrid w:val="0"/>
                <w:color w:val="000000"/>
                <w:sz w:val="16"/>
                <w:szCs w:val="16"/>
              </w:rPr>
              <w:t>11.3.0</w:t>
            </w:r>
          </w:p>
        </w:tc>
        <w:tc>
          <w:tcPr>
            <w:tcW w:w="638" w:type="dxa"/>
            <w:shd w:val="solid" w:color="FFFFFF" w:fill="auto"/>
          </w:tcPr>
          <w:p w14:paraId="14F7B0E4"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11.4.0</w:t>
            </w:r>
          </w:p>
        </w:tc>
      </w:tr>
      <w:tr w:rsidR="00B2466A" w14:paraId="756F15A3" w14:textId="77777777" w:rsidTr="001B20CD">
        <w:trPr>
          <w:jc w:val="center"/>
        </w:trPr>
        <w:tc>
          <w:tcPr>
            <w:tcW w:w="851" w:type="dxa"/>
            <w:shd w:val="solid" w:color="FFFFFF" w:fill="auto"/>
          </w:tcPr>
          <w:p w14:paraId="1487ABFC"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2012-06</w:t>
            </w:r>
          </w:p>
        </w:tc>
        <w:tc>
          <w:tcPr>
            <w:tcW w:w="567" w:type="dxa"/>
            <w:shd w:val="solid" w:color="FFFFFF" w:fill="auto"/>
          </w:tcPr>
          <w:p w14:paraId="33DD9606" w14:textId="77777777" w:rsidR="00B2466A" w:rsidRDefault="00B2466A"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56</w:t>
            </w:r>
          </w:p>
        </w:tc>
        <w:tc>
          <w:tcPr>
            <w:tcW w:w="992" w:type="dxa"/>
            <w:shd w:val="solid" w:color="FFFFFF" w:fill="auto"/>
          </w:tcPr>
          <w:p w14:paraId="56D135DA" w14:textId="77777777" w:rsidR="00B2466A" w:rsidRDefault="00B2466A"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281F46">
              <w:rPr>
                <w:rFonts w:ascii="Arial" w:hAnsi="Arial" w:cs="Arial"/>
                <w:snapToGrid w:val="0"/>
                <w:color w:val="000000"/>
                <w:sz w:val="16"/>
                <w:szCs w:val="16"/>
              </w:rPr>
              <w:t>218</w:t>
            </w:r>
          </w:p>
        </w:tc>
        <w:tc>
          <w:tcPr>
            <w:tcW w:w="517" w:type="dxa"/>
            <w:shd w:val="solid" w:color="FFFFFF" w:fill="auto"/>
          </w:tcPr>
          <w:p w14:paraId="330BC596" w14:textId="77777777" w:rsidR="00B2466A" w:rsidRDefault="00281F46" w:rsidP="00165711">
            <w:pPr>
              <w:pStyle w:val="TAL"/>
              <w:rPr>
                <w:rFonts w:cs="Arial"/>
                <w:sz w:val="16"/>
                <w:szCs w:val="16"/>
              </w:rPr>
            </w:pPr>
            <w:r>
              <w:rPr>
                <w:rFonts w:cs="Arial"/>
                <w:sz w:val="16"/>
                <w:szCs w:val="16"/>
              </w:rPr>
              <w:t>0194</w:t>
            </w:r>
          </w:p>
        </w:tc>
        <w:tc>
          <w:tcPr>
            <w:tcW w:w="475" w:type="dxa"/>
            <w:shd w:val="solid" w:color="FFFFFF" w:fill="auto"/>
          </w:tcPr>
          <w:p w14:paraId="65A7D9B7" w14:textId="77777777" w:rsidR="00B2466A" w:rsidRDefault="00B2466A" w:rsidP="00165711">
            <w:pPr>
              <w:pStyle w:val="TAL"/>
              <w:jc w:val="center"/>
              <w:rPr>
                <w:rFonts w:cs="Arial"/>
                <w:sz w:val="16"/>
                <w:szCs w:val="16"/>
              </w:rPr>
            </w:pPr>
          </w:p>
        </w:tc>
        <w:tc>
          <w:tcPr>
            <w:tcW w:w="4748" w:type="dxa"/>
            <w:shd w:val="solid" w:color="FFFFFF" w:fill="auto"/>
          </w:tcPr>
          <w:p w14:paraId="73583398" w14:textId="77777777" w:rsidR="00B2466A" w:rsidRPr="00281F46" w:rsidRDefault="00281F46" w:rsidP="00165711">
            <w:pPr>
              <w:spacing w:after="0"/>
              <w:rPr>
                <w:rFonts w:ascii="Arial" w:hAnsi="Arial" w:cs="Arial"/>
                <w:noProof/>
                <w:sz w:val="16"/>
                <w:szCs w:val="16"/>
                <w:lang w:val="nb-NO"/>
              </w:rPr>
            </w:pPr>
            <w:r w:rsidRPr="00281F46">
              <w:rPr>
                <w:rFonts w:ascii="Arial" w:hAnsi="Arial" w:cs="Arial"/>
                <w:noProof/>
                <w:sz w:val="16"/>
                <w:szCs w:val="16"/>
                <w:lang w:val="nb-NO"/>
              </w:rPr>
              <w:t>IP Version Node for 3GPP MTSINP MO</w:t>
            </w:r>
          </w:p>
        </w:tc>
        <w:tc>
          <w:tcPr>
            <w:tcW w:w="709" w:type="dxa"/>
            <w:shd w:val="solid" w:color="FFFFFF" w:fill="auto"/>
          </w:tcPr>
          <w:p w14:paraId="19C04090" w14:textId="77777777" w:rsidR="00B2466A" w:rsidRDefault="00B2466A" w:rsidP="00B2466A">
            <w:pPr>
              <w:spacing w:after="0"/>
              <w:rPr>
                <w:rFonts w:ascii="Arial" w:hAnsi="Arial" w:cs="Arial"/>
                <w:snapToGrid w:val="0"/>
                <w:color w:val="000000"/>
                <w:sz w:val="16"/>
                <w:szCs w:val="16"/>
              </w:rPr>
            </w:pPr>
            <w:r>
              <w:rPr>
                <w:rFonts w:ascii="Arial" w:hAnsi="Arial" w:cs="Arial"/>
                <w:snapToGrid w:val="0"/>
                <w:color w:val="000000"/>
                <w:sz w:val="16"/>
                <w:szCs w:val="16"/>
              </w:rPr>
              <w:t>11.3.0</w:t>
            </w:r>
          </w:p>
        </w:tc>
        <w:tc>
          <w:tcPr>
            <w:tcW w:w="638" w:type="dxa"/>
            <w:shd w:val="solid" w:color="FFFFFF" w:fill="auto"/>
          </w:tcPr>
          <w:p w14:paraId="7F798EFA"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11.4.0</w:t>
            </w:r>
          </w:p>
        </w:tc>
      </w:tr>
      <w:tr w:rsidR="00B2466A" w14:paraId="365B93CC" w14:textId="77777777" w:rsidTr="001B20CD">
        <w:trPr>
          <w:jc w:val="center"/>
        </w:trPr>
        <w:tc>
          <w:tcPr>
            <w:tcW w:w="851" w:type="dxa"/>
            <w:shd w:val="solid" w:color="FFFFFF" w:fill="auto"/>
          </w:tcPr>
          <w:p w14:paraId="419E0221"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2012-06</w:t>
            </w:r>
          </w:p>
        </w:tc>
        <w:tc>
          <w:tcPr>
            <w:tcW w:w="567" w:type="dxa"/>
            <w:shd w:val="solid" w:color="FFFFFF" w:fill="auto"/>
          </w:tcPr>
          <w:p w14:paraId="65C485D3" w14:textId="77777777" w:rsidR="00B2466A" w:rsidRDefault="00B2466A"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56</w:t>
            </w:r>
          </w:p>
        </w:tc>
        <w:tc>
          <w:tcPr>
            <w:tcW w:w="992" w:type="dxa"/>
            <w:shd w:val="solid" w:color="FFFFFF" w:fill="auto"/>
          </w:tcPr>
          <w:p w14:paraId="3F4EE7B0" w14:textId="77777777" w:rsidR="00B2466A" w:rsidRDefault="00B2466A"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684E67">
              <w:rPr>
                <w:rFonts w:ascii="Arial" w:hAnsi="Arial" w:cs="Arial"/>
                <w:snapToGrid w:val="0"/>
                <w:color w:val="000000"/>
                <w:sz w:val="16"/>
                <w:szCs w:val="16"/>
              </w:rPr>
              <w:t>218</w:t>
            </w:r>
          </w:p>
        </w:tc>
        <w:tc>
          <w:tcPr>
            <w:tcW w:w="517" w:type="dxa"/>
            <w:shd w:val="solid" w:color="FFFFFF" w:fill="auto"/>
          </w:tcPr>
          <w:p w14:paraId="511B2454" w14:textId="77777777" w:rsidR="00B2466A" w:rsidRDefault="00684E67" w:rsidP="00165711">
            <w:pPr>
              <w:pStyle w:val="TAL"/>
              <w:rPr>
                <w:rFonts w:cs="Arial"/>
                <w:sz w:val="16"/>
                <w:szCs w:val="16"/>
              </w:rPr>
            </w:pPr>
            <w:r>
              <w:rPr>
                <w:rFonts w:cs="Arial"/>
                <w:sz w:val="16"/>
                <w:szCs w:val="16"/>
              </w:rPr>
              <w:t>0197</w:t>
            </w:r>
          </w:p>
        </w:tc>
        <w:tc>
          <w:tcPr>
            <w:tcW w:w="475" w:type="dxa"/>
            <w:shd w:val="solid" w:color="FFFFFF" w:fill="auto"/>
          </w:tcPr>
          <w:p w14:paraId="194D78BE" w14:textId="77777777" w:rsidR="00B2466A" w:rsidRDefault="00684E67" w:rsidP="00165711">
            <w:pPr>
              <w:pStyle w:val="TAL"/>
              <w:jc w:val="center"/>
              <w:rPr>
                <w:rFonts w:cs="Arial"/>
                <w:sz w:val="16"/>
                <w:szCs w:val="16"/>
              </w:rPr>
            </w:pPr>
            <w:r>
              <w:rPr>
                <w:rFonts w:cs="Arial"/>
                <w:sz w:val="16"/>
                <w:szCs w:val="16"/>
              </w:rPr>
              <w:t>2</w:t>
            </w:r>
          </w:p>
        </w:tc>
        <w:tc>
          <w:tcPr>
            <w:tcW w:w="4748" w:type="dxa"/>
            <w:shd w:val="solid" w:color="FFFFFF" w:fill="auto"/>
          </w:tcPr>
          <w:p w14:paraId="4C1DDCC7" w14:textId="77777777" w:rsidR="00B2466A" w:rsidRPr="0026492A" w:rsidRDefault="00684E67" w:rsidP="00165711">
            <w:pPr>
              <w:spacing w:after="0"/>
              <w:rPr>
                <w:rFonts w:ascii="Arial" w:hAnsi="Arial" w:cs="Arial"/>
                <w:noProof/>
                <w:sz w:val="16"/>
                <w:szCs w:val="16"/>
              </w:rPr>
            </w:pPr>
            <w:r>
              <w:rPr>
                <w:rFonts w:ascii="Arial" w:hAnsi="Arial" w:cs="Arial"/>
                <w:noProof/>
                <w:sz w:val="16"/>
                <w:szCs w:val="16"/>
              </w:rPr>
              <w:t>Bandwidth information for T.140 real-time text</w:t>
            </w:r>
          </w:p>
        </w:tc>
        <w:tc>
          <w:tcPr>
            <w:tcW w:w="709" w:type="dxa"/>
            <w:shd w:val="solid" w:color="FFFFFF" w:fill="auto"/>
          </w:tcPr>
          <w:p w14:paraId="30AB8A46" w14:textId="77777777" w:rsidR="00B2466A" w:rsidRDefault="00B2466A" w:rsidP="00B2466A">
            <w:pPr>
              <w:spacing w:after="0"/>
              <w:rPr>
                <w:rFonts w:ascii="Arial" w:hAnsi="Arial" w:cs="Arial"/>
                <w:snapToGrid w:val="0"/>
                <w:color w:val="000000"/>
                <w:sz w:val="16"/>
                <w:szCs w:val="16"/>
              </w:rPr>
            </w:pPr>
            <w:r>
              <w:rPr>
                <w:rFonts w:ascii="Arial" w:hAnsi="Arial" w:cs="Arial"/>
                <w:snapToGrid w:val="0"/>
                <w:color w:val="000000"/>
                <w:sz w:val="16"/>
                <w:szCs w:val="16"/>
              </w:rPr>
              <w:t>11.3.0</w:t>
            </w:r>
          </w:p>
        </w:tc>
        <w:tc>
          <w:tcPr>
            <w:tcW w:w="638" w:type="dxa"/>
            <w:shd w:val="solid" w:color="FFFFFF" w:fill="auto"/>
          </w:tcPr>
          <w:p w14:paraId="3FE459F3"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11.4.0</w:t>
            </w:r>
          </w:p>
        </w:tc>
      </w:tr>
      <w:tr w:rsidR="00B2466A" w14:paraId="38BFB2E1" w14:textId="77777777" w:rsidTr="001B20CD">
        <w:trPr>
          <w:jc w:val="center"/>
        </w:trPr>
        <w:tc>
          <w:tcPr>
            <w:tcW w:w="851" w:type="dxa"/>
            <w:shd w:val="solid" w:color="FFFFFF" w:fill="auto"/>
          </w:tcPr>
          <w:p w14:paraId="7241CEC0"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2012-06</w:t>
            </w:r>
          </w:p>
        </w:tc>
        <w:tc>
          <w:tcPr>
            <w:tcW w:w="567" w:type="dxa"/>
            <w:shd w:val="solid" w:color="FFFFFF" w:fill="auto"/>
          </w:tcPr>
          <w:p w14:paraId="61A58D31" w14:textId="77777777" w:rsidR="00B2466A" w:rsidRDefault="00B2466A"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56</w:t>
            </w:r>
          </w:p>
        </w:tc>
        <w:tc>
          <w:tcPr>
            <w:tcW w:w="992" w:type="dxa"/>
            <w:shd w:val="solid" w:color="FFFFFF" w:fill="auto"/>
          </w:tcPr>
          <w:p w14:paraId="27266AF1" w14:textId="77777777" w:rsidR="00B2466A" w:rsidRDefault="00B2466A"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F041DC">
              <w:rPr>
                <w:rFonts w:ascii="Arial" w:hAnsi="Arial" w:cs="Arial"/>
                <w:snapToGrid w:val="0"/>
                <w:color w:val="000000"/>
                <w:sz w:val="16"/>
                <w:szCs w:val="16"/>
              </w:rPr>
              <w:t>217</w:t>
            </w:r>
          </w:p>
        </w:tc>
        <w:tc>
          <w:tcPr>
            <w:tcW w:w="517" w:type="dxa"/>
            <w:shd w:val="solid" w:color="FFFFFF" w:fill="auto"/>
          </w:tcPr>
          <w:p w14:paraId="07E166BD" w14:textId="77777777" w:rsidR="00B2466A" w:rsidRDefault="00F041DC" w:rsidP="00165711">
            <w:pPr>
              <w:pStyle w:val="TAL"/>
              <w:rPr>
                <w:rFonts w:cs="Arial"/>
                <w:sz w:val="16"/>
                <w:szCs w:val="16"/>
              </w:rPr>
            </w:pPr>
            <w:r>
              <w:rPr>
                <w:rFonts w:cs="Arial"/>
                <w:sz w:val="16"/>
                <w:szCs w:val="16"/>
              </w:rPr>
              <w:t>0204</w:t>
            </w:r>
          </w:p>
        </w:tc>
        <w:tc>
          <w:tcPr>
            <w:tcW w:w="475" w:type="dxa"/>
            <w:shd w:val="solid" w:color="FFFFFF" w:fill="auto"/>
          </w:tcPr>
          <w:p w14:paraId="6D2F0333" w14:textId="77777777" w:rsidR="00B2466A" w:rsidRDefault="00F041DC" w:rsidP="00165711">
            <w:pPr>
              <w:pStyle w:val="TAL"/>
              <w:jc w:val="center"/>
              <w:rPr>
                <w:rFonts w:cs="Arial"/>
                <w:sz w:val="16"/>
                <w:szCs w:val="16"/>
              </w:rPr>
            </w:pPr>
            <w:r>
              <w:rPr>
                <w:rFonts w:cs="Arial"/>
                <w:sz w:val="16"/>
                <w:szCs w:val="16"/>
              </w:rPr>
              <w:t>1</w:t>
            </w:r>
          </w:p>
        </w:tc>
        <w:tc>
          <w:tcPr>
            <w:tcW w:w="4748" w:type="dxa"/>
            <w:shd w:val="solid" w:color="FFFFFF" w:fill="auto"/>
          </w:tcPr>
          <w:p w14:paraId="3F9AB19D" w14:textId="77777777" w:rsidR="00B2466A" w:rsidRPr="0026492A" w:rsidRDefault="00160F18" w:rsidP="00165711">
            <w:pPr>
              <w:spacing w:after="0"/>
              <w:rPr>
                <w:rFonts w:ascii="Arial" w:hAnsi="Arial" w:cs="Arial"/>
                <w:noProof/>
                <w:sz w:val="16"/>
                <w:szCs w:val="16"/>
              </w:rPr>
            </w:pPr>
            <w:r>
              <w:rPr>
                <w:rFonts w:ascii="Arial" w:hAnsi="Arial" w:cs="Arial"/>
                <w:noProof/>
                <w:sz w:val="16"/>
                <w:szCs w:val="16"/>
              </w:rPr>
              <w:t>Correction to H.264 RTP Payload Format References</w:t>
            </w:r>
          </w:p>
        </w:tc>
        <w:tc>
          <w:tcPr>
            <w:tcW w:w="709" w:type="dxa"/>
            <w:shd w:val="solid" w:color="FFFFFF" w:fill="auto"/>
          </w:tcPr>
          <w:p w14:paraId="2C9CB811" w14:textId="77777777" w:rsidR="00B2466A" w:rsidRDefault="00B2466A" w:rsidP="00B2466A">
            <w:pPr>
              <w:spacing w:after="0"/>
              <w:rPr>
                <w:rFonts w:ascii="Arial" w:hAnsi="Arial" w:cs="Arial"/>
                <w:snapToGrid w:val="0"/>
                <w:color w:val="000000"/>
                <w:sz w:val="16"/>
                <w:szCs w:val="16"/>
              </w:rPr>
            </w:pPr>
            <w:r>
              <w:rPr>
                <w:rFonts w:ascii="Arial" w:hAnsi="Arial" w:cs="Arial"/>
                <w:snapToGrid w:val="0"/>
                <w:color w:val="000000"/>
                <w:sz w:val="16"/>
                <w:szCs w:val="16"/>
              </w:rPr>
              <w:t>11.3.0</w:t>
            </w:r>
          </w:p>
        </w:tc>
        <w:tc>
          <w:tcPr>
            <w:tcW w:w="638" w:type="dxa"/>
            <w:shd w:val="solid" w:color="FFFFFF" w:fill="auto"/>
          </w:tcPr>
          <w:p w14:paraId="134E2A76"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11.4.0</w:t>
            </w:r>
          </w:p>
        </w:tc>
      </w:tr>
      <w:tr w:rsidR="00B2466A" w14:paraId="439EC7E0" w14:textId="77777777" w:rsidTr="001B20CD">
        <w:trPr>
          <w:jc w:val="center"/>
        </w:trPr>
        <w:tc>
          <w:tcPr>
            <w:tcW w:w="851" w:type="dxa"/>
            <w:shd w:val="solid" w:color="FFFFFF" w:fill="auto"/>
          </w:tcPr>
          <w:p w14:paraId="2D3E3C8E"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2012-06</w:t>
            </w:r>
          </w:p>
        </w:tc>
        <w:tc>
          <w:tcPr>
            <w:tcW w:w="567" w:type="dxa"/>
            <w:shd w:val="solid" w:color="FFFFFF" w:fill="auto"/>
          </w:tcPr>
          <w:p w14:paraId="47A5CCC2" w14:textId="77777777" w:rsidR="00B2466A" w:rsidRDefault="00B2466A"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56</w:t>
            </w:r>
          </w:p>
        </w:tc>
        <w:tc>
          <w:tcPr>
            <w:tcW w:w="992" w:type="dxa"/>
            <w:shd w:val="solid" w:color="FFFFFF" w:fill="auto"/>
          </w:tcPr>
          <w:p w14:paraId="3EACF8A8" w14:textId="77777777" w:rsidR="00B2466A" w:rsidRDefault="00B2466A"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0D45E7">
              <w:rPr>
                <w:rFonts w:ascii="Arial" w:hAnsi="Arial" w:cs="Arial"/>
                <w:snapToGrid w:val="0"/>
                <w:color w:val="000000"/>
                <w:sz w:val="16"/>
                <w:szCs w:val="16"/>
              </w:rPr>
              <w:t>226</w:t>
            </w:r>
          </w:p>
        </w:tc>
        <w:tc>
          <w:tcPr>
            <w:tcW w:w="517" w:type="dxa"/>
            <w:shd w:val="solid" w:color="FFFFFF" w:fill="auto"/>
          </w:tcPr>
          <w:p w14:paraId="0CCC1821" w14:textId="77777777" w:rsidR="00B2466A" w:rsidRDefault="000D45E7" w:rsidP="00165711">
            <w:pPr>
              <w:pStyle w:val="TAL"/>
              <w:rPr>
                <w:rFonts w:cs="Arial"/>
                <w:sz w:val="16"/>
                <w:szCs w:val="16"/>
              </w:rPr>
            </w:pPr>
            <w:r>
              <w:rPr>
                <w:rFonts w:cs="Arial"/>
                <w:sz w:val="16"/>
                <w:szCs w:val="16"/>
              </w:rPr>
              <w:t>0212</w:t>
            </w:r>
          </w:p>
        </w:tc>
        <w:tc>
          <w:tcPr>
            <w:tcW w:w="475" w:type="dxa"/>
            <w:shd w:val="solid" w:color="FFFFFF" w:fill="auto"/>
          </w:tcPr>
          <w:p w14:paraId="0CC66E54" w14:textId="77777777" w:rsidR="00B2466A" w:rsidRDefault="000D45E7" w:rsidP="00165711">
            <w:pPr>
              <w:pStyle w:val="TAL"/>
              <w:jc w:val="center"/>
              <w:rPr>
                <w:rFonts w:cs="Arial"/>
                <w:sz w:val="16"/>
                <w:szCs w:val="16"/>
              </w:rPr>
            </w:pPr>
            <w:r>
              <w:rPr>
                <w:rFonts w:cs="Arial"/>
                <w:sz w:val="16"/>
                <w:szCs w:val="16"/>
              </w:rPr>
              <w:t>2</w:t>
            </w:r>
          </w:p>
        </w:tc>
        <w:tc>
          <w:tcPr>
            <w:tcW w:w="4748" w:type="dxa"/>
            <w:shd w:val="solid" w:color="FFFFFF" w:fill="auto"/>
          </w:tcPr>
          <w:p w14:paraId="338332CE" w14:textId="77777777" w:rsidR="00B2466A" w:rsidRPr="0026492A" w:rsidRDefault="000D45E7" w:rsidP="00165711">
            <w:pPr>
              <w:spacing w:after="0"/>
              <w:rPr>
                <w:rFonts w:ascii="Arial" w:hAnsi="Arial" w:cs="Arial"/>
                <w:noProof/>
                <w:sz w:val="16"/>
                <w:szCs w:val="16"/>
              </w:rPr>
            </w:pPr>
            <w:r>
              <w:rPr>
                <w:rFonts w:ascii="Arial" w:hAnsi="Arial" w:cs="Arial"/>
                <w:noProof/>
                <w:sz w:val="16"/>
                <w:szCs w:val="16"/>
              </w:rPr>
              <w:t>Reasons for Recommending a Subset of AMR/AMR-WB Codec Modes</w:t>
            </w:r>
          </w:p>
        </w:tc>
        <w:tc>
          <w:tcPr>
            <w:tcW w:w="709" w:type="dxa"/>
            <w:shd w:val="solid" w:color="FFFFFF" w:fill="auto"/>
          </w:tcPr>
          <w:p w14:paraId="4B40DBB5" w14:textId="77777777" w:rsidR="00B2466A" w:rsidRDefault="00B2466A" w:rsidP="00B2466A">
            <w:pPr>
              <w:spacing w:after="0"/>
              <w:rPr>
                <w:rFonts w:ascii="Arial" w:hAnsi="Arial" w:cs="Arial"/>
                <w:snapToGrid w:val="0"/>
                <w:color w:val="000000"/>
                <w:sz w:val="16"/>
                <w:szCs w:val="16"/>
              </w:rPr>
            </w:pPr>
            <w:r>
              <w:rPr>
                <w:rFonts w:ascii="Arial" w:hAnsi="Arial" w:cs="Arial"/>
                <w:snapToGrid w:val="0"/>
                <w:color w:val="000000"/>
                <w:sz w:val="16"/>
                <w:szCs w:val="16"/>
              </w:rPr>
              <w:t>11.3.0</w:t>
            </w:r>
          </w:p>
        </w:tc>
        <w:tc>
          <w:tcPr>
            <w:tcW w:w="638" w:type="dxa"/>
            <w:shd w:val="solid" w:color="FFFFFF" w:fill="auto"/>
          </w:tcPr>
          <w:p w14:paraId="1239848D"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11.4.0</w:t>
            </w:r>
          </w:p>
        </w:tc>
      </w:tr>
      <w:tr w:rsidR="00B2466A" w14:paraId="704FD2D9" w14:textId="77777777" w:rsidTr="001B20CD">
        <w:trPr>
          <w:jc w:val="center"/>
        </w:trPr>
        <w:tc>
          <w:tcPr>
            <w:tcW w:w="851" w:type="dxa"/>
            <w:shd w:val="solid" w:color="FFFFFF" w:fill="auto"/>
          </w:tcPr>
          <w:p w14:paraId="3D66AE1F"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2012-06</w:t>
            </w:r>
          </w:p>
        </w:tc>
        <w:tc>
          <w:tcPr>
            <w:tcW w:w="567" w:type="dxa"/>
            <w:shd w:val="solid" w:color="FFFFFF" w:fill="auto"/>
          </w:tcPr>
          <w:p w14:paraId="2732BB9F" w14:textId="77777777" w:rsidR="00B2466A" w:rsidRDefault="00B2466A"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56</w:t>
            </w:r>
          </w:p>
        </w:tc>
        <w:tc>
          <w:tcPr>
            <w:tcW w:w="992" w:type="dxa"/>
            <w:shd w:val="solid" w:color="FFFFFF" w:fill="auto"/>
          </w:tcPr>
          <w:p w14:paraId="60548CDD" w14:textId="77777777" w:rsidR="00B2466A" w:rsidRDefault="00B2466A"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CD55B7">
              <w:rPr>
                <w:rFonts w:ascii="Arial" w:hAnsi="Arial" w:cs="Arial"/>
                <w:snapToGrid w:val="0"/>
                <w:color w:val="000000"/>
                <w:sz w:val="16"/>
                <w:szCs w:val="16"/>
              </w:rPr>
              <w:t>220</w:t>
            </w:r>
          </w:p>
        </w:tc>
        <w:tc>
          <w:tcPr>
            <w:tcW w:w="517" w:type="dxa"/>
            <w:shd w:val="solid" w:color="FFFFFF" w:fill="auto"/>
          </w:tcPr>
          <w:p w14:paraId="26ACECC7" w14:textId="77777777" w:rsidR="00B2466A" w:rsidRDefault="00CD55B7" w:rsidP="00165711">
            <w:pPr>
              <w:pStyle w:val="TAL"/>
              <w:rPr>
                <w:rFonts w:cs="Arial"/>
                <w:sz w:val="16"/>
                <w:szCs w:val="16"/>
              </w:rPr>
            </w:pPr>
            <w:r>
              <w:rPr>
                <w:rFonts w:cs="Arial"/>
                <w:sz w:val="16"/>
                <w:szCs w:val="16"/>
              </w:rPr>
              <w:t>0214</w:t>
            </w:r>
          </w:p>
        </w:tc>
        <w:tc>
          <w:tcPr>
            <w:tcW w:w="475" w:type="dxa"/>
            <w:shd w:val="solid" w:color="FFFFFF" w:fill="auto"/>
          </w:tcPr>
          <w:p w14:paraId="530456BF" w14:textId="77777777" w:rsidR="00B2466A" w:rsidRDefault="00CD55B7" w:rsidP="00165711">
            <w:pPr>
              <w:pStyle w:val="TAL"/>
              <w:jc w:val="center"/>
              <w:rPr>
                <w:rFonts w:cs="Arial"/>
                <w:sz w:val="16"/>
                <w:szCs w:val="16"/>
              </w:rPr>
            </w:pPr>
            <w:r>
              <w:rPr>
                <w:rFonts w:cs="Arial"/>
                <w:sz w:val="16"/>
                <w:szCs w:val="16"/>
              </w:rPr>
              <w:t>1</w:t>
            </w:r>
          </w:p>
        </w:tc>
        <w:tc>
          <w:tcPr>
            <w:tcW w:w="4748" w:type="dxa"/>
            <w:shd w:val="solid" w:color="FFFFFF" w:fill="auto"/>
          </w:tcPr>
          <w:p w14:paraId="6880D006" w14:textId="77777777" w:rsidR="00B2466A" w:rsidRPr="0026492A" w:rsidRDefault="00B206D1" w:rsidP="00165711">
            <w:pPr>
              <w:spacing w:after="0"/>
              <w:rPr>
                <w:rFonts w:ascii="Arial" w:hAnsi="Arial" w:cs="Arial"/>
                <w:noProof/>
                <w:sz w:val="16"/>
                <w:szCs w:val="16"/>
              </w:rPr>
            </w:pPr>
            <w:r>
              <w:rPr>
                <w:rFonts w:ascii="Arial" w:hAnsi="Arial" w:cs="Arial"/>
                <w:noProof/>
                <w:sz w:val="16"/>
                <w:szCs w:val="16"/>
              </w:rPr>
              <w:t>Computation of MBR/GBR for AMR and AMR-WB</w:t>
            </w:r>
          </w:p>
        </w:tc>
        <w:tc>
          <w:tcPr>
            <w:tcW w:w="709" w:type="dxa"/>
            <w:shd w:val="solid" w:color="FFFFFF" w:fill="auto"/>
          </w:tcPr>
          <w:p w14:paraId="30B972F0" w14:textId="77777777" w:rsidR="00B2466A" w:rsidRDefault="00B2466A" w:rsidP="00B2466A">
            <w:pPr>
              <w:spacing w:after="0"/>
              <w:rPr>
                <w:rFonts w:ascii="Arial" w:hAnsi="Arial" w:cs="Arial"/>
                <w:snapToGrid w:val="0"/>
                <w:color w:val="000000"/>
                <w:sz w:val="16"/>
                <w:szCs w:val="16"/>
              </w:rPr>
            </w:pPr>
            <w:r>
              <w:rPr>
                <w:rFonts w:ascii="Arial" w:hAnsi="Arial" w:cs="Arial"/>
                <w:snapToGrid w:val="0"/>
                <w:color w:val="000000"/>
                <w:sz w:val="16"/>
                <w:szCs w:val="16"/>
              </w:rPr>
              <w:t>11.3.0</w:t>
            </w:r>
          </w:p>
        </w:tc>
        <w:tc>
          <w:tcPr>
            <w:tcW w:w="638" w:type="dxa"/>
            <w:shd w:val="solid" w:color="FFFFFF" w:fill="auto"/>
          </w:tcPr>
          <w:p w14:paraId="557B2539"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11.4.0</w:t>
            </w:r>
          </w:p>
        </w:tc>
      </w:tr>
      <w:tr w:rsidR="00B2466A" w14:paraId="07FD58F8" w14:textId="77777777" w:rsidTr="001B20CD">
        <w:trPr>
          <w:jc w:val="center"/>
        </w:trPr>
        <w:tc>
          <w:tcPr>
            <w:tcW w:w="851" w:type="dxa"/>
            <w:shd w:val="solid" w:color="FFFFFF" w:fill="auto"/>
          </w:tcPr>
          <w:p w14:paraId="4158B230"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2012-06</w:t>
            </w:r>
          </w:p>
        </w:tc>
        <w:tc>
          <w:tcPr>
            <w:tcW w:w="567" w:type="dxa"/>
            <w:shd w:val="solid" w:color="FFFFFF" w:fill="auto"/>
          </w:tcPr>
          <w:p w14:paraId="02B8AFE3" w14:textId="77777777" w:rsidR="00B2466A" w:rsidRDefault="00B2466A"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56</w:t>
            </w:r>
          </w:p>
        </w:tc>
        <w:tc>
          <w:tcPr>
            <w:tcW w:w="992" w:type="dxa"/>
            <w:shd w:val="solid" w:color="FFFFFF" w:fill="auto"/>
          </w:tcPr>
          <w:p w14:paraId="02403FC8" w14:textId="77777777" w:rsidR="00B2466A" w:rsidRDefault="00B2466A" w:rsidP="00165711">
            <w:pPr>
              <w:spacing w:after="0"/>
              <w:rPr>
                <w:rFonts w:ascii="Arial" w:hAnsi="Arial" w:cs="Arial"/>
                <w:snapToGrid w:val="0"/>
                <w:color w:val="000000"/>
                <w:sz w:val="16"/>
                <w:szCs w:val="16"/>
              </w:rPr>
            </w:pPr>
            <w:r>
              <w:rPr>
                <w:rFonts w:ascii="Arial" w:hAnsi="Arial" w:cs="Arial"/>
                <w:snapToGrid w:val="0"/>
                <w:color w:val="000000"/>
                <w:sz w:val="16"/>
                <w:szCs w:val="16"/>
              </w:rPr>
              <w:t>SP-120</w:t>
            </w:r>
            <w:r w:rsidR="000B6B46">
              <w:rPr>
                <w:rFonts w:ascii="Arial" w:hAnsi="Arial" w:cs="Arial"/>
                <w:snapToGrid w:val="0"/>
                <w:color w:val="000000"/>
                <w:sz w:val="16"/>
                <w:szCs w:val="16"/>
              </w:rPr>
              <w:t>218</w:t>
            </w:r>
          </w:p>
        </w:tc>
        <w:tc>
          <w:tcPr>
            <w:tcW w:w="517" w:type="dxa"/>
            <w:shd w:val="solid" w:color="FFFFFF" w:fill="auto"/>
          </w:tcPr>
          <w:p w14:paraId="75DB847E" w14:textId="77777777" w:rsidR="00B2466A" w:rsidRDefault="000B6B46" w:rsidP="00165711">
            <w:pPr>
              <w:pStyle w:val="TAL"/>
              <w:rPr>
                <w:rFonts w:cs="Arial"/>
                <w:sz w:val="16"/>
                <w:szCs w:val="16"/>
              </w:rPr>
            </w:pPr>
            <w:r>
              <w:rPr>
                <w:rFonts w:cs="Arial"/>
                <w:sz w:val="16"/>
                <w:szCs w:val="16"/>
              </w:rPr>
              <w:t>0216</w:t>
            </w:r>
          </w:p>
        </w:tc>
        <w:tc>
          <w:tcPr>
            <w:tcW w:w="475" w:type="dxa"/>
            <w:shd w:val="solid" w:color="FFFFFF" w:fill="auto"/>
          </w:tcPr>
          <w:p w14:paraId="0176C664" w14:textId="77777777" w:rsidR="00B2466A" w:rsidRDefault="000B6B46" w:rsidP="00165711">
            <w:pPr>
              <w:pStyle w:val="TAL"/>
              <w:jc w:val="center"/>
              <w:rPr>
                <w:rFonts w:cs="Arial"/>
                <w:sz w:val="16"/>
                <w:szCs w:val="16"/>
              </w:rPr>
            </w:pPr>
            <w:r>
              <w:rPr>
                <w:rFonts w:cs="Arial"/>
                <w:sz w:val="16"/>
                <w:szCs w:val="16"/>
              </w:rPr>
              <w:t>1</w:t>
            </w:r>
          </w:p>
        </w:tc>
        <w:tc>
          <w:tcPr>
            <w:tcW w:w="4748" w:type="dxa"/>
            <w:shd w:val="solid" w:color="FFFFFF" w:fill="auto"/>
          </w:tcPr>
          <w:p w14:paraId="44A59676" w14:textId="77777777" w:rsidR="00B2466A" w:rsidRPr="0026492A" w:rsidRDefault="000B6B46" w:rsidP="00165711">
            <w:pPr>
              <w:spacing w:after="0"/>
              <w:rPr>
                <w:rFonts w:ascii="Arial" w:hAnsi="Arial" w:cs="Arial"/>
                <w:noProof/>
                <w:sz w:val="16"/>
                <w:szCs w:val="16"/>
              </w:rPr>
            </w:pPr>
            <w:r>
              <w:rPr>
                <w:rFonts w:ascii="Arial" w:hAnsi="Arial" w:cs="Arial"/>
                <w:noProof/>
                <w:sz w:val="16"/>
                <w:szCs w:val="16"/>
              </w:rPr>
              <w:t>SID Packetizing Procedures</w:t>
            </w:r>
          </w:p>
        </w:tc>
        <w:tc>
          <w:tcPr>
            <w:tcW w:w="709" w:type="dxa"/>
            <w:shd w:val="solid" w:color="FFFFFF" w:fill="auto"/>
          </w:tcPr>
          <w:p w14:paraId="1F8A062F" w14:textId="77777777" w:rsidR="00B2466A" w:rsidRDefault="00B2466A" w:rsidP="00B2466A">
            <w:pPr>
              <w:spacing w:after="0"/>
              <w:rPr>
                <w:rFonts w:ascii="Arial" w:hAnsi="Arial" w:cs="Arial"/>
                <w:snapToGrid w:val="0"/>
                <w:color w:val="000000"/>
                <w:sz w:val="16"/>
                <w:szCs w:val="16"/>
              </w:rPr>
            </w:pPr>
            <w:r>
              <w:rPr>
                <w:rFonts w:ascii="Arial" w:hAnsi="Arial" w:cs="Arial"/>
                <w:snapToGrid w:val="0"/>
                <w:color w:val="000000"/>
                <w:sz w:val="16"/>
                <w:szCs w:val="16"/>
              </w:rPr>
              <w:t>11.3.0</w:t>
            </w:r>
          </w:p>
        </w:tc>
        <w:tc>
          <w:tcPr>
            <w:tcW w:w="638" w:type="dxa"/>
            <w:shd w:val="solid" w:color="FFFFFF" w:fill="auto"/>
          </w:tcPr>
          <w:p w14:paraId="0D1C0BCC" w14:textId="77777777" w:rsidR="00B2466A" w:rsidRDefault="00B2466A" w:rsidP="00E97061">
            <w:pPr>
              <w:spacing w:after="0"/>
              <w:rPr>
                <w:rFonts w:ascii="Arial" w:hAnsi="Arial" w:cs="Arial"/>
                <w:snapToGrid w:val="0"/>
                <w:color w:val="000000"/>
                <w:sz w:val="16"/>
                <w:szCs w:val="16"/>
              </w:rPr>
            </w:pPr>
            <w:r>
              <w:rPr>
                <w:rFonts w:ascii="Arial" w:hAnsi="Arial" w:cs="Arial"/>
                <w:snapToGrid w:val="0"/>
                <w:color w:val="000000"/>
                <w:sz w:val="16"/>
                <w:szCs w:val="16"/>
              </w:rPr>
              <w:t>11.4.0</w:t>
            </w:r>
          </w:p>
        </w:tc>
      </w:tr>
      <w:tr w:rsidR="00757DD7" w14:paraId="5E9DFA99" w14:textId="77777777" w:rsidTr="001B20CD">
        <w:trPr>
          <w:jc w:val="center"/>
        </w:trPr>
        <w:tc>
          <w:tcPr>
            <w:tcW w:w="851" w:type="dxa"/>
            <w:shd w:val="solid" w:color="FFFFFF" w:fill="auto"/>
          </w:tcPr>
          <w:p w14:paraId="1D4ADCFD"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5C0CA6E8"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6C6BF9AE"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307E74">
              <w:rPr>
                <w:rFonts w:ascii="Arial" w:hAnsi="Arial" w:cs="Arial"/>
                <w:snapToGrid w:val="0"/>
                <w:color w:val="000000"/>
                <w:sz w:val="16"/>
                <w:szCs w:val="16"/>
              </w:rPr>
              <w:t>0508</w:t>
            </w:r>
          </w:p>
        </w:tc>
        <w:tc>
          <w:tcPr>
            <w:tcW w:w="517" w:type="dxa"/>
            <w:shd w:val="solid" w:color="FFFFFF" w:fill="auto"/>
          </w:tcPr>
          <w:p w14:paraId="05567B88" w14:textId="77777777" w:rsidR="00757DD7" w:rsidRDefault="00307E74" w:rsidP="00165711">
            <w:pPr>
              <w:pStyle w:val="TAL"/>
              <w:rPr>
                <w:rFonts w:cs="Arial"/>
                <w:sz w:val="16"/>
                <w:szCs w:val="16"/>
              </w:rPr>
            </w:pPr>
            <w:r>
              <w:rPr>
                <w:rFonts w:cs="Arial"/>
                <w:sz w:val="16"/>
                <w:szCs w:val="16"/>
              </w:rPr>
              <w:t>0199</w:t>
            </w:r>
          </w:p>
        </w:tc>
        <w:tc>
          <w:tcPr>
            <w:tcW w:w="475" w:type="dxa"/>
            <w:shd w:val="solid" w:color="FFFFFF" w:fill="auto"/>
          </w:tcPr>
          <w:p w14:paraId="61CDB27F" w14:textId="77777777" w:rsidR="00757DD7" w:rsidRDefault="00307E74" w:rsidP="00165711">
            <w:pPr>
              <w:pStyle w:val="TAL"/>
              <w:jc w:val="center"/>
              <w:rPr>
                <w:rFonts w:cs="Arial"/>
                <w:sz w:val="16"/>
                <w:szCs w:val="16"/>
              </w:rPr>
            </w:pPr>
            <w:r>
              <w:rPr>
                <w:rFonts w:cs="Arial"/>
                <w:sz w:val="16"/>
                <w:szCs w:val="16"/>
              </w:rPr>
              <w:t>5</w:t>
            </w:r>
          </w:p>
        </w:tc>
        <w:tc>
          <w:tcPr>
            <w:tcW w:w="4748" w:type="dxa"/>
            <w:shd w:val="solid" w:color="FFFFFF" w:fill="auto"/>
          </w:tcPr>
          <w:p w14:paraId="2B45A4C7" w14:textId="77777777" w:rsidR="00757DD7" w:rsidRDefault="00307E74" w:rsidP="00165711">
            <w:pPr>
              <w:spacing w:after="0"/>
              <w:rPr>
                <w:rFonts w:ascii="Arial" w:hAnsi="Arial" w:cs="Arial"/>
                <w:noProof/>
                <w:sz w:val="16"/>
                <w:szCs w:val="16"/>
              </w:rPr>
            </w:pPr>
            <w:r>
              <w:rPr>
                <w:rFonts w:ascii="Arial" w:hAnsi="Arial" w:cs="Arial"/>
                <w:noProof/>
                <w:sz w:val="16"/>
                <w:szCs w:val="16"/>
              </w:rPr>
              <w:t>On support of fax</w:t>
            </w:r>
          </w:p>
        </w:tc>
        <w:tc>
          <w:tcPr>
            <w:tcW w:w="709" w:type="dxa"/>
            <w:shd w:val="solid" w:color="FFFFFF" w:fill="auto"/>
          </w:tcPr>
          <w:p w14:paraId="29CF3CB0"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0E57EFFA"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757DD7" w14:paraId="6A647206" w14:textId="77777777" w:rsidTr="001B20CD">
        <w:trPr>
          <w:jc w:val="center"/>
        </w:trPr>
        <w:tc>
          <w:tcPr>
            <w:tcW w:w="851" w:type="dxa"/>
            <w:shd w:val="solid" w:color="FFFFFF" w:fill="auto"/>
          </w:tcPr>
          <w:p w14:paraId="6DA3A2EF"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39AEA57C"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7C0F46DB"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7A1383">
              <w:rPr>
                <w:rFonts w:ascii="Arial" w:hAnsi="Arial" w:cs="Arial"/>
                <w:snapToGrid w:val="0"/>
                <w:color w:val="000000"/>
                <w:sz w:val="16"/>
                <w:szCs w:val="16"/>
              </w:rPr>
              <w:t>0496</w:t>
            </w:r>
          </w:p>
        </w:tc>
        <w:tc>
          <w:tcPr>
            <w:tcW w:w="517" w:type="dxa"/>
            <w:shd w:val="solid" w:color="FFFFFF" w:fill="auto"/>
          </w:tcPr>
          <w:p w14:paraId="711E4454" w14:textId="77777777" w:rsidR="00757DD7" w:rsidRDefault="007A1383" w:rsidP="00165711">
            <w:pPr>
              <w:pStyle w:val="TAL"/>
              <w:rPr>
                <w:rFonts w:cs="Arial"/>
                <w:sz w:val="16"/>
                <w:szCs w:val="16"/>
              </w:rPr>
            </w:pPr>
            <w:r>
              <w:rPr>
                <w:rFonts w:cs="Arial"/>
                <w:sz w:val="16"/>
                <w:szCs w:val="16"/>
              </w:rPr>
              <w:t>0208</w:t>
            </w:r>
          </w:p>
        </w:tc>
        <w:tc>
          <w:tcPr>
            <w:tcW w:w="475" w:type="dxa"/>
            <w:shd w:val="solid" w:color="FFFFFF" w:fill="auto"/>
          </w:tcPr>
          <w:p w14:paraId="313045A0" w14:textId="77777777" w:rsidR="00757DD7" w:rsidRDefault="007A1383" w:rsidP="00165711">
            <w:pPr>
              <w:pStyle w:val="TAL"/>
              <w:jc w:val="center"/>
              <w:rPr>
                <w:rFonts w:cs="Arial"/>
                <w:sz w:val="16"/>
                <w:szCs w:val="16"/>
              </w:rPr>
            </w:pPr>
            <w:r>
              <w:rPr>
                <w:rFonts w:cs="Arial"/>
                <w:sz w:val="16"/>
                <w:szCs w:val="16"/>
              </w:rPr>
              <w:t>3</w:t>
            </w:r>
          </w:p>
        </w:tc>
        <w:tc>
          <w:tcPr>
            <w:tcW w:w="4748" w:type="dxa"/>
            <w:shd w:val="solid" w:color="FFFFFF" w:fill="auto"/>
          </w:tcPr>
          <w:p w14:paraId="23EBCF63" w14:textId="77777777" w:rsidR="00757DD7" w:rsidRDefault="002E0D28" w:rsidP="00165711">
            <w:pPr>
              <w:spacing w:after="0"/>
              <w:rPr>
                <w:rFonts w:ascii="Arial" w:hAnsi="Arial" w:cs="Arial"/>
                <w:noProof/>
                <w:sz w:val="16"/>
                <w:szCs w:val="16"/>
              </w:rPr>
            </w:pPr>
            <w:r>
              <w:rPr>
                <w:rFonts w:ascii="Arial" w:hAnsi="Arial" w:cs="Arial"/>
                <w:noProof/>
                <w:sz w:val="16"/>
                <w:szCs w:val="16"/>
              </w:rPr>
              <w:t>Corrections and Clarifications to RTCP Bandwidth Modifiers</w:t>
            </w:r>
          </w:p>
        </w:tc>
        <w:tc>
          <w:tcPr>
            <w:tcW w:w="709" w:type="dxa"/>
            <w:shd w:val="solid" w:color="FFFFFF" w:fill="auto"/>
          </w:tcPr>
          <w:p w14:paraId="287FCEA6"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4A278D4C"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757DD7" w14:paraId="0C0C32BA" w14:textId="77777777" w:rsidTr="001B20CD">
        <w:trPr>
          <w:jc w:val="center"/>
        </w:trPr>
        <w:tc>
          <w:tcPr>
            <w:tcW w:w="851" w:type="dxa"/>
            <w:shd w:val="solid" w:color="FFFFFF" w:fill="auto"/>
          </w:tcPr>
          <w:p w14:paraId="2A775315"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3EBB0C9E"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28DFE7E2"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7A1383">
              <w:rPr>
                <w:rFonts w:ascii="Arial" w:hAnsi="Arial" w:cs="Arial"/>
                <w:snapToGrid w:val="0"/>
                <w:color w:val="000000"/>
                <w:sz w:val="16"/>
                <w:szCs w:val="16"/>
              </w:rPr>
              <w:t>0502</w:t>
            </w:r>
          </w:p>
        </w:tc>
        <w:tc>
          <w:tcPr>
            <w:tcW w:w="517" w:type="dxa"/>
            <w:shd w:val="solid" w:color="FFFFFF" w:fill="auto"/>
          </w:tcPr>
          <w:p w14:paraId="30CFA4D1" w14:textId="77777777" w:rsidR="00757DD7" w:rsidRDefault="007A1383" w:rsidP="00165711">
            <w:pPr>
              <w:pStyle w:val="TAL"/>
              <w:rPr>
                <w:rFonts w:cs="Arial"/>
                <w:sz w:val="16"/>
                <w:szCs w:val="16"/>
              </w:rPr>
            </w:pPr>
            <w:r>
              <w:rPr>
                <w:rFonts w:cs="Arial"/>
                <w:sz w:val="16"/>
                <w:szCs w:val="16"/>
              </w:rPr>
              <w:t>0222</w:t>
            </w:r>
          </w:p>
        </w:tc>
        <w:tc>
          <w:tcPr>
            <w:tcW w:w="475" w:type="dxa"/>
            <w:shd w:val="solid" w:color="FFFFFF" w:fill="auto"/>
          </w:tcPr>
          <w:p w14:paraId="28F2A5FE" w14:textId="77777777" w:rsidR="00757DD7" w:rsidRDefault="007A1383" w:rsidP="00165711">
            <w:pPr>
              <w:pStyle w:val="TAL"/>
              <w:jc w:val="center"/>
              <w:rPr>
                <w:rFonts w:cs="Arial"/>
                <w:sz w:val="16"/>
                <w:szCs w:val="16"/>
              </w:rPr>
            </w:pPr>
            <w:r>
              <w:rPr>
                <w:rFonts w:cs="Arial"/>
                <w:sz w:val="16"/>
                <w:szCs w:val="16"/>
              </w:rPr>
              <w:t>1</w:t>
            </w:r>
          </w:p>
        </w:tc>
        <w:tc>
          <w:tcPr>
            <w:tcW w:w="4748" w:type="dxa"/>
            <w:shd w:val="solid" w:color="FFFFFF" w:fill="auto"/>
          </w:tcPr>
          <w:p w14:paraId="7FD6C05C" w14:textId="77777777" w:rsidR="00757DD7" w:rsidRDefault="00A16C51" w:rsidP="00165711">
            <w:pPr>
              <w:spacing w:after="0"/>
              <w:rPr>
                <w:rFonts w:ascii="Arial" w:hAnsi="Arial" w:cs="Arial"/>
                <w:noProof/>
                <w:sz w:val="16"/>
                <w:szCs w:val="16"/>
              </w:rPr>
            </w:pPr>
            <w:r>
              <w:rPr>
                <w:rFonts w:ascii="Arial" w:hAnsi="Arial" w:cs="Arial"/>
                <w:noProof/>
                <w:sz w:val="16"/>
                <w:szCs w:val="16"/>
              </w:rPr>
              <w:t>QCI for T.140</w:t>
            </w:r>
          </w:p>
        </w:tc>
        <w:tc>
          <w:tcPr>
            <w:tcW w:w="709" w:type="dxa"/>
            <w:shd w:val="solid" w:color="FFFFFF" w:fill="auto"/>
          </w:tcPr>
          <w:p w14:paraId="6C9E8760"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18BC54C1"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757DD7" w14:paraId="6859B570" w14:textId="77777777" w:rsidTr="001B20CD">
        <w:trPr>
          <w:jc w:val="center"/>
        </w:trPr>
        <w:tc>
          <w:tcPr>
            <w:tcW w:w="851" w:type="dxa"/>
            <w:shd w:val="solid" w:color="FFFFFF" w:fill="auto"/>
          </w:tcPr>
          <w:p w14:paraId="4B02CF67"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45DB8759"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11E42E83"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7A1383">
              <w:rPr>
                <w:rFonts w:ascii="Arial" w:hAnsi="Arial" w:cs="Arial"/>
                <w:snapToGrid w:val="0"/>
                <w:color w:val="000000"/>
                <w:sz w:val="16"/>
                <w:szCs w:val="16"/>
              </w:rPr>
              <w:t>0500</w:t>
            </w:r>
          </w:p>
        </w:tc>
        <w:tc>
          <w:tcPr>
            <w:tcW w:w="517" w:type="dxa"/>
            <w:shd w:val="solid" w:color="FFFFFF" w:fill="auto"/>
          </w:tcPr>
          <w:p w14:paraId="79D90E82" w14:textId="77777777" w:rsidR="00757DD7" w:rsidRDefault="007A1383" w:rsidP="00165711">
            <w:pPr>
              <w:pStyle w:val="TAL"/>
              <w:rPr>
                <w:rFonts w:cs="Arial"/>
                <w:sz w:val="16"/>
                <w:szCs w:val="16"/>
              </w:rPr>
            </w:pPr>
            <w:r>
              <w:rPr>
                <w:rFonts w:cs="Arial"/>
                <w:sz w:val="16"/>
                <w:szCs w:val="16"/>
              </w:rPr>
              <w:t>0224</w:t>
            </w:r>
          </w:p>
        </w:tc>
        <w:tc>
          <w:tcPr>
            <w:tcW w:w="475" w:type="dxa"/>
            <w:shd w:val="solid" w:color="FFFFFF" w:fill="auto"/>
          </w:tcPr>
          <w:p w14:paraId="170E96E7" w14:textId="77777777" w:rsidR="00757DD7" w:rsidRDefault="007A1383" w:rsidP="00165711">
            <w:pPr>
              <w:pStyle w:val="TAL"/>
              <w:jc w:val="center"/>
              <w:rPr>
                <w:rFonts w:cs="Arial"/>
                <w:sz w:val="16"/>
                <w:szCs w:val="16"/>
              </w:rPr>
            </w:pPr>
            <w:r>
              <w:rPr>
                <w:rFonts w:cs="Arial"/>
                <w:sz w:val="16"/>
                <w:szCs w:val="16"/>
              </w:rPr>
              <w:t>1</w:t>
            </w:r>
          </w:p>
        </w:tc>
        <w:tc>
          <w:tcPr>
            <w:tcW w:w="4748" w:type="dxa"/>
            <w:shd w:val="solid" w:color="FFFFFF" w:fill="auto"/>
          </w:tcPr>
          <w:p w14:paraId="25BFD132" w14:textId="77777777" w:rsidR="00757DD7" w:rsidRDefault="008A3708" w:rsidP="00165711">
            <w:pPr>
              <w:spacing w:after="0"/>
              <w:rPr>
                <w:rFonts w:ascii="Arial" w:hAnsi="Arial" w:cs="Arial"/>
                <w:noProof/>
                <w:sz w:val="16"/>
                <w:szCs w:val="16"/>
              </w:rPr>
            </w:pPr>
            <w:r>
              <w:rPr>
                <w:rFonts w:ascii="Arial" w:hAnsi="Arial" w:cs="Arial"/>
                <w:noProof/>
                <w:sz w:val="16"/>
                <w:szCs w:val="16"/>
              </w:rPr>
              <w:t>Clarifying ECN Support of UTRAN and Video</w:t>
            </w:r>
          </w:p>
        </w:tc>
        <w:tc>
          <w:tcPr>
            <w:tcW w:w="709" w:type="dxa"/>
            <w:shd w:val="solid" w:color="FFFFFF" w:fill="auto"/>
          </w:tcPr>
          <w:p w14:paraId="4AC92442"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2180E18D"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757DD7" w14:paraId="04D9BFDA" w14:textId="77777777" w:rsidTr="001B20CD">
        <w:trPr>
          <w:jc w:val="center"/>
        </w:trPr>
        <w:tc>
          <w:tcPr>
            <w:tcW w:w="851" w:type="dxa"/>
            <w:shd w:val="solid" w:color="FFFFFF" w:fill="auto"/>
          </w:tcPr>
          <w:p w14:paraId="54927403"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11796744"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797B5CD0"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7A1383">
              <w:rPr>
                <w:rFonts w:ascii="Arial" w:hAnsi="Arial" w:cs="Arial"/>
                <w:snapToGrid w:val="0"/>
                <w:color w:val="000000"/>
                <w:sz w:val="16"/>
                <w:szCs w:val="16"/>
              </w:rPr>
              <w:t>0502</w:t>
            </w:r>
          </w:p>
        </w:tc>
        <w:tc>
          <w:tcPr>
            <w:tcW w:w="517" w:type="dxa"/>
            <w:shd w:val="solid" w:color="FFFFFF" w:fill="auto"/>
          </w:tcPr>
          <w:p w14:paraId="0CA491D9" w14:textId="77777777" w:rsidR="00757DD7" w:rsidRDefault="007A1383" w:rsidP="00165711">
            <w:pPr>
              <w:pStyle w:val="TAL"/>
              <w:rPr>
                <w:rFonts w:cs="Arial"/>
                <w:sz w:val="16"/>
                <w:szCs w:val="16"/>
              </w:rPr>
            </w:pPr>
            <w:r>
              <w:rPr>
                <w:rFonts w:cs="Arial"/>
                <w:sz w:val="16"/>
                <w:szCs w:val="16"/>
              </w:rPr>
              <w:t>0226</w:t>
            </w:r>
          </w:p>
        </w:tc>
        <w:tc>
          <w:tcPr>
            <w:tcW w:w="475" w:type="dxa"/>
            <w:shd w:val="solid" w:color="FFFFFF" w:fill="auto"/>
          </w:tcPr>
          <w:p w14:paraId="207BF618" w14:textId="77777777" w:rsidR="00757DD7" w:rsidRDefault="007A1383" w:rsidP="00165711">
            <w:pPr>
              <w:pStyle w:val="TAL"/>
              <w:jc w:val="center"/>
              <w:rPr>
                <w:rFonts w:cs="Arial"/>
                <w:sz w:val="16"/>
                <w:szCs w:val="16"/>
              </w:rPr>
            </w:pPr>
            <w:r>
              <w:rPr>
                <w:rFonts w:cs="Arial"/>
                <w:sz w:val="16"/>
                <w:szCs w:val="16"/>
              </w:rPr>
              <w:t>1</w:t>
            </w:r>
          </w:p>
        </w:tc>
        <w:tc>
          <w:tcPr>
            <w:tcW w:w="4748" w:type="dxa"/>
            <w:shd w:val="solid" w:color="FFFFFF" w:fill="auto"/>
          </w:tcPr>
          <w:p w14:paraId="4E9CBC67" w14:textId="77777777" w:rsidR="00757DD7" w:rsidRDefault="0052424C" w:rsidP="00165711">
            <w:pPr>
              <w:spacing w:after="0"/>
              <w:rPr>
                <w:rFonts w:ascii="Arial" w:hAnsi="Arial" w:cs="Arial"/>
                <w:noProof/>
                <w:sz w:val="16"/>
                <w:szCs w:val="16"/>
              </w:rPr>
            </w:pPr>
            <w:r>
              <w:rPr>
                <w:rFonts w:ascii="Arial" w:hAnsi="Arial" w:cs="Arial"/>
                <w:noProof/>
                <w:sz w:val="16"/>
                <w:szCs w:val="16"/>
              </w:rPr>
              <w:t>Replacing PDP Context Activation</w:t>
            </w:r>
          </w:p>
        </w:tc>
        <w:tc>
          <w:tcPr>
            <w:tcW w:w="709" w:type="dxa"/>
            <w:shd w:val="solid" w:color="FFFFFF" w:fill="auto"/>
          </w:tcPr>
          <w:p w14:paraId="6DF49268"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5AA19B90"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757DD7" w14:paraId="416404D7" w14:textId="77777777" w:rsidTr="001B20CD">
        <w:trPr>
          <w:jc w:val="center"/>
        </w:trPr>
        <w:tc>
          <w:tcPr>
            <w:tcW w:w="851" w:type="dxa"/>
            <w:shd w:val="solid" w:color="FFFFFF" w:fill="auto"/>
          </w:tcPr>
          <w:p w14:paraId="30A1CE2F"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4A6FBF8F"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3C14ACA9"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7A1383">
              <w:rPr>
                <w:rFonts w:ascii="Arial" w:hAnsi="Arial" w:cs="Arial"/>
                <w:snapToGrid w:val="0"/>
                <w:color w:val="000000"/>
                <w:sz w:val="16"/>
                <w:szCs w:val="16"/>
              </w:rPr>
              <w:t>0508</w:t>
            </w:r>
          </w:p>
        </w:tc>
        <w:tc>
          <w:tcPr>
            <w:tcW w:w="517" w:type="dxa"/>
            <w:shd w:val="solid" w:color="FFFFFF" w:fill="auto"/>
          </w:tcPr>
          <w:p w14:paraId="0030B5D3" w14:textId="77777777" w:rsidR="00757DD7" w:rsidRDefault="007A1383" w:rsidP="00165711">
            <w:pPr>
              <w:pStyle w:val="TAL"/>
              <w:rPr>
                <w:rFonts w:cs="Arial"/>
                <w:sz w:val="16"/>
                <w:szCs w:val="16"/>
              </w:rPr>
            </w:pPr>
            <w:r>
              <w:rPr>
                <w:rFonts w:cs="Arial"/>
                <w:sz w:val="16"/>
                <w:szCs w:val="16"/>
              </w:rPr>
              <w:t>0227</w:t>
            </w:r>
          </w:p>
        </w:tc>
        <w:tc>
          <w:tcPr>
            <w:tcW w:w="475" w:type="dxa"/>
            <w:shd w:val="solid" w:color="FFFFFF" w:fill="auto"/>
          </w:tcPr>
          <w:p w14:paraId="67BC1EBD" w14:textId="77777777" w:rsidR="00757DD7" w:rsidRDefault="007A1383" w:rsidP="00165711">
            <w:pPr>
              <w:pStyle w:val="TAL"/>
              <w:jc w:val="center"/>
              <w:rPr>
                <w:rFonts w:cs="Arial"/>
                <w:sz w:val="16"/>
                <w:szCs w:val="16"/>
              </w:rPr>
            </w:pPr>
            <w:r>
              <w:rPr>
                <w:rFonts w:cs="Arial"/>
                <w:sz w:val="16"/>
                <w:szCs w:val="16"/>
              </w:rPr>
              <w:t>1</w:t>
            </w:r>
          </w:p>
        </w:tc>
        <w:tc>
          <w:tcPr>
            <w:tcW w:w="4748" w:type="dxa"/>
            <w:shd w:val="solid" w:color="FFFFFF" w:fill="auto"/>
          </w:tcPr>
          <w:p w14:paraId="36F4369E" w14:textId="77777777" w:rsidR="00757DD7" w:rsidRDefault="0011752D" w:rsidP="00165711">
            <w:pPr>
              <w:spacing w:after="0"/>
              <w:rPr>
                <w:rFonts w:ascii="Arial" w:hAnsi="Arial" w:cs="Arial"/>
                <w:noProof/>
                <w:sz w:val="16"/>
                <w:szCs w:val="16"/>
              </w:rPr>
            </w:pPr>
            <w:r>
              <w:rPr>
                <w:rFonts w:ascii="Arial" w:hAnsi="Arial" w:cs="Arial"/>
                <w:noProof/>
                <w:sz w:val="16"/>
                <w:szCs w:val="16"/>
              </w:rPr>
              <w:t>Clarifying SDP Attributes</w:t>
            </w:r>
          </w:p>
        </w:tc>
        <w:tc>
          <w:tcPr>
            <w:tcW w:w="709" w:type="dxa"/>
            <w:shd w:val="solid" w:color="FFFFFF" w:fill="auto"/>
          </w:tcPr>
          <w:p w14:paraId="51E01A39"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1D5AD9D8"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757DD7" w14:paraId="61C12944" w14:textId="77777777" w:rsidTr="001B20CD">
        <w:trPr>
          <w:jc w:val="center"/>
        </w:trPr>
        <w:tc>
          <w:tcPr>
            <w:tcW w:w="851" w:type="dxa"/>
            <w:shd w:val="solid" w:color="FFFFFF" w:fill="auto"/>
          </w:tcPr>
          <w:p w14:paraId="351A8FFC"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57129541"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7EF4CF3A"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7A1383">
              <w:rPr>
                <w:rFonts w:ascii="Arial" w:hAnsi="Arial" w:cs="Arial"/>
                <w:snapToGrid w:val="0"/>
                <w:color w:val="000000"/>
                <w:sz w:val="16"/>
                <w:szCs w:val="16"/>
              </w:rPr>
              <w:t>0497</w:t>
            </w:r>
          </w:p>
        </w:tc>
        <w:tc>
          <w:tcPr>
            <w:tcW w:w="517" w:type="dxa"/>
            <w:shd w:val="solid" w:color="FFFFFF" w:fill="auto"/>
          </w:tcPr>
          <w:p w14:paraId="10BEE480" w14:textId="77777777" w:rsidR="00757DD7" w:rsidRDefault="007A1383" w:rsidP="00165711">
            <w:pPr>
              <w:pStyle w:val="TAL"/>
              <w:rPr>
                <w:rFonts w:cs="Arial"/>
                <w:sz w:val="16"/>
                <w:szCs w:val="16"/>
              </w:rPr>
            </w:pPr>
            <w:r>
              <w:rPr>
                <w:rFonts w:cs="Arial"/>
                <w:sz w:val="16"/>
                <w:szCs w:val="16"/>
              </w:rPr>
              <w:t>0230</w:t>
            </w:r>
          </w:p>
        </w:tc>
        <w:tc>
          <w:tcPr>
            <w:tcW w:w="475" w:type="dxa"/>
            <w:shd w:val="solid" w:color="FFFFFF" w:fill="auto"/>
          </w:tcPr>
          <w:p w14:paraId="0650C2DE" w14:textId="77777777" w:rsidR="00757DD7" w:rsidRDefault="00757DD7" w:rsidP="00165711">
            <w:pPr>
              <w:pStyle w:val="TAL"/>
              <w:jc w:val="center"/>
              <w:rPr>
                <w:rFonts w:cs="Arial"/>
                <w:sz w:val="16"/>
                <w:szCs w:val="16"/>
              </w:rPr>
            </w:pPr>
          </w:p>
        </w:tc>
        <w:tc>
          <w:tcPr>
            <w:tcW w:w="4748" w:type="dxa"/>
            <w:shd w:val="solid" w:color="FFFFFF" w:fill="auto"/>
          </w:tcPr>
          <w:p w14:paraId="6350733F" w14:textId="77777777" w:rsidR="00757DD7" w:rsidRDefault="00F50F50" w:rsidP="00165711">
            <w:pPr>
              <w:spacing w:after="0"/>
              <w:rPr>
                <w:rFonts w:ascii="Arial" w:hAnsi="Arial" w:cs="Arial"/>
                <w:noProof/>
                <w:sz w:val="16"/>
                <w:szCs w:val="16"/>
              </w:rPr>
            </w:pPr>
            <w:r>
              <w:rPr>
                <w:rFonts w:ascii="Arial" w:hAnsi="Arial" w:cs="Arial"/>
                <w:noProof/>
                <w:sz w:val="16"/>
                <w:szCs w:val="16"/>
              </w:rPr>
              <w:t>Update of reference for ECN for RTP</w:t>
            </w:r>
          </w:p>
        </w:tc>
        <w:tc>
          <w:tcPr>
            <w:tcW w:w="709" w:type="dxa"/>
            <w:shd w:val="solid" w:color="FFFFFF" w:fill="auto"/>
          </w:tcPr>
          <w:p w14:paraId="2062255C"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703FFC5B"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757DD7" w14:paraId="69A24019" w14:textId="77777777" w:rsidTr="001B20CD">
        <w:trPr>
          <w:jc w:val="center"/>
        </w:trPr>
        <w:tc>
          <w:tcPr>
            <w:tcW w:w="851" w:type="dxa"/>
            <w:shd w:val="solid" w:color="FFFFFF" w:fill="auto"/>
          </w:tcPr>
          <w:p w14:paraId="4A58F96F"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2012-09</w:t>
            </w:r>
          </w:p>
        </w:tc>
        <w:tc>
          <w:tcPr>
            <w:tcW w:w="567" w:type="dxa"/>
            <w:shd w:val="solid" w:color="FFFFFF" w:fill="auto"/>
          </w:tcPr>
          <w:p w14:paraId="5265E819" w14:textId="77777777" w:rsidR="00757DD7" w:rsidRDefault="00757DD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57</w:t>
            </w:r>
          </w:p>
        </w:tc>
        <w:tc>
          <w:tcPr>
            <w:tcW w:w="992" w:type="dxa"/>
            <w:shd w:val="solid" w:color="FFFFFF" w:fill="auto"/>
          </w:tcPr>
          <w:p w14:paraId="2A85D994" w14:textId="77777777" w:rsidR="00757DD7" w:rsidRDefault="00757DD7" w:rsidP="00165711">
            <w:pPr>
              <w:spacing w:after="0"/>
              <w:rPr>
                <w:rFonts w:ascii="Arial" w:hAnsi="Arial" w:cs="Arial"/>
                <w:snapToGrid w:val="0"/>
                <w:color w:val="000000"/>
                <w:sz w:val="16"/>
                <w:szCs w:val="16"/>
              </w:rPr>
            </w:pPr>
            <w:r>
              <w:rPr>
                <w:rFonts w:ascii="Arial" w:hAnsi="Arial" w:cs="Arial"/>
                <w:snapToGrid w:val="0"/>
                <w:color w:val="000000"/>
                <w:sz w:val="16"/>
                <w:szCs w:val="16"/>
              </w:rPr>
              <w:t>SP-12</w:t>
            </w:r>
            <w:r w:rsidR="007A1383">
              <w:rPr>
                <w:rFonts w:ascii="Arial" w:hAnsi="Arial" w:cs="Arial"/>
                <w:snapToGrid w:val="0"/>
                <w:color w:val="000000"/>
                <w:sz w:val="16"/>
                <w:szCs w:val="16"/>
              </w:rPr>
              <w:t>0508</w:t>
            </w:r>
          </w:p>
        </w:tc>
        <w:tc>
          <w:tcPr>
            <w:tcW w:w="517" w:type="dxa"/>
            <w:shd w:val="solid" w:color="FFFFFF" w:fill="auto"/>
          </w:tcPr>
          <w:p w14:paraId="6BF8DC14" w14:textId="77777777" w:rsidR="00757DD7" w:rsidRDefault="007A1383" w:rsidP="00165711">
            <w:pPr>
              <w:pStyle w:val="TAL"/>
              <w:rPr>
                <w:rFonts w:cs="Arial"/>
                <w:sz w:val="16"/>
                <w:szCs w:val="16"/>
              </w:rPr>
            </w:pPr>
            <w:r>
              <w:rPr>
                <w:rFonts w:cs="Arial"/>
                <w:sz w:val="16"/>
                <w:szCs w:val="16"/>
              </w:rPr>
              <w:t>0231</w:t>
            </w:r>
          </w:p>
        </w:tc>
        <w:tc>
          <w:tcPr>
            <w:tcW w:w="475" w:type="dxa"/>
            <w:shd w:val="solid" w:color="FFFFFF" w:fill="auto"/>
          </w:tcPr>
          <w:p w14:paraId="451FD8E3" w14:textId="77777777" w:rsidR="00757DD7" w:rsidRDefault="00757DD7" w:rsidP="00165711">
            <w:pPr>
              <w:pStyle w:val="TAL"/>
              <w:jc w:val="center"/>
              <w:rPr>
                <w:rFonts w:cs="Arial"/>
                <w:sz w:val="16"/>
                <w:szCs w:val="16"/>
              </w:rPr>
            </w:pPr>
          </w:p>
        </w:tc>
        <w:tc>
          <w:tcPr>
            <w:tcW w:w="4748" w:type="dxa"/>
            <w:shd w:val="solid" w:color="FFFFFF" w:fill="auto"/>
          </w:tcPr>
          <w:p w14:paraId="71D04C69" w14:textId="77777777" w:rsidR="00757DD7" w:rsidRDefault="00C460B2" w:rsidP="00165711">
            <w:pPr>
              <w:spacing w:after="0"/>
              <w:rPr>
                <w:rFonts w:ascii="Arial" w:hAnsi="Arial" w:cs="Arial"/>
                <w:noProof/>
                <w:sz w:val="16"/>
                <w:szCs w:val="16"/>
              </w:rPr>
            </w:pPr>
            <w:r>
              <w:rPr>
                <w:rFonts w:ascii="Arial" w:hAnsi="Arial" w:cs="Arial"/>
                <w:noProof/>
                <w:sz w:val="16"/>
                <w:szCs w:val="16"/>
              </w:rPr>
              <w:t>Correcting b=AS for SID</w:t>
            </w:r>
          </w:p>
        </w:tc>
        <w:tc>
          <w:tcPr>
            <w:tcW w:w="709" w:type="dxa"/>
            <w:shd w:val="solid" w:color="FFFFFF" w:fill="auto"/>
          </w:tcPr>
          <w:p w14:paraId="5F105114" w14:textId="77777777" w:rsidR="00757DD7" w:rsidRDefault="00757DD7" w:rsidP="00F91287">
            <w:pPr>
              <w:spacing w:after="0"/>
              <w:rPr>
                <w:rFonts w:ascii="Arial" w:hAnsi="Arial" w:cs="Arial"/>
                <w:snapToGrid w:val="0"/>
                <w:color w:val="000000"/>
                <w:sz w:val="16"/>
                <w:szCs w:val="16"/>
              </w:rPr>
            </w:pPr>
            <w:r>
              <w:rPr>
                <w:rFonts w:ascii="Arial" w:hAnsi="Arial" w:cs="Arial"/>
                <w:snapToGrid w:val="0"/>
                <w:color w:val="000000"/>
                <w:sz w:val="16"/>
                <w:szCs w:val="16"/>
              </w:rPr>
              <w:t>11.4.0</w:t>
            </w:r>
          </w:p>
        </w:tc>
        <w:tc>
          <w:tcPr>
            <w:tcW w:w="638" w:type="dxa"/>
            <w:shd w:val="solid" w:color="FFFFFF" w:fill="auto"/>
          </w:tcPr>
          <w:p w14:paraId="10034CB4" w14:textId="77777777" w:rsidR="00757DD7" w:rsidRDefault="00757DD7" w:rsidP="00E97061">
            <w:pPr>
              <w:spacing w:after="0"/>
              <w:rPr>
                <w:rFonts w:ascii="Arial" w:hAnsi="Arial" w:cs="Arial"/>
                <w:snapToGrid w:val="0"/>
                <w:color w:val="000000"/>
                <w:sz w:val="16"/>
                <w:szCs w:val="16"/>
              </w:rPr>
            </w:pPr>
            <w:r>
              <w:rPr>
                <w:rFonts w:ascii="Arial" w:hAnsi="Arial" w:cs="Arial"/>
                <w:snapToGrid w:val="0"/>
                <w:color w:val="000000"/>
                <w:sz w:val="16"/>
                <w:szCs w:val="16"/>
              </w:rPr>
              <w:t>11.5.0</w:t>
            </w:r>
          </w:p>
        </w:tc>
      </w:tr>
      <w:tr w:rsidR="00D21487" w14:paraId="738195A7" w14:textId="77777777" w:rsidTr="001B20CD">
        <w:trPr>
          <w:jc w:val="center"/>
        </w:trPr>
        <w:tc>
          <w:tcPr>
            <w:tcW w:w="851" w:type="dxa"/>
            <w:shd w:val="solid" w:color="FFFFFF" w:fill="auto"/>
          </w:tcPr>
          <w:p w14:paraId="1081ED74" w14:textId="77777777" w:rsidR="00D21487" w:rsidRDefault="000A1976" w:rsidP="00E97061">
            <w:pPr>
              <w:spacing w:after="0"/>
              <w:rPr>
                <w:rFonts w:ascii="Arial" w:hAnsi="Arial" w:cs="Arial"/>
                <w:snapToGrid w:val="0"/>
                <w:color w:val="000000"/>
                <w:sz w:val="16"/>
                <w:szCs w:val="16"/>
              </w:rPr>
            </w:pPr>
            <w:r>
              <w:rPr>
                <w:rFonts w:ascii="Arial" w:hAnsi="Arial" w:cs="Arial"/>
                <w:snapToGrid w:val="0"/>
                <w:color w:val="000000"/>
                <w:sz w:val="16"/>
                <w:szCs w:val="16"/>
              </w:rPr>
              <w:t>2012-10</w:t>
            </w:r>
          </w:p>
        </w:tc>
        <w:tc>
          <w:tcPr>
            <w:tcW w:w="567" w:type="dxa"/>
            <w:shd w:val="solid" w:color="FFFFFF" w:fill="auto"/>
          </w:tcPr>
          <w:p w14:paraId="637F43F8" w14:textId="77777777" w:rsidR="00D21487" w:rsidRDefault="00D21487" w:rsidP="00E97061">
            <w:pPr>
              <w:spacing w:after="0"/>
              <w:jc w:val="center"/>
              <w:rPr>
                <w:rFonts w:ascii="Arial" w:hAnsi="Arial" w:cs="Arial"/>
                <w:snapToGrid w:val="0"/>
                <w:color w:val="000000"/>
                <w:sz w:val="16"/>
                <w:szCs w:val="16"/>
              </w:rPr>
            </w:pPr>
          </w:p>
        </w:tc>
        <w:tc>
          <w:tcPr>
            <w:tcW w:w="992" w:type="dxa"/>
            <w:shd w:val="solid" w:color="FFFFFF" w:fill="auto"/>
          </w:tcPr>
          <w:p w14:paraId="245F7037" w14:textId="77777777" w:rsidR="00D21487" w:rsidRDefault="00D21487" w:rsidP="00165711">
            <w:pPr>
              <w:spacing w:after="0"/>
              <w:rPr>
                <w:rFonts w:ascii="Arial" w:hAnsi="Arial" w:cs="Arial"/>
                <w:snapToGrid w:val="0"/>
                <w:color w:val="000000"/>
                <w:sz w:val="16"/>
                <w:szCs w:val="16"/>
              </w:rPr>
            </w:pPr>
          </w:p>
        </w:tc>
        <w:tc>
          <w:tcPr>
            <w:tcW w:w="517" w:type="dxa"/>
            <w:shd w:val="solid" w:color="FFFFFF" w:fill="auto"/>
          </w:tcPr>
          <w:p w14:paraId="7C60AFC4" w14:textId="77777777" w:rsidR="00D21487" w:rsidRDefault="00D21487" w:rsidP="00165711">
            <w:pPr>
              <w:pStyle w:val="TAL"/>
              <w:rPr>
                <w:rFonts w:cs="Arial"/>
                <w:sz w:val="16"/>
                <w:szCs w:val="16"/>
              </w:rPr>
            </w:pPr>
          </w:p>
        </w:tc>
        <w:tc>
          <w:tcPr>
            <w:tcW w:w="475" w:type="dxa"/>
            <w:shd w:val="solid" w:color="FFFFFF" w:fill="auto"/>
          </w:tcPr>
          <w:p w14:paraId="2443DE7A" w14:textId="77777777" w:rsidR="00D21487" w:rsidRDefault="00D21487" w:rsidP="00165711">
            <w:pPr>
              <w:pStyle w:val="TAL"/>
              <w:jc w:val="center"/>
              <w:rPr>
                <w:rFonts w:cs="Arial"/>
                <w:sz w:val="16"/>
                <w:szCs w:val="16"/>
              </w:rPr>
            </w:pPr>
          </w:p>
        </w:tc>
        <w:tc>
          <w:tcPr>
            <w:tcW w:w="4748" w:type="dxa"/>
            <w:shd w:val="solid" w:color="FFFFFF" w:fill="auto"/>
          </w:tcPr>
          <w:p w14:paraId="5ABAB3ED" w14:textId="77777777" w:rsidR="00D21487" w:rsidRDefault="00D21487" w:rsidP="00165711">
            <w:pPr>
              <w:spacing w:after="0"/>
              <w:rPr>
                <w:rFonts w:ascii="Arial" w:hAnsi="Arial" w:cs="Arial"/>
                <w:noProof/>
                <w:sz w:val="16"/>
                <w:szCs w:val="16"/>
              </w:rPr>
            </w:pPr>
            <w:r>
              <w:rPr>
                <w:rFonts w:ascii="Arial" w:hAnsi="Arial" w:cs="Arial"/>
                <w:noProof/>
                <w:sz w:val="16"/>
                <w:szCs w:val="16"/>
              </w:rPr>
              <w:t>Inclusion of missing attachments</w:t>
            </w:r>
          </w:p>
        </w:tc>
        <w:tc>
          <w:tcPr>
            <w:tcW w:w="709" w:type="dxa"/>
            <w:shd w:val="solid" w:color="FFFFFF" w:fill="auto"/>
          </w:tcPr>
          <w:p w14:paraId="4795817C" w14:textId="77777777" w:rsidR="00D21487" w:rsidRDefault="00D21487" w:rsidP="00F91287">
            <w:pPr>
              <w:spacing w:after="0"/>
              <w:rPr>
                <w:rFonts w:ascii="Arial" w:hAnsi="Arial" w:cs="Arial"/>
                <w:snapToGrid w:val="0"/>
                <w:color w:val="000000"/>
                <w:sz w:val="16"/>
                <w:szCs w:val="16"/>
              </w:rPr>
            </w:pPr>
            <w:r>
              <w:rPr>
                <w:rFonts w:ascii="Arial" w:hAnsi="Arial" w:cs="Arial"/>
                <w:snapToGrid w:val="0"/>
                <w:color w:val="000000"/>
                <w:sz w:val="16"/>
                <w:szCs w:val="16"/>
              </w:rPr>
              <w:t>11.5.0</w:t>
            </w:r>
          </w:p>
        </w:tc>
        <w:tc>
          <w:tcPr>
            <w:tcW w:w="638" w:type="dxa"/>
            <w:shd w:val="solid" w:color="FFFFFF" w:fill="auto"/>
          </w:tcPr>
          <w:p w14:paraId="4D954B96" w14:textId="77777777" w:rsidR="00D21487" w:rsidRDefault="00D21487" w:rsidP="00E97061">
            <w:pPr>
              <w:spacing w:after="0"/>
              <w:rPr>
                <w:rFonts w:ascii="Arial" w:hAnsi="Arial" w:cs="Arial"/>
                <w:snapToGrid w:val="0"/>
                <w:color w:val="000000"/>
                <w:sz w:val="16"/>
                <w:szCs w:val="16"/>
              </w:rPr>
            </w:pPr>
            <w:r>
              <w:rPr>
                <w:rFonts w:ascii="Arial" w:hAnsi="Arial" w:cs="Arial"/>
                <w:snapToGrid w:val="0"/>
                <w:color w:val="000000"/>
                <w:sz w:val="16"/>
                <w:szCs w:val="16"/>
              </w:rPr>
              <w:t>11.5.1</w:t>
            </w:r>
          </w:p>
        </w:tc>
      </w:tr>
      <w:tr w:rsidR="00FD5B97" w14:paraId="563B76AD" w14:textId="77777777" w:rsidTr="001B20CD">
        <w:trPr>
          <w:jc w:val="center"/>
        </w:trPr>
        <w:tc>
          <w:tcPr>
            <w:tcW w:w="851" w:type="dxa"/>
            <w:shd w:val="solid" w:color="FFFFFF" w:fill="auto"/>
          </w:tcPr>
          <w:p w14:paraId="4D57118B" w14:textId="77777777" w:rsidR="00FD5B97" w:rsidRDefault="00FD5B97" w:rsidP="00E97061">
            <w:pPr>
              <w:spacing w:after="0"/>
              <w:rPr>
                <w:rFonts w:ascii="Arial" w:hAnsi="Arial" w:cs="Arial"/>
                <w:snapToGrid w:val="0"/>
                <w:color w:val="000000"/>
                <w:sz w:val="16"/>
                <w:szCs w:val="16"/>
              </w:rPr>
            </w:pPr>
            <w:r>
              <w:rPr>
                <w:rFonts w:ascii="Arial" w:hAnsi="Arial" w:cs="Arial"/>
                <w:snapToGrid w:val="0"/>
                <w:color w:val="000000"/>
                <w:sz w:val="16"/>
                <w:szCs w:val="16"/>
              </w:rPr>
              <w:t>2012-12</w:t>
            </w:r>
          </w:p>
        </w:tc>
        <w:tc>
          <w:tcPr>
            <w:tcW w:w="567" w:type="dxa"/>
            <w:shd w:val="solid" w:color="FFFFFF" w:fill="auto"/>
          </w:tcPr>
          <w:p w14:paraId="2048CE4D" w14:textId="77777777" w:rsidR="00FD5B97" w:rsidRDefault="00FD5B97"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58</w:t>
            </w:r>
          </w:p>
        </w:tc>
        <w:tc>
          <w:tcPr>
            <w:tcW w:w="992" w:type="dxa"/>
            <w:shd w:val="solid" w:color="FFFFFF" w:fill="auto"/>
          </w:tcPr>
          <w:p w14:paraId="241F1A6B" w14:textId="77777777" w:rsidR="00FD5B97" w:rsidRDefault="00FD5B97" w:rsidP="00165711">
            <w:pPr>
              <w:spacing w:after="0"/>
              <w:rPr>
                <w:rFonts w:ascii="Arial" w:hAnsi="Arial" w:cs="Arial"/>
                <w:snapToGrid w:val="0"/>
                <w:color w:val="000000"/>
                <w:sz w:val="16"/>
                <w:szCs w:val="16"/>
              </w:rPr>
            </w:pPr>
            <w:r>
              <w:rPr>
                <w:rFonts w:ascii="Arial" w:hAnsi="Arial" w:cs="Arial"/>
                <w:snapToGrid w:val="0"/>
                <w:color w:val="000000"/>
                <w:sz w:val="16"/>
                <w:szCs w:val="16"/>
              </w:rPr>
              <w:t>SP-120765</w:t>
            </w:r>
          </w:p>
        </w:tc>
        <w:tc>
          <w:tcPr>
            <w:tcW w:w="517" w:type="dxa"/>
            <w:shd w:val="solid" w:color="FFFFFF" w:fill="auto"/>
          </w:tcPr>
          <w:p w14:paraId="5845486C" w14:textId="77777777" w:rsidR="00FD5B97" w:rsidRDefault="00FD5B97" w:rsidP="00165711">
            <w:pPr>
              <w:pStyle w:val="TAL"/>
              <w:rPr>
                <w:rFonts w:cs="Arial"/>
                <w:sz w:val="16"/>
                <w:szCs w:val="16"/>
              </w:rPr>
            </w:pPr>
            <w:r>
              <w:rPr>
                <w:rFonts w:cs="Arial"/>
                <w:sz w:val="16"/>
                <w:szCs w:val="16"/>
              </w:rPr>
              <w:t>0237</w:t>
            </w:r>
          </w:p>
        </w:tc>
        <w:tc>
          <w:tcPr>
            <w:tcW w:w="475" w:type="dxa"/>
            <w:shd w:val="solid" w:color="FFFFFF" w:fill="auto"/>
          </w:tcPr>
          <w:p w14:paraId="74F830FF" w14:textId="77777777" w:rsidR="00FD5B97" w:rsidRDefault="00FD5B97" w:rsidP="00165711">
            <w:pPr>
              <w:pStyle w:val="TAL"/>
              <w:jc w:val="center"/>
              <w:rPr>
                <w:rFonts w:cs="Arial"/>
                <w:sz w:val="16"/>
                <w:szCs w:val="16"/>
              </w:rPr>
            </w:pPr>
            <w:r>
              <w:rPr>
                <w:rFonts w:cs="Arial"/>
                <w:sz w:val="16"/>
                <w:szCs w:val="16"/>
              </w:rPr>
              <w:t>2</w:t>
            </w:r>
          </w:p>
        </w:tc>
        <w:tc>
          <w:tcPr>
            <w:tcW w:w="4748" w:type="dxa"/>
            <w:shd w:val="solid" w:color="FFFFFF" w:fill="auto"/>
          </w:tcPr>
          <w:p w14:paraId="707C97B3" w14:textId="77777777" w:rsidR="00FD5B97" w:rsidRDefault="00FD5B97" w:rsidP="00165711">
            <w:pPr>
              <w:spacing w:after="0"/>
              <w:rPr>
                <w:rFonts w:ascii="Arial" w:hAnsi="Arial" w:cs="Arial"/>
                <w:noProof/>
                <w:sz w:val="16"/>
                <w:szCs w:val="16"/>
              </w:rPr>
            </w:pPr>
            <w:r>
              <w:rPr>
                <w:rFonts w:ascii="Arial" w:hAnsi="Arial" w:cs="Arial"/>
                <w:noProof/>
                <w:sz w:val="16"/>
                <w:szCs w:val="16"/>
              </w:rPr>
              <w:t>On Coordination of Video Orientation</w:t>
            </w:r>
          </w:p>
        </w:tc>
        <w:tc>
          <w:tcPr>
            <w:tcW w:w="709" w:type="dxa"/>
            <w:shd w:val="solid" w:color="FFFFFF" w:fill="auto"/>
          </w:tcPr>
          <w:p w14:paraId="76D4B1F9" w14:textId="77777777" w:rsidR="00FD5B97" w:rsidRDefault="00FD5B97" w:rsidP="00F91287">
            <w:pPr>
              <w:spacing w:after="0"/>
              <w:rPr>
                <w:rFonts w:ascii="Arial" w:hAnsi="Arial" w:cs="Arial"/>
                <w:snapToGrid w:val="0"/>
                <w:color w:val="000000"/>
                <w:sz w:val="16"/>
                <w:szCs w:val="16"/>
              </w:rPr>
            </w:pPr>
            <w:r>
              <w:rPr>
                <w:rFonts w:ascii="Arial" w:hAnsi="Arial" w:cs="Arial"/>
                <w:snapToGrid w:val="0"/>
                <w:color w:val="000000"/>
                <w:sz w:val="16"/>
                <w:szCs w:val="16"/>
              </w:rPr>
              <w:t>11.5.1</w:t>
            </w:r>
          </w:p>
        </w:tc>
        <w:tc>
          <w:tcPr>
            <w:tcW w:w="638" w:type="dxa"/>
            <w:shd w:val="solid" w:color="FFFFFF" w:fill="auto"/>
          </w:tcPr>
          <w:p w14:paraId="58BC98B7" w14:textId="77777777" w:rsidR="00FD5B97" w:rsidRDefault="00FD5B97" w:rsidP="00E97061">
            <w:pPr>
              <w:spacing w:after="0"/>
              <w:rPr>
                <w:rFonts w:ascii="Arial" w:hAnsi="Arial" w:cs="Arial"/>
                <w:snapToGrid w:val="0"/>
                <w:color w:val="000000"/>
                <w:sz w:val="16"/>
                <w:szCs w:val="16"/>
              </w:rPr>
            </w:pPr>
            <w:r>
              <w:rPr>
                <w:rFonts w:ascii="Arial" w:hAnsi="Arial" w:cs="Arial"/>
                <w:snapToGrid w:val="0"/>
                <w:color w:val="000000"/>
                <w:sz w:val="16"/>
                <w:szCs w:val="16"/>
              </w:rPr>
              <w:t>12.0.0</w:t>
            </w:r>
          </w:p>
        </w:tc>
      </w:tr>
      <w:tr w:rsidR="004812AE" w14:paraId="3F9E3A39" w14:textId="77777777" w:rsidTr="001B20CD">
        <w:trPr>
          <w:jc w:val="center"/>
        </w:trPr>
        <w:tc>
          <w:tcPr>
            <w:tcW w:w="851" w:type="dxa"/>
            <w:shd w:val="solid" w:color="FFFFFF" w:fill="auto"/>
          </w:tcPr>
          <w:p w14:paraId="4244AEA7"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2013-03</w:t>
            </w:r>
          </w:p>
        </w:tc>
        <w:tc>
          <w:tcPr>
            <w:tcW w:w="567" w:type="dxa"/>
            <w:shd w:val="solid" w:color="FFFFFF" w:fill="auto"/>
          </w:tcPr>
          <w:p w14:paraId="5FED1468" w14:textId="77777777" w:rsidR="004812AE" w:rsidRDefault="004812AE" w:rsidP="00E97061">
            <w:pPr>
              <w:spacing w:after="0"/>
              <w:jc w:val="center"/>
              <w:rPr>
                <w:rFonts w:ascii="Arial" w:hAnsi="Arial" w:cs="Arial"/>
                <w:snapToGrid w:val="0"/>
                <w:color w:val="000000"/>
                <w:sz w:val="16"/>
                <w:szCs w:val="16"/>
              </w:rPr>
            </w:pPr>
            <w:r>
              <w:rPr>
                <w:rFonts w:ascii="Arial" w:hAnsi="Arial" w:cs="Arial"/>
                <w:snapToGrid w:val="0"/>
                <w:color w:val="000000"/>
                <w:sz w:val="16"/>
                <w:szCs w:val="16"/>
              </w:rPr>
              <w:t>59</w:t>
            </w:r>
          </w:p>
        </w:tc>
        <w:tc>
          <w:tcPr>
            <w:tcW w:w="992" w:type="dxa"/>
            <w:shd w:val="solid" w:color="FFFFFF" w:fill="auto"/>
          </w:tcPr>
          <w:p w14:paraId="2534CE86" w14:textId="77777777" w:rsidR="004812AE" w:rsidRDefault="004812AE" w:rsidP="00165711">
            <w:pPr>
              <w:spacing w:after="0"/>
              <w:rPr>
                <w:rFonts w:ascii="Arial" w:hAnsi="Arial" w:cs="Arial"/>
                <w:snapToGrid w:val="0"/>
                <w:color w:val="000000"/>
                <w:sz w:val="16"/>
                <w:szCs w:val="16"/>
              </w:rPr>
            </w:pPr>
            <w:r>
              <w:rPr>
                <w:rFonts w:ascii="Arial" w:hAnsi="Arial" w:cs="Arial"/>
                <w:snapToGrid w:val="0"/>
                <w:color w:val="000000"/>
                <w:sz w:val="16"/>
                <w:szCs w:val="16"/>
              </w:rPr>
              <w:t>SP-130013</w:t>
            </w:r>
          </w:p>
        </w:tc>
        <w:tc>
          <w:tcPr>
            <w:tcW w:w="517" w:type="dxa"/>
            <w:shd w:val="solid" w:color="FFFFFF" w:fill="auto"/>
          </w:tcPr>
          <w:p w14:paraId="75E39E01" w14:textId="77777777" w:rsidR="004812AE" w:rsidRDefault="004812AE" w:rsidP="00165711">
            <w:pPr>
              <w:pStyle w:val="TAL"/>
              <w:rPr>
                <w:rFonts w:cs="Arial"/>
                <w:sz w:val="16"/>
                <w:szCs w:val="16"/>
              </w:rPr>
            </w:pPr>
            <w:r>
              <w:rPr>
                <w:rFonts w:cs="Arial"/>
                <w:sz w:val="16"/>
                <w:szCs w:val="16"/>
              </w:rPr>
              <w:t>0238</w:t>
            </w:r>
          </w:p>
        </w:tc>
        <w:tc>
          <w:tcPr>
            <w:tcW w:w="475" w:type="dxa"/>
            <w:shd w:val="solid" w:color="FFFFFF" w:fill="auto"/>
          </w:tcPr>
          <w:p w14:paraId="38317676" w14:textId="77777777" w:rsidR="004812AE" w:rsidRDefault="004812AE" w:rsidP="00165711">
            <w:pPr>
              <w:pStyle w:val="TAL"/>
              <w:jc w:val="center"/>
              <w:rPr>
                <w:rFonts w:cs="Arial"/>
                <w:sz w:val="16"/>
                <w:szCs w:val="16"/>
              </w:rPr>
            </w:pPr>
            <w:r>
              <w:rPr>
                <w:rFonts w:cs="Arial"/>
                <w:sz w:val="16"/>
                <w:szCs w:val="16"/>
              </w:rPr>
              <w:t>1</w:t>
            </w:r>
          </w:p>
        </w:tc>
        <w:tc>
          <w:tcPr>
            <w:tcW w:w="4748" w:type="dxa"/>
            <w:shd w:val="solid" w:color="FFFFFF" w:fill="auto"/>
          </w:tcPr>
          <w:p w14:paraId="5C9A6E7F" w14:textId="77777777" w:rsidR="004812AE" w:rsidRDefault="004812AE" w:rsidP="00165711">
            <w:pPr>
              <w:spacing w:after="0"/>
              <w:rPr>
                <w:rFonts w:ascii="Arial" w:hAnsi="Arial" w:cs="Arial"/>
                <w:noProof/>
                <w:sz w:val="16"/>
                <w:szCs w:val="16"/>
              </w:rPr>
            </w:pPr>
            <w:r>
              <w:rPr>
                <w:rFonts w:ascii="Arial" w:hAnsi="Arial" w:cs="Arial"/>
                <w:noProof/>
                <w:sz w:val="16"/>
                <w:szCs w:val="16"/>
              </w:rPr>
              <w:t>Negotiation of AVPF and CCM feedback messages for video</w:t>
            </w:r>
          </w:p>
        </w:tc>
        <w:tc>
          <w:tcPr>
            <w:tcW w:w="709" w:type="dxa"/>
            <w:shd w:val="solid" w:color="FFFFFF" w:fill="auto"/>
          </w:tcPr>
          <w:p w14:paraId="2B8DF1FA" w14:textId="77777777" w:rsidR="004812AE" w:rsidRDefault="004812AE" w:rsidP="00F91287">
            <w:pPr>
              <w:spacing w:after="0"/>
              <w:rPr>
                <w:rFonts w:ascii="Arial" w:hAnsi="Arial" w:cs="Arial"/>
                <w:snapToGrid w:val="0"/>
                <w:color w:val="000000"/>
                <w:sz w:val="16"/>
                <w:szCs w:val="16"/>
              </w:rPr>
            </w:pPr>
            <w:r>
              <w:rPr>
                <w:rFonts w:ascii="Arial" w:hAnsi="Arial" w:cs="Arial"/>
                <w:snapToGrid w:val="0"/>
                <w:color w:val="000000"/>
                <w:sz w:val="16"/>
                <w:szCs w:val="16"/>
              </w:rPr>
              <w:t>12.0.0</w:t>
            </w:r>
          </w:p>
        </w:tc>
        <w:tc>
          <w:tcPr>
            <w:tcW w:w="638" w:type="dxa"/>
            <w:shd w:val="solid" w:color="FFFFFF" w:fill="auto"/>
          </w:tcPr>
          <w:p w14:paraId="7F88D69D"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12.1.0</w:t>
            </w:r>
          </w:p>
        </w:tc>
      </w:tr>
      <w:tr w:rsidR="004812AE" w14:paraId="0E3DABAC" w14:textId="77777777" w:rsidTr="001B20CD">
        <w:trPr>
          <w:jc w:val="center"/>
        </w:trPr>
        <w:tc>
          <w:tcPr>
            <w:tcW w:w="851" w:type="dxa"/>
            <w:shd w:val="solid" w:color="FFFFFF" w:fill="auto"/>
          </w:tcPr>
          <w:p w14:paraId="342C79D8"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2013-03</w:t>
            </w:r>
          </w:p>
        </w:tc>
        <w:tc>
          <w:tcPr>
            <w:tcW w:w="567" w:type="dxa"/>
            <w:shd w:val="solid" w:color="FFFFFF" w:fill="auto"/>
          </w:tcPr>
          <w:p w14:paraId="294B24D8" w14:textId="77777777" w:rsidR="004812AE" w:rsidRDefault="004812AE" w:rsidP="004C1046">
            <w:pPr>
              <w:spacing w:after="0"/>
              <w:jc w:val="center"/>
              <w:rPr>
                <w:rFonts w:ascii="Arial" w:hAnsi="Arial" w:cs="Arial"/>
                <w:snapToGrid w:val="0"/>
                <w:color w:val="000000"/>
                <w:sz w:val="16"/>
                <w:szCs w:val="16"/>
              </w:rPr>
            </w:pPr>
            <w:r>
              <w:rPr>
                <w:rFonts w:ascii="Arial" w:hAnsi="Arial" w:cs="Arial"/>
                <w:snapToGrid w:val="0"/>
                <w:color w:val="000000"/>
                <w:sz w:val="16"/>
                <w:szCs w:val="16"/>
              </w:rPr>
              <w:t>59</w:t>
            </w:r>
          </w:p>
        </w:tc>
        <w:tc>
          <w:tcPr>
            <w:tcW w:w="992" w:type="dxa"/>
            <w:shd w:val="solid" w:color="FFFFFF" w:fill="auto"/>
          </w:tcPr>
          <w:p w14:paraId="42D12FFC" w14:textId="77777777" w:rsidR="004812AE" w:rsidRDefault="00310E28" w:rsidP="00165711">
            <w:pPr>
              <w:spacing w:after="0"/>
              <w:rPr>
                <w:rFonts w:ascii="Arial" w:hAnsi="Arial" w:cs="Arial"/>
                <w:snapToGrid w:val="0"/>
                <w:color w:val="000000"/>
                <w:sz w:val="16"/>
                <w:szCs w:val="16"/>
              </w:rPr>
            </w:pPr>
            <w:r>
              <w:rPr>
                <w:rFonts w:ascii="Arial" w:hAnsi="Arial" w:cs="Arial"/>
                <w:snapToGrid w:val="0"/>
                <w:color w:val="000000"/>
                <w:sz w:val="16"/>
                <w:szCs w:val="16"/>
              </w:rPr>
              <w:t>SP-130021</w:t>
            </w:r>
          </w:p>
        </w:tc>
        <w:tc>
          <w:tcPr>
            <w:tcW w:w="517" w:type="dxa"/>
            <w:shd w:val="solid" w:color="FFFFFF" w:fill="auto"/>
          </w:tcPr>
          <w:p w14:paraId="6E2AB541" w14:textId="77777777" w:rsidR="004812AE" w:rsidRDefault="00310E28" w:rsidP="00165711">
            <w:pPr>
              <w:pStyle w:val="TAL"/>
              <w:rPr>
                <w:rFonts w:cs="Arial"/>
                <w:sz w:val="16"/>
                <w:szCs w:val="16"/>
              </w:rPr>
            </w:pPr>
            <w:r>
              <w:rPr>
                <w:rFonts w:cs="Arial"/>
                <w:sz w:val="16"/>
                <w:szCs w:val="16"/>
              </w:rPr>
              <w:t>0240</w:t>
            </w:r>
          </w:p>
        </w:tc>
        <w:tc>
          <w:tcPr>
            <w:tcW w:w="475" w:type="dxa"/>
            <w:shd w:val="solid" w:color="FFFFFF" w:fill="auto"/>
          </w:tcPr>
          <w:p w14:paraId="77786F3A" w14:textId="77777777" w:rsidR="004812AE" w:rsidRDefault="00310E28" w:rsidP="00165711">
            <w:pPr>
              <w:pStyle w:val="TAL"/>
              <w:jc w:val="center"/>
              <w:rPr>
                <w:rFonts w:cs="Arial"/>
                <w:sz w:val="16"/>
                <w:szCs w:val="16"/>
              </w:rPr>
            </w:pPr>
            <w:r>
              <w:rPr>
                <w:rFonts w:cs="Arial"/>
                <w:sz w:val="16"/>
                <w:szCs w:val="16"/>
              </w:rPr>
              <w:t>2</w:t>
            </w:r>
          </w:p>
        </w:tc>
        <w:tc>
          <w:tcPr>
            <w:tcW w:w="4748" w:type="dxa"/>
            <w:shd w:val="solid" w:color="FFFFFF" w:fill="auto"/>
          </w:tcPr>
          <w:p w14:paraId="62500492" w14:textId="77777777" w:rsidR="004812AE" w:rsidRDefault="00310E28" w:rsidP="00165711">
            <w:pPr>
              <w:spacing w:after="0"/>
              <w:rPr>
                <w:rFonts w:ascii="Arial" w:hAnsi="Arial" w:cs="Arial"/>
                <w:noProof/>
                <w:sz w:val="16"/>
                <w:szCs w:val="16"/>
              </w:rPr>
            </w:pPr>
            <w:r>
              <w:rPr>
                <w:rFonts w:ascii="Arial" w:hAnsi="Arial" w:cs="Arial"/>
                <w:noProof/>
                <w:sz w:val="16"/>
                <w:szCs w:val="16"/>
              </w:rPr>
              <w:t>Session setup for asymmetric video</w:t>
            </w:r>
          </w:p>
        </w:tc>
        <w:tc>
          <w:tcPr>
            <w:tcW w:w="709" w:type="dxa"/>
            <w:shd w:val="solid" w:color="FFFFFF" w:fill="auto"/>
          </w:tcPr>
          <w:p w14:paraId="32CC42A9" w14:textId="77777777" w:rsidR="004812AE" w:rsidRDefault="004812AE" w:rsidP="00F91287">
            <w:pPr>
              <w:spacing w:after="0"/>
              <w:rPr>
                <w:rFonts w:ascii="Arial" w:hAnsi="Arial" w:cs="Arial"/>
                <w:snapToGrid w:val="0"/>
                <w:color w:val="000000"/>
                <w:sz w:val="16"/>
                <w:szCs w:val="16"/>
              </w:rPr>
            </w:pPr>
            <w:r>
              <w:rPr>
                <w:rFonts w:ascii="Arial" w:hAnsi="Arial" w:cs="Arial"/>
                <w:snapToGrid w:val="0"/>
                <w:color w:val="000000"/>
                <w:sz w:val="16"/>
                <w:szCs w:val="16"/>
              </w:rPr>
              <w:t>12.0.0</w:t>
            </w:r>
          </w:p>
        </w:tc>
        <w:tc>
          <w:tcPr>
            <w:tcW w:w="638" w:type="dxa"/>
            <w:shd w:val="solid" w:color="FFFFFF" w:fill="auto"/>
          </w:tcPr>
          <w:p w14:paraId="61261D44"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12.1.0</w:t>
            </w:r>
          </w:p>
        </w:tc>
      </w:tr>
      <w:tr w:rsidR="004812AE" w14:paraId="0895F310" w14:textId="77777777" w:rsidTr="001B20CD">
        <w:trPr>
          <w:jc w:val="center"/>
        </w:trPr>
        <w:tc>
          <w:tcPr>
            <w:tcW w:w="851" w:type="dxa"/>
            <w:shd w:val="solid" w:color="FFFFFF" w:fill="auto"/>
          </w:tcPr>
          <w:p w14:paraId="6EEFA386"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2013-03</w:t>
            </w:r>
          </w:p>
        </w:tc>
        <w:tc>
          <w:tcPr>
            <w:tcW w:w="567" w:type="dxa"/>
            <w:shd w:val="solid" w:color="FFFFFF" w:fill="auto"/>
          </w:tcPr>
          <w:p w14:paraId="7A6134CD" w14:textId="77777777" w:rsidR="004812AE" w:rsidRDefault="004812AE" w:rsidP="004C1046">
            <w:pPr>
              <w:spacing w:after="0"/>
              <w:jc w:val="center"/>
              <w:rPr>
                <w:rFonts w:ascii="Arial" w:hAnsi="Arial" w:cs="Arial"/>
                <w:snapToGrid w:val="0"/>
                <w:color w:val="000000"/>
                <w:sz w:val="16"/>
                <w:szCs w:val="16"/>
              </w:rPr>
            </w:pPr>
            <w:r>
              <w:rPr>
                <w:rFonts w:ascii="Arial" w:hAnsi="Arial" w:cs="Arial"/>
                <w:snapToGrid w:val="0"/>
                <w:color w:val="000000"/>
                <w:sz w:val="16"/>
                <w:szCs w:val="16"/>
              </w:rPr>
              <w:t>59</w:t>
            </w:r>
          </w:p>
        </w:tc>
        <w:tc>
          <w:tcPr>
            <w:tcW w:w="992" w:type="dxa"/>
            <w:shd w:val="solid" w:color="FFFFFF" w:fill="auto"/>
          </w:tcPr>
          <w:p w14:paraId="7E3396AD" w14:textId="77777777" w:rsidR="004812AE" w:rsidRDefault="008158B5" w:rsidP="00165711">
            <w:pPr>
              <w:spacing w:after="0"/>
              <w:rPr>
                <w:rFonts w:ascii="Arial" w:hAnsi="Arial" w:cs="Arial"/>
                <w:snapToGrid w:val="0"/>
                <w:color w:val="000000"/>
                <w:sz w:val="16"/>
                <w:szCs w:val="16"/>
              </w:rPr>
            </w:pPr>
            <w:r>
              <w:rPr>
                <w:rFonts w:ascii="Arial" w:hAnsi="Arial" w:cs="Arial"/>
                <w:snapToGrid w:val="0"/>
                <w:color w:val="000000"/>
                <w:sz w:val="16"/>
                <w:szCs w:val="16"/>
              </w:rPr>
              <w:t>SP-130022</w:t>
            </w:r>
          </w:p>
        </w:tc>
        <w:tc>
          <w:tcPr>
            <w:tcW w:w="517" w:type="dxa"/>
            <w:shd w:val="solid" w:color="FFFFFF" w:fill="auto"/>
          </w:tcPr>
          <w:p w14:paraId="1C2874F1" w14:textId="77777777" w:rsidR="004812AE" w:rsidRDefault="008158B5" w:rsidP="00165711">
            <w:pPr>
              <w:pStyle w:val="TAL"/>
              <w:rPr>
                <w:rFonts w:cs="Arial"/>
                <w:sz w:val="16"/>
                <w:szCs w:val="16"/>
              </w:rPr>
            </w:pPr>
            <w:r>
              <w:rPr>
                <w:rFonts w:cs="Arial"/>
                <w:sz w:val="16"/>
                <w:szCs w:val="16"/>
              </w:rPr>
              <w:t>0241</w:t>
            </w:r>
          </w:p>
        </w:tc>
        <w:tc>
          <w:tcPr>
            <w:tcW w:w="475" w:type="dxa"/>
            <w:shd w:val="solid" w:color="FFFFFF" w:fill="auto"/>
          </w:tcPr>
          <w:p w14:paraId="571B1266" w14:textId="77777777" w:rsidR="004812AE" w:rsidRDefault="008158B5" w:rsidP="00165711">
            <w:pPr>
              <w:pStyle w:val="TAL"/>
              <w:jc w:val="center"/>
              <w:rPr>
                <w:rFonts w:cs="Arial"/>
                <w:sz w:val="16"/>
                <w:szCs w:val="16"/>
              </w:rPr>
            </w:pPr>
            <w:r>
              <w:rPr>
                <w:rFonts w:cs="Arial"/>
                <w:sz w:val="16"/>
                <w:szCs w:val="16"/>
              </w:rPr>
              <w:t>2</w:t>
            </w:r>
          </w:p>
        </w:tc>
        <w:tc>
          <w:tcPr>
            <w:tcW w:w="4748" w:type="dxa"/>
            <w:shd w:val="solid" w:color="FFFFFF" w:fill="auto"/>
          </w:tcPr>
          <w:p w14:paraId="449DAC85" w14:textId="77777777" w:rsidR="004812AE" w:rsidRDefault="008158B5" w:rsidP="00165711">
            <w:pPr>
              <w:spacing w:after="0"/>
              <w:rPr>
                <w:rFonts w:ascii="Arial" w:hAnsi="Arial" w:cs="Arial"/>
                <w:noProof/>
                <w:sz w:val="16"/>
                <w:szCs w:val="16"/>
              </w:rPr>
            </w:pPr>
            <w:r>
              <w:rPr>
                <w:rFonts w:ascii="Arial" w:hAnsi="Arial" w:cs="Arial"/>
                <w:noProof/>
                <w:sz w:val="16"/>
                <w:szCs w:val="16"/>
              </w:rPr>
              <w:t>Non-CVO operation</w:t>
            </w:r>
          </w:p>
        </w:tc>
        <w:tc>
          <w:tcPr>
            <w:tcW w:w="709" w:type="dxa"/>
            <w:shd w:val="solid" w:color="FFFFFF" w:fill="auto"/>
          </w:tcPr>
          <w:p w14:paraId="6FF03F82" w14:textId="77777777" w:rsidR="004812AE" w:rsidRDefault="004812AE" w:rsidP="00F91287">
            <w:pPr>
              <w:spacing w:after="0"/>
              <w:rPr>
                <w:rFonts w:ascii="Arial" w:hAnsi="Arial" w:cs="Arial"/>
                <w:snapToGrid w:val="0"/>
                <w:color w:val="000000"/>
                <w:sz w:val="16"/>
                <w:szCs w:val="16"/>
              </w:rPr>
            </w:pPr>
            <w:r>
              <w:rPr>
                <w:rFonts w:ascii="Arial" w:hAnsi="Arial" w:cs="Arial"/>
                <w:snapToGrid w:val="0"/>
                <w:color w:val="000000"/>
                <w:sz w:val="16"/>
                <w:szCs w:val="16"/>
              </w:rPr>
              <w:t>12.0.0</w:t>
            </w:r>
          </w:p>
        </w:tc>
        <w:tc>
          <w:tcPr>
            <w:tcW w:w="638" w:type="dxa"/>
            <w:shd w:val="solid" w:color="FFFFFF" w:fill="auto"/>
          </w:tcPr>
          <w:p w14:paraId="6EC14C38"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12.1.0</w:t>
            </w:r>
          </w:p>
        </w:tc>
      </w:tr>
      <w:tr w:rsidR="004812AE" w14:paraId="2B149C7A" w14:textId="77777777" w:rsidTr="001B20CD">
        <w:trPr>
          <w:jc w:val="center"/>
        </w:trPr>
        <w:tc>
          <w:tcPr>
            <w:tcW w:w="851" w:type="dxa"/>
            <w:shd w:val="solid" w:color="FFFFFF" w:fill="auto"/>
          </w:tcPr>
          <w:p w14:paraId="7B9A63E2"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2013-03</w:t>
            </w:r>
          </w:p>
        </w:tc>
        <w:tc>
          <w:tcPr>
            <w:tcW w:w="567" w:type="dxa"/>
            <w:shd w:val="solid" w:color="FFFFFF" w:fill="auto"/>
          </w:tcPr>
          <w:p w14:paraId="6CF6C258" w14:textId="77777777" w:rsidR="004812AE" w:rsidRDefault="004812AE" w:rsidP="004C1046">
            <w:pPr>
              <w:spacing w:after="0"/>
              <w:jc w:val="center"/>
              <w:rPr>
                <w:rFonts w:ascii="Arial" w:hAnsi="Arial" w:cs="Arial"/>
                <w:snapToGrid w:val="0"/>
                <w:color w:val="000000"/>
                <w:sz w:val="16"/>
                <w:szCs w:val="16"/>
              </w:rPr>
            </w:pPr>
            <w:r>
              <w:rPr>
                <w:rFonts w:ascii="Arial" w:hAnsi="Arial" w:cs="Arial"/>
                <w:snapToGrid w:val="0"/>
                <w:color w:val="000000"/>
                <w:sz w:val="16"/>
                <w:szCs w:val="16"/>
              </w:rPr>
              <w:t>59</w:t>
            </w:r>
          </w:p>
        </w:tc>
        <w:tc>
          <w:tcPr>
            <w:tcW w:w="992" w:type="dxa"/>
            <w:shd w:val="solid" w:color="FFFFFF" w:fill="auto"/>
          </w:tcPr>
          <w:p w14:paraId="518AA3E0" w14:textId="77777777" w:rsidR="004812AE" w:rsidRDefault="004C1046" w:rsidP="00165711">
            <w:pPr>
              <w:spacing w:after="0"/>
              <w:rPr>
                <w:rFonts w:ascii="Arial" w:hAnsi="Arial" w:cs="Arial"/>
                <w:snapToGrid w:val="0"/>
                <w:color w:val="000000"/>
                <w:sz w:val="16"/>
                <w:szCs w:val="16"/>
              </w:rPr>
            </w:pPr>
            <w:r>
              <w:rPr>
                <w:rFonts w:ascii="Arial" w:hAnsi="Arial" w:cs="Arial"/>
                <w:snapToGrid w:val="0"/>
                <w:color w:val="000000"/>
                <w:sz w:val="16"/>
                <w:szCs w:val="16"/>
              </w:rPr>
              <w:t>SP-130022</w:t>
            </w:r>
          </w:p>
        </w:tc>
        <w:tc>
          <w:tcPr>
            <w:tcW w:w="517" w:type="dxa"/>
            <w:shd w:val="solid" w:color="FFFFFF" w:fill="auto"/>
          </w:tcPr>
          <w:p w14:paraId="4EBDB698" w14:textId="77777777" w:rsidR="004812AE" w:rsidRDefault="004C1046" w:rsidP="00165711">
            <w:pPr>
              <w:pStyle w:val="TAL"/>
              <w:rPr>
                <w:rFonts w:cs="Arial"/>
                <w:sz w:val="16"/>
                <w:szCs w:val="16"/>
              </w:rPr>
            </w:pPr>
            <w:r>
              <w:rPr>
                <w:rFonts w:cs="Arial"/>
                <w:sz w:val="16"/>
                <w:szCs w:val="16"/>
              </w:rPr>
              <w:t>0243</w:t>
            </w:r>
          </w:p>
        </w:tc>
        <w:tc>
          <w:tcPr>
            <w:tcW w:w="475" w:type="dxa"/>
            <w:shd w:val="solid" w:color="FFFFFF" w:fill="auto"/>
          </w:tcPr>
          <w:p w14:paraId="5F12C679" w14:textId="77777777" w:rsidR="004812AE" w:rsidRDefault="004C1046" w:rsidP="00165711">
            <w:pPr>
              <w:pStyle w:val="TAL"/>
              <w:jc w:val="center"/>
              <w:rPr>
                <w:rFonts w:cs="Arial"/>
                <w:sz w:val="16"/>
                <w:szCs w:val="16"/>
              </w:rPr>
            </w:pPr>
            <w:r>
              <w:rPr>
                <w:rFonts w:cs="Arial"/>
                <w:sz w:val="16"/>
                <w:szCs w:val="16"/>
              </w:rPr>
              <w:t>3</w:t>
            </w:r>
          </w:p>
        </w:tc>
        <w:tc>
          <w:tcPr>
            <w:tcW w:w="4748" w:type="dxa"/>
            <w:shd w:val="solid" w:color="FFFFFF" w:fill="auto"/>
          </w:tcPr>
          <w:p w14:paraId="6E550751" w14:textId="77777777" w:rsidR="004812AE" w:rsidRDefault="004C1046" w:rsidP="00165711">
            <w:pPr>
              <w:spacing w:after="0"/>
              <w:rPr>
                <w:rFonts w:ascii="Arial" w:hAnsi="Arial" w:cs="Arial"/>
                <w:noProof/>
                <w:sz w:val="16"/>
                <w:szCs w:val="16"/>
              </w:rPr>
            </w:pPr>
            <w:r>
              <w:rPr>
                <w:rFonts w:ascii="Arial" w:hAnsi="Arial" w:cs="Arial"/>
                <w:noProof/>
                <w:sz w:val="16"/>
                <w:szCs w:val="16"/>
              </w:rPr>
              <w:t>Enabling Higher Granularity Rotation in CVO</w:t>
            </w:r>
          </w:p>
        </w:tc>
        <w:tc>
          <w:tcPr>
            <w:tcW w:w="709" w:type="dxa"/>
            <w:shd w:val="solid" w:color="FFFFFF" w:fill="auto"/>
          </w:tcPr>
          <w:p w14:paraId="4F0695D4" w14:textId="77777777" w:rsidR="004812AE" w:rsidRDefault="004812AE" w:rsidP="00F91287">
            <w:pPr>
              <w:spacing w:after="0"/>
              <w:rPr>
                <w:rFonts w:ascii="Arial" w:hAnsi="Arial" w:cs="Arial"/>
                <w:snapToGrid w:val="0"/>
                <w:color w:val="000000"/>
                <w:sz w:val="16"/>
                <w:szCs w:val="16"/>
              </w:rPr>
            </w:pPr>
            <w:r>
              <w:rPr>
                <w:rFonts w:ascii="Arial" w:hAnsi="Arial" w:cs="Arial"/>
                <w:snapToGrid w:val="0"/>
                <w:color w:val="000000"/>
                <w:sz w:val="16"/>
                <w:szCs w:val="16"/>
              </w:rPr>
              <w:t>12.0.0</w:t>
            </w:r>
          </w:p>
        </w:tc>
        <w:tc>
          <w:tcPr>
            <w:tcW w:w="638" w:type="dxa"/>
            <w:shd w:val="solid" w:color="FFFFFF" w:fill="auto"/>
          </w:tcPr>
          <w:p w14:paraId="4AAEB2F7"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12.1.0</w:t>
            </w:r>
          </w:p>
        </w:tc>
      </w:tr>
      <w:tr w:rsidR="004812AE" w14:paraId="35A1BC67" w14:textId="77777777" w:rsidTr="001B20CD">
        <w:trPr>
          <w:jc w:val="center"/>
        </w:trPr>
        <w:tc>
          <w:tcPr>
            <w:tcW w:w="851" w:type="dxa"/>
            <w:shd w:val="solid" w:color="FFFFFF" w:fill="auto"/>
          </w:tcPr>
          <w:p w14:paraId="50C3B9A1"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2013-03</w:t>
            </w:r>
          </w:p>
        </w:tc>
        <w:tc>
          <w:tcPr>
            <w:tcW w:w="567" w:type="dxa"/>
            <w:shd w:val="solid" w:color="FFFFFF" w:fill="auto"/>
          </w:tcPr>
          <w:p w14:paraId="7FB53000" w14:textId="77777777" w:rsidR="004812AE" w:rsidRDefault="004812AE" w:rsidP="004C1046">
            <w:pPr>
              <w:spacing w:after="0"/>
              <w:jc w:val="center"/>
              <w:rPr>
                <w:rFonts w:ascii="Arial" w:hAnsi="Arial" w:cs="Arial"/>
                <w:snapToGrid w:val="0"/>
                <w:color w:val="000000"/>
                <w:sz w:val="16"/>
                <w:szCs w:val="16"/>
              </w:rPr>
            </w:pPr>
            <w:r>
              <w:rPr>
                <w:rFonts w:ascii="Arial" w:hAnsi="Arial" w:cs="Arial"/>
                <w:snapToGrid w:val="0"/>
                <w:color w:val="000000"/>
                <w:sz w:val="16"/>
                <w:szCs w:val="16"/>
              </w:rPr>
              <w:t>59</w:t>
            </w:r>
          </w:p>
        </w:tc>
        <w:tc>
          <w:tcPr>
            <w:tcW w:w="992" w:type="dxa"/>
            <w:shd w:val="solid" w:color="FFFFFF" w:fill="auto"/>
          </w:tcPr>
          <w:p w14:paraId="64FF5A06" w14:textId="77777777" w:rsidR="004812AE" w:rsidRDefault="00BC4925" w:rsidP="00165711">
            <w:pPr>
              <w:spacing w:after="0"/>
              <w:rPr>
                <w:rFonts w:ascii="Arial" w:hAnsi="Arial" w:cs="Arial"/>
                <w:snapToGrid w:val="0"/>
                <w:color w:val="000000"/>
                <w:sz w:val="16"/>
                <w:szCs w:val="16"/>
              </w:rPr>
            </w:pPr>
            <w:r>
              <w:rPr>
                <w:rFonts w:ascii="Arial" w:hAnsi="Arial" w:cs="Arial"/>
                <w:snapToGrid w:val="0"/>
                <w:color w:val="000000"/>
                <w:sz w:val="16"/>
                <w:szCs w:val="16"/>
              </w:rPr>
              <w:t>SP-130023</w:t>
            </w:r>
          </w:p>
        </w:tc>
        <w:tc>
          <w:tcPr>
            <w:tcW w:w="517" w:type="dxa"/>
            <w:shd w:val="solid" w:color="FFFFFF" w:fill="auto"/>
          </w:tcPr>
          <w:p w14:paraId="332D72EB" w14:textId="77777777" w:rsidR="004812AE" w:rsidRDefault="00BC4925" w:rsidP="00165711">
            <w:pPr>
              <w:pStyle w:val="TAL"/>
              <w:rPr>
                <w:rFonts w:cs="Arial"/>
                <w:sz w:val="16"/>
                <w:szCs w:val="16"/>
              </w:rPr>
            </w:pPr>
            <w:r>
              <w:rPr>
                <w:rFonts w:cs="Arial"/>
                <w:sz w:val="16"/>
                <w:szCs w:val="16"/>
              </w:rPr>
              <w:t>0244</w:t>
            </w:r>
          </w:p>
        </w:tc>
        <w:tc>
          <w:tcPr>
            <w:tcW w:w="475" w:type="dxa"/>
            <w:shd w:val="solid" w:color="FFFFFF" w:fill="auto"/>
          </w:tcPr>
          <w:p w14:paraId="719E79EF" w14:textId="77777777" w:rsidR="004812AE" w:rsidRDefault="00BC4925" w:rsidP="00165711">
            <w:pPr>
              <w:pStyle w:val="TAL"/>
              <w:jc w:val="center"/>
              <w:rPr>
                <w:rFonts w:cs="Arial"/>
                <w:sz w:val="16"/>
                <w:szCs w:val="16"/>
              </w:rPr>
            </w:pPr>
            <w:r>
              <w:rPr>
                <w:rFonts w:cs="Arial"/>
                <w:sz w:val="16"/>
                <w:szCs w:val="16"/>
              </w:rPr>
              <w:t>2</w:t>
            </w:r>
          </w:p>
        </w:tc>
        <w:tc>
          <w:tcPr>
            <w:tcW w:w="4748" w:type="dxa"/>
            <w:shd w:val="solid" w:color="FFFFFF" w:fill="auto"/>
          </w:tcPr>
          <w:p w14:paraId="67B8BA7C" w14:textId="77777777" w:rsidR="004812AE" w:rsidRDefault="00BC4925" w:rsidP="00165711">
            <w:pPr>
              <w:spacing w:after="0"/>
              <w:rPr>
                <w:rFonts w:ascii="Arial" w:hAnsi="Arial" w:cs="Arial"/>
                <w:noProof/>
                <w:sz w:val="16"/>
                <w:szCs w:val="16"/>
              </w:rPr>
            </w:pPr>
            <w:r>
              <w:rPr>
                <w:rFonts w:ascii="Arial" w:hAnsi="Arial" w:cs="Arial"/>
                <w:noProof/>
                <w:sz w:val="16"/>
                <w:szCs w:val="16"/>
              </w:rPr>
              <w:t>Video Intra-Refreshing using SIP INFO</w:t>
            </w:r>
          </w:p>
        </w:tc>
        <w:tc>
          <w:tcPr>
            <w:tcW w:w="709" w:type="dxa"/>
            <w:shd w:val="solid" w:color="FFFFFF" w:fill="auto"/>
          </w:tcPr>
          <w:p w14:paraId="34D72035" w14:textId="77777777" w:rsidR="004812AE" w:rsidRDefault="004812AE" w:rsidP="00F91287">
            <w:pPr>
              <w:spacing w:after="0"/>
              <w:rPr>
                <w:rFonts w:ascii="Arial" w:hAnsi="Arial" w:cs="Arial"/>
                <w:snapToGrid w:val="0"/>
                <w:color w:val="000000"/>
                <w:sz w:val="16"/>
                <w:szCs w:val="16"/>
              </w:rPr>
            </w:pPr>
            <w:r>
              <w:rPr>
                <w:rFonts w:ascii="Arial" w:hAnsi="Arial" w:cs="Arial"/>
                <w:snapToGrid w:val="0"/>
                <w:color w:val="000000"/>
                <w:sz w:val="16"/>
                <w:szCs w:val="16"/>
              </w:rPr>
              <w:t>12.0.0</w:t>
            </w:r>
          </w:p>
        </w:tc>
        <w:tc>
          <w:tcPr>
            <w:tcW w:w="638" w:type="dxa"/>
            <w:shd w:val="solid" w:color="FFFFFF" w:fill="auto"/>
          </w:tcPr>
          <w:p w14:paraId="3BFB6014"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12.1.0</w:t>
            </w:r>
          </w:p>
        </w:tc>
      </w:tr>
      <w:tr w:rsidR="004812AE" w14:paraId="592DE3DA" w14:textId="77777777" w:rsidTr="001B20CD">
        <w:trPr>
          <w:jc w:val="center"/>
        </w:trPr>
        <w:tc>
          <w:tcPr>
            <w:tcW w:w="851" w:type="dxa"/>
            <w:shd w:val="solid" w:color="FFFFFF" w:fill="auto"/>
          </w:tcPr>
          <w:p w14:paraId="18C58CCB"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2013-03</w:t>
            </w:r>
          </w:p>
        </w:tc>
        <w:tc>
          <w:tcPr>
            <w:tcW w:w="567" w:type="dxa"/>
            <w:shd w:val="solid" w:color="FFFFFF" w:fill="auto"/>
          </w:tcPr>
          <w:p w14:paraId="6DB70542" w14:textId="77777777" w:rsidR="004812AE" w:rsidRDefault="004812AE" w:rsidP="004C1046">
            <w:pPr>
              <w:spacing w:after="0"/>
              <w:jc w:val="center"/>
              <w:rPr>
                <w:rFonts w:ascii="Arial" w:hAnsi="Arial" w:cs="Arial"/>
                <w:snapToGrid w:val="0"/>
                <w:color w:val="000000"/>
                <w:sz w:val="16"/>
                <w:szCs w:val="16"/>
              </w:rPr>
            </w:pPr>
            <w:r>
              <w:rPr>
                <w:rFonts w:ascii="Arial" w:hAnsi="Arial" w:cs="Arial"/>
                <w:snapToGrid w:val="0"/>
                <w:color w:val="000000"/>
                <w:sz w:val="16"/>
                <w:szCs w:val="16"/>
              </w:rPr>
              <w:t>59</w:t>
            </w:r>
          </w:p>
        </w:tc>
        <w:tc>
          <w:tcPr>
            <w:tcW w:w="992" w:type="dxa"/>
            <w:shd w:val="solid" w:color="FFFFFF" w:fill="auto"/>
          </w:tcPr>
          <w:p w14:paraId="2151BA0D" w14:textId="77777777" w:rsidR="004812AE" w:rsidRDefault="005224D0" w:rsidP="00165711">
            <w:pPr>
              <w:spacing w:after="0"/>
              <w:rPr>
                <w:rFonts w:ascii="Arial" w:hAnsi="Arial" w:cs="Arial"/>
                <w:snapToGrid w:val="0"/>
                <w:color w:val="000000"/>
                <w:sz w:val="16"/>
                <w:szCs w:val="16"/>
              </w:rPr>
            </w:pPr>
            <w:r>
              <w:rPr>
                <w:rFonts w:ascii="Arial" w:hAnsi="Arial" w:cs="Arial"/>
                <w:snapToGrid w:val="0"/>
                <w:color w:val="000000"/>
                <w:sz w:val="16"/>
                <w:szCs w:val="16"/>
              </w:rPr>
              <w:t>SP-130022</w:t>
            </w:r>
          </w:p>
        </w:tc>
        <w:tc>
          <w:tcPr>
            <w:tcW w:w="517" w:type="dxa"/>
            <w:shd w:val="solid" w:color="FFFFFF" w:fill="auto"/>
          </w:tcPr>
          <w:p w14:paraId="575B4EFA" w14:textId="77777777" w:rsidR="004812AE" w:rsidRDefault="005224D0" w:rsidP="00165711">
            <w:pPr>
              <w:pStyle w:val="TAL"/>
              <w:rPr>
                <w:rFonts w:cs="Arial"/>
                <w:sz w:val="16"/>
                <w:szCs w:val="16"/>
              </w:rPr>
            </w:pPr>
            <w:r>
              <w:rPr>
                <w:rFonts w:cs="Arial"/>
                <w:sz w:val="16"/>
                <w:szCs w:val="16"/>
              </w:rPr>
              <w:t>0245</w:t>
            </w:r>
          </w:p>
        </w:tc>
        <w:tc>
          <w:tcPr>
            <w:tcW w:w="475" w:type="dxa"/>
            <w:shd w:val="solid" w:color="FFFFFF" w:fill="auto"/>
          </w:tcPr>
          <w:p w14:paraId="64F1A6E2" w14:textId="77777777" w:rsidR="004812AE" w:rsidRDefault="005224D0" w:rsidP="00165711">
            <w:pPr>
              <w:pStyle w:val="TAL"/>
              <w:jc w:val="center"/>
              <w:rPr>
                <w:rFonts w:cs="Arial"/>
                <w:sz w:val="16"/>
                <w:szCs w:val="16"/>
              </w:rPr>
            </w:pPr>
            <w:r>
              <w:rPr>
                <w:rFonts w:cs="Arial"/>
                <w:sz w:val="16"/>
                <w:szCs w:val="16"/>
              </w:rPr>
              <w:t>1</w:t>
            </w:r>
          </w:p>
        </w:tc>
        <w:tc>
          <w:tcPr>
            <w:tcW w:w="4748" w:type="dxa"/>
            <w:shd w:val="solid" w:color="FFFFFF" w:fill="auto"/>
          </w:tcPr>
          <w:p w14:paraId="259C12AE" w14:textId="77777777" w:rsidR="004812AE" w:rsidRDefault="005224D0" w:rsidP="00165711">
            <w:pPr>
              <w:spacing w:after="0"/>
              <w:rPr>
                <w:rFonts w:ascii="Arial" w:hAnsi="Arial" w:cs="Arial"/>
                <w:noProof/>
                <w:sz w:val="16"/>
                <w:szCs w:val="16"/>
              </w:rPr>
            </w:pPr>
            <w:r>
              <w:rPr>
                <w:rFonts w:ascii="Arial" w:hAnsi="Arial" w:cs="Arial"/>
                <w:noProof/>
                <w:sz w:val="16"/>
                <w:szCs w:val="16"/>
              </w:rPr>
              <w:t>Clarifying asymmetric operation in CVO</w:t>
            </w:r>
          </w:p>
        </w:tc>
        <w:tc>
          <w:tcPr>
            <w:tcW w:w="709" w:type="dxa"/>
            <w:shd w:val="solid" w:color="FFFFFF" w:fill="auto"/>
          </w:tcPr>
          <w:p w14:paraId="6F856A3C" w14:textId="77777777" w:rsidR="004812AE" w:rsidRDefault="004812AE" w:rsidP="00F91287">
            <w:pPr>
              <w:spacing w:after="0"/>
              <w:rPr>
                <w:rFonts w:ascii="Arial" w:hAnsi="Arial" w:cs="Arial"/>
                <w:snapToGrid w:val="0"/>
                <w:color w:val="000000"/>
                <w:sz w:val="16"/>
                <w:szCs w:val="16"/>
              </w:rPr>
            </w:pPr>
            <w:r>
              <w:rPr>
                <w:rFonts w:ascii="Arial" w:hAnsi="Arial" w:cs="Arial"/>
                <w:snapToGrid w:val="0"/>
                <w:color w:val="000000"/>
                <w:sz w:val="16"/>
                <w:szCs w:val="16"/>
              </w:rPr>
              <w:t>12.0.0</w:t>
            </w:r>
          </w:p>
        </w:tc>
        <w:tc>
          <w:tcPr>
            <w:tcW w:w="638" w:type="dxa"/>
            <w:shd w:val="solid" w:color="FFFFFF" w:fill="auto"/>
          </w:tcPr>
          <w:p w14:paraId="6C497582" w14:textId="77777777" w:rsidR="004812AE" w:rsidRDefault="004812AE" w:rsidP="00E97061">
            <w:pPr>
              <w:spacing w:after="0"/>
              <w:rPr>
                <w:rFonts w:ascii="Arial" w:hAnsi="Arial" w:cs="Arial"/>
                <w:snapToGrid w:val="0"/>
                <w:color w:val="000000"/>
                <w:sz w:val="16"/>
                <w:szCs w:val="16"/>
              </w:rPr>
            </w:pPr>
            <w:r>
              <w:rPr>
                <w:rFonts w:ascii="Arial" w:hAnsi="Arial" w:cs="Arial"/>
                <w:snapToGrid w:val="0"/>
                <w:color w:val="000000"/>
                <w:sz w:val="16"/>
                <w:szCs w:val="16"/>
              </w:rPr>
              <w:t>12.1.0</w:t>
            </w:r>
          </w:p>
        </w:tc>
      </w:tr>
      <w:tr w:rsidR="00E76BA3" w14:paraId="2C9B2AE1" w14:textId="77777777" w:rsidTr="001B20CD">
        <w:trPr>
          <w:jc w:val="center"/>
        </w:trPr>
        <w:tc>
          <w:tcPr>
            <w:tcW w:w="851" w:type="dxa"/>
            <w:shd w:val="solid" w:color="FFFFFF" w:fill="auto"/>
          </w:tcPr>
          <w:p w14:paraId="508B0420" w14:textId="77777777" w:rsidR="00E76BA3" w:rsidRDefault="00E76BA3" w:rsidP="00E97061">
            <w:pPr>
              <w:spacing w:after="0"/>
              <w:rPr>
                <w:rFonts w:ascii="Arial" w:hAnsi="Arial" w:cs="Arial"/>
                <w:snapToGrid w:val="0"/>
                <w:color w:val="000000"/>
                <w:sz w:val="16"/>
                <w:szCs w:val="16"/>
              </w:rPr>
            </w:pPr>
            <w:r>
              <w:rPr>
                <w:rFonts w:ascii="Arial" w:hAnsi="Arial" w:cs="Arial"/>
                <w:snapToGrid w:val="0"/>
                <w:color w:val="000000"/>
                <w:sz w:val="16"/>
                <w:szCs w:val="16"/>
              </w:rPr>
              <w:t>2013-06</w:t>
            </w:r>
          </w:p>
        </w:tc>
        <w:tc>
          <w:tcPr>
            <w:tcW w:w="567" w:type="dxa"/>
            <w:shd w:val="solid" w:color="FFFFFF" w:fill="auto"/>
          </w:tcPr>
          <w:p w14:paraId="002A28FA" w14:textId="77777777" w:rsidR="00E76BA3" w:rsidRDefault="00E76BA3" w:rsidP="004C1046">
            <w:pPr>
              <w:spacing w:after="0"/>
              <w:jc w:val="center"/>
              <w:rPr>
                <w:rFonts w:ascii="Arial" w:hAnsi="Arial" w:cs="Arial"/>
                <w:snapToGrid w:val="0"/>
                <w:color w:val="000000"/>
                <w:sz w:val="16"/>
                <w:szCs w:val="16"/>
              </w:rPr>
            </w:pPr>
            <w:r>
              <w:rPr>
                <w:rFonts w:ascii="Arial" w:hAnsi="Arial" w:cs="Arial"/>
                <w:snapToGrid w:val="0"/>
                <w:color w:val="000000"/>
                <w:sz w:val="16"/>
                <w:szCs w:val="16"/>
              </w:rPr>
              <w:t>60</w:t>
            </w:r>
          </w:p>
        </w:tc>
        <w:tc>
          <w:tcPr>
            <w:tcW w:w="992" w:type="dxa"/>
            <w:shd w:val="solid" w:color="FFFFFF" w:fill="auto"/>
          </w:tcPr>
          <w:p w14:paraId="6C72C121" w14:textId="77777777" w:rsidR="00E76BA3" w:rsidRDefault="00E76BA3" w:rsidP="00165711">
            <w:pPr>
              <w:spacing w:after="0"/>
              <w:rPr>
                <w:rFonts w:ascii="Arial" w:hAnsi="Arial" w:cs="Arial"/>
                <w:snapToGrid w:val="0"/>
                <w:color w:val="000000"/>
                <w:sz w:val="16"/>
                <w:szCs w:val="16"/>
              </w:rPr>
            </w:pPr>
            <w:r>
              <w:rPr>
                <w:rFonts w:ascii="Arial" w:hAnsi="Arial" w:cs="Arial"/>
                <w:snapToGrid w:val="0"/>
                <w:color w:val="000000"/>
                <w:sz w:val="16"/>
                <w:szCs w:val="16"/>
              </w:rPr>
              <w:t>SP-130188</w:t>
            </w:r>
          </w:p>
        </w:tc>
        <w:tc>
          <w:tcPr>
            <w:tcW w:w="517" w:type="dxa"/>
            <w:shd w:val="solid" w:color="FFFFFF" w:fill="auto"/>
          </w:tcPr>
          <w:p w14:paraId="096805AE" w14:textId="77777777" w:rsidR="00E76BA3" w:rsidRDefault="00E76BA3" w:rsidP="00165711">
            <w:pPr>
              <w:pStyle w:val="TAL"/>
              <w:rPr>
                <w:rFonts w:cs="Arial"/>
                <w:sz w:val="16"/>
                <w:szCs w:val="16"/>
              </w:rPr>
            </w:pPr>
            <w:r>
              <w:rPr>
                <w:rFonts w:cs="Arial"/>
                <w:sz w:val="16"/>
                <w:szCs w:val="16"/>
              </w:rPr>
              <w:t>0237</w:t>
            </w:r>
          </w:p>
        </w:tc>
        <w:tc>
          <w:tcPr>
            <w:tcW w:w="475" w:type="dxa"/>
            <w:shd w:val="solid" w:color="FFFFFF" w:fill="auto"/>
          </w:tcPr>
          <w:p w14:paraId="76AE9B48" w14:textId="77777777" w:rsidR="00E76BA3" w:rsidRDefault="00E76BA3" w:rsidP="00165711">
            <w:pPr>
              <w:pStyle w:val="TAL"/>
              <w:jc w:val="center"/>
              <w:rPr>
                <w:rFonts w:cs="Arial"/>
                <w:sz w:val="16"/>
                <w:szCs w:val="16"/>
              </w:rPr>
            </w:pPr>
            <w:r>
              <w:rPr>
                <w:rFonts w:cs="Arial"/>
                <w:sz w:val="16"/>
                <w:szCs w:val="16"/>
              </w:rPr>
              <w:t>1</w:t>
            </w:r>
          </w:p>
        </w:tc>
        <w:tc>
          <w:tcPr>
            <w:tcW w:w="4748" w:type="dxa"/>
            <w:shd w:val="solid" w:color="FFFFFF" w:fill="auto"/>
          </w:tcPr>
          <w:p w14:paraId="23880667" w14:textId="77777777" w:rsidR="00E76BA3" w:rsidRDefault="00E76BA3" w:rsidP="00165711">
            <w:pPr>
              <w:spacing w:after="0"/>
              <w:rPr>
                <w:rFonts w:ascii="Arial" w:hAnsi="Arial" w:cs="Arial"/>
                <w:noProof/>
                <w:sz w:val="16"/>
                <w:szCs w:val="16"/>
              </w:rPr>
            </w:pPr>
            <w:r>
              <w:rPr>
                <w:rFonts w:ascii="Arial" w:hAnsi="Arial" w:cs="Arial"/>
                <w:noProof/>
                <w:sz w:val="16"/>
                <w:szCs w:val="16"/>
              </w:rPr>
              <w:t>Camera and Flip bits semantic clarifications</w:t>
            </w:r>
          </w:p>
        </w:tc>
        <w:tc>
          <w:tcPr>
            <w:tcW w:w="709" w:type="dxa"/>
            <w:shd w:val="solid" w:color="FFFFFF" w:fill="auto"/>
          </w:tcPr>
          <w:p w14:paraId="346A70F7" w14:textId="77777777" w:rsidR="00E76BA3" w:rsidRDefault="00E76BA3" w:rsidP="00F91287">
            <w:pPr>
              <w:spacing w:after="0"/>
              <w:rPr>
                <w:rFonts w:ascii="Arial" w:hAnsi="Arial" w:cs="Arial"/>
                <w:snapToGrid w:val="0"/>
                <w:color w:val="000000"/>
                <w:sz w:val="16"/>
                <w:szCs w:val="16"/>
              </w:rPr>
            </w:pPr>
            <w:r>
              <w:rPr>
                <w:rFonts w:ascii="Arial" w:hAnsi="Arial" w:cs="Arial"/>
                <w:snapToGrid w:val="0"/>
                <w:color w:val="000000"/>
                <w:sz w:val="16"/>
                <w:szCs w:val="16"/>
              </w:rPr>
              <w:t>12.1.0</w:t>
            </w:r>
          </w:p>
        </w:tc>
        <w:tc>
          <w:tcPr>
            <w:tcW w:w="638" w:type="dxa"/>
            <w:shd w:val="solid" w:color="FFFFFF" w:fill="auto"/>
          </w:tcPr>
          <w:p w14:paraId="727C7B82" w14:textId="77777777" w:rsidR="00E76BA3" w:rsidRDefault="00E76BA3" w:rsidP="00E97061">
            <w:pPr>
              <w:spacing w:after="0"/>
              <w:rPr>
                <w:rFonts w:ascii="Arial" w:hAnsi="Arial" w:cs="Arial"/>
                <w:snapToGrid w:val="0"/>
                <w:color w:val="000000"/>
                <w:sz w:val="16"/>
                <w:szCs w:val="16"/>
              </w:rPr>
            </w:pPr>
            <w:r>
              <w:rPr>
                <w:rFonts w:ascii="Arial" w:hAnsi="Arial" w:cs="Arial"/>
                <w:snapToGrid w:val="0"/>
                <w:color w:val="000000"/>
                <w:sz w:val="16"/>
                <w:szCs w:val="16"/>
              </w:rPr>
              <w:t>12.2.0</w:t>
            </w:r>
          </w:p>
        </w:tc>
      </w:tr>
      <w:tr w:rsidR="00E76BA3" w14:paraId="2D1D5D51"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7C8CEEE"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76E75" w14:textId="77777777" w:rsidR="00E76BA3" w:rsidRDefault="00E76BA3"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54ADC"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SP-130188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8E590EB" w14:textId="77777777" w:rsidR="00E76BA3" w:rsidRDefault="0091362C" w:rsidP="00E76BA3">
            <w:pPr>
              <w:pStyle w:val="TAL"/>
              <w:rPr>
                <w:rFonts w:cs="Arial"/>
                <w:sz w:val="16"/>
                <w:szCs w:val="16"/>
              </w:rPr>
            </w:pPr>
            <w:r>
              <w:rPr>
                <w:rFonts w:cs="Arial"/>
                <w:sz w:val="16"/>
                <w:szCs w:val="16"/>
              </w:rPr>
              <w:t>0246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9F56DA7" w14:textId="77777777" w:rsidR="00E76BA3" w:rsidRDefault="0091362C" w:rsidP="0091362C">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77C50E5" w14:textId="77777777" w:rsidR="00E76BA3" w:rsidRDefault="0091362C" w:rsidP="00E76BA3">
            <w:pPr>
              <w:spacing w:after="0"/>
              <w:rPr>
                <w:rFonts w:ascii="Arial" w:hAnsi="Arial" w:cs="Arial"/>
                <w:noProof/>
                <w:sz w:val="16"/>
                <w:szCs w:val="16"/>
              </w:rPr>
            </w:pPr>
            <w:r>
              <w:rPr>
                <w:rFonts w:ascii="Arial" w:hAnsi="Arial" w:cs="Arial"/>
                <w:noProof/>
                <w:sz w:val="16"/>
                <w:szCs w:val="16"/>
              </w:rPr>
              <w:t>Correction of text regarding order when compensating for flip and rotation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3847FD"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52EBD34"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12.2.0</w:t>
            </w:r>
          </w:p>
        </w:tc>
      </w:tr>
      <w:tr w:rsidR="00E76BA3" w14:paraId="047373E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A91B5B4"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4ACF5" w14:textId="77777777" w:rsidR="00E76BA3" w:rsidRDefault="00E76BA3"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C026E"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SP-130</w:t>
            </w:r>
            <w:r w:rsidR="008C7FC5">
              <w:rPr>
                <w:rFonts w:ascii="Arial" w:hAnsi="Arial" w:cs="Arial"/>
                <w:snapToGrid w:val="0"/>
                <w:color w:val="000000"/>
                <w:sz w:val="16"/>
                <w:szCs w:val="16"/>
              </w:rPr>
              <w:t>181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F15FE1E" w14:textId="77777777" w:rsidR="00E76BA3" w:rsidRDefault="008C7FC5" w:rsidP="00E76BA3">
            <w:pPr>
              <w:pStyle w:val="TAL"/>
              <w:rPr>
                <w:rFonts w:cs="Arial"/>
                <w:sz w:val="16"/>
                <w:szCs w:val="16"/>
              </w:rPr>
            </w:pPr>
            <w:r>
              <w:rPr>
                <w:rFonts w:cs="Arial"/>
                <w:sz w:val="16"/>
                <w:szCs w:val="16"/>
              </w:rPr>
              <w:t>0250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9C29BAA" w14:textId="77777777" w:rsidR="00E76BA3" w:rsidRDefault="008C7FC5" w:rsidP="00D109A6">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9DAAFA2" w14:textId="77777777" w:rsidR="00E76BA3" w:rsidRDefault="008C7FC5" w:rsidP="00E76BA3">
            <w:pPr>
              <w:spacing w:after="0"/>
              <w:rPr>
                <w:rFonts w:ascii="Arial" w:hAnsi="Arial" w:cs="Arial"/>
                <w:noProof/>
                <w:sz w:val="16"/>
                <w:szCs w:val="16"/>
              </w:rPr>
            </w:pPr>
            <w:r>
              <w:rPr>
                <w:rFonts w:ascii="Arial" w:hAnsi="Arial" w:cs="Arial"/>
                <w:noProof/>
                <w:sz w:val="16"/>
                <w:szCs w:val="16"/>
              </w:rPr>
              <w:t>Correction on ECN Capability Indication in the 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C2C0"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D8C24FA"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12.2.0</w:t>
            </w:r>
          </w:p>
        </w:tc>
      </w:tr>
      <w:tr w:rsidR="00E76BA3" w14:paraId="7145A32B"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C30FEF6"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21C" w14:textId="77777777" w:rsidR="00E76BA3" w:rsidRDefault="00E76BA3"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DA7D7"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SP-130</w:t>
            </w:r>
            <w:r w:rsidR="00D109A6">
              <w:rPr>
                <w:rFonts w:ascii="Arial" w:hAnsi="Arial" w:cs="Arial"/>
                <w:snapToGrid w:val="0"/>
                <w:color w:val="000000"/>
                <w:sz w:val="16"/>
                <w:szCs w:val="16"/>
              </w:rPr>
              <w:t>191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9CCE3FC" w14:textId="77777777" w:rsidR="00E76BA3" w:rsidRDefault="00D109A6" w:rsidP="00E76BA3">
            <w:pPr>
              <w:pStyle w:val="TAL"/>
              <w:rPr>
                <w:rFonts w:cs="Arial"/>
                <w:sz w:val="16"/>
                <w:szCs w:val="16"/>
              </w:rPr>
            </w:pPr>
            <w:r>
              <w:rPr>
                <w:rFonts w:cs="Arial"/>
                <w:sz w:val="16"/>
                <w:szCs w:val="16"/>
              </w:rPr>
              <w:t>0253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452FE36" w14:textId="77777777" w:rsidR="00E76BA3" w:rsidRDefault="00D109A6" w:rsidP="00D109A6">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EEF11EA" w14:textId="77777777" w:rsidR="00E76BA3" w:rsidRDefault="00D109A6" w:rsidP="00E76BA3">
            <w:pPr>
              <w:spacing w:after="0"/>
              <w:rPr>
                <w:rFonts w:ascii="Arial" w:hAnsi="Arial" w:cs="Arial"/>
                <w:noProof/>
                <w:sz w:val="16"/>
                <w:szCs w:val="16"/>
              </w:rPr>
            </w:pPr>
            <w:r>
              <w:rPr>
                <w:rFonts w:ascii="Arial" w:hAnsi="Arial" w:cs="Arial"/>
                <w:noProof/>
                <w:sz w:val="16"/>
                <w:szCs w:val="16"/>
              </w:rPr>
              <w:t>Correcting Re-use of H.264 Parameter Set Identifier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8F35F8"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5163D96"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12.2.0</w:t>
            </w:r>
          </w:p>
        </w:tc>
      </w:tr>
      <w:tr w:rsidR="00E76BA3" w14:paraId="1684083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791963E"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D9879" w14:textId="77777777" w:rsidR="00E76BA3" w:rsidRDefault="00E76BA3"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F2C88"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SP-130</w:t>
            </w:r>
            <w:r w:rsidR="00D109A6">
              <w:rPr>
                <w:rFonts w:ascii="Arial" w:hAnsi="Arial" w:cs="Arial"/>
                <w:snapToGrid w:val="0"/>
                <w:color w:val="000000"/>
                <w:sz w:val="16"/>
                <w:szCs w:val="16"/>
              </w:rPr>
              <w:t>191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E2C1753" w14:textId="77777777" w:rsidR="00E76BA3" w:rsidRDefault="00D109A6" w:rsidP="00E76BA3">
            <w:pPr>
              <w:pStyle w:val="TAL"/>
              <w:rPr>
                <w:rFonts w:cs="Arial"/>
                <w:sz w:val="16"/>
                <w:szCs w:val="16"/>
              </w:rPr>
            </w:pPr>
            <w:r>
              <w:rPr>
                <w:rFonts w:cs="Arial"/>
                <w:sz w:val="16"/>
                <w:szCs w:val="16"/>
              </w:rPr>
              <w:t>0254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C87B4A6" w14:textId="77777777" w:rsidR="00E76BA3" w:rsidRDefault="00E76BA3" w:rsidP="00D109A6">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D2A3AEA" w14:textId="77777777" w:rsidR="00E76BA3" w:rsidRDefault="00660C9E" w:rsidP="00E76BA3">
            <w:pPr>
              <w:spacing w:after="0"/>
              <w:rPr>
                <w:rFonts w:ascii="Arial" w:hAnsi="Arial" w:cs="Arial"/>
                <w:noProof/>
                <w:sz w:val="16"/>
                <w:szCs w:val="16"/>
              </w:rPr>
            </w:pPr>
            <w:r>
              <w:rPr>
                <w:rFonts w:ascii="Arial" w:hAnsi="Arial" w:cs="Arial"/>
                <w:noProof/>
                <w:sz w:val="16"/>
                <w:szCs w:val="16"/>
              </w:rPr>
              <w:t>Missing IANA registration information for two SDP attributes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231174"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4615EF1" w14:textId="77777777" w:rsidR="00E76BA3" w:rsidRDefault="00E76BA3" w:rsidP="00E76BA3">
            <w:pPr>
              <w:spacing w:after="0"/>
              <w:rPr>
                <w:rFonts w:ascii="Arial" w:hAnsi="Arial" w:cs="Arial"/>
                <w:snapToGrid w:val="0"/>
                <w:color w:val="000000"/>
                <w:sz w:val="16"/>
                <w:szCs w:val="16"/>
              </w:rPr>
            </w:pPr>
            <w:r>
              <w:rPr>
                <w:rFonts w:ascii="Arial" w:hAnsi="Arial" w:cs="Arial"/>
                <w:snapToGrid w:val="0"/>
                <w:color w:val="000000"/>
                <w:sz w:val="16"/>
                <w:szCs w:val="16"/>
              </w:rPr>
              <w:t>12.2.0</w:t>
            </w:r>
          </w:p>
        </w:tc>
      </w:tr>
      <w:tr w:rsidR="00100D31" w14:paraId="0C6503F7"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23ADB99"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76556" w14:textId="77777777" w:rsidR="00100D31" w:rsidRDefault="00100D31"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7452C"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SP-130355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4B573EA" w14:textId="77777777" w:rsidR="00100D31" w:rsidRDefault="00100D31" w:rsidP="00E76BA3">
            <w:pPr>
              <w:pStyle w:val="TAL"/>
              <w:rPr>
                <w:rFonts w:cs="Arial"/>
                <w:sz w:val="16"/>
                <w:szCs w:val="16"/>
              </w:rPr>
            </w:pPr>
            <w:r>
              <w:rPr>
                <w:rFonts w:cs="Arial"/>
                <w:sz w:val="16"/>
                <w:szCs w:val="16"/>
              </w:rPr>
              <w:t>0255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02CA410" w14:textId="77777777" w:rsidR="00100D31" w:rsidRDefault="00100D31" w:rsidP="00D109A6">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B9EBB4D" w14:textId="77777777" w:rsidR="00100D31" w:rsidRDefault="00100D31" w:rsidP="00E76BA3">
            <w:pPr>
              <w:spacing w:after="0"/>
              <w:rPr>
                <w:rFonts w:ascii="Arial" w:hAnsi="Arial" w:cs="Arial"/>
                <w:noProof/>
                <w:sz w:val="16"/>
                <w:szCs w:val="16"/>
              </w:rPr>
            </w:pPr>
            <w:r>
              <w:rPr>
                <w:rFonts w:ascii="Arial" w:hAnsi="Arial" w:cs="Arial"/>
                <w:noProof/>
                <w:sz w:val="16"/>
                <w:szCs w:val="16"/>
              </w:rPr>
              <w:t>Procedures for selecting the media sending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84495F"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4FF9787"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12.3.0</w:t>
            </w:r>
          </w:p>
        </w:tc>
      </w:tr>
      <w:tr w:rsidR="00100D31" w14:paraId="1EE8DE25"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A55E031"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679E3" w14:textId="77777777" w:rsidR="00100D31" w:rsidRDefault="00100D31"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EDB40"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SP-130352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C2DDB5F" w14:textId="77777777" w:rsidR="00100D31" w:rsidRDefault="00100D31" w:rsidP="00E76BA3">
            <w:pPr>
              <w:pStyle w:val="TAL"/>
              <w:rPr>
                <w:rFonts w:cs="Arial"/>
                <w:sz w:val="16"/>
                <w:szCs w:val="16"/>
              </w:rPr>
            </w:pPr>
            <w:r>
              <w:rPr>
                <w:rFonts w:cs="Arial"/>
                <w:sz w:val="16"/>
                <w:szCs w:val="16"/>
              </w:rPr>
              <w:t>0257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645C366" w14:textId="77777777" w:rsidR="00100D31" w:rsidRDefault="00100D31" w:rsidP="00D109A6">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D65EB82" w14:textId="77777777" w:rsidR="00100D31" w:rsidRDefault="00100D31" w:rsidP="00E76BA3">
            <w:pPr>
              <w:spacing w:after="0"/>
              <w:rPr>
                <w:rFonts w:ascii="Arial" w:hAnsi="Arial" w:cs="Arial"/>
                <w:noProof/>
                <w:sz w:val="16"/>
                <w:szCs w:val="16"/>
              </w:rPr>
            </w:pPr>
            <w:r>
              <w:rPr>
                <w:rFonts w:ascii="Arial" w:hAnsi="Arial" w:cs="Arial"/>
                <w:noProof/>
                <w:sz w:val="16"/>
                <w:szCs w:val="16"/>
              </w:rPr>
              <w:t>Complementing Definition of CVO Angle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8B0B2"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A6F67AA"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12.3.0</w:t>
            </w:r>
          </w:p>
        </w:tc>
      </w:tr>
      <w:tr w:rsidR="00100D31" w14:paraId="72BF9BCE"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69EEECE"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C4BF8" w14:textId="77777777" w:rsidR="00100D31" w:rsidRDefault="00100D31"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B61F3"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SP-130351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F29A707" w14:textId="77777777" w:rsidR="00100D31" w:rsidRDefault="00E446F0" w:rsidP="00E76BA3">
            <w:pPr>
              <w:pStyle w:val="TAL"/>
              <w:rPr>
                <w:rFonts w:cs="Arial"/>
                <w:sz w:val="16"/>
                <w:szCs w:val="16"/>
              </w:rPr>
            </w:pPr>
            <w:r>
              <w:rPr>
                <w:rFonts w:cs="Arial"/>
                <w:sz w:val="16"/>
                <w:szCs w:val="16"/>
              </w:rPr>
              <w:t>0259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BF9AC34" w14:textId="77777777" w:rsidR="00100D31" w:rsidRDefault="00100D31" w:rsidP="00D109A6">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4503FFA" w14:textId="77777777" w:rsidR="00100D31" w:rsidRDefault="00E446F0" w:rsidP="00E76BA3">
            <w:pPr>
              <w:spacing w:after="0"/>
              <w:rPr>
                <w:rFonts w:ascii="Arial" w:hAnsi="Arial" w:cs="Arial"/>
                <w:noProof/>
                <w:sz w:val="16"/>
                <w:szCs w:val="16"/>
              </w:rPr>
            </w:pPr>
            <w:r>
              <w:rPr>
                <w:rFonts w:ascii="Arial" w:hAnsi="Arial" w:cs="Arial"/>
                <w:noProof/>
                <w:sz w:val="16"/>
                <w:szCs w:val="16"/>
              </w:rPr>
              <w:t>Correction of DTMF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321AD"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41FCB1B"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12.3.0</w:t>
            </w:r>
          </w:p>
        </w:tc>
      </w:tr>
      <w:tr w:rsidR="00100D31" w14:paraId="7DC609A1"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BC9153D"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0921D" w14:textId="77777777" w:rsidR="00100D31" w:rsidRDefault="00100D31"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22AEA" w14:textId="77777777" w:rsidR="00100D31" w:rsidRDefault="00100D31" w:rsidP="00E76BA3">
            <w:pPr>
              <w:spacing w:after="0"/>
              <w:rPr>
                <w:rFonts w:ascii="Arial" w:hAnsi="Arial" w:cs="Arial"/>
                <w:snapToGrid w:val="0"/>
                <w:color w:val="000000"/>
                <w:sz w:val="16"/>
                <w:szCs w:val="16"/>
              </w:rPr>
            </w:pPr>
            <w:r>
              <w:rPr>
                <w:rFonts w:ascii="Arial" w:hAnsi="Arial" w:cs="Arial"/>
                <w:snapToGrid w:val="0"/>
                <w:color w:val="000000"/>
                <w:sz w:val="16"/>
                <w:szCs w:val="16"/>
              </w:rPr>
              <w:t>SP-130352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3A53EAE" w14:textId="77777777" w:rsidR="00100D31" w:rsidRDefault="00EB054B" w:rsidP="00E76BA3">
            <w:pPr>
              <w:pStyle w:val="TAL"/>
              <w:rPr>
                <w:rFonts w:cs="Arial"/>
                <w:sz w:val="16"/>
                <w:szCs w:val="16"/>
              </w:rPr>
            </w:pPr>
            <w:r>
              <w:rPr>
                <w:rFonts w:cs="Arial"/>
                <w:sz w:val="16"/>
                <w:szCs w:val="16"/>
              </w:rPr>
              <w:t>0260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56273BA" w14:textId="77777777" w:rsidR="00100D31" w:rsidRDefault="00100D31" w:rsidP="00D109A6">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CFE6A3B" w14:textId="77777777" w:rsidR="00100D31" w:rsidRDefault="00EB054B" w:rsidP="00E76BA3">
            <w:pPr>
              <w:spacing w:after="0"/>
              <w:rPr>
                <w:rFonts w:ascii="Arial" w:hAnsi="Arial" w:cs="Arial"/>
                <w:noProof/>
                <w:sz w:val="16"/>
                <w:szCs w:val="16"/>
              </w:rPr>
            </w:pPr>
            <w:r>
              <w:rPr>
                <w:rFonts w:ascii="Arial" w:hAnsi="Arial" w:cs="Arial"/>
                <w:noProof/>
                <w:sz w:val="16"/>
                <w:szCs w:val="16"/>
              </w:rPr>
              <w:t>Correction to CVO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E3419"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86174AD" w14:textId="77777777" w:rsidR="00100D31" w:rsidRDefault="00100D31" w:rsidP="00027974">
            <w:pPr>
              <w:spacing w:after="0"/>
              <w:rPr>
                <w:rFonts w:ascii="Arial" w:hAnsi="Arial" w:cs="Arial"/>
                <w:snapToGrid w:val="0"/>
                <w:color w:val="000000"/>
                <w:sz w:val="16"/>
                <w:szCs w:val="16"/>
              </w:rPr>
            </w:pPr>
            <w:r>
              <w:rPr>
                <w:rFonts w:ascii="Arial" w:hAnsi="Arial" w:cs="Arial"/>
                <w:snapToGrid w:val="0"/>
                <w:color w:val="000000"/>
                <w:sz w:val="16"/>
                <w:szCs w:val="16"/>
              </w:rPr>
              <w:t>12.3.0</w:t>
            </w:r>
          </w:p>
        </w:tc>
      </w:tr>
      <w:tr w:rsidR="00CB11A8" w14:paraId="0FF3D141"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16C5E33"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695FB" w14:textId="77777777" w:rsidR="00CB11A8" w:rsidRDefault="00CB11A8"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494A6"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SP-130568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E1795AC" w14:textId="77777777" w:rsidR="00CB11A8" w:rsidRDefault="00CB11A8" w:rsidP="00E76BA3">
            <w:pPr>
              <w:pStyle w:val="TAL"/>
              <w:rPr>
                <w:rFonts w:cs="Arial"/>
                <w:sz w:val="16"/>
                <w:szCs w:val="16"/>
              </w:rPr>
            </w:pPr>
            <w:r>
              <w:rPr>
                <w:rFonts w:cs="Arial"/>
                <w:sz w:val="16"/>
                <w:szCs w:val="16"/>
              </w:rPr>
              <w:t>0262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9D5BA95" w14:textId="77777777" w:rsidR="00CB11A8" w:rsidRDefault="00CB11A8" w:rsidP="00D109A6">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763AA78" w14:textId="77777777" w:rsidR="00CB11A8" w:rsidRDefault="00CB11A8" w:rsidP="00E76BA3">
            <w:pPr>
              <w:spacing w:after="0"/>
              <w:rPr>
                <w:rFonts w:ascii="Arial" w:hAnsi="Arial" w:cs="Arial"/>
                <w:noProof/>
                <w:sz w:val="16"/>
                <w:szCs w:val="16"/>
              </w:rPr>
            </w:pPr>
            <w:r>
              <w:rPr>
                <w:rFonts w:ascii="Arial" w:hAnsi="Arial" w:cs="Arial"/>
                <w:noProof/>
                <w:sz w:val="16"/>
                <w:szCs w:val="16"/>
              </w:rPr>
              <w:t>Correction to references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8F63E3"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8F7A7F9"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12.4.0</w:t>
            </w:r>
          </w:p>
        </w:tc>
      </w:tr>
      <w:tr w:rsidR="00CB11A8" w14:paraId="3DB9791D"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7AF5D45"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9CB73" w14:textId="77777777" w:rsidR="00CB11A8" w:rsidRDefault="00CB11A8"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DB22"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SP-130</w:t>
            </w:r>
            <w:r w:rsidR="00BF6AFB">
              <w:rPr>
                <w:rFonts w:ascii="Arial" w:hAnsi="Arial" w:cs="Arial"/>
                <w:snapToGrid w:val="0"/>
                <w:color w:val="000000"/>
                <w:sz w:val="16"/>
                <w:szCs w:val="16"/>
              </w:rPr>
              <w:t>561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AC997D2" w14:textId="77777777" w:rsidR="00CB11A8" w:rsidRDefault="00BF6AFB" w:rsidP="00E76BA3">
            <w:pPr>
              <w:pStyle w:val="TAL"/>
              <w:rPr>
                <w:rFonts w:cs="Arial"/>
                <w:sz w:val="16"/>
                <w:szCs w:val="16"/>
              </w:rPr>
            </w:pPr>
            <w:r>
              <w:rPr>
                <w:rFonts w:cs="Arial"/>
                <w:sz w:val="16"/>
                <w:szCs w:val="16"/>
              </w:rPr>
              <w:t>0264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2D21F6B" w14:textId="77777777" w:rsidR="00CB11A8" w:rsidRDefault="00BF6AFB" w:rsidP="00D109A6">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20C1454" w14:textId="77777777" w:rsidR="00CB11A8" w:rsidRDefault="00BF6AFB" w:rsidP="00E76BA3">
            <w:pPr>
              <w:spacing w:after="0"/>
              <w:rPr>
                <w:rFonts w:ascii="Arial" w:hAnsi="Arial" w:cs="Arial"/>
                <w:noProof/>
                <w:sz w:val="16"/>
                <w:szCs w:val="16"/>
              </w:rPr>
            </w:pPr>
            <w:r>
              <w:rPr>
                <w:rFonts w:ascii="Arial" w:hAnsi="Arial" w:cs="Arial"/>
                <w:noProof/>
                <w:sz w:val="16"/>
                <w:szCs w:val="16"/>
              </w:rPr>
              <w:t>Correction to audio channels requirements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74A6CA"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A2F9023"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12.4.0</w:t>
            </w:r>
          </w:p>
        </w:tc>
      </w:tr>
      <w:tr w:rsidR="00CB11A8" w14:paraId="6660875A"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F6824AE"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3E434" w14:textId="77777777" w:rsidR="00CB11A8" w:rsidRDefault="00CB11A8"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7330"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SP-130</w:t>
            </w:r>
            <w:r w:rsidR="00A66A4B">
              <w:rPr>
                <w:rFonts w:ascii="Arial" w:hAnsi="Arial" w:cs="Arial"/>
                <w:snapToGrid w:val="0"/>
                <w:color w:val="000000"/>
                <w:sz w:val="16"/>
                <w:szCs w:val="16"/>
              </w:rPr>
              <w:t>578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F5DB92C" w14:textId="77777777" w:rsidR="00CB11A8" w:rsidRDefault="00A66A4B" w:rsidP="00E76BA3">
            <w:pPr>
              <w:pStyle w:val="TAL"/>
              <w:rPr>
                <w:rFonts w:cs="Arial"/>
                <w:sz w:val="16"/>
                <w:szCs w:val="16"/>
              </w:rPr>
            </w:pPr>
            <w:r>
              <w:rPr>
                <w:rFonts w:cs="Arial"/>
                <w:sz w:val="16"/>
                <w:szCs w:val="16"/>
              </w:rPr>
              <w:t>0265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995CACA" w14:textId="77777777" w:rsidR="00CB11A8" w:rsidRDefault="00A66A4B" w:rsidP="00D109A6">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2918053" w14:textId="77777777" w:rsidR="00CB11A8" w:rsidRDefault="00FC2667" w:rsidP="00E76BA3">
            <w:pPr>
              <w:spacing w:after="0"/>
              <w:rPr>
                <w:rFonts w:ascii="Arial" w:hAnsi="Arial" w:cs="Arial"/>
                <w:noProof/>
                <w:sz w:val="16"/>
                <w:szCs w:val="16"/>
              </w:rPr>
            </w:pPr>
            <w:r>
              <w:rPr>
                <w:rFonts w:ascii="Arial" w:hAnsi="Arial" w:cs="Arial"/>
                <w:noProof/>
                <w:sz w:val="16"/>
                <w:szCs w:val="16"/>
              </w:rPr>
              <w:t>Computation of video b=AS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4BAEE"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1B420F1"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12.4.0</w:t>
            </w:r>
          </w:p>
        </w:tc>
      </w:tr>
      <w:tr w:rsidR="00CB11A8" w14:paraId="567AEF48"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03584AE"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FB9CA" w14:textId="77777777" w:rsidR="00CB11A8" w:rsidRDefault="00CB11A8" w:rsidP="00E76BA3">
            <w:pPr>
              <w:spacing w:after="0"/>
              <w:jc w:val="center"/>
              <w:rPr>
                <w:rFonts w:ascii="Arial" w:hAnsi="Arial" w:cs="Arial"/>
                <w:snapToGrid w:val="0"/>
                <w:color w:val="000000"/>
                <w:sz w:val="16"/>
                <w:szCs w:val="16"/>
              </w:rPr>
            </w:pPr>
            <w:r>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7452A" w14:textId="77777777" w:rsidR="00CB11A8" w:rsidRDefault="00CB11A8" w:rsidP="00E76BA3">
            <w:pPr>
              <w:spacing w:after="0"/>
              <w:rPr>
                <w:rFonts w:ascii="Arial" w:hAnsi="Arial" w:cs="Arial"/>
                <w:snapToGrid w:val="0"/>
                <w:color w:val="000000"/>
                <w:sz w:val="16"/>
                <w:szCs w:val="16"/>
              </w:rPr>
            </w:pPr>
            <w:r>
              <w:rPr>
                <w:rFonts w:ascii="Arial" w:hAnsi="Arial" w:cs="Arial"/>
                <w:snapToGrid w:val="0"/>
                <w:color w:val="000000"/>
                <w:sz w:val="16"/>
                <w:szCs w:val="16"/>
              </w:rPr>
              <w:t>SP-130</w:t>
            </w:r>
            <w:r w:rsidR="00EA6CF4">
              <w:rPr>
                <w:rFonts w:ascii="Arial" w:hAnsi="Arial" w:cs="Arial"/>
                <w:snapToGrid w:val="0"/>
                <w:color w:val="000000"/>
                <w:sz w:val="16"/>
                <w:szCs w:val="16"/>
              </w:rPr>
              <w:t>577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6251A61" w14:textId="77777777" w:rsidR="00CB11A8" w:rsidRDefault="00EA6CF4" w:rsidP="00E76BA3">
            <w:pPr>
              <w:pStyle w:val="TAL"/>
              <w:rPr>
                <w:rFonts w:cs="Arial"/>
                <w:sz w:val="16"/>
                <w:szCs w:val="16"/>
              </w:rPr>
            </w:pPr>
            <w:r>
              <w:rPr>
                <w:rFonts w:cs="Arial"/>
                <w:sz w:val="16"/>
                <w:szCs w:val="16"/>
              </w:rPr>
              <w:t>0272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8719E9B" w14:textId="77777777" w:rsidR="00CB11A8" w:rsidRDefault="00CB11A8" w:rsidP="00D109A6">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9DE86F4" w14:textId="77777777" w:rsidR="00CB11A8" w:rsidRDefault="00EA6CF4" w:rsidP="00E76BA3">
            <w:pPr>
              <w:spacing w:after="0"/>
              <w:rPr>
                <w:rFonts w:ascii="Arial" w:hAnsi="Arial" w:cs="Arial"/>
                <w:noProof/>
                <w:sz w:val="16"/>
                <w:szCs w:val="16"/>
              </w:rPr>
            </w:pPr>
            <w:r>
              <w:rPr>
                <w:rFonts w:ascii="Arial" w:hAnsi="Arial" w:cs="Arial"/>
                <w:noProof/>
                <w:sz w:val="16"/>
                <w:szCs w:val="16"/>
              </w:rPr>
              <w:t>E2EMTSI Fixed-mobile interworking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C035B"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1495CD3" w14:textId="77777777" w:rsidR="00CB11A8" w:rsidRDefault="00CB11A8" w:rsidP="001C23F6">
            <w:pPr>
              <w:spacing w:after="0"/>
              <w:rPr>
                <w:rFonts w:ascii="Arial" w:hAnsi="Arial" w:cs="Arial"/>
                <w:snapToGrid w:val="0"/>
                <w:color w:val="000000"/>
                <w:sz w:val="16"/>
                <w:szCs w:val="16"/>
              </w:rPr>
            </w:pPr>
            <w:r>
              <w:rPr>
                <w:rFonts w:ascii="Arial" w:hAnsi="Arial" w:cs="Arial"/>
                <w:snapToGrid w:val="0"/>
                <w:color w:val="000000"/>
                <w:sz w:val="16"/>
                <w:szCs w:val="16"/>
              </w:rPr>
              <w:t>12.4.0</w:t>
            </w:r>
          </w:p>
        </w:tc>
      </w:tr>
      <w:tr w:rsidR="00FC66A4" w14:paraId="4957BAA8"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53A74D3"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2014-03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8A0E" w14:textId="77777777" w:rsidR="00FC66A4" w:rsidRDefault="00FC66A4" w:rsidP="00FC66A4">
            <w:pPr>
              <w:spacing w:after="0"/>
              <w:jc w:val="center"/>
              <w:rPr>
                <w:rFonts w:ascii="Arial" w:hAnsi="Arial" w:cs="Arial"/>
                <w:snapToGrid w:val="0"/>
                <w:color w:val="000000"/>
                <w:sz w:val="16"/>
                <w:szCs w:val="16"/>
              </w:rPr>
            </w:pPr>
            <w:r>
              <w:rPr>
                <w:rFonts w:ascii="Arial" w:hAnsi="Arial" w:cs="Arial"/>
                <w:snapToGrid w:val="0"/>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D3F43"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SP-140008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5D0B0B4" w14:textId="77777777" w:rsidR="00FC66A4" w:rsidRDefault="00FC66A4" w:rsidP="00FC66A4">
            <w:pPr>
              <w:pStyle w:val="TAL"/>
              <w:rPr>
                <w:rFonts w:cs="Arial"/>
                <w:sz w:val="16"/>
                <w:szCs w:val="16"/>
              </w:rPr>
            </w:pPr>
            <w:r>
              <w:rPr>
                <w:rFonts w:cs="Arial"/>
                <w:sz w:val="16"/>
                <w:szCs w:val="16"/>
              </w:rPr>
              <w:t>0273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217A82F" w14:textId="77777777" w:rsidR="00FC66A4" w:rsidRDefault="00FC66A4" w:rsidP="00FC66A4">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09BCECB" w14:textId="77777777" w:rsidR="00FC66A4" w:rsidRDefault="003262EB" w:rsidP="00FC66A4">
            <w:pPr>
              <w:spacing w:after="0"/>
              <w:rPr>
                <w:rFonts w:ascii="Arial" w:hAnsi="Arial" w:cs="Arial"/>
                <w:noProof/>
                <w:sz w:val="16"/>
                <w:szCs w:val="16"/>
              </w:rPr>
            </w:pPr>
            <w:r>
              <w:rPr>
                <w:rFonts w:ascii="Arial" w:hAnsi="Arial" w:cs="Arial"/>
                <w:noProof/>
                <w:sz w:val="16"/>
                <w:szCs w:val="16"/>
              </w:rPr>
              <w:t>IANA Registration Information for RTP Header Extensions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5912AC"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12.4.0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82E0A8D"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12.5.0</w:t>
            </w:r>
          </w:p>
        </w:tc>
      </w:tr>
      <w:tr w:rsidR="00FC66A4" w14:paraId="67803386"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5A0AD67"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2014-03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1140" w14:textId="77777777" w:rsidR="00FC66A4" w:rsidRDefault="00FC66A4" w:rsidP="00FC66A4">
            <w:pPr>
              <w:spacing w:after="0"/>
              <w:jc w:val="center"/>
              <w:rPr>
                <w:rFonts w:ascii="Arial" w:hAnsi="Arial" w:cs="Arial"/>
                <w:snapToGrid w:val="0"/>
                <w:color w:val="000000"/>
                <w:sz w:val="16"/>
                <w:szCs w:val="16"/>
              </w:rPr>
            </w:pPr>
            <w:r>
              <w:rPr>
                <w:rFonts w:ascii="Arial" w:hAnsi="Arial" w:cs="Arial"/>
                <w:snapToGrid w:val="0"/>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78D02"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SP-140014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5394784" w14:textId="77777777" w:rsidR="00FC66A4" w:rsidRDefault="00FC66A4" w:rsidP="00FC66A4">
            <w:pPr>
              <w:pStyle w:val="TAL"/>
              <w:rPr>
                <w:rFonts w:cs="Arial"/>
                <w:sz w:val="16"/>
                <w:szCs w:val="16"/>
              </w:rPr>
            </w:pPr>
            <w:r>
              <w:rPr>
                <w:rFonts w:cs="Arial"/>
                <w:sz w:val="16"/>
                <w:szCs w:val="16"/>
              </w:rPr>
              <w:t>0275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17958DE" w14:textId="77777777" w:rsidR="00FC66A4" w:rsidRDefault="00FC66A4" w:rsidP="00FC66A4">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752F2D2" w14:textId="77777777" w:rsidR="00FC66A4" w:rsidRDefault="00E643F1" w:rsidP="00FC66A4">
            <w:pPr>
              <w:spacing w:after="0"/>
              <w:rPr>
                <w:rFonts w:ascii="Arial" w:hAnsi="Arial" w:cs="Arial"/>
                <w:noProof/>
                <w:sz w:val="16"/>
                <w:szCs w:val="16"/>
              </w:rPr>
            </w:pPr>
            <w:r>
              <w:rPr>
                <w:rFonts w:ascii="Arial" w:hAnsi="Arial" w:cs="Arial"/>
                <w:noProof/>
                <w:sz w:val="16"/>
                <w:szCs w:val="16"/>
              </w:rPr>
              <w:t>Fixed-mobile interworking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A48A4"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12.4.0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B019A10"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12.5.0</w:t>
            </w:r>
          </w:p>
        </w:tc>
      </w:tr>
      <w:tr w:rsidR="00FC66A4" w14:paraId="6415B31A"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C45821B"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2014-03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2B43" w14:textId="77777777" w:rsidR="00FC66A4" w:rsidRDefault="00FC66A4" w:rsidP="00FC66A4">
            <w:pPr>
              <w:spacing w:after="0"/>
              <w:jc w:val="center"/>
              <w:rPr>
                <w:rFonts w:ascii="Arial" w:hAnsi="Arial" w:cs="Arial"/>
                <w:snapToGrid w:val="0"/>
                <w:color w:val="000000"/>
                <w:sz w:val="16"/>
                <w:szCs w:val="16"/>
              </w:rPr>
            </w:pPr>
            <w:r>
              <w:rPr>
                <w:rFonts w:ascii="Arial" w:hAnsi="Arial" w:cs="Arial"/>
                <w:snapToGrid w:val="0"/>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180EF"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SP-140009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A0C1144" w14:textId="77777777" w:rsidR="00FC66A4" w:rsidRDefault="00FC66A4" w:rsidP="00FC66A4">
            <w:pPr>
              <w:pStyle w:val="TAL"/>
              <w:rPr>
                <w:rFonts w:cs="Arial"/>
                <w:sz w:val="16"/>
                <w:szCs w:val="16"/>
              </w:rPr>
            </w:pPr>
            <w:r>
              <w:rPr>
                <w:rFonts w:cs="Arial"/>
                <w:sz w:val="16"/>
                <w:szCs w:val="16"/>
              </w:rPr>
              <w:t>0276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BFF1946" w14:textId="77777777" w:rsidR="00FC66A4" w:rsidRDefault="00FC66A4" w:rsidP="00FC66A4">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479556A" w14:textId="77777777" w:rsidR="00FC66A4" w:rsidRDefault="00E643F1" w:rsidP="00FC66A4">
            <w:pPr>
              <w:spacing w:after="0"/>
              <w:rPr>
                <w:rFonts w:ascii="Arial" w:hAnsi="Arial" w:cs="Arial"/>
                <w:noProof/>
                <w:sz w:val="16"/>
                <w:szCs w:val="16"/>
              </w:rPr>
            </w:pPr>
            <w:r>
              <w:rPr>
                <w:rFonts w:ascii="Arial" w:hAnsi="Arial" w:cs="Arial"/>
                <w:noProof/>
                <w:sz w:val="16"/>
                <w:szCs w:val="16"/>
              </w:rPr>
              <w:t>HEVC support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CEAC2F"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12.4.0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CB05767" w14:textId="77777777" w:rsidR="00FC66A4" w:rsidRDefault="00FC66A4" w:rsidP="00FC66A4">
            <w:pPr>
              <w:spacing w:after="0"/>
              <w:rPr>
                <w:rFonts w:ascii="Arial" w:hAnsi="Arial" w:cs="Arial"/>
                <w:snapToGrid w:val="0"/>
                <w:color w:val="000000"/>
                <w:sz w:val="16"/>
                <w:szCs w:val="16"/>
              </w:rPr>
            </w:pPr>
            <w:r>
              <w:rPr>
                <w:rFonts w:ascii="Arial" w:hAnsi="Arial" w:cs="Arial"/>
                <w:snapToGrid w:val="0"/>
                <w:color w:val="000000"/>
                <w:sz w:val="16"/>
                <w:szCs w:val="16"/>
              </w:rPr>
              <w:t>12.5.0</w:t>
            </w:r>
          </w:p>
        </w:tc>
      </w:tr>
      <w:tr w:rsidR="00660D12" w14:paraId="19E0FD78"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F84DE7D"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8266C" w14:textId="77777777" w:rsidR="00660D12" w:rsidRDefault="00660D12"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BBE0"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SP-140216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2225486" w14:textId="77777777" w:rsidR="00660D12" w:rsidRDefault="00660D12" w:rsidP="00660D12">
            <w:pPr>
              <w:pStyle w:val="TAL"/>
              <w:rPr>
                <w:rFonts w:cs="Arial"/>
                <w:sz w:val="16"/>
                <w:szCs w:val="16"/>
              </w:rPr>
            </w:pPr>
            <w:r>
              <w:rPr>
                <w:rFonts w:cs="Arial"/>
                <w:sz w:val="16"/>
                <w:szCs w:val="16"/>
              </w:rPr>
              <w:t>0277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A114B7A" w14:textId="77777777" w:rsidR="00660D12" w:rsidRDefault="00660D12"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4898D60" w14:textId="77777777" w:rsidR="00660D12" w:rsidRDefault="00660D12" w:rsidP="00660D12">
            <w:pPr>
              <w:spacing w:after="0"/>
              <w:rPr>
                <w:rFonts w:ascii="Arial" w:hAnsi="Arial" w:cs="Arial"/>
                <w:noProof/>
                <w:sz w:val="16"/>
                <w:szCs w:val="16"/>
              </w:rPr>
            </w:pPr>
            <w:r>
              <w:rPr>
                <w:rFonts w:ascii="Arial" w:hAnsi="Arial" w:cs="Arial"/>
                <w:noProof/>
                <w:sz w:val="16"/>
                <w:szCs w:val="16"/>
              </w:rPr>
              <w:t>Transmission of VPS, SPS and PPS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13E45"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6BE9EDA"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r>
      <w:tr w:rsidR="00660D12" w14:paraId="32DDACD7"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768AA20"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37D0B" w14:textId="77777777" w:rsidR="00660D12" w:rsidRDefault="00660D12"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0ECA8"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SP-140211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BB3C4D1" w14:textId="77777777" w:rsidR="00660D12" w:rsidRDefault="00660B16" w:rsidP="00660D12">
            <w:pPr>
              <w:pStyle w:val="TAL"/>
              <w:rPr>
                <w:rFonts w:cs="Arial"/>
                <w:sz w:val="16"/>
                <w:szCs w:val="16"/>
              </w:rPr>
            </w:pPr>
            <w:r>
              <w:rPr>
                <w:rFonts w:cs="Arial"/>
                <w:sz w:val="16"/>
                <w:szCs w:val="16"/>
              </w:rPr>
              <w:t>0278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A927353" w14:textId="77777777" w:rsidR="00660D12" w:rsidRDefault="00660B16" w:rsidP="00660D12">
            <w:pPr>
              <w:pStyle w:val="TAL"/>
              <w:jc w:val="center"/>
              <w:rPr>
                <w:rFonts w:cs="Arial"/>
                <w:sz w:val="16"/>
                <w:szCs w:val="16"/>
              </w:rPr>
            </w:pPr>
            <w:r>
              <w:rPr>
                <w:rFonts w:cs="Arial"/>
                <w:sz w:val="16"/>
                <w:szCs w:val="16"/>
              </w:rPr>
              <w:t>5</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F5EF21E" w14:textId="77777777" w:rsidR="00660D12" w:rsidRDefault="00660B16" w:rsidP="00660D12">
            <w:pPr>
              <w:spacing w:after="0"/>
              <w:rPr>
                <w:rFonts w:ascii="Arial" w:hAnsi="Arial" w:cs="Arial"/>
                <w:noProof/>
                <w:sz w:val="16"/>
                <w:szCs w:val="16"/>
              </w:rPr>
            </w:pPr>
            <w:r>
              <w:rPr>
                <w:rFonts w:ascii="Arial" w:hAnsi="Arial" w:cs="Arial"/>
                <w:noProof/>
                <w:sz w:val="16"/>
                <w:szCs w:val="16"/>
              </w:rPr>
              <w:t>SDP examples and QoS examples for H.265 (HEVC)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7B6739"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133FF80"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r>
      <w:tr w:rsidR="00660D12" w14:paraId="27545FD2"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D3C77B0"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89500" w14:textId="77777777" w:rsidR="00660D12" w:rsidRDefault="00660D12"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D06F"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SP-140215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A30E4FA" w14:textId="77777777" w:rsidR="00660D12" w:rsidRDefault="00B94985" w:rsidP="00660D12">
            <w:pPr>
              <w:pStyle w:val="TAL"/>
              <w:rPr>
                <w:rFonts w:cs="Arial"/>
                <w:sz w:val="16"/>
                <w:szCs w:val="16"/>
              </w:rPr>
            </w:pPr>
            <w:r>
              <w:rPr>
                <w:rFonts w:cs="Arial"/>
                <w:sz w:val="16"/>
                <w:szCs w:val="16"/>
              </w:rPr>
              <w:t>0</w:t>
            </w:r>
            <w:r w:rsidR="00E91C88">
              <w:rPr>
                <w:rFonts w:cs="Arial"/>
                <w:sz w:val="16"/>
                <w:szCs w:val="16"/>
              </w:rPr>
              <w:t>279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0CD1C91" w14:textId="77777777" w:rsidR="00660D12" w:rsidRDefault="00E91C88"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7CDC709" w14:textId="77777777" w:rsidR="00660D12" w:rsidRDefault="00E91C88" w:rsidP="00660D12">
            <w:pPr>
              <w:spacing w:after="0"/>
              <w:rPr>
                <w:rFonts w:ascii="Arial" w:hAnsi="Arial" w:cs="Arial"/>
                <w:noProof/>
                <w:sz w:val="16"/>
                <w:szCs w:val="16"/>
              </w:rPr>
            </w:pPr>
            <w:r>
              <w:rPr>
                <w:rFonts w:ascii="Arial" w:hAnsi="Arial" w:cs="Arial"/>
                <w:noProof/>
                <w:sz w:val="16"/>
                <w:szCs w:val="16"/>
              </w:rPr>
              <w:t>Fixed-mobile interworking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96E5F"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DEC2501"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r>
      <w:tr w:rsidR="00660D12" w14:paraId="59AFECED"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AECC790"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0DC12" w14:textId="77777777" w:rsidR="00660D12" w:rsidRDefault="00660D12"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762A6"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SP-140209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490586A" w14:textId="77777777" w:rsidR="00660D12" w:rsidRDefault="00B94985" w:rsidP="00660D12">
            <w:pPr>
              <w:pStyle w:val="TAL"/>
              <w:rPr>
                <w:rFonts w:cs="Arial"/>
                <w:sz w:val="16"/>
                <w:szCs w:val="16"/>
              </w:rPr>
            </w:pPr>
            <w:r>
              <w:rPr>
                <w:rFonts w:cs="Arial"/>
                <w:sz w:val="16"/>
                <w:szCs w:val="16"/>
              </w:rPr>
              <w:t>0</w:t>
            </w:r>
            <w:r w:rsidR="008411AE">
              <w:rPr>
                <w:rFonts w:cs="Arial"/>
                <w:sz w:val="16"/>
                <w:szCs w:val="16"/>
              </w:rPr>
              <w:t>280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09CB9BE" w14:textId="77777777" w:rsidR="00660D12" w:rsidRDefault="00660D12" w:rsidP="00660D12">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78E82B1" w14:textId="77777777" w:rsidR="00660D12" w:rsidRDefault="008411AE" w:rsidP="00660D12">
            <w:pPr>
              <w:spacing w:after="0"/>
              <w:rPr>
                <w:rFonts w:ascii="Arial" w:hAnsi="Arial" w:cs="Arial"/>
                <w:noProof/>
                <w:sz w:val="16"/>
                <w:szCs w:val="16"/>
              </w:rPr>
            </w:pPr>
            <w:r>
              <w:rPr>
                <w:rFonts w:ascii="Arial" w:hAnsi="Arial" w:cs="Arial"/>
                <w:noProof/>
                <w:sz w:val="16"/>
                <w:szCs w:val="16"/>
              </w:rPr>
              <w:t>Correction on Missing Reference in CVO Specification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38A3E2"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4F3D7F0"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r>
      <w:tr w:rsidR="00660D12" w14:paraId="540351CC"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D2118AA"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BC0010" w14:textId="77777777" w:rsidR="00660D12" w:rsidRDefault="00660D12"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B122C"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SP-140216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CD4E9D8" w14:textId="77777777" w:rsidR="00660D12" w:rsidRDefault="00B94985" w:rsidP="00660D12">
            <w:pPr>
              <w:pStyle w:val="TAL"/>
              <w:rPr>
                <w:rFonts w:cs="Arial"/>
                <w:sz w:val="16"/>
                <w:szCs w:val="16"/>
              </w:rPr>
            </w:pPr>
            <w:r>
              <w:rPr>
                <w:rFonts w:cs="Arial"/>
                <w:sz w:val="16"/>
                <w:szCs w:val="16"/>
              </w:rPr>
              <w:t>0</w:t>
            </w:r>
            <w:r w:rsidR="00EF4440">
              <w:rPr>
                <w:rFonts w:cs="Arial"/>
                <w:sz w:val="16"/>
                <w:szCs w:val="16"/>
              </w:rPr>
              <w:t>282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F1BBE5D" w14:textId="77777777" w:rsidR="00660D12" w:rsidRDefault="00EF4440"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662C6C8" w14:textId="77777777" w:rsidR="00660D12" w:rsidRDefault="00EF4440" w:rsidP="00660D12">
            <w:pPr>
              <w:spacing w:after="0"/>
              <w:rPr>
                <w:rFonts w:ascii="Arial" w:hAnsi="Arial" w:cs="Arial"/>
                <w:noProof/>
                <w:sz w:val="16"/>
                <w:szCs w:val="16"/>
              </w:rPr>
            </w:pPr>
            <w:r>
              <w:rPr>
                <w:rFonts w:ascii="Arial" w:hAnsi="Arial" w:cs="Arial"/>
                <w:noProof/>
                <w:sz w:val="16"/>
                <w:szCs w:val="16"/>
              </w:rPr>
              <w:t>Adding QCI examples to QoS examples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70CE0F"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09DE266" w14:textId="77777777" w:rsidR="00660D12" w:rsidRDefault="00660D12"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r>
      <w:tr w:rsidR="00B94985" w14:paraId="7AFDE121"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E65EAC9"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lastRenderedPageBreak/>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CD52B" w14:textId="77777777" w:rsidR="00B94985" w:rsidRDefault="00B94985"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ABCA6"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SP-140596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4E3E09B" w14:textId="77777777" w:rsidR="00B94985" w:rsidRDefault="00B94985" w:rsidP="00660D12">
            <w:pPr>
              <w:pStyle w:val="TAL"/>
              <w:rPr>
                <w:rFonts w:cs="Arial"/>
                <w:sz w:val="16"/>
                <w:szCs w:val="16"/>
              </w:rPr>
            </w:pPr>
            <w:r>
              <w:rPr>
                <w:rFonts w:cs="Arial"/>
                <w:sz w:val="16"/>
                <w:szCs w:val="16"/>
              </w:rPr>
              <w:t>0283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52C6BE7" w14:textId="77777777" w:rsidR="00B94985" w:rsidRDefault="00B94985" w:rsidP="00660D12">
            <w:pPr>
              <w:pStyle w:val="TAL"/>
              <w:jc w:val="center"/>
              <w:rPr>
                <w:rFonts w:cs="Arial"/>
                <w:sz w:val="16"/>
                <w:szCs w:val="16"/>
              </w:rPr>
            </w:pPr>
            <w:r>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43475B4" w14:textId="77777777" w:rsidR="00B94985" w:rsidRDefault="00B94985" w:rsidP="00660D12">
            <w:pPr>
              <w:spacing w:after="0"/>
              <w:rPr>
                <w:rFonts w:ascii="Arial" w:hAnsi="Arial" w:cs="Arial"/>
                <w:noProof/>
                <w:sz w:val="16"/>
                <w:szCs w:val="16"/>
              </w:rPr>
            </w:pPr>
            <w:r>
              <w:rPr>
                <w:rFonts w:ascii="Arial" w:hAnsi="Arial" w:cs="Arial"/>
                <w:noProof/>
                <w:sz w:val="16"/>
                <w:szCs w:val="16"/>
              </w:rPr>
              <w:t>Requirements for end-to-end video rate adaptation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44CBD"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350BA09" w14:textId="77777777" w:rsidR="00B94985" w:rsidRDefault="00B94985" w:rsidP="00B94985">
            <w:pPr>
              <w:spacing w:after="0"/>
              <w:rPr>
                <w:rFonts w:ascii="Arial" w:hAnsi="Arial" w:cs="Arial"/>
                <w:snapToGrid w:val="0"/>
                <w:color w:val="000000"/>
                <w:sz w:val="16"/>
                <w:szCs w:val="16"/>
              </w:rPr>
            </w:pPr>
            <w:r>
              <w:rPr>
                <w:rFonts w:ascii="Arial" w:hAnsi="Arial" w:cs="Arial"/>
                <w:snapToGrid w:val="0"/>
                <w:color w:val="000000"/>
                <w:sz w:val="16"/>
                <w:szCs w:val="16"/>
              </w:rPr>
              <w:t>12.7.0</w:t>
            </w:r>
          </w:p>
        </w:tc>
      </w:tr>
      <w:tr w:rsidR="00B94985" w14:paraId="7C4882EE"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8B2A48C"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F8EE9" w14:textId="77777777" w:rsidR="00B94985" w:rsidRDefault="00B94985"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AD2"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SP-140</w:t>
            </w:r>
            <w:r w:rsidR="00C7027D">
              <w:rPr>
                <w:rFonts w:ascii="Arial" w:hAnsi="Arial" w:cs="Arial"/>
                <w:snapToGrid w:val="0"/>
                <w:color w:val="000000"/>
                <w:sz w:val="16"/>
                <w:szCs w:val="16"/>
              </w:rPr>
              <w:t>454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5E0BC9A" w14:textId="77777777" w:rsidR="00B94985" w:rsidRDefault="00C7027D" w:rsidP="00913C50">
            <w:pPr>
              <w:pStyle w:val="TAL"/>
              <w:rPr>
                <w:rFonts w:cs="Arial"/>
                <w:sz w:val="16"/>
                <w:szCs w:val="16"/>
              </w:rPr>
            </w:pPr>
            <w:r>
              <w:rPr>
                <w:rFonts w:cs="Arial"/>
                <w:sz w:val="16"/>
                <w:szCs w:val="16"/>
              </w:rPr>
              <w:t>028</w:t>
            </w:r>
            <w:r w:rsidR="00913C50">
              <w:rPr>
                <w:rFonts w:cs="Arial"/>
                <w:sz w:val="16"/>
                <w:szCs w:val="16"/>
              </w:rPr>
              <w:t>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9B03044" w14:textId="77777777" w:rsidR="00B94985" w:rsidRDefault="00C7027D"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738961E" w14:textId="77777777" w:rsidR="00B94985" w:rsidRDefault="00913C50" w:rsidP="00660D12">
            <w:pPr>
              <w:spacing w:after="0"/>
              <w:rPr>
                <w:rFonts w:ascii="Arial" w:hAnsi="Arial" w:cs="Arial"/>
                <w:noProof/>
                <w:sz w:val="16"/>
                <w:szCs w:val="16"/>
              </w:rPr>
            </w:pPr>
            <w:r>
              <w:rPr>
                <w:rFonts w:ascii="Arial" w:hAnsi="Arial" w:cs="Arial"/>
                <w:noProof/>
                <w:sz w:val="16"/>
                <w:szCs w:val="16"/>
              </w:rPr>
              <w:t>Correction to GBR, MBR, and RTCP BW in Video QoS Profiles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E3C894"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D929AC5"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12.7.0</w:t>
            </w:r>
          </w:p>
        </w:tc>
      </w:tr>
      <w:tr w:rsidR="00B94985" w14:paraId="64D277A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4D3DEF9"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DA955" w14:textId="77777777" w:rsidR="00B94985" w:rsidRDefault="00B94985"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60888"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SP-140</w:t>
            </w:r>
            <w:r w:rsidR="005C4145">
              <w:rPr>
                <w:rFonts w:ascii="Arial" w:hAnsi="Arial" w:cs="Arial"/>
                <w:snapToGrid w:val="0"/>
                <w:color w:val="000000"/>
                <w:sz w:val="16"/>
                <w:szCs w:val="16"/>
              </w:rPr>
              <w:t>478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CB21D66" w14:textId="77777777" w:rsidR="00B94985" w:rsidRDefault="005C4145" w:rsidP="00660D12">
            <w:pPr>
              <w:pStyle w:val="TAL"/>
              <w:rPr>
                <w:rFonts w:cs="Arial"/>
                <w:sz w:val="16"/>
                <w:szCs w:val="16"/>
              </w:rPr>
            </w:pPr>
            <w:r>
              <w:rPr>
                <w:rFonts w:cs="Arial"/>
                <w:sz w:val="16"/>
                <w:szCs w:val="16"/>
              </w:rPr>
              <w:t>0287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81EC3A6" w14:textId="77777777" w:rsidR="00B94985" w:rsidRDefault="005C4145"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F4478DF" w14:textId="77777777" w:rsidR="00B94985" w:rsidRDefault="005C4145" w:rsidP="00660D12">
            <w:pPr>
              <w:spacing w:after="0"/>
              <w:rPr>
                <w:rFonts w:ascii="Arial" w:hAnsi="Arial" w:cs="Arial"/>
                <w:noProof/>
                <w:sz w:val="16"/>
                <w:szCs w:val="16"/>
              </w:rPr>
            </w:pPr>
            <w:r>
              <w:rPr>
                <w:rFonts w:ascii="Arial" w:hAnsi="Arial" w:cs="Arial"/>
                <w:noProof/>
                <w:sz w:val="16"/>
                <w:szCs w:val="16"/>
              </w:rPr>
              <w:t>Video telephony robustness improvements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DB404"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44FCF59"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12.7.0</w:t>
            </w:r>
          </w:p>
        </w:tc>
      </w:tr>
      <w:tr w:rsidR="00B94985" w14:paraId="046F1E0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9441D59"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6D292" w14:textId="77777777" w:rsidR="00B94985" w:rsidRDefault="00B94985"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912F6"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SP-140</w:t>
            </w:r>
            <w:r w:rsidR="004C4521">
              <w:rPr>
                <w:rFonts w:ascii="Arial" w:hAnsi="Arial" w:cs="Arial"/>
                <w:snapToGrid w:val="0"/>
                <w:color w:val="000000"/>
                <w:sz w:val="16"/>
                <w:szCs w:val="16"/>
              </w:rPr>
              <w:t>477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3096519" w14:textId="77777777" w:rsidR="00B94985" w:rsidRDefault="004C4521" w:rsidP="00660D12">
            <w:pPr>
              <w:pStyle w:val="TAL"/>
              <w:rPr>
                <w:rFonts w:cs="Arial"/>
                <w:sz w:val="16"/>
                <w:szCs w:val="16"/>
              </w:rPr>
            </w:pPr>
            <w:r>
              <w:rPr>
                <w:rFonts w:cs="Arial"/>
                <w:sz w:val="16"/>
                <w:szCs w:val="16"/>
              </w:rPr>
              <w:t>0288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A784221" w14:textId="77777777" w:rsidR="00B94985" w:rsidRDefault="004C4521"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28DC1DB" w14:textId="77777777" w:rsidR="00B94985" w:rsidRDefault="00270814" w:rsidP="00660D12">
            <w:pPr>
              <w:spacing w:after="0"/>
              <w:rPr>
                <w:rFonts w:ascii="Arial" w:hAnsi="Arial" w:cs="Arial"/>
                <w:noProof/>
                <w:sz w:val="16"/>
                <w:szCs w:val="16"/>
              </w:rPr>
            </w:pPr>
            <w:r>
              <w:rPr>
                <w:rFonts w:ascii="Arial" w:hAnsi="Arial" w:cs="Arial"/>
                <w:noProof/>
                <w:sz w:val="16"/>
                <w:szCs w:val="16"/>
              </w:rPr>
              <w:t>Errors in the computation of b=AS for AMR and AMR-WB</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2CE8B"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ACA781F"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12.7.0</w:t>
            </w:r>
          </w:p>
        </w:tc>
      </w:tr>
      <w:tr w:rsidR="00B94985" w14:paraId="4CAF881C"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5DE8638"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FF03B" w14:textId="77777777" w:rsidR="00B94985" w:rsidRDefault="00B94985"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FD1C4"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SP-140</w:t>
            </w:r>
            <w:r w:rsidR="00ED6461">
              <w:rPr>
                <w:rFonts w:ascii="Arial" w:hAnsi="Arial" w:cs="Arial"/>
                <w:snapToGrid w:val="0"/>
                <w:color w:val="000000"/>
                <w:sz w:val="16"/>
                <w:szCs w:val="16"/>
              </w:rPr>
              <w:t>476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35F06E0" w14:textId="77777777" w:rsidR="00B94985" w:rsidRDefault="00ED6461" w:rsidP="00660D12">
            <w:pPr>
              <w:pStyle w:val="TAL"/>
              <w:rPr>
                <w:rFonts w:cs="Arial"/>
                <w:sz w:val="16"/>
                <w:szCs w:val="16"/>
              </w:rPr>
            </w:pPr>
            <w:r>
              <w:rPr>
                <w:rFonts w:cs="Arial"/>
                <w:sz w:val="16"/>
                <w:szCs w:val="16"/>
              </w:rPr>
              <w:t>0289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F977B77" w14:textId="77777777" w:rsidR="00B94985" w:rsidRDefault="00ED6461"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16877FE" w14:textId="77777777" w:rsidR="00B94985" w:rsidRDefault="00694348" w:rsidP="00660D12">
            <w:pPr>
              <w:spacing w:after="0"/>
              <w:rPr>
                <w:rFonts w:ascii="Arial" w:hAnsi="Arial" w:cs="Arial"/>
                <w:noProof/>
                <w:sz w:val="16"/>
                <w:szCs w:val="16"/>
              </w:rPr>
            </w:pPr>
            <w:r>
              <w:rPr>
                <w:rFonts w:ascii="Arial" w:hAnsi="Arial" w:cs="Arial"/>
                <w:noProof/>
                <w:sz w:val="16"/>
                <w:szCs w:val="16"/>
              </w:rPr>
              <w:t>Clarifications and SDP Example on Removal of Media Components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D03D77"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2D2D12D"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12.7.0</w:t>
            </w:r>
          </w:p>
        </w:tc>
      </w:tr>
      <w:tr w:rsidR="00B94985" w14:paraId="0444660C"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5056F12"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2B14C" w14:textId="77777777" w:rsidR="00B94985" w:rsidRDefault="00B94985"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8D71"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SP-140</w:t>
            </w:r>
            <w:r w:rsidR="0097403F">
              <w:rPr>
                <w:rFonts w:ascii="Arial" w:hAnsi="Arial" w:cs="Arial"/>
                <w:snapToGrid w:val="0"/>
                <w:color w:val="000000"/>
                <w:sz w:val="16"/>
                <w:szCs w:val="16"/>
              </w:rPr>
              <w:t>476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AB72A47" w14:textId="77777777" w:rsidR="00B94985" w:rsidRDefault="0097403F" w:rsidP="00660D12">
            <w:pPr>
              <w:pStyle w:val="TAL"/>
              <w:rPr>
                <w:rFonts w:cs="Arial"/>
                <w:sz w:val="16"/>
                <w:szCs w:val="16"/>
              </w:rPr>
            </w:pPr>
            <w:r>
              <w:rPr>
                <w:rFonts w:cs="Arial"/>
                <w:sz w:val="16"/>
                <w:szCs w:val="16"/>
              </w:rPr>
              <w:t>0290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FDDB3F1" w14:textId="77777777" w:rsidR="00B94985" w:rsidRDefault="0097403F" w:rsidP="00660D12">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74D0FB2" w14:textId="77777777" w:rsidR="00B94985" w:rsidRDefault="0097403F" w:rsidP="00660D12">
            <w:pPr>
              <w:spacing w:after="0"/>
              <w:rPr>
                <w:rFonts w:ascii="Arial" w:hAnsi="Arial" w:cs="Arial"/>
                <w:noProof/>
                <w:sz w:val="16"/>
                <w:szCs w:val="16"/>
              </w:rPr>
            </w:pPr>
            <w:r>
              <w:rPr>
                <w:rFonts w:ascii="Arial" w:hAnsi="Arial" w:cs="Arial"/>
                <w:noProof/>
                <w:sz w:val="16"/>
                <w:szCs w:val="16"/>
              </w:rPr>
              <w:t>MTSI Open Offer-Answer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01646"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B4369F4"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12.7.0</w:t>
            </w:r>
          </w:p>
        </w:tc>
      </w:tr>
      <w:tr w:rsidR="00B94985" w14:paraId="2C8898B4"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F0B9ADF"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145EA" w14:textId="77777777" w:rsidR="00B94985" w:rsidRDefault="00B94985" w:rsidP="00660D12">
            <w:pPr>
              <w:spacing w:after="0"/>
              <w:jc w:val="center"/>
              <w:rPr>
                <w:rFonts w:ascii="Arial" w:hAnsi="Arial" w:cs="Arial"/>
                <w:snapToGrid w:val="0"/>
                <w:color w:val="000000"/>
                <w:sz w:val="16"/>
                <w:szCs w:val="16"/>
              </w:rPr>
            </w:pPr>
            <w:r>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3E0DF"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SP-140</w:t>
            </w:r>
            <w:r w:rsidR="00DD27BB">
              <w:rPr>
                <w:rFonts w:ascii="Arial" w:hAnsi="Arial" w:cs="Arial"/>
                <w:snapToGrid w:val="0"/>
                <w:color w:val="000000"/>
                <w:sz w:val="16"/>
                <w:szCs w:val="16"/>
              </w:rPr>
              <w:t>468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576B410" w14:textId="77777777" w:rsidR="00B94985" w:rsidRDefault="00DD27BB" w:rsidP="00660D12">
            <w:pPr>
              <w:pStyle w:val="TAL"/>
              <w:rPr>
                <w:rFonts w:cs="Arial"/>
                <w:sz w:val="16"/>
                <w:szCs w:val="16"/>
              </w:rPr>
            </w:pPr>
            <w:r>
              <w:rPr>
                <w:rFonts w:cs="Arial"/>
                <w:sz w:val="16"/>
                <w:szCs w:val="16"/>
              </w:rPr>
              <w:t>0296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5E6969E" w14:textId="77777777" w:rsidR="00B94985" w:rsidRDefault="00DD27BB" w:rsidP="00660D12">
            <w:pPr>
              <w:pStyle w:val="TAL"/>
              <w:jc w:val="center"/>
              <w:rPr>
                <w:rFonts w:cs="Arial"/>
                <w:sz w:val="16"/>
                <w:szCs w:val="16"/>
              </w:rPr>
            </w:pPr>
            <w:r>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A2CE5D7" w14:textId="77777777" w:rsidR="00B94985" w:rsidRDefault="00DD27BB" w:rsidP="00660D12">
            <w:pPr>
              <w:spacing w:after="0"/>
              <w:rPr>
                <w:rFonts w:ascii="Arial" w:hAnsi="Arial" w:cs="Arial"/>
                <w:noProof/>
                <w:sz w:val="16"/>
                <w:szCs w:val="16"/>
              </w:rPr>
            </w:pPr>
            <w:r>
              <w:rPr>
                <w:rFonts w:ascii="Arial" w:hAnsi="Arial" w:cs="Arial"/>
                <w:noProof/>
                <w:sz w:val="16"/>
                <w:szCs w:val="16"/>
              </w:rPr>
              <w:t>Introducing EVS into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A5D05"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C4F62A8" w14:textId="77777777" w:rsidR="00B94985" w:rsidRDefault="00B94985" w:rsidP="00660D12">
            <w:pPr>
              <w:spacing w:after="0"/>
              <w:rPr>
                <w:rFonts w:ascii="Arial" w:hAnsi="Arial" w:cs="Arial"/>
                <w:snapToGrid w:val="0"/>
                <w:color w:val="000000"/>
                <w:sz w:val="16"/>
                <w:szCs w:val="16"/>
              </w:rPr>
            </w:pPr>
            <w:r>
              <w:rPr>
                <w:rFonts w:ascii="Arial" w:hAnsi="Arial" w:cs="Arial"/>
                <w:snapToGrid w:val="0"/>
                <w:color w:val="000000"/>
                <w:sz w:val="16"/>
                <w:szCs w:val="16"/>
              </w:rPr>
              <w:t>12.7.0</w:t>
            </w:r>
          </w:p>
        </w:tc>
      </w:tr>
      <w:tr w:rsidR="000929F9" w14:paraId="7F9839BD"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F570AC9"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2014-12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568E2" w14:textId="77777777" w:rsidR="000929F9" w:rsidRDefault="000929F9" w:rsidP="000929F9">
            <w:pPr>
              <w:spacing w:after="0"/>
              <w:jc w:val="center"/>
              <w:rPr>
                <w:rFonts w:ascii="Arial" w:hAnsi="Arial" w:cs="Arial"/>
                <w:snapToGrid w:val="0"/>
                <w:color w:val="000000"/>
                <w:sz w:val="16"/>
                <w:szCs w:val="16"/>
              </w:rPr>
            </w:pPr>
            <w:r>
              <w:rPr>
                <w:rFonts w:ascii="Arial" w:hAnsi="Arial" w:cs="Arial"/>
                <w:snapToGrid w:val="0"/>
                <w:color w:val="000000"/>
                <w:sz w:val="16"/>
                <w:szCs w:val="16"/>
              </w:rPr>
              <w: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571DB"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SP-140722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57DAA8A" w14:textId="77777777" w:rsidR="000929F9" w:rsidRDefault="000929F9" w:rsidP="000929F9">
            <w:pPr>
              <w:pStyle w:val="TAL"/>
              <w:rPr>
                <w:rFonts w:cs="Arial"/>
                <w:sz w:val="16"/>
                <w:szCs w:val="16"/>
              </w:rPr>
            </w:pPr>
            <w:r>
              <w:rPr>
                <w:rFonts w:cs="Arial"/>
                <w:sz w:val="16"/>
                <w:szCs w:val="16"/>
              </w:rPr>
              <w:t>0297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1042AA8" w14:textId="77777777" w:rsidR="000929F9" w:rsidRDefault="000929F9" w:rsidP="000929F9">
            <w:pPr>
              <w:pStyle w:val="TAL"/>
              <w:jc w:val="center"/>
              <w:rPr>
                <w:rFonts w:cs="Arial"/>
                <w:sz w:val="16"/>
                <w:szCs w:val="16"/>
              </w:rPr>
            </w:pPr>
            <w:r>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7E51D2F" w14:textId="77777777" w:rsidR="000929F9" w:rsidRDefault="000929F9" w:rsidP="000929F9">
            <w:pPr>
              <w:spacing w:after="0"/>
              <w:rPr>
                <w:rFonts w:ascii="Arial" w:hAnsi="Arial" w:cs="Arial"/>
                <w:noProof/>
                <w:sz w:val="16"/>
                <w:szCs w:val="16"/>
              </w:rPr>
            </w:pPr>
            <w:r>
              <w:rPr>
                <w:rFonts w:ascii="Arial" w:hAnsi="Arial" w:cs="Arial"/>
                <w:noProof/>
                <w:sz w:val="16"/>
                <w:szCs w:val="16"/>
              </w:rPr>
              <w:t>Incorporating EVS into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9D9014"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12.7.0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6AD40B5"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12.8.0</w:t>
            </w:r>
          </w:p>
        </w:tc>
      </w:tr>
      <w:tr w:rsidR="000929F9" w14:paraId="28E44CD9"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DEC0DA3"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2014-12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D100" w14:textId="77777777" w:rsidR="000929F9" w:rsidRDefault="000929F9" w:rsidP="000929F9">
            <w:pPr>
              <w:spacing w:after="0"/>
              <w:jc w:val="center"/>
              <w:rPr>
                <w:rFonts w:ascii="Arial" w:hAnsi="Arial" w:cs="Arial"/>
                <w:snapToGrid w:val="0"/>
                <w:color w:val="000000"/>
                <w:sz w:val="16"/>
                <w:szCs w:val="16"/>
              </w:rPr>
            </w:pPr>
            <w:r>
              <w:rPr>
                <w:rFonts w:ascii="Arial" w:hAnsi="Arial" w:cs="Arial"/>
                <w:snapToGrid w:val="0"/>
                <w:color w:val="000000"/>
                <w:sz w:val="16"/>
                <w:szCs w:val="16"/>
              </w:rPr>
              <w: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BBF9"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SP-140722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7092A87" w14:textId="77777777" w:rsidR="000929F9" w:rsidRDefault="000929F9" w:rsidP="000929F9">
            <w:pPr>
              <w:pStyle w:val="TAL"/>
              <w:rPr>
                <w:rFonts w:cs="Arial"/>
                <w:sz w:val="16"/>
                <w:szCs w:val="16"/>
              </w:rPr>
            </w:pPr>
            <w:r>
              <w:rPr>
                <w:rFonts w:cs="Arial"/>
                <w:sz w:val="16"/>
                <w:szCs w:val="16"/>
              </w:rPr>
              <w:t>0300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5B16C8A" w14:textId="77777777" w:rsidR="000929F9" w:rsidRDefault="000929F9" w:rsidP="000929F9">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29DA866" w14:textId="77777777" w:rsidR="000929F9" w:rsidRDefault="000929F9" w:rsidP="000929F9">
            <w:pPr>
              <w:spacing w:after="0"/>
              <w:rPr>
                <w:rFonts w:ascii="Arial" w:hAnsi="Arial" w:cs="Arial"/>
                <w:noProof/>
                <w:sz w:val="16"/>
                <w:szCs w:val="16"/>
              </w:rPr>
            </w:pPr>
            <w:r>
              <w:rPr>
                <w:rFonts w:ascii="Arial" w:hAnsi="Arial" w:cs="Arial"/>
                <w:noProof/>
                <w:sz w:val="16"/>
                <w:szCs w:val="16"/>
              </w:rPr>
              <w:t>Resolving status for EVS in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228BA"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12.7.0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BF1089D" w14:textId="77777777" w:rsidR="000929F9" w:rsidRDefault="000929F9" w:rsidP="000929F9">
            <w:pPr>
              <w:spacing w:after="0"/>
              <w:rPr>
                <w:rFonts w:ascii="Arial" w:hAnsi="Arial" w:cs="Arial"/>
                <w:snapToGrid w:val="0"/>
                <w:color w:val="000000"/>
                <w:sz w:val="16"/>
                <w:szCs w:val="16"/>
              </w:rPr>
            </w:pPr>
            <w:r>
              <w:rPr>
                <w:rFonts w:ascii="Arial" w:hAnsi="Arial" w:cs="Arial"/>
                <w:snapToGrid w:val="0"/>
                <w:color w:val="000000"/>
                <w:sz w:val="16"/>
                <w:szCs w:val="16"/>
              </w:rPr>
              <w:t>12.8.0</w:t>
            </w:r>
          </w:p>
        </w:tc>
      </w:tr>
      <w:tr w:rsidR="008B45CE" w14:paraId="46FF1F1F"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964E431"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10F5" w14:textId="77777777" w:rsidR="008B45CE" w:rsidRDefault="008B45CE" w:rsidP="008B45CE">
            <w:pPr>
              <w:spacing w:after="0"/>
              <w:jc w:val="center"/>
              <w:rPr>
                <w:rFonts w:ascii="Arial" w:hAnsi="Arial" w:cs="Arial"/>
                <w:snapToGrid w:val="0"/>
                <w:color w:val="000000"/>
                <w:sz w:val="16"/>
                <w:szCs w:val="16"/>
              </w:rPr>
            </w:pPr>
            <w:r>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E42B9"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SP-150082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7528421" w14:textId="77777777" w:rsidR="008B45CE" w:rsidRDefault="008B45CE" w:rsidP="008B45CE">
            <w:pPr>
              <w:pStyle w:val="TAL"/>
              <w:rPr>
                <w:rFonts w:cs="Arial"/>
                <w:sz w:val="16"/>
                <w:szCs w:val="16"/>
              </w:rPr>
            </w:pPr>
            <w:r>
              <w:rPr>
                <w:rFonts w:cs="Arial"/>
                <w:sz w:val="16"/>
                <w:szCs w:val="16"/>
              </w:rPr>
              <w:t>0302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3A3C66C" w14:textId="77777777" w:rsidR="008B45CE" w:rsidRDefault="008B45CE" w:rsidP="008B45CE">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CFFEE4E" w14:textId="77777777" w:rsidR="008B45CE" w:rsidRDefault="008B45CE" w:rsidP="008B45CE">
            <w:pPr>
              <w:spacing w:after="0"/>
              <w:rPr>
                <w:rFonts w:ascii="Arial" w:hAnsi="Arial" w:cs="Arial"/>
                <w:noProof/>
                <w:sz w:val="16"/>
                <w:szCs w:val="16"/>
              </w:rPr>
            </w:pPr>
            <w:r>
              <w:rPr>
                <w:rFonts w:ascii="Arial" w:hAnsi="Arial" w:cs="Arial"/>
                <w:noProof/>
                <w:sz w:val="16"/>
                <w:szCs w:val="16"/>
              </w:rPr>
              <w:t>"max-red" and "channels" parameters for EVS Primary and AMR-WB IO modes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614B6"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4352CA9"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12.9.0</w:t>
            </w:r>
          </w:p>
        </w:tc>
      </w:tr>
      <w:tr w:rsidR="008B45CE" w14:paraId="0E6199DD"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459B164"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72DF5" w14:textId="77777777" w:rsidR="008B45CE" w:rsidRDefault="008B45CE" w:rsidP="008B45CE">
            <w:pPr>
              <w:spacing w:after="0"/>
              <w:jc w:val="center"/>
              <w:rPr>
                <w:rFonts w:ascii="Arial" w:hAnsi="Arial" w:cs="Arial"/>
                <w:snapToGrid w:val="0"/>
                <w:color w:val="000000"/>
                <w:sz w:val="16"/>
                <w:szCs w:val="16"/>
              </w:rPr>
            </w:pPr>
            <w:r>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AE7AC" w14:textId="77777777" w:rsidR="008B45CE" w:rsidRDefault="00D023EE" w:rsidP="008B45CE">
            <w:pPr>
              <w:spacing w:after="0"/>
              <w:rPr>
                <w:rFonts w:ascii="Arial" w:hAnsi="Arial" w:cs="Arial"/>
                <w:snapToGrid w:val="0"/>
                <w:color w:val="000000"/>
                <w:sz w:val="16"/>
                <w:szCs w:val="16"/>
              </w:rPr>
            </w:pPr>
            <w:r>
              <w:rPr>
                <w:rFonts w:ascii="Arial" w:hAnsi="Arial" w:cs="Arial"/>
                <w:snapToGrid w:val="0"/>
                <w:color w:val="000000"/>
                <w:sz w:val="16"/>
                <w:szCs w:val="16"/>
              </w:rPr>
              <w:t>SP-150089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F8678E5" w14:textId="77777777" w:rsidR="008B45CE" w:rsidRDefault="00D023EE" w:rsidP="008B45CE">
            <w:pPr>
              <w:pStyle w:val="TAL"/>
              <w:rPr>
                <w:rFonts w:cs="Arial"/>
                <w:sz w:val="16"/>
                <w:szCs w:val="16"/>
              </w:rPr>
            </w:pPr>
            <w:r>
              <w:rPr>
                <w:rFonts w:cs="Arial"/>
                <w:sz w:val="16"/>
                <w:szCs w:val="16"/>
              </w:rPr>
              <w:t>0303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4D8A0A4" w14:textId="77777777" w:rsidR="008B45CE" w:rsidRDefault="00D023EE" w:rsidP="008B45CE">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59776F1" w14:textId="77777777" w:rsidR="008B45CE" w:rsidRDefault="00D023EE" w:rsidP="008B45CE">
            <w:pPr>
              <w:spacing w:after="0"/>
              <w:rPr>
                <w:rFonts w:ascii="Arial" w:hAnsi="Arial" w:cs="Arial"/>
                <w:noProof/>
                <w:sz w:val="16"/>
                <w:szCs w:val="16"/>
              </w:rPr>
            </w:pPr>
            <w:r>
              <w:rPr>
                <w:rFonts w:ascii="Arial" w:hAnsi="Arial" w:cs="Arial"/>
                <w:noProof/>
                <w:sz w:val="16"/>
                <w:szCs w:val="16"/>
              </w:rPr>
              <w:t>Separation of video codec parameters in 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BABA58"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C8B7DAF"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12.9.0</w:t>
            </w:r>
          </w:p>
        </w:tc>
      </w:tr>
      <w:tr w:rsidR="008B45CE" w14:paraId="675E3B78"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1586D5B"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0D21" w14:textId="77777777" w:rsidR="008B45CE" w:rsidRDefault="008B45CE" w:rsidP="008B45CE">
            <w:pPr>
              <w:spacing w:after="0"/>
              <w:jc w:val="center"/>
              <w:rPr>
                <w:rFonts w:ascii="Arial" w:hAnsi="Arial" w:cs="Arial"/>
                <w:snapToGrid w:val="0"/>
                <w:color w:val="000000"/>
                <w:sz w:val="16"/>
                <w:szCs w:val="16"/>
              </w:rPr>
            </w:pPr>
            <w:r>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C995B" w14:textId="77777777" w:rsidR="008B45CE" w:rsidRDefault="00DF5092" w:rsidP="008B45CE">
            <w:pPr>
              <w:spacing w:after="0"/>
              <w:rPr>
                <w:rFonts w:ascii="Arial" w:hAnsi="Arial" w:cs="Arial"/>
                <w:snapToGrid w:val="0"/>
                <w:color w:val="000000"/>
                <w:sz w:val="16"/>
                <w:szCs w:val="16"/>
              </w:rPr>
            </w:pPr>
            <w:r>
              <w:rPr>
                <w:rFonts w:ascii="Arial" w:hAnsi="Arial" w:cs="Arial"/>
                <w:snapToGrid w:val="0"/>
                <w:color w:val="000000"/>
                <w:sz w:val="16"/>
                <w:szCs w:val="16"/>
              </w:rPr>
              <w:t>SP-150093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6242740" w14:textId="77777777" w:rsidR="008B45CE" w:rsidRDefault="00DF5092" w:rsidP="008B45CE">
            <w:pPr>
              <w:pStyle w:val="TAL"/>
              <w:rPr>
                <w:rFonts w:cs="Arial"/>
                <w:sz w:val="16"/>
                <w:szCs w:val="16"/>
              </w:rPr>
            </w:pPr>
            <w:r>
              <w:rPr>
                <w:rFonts w:cs="Arial"/>
                <w:sz w:val="16"/>
                <w:szCs w:val="16"/>
              </w:rPr>
              <w:t>0304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402B15E" w14:textId="77777777" w:rsidR="008B45CE" w:rsidRDefault="00DF5092" w:rsidP="008B45CE">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65B4B5F" w14:textId="77777777" w:rsidR="008B45CE" w:rsidRDefault="00DF5092" w:rsidP="008B45CE">
            <w:pPr>
              <w:spacing w:after="0"/>
              <w:rPr>
                <w:rFonts w:ascii="Arial" w:hAnsi="Arial" w:cs="Arial"/>
                <w:noProof/>
                <w:sz w:val="16"/>
                <w:szCs w:val="16"/>
              </w:rPr>
            </w:pPr>
            <w:r>
              <w:rPr>
                <w:rFonts w:ascii="Arial" w:hAnsi="Arial" w:cs="Arial"/>
                <w:noProof/>
                <w:sz w:val="16"/>
                <w:szCs w:val="16"/>
              </w:rPr>
              <w:t>Relocating MTSINP, MTSIQoE, and MTSIMA MOs as Attachments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76EC1"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610A387"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12.9.0</w:t>
            </w:r>
          </w:p>
        </w:tc>
      </w:tr>
      <w:tr w:rsidR="008B45CE" w14:paraId="7565A5E9"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51C6B19"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56543" w14:textId="77777777" w:rsidR="008B45CE" w:rsidRDefault="008B45CE" w:rsidP="008B45CE">
            <w:pPr>
              <w:spacing w:after="0"/>
              <w:jc w:val="center"/>
              <w:rPr>
                <w:rFonts w:ascii="Arial" w:hAnsi="Arial" w:cs="Arial"/>
                <w:snapToGrid w:val="0"/>
                <w:color w:val="000000"/>
                <w:sz w:val="16"/>
                <w:szCs w:val="16"/>
              </w:rPr>
            </w:pPr>
            <w:r>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AAA9B" w14:textId="77777777" w:rsidR="008B45CE" w:rsidRDefault="00B14F87" w:rsidP="008B45CE">
            <w:pPr>
              <w:spacing w:after="0"/>
              <w:rPr>
                <w:rFonts w:ascii="Arial" w:hAnsi="Arial" w:cs="Arial"/>
                <w:snapToGrid w:val="0"/>
                <w:color w:val="000000"/>
                <w:sz w:val="16"/>
                <w:szCs w:val="16"/>
              </w:rPr>
            </w:pPr>
            <w:r>
              <w:rPr>
                <w:rFonts w:ascii="Arial" w:hAnsi="Arial" w:cs="Arial"/>
                <w:snapToGrid w:val="0"/>
                <w:color w:val="000000"/>
                <w:sz w:val="16"/>
                <w:szCs w:val="16"/>
              </w:rPr>
              <w:t>SP-150082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67FF265" w14:textId="77777777" w:rsidR="008B45CE" w:rsidRDefault="00B14F87" w:rsidP="008B45CE">
            <w:pPr>
              <w:pStyle w:val="TAL"/>
              <w:rPr>
                <w:rFonts w:cs="Arial"/>
                <w:sz w:val="16"/>
                <w:szCs w:val="16"/>
              </w:rPr>
            </w:pPr>
            <w:r>
              <w:rPr>
                <w:rFonts w:cs="Arial"/>
                <w:sz w:val="16"/>
                <w:szCs w:val="16"/>
              </w:rPr>
              <w:t>0305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582F0B8" w14:textId="77777777" w:rsidR="008B45CE" w:rsidRDefault="00B14F87" w:rsidP="008B45CE">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B59AF7E" w14:textId="77777777" w:rsidR="008B45CE" w:rsidRDefault="00B14F87" w:rsidP="008B45CE">
            <w:pPr>
              <w:spacing w:after="0"/>
              <w:rPr>
                <w:rFonts w:ascii="Arial" w:hAnsi="Arial" w:cs="Arial"/>
                <w:noProof/>
                <w:sz w:val="16"/>
                <w:szCs w:val="16"/>
              </w:rPr>
            </w:pPr>
            <w:r>
              <w:rPr>
                <w:rFonts w:ascii="Arial" w:hAnsi="Arial" w:cs="Arial"/>
                <w:noProof/>
                <w:sz w:val="16"/>
                <w:szCs w:val="16"/>
              </w:rPr>
              <w:t>Correcting b=AS values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E36C9"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87897D5"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12.9.0</w:t>
            </w:r>
          </w:p>
        </w:tc>
      </w:tr>
      <w:tr w:rsidR="008B45CE" w14:paraId="17A6DE0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79ACC30"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20AE" w14:textId="77777777" w:rsidR="008B45CE" w:rsidRDefault="008B45CE" w:rsidP="008B45CE">
            <w:pPr>
              <w:spacing w:after="0"/>
              <w:jc w:val="center"/>
              <w:rPr>
                <w:rFonts w:ascii="Arial" w:hAnsi="Arial" w:cs="Arial"/>
                <w:snapToGrid w:val="0"/>
                <w:color w:val="000000"/>
                <w:sz w:val="16"/>
                <w:szCs w:val="16"/>
              </w:rPr>
            </w:pPr>
            <w:r>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AABD9" w14:textId="77777777" w:rsidR="008B45CE" w:rsidRDefault="00BE0D8F" w:rsidP="008B45CE">
            <w:pPr>
              <w:spacing w:after="0"/>
              <w:rPr>
                <w:rFonts w:ascii="Arial" w:hAnsi="Arial" w:cs="Arial"/>
                <w:snapToGrid w:val="0"/>
                <w:color w:val="000000"/>
                <w:sz w:val="16"/>
                <w:szCs w:val="16"/>
              </w:rPr>
            </w:pPr>
            <w:r>
              <w:rPr>
                <w:rFonts w:ascii="Arial" w:hAnsi="Arial" w:cs="Arial"/>
                <w:snapToGrid w:val="0"/>
                <w:color w:val="000000"/>
                <w:sz w:val="16"/>
                <w:szCs w:val="16"/>
              </w:rPr>
              <w:t>SP-150080</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30F683F" w14:textId="77777777" w:rsidR="008B45CE" w:rsidRDefault="00BE0D8F" w:rsidP="008B45CE">
            <w:pPr>
              <w:pStyle w:val="TAL"/>
              <w:rPr>
                <w:rFonts w:cs="Arial"/>
                <w:sz w:val="16"/>
                <w:szCs w:val="16"/>
              </w:rPr>
            </w:pPr>
            <w:r>
              <w:rPr>
                <w:rFonts w:cs="Arial"/>
                <w:sz w:val="16"/>
                <w:szCs w:val="16"/>
              </w:rPr>
              <w:t>0306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11EE625" w14:textId="77777777" w:rsidR="008B45CE" w:rsidRDefault="00BE0D8F" w:rsidP="008B45CE">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96FE831" w14:textId="77777777" w:rsidR="008B45CE" w:rsidRDefault="00BE0D8F" w:rsidP="008B45CE">
            <w:pPr>
              <w:spacing w:after="0"/>
              <w:rPr>
                <w:rFonts w:ascii="Arial" w:hAnsi="Arial" w:cs="Arial"/>
                <w:noProof/>
                <w:sz w:val="16"/>
                <w:szCs w:val="16"/>
              </w:rPr>
            </w:pPr>
            <w:r>
              <w:rPr>
                <w:rFonts w:ascii="Arial" w:hAnsi="Arial" w:cs="Arial"/>
                <w:noProof/>
                <w:sz w:val="16"/>
                <w:szCs w:val="16"/>
              </w:rPr>
              <w:t>Alignments to VoLTE (GSMA IR.92)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2B75F8"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F598097"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12.9.0</w:t>
            </w:r>
          </w:p>
        </w:tc>
      </w:tr>
      <w:tr w:rsidR="008B45CE" w14:paraId="1CF903F8"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79F61DD"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6082" w14:textId="77777777" w:rsidR="008B45CE" w:rsidRDefault="008B45CE" w:rsidP="008B45CE">
            <w:pPr>
              <w:spacing w:after="0"/>
              <w:jc w:val="center"/>
              <w:rPr>
                <w:rFonts w:ascii="Arial" w:hAnsi="Arial" w:cs="Arial"/>
                <w:snapToGrid w:val="0"/>
                <w:color w:val="000000"/>
                <w:sz w:val="16"/>
                <w:szCs w:val="16"/>
              </w:rPr>
            </w:pPr>
            <w:r>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53391" w14:textId="77777777" w:rsidR="008B45CE" w:rsidRDefault="00E26BA0" w:rsidP="008B45CE">
            <w:pPr>
              <w:spacing w:after="0"/>
              <w:rPr>
                <w:rFonts w:ascii="Arial" w:hAnsi="Arial" w:cs="Arial"/>
                <w:snapToGrid w:val="0"/>
                <w:color w:val="000000"/>
                <w:sz w:val="16"/>
                <w:szCs w:val="16"/>
              </w:rPr>
            </w:pPr>
            <w:r>
              <w:rPr>
                <w:rFonts w:ascii="Arial" w:hAnsi="Arial" w:cs="Arial"/>
                <w:snapToGrid w:val="0"/>
                <w:color w:val="000000"/>
                <w:sz w:val="16"/>
                <w:szCs w:val="16"/>
              </w:rPr>
              <w:t>SP-150082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3282170" w14:textId="77777777" w:rsidR="008B45CE" w:rsidRDefault="00E26BA0" w:rsidP="008B45CE">
            <w:pPr>
              <w:pStyle w:val="TAL"/>
              <w:rPr>
                <w:rFonts w:cs="Arial"/>
                <w:sz w:val="16"/>
                <w:szCs w:val="16"/>
              </w:rPr>
            </w:pPr>
            <w:r>
              <w:rPr>
                <w:rFonts w:cs="Arial"/>
                <w:sz w:val="16"/>
                <w:szCs w:val="16"/>
              </w:rPr>
              <w:t>0307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5977E6A" w14:textId="77777777" w:rsidR="008B45CE" w:rsidRDefault="00E26BA0" w:rsidP="008B45CE">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FD948E1" w14:textId="77777777" w:rsidR="008B45CE" w:rsidRDefault="00E26BA0" w:rsidP="008B45CE">
            <w:pPr>
              <w:spacing w:after="0"/>
              <w:rPr>
                <w:rFonts w:ascii="Arial" w:hAnsi="Arial" w:cs="Arial"/>
                <w:noProof/>
                <w:sz w:val="16"/>
                <w:szCs w:val="16"/>
              </w:rPr>
            </w:pPr>
            <w:r>
              <w:rPr>
                <w:rFonts w:ascii="Arial" w:hAnsi="Arial" w:cs="Arial"/>
                <w:noProof/>
                <w:sz w:val="16"/>
                <w:szCs w:val="16"/>
              </w:rPr>
              <w:t>Corrections on Introduction of EVS into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CDA532"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547579E" w14:textId="77777777" w:rsidR="008B45CE" w:rsidRDefault="008B45CE" w:rsidP="008B45CE">
            <w:pPr>
              <w:spacing w:after="0"/>
              <w:rPr>
                <w:rFonts w:ascii="Arial" w:hAnsi="Arial" w:cs="Arial"/>
                <w:snapToGrid w:val="0"/>
                <w:color w:val="000000"/>
                <w:sz w:val="16"/>
                <w:szCs w:val="16"/>
              </w:rPr>
            </w:pPr>
            <w:r>
              <w:rPr>
                <w:rFonts w:ascii="Arial" w:hAnsi="Arial" w:cs="Arial"/>
                <w:snapToGrid w:val="0"/>
                <w:color w:val="000000"/>
                <w:sz w:val="16"/>
                <w:szCs w:val="16"/>
              </w:rPr>
              <w:t>12.9.0</w:t>
            </w:r>
          </w:p>
        </w:tc>
      </w:tr>
      <w:tr w:rsidR="00751F12" w14:paraId="64989465"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81A0415" w14:textId="77777777" w:rsidR="00751F12" w:rsidRDefault="00751F12" w:rsidP="008B45CE">
            <w:pPr>
              <w:spacing w:after="0"/>
              <w:rPr>
                <w:rFonts w:ascii="Arial" w:hAnsi="Arial" w:cs="Arial"/>
                <w:snapToGrid w:val="0"/>
                <w:color w:val="000000"/>
                <w:sz w:val="16"/>
                <w:szCs w:val="16"/>
              </w:rPr>
            </w:pPr>
            <w:r>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B5BF1" w14:textId="77777777" w:rsidR="00751F12" w:rsidRDefault="00751F12" w:rsidP="008B45CE">
            <w:pPr>
              <w:spacing w:after="0"/>
              <w:jc w:val="center"/>
              <w:rPr>
                <w:rFonts w:ascii="Arial" w:hAnsi="Arial" w:cs="Arial"/>
                <w:snapToGrid w:val="0"/>
                <w:color w:val="000000"/>
                <w:sz w:val="16"/>
                <w:szCs w:val="16"/>
              </w:rPr>
            </w:pPr>
            <w:r>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2FCDF" w14:textId="77777777" w:rsidR="00751F12" w:rsidRDefault="00751F12" w:rsidP="008B45CE">
            <w:pPr>
              <w:spacing w:after="0"/>
              <w:rPr>
                <w:rFonts w:ascii="Arial" w:hAnsi="Arial" w:cs="Arial"/>
                <w:snapToGrid w:val="0"/>
                <w:color w:val="000000"/>
                <w:sz w:val="16"/>
                <w:szCs w:val="16"/>
              </w:rPr>
            </w:pPr>
            <w:r>
              <w:rPr>
                <w:rFonts w:ascii="Arial" w:hAnsi="Arial" w:cs="Arial"/>
                <w:snapToGrid w:val="0"/>
                <w:color w:val="000000"/>
                <w:sz w:val="16"/>
                <w:szCs w:val="16"/>
              </w:rPr>
              <w:t>SP-150199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CCBEC6D" w14:textId="77777777" w:rsidR="00751F12" w:rsidRDefault="00751F12" w:rsidP="008B45CE">
            <w:pPr>
              <w:pStyle w:val="TAL"/>
              <w:rPr>
                <w:rFonts w:cs="Arial"/>
                <w:sz w:val="16"/>
                <w:szCs w:val="16"/>
              </w:rPr>
            </w:pPr>
            <w:r>
              <w:rPr>
                <w:rFonts w:cs="Arial"/>
                <w:sz w:val="16"/>
                <w:szCs w:val="16"/>
              </w:rPr>
              <w:t>0311</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639DD47" w14:textId="77777777" w:rsidR="00751F12" w:rsidRDefault="00751F12" w:rsidP="008B45CE">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4EAB1CE" w14:textId="77777777" w:rsidR="00751F12" w:rsidRDefault="00751F12" w:rsidP="008B45CE">
            <w:pPr>
              <w:spacing w:after="0"/>
              <w:rPr>
                <w:rFonts w:ascii="Arial" w:hAnsi="Arial" w:cs="Arial"/>
                <w:noProof/>
                <w:sz w:val="16"/>
                <w:szCs w:val="16"/>
              </w:rPr>
            </w:pPr>
            <w:r>
              <w:rPr>
                <w:rFonts w:ascii="Arial" w:hAnsi="Arial" w:cs="Arial"/>
                <w:noProof/>
                <w:sz w:val="16"/>
                <w:szCs w:val="16"/>
              </w:rPr>
              <w:t>Clarification of usage of EVS parameters in SDP offer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3EA7B" w14:textId="77777777" w:rsidR="00751F12" w:rsidRDefault="00751F12" w:rsidP="008B45CE">
            <w:pPr>
              <w:spacing w:after="0"/>
              <w:rPr>
                <w:rFonts w:ascii="Arial" w:hAnsi="Arial" w:cs="Arial"/>
                <w:snapToGrid w:val="0"/>
                <w:color w:val="000000"/>
                <w:sz w:val="16"/>
                <w:szCs w:val="16"/>
              </w:rPr>
            </w:pPr>
            <w:r>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3371E77" w14:textId="77777777" w:rsidR="00751F12" w:rsidRDefault="00751F12" w:rsidP="00751F12">
            <w:pPr>
              <w:spacing w:after="0"/>
              <w:rPr>
                <w:rFonts w:ascii="Arial" w:hAnsi="Arial" w:cs="Arial"/>
                <w:snapToGrid w:val="0"/>
                <w:color w:val="000000"/>
                <w:sz w:val="16"/>
                <w:szCs w:val="16"/>
              </w:rPr>
            </w:pPr>
            <w:r>
              <w:rPr>
                <w:rFonts w:ascii="Arial" w:hAnsi="Arial" w:cs="Arial"/>
                <w:snapToGrid w:val="0"/>
                <w:color w:val="000000"/>
                <w:sz w:val="16"/>
                <w:szCs w:val="16"/>
              </w:rPr>
              <w:t>12.10.0</w:t>
            </w:r>
          </w:p>
        </w:tc>
      </w:tr>
      <w:tr w:rsidR="000F2764" w14:paraId="59B07E21"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C81C660" w14:textId="77777777" w:rsidR="000F2764" w:rsidRDefault="000F2764" w:rsidP="000F2764">
            <w:pPr>
              <w:spacing w:after="0"/>
              <w:rPr>
                <w:rFonts w:ascii="Arial" w:hAnsi="Arial" w:cs="Arial"/>
                <w:snapToGrid w:val="0"/>
                <w:color w:val="000000"/>
                <w:sz w:val="16"/>
                <w:szCs w:val="16"/>
              </w:rPr>
            </w:pPr>
            <w:r>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428FE" w14:textId="77777777" w:rsidR="000F2764" w:rsidRDefault="000F2764" w:rsidP="000F2764">
            <w:pPr>
              <w:spacing w:after="0"/>
              <w:jc w:val="center"/>
              <w:rPr>
                <w:rFonts w:ascii="Arial" w:hAnsi="Arial" w:cs="Arial"/>
                <w:snapToGrid w:val="0"/>
                <w:color w:val="000000"/>
                <w:sz w:val="16"/>
                <w:szCs w:val="16"/>
              </w:rPr>
            </w:pPr>
            <w:r>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56321" w14:textId="77777777" w:rsidR="000F2764" w:rsidRDefault="000F2764" w:rsidP="000F2764">
            <w:pPr>
              <w:spacing w:after="0"/>
              <w:rPr>
                <w:rFonts w:ascii="Arial" w:hAnsi="Arial" w:cs="Arial"/>
                <w:snapToGrid w:val="0"/>
                <w:color w:val="000000"/>
                <w:sz w:val="16"/>
                <w:szCs w:val="16"/>
              </w:rPr>
            </w:pPr>
            <w:r>
              <w:rPr>
                <w:rFonts w:ascii="Arial" w:hAnsi="Arial" w:cs="Arial"/>
                <w:snapToGrid w:val="0"/>
                <w:color w:val="000000"/>
                <w:sz w:val="16"/>
                <w:szCs w:val="16"/>
              </w:rPr>
              <w:t>SP-150199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478AE12" w14:textId="77777777" w:rsidR="000F2764" w:rsidRDefault="000F2764" w:rsidP="000F2764">
            <w:pPr>
              <w:pStyle w:val="TAL"/>
              <w:rPr>
                <w:rFonts w:cs="Arial"/>
                <w:sz w:val="16"/>
                <w:szCs w:val="16"/>
              </w:rPr>
            </w:pPr>
            <w:r>
              <w:rPr>
                <w:rFonts w:cs="Arial"/>
                <w:sz w:val="16"/>
                <w:szCs w:val="16"/>
              </w:rPr>
              <w:t>0314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4BAD482" w14:textId="77777777" w:rsidR="000F2764" w:rsidRDefault="000F2764" w:rsidP="000F2764">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E77759C" w14:textId="77777777" w:rsidR="000F2764" w:rsidRDefault="000F2764" w:rsidP="000F2764">
            <w:pPr>
              <w:spacing w:after="0"/>
              <w:rPr>
                <w:rFonts w:ascii="Arial" w:hAnsi="Arial" w:cs="Arial"/>
                <w:noProof/>
                <w:sz w:val="16"/>
                <w:szCs w:val="16"/>
              </w:rPr>
            </w:pPr>
            <w:r>
              <w:rPr>
                <w:rFonts w:ascii="Arial" w:hAnsi="Arial" w:cs="Arial"/>
                <w:noProof/>
                <w:sz w:val="16"/>
                <w:szCs w:val="16"/>
              </w:rPr>
              <w:t>Computing b=AS of EVS AMR-WB IO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7E192" w14:textId="77777777" w:rsidR="000F2764" w:rsidRDefault="000F2764" w:rsidP="000F2764">
            <w:pPr>
              <w:spacing w:after="0"/>
              <w:rPr>
                <w:rFonts w:ascii="Arial" w:hAnsi="Arial" w:cs="Arial"/>
                <w:snapToGrid w:val="0"/>
                <w:color w:val="000000"/>
                <w:sz w:val="16"/>
                <w:szCs w:val="16"/>
              </w:rPr>
            </w:pPr>
            <w:r>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5C5A0A4" w14:textId="77777777" w:rsidR="000F2764" w:rsidRDefault="000F2764" w:rsidP="000F2764">
            <w:pPr>
              <w:spacing w:after="0"/>
              <w:rPr>
                <w:rFonts w:ascii="Arial" w:hAnsi="Arial" w:cs="Arial"/>
                <w:snapToGrid w:val="0"/>
                <w:color w:val="000000"/>
                <w:sz w:val="16"/>
                <w:szCs w:val="16"/>
              </w:rPr>
            </w:pPr>
            <w:r>
              <w:rPr>
                <w:rFonts w:ascii="Arial" w:hAnsi="Arial" w:cs="Arial"/>
                <w:snapToGrid w:val="0"/>
                <w:color w:val="000000"/>
                <w:sz w:val="16"/>
                <w:szCs w:val="16"/>
              </w:rPr>
              <w:t>12.10.0</w:t>
            </w:r>
          </w:p>
        </w:tc>
      </w:tr>
      <w:tr w:rsidR="004D4A9E" w14:paraId="379DD04F"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2E3ADEC" w14:textId="77777777" w:rsidR="004D4A9E" w:rsidRDefault="004D4A9E" w:rsidP="004D4A9E">
            <w:pPr>
              <w:spacing w:after="0"/>
              <w:rPr>
                <w:rFonts w:ascii="Arial" w:hAnsi="Arial" w:cs="Arial"/>
                <w:snapToGrid w:val="0"/>
                <w:color w:val="000000"/>
                <w:sz w:val="16"/>
                <w:szCs w:val="16"/>
              </w:rPr>
            </w:pPr>
            <w:r>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3330" w14:textId="77777777" w:rsidR="004D4A9E" w:rsidRDefault="004D4A9E" w:rsidP="004D4A9E">
            <w:pPr>
              <w:spacing w:after="0"/>
              <w:jc w:val="center"/>
              <w:rPr>
                <w:rFonts w:ascii="Arial" w:hAnsi="Arial" w:cs="Arial"/>
                <w:snapToGrid w:val="0"/>
                <w:color w:val="000000"/>
                <w:sz w:val="16"/>
                <w:szCs w:val="16"/>
              </w:rPr>
            </w:pPr>
            <w:r>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CAD53" w14:textId="77777777" w:rsidR="004D4A9E" w:rsidRDefault="004D4A9E" w:rsidP="004D4A9E">
            <w:pPr>
              <w:spacing w:after="0"/>
              <w:rPr>
                <w:rFonts w:ascii="Arial" w:hAnsi="Arial" w:cs="Arial"/>
                <w:snapToGrid w:val="0"/>
                <w:color w:val="000000"/>
                <w:sz w:val="16"/>
                <w:szCs w:val="16"/>
              </w:rPr>
            </w:pPr>
            <w:r>
              <w:rPr>
                <w:rFonts w:ascii="Arial" w:hAnsi="Arial" w:cs="Arial"/>
                <w:snapToGrid w:val="0"/>
                <w:color w:val="000000"/>
                <w:sz w:val="16"/>
                <w:szCs w:val="16"/>
              </w:rPr>
              <w:t>SP-150207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51230C8" w14:textId="77777777" w:rsidR="004D4A9E" w:rsidRDefault="004D4A9E" w:rsidP="004D4A9E">
            <w:pPr>
              <w:pStyle w:val="TAL"/>
              <w:rPr>
                <w:rFonts w:cs="Arial"/>
                <w:sz w:val="16"/>
                <w:szCs w:val="16"/>
              </w:rPr>
            </w:pPr>
            <w:r>
              <w:rPr>
                <w:rFonts w:cs="Arial"/>
                <w:sz w:val="16"/>
                <w:szCs w:val="16"/>
              </w:rPr>
              <w:t>0315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5E6243A" w14:textId="77777777" w:rsidR="004D4A9E" w:rsidRDefault="004D4A9E" w:rsidP="004D4A9E">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908880F" w14:textId="77777777" w:rsidR="004D4A9E" w:rsidRDefault="004D4A9E" w:rsidP="004D4A9E">
            <w:pPr>
              <w:spacing w:after="0"/>
              <w:rPr>
                <w:rFonts w:ascii="Arial" w:hAnsi="Arial" w:cs="Arial"/>
                <w:noProof/>
                <w:sz w:val="16"/>
                <w:szCs w:val="16"/>
              </w:rPr>
            </w:pPr>
            <w:r>
              <w:rPr>
                <w:rFonts w:ascii="Arial" w:hAnsi="Arial" w:cs="Arial"/>
                <w:noProof/>
                <w:sz w:val="16"/>
                <w:szCs w:val="16"/>
              </w:rPr>
              <w:t>Integrating H.265 (HEVC) into 3GPP MTSINP MO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5869C3" w14:textId="77777777" w:rsidR="004D4A9E" w:rsidRDefault="004D4A9E" w:rsidP="004D4A9E">
            <w:pPr>
              <w:spacing w:after="0"/>
              <w:rPr>
                <w:rFonts w:ascii="Arial" w:hAnsi="Arial" w:cs="Arial"/>
                <w:snapToGrid w:val="0"/>
                <w:color w:val="000000"/>
                <w:sz w:val="16"/>
                <w:szCs w:val="16"/>
              </w:rPr>
            </w:pPr>
            <w:r>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5DE2E2B" w14:textId="77777777" w:rsidR="004D4A9E" w:rsidRDefault="004D4A9E" w:rsidP="004D4A9E">
            <w:pPr>
              <w:spacing w:after="0"/>
              <w:rPr>
                <w:rFonts w:ascii="Arial" w:hAnsi="Arial" w:cs="Arial"/>
                <w:snapToGrid w:val="0"/>
                <w:color w:val="000000"/>
                <w:sz w:val="16"/>
                <w:szCs w:val="16"/>
              </w:rPr>
            </w:pPr>
            <w:r>
              <w:rPr>
                <w:rFonts w:ascii="Arial" w:hAnsi="Arial" w:cs="Arial"/>
                <w:snapToGrid w:val="0"/>
                <w:color w:val="000000"/>
                <w:sz w:val="16"/>
                <w:szCs w:val="16"/>
              </w:rPr>
              <w:t>12.10.0</w:t>
            </w:r>
          </w:p>
        </w:tc>
      </w:tr>
      <w:tr w:rsidR="00841F95" w14:paraId="3279238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C4D3261" w14:textId="77777777" w:rsidR="00841F95" w:rsidRDefault="00841F95" w:rsidP="00841F95">
            <w:pPr>
              <w:spacing w:after="0"/>
              <w:rPr>
                <w:rFonts w:ascii="Arial" w:hAnsi="Arial" w:cs="Arial"/>
                <w:snapToGrid w:val="0"/>
                <w:color w:val="000000"/>
                <w:sz w:val="16"/>
                <w:szCs w:val="16"/>
              </w:rPr>
            </w:pPr>
            <w:r>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783E" w14:textId="77777777" w:rsidR="00841F95" w:rsidRDefault="00841F95" w:rsidP="00841F95">
            <w:pPr>
              <w:spacing w:after="0"/>
              <w:jc w:val="center"/>
              <w:rPr>
                <w:rFonts w:ascii="Arial" w:hAnsi="Arial" w:cs="Arial"/>
                <w:snapToGrid w:val="0"/>
                <w:color w:val="000000"/>
                <w:sz w:val="16"/>
                <w:szCs w:val="16"/>
              </w:rPr>
            </w:pPr>
            <w:r>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BEDE4" w14:textId="77777777" w:rsidR="00841F95" w:rsidRDefault="00841F95" w:rsidP="00841F95">
            <w:pPr>
              <w:spacing w:after="0"/>
              <w:rPr>
                <w:rFonts w:ascii="Arial" w:hAnsi="Arial" w:cs="Arial"/>
                <w:snapToGrid w:val="0"/>
                <w:color w:val="000000"/>
                <w:sz w:val="16"/>
                <w:szCs w:val="16"/>
              </w:rPr>
            </w:pPr>
            <w:r>
              <w:rPr>
                <w:rFonts w:ascii="Arial" w:hAnsi="Arial" w:cs="Arial"/>
                <w:snapToGrid w:val="0"/>
                <w:color w:val="000000"/>
                <w:sz w:val="16"/>
                <w:szCs w:val="16"/>
              </w:rPr>
              <w:t>SP-150209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88217FA" w14:textId="77777777" w:rsidR="00841F95" w:rsidRDefault="00841F95" w:rsidP="00841F95">
            <w:pPr>
              <w:pStyle w:val="TAL"/>
              <w:rPr>
                <w:rFonts w:cs="Arial"/>
                <w:sz w:val="16"/>
                <w:szCs w:val="16"/>
              </w:rPr>
            </w:pPr>
            <w:r>
              <w:rPr>
                <w:rFonts w:cs="Arial"/>
                <w:sz w:val="16"/>
                <w:szCs w:val="16"/>
              </w:rPr>
              <w:t>0317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1DE849F" w14:textId="77777777" w:rsidR="00841F95" w:rsidRDefault="00841F95" w:rsidP="00841F95">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092A772" w14:textId="77777777" w:rsidR="00841F95" w:rsidRDefault="00841F95" w:rsidP="00841F95">
            <w:pPr>
              <w:spacing w:after="0"/>
              <w:rPr>
                <w:rFonts w:ascii="Arial" w:hAnsi="Arial" w:cs="Arial"/>
                <w:noProof/>
                <w:sz w:val="16"/>
                <w:szCs w:val="16"/>
              </w:rPr>
            </w:pPr>
            <w:r>
              <w:rPr>
                <w:rFonts w:ascii="Arial" w:hAnsi="Arial" w:cs="Arial"/>
                <w:noProof/>
                <w:sz w:val="16"/>
                <w:szCs w:val="16"/>
              </w:rPr>
              <w:t>On transport of media and mode adaptation signalling in MTSI deploying RFC 4867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2E9887" w14:textId="77777777" w:rsidR="00841F95" w:rsidRDefault="00841F95" w:rsidP="00841F95">
            <w:pPr>
              <w:spacing w:after="0"/>
              <w:rPr>
                <w:rFonts w:ascii="Arial" w:hAnsi="Arial" w:cs="Arial"/>
                <w:snapToGrid w:val="0"/>
                <w:color w:val="000000"/>
                <w:sz w:val="16"/>
                <w:szCs w:val="16"/>
              </w:rPr>
            </w:pPr>
            <w:r>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79E6443" w14:textId="77777777" w:rsidR="00841F95" w:rsidRDefault="00841F95" w:rsidP="00841F95">
            <w:pPr>
              <w:spacing w:after="0"/>
              <w:rPr>
                <w:rFonts w:ascii="Arial" w:hAnsi="Arial" w:cs="Arial"/>
                <w:snapToGrid w:val="0"/>
                <w:color w:val="000000"/>
                <w:sz w:val="16"/>
                <w:szCs w:val="16"/>
              </w:rPr>
            </w:pPr>
            <w:r>
              <w:rPr>
                <w:rFonts w:ascii="Arial" w:hAnsi="Arial" w:cs="Arial"/>
                <w:snapToGrid w:val="0"/>
                <w:color w:val="000000"/>
                <w:sz w:val="16"/>
                <w:szCs w:val="16"/>
              </w:rPr>
              <w:t>12.10.0</w:t>
            </w:r>
          </w:p>
        </w:tc>
      </w:tr>
      <w:tr w:rsidR="000D375A" w14:paraId="69406013"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C53B213" w14:textId="77777777" w:rsidR="000D375A" w:rsidRDefault="000D375A" w:rsidP="000D375A">
            <w:pPr>
              <w:spacing w:after="0"/>
              <w:rPr>
                <w:rFonts w:ascii="Arial" w:hAnsi="Arial" w:cs="Arial"/>
                <w:snapToGrid w:val="0"/>
                <w:color w:val="000000"/>
                <w:sz w:val="16"/>
                <w:szCs w:val="16"/>
              </w:rPr>
            </w:pPr>
            <w:r>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3752B" w14:textId="77777777" w:rsidR="000D375A" w:rsidRDefault="000D375A" w:rsidP="000D375A">
            <w:pPr>
              <w:spacing w:after="0"/>
              <w:jc w:val="center"/>
              <w:rPr>
                <w:rFonts w:ascii="Arial" w:hAnsi="Arial" w:cs="Arial"/>
                <w:snapToGrid w:val="0"/>
                <w:color w:val="000000"/>
                <w:sz w:val="16"/>
                <w:szCs w:val="16"/>
              </w:rPr>
            </w:pPr>
            <w:r>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2CC9C" w14:textId="77777777" w:rsidR="000D375A" w:rsidRDefault="000D375A" w:rsidP="000D375A">
            <w:pPr>
              <w:spacing w:after="0"/>
              <w:rPr>
                <w:rFonts w:ascii="Arial" w:hAnsi="Arial" w:cs="Arial"/>
                <w:snapToGrid w:val="0"/>
                <w:color w:val="000000"/>
                <w:sz w:val="16"/>
                <w:szCs w:val="16"/>
              </w:rPr>
            </w:pPr>
            <w:r>
              <w:rPr>
                <w:rFonts w:ascii="Arial" w:hAnsi="Arial" w:cs="Arial"/>
                <w:snapToGrid w:val="0"/>
                <w:color w:val="000000"/>
                <w:sz w:val="16"/>
                <w:szCs w:val="16"/>
              </w:rPr>
              <w:t>SP-150209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2405C47" w14:textId="77777777" w:rsidR="000D375A" w:rsidRDefault="000D375A" w:rsidP="000D375A">
            <w:pPr>
              <w:pStyle w:val="TAL"/>
              <w:rPr>
                <w:rFonts w:cs="Arial"/>
                <w:sz w:val="16"/>
                <w:szCs w:val="16"/>
              </w:rPr>
            </w:pPr>
            <w:r>
              <w:rPr>
                <w:rFonts w:cs="Arial"/>
                <w:sz w:val="16"/>
                <w:szCs w:val="16"/>
              </w:rPr>
              <w:t>0319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A21074D" w14:textId="77777777" w:rsidR="000D375A" w:rsidRDefault="000D375A" w:rsidP="000D375A">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0220A50" w14:textId="77777777" w:rsidR="000D375A" w:rsidRDefault="000D375A" w:rsidP="000D375A">
            <w:pPr>
              <w:spacing w:after="0"/>
              <w:rPr>
                <w:rFonts w:ascii="Arial" w:hAnsi="Arial" w:cs="Arial"/>
                <w:noProof/>
                <w:sz w:val="16"/>
                <w:szCs w:val="16"/>
              </w:rPr>
            </w:pPr>
            <w:r>
              <w:rPr>
                <w:rFonts w:ascii="Arial" w:hAnsi="Arial" w:cs="Arial"/>
                <w:noProof/>
                <w:sz w:val="16"/>
                <w:szCs w:val="16"/>
              </w:rPr>
              <w:t>RTCP Reporting Interval</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263C5" w14:textId="77777777" w:rsidR="000D375A" w:rsidRDefault="000D375A" w:rsidP="000D375A">
            <w:pPr>
              <w:spacing w:after="0"/>
              <w:rPr>
                <w:rFonts w:ascii="Arial" w:hAnsi="Arial" w:cs="Arial"/>
                <w:snapToGrid w:val="0"/>
                <w:color w:val="000000"/>
                <w:sz w:val="16"/>
                <w:szCs w:val="16"/>
              </w:rPr>
            </w:pPr>
            <w:r>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1EA6C10" w14:textId="77777777" w:rsidR="000D375A" w:rsidRDefault="000D375A" w:rsidP="000D375A">
            <w:pPr>
              <w:spacing w:after="0"/>
              <w:rPr>
                <w:rFonts w:ascii="Arial" w:hAnsi="Arial" w:cs="Arial"/>
                <w:snapToGrid w:val="0"/>
                <w:color w:val="000000"/>
                <w:sz w:val="16"/>
                <w:szCs w:val="16"/>
              </w:rPr>
            </w:pPr>
            <w:r>
              <w:rPr>
                <w:rFonts w:ascii="Arial" w:hAnsi="Arial" w:cs="Arial"/>
                <w:snapToGrid w:val="0"/>
                <w:color w:val="000000"/>
                <w:sz w:val="16"/>
                <w:szCs w:val="16"/>
              </w:rPr>
              <w:t>12.10.0</w:t>
            </w:r>
          </w:p>
        </w:tc>
      </w:tr>
      <w:tr w:rsidR="001B20CD" w14:paraId="0C7CEE45"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5B2B6EE" w14:textId="77777777" w:rsidR="001B20CD" w:rsidRDefault="001B20CD" w:rsidP="001B20CD">
            <w:pPr>
              <w:spacing w:after="0"/>
              <w:rPr>
                <w:rFonts w:ascii="Arial" w:hAnsi="Arial" w:cs="Arial"/>
                <w:snapToGrid w:val="0"/>
                <w:color w:val="000000"/>
                <w:sz w:val="16"/>
                <w:szCs w:val="16"/>
              </w:rPr>
            </w:pPr>
            <w:r>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0B63C" w14:textId="77777777" w:rsidR="001B20CD" w:rsidRDefault="001B20CD" w:rsidP="001B20CD">
            <w:pPr>
              <w:spacing w:after="0"/>
              <w:jc w:val="center"/>
              <w:rPr>
                <w:rFonts w:ascii="Arial" w:hAnsi="Arial" w:cs="Arial"/>
                <w:snapToGrid w:val="0"/>
                <w:color w:val="000000"/>
                <w:sz w:val="16"/>
                <w:szCs w:val="16"/>
              </w:rPr>
            </w:pPr>
            <w:r>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D33E" w14:textId="77777777" w:rsidR="001B20CD" w:rsidRDefault="001B20CD" w:rsidP="001B20CD">
            <w:pPr>
              <w:spacing w:after="0"/>
              <w:rPr>
                <w:rFonts w:ascii="Arial" w:hAnsi="Arial" w:cs="Arial"/>
                <w:snapToGrid w:val="0"/>
                <w:color w:val="000000"/>
                <w:sz w:val="16"/>
                <w:szCs w:val="16"/>
              </w:rPr>
            </w:pPr>
            <w:r>
              <w:rPr>
                <w:rFonts w:ascii="Arial" w:hAnsi="Arial" w:cs="Arial"/>
                <w:snapToGrid w:val="0"/>
                <w:color w:val="000000"/>
                <w:sz w:val="16"/>
                <w:szCs w:val="16"/>
              </w:rPr>
              <w:t>SP-150210</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8E3DB3F" w14:textId="77777777" w:rsidR="001B20CD" w:rsidRDefault="001B20CD" w:rsidP="001B20CD">
            <w:pPr>
              <w:pStyle w:val="TAL"/>
              <w:rPr>
                <w:rFonts w:cs="Arial"/>
                <w:sz w:val="16"/>
                <w:szCs w:val="16"/>
              </w:rPr>
            </w:pPr>
            <w:r>
              <w:rPr>
                <w:rFonts w:cs="Arial"/>
                <w:sz w:val="16"/>
                <w:szCs w:val="16"/>
              </w:rPr>
              <w:t>0318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85EE50B" w14:textId="77777777" w:rsidR="001B20CD" w:rsidRDefault="001B20CD" w:rsidP="001B20CD">
            <w:pPr>
              <w:pStyle w:val="TAL"/>
              <w:jc w:val="center"/>
              <w:rPr>
                <w:rFonts w:cs="Arial"/>
                <w:sz w:val="16"/>
                <w:szCs w:val="16"/>
              </w:rPr>
            </w:pPr>
            <w:r>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B8592B7" w14:textId="77777777" w:rsidR="001B20CD" w:rsidRDefault="001B20CD" w:rsidP="001B20CD">
            <w:pPr>
              <w:spacing w:after="0"/>
              <w:rPr>
                <w:rFonts w:ascii="Arial" w:hAnsi="Arial" w:cs="Arial"/>
                <w:noProof/>
                <w:sz w:val="16"/>
                <w:szCs w:val="16"/>
              </w:rPr>
            </w:pPr>
            <w:r>
              <w:rPr>
                <w:rFonts w:ascii="Arial" w:hAnsi="Arial" w:cs="Arial"/>
                <w:noProof/>
                <w:sz w:val="16"/>
                <w:szCs w:val="16"/>
              </w:rPr>
              <w:t>Video Region-of-Interest Signaling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5A4768" w14:textId="77777777" w:rsidR="001B20CD" w:rsidRDefault="001B20CD" w:rsidP="001B20CD">
            <w:pPr>
              <w:spacing w:after="0"/>
              <w:rPr>
                <w:rFonts w:ascii="Arial" w:hAnsi="Arial" w:cs="Arial"/>
                <w:snapToGrid w:val="0"/>
                <w:color w:val="000000"/>
                <w:sz w:val="16"/>
                <w:szCs w:val="16"/>
              </w:rPr>
            </w:pPr>
            <w:r>
              <w:rPr>
                <w:rFonts w:ascii="Arial" w:hAnsi="Arial" w:cs="Arial"/>
                <w:snapToGrid w:val="0"/>
                <w:color w:val="000000"/>
                <w:sz w:val="16"/>
                <w:szCs w:val="16"/>
              </w:rPr>
              <w:t>12.10.0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8721ADA" w14:textId="77777777" w:rsidR="001B20CD" w:rsidRDefault="001B20CD" w:rsidP="001B20CD">
            <w:pPr>
              <w:spacing w:after="0"/>
              <w:rPr>
                <w:rFonts w:ascii="Arial" w:hAnsi="Arial" w:cs="Arial"/>
                <w:snapToGrid w:val="0"/>
                <w:color w:val="000000"/>
                <w:sz w:val="16"/>
                <w:szCs w:val="16"/>
              </w:rPr>
            </w:pPr>
            <w:r>
              <w:rPr>
                <w:rFonts w:ascii="Arial" w:hAnsi="Arial" w:cs="Arial"/>
                <w:snapToGrid w:val="0"/>
                <w:color w:val="000000"/>
                <w:sz w:val="16"/>
                <w:szCs w:val="16"/>
              </w:rPr>
              <w:t>13.0.0</w:t>
            </w:r>
          </w:p>
        </w:tc>
      </w:tr>
      <w:tr w:rsidR="00243B67" w14:paraId="43E51B5B"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FCD9513" w14:textId="77777777" w:rsidR="00243B67" w:rsidRDefault="00243B67" w:rsidP="001B20CD">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C2BB" w14:textId="77777777" w:rsidR="00243B67" w:rsidRDefault="00243B67" w:rsidP="001B20CD">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76F0E" w14:textId="77777777" w:rsidR="00243B67" w:rsidRDefault="00C66FC3" w:rsidP="001B20CD">
            <w:pPr>
              <w:spacing w:after="0"/>
              <w:rPr>
                <w:rFonts w:ascii="Arial" w:hAnsi="Arial" w:cs="Arial"/>
                <w:snapToGrid w:val="0"/>
                <w:color w:val="000000"/>
                <w:sz w:val="16"/>
                <w:szCs w:val="16"/>
              </w:rPr>
            </w:pPr>
            <w:r>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FDC2DF3" w14:textId="77777777" w:rsidR="00243B67" w:rsidRDefault="00C66FC3" w:rsidP="001B20CD">
            <w:pPr>
              <w:pStyle w:val="TAL"/>
              <w:rPr>
                <w:rFonts w:cs="Arial"/>
                <w:sz w:val="16"/>
                <w:szCs w:val="16"/>
              </w:rPr>
            </w:pPr>
            <w:r>
              <w:rPr>
                <w:rFonts w:cs="Arial"/>
                <w:sz w:val="16"/>
                <w:szCs w:val="16"/>
              </w:rPr>
              <w:t>0320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CDB9027" w14:textId="77777777" w:rsidR="00243B67" w:rsidRDefault="00243B67" w:rsidP="001B20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E360FF2" w14:textId="77777777" w:rsidR="00243B67" w:rsidRDefault="00C66FC3" w:rsidP="001B20CD">
            <w:pPr>
              <w:spacing w:after="0"/>
              <w:rPr>
                <w:rFonts w:ascii="Arial" w:hAnsi="Arial" w:cs="Arial"/>
                <w:noProof/>
                <w:sz w:val="16"/>
                <w:szCs w:val="16"/>
              </w:rPr>
            </w:pPr>
            <w:r>
              <w:rPr>
                <w:rFonts w:ascii="Arial" w:hAnsi="Arial" w:cs="Arial"/>
                <w:noProof/>
                <w:sz w:val="16"/>
                <w:szCs w:val="16"/>
              </w:rPr>
              <w:t>Integrating EVS into 3GPP MTSINP MO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0E8059" w14:textId="77777777" w:rsidR="00243B67" w:rsidRDefault="00243B67" w:rsidP="001B20CD">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65E8A1C" w14:textId="77777777" w:rsidR="00243B67" w:rsidRDefault="00243B67" w:rsidP="001B20CD">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243B67" w14:paraId="7754F4AB"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7573AF7" w14:textId="77777777" w:rsidR="00243B67" w:rsidRDefault="00243B67" w:rsidP="00243B67">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E573" w14:textId="77777777" w:rsidR="00243B67" w:rsidRDefault="00243B67" w:rsidP="00243B67">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D8772C" w14:textId="77777777" w:rsidR="00243B67" w:rsidRDefault="00F76C6D" w:rsidP="00243B67">
            <w:pPr>
              <w:spacing w:after="0"/>
              <w:rPr>
                <w:rFonts w:ascii="Arial" w:hAnsi="Arial" w:cs="Arial"/>
                <w:snapToGrid w:val="0"/>
                <w:color w:val="000000"/>
                <w:sz w:val="16"/>
                <w:szCs w:val="16"/>
              </w:rPr>
            </w:pPr>
            <w:r>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B609957" w14:textId="77777777" w:rsidR="00243B67" w:rsidRDefault="00F76C6D" w:rsidP="00243B67">
            <w:pPr>
              <w:pStyle w:val="TAL"/>
              <w:rPr>
                <w:rFonts w:cs="Arial"/>
                <w:sz w:val="16"/>
                <w:szCs w:val="16"/>
              </w:rPr>
            </w:pPr>
            <w:r>
              <w:rPr>
                <w:rFonts w:cs="Arial"/>
                <w:sz w:val="16"/>
                <w:szCs w:val="16"/>
              </w:rPr>
              <w:t>0321</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3E78DF3" w14:textId="77777777" w:rsidR="00243B67" w:rsidRDefault="00F76C6D" w:rsidP="00243B67">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53D79F9" w14:textId="77777777" w:rsidR="00243B67" w:rsidRDefault="00491D2D" w:rsidP="00243B67">
            <w:pPr>
              <w:spacing w:after="0"/>
              <w:rPr>
                <w:rFonts w:ascii="Arial" w:hAnsi="Arial" w:cs="Arial"/>
                <w:noProof/>
                <w:sz w:val="16"/>
                <w:szCs w:val="16"/>
              </w:rPr>
            </w:pPr>
            <w:r>
              <w:rPr>
                <w:rFonts w:ascii="Arial" w:hAnsi="Arial" w:cs="Arial"/>
                <w:noProof/>
                <w:sz w:val="16"/>
                <w:szCs w:val="16"/>
              </w:rPr>
              <w:t>Computing b=AS of EVS Primary in Dual-mono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CFF01" w14:textId="77777777" w:rsidR="00243B67" w:rsidRDefault="00243B67" w:rsidP="00243B67">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04F9006" w14:textId="77777777" w:rsidR="00243B67" w:rsidRDefault="00243B67" w:rsidP="00243B67">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4308BB" w14:paraId="6FCE4296"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13B30B2" w14:textId="77777777" w:rsidR="004308BB" w:rsidRDefault="004308BB" w:rsidP="004308BB">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7D7C9" w14:textId="77777777" w:rsidR="004308BB" w:rsidRDefault="004308BB" w:rsidP="004308BB">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F98F" w14:textId="77777777" w:rsidR="004308BB" w:rsidRDefault="004308BB" w:rsidP="004308BB">
            <w:pPr>
              <w:spacing w:after="0"/>
              <w:rPr>
                <w:rFonts w:ascii="Arial" w:hAnsi="Arial" w:cs="Arial"/>
                <w:snapToGrid w:val="0"/>
                <w:color w:val="000000"/>
                <w:sz w:val="16"/>
                <w:szCs w:val="16"/>
              </w:rPr>
            </w:pPr>
            <w:r>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C4BBDFD" w14:textId="77777777" w:rsidR="004308BB" w:rsidRDefault="004308BB" w:rsidP="004308BB">
            <w:pPr>
              <w:pStyle w:val="TAL"/>
              <w:rPr>
                <w:rFonts w:cs="Arial"/>
                <w:sz w:val="16"/>
                <w:szCs w:val="16"/>
              </w:rPr>
            </w:pPr>
            <w:r>
              <w:rPr>
                <w:rFonts w:cs="Arial"/>
                <w:sz w:val="16"/>
                <w:szCs w:val="16"/>
              </w:rPr>
              <w:t>0322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0C460FC" w14:textId="77777777" w:rsidR="004308BB" w:rsidRDefault="004308BB" w:rsidP="004308BB">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8C987BA" w14:textId="77777777" w:rsidR="004308BB" w:rsidRDefault="004308BB" w:rsidP="004308BB">
            <w:pPr>
              <w:spacing w:after="0"/>
              <w:rPr>
                <w:rFonts w:ascii="Arial" w:hAnsi="Arial" w:cs="Arial"/>
                <w:noProof/>
                <w:sz w:val="16"/>
                <w:szCs w:val="16"/>
              </w:rPr>
            </w:pPr>
            <w:r>
              <w:rPr>
                <w:rFonts w:ascii="Arial" w:hAnsi="Arial" w:cs="Arial"/>
                <w:noProof/>
                <w:sz w:val="16"/>
                <w:szCs w:val="16"/>
              </w:rPr>
              <w:t>Configuring "channels" when "ch-send" and "ch-recv" are different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68BEC9" w14:textId="77777777" w:rsidR="004308BB" w:rsidRDefault="004308BB" w:rsidP="004308BB">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B6C2B84" w14:textId="77777777" w:rsidR="004308BB" w:rsidRDefault="004308BB" w:rsidP="004308BB">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4300050E"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6DD7A50"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A38CA"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15C2C"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649E610" w14:textId="77777777" w:rsidR="00A16CA0" w:rsidRDefault="00A16CA0" w:rsidP="00A16CA0">
            <w:pPr>
              <w:pStyle w:val="TAL"/>
              <w:rPr>
                <w:rFonts w:cs="Arial"/>
                <w:sz w:val="16"/>
                <w:szCs w:val="16"/>
              </w:rPr>
            </w:pPr>
            <w:r>
              <w:rPr>
                <w:rFonts w:cs="Arial"/>
                <w:sz w:val="16"/>
                <w:szCs w:val="16"/>
              </w:rPr>
              <w:t>0323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C0BEB19" w14:textId="77777777" w:rsidR="00A16CA0" w:rsidRDefault="00A16CA0" w:rsidP="00A16CA0">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046FE84" w14:textId="77777777" w:rsidR="00A16CA0" w:rsidRDefault="00F82E7F" w:rsidP="00A16CA0">
            <w:pPr>
              <w:spacing w:after="0"/>
              <w:rPr>
                <w:rFonts w:ascii="Arial" w:hAnsi="Arial" w:cs="Arial"/>
                <w:noProof/>
                <w:sz w:val="16"/>
                <w:szCs w:val="16"/>
              </w:rPr>
            </w:pPr>
            <w:r>
              <w:rPr>
                <w:rFonts w:ascii="Arial" w:hAnsi="Arial" w:cs="Arial"/>
                <w:noProof/>
                <w:sz w:val="16"/>
                <w:szCs w:val="16"/>
              </w:rPr>
              <w:t>Accepting received RTCP-APP of EVS Primary Mode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9EDF07"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FDED78D"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739C0DDC"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2CEB2D7"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FCA41"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F0C09" w14:textId="77777777" w:rsidR="00A16CA0" w:rsidRDefault="00BF6FDF" w:rsidP="00A16CA0">
            <w:pPr>
              <w:spacing w:after="0"/>
              <w:rPr>
                <w:rFonts w:ascii="Arial" w:hAnsi="Arial" w:cs="Arial"/>
                <w:snapToGrid w:val="0"/>
                <w:color w:val="000000"/>
                <w:sz w:val="16"/>
                <w:szCs w:val="16"/>
              </w:rPr>
            </w:pPr>
            <w:r>
              <w:rPr>
                <w:rFonts w:ascii="Arial" w:hAnsi="Arial" w:cs="Arial"/>
                <w:snapToGrid w:val="0"/>
                <w:color w:val="000000"/>
                <w:sz w:val="16"/>
                <w:szCs w:val="16"/>
              </w:rPr>
              <w:t>SP-150435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5AD88D1" w14:textId="77777777" w:rsidR="00A16CA0" w:rsidRDefault="00BF6FDF" w:rsidP="00A16CA0">
            <w:pPr>
              <w:pStyle w:val="TAL"/>
              <w:rPr>
                <w:rFonts w:cs="Arial"/>
                <w:sz w:val="16"/>
                <w:szCs w:val="16"/>
              </w:rPr>
            </w:pPr>
            <w:r>
              <w:rPr>
                <w:rFonts w:cs="Arial"/>
                <w:sz w:val="16"/>
                <w:szCs w:val="16"/>
              </w:rPr>
              <w:t>0325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D6681B5" w14:textId="77777777" w:rsidR="00A16CA0" w:rsidRDefault="00BF6FDF" w:rsidP="00A16CA0">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08AD70B" w14:textId="77777777" w:rsidR="00A16CA0" w:rsidRDefault="00BF6FDF" w:rsidP="00A16CA0">
            <w:pPr>
              <w:spacing w:after="0"/>
              <w:rPr>
                <w:rFonts w:ascii="Arial" w:hAnsi="Arial" w:cs="Arial"/>
                <w:noProof/>
                <w:sz w:val="16"/>
                <w:szCs w:val="16"/>
              </w:rPr>
            </w:pPr>
            <w:r>
              <w:rPr>
                <w:rFonts w:ascii="Arial" w:hAnsi="Arial" w:cs="Arial"/>
                <w:noProof/>
                <w:sz w:val="16"/>
                <w:szCs w:val="16"/>
              </w:rPr>
              <w:t>Clarification on CVO and imageattr in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68961D"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C53BD90"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22769F6E"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4CC94E0"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83B33"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40DF5" w14:textId="77777777" w:rsidR="00A16CA0" w:rsidRDefault="005E662B" w:rsidP="00A16CA0">
            <w:pPr>
              <w:spacing w:after="0"/>
              <w:rPr>
                <w:rFonts w:ascii="Arial" w:hAnsi="Arial" w:cs="Arial"/>
                <w:snapToGrid w:val="0"/>
                <w:color w:val="000000"/>
                <w:sz w:val="16"/>
                <w:szCs w:val="16"/>
              </w:rPr>
            </w:pPr>
            <w:r>
              <w:rPr>
                <w:rFonts w:ascii="Arial" w:hAnsi="Arial" w:cs="Arial"/>
                <w:snapToGrid w:val="0"/>
                <w:color w:val="000000"/>
                <w:sz w:val="16"/>
                <w:szCs w:val="16"/>
              </w:rPr>
              <w:t>SP-150456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71868B7" w14:textId="77777777" w:rsidR="00A16CA0" w:rsidRDefault="004C567C" w:rsidP="00A16CA0">
            <w:pPr>
              <w:pStyle w:val="TAL"/>
              <w:rPr>
                <w:rFonts w:cs="Arial"/>
                <w:sz w:val="16"/>
                <w:szCs w:val="16"/>
              </w:rPr>
            </w:pPr>
            <w:r>
              <w:rPr>
                <w:rFonts w:cs="Arial"/>
                <w:sz w:val="16"/>
                <w:szCs w:val="16"/>
              </w:rPr>
              <w:t>0328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E75FFDC" w14:textId="77777777" w:rsidR="00A16CA0" w:rsidRDefault="004C567C" w:rsidP="00A16CA0">
            <w:pPr>
              <w:pStyle w:val="TAL"/>
              <w:jc w:val="center"/>
              <w:rPr>
                <w:rFonts w:cs="Arial"/>
                <w:sz w:val="16"/>
                <w:szCs w:val="16"/>
              </w:rPr>
            </w:pPr>
            <w:r>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FE56A6C" w14:textId="77777777" w:rsidR="00A16CA0" w:rsidRDefault="004C567C" w:rsidP="00A16CA0">
            <w:pPr>
              <w:spacing w:after="0"/>
              <w:rPr>
                <w:rFonts w:ascii="Arial" w:hAnsi="Arial" w:cs="Arial"/>
                <w:noProof/>
                <w:sz w:val="16"/>
                <w:szCs w:val="16"/>
              </w:rPr>
            </w:pPr>
            <w:r>
              <w:rPr>
                <w:rFonts w:ascii="Arial" w:hAnsi="Arial" w:cs="Arial"/>
                <w:noProof/>
                <w:sz w:val="16"/>
                <w:szCs w:val="16"/>
              </w:rPr>
              <w:t>Mandating AVPF with RTCP-APP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30805D"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2B91C11"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35D68856"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BCEFDFA"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3072"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949F8" w14:textId="77777777" w:rsidR="00A16CA0" w:rsidRDefault="0082251E" w:rsidP="00A16CA0">
            <w:pPr>
              <w:spacing w:after="0"/>
              <w:rPr>
                <w:rFonts w:ascii="Arial" w:hAnsi="Arial" w:cs="Arial"/>
                <w:snapToGrid w:val="0"/>
                <w:color w:val="000000"/>
                <w:sz w:val="16"/>
                <w:szCs w:val="16"/>
              </w:rPr>
            </w:pPr>
            <w:r>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CD7B704" w14:textId="77777777" w:rsidR="00A16CA0" w:rsidRDefault="0082251E" w:rsidP="00A16CA0">
            <w:pPr>
              <w:pStyle w:val="TAL"/>
              <w:rPr>
                <w:rFonts w:cs="Arial"/>
                <w:sz w:val="16"/>
                <w:szCs w:val="16"/>
              </w:rPr>
            </w:pPr>
            <w:r>
              <w:rPr>
                <w:rFonts w:cs="Arial"/>
                <w:sz w:val="16"/>
                <w:szCs w:val="16"/>
              </w:rPr>
              <w:t>0330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A94DB1C" w14:textId="77777777" w:rsidR="00A16CA0" w:rsidRDefault="0082251E" w:rsidP="00A16CA0">
            <w:pPr>
              <w:pStyle w:val="TAL"/>
              <w:jc w:val="center"/>
              <w:rPr>
                <w:rFonts w:cs="Arial"/>
                <w:sz w:val="16"/>
                <w:szCs w:val="16"/>
              </w:rPr>
            </w:pPr>
            <w:r>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BA6A606" w14:textId="77777777" w:rsidR="00A16CA0" w:rsidRDefault="0082251E" w:rsidP="00A16CA0">
            <w:pPr>
              <w:spacing w:after="0"/>
              <w:rPr>
                <w:rFonts w:ascii="Arial" w:hAnsi="Arial" w:cs="Arial"/>
                <w:noProof/>
                <w:sz w:val="16"/>
                <w:szCs w:val="16"/>
              </w:rPr>
            </w:pPr>
            <w:r>
              <w:rPr>
                <w:rFonts w:ascii="Arial" w:hAnsi="Arial" w:cs="Arial"/>
                <w:noProof/>
                <w:sz w:val="16"/>
                <w:szCs w:val="16"/>
              </w:rPr>
              <w:t>SDP examples of evs-mode-switch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3C20C0"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4C1473B"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54BBA3EF"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2392649"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7E663B"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4C99E" w14:textId="77777777" w:rsidR="00A16CA0" w:rsidRDefault="00106820" w:rsidP="00A16CA0">
            <w:pPr>
              <w:spacing w:after="0"/>
              <w:rPr>
                <w:rFonts w:ascii="Arial" w:hAnsi="Arial" w:cs="Arial"/>
                <w:snapToGrid w:val="0"/>
                <w:color w:val="000000"/>
                <w:sz w:val="16"/>
                <w:szCs w:val="16"/>
              </w:rPr>
            </w:pPr>
            <w:r>
              <w:rPr>
                <w:rFonts w:ascii="Arial" w:hAnsi="Arial" w:cs="Arial"/>
                <w:snapToGrid w:val="0"/>
                <w:color w:val="000000"/>
                <w:sz w:val="16"/>
                <w:szCs w:val="16"/>
              </w:rPr>
              <w:t>SP-150451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7577742" w14:textId="77777777" w:rsidR="00A16CA0" w:rsidRDefault="00106820" w:rsidP="00A16CA0">
            <w:pPr>
              <w:pStyle w:val="TAL"/>
              <w:rPr>
                <w:rFonts w:cs="Arial"/>
                <w:sz w:val="16"/>
                <w:szCs w:val="16"/>
              </w:rPr>
            </w:pPr>
            <w:r>
              <w:rPr>
                <w:rFonts w:cs="Arial"/>
                <w:sz w:val="16"/>
                <w:szCs w:val="16"/>
              </w:rPr>
              <w:t>0333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186F60C" w14:textId="77777777" w:rsidR="00A16CA0" w:rsidRDefault="00106820" w:rsidP="00A16CA0">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199E062" w14:textId="77777777" w:rsidR="00A16CA0" w:rsidRDefault="00106820" w:rsidP="00A16CA0">
            <w:pPr>
              <w:spacing w:after="0"/>
              <w:rPr>
                <w:rFonts w:ascii="Arial" w:hAnsi="Arial" w:cs="Arial"/>
                <w:noProof/>
                <w:sz w:val="16"/>
                <w:szCs w:val="16"/>
              </w:rPr>
            </w:pPr>
            <w:r>
              <w:rPr>
                <w:rFonts w:ascii="Arial" w:hAnsi="Arial" w:cs="Arial"/>
                <w:noProof/>
                <w:sz w:val="16"/>
                <w:szCs w:val="16"/>
              </w:rPr>
              <w:t>Video telephony robustness improvements extensions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41E804"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66ED3AF"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593815B3"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D8CECFA"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C14E6"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AB2D7" w14:textId="77777777" w:rsidR="00A16CA0" w:rsidRDefault="00126234" w:rsidP="00A16CA0">
            <w:pPr>
              <w:spacing w:after="0"/>
              <w:rPr>
                <w:rFonts w:ascii="Arial" w:hAnsi="Arial" w:cs="Arial"/>
                <w:snapToGrid w:val="0"/>
                <w:color w:val="000000"/>
                <w:sz w:val="16"/>
                <w:szCs w:val="16"/>
              </w:rPr>
            </w:pPr>
            <w:r>
              <w:rPr>
                <w:rFonts w:ascii="Arial" w:hAnsi="Arial" w:cs="Arial"/>
                <w:snapToGrid w:val="0"/>
                <w:color w:val="000000"/>
                <w:sz w:val="16"/>
                <w:szCs w:val="16"/>
              </w:rPr>
              <w:t>SP-150443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35BC28B" w14:textId="77777777" w:rsidR="00A16CA0" w:rsidRDefault="00126234" w:rsidP="00A16CA0">
            <w:pPr>
              <w:pStyle w:val="TAL"/>
              <w:rPr>
                <w:rFonts w:cs="Arial"/>
                <w:sz w:val="16"/>
                <w:szCs w:val="16"/>
              </w:rPr>
            </w:pPr>
            <w:r>
              <w:rPr>
                <w:rFonts w:cs="Arial"/>
                <w:sz w:val="16"/>
                <w:szCs w:val="16"/>
              </w:rPr>
              <w:t>0337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242F934" w14:textId="77777777" w:rsidR="00A16CA0" w:rsidRDefault="00126234" w:rsidP="00A16CA0">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E5F2E43" w14:textId="77777777" w:rsidR="00A16CA0" w:rsidRDefault="00126234" w:rsidP="00A16CA0">
            <w:pPr>
              <w:spacing w:after="0"/>
              <w:rPr>
                <w:rFonts w:ascii="Arial" w:hAnsi="Arial" w:cs="Arial"/>
                <w:noProof/>
                <w:sz w:val="16"/>
                <w:szCs w:val="16"/>
              </w:rPr>
            </w:pPr>
            <w:r>
              <w:rPr>
                <w:rFonts w:ascii="Arial" w:hAnsi="Arial" w:cs="Arial"/>
                <w:noProof/>
                <w:sz w:val="16"/>
                <w:szCs w:val="16"/>
              </w:rPr>
              <w:t>Corrections, Clarifications and Guidelines on ROI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7E893E"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564059D"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1C6858BC"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7A560AC"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A8EDB"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768BC" w14:textId="77777777" w:rsidR="00A16CA0" w:rsidRDefault="00A70FEE" w:rsidP="00A16CA0">
            <w:pPr>
              <w:spacing w:after="0"/>
              <w:rPr>
                <w:rFonts w:ascii="Arial" w:hAnsi="Arial" w:cs="Arial"/>
                <w:snapToGrid w:val="0"/>
                <w:color w:val="000000"/>
                <w:sz w:val="16"/>
                <w:szCs w:val="16"/>
              </w:rPr>
            </w:pPr>
            <w:r>
              <w:rPr>
                <w:rFonts w:ascii="Arial" w:hAnsi="Arial" w:cs="Arial"/>
                <w:snapToGrid w:val="0"/>
                <w:color w:val="000000"/>
                <w:sz w:val="16"/>
                <w:szCs w:val="16"/>
              </w:rPr>
              <w:t>SP-150454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309D3D6" w14:textId="77777777" w:rsidR="00A16CA0" w:rsidRDefault="00A70FEE" w:rsidP="00A16CA0">
            <w:pPr>
              <w:pStyle w:val="TAL"/>
              <w:rPr>
                <w:rFonts w:cs="Arial"/>
                <w:sz w:val="16"/>
                <w:szCs w:val="16"/>
              </w:rPr>
            </w:pPr>
            <w:r>
              <w:rPr>
                <w:rFonts w:cs="Arial"/>
                <w:sz w:val="16"/>
                <w:szCs w:val="16"/>
              </w:rPr>
              <w:t>0340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B105C8F" w14:textId="77777777" w:rsidR="00A16CA0" w:rsidRDefault="00A70FEE" w:rsidP="00A16CA0">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DBBAD0C" w14:textId="77777777" w:rsidR="00A16CA0" w:rsidRDefault="00A70FEE" w:rsidP="00A16CA0">
            <w:pPr>
              <w:spacing w:after="0"/>
              <w:rPr>
                <w:rFonts w:ascii="Arial" w:hAnsi="Arial" w:cs="Arial"/>
                <w:noProof/>
                <w:sz w:val="16"/>
                <w:szCs w:val="16"/>
              </w:rPr>
            </w:pPr>
            <w:r>
              <w:rPr>
                <w:rFonts w:ascii="Arial" w:hAnsi="Arial" w:cs="Arial"/>
                <w:noProof/>
                <w:sz w:val="16"/>
                <w:szCs w:val="16"/>
              </w:rPr>
              <w:t>Inclusion of H.264/AVC Constrained High Profile in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A80B3"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658169D"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12E892F6"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A20D3A6"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47FB8"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4655A" w14:textId="77777777" w:rsidR="00A16CA0" w:rsidRDefault="00D26E87" w:rsidP="00A16CA0">
            <w:pPr>
              <w:spacing w:after="0"/>
              <w:rPr>
                <w:rFonts w:ascii="Arial" w:hAnsi="Arial" w:cs="Arial"/>
                <w:snapToGrid w:val="0"/>
                <w:color w:val="000000"/>
                <w:sz w:val="16"/>
                <w:szCs w:val="16"/>
              </w:rPr>
            </w:pPr>
            <w:r>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C30E750" w14:textId="77777777" w:rsidR="00A16CA0" w:rsidRDefault="00D26E87" w:rsidP="00A16CA0">
            <w:pPr>
              <w:pStyle w:val="TAL"/>
              <w:rPr>
                <w:rFonts w:cs="Arial"/>
                <w:sz w:val="16"/>
                <w:szCs w:val="16"/>
              </w:rPr>
            </w:pPr>
            <w:r>
              <w:rPr>
                <w:rFonts w:cs="Arial"/>
                <w:sz w:val="16"/>
                <w:szCs w:val="16"/>
              </w:rPr>
              <w:t>0346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B26DC0C" w14:textId="77777777" w:rsidR="00A16CA0" w:rsidRDefault="00D26E87" w:rsidP="00A16CA0">
            <w:pPr>
              <w:pStyle w:val="TAL"/>
              <w:jc w:val="center"/>
              <w:rPr>
                <w:rFonts w:cs="Arial"/>
                <w:sz w:val="16"/>
                <w:szCs w:val="16"/>
              </w:rPr>
            </w:pPr>
            <w:r>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CD4BF75" w14:textId="77777777" w:rsidR="00A16CA0" w:rsidRDefault="00D26E87" w:rsidP="00A16CA0">
            <w:pPr>
              <w:spacing w:after="0"/>
              <w:rPr>
                <w:rFonts w:ascii="Arial" w:hAnsi="Arial" w:cs="Arial"/>
                <w:noProof/>
                <w:sz w:val="16"/>
                <w:szCs w:val="16"/>
              </w:rPr>
            </w:pPr>
            <w:r>
              <w:rPr>
                <w:rFonts w:ascii="Arial" w:hAnsi="Arial" w:cs="Arial"/>
                <w:noProof/>
                <w:sz w:val="16"/>
                <w:szCs w:val="16"/>
              </w:rPr>
              <w:t>Correction of payload format usage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1B22A"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9DCB3C0"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1AC45E9D"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F5AA268"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7514"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95F7F" w14:textId="77777777" w:rsidR="00A16CA0" w:rsidRDefault="00D0538C" w:rsidP="00A16CA0">
            <w:pPr>
              <w:spacing w:after="0"/>
              <w:rPr>
                <w:rFonts w:ascii="Arial" w:hAnsi="Arial" w:cs="Arial"/>
                <w:snapToGrid w:val="0"/>
                <w:color w:val="000000"/>
                <w:sz w:val="16"/>
                <w:szCs w:val="16"/>
              </w:rPr>
            </w:pPr>
            <w:r>
              <w:rPr>
                <w:rFonts w:ascii="Arial" w:hAnsi="Arial" w:cs="Arial"/>
                <w:snapToGrid w:val="0"/>
                <w:color w:val="000000"/>
                <w:sz w:val="16"/>
                <w:szCs w:val="16"/>
              </w:rPr>
              <w:t>SP-150435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911862C" w14:textId="77777777" w:rsidR="00A16CA0" w:rsidRDefault="00D0538C" w:rsidP="00A16CA0">
            <w:pPr>
              <w:pStyle w:val="TAL"/>
              <w:rPr>
                <w:rFonts w:cs="Arial"/>
                <w:sz w:val="16"/>
                <w:szCs w:val="16"/>
              </w:rPr>
            </w:pPr>
            <w:r>
              <w:rPr>
                <w:rFonts w:cs="Arial"/>
                <w:sz w:val="16"/>
                <w:szCs w:val="16"/>
              </w:rPr>
              <w:t>0348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055035A" w14:textId="77777777" w:rsidR="00A16CA0" w:rsidRDefault="00D0538C" w:rsidP="00A16CA0">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86E6477" w14:textId="77777777" w:rsidR="00A16CA0" w:rsidRDefault="00D0538C" w:rsidP="00A16CA0">
            <w:pPr>
              <w:spacing w:after="0"/>
              <w:rPr>
                <w:rFonts w:ascii="Arial" w:hAnsi="Arial" w:cs="Arial"/>
                <w:noProof/>
                <w:sz w:val="16"/>
                <w:szCs w:val="16"/>
              </w:rPr>
            </w:pPr>
            <w:r>
              <w:rPr>
                <w:rFonts w:ascii="Arial" w:hAnsi="Arial" w:cs="Arial"/>
                <w:noProof/>
                <w:sz w:val="16"/>
                <w:szCs w:val="16"/>
              </w:rPr>
              <w:t>On the use of one byte RTP header extension for CVO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12217"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255A5BF"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A16CA0" w14:paraId="0D919887"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A6E78C9"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CA95B" w14:textId="77777777" w:rsidR="00A16CA0" w:rsidRDefault="00A16CA0"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A0F75" w14:textId="77777777" w:rsidR="00A16CA0" w:rsidRDefault="00B7447B" w:rsidP="00A16CA0">
            <w:pPr>
              <w:spacing w:after="0"/>
              <w:rPr>
                <w:rFonts w:ascii="Arial" w:hAnsi="Arial" w:cs="Arial"/>
                <w:snapToGrid w:val="0"/>
                <w:color w:val="000000"/>
                <w:sz w:val="16"/>
                <w:szCs w:val="16"/>
              </w:rPr>
            </w:pPr>
            <w:r>
              <w:rPr>
                <w:rFonts w:ascii="Arial" w:hAnsi="Arial" w:cs="Arial"/>
                <w:snapToGrid w:val="0"/>
                <w:color w:val="000000"/>
                <w:sz w:val="16"/>
                <w:szCs w:val="16"/>
              </w:rPr>
              <w:t>SP-150451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24FB7AC" w14:textId="77777777" w:rsidR="00A16CA0" w:rsidRDefault="00B7447B" w:rsidP="00A16CA0">
            <w:pPr>
              <w:pStyle w:val="TAL"/>
              <w:rPr>
                <w:rFonts w:cs="Arial"/>
                <w:sz w:val="16"/>
                <w:szCs w:val="16"/>
              </w:rPr>
            </w:pPr>
            <w:r>
              <w:rPr>
                <w:rFonts w:cs="Arial"/>
                <w:sz w:val="16"/>
                <w:szCs w:val="16"/>
              </w:rPr>
              <w:t>0349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74615DA" w14:textId="77777777" w:rsidR="00A16CA0" w:rsidRDefault="00B7447B" w:rsidP="00A16CA0">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6C13A44" w14:textId="77777777" w:rsidR="00A16CA0" w:rsidRDefault="00B7447B" w:rsidP="00A16CA0">
            <w:pPr>
              <w:spacing w:after="0"/>
              <w:rPr>
                <w:rFonts w:ascii="Arial" w:hAnsi="Arial" w:cs="Arial"/>
                <w:noProof/>
                <w:sz w:val="16"/>
                <w:szCs w:val="16"/>
              </w:rPr>
            </w:pPr>
            <w:r>
              <w:rPr>
                <w:rFonts w:ascii="Arial" w:hAnsi="Arial" w:cs="Arial"/>
                <w:noProof/>
                <w:sz w:val="16"/>
                <w:szCs w:val="16"/>
              </w:rPr>
              <w:t>Recommendations on Packet Loss handling mechanisms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51606"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88ABD6B" w14:textId="77777777" w:rsidR="00A16CA0" w:rsidRDefault="00A16CA0"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r>
      <w:tr w:rsidR="0093267E" w14:paraId="7C4731D6"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59520AD" w14:textId="77777777" w:rsidR="0093267E" w:rsidRDefault="0093267E" w:rsidP="00A16CA0">
            <w:pPr>
              <w:spacing w:after="0"/>
              <w:rPr>
                <w:rFonts w:ascii="Arial" w:hAnsi="Arial" w:cs="Arial"/>
                <w:snapToGrid w:val="0"/>
                <w:color w:val="000000"/>
                <w:sz w:val="16"/>
                <w:szCs w:val="16"/>
              </w:rPr>
            </w:pPr>
            <w:r>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35813" w14:textId="77777777" w:rsidR="0093267E" w:rsidRDefault="0093267E" w:rsidP="00A16CA0">
            <w:pPr>
              <w:spacing w:after="0"/>
              <w:jc w:val="center"/>
              <w:rPr>
                <w:rFonts w:ascii="Arial" w:hAnsi="Arial" w:cs="Arial"/>
                <w:snapToGrid w:val="0"/>
                <w:color w:val="000000"/>
                <w:sz w:val="16"/>
                <w:szCs w:val="16"/>
              </w:rPr>
            </w:pPr>
            <w:r>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B8D4" w14:textId="77777777" w:rsidR="0093267E" w:rsidRDefault="0093267E" w:rsidP="00675D0D">
            <w:pPr>
              <w:spacing w:after="0"/>
              <w:rPr>
                <w:rFonts w:ascii="Arial" w:hAnsi="Arial" w:cs="Arial"/>
                <w:snapToGrid w:val="0"/>
                <w:color w:val="000000"/>
                <w:sz w:val="16"/>
                <w:szCs w:val="16"/>
              </w:rPr>
            </w:pPr>
            <w:r>
              <w:rPr>
                <w:rFonts w:ascii="Arial" w:hAnsi="Arial" w:cs="Arial"/>
                <w:snapToGrid w:val="0"/>
                <w:color w:val="000000"/>
                <w:sz w:val="16"/>
                <w:szCs w:val="16"/>
              </w:rPr>
              <w:t>S</w:t>
            </w:r>
            <w:r w:rsidR="00675D0D">
              <w:rPr>
                <w:rFonts w:ascii="Arial" w:hAnsi="Arial" w:cs="Arial"/>
                <w:snapToGrid w:val="0"/>
                <w:color w:val="000000"/>
                <w:sz w:val="16"/>
                <w:szCs w:val="16"/>
              </w:rPr>
              <w:t>P</w:t>
            </w:r>
            <w:r>
              <w:rPr>
                <w:rFonts w:ascii="Arial" w:hAnsi="Arial" w:cs="Arial"/>
                <w:snapToGrid w:val="0"/>
                <w:color w:val="000000"/>
                <w:sz w:val="16"/>
                <w:szCs w:val="16"/>
              </w:rPr>
              <w:t>-15</w:t>
            </w:r>
            <w:r w:rsidR="00675D0D">
              <w:rPr>
                <w:rFonts w:ascii="Arial" w:hAnsi="Arial" w:cs="Arial"/>
                <w:snapToGrid w:val="0"/>
                <w:color w:val="000000"/>
                <w:sz w:val="16"/>
                <w:szCs w:val="16"/>
              </w:rPr>
              <w:t>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28D7463" w14:textId="77777777" w:rsidR="0093267E" w:rsidRDefault="0093267E" w:rsidP="00A16CA0">
            <w:pPr>
              <w:pStyle w:val="TAL"/>
              <w:rPr>
                <w:rFonts w:cs="Arial"/>
                <w:sz w:val="16"/>
                <w:szCs w:val="16"/>
              </w:rPr>
            </w:pPr>
            <w:r>
              <w:rPr>
                <w:rFonts w:cs="Arial"/>
                <w:sz w:val="16"/>
                <w:szCs w:val="16"/>
              </w:rPr>
              <w:t>0326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7B6A57F" w14:textId="77777777" w:rsidR="0093267E" w:rsidRDefault="0093267E" w:rsidP="00A16CA0">
            <w:pPr>
              <w:pStyle w:val="TAL"/>
              <w:jc w:val="center"/>
              <w:rPr>
                <w:rFonts w:cs="Arial"/>
                <w:sz w:val="16"/>
                <w:szCs w:val="16"/>
              </w:rPr>
            </w:pPr>
            <w:r>
              <w:rPr>
                <w:rFonts w:cs="Arial"/>
                <w:sz w:val="16"/>
                <w:szCs w:val="16"/>
              </w:rPr>
              <w:t>5</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4F7E76F" w14:textId="77777777" w:rsidR="0093267E" w:rsidRDefault="0093267E" w:rsidP="00A16CA0">
            <w:pPr>
              <w:spacing w:after="0"/>
              <w:rPr>
                <w:rFonts w:ascii="Arial" w:hAnsi="Arial" w:cs="Arial"/>
                <w:noProof/>
                <w:sz w:val="16"/>
                <w:szCs w:val="16"/>
              </w:rPr>
            </w:pPr>
            <w:r>
              <w:rPr>
                <w:rFonts w:ascii="Arial" w:hAnsi="Arial" w:cs="Arial"/>
                <w:noProof/>
                <w:sz w:val="16"/>
                <w:szCs w:val="16"/>
              </w:rPr>
              <w:t>Correction on session negotiation for EVS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64F31" w14:textId="77777777" w:rsidR="0093267E" w:rsidRDefault="0093267E" w:rsidP="00A16CA0">
            <w:pPr>
              <w:spacing w:after="0"/>
              <w:rPr>
                <w:rFonts w:ascii="Arial" w:hAnsi="Arial" w:cs="Arial"/>
                <w:snapToGrid w:val="0"/>
                <w:color w:val="000000"/>
                <w:sz w:val="16"/>
                <w:szCs w:val="16"/>
              </w:rPr>
            </w:pPr>
            <w:r>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6C8B151" w14:textId="77777777" w:rsidR="0093267E" w:rsidRDefault="0093267E" w:rsidP="00A16CA0">
            <w:pPr>
              <w:spacing w:after="0"/>
              <w:rPr>
                <w:rFonts w:ascii="Arial" w:hAnsi="Arial" w:cs="Arial"/>
                <w:snapToGrid w:val="0"/>
                <w:color w:val="000000"/>
                <w:sz w:val="16"/>
                <w:szCs w:val="16"/>
              </w:rPr>
            </w:pPr>
            <w:r>
              <w:rPr>
                <w:rFonts w:ascii="Arial" w:hAnsi="Arial" w:cs="Arial"/>
                <w:snapToGrid w:val="0"/>
                <w:color w:val="000000"/>
                <w:sz w:val="16"/>
                <w:szCs w:val="16"/>
              </w:rPr>
              <w:t>13.2.0</w:t>
            </w:r>
          </w:p>
        </w:tc>
      </w:tr>
      <w:tr w:rsidR="0093267E" w14:paraId="0F0B94F9"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24FCE89"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337E8" w14:textId="77777777" w:rsidR="0093267E" w:rsidRDefault="0093267E" w:rsidP="0093267E">
            <w:pPr>
              <w:spacing w:after="0"/>
              <w:jc w:val="center"/>
              <w:rPr>
                <w:rFonts w:ascii="Arial" w:hAnsi="Arial" w:cs="Arial"/>
                <w:snapToGrid w:val="0"/>
                <w:color w:val="000000"/>
                <w:sz w:val="16"/>
                <w:szCs w:val="16"/>
              </w:rPr>
            </w:pPr>
            <w:r>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4ACD4" w14:textId="77777777" w:rsidR="0093267E" w:rsidRDefault="00675D0D" w:rsidP="0093267E">
            <w:pPr>
              <w:spacing w:after="0"/>
              <w:rPr>
                <w:rFonts w:ascii="Arial" w:hAnsi="Arial" w:cs="Arial"/>
                <w:snapToGrid w:val="0"/>
                <w:color w:val="000000"/>
                <w:sz w:val="16"/>
                <w:szCs w:val="16"/>
              </w:rPr>
            </w:pPr>
            <w:r>
              <w:rPr>
                <w:rFonts w:ascii="Arial" w:hAnsi="Arial" w:cs="Arial"/>
                <w:snapToGrid w:val="0"/>
                <w:color w:val="000000"/>
                <w:sz w:val="16"/>
                <w:szCs w:val="16"/>
              </w:rPr>
              <w:t>SP-150638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F1709EC" w14:textId="77777777" w:rsidR="0093267E" w:rsidRDefault="00675D0D" w:rsidP="0093267E">
            <w:pPr>
              <w:pStyle w:val="TAL"/>
              <w:rPr>
                <w:rFonts w:cs="Arial"/>
                <w:sz w:val="16"/>
                <w:szCs w:val="16"/>
              </w:rPr>
            </w:pPr>
            <w:r>
              <w:rPr>
                <w:rFonts w:cs="Arial"/>
                <w:sz w:val="16"/>
                <w:szCs w:val="16"/>
              </w:rPr>
              <w:t>0335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1E47275" w14:textId="77777777" w:rsidR="0093267E" w:rsidRDefault="00675D0D" w:rsidP="0093267E">
            <w:pPr>
              <w:pStyle w:val="TAL"/>
              <w:jc w:val="center"/>
              <w:rPr>
                <w:rFonts w:cs="Arial"/>
                <w:sz w:val="16"/>
                <w:szCs w:val="16"/>
              </w:rPr>
            </w:pPr>
            <w:r>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407D689" w14:textId="77777777" w:rsidR="0093267E" w:rsidRDefault="00675D0D" w:rsidP="0093267E">
            <w:pPr>
              <w:spacing w:after="0"/>
              <w:rPr>
                <w:rFonts w:ascii="Arial" w:hAnsi="Arial" w:cs="Arial"/>
                <w:noProof/>
                <w:sz w:val="16"/>
                <w:szCs w:val="16"/>
              </w:rPr>
            </w:pPr>
            <w:r>
              <w:rPr>
                <w:rFonts w:ascii="Arial" w:hAnsi="Arial" w:cs="Arial"/>
                <w:noProof/>
                <w:sz w:val="16"/>
                <w:szCs w:val="16"/>
              </w:rPr>
              <w:t>EVS QoS Profiles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BE0C0D"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4E13719"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13.2.0</w:t>
            </w:r>
          </w:p>
        </w:tc>
      </w:tr>
      <w:tr w:rsidR="0093267E" w14:paraId="1CD826D7"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A5ED498"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EB7A4" w14:textId="77777777" w:rsidR="0093267E" w:rsidRDefault="0093267E" w:rsidP="0093267E">
            <w:pPr>
              <w:spacing w:after="0"/>
              <w:jc w:val="center"/>
              <w:rPr>
                <w:rFonts w:ascii="Arial" w:hAnsi="Arial" w:cs="Arial"/>
                <w:snapToGrid w:val="0"/>
                <w:color w:val="000000"/>
                <w:sz w:val="16"/>
                <w:szCs w:val="16"/>
              </w:rPr>
            </w:pPr>
            <w:r>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A7E20C" w14:textId="77777777" w:rsidR="0093267E" w:rsidRDefault="00CA1EAC" w:rsidP="0093267E">
            <w:pPr>
              <w:spacing w:after="0"/>
              <w:rPr>
                <w:rFonts w:ascii="Arial" w:hAnsi="Arial" w:cs="Arial"/>
                <w:snapToGrid w:val="0"/>
                <w:color w:val="000000"/>
                <w:sz w:val="16"/>
                <w:szCs w:val="16"/>
              </w:rPr>
            </w:pPr>
            <w:r>
              <w:rPr>
                <w:rFonts w:ascii="Arial" w:hAnsi="Arial" w:cs="Arial"/>
                <w:snapToGrid w:val="0"/>
                <w:color w:val="000000"/>
                <w:sz w:val="16"/>
                <w:szCs w:val="16"/>
              </w:rPr>
              <w:t>SP-150638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197CD8A" w14:textId="77777777" w:rsidR="0093267E" w:rsidRDefault="00CA1EAC" w:rsidP="0093267E">
            <w:pPr>
              <w:pStyle w:val="TAL"/>
              <w:rPr>
                <w:rFonts w:cs="Arial"/>
                <w:sz w:val="16"/>
                <w:szCs w:val="16"/>
              </w:rPr>
            </w:pPr>
            <w:r>
              <w:rPr>
                <w:rFonts w:cs="Arial"/>
                <w:sz w:val="16"/>
                <w:szCs w:val="16"/>
              </w:rPr>
              <w:t>0336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7B4DF2E" w14:textId="77777777" w:rsidR="0093267E" w:rsidRDefault="00CA1EAC" w:rsidP="0093267E">
            <w:pPr>
              <w:pStyle w:val="TAL"/>
              <w:jc w:val="center"/>
              <w:rPr>
                <w:rFonts w:cs="Arial"/>
                <w:sz w:val="16"/>
                <w:szCs w:val="16"/>
              </w:rPr>
            </w:pPr>
            <w:r>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0E2BC75" w14:textId="77777777" w:rsidR="0093267E" w:rsidRDefault="00CA1EAC" w:rsidP="0093267E">
            <w:pPr>
              <w:spacing w:after="0"/>
              <w:rPr>
                <w:rFonts w:ascii="Arial" w:hAnsi="Arial" w:cs="Arial"/>
                <w:noProof/>
                <w:sz w:val="16"/>
                <w:szCs w:val="16"/>
              </w:rPr>
            </w:pPr>
            <w:r>
              <w:rPr>
                <w:rFonts w:ascii="Arial" w:hAnsi="Arial" w:cs="Arial"/>
                <w:noProof/>
                <w:sz w:val="16"/>
                <w:szCs w:val="16"/>
              </w:rPr>
              <w:t>SDP example for negotiating only SC-VBR of EVS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4A428"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0FA493C"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13.2.0</w:t>
            </w:r>
          </w:p>
        </w:tc>
      </w:tr>
      <w:tr w:rsidR="0093267E" w14:paraId="77D3A341"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B56C7BF"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ADDC" w14:textId="77777777" w:rsidR="0093267E" w:rsidRDefault="0093267E" w:rsidP="0093267E">
            <w:pPr>
              <w:spacing w:after="0"/>
              <w:jc w:val="center"/>
              <w:rPr>
                <w:rFonts w:ascii="Arial" w:hAnsi="Arial" w:cs="Arial"/>
                <w:snapToGrid w:val="0"/>
                <w:color w:val="000000"/>
                <w:sz w:val="16"/>
                <w:szCs w:val="16"/>
              </w:rPr>
            </w:pPr>
            <w:r>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FAD59" w14:textId="77777777" w:rsidR="0093267E" w:rsidRDefault="00F26BD9" w:rsidP="0093267E">
            <w:pPr>
              <w:spacing w:after="0"/>
              <w:rPr>
                <w:rFonts w:ascii="Arial" w:hAnsi="Arial" w:cs="Arial"/>
                <w:snapToGrid w:val="0"/>
                <w:color w:val="000000"/>
                <w:sz w:val="16"/>
                <w:szCs w:val="16"/>
              </w:rPr>
            </w:pPr>
            <w:r>
              <w:rPr>
                <w:rFonts w:ascii="Arial" w:hAnsi="Arial" w:cs="Arial"/>
                <w:snapToGrid w:val="0"/>
                <w:color w:val="000000"/>
                <w:sz w:val="16"/>
                <w:szCs w:val="16"/>
              </w:rPr>
              <w:t>SP-150657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039F803" w14:textId="77777777" w:rsidR="0093267E" w:rsidRDefault="00F26BD9" w:rsidP="0093267E">
            <w:pPr>
              <w:pStyle w:val="TAL"/>
              <w:rPr>
                <w:rFonts w:cs="Arial"/>
                <w:sz w:val="16"/>
                <w:szCs w:val="16"/>
              </w:rPr>
            </w:pPr>
            <w:r>
              <w:rPr>
                <w:rFonts w:cs="Arial"/>
                <w:sz w:val="16"/>
                <w:szCs w:val="16"/>
              </w:rPr>
              <w:t>0354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AEC6C45" w14:textId="77777777" w:rsidR="0093267E" w:rsidRDefault="00F26BD9" w:rsidP="0093267E">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B028388" w14:textId="77777777" w:rsidR="0093267E" w:rsidRDefault="006B0AD5" w:rsidP="0093267E">
            <w:pPr>
              <w:spacing w:after="0"/>
              <w:rPr>
                <w:rFonts w:ascii="Arial" w:hAnsi="Arial" w:cs="Arial"/>
                <w:noProof/>
                <w:sz w:val="16"/>
                <w:szCs w:val="16"/>
              </w:rPr>
            </w:pPr>
            <w:r>
              <w:rPr>
                <w:rFonts w:ascii="Arial" w:hAnsi="Arial" w:cs="Arial"/>
                <w:noProof/>
                <w:sz w:val="16"/>
                <w:szCs w:val="16"/>
              </w:rPr>
              <w:t>Addition of QoS End-to-end Multimedia Telephony Service for IMS (MTSI) extensions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7CEAFA"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54F21E1" w14:textId="77777777" w:rsidR="0093267E" w:rsidRDefault="0093267E" w:rsidP="0093267E">
            <w:pPr>
              <w:spacing w:after="0"/>
              <w:rPr>
                <w:rFonts w:ascii="Arial" w:hAnsi="Arial" w:cs="Arial"/>
                <w:snapToGrid w:val="0"/>
                <w:color w:val="000000"/>
                <w:sz w:val="16"/>
                <w:szCs w:val="16"/>
              </w:rPr>
            </w:pPr>
            <w:r>
              <w:rPr>
                <w:rFonts w:ascii="Arial" w:hAnsi="Arial" w:cs="Arial"/>
                <w:snapToGrid w:val="0"/>
                <w:color w:val="000000"/>
                <w:sz w:val="16"/>
                <w:szCs w:val="16"/>
              </w:rPr>
              <w:t>13.2.0</w:t>
            </w:r>
          </w:p>
        </w:tc>
      </w:tr>
      <w:tr w:rsidR="004674CF" w14:paraId="5CD3D8E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D2AF1D2"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BCCD8" w14:textId="77777777" w:rsidR="004674CF" w:rsidRDefault="004674CF"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E6637"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SP-150659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5E42D77" w14:textId="77777777" w:rsidR="004674CF" w:rsidRDefault="004674CF" w:rsidP="004674CF">
            <w:pPr>
              <w:pStyle w:val="TAL"/>
              <w:rPr>
                <w:rFonts w:cs="Arial"/>
                <w:sz w:val="16"/>
                <w:szCs w:val="16"/>
              </w:rPr>
            </w:pPr>
            <w:r>
              <w:rPr>
                <w:rFonts w:cs="Arial"/>
                <w:sz w:val="16"/>
                <w:szCs w:val="16"/>
              </w:rPr>
              <w:t>0355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DB0EDC5" w14:textId="77777777" w:rsidR="004674CF" w:rsidRDefault="004674CF" w:rsidP="004674CF">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79E799B" w14:textId="77777777" w:rsidR="004674CF" w:rsidRDefault="004674CF" w:rsidP="004674CF">
            <w:pPr>
              <w:spacing w:after="0"/>
              <w:rPr>
                <w:rFonts w:ascii="Arial" w:hAnsi="Arial" w:cs="Arial"/>
                <w:noProof/>
                <w:sz w:val="16"/>
                <w:szCs w:val="16"/>
              </w:rPr>
            </w:pPr>
            <w:r>
              <w:rPr>
                <w:rFonts w:ascii="Arial" w:hAnsi="Arial" w:cs="Arial"/>
                <w:noProof/>
                <w:sz w:val="16"/>
                <w:szCs w:val="16"/>
              </w:rPr>
              <w:t>Introduction of Multistream Multiparty Conference Media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BFD63"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2247CC8"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13.2.0</w:t>
            </w:r>
          </w:p>
        </w:tc>
      </w:tr>
      <w:tr w:rsidR="004674CF" w14:paraId="01FD7909"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633E982"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1FBCA" w14:textId="77777777" w:rsidR="004674CF" w:rsidRDefault="004674CF"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54CE0" w14:textId="77777777" w:rsidR="004674CF" w:rsidRDefault="00BD0882" w:rsidP="004674CF">
            <w:pPr>
              <w:spacing w:after="0"/>
              <w:rPr>
                <w:rFonts w:ascii="Arial" w:hAnsi="Arial" w:cs="Arial"/>
                <w:snapToGrid w:val="0"/>
                <w:color w:val="000000"/>
                <w:sz w:val="16"/>
                <w:szCs w:val="16"/>
              </w:rPr>
            </w:pPr>
            <w:r>
              <w:rPr>
                <w:rFonts w:ascii="Arial" w:hAnsi="Arial" w:cs="Arial"/>
                <w:snapToGrid w:val="0"/>
                <w:color w:val="000000"/>
                <w:sz w:val="16"/>
                <w:szCs w:val="16"/>
              </w:rPr>
              <w:t>SP-150647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E12F4B5" w14:textId="77777777" w:rsidR="004674CF" w:rsidRDefault="00BD0882" w:rsidP="004674CF">
            <w:pPr>
              <w:pStyle w:val="TAL"/>
              <w:rPr>
                <w:rFonts w:cs="Arial"/>
                <w:sz w:val="16"/>
                <w:szCs w:val="16"/>
              </w:rPr>
            </w:pPr>
            <w:r>
              <w:rPr>
                <w:rFonts w:cs="Arial"/>
                <w:sz w:val="16"/>
                <w:szCs w:val="16"/>
              </w:rPr>
              <w:t>0356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8429A99" w14:textId="77777777" w:rsidR="004674CF" w:rsidRDefault="004674CF" w:rsidP="004674CF">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E31A711" w14:textId="77777777" w:rsidR="004674CF" w:rsidRDefault="00BD0882" w:rsidP="004674CF">
            <w:pPr>
              <w:spacing w:after="0"/>
              <w:rPr>
                <w:rFonts w:ascii="Arial" w:hAnsi="Arial" w:cs="Arial"/>
                <w:noProof/>
                <w:sz w:val="16"/>
                <w:szCs w:val="16"/>
              </w:rPr>
            </w:pPr>
            <w:r>
              <w:rPr>
                <w:rFonts w:ascii="Arial" w:hAnsi="Arial" w:cs="Arial"/>
                <w:noProof/>
                <w:sz w:val="16"/>
                <w:szCs w:val="16"/>
              </w:rPr>
              <w:t>Corrections, Clarifications and Guidelines on ROI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E2F597"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AF48776"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13.2.0</w:t>
            </w:r>
          </w:p>
        </w:tc>
      </w:tr>
      <w:tr w:rsidR="004674CF" w14:paraId="28CA4523"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4190677"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9E5E9" w14:textId="77777777" w:rsidR="004674CF" w:rsidRDefault="004674CF"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614F5" w14:textId="77777777" w:rsidR="004674CF" w:rsidRDefault="00477618" w:rsidP="004674CF">
            <w:pPr>
              <w:spacing w:after="0"/>
              <w:rPr>
                <w:rFonts w:ascii="Arial" w:hAnsi="Arial" w:cs="Arial"/>
                <w:snapToGrid w:val="0"/>
                <w:color w:val="000000"/>
                <w:sz w:val="16"/>
                <w:szCs w:val="16"/>
              </w:rPr>
            </w:pPr>
            <w:r>
              <w:rPr>
                <w:rFonts w:ascii="Arial" w:hAnsi="Arial" w:cs="Arial"/>
                <w:snapToGrid w:val="0"/>
                <w:color w:val="000000"/>
                <w:sz w:val="16"/>
                <w:szCs w:val="16"/>
              </w:rPr>
              <w:t>SP-150638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BAEB17A" w14:textId="77777777" w:rsidR="004674CF" w:rsidRDefault="00477618" w:rsidP="004674CF">
            <w:pPr>
              <w:pStyle w:val="TAL"/>
              <w:rPr>
                <w:rFonts w:cs="Arial"/>
                <w:sz w:val="16"/>
                <w:szCs w:val="16"/>
              </w:rPr>
            </w:pPr>
            <w:r>
              <w:rPr>
                <w:rFonts w:cs="Arial"/>
                <w:sz w:val="16"/>
                <w:szCs w:val="16"/>
              </w:rPr>
              <w:t>0358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7DB712E" w14:textId="77777777" w:rsidR="004674CF" w:rsidRDefault="00477618" w:rsidP="004674CF">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891E614" w14:textId="77777777" w:rsidR="004674CF" w:rsidRDefault="00477618" w:rsidP="004674CF">
            <w:pPr>
              <w:spacing w:after="0"/>
              <w:rPr>
                <w:rFonts w:ascii="Arial" w:hAnsi="Arial" w:cs="Arial"/>
                <w:noProof/>
                <w:sz w:val="16"/>
                <w:szCs w:val="16"/>
              </w:rPr>
            </w:pPr>
            <w:r>
              <w:rPr>
                <w:rFonts w:ascii="Arial" w:hAnsi="Arial" w:cs="Arial"/>
                <w:noProof/>
                <w:sz w:val="16"/>
                <w:szCs w:val="16"/>
              </w:rPr>
              <w:t>Correction of codec preference order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34441D"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025E4E0" w14:textId="77777777" w:rsidR="004674CF" w:rsidRDefault="004674CF" w:rsidP="004674CF">
            <w:pPr>
              <w:spacing w:after="0"/>
              <w:rPr>
                <w:rFonts w:ascii="Arial" w:hAnsi="Arial" w:cs="Arial"/>
                <w:snapToGrid w:val="0"/>
                <w:color w:val="000000"/>
                <w:sz w:val="16"/>
                <w:szCs w:val="16"/>
              </w:rPr>
            </w:pPr>
            <w:r>
              <w:rPr>
                <w:rFonts w:ascii="Arial" w:hAnsi="Arial" w:cs="Arial"/>
                <w:snapToGrid w:val="0"/>
                <w:color w:val="000000"/>
                <w:sz w:val="16"/>
                <w:szCs w:val="16"/>
              </w:rPr>
              <w:t>13.2.0</w:t>
            </w:r>
          </w:p>
        </w:tc>
      </w:tr>
      <w:tr w:rsidR="0040122D" w14:paraId="25B0336E"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2CB086F"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F776B" w14:textId="77777777" w:rsidR="0040122D" w:rsidRDefault="0040122D"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2FB1"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2E381D4" w14:textId="77777777" w:rsidR="0040122D" w:rsidRDefault="00371D03" w:rsidP="004674CF">
            <w:pPr>
              <w:pStyle w:val="TAL"/>
              <w:rPr>
                <w:rFonts w:cs="Arial"/>
                <w:sz w:val="16"/>
                <w:szCs w:val="16"/>
              </w:rPr>
            </w:pPr>
            <w:r>
              <w:rPr>
                <w:rFonts w:cs="Arial"/>
                <w:sz w:val="16"/>
                <w:szCs w:val="16"/>
              </w:rPr>
              <w:t>0350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CF86466" w14:textId="77777777" w:rsidR="0040122D" w:rsidRDefault="00371D03" w:rsidP="004674CF">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0309AB7" w14:textId="77777777" w:rsidR="0040122D" w:rsidRDefault="00371D03" w:rsidP="004674CF">
            <w:pPr>
              <w:spacing w:after="0"/>
              <w:rPr>
                <w:rFonts w:ascii="Arial" w:hAnsi="Arial" w:cs="Arial"/>
                <w:noProof/>
                <w:sz w:val="16"/>
                <w:szCs w:val="16"/>
              </w:rPr>
            </w:pPr>
            <w:r>
              <w:rPr>
                <w:rFonts w:ascii="Arial" w:hAnsi="Arial" w:cs="Arial"/>
                <w:noProof/>
                <w:sz w:val="16"/>
                <w:szCs w:val="16"/>
              </w:rPr>
              <w:t>Correction of EVS SDP examples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C1A0D"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C7027B5"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13.3.0</w:t>
            </w:r>
          </w:p>
        </w:tc>
      </w:tr>
      <w:tr w:rsidR="0040122D" w14:paraId="69012D8F"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3B1D35B"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64671" w14:textId="77777777" w:rsidR="0040122D" w:rsidRDefault="0040122D"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9249B" w14:textId="77777777" w:rsidR="0040122D" w:rsidRDefault="000F212A" w:rsidP="004674CF">
            <w:pPr>
              <w:spacing w:after="0"/>
              <w:rPr>
                <w:rFonts w:ascii="Arial" w:hAnsi="Arial" w:cs="Arial"/>
                <w:snapToGrid w:val="0"/>
                <w:color w:val="000000"/>
                <w:sz w:val="16"/>
                <w:szCs w:val="16"/>
              </w:rPr>
            </w:pPr>
            <w:r>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68E3A0F" w14:textId="77777777" w:rsidR="0040122D" w:rsidRDefault="000F212A" w:rsidP="004674CF">
            <w:pPr>
              <w:pStyle w:val="TAL"/>
              <w:rPr>
                <w:rFonts w:cs="Arial"/>
                <w:sz w:val="16"/>
                <w:szCs w:val="16"/>
              </w:rPr>
            </w:pPr>
            <w:r>
              <w:rPr>
                <w:rFonts w:cs="Arial"/>
                <w:sz w:val="16"/>
                <w:szCs w:val="16"/>
              </w:rPr>
              <w:t>0352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9560CB8" w14:textId="77777777" w:rsidR="0040122D" w:rsidRDefault="000F212A" w:rsidP="004674CF">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532BC53" w14:textId="77777777" w:rsidR="0040122D" w:rsidRDefault="000F212A" w:rsidP="004674CF">
            <w:pPr>
              <w:spacing w:after="0"/>
              <w:rPr>
                <w:rFonts w:ascii="Arial" w:hAnsi="Arial" w:cs="Arial"/>
                <w:noProof/>
                <w:sz w:val="16"/>
                <w:szCs w:val="16"/>
              </w:rPr>
            </w:pPr>
            <w:r>
              <w:rPr>
                <w:rFonts w:ascii="Arial" w:hAnsi="Arial" w:cs="Arial"/>
                <w:noProof/>
                <w:sz w:val="16"/>
                <w:szCs w:val="16"/>
              </w:rPr>
              <w:t>Handling mode-change-capability parameter for EVS AMR-WB IO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6895"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B0C1152" w14:textId="77777777" w:rsidR="0040122D" w:rsidRDefault="0040122D" w:rsidP="0040122D">
            <w:pPr>
              <w:spacing w:after="0"/>
              <w:rPr>
                <w:rFonts w:ascii="Arial" w:hAnsi="Arial" w:cs="Arial"/>
                <w:snapToGrid w:val="0"/>
                <w:color w:val="000000"/>
                <w:sz w:val="16"/>
                <w:szCs w:val="16"/>
              </w:rPr>
            </w:pPr>
            <w:r>
              <w:rPr>
                <w:rFonts w:ascii="Arial" w:hAnsi="Arial" w:cs="Arial"/>
                <w:snapToGrid w:val="0"/>
                <w:color w:val="000000"/>
                <w:sz w:val="16"/>
                <w:szCs w:val="16"/>
              </w:rPr>
              <w:t>13.3.0</w:t>
            </w:r>
          </w:p>
        </w:tc>
      </w:tr>
      <w:tr w:rsidR="0040122D" w14:paraId="39F67FDC"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D3DBEAF"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2373" w14:textId="77777777" w:rsidR="0040122D" w:rsidRDefault="0040122D"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F7EC" w14:textId="77777777" w:rsidR="0040122D" w:rsidRDefault="00B81AAC" w:rsidP="004674CF">
            <w:pPr>
              <w:spacing w:after="0"/>
              <w:rPr>
                <w:rFonts w:ascii="Arial" w:hAnsi="Arial" w:cs="Arial"/>
                <w:snapToGrid w:val="0"/>
                <w:color w:val="000000"/>
                <w:sz w:val="16"/>
                <w:szCs w:val="16"/>
              </w:rPr>
            </w:pPr>
            <w:r>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0711065" w14:textId="77777777" w:rsidR="0040122D" w:rsidRDefault="000F212A" w:rsidP="004674CF">
            <w:pPr>
              <w:pStyle w:val="TAL"/>
              <w:rPr>
                <w:rFonts w:cs="Arial"/>
                <w:sz w:val="16"/>
                <w:szCs w:val="16"/>
              </w:rPr>
            </w:pPr>
            <w:r>
              <w:rPr>
                <w:rFonts w:cs="Arial"/>
                <w:sz w:val="16"/>
                <w:szCs w:val="16"/>
              </w:rPr>
              <w:t>0361</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C8ECF9A" w14:textId="77777777" w:rsidR="0040122D" w:rsidRDefault="0040122D" w:rsidP="004674CF">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DBF29C7" w14:textId="77777777" w:rsidR="0040122D" w:rsidRDefault="00B81AAC" w:rsidP="004674CF">
            <w:pPr>
              <w:spacing w:after="0"/>
              <w:rPr>
                <w:rFonts w:ascii="Arial" w:hAnsi="Arial" w:cs="Arial"/>
                <w:noProof/>
                <w:sz w:val="16"/>
                <w:szCs w:val="16"/>
              </w:rPr>
            </w:pPr>
            <w:r>
              <w:rPr>
                <w:rFonts w:ascii="Arial" w:hAnsi="Arial" w:cs="Arial"/>
                <w:noProof/>
                <w:sz w:val="16"/>
                <w:szCs w:val="16"/>
              </w:rPr>
              <w:t>Correction of SDP example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2812C"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0125291" w14:textId="77777777" w:rsidR="0040122D" w:rsidRDefault="0040122D" w:rsidP="0040122D">
            <w:pPr>
              <w:spacing w:after="0"/>
              <w:rPr>
                <w:rFonts w:ascii="Arial" w:hAnsi="Arial" w:cs="Arial"/>
                <w:snapToGrid w:val="0"/>
                <w:color w:val="000000"/>
                <w:sz w:val="16"/>
                <w:szCs w:val="16"/>
              </w:rPr>
            </w:pPr>
            <w:r>
              <w:rPr>
                <w:rFonts w:ascii="Arial" w:hAnsi="Arial" w:cs="Arial"/>
                <w:snapToGrid w:val="0"/>
                <w:color w:val="000000"/>
                <w:sz w:val="16"/>
                <w:szCs w:val="16"/>
              </w:rPr>
              <w:t>13.3.0</w:t>
            </w:r>
          </w:p>
        </w:tc>
      </w:tr>
      <w:tr w:rsidR="0040122D" w14:paraId="6F474AB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093E613"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E47DD" w14:textId="77777777" w:rsidR="0040122D" w:rsidRDefault="0040122D"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9E69" w14:textId="77777777" w:rsidR="0040122D" w:rsidRDefault="006941BD" w:rsidP="004674CF">
            <w:pPr>
              <w:spacing w:after="0"/>
              <w:rPr>
                <w:rFonts w:ascii="Arial" w:hAnsi="Arial" w:cs="Arial"/>
                <w:snapToGrid w:val="0"/>
                <w:color w:val="000000"/>
                <w:sz w:val="16"/>
                <w:szCs w:val="16"/>
              </w:rPr>
            </w:pPr>
            <w:r>
              <w:rPr>
                <w:rFonts w:ascii="Arial" w:hAnsi="Arial" w:cs="Arial"/>
                <w:snapToGrid w:val="0"/>
                <w:color w:val="000000"/>
                <w:sz w:val="16"/>
                <w:szCs w:val="16"/>
              </w:rPr>
              <w:t>SP-160075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A94F3AC" w14:textId="77777777" w:rsidR="0040122D" w:rsidRDefault="000F212A" w:rsidP="004674CF">
            <w:pPr>
              <w:pStyle w:val="TAL"/>
              <w:rPr>
                <w:rFonts w:cs="Arial"/>
                <w:sz w:val="16"/>
                <w:szCs w:val="16"/>
              </w:rPr>
            </w:pPr>
            <w:r>
              <w:rPr>
                <w:rFonts w:cs="Arial"/>
                <w:sz w:val="16"/>
                <w:szCs w:val="16"/>
              </w:rPr>
              <w:t>0362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F54B294" w14:textId="77777777" w:rsidR="0040122D" w:rsidRDefault="000F212A" w:rsidP="004674CF">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F5387DF" w14:textId="77777777" w:rsidR="0040122D" w:rsidRDefault="006941BD" w:rsidP="004674CF">
            <w:pPr>
              <w:spacing w:after="0"/>
              <w:rPr>
                <w:rFonts w:ascii="Arial" w:hAnsi="Arial" w:cs="Arial"/>
                <w:noProof/>
                <w:sz w:val="16"/>
                <w:szCs w:val="16"/>
              </w:rPr>
            </w:pPr>
            <w:r>
              <w:rPr>
                <w:rFonts w:ascii="Arial" w:hAnsi="Arial" w:cs="Arial"/>
                <w:noProof/>
                <w:sz w:val="16"/>
                <w:szCs w:val="16"/>
              </w:rPr>
              <w:t>Correction of SDP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04105"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31B0979" w14:textId="77777777" w:rsidR="0040122D" w:rsidRDefault="0040122D" w:rsidP="0040122D">
            <w:pPr>
              <w:spacing w:after="0"/>
              <w:rPr>
                <w:rFonts w:ascii="Arial" w:hAnsi="Arial" w:cs="Arial"/>
                <w:snapToGrid w:val="0"/>
                <w:color w:val="000000"/>
                <w:sz w:val="16"/>
                <w:szCs w:val="16"/>
              </w:rPr>
            </w:pPr>
            <w:r>
              <w:rPr>
                <w:rFonts w:ascii="Arial" w:hAnsi="Arial" w:cs="Arial"/>
                <w:snapToGrid w:val="0"/>
                <w:color w:val="000000"/>
                <w:sz w:val="16"/>
                <w:szCs w:val="16"/>
              </w:rPr>
              <w:t>13.3.0</w:t>
            </w:r>
          </w:p>
        </w:tc>
      </w:tr>
      <w:tr w:rsidR="0040122D" w14:paraId="1FF2C7E6"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D0929B7"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21AFD" w14:textId="77777777" w:rsidR="0040122D" w:rsidRDefault="0040122D"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16A8" w14:textId="77777777" w:rsidR="0040122D" w:rsidRDefault="001C58B7" w:rsidP="004674CF">
            <w:pPr>
              <w:spacing w:after="0"/>
              <w:rPr>
                <w:rFonts w:ascii="Arial" w:hAnsi="Arial" w:cs="Arial"/>
                <w:snapToGrid w:val="0"/>
                <w:color w:val="000000"/>
                <w:sz w:val="16"/>
                <w:szCs w:val="16"/>
              </w:rPr>
            </w:pPr>
            <w:r>
              <w:rPr>
                <w:rFonts w:ascii="Arial" w:hAnsi="Arial" w:cs="Arial"/>
                <w:snapToGrid w:val="0"/>
                <w:color w:val="000000"/>
                <w:sz w:val="16"/>
                <w:szCs w:val="16"/>
              </w:rPr>
              <w:t>SP-160074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1CBEE18" w14:textId="77777777" w:rsidR="0040122D" w:rsidRDefault="000F212A" w:rsidP="004674CF">
            <w:pPr>
              <w:pStyle w:val="TAL"/>
              <w:rPr>
                <w:rFonts w:cs="Arial"/>
                <w:sz w:val="16"/>
                <w:szCs w:val="16"/>
              </w:rPr>
            </w:pPr>
            <w:r>
              <w:rPr>
                <w:rFonts w:cs="Arial"/>
                <w:sz w:val="16"/>
                <w:szCs w:val="16"/>
              </w:rPr>
              <w:t>0363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779D7FF" w14:textId="77777777" w:rsidR="0040122D" w:rsidRDefault="000F212A" w:rsidP="004674CF">
            <w:pPr>
              <w:pStyle w:val="TAL"/>
              <w:jc w:val="center"/>
              <w:rPr>
                <w:rFonts w:cs="Arial"/>
                <w:sz w:val="16"/>
                <w:szCs w:val="16"/>
              </w:rPr>
            </w:pPr>
            <w:r>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8604433" w14:textId="77777777" w:rsidR="0040122D" w:rsidRDefault="001C58B7" w:rsidP="004674CF">
            <w:pPr>
              <w:spacing w:after="0"/>
              <w:rPr>
                <w:rFonts w:ascii="Arial" w:hAnsi="Arial" w:cs="Arial"/>
                <w:noProof/>
                <w:sz w:val="16"/>
                <w:szCs w:val="16"/>
              </w:rPr>
            </w:pPr>
            <w:r>
              <w:rPr>
                <w:rFonts w:ascii="Arial" w:hAnsi="Arial" w:cs="Arial"/>
                <w:noProof/>
                <w:sz w:val="16"/>
                <w:szCs w:val="16"/>
              </w:rPr>
              <w:t>Completion of QOSE2EMTSI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54E51"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23A4195"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13.3.0</w:t>
            </w:r>
          </w:p>
        </w:tc>
      </w:tr>
      <w:tr w:rsidR="0040122D" w14:paraId="5FEF407B"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FEB8311" w14:textId="77777777" w:rsidR="0040122D" w:rsidRDefault="0040122D" w:rsidP="004674CF">
            <w:pPr>
              <w:spacing w:after="0"/>
              <w:rPr>
                <w:rFonts w:ascii="Arial" w:hAnsi="Arial" w:cs="Arial"/>
                <w:snapToGrid w:val="0"/>
                <w:color w:val="000000"/>
                <w:sz w:val="16"/>
                <w:szCs w:val="16"/>
              </w:rPr>
            </w:pPr>
            <w:r>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00C13" w14:textId="77777777" w:rsidR="0040122D" w:rsidRDefault="0040122D" w:rsidP="004674CF">
            <w:pPr>
              <w:spacing w:after="0"/>
              <w:jc w:val="center"/>
              <w:rPr>
                <w:rFonts w:ascii="Arial" w:hAnsi="Arial" w:cs="Arial"/>
                <w:snapToGrid w:val="0"/>
                <w:color w:val="000000"/>
                <w:sz w:val="16"/>
                <w:szCs w:val="16"/>
              </w:rPr>
            </w:pPr>
            <w:r>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C1A22" w14:textId="77777777" w:rsidR="0040122D" w:rsidRDefault="000F212A" w:rsidP="004674CF">
            <w:pPr>
              <w:spacing w:after="0"/>
              <w:rPr>
                <w:rFonts w:ascii="Arial" w:hAnsi="Arial" w:cs="Arial"/>
                <w:snapToGrid w:val="0"/>
                <w:color w:val="000000"/>
                <w:sz w:val="16"/>
                <w:szCs w:val="16"/>
              </w:rPr>
            </w:pPr>
            <w:r>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0734D09" w14:textId="77777777" w:rsidR="0040122D" w:rsidRDefault="000F212A" w:rsidP="004674CF">
            <w:pPr>
              <w:pStyle w:val="TAL"/>
              <w:rPr>
                <w:rFonts w:cs="Arial"/>
                <w:sz w:val="16"/>
                <w:szCs w:val="16"/>
              </w:rPr>
            </w:pPr>
            <w:r>
              <w:rPr>
                <w:rFonts w:cs="Arial"/>
                <w:sz w:val="16"/>
                <w:szCs w:val="16"/>
              </w:rPr>
              <w:t>0364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25F4570" w14:textId="77777777" w:rsidR="0040122D" w:rsidRDefault="0040122D" w:rsidP="004674CF">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BF79434" w14:textId="77777777" w:rsidR="0040122D" w:rsidRDefault="00796C1F" w:rsidP="004674CF">
            <w:pPr>
              <w:spacing w:after="0"/>
              <w:rPr>
                <w:rFonts w:ascii="Arial" w:hAnsi="Arial" w:cs="Arial"/>
                <w:noProof/>
                <w:sz w:val="16"/>
                <w:szCs w:val="16"/>
              </w:rPr>
            </w:pPr>
            <w:r>
              <w:rPr>
                <w:rFonts w:ascii="Arial" w:hAnsi="Arial" w:cs="Arial"/>
                <w:noProof/>
                <w:sz w:val="16"/>
                <w:szCs w:val="16"/>
              </w:rPr>
              <w:t>Correction of an EVS SDP example for fixed access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D89C7"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09B4694" w14:textId="77777777" w:rsidR="0040122D" w:rsidRDefault="0040122D" w:rsidP="003C6AB0">
            <w:pPr>
              <w:spacing w:after="0"/>
              <w:rPr>
                <w:rFonts w:ascii="Arial" w:hAnsi="Arial" w:cs="Arial"/>
                <w:snapToGrid w:val="0"/>
                <w:color w:val="000000"/>
                <w:sz w:val="16"/>
                <w:szCs w:val="16"/>
              </w:rPr>
            </w:pPr>
            <w:r>
              <w:rPr>
                <w:rFonts w:ascii="Arial" w:hAnsi="Arial" w:cs="Arial"/>
                <w:snapToGrid w:val="0"/>
                <w:color w:val="000000"/>
                <w:sz w:val="16"/>
                <w:szCs w:val="16"/>
              </w:rPr>
              <w:t>13.3.0</w:t>
            </w:r>
          </w:p>
        </w:tc>
      </w:tr>
      <w:tr w:rsidR="000F212A" w14:paraId="007D95B0"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88988AC" w14:textId="77777777" w:rsidR="000F212A" w:rsidRDefault="000F212A" w:rsidP="003C6AB0">
            <w:pPr>
              <w:spacing w:after="0"/>
              <w:rPr>
                <w:rFonts w:ascii="Arial" w:hAnsi="Arial" w:cs="Arial"/>
                <w:snapToGrid w:val="0"/>
                <w:color w:val="000000"/>
                <w:sz w:val="16"/>
                <w:szCs w:val="16"/>
              </w:rPr>
            </w:pPr>
            <w:r>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D198E" w14:textId="77777777" w:rsidR="000F212A" w:rsidRDefault="000F212A" w:rsidP="003C6AB0">
            <w:pPr>
              <w:spacing w:after="0"/>
              <w:jc w:val="center"/>
              <w:rPr>
                <w:rFonts w:ascii="Arial" w:hAnsi="Arial" w:cs="Arial"/>
                <w:snapToGrid w:val="0"/>
                <w:color w:val="000000"/>
                <w:sz w:val="16"/>
                <w:szCs w:val="16"/>
              </w:rPr>
            </w:pPr>
            <w:r>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A4C27" w14:textId="77777777" w:rsidR="000F212A" w:rsidRDefault="000F212A" w:rsidP="004B4AE9">
            <w:pPr>
              <w:spacing w:after="0"/>
              <w:rPr>
                <w:rFonts w:ascii="Arial" w:hAnsi="Arial" w:cs="Arial"/>
                <w:snapToGrid w:val="0"/>
                <w:color w:val="000000"/>
                <w:sz w:val="16"/>
                <w:szCs w:val="16"/>
              </w:rPr>
            </w:pPr>
            <w:r>
              <w:rPr>
                <w:rFonts w:ascii="Arial" w:hAnsi="Arial" w:cs="Arial"/>
                <w:snapToGrid w:val="0"/>
                <w:color w:val="000000"/>
                <w:sz w:val="16"/>
                <w:szCs w:val="16"/>
              </w:rPr>
              <w:t>SP-1600</w:t>
            </w:r>
            <w:r w:rsidR="004B4AE9">
              <w:rPr>
                <w:rFonts w:ascii="Arial" w:hAnsi="Arial" w:cs="Arial"/>
                <w:snapToGrid w:val="0"/>
                <w:color w:val="000000"/>
                <w:sz w:val="16"/>
                <w:szCs w:val="16"/>
              </w:rPr>
              <w:t>77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0A85FC3" w14:textId="77777777" w:rsidR="000F212A" w:rsidRDefault="000F212A" w:rsidP="003C6AB0">
            <w:pPr>
              <w:pStyle w:val="TAL"/>
              <w:rPr>
                <w:rFonts w:cs="Arial"/>
                <w:sz w:val="16"/>
                <w:szCs w:val="16"/>
              </w:rPr>
            </w:pPr>
            <w:r>
              <w:rPr>
                <w:rFonts w:cs="Arial"/>
                <w:sz w:val="16"/>
                <w:szCs w:val="16"/>
              </w:rPr>
              <w:t>0365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66EB5C0" w14:textId="77777777" w:rsidR="000F212A" w:rsidRDefault="000F212A" w:rsidP="003C6AB0">
            <w:pPr>
              <w:pStyle w:val="TAL"/>
              <w:jc w:val="center"/>
              <w:rPr>
                <w:rFonts w:cs="Arial"/>
                <w:sz w:val="16"/>
                <w:szCs w:val="16"/>
              </w:rPr>
            </w:pPr>
            <w:r>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03F4E88" w14:textId="77777777" w:rsidR="000F212A" w:rsidRDefault="004B4AE9" w:rsidP="003C6AB0">
            <w:pPr>
              <w:spacing w:after="0"/>
              <w:rPr>
                <w:rFonts w:ascii="Arial" w:hAnsi="Arial" w:cs="Arial"/>
                <w:noProof/>
                <w:sz w:val="16"/>
                <w:szCs w:val="16"/>
              </w:rPr>
            </w:pPr>
            <w:r>
              <w:rPr>
                <w:rFonts w:ascii="Arial" w:hAnsi="Arial" w:cs="Arial"/>
                <w:noProof/>
                <w:sz w:val="16"/>
                <w:szCs w:val="16"/>
              </w:rPr>
              <w:t>Clarification on handling multiple rtpmaps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491B2" w14:textId="77777777" w:rsidR="000F212A" w:rsidRDefault="000F212A" w:rsidP="003C6AB0">
            <w:pPr>
              <w:spacing w:after="0"/>
              <w:rPr>
                <w:rFonts w:ascii="Arial" w:hAnsi="Arial" w:cs="Arial"/>
                <w:snapToGrid w:val="0"/>
                <w:color w:val="000000"/>
                <w:sz w:val="16"/>
                <w:szCs w:val="16"/>
              </w:rPr>
            </w:pPr>
            <w:r>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5462EC8" w14:textId="77777777" w:rsidR="000F212A" w:rsidRDefault="000F212A" w:rsidP="003C6AB0">
            <w:pPr>
              <w:spacing w:after="0"/>
              <w:rPr>
                <w:rFonts w:ascii="Arial" w:hAnsi="Arial" w:cs="Arial"/>
                <w:snapToGrid w:val="0"/>
                <w:color w:val="000000"/>
                <w:sz w:val="16"/>
                <w:szCs w:val="16"/>
              </w:rPr>
            </w:pPr>
            <w:r>
              <w:rPr>
                <w:rFonts w:ascii="Arial" w:hAnsi="Arial" w:cs="Arial"/>
                <w:snapToGrid w:val="0"/>
                <w:color w:val="000000"/>
                <w:sz w:val="16"/>
                <w:szCs w:val="16"/>
              </w:rPr>
              <w:t>13.3.0</w:t>
            </w:r>
          </w:p>
        </w:tc>
      </w:tr>
      <w:tr w:rsidR="00E65EDD" w14:paraId="58AFE225" w14:textId="77777777" w:rsidTr="001B20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31A0379" w14:textId="00D96857" w:rsidR="00E65EDD" w:rsidRDefault="00E65EDD" w:rsidP="003C6AB0">
            <w:pPr>
              <w:spacing w:after="0"/>
              <w:rPr>
                <w:rFonts w:ascii="Arial" w:hAnsi="Arial" w:cs="Arial"/>
                <w:snapToGrid w:val="0"/>
                <w:color w:val="000000"/>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2F7E" w14:textId="056BA15E" w:rsidR="00E65EDD" w:rsidRDefault="00E65EDD" w:rsidP="003C6AB0">
            <w:pPr>
              <w:spacing w:after="0"/>
              <w:jc w:val="center"/>
              <w:rPr>
                <w:rFonts w:ascii="Arial" w:hAnsi="Arial" w:cs="Arial"/>
                <w:snapToGrid w:val="0"/>
                <w:color w:val="00000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EDC66" w14:textId="3DB4028C" w:rsidR="00E65EDD" w:rsidRDefault="00E65EDD" w:rsidP="004B4AE9">
            <w:pPr>
              <w:spacing w:after="0"/>
              <w:rPr>
                <w:rFonts w:ascii="Arial" w:hAnsi="Arial" w:cs="Arial"/>
                <w:snapToGrid w:val="0"/>
                <w:color w:val="000000"/>
                <w:sz w:val="16"/>
                <w:szCs w:val="16"/>
              </w:rPr>
            </w:pP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07A16E9" w14:textId="54DBCFC0" w:rsidR="00E65EDD" w:rsidRDefault="00E65EDD" w:rsidP="003C6AB0">
            <w:pPr>
              <w:pStyle w:val="TAL"/>
              <w:rPr>
                <w:rFonts w:cs="Arial"/>
                <w:sz w:val="16"/>
                <w:szCs w:val="16"/>
              </w:rPr>
            </w:pP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6CDCB06" w14:textId="6C1CA2F9" w:rsidR="00E65EDD" w:rsidRDefault="00E65EDD" w:rsidP="003C6AB0">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FF291F9" w14:textId="17489E8A" w:rsidR="00E65EDD" w:rsidRDefault="00E65EDD" w:rsidP="003C6AB0">
            <w:pPr>
              <w:spacing w:after="0"/>
              <w:rPr>
                <w:rFonts w:ascii="Arial" w:hAnsi="Arial" w:cs="Arial"/>
                <w:noProof/>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D6F3C4" w14:textId="4FE6C224" w:rsidR="00E65EDD" w:rsidRDefault="00E65EDD" w:rsidP="003C6AB0">
            <w:pPr>
              <w:spacing w:after="0"/>
              <w:rPr>
                <w:rFonts w:ascii="Arial" w:hAnsi="Arial" w:cs="Arial"/>
                <w:snapToGrid w:val="0"/>
                <w:color w:val="000000"/>
                <w:sz w:val="16"/>
                <w:szCs w:val="16"/>
              </w:rPr>
            </w:pP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C529F24" w14:textId="135FA006" w:rsidR="00E65EDD" w:rsidRDefault="00E65EDD" w:rsidP="003C6AB0">
            <w:pPr>
              <w:spacing w:after="0"/>
              <w:rPr>
                <w:rFonts w:ascii="Arial" w:hAnsi="Arial" w:cs="Arial"/>
                <w:snapToGrid w:val="0"/>
                <w:color w:val="000000"/>
                <w:sz w:val="16"/>
                <w:szCs w:val="16"/>
              </w:rPr>
            </w:pPr>
          </w:p>
        </w:tc>
      </w:tr>
    </w:tbl>
    <w:p w14:paraId="6CE42B0B" w14:textId="77777777" w:rsidR="00B35D29" w:rsidRDefault="00B35D29" w:rsidP="001D20D9"/>
    <w:p w14:paraId="0854485A" w14:textId="77777777" w:rsidR="002356B5" w:rsidRPr="002356B5" w:rsidRDefault="002356B5" w:rsidP="002356B5">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283"/>
        <w:gridCol w:w="425"/>
        <w:gridCol w:w="4962"/>
        <w:gridCol w:w="708"/>
      </w:tblGrid>
      <w:tr w:rsidR="002356B5" w:rsidRPr="00235394" w14:paraId="506D7447" w14:textId="77777777" w:rsidTr="002E5580">
        <w:trPr>
          <w:cantSplit/>
        </w:trPr>
        <w:tc>
          <w:tcPr>
            <w:tcW w:w="9639" w:type="dxa"/>
            <w:gridSpan w:val="8"/>
            <w:tcBorders>
              <w:bottom w:val="nil"/>
            </w:tcBorders>
            <w:shd w:val="solid" w:color="FFFFFF" w:fill="auto"/>
          </w:tcPr>
          <w:p w14:paraId="24684D62" w14:textId="77777777" w:rsidR="002356B5" w:rsidRPr="00235394" w:rsidRDefault="002356B5" w:rsidP="004B0BB3">
            <w:pPr>
              <w:pStyle w:val="TAL"/>
              <w:jc w:val="center"/>
              <w:rPr>
                <w:b/>
                <w:sz w:val="16"/>
              </w:rPr>
            </w:pPr>
            <w:r w:rsidRPr="00235394">
              <w:rPr>
                <w:b/>
              </w:rPr>
              <w:lastRenderedPageBreak/>
              <w:t>Change history</w:t>
            </w:r>
          </w:p>
        </w:tc>
      </w:tr>
      <w:tr w:rsidR="002356B5" w:rsidRPr="00235394" w14:paraId="60C56AE7" w14:textId="77777777" w:rsidTr="002E5580">
        <w:tc>
          <w:tcPr>
            <w:tcW w:w="800" w:type="dxa"/>
            <w:shd w:val="pct10" w:color="auto" w:fill="FFFFFF"/>
          </w:tcPr>
          <w:p w14:paraId="1212B32B" w14:textId="77777777" w:rsidR="002356B5" w:rsidRPr="00235394" w:rsidRDefault="002356B5" w:rsidP="004B0BB3">
            <w:pPr>
              <w:pStyle w:val="TAL"/>
              <w:rPr>
                <w:b/>
                <w:sz w:val="16"/>
              </w:rPr>
            </w:pPr>
            <w:r w:rsidRPr="00235394">
              <w:rPr>
                <w:b/>
                <w:sz w:val="16"/>
              </w:rPr>
              <w:t>Date</w:t>
            </w:r>
          </w:p>
        </w:tc>
        <w:tc>
          <w:tcPr>
            <w:tcW w:w="901" w:type="dxa"/>
            <w:shd w:val="pct10" w:color="auto" w:fill="FFFFFF"/>
          </w:tcPr>
          <w:p w14:paraId="72703742" w14:textId="77777777" w:rsidR="002356B5" w:rsidRPr="00235394" w:rsidRDefault="002356B5" w:rsidP="0043337D">
            <w:pPr>
              <w:pStyle w:val="TAL"/>
              <w:rPr>
                <w:b/>
                <w:sz w:val="16"/>
              </w:rPr>
            </w:pPr>
            <w:r>
              <w:rPr>
                <w:b/>
                <w:sz w:val="16"/>
              </w:rPr>
              <w:t>Meeting</w:t>
            </w:r>
          </w:p>
        </w:tc>
        <w:tc>
          <w:tcPr>
            <w:tcW w:w="993" w:type="dxa"/>
            <w:shd w:val="pct10" w:color="auto" w:fill="FFFFFF"/>
          </w:tcPr>
          <w:p w14:paraId="5604D97C" w14:textId="77777777" w:rsidR="002356B5" w:rsidRPr="00235394" w:rsidRDefault="002356B5" w:rsidP="004B0BB3">
            <w:pPr>
              <w:pStyle w:val="TAL"/>
              <w:rPr>
                <w:b/>
                <w:sz w:val="16"/>
              </w:rPr>
            </w:pPr>
            <w:r w:rsidRPr="00235394">
              <w:rPr>
                <w:b/>
                <w:sz w:val="16"/>
              </w:rPr>
              <w:t>TDoc</w:t>
            </w:r>
          </w:p>
        </w:tc>
        <w:tc>
          <w:tcPr>
            <w:tcW w:w="567" w:type="dxa"/>
            <w:shd w:val="pct10" w:color="auto" w:fill="FFFFFF"/>
          </w:tcPr>
          <w:p w14:paraId="1318434A" w14:textId="77777777" w:rsidR="002356B5" w:rsidRPr="00235394" w:rsidRDefault="002356B5" w:rsidP="004B0BB3">
            <w:pPr>
              <w:pStyle w:val="TAL"/>
              <w:rPr>
                <w:b/>
                <w:sz w:val="16"/>
              </w:rPr>
            </w:pPr>
            <w:r w:rsidRPr="00235394">
              <w:rPr>
                <w:b/>
                <w:sz w:val="16"/>
              </w:rPr>
              <w:t>CR</w:t>
            </w:r>
          </w:p>
        </w:tc>
        <w:tc>
          <w:tcPr>
            <w:tcW w:w="283" w:type="dxa"/>
            <w:shd w:val="pct10" w:color="auto" w:fill="FFFFFF"/>
          </w:tcPr>
          <w:p w14:paraId="24DA2E2C" w14:textId="77777777" w:rsidR="002356B5" w:rsidRPr="00235394" w:rsidRDefault="002356B5" w:rsidP="002356B5">
            <w:pPr>
              <w:pStyle w:val="TAL"/>
              <w:jc w:val="center"/>
              <w:rPr>
                <w:b/>
                <w:sz w:val="16"/>
              </w:rPr>
            </w:pPr>
            <w:r w:rsidRPr="00235394">
              <w:rPr>
                <w:b/>
                <w:sz w:val="16"/>
              </w:rPr>
              <w:t>Rev</w:t>
            </w:r>
          </w:p>
        </w:tc>
        <w:tc>
          <w:tcPr>
            <w:tcW w:w="425" w:type="dxa"/>
            <w:shd w:val="pct10" w:color="auto" w:fill="FFFFFF"/>
          </w:tcPr>
          <w:p w14:paraId="612A21FA" w14:textId="77777777" w:rsidR="002356B5" w:rsidRPr="00235394" w:rsidRDefault="002356B5" w:rsidP="004B0BB3">
            <w:pPr>
              <w:pStyle w:val="TAL"/>
              <w:rPr>
                <w:b/>
                <w:sz w:val="16"/>
              </w:rPr>
            </w:pPr>
            <w:r>
              <w:rPr>
                <w:b/>
                <w:sz w:val="16"/>
              </w:rPr>
              <w:t>Cat</w:t>
            </w:r>
          </w:p>
        </w:tc>
        <w:tc>
          <w:tcPr>
            <w:tcW w:w="4962" w:type="dxa"/>
            <w:shd w:val="pct10" w:color="auto" w:fill="FFFFFF"/>
          </w:tcPr>
          <w:p w14:paraId="2866656A" w14:textId="77777777" w:rsidR="002356B5" w:rsidRPr="00235394" w:rsidRDefault="002356B5" w:rsidP="004B0BB3">
            <w:pPr>
              <w:pStyle w:val="TAL"/>
              <w:rPr>
                <w:b/>
                <w:sz w:val="16"/>
              </w:rPr>
            </w:pPr>
            <w:r w:rsidRPr="00235394">
              <w:rPr>
                <w:b/>
                <w:sz w:val="16"/>
              </w:rPr>
              <w:t>Subject/Comment</w:t>
            </w:r>
          </w:p>
        </w:tc>
        <w:tc>
          <w:tcPr>
            <w:tcW w:w="708" w:type="dxa"/>
            <w:shd w:val="pct10" w:color="auto" w:fill="FFFFFF"/>
          </w:tcPr>
          <w:p w14:paraId="7B4D5511" w14:textId="77777777" w:rsidR="002356B5" w:rsidRPr="00235394" w:rsidRDefault="002356B5" w:rsidP="004B0BB3">
            <w:pPr>
              <w:pStyle w:val="TAL"/>
              <w:rPr>
                <w:b/>
                <w:sz w:val="16"/>
              </w:rPr>
            </w:pPr>
            <w:r w:rsidRPr="00235394">
              <w:rPr>
                <w:b/>
                <w:sz w:val="16"/>
              </w:rPr>
              <w:t>New</w:t>
            </w:r>
            <w:r>
              <w:rPr>
                <w:b/>
                <w:sz w:val="16"/>
              </w:rPr>
              <w:t xml:space="preserve"> version</w:t>
            </w:r>
          </w:p>
        </w:tc>
      </w:tr>
      <w:tr w:rsidR="002356B5" w:rsidRPr="002A08C4" w14:paraId="0DC5C4F3" w14:textId="77777777" w:rsidTr="002E5580">
        <w:tc>
          <w:tcPr>
            <w:tcW w:w="800" w:type="dxa"/>
            <w:shd w:val="solid" w:color="FFFFFF" w:fill="auto"/>
          </w:tcPr>
          <w:p w14:paraId="10A31855"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5BE92462" w14:textId="77777777" w:rsidR="002356B5" w:rsidRPr="00EB2E90" w:rsidRDefault="0043337D" w:rsidP="00EB2E90">
            <w:pPr>
              <w:pStyle w:val="TAC"/>
              <w:overflowPunct/>
              <w:autoSpaceDE/>
              <w:autoSpaceDN/>
              <w:adjustRightInd/>
              <w:textAlignment w:val="auto"/>
              <w:rPr>
                <w:sz w:val="16"/>
                <w:szCs w:val="16"/>
              </w:rPr>
            </w:pPr>
            <w:r w:rsidRPr="00EB2E90">
              <w:rPr>
                <w:sz w:val="16"/>
                <w:szCs w:val="16"/>
              </w:rPr>
              <w:t>SA#</w:t>
            </w:r>
            <w:r w:rsidR="002356B5" w:rsidRPr="00EB2E90">
              <w:rPr>
                <w:sz w:val="16"/>
                <w:szCs w:val="16"/>
              </w:rPr>
              <w:t>72</w:t>
            </w:r>
          </w:p>
        </w:tc>
        <w:tc>
          <w:tcPr>
            <w:tcW w:w="993" w:type="dxa"/>
            <w:shd w:val="solid" w:color="FFFFFF" w:fill="auto"/>
          </w:tcPr>
          <w:p w14:paraId="1A25A396"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SP-160</w:t>
            </w:r>
            <w:r w:rsidR="007064F9" w:rsidRPr="00EB2E90">
              <w:rPr>
                <w:sz w:val="16"/>
                <w:szCs w:val="16"/>
              </w:rPr>
              <w:t>257</w:t>
            </w:r>
          </w:p>
        </w:tc>
        <w:tc>
          <w:tcPr>
            <w:tcW w:w="567" w:type="dxa"/>
            <w:shd w:val="solid" w:color="FFFFFF" w:fill="auto"/>
          </w:tcPr>
          <w:p w14:paraId="31017F1E" w14:textId="77777777" w:rsidR="002356B5" w:rsidRPr="00EB2E90" w:rsidRDefault="002356B5" w:rsidP="00EB2E90">
            <w:pPr>
              <w:pStyle w:val="TAL"/>
              <w:overflowPunct/>
              <w:autoSpaceDE/>
              <w:autoSpaceDN/>
              <w:adjustRightInd/>
              <w:textAlignment w:val="auto"/>
              <w:rPr>
                <w:sz w:val="16"/>
                <w:szCs w:val="16"/>
              </w:rPr>
            </w:pPr>
            <w:r w:rsidRPr="00EB2E90">
              <w:rPr>
                <w:sz w:val="16"/>
                <w:szCs w:val="16"/>
              </w:rPr>
              <w:t>0338</w:t>
            </w:r>
          </w:p>
        </w:tc>
        <w:tc>
          <w:tcPr>
            <w:tcW w:w="283" w:type="dxa"/>
            <w:shd w:val="solid" w:color="FFFFFF" w:fill="auto"/>
          </w:tcPr>
          <w:p w14:paraId="217682A2" w14:textId="77777777" w:rsidR="002356B5" w:rsidRPr="00EB2E90" w:rsidRDefault="002356B5" w:rsidP="00EB2E90">
            <w:pPr>
              <w:pStyle w:val="TAR"/>
              <w:overflowPunct/>
              <w:autoSpaceDE/>
              <w:autoSpaceDN/>
              <w:adjustRightInd/>
              <w:jc w:val="center"/>
              <w:textAlignment w:val="auto"/>
              <w:rPr>
                <w:sz w:val="16"/>
                <w:szCs w:val="16"/>
              </w:rPr>
            </w:pPr>
            <w:r w:rsidRPr="00EB2E90">
              <w:rPr>
                <w:sz w:val="16"/>
                <w:szCs w:val="16"/>
              </w:rPr>
              <w:t>6</w:t>
            </w:r>
          </w:p>
        </w:tc>
        <w:tc>
          <w:tcPr>
            <w:tcW w:w="425" w:type="dxa"/>
            <w:shd w:val="solid" w:color="FFFFFF" w:fill="auto"/>
          </w:tcPr>
          <w:p w14:paraId="5A7E476F" w14:textId="77777777" w:rsidR="002356B5" w:rsidRPr="00EB2E90" w:rsidRDefault="00A90652"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39874B36" w14:textId="77777777" w:rsidR="002356B5" w:rsidRPr="00EB2E90" w:rsidRDefault="00A90652" w:rsidP="00EB2E90">
            <w:pPr>
              <w:pStyle w:val="TAL"/>
              <w:overflowPunct/>
              <w:autoSpaceDE/>
              <w:autoSpaceDN/>
              <w:adjustRightInd/>
              <w:textAlignment w:val="auto"/>
              <w:rPr>
                <w:sz w:val="16"/>
                <w:szCs w:val="16"/>
              </w:rPr>
            </w:pPr>
            <w:r w:rsidRPr="00EB2E90">
              <w:rPr>
                <w:sz w:val="16"/>
                <w:szCs w:val="16"/>
              </w:rPr>
              <w:t>Integrating EVS into 3GPP MTSIMA MO</w:t>
            </w:r>
          </w:p>
        </w:tc>
        <w:tc>
          <w:tcPr>
            <w:tcW w:w="708" w:type="dxa"/>
            <w:shd w:val="solid" w:color="FFFFFF" w:fill="auto"/>
          </w:tcPr>
          <w:p w14:paraId="165D20F3"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13.4.0</w:t>
            </w:r>
          </w:p>
        </w:tc>
      </w:tr>
      <w:tr w:rsidR="002356B5" w:rsidRPr="002A08C4" w14:paraId="2EE301B6" w14:textId="77777777" w:rsidTr="002E5580">
        <w:tc>
          <w:tcPr>
            <w:tcW w:w="800" w:type="dxa"/>
            <w:shd w:val="solid" w:color="FFFFFF" w:fill="auto"/>
          </w:tcPr>
          <w:p w14:paraId="77215A5E"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5594BBE9" w14:textId="77777777" w:rsidR="002356B5" w:rsidRPr="00EB2E90" w:rsidRDefault="0043337D" w:rsidP="00EB2E90">
            <w:pPr>
              <w:pStyle w:val="TAC"/>
              <w:overflowPunct/>
              <w:autoSpaceDE/>
              <w:autoSpaceDN/>
              <w:adjustRightInd/>
              <w:textAlignment w:val="auto"/>
              <w:rPr>
                <w:sz w:val="16"/>
                <w:szCs w:val="16"/>
              </w:rPr>
            </w:pPr>
            <w:r w:rsidRPr="00EB2E90">
              <w:rPr>
                <w:sz w:val="16"/>
                <w:szCs w:val="16"/>
              </w:rPr>
              <w:t>SA#</w:t>
            </w:r>
            <w:r w:rsidR="002356B5" w:rsidRPr="00EB2E90">
              <w:rPr>
                <w:sz w:val="16"/>
                <w:szCs w:val="16"/>
              </w:rPr>
              <w:t>72</w:t>
            </w:r>
          </w:p>
        </w:tc>
        <w:tc>
          <w:tcPr>
            <w:tcW w:w="993" w:type="dxa"/>
            <w:shd w:val="solid" w:color="FFFFFF" w:fill="auto"/>
          </w:tcPr>
          <w:p w14:paraId="45F9CBE9"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SP-160</w:t>
            </w:r>
            <w:r w:rsidR="007064F9" w:rsidRPr="00EB2E90">
              <w:rPr>
                <w:sz w:val="16"/>
                <w:szCs w:val="16"/>
              </w:rPr>
              <w:t>259</w:t>
            </w:r>
          </w:p>
        </w:tc>
        <w:tc>
          <w:tcPr>
            <w:tcW w:w="567" w:type="dxa"/>
            <w:shd w:val="solid" w:color="FFFFFF" w:fill="auto"/>
          </w:tcPr>
          <w:p w14:paraId="1B108390" w14:textId="77777777" w:rsidR="002356B5" w:rsidRPr="00EB2E90" w:rsidRDefault="007064F9" w:rsidP="00EB2E90">
            <w:pPr>
              <w:pStyle w:val="TAL"/>
              <w:overflowPunct/>
              <w:autoSpaceDE/>
              <w:autoSpaceDN/>
              <w:adjustRightInd/>
              <w:textAlignment w:val="auto"/>
              <w:rPr>
                <w:sz w:val="16"/>
                <w:szCs w:val="16"/>
              </w:rPr>
            </w:pPr>
            <w:r w:rsidRPr="00EB2E90">
              <w:rPr>
                <w:sz w:val="16"/>
                <w:szCs w:val="16"/>
              </w:rPr>
              <w:t>0367</w:t>
            </w:r>
          </w:p>
        </w:tc>
        <w:tc>
          <w:tcPr>
            <w:tcW w:w="283" w:type="dxa"/>
            <w:shd w:val="solid" w:color="FFFFFF" w:fill="auto"/>
          </w:tcPr>
          <w:p w14:paraId="6393DD96" w14:textId="77777777" w:rsidR="002356B5" w:rsidRPr="00EB2E90" w:rsidRDefault="007064F9"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3AA8BF20" w14:textId="77777777" w:rsidR="002356B5" w:rsidRPr="00EB2E90" w:rsidRDefault="00F64610"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76B8FD39" w14:textId="77777777" w:rsidR="002356B5" w:rsidRPr="00EB2E90" w:rsidRDefault="00F64610" w:rsidP="00EB2E90">
            <w:pPr>
              <w:pStyle w:val="TAL"/>
              <w:overflowPunct/>
              <w:autoSpaceDE/>
              <w:autoSpaceDN/>
              <w:adjustRightInd/>
              <w:textAlignment w:val="auto"/>
              <w:rPr>
                <w:sz w:val="16"/>
                <w:szCs w:val="16"/>
              </w:rPr>
            </w:pPr>
            <w:r w:rsidRPr="00EB2E90">
              <w:rPr>
                <w:sz w:val="16"/>
                <w:szCs w:val="16"/>
              </w:rPr>
              <w:t>RFC 7798: RTP Payload Format for HEVC for MTSI</w:t>
            </w:r>
          </w:p>
        </w:tc>
        <w:tc>
          <w:tcPr>
            <w:tcW w:w="708" w:type="dxa"/>
            <w:shd w:val="solid" w:color="FFFFFF" w:fill="auto"/>
          </w:tcPr>
          <w:p w14:paraId="31D7624D"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13.4.0</w:t>
            </w:r>
          </w:p>
        </w:tc>
      </w:tr>
      <w:tr w:rsidR="002356B5" w:rsidRPr="002A08C4" w14:paraId="3848746C" w14:textId="77777777" w:rsidTr="002E5580">
        <w:tc>
          <w:tcPr>
            <w:tcW w:w="800" w:type="dxa"/>
            <w:shd w:val="solid" w:color="FFFFFF" w:fill="auto"/>
          </w:tcPr>
          <w:p w14:paraId="55C55F82"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0FEDE781" w14:textId="77777777" w:rsidR="002356B5" w:rsidRPr="00EB2E90" w:rsidRDefault="0043337D" w:rsidP="00EB2E90">
            <w:pPr>
              <w:pStyle w:val="TAC"/>
              <w:overflowPunct/>
              <w:autoSpaceDE/>
              <w:autoSpaceDN/>
              <w:adjustRightInd/>
              <w:textAlignment w:val="auto"/>
              <w:rPr>
                <w:sz w:val="16"/>
                <w:szCs w:val="16"/>
              </w:rPr>
            </w:pPr>
            <w:r w:rsidRPr="00EB2E90">
              <w:rPr>
                <w:sz w:val="16"/>
                <w:szCs w:val="16"/>
              </w:rPr>
              <w:t>SA#</w:t>
            </w:r>
            <w:r w:rsidR="002356B5" w:rsidRPr="00EB2E90">
              <w:rPr>
                <w:sz w:val="16"/>
                <w:szCs w:val="16"/>
              </w:rPr>
              <w:t>72</w:t>
            </w:r>
          </w:p>
        </w:tc>
        <w:tc>
          <w:tcPr>
            <w:tcW w:w="993" w:type="dxa"/>
            <w:shd w:val="solid" w:color="FFFFFF" w:fill="auto"/>
          </w:tcPr>
          <w:p w14:paraId="34D6FB35"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SP-160</w:t>
            </w:r>
            <w:r w:rsidR="007064F9" w:rsidRPr="00EB2E90">
              <w:rPr>
                <w:sz w:val="16"/>
                <w:szCs w:val="16"/>
              </w:rPr>
              <w:t>266</w:t>
            </w:r>
          </w:p>
        </w:tc>
        <w:tc>
          <w:tcPr>
            <w:tcW w:w="567" w:type="dxa"/>
            <w:shd w:val="solid" w:color="FFFFFF" w:fill="auto"/>
          </w:tcPr>
          <w:p w14:paraId="366FF4B3" w14:textId="77777777" w:rsidR="002356B5" w:rsidRPr="00EB2E90" w:rsidRDefault="007064F9" w:rsidP="00EB2E90">
            <w:pPr>
              <w:pStyle w:val="TAL"/>
              <w:overflowPunct/>
              <w:autoSpaceDE/>
              <w:autoSpaceDN/>
              <w:adjustRightInd/>
              <w:textAlignment w:val="auto"/>
              <w:rPr>
                <w:sz w:val="16"/>
                <w:szCs w:val="16"/>
              </w:rPr>
            </w:pPr>
            <w:r w:rsidRPr="00EB2E90">
              <w:rPr>
                <w:sz w:val="16"/>
                <w:szCs w:val="16"/>
              </w:rPr>
              <w:t>0368</w:t>
            </w:r>
          </w:p>
        </w:tc>
        <w:tc>
          <w:tcPr>
            <w:tcW w:w="283" w:type="dxa"/>
            <w:shd w:val="solid" w:color="FFFFFF" w:fill="auto"/>
          </w:tcPr>
          <w:p w14:paraId="000B45B5" w14:textId="77777777" w:rsidR="002356B5" w:rsidRPr="00EB2E90" w:rsidRDefault="007064F9" w:rsidP="00EB2E90">
            <w:pPr>
              <w:pStyle w:val="TAR"/>
              <w:overflowPunct/>
              <w:autoSpaceDE/>
              <w:autoSpaceDN/>
              <w:adjustRightInd/>
              <w:jc w:val="center"/>
              <w:textAlignment w:val="auto"/>
              <w:rPr>
                <w:sz w:val="16"/>
                <w:szCs w:val="16"/>
              </w:rPr>
            </w:pPr>
            <w:r w:rsidRPr="00EB2E90">
              <w:rPr>
                <w:sz w:val="16"/>
                <w:szCs w:val="16"/>
              </w:rPr>
              <w:t>2</w:t>
            </w:r>
          </w:p>
        </w:tc>
        <w:tc>
          <w:tcPr>
            <w:tcW w:w="425" w:type="dxa"/>
            <w:shd w:val="solid" w:color="FFFFFF" w:fill="auto"/>
          </w:tcPr>
          <w:p w14:paraId="4B7DD997" w14:textId="77777777" w:rsidR="002356B5" w:rsidRPr="00EB2E90" w:rsidRDefault="002B276E"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36114F79" w14:textId="77777777" w:rsidR="002356B5" w:rsidRPr="00EB2E90" w:rsidRDefault="002B276E" w:rsidP="00EB2E90">
            <w:pPr>
              <w:pStyle w:val="TAL"/>
              <w:overflowPunct/>
              <w:autoSpaceDE/>
              <w:autoSpaceDN/>
              <w:adjustRightInd/>
              <w:textAlignment w:val="auto"/>
              <w:rPr>
                <w:sz w:val="16"/>
                <w:szCs w:val="16"/>
              </w:rPr>
            </w:pPr>
            <w:r w:rsidRPr="00EB2E90">
              <w:rPr>
                <w:sz w:val="16"/>
                <w:szCs w:val="16"/>
              </w:rPr>
              <w:t>Correction to Speech Media Flow Information</w:t>
            </w:r>
          </w:p>
        </w:tc>
        <w:tc>
          <w:tcPr>
            <w:tcW w:w="708" w:type="dxa"/>
            <w:shd w:val="solid" w:color="FFFFFF" w:fill="auto"/>
          </w:tcPr>
          <w:p w14:paraId="51229F5C"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13.4.0</w:t>
            </w:r>
          </w:p>
        </w:tc>
      </w:tr>
      <w:tr w:rsidR="002356B5" w:rsidRPr="002A08C4" w14:paraId="69FD4426" w14:textId="77777777" w:rsidTr="002E5580">
        <w:tc>
          <w:tcPr>
            <w:tcW w:w="800" w:type="dxa"/>
            <w:shd w:val="solid" w:color="FFFFFF" w:fill="auto"/>
          </w:tcPr>
          <w:p w14:paraId="4EA73192"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7F257BD0" w14:textId="77777777" w:rsidR="002356B5" w:rsidRPr="00EB2E90" w:rsidRDefault="0043337D" w:rsidP="00EB2E90">
            <w:pPr>
              <w:pStyle w:val="TAC"/>
              <w:overflowPunct/>
              <w:autoSpaceDE/>
              <w:autoSpaceDN/>
              <w:adjustRightInd/>
              <w:textAlignment w:val="auto"/>
              <w:rPr>
                <w:sz w:val="16"/>
                <w:szCs w:val="16"/>
              </w:rPr>
            </w:pPr>
            <w:r w:rsidRPr="00EB2E90">
              <w:rPr>
                <w:sz w:val="16"/>
                <w:szCs w:val="16"/>
              </w:rPr>
              <w:t>SA#</w:t>
            </w:r>
            <w:r w:rsidR="002356B5" w:rsidRPr="00EB2E90">
              <w:rPr>
                <w:sz w:val="16"/>
                <w:szCs w:val="16"/>
              </w:rPr>
              <w:t>72</w:t>
            </w:r>
          </w:p>
        </w:tc>
        <w:tc>
          <w:tcPr>
            <w:tcW w:w="993" w:type="dxa"/>
            <w:shd w:val="solid" w:color="FFFFFF" w:fill="auto"/>
          </w:tcPr>
          <w:p w14:paraId="5C0BC93B"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SP-160</w:t>
            </w:r>
            <w:r w:rsidR="007064F9" w:rsidRPr="00EB2E90">
              <w:rPr>
                <w:sz w:val="16"/>
                <w:szCs w:val="16"/>
              </w:rPr>
              <w:t>264</w:t>
            </w:r>
          </w:p>
        </w:tc>
        <w:tc>
          <w:tcPr>
            <w:tcW w:w="567" w:type="dxa"/>
            <w:shd w:val="solid" w:color="FFFFFF" w:fill="auto"/>
          </w:tcPr>
          <w:p w14:paraId="4B33C136" w14:textId="77777777" w:rsidR="002356B5" w:rsidRPr="00EB2E90" w:rsidRDefault="007064F9" w:rsidP="00EB2E90">
            <w:pPr>
              <w:pStyle w:val="TAL"/>
              <w:overflowPunct/>
              <w:autoSpaceDE/>
              <w:autoSpaceDN/>
              <w:adjustRightInd/>
              <w:textAlignment w:val="auto"/>
              <w:rPr>
                <w:sz w:val="16"/>
                <w:szCs w:val="16"/>
              </w:rPr>
            </w:pPr>
            <w:r w:rsidRPr="00EB2E90">
              <w:rPr>
                <w:sz w:val="16"/>
                <w:szCs w:val="16"/>
              </w:rPr>
              <w:t>0369</w:t>
            </w:r>
          </w:p>
        </w:tc>
        <w:tc>
          <w:tcPr>
            <w:tcW w:w="283" w:type="dxa"/>
            <w:shd w:val="solid" w:color="FFFFFF" w:fill="auto"/>
          </w:tcPr>
          <w:p w14:paraId="1B881A39" w14:textId="77777777" w:rsidR="002356B5" w:rsidRPr="00EB2E90" w:rsidRDefault="002356B5" w:rsidP="00EB2E90">
            <w:pPr>
              <w:pStyle w:val="TAR"/>
              <w:overflowPunct/>
              <w:autoSpaceDE/>
              <w:autoSpaceDN/>
              <w:adjustRightInd/>
              <w:jc w:val="center"/>
              <w:textAlignment w:val="auto"/>
              <w:rPr>
                <w:sz w:val="16"/>
                <w:szCs w:val="16"/>
              </w:rPr>
            </w:pPr>
          </w:p>
        </w:tc>
        <w:tc>
          <w:tcPr>
            <w:tcW w:w="425" w:type="dxa"/>
            <w:shd w:val="solid" w:color="FFFFFF" w:fill="auto"/>
          </w:tcPr>
          <w:p w14:paraId="4F62BBDF" w14:textId="77777777" w:rsidR="002356B5" w:rsidRPr="00EB2E90" w:rsidRDefault="004645C8"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19CE3893" w14:textId="77777777" w:rsidR="002356B5" w:rsidRPr="00EB2E90" w:rsidRDefault="004645C8" w:rsidP="00EB2E90">
            <w:pPr>
              <w:pStyle w:val="TAL"/>
              <w:overflowPunct/>
              <w:autoSpaceDE/>
              <w:autoSpaceDN/>
              <w:adjustRightInd/>
              <w:textAlignment w:val="auto"/>
              <w:rPr>
                <w:sz w:val="16"/>
                <w:szCs w:val="16"/>
              </w:rPr>
            </w:pPr>
            <w:r w:rsidRPr="00EB2E90">
              <w:rPr>
                <w:sz w:val="16"/>
                <w:szCs w:val="16"/>
              </w:rPr>
              <w:t>Correction of SDP examples for MMCMH</w:t>
            </w:r>
          </w:p>
        </w:tc>
        <w:tc>
          <w:tcPr>
            <w:tcW w:w="708" w:type="dxa"/>
            <w:shd w:val="solid" w:color="FFFFFF" w:fill="auto"/>
          </w:tcPr>
          <w:p w14:paraId="175D1BB9"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13.4.0</w:t>
            </w:r>
          </w:p>
        </w:tc>
      </w:tr>
      <w:tr w:rsidR="002356B5" w:rsidRPr="002A08C4" w14:paraId="68FEA2D8" w14:textId="77777777" w:rsidTr="002E5580">
        <w:tc>
          <w:tcPr>
            <w:tcW w:w="800" w:type="dxa"/>
            <w:shd w:val="solid" w:color="FFFFFF" w:fill="auto"/>
          </w:tcPr>
          <w:p w14:paraId="342C4BA2"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225E59EC" w14:textId="77777777" w:rsidR="002356B5" w:rsidRPr="00EB2E90" w:rsidRDefault="0043337D" w:rsidP="00EB2E90">
            <w:pPr>
              <w:pStyle w:val="TAC"/>
              <w:overflowPunct/>
              <w:autoSpaceDE/>
              <w:autoSpaceDN/>
              <w:adjustRightInd/>
              <w:textAlignment w:val="auto"/>
              <w:rPr>
                <w:sz w:val="16"/>
                <w:szCs w:val="16"/>
              </w:rPr>
            </w:pPr>
            <w:r w:rsidRPr="00EB2E90">
              <w:rPr>
                <w:sz w:val="16"/>
                <w:szCs w:val="16"/>
              </w:rPr>
              <w:t>SA#</w:t>
            </w:r>
            <w:r w:rsidR="002356B5" w:rsidRPr="00EB2E90">
              <w:rPr>
                <w:sz w:val="16"/>
                <w:szCs w:val="16"/>
              </w:rPr>
              <w:t>72</w:t>
            </w:r>
          </w:p>
        </w:tc>
        <w:tc>
          <w:tcPr>
            <w:tcW w:w="993" w:type="dxa"/>
            <w:shd w:val="solid" w:color="FFFFFF" w:fill="auto"/>
          </w:tcPr>
          <w:p w14:paraId="18AC84EF"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SP-160</w:t>
            </w:r>
            <w:r w:rsidR="007064F9" w:rsidRPr="00EB2E90">
              <w:rPr>
                <w:sz w:val="16"/>
                <w:szCs w:val="16"/>
              </w:rPr>
              <w:t>263</w:t>
            </w:r>
          </w:p>
        </w:tc>
        <w:tc>
          <w:tcPr>
            <w:tcW w:w="567" w:type="dxa"/>
            <w:shd w:val="solid" w:color="FFFFFF" w:fill="auto"/>
          </w:tcPr>
          <w:p w14:paraId="2D748244" w14:textId="77777777" w:rsidR="002356B5" w:rsidRPr="00EB2E90" w:rsidRDefault="007064F9" w:rsidP="00EB2E90">
            <w:pPr>
              <w:pStyle w:val="TAL"/>
              <w:overflowPunct/>
              <w:autoSpaceDE/>
              <w:autoSpaceDN/>
              <w:adjustRightInd/>
              <w:textAlignment w:val="auto"/>
              <w:rPr>
                <w:sz w:val="16"/>
                <w:szCs w:val="16"/>
              </w:rPr>
            </w:pPr>
            <w:r w:rsidRPr="00EB2E90">
              <w:rPr>
                <w:sz w:val="16"/>
                <w:szCs w:val="16"/>
              </w:rPr>
              <w:t>0370</w:t>
            </w:r>
          </w:p>
        </w:tc>
        <w:tc>
          <w:tcPr>
            <w:tcW w:w="283" w:type="dxa"/>
            <w:shd w:val="solid" w:color="FFFFFF" w:fill="auto"/>
          </w:tcPr>
          <w:p w14:paraId="69B64271" w14:textId="77777777" w:rsidR="002356B5" w:rsidRPr="00EB2E90" w:rsidRDefault="002356B5" w:rsidP="00EB2E90">
            <w:pPr>
              <w:pStyle w:val="TAR"/>
              <w:overflowPunct/>
              <w:autoSpaceDE/>
              <w:autoSpaceDN/>
              <w:adjustRightInd/>
              <w:jc w:val="center"/>
              <w:textAlignment w:val="auto"/>
              <w:rPr>
                <w:sz w:val="16"/>
                <w:szCs w:val="16"/>
              </w:rPr>
            </w:pPr>
          </w:p>
        </w:tc>
        <w:tc>
          <w:tcPr>
            <w:tcW w:w="425" w:type="dxa"/>
            <w:shd w:val="solid" w:color="FFFFFF" w:fill="auto"/>
          </w:tcPr>
          <w:p w14:paraId="101FDDCB" w14:textId="77777777" w:rsidR="002356B5" w:rsidRPr="00EB2E90" w:rsidRDefault="0090581C"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318C6813" w14:textId="77777777" w:rsidR="002356B5" w:rsidRPr="00EB2E90" w:rsidRDefault="0090581C" w:rsidP="00EB2E90">
            <w:pPr>
              <w:pStyle w:val="TAL"/>
              <w:overflowPunct/>
              <w:autoSpaceDE/>
              <w:autoSpaceDN/>
              <w:adjustRightInd/>
              <w:textAlignment w:val="auto"/>
              <w:rPr>
                <w:sz w:val="16"/>
                <w:szCs w:val="16"/>
              </w:rPr>
            </w:pPr>
            <w:r w:rsidRPr="00EB2E90">
              <w:rPr>
                <w:sz w:val="16"/>
                <w:szCs w:val="16"/>
              </w:rPr>
              <w:t>Addition of information to support IANA registration of new SDP attribute</w:t>
            </w:r>
          </w:p>
        </w:tc>
        <w:tc>
          <w:tcPr>
            <w:tcW w:w="708" w:type="dxa"/>
            <w:shd w:val="solid" w:color="FFFFFF" w:fill="auto"/>
          </w:tcPr>
          <w:p w14:paraId="728164A2"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13.4.0</w:t>
            </w:r>
          </w:p>
        </w:tc>
      </w:tr>
      <w:tr w:rsidR="002356B5" w:rsidRPr="002A08C4" w14:paraId="095D7D33" w14:textId="77777777" w:rsidTr="002E5580">
        <w:tc>
          <w:tcPr>
            <w:tcW w:w="800" w:type="dxa"/>
            <w:shd w:val="solid" w:color="FFFFFF" w:fill="auto"/>
          </w:tcPr>
          <w:p w14:paraId="0BBA2C63"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0045855F" w14:textId="77777777" w:rsidR="002356B5" w:rsidRPr="00EB2E90" w:rsidRDefault="0043337D" w:rsidP="00EB2E90">
            <w:pPr>
              <w:pStyle w:val="TAC"/>
              <w:overflowPunct/>
              <w:autoSpaceDE/>
              <w:autoSpaceDN/>
              <w:adjustRightInd/>
              <w:textAlignment w:val="auto"/>
              <w:rPr>
                <w:sz w:val="16"/>
                <w:szCs w:val="16"/>
              </w:rPr>
            </w:pPr>
            <w:r w:rsidRPr="00EB2E90">
              <w:rPr>
                <w:sz w:val="16"/>
                <w:szCs w:val="16"/>
              </w:rPr>
              <w:t>SA#</w:t>
            </w:r>
            <w:r w:rsidR="002356B5" w:rsidRPr="00EB2E90">
              <w:rPr>
                <w:sz w:val="16"/>
                <w:szCs w:val="16"/>
              </w:rPr>
              <w:t>72</w:t>
            </w:r>
          </w:p>
        </w:tc>
        <w:tc>
          <w:tcPr>
            <w:tcW w:w="993" w:type="dxa"/>
            <w:shd w:val="solid" w:color="FFFFFF" w:fill="auto"/>
          </w:tcPr>
          <w:p w14:paraId="061A31DB"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SP-160</w:t>
            </w:r>
            <w:r w:rsidR="007064F9" w:rsidRPr="00EB2E90">
              <w:rPr>
                <w:sz w:val="16"/>
                <w:szCs w:val="16"/>
              </w:rPr>
              <w:t>263</w:t>
            </w:r>
          </w:p>
        </w:tc>
        <w:tc>
          <w:tcPr>
            <w:tcW w:w="567" w:type="dxa"/>
            <w:shd w:val="solid" w:color="FFFFFF" w:fill="auto"/>
          </w:tcPr>
          <w:p w14:paraId="35F755B5" w14:textId="77777777" w:rsidR="002356B5" w:rsidRPr="00EB2E90" w:rsidRDefault="007064F9" w:rsidP="00EB2E90">
            <w:pPr>
              <w:pStyle w:val="TAL"/>
              <w:overflowPunct/>
              <w:autoSpaceDE/>
              <w:autoSpaceDN/>
              <w:adjustRightInd/>
              <w:textAlignment w:val="auto"/>
              <w:rPr>
                <w:sz w:val="16"/>
                <w:szCs w:val="16"/>
              </w:rPr>
            </w:pPr>
            <w:r w:rsidRPr="00EB2E90">
              <w:rPr>
                <w:sz w:val="16"/>
                <w:szCs w:val="16"/>
              </w:rPr>
              <w:t>0371</w:t>
            </w:r>
          </w:p>
        </w:tc>
        <w:tc>
          <w:tcPr>
            <w:tcW w:w="283" w:type="dxa"/>
            <w:shd w:val="solid" w:color="FFFFFF" w:fill="auto"/>
          </w:tcPr>
          <w:p w14:paraId="6C9FDCF9" w14:textId="77777777" w:rsidR="002356B5" w:rsidRPr="00EB2E90" w:rsidRDefault="002356B5" w:rsidP="00EB2E90">
            <w:pPr>
              <w:pStyle w:val="TAR"/>
              <w:overflowPunct/>
              <w:autoSpaceDE/>
              <w:autoSpaceDN/>
              <w:adjustRightInd/>
              <w:jc w:val="center"/>
              <w:textAlignment w:val="auto"/>
              <w:rPr>
                <w:sz w:val="16"/>
                <w:szCs w:val="16"/>
              </w:rPr>
            </w:pPr>
          </w:p>
        </w:tc>
        <w:tc>
          <w:tcPr>
            <w:tcW w:w="425" w:type="dxa"/>
            <w:shd w:val="solid" w:color="FFFFFF" w:fill="auto"/>
          </w:tcPr>
          <w:p w14:paraId="4BED3CCF" w14:textId="77777777" w:rsidR="002356B5" w:rsidRPr="00EB2E90" w:rsidRDefault="00EA2297"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6742B0E1" w14:textId="77777777" w:rsidR="002356B5" w:rsidRPr="00EB2E90" w:rsidRDefault="00EA2297" w:rsidP="00EB2E90">
            <w:pPr>
              <w:pStyle w:val="TAL"/>
              <w:overflowPunct/>
              <w:autoSpaceDE/>
              <w:autoSpaceDN/>
              <w:adjustRightInd/>
              <w:textAlignment w:val="auto"/>
              <w:rPr>
                <w:sz w:val="16"/>
                <w:szCs w:val="16"/>
              </w:rPr>
            </w:pPr>
            <w:r w:rsidRPr="00EB2E90">
              <w:rPr>
                <w:sz w:val="16"/>
                <w:szCs w:val="16"/>
              </w:rPr>
              <w:t>Correction of SDP attribute description and usage for QOSE2EMTSI</w:t>
            </w:r>
          </w:p>
        </w:tc>
        <w:tc>
          <w:tcPr>
            <w:tcW w:w="708" w:type="dxa"/>
            <w:shd w:val="solid" w:color="FFFFFF" w:fill="auto"/>
          </w:tcPr>
          <w:p w14:paraId="0488A639"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13.4.0</w:t>
            </w:r>
          </w:p>
        </w:tc>
      </w:tr>
      <w:tr w:rsidR="002356B5" w:rsidRPr="002A08C4" w14:paraId="6894F09E" w14:textId="77777777" w:rsidTr="002E5580">
        <w:tc>
          <w:tcPr>
            <w:tcW w:w="800" w:type="dxa"/>
            <w:shd w:val="solid" w:color="FFFFFF" w:fill="auto"/>
          </w:tcPr>
          <w:p w14:paraId="6298D29C"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1BD496A5" w14:textId="77777777" w:rsidR="002356B5" w:rsidRPr="00EB2E90" w:rsidRDefault="0043337D" w:rsidP="00EB2E90">
            <w:pPr>
              <w:pStyle w:val="TAC"/>
              <w:overflowPunct/>
              <w:autoSpaceDE/>
              <w:autoSpaceDN/>
              <w:adjustRightInd/>
              <w:textAlignment w:val="auto"/>
              <w:rPr>
                <w:sz w:val="16"/>
                <w:szCs w:val="16"/>
              </w:rPr>
            </w:pPr>
            <w:r w:rsidRPr="00EB2E90">
              <w:rPr>
                <w:sz w:val="16"/>
                <w:szCs w:val="16"/>
              </w:rPr>
              <w:t>SA#</w:t>
            </w:r>
            <w:r w:rsidR="002356B5" w:rsidRPr="00EB2E90">
              <w:rPr>
                <w:sz w:val="16"/>
                <w:szCs w:val="16"/>
              </w:rPr>
              <w:t>72</w:t>
            </w:r>
          </w:p>
        </w:tc>
        <w:tc>
          <w:tcPr>
            <w:tcW w:w="993" w:type="dxa"/>
            <w:shd w:val="solid" w:color="FFFFFF" w:fill="auto"/>
          </w:tcPr>
          <w:p w14:paraId="45A407F7"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SP-160</w:t>
            </w:r>
            <w:r w:rsidR="007064F9" w:rsidRPr="00EB2E90">
              <w:rPr>
                <w:sz w:val="16"/>
                <w:szCs w:val="16"/>
              </w:rPr>
              <w:t>264</w:t>
            </w:r>
          </w:p>
        </w:tc>
        <w:tc>
          <w:tcPr>
            <w:tcW w:w="567" w:type="dxa"/>
            <w:shd w:val="solid" w:color="FFFFFF" w:fill="auto"/>
          </w:tcPr>
          <w:p w14:paraId="40D26845" w14:textId="77777777" w:rsidR="002356B5" w:rsidRPr="00EB2E90" w:rsidRDefault="007064F9" w:rsidP="00EB2E90">
            <w:pPr>
              <w:pStyle w:val="TAL"/>
              <w:overflowPunct/>
              <w:autoSpaceDE/>
              <w:autoSpaceDN/>
              <w:adjustRightInd/>
              <w:textAlignment w:val="auto"/>
              <w:rPr>
                <w:sz w:val="16"/>
                <w:szCs w:val="16"/>
              </w:rPr>
            </w:pPr>
            <w:r w:rsidRPr="00EB2E90">
              <w:rPr>
                <w:sz w:val="16"/>
                <w:szCs w:val="16"/>
              </w:rPr>
              <w:t>0375</w:t>
            </w:r>
          </w:p>
        </w:tc>
        <w:tc>
          <w:tcPr>
            <w:tcW w:w="283" w:type="dxa"/>
            <w:shd w:val="solid" w:color="FFFFFF" w:fill="auto"/>
          </w:tcPr>
          <w:p w14:paraId="62F6FB3A" w14:textId="77777777" w:rsidR="002356B5" w:rsidRPr="00EB2E90" w:rsidRDefault="002356B5" w:rsidP="00EB2E90">
            <w:pPr>
              <w:pStyle w:val="TAR"/>
              <w:overflowPunct/>
              <w:autoSpaceDE/>
              <w:autoSpaceDN/>
              <w:adjustRightInd/>
              <w:jc w:val="center"/>
              <w:textAlignment w:val="auto"/>
              <w:rPr>
                <w:sz w:val="16"/>
                <w:szCs w:val="16"/>
              </w:rPr>
            </w:pPr>
          </w:p>
        </w:tc>
        <w:tc>
          <w:tcPr>
            <w:tcW w:w="425" w:type="dxa"/>
            <w:shd w:val="solid" w:color="FFFFFF" w:fill="auto"/>
          </w:tcPr>
          <w:p w14:paraId="3810C9F2" w14:textId="77777777" w:rsidR="002356B5" w:rsidRPr="00EB2E90" w:rsidRDefault="00E36617"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772015A3" w14:textId="77777777" w:rsidR="002356B5" w:rsidRPr="00EB2E90" w:rsidRDefault="00E36617" w:rsidP="00EB2E90">
            <w:pPr>
              <w:pStyle w:val="TAL"/>
              <w:overflowPunct/>
              <w:autoSpaceDE/>
              <w:autoSpaceDN/>
              <w:adjustRightInd/>
              <w:textAlignment w:val="auto"/>
              <w:rPr>
                <w:sz w:val="16"/>
                <w:szCs w:val="16"/>
              </w:rPr>
            </w:pPr>
            <w:r w:rsidRPr="00EB2E90">
              <w:rPr>
                <w:sz w:val="16"/>
                <w:szCs w:val="16"/>
              </w:rPr>
              <w:t>Removal of simulcast and pause-resume</w:t>
            </w:r>
          </w:p>
        </w:tc>
        <w:tc>
          <w:tcPr>
            <w:tcW w:w="708" w:type="dxa"/>
            <w:shd w:val="solid" w:color="FFFFFF" w:fill="auto"/>
          </w:tcPr>
          <w:p w14:paraId="24EB0E6B" w14:textId="77777777" w:rsidR="002356B5" w:rsidRPr="00EB2E90" w:rsidRDefault="002356B5" w:rsidP="00EB2E90">
            <w:pPr>
              <w:pStyle w:val="TAC"/>
              <w:overflowPunct/>
              <w:autoSpaceDE/>
              <w:autoSpaceDN/>
              <w:adjustRightInd/>
              <w:textAlignment w:val="auto"/>
              <w:rPr>
                <w:sz w:val="16"/>
                <w:szCs w:val="16"/>
              </w:rPr>
            </w:pPr>
            <w:r w:rsidRPr="00EB2E90">
              <w:rPr>
                <w:sz w:val="16"/>
                <w:szCs w:val="16"/>
              </w:rPr>
              <w:t>13.4.0</w:t>
            </w:r>
          </w:p>
        </w:tc>
      </w:tr>
      <w:tr w:rsidR="00BB6FDB" w:rsidRPr="002A08C4" w14:paraId="501F9233" w14:textId="77777777" w:rsidTr="002E5580">
        <w:tc>
          <w:tcPr>
            <w:tcW w:w="800" w:type="dxa"/>
            <w:shd w:val="solid" w:color="FFFFFF" w:fill="auto"/>
          </w:tcPr>
          <w:p w14:paraId="34DFBDC2" w14:textId="77777777" w:rsidR="00BB6FDB" w:rsidRPr="00EB2E90" w:rsidRDefault="00BB6FDB" w:rsidP="00EB2E90">
            <w:pPr>
              <w:pStyle w:val="TAC"/>
              <w:overflowPunct/>
              <w:autoSpaceDE/>
              <w:autoSpaceDN/>
              <w:adjustRightInd/>
              <w:textAlignment w:val="auto"/>
              <w:rPr>
                <w:sz w:val="16"/>
                <w:szCs w:val="16"/>
              </w:rPr>
            </w:pPr>
            <w:r w:rsidRPr="00EB2E90">
              <w:rPr>
                <w:sz w:val="16"/>
                <w:szCs w:val="16"/>
              </w:rPr>
              <w:t>2016-06</w:t>
            </w:r>
          </w:p>
        </w:tc>
        <w:tc>
          <w:tcPr>
            <w:tcW w:w="901" w:type="dxa"/>
            <w:shd w:val="solid" w:color="FFFFFF" w:fill="auto"/>
          </w:tcPr>
          <w:p w14:paraId="067F8596" w14:textId="77777777" w:rsidR="00BB6FDB" w:rsidRPr="00EB2E90" w:rsidRDefault="0043337D" w:rsidP="00EB2E90">
            <w:pPr>
              <w:pStyle w:val="TAC"/>
              <w:overflowPunct/>
              <w:autoSpaceDE/>
              <w:autoSpaceDN/>
              <w:adjustRightInd/>
              <w:textAlignment w:val="auto"/>
              <w:rPr>
                <w:sz w:val="16"/>
                <w:szCs w:val="16"/>
              </w:rPr>
            </w:pPr>
            <w:r w:rsidRPr="00EB2E90">
              <w:rPr>
                <w:sz w:val="16"/>
                <w:szCs w:val="16"/>
              </w:rPr>
              <w:t>SA#</w:t>
            </w:r>
            <w:r w:rsidR="00BB6FDB" w:rsidRPr="00EB2E90">
              <w:rPr>
                <w:sz w:val="16"/>
                <w:szCs w:val="16"/>
              </w:rPr>
              <w:t>72</w:t>
            </w:r>
          </w:p>
        </w:tc>
        <w:tc>
          <w:tcPr>
            <w:tcW w:w="993" w:type="dxa"/>
            <w:shd w:val="solid" w:color="FFFFFF" w:fill="auto"/>
          </w:tcPr>
          <w:p w14:paraId="65347141" w14:textId="77777777" w:rsidR="00BB6FDB" w:rsidRPr="00EB2E90" w:rsidRDefault="00BB6FDB" w:rsidP="00EB2E90">
            <w:pPr>
              <w:pStyle w:val="TAC"/>
              <w:overflowPunct/>
              <w:autoSpaceDE/>
              <w:autoSpaceDN/>
              <w:adjustRightInd/>
              <w:textAlignment w:val="auto"/>
              <w:rPr>
                <w:sz w:val="16"/>
                <w:szCs w:val="16"/>
              </w:rPr>
            </w:pPr>
            <w:r w:rsidRPr="00EB2E90">
              <w:rPr>
                <w:sz w:val="16"/>
                <w:szCs w:val="16"/>
              </w:rPr>
              <w:t>SP-160269</w:t>
            </w:r>
          </w:p>
        </w:tc>
        <w:tc>
          <w:tcPr>
            <w:tcW w:w="567" w:type="dxa"/>
            <w:shd w:val="solid" w:color="FFFFFF" w:fill="auto"/>
          </w:tcPr>
          <w:p w14:paraId="27E9B96F" w14:textId="77777777" w:rsidR="00BB6FDB" w:rsidRPr="00EB2E90" w:rsidRDefault="00BB6FDB" w:rsidP="00EB2E90">
            <w:pPr>
              <w:pStyle w:val="TAL"/>
              <w:overflowPunct/>
              <w:autoSpaceDE/>
              <w:autoSpaceDN/>
              <w:adjustRightInd/>
              <w:textAlignment w:val="auto"/>
              <w:rPr>
                <w:sz w:val="16"/>
                <w:szCs w:val="16"/>
              </w:rPr>
            </w:pPr>
            <w:r w:rsidRPr="00EB2E90">
              <w:rPr>
                <w:sz w:val="16"/>
                <w:szCs w:val="16"/>
              </w:rPr>
              <w:t>0374</w:t>
            </w:r>
          </w:p>
        </w:tc>
        <w:tc>
          <w:tcPr>
            <w:tcW w:w="283" w:type="dxa"/>
            <w:shd w:val="solid" w:color="FFFFFF" w:fill="auto"/>
          </w:tcPr>
          <w:p w14:paraId="4C7BA39A" w14:textId="77777777" w:rsidR="00BB6FDB" w:rsidRPr="00EB2E90" w:rsidRDefault="00BB6FDB" w:rsidP="00EB2E90">
            <w:pPr>
              <w:pStyle w:val="TAR"/>
              <w:overflowPunct/>
              <w:autoSpaceDE/>
              <w:autoSpaceDN/>
              <w:adjustRightInd/>
              <w:jc w:val="center"/>
              <w:textAlignment w:val="auto"/>
              <w:rPr>
                <w:sz w:val="16"/>
                <w:szCs w:val="16"/>
              </w:rPr>
            </w:pPr>
            <w:r w:rsidRPr="00EB2E90">
              <w:rPr>
                <w:sz w:val="16"/>
                <w:szCs w:val="16"/>
              </w:rPr>
              <w:t>3</w:t>
            </w:r>
          </w:p>
        </w:tc>
        <w:tc>
          <w:tcPr>
            <w:tcW w:w="425" w:type="dxa"/>
            <w:shd w:val="solid" w:color="FFFFFF" w:fill="auto"/>
          </w:tcPr>
          <w:p w14:paraId="3E402157" w14:textId="77777777" w:rsidR="00BB6FDB" w:rsidRPr="00EB2E90" w:rsidRDefault="00BB6FDB"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3D4BCAA4" w14:textId="77777777" w:rsidR="00BB6FDB" w:rsidRPr="00EB2E90" w:rsidRDefault="00BB6FDB" w:rsidP="00EB2E90">
            <w:pPr>
              <w:pStyle w:val="TAL"/>
              <w:overflowPunct/>
              <w:autoSpaceDE/>
              <w:autoSpaceDN/>
              <w:adjustRightInd/>
              <w:textAlignment w:val="auto"/>
              <w:rPr>
                <w:sz w:val="16"/>
                <w:szCs w:val="16"/>
              </w:rPr>
            </w:pPr>
            <w:r w:rsidRPr="00EB2E90">
              <w:rPr>
                <w:sz w:val="16"/>
                <w:szCs w:val="16"/>
              </w:rPr>
              <w:t>RTCP Bandwidth Recommendations</w:t>
            </w:r>
          </w:p>
        </w:tc>
        <w:tc>
          <w:tcPr>
            <w:tcW w:w="708" w:type="dxa"/>
            <w:shd w:val="solid" w:color="FFFFFF" w:fill="auto"/>
          </w:tcPr>
          <w:p w14:paraId="1FA9CCB9" w14:textId="77777777" w:rsidR="00BB6FDB" w:rsidRPr="00EB2E90" w:rsidRDefault="00BB6FDB" w:rsidP="00EB2E90">
            <w:pPr>
              <w:pStyle w:val="TAC"/>
              <w:overflowPunct/>
              <w:autoSpaceDE/>
              <w:autoSpaceDN/>
              <w:adjustRightInd/>
              <w:textAlignment w:val="auto"/>
              <w:rPr>
                <w:sz w:val="16"/>
                <w:szCs w:val="16"/>
              </w:rPr>
            </w:pPr>
            <w:r w:rsidRPr="00EB2E90">
              <w:rPr>
                <w:sz w:val="16"/>
                <w:szCs w:val="16"/>
              </w:rPr>
              <w:t>14.0.0</w:t>
            </w:r>
          </w:p>
        </w:tc>
      </w:tr>
      <w:tr w:rsidR="00E03D3C" w:rsidRPr="002A08C4" w14:paraId="2A7B6A81" w14:textId="77777777" w:rsidTr="002E5580">
        <w:tc>
          <w:tcPr>
            <w:tcW w:w="800" w:type="dxa"/>
            <w:shd w:val="solid" w:color="FFFFFF" w:fill="auto"/>
          </w:tcPr>
          <w:p w14:paraId="663882D2"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2016-09</w:t>
            </w:r>
          </w:p>
        </w:tc>
        <w:tc>
          <w:tcPr>
            <w:tcW w:w="901" w:type="dxa"/>
            <w:shd w:val="solid" w:color="FFFFFF" w:fill="auto"/>
          </w:tcPr>
          <w:p w14:paraId="20FF9965" w14:textId="77777777" w:rsidR="00E03D3C" w:rsidRPr="00EB2E90" w:rsidRDefault="0043337D" w:rsidP="00EB2E90">
            <w:pPr>
              <w:pStyle w:val="TAC"/>
              <w:overflowPunct/>
              <w:autoSpaceDE/>
              <w:autoSpaceDN/>
              <w:adjustRightInd/>
              <w:textAlignment w:val="auto"/>
              <w:rPr>
                <w:sz w:val="16"/>
                <w:szCs w:val="16"/>
              </w:rPr>
            </w:pPr>
            <w:r w:rsidRPr="00EB2E90">
              <w:rPr>
                <w:sz w:val="16"/>
                <w:szCs w:val="16"/>
              </w:rPr>
              <w:t>SA#</w:t>
            </w:r>
            <w:r w:rsidR="00E03D3C" w:rsidRPr="00EB2E90">
              <w:rPr>
                <w:sz w:val="16"/>
                <w:szCs w:val="16"/>
              </w:rPr>
              <w:t>73</w:t>
            </w:r>
          </w:p>
        </w:tc>
        <w:tc>
          <w:tcPr>
            <w:tcW w:w="993" w:type="dxa"/>
            <w:shd w:val="solid" w:color="FFFFFF" w:fill="auto"/>
          </w:tcPr>
          <w:p w14:paraId="08AC68C6"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SP-160585</w:t>
            </w:r>
          </w:p>
        </w:tc>
        <w:tc>
          <w:tcPr>
            <w:tcW w:w="567" w:type="dxa"/>
            <w:shd w:val="solid" w:color="FFFFFF" w:fill="auto"/>
          </w:tcPr>
          <w:p w14:paraId="593C266E" w14:textId="77777777" w:rsidR="00E03D3C" w:rsidRPr="00EB2E90" w:rsidRDefault="00E03D3C" w:rsidP="00EB2E90">
            <w:pPr>
              <w:pStyle w:val="TAL"/>
              <w:overflowPunct/>
              <w:autoSpaceDE/>
              <w:autoSpaceDN/>
              <w:adjustRightInd/>
              <w:textAlignment w:val="auto"/>
              <w:rPr>
                <w:sz w:val="16"/>
                <w:szCs w:val="16"/>
              </w:rPr>
            </w:pPr>
            <w:r w:rsidRPr="00EB2E90">
              <w:rPr>
                <w:sz w:val="16"/>
                <w:szCs w:val="16"/>
              </w:rPr>
              <w:t>0382</w:t>
            </w:r>
          </w:p>
        </w:tc>
        <w:tc>
          <w:tcPr>
            <w:tcW w:w="283" w:type="dxa"/>
            <w:shd w:val="solid" w:color="FFFFFF" w:fill="auto"/>
          </w:tcPr>
          <w:p w14:paraId="739B3422" w14:textId="77777777" w:rsidR="00E03D3C" w:rsidRPr="00EB2E90" w:rsidRDefault="00E03D3C"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242BE4F4"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42FB2DFF" w14:textId="77777777" w:rsidR="00E03D3C" w:rsidRPr="00EB2E90" w:rsidRDefault="00E03D3C" w:rsidP="00EB2E90">
            <w:pPr>
              <w:pStyle w:val="TAL"/>
              <w:overflowPunct/>
              <w:autoSpaceDE/>
              <w:autoSpaceDN/>
              <w:adjustRightInd/>
              <w:textAlignment w:val="auto"/>
              <w:rPr>
                <w:sz w:val="16"/>
                <w:szCs w:val="16"/>
              </w:rPr>
            </w:pPr>
            <w:r w:rsidRPr="00EB2E90">
              <w:rPr>
                <w:sz w:val="16"/>
                <w:szCs w:val="16"/>
              </w:rPr>
              <w:t>Corrections related to recommended mode set for AMR and AMR-WB</w:t>
            </w:r>
          </w:p>
        </w:tc>
        <w:tc>
          <w:tcPr>
            <w:tcW w:w="708" w:type="dxa"/>
            <w:shd w:val="solid" w:color="FFFFFF" w:fill="auto"/>
          </w:tcPr>
          <w:p w14:paraId="392062CF"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14.1.0</w:t>
            </w:r>
          </w:p>
        </w:tc>
      </w:tr>
      <w:tr w:rsidR="00E03D3C" w:rsidRPr="002A08C4" w14:paraId="44A36A54" w14:textId="77777777" w:rsidTr="002E5580">
        <w:tc>
          <w:tcPr>
            <w:tcW w:w="800" w:type="dxa"/>
            <w:shd w:val="solid" w:color="FFFFFF" w:fill="auto"/>
          </w:tcPr>
          <w:p w14:paraId="5BB19F64"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2016-09</w:t>
            </w:r>
          </w:p>
        </w:tc>
        <w:tc>
          <w:tcPr>
            <w:tcW w:w="901" w:type="dxa"/>
            <w:shd w:val="solid" w:color="FFFFFF" w:fill="auto"/>
          </w:tcPr>
          <w:p w14:paraId="483CB8F0" w14:textId="77777777" w:rsidR="00E03D3C" w:rsidRPr="00EB2E90" w:rsidRDefault="0043337D" w:rsidP="00EB2E90">
            <w:pPr>
              <w:pStyle w:val="TAC"/>
              <w:overflowPunct/>
              <w:autoSpaceDE/>
              <w:autoSpaceDN/>
              <w:adjustRightInd/>
              <w:textAlignment w:val="auto"/>
              <w:rPr>
                <w:sz w:val="16"/>
                <w:szCs w:val="16"/>
              </w:rPr>
            </w:pPr>
            <w:r w:rsidRPr="00EB2E90">
              <w:rPr>
                <w:sz w:val="16"/>
                <w:szCs w:val="16"/>
              </w:rPr>
              <w:t>SA#</w:t>
            </w:r>
            <w:r w:rsidR="00E03D3C" w:rsidRPr="00EB2E90">
              <w:rPr>
                <w:sz w:val="16"/>
                <w:szCs w:val="16"/>
              </w:rPr>
              <w:t>73</w:t>
            </w:r>
          </w:p>
        </w:tc>
        <w:tc>
          <w:tcPr>
            <w:tcW w:w="993" w:type="dxa"/>
            <w:shd w:val="solid" w:color="FFFFFF" w:fill="auto"/>
          </w:tcPr>
          <w:p w14:paraId="5C8FA175" w14:textId="77777777" w:rsidR="00E03D3C" w:rsidRPr="00EB2E90" w:rsidRDefault="008B7B54" w:rsidP="00EB2E90">
            <w:pPr>
              <w:pStyle w:val="TAC"/>
              <w:overflowPunct/>
              <w:autoSpaceDE/>
              <w:autoSpaceDN/>
              <w:adjustRightInd/>
              <w:textAlignment w:val="auto"/>
              <w:rPr>
                <w:sz w:val="16"/>
                <w:szCs w:val="16"/>
              </w:rPr>
            </w:pPr>
            <w:r w:rsidRPr="00EB2E90">
              <w:rPr>
                <w:sz w:val="16"/>
                <w:szCs w:val="16"/>
              </w:rPr>
              <w:t>SP-160594</w:t>
            </w:r>
          </w:p>
        </w:tc>
        <w:tc>
          <w:tcPr>
            <w:tcW w:w="567" w:type="dxa"/>
            <w:shd w:val="solid" w:color="FFFFFF" w:fill="auto"/>
          </w:tcPr>
          <w:p w14:paraId="0D31F048" w14:textId="77777777" w:rsidR="00E03D3C" w:rsidRPr="00EB2E90" w:rsidRDefault="008B7B54" w:rsidP="00EB2E90">
            <w:pPr>
              <w:pStyle w:val="TAL"/>
              <w:overflowPunct/>
              <w:autoSpaceDE/>
              <w:autoSpaceDN/>
              <w:adjustRightInd/>
              <w:textAlignment w:val="auto"/>
              <w:rPr>
                <w:sz w:val="16"/>
                <w:szCs w:val="16"/>
              </w:rPr>
            </w:pPr>
            <w:r w:rsidRPr="00EB2E90">
              <w:rPr>
                <w:sz w:val="16"/>
                <w:szCs w:val="16"/>
              </w:rPr>
              <w:t>0384</w:t>
            </w:r>
          </w:p>
        </w:tc>
        <w:tc>
          <w:tcPr>
            <w:tcW w:w="283" w:type="dxa"/>
            <w:shd w:val="solid" w:color="FFFFFF" w:fill="auto"/>
          </w:tcPr>
          <w:p w14:paraId="4FDBA76A" w14:textId="77777777" w:rsidR="00E03D3C" w:rsidRPr="00EB2E90" w:rsidRDefault="008B7B54"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38B25C42" w14:textId="77777777" w:rsidR="00E03D3C" w:rsidRPr="00EB2E90" w:rsidRDefault="008B7B54"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2D8A2625" w14:textId="77777777" w:rsidR="00E03D3C" w:rsidRPr="00EB2E90" w:rsidRDefault="008B7B54" w:rsidP="00EB2E90">
            <w:pPr>
              <w:pStyle w:val="TAL"/>
              <w:overflowPunct/>
              <w:autoSpaceDE/>
              <w:autoSpaceDN/>
              <w:adjustRightInd/>
              <w:textAlignment w:val="auto"/>
              <w:rPr>
                <w:sz w:val="16"/>
                <w:szCs w:val="16"/>
              </w:rPr>
            </w:pPr>
            <w:r w:rsidRPr="00EB2E90">
              <w:rPr>
                <w:sz w:val="16"/>
                <w:szCs w:val="16"/>
              </w:rPr>
              <w:t xml:space="preserve">Clarifications on using </w:t>
            </w:r>
            <w:proofErr w:type="spellStart"/>
            <w:r w:rsidRPr="00EB2E90">
              <w:rPr>
                <w:sz w:val="16"/>
                <w:szCs w:val="16"/>
              </w:rPr>
              <w:t>imageattr</w:t>
            </w:r>
            <w:proofErr w:type="spellEnd"/>
          </w:p>
        </w:tc>
        <w:tc>
          <w:tcPr>
            <w:tcW w:w="708" w:type="dxa"/>
            <w:shd w:val="solid" w:color="FFFFFF" w:fill="auto"/>
          </w:tcPr>
          <w:p w14:paraId="27E62EF0"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14.1.0</w:t>
            </w:r>
          </w:p>
        </w:tc>
      </w:tr>
      <w:tr w:rsidR="00E03D3C" w:rsidRPr="002A08C4" w14:paraId="45D98103" w14:textId="77777777" w:rsidTr="002E5580">
        <w:tc>
          <w:tcPr>
            <w:tcW w:w="800" w:type="dxa"/>
            <w:shd w:val="solid" w:color="FFFFFF" w:fill="auto"/>
          </w:tcPr>
          <w:p w14:paraId="4C32FABF"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2016-09</w:t>
            </w:r>
          </w:p>
        </w:tc>
        <w:tc>
          <w:tcPr>
            <w:tcW w:w="901" w:type="dxa"/>
            <w:shd w:val="solid" w:color="FFFFFF" w:fill="auto"/>
          </w:tcPr>
          <w:p w14:paraId="5ACA503F" w14:textId="77777777" w:rsidR="00E03D3C" w:rsidRPr="00EB2E90" w:rsidRDefault="0043337D" w:rsidP="00EB2E90">
            <w:pPr>
              <w:pStyle w:val="TAC"/>
              <w:overflowPunct/>
              <w:autoSpaceDE/>
              <w:autoSpaceDN/>
              <w:adjustRightInd/>
              <w:textAlignment w:val="auto"/>
              <w:rPr>
                <w:sz w:val="16"/>
                <w:szCs w:val="16"/>
              </w:rPr>
            </w:pPr>
            <w:r w:rsidRPr="00EB2E90">
              <w:rPr>
                <w:sz w:val="16"/>
                <w:szCs w:val="16"/>
              </w:rPr>
              <w:t>SA#</w:t>
            </w:r>
            <w:r w:rsidR="00E03D3C" w:rsidRPr="00EB2E90">
              <w:rPr>
                <w:sz w:val="16"/>
                <w:szCs w:val="16"/>
              </w:rPr>
              <w:t>73</w:t>
            </w:r>
          </w:p>
        </w:tc>
        <w:tc>
          <w:tcPr>
            <w:tcW w:w="993" w:type="dxa"/>
            <w:shd w:val="solid" w:color="FFFFFF" w:fill="auto"/>
          </w:tcPr>
          <w:p w14:paraId="1E755914" w14:textId="77777777" w:rsidR="00E03D3C" w:rsidRPr="00EB2E90" w:rsidRDefault="004153E1" w:rsidP="00EB2E90">
            <w:pPr>
              <w:pStyle w:val="TAC"/>
              <w:overflowPunct/>
              <w:autoSpaceDE/>
              <w:autoSpaceDN/>
              <w:adjustRightInd/>
              <w:textAlignment w:val="auto"/>
              <w:rPr>
                <w:sz w:val="16"/>
                <w:szCs w:val="16"/>
              </w:rPr>
            </w:pPr>
            <w:r w:rsidRPr="00EB2E90">
              <w:rPr>
                <w:sz w:val="16"/>
                <w:szCs w:val="16"/>
              </w:rPr>
              <w:t>SP-160597</w:t>
            </w:r>
          </w:p>
        </w:tc>
        <w:tc>
          <w:tcPr>
            <w:tcW w:w="567" w:type="dxa"/>
            <w:shd w:val="solid" w:color="FFFFFF" w:fill="auto"/>
          </w:tcPr>
          <w:p w14:paraId="16E72617" w14:textId="77777777" w:rsidR="00E03D3C" w:rsidRPr="00EB2E90" w:rsidRDefault="004153E1" w:rsidP="00EB2E90">
            <w:pPr>
              <w:pStyle w:val="TAL"/>
              <w:overflowPunct/>
              <w:autoSpaceDE/>
              <w:autoSpaceDN/>
              <w:adjustRightInd/>
              <w:textAlignment w:val="auto"/>
              <w:rPr>
                <w:sz w:val="16"/>
                <w:szCs w:val="16"/>
              </w:rPr>
            </w:pPr>
            <w:r w:rsidRPr="00EB2E90">
              <w:rPr>
                <w:sz w:val="16"/>
                <w:szCs w:val="16"/>
              </w:rPr>
              <w:t>0385</w:t>
            </w:r>
          </w:p>
        </w:tc>
        <w:tc>
          <w:tcPr>
            <w:tcW w:w="283" w:type="dxa"/>
            <w:shd w:val="solid" w:color="FFFFFF" w:fill="auto"/>
          </w:tcPr>
          <w:p w14:paraId="3CAD0152" w14:textId="77777777" w:rsidR="00E03D3C" w:rsidRPr="00EB2E90" w:rsidRDefault="004153E1"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54186CC5" w14:textId="77777777" w:rsidR="00E03D3C" w:rsidRPr="00EB2E90" w:rsidRDefault="004153E1"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4811B46E" w14:textId="77777777" w:rsidR="00E03D3C" w:rsidRPr="00EB2E90" w:rsidRDefault="004153E1" w:rsidP="00EB2E90">
            <w:pPr>
              <w:pStyle w:val="TAL"/>
              <w:overflowPunct/>
              <w:autoSpaceDE/>
              <w:autoSpaceDN/>
              <w:adjustRightInd/>
              <w:textAlignment w:val="auto"/>
              <w:rPr>
                <w:sz w:val="16"/>
                <w:szCs w:val="16"/>
              </w:rPr>
            </w:pPr>
            <w:r w:rsidRPr="00EB2E90">
              <w:rPr>
                <w:sz w:val="16"/>
                <w:szCs w:val="16"/>
              </w:rPr>
              <w:t>Re-insertion of simulcast and pause-resume</w:t>
            </w:r>
          </w:p>
        </w:tc>
        <w:tc>
          <w:tcPr>
            <w:tcW w:w="708" w:type="dxa"/>
            <w:shd w:val="solid" w:color="FFFFFF" w:fill="auto"/>
          </w:tcPr>
          <w:p w14:paraId="6A43CB42"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14.1.0</w:t>
            </w:r>
          </w:p>
        </w:tc>
      </w:tr>
      <w:tr w:rsidR="00E03D3C" w:rsidRPr="002A08C4" w14:paraId="3AC0479A" w14:textId="77777777" w:rsidTr="002E5580">
        <w:tc>
          <w:tcPr>
            <w:tcW w:w="800" w:type="dxa"/>
            <w:shd w:val="solid" w:color="FFFFFF" w:fill="auto"/>
          </w:tcPr>
          <w:p w14:paraId="4437285B"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2016-09</w:t>
            </w:r>
          </w:p>
        </w:tc>
        <w:tc>
          <w:tcPr>
            <w:tcW w:w="901" w:type="dxa"/>
            <w:shd w:val="solid" w:color="FFFFFF" w:fill="auto"/>
          </w:tcPr>
          <w:p w14:paraId="131403DA" w14:textId="77777777" w:rsidR="00E03D3C" w:rsidRPr="00EB2E90" w:rsidRDefault="0043337D" w:rsidP="00EB2E90">
            <w:pPr>
              <w:pStyle w:val="TAC"/>
              <w:overflowPunct/>
              <w:autoSpaceDE/>
              <w:autoSpaceDN/>
              <w:adjustRightInd/>
              <w:textAlignment w:val="auto"/>
              <w:rPr>
                <w:sz w:val="16"/>
                <w:szCs w:val="16"/>
              </w:rPr>
            </w:pPr>
            <w:r w:rsidRPr="00EB2E90">
              <w:rPr>
                <w:sz w:val="16"/>
                <w:szCs w:val="16"/>
              </w:rPr>
              <w:t>SA#</w:t>
            </w:r>
            <w:r w:rsidR="00E03D3C" w:rsidRPr="00EB2E90">
              <w:rPr>
                <w:sz w:val="16"/>
                <w:szCs w:val="16"/>
              </w:rPr>
              <w:t>73</w:t>
            </w:r>
          </w:p>
        </w:tc>
        <w:tc>
          <w:tcPr>
            <w:tcW w:w="993" w:type="dxa"/>
            <w:shd w:val="solid" w:color="FFFFFF" w:fill="auto"/>
          </w:tcPr>
          <w:p w14:paraId="01E47F0B" w14:textId="77777777" w:rsidR="00E03D3C" w:rsidRPr="00EB2E90" w:rsidRDefault="00881155" w:rsidP="00EB2E90">
            <w:pPr>
              <w:pStyle w:val="TAC"/>
              <w:overflowPunct/>
              <w:autoSpaceDE/>
              <w:autoSpaceDN/>
              <w:adjustRightInd/>
              <w:textAlignment w:val="auto"/>
              <w:rPr>
                <w:sz w:val="16"/>
                <w:szCs w:val="16"/>
              </w:rPr>
            </w:pPr>
            <w:r w:rsidRPr="00EB2E90">
              <w:rPr>
                <w:sz w:val="16"/>
                <w:szCs w:val="16"/>
              </w:rPr>
              <w:t>SP-160589</w:t>
            </w:r>
          </w:p>
        </w:tc>
        <w:tc>
          <w:tcPr>
            <w:tcW w:w="567" w:type="dxa"/>
            <w:shd w:val="solid" w:color="FFFFFF" w:fill="auto"/>
          </w:tcPr>
          <w:p w14:paraId="35EA68FE" w14:textId="77777777" w:rsidR="00E03D3C" w:rsidRPr="00EB2E90" w:rsidRDefault="00881155" w:rsidP="00EB2E90">
            <w:pPr>
              <w:pStyle w:val="TAL"/>
              <w:overflowPunct/>
              <w:autoSpaceDE/>
              <w:autoSpaceDN/>
              <w:adjustRightInd/>
              <w:textAlignment w:val="auto"/>
              <w:rPr>
                <w:sz w:val="16"/>
                <w:szCs w:val="16"/>
              </w:rPr>
            </w:pPr>
            <w:r w:rsidRPr="00EB2E90">
              <w:rPr>
                <w:sz w:val="16"/>
                <w:szCs w:val="16"/>
              </w:rPr>
              <w:t>0388</w:t>
            </w:r>
          </w:p>
        </w:tc>
        <w:tc>
          <w:tcPr>
            <w:tcW w:w="283" w:type="dxa"/>
            <w:shd w:val="solid" w:color="FFFFFF" w:fill="auto"/>
          </w:tcPr>
          <w:p w14:paraId="7CCAA141" w14:textId="77777777" w:rsidR="00E03D3C" w:rsidRPr="00EB2E90" w:rsidRDefault="00881155"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04992850" w14:textId="77777777" w:rsidR="00E03D3C" w:rsidRPr="00EB2E90" w:rsidRDefault="00881155"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02AC358C" w14:textId="77777777" w:rsidR="00E03D3C" w:rsidRPr="00EB2E90" w:rsidRDefault="00881155" w:rsidP="00EB2E90">
            <w:pPr>
              <w:pStyle w:val="TAL"/>
              <w:overflowPunct/>
              <w:autoSpaceDE/>
              <w:autoSpaceDN/>
              <w:adjustRightInd/>
              <w:textAlignment w:val="auto"/>
              <w:rPr>
                <w:sz w:val="16"/>
                <w:szCs w:val="16"/>
              </w:rPr>
            </w:pPr>
            <w:r w:rsidRPr="00EB2E90">
              <w:rPr>
                <w:sz w:val="16"/>
                <w:szCs w:val="16"/>
              </w:rPr>
              <w:t>Correction of SDP example</w:t>
            </w:r>
          </w:p>
        </w:tc>
        <w:tc>
          <w:tcPr>
            <w:tcW w:w="708" w:type="dxa"/>
            <w:shd w:val="solid" w:color="FFFFFF" w:fill="auto"/>
          </w:tcPr>
          <w:p w14:paraId="238EDCFB" w14:textId="77777777" w:rsidR="00E03D3C" w:rsidRPr="00EB2E90" w:rsidRDefault="00E03D3C" w:rsidP="00EB2E90">
            <w:pPr>
              <w:pStyle w:val="TAC"/>
              <w:overflowPunct/>
              <w:autoSpaceDE/>
              <w:autoSpaceDN/>
              <w:adjustRightInd/>
              <w:textAlignment w:val="auto"/>
              <w:rPr>
                <w:sz w:val="16"/>
                <w:szCs w:val="16"/>
              </w:rPr>
            </w:pPr>
            <w:r w:rsidRPr="00EB2E90">
              <w:rPr>
                <w:sz w:val="16"/>
                <w:szCs w:val="16"/>
              </w:rPr>
              <w:t>14.1.0</w:t>
            </w:r>
          </w:p>
        </w:tc>
      </w:tr>
      <w:tr w:rsidR="00B81D7A" w:rsidRPr="002A08C4" w14:paraId="613B4D0C" w14:textId="77777777" w:rsidTr="002E5580">
        <w:tc>
          <w:tcPr>
            <w:tcW w:w="800" w:type="dxa"/>
            <w:shd w:val="solid" w:color="FFFFFF" w:fill="auto"/>
          </w:tcPr>
          <w:p w14:paraId="7D87B52F"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2016-12</w:t>
            </w:r>
          </w:p>
        </w:tc>
        <w:tc>
          <w:tcPr>
            <w:tcW w:w="901" w:type="dxa"/>
            <w:shd w:val="solid" w:color="FFFFFF" w:fill="auto"/>
          </w:tcPr>
          <w:p w14:paraId="5A3ECEE6" w14:textId="77777777" w:rsidR="00B81D7A" w:rsidRPr="00EB2E90" w:rsidRDefault="0043337D" w:rsidP="00EB2E90">
            <w:pPr>
              <w:pStyle w:val="TAC"/>
              <w:overflowPunct/>
              <w:autoSpaceDE/>
              <w:autoSpaceDN/>
              <w:adjustRightInd/>
              <w:textAlignment w:val="auto"/>
              <w:rPr>
                <w:sz w:val="16"/>
                <w:szCs w:val="16"/>
              </w:rPr>
            </w:pPr>
            <w:r w:rsidRPr="00EB2E90">
              <w:rPr>
                <w:sz w:val="16"/>
                <w:szCs w:val="16"/>
              </w:rPr>
              <w:t>SA#</w:t>
            </w:r>
            <w:r w:rsidR="00B81D7A" w:rsidRPr="00EB2E90">
              <w:rPr>
                <w:sz w:val="16"/>
                <w:szCs w:val="16"/>
              </w:rPr>
              <w:t>74</w:t>
            </w:r>
          </w:p>
        </w:tc>
        <w:tc>
          <w:tcPr>
            <w:tcW w:w="993" w:type="dxa"/>
            <w:shd w:val="solid" w:color="FFFFFF" w:fill="auto"/>
          </w:tcPr>
          <w:p w14:paraId="36942D17"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SP-160772</w:t>
            </w:r>
          </w:p>
        </w:tc>
        <w:tc>
          <w:tcPr>
            <w:tcW w:w="567" w:type="dxa"/>
            <w:shd w:val="solid" w:color="FFFFFF" w:fill="auto"/>
          </w:tcPr>
          <w:p w14:paraId="6D929588" w14:textId="77777777" w:rsidR="00B81D7A" w:rsidRPr="00EB2E90" w:rsidRDefault="00B81D7A" w:rsidP="00EB2E90">
            <w:pPr>
              <w:pStyle w:val="TAL"/>
              <w:overflowPunct/>
              <w:autoSpaceDE/>
              <w:autoSpaceDN/>
              <w:adjustRightInd/>
              <w:textAlignment w:val="auto"/>
              <w:rPr>
                <w:sz w:val="16"/>
                <w:szCs w:val="16"/>
              </w:rPr>
            </w:pPr>
            <w:r w:rsidRPr="00EB2E90">
              <w:rPr>
                <w:sz w:val="16"/>
                <w:szCs w:val="16"/>
              </w:rPr>
              <w:t>0390</w:t>
            </w:r>
          </w:p>
        </w:tc>
        <w:tc>
          <w:tcPr>
            <w:tcW w:w="283" w:type="dxa"/>
            <w:shd w:val="solid" w:color="FFFFFF" w:fill="auto"/>
          </w:tcPr>
          <w:p w14:paraId="2B7F7BDE" w14:textId="77777777" w:rsidR="00B81D7A" w:rsidRPr="00EB2E90" w:rsidRDefault="00B81D7A"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54BFB80F" w14:textId="77777777" w:rsidR="00B81D7A" w:rsidRPr="00EB2E90" w:rsidRDefault="00041801"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5A04EB11" w14:textId="77777777" w:rsidR="00B81D7A" w:rsidRPr="00EB2E90" w:rsidRDefault="00041801" w:rsidP="00EB2E90">
            <w:pPr>
              <w:pStyle w:val="TAL"/>
              <w:overflowPunct/>
              <w:autoSpaceDE/>
              <w:autoSpaceDN/>
              <w:adjustRightInd/>
              <w:textAlignment w:val="auto"/>
              <w:rPr>
                <w:sz w:val="16"/>
                <w:szCs w:val="16"/>
              </w:rPr>
            </w:pPr>
            <w:r w:rsidRPr="00EB2E90">
              <w:rPr>
                <w:sz w:val="16"/>
                <w:szCs w:val="16"/>
              </w:rPr>
              <w:t xml:space="preserve">Compact Concurrent Codec Capabilities SDP Usage for MMCMH </w:t>
            </w:r>
            <w:proofErr w:type="spellStart"/>
            <w:r w:rsidRPr="00EB2E90">
              <w:rPr>
                <w:sz w:val="16"/>
                <w:szCs w:val="16"/>
              </w:rPr>
              <w:t>CCCEx</w:t>
            </w:r>
            <w:proofErr w:type="spellEnd"/>
            <w:r w:rsidRPr="00EB2E90">
              <w:rPr>
                <w:sz w:val="16"/>
                <w:szCs w:val="16"/>
              </w:rPr>
              <w:t xml:space="preserve"> and Session Initiation</w:t>
            </w:r>
          </w:p>
        </w:tc>
        <w:tc>
          <w:tcPr>
            <w:tcW w:w="708" w:type="dxa"/>
            <w:shd w:val="solid" w:color="FFFFFF" w:fill="auto"/>
          </w:tcPr>
          <w:p w14:paraId="09BAE04B"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14.2.0</w:t>
            </w:r>
          </w:p>
        </w:tc>
      </w:tr>
      <w:tr w:rsidR="00B81D7A" w:rsidRPr="002A08C4" w14:paraId="36A373B7" w14:textId="77777777" w:rsidTr="002E5580">
        <w:tc>
          <w:tcPr>
            <w:tcW w:w="800" w:type="dxa"/>
            <w:shd w:val="solid" w:color="FFFFFF" w:fill="auto"/>
          </w:tcPr>
          <w:p w14:paraId="3B07C137"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2016-12</w:t>
            </w:r>
          </w:p>
        </w:tc>
        <w:tc>
          <w:tcPr>
            <w:tcW w:w="901" w:type="dxa"/>
            <w:shd w:val="solid" w:color="FFFFFF" w:fill="auto"/>
          </w:tcPr>
          <w:p w14:paraId="338C3E7C" w14:textId="77777777" w:rsidR="00B81D7A" w:rsidRPr="00EB2E90" w:rsidRDefault="0043337D" w:rsidP="00EB2E90">
            <w:pPr>
              <w:pStyle w:val="TAC"/>
              <w:overflowPunct/>
              <w:autoSpaceDE/>
              <w:autoSpaceDN/>
              <w:adjustRightInd/>
              <w:textAlignment w:val="auto"/>
              <w:rPr>
                <w:sz w:val="16"/>
                <w:szCs w:val="16"/>
              </w:rPr>
            </w:pPr>
            <w:r w:rsidRPr="00EB2E90">
              <w:rPr>
                <w:sz w:val="16"/>
                <w:szCs w:val="16"/>
              </w:rPr>
              <w:t>SA#</w:t>
            </w:r>
            <w:r w:rsidR="00B81D7A" w:rsidRPr="00EB2E90">
              <w:rPr>
                <w:sz w:val="16"/>
                <w:szCs w:val="16"/>
              </w:rPr>
              <w:t>74</w:t>
            </w:r>
          </w:p>
        </w:tc>
        <w:tc>
          <w:tcPr>
            <w:tcW w:w="993" w:type="dxa"/>
            <w:shd w:val="solid" w:color="FFFFFF" w:fill="auto"/>
          </w:tcPr>
          <w:p w14:paraId="2645FD48"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SP-160772</w:t>
            </w:r>
          </w:p>
        </w:tc>
        <w:tc>
          <w:tcPr>
            <w:tcW w:w="567" w:type="dxa"/>
            <w:shd w:val="solid" w:color="FFFFFF" w:fill="auto"/>
          </w:tcPr>
          <w:p w14:paraId="66126BA6" w14:textId="77777777" w:rsidR="00B81D7A" w:rsidRPr="00EB2E90" w:rsidRDefault="00B81D7A" w:rsidP="00EB2E90">
            <w:pPr>
              <w:pStyle w:val="TAL"/>
              <w:overflowPunct/>
              <w:autoSpaceDE/>
              <w:autoSpaceDN/>
              <w:adjustRightInd/>
              <w:textAlignment w:val="auto"/>
              <w:rPr>
                <w:sz w:val="16"/>
                <w:szCs w:val="16"/>
              </w:rPr>
            </w:pPr>
            <w:r w:rsidRPr="00EB2E90">
              <w:rPr>
                <w:sz w:val="16"/>
                <w:szCs w:val="16"/>
              </w:rPr>
              <w:t>0392</w:t>
            </w:r>
          </w:p>
        </w:tc>
        <w:tc>
          <w:tcPr>
            <w:tcW w:w="283" w:type="dxa"/>
            <w:shd w:val="solid" w:color="FFFFFF" w:fill="auto"/>
          </w:tcPr>
          <w:p w14:paraId="6BB8BDDB" w14:textId="77777777" w:rsidR="00B81D7A" w:rsidRPr="00EB2E90" w:rsidRDefault="00B81D7A" w:rsidP="00EB2E90">
            <w:pPr>
              <w:pStyle w:val="TAR"/>
              <w:overflowPunct/>
              <w:autoSpaceDE/>
              <w:autoSpaceDN/>
              <w:adjustRightInd/>
              <w:jc w:val="center"/>
              <w:textAlignment w:val="auto"/>
              <w:rPr>
                <w:sz w:val="16"/>
                <w:szCs w:val="16"/>
              </w:rPr>
            </w:pPr>
            <w:r w:rsidRPr="00EB2E90">
              <w:rPr>
                <w:sz w:val="16"/>
                <w:szCs w:val="16"/>
              </w:rPr>
              <w:t>2</w:t>
            </w:r>
          </w:p>
        </w:tc>
        <w:tc>
          <w:tcPr>
            <w:tcW w:w="425" w:type="dxa"/>
            <w:shd w:val="solid" w:color="FFFFFF" w:fill="auto"/>
          </w:tcPr>
          <w:p w14:paraId="295872BF" w14:textId="77777777" w:rsidR="00B81D7A" w:rsidRPr="00EB2E90" w:rsidRDefault="00FB0F6F"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4136CA5A" w14:textId="77777777" w:rsidR="00B81D7A" w:rsidRPr="00EB2E90" w:rsidRDefault="00FB0F6F" w:rsidP="00EB2E90">
            <w:pPr>
              <w:pStyle w:val="TAL"/>
              <w:overflowPunct/>
              <w:autoSpaceDE/>
              <w:autoSpaceDN/>
              <w:adjustRightInd/>
              <w:textAlignment w:val="auto"/>
              <w:rPr>
                <w:sz w:val="16"/>
                <w:szCs w:val="16"/>
              </w:rPr>
            </w:pPr>
            <w:r w:rsidRPr="00EB2E90">
              <w:rPr>
                <w:sz w:val="16"/>
                <w:szCs w:val="16"/>
              </w:rPr>
              <w:t>Common Codec Identification and Usage</w:t>
            </w:r>
          </w:p>
        </w:tc>
        <w:tc>
          <w:tcPr>
            <w:tcW w:w="708" w:type="dxa"/>
            <w:shd w:val="solid" w:color="FFFFFF" w:fill="auto"/>
          </w:tcPr>
          <w:p w14:paraId="6DFDA4AD"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14.2.0</w:t>
            </w:r>
          </w:p>
        </w:tc>
      </w:tr>
      <w:tr w:rsidR="00B81D7A" w:rsidRPr="002A08C4" w14:paraId="546EA911" w14:textId="77777777" w:rsidTr="002E5580">
        <w:tc>
          <w:tcPr>
            <w:tcW w:w="800" w:type="dxa"/>
            <w:shd w:val="solid" w:color="FFFFFF" w:fill="auto"/>
          </w:tcPr>
          <w:p w14:paraId="379AF87E"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2016-12</w:t>
            </w:r>
          </w:p>
        </w:tc>
        <w:tc>
          <w:tcPr>
            <w:tcW w:w="901" w:type="dxa"/>
            <w:shd w:val="solid" w:color="FFFFFF" w:fill="auto"/>
          </w:tcPr>
          <w:p w14:paraId="4F3BB86A" w14:textId="77777777" w:rsidR="00B81D7A" w:rsidRPr="00EB2E90" w:rsidRDefault="0043337D" w:rsidP="00EB2E90">
            <w:pPr>
              <w:pStyle w:val="TAC"/>
              <w:overflowPunct/>
              <w:autoSpaceDE/>
              <w:autoSpaceDN/>
              <w:adjustRightInd/>
              <w:textAlignment w:val="auto"/>
              <w:rPr>
                <w:sz w:val="16"/>
                <w:szCs w:val="16"/>
              </w:rPr>
            </w:pPr>
            <w:r w:rsidRPr="00EB2E90">
              <w:rPr>
                <w:sz w:val="16"/>
                <w:szCs w:val="16"/>
              </w:rPr>
              <w:t>SA#</w:t>
            </w:r>
            <w:r w:rsidR="00B81D7A" w:rsidRPr="00EB2E90">
              <w:rPr>
                <w:sz w:val="16"/>
                <w:szCs w:val="16"/>
              </w:rPr>
              <w:t>74</w:t>
            </w:r>
          </w:p>
        </w:tc>
        <w:tc>
          <w:tcPr>
            <w:tcW w:w="993" w:type="dxa"/>
            <w:shd w:val="solid" w:color="FFFFFF" w:fill="auto"/>
          </w:tcPr>
          <w:p w14:paraId="411E8EA7"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SP-160772</w:t>
            </w:r>
          </w:p>
        </w:tc>
        <w:tc>
          <w:tcPr>
            <w:tcW w:w="567" w:type="dxa"/>
            <w:shd w:val="solid" w:color="FFFFFF" w:fill="auto"/>
          </w:tcPr>
          <w:p w14:paraId="4C5375D5" w14:textId="77777777" w:rsidR="00B81D7A" w:rsidRPr="00EB2E90" w:rsidRDefault="00B81D7A" w:rsidP="00EB2E90">
            <w:pPr>
              <w:pStyle w:val="TAL"/>
              <w:overflowPunct/>
              <w:autoSpaceDE/>
              <w:autoSpaceDN/>
              <w:adjustRightInd/>
              <w:textAlignment w:val="auto"/>
              <w:rPr>
                <w:sz w:val="16"/>
                <w:szCs w:val="16"/>
              </w:rPr>
            </w:pPr>
            <w:r w:rsidRPr="00EB2E90">
              <w:rPr>
                <w:sz w:val="16"/>
                <w:szCs w:val="16"/>
              </w:rPr>
              <w:t>0393</w:t>
            </w:r>
          </w:p>
        </w:tc>
        <w:tc>
          <w:tcPr>
            <w:tcW w:w="283" w:type="dxa"/>
            <w:shd w:val="solid" w:color="FFFFFF" w:fill="auto"/>
          </w:tcPr>
          <w:p w14:paraId="38DC4C10" w14:textId="77777777" w:rsidR="00B81D7A" w:rsidRPr="00EB2E90" w:rsidRDefault="00B81D7A"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765ED9ED" w14:textId="77777777" w:rsidR="00B81D7A" w:rsidRPr="00EB2E90" w:rsidRDefault="00DC0B0F"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2FDB4A51" w14:textId="77777777" w:rsidR="00B81D7A" w:rsidRPr="00EB2E90" w:rsidRDefault="00DC0B0F" w:rsidP="00EB2E90">
            <w:pPr>
              <w:pStyle w:val="TAL"/>
              <w:overflowPunct/>
              <w:autoSpaceDE/>
              <w:autoSpaceDN/>
              <w:adjustRightInd/>
              <w:textAlignment w:val="auto"/>
              <w:rPr>
                <w:sz w:val="16"/>
                <w:szCs w:val="16"/>
              </w:rPr>
            </w:pPr>
            <w:r w:rsidRPr="00EB2E90">
              <w:rPr>
                <w:sz w:val="16"/>
                <w:szCs w:val="16"/>
              </w:rPr>
              <w:t>MSMTSI MRF handling with reduced m-lines and multi-codec switching</w:t>
            </w:r>
          </w:p>
        </w:tc>
        <w:tc>
          <w:tcPr>
            <w:tcW w:w="708" w:type="dxa"/>
            <w:shd w:val="solid" w:color="FFFFFF" w:fill="auto"/>
          </w:tcPr>
          <w:p w14:paraId="0ABECA97"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14.2.0</w:t>
            </w:r>
          </w:p>
        </w:tc>
      </w:tr>
      <w:tr w:rsidR="00B81D7A" w:rsidRPr="002A08C4" w14:paraId="6C6C72F8" w14:textId="77777777" w:rsidTr="002E5580">
        <w:tc>
          <w:tcPr>
            <w:tcW w:w="800" w:type="dxa"/>
            <w:shd w:val="solid" w:color="FFFFFF" w:fill="auto"/>
          </w:tcPr>
          <w:p w14:paraId="3458E371"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2016-12</w:t>
            </w:r>
          </w:p>
        </w:tc>
        <w:tc>
          <w:tcPr>
            <w:tcW w:w="901" w:type="dxa"/>
            <w:shd w:val="solid" w:color="FFFFFF" w:fill="auto"/>
          </w:tcPr>
          <w:p w14:paraId="511A3FF7" w14:textId="77777777" w:rsidR="00B81D7A" w:rsidRPr="00EB2E90" w:rsidRDefault="0043337D" w:rsidP="00EB2E90">
            <w:pPr>
              <w:pStyle w:val="TAC"/>
              <w:overflowPunct/>
              <w:autoSpaceDE/>
              <w:autoSpaceDN/>
              <w:adjustRightInd/>
              <w:textAlignment w:val="auto"/>
              <w:rPr>
                <w:sz w:val="16"/>
                <w:szCs w:val="16"/>
              </w:rPr>
            </w:pPr>
            <w:r w:rsidRPr="00EB2E90">
              <w:rPr>
                <w:sz w:val="16"/>
                <w:szCs w:val="16"/>
              </w:rPr>
              <w:t>SA#</w:t>
            </w:r>
            <w:r w:rsidR="00B81D7A" w:rsidRPr="00EB2E90">
              <w:rPr>
                <w:sz w:val="16"/>
                <w:szCs w:val="16"/>
              </w:rPr>
              <w:t>74</w:t>
            </w:r>
          </w:p>
        </w:tc>
        <w:tc>
          <w:tcPr>
            <w:tcW w:w="993" w:type="dxa"/>
            <w:shd w:val="solid" w:color="FFFFFF" w:fill="auto"/>
          </w:tcPr>
          <w:p w14:paraId="7714BF5E"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SP-160772</w:t>
            </w:r>
          </w:p>
        </w:tc>
        <w:tc>
          <w:tcPr>
            <w:tcW w:w="567" w:type="dxa"/>
            <w:shd w:val="solid" w:color="FFFFFF" w:fill="auto"/>
          </w:tcPr>
          <w:p w14:paraId="71FE74C7" w14:textId="77777777" w:rsidR="00B81D7A" w:rsidRPr="00EB2E90" w:rsidRDefault="00B81D7A" w:rsidP="00EB2E90">
            <w:pPr>
              <w:pStyle w:val="TAL"/>
              <w:overflowPunct/>
              <w:autoSpaceDE/>
              <w:autoSpaceDN/>
              <w:adjustRightInd/>
              <w:textAlignment w:val="auto"/>
              <w:rPr>
                <w:sz w:val="16"/>
                <w:szCs w:val="16"/>
              </w:rPr>
            </w:pPr>
            <w:r w:rsidRPr="00EB2E90">
              <w:rPr>
                <w:sz w:val="16"/>
                <w:szCs w:val="16"/>
              </w:rPr>
              <w:t>0394</w:t>
            </w:r>
          </w:p>
        </w:tc>
        <w:tc>
          <w:tcPr>
            <w:tcW w:w="283" w:type="dxa"/>
            <w:shd w:val="solid" w:color="FFFFFF" w:fill="auto"/>
          </w:tcPr>
          <w:p w14:paraId="49D2EB68" w14:textId="77777777" w:rsidR="00B81D7A" w:rsidRPr="00EB2E90" w:rsidRDefault="00B81D7A" w:rsidP="00EB2E90">
            <w:pPr>
              <w:pStyle w:val="TAR"/>
              <w:overflowPunct/>
              <w:autoSpaceDE/>
              <w:autoSpaceDN/>
              <w:adjustRightInd/>
              <w:jc w:val="center"/>
              <w:textAlignment w:val="auto"/>
              <w:rPr>
                <w:sz w:val="16"/>
                <w:szCs w:val="16"/>
              </w:rPr>
            </w:pPr>
          </w:p>
        </w:tc>
        <w:tc>
          <w:tcPr>
            <w:tcW w:w="425" w:type="dxa"/>
            <w:shd w:val="solid" w:color="FFFFFF" w:fill="auto"/>
          </w:tcPr>
          <w:p w14:paraId="3B9DCB06" w14:textId="77777777" w:rsidR="00B81D7A" w:rsidRPr="00EB2E90" w:rsidRDefault="00D26E9D"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2F8281A4" w14:textId="77777777" w:rsidR="00B81D7A" w:rsidRPr="00EB2E90" w:rsidRDefault="00D26E9D" w:rsidP="00EB2E90">
            <w:pPr>
              <w:pStyle w:val="TAL"/>
              <w:overflowPunct/>
              <w:autoSpaceDE/>
              <w:autoSpaceDN/>
              <w:adjustRightInd/>
              <w:textAlignment w:val="auto"/>
              <w:rPr>
                <w:sz w:val="16"/>
                <w:szCs w:val="16"/>
              </w:rPr>
            </w:pPr>
            <w:r w:rsidRPr="00EB2E90">
              <w:rPr>
                <w:sz w:val="16"/>
                <w:szCs w:val="16"/>
              </w:rPr>
              <w:t>Correction of SDP examples for EVS in MMCMH</w:t>
            </w:r>
          </w:p>
        </w:tc>
        <w:tc>
          <w:tcPr>
            <w:tcW w:w="708" w:type="dxa"/>
            <w:shd w:val="solid" w:color="FFFFFF" w:fill="auto"/>
          </w:tcPr>
          <w:p w14:paraId="3CB44FF6"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14.2.0</w:t>
            </w:r>
          </w:p>
        </w:tc>
      </w:tr>
      <w:tr w:rsidR="00B81D7A" w:rsidRPr="002A08C4" w14:paraId="31A8C91A" w14:textId="77777777" w:rsidTr="002E5580">
        <w:tc>
          <w:tcPr>
            <w:tcW w:w="800" w:type="dxa"/>
            <w:shd w:val="solid" w:color="FFFFFF" w:fill="auto"/>
          </w:tcPr>
          <w:p w14:paraId="178395CC"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2016-12</w:t>
            </w:r>
          </w:p>
        </w:tc>
        <w:tc>
          <w:tcPr>
            <w:tcW w:w="901" w:type="dxa"/>
            <w:shd w:val="solid" w:color="FFFFFF" w:fill="auto"/>
          </w:tcPr>
          <w:p w14:paraId="2E1676C5" w14:textId="77777777" w:rsidR="00B81D7A" w:rsidRPr="00EB2E90" w:rsidRDefault="0043337D" w:rsidP="00EB2E90">
            <w:pPr>
              <w:pStyle w:val="TAC"/>
              <w:overflowPunct/>
              <w:autoSpaceDE/>
              <w:autoSpaceDN/>
              <w:adjustRightInd/>
              <w:textAlignment w:val="auto"/>
              <w:rPr>
                <w:sz w:val="16"/>
                <w:szCs w:val="16"/>
              </w:rPr>
            </w:pPr>
            <w:r w:rsidRPr="00EB2E90">
              <w:rPr>
                <w:sz w:val="16"/>
                <w:szCs w:val="16"/>
              </w:rPr>
              <w:t>SA#</w:t>
            </w:r>
            <w:r w:rsidR="00B81D7A" w:rsidRPr="00EB2E90">
              <w:rPr>
                <w:sz w:val="16"/>
                <w:szCs w:val="16"/>
              </w:rPr>
              <w:t>74</w:t>
            </w:r>
          </w:p>
        </w:tc>
        <w:tc>
          <w:tcPr>
            <w:tcW w:w="993" w:type="dxa"/>
            <w:shd w:val="solid" w:color="FFFFFF" w:fill="auto"/>
          </w:tcPr>
          <w:p w14:paraId="2ED73E3B"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SP-160772</w:t>
            </w:r>
          </w:p>
        </w:tc>
        <w:tc>
          <w:tcPr>
            <w:tcW w:w="567" w:type="dxa"/>
            <w:shd w:val="solid" w:color="FFFFFF" w:fill="auto"/>
          </w:tcPr>
          <w:p w14:paraId="127B2F09" w14:textId="77777777" w:rsidR="00B81D7A" w:rsidRPr="00EB2E90" w:rsidRDefault="00B81D7A" w:rsidP="00EB2E90">
            <w:pPr>
              <w:pStyle w:val="TAL"/>
              <w:overflowPunct/>
              <w:autoSpaceDE/>
              <w:autoSpaceDN/>
              <w:adjustRightInd/>
              <w:textAlignment w:val="auto"/>
              <w:rPr>
                <w:sz w:val="16"/>
                <w:szCs w:val="16"/>
              </w:rPr>
            </w:pPr>
            <w:r w:rsidRPr="00EB2E90">
              <w:rPr>
                <w:sz w:val="16"/>
                <w:szCs w:val="16"/>
              </w:rPr>
              <w:t>0395</w:t>
            </w:r>
          </w:p>
        </w:tc>
        <w:tc>
          <w:tcPr>
            <w:tcW w:w="283" w:type="dxa"/>
            <w:shd w:val="solid" w:color="FFFFFF" w:fill="auto"/>
          </w:tcPr>
          <w:p w14:paraId="1AC81854" w14:textId="77777777" w:rsidR="00B81D7A" w:rsidRPr="00EB2E90" w:rsidRDefault="00B81D7A"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095A20DE" w14:textId="77777777" w:rsidR="00B81D7A" w:rsidRPr="00EB2E90" w:rsidRDefault="003336B1" w:rsidP="00EB2E90">
            <w:pPr>
              <w:pStyle w:val="TAC"/>
              <w:overflowPunct/>
              <w:autoSpaceDE/>
              <w:autoSpaceDN/>
              <w:adjustRightInd/>
              <w:textAlignment w:val="auto"/>
              <w:rPr>
                <w:sz w:val="16"/>
                <w:szCs w:val="16"/>
              </w:rPr>
            </w:pPr>
            <w:r w:rsidRPr="00EB2E90">
              <w:rPr>
                <w:sz w:val="16"/>
                <w:szCs w:val="16"/>
              </w:rPr>
              <w:t>C</w:t>
            </w:r>
          </w:p>
        </w:tc>
        <w:tc>
          <w:tcPr>
            <w:tcW w:w="4962" w:type="dxa"/>
            <w:shd w:val="solid" w:color="FFFFFF" w:fill="auto"/>
          </w:tcPr>
          <w:p w14:paraId="61AB89A9" w14:textId="77777777" w:rsidR="00B81D7A" w:rsidRPr="00EB2E90" w:rsidRDefault="003336B1" w:rsidP="00EB2E90">
            <w:pPr>
              <w:pStyle w:val="TAL"/>
              <w:overflowPunct/>
              <w:autoSpaceDE/>
              <w:autoSpaceDN/>
              <w:adjustRightInd/>
              <w:textAlignment w:val="auto"/>
              <w:rPr>
                <w:sz w:val="16"/>
                <w:szCs w:val="16"/>
              </w:rPr>
            </w:pPr>
            <w:r w:rsidRPr="00EB2E90">
              <w:rPr>
                <w:sz w:val="16"/>
                <w:szCs w:val="16"/>
              </w:rPr>
              <w:t>QoS for MMCMH Sessions</w:t>
            </w:r>
          </w:p>
        </w:tc>
        <w:tc>
          <w:tcPr>
            <w:tcW w:w="708" w:type="dxa"/>
            <w:shd w:val="solid" w:color="FFFFFF" w:fill="auto"/>
          </w:tcPr>
          <w:p w14:paraId="0CCD0E43" w14:textId="77777777" w:rsidR="00B81D7A" w:rsidRPr="00EB2E90" w:rsidRDefault="00B81D7A" w:rsidP="00EB2E90">
            <w:pPr>
              <w:pStyle w:val="TAC"/>
              <w:overflowPunct/>
              <w:autoSpaceDE/>
              <w:autoSpaceDN/>
              <w:adjustRightInd/>
              <w:textAlignment w:val="auto"/>
              <w:rPr>
                <w:sz w:val="16"/>
                <w:szCs w:val="16"/>
              </w:rPr>
            </w:pPr>
            <w:r w:rsidRPr="00EB2E90">
              <w:rPr>
                <w:sz w:val="16"/>
                <w:szCs w:val="16"/>
              </w:rPr>
              <w:t>14.2.0</w:t>
            </w:r>
          </w:p>
        </w:tc>
      </w:tr>
      <w:tr w:rsidR="0043337D" w:rsidRPr="002A08C4" w14:paraId="6BB1A477" w14:textId="77777777" w:rsidTr="002E5580">
        <w:tc>
          <w:tcPr>
            <w:tcW w:w="800" w:type="dxa"/>
            <w:shd w:val="solid" w:color="FFFFFF" w:fill="auto"/>
          </w:tcPr>
          <w:p w14:paraId="3337BD18"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7C5E029A"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3D96D9B0"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5F2A05A2" w14:textId="77777777" w:rsidR="0043337D" w:rsidRPr="00EB2E90" w:rsidRDefault="00A566DB" w:rsidP="00EB2E90">
            <w:pPr>
              <w:pStyle w:val="TAL"/>
              <w:overflowPunct/>
              <w:autoSpaceDE/>
              <w:autoSpaceDN/>
              <w:adjustRightInd/>
              <w:textAlignment w:val="auto"/>
              <w:rPr>
                <w:sz w:val="16"/>
                <w:szCs w:val="16"/>
              </w:rPr>
            </w:pPr>
            <w:r w:rsidRPr="00EB2E90">
              <w:rPr>
                <w:sz w:val="16"/>
                <w:szCs w:val="16"/>
              </w:rPr>
              <w:t>0389</w:t>
            </w:r>
          </w:p>
        </w:tc>
        <w:tc>
          <w:tcPr>
            <w:tcW w:w="283" w:type="dxa"/>
            <w:shd w:val="solid" w:color="FFFFFF" w:fill="auto"/>
          </w:tcPr>
          <w:p w14:paraId="6A2709BE" w14:textId="77777777" w:rsidR="0043337D" w:rsidRPr="00EB2E90" w:rsidRDefault="00A566DB" w:rsidP="00EB2E90">
            <w:pPr>
              <w:pStyle w:val="TAR"/>
              <w:overflowPunct/>
              <w:autoSpaceDE/>
              <w:autoSpaceDN/>
              <w:adjustRightInd/>
              <w:jc w:val="center"/>
              <w:textAlignment w:val="auto"/>
              <w:rPr>
                <w:sz w:val="16"/>
                <w:szCs w:val="16"/>
              </w:rPr>
            </w:pPr>
            <w:r w:rsidRPr="00EB2E90">
              <w:rPr>
                <w:sz w:val="16"/>
                <w:szCs w:val="16"/>
              </w:rPr>
              <w:t>2</w:t>
            </w:r>
          </w:p>
        </w:tc>
        <w:tc>
          <w:tcPr>
            <w:tcW w:w="425" w:type="dxa"/>
            <w:shd w:val="solid" w:color="FFFFFF" w:fill="auto"/>
          </w:tcPr>
          <w:p w14:paraId="76AD9B75" w14:textId="77777777" w:rsidR="0043337D" w:rsidRPr="00EB2E90" w:rsidRDefault="00A566DB" w:rsidP="00EB2E90">
            <w:pPr>
              <w:pStyle w:val="TAC"/>
              <w:overflowPunct/>
              <w:autoSpaceDE/>
              <w:autoSpaceDN/>
              <w:adjustRightInd/>
              <w:textAlignment w:val="auto"/>
              <w:rPr>
                <w:sz w:val="16"/>
                <w:szCs w:val="16"/>
              </w:rPr>
            </w:pPr>
            <w:r w:rsidRPr="00EB2E90">
              <w:rPr>
                <w:sz w:val="16"/>
                <w:szCs w:val="16"/>
              </w:rPr>
              <w:t>C</w:t>
            </w:r>
          </w:p>
        </w:tc>
        <w:tc>
          <w:tcPr>
            <w:tcW w:w="4962" w:type="dxa"/>
            <w:shd w:val="solid" w:color="FFFFFF" w:fill="auto"/>
          </w:tcPr>
          <w:p w14:paraId="7D31C4BF" w14:textId="77777777" w:rsidR="0043337D" w:rsidRPr="00EB2E90" w:rsidRDefault="00A566DB" w:rsidP="00EB2E90">
            <w:pPr>
              <w:pStyle w:val="TAL"/>
              <w:overflowPunct/>
              <w:autoSpaceDE/>
              <w:autoSpaceDN/>
              <w:adjustRightInd/>
              <w:textAlignment w:val="auto"/>
              <w:rPr>
                <w:sz w:val="16"/>
                <w:szCs w:val="16"/>
              </w:rPr>
            </w:pPr>
            <w:r w:rsidRPr="00EB2E90">
              <w:rPr>
                <w:sz w:val="16"/>
                <w:szCs w:val="16"/>
              </w:rPr>
              <w:t>Examples of Using the Compact CCC SDP Attribute</w:t>
            </w:r>
          </w:p>
        </w:tc>
        <w:tc>
          <w:tcPr>
            <w:tcW w:w="708" w:type="dxa"/>
            <w:shd w:val="solid" w:color="FFFFFF" w:fill="auto"/>
          </w:tcPr>
          <w:p w14:paraId="7955CD4B"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43337D" w:rsidRPr="002A08C4" w14:paraId="440FDD36" w14:textId="77777777" w:rsidTr="002E5580">
        <w:tc>
          <w:tcPr>
            <w:tcW w:w="800" w:type="dxa"/>
            <w:shd w:val="solid" w:color="FFFFFF" w:fill="auto"/>
          </w:tcPr>
          <w:p w14:paraId="18FF4A91"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14DC4E5B"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62B6BCF1"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177B591F" w14:textId="77777777" w:rsidR="0043337D" w:rsidRPr="00EB2E90" w:rsidRDefault="00EA770D" w:rsidP="00EB2E90">
            <w:pPr>
              <w:pStyle w:val="TAL"/>
              <w:overflowPunct/>
              <w:autoSpaceDE/>
              <w:autoSpaceDN/>
              <w:adjustRightInd/>
              <w:textAlignment w:val="auto"/>
              <w:rPr>
                <w:sz w:val="16"/>
                <w:szCs w:val="16"/>
              </w:rPr>
            </w:pPr>
            <w:r w:rsidRPr="00EB2E90">
              <w:rPr>
                <w:sz w:val="16"/>
                <w:szCs w:val="16"/>
              </w:rPr>
              <w:t>0396</w:t>
            </w:r>
          </w:p>
        </w:tc>
        <w:tc>
          <w:tcPr>
            <w:tcW w:w="283" w:type="dxa"/>
            <w:shd w:val="solid" w:color="FFFFFF" w:fill="auto"/>
          </w:tcPr>
          <w:p w14:paraId="7216BF7E" w14:textId="77777777" w:rsidR="0043337D" w:rsidRPr="00EB2E90" w:rsidRDefault="00EA770D"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6DBD3EAE" w14:textId="77777777" w:rsidR="0043337D" w:rsidRPr="00EB2E90" w:rsidRDefault="00EA770D"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101A876F" w14:textId="77777777" w:rsidR="0043337D" w:rsidRPr="00EB2E90" w:rsidRDefault="00EA770D" w:rsidP="00EB2E90">
            <w:pPr>
              <w:pStyle w:val="TAL"/>
              <w:overflowPunct/>
              <w:autoSpaceDE/>
              <w:autoSpaceDN/>
              <w:adjustRightInd/>
              <w:textAlignment w:val="auto"/>
              <w:rPr>
                <w:sz w:val="16"/>
                <w:szCs w:val="16"/>
              </w:rPr>
            </w:pPr>
            <w:r w:rsidRPr="00EB2E90">
              <w:rPr>
                <w:sz w:val="16"/>
                <w:szCs w:val="16"/>
              </w:rPr>
              <w:t>IANA Registration of ccc-list SDP attribute</w:t>
            </w:r>
          </w:p>
        </w:tc>
        <w:tc>
          <w:tcPr>
            <w:tcW w:w="708" w:type="dxa"/>
            <w:shd w:val="solid" w:color="FFFFFF" w:fill="auto"/>
          </w:tcPr>
          <w:p w14:paraId="64CA684A"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43337D" w:rsidRPr="002A08C4" w14:paraId="259AAABD" w14:textId="77777777" w:rsidTr="002E5580">
        <w:tc>
          <w:tcPr>
            <w:tcW w:w="800" w:type="dxa"/>
            <w:shd w:val="solid" w:color="FFFFFF" w:fill="auto"/>
          </w:tcPr>
          <w:p w14:paraId="2FA643E6"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18879BE2"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2573F1F6"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6C16416E" w14:textId="77777777" w:rsidR="0043337D" w:rsidRPr="00EB2E90" w:rsidRDefault="00D24350" w:rsidP="00EB2E90">
            <w:pPr>
              <w:pStyle w:val="TAL"/>
              <w:overflowPunct/>
              <w:autoSpaceDE/>
              <w:autoSpaceDN/>
              <w:adjustRightInd/>
              <w:textAlignment w:val="auto"/>
              <w:rPr>
                <w:sz w:val="16"/>
                <w:szCs w:val="16"/>
              </w:rPr>
            </w:pPr>
            <w:r w:rsidRPr="00EB2E90">
              <w:rPr>
                <w:sz w:val="16"/>
                <w:szCs w:val="16"/>
              </w:rPr>
              <w:t>0397</w:t>
            </w:r>
          </w:p>
        </w:tc>
        <w:tc>
          <w:tcPr>
            <w:tcW w:w="283" w:type="dxa"/>
            <w:shd w:val="solid" w:color="FFFFFF" w:fill="auto"/>
          </w:tcPr>
          <w:p w14:paraId="2CD91BB6" w14:textId="77777777" w:rsidR="0043337D" w:rsidRPr="00EB2E90" w:rsidRDefault="00D24350"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2008ED9C" w14:textId="77777777" w:rsidR="0043337D" w:rsidRPr="00EB2E90" w:rsidRDefault="00D24350"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11904102" w14:textId="77777777" w:rsidR="0043337D" w:rsidRPr="00EB2E90" w:rsidRDefault="00D24350" w:rsidP="00EB2E90">
            <w:pPr>
              <w:pStyle w:val="TAL"/>
              <w:overflowPunct/>
              <w:autoSpaceDE/>
              <w:autoSpaceDN/>
              <w:adjustRightInd/>
              <w:textAlignment w:val="auto"/>
              <w:rPr>
                <w:sz w:val="16"/>
                <w:szCs w:val="16"/>
              </w:rPr>
            </w:pPr>
            <w:r w:rsidRPr="00EB2E90">
              <w:rPr>
                <w:sz w:val="16"/>
                <w:szCs w:val="16"/>
              </w:rPr>
              <w:t>Correction to definition of ccc-list SDP attribute</w:t>
            </w:r>
          </w:p>
        </w:tc>
        <w:tc>
          <w:tcPr>
            <w:tcW w:w="708" w:type="dxa"/>
            <w:shd w:val="solid" w:color="FFFFFF" w:fill="auto"/>
          </w:tcPr>
          <w:p w14:paraId="661A9A34"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43337D" w:rsidRPr="002A08C4" w14:paraId="63A038EB" w14:textId="77777777" w:rsidTr="002E5580">
        <w:tc>
          <w:tcPr>
            <w:tcW w:w="800" w:type="dxa"/>
            <w:shd w:val="solid" w:color="FFFFFF" w:fill="auto"/>
          </w:tcPr>
          <w:p w14:paraId="3994D313"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1D726582"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48ACEB64"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2CCF39E4" w14:textId="77777777" w:rsidR="0043337D" w:rsidRPr="00EB2E90" w:rsidRDefault="00332D81" w:rsidP="00EB2E90">
            <w:pPr>
              <w:pStyle w:val="TAL"/>
              <w:overflowPunct/>
              <w:autoSpaceDE/>
              <w:autoSpaceDN/>
              <w:adjustRightInd/>
              <w:textAlignment w:val="auto"/>
              <w:rPr>
                <w:sz w:val="16"/>
                <w:szCs w:val="16"/>
              </w:rPr>
            </w:pPr>
            <w:r w:rsidRPr="00EB2E90">
              <w:rPr>
                <w:sz w:val="16"/>
                <w:szCs w:val="16"/>
              </w:rPr>
              <w:t>0398</w:t>
            </w:r>
          </w:p>
        </w:tc>
        <w:tc>
          <w:tcPr>
            <w:tcW w:w="283" w:type="dxa"/>
            <w:shd w:val="solid" w:color="FFFFFF" w:fill="auto"/>
          </w:tcPr>
          <w:p w14:paraId="24EC9C26" w14:textId="77777777" w:rsidR="0043337D" w:rsidRPr="00EB2E90" w:rsidRDefault="00332D81"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242F19C0" w14:textId="77777777" w:rsidR="0043337D" w:rsidRPr="00EB2E90" w:rsidRDefault="00332D81"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3DFB9A37" w14:textId="77777777" w:rsidR="0043337D" w:rsidRPr="00EB2E90" w:rsidRDefault="00332D81" w:rsidP="00EB2E90">
            <w:pPr>
              <w:pStyle w:val="TAL"/>
              <w:overflowPunct/>
              <w:autoSpaceDE/>
              <w:autoSpaceDN/>
              <w:adjustRightInd/>
              <w:textAlignment w:val="auto"/>
              <w:rPr>
                <w:sz w:val="16"/>
                <w:szCs w:val="16"/>
              </w:rPr>
            </w:pPr>
            <w:r w:rsidRPr="00EB2E90">
              <w:rPr>
                <w:sz w:val="16"/>
                <w:szCs w:val="16"/>
              </w:rPr>
              <w:t xml:space="preserve">Corrections to response to SIP OPTIONS request for </w:t>
            </w:r>
            <w:proofErr w:type="spellStart"/>
            <w:r w:rsidRPr="00EB2E90">
              <w:rPr>
                <w:sz w:val="16"/>
                <w:szCs w:val="16"/>
              </w:rPr>
              <w:t>cccex</w:t>
            </w:r>
            <w:proofErr w:type="spellEnd"/>
          </w:p>
        </w:tc>
        <w:tc>
          <w:tcPr>
            <w:tcW w:w="708" w:type="dxa"/>
            <w:shd w:val="solid" w:color="FFFFFF" w:fill="auto"/>
          </w:tcPr>
          <w:p w14:paraId="7858040C"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43337D" w:rsidRPr="002A08C4" w14:paraId="0AACC84C" w14:textId="77777777" w:rsidTr="002E5580">
        <w:tc>
          <w:tcPr>
            <w:tcW w:w="800" w:type="dxa"/>
            <w:shd w:val="solid" w:color="FFFFFF" w:fill="auto"/>
          </w:tcPr>
          <w:p w14:paraId="14B47341"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69B63CF5"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0F4D73A0"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295974D4" w14:textId="77777777" w:rsidR="0043337D" w:rsidRPr="00EB2E90" w:rsidRDefault="00B45AA5" w:rsidP="00EB2E90">
            <w:pPr>
              <w:pStyle w:val="TAL"/>
              <w:overflowPunct/>
              <w:autoSpaceDE/>
              <w:autoSpaceDN/>
              <w:adjustRightInd/>
              <w:textAlignment w:val="auto"/>
              <w:rPr>
                <w:sz w:val="16"/>
                <w:szCs w:val="16"/>
              </w:rPr>
            </w:pPr>
            <w:r w:rsidRPr="00EB2E90">
              <w:rPr>
                <w:sz w:val="16"/>
                <w:szCs w:val="16"/>
              </w:rPr>
              <w:t>0399</w:t>
            </w:r>
          </w:p>
        </w:tc>
        <w:tc>
          <w:tcPr>
            <w:tcW w:w="283" w:type="dxa"/>
            <w:shd w:val="solid" w:color="FFFFFF" w:fill="auto"/>
          </w:tcPr>
          <w:p w14:paraId="67E3A93A" w14:textId="77777777" w:rsidR="0043337D" w:rsidRPr="00EB2E90" w:rsidRDefault="00B45AA5"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23E00976" w14:textId="77777777" w:rsidR="0043337D" w:rsidRPr="00EB2E90" w:rsidRDefault="00B45AA5"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64D7C337" w14:textId="77777777" w:rsidR="0043337D" w:rsidRPr="00EB2E90" w:rsidRDefault="00B45AA5" w:rsidP="00EB2E90">
            <w:pPr>
              <w:pStyle w:val="TAL"/>
              <w:overflowPunct/>
              <w:autoSpaceDE/>
              <w:autoSpaceDN/>
              <w:adjustRightInd/>
              <w:textAlignment w:val="auto"/>
              <w:rPr>
                <w:sz w:val="16"/>
                <w:szCs w:val="16"/>
              </w:rPr>
            </w:pPr>
            <w:r w:rsidRPr="00EB2E90">
              <w:rPr>
                <w:sz w:val="16"/>
                <w:szCs w:val="16"/>
              </w:rPr>
              <w:t>Clarifications on MSMTSI client referencing MSMTSI MRF and MSMTSI client in terminal</w:t>
            </w:r>
          </w:p>
        </w:tc>
        <w:tc>
          <w:tcPr>
            <w:tcW w:w="708" w:type="dxa"/>
            <w:shd w:val="solid" w:color="FFFFFF" w:fill="auto"/>
          </w:tcPr>
          <w:p w14:paraId="4468FC88"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43337D" w:rsidRPr="002A08C4" w14:paraId="7A355160" w14:textId="77777777" w:rsidTr="002E5580">
        <w:tc>
          <w:tcPr>
            <w:tcW w:w="800" w:type="dxa"/>
            <w:shd w:val="solid" w:color="FFFFFF" w:fill="auto"/>
          </w:tcPr>
          <w:p w14:paraId="218CCBC0"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31714ACF"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624FBAAB"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27B9194D" w14:textId="77777777" w:rsidR="0043337D" w:rsidRPr="00EB2E90" w:rsidRDefault="00071844" w:rsidP="00EB2E90">
            <w:pPr>
              <w:pStyle w:val="TAL"/>
              <w:overflowPunct/>
              <w:autoSpaceDE/>
              <w:autoSpaceDN/>
              <w:adjustRightInd/>
              <w:textAlignment w:val="auto"/>
              <w:rPr>
                <w:sz w:val="16"/>
                <w:szCs w:val="16"/>
              </w:rPr>
            </w:pPr>
            <w:r w:rsidRPr="00EB2E90">
              <w:rPr>
                <w:sz w:val="16"/>
                <w:szCs w:val="16"/>
              </w:rPr>
              <w:t>0403</w:t>
            </w:r>
          </w:p>
        </w:tc>
        <w:tc>
          <w:tcPr>
            <w:tcW w:w="283" w:type="dxa"/>
            <w:shd w:val="solid" w:color="FFFFFF" w:fill="auto"/>
          </w:tcPr>
          <w:p w14:paraId="030C5706" w14:textId="77777777" w:rsidR="0043337D" w:rsidRPr="00EB2E90" w:rsidRDefault="00071844"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0B732F90" w14:textId="77777777" w:rsidR="0043337D" w:rsidRPr="00EB2E90" w:rsidRDefault="00071844"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5CF46B80" w14:textId="77777777" w:rsidR="0043337D" w:rsidRPr="00EB2E90" w:rsidRDefault="00071844" w:rsidP="00EB2E90">
            <w:pPr>
              <w:pStyle w:val="TAL"/>
              <w:overflowPunct/>
              <w:autoSpaceDE/>
              <w:autoSpaceDN/>
              <w:adjustRightInd/>
              <w:textAlignment w:val="auto"/>
              <w:rPr>
                <w:sz w:val="16"/>
                <w:szCs w:val="16"/>
              </w:rPr>
            </w:pPr>
            <w:r w:rsidRPr="00EB2E90">
              <w:rPr>
                <w:sz w:val="16"/>
                <w:szCs w:val="16"/>
              </w:rPr>
              <w:t>Requirement clarification in S.5.1 for MMCMH</w:t>
            </w:r>
          </w:p>
        </w:tc>
        <w:tc>
          <w:tcPr>
            <w:tcW w:w="708" w:type="dxa"/>
            <w:shd w:val="solid" w:color="FFFFFF" w:fill="auto"/>
          </w:tcPr>
          <w:p w14:paraId="27CCE336"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43337D" w:rsidRPr="002A08C4" w14:paraId="63B1E4F7" w14:textId="77777777" w:rsidTr="002E5580">
        <w:tc>
          <w:tcPr>
            <w:tcW w:w="800" w:type="dxa"/>
            <w:shd w:val="solid" w:color="FFFFFF" w:fill="auto"/>
          </w:tcPr>
          <w:p w14:paraId="6A7FCA02"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43758B90"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0F77EF2E"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071F5F5A" w14:textId="77777777" w:rsidR="0043337D" w:rsidRPr="00EB2E90" w:rsidRDefault="00C61900" w:rsidP="00EB2E90">
            <w:pPr>
              <w:pStyle w:val="TAL"/>
              <w:overflowPunct/>
              <w:autoSpaceDE/>
              <w:autoSpaceDN/>
              <w:adjustRightInd/>
              <w:textAlignment w:val="auto"/>
              <w:rPr>
                <w:sz w:val="16"/>
                <w:szCs w:val="16"/>
              </w:rPr>
            </w:pPr>
            <w:r w:rsidRPr="00EB2E90">
              <w:rPr>
                <w:sz w:val="16"/>
                <w:szCs w:val="16"/>
              </w:rPr>
              <w:t>0404</w:t>
            </w:r>
          </w:p>
        </w:tc>
        <w:tc>
          <w:tcPr>
            <w:tcW w:w="283" w:type="dxa"/>
            <w:shd w:val="solid" w:color="FFFFFF" w:fill="auto"/>
          </w:tcPr>
          <w:p w14:paraId="5999B68B" w14:textId="77777777" w:rsidR="0043337D" w:rsidRPr="00EB2E90" w:rsidRDefault="00C61900"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78FCCAD5" w14:textId="77777777" w:rsidR="0043337D" w:rsidRPr="00EB2E90" w:rsidRDefault="00C61900"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14FE5381" w14:textId="77777777" w:rsidR="0043337D" w:rsidRPr="00EB2E90" w:rsidRDefault="00C61900" w:rsidP="00EB2E90">
            <w:pPr>
              <w:pStyle w:val="TAL"/>
              <w:overflowPunct/>
              <w:autoSpaceDE/>
              <w:autoSpaceDN/>
              <w:adjustRightInd/>
              <w:textAlignment w:val="auto"/>
              <w:rPr>
                <w:sz w:val="16"/>
                <w:szCs w:val="16"/>
              </w:rPr>
            </w:pPr>
            <w:r w:rsidRPr="00EB2E90">
              <w:rPr>
                <w:sz w:val="16"/>
                <w:szCs w:val="16"/>
              </w:rPr>
              <w:t>Clarification of Thumbnail Handling in MMCMH</w:t>
            </w:r>
          </w:p>
        </w:tc>
        <w:tc>
          <w:tcPr>
            <w:tcW w:w="708" w:type="dxa"/>
            <w:shd w:val="solid" w:color="FFFFFF" w:fill="auto"/>
          </w:tcPr>
          <w:p w14:paraId="7BD634BB"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43337D" w:rsidRPr="002A08C4" w14:paraId="7D8B6EC2" w14:textId="77777777" w:rsidTr="002E5580">
        <w:tc>
          <w:tcPr>
            <w:tcW w:w="800" w:type="dxa"/>
            <w:shd w:val="solid" w:color="FFFFFF" w:fill="auto"/>
          </w:tcPr>
          <w:p w14:paraId="3AA9BB76"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2017-03</w:t>
            </w:r>
          </w:p>
        </w:tc>
        <w:tc>
          <w:tcPr>
            <w:tcW w:w="901" w:type="dxa"/>
            <w:shd w:val="solid" w:color="FFFFFF" w:fill="auto"/>
          </w:tcPr>
          <w:p w14:paraId="1C896EA4"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SA#75</w:t>
            </w:r>
          </w:p>
        </w:tc>
        <w:tc>
          <w:tcPr>
            <w:tcW w:w="993" w:type="dxa"/>
            <w:shd w:val="solid" w:color="FFFFFF" w:fill="auto"/>
          </w:tcPr>
          <w:p w14:paraId="5F665C13"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SP-170024</w:t>
            </w:r>
          </w:p>
        </w:tc>
        <w:tc>
          <w:tcPr>
            <w:tcW w:w="567" w:type="dxa"/>
            <w:shd w:val="solid" w:color="FFFFFF" w:fill="auto"/>
          </w:tcPr>
          <w:p w14:paraId="74E71E37" w14:textId="77777777" w:rsidR="0043337D" w:rsidRPr="00EB2E90" w:rsidRDefault="00BB17C1" w:rsidP="00EB2E90">
            <w:pPr>
              <w:pStyle w:val="TAL"/>
              <w:overflowPunct/>
              <w:autoSpaceDE/>
              <w:autoSpaceDN/>
              <w:adjustRightInd/>
              <w:textAlignment w:val="auto"/>
              <w:rPr>
                <w:sz w:val="16"/>
                <w:szCs w:val="16"/>
              </w:rPr>
            </w:pPr>
            <w:r w:rsidRPr="00EB2E90">
              <w:rPr>
                <w:sz w:val="16"/>
                <w:szCs w:val="16"/>
              </w:rPr>
              <w:t>0405</w:t>
            </w:r>
          </w:p>
        </w:tc>
        <w:tc>
          <w:tcPr>
            <w:tcW w:w="283" w:type="dxa"/>
            <w:shd w:val="solid" w:color="FFFFFF" w:fill="auto"/>
          </w:tcPr>
          <w:p w14:paraId="617F1199" w14:textId="77777777" w:rsidR="0043337D" w:rsidRPr="00EB2E90" w:rsidRDefault="00BB17C1"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62D310E4" w14:textId="77777777" w:rsidR="0043337D" w:rsidRPr="00EB2E90" w:rsidRDefault="00BB17C1"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563BF3C3" w14:textId="77777777" w:rsidR="0043337D" w:rsidRPr="00EB2E90" w:rsidRDefault="00BB17C1" w:rsidP="00EB2E90">
            <w:pPr>
              <w:pStyle w:val="TAL"/>
              <w:overflowPunct/>
              <w:autoSpaceDE/>
              <w:autoSpaceDN/>
              <w:adjustRightInd/>
              <w:textAlignment w:val="auto"/>
              <w:rPr>
                <w:sz w:val="16"/>
                <w:szCs w:val="16"/>
              </w:rPr>
            </w:pPr>
            <w:r w:rsidRPr="00EB2E90">
              <w:rPr>
                <w:sz w:val="16"/>
                <w:szCs w:val="16"/>
              </w:rPr>
              <w:t>IANA Registration of application/</w:t>
            </w:r>
            <w:proofErr w:type="spellStart"/>
            <w:r w:rsidRPr="00EB2E90">
              <w:rPr>
                <w:sz w:val="16"/>
                <w:szCs w:val="16"/>
              </w:rPr>
              <w:t>cccex</w:t>
            </w:r>
            <w:proofErr w:type="spellEnd"/>
            <w:r w:rsidRPr="00EB2E90">
              <w:rPr>
                <w:sz w:val="16"/>
                <w:szCs w:val="16"/>
              </w:rPr>
              <w:t xml:space="preserve"> media subtype</w:t>
            </w:r>
          </w:p>
        </w:tc>
        <w:tc>
          <w:tcPr>
            <w:tcW w:w="708" w:type="dxa"/>
            <w:shd w:val="solid" w:color="FFFFFF" w:fill="auto"/>
          </w:tcPr>
          <w:p w14:paraId="5503601F" w14:textId="77777777" w:rsidR="0043337D" w:rsidRPr="00EB2E90" w:rsidRDefault="0043337D" w:rsidP="00EB2E90">
            <w:pPr>
              <w:pStyle w:val="TAC"/>
              <w:overflowPunct/>
              <w:autoSpaceDE/>
              <w:autoSpaceDN/>
              <w:adjustRightInd/>
              <w:textAlignment w:val="auto"/>
              <w:rPr>
                <w:sz w:val="16"/>
                <w:szCs w:val="16"/>
              </w:rPr>
            </w:pPr>
            <w:r w:rsidRPr="00EB2E90">
              <w:rPr>
                <w:sz w:val="16"/>
                <w:szCs w:val="16"/>
              </w:rPr>
              <w:t>14.3.0</w:t>
            </w:r>
          </w:p>
        </w:tc>
      </w:tr>
      <w:tr w:rsidR="003C1A6A" w:rsidRPr="002A08C4" w14:paraId="0763A807" w14:textId="77777777" w:rsidTr="002E5580">
        <w:tc>
          <w:tcPr>
            <w:tcW w:w="800" w:type="dxa"/>
            <w:shd w:val="solid" w:color="FFFFFF" w:fill="auto"/>
          </w:tcPr>
          <w:p w14:paraId="6924FF16"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2017-06</w:t>
            </w:r>
          </w:p>
        </w:tc>
        <w:tc>
          <w:tcPr>
            <w:tcW w:w="901" w:type="dxa"/>
            <w:shd w:val="solid" w:color="FFFFFF" w:fill="auto"/>
          </w:tcPr>
          <w:p w14:paraId="4B5ADD83"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SA#76</w:t>
            </w:r>
          </w:p>
        </w:tc>
        <w:tc>
          <w:tcPr>
            <w:tcW w:w="993" w:type="dxa"/>
            <w:shd w:val="solid" w:color="FFFFFF" w:fill="auto"/>
          </w:tcPr>
          <w:p w14:paraId="77F0C15B"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SP-170320</w:t>
            </w:r>
          </w:p>
        </w:tc>
        <w:tc>
          <w:tcPr>
            <w:tcW w:w="567" w:type="dxa"/>
            <w:shd w:val="solid" w:color="FFFFFF" w:fill="auto"/>
          </w:tcPr>
          <w:p w14:paraId="6A36A6EF" w14:textId="77777777" w:rsidR="003C1A6A" w:rsidRPr="00EB2E90" w:rsidRDefault="003C1A6A" w:rsidP="00EB2E90">
            <w:pPr>
              <w:pStyle w:val="TAL"/>
              <w:overflowPunct/>
              <w:autoSpaceDE/>
              <w:autoSpaceDN/>
              <w:adjustRightInd/>
              <w:textAlignment w:val="auto"/>
              <w:rPr>
                <w:sz w:val="16"/>
                <w:szCs w:val="16"/>
              </w:rPr>
            </w:pPr>
            <w:r w:rsidRPr="00EB2E90">
              <w:rPr>
                <w:sz w:val="16"/>
                <w:szCs w:val="16"/>
              </w:rPr>
              <w:t>0409</w:t>
            </w:r>
          </w:p>
        </w:tc>
        <w:tc>
          <w:tcPr>
            <w:tcW w:w="283" w:type="dxa"/>
            <w:shd w:val="solid" w:color="FFFFFF" w:fill="auto"/>
          </w:tcPr>
          <w:p w14:paraId="4DAF07CC" w14:textId="77777777" w:rsidR="003C1A6A" w:rsidRPr="00EB2E90" w:rsidRDefault="003C1A6A"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4ECB094E"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5E30DA43" w14:textId="77777777" w:rsidR="003C1A6A" w:rsidRPr="00EB2E90" w:rsidRDefault="003C1A6A" w:rsidP="00EB2E90">
            <w:pPr>
              <w:pStyle w:val="TAL"/>
              <w:overflowPunct/>
              <w:autoSpaceDE/>
              <w:autoSpaceDN/>
              <w:adjustRightInd/>
              <w:textAlignment w:val="auto"/>
              <w:rPr>
                <w:sz w:val="16"/>
                <w:szCs w:val="16"/>
              </w:rPr>
            </w:pPr>
            <w:r w:rsidRPr="00EB2E90">
              <w:rPr>
                <w:sz w:val="16"/>
                <w:szCs w:val="16"/>
              </w:rPr>
              <w:t>Clarification on Thumbnail Handling</w:t>
            </w:r>
          </w:p>
        </w:tc>
        <w:tc>
          <w:tcPr>
            <w:tcW w:w="708" w:type="dxa"/>
            <w:shd w:val="solid" w:color="FFFFFF" w:fill="auto"/>
          </w:tcPr>
          <w:p w14:paraId="13322FE2"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14.4.0</w:t>
            </w:r>
          </w:p>
        </w:tc>
      </w:tr>
      <w:tr w:rsidR="003C1A6A" w:rsidRPr="002A08C4" w14:paraId="4BBD9AE1" w14:textId="77777777" w:rsidTr="002E5580">
        <w:tc>
          <w:tcPr>
            <w:tcW w:w="800" w:type="dxa"/>
            <w:shd w:val="solid" w:color="FFFFFF" w:fill="auto"/>
          </w:tcPr>
          <w:p w14:paraId="1531CD7E"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2017-06</w:t>
            </w:r>
          </w:p>
        </w:tc>
        <w:tc>
          <w:tcPr>
            <w:tcW w:w="901" w:type="dxa"/>
            <w:shd w:val="solid" w:color="FFFFFF" w:fill="auto"/>
          </w:tcPr>
          <w:p w14:paraId="32A5100C"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SA#76</w:t>
            </w:r>
          </w:p>
        </w:tc>
        <w:tc>
          <w:tcPr>
            <w:tcW w:w="993" w:type="dxa"/>
            <w:shd w:val="solid" w:color="FFFFFF" w:fill="auto"/>
          </w:tcPr>
          <w:p w14:paraId="01657BD2"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SP-170</w:t>
            </w:r>
            <w:r w:rsidR="00D81E75" w:rsidRPr="00EB2E90">
              <w:rPr>
                <w:sz w:val="16"/>
                <w:szCs w:val="16"/>
              </w:rPr>
              <w:t>324</w:t>
            </w:r>
          </w:p>
        </w:tc>
        <w:tc>
          <w:tcPr>
            <w:tcW w:w="567" w:type="dxa"/>
            <w:shd w:val="solid" w:color="FFFFFF" w:fill="auto"/>
          </w:tcPr>
          <w:p w14:paraId="2D4BEA80" w14:textId="77777777" w:rsidR="003C1A6A" w:rsidRPr="00EB2E90" w:rsidRDefault="00D81E75" w:rsidP="00EB2E90">
            <w:pPr>
              <w:pStyle w:val="TAL"/>
              <w:overflowPunct/>
              <w:autoSpaceDE/>
              <w:autoSpaceDN/>
              <w:adjustRightInd/>
              <w:textAlignment w:val="auto"/>
              <w:rPr>
                <w:sz w:val="16"/>
                <w:szCs w:val="16"/>
              </w:rPr>
            </w:pPr>
            <w:r w:rsidRPr="00EB2E90">
              <w:rPr>
                <w:sz w:val="16"/>
                <w:szCs w:val="16"/>
              </w:rPr>
              <w:t>0410</w:t>
            </w:r>
          </w:p>
        </w:tc>
        <w:tc>
          <w:tcPr>
            <w:tcW w:w="283" w:type="dxa"/>
            <w:shd w:val="solid" w:color="FFFFFF" w:fill="auto"/>
          </w:tcPr>
          <w:p w14:paraId="547007B7" w14:textId="77777777" w:rsidR="003C1A6A" w:rsidRPr="00EB2E90" w:rsidRDefault="00D81E75"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68E4ED4E" w14:textId="77777777" w:rsidR="003C1A6A" w:rsidRPr="00EB2E90" w:rsidRDefault="00D81E75" w:rsidP="00EB2E90">
            <w:pPr>
              <w:pStyle w:val="TAC"/>
              <w:overflowPunct/>
              <w:autoSpaceDE/>
              <w:autoSpaceDN/>
              <w:adjustRightInd/>
              <w:textAlignment w:val="auto"/>
              <w:rPr>
                <w:sz w:val="16"/>
                <w:szCs w:val="16"/>
              </w:rPr>
            </w:pPr>
            <w:r w:rsidRPr="00EB2E90">
              <w:rPr>
                <w:sz w:val="16"/>
                <w:szCs w:val="16"/>
              </w:rPr>
              <w:t>C</w:t>
            </w:r>
          </w:p>
        </w:tc>
        <w:tc>
          <w:tcPr>
            <w:tcW w:w="4962" w:type="dxa"/>
            <w:shd w:val="solid" w:color="FFFFFF" w:fill="auto"/>
          </w:tcPr>
          <w:p w14:paraId="3170A832" w14:textId="77777777" w:rsidR="003C1A6A" w:rsidRPr="00EB2E90" w:rsidRDefault="00D81E75" w:rsidP="00EB2E90">
            <w:pPr>
              <w:pStyle w:val="TAL"/>
              <w:overflowPunct/>
              <w:autoSpaceDE/>
              <w:autoSpaceDN/>
              <w:adjustRightInd/>
              <w:textAlignment w:val="auto"/>
              <w:rPr>
                <w:sz w:val="16"/>
                <w:szCs w:val="16"/>
              </w:rPr>
            </w:pPr>
            <w:r w:rsidRPr="00EB2E90">
              <w:rPr>
                <w:sz w:val="16"/>
                <w:szCs w:val="16"/>
              </w:rPr>
              <w:t>RAN bitrate recommendation</w:t>
            </w:r>
          </w:p>
        </w:tc>
        <w:tc>
          <w:tcPr>
            <w:tcW w:w="708" w:type="dxa"/>
            <w:shd w:val="solid" w:color="FFFFFF" w:fill="auto"/>
          </w:tcPr>
          <w:p w14:paraId="49F15E5B" w14:textId="77777777" w:rsidR="003C1A6A" w:rsidRPr="00EB2E90" w:rsidRDefault="003C1A6A" w:rsidP="00EB2E90">
            <w:pPr>
              <w:pStyle w:val="TAC"/>
              <w:overflowPunct/>
              <w:autoSpaceDE/>
              <w:autoSpaceDN/>
              <w:adjustRightInd/>
              <w:textAlignment w:val="auto"/>
              <w:rPr>
                <w:sz w:val="16"/>
                <w:szCs w:val="16"/>
              </w:rPr>
            </w:pPr>
            <w:r w:rsidRPr="00EB2E90">
              <w:rPr>
                <w:sz w:val="16"/>
                <w:szCs w:val="16"/>
              </w:rPr>
              <w:t>14.4.0</w:t>
            </w:r>
          </w:p>
        </w:tc>
      </w:tr>
      <w:tr w:rsidR="00E11505" w:rsidRPr="002A08C4" w14:paraId="27F2F81D" w14:textId="77777777" w:rsidTr="002E5580">
        <w:tc>
          <w:tcPr>
            <w:tcW w:w="800" w:type="dxa"/>
            <w:shd w:val="solid" w:color="FFFFFF" w:fill="auto"/>
          </w:tcPr>
          <w:p w14:paraId="43EB9111" w14:textId="77777777" w:rsidR="00E11505" w:rsidRPr="00EB2E90" w:rsidRDefault="00E11505" w:rsidP="00EB2E90">
            <w:pPr>
              <w:pStyle w:val="TAC"/>
              <w:overflowPunct/>
              <w:autoSpaceDE/>
              <w:autoSpaceDN/>
              <w:adjustRightInd/>
              <w:textAlignment w:val="auto"/>
              <w:rPr>
                <w:sz w:val="16"/>
                <w:szCs w:val="16"/>
              </w:rPr>
            </w:pPr>
            <w:r w:rsidRPr="00EB2E90">
              <w:rPr>
                <w:sz w:val="16"/>
                <w:szCs w:val="16"/>
              </w:rPr>
              <w:t>2017-09</w:t>
            </w:r>
          </w:p>
        </w:tc>
        <w:tc>
          <w:tcPr>
            <w:tcW w:w="901" w:type="dxa"/>
            <w:shd w:val="solid" w:color="FFFFFF" w:fill="auto"/>
          </w:tcPr>
          <w:p w14:paraId="3F28FF29" w14:textId="77777777" w:rsidR="00E11505" w:rsidRPr="00EB2E90" w:rsidRDefault="00E11505" w:rsidP="00EB2E90">
            <w:pPr>
              <w:pStyle w:val="TAC"/>
              <w:overflowPunct/>
              <w:autoSpaceDE/>
              <w:autoSpaceDN/>
              <w:adjustRightInd/>
              <w:textAlignment w:val="auto"/>
              <w:rPr>
                <w:sz w:val="16"/>
                <w:szCs w:val="16"/>
              </w:rPr>
            </w:pPr>
            <w:r w:rsidRPr="00EB2E90">
              <w:rPr>
                <w:sz w:val="16"/>
                <w:szCs w:val="16"/>
              </w:rPr>
              <w:t>SA#77</w:t>
            </w:r>
          </w:p>
        </w:tc>
        <w:tc>
          <w:tcPr>
            <w:tcW w:w="993" w:type="dxa"/>
            <w:shd w:val="solid" w:color="FFFFFF" w:fill="auto"/>
          </w:tcPr>
          <w:p w14:paraId="22D19466" w14:textId="77777777" w:rsidR="00E11505" w:rsidRPr="00EB2E90" w:rsidRDefault="00E11505" w:rsidP="00EB2E90">
            <w:pPr>
              <w:pStyle w:val="TAC"/>
              <w:overflowPunct/>
              <w:autoSpaceDE/>
              <w:autoSpaceDN/>
              <w:adjustRightInd/>
              <w:textAlignment w:val="auto"/>
              <w:rPr>
                <w:sz w:val="16"/>
                <w:szCs w:val="16"/>
              </w:rPr>
            </w:pPr>
            <w:r w:rsidRPr="00EB2E90">
              <w:rPr>
                <w:sz w:val="16"/>
                <w:szCs w:val="16"/>
              </w:rPr>
              <w:t>SP-170600</w:t>
            </w:r>
          </w:p>
        </w:tc>
        <w:tc>
          <w:tcPr>
            <w:tcW w:w="567" w:type="dxa"/>
            <w:shd w:val="solid" w:color="FFFFFF" w:fill="auto"/>
          </w:tcPr>
          <w:p w14:paraId="5D36D1FD" w14:textId="77777777" w:rsidR="00E11505" w:rsidRPr="00EB2E90" w:rsidRDefault="00E11505" w:rsidP="00EB2E90">
            <w:pPr>
              <w:pStyle w:val="TAL"/>
              <w:overflowPunct/>
              <w:autoSpaceDE/>
              <w:autoSpaceDN/>
              <w:adjustRightInd/>
              <w:textAlignment w:val="auto"/>
              <w:rPr>
                <w:sz w:val="16"/>
                <w:szCs w:val="16"/>
              </w:rPr>
            </w:pPr>
            <w:r w:rsidRPr="00EB2E90">
              <w:rPr>
                <w:sz w:val="16"/>
                <w:szCs w:val="16"/>
              </w:rPr>
              <w:t>0406</w:t>
            </w:r>
          </w:p>
        </w:tc>
        <w:tc>
          <w:tcPr>
            <w:tcW w:w="283" w:type="dxa"/>
            <w:shd w:val="solid" w:color="FFFFFF" w:fill="auto"/>
          </w:tcPr>
          <w:p w14:paraId="1B22B4F3" w14:textId="77777777" w:rsidR="00E11505" w:rsidRPr="00EB2E90" w:rsidRDefault="00E11505" w:rsidP="00EB2E90">
            <w:pPr>
              <w:pStyle w:val="TAR"/>
              <w:overflowPunct/>
              <w:autoSpaceDE/>
              <w:autoSpaceDN/>
              <w:adjustRightInd/>
              <w:jc w:val="center"/>
              <w:textAlignment w:val="auto"/>
              <w:rPr>
                <w:sz w:val="16"/>
                <w:szCs w:val="16"/>
              </w:rPr>
            </w:pPr>
            <w:r w:rsidRPr="00EB2E90">
              <w:rPr>
                <w:sz w:val="16"/>
                <w:szCs w:val="16"/>
              </w:rPr>
              <w:t>2</w:t>
            </w:r>
          </w:p>
        </w:tc>
        <w:tc>
          <w:tcPr>
            <w:tcW w:w="425" w:type="dxa"/>
            <w:shd w:val="solid" w:color="FFFFFF" w:fill="auto"/>
          </w:tcPr>
          <w:p w14:paraId="1D84802F" w14:textId="77777777" w:rsidR="00E11505" w:rsidRPr="00EB2E90" w:rsidRDefault="00E11505"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7F363D7F" w14:textId="77777777" w:rsidR="00E11505" w:rsidRPr="00EB2E90" w:rsidRDefault="00E11505" w:rsidP="00EB2E90">
            <w:pPr>
              <w:pStyle w:val="TAL"/>
              <w:overflowPunct/>
              <w:autoSpaceDE/>
              <w:autoSpaceDN/>
              <w:adjustRightInd/>
              <w:textAlignment w:val="auto"/>
              <w:rPr>
                <w:sz w:val="16"/>
                <w:szCs w:val="16"/>
              </w:rPr>
            </w:pPr>
            <w:r w:rsidRPr="00EB2E90">
              <w:rPr>
                <w:sz w:val="16"/>
                <w:szCs w:val="16"/>
              </w:rPr>
              <w:t>Correction of IPv6 header size</w:t>
            </w:r>
          </w:p>
        </w:tc>
        <w:tc>
          <w:tcPr>
            <w:tcW w:w="708" w:type="dxa"/>
            <w:shd w:val="solid" w:color="FFFFFF" w:fill="auto"/>
          </w:tcPr>
          <w:p w14:paraId="5EE23AB4" w14:textId="77777777" w:rsidR="00E11505" w:rsidRPr="00EB2E90" w:rsidRDefault="00E11505" w:rsidP="00EB2E90">
            <w:pPr>
              <w:pStyle w:val="TAC"/>
              <w:overflowPunct/>
              <w:autoSpaceDE/>
              <w:autoSpaceDN/>
              <w:adjustRightInd/>
              <w:textAlignment w:val="auto"/>
              <w:rPr>
                <w:sz w:val="16"/>
                <w:szCs w:val="16"/>
              </w:rPr>
            </w:pPr>
            <w:r w:rsidRPr="00EB2E90">
              <w:rPr>
                <w:sz w:val="16"/>
                <w:szCs w:val="16"/>
              </w:rPr>
              <w:t>14.5.0</w:t>
            </w:r>
          </w:p>
        </w:tc>
      </w:tr>
      <w:tr w:rsidR="00986418" w:rsidRPr="002A08C4" w14:paraId="1CF9924A" w14:textId="77777777" w:rsidTr="002E5580">
        <w:tc>
          <w:tcPr>
            <w:tcW w:w="800" w:type="dxa"/>
            <w:shd w:val="solid" w:color="FFFFFF" w:fill="auto"/>
          </w:tcPr>
          <w:p w14:paraId="2F253984" w14:textId="77777777" w:rsidR="00986418" w:rsidRPr="00EB2E90" w:rsidRDefault="00986418" w:rsidP="00EB2E90">
            <w:pPr>
              <w:pStyle w:val="TAC"/>
              <w:overflowPunct/>
              <w:autoSpaceDE/>
              <w:autoSpaceDN/>
              <w:adjustRightInd/>
              <w:textAlignment w:val="auto"/>
              <w:rPr>
                <w:sz w:val="16"/>
                <w:szCs w:val="16"/>
              </w:rPr>
            </w:pPr>
            <w:r w:rsidRPr="00EB2E90">
              <w:rPr>
                <w:sz w:val="16"/>
                <w:szCs w:val="16"/>
              </w:rPr>
              <w:t>2017-09</w:t>
            </w:r>
          </w:p>
        </w:tc>
        <w:tc>
          <w:tcPr>
            <w:tcW w:w="901" w:type="dxa"/>
            <w:shd w:val="solid" w:color="FFFFFF" w:fill="auto"/>
          </w:tcPr>
          <w:p w14:paraId="421C53A5" w14:textId="77777777" w:rsidR="00986418" w:rsidRPr="00EB2E90" w:rsidRDefault="00986418" w:rsidP="00EB2E90">
            <w:pPr>
              <w:pStyle w:val="TAC"/>
              <w:overflowPunct/>
              <w:autoSpaceDE/>
              <w:autoSpaceDN/>
              <w:adjustRightInd/>
              <w:textAlignment w:val="auto"/>
              <w:rPr>
                <w:sz w:val="16"/>
                <w:szCs w:val="16"/>
              </w:rPr>
            </w:pPr>
            <w:r w:rsidRPr="00EB2E90">
              <w:rPr>
                <w:sz w:val="16"/>
                <w:szCs w:val="16"/>
              </w:rPr>
              <w:t>SA#77</w:t>
            </w:r>
          </w:p>
        </w:tc>
        <w:tc>
          <w:tcPr>
            <w:tcW w:w="993" w:type="dxa"/>
            <w:shd w:val="solid" w:color="FFFFFF" w:fill="auto"/>
          </w:tcPr>
          <w:p w14:paraId="53C1C0D9" w14:textId="77777777" w:rsidR="00986418" w:rsidRPr="00EB2E90" w:rsidRDefault="00986418" w:rsidP="00EB2E90">
            <w:pPr>
              <w:pStyle w:val="TAC"/>
              <w:overflowPunct/>
              <w:autoSpaceDE/>
              <w:autoSpaceDN/>
              <w:adjustRightInd/>
              <w:textAlignment w:val="auto"/>
              <w:rPr>
                <w:sz w:val="16"/>
                <w:szCs w:val="16"/>
              </w:rPr>
            </w:pPr>
            <w:r w:rsidRPr="00EB2E90">
              <w:rPr>
                <w:sz w:val="16"/>
                <w:szCs w:val="16"/>
              </w:rPr>
              <w:t>SP-170601</w:t>
            </w:r>
          </w:p>
        </w:tc>
        <w:tc>
          <w:tcPr>
            <w:tcW w:w="567" w:type="dxa"/>
            <w:shd w:val="solid" w:color="FFFFFF" w:fill="auto"/>
          </w:tcPr>
          <w:p w14:paraId="4B1031DA" w14:textId="77777777" w:rsidR="00986418" w:rsidRPr="00EB2E90" w:rsidRDefault="00986418" w:rsidP="00EB2E90">
            <w:pPr>
              <w:pStyle w:val="TAL"/>
              <w:overflowPunct/>
              <w:autoSpaceDE/>
              <w:autoSpaceDN/>
              <w:adjustRightInd/>
              <w:textAlignment w:val="auto"/>
              <w:rPr>
                <w:sz w:val="16"/>
                <w:szCs w:val="16"/>
              </w:rPr>
            </w:pPr>
            <w:r w:rsidRPr="00EB2E90">
              <w:rPr>
                <w:sz w:val="16"/>
                <w:szCs w:val="16"/>
              </w:rPr>
              <w:t>0411</w:t>
            </w:r>
          </w:p>
        </w:tc>
        <w:tc>
          <w:tcPr>
            <w:tcW w:w="283" w:type="dxa"/>
            <w:shd w:val="solid" w:color="FFFFFF" w:fill="auto"/>
          </w:tcPr>
          <w:p w14:paraId="47555D0C" w14:textId="77777777" w:rsidR="00986418" w:rsidRPr="00EB2E90" w:rsidRDefault="00986418"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30DF81EF" w14:textId="77777777" w:rsidR="00986418" w:rsidRPr="00EB2E90" w:rsidRDefault="00986418"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098868DF" w14:textId="77777777" w:rsidR="00986418" w:rsidRPr="00EB2E90" w:rsidRDefault="00986418" w:rsidP="00EB2E90">
            <w:pPr>
              <w:pStyle w:val="TAL"/>
              <w:overflowPunct/>
              <w:autoSpaceDE/>
              <w:autoSpaceDN/>
              <w:adjustRightInd/>
              <w:textAlignment w:val="auto"/>
              <w:rPr>
                <w:sz w:val="16"/>
                <w:szCs w:val="16"/>
              </w:rPr>
            </w:pPr>
            <w:r w:rsidRPr="00EB2E90">
              <w:rPr>
                <w:sz w:val="16"/>
                <w:szCs w:val="16"/>
              </w:rPr>
              <w:t>ANBR GBR clarification</w:t>
            </w:r>
          </w:p>
        </w:tc>
        <w:tc>
          <w:tcPr>
            <w:tcW w:w="708" w:type="dxa"/>
            <w:shd w:val="solid" w:color="FFFFFF" w:fill="auto"/>
          </w:tcPr>
          <w:p w14:paraId="512BEB95" w14:textId="77777777" w:rsidR="00986418" w:rsidRPr="00EB2E90" w:rsidRDefault="00986418" w:rsidP="00EB2E90">
            <w:pPr>
              <w:pStyle w:val="TAC"/>
              <w:overflowPunct/>
              <w:autoSpaceDE/>
              <w:autoSpaceDN/>
              <w:adjustRightInd/>
              <w:textAlignment w:val="auto"/>
              <w:rPr>
                <w:sz w:val="16"/>
                <w:szCs w:val="16"/>
              </w:rPr>
            </w:pPr>
            <w:r w:rsidRPr="00EB2E90">
              <w:rPr>
                <w:sz w:val="16"/>
                <w:szCs w:val="16"/>
              </w:rPr>
              <w:t>14.5.0</w:t>
            </w:r>
          </w:p>
        </w:tc>
      </w:tr>
      <w:tr w:rsidR="00D65909" w:rsidRPr="002A08C4" w14:paraId="3AAF626E" w14:textId="77777777" w:rsidTr="002E5580">
        <w:tc>
          <w:tcPr>
            <w:tcW w:w="800" w:type="dxa"/>
            <w:shd w:val="solid" w:color="FFFFFF" w:fill="auto"/>
          </w:tcPr>
          <w:p w14:paraId="2D6DEE96" w14:textId="77777777" w:rsidR="00D65909" w:rsidRPr="00EB2E90" w:rsidRDefault="00D65909" w:rsidP="00EB2E90">
            <w:pPr>
              <w:pStyle w:val="TAC"/>
              <w:overflowPunct/>
              <w:autoSpaceDE/>
              <w:autoSpaceDN/>
              <w:adjustRightInd/>
              <w:textAlignment w:val="auto"/>
              <w:rPr>
                <w:sz w:val="16"/>
                <w:szCs w:val="16"/>
              </w:rPr>
            </w:pPr>
            <w:r w:rsidRPr="00EB2E90">
              <w:rPr>
                <w:sz w:val="16"/>
                <w:szCs w:val="16"/>
              </w:rPr>
              <w:t>2017-09</w:t>
            </w:r>
          </w:p>
        </w:tc>
        <w:tc>
          <w:tcPr>
            <w:tcW w:w="901" w:type="dxa"/>
            <w:shd w:val="solid" w:color="FFFFFF" w:fill="auto"/>
          </w:tcPr>
          <w:p w14:paraId="6D66B1D4" w14:textId="77777777" w:rsidR="00D65909" w:rsidRPr="00EB2E90" w:rsidRDefault="00D65909" w:rsidP="00EB2E90">
            <w:pPr>
              <w:pStyle w:val="TAC"/>
              <w:overflowPunct/>
              <w:autoSpaceDE/>
              <w:autoSpaceDN/>
              <w:adjustRightInd/>
              <w:textAlignment w:val="auto"/>
              <w:rPr>
                <w:sz w:val="16"/>
                <w:szCs w:val="16"/>
              </w:rPr>
            </w:pPr>
            <w:r w:rsidRPr="00EB2E90">
              <w:rPr>
                <w:sz w:val="16"/>
                <w:szCs w:val="16"/>
              </w:rPr>
              <w:t>SA#77</w:t>
            </w:r>
          </w:p>
        </w:tc>
        <w:tc>
          <w:tcPr>
            <w:tcW w:w="993" w:type="dxa"/>
            <w:shd w:val="solid" w:color="FFFFFF" w:fill="auto"/>
          </w:tcPr>
          <w:p w14:paraId="17C0FAD8" w14:textId="77777777" w:rsidR="00D65909" w:rsidRPr="00EB2E90" w:rsidRDefault="00D65909" w:rsidP="00EB2E90">
            <w:pPr>
              <w:pStyle w:val="TAC"/>
              <w:overflowPunct/>
              <w:autoSpaceDE/>
              <w:autoSpaceDN/>
              <w:adjustRightInd/>
              <w:textAlignment w:val="auto"/>
              <w:rPr>
                <w:sz w:val="16"/>
                <w:szCs w:val="16"/>
              </w:rPr>
            </w:pPr>
            <w:r w:rsidRPr="00EB2E90">
              <w:rPr>
                <w:sz w:val="16"/>
                <w:szCs w:val="16"/>
              </w:rPr>
              <w:t>SP-170603</w:t>
            </w:r>
          </w:p>
        </w:tc>
        <w:tc>
          <w:tcPr>
            <w:tcW w:w="567" w:type="dxa"/>
            <w:shd w:val="solid" w:color="FFFFFF" w:fill="auto"/>
          </w:tcPr>
          <w:p w14:paraId="6163E870" w14:textId="77777777" w:rsidR="00D65909" w:rsidRPr="00EB2E90" w:rsidRDefault="00D65909" w:rsidP="00EB2E90">
            <w:pPr>
              <w:pStyle w:val="TAL"/>
              <w:overflowPunct/>
              <w:autoSpaceDE/>
              <w:autoSpaceDN/>
              <w:adjustRightInd/>
              <w:textAlignment w:val="auto"/>
              <w:rPr>
                <w:sz w:val="16"/>
                <w:szCs w:val="16"/>
              </w:rPr>
            </w:pPr>
            <w:r w:rsidRPr="00EB2E90">
              <w:rPr>
                <w:sz w:val="16"/>
                <w:szCs w:val="16"/>
              </w:rPr>
              <w:t>0412</w:t>
            </w:r>
          </w:p>
        </w:tc>
        <w:tc>
          <w:tcPr>
            <w:tcW w:w="283" w:type="dxa"/>
            <w:shd w:val="solid" w:color="FFFFFF" w:fill="auto"/>
          </w:tcPr>
          <w:p w14:paraId="50D904D3" w14:textId="77777777" w:rsidR="00D65909" w:rsidRPr="00EB2E90" w:rsidRDefault="00D65909"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309B0153" w14:textId="77777777" w:rsidR="00D65909" w:rsidRPr="00EB2E90" w:rsidRDefault="00D65909" w:rsidP="00EB2E90">
            <w:pPr>
              <w:pStyle w:val="TAC"/>
              <w:overflowPunct/>
              <w:autoSpaceDE/>
              <w:autoSpaceDN/>
              <w:adjustRightInd/>
              <w:textAlignment w:val="auto"/>
              <w:rPr>
                <w:sz w:val="16"/>
                <w:szCs w:val="16"/>
              </w:rPr>
            </w:pPr>
            <w:r w:rsidRPr="00EB2E90">
              <w:rPr>
                <w:sz w:val="16"/>
                <w:szCs w:val="16"/>
              </w:rPr>
              <w:t>C</w:t>
            </w:r>
          </w:p>
        </w:tc>
        <w:tc>
          <w:tcPr>
            <w:tcW w:w="4962" w:type="dxa"/>
            <w:shd w:val="solid" w:color="FFFFFF" w:fill="auto"/>
          </w:tcPr>
          <w:p w14:paraId="458E8B7E" w14:textId="77777777" w:rsidR="00D65909" w:rsidRPr="00EB2E90" w:rsidRDefault="00D65909" w:rsidP="00EB2E90">
            <w:pPr>
              <w:pStyle w:val="TAL"/>
              <w:overflowPunct/>
              <w:autoSpaceDE/>
              <w:autoSpaceDN/>
              <w:adjustRightInd/>
              <w:textAlignment w:val="auto"/>
              <w:rPr>
                <w:sz w:val="16"/>
                <w:szCs w:val="16"/>
              </w:rPr>
            </w:pPr>
            <w:r w:rsidRPr="00EB2E90">
              <w:rPr>
                <w:sz w:val="16"/>
                <w:szCs w:val="16"/>
              </w:rPr>
              <w:t>MTSI QoE enhancements for new codecs</w:t>
            </w:r>
          </w:p>
        </w:tc>
        <w:tc>
          <w:tcPr>
            <w:tcW w:w="708" w:type="dxa"/>
            <w:shd w:val="solid" w:color="FFFFFF" w:fill="auto"/>
          </w:tcPr>
          <w:p w14:paraId="088A3F69" w14:textId="77777777" w:rsidR="00D65909" w:rsidRPr="00EB2E90" w:rsidRDefault="00D65909" w:rsidP="00EB2E90">
            <w:pPr>
              <w:pStyle w:val="TAC"/>
              <w:overflowPunct/>
              <w:autoSpaceDE/>
              <w:autoSpaceDN/>
              <w:adjustRightInd/>
              <w:textAlignment w:val="auto"/>
              <w:rPr>
                <w:sz w:val="16"/>
                <w:szCs w:val="16"/>
              </w:rPr>
            </w:pPr>
            <w:r w:rsidRPr="00EB2E90">
              <w:rPr>
                <w:sz w:val="16"/>
                <w:szCs w:val="16"/>
              </w:rPr>
              <w:t>15.0.0</w:t>
            </w:r>
          </w:p>
        </w:tc>
      </w:tr>
      <w:tr w:rsidR="00AE4E86" w:rsidRPr="002A08C4" w14:paraId="306CDF9B" w14:textId="77777777" w:rsidTr="002E5580">
        <w:tc>
          <w:tcPr>
            <w:tcW w:w="800" w:type="dxa"/>
            <w:shd w:val="solid" w:color="FFFFFF" w:fill="auto"/>
          </w:tcPr>
          <w:p w14:paraId="755FF425" w14:textId="77777777" w:rsidR="00AE4E86" w:rsidRPr="00EB2E90" w:rsidRDefault="00AE4E86" w:rsidP="00EB2E90">
            <w:pPr>
              <w:pStyle w:val="TAC"/>
              <w:overflowPunct/>
              <w:autoSpaceDE/>
              <w:autoSpaceDN/>
              <w:adjustRightInd/>
              <w:textAlignment w:val="auto"/>
              <w:rPr>
                <w:sz w:val="16"/>
                <w:szCs w:val="16"/>
              </w:rPr>
            </w:pPr>
            <w:r w:rsidRPr="00EB2E90">
              <w:rPr>
                <w:sz w:val="16"/>
                <w:szCs w:val="16"/>
              </w:rPr>
              <w:t>2017-12</w:t>
            </w:r>
          </w:p>
        </w:tc>
        <w:tc>
          <w:tcPr>
            <w:tcW w:w="901" w:type="dxa"/>
            <w:shd w:val="solid" w:color="FFFFFF" w:fill="auto"/>
          </w:tcPr>
          <w:p w14:paraId="7D2615A4" w14:textId="77777777" w:rsidR="00AE4E86" w:rsidRPr="00EB2E90" w:rsidRDefault="00AE4E86" w:rsidP="00EB2E90">
            <w:pPr>
              <w:pStyle w:val="TAC"/>
              <w:overflowPunct/>
              <w:autoSpaceDE/>
              <w:autoSpaceDN/>
              <w:adjustRightInd/>
              <w:textAlignment w:val="auto"/>
              <w:rPr>
                <w:sz w:val="16"/>
                <w:szCs w:val="16"/>
              </w:rPr>
            </w:pPr>
            <w:r w:rsidRPr="00EB2E90">
              <w:rPr>
                <w:sz w:val="16"/>
                <w:szCs w:val="16"/>
              </w:rPr>
              <w:t>SA#78</w:t>
            </w:r>
          </w:p>
        </w:tc>
        <w:tc>
          <w:tcPr>
            <w:tcW w:w="993" w:type="dxa"/>
            <w:shd w:val="solid" w:color="FFFFFF" w:fill="auto"/>
          </w:tcPr>
          <w:p w14:paraId="39192B7D" w14:textId="77777777" w:rsidR="00AE4E86" w:rsidRPr="00EB2E90" w:rsidRDefault="00AE4E86" w:rsidP="00EB2E90">
            <w:pPr>
              <w:pStyle w:val="TAC"/>
              <w:overflowPunct/>
              <w:autoSpaceDE/>
              <w:autoSpaceDN/>
              <w:adjustRightInd/>
              <w:textAlignment w:val="auto"/>
              <w:rPr>
                <w:sz w:val="16"/>
                <w:szCs w:val="16"/>
              </w:rPr>
            </w:pPr>
            <w:r w:rsidRPr="00EB2E90">
              <w:rPr>
                <w:sz w:val="16"/>
                <w:szCs w:val="16"/>
              </w:rPr>
              <w:t>SP-170825</w:t>
            </w:r>
          </w:p>
        </w:tc>
        <w:tc>
          <w:tcPr>
            <w:tcW w:w="567" w:type="dxa"/>
            <w:shd w:val="solid" w:color="FFFFFF" w:fill="auto"/>
          </w:tcPr>
          <w:p w14:paraId="15A63E71" w14:textId="77777777" w:rsidR="00AE4E86" w:rsidRPr="00EB2E90" w:rsidRDefault="00AE4E86" w:rsidP="00EB2E90">
            <w:pPr>
              <w:pStyle w:val="TAL"/>
              <w:overflowPunct/>
              <w:autoSpaceDE/>
              <w:autoSpaceDN/>
              <w:adjustRightInd/>
              <w:textAlignment w:val="auto"/>
              <w:rPr>
                <w:sz w:val="16"/>
                <w:szCs w:val="16"/>
              </w:rPr>
            </w:pPr>
            <w:r w:rsidRPr="00EB2E90">
              <w:rPr>
                <w:sz w:val="16"/>
                <w:szCs w:val="16"/>
              </w:rPr>
              <w:t>0414</w:t>
            </w:r>
          </w:p>
        </w:tc>
        <w:tc>
          <w:tcPr>
            <w:tcW w:w="283" w:type="dxa"/>
            <w:shd w:val="solid" w:color="FFFFFF" w:fill="auto"/>
          </w:tcPr>
          <w:p w14:paraId="25B63B56" w14:textId="77777777" w:rsidR="00AE4E86" w:rsidRPr="00EB2E90" w:rsidRDefault="00AE4E86"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5B0F1441" w14:textId="77777777" w:rsidR="00AE4E86" w:rsidRPr="00EB2E90" w:rsidRDefault="00AE4E86" w:rsidP="00EB2E90">
            <w:pPr>
              <w:pStyle w:val="TAC"/>
              <w:overflowPunct/>
              <w:autoSpaceDE/>
              <w:autoSpaceDN/>
              <w:adjustRightInd/>
              <w:textAlignment w:val="auto"/>
              <w:rPr>
                <w:sz w:val="16"/>
                <w:szCs w:val="16"/>
              </w:rPr>
            </w:pPr>
            <w:r w:rsidRPr="00EB2E90">
              <w:rPr>
                <w:sz w:val="16"/>
                <w:szCs w:val="16"/>
              </w:rPr>
              <w:t>C</w:t>
            </w:r>
          </w:p>
        </w:tc>
        <w:tc>
          <w:tcPr>
            <w:tcW w:w="4962" w:type="dxa"/>
            <w:shd w:val="solid" w:color="FFFFFF" w:fill="auto"/>
          </w:tcPr>
          <w:p w14:paraId="6C88DC6D" w14:textId="77777777" w:rsidR="00AE4E86" w:rsidRPr="00EB2E90" w:rsidRDefault="00AE4E86" w:rsidP="00EB2E90">
            <w:pPr>
              <w:pStyle w:val="TAL"/>
              <w:overflowPunct/>
              <w:autoSpaceDE/>
              <w:autoSpaceDN/>
              <w:adjustRightInd/>
              <w:textAlignment w:val="auto"/>
              <w:rPr>
                <w:sz w:val="16"/>
                <w:szCs w:val="16"/>
              </w:rPr>
            </w:pPr>
            <w:r w:rsidRPr="00EB2E90">
              <w:rPr>
                <w:sz w:val="16"/>
                <w:szCs w:val="16"/>
              </w:rPr>
              <w:t>QoE Control Plane Enhancements</w:t>
            </w:r>
          </w:p>
        </w:tc>
        <w:tc>
          <w:tcPr>
            <w:tcW w:w="708" w:type="dxa"/>
            <w:shd w:val="solid" w:color="FFFFFF" w:fill="auto"/>
          </w:tcPr>
          <w:p w14:paraId="597D2121" w14:textId="77777777" w:rsidR="00AE4E86" w:rsidRPr="00EB2E90" w:rsidRDefault="00AE4E86" w:rsidP="00EB2E90">
            <w:pPr>
              <w:pStyle w:val="TAC"/>
              <w:overflowPunct/>
              <w:autoSpaceDE/>
              <w:autoSpaceDN/>
              <w:adjustRightInd/>
              <w:textAlignment w:val="auto"/>
              <w:rPr>
                <w:sz w:val="16"/>
                <w:szCs w:val="16"/>
              </w:rPr>
            </w:pPr>
            <w:r w:rsidRPr="00EB2E90">
              <w:rPr>
                <w:sz w:val="16"/>
                <w:szCs w:val="16"/>
              </w:rPr>
              <w:t>15.1.0</w:t>
            </w:r>
          </w:p>
        </w:tc>
      </w:tr>
      <w:tr w:rsidR="00B36A73" w:rsidRPr="002A08C4" w14:paraId="739914B7" w14:textId="77777777" w:rsidTr="002E5580">
        <w:tc>
          <w:tcPr>
            <w:tcW w:w="800" w:type="dxa"/>
            <w:shd w:val="solid" w:color="FFFFFF" w:fill="auto"/>
          </w:tcPr>
          <w:p w14:paraId="5BCB175F"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2017-12</w:t>
            </w:r>
          </w:p>
        </w:tc>
        <w:tc>
          <w:tcPr>
            <w:tcW w:w="901" w:type="dxa"/>
            <w:shd w:val="solid" w:color="FFFFFF" w:fill="auto"/>
          </w:tcPr>
          <w:p w14:paraId="194C7E17"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SA#78</w:t>
            </w:r>
          </w:p>
        </w:tc>
        <w:tc>
          <w:tcPr>
            <w:tcW w:w="993" w:type="dxa"/>
            <w:shd w:val="solid" w:color="FFFFFF" w:fill="auto"/>
          </w:tcPr>
          <w:p w14:paraId="268E0562"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SP-170822</w:t>
            </w:r>
          </w:p>
        </w:tc>
        <w:tc>
          <w:tcPr>
            <w:tcW w:w="567" w:type="dxa"/>
            <w:shd w:val="solid" w:color="FFFFFF" w:fill="auto"/>
          </w:tcPr>
          <w:p w14:paraId="31714FF4" w14:textId="77777777" w:rsidR="00B36A73" w:rsidRPr="00EB2E90" w:rsidRDefault="00B36A73" w:rsidP="00EB2E90">
            <w:pPr>
              <w:pStyle w:val="TAL"/>
              <w:overflowPunct/>
              <w:autoSpaceDE/>
              <w:autoSpaceDN/>
              <w:adjustRightInd/>
              <w:textAlignment w:val="auto"/>
              <w:rPr>
                <w:sz w:val="16"/>
                <w:szCs w:val="16"/>
              </w:rPr>
            </w:pPr>
            <w:r w:rsidRPr="00EB2E90">
              <w:rPr>
                <w:sz w:val="16"/>
                <w:szCs w:val="16"/>
              </w:rPr>
              <w:t>0415</w:t>
            </w:r>
          </w:p>
        </w:tc>
        <w:tc>
          <w:tcPr>
            <w:tcW w:w="283" w:type="dxa"/>
            <w:shd w:val="solid" w:color="FFFFFF" w:fill="auto"/>
          </w:tcPr>
          <w:p w14:paraId="631504D4" w14:textId="77777777" w:rsidR="00B36A73" w:rsidRPr="00EB2E90" w:rsidRDefault="00B36A73"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386713E8"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65736B6B" w14:textId="77777777" w:rsidR="00B36A73" w:rsidRPr="00EB2E90" w:rsidRDefault="00B36A73" w:rsidP="00EB2E90">
            <w:pPr>
              <w:pStyle w:val="TAL"/>
              <w:overflowPunct/>
              <w:autoSpaceDE/>
              <w:autoSpaceDN/>
              <w:adjustRightInd/>
              <w:textAlignment w:val="auto"/>
              <w:rPr>
                <w:sz w:val="16"/>
                <w:szCs w:val="16"/>
              </w:rPr>
            </w:pPr>
            <w:r w:rsidRPr="00EB2E90">
              <w:rPr>
                <w:sz w:val="16"/>
                <w:szCs w:val="16"/>
              </w:rPr>
              <w:t>Transport of DTMF events</w:t>
            </w:r>
          </w:p>
        </w:tc>
        <w:tc>
          <w:tcPr>
            <w:tcW w:w="708" w:type="dxa"/>
            <w:shd w:val="solid" w:color="FFFFFF" w:fill="auto"/>
          </w:tcPr>
          <w:p w14:paraId="17ECD44C"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15.1.0</w:t>
            </w:r>
          </w:p>
        </w:tc>
      </w:tr>
      <w:tr w:rsidR="00B36A73" w:rsidRPr="002A08C4" w14:paraId="521D3E4D" w14:textId="77777777" w:rsidTr="002E5580">
        <w:tc>
          <w:tcPr>
            <w:tcW w:w="800" w:type="dxa"/>
            <w:shd w:val="solid" w:color="FFFFFF" w:fill="auto"/>
          </w:tcPr>
          <w:p w14:paraId="52BC97A8"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2017-12</w:t>
            </w:r>
          </w:p>
        </w:tc>
        <w:tc>
          <w:tcPr>
            <w:tcW w:w="901" w:type="dxa"/>
            <w:shd w:val="solid" w:color="FFFFFF" w:fill="auto"/>
          </w:tcPr>
          <w:p w14:paraId="2812E685"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SA#78</w:t>
            </w:r>
          </w:p>
        </w:tc>
        <w:tc>
          <w:tcPr>
            <w:tcW w:w="993" w:type="dxa"/>
            <w:shd w:val="solid" w:color="FFFFFF" w:fill="auto"/>
          </w:tcPr>
          <w:p w14:paraId="782231AA"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SP-170822</w:t>
            </w:r>
          </w:p>
        </w:tc>
        <w:tc>
          <w:tcPr>
            <w:tcW w:w="567" w:type="dxa"/>
            <w:shd w:val="solid" w:color="FFFFFF" w:fill="auto"/>
          </w:tcPr>
          <w:p w14:paraId="52D82D2F" w14:textId="77777777" w:rsidR="00B36A73" w:rsidRPr="00EB2E90" w:rsidRDefault="00B36A73" w:rsidP="00EB2E90">
            <w:pPr>
              <w:pStyle w:val="TAL"/>
              <w:overflowPunct/>
              <w:autoSpaceDE/>
              <w:autoSpaceDN/>
              <w:adjustRightInd/>
              <w:textAlignment w:val="auto"/>
              <w:rPr>
                <w:sz w:val="16"/>
                <w:szCs w:val="16"/>
              </w:rPr>
            </w:pPr>
            <w:r w:rsidRPr="00EB2E90">
              <w:rPr>
                <w:sz w:val="16"/>
                <w:szCs w:val="16"/>
              </w:rPr>
              <w:t>0420</w:t>
            </w:r>
          </w:p>
        </w:tc>
        <w:tc>
          <w:tcPr>
            <w:tcW w:w="283" w:type="dxa"/>
            <w:shd w:val="solid" w:color="FFFFFF" w:fill="auto"/>
          </w:tcPr>
          <w:p w14:paraId="4A4A499A" w14:textId="77777777" w:rsidR="00B36A73" w:rsidRPr="00EB2E90" w:rsidRDefault="00B36A73"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1EF67782"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7053728B" w14:textId="77777777" w:rsidR="00B36A73" w:rsidRPr="00EB2E90" w:rsidRDefault="00B36A73" w:rsidP="00EB2E90">
            <w:pPr>
              <w:pStyle w:val="TAL"/>
              <w:overflowPunct/>
              <w:autoSpaceDE/>
              <w:autoSpaceDN/>
              <w:adjustRightInd/>
              <w:textAlignment w:val="auto"/>
              <w:rPr>
                <w:sz w:val="16"/>
                <w:szCs w:val="16"/>
              </w:rPr>
            </w:pPr>
            <w:r w:rsidRPr="00EB2E90">
              <w:rPr>
                <w:sz w:val="16"/>
                <w:szCs w:val="16"/>
              </w:rPr>
              <w:t>Clarification of DTMF Event Operation</w:t>
            </w:r>
          </w:p>
        </w:tc>
        <w:tc>
          <w:tcPr>
            <w:tcW w:w="708" w:type="dxa"/>
            <w:shd w:val="solid" w:color="FFFFFF" w:fill="auto"/>
          </w:tcPr>
          <w:p w14:paraId="4C5E20CD"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15.1.0</w:t>
            </w:r>
          </w:p>
        </w:tc>
      </w:tr>
      <w:tr w:rsidR="00B36A73" w:rsidRPr="002A08C4" w14:paraId="41A7D249" w14:textId="77777777" w:rsidTr="002E5580">
        <w:tc>
          <w:tcPr>
            <w:tcW w:w="800" w:type="dxa"/>
            <w:shd w:val="solid" w:color="FFFFFF" w:fill="auto"/>
          </w:tcPr>
          <w:p w14:paraId="46EBE40B"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2017-12</w:t>
            </w:r>
          </w:p>
        </w:tc>
        <w:tc>
          <w:tcPr>
            <w:tcW w:w="901" w:type="dxa"/>
            <w:shd w:val="solid" w:color="FFFFFF" w:fill="auto"/>
          </w:tcPr>
          <w:p w14:paraId="62984C31"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SA#78</w:t>
            </w:r>
          </w:p>
        </w:tc>
        <w:tc>
          <w:tcPr>
            <w:tcW w:w="993" w:type="dxa"/>
            <w:shd w:val="solid" w:color="FFFFFF" w:fill="auto"/>
          </w:tcPr>
          <w:p w14:paraId="07AFD79C"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SP-170828</w:t>
            </w:r>
          </w:p>
        </w:tc>
        <w:tc>
          <w:tcPr>
            <w:tcW w:w="567" w:type="dxa"/>
            <w:shd w:val="solid" w:color="FFFFFF" w:fill="auto"/>
          </w:tcPr>
          <w:p w14:paraId="7FEF2D0C" w14:textId="77777777" w:rsidR="00B36A73" w:rsidRPr="00EB2E90" w:rsidRDefault="00B36A73" w:rsidP="00EB2E90">
            <w:pPr>
              <w:pStyle w:val="TAL"/>
              <w:overflowPunct/>
              <w:autoSpaceDE/>
              <w:autoSpaceDN/>
              <w:adjustRightInd/>
              <w:textAlignment w:val="auto"/>
              <w:rPr>
                <w:sz w:val="16"/>
                <w:szCs w:val="16"/>
              </w:rPr>
            </w:pPr>
            <w:r w:rsidRPr="00EB2E90">
              <w:rPr>
                <w:sz w:val="16"/>
                <w:szCs w:val="16"/>
              </w:rPr>
              <w:t>0421</w:t>
            </w:r>
          </w:p>
        </w:tc>
        <w:tc>
          <w:tcPr>
            <w:tcW w:w="283" w:type="dxa"/>
            <w:shd w:val="solid" w:color="FFFFFF" w:fill="auto"/>
          </w:tcPr>
          <w:p w14:paraId="15A01A1A" w14:textId="77777777" w:rsidR="00B36A73" w:rsidRPr="00EB2E90" w:rsidRDefault="00B36A73"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3A160AEC"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7AADD167" w14:textId="77777777" w:rsidR="00B36A73" w:rsidRPr="00EB2E90" w:rsidRDefault="00B36A73" w:rsidP="00EB2E90">
            <w:pPr>
              <w:pStyle w:val="TAL"/>
              <w:overflowPunct/>
              <w:autoSpaceDE/>
              <w:autoSpaceDN/>
              <w:adjustRightInd/>
              <w:textAlignment w:val="auto"/>
              <w:rPr>
                <w:sz w:val="16"/>
                <w:szCs w:val="16"/>
              </w:rPr>
            </w:pPr>
            <w:r w:rsidRPr="00EB2E90">
              <w:rPr>
                <w:sz w:val="16"/>
                <w:szCs w:val="16"/>
              </w:rPr>
              <w:t>NO_REQ Interworking</w:t>
            </w:r>
          </w:p>
        </w:tc>
        <w:tc>
          <w:tcPr>
            <w:tcW w:w="708" w:type="dxa"/>
            <w:shd w:val="solid" w:color="FFFFFF" w:fill="auto"/>
          </w:tcPr>
          <w:p w14:paraId="79475C2B" w14:textId="77777777" w:rsidR="00B36A73" w:rsidRPr="00EB2E90" w:rsidRDefault="00B36A73" w:rsidP="00EB2E90">
            <w:pPr>
              <w:pStyle w:val="TAC"/>
              <w:overflowPunct/>
              <w:autoSpaceDE/>
              <w:autoSpaceDN/>
              <w:adjustRightInd/>
              <w:textAlignment w:val="auto"/>
              <w:rPr>
                <w:sz w:val="16"/>
                <w:szCs w:val="16"/>
              </w:rPr>
            </w:pPr>
            <w:r w:rsidRPr="00EB2E90">
              <w:rPr>
                <w:sz w:val="16"/>
                <w:szCs w:val="16"/>
              </w:rPr>
              <w:t>15.1.0</w:t>
            </w:r>
          </w:p>
        </w:tc>
      </w:tr>
      <w:tr w:rsidR="00A66026" w:rsidRPr="002A08C4" w14:paraId="5D818006" w14:textId="77777777" w:rsidTr="002E5580">
        <w:tc>
          <w:tcPr>
            <w:tcW w:w="800" w:type="dxa"/>
            <w:shd w:val="solid" w:color="FFFFFF" w:fill="auto"/>
          </w:tcPr>
          <w:p w14:paraId="5E3B0D50"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2018-03</w:t>
            </w:r>
          </w:p>
        </w:tc>
        <w:tc>
          <w:tcPr>
            <w:tcW w:w="901" w:type="dxa"/>
            <w:shd w:val="solid" w:color="FFFFFF" w:fill="auto"/>
          </w:tcPr>
          <w:p w14:paraId="1A7AAB41"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SA#79</w:t>
            </w:r>
          </w:p>
        </w:tc>
        <w:tc>
          <w:tcPr>
            <w:tcW w:w="993" w:type="dxa"/>
            <w:shd w:val="solid" w:color="FFFFFF" w:fill="auto"/>
          </w:tcPr>
          <w:p w14:paraId="6F089362"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SP-180023</w:t>
            </w:r>
          </w:p>
        </w:tc>
        <w:tc>
          <w:tcPr>
            <w:tcW w:w="567" w:type="dxa"/>
            <w:shd w:val="solid" w:color="FFFFFF" w:fill="auto"/>
          </w:tcPr>
          <w:p w14:paraId="370B0E56" w14:textId="77777777" w:rsidR="00A66026" w:rsidRPr="00EB2E90" w:rsidRDefault="00A66026" w:rsidP="00EB2E90">
            <w:pPr>
              <w:pStyle w:val="TAL"/>
              <w:overflowPunct/>
              <w:autoSpaceDE/>
              <w:autoSpaceDN/>
              <w:adjustRightInd/>
              <w:textAlignment w:val="auto"/>
              <w:rPr>
                <w:sz w:val="16"/>
                <w:szCs w:val="16"/>
              </w:rPr>
            </w:pPr>
            <w:r w:rsidRPr="00EB2E90">
              <w:rPr>
                <w:sz w:val="16"/>
                <w:szCs w:val="16"/>
              </w:rPr>
              <w:t>0426</w:t>
            </w:r>
          </w:p>
        </w:tc>
        <w:tc>
          <w:tcPr>
            <w:tcW w:w="283" w:type="dxa"/>
            <w:shd w:val="solid" w:color="FFFFFF" w:fill="auto"/>
          </w:tcPr>
          <w:p w14:paraId="3E31DD46" w14:textId="77777777" w:rsidR="00A66026" w:rsidRPr="00EB2E90" w:rsidRDefault="00A66026" w:rsidP="00EB2E90">
            <w:pPr>
              <w:pStyle w:val="TAR"/>
              <w:overflowPunct/>
              <w:autoSpaceDE/>
              <w:autoSpaceDN/>
              <w:adjustRightInd/>
              <w:jc w:val="center"/>
              <w:textAlignment w:val="auto"/>
              <w:rPr>
                <w:sz w:val="16"/>
                <w:szCs w:val="16"/>
              </w:rPr>
            </w:pPr>
            <w:r w:rsidRPr="00EB2E90">
              <w:rPr>
                <w:sz w:val="16"/>
                <w:szCs w:val="16"/>
              </w:rPr>
              <w:t>3</w:t>
            </w:r>
          </w:p>
        </w:tc>
        <w:tc>
          <w:tcPr>
            <w:tcW w:w="425" w:type="dxa"/>
            <w:shd w:val="solid" w:color="FFFFFF" w:fill="auto"/>
          </w:tcPr>
          <w:p w14:paraId="1A028CB7"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6EDD0A7D" w14:textId="77777777" w:rsidR="00A66026" w:rsidRPr="00EB2E90" w:rsidRDefault="00A66026" w:rsidP="00EB2E90">
            <w:pPr>
              <w:pStyle w:val="TAL"/>
              <w:overflowPunct/>
              <w:autoSpaceDE/>
              <w:autoSpaceDN/>
              <w:adjustRightInd/>
              <w:textAlignment w:val="auto"/>
              <w:rPr>
                <w:sz w:val="16"/>
                <w:szCs w:val="16"/>
              </w:rPr>
            </w:pPr>
            <w:proofErr w:type="spellStart"/>
            <w:r w:rsidRPr="00EB2E90">
              <w:rPr>
                <w:sz w:val="16"/>
                <w:szCs w:val="16"/>
              </w:rPr>
              <w:t>Misc</w:t>
            </w:r>
            <w:proofErr w:type="spellEnd"/>
            <w:r w:rsidRPr="00EB2E90">
              <w:rPr>
                <w:sz w:val="16"/>
                <w:szCs w:val="16"/>
              </w:rPr>
              <w:t xml:space="preserve"> Changes in Clause 10</w:t>
            </w:r>
          </w:p>
        </w:tc>
        <w:tc>
          <w:tcPr>
            <w:tcW w:w="708" w:type="dxa"/>
            <w:shd w:val="solid" w:color="FFFFFF" w:fill="auto"/>
          </w:tcPr>
          <w:p w14:paraId="30E85E96"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15.2.0</w:t>
            </w:r>
          </w:p>
        </w:tc>
      </w:tr>
      <w:tr w:rsidR="00A66026" w:rsidRPr="002A08C4" w14:paraId="40CFD2CC" w14:textId="77777777" w:rsidTr="002E5580">
        <w:tc>
          <w:tcPr>
            <w:tcW w:w="800" w:type="dxa"/>
            <w:shd w:val="solid" w:color="FFFFFF" w:fill="auto"/>
          </w:tcPr>
          <w:p w14:paraId="4C1956B9"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2018-03</w:t>
            </w:r>
          </w:p>
        </w:tc>
        <w:tc>
          <w:tcPr>
            <w:tcW w:w="901" w:type="dxa"/>
            <w:shd w:val="solid" w:color="FFFFFF" w:fill="auto"/>
          </w:tcPr>
          <w:p w14:paraId="0320CA4E"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SA#79</w:t>
            </w:r>
          </w:p>
        </w:tc>
        <w:tc>
          <w:tcPr>
            <w:tcW w:w="993" w:type="dxa"/>
            <w:shd w:val="solid" w:color="FFFFFF" w:fill="auto"/>
          </w:tcPr>
          <w:p w14:paraId="1BFDD6AC" w14:textId="77777777" w:rsidR="00A66026" w:rsidRPr="00EB2E90" w:rsidRDefault="00184F62" w:rsidP="00EB2E90">
            <w:pPr>
              <w:pStyle w:val="TAC"/>
              <w:overflowPunct/>
              <w:autoSpaceDE/>
              <w:autoSpaceDN/>
              <w:adjustRightInd/>
              <w:textAlignment w:val="auto"/>
              <w:rPr>
                <w:sz w:val="16"/>
                <w:szCs w:val="16"/>
              </w:rPr>
            </w:pPr>
            <w:r w:rsidRPr="00EB2E90">
              <w:rPr>
                <w:sz w:val="16"/>
                <w:szCs w:val="16"/>
              </w:rPr>
              <w:t>SP-180025</w:t>
            </w:r>
          </w:p>
        </w:tc>
        <w:tc>
          <w:tcPr>
            <w:tcW w:w="567" w:type="dxa"/>
            <w:shd w:val="solid" w:color="FFFFFF" w:fill="auto"/>
          </w:tcPr>
          <w:p w14:paraId="74215123" w14:textId="77777777" w:rsidR="00A66026" w:rsidRPr="00EB2E90" w:rsidRDefault="00184F62" w:rsidP="00EB2E90">
            <w:pPr>
              <w:pStyle w:val="TAL"/>
              <w:overflowPunct/>
              <w:autoSpaceDE/>
              <w:autoSpaceDN/>
              <w:adjustRightInd/>
              <w:textAlignment w:val="auto"/>
              <w:rPr>
                <w:sz w:val="16"/>
                <w:szCs w:val="16"/>
              </w:rPr>
            </w:pPr>
            <w:r w:rsidRPr="00EB2E90">
              <w:rPr>
                <w:sz w:val="16"/>
                <w:szCs w:val="16"/>
              </w:rPr>
              <w:t>0427</w:t>
            </w:r>
          </w:p>
        </w:tc>
        <w:tc>
          <w:tcPr>
            <w:tcW w:w="283" w:type="dxa"/>
            <w:shd w:val="solid" w:color="FFFFFF" w:fill="auto"/>
          </w:tcPr>
          <w:p w14:paraId="3D329597" w14:textId="77777777" w:rsidR="00A66026" w:rsidRPr="00EB2E90" w:rsidRDefault="00184F62"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58A18EA8" w14:textId="77777777" w:rsidR="00A66026" w:rsidRPr="00EB2E90" w:rsidRDefault="00184F62"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48EAA3D7" w14:textId="77777777" w:rsidR="00A66026" w:rsidRPr="00EB2E90" w:rsidRDefault="00184F62" w:rsidP="00EB2E90">
            <w:pPr>
              <w:pStyle w:val="TAL"/>
              <w:overflowPunct/>
              <w:autoSpaceDE/>
              <w:autoSpaceDN/>
              <w:adjustRightInd/>
              <w:textAlignment w:val="auto"/>
              <w:rPr>
                <w:sz w:val="16"/>
                <w:szCs w:val="16"/>
              </w:rPr>
            </w:pPr>
            <w:r w:rsidRPr="00EB2E90">
              <w:rPr>
                <w:sz w:val="16"/>
                <w:szCs w:val="16"/>
              </w:rPr>
              <w:t>Correction of QMC Capability Signalling</w:t>
            </w:r>
          </w:p>
        </w:tc>
        <w:tc>
          <w:tcPr>
            <w:tcW w:w="708" w:type="dxa"/>
            <w:shd w:val="solid" w:color="FFFFFF" w:fill="auto"/>
          </w:tcPr>
          <w:p w14:paraId="6C9C3CA7" w14:textId="77777777" w:rsidR="00A66026" w:rsidRPr="00EB2E90" w:rsidRDefault="00A66026" w:rsidP="00EB2E90">
            <w:pPr>
              <w:pStyle w:val="TAC"/>
              <w:overflowPunct/>
              <w:autoSpaceDE/>
              <w:autoSpaceDN/>
              <w:adjustRightInd/>
              <w:textAlignment w:val="auto"/>
              <w:rPr>
                <w:sz w:val="16"/>
                <w:szCs w:val="16"/>
              </w:rPr>
            </w:pPr>
            <w:r w:rsidRPr="00EB2E90">
              <w:rPr>
                <w:sz w:val="16"/>
                <w:szCs w:val="16"/>
              </w:rPr>
              <w:t>15.2.0</w:t>
            </w:r>
          </w:p>
        </w:tc>
      </w:tr>
      <w:tr w:rsidR="005C1C5B" w:rsidRPr="002A08C4" w14:paraId="19A932FF" w14:textId="77777777" w:rsidTr="002E5580">
        <w:tc>
          <w:tcPr>
            <w:tcW w:w="800" w:type="dxa"/>
            <w:shd w:val="solid" w:color="FFFFFF" w:fill="auto"/>
          </w:tcPr>
          <w:p w14:paraId="7FD6A6F6"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2018-06</w:t>
            </w:r>
          </w:p>
        </w:tc>
        <w:tc>
          <w:tcPr>
            <w:tcW w:w="901" w:type="dxa"/>
            <w:shd w:val="solid" w:color="FFFFFF" w:fill="auto"/>
          </w:tcPr>
          <w:p w14:paraId="68D016D0"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SA#80</w:t>
            </w:r>
          </w:p>
        </w:tc>
        <w:tc>
          <w:tcPr>
            <w:tcW w:w="993" w:type="dxa"/>
            <w:shd w:val="solid" w:color="FFFFFF" w:fill="auto"/>
          </w:tcPr>
          <w:p w14:paraId="120815B0"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SP-180262</w:t>
            </w:r>
          </w:p>
        </w:tc>
        <w:tc>
          <w:tcPr>
            <w:tcW w:w="567" w:type="dxa"/>
            <w:shd w:val="solid" w:color="FFFFFF" w:fill="auto"/>
          </w:tcPr>
          <w:p w14:paraId="5B34B888" w14:textId="77777777" w:rsidR="005C1C5B" w:rsidRPr="00EB2E90" w:rsidRDefault="005C1C5B" w:rsidP="00EB2E90">
            <w:pPr>
              <w:pStyle w:val="TAL"/>
              <w:overflowPunct/>
              <w:autoSpaceDE/>
              <w:autoSpaceDN/>
              <w:adjustRightInd/>
              <w:textAlignment w:val="auto"/>
              <w:rPr>
                <w:sz w:val="16"/>
                <w:szCs w:val="16"/>
              </w:rPr>
            </w:pPr>
            <w:r w:rsidRPr="00EB2E90">
              <w:rPr>
                <w:sz w:val="16"/>
                <w:szCs w:val="16"/>
              </w:rPr>
              <w:t>0430</w:t>
            </w:r>
          </w:p>
        </w:tc>
        <w:tc>
          <w:tcPr>
            <w:tcW w:w="283" w:type="dxa"/>
            <w:shd w:val="solid" w:color="FFFFFF" w:fill="auto"/>
          </w:tcPr>
          <w:p w14:paraId="10983112" w14:textId="77777777" w:rsidR="005C1C5B" w:rsidRPr="00EB2E90" w:rsidRDefault="005C1C5B"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399F3616"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A</w:t>
            </w:r>
          </w:p>
        </w:tc>
        <w:tc>
          <w:tcPr>
            <w:tcW w:w="4962" w:type="dxa"/>
            <w:shd w:val="solid" w:color="FFFFFF" w:fill="auto"/>
          </w:tcPr>
          <w:p w14:paraId="2BEACCD3" w14:textId="77777777" w:rsidR="005C1C5B" w:rsidRPr="00EB2E90" w:rsidRDefault="005C1C5B" w:rsidP="00EB2E90">
            <w:pPr>
              <w:pStyle w:val="TAL"/>
              <w:overflowPunct/>
              <w:autoSpaceDE/>
              <w:autoSpaceDN/>
              <w:adjustRightInd/>
              <w:textAlignment w:val="auto"/>
              <w:rPr>
                <w:sz w:val="16"/>
                <w:szCs w:val="16"/>
              </w:rPr>
            </w:pPr>
            <w:r w:rsidRPr="00EB2E90">
              <w:rPr>
                <w:sz w:val="16"/>
                <w:szCs w:val="16"/>
              </w:rPr>
              <w:t>Clarification of Bandwidth Calculations in the UE</w:t>
            </w:r>
          </w:p>
        </w:tc>
        <w:tc>
          <w:tcPr>
            <w:tcW w:w="708" w:type="dxa"/>
            <w:shd w:val="solid" w:color="FFFFFF" w:fill="auto"/>
          </w:tcPr>
          <w:p w14:paraId="69C08488"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15.3.0</w:t>
            </w:r>
          </w:p>
        </w:tc>
      </w:tr>
      <w:tr w:rsidR="005C1C5B" w:rsidRPr="002A08C4" w14:paraId="28B07DF3" w14:textId="77777777" w:rsidTr="002E5580">
        <w:tc>
          <w:tcPr>
            <w:tcW w:w="800" w:type="dxa"/>
            <w:shd w:val="solid" w:color="FFFFFF" w:fill="auto"/>
          </w:tcPr>
          <w:p w14:paraId="0B160F19"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2018-06</w:t>
            </w:r>
          </w:p>
        </w:tc>
        <w:tc>
          <w:tcPr>
            <w:tcW w:w="901" w:type="dxa"/>
            <w:shd w:val="solid" w:color="FFFFFF" w:fill="auto"/>
          </w:tcPr>
          <w:p w14:paraId="684DD6DF"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SA#80</w:t>
            </w:r>
          </w:p>
        </w:tc>
        <w:tc>
          <w:tcPr>
            <w:tcW w:w="993" w:type="dxa"/>
            <w:shd w:val="solid" w:color="FFFFFF" w:fill="auto"/>
          </w:tcPr>
          <w:p w14:paraId="0D3909F9"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SP-180278</w:t>
            </w:r>
          </w:p>
        </w:tc>
        <w:tc>
          <w:tcPr>
            <w:tcW w:w="567" w:type="dxa"/>
            <w:shd w:val="solid" w:color="FFFFFF" w:fill="auto"/>
          </w:tcPr>
          <w:p w14:paraId="60404A94" w14:textId="77777777" w:rsidR="005C1C5B" w:rsidRPr="00EB2E90" w:rsidRDefault="005C1C5B" w:rsidP="00EB2E90">
            <w:pPr>
              <w:pStyle w:val="TAL"/>
              <w:overflowPunct/>
              <w:autoSpaceDE/>
              <w:autoSpaceDN/>
              <w:adjustRightInd/>
              <w:textAlignment w:val="auto"/>
              <w:rPr>
                <w:sz w:val="16"/>
                <w:szCs w:val="16"/>
              </w:rPr>
            </w:pPr>
            <w:r w:rsidRPr="00EB2E90">
              <w:rPr>
                <w:sz w:val="16"/>
                <w:szCs w:val="16"/>
              </w:rPr>
              <w:t>0431</w:t>
            </w:r>
          </w:p>
        </w:tc>
        <w:tc>
          <w:tcPr>
            <w:tcW w:w="283" w:type="dxa"/>
            <w:shd w:val="solid" w:color="FFFFFF" w:fill="auto"/>
          </w:tcPr>
          <w:p w14:paraId="1D7A07A7" w14:textId="77777777" w:rsidR="005C1C5B" w:rsidRPr="00EB2E90" w:rsidRDefault="005C1C5B" w:rsidP="00EB2E90">
            <w:pPr>
              <w:pStyle w:val="TAR"/>
              <w:overflowPunct/>
              <w:autoSpaceDE/>
              <w:autoSpaceDN/>
              <w:adjustRightInd/>
              <w:jc w:val="center"/>
              <w:textAlignment w:val="auto"/>
              <w:rPr>
                <w:sz w:val="16"/>
                <w:szCs w:val="16"/>
              </w:rPr>
            </w:pPr>
            <w:r w:rsidRPr="00EB2E90">
              <w:rPr>
                <w:sz w:val="16"/>
                <w:szCs w:val="16"/>
              </w:rPr>
              <w:t>2</w:t>
            </w:r>
          </w:p>
        </w:tc>
        <w:tc>
          <w:tcPr>
            <w:tcW w:w="425" w:type="dxa"/>
            <w:shd w:val="solid" w:color="FFFFFF" w:fill="auto"/>
          </w:tcPr>
          <w:p w14:paraId="6D845D1E"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09F544BC" w14:textId="77777777" w:rsidR="005C1C5B" w:rsidRPr="00EB2E90" w:rsidRDefault="00253C9B" w:rsidP="00EB2E90">
            <w:pPr>
              <w:pStyle w:val="TAL"/>
              <w:overflowPunct/>
              <w:autoSpaceDE/>
              <w:autoSpaceDN/>
              <w:adjustRightInd/>
              <w:textAlignment w:val="auto"/>
              <w:rPr>
                <w:sz w:val="16"/>
                <w:szCs w:val="16"/>
              </w:rPr>
            </w:pPr>
            <w:r w:rsidRPr="00EB2E90">
              <w:rPr>
                <w:sz w:val="16"/>
                <w:szCs w:val="16"/>
              </w:rPr>
              <w:t>Video Codec Requirements for 5G MTSI terminals</w:t>
            </w:r>
          </w:p>
        </w:tc>
        <w:tc>
          <w:tcPr>
            <w:tcW w:w="708" w:type="dxa"/>
            <w:shd w:val="solid" w:color="FFFFFF" w:fill="auto"/>
          </w:tcPr>
          <w:p w14:paraId="215A8517"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15.3.0</w:t>
            </w:r>
          </w:p>
        </w:tc>
      </w:tr>
      <w:tr w:rsidR="005C1C5B" w:rsidRPr="002A08C4" w14:paraId="494EB3D8" w14:textId="77777777" w:rsidTr="002E5580">
        <w:tc>
          <w:tcPr>
            <w:tcW w:w="800" w:type="dxa"/>
            <w:shd w:val="solid" w:color="FFFFFF" w:fill="auto"/>
          </w:tcPr>
          <w:p w14:paraId="15DCAEC5"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2018-06</w:t>
            </w:r>
          </w:p>
        </w:tc>
        <w:tc>
          <w:tcPr>
            <w:tcW w:w="901" w:type="dxa"/>
            <w:shd w:val="solid" w:color="FFFFFF" w:fill="auto"/>
          </w:tcPr>
          <w:p w14:paraId="4E2966B9"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SA#80</w:t>
            </w:r>
          </w:p>
        </w:tc>
        <w:tc>
          <w:tcPr>
            <w:tcW w:w="993" w:type="dxa"/>
            <w:shd w:val="solid" w:color="FFFFFF" w:fill="auto"/>
          </w:tcPr>
          <w:p w14:paraId="2556B906"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SP-180268</w:t>
            </w:r>
          </w:p>
        </w:tc>
        <w:tc>
          <w:tcPr>
            <w:tcW w:w="567" w:type="dxa"/>
            <w:shd w:val="solid" w:color="FFFFFF" w:fill="auto"/>
          </w:tcPr>
          <w:p w14:paraId="0B04F1A7" w14:textId="77777777" w:rsidR="005C1C5B" w:rsidRPr="00EB2E90" w:rsidRDefault="005C1C5B" w:rsidP="00EB2E90">
            <w:pPr>
              <w:pStyle w:val="TAL"/>
              <w:overflowPunct/>
              <w:autoSpaceDE/>
              <w:autoSpaceDN/>
              <w:adjustRightInd/>
              <w:textAlignment w:val="auto"/>
              <w:rPr>
                <w:sz w:val="16"/>
                <w:szCs w:val="16"/>
              </w:rPr>
            </w:pPr>
            <w:r w:rsidRPr="00EB2E90">
              <w:rPr>
                <w:sz w:val="16"/>
                <w:szCs w:val="16"/>
              </w:rPr>
              <w:t>0432</w:t>
            </w:r>
          </w:p>
        </w:tc>
        <w:tc>
          <w:tcPr>
            <w:tcW w:w="283" w:type="dxa"/>
            <w:shd w:val="solid" w:color="FFFFFF" w:fill="auto"/>
          </w:tcPr>
          <w:p w14:paraId="57B7384F" w14:textId="77777777" w:rsidR="005C1C5B" w:rsidRPr="00EB2E90" w:rsidRDefault="005C1C5B" w:rsidP="00EB2E90">
            <w:pPr>
              <w:pStyle w:val="TAR"/>
              <w:overflowPunct/>
              <w:autoSpaceDE/>
              <w:autoSpaceDN/>
              <w:adjustRightInd/>
              <w:jc w:val="center"/>
              <w:textAlignment w:val="auto"/>
              <w:rPr>
                <w:sz w:val="16"/>
                <w:szCs w:val="16"/>
              </w:rPr>
            </w:pPr>
            <w:r w:rsidRPr="00EB2E90">
              <w:rPr>
                <w:sz w:val="16"/>
                <w:szCs w:val="16"/>
              </w:rPr>
              <w:t>-</w:t>
            </w:r>
          </w:p>
        </w:tc>
        <w:tc>
          <w:tcPr>
            <w:tcW w:w="425" w:type="dxa"/>
            <w:shd w:val="solid" w:color="FFFFFF" w:fill="auto"/>
          </w:tcPr>
          <w:p w14:paraId="2AF801B9"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F</w:t>
            </w:r>
          </w:p>
        </w:tc>
        <w:tc>
          <w:tcPr>
            <w:tcW w:w="4962" w:type="dxa"/>
            <w:shd w:val="solid" w:color="FFFFFF" w:fill="auto"/>
          </w:tcPr>
          <w:p w14:paraId="0766D394" w14:textId="77777777" w:rsidR="005C1C5B" w:rsidRPr="00EB2E90" w:rsidRDefault="00825049" w:rsidP="00EB2E90">
            <w:pPr>
              <w:pStyle w:val="TAL"/>
              <w:overflowPunct/>
              <w:autoSpaceDE/>
              <w:autoSpaceDN/>
              <w:adjustRightInd/>
              <w:textAlignment w:val="auto"/>
              <w:rPr>
                <w:sz w:val="16"/>
                <w:szCs w:val="16"/>
              </w:rPr>
            </w:pPr>
            <w:r w:rsidRPr="00EB2E90">
              <w:rPr>
                <w:sz w:val="16"/>
                <w:szCs w:val="16"/>
              </w:rPr>
              <w:t>Clarification on usage of geographical filtering for QoE reporting</w:t>
            </w:r>
          </w:p>
        </w:tc>
        <w:tc>
          <w:tcPr>
            <w:tcW w:w="708" w:type="dxa"/>
            <w:shd w:val="solid" w:color="FFFFFF" w:fill="auto"/>
          </w:tcPr>
          <w:p w14:paraId="0ECF7F2E" w14:textId="77777777" w:rsidR="005C1C5B" w:rsidRPr="00EB2E90" w:rsidRDefault="005C1C5B" w:rsidP="00EB2E90">
            <w:pPr>
              <w:pStyle w:val="TAC"/>
              <w:overflowPunct/>
              <w:autoSpaceDE/>
              <w:autoSpaceDN/>
              <w:adjustRightInd/>
              <w:textAlignment w:val="auto"/>
              <w:rPr>
                <w:sz w:val="16"/>
                <w:szCs w:val="16"/>
              </w:rPr>
            </w:pPr>
            <w:r w:rsidRPr="00EB2E90">
              <w:rPr>
                <w:sz w:val="16"/>
                <w:szCs w:val="16"/>
              </w:rPr>
              <w:t>15.3.0</w:t>
            </w:r>
          </w:p>
        </w:tc>
      </w:tr>
      <w:tr w:rsidR="00F21C11" w:rsidRPr="002A08C4" w14:paraId="18B4B4AE" w14:textId="77777777" w:rsidTr="002E5580">
        <w:tc>
          <w:tcPr>
            <w:tcW w:w="800" w:type="dxa"/>
            <w:shd w:val="solid" w:color="FFFFFF" w:fill="auto"/>
          </w:tcPr>
          <w:p w14:paraId="6B563EC8"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2018-09</w:t>
            </w:r>
          </w:p>
        </w:tc>
        <w:tc>
          <w:tcPr>
            <w:tcW w:w="901" w:type="dxa"/>
            <w:shd w:val="solid" w:color="FFFFFF" w:fill="auto"/>
          </w:tcPr>
          <w:p w14:paraId="66B36C46"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SA#81</w:t>
            </w:r>
          </w:p>
        </w:tc>
        <w:tc>
          <w:tcPr>
            <w:tcW w:w="993" w:type="dxa"/>
            <w:shd w:val="solid" w:color="FFFFFF" w:fill="auto"/>
          </w:tcPr>
          <w:p w14:paraId="0C4DAFBF"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SP-180</w:t>
            </w:r>
            <w:r w:rsidR="00976A95" w:rsidRPr="00EB2E90">
              <w:rPr>
                <w:sz w:val="16"/>
                <w:szCs w:val="16"/>
              </w:rPr>
              <w:t>651</w:t>
            </w:r>
          </w:p>
        </w:tc>
        <w:tc>
          <w:tcPr>
            <w:tcW w:w="567" w:type="dxa"/>
            <w:shd w:val="solid" w:color="FFFFFF" w:fill="auto"/>
          </w:tcPr>
          <w:p w14:paraId="1B5BDE99" w14:textId="77777777" w:rsidR="00F21C11" w:rsidRPr="00EB2E90" w:rsidRDefault="00976A95" w:rsidP="00EB2E90">
            <w:pPr>
              <w:pStyle w:val="TAL"/>
              <w:overflowPunct/>
              <w:autoSpaceDE/>
              <w:autoSpaceDN/>
              <w:adjustRightInd/>
              <w:textAlignment w:val="auto"/>
              <w:rPr>
                <w:sz w:val="16"/>
                <w:szCs w:val="16"/>
              </w:rPr>
            </w:pPr>
            <w:r w:rsidRPr="00EB2E90">
              <w:rPr>
                <w:sz w:val="16"/>
                <w:szCs w:val="16"/>
              </w:rPr>
              <w:t>0433</w:t>
            </w:r>
          </w:p>
        </w:tc>
        <w:tc>
          <w:tcPr>
            <w:tcW w:w="283" w:type="dxa"/>
            <w:shd w:val="solid" w:color="FFFFFF" w:fill="auto"/>
          </w:tcPr>
          <w:p w14:paraId="2E774D81" w14:textId="77777777" w:rsidR="00F21C11" w:rsidRPr="00EB2E90" w:rsidRDefault="00976A95" w:rsidP="00EB2E90">
            <w:pPr>
              <w:pStyle w:val="TAR"/>
              <w:overflowPunct/>
              <w:autoSpaceDE/>
              <w:autoSpaceDN/>
              <w:adjustRightInd/>
              <w:jc w:val="center"/>
              <w:textAlignment w:val="auto"/>
              <w:rPr>
                <w:sz w:val="16"/>
                <w:szCs w:val="16"/>
              </w:rPr>
            </w:pPr>
            <w:r w:rsidRPr="00EB2E90">
              <w:rPr>
                <w:sz w:val="16"/>
                <w:szCs w:val="16"/>
              </w:rPr>
              <w:t>2</w:t>
            </w:r>
          </w:p>
        </w:tc>
        <w:tc>
          <w:tcPr>
            <w:tcW w:w="425" w:type="dxa"/>
            <w:shd w:val="solid" w:color="FFFFFF" w:fill="auto"/>
          </w:tcPr>
          <w:p w14:paraId="31E51100" w14:textId="77777777" w:rsidR="00F21C11" w:rsidRPr="00EB2E90" w:rsidRDefault="00976A95"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3BC9FD40" w14:textId="77777777" w:rsidR="00F21C11" w:rsidRPr="00EB2E90" w:rsidRDefault="00976A95" w:rsidP="00EB2E90">
            <w:pPr>
              <w:pStyle w:val="TAL"/>
              <w:overflowPunct/>
              <w:autoSpaceDE/>
              <w:autoSpaceDN/>
              <w:adjustRightInd/>
              <w:textAlignment w:val="auto"/>
              <w:rPr>
                <w:sz w:val="16"/>
                <w:szCs w:val="16"/>
              </w:rPr>
            </w:pPr>
            <w:r w:rsidRPr="00EB2E90">
              <w:rPr>
                <w:sz w:val="16"/>
                <w:szCs w:val="16"/>
              </w:rPr>
              <w:t>Speech Codecs for 5G MTSI Clients</w:t>
            </w:r>
          </w:p>
        </w:tc>
        <w:tc>
          <w:tcPr>
            <w:tcW w:w="708" w:type="dxa"/>
            <w:shd w:val="solid" w:color="FFFFFF" w:fill="auto"/>
          </w:tcPr>
          <w:p w14:paraId="4F054855"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15.4.0</w:t>
            </w:r>
          </w:p>
        </w:tc>
      </w:tr>
      <w:tr w:rsidR="00F21C11" w:rsidRPr="002A08C4" w14:paraId="6CBE16B4" w14:textId="77777777" w:rsidTr="002E5580">
        <w:tc>
          <w:tcPr>
            <w:tcW w:w="800" w:type="dxa"/>
            <w:shd w:val="solid" w:color="FFFFFF" w:fill="auto"/>
          </w:tcPr>
          <w:p w14:paraId="67843BD8"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2018-09</w:t>
            </w:r>
          </w:p>
        </w:tc>
        <w:tc>
          <w:tcPr>
            <w:tcW w:w="901" w:type="dxa"/>
            <w:shd w:val="solid" w:color="FFFFFF" w:fill="auto"/>
          </w:tcPr>
          <w:p w14:paraId="56F8B5FE"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SA#81</w:t>
            </w:r>
          </w:p>
        </w:tc>
        <w:tc>
          <w:tcPr>
            <w:tcW w:w="993" w:type="dxa"/>
            <w:shd w:val="solid" w:color="FFFFFF" w:fill="auto"/>
          </w:tcPr>
          <w:p w14:paraId="1E6ABA07"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SP-180</w:t>
            </w:r>
            <w:r w:rsidR="00976A95" w:rsidRPr="00EB2E90">
              <w:rPr>
                <w:sz w:val="16"/>
                <w:szCs w:val="16"/>
              </w:rPr>
              <w:t>651</w:t>
            </w:r>
          </w:p>
        </w:tc>
        <w:tc>
          <w:tcPr>
            <w:tcW w:w="567" w:type="dxa"/>
            <w:shd w:val="solid" w:color="FFFFFF" w:fill="auto"/>
          </w:tcPr>
          <w:p w14:paraId="7F6F4F78" w14:textId="77777777" w:rsidR="00F21C11" w:rsidRPr="00EB2E90" w:rsidRDefault="007C2D56" w:rsidP="00EB2E90">
            <w:pPr>
              <w:pStyle w:val="TAL"/>
              <w:overflowPunct/>
              <w:autoSpaceDE/>
              <w:autoSpaceDN/>
              <w:adjustRightInd/>
              <w:textAlignment w:val="auto"/>
              <w:rPr>
                <w:sz w:val="16"/>
                <w:szCs w:val="16"/>
              </w:rPr>
            </w:pPr>
            <w:r w:rsidRPr="00EB2E90">
              <w:rPr>
                <w:sz w:val="16"/>
                <w:szCs w:val="16"/>
              </w:rPr>
              <w:t>0434</w:t>
            </w:r>
          </w:p>
        </w:tc>
        <w:tc>
          <w:tcPr>
            <w:tcW w:w="283" w:type="dxa"/>
            <w:shd w:val="solid" w:color="FFFFFF" w:fill="auto"/>
          </w:tcPr>
          <w:p w14:paraId="6C489FE2" w14:textId="77777777" w:rsidR="00F21C11" w:rsidRPr="00EB2E90" w:rsidRDefault="007C2D56" w:rsidP="00EB2E90">
            <w:pPr>
              <w:pStyle w:val="TAR"/>
              <w:overflowPunct/>
              <w:autoSpaceDE/>
              <w:autoSpaceDN/>
              <w:adjustRightInd/>
              <w:jc w:val="center"/>
              <w:textAlignment w:val="auto"/>
              <w:rPr>
                <w:sz w:val="16"/>
                <w:szCs w:val="16"/>
              </w:rPr>
            </w:pPr>
            <w:r w:rsidRPr="00EB2E90">
              <w:rPr>
                <w:sz w:val="16"/>
                <w:szCs w:val="16"/>
              </w:rPr>
              <w:t>1</w:t>
            </w:r>
          </w:p>
        </w:tc>
        <w:tc>
          <w:tcPr>
            <w:tcW w:w="425" w:type="dxa"/>
            <w:shd w:val="solid" w:color="FFFFFF" w:fill="auto"/>
          </w:tcPr>
          <w:p w14:paraId="392A9385" w14:textId="77777777" w:rsidR="00F21C11" w:rsidRPr="00EB2E90" w:rsidRDefault="007C2D56" w:rsidP="00EB2E90">
            <w:pPr>
              <w:pStyle w:val="TAC"/>
              <w:overflowPunct/>
              <w:autoSpaceDE/>
              <w:autoSpaceDN/>
              <w:adjustRightInd/>
              <w:textAlignment w:val="auto"/>
              <w:rPr>
                <w:sz w:val="16"/>
                <w:szCs w:val="16"/>
              </w:rPr>
            </w:pPr>
            <w:r w:rsidRPr="00EB2E90">
              <w:rPr>
                <w:sz w:val="16"/>
                <w:szCs w:val="16"/>
              </w:rPr>
              <w:t>B</w:t>
            </w:r>
          </w:p>
        </w:tc>
        <w:tc>
          <w:tcPr>
            <w:tcW w:w="4962" w:type="dxa"/>
            <w:shd w:val="solid" w:color="FFFFFF" w:fill="auto"/>
          </w:tcPr>
          <w:p w14:paraId="316A16E1" w14:textId="77777777" w:rsidR="00F21C11" w:rsidRPr="00EB2E90" w:rsidRDefault="007C2D56" w:rsidP="00EB2E90">
            <w:pPr>
              <w:pStyle w:val="TAL"/>
              <w:overflowPunct/>
              <w:autoSpaceDE/>
              <w:autoSpaceDN/>
              <w:adjustRightInd/>
              <w:textAlignment w:val="auto"/>
              <w:rPr>
                <w:sz w:val="16"/>
                <w:szCs w:val="16"/>
              </w:rPr>
            </w:pPr>
            <w:r w:rsidRPr="00EB2E90">
              <w:rPr>
                <w:sz w:val="16"/>
                <w:szCs w:val="16"/>
              </w:rPr>
              <w:t>Adding NR and ANBR support</w:t>
            </w:r>
          </w:p>
        </w:tc>
        <w:tc>
          <w:tcPr>
            <w:tcW w:w="708" w:type="dxa"/>
            <w:shd w:val="solid" w:color="FFFFFF" w:fill="auto"/>
          </w:tcPr>
          <w:p w14:paraId="4DFC8D1B" w14:textId="77777777" w:rsidR="00F21C11" w:rsidRPr="00EB2E90" w:rsidRDefault="00F21C11" w:rsidP="00EB2E90">
            <w:pPr>
              <w:pStyle w:val="TAC"/>
              <w:overflowPunct/>
              <w:autoSpaceDE/>
              <w:autoSpaceDN/>
              <w:adjustRightInd/>
              <w:textAlignment w:val="auto"/>
              <w:rPr>
                <w:sz w:val="16"/>
                <w:szCs w:val="16"/>
              </w:rPr>
            </w:pPr>
            <w:r w:rsidRPr="00EB2E90">
              <w:rPr>
                <w:sz w:val="16"/>
                <w:szCs w:val="16"/>
              </w:rPr>
              <w:t>15.4.0</w:t>
            </w:r>
          </w:p>
        </w:tc>
      </w:tr>
      <w:tr w:rsidR="00976A95" w:rsidRPr="002A08C4" w14:paraId="13C53CCE"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5379E5AF" w14:textId="77777777" w:rsidR="00976A95" w:rsidRPr="00EB2E90" w:rsidRDefault="00976A95" w:rsidP="00EB2E90">
            <w:pPr>
              <w:pStyle w:val="TAC"/>
              <w:overflowPunct/>
              <w:autoSpaceDE/>
              <w:autoSpaceDN/>
              <w:adjustRightInd/>
              <w:textAlignment w:val="auto"/>
              <w:rPr>
                <w:sz w:val="16"/>
                <w:szCs w:val="16"/>
              </w:rPr>
            </w:pPr>
            <w:r w:rsidRPr="00EB2E90">
              <w:rPr>
                <w:sz w:val="16"/>
                <w:szCs w:val="16"/>
              </w:rPr>
              <w:t>2018-09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66D52CE" w14:textId="77777777" w:rsidR="00976A95" w:rsidRPr="00EB2E90" w:rsidRDefault="00976A95" w:rsidP="00EB2E90">
            <w:pPr>
              <w:pStyle w:val="TAC"/>
              <w:overflowPunct/>
              <w:autoSpaceDE/>
              <w:autoSpaceDN/>
              <w:adjustRightInd/>
              <w:textAlignment w:val="auto"/>
              <w:rPr>
                <w:sz w:val="16"/>
                <w:szCs w:val="16"/>
              </w:rPr>
            </w:pPr>
            <w:r w:rsidRPr="00EB2E90">
              <w:rPr>
                <w:sz w:val="16"/>
                <w:szCs w:val="16"/>
              </w:rPr>
              <w:t>SA#81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B0E4F5A" w14:textId="77777777" w:rsidR="00976A95" w:rsidRPr="00EB2E90" w:rsidRDefault="00976A95" w:rsidP="00EB2E90">
            <w:pPr>
              <w:pStyle w:val="TAC"/>
              <w:overflowPunct/>
              <w:autoSpaceDE/>
              <w:autoSpaceDN/>
              <w:adjustRightInd/>
              <w:textAlignment w:val="auto"/>
              <w:rPr>
                <w:sz w:val="16"/>
                <w:szCs w:val="16"/>
              </w:rPr>
            </w:pPr>
            <w:r w:rsidRPr="00EB2E90">
              <w:rPr>
                <w:sz w:val="16"/>
                <w:szCs w:val="16"/>
              </w:rPr>
              <w:t>SP-180641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6F11B" w14:textId="77777777" w:rsidR="00976A95" w:rsidRPr="00EB2E90" w:rsidRDefault="00976A95" w:rsidP="00EB2E90">
            <w:pPr>
              <w:pStyle w:val="TAL"/>
              <w:overflowPunct/>
              <w:autoSpaceDE/>
              <w:autoSpaceDN/>
              <w:adjustRightInd/>
              <w:textAlignment w:val="auto"/>
              <w:rPr>
                <w:sz w:val="16"/>
                <w:szCs w:val="16"/>
              </w:rPr>
            </w:pPr>
            <w:r w:rsidRPr="00EB2E90">
              <w:rPr>
                <w:sz w:val="16"/>
                <w:szCs w:val="16"/>
              </w:rPr>
              <w:t>0435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C889A" w14:textId="77777777" w:rsidR="00976A95" w:rsidRPr="00EB2E90" w:rsidRDefault="00976A95"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15617" w14:textId="77777777" w:rsidR="00976A95" w:rsidRPr="00EB2E90" w:rsidRDefault="00976A95"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80512D" w14:textId="77777777" w:rsidR="00976A95" w:rsidRPr="00EB2E90" w:rsidRDefault="00976A95" w:rsidP="00EB2E90">
            <w:pPr>
              <w:pStyle w:val="TAL"/>
              <w:overflowPunct/>
              <w:autoSpaceDE/>
              <w:autoSpaceDN/>
              <w:adjustRightInd/>
              <w:textAlignment w:val="auto"/>
              <w:rPr>
                <w:sz w:val="16"/>
                <w:szCs w:val="16"/>
              </w:rPr>
            </w:pPr>
            <w:r w:rsidRPr="00EB2E90">
              <w:rPr>
                <w:sz w:val="16"/>
                <w:szCs w:val="16"/>
              </w:rPr>
              <w:t>Corrections to QMC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B6F441" w14:textId="77777777" w:rsidR="00976A95" w:rsidRPr="00EB2E90" w:rsidRDefault="00976A95" w:rsidP="00EB2E90">
            <w:pPr>
              <w:pStyle w:val="TAC"/>
              <w:overflowPunct/>
              <w:autoSpaceDE/>
              <w:autoSpaceDN/>
              <w:adjustRightInd/>
              <w:textAlignment w:val="auto"/>
              <w:rPr>
                <w:sz w:val="16"/>
                <w:szCs w:val="16"/>
              </w:rPr>
            </w:pPr>
            <w:r w:rsidRPr="00EB2E90">
              <w:rPr>
                <w:sz w:val="16"/>
                <w:szCs w:val="16"/>
              </w:rPr>
              <w:t>15.4.0</w:t>
            </w:r>
          </w:p>
        </w:tc>
      </w:tr>
      <w:tr w:rsidR="003121CA" w:rsidRPr="002A08C4" w14:paraId="75CA743D"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0BA607D"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450FC"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B73A883"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SP-180975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4A90C" w14:textId="77777777" w:rsidR="003121CA" w:rsidRPr="00EB2E90" w:rsidRDefault="003121CA" w:rsidP="00EB2E90">
            <w:pPr>
              <w:pStyle w:val="TAL"/>
              <w:overflowPunct/>
              <w:autoSpaceDE/>
              <w:autoSpaceDN/>
              <w:adjustRightInd/>
              <w:textAlignment w:val="auto"/>
              <w:rPr>
                <w:sz w:val="16"/>
                <w:szCs w:val="16"/>
              </w:rPr>
            </w:pPr>
            <w:r w:rsidRPr="00EB2E90">
              <w:rPr>
                <w:sz w:val="16"/>
                <w:szCs w:val="16"/>
              </w:rPr>
              <w:t>0436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5E3C8" w14:textId="77777777" w:rsidR="003121CA" w:rsidRPr="00EB2E90" w:rsidRDefault="003121CA" w:rsidP="00EB2E90">
            <w:pPr>
              <w:pStyle w:val="TAR"/>
              <w:overflowPunct/>
              <w:autoSpaceDE/>
              <w:autoSpaceDN/>
              <w:adjustRightInd/>
              <w:jc w:val="center"/>
              <w:textAlignment w:val="auto"/>
              <w:rPr>
                <w:sz w:val="16"/>
                <w:szCs w:val="16"/>
              </w:rPr>
            </w:pPr>
            <w:r w:rsidRPr="00EB2E90">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207939"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D76C6D" w14:textId="77777777" w:rsidR="003121CA" w:rsidRPr="00EB2E90" w:rsidRDefault="003121CA" w:rsidP="00EB2E90">
            <w:pPr>
              <w:pStyle w:val="TAL"/>
              <w:overflowPunct/>
              <w:autoSpaceDE/>
              <w:autoSpaceDN/>
              <w:adjustRightInd/>
              <w:textAlignment w:val="auto"/>
              <w:rPr>
                <w:sz w:val="16"/>
                <w:szCs w:val="16"/>
              </w:rPr>
            </w:pPr>
            <w:r w:rsidRPr="00EB2E90">
              <w:rPr>
                <w:sz w:val="16"/>
                <w:szCs w:val="16"/>
              </w:rPr>
              <w:t>Recommendations on Media Rate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780F1"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16.0.0</w:t>
            </w:r>
          </w:p>
        </w:tc>
      </w:tr>
      <w:tr w:rsidR="003121CA" w:rsidRPr="002A08C4" w14:paraId="722F34B0"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72DA4E6E"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BFFBEFB"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4E881C"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SP-180975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88DB7" w14:textId="77777777" w:rsidR="003121CA" w:rsidRPr="00EB2E90" w:rsidRDefault="003121CA" w:rsidP="00EB2E90">
            <w:pPr>
              <w:pStyle w:val="TAL"/>
              <w:overflowPunct/>
              <w:autoSpaceDE/>
              <w:autoSpaceDN/>
              <w:adjustRightInd/>
              <w:textAlignment w:val="auto"/>
              <w:rPr>
                <w:sz w:val="16"/>
                <w:szCs w:val="16"/>
              </w:rPr>
            </w:pPr>
            <w:r w:rsidRPr="00EB2E90">
              <w:rPr>
                <w:sz w:val="16"/>
                <w:szCs w:val="16"/>
              </w:rPr>
              <w:t>0438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15C67" w14:textId="77777777" w:rsidR="003121CA" w:rsidRPr="00EB2E90" w:rsidRDefault="003121CA" w:rsidP="00EB2E90">
            <w:pPr>
              <w:pStyle w:val="TAR"/>
              <w:overflowPunct/>
              <w:autoSpaceDE/>
              <w:autoSpaceDN/>
              <w:adjustRightInd/>
              <w:jc w:val="center"/>
              <w:textAlignment w:val="auto"/>
              <w:rPr>
                <w:sz w:val="16"/>
                <w:szCs w:val="16"/>
              </w:rPr>
            </w:pPr>
            <w:r w:rsidRPr="00EB2E90">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2BABA" w14:textId="77777777" w:rsidR="003121CA" w:rsidRPr="00EB2E90" w:rsidRDefault="00F90EE0"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724D35" w14:textId="77777777" w:rsidR="003121CA" w:rsidRPr="00EB2E90" w:rsidRDefault="00F90EE0" w:rsidP="00EB2E90">
            <w:pPr>
              <w:pStyle w:val="TAL"/>
              <w:overflowPunct/>
              <w:autoSpaceDE/>
              <w:autoSpaceDN/>
              <w:adjustRightInd/>
              <w:textAlignment w:val="auto"/>
              <w:rPr>
                <w:sz w:val="16"/>
                <w:szCs w:val="16"/>
              </w:rPr>
            </w:pPr>
            <w:r w:rsidRPr="00EB2E90">
              <w:rPr>
                <w:sz w:val="16"/>
                <w:szCs w:val="16"/>
              </w:rPr>
              <w:t>MTSI Client Profiles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8C9B7" w14:textId="77777777" w:rsidR="003121CA" w:rsidRPr="00EB2E90" w:rsidRDefault="003121CA" w:rsidP="00EB2E90">
            <w:pPr>
              <w:pStyle w:val="TAC"/>
              <w:overflowPunct/>
              <w:autoSpaceDE/>
              <w:autoSpaceDN/>
              <w:adjustRightInd/>
              <w:textAlignment w:val="auto"/>
              <w:rPr>
                <w:sz w:val="16"/>
                <w:szCs w:val="16"/>
              </w:rPr>
            </w:pPr>
            <w:r w:rsidRPr="00EB2E90">
              <w:rPr>
                <w:sz w:val="16"/>
                <w:szCs w:val="16"/>
              </w:rPr>
              <w:t>16.0.0</w:t>
            </w:r>
          </w:p>
        </w:tc>
      </w:tr>
      <w:tr w:rsidR="00764CF3" w:rsidRPr="002A08C4" w14:paraId="32A99424"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8054185" w14:textId="77777777" w:rsidR="00764CF3" w:rsidRPr="00EB2E90" w:rsidRDefault="00764CF3" w:rsidP="00EB2E90">
            <w:pPr>
              <w:pStyle w:val="TAC"/>
              <w:overflowPunct/>
              <w:autoSpaceDE/>
              <w:autoSpaceDN/>
              <w:adjustRightInd/>
              <w:textAlignment w:val="auto"/>
              <w:rPr>
                <w:sz w:val="16"/>
                <w:szCs w:val="16"/>
              </w:rPr>
            </w:pPr>
            <w:r w:rsidRPr="00EB2E90">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CAF4F47" w14:textId="77777777" w:rsidR="00764CF3" w:rsidRPr="00EB2E90" w:rsidRDefault="00764CF3" w:rsidP="00EB2E90">
            <w:pPr>
              <w:pStyle w:val="TAC"/>
              <w:overflowPunct/>
              <w:autoSpaceDE/>
              <w:autoSpaceDN/>
              <w:adjustRightInd/>
              <w:textAlignment w:val="auto"/>
              <w:rPr>
                <w:sz w:val="16"/>
                <w:szCs w:val="16"/>
              </w:rPr>
            </w:pPr>
            <w:r w:rsidRPr="00EB2E90">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C8126F8" w14:textId="77777777" w:rsidR="00764CF3" w:rsidRPr="00EB2E90" w:rsidRDefault="00764CF3" w:rsidP="00EB2E90">
            <w:pPr>
              <w:pStyle w:val="TAC"/>
              <w:overflowPunct/>
              <w:autoSpaceDE/>
              <w:autoSpaceDN/>
              <w:adjustRightInd/>
              <w:textAlignment w:val="auto"/>
              <w:rPr>
                <w:sz w:val="16"/>
                <w:szCs w:val="16"/>
              </w:rPr>
            </w:pPr>
            <w:r w:rsidRPr="00EB2E90">
              <w:rPr>
                <w:sz w:val="16"/>
                <w:szCs w:val="16"/>
              </w:rPr>
              <w:t>SP-180981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0B935" w14:textId="77777777" w:rsidR="00764CF3" w:rsidRPr="00EB2E90" w:rsidRDefault="00764CF3" w:rsidP="00EB2E90">
            <w:pPr>
              <w:pStyle w:val="TAL"/>
              <w:overflowPunct/>
              <w:autoSpaceDE/>
              <w:autoSpaceDN/>
              <w:adjustRightInd/>
              <w:textAlignment w:val="auto"/>
              <w:rPr>
                <w:sz w:val="16"/>
                <w:szCs w:val="16"/>
              </w:rPr>
            </w:pPr>
            <w:r w:rsidRPr="00EB2E90">
              <w:rPr>
                <w:sz w:val="16"/>
                <w:szCs w:val="16"/>
              </w:rPr>
              <w:t>0439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DFA2C" w14:textId="77777777" w:rsidR="00764CF3" w:rsidRPr="00EB2E90" w:rsidRDefault="00764CF3" w:rsidP="00EB2E90">
            <w:pPr>
              <w:pStyle w:val="TAR"/>
              <w:overflowPunct/>
              <w:autoSpaceDE/>
              <w:autoSpaceDN/>
              <w:adjustRightInd/>
              <w:jc w:val="center"/>
              <w:textAlignment w:val="auto"/>
              <w:rPr>
                <w:sz w:val="16"/>
                <w:szCs w:val="16"/>
              </w:rPr>
            </w:pPr>
            <w:r w:rsidRPr="00EB2E90">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3549C" w14:textId="77777777" w:rsidR="00764CF3" w:rsidRPr="00EB2E90" w:rsidRDefault="00764CF3"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91AA5C" w14:textId="77777777" w:rsidR="00764CF3" w:rsidRPr="00EB2E90" w:rsidRDefault="00764CF3" w:rsidP="00EB2E90">
            <w:pPr>
              <w:pStyle w:val="TAL"/>
              <w:overflowPunct/>
              <w:autoSpaceDE/>
              <w:autoSpaceDN/>
              <w:adjustRightInd/>
              <w:textAlignment w:val="auto"/>
              <w:rPr>
                <w:sz w:val="16"/>
                <w:szCs w:val="16"/>
              </w:rPr>
            </w:pPr>
            <w:r w:rsidRPr="00EB2E90">
              <w:rPr>
                <w:sz w:val="16"/>
                <w:szCs w:val="16"/>
              </w:rPr>
              <w:t xml:space="preserve">Correction in SDP Example for </w:t>
            </w:r>
            <w:proofErr w:type="spellStart"/>
            <w:r w:rsidRPr="00EB2E90">
              <w:rPr>
                <w:sz w:val="16"/>
                <w:szCs w:val="16"/>
              </w:rPr>
              <w:t>imageattr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13C0E" w14:textId="77777777" w:rsidR="00764CF3" w:rsidRPr="00EB2E90" w:rsidRDefault="00764CF3" w:rsidP="00EB2E90">
            <w:pPr>
              <w:pStyle w:val="TAC"/>
              <w:overflowPunct/>
              <w:autoSpaceDE/>
              <w:autoSpaceDN/>
              <w:adjustRightInd/>
              <w:textAlignment w:val="auto"/>
              <w:rPr>
                <w:sz w:val="16"/>
                <w:szCs w:val="16"/>
              </w:rPr>
            </w:pPr>
            <w:r w:rsidRPr="00EB2E90">
              <w:rPr>
                <w:sz w:val="16"/>
                <w:szCs w:val="16"/>
              </w:rPr>
              <w:t>16.0.0</w:t>
            </w:r>
          </w:p>
        </w:tc>
      </w:tr>
      <w:tr w:rsidR="00341F01" w:rsidRPr="002A08C4" w14:paraId="640B32F0"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2EA5059E"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BD53E64"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EC73A74"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SP-180977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A297E" w14:textId="77777777" w:rsidR="00341F01" w:rsidRPr="00EB2E90" w:rsidRDefault="00341F01" w:rsidP="00EB2E90">
            <w:pPr>
              <w:pStyle w:val="TAL"/>
              <w:overflowPunct/>
              <w:autoSpaceDE/>
              <w:autoSpaceDN/>
              <w:adjustRightInd/>
              <w:textAlignment w:val="auto"/>
              <w:rPr>
                <w:sz w:val="16"/>
                <w:szCs w:val="16"/>
              </w:rPr>
            </w:pPr>
            <w:r w:rsidRPr="00EB2E90">
              <w:rPr>
                <w:sz w:val="16"/>
                <w:szCs w:val="16"/>
              </w:rPr>
              <w:t>0441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686D6" w14:textId="77777777" w:rsidR="00341F01" w:rsidRPr="00EB2E90" w:rsidRDefault="00341F01" w:rsidP="00EB2E90">
            <w:pPr>
              <w:pStyle w:val="TAR"/>
              <w:overflowPunct/>
              <w:autoSpaceDE/>
              <w:autoSpaceDN/>
              <w:adjustRightInd/>
              <w:jc w:val="center"/>
              <w:textAlignment w:val="auto"/>
              <w:rPr>
                <w:sz w:val="16"/>
                <w:szCs w:val="16"/>
              </w:rPr>
            </w:pPr>
            <w:r w:rsidRPr="00EB2E90">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5FA533"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5146C1" w14:textId="77777777" w:rsidR="00341F01" w:rsidRPr="00EB2E90" w:rsidRDefault="00341F01" w:rsidP="00EB2E90">
            <w:pPr>
              <w:pStyle w:val="TAL"/>
              <w:overflowPunct/>
              <w:autoSpaceDE/>
              <w:autoSpaceDN/>
              <w:adjustRightInd/>
              <w:textAlignment w:val="auto"/>
              <w:rPr>
                <w:sz w:val="16"/>
                <w:szCs w:val="16"/>
              </w:rPr>
            </w:pPr>
            <w:proofErr w:type="spellStart"/>
            <w:r w:rsidRPr="00EB2E90">
              <w:rPr>
                <w:sz w:val="16"/>
                <w:szCs w:val="16"/>
              </w:rPr>
              <w:t>Signaling</w:t>
            </w:r>
            <w:proofErr w:type="spellEnd"/>
            <w:r w:rsidRPr="00EB2E90">
              <w:rPr>
                <w:sz w:val="16"/>
                <w:szCs w:val="16"/>
              </w:rPr>
              <w:t xml:space="preserve"> of Delay Budget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440EA"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16.0.0</w:t>
            </w:r>
          </w:p>
        </w:tc>
      </w:tr>
      <w:tr w:rsidR="00FE6A4F" w:rsidRPr="002A08C4" w14:paraId="0316C5DF"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CAE0A8A" w14:textId="77777777" w:rsidR="00FE6A4F" w:rsidRPr="00EB2E90" w:rsidRDefault="00FE6A4F" w:rsidP="00EB2E90">
            <w:pPr>
              <w:pStyle w:val="TAC"/>
              <w:overflowPunct/>
              <w:autoSpaceDE/>
              <w:autoSpaceDN/>
              <w:adjustRightInd/>
              <w:textAlignment w:val="auto"/>
              <w:rPr>
                <w:sz w:val="16"/>
                <w:szCs w:val="16"/>
              </w:rPr>
            </w:pPr>
            <w:r w:rsidRPr="00EB2E90">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BD71271" w14:textId="77777777" w:rsidR="00FE6A4F" w:rsidRPr="00EB2E90" w:rsidRDefault="00FE6A4F" w:rsidP="00EB2E90">
            <w:pPr>
              <w:pStyle w:val="TAC"/>
              <w:overflowPunct/>
              <w:autoSpaceDE/>
              <w:autoSpaceDN/>
              <w:adjustRightInd/>
              <w:textAlignment w:val="auto"/>
              <w:rPr>
                <w:sz w:val="16"/>
                <w:szCs w:val="16"/>
              </w:rPr>
            </w:pPr>
            <w:r w:rsidRPr="00EB2E90">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4EB6FBC" w14:textId="77777777" w:rsidR="00FE6A4F" w:rsidRPr="00EB2E90" w:rsidRDefault="00FE6A4F" w:rsidP="00EB2E90">
            <w:pPr>
              <w:pStyle w:val="TAC"/>
              <w:overflowPunct/>
              <w:autoSpaceDE/>
              <w:autoSpaceDN/>
              <w:adjustRightInd/>
              <w:textAlignment w:val="auto"/>
              <w:rPr>
                <w:sz w:val="16"/>
                <w:szCs w:val="16"/>
              </w:rPr>
            </w:pPr>
            <w:r w:rsidRPr="00EB2E90">
              <w:rPr>
                <w:sz w:val="16"/>
                <w:szCs w:val="16"/>
              </w:rPr>
              <w:t>SP-180981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A74B6" w14:textId="77777777" w:rsidR="00FE6A4F" w:rsidRPr="00EB2E90" w:rsidRDefault="00FE6A4F" w:rsidP="00EB2E90">
            <w:pPr>
              <w:pStyle w:val="TAL"/>
              <w:overflowPunct/>
              <w:autoSpaceDE/>
              <w:autoSpaceDN/>
              <w:adjustRightInd/>
              <w:textAlignment w:val="auto"/>
              <w:rPr>
                <w:sz w:val="16"/>
                <w:szCs w:val="16"/>
              </w:rPr>
            </w:pPr>
            <w:r w:rsidRPr="00EB2E90">
              <w:rPr>
                <w:sz w:val="16"/>
                <w:szCs w:val="16"/>
              </w:rPr>
              <w:t>0442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C35CB" w14:textId="77777777" w:rsidR="00FE6A4F" w:rsidRPr="00EB2E90" w:rsidRDefault="00FE6A4F"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8981F" w14:textId="77777777" w:rsidR="00FE6A4F" w:rsidRPr="00EB2E90" w:rsidRDefault="00FE6A4F" w:rsidP="00EB2E90">
            <w:pPr>
              <w:pStyle w:val="TAC"/>
              <w:overflowPunct/>
              <w:autoSpaceDE/>
              <w:autoSpaceDN/>
              <w:adjustRightInd/>
              <w:textAlignment w:val="auto"/>
              <w:rPr>
                <w:sz w:val="16"/>
                <w:szCs w:val="16"/>
              </w:rPr>
            </w:pPr>
            <w:r w:rsidRPr="00EB2E90">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309BFA" w14:textId="77777777" w:rsidR="00FE6A4F" w:rsidRPr="00EB2E90" w:rsidRDefault="00FE6A4F" w:rsidP="00EB2E90">
            <w:pPr>
              <w:pStyle w:val="TAL"/>
              <w:overflowPunct/>
              <w:autoSpaceDE/>
              <w:autoSpaceDN/>
              <w:adjustRightInd/>
              <w:textAlignment w:val="auto"/>
              <w:rPr>
                <w:sz w:val="16"/>
                <w:szCs w:val="16"/>
              </w:rPr>
            </w:pPr>
            <w:r w:rsidRPr="00EB2E90">
              <w:rPr>
                <w:sz w:val="16"/>
                <w:szCs w:val="16"/>
              </w:rPr>
              <w:t>Correction to MTSI network preference management object tree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DCA0EF" w14:textId="77777777" w:rsidR="00FE6A4F" w:rsidRPr="00EB2E90" w:rsidRDefault="00FE6A4F" w:rsidP="00EB2E90">
            <w:pPr>
              <w:pStyle w:val="TAC"/>
              <w:overflowPunct/>
              <w:autoSpaceDE/>
              <w:autoSpaceDN/>
              <w:adjustRightInd/>
              <w:textAlignment w:val="auto"/>
              <w:rPr>
                <w:sz w:val="16"/>
                <w:szCs w:val="16"/>
              </w:rPr>
            </w:pPr>
            <w:r w:rsidRPr="00EB2E90">
              <w:rPr>
                <w:sz w:val="16"/>
                <w:szCs w:val="16"/>
              </w:rPr>
              <w:t>16.0.0</w:t>
            </w:r>
          </w:p>
        </w:tc>
      </w:tr>
      <w:tr w:rsidR="00341F01" w:rsidRPr="002A08C4" w14:paraId="6A546A8B"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BB1B5B6"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B94B55B"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2FE0AF2"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SP-180977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6CA2B" w14:textId="77777777" w:rsidR="00341F01" w:rsidRPr="00EB2E90" w:rsidRDefault="00341F01" w:rsidP="00EB2E90">
            <w:pPr>
              <w:pStyle w:val="TAL"/>
              <w:overflowPunct/>
              <w:autoSpaceDE/>
              <w:autoSpaceDN/>
              <w:adjustRightInd/>
              <w:textAlignment w:val="auto"/>
              <w:rPr>
                <w:sz w:val="16"/>
                <w:szCs w:val="16"/>
              </w:rPr>
            </w:pPr>
            <w:r w:rsidRPr="00EB2E90">
              <w:rPr>
                <w:sz w:val="16"/>
                <w:szCs w:val="16"/>
              </w:rPr>
              <w:t>0443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6AED0" w14:textId="77777777" w:rsidR="00341F01" w:rsidRPr="00EB2E90" w:rsidRDefault="00341F01" w:rsidP="00EB2E90">
            <w:pPr>
              <w:pStyle w:val="TAR"/>
              <w:overflowPunct/>
              <w:autoSpaceDE/>
              <w:autoSpaceDN/>
              <w:adjustRightInd/>
              <w:jc w:val="center"/>
              <w:textAlignment w:val="auto"/>
              <w:rPr>
                <w:sz w:val="16"/>
                <w:szCs w:val="16"/>
              </w:rPr>
            </w:pPr>
            <w:r w:rsidRPr="00EB2E90">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D1735" w14:textId="77777777" w:rsidR="00341F01" w:rsidRPr="00EB2E90" w:rsidRDefault="005C4D7F"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04E8D" w14:textId="77777777" w:rsidR="00341F01" w:rsidRPr="00EB2E90" w:rsidRDefault="005C4D7F" w:rsidP="00EB2E90">
            <w:pPr>
              <w:pStyle w:val="TAL"/>
              <w:overflowPunct/>
              <w:autoSpaceDE/>
              <w:autoSpaceDN/>
              <w:adjustRightInd/>
              <w:textAlignment w:val="auto"/>
              <w:rPr>
                <w:sz w:val="16"/>
                <w:szCs w:val="16"/>
              </w:rPr>
            </w:pPr>
            <w:r w:rsidRPr="00EB2E90">
              <w:rPr>
                <w:sz w:val="16"/>
                <w:szCs w:val="16"/>
              </w:rPr>
              <w:t>Recommendations on use of RAN Delay Budget Reporting in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272A1" w14:textId="77777777" w:rsidR="00341F01" w:rsidRPr="00EB2E90" w:rsidRDefault="00341F01" w:rsidP="00EB2E90">
            <w:pPr>
              <w:pStyle w:val="TAC"/>
              <w:overflowPunct/>
              <w:autoSpaceDE/>
              <w:autoSpaceDN/>
              <w:adjustRightInd/>
              <w:textAlignment w:val="auto"/>
              <w:rPr>
                <w:sz w:val="16"/>
                <w:szCs w:val="16"/>
              </w:rPr>
            </w:pPr>
            <w:r w:rsidRPr="00EB2E90">
              <w:rPr>
                <w:sz w:val="16"/>
                <w:szCs w:val="16"/>
              </w:rPr>
              <w:t>16.0.0</w:t>
            </w:r>
          </w:p>
        </w:tc>
      </w:tr>
      <w:tr w:rsidR="00D24472" w:rsidRPr="002A08C4" w14:paraId="17C47D27"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3885174" w14:textId="77777777" w:rsidR="00D24472" w:rsidRPr="00EB2E90" w:rsidRDefault="00D24472" w:rsidP="00EB2E90">
            <w:pPr>
              <w:pStyle w:val="TAC"/>
              <w:overflowPunct/>
              <w:autoSpaceDE/>
              <w:autoSpaceDN/>
              <w:adjustRightInd/>
              <w:textAlignment w:val="auto"/>
              <w:rPr>
                <w:sz w:val="16"/>
                <w:szCs w:val="16"/>
              </w:rPr>
            </w:pPr>
            <w:r w:rsidRPr="00EB2E90">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FA9ABC0" w14:textId="77777777" w:rsidR="00D24472" w:rsidRPr="00EB2E90" w:rsidRDefault="00D24472" w:rsidP="00EB2E90">
            <w:pPr>
              <w:pStyle w:val="TAC"/>
              <w:overflowPunct/>
              <w:autoSpaceDE/>
              <w:autoSpaceDN/>
              <w:adjustRightInd/>
              <w:textAlignment w:val="auto"/>
              <w:rPr>
                <w:sz w:val="16"/>
                <w:szCs w:val="16"/>
              </w:rPr>
            </w:pPr>
            <w:r w:rsidRPr="00EB2E90">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B2ED213" w14:textId="77777777" w:rsidR="00D24472" w:rsidRPr="00EB2E90" w:rsidRDefault="00D24472" w:rsidP="00EB2E90">
            <w:pPr>
              <w:pStyle w:val="TAC"/>
              <w:overflowPunct/>
              <w:autoSpaceDE/>
              <w:autoSpaceDN/>
              <w:adjustRightInd/>
              <w:textAlignment w:val="auto"/>
              <w:rPr>
                <w:sz w:val="16"/>
                <w:szCs w:val="16"/>
              </w:rPr>
            </w:pPr>
            <w:r w:rsidRPr="00EB2E90">
              <w:rPr>
                <w:sz w:val="16"/>
                <w:szCs w:val="16"/>
              </w:rPr>
              <w:t>SP-190034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DD6E8" w14:textId="77777777" w:rsidR="00D24472" w:rsidRPr="00EB2E90" w:rsidRDefault="00D24472" w:rsidP="00EB2E90">
            <w:pPr>
              <w:pStyle w:val="TAL"/>
              <w:overflowPunct/>
              <w:autoSpaceDE/>
              <w:autoSpaceDN/>
              <w:adjustRightInd/>
              <w:textAlignment w:val="auto"/>
              <w:rPr>
                <w:sz w:val="16"/>
                <w:szCs w:val="16"/>
              </w:rPr>
            </w:pPr>
            <w:r w:rsidRPr="00EB2E90">
              <w:rPr>
                <w:sz w:val="16"/>
                <w:szCs w:val="16"/>
              </w:rPr>
              <w:t>0448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A3801" w14:textId="77777777" w:rsidR="00D24472" w:rsidRPr="00EB2E90" w:rsidRDefault="00D24472"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36145" w14:textId="77777777" w:rsidR="00D24472" w:rsidRPr="00EB2E90" w:rsidRDefault="00D24472" w:rsidP="00EB2E90">
            <w:pPr>
              <w:pStyle w:val="TAC"/>
              <w:overflowPunct/>
              <w:autoSpaceDE/>
              <w:autoSpaceDN/>
              <w:adjustRightInd/>
              <w:textAlignment w:val="auto"/>
              <w:rPr>
                <w:sz w:val="16"/>
                <w:szCs w:val="16"/>
              </w:rPr>
            </w:pPr>
            <w:r w:rsidRPr="00EB2E90">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E764EB" w14:textId="77777777" w:rsidR="00D24472" w:rsidRPr="00EB2E90" w:rsidRDefault="00D24472" w:rsidP="00EB2E90">
            <w:pPr>
              <w:pStyle w:val="TAL"/>
              <w:overflowPunct/>
              <w:autoSpaceDE/>
              <w:autoSpaceDN/>
              <w:adjustRightInd/>
              <w:textAlignment w:val="auto"/>
              <w:rPr>
                <w:sz w:val="16"/>
                <w:szCs w:val="16"/>
              </w:rPr>
            </w:pPr>
            <w:r w:rsidRPr="00EB2E90">
              <w:rPr>
                <w:sz w:val="16"/>
                <w:szCs w:val="16"/>
              </w:rPr>
              <w:t xml:space="preserve">DBI </w:t>
            </w:r>
            <w:proofErr w:type="spellStart"/>
            <w:r w:rsidRPr="00EB2E90">
              <w:rPr>
                <w:sz w:val="16"/>
                <w:szCs w:val="16"/>
              </w:rPr>
              <w:t>Signaling</w:t>
            </w:r>
            <w:proofErr w:type="spellEnd"/>
            <w:r w:rsidRPr="00EB2E90">
              <w:rPr>
                <w:sz w:val="16"/>
                <w:szCs w:val="16"/>
              </w:rPr>
              <w:t xml:space="preserve"> Recommendations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73E78" w14:textId="77777777" w:rsidR="00D24472" w:rsidRPr="00EB2E90" w:rsidRDefault="00D24472" w:rsidP="00EB2E90">
            <w:pPr>
              <w:pStyle w:val="TAC"/>
              <w:overflowPunct/>
              <w:autoSpaceDE/>
              <w:autoSpaceDN/>
              <w:adjustRightInd/>
              <w:textAlignment w:val="auto"/>
              <w:rPr>
                <w:sz w:val="16"/>
                <w:szCs w:val="16"/>
              </w:rPr>
            </w:pPr>
            <w:r w:rsidRPr="00EB2E90">
              <w:rPr>
                <w:sz w:val="16"/>
                <w:szCs w:val="16"/>
              </w:rPr>
              <w:t>16.1.0</w:t>
            </w:r>
          </w:p>
        </w:tc>
      </w:tr>
      <w:tr w:rsidR="002508CC" w:rsidRPr="002A08C4" w14:paraId="4549E458"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680208DF" w14:textId="77777777" w:rsidR="002508CC" w:rsidRPr="00EB2E90" w:rsidRDefault="002508CC" w:rsidP="00EB2E90">
            <w:pPr>
              <w:pStyle w:val="TAC"/>
              <w:overflowPunct/>
              <w:autoSpaceDE/>
              <w:autoSpaceDN/>
              <w:adjustRightInd/>
              <w:textAlignment w:val="auto"/>
              <w:rPr>
                <w:sz w:val="16"/>
                <w:szCs w:val="16"/>
              </w:rPr>
            </w:pPr>
            <w:r w:rsidRPr="00EB2E90">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1B4CB2" w14:textId="77777777" w:rsidR="002508CC" w:rsidRPr="00EB2E90" w:rsidRDefault="002508CC" w:rsidP="00EB2E90">
            <w:pPr>
              <w:pStyle w:val="TAC"/>
              <w:overflowPunct/>
              <w:autoSpaceDE/>
              <w:autoSpaceDN/>
              <w:adjustRightInd/>
              <w:textAlignment w:val="auto"/>
              <w:rPr>
                <w:sz w:val="16"/>
                <w:szCs w:val="16"/>
              </w:rPr>
            </w:pPr>
            <w:r w:rsidRPr="00EB2E90">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5A21E6" w14:textId="77777777" w:rsidR="002508CC" w:rsidRPr="00EB2E90" w:rsidRDefault="002508CC" w:rsidP="00EB2E90">
            <w:pPr>
              <w:pStyle w:val="TAC"/>
              <w:overflowPunct/>
              <w:autoSpaceDE/>
              <w:autoSpaceDN/>
              <w:adjustRightInd/>
              <w:textAlignment w:val="auto"/>
              <w:rPr>
                <w:sz w:val="16"/>
                <w:szCs w:val="16"/>
              </w:rPr>
            </w:pPr>
            <w:r w:rsidRPr="00EB2E90">
              <w:rPr>
                <w:sz w:val="16"/>
                <w:szCs w:val="16"/>
              </w:rPr>
              <w:t>SP-190032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38192" w14:textId="77777777" w:rsidR="002508CC" w:rsidRPr="00EB2E90" w:rsidRDefault="002508CC" w:rsidP="00EB2E90">
            <w:pPr>
              <w:pStyle w:val="TAL"/>
              <w:overflowPunct/>
              <w:autoSpaceDE/>
              <w:autoSpaceDN/>
              <w:adjustRightInd/>
              <w:textAlignment w:val="auto"/>
              <w:rPr>
                <w:sz w:val="16"/>
                <w:szCs w:val="16"/>
              </w:rPr>
            </w:pPr>
            <w:r w:rsidRPr="00EB2E90">
              <w:rPr>
                <w:sz w:val="16"/>
                <w:szCs w:val="16"/>
              </w:rPr>
              <w:t>0450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1E922F" w14:textId="77777777" w:rsidR="002508CC" w:rsidRPr="00EB2E90" w:rsidRDefault="002508CC"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AEE3E" w14:textId="77777777" w:rsidR="002508CC" w:rsidRPr="00EB2E90" w:rsidRDefault="002508CC" w:rsidP="00EB2E90">
            <w:pPr>
              <w:pStyle w:val="TAC"/>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F279D8" w14:textId="77777777" w:rsidR="002508CC" w:rsidRPr="00EB2E90" w:rsidRDefault="002508CC" w:rsidP="00EB2E90">
            <w:pPr>
              <w:pStyle w:val="TAL"/>
              <w:overflowPunct/>
              <w:autoSpaceDE/>
              <w:autoSpaceDN/>
              <w:adjustRightInd/>
              <w:textAlignment w:val="auto"/>
              <w:rPr>
                <w:sz w:val="16"/>
                <w:szCs w:val="16"/>
              </w:rPr>
            </w:pPr>
            <w:r w:rsidRPr="00EB2E90">
              <w:rPr>
                <w:sz w:val="16"/>
                <w:szCs w:val="16"/>
              </w:rPr>
              <w:t>ECN Support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92B95" w14:textId="77777777" w:rsidR="002508CC" w:rsidRPr="00EB2E90" w:rsidRDefault="002508CC" w:rsidP="00EB2E90">
            <w:pPr>
              <w:pStyle w:val="TAC"/>
              <w:overflowPunct/>
              <w:autoSpaceDE/>
              <w:autoSpaceDN/>
              <w:adjustRightInd/>
              <w:textAlignment w:val="auto"/>
              <w:rPr>
                <w:sz w:val="16"/>
                <w:szCs w:val="16"/>
              </w:rPr>
            </w:pPr>
            <w:r w:rsidRPr="00EB2E90">
              <w:rPr>
                <w:sz w:val="16"/>
                <w:szCs w:val="16"/>
              </w:rPr>
              <w:t>16.1.0</w:t>
            </w:r>
          </w:p>
        </w:tc>
      </w:tr>
      <w:tr w:rsidR="00732103" w:rsidRPr="002A08C4" w14:paraId="61C0C3E5"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3EC9EF7E" w14:textId="77777777" w:rsidR="00732103" w:rsidRPr="00EB2E90" w:rsidRDefault="00732103" w:rsidP="00EB2E90">
            <w:pPr>
              <w:pStyle w:val="TAC"/>
              <w:overflowPunct/>
              <w:autoSpaceDE/>
              <w:autoSpaceDN/>
              <w:adjustRightInd/>
              <w:textAlignment w:val="auto"/>
              <w:rPr>
                <w:sz w:val="16"/>
                <w:szCs w:val="16"/>
              </w:rPr>
            </w:pPr>
            <w:r w:rsidRPr="00EB2E90">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F58159" w14:textId="77777777" w:rsidR="00732103" w:rsidRPr="00EB2E90" w:rsidRDefault="00732103" w:rsidP="00EB2E90">
            <w:pPr>
              <w:pStyle w:val="TAC"/>
              <w:overflowPunct/>
              <w:autoSpaceDE/>
              <w:autoSpaceDN/>
              <w:adjustRightInd/>
              <w:textAlignment w:val="auto"/>
              <w:rPr>
                <w:sz w:val="16"/>
                <w:szCs w:val="16"/>
              </w:rPr>
            </w:pPr>
            <w:r w:rsidRPr="00EB2E90">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702599" w14:textId="77777777" w:rsidR="00732103" w:rsidRPr="00EB2E90" w:rsidRDefault="00732103" w:rsidP="00EB2E90">
            <w:pPr>
              <w:pStyle w:val="TAC"/>
              <w:overflowPunct/>
              <w:autoSpaceDE/>
              <w:autoSpaceDN/>
              <w:adjustRightInd/>
              <w:textAlignment w:val="auto"/>
              <w:rPr>
                <w:sz w:val="16"/>
                <w:szCs w:val="16"/>
              </w:rPr>
            </w:pPr>
            <w:r w:rsidRPr="00EB2E90">
              <w:rPr>
                <w:sz w:val="16"/>
                <w:szCs w:val="16"/>
              </w:rPr>
              <w:t>SP-190038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387F" w14:textId="77777777" w:rsidR="00732103" w:rsidRPr="00EB2E90" w:rsidRDefault="00732103" w:rsidP="00EB2E90">
            <w:pPr>
              <w:pStyle w:val="TAL"/>
              <w:overflowPunct/>
              <w:autoSpaceDE/>
              <w:autoSpaceDN/>
              <w:adjustRightInd/>
              <w:textAlignment w:val="auto"/>
              <w:rPr>
                <w:sz w:val="16"/>
                <w:szCs w:val="16"/>
              </w:rPr>
            </w:pPr>
            <w:r w:rsidRPr="00EB2E90">
              <w:rPr>
                <w:sz w:val="16"/>
                <w:szCs w:val="16"/>
              </w:rPr>
              <w:t>0451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738C7" w14:textId="77777777" w:rsidR="00732103" w:rsidRPr="00EB2E90" w:rsidRDefault="00732103" w:rsidP="00EB2E90">
            <w:pPr>
              <w:pStyle w:val="TAR"/>
              <w:overflowPunct/>
              <w:autoSpaceDE/>
              <w:autoSpaceDN/>
              <w:adjustRightInd/>
              <w:jc w:val="center"/>
              <w:textAlignment w:val="auto"/>
              <w:rPr>
                <w:sz w:val="16"/>
                <w:szCs w:val="16"/>
              </w:rPr>
            </w:pPr>
            <w:r w:rsidRPr="00EB2E90">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9FF90" w14:textId="77777777" w:rsidR="00732103" w:rsidRPr="00EB2E90" w:rsidRDefault="00732103"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6E05E9" w14:textId="77777777" w:rsidR="00732103" w:rsidRPr="00EB2E90" w:rsidRDefault="00732103" w:rsidP="00EB2E90">
            <w:pPr>
              <w:pStyle w:val="TAL"/>
              <w:overflowPunct/>
              <w:autoSpaceDE/>
              <w:autoSpaceDN/>
              <w:adjustRightInd/>
              <w:textAlignment w:val="auto"/>
              <w:rPr>
                <w:sz w:val="16"/>
                <w:szCs w:val="16"/>
              </w:rPr>
            </w:pPr>
            <w:r w:rsidRPr="00EB2E90">
              <w:rPr>
                <w:sz w:val="16"/>
                <w:szCs w:val="16"/>
              </w:rPr>
              <w:t xml:space="preserve">Clarification on b=AS with </w:t>
            </w:r>
            <w:proofErr w:type="spellStart"/>
            <w:r w:rsidRPr="00EB2E90">
              <w:rPr>
                <w:sz w:val="16"/>
                <w:szCs w:val="16"/>
              </w:rPr>
              <w:t>evs</w:t>
            </w:r>
            <w:proofErr w:type="spellEnd"/>
            <w:r w:rsidRPr="00EB2E90">
              <w:rPr>
                <w:sz w:val="16"/>
                <w:szCs w:val="16"/>
              </w:rPr>
              <w:t>-mode-switch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5AA3E" w14:textId="77777777" w:rsidR="00732103" w:rsidRPr="00EB2E90" w:rsidRDefault="00732103" w:rsidP="00EB2E90">
            <w:pPr>
              <w:pStyle w:val="TAC"/>
              <w:overflowPunct/>
              <w:autoSpaceDE/>
              <w:autoSpaceDN/>
              <w:adjustRightInd/>
              <w:textAlignment w:val="auto"/>
              <w:rPr>
                <w:sz w:val="16"/>
                <w:szCs w:val="16"/>
              </w:rPr>
            </w:pPr>
            <w:r w:rsidRPr="00EB2E90">
              <w:rPr>
                <w:sz w:val="16"/>
                <w:szCs w:val="16"/>
              </w:rPr>
              <w:t>16.1.0</w:t>
            </w:r>
          </w:p>
        </w:tc>
      </w:tr>
      <w:tr w:rsidR="00AA45B8" w:rsidRPr="002A08C4" w14:paraId="63E19D65"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3B280AF3" w14:textId="77777777" w:rsidR="00AA45B8" w:rsidRPr="00EB2E90" w:rsidRDefault="00AA45B8" w:rsidP="00EB2E90">
            <w:pPr>
              <w:pStyle w:val="TAC"/>
              <w:overflowPunct/>
              <w:autoSpaceDE/>
              <w:autoSpaceDN/>
              <w:adjustRightInd/>
              <w:textAlignment w:val="auto"/>
              <w:rPr>
                <w:sz w:val="16"/>
                <w:szCs w:val="16"/>
              </w:rPr>
            </w:pPr>
            <w:r w:rsidRPr="00EB2E90">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A38CF31" w14:textId="77777777" w:rsidR="00AA45B8" w:rsidRPr="00EB2E90" w:rsidRDefault="00AA45B8" w:rsidP="00EB2E90">
            <w:pPr>
              <w:pStyle w:val="TAC"/>
              <w:overflowPunct/>
              <w:autoSpaceDE/>
              <w:autoSpaceDN/>
              <w:adjustRightInd/>
              <w:textAlignment w:val="auto"/>
              <w:rPr>
                <w:sz w:val="16"/>
                <w:szCs w:val="16"/>
              </w:rPr>
            </w:pPr>
            <w:r w:rsidRPr="00EB2E90">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714625" w14:textId="77777777" w:rsidR="00AA45B8" w:rsidRPr="00EB2E90" w:rsidRDefault="00AA45B8" w:rsidP="00EB2E90">
            <w:pPr>
              <w:pStyle w:val="TAC"/>
              <w:overflowPunct/>
              <w:autoSpaceDE/>
              <w:autoSpaceDN/>
              <w:adjustRightInd/>
              <w:textAlignment w:val="auto"/>
              <w:rPr>
                <w:sz w:val="16"/>
                <w:szCs w:val="16"/>
              </w:rPr>
            </w:pPr>
            <w:r w:rsidRPr="00EB2E90">
              <w:rPr>
                <w:sz w:val="16"/>
                <w:szCs w:val="16"/>
              </w:rPr>
              <w:t>SP-190036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CCDE2" w14:textId="77777777" w:rsidR="00AA45B8" w:rsidRPr="00EB2E90" w:rsidRDefault="00AA45B8" w:rsidP="00EB2E90">
            <w:pPr>
              <w:pStyle w:val="TAL"/>
              <w:overflowPunct/>
              <w:autoSpaceDE/>
              <w:autoSpaceDN/>
              <w:adjustRightInd/>
              <w:textAlignment w:val="auto"/>
              <w:rPr>
                <w:sz w:val="16"/>
                <w:szCs w:val="16"/>
              </w:rPr>
            </w:pPr>
            <w:r w:rsidRPr="00EB2E90">
              <w:rPr>
                <w:sz w:val="16"/>
                <w:szCs w:val="16"/>
              </w:rPr>
              <w:t>0454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34C24" w14:textId="77777777" w:rsidR="00AA45B8" w:rsidRPr="00EB2E90" w:rsidRDefault="00AA45B8"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DCD048" w14:textId="77777777" w:rsidR="00AA45B8" w:rsidRPr="00EB2E90" w:rsidRDefault="00AA45B8"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2F0D69" w14:textId="77777777" w:rsidR="00AA45B8" w:rsidRPr="00EB2E90" w:rsidRDefault="00AA45B8" w:rsidP="00EB2E90">
            <w:pPr>
              <w:pStyle w:val="TAL"/>
              <w:overflowPunct/>
              <w:autoSpaceDE/>
              <w:autoSpaceDN/>
              <w:adjustRightInd/>
              <w:textAlignment w:val="auto"/>
              <w:rPr>
                <w:sz w:val="16"/>
                <w:szCs w:val="16"/>
              </w:rPr>
            </w:pPr>
            <w:r w:rsidRPr="00EB2E90">
              <w:rPr>
                <w:sz w:val="16"/>
                <w:szCs w:val="16"/>
              </w:rPr>
              <w:t xml:space="preserve">Addition of reference to </w:t>
            </w:r>
            <w:proofErr w:type="spellStart"/>
            <w:r w:rsidRPr="00EB2E90">
              <w:rPr>
                <w:sz w:val="16"/>
                <w:szCs w:val="16"/>
              </w:rPr>
              <w:t>Alt_FX_EVS</w:t>
            </w:r>
            <w:proofErr w:type="spellEnd"/>
            <w:r w:rsidRPr="00EB2E90">
              <w:rPr>
                <w:sz w:val="16"/>
                <w:szCs w:val="16"/>
              </w:rPr>
              <w:t xml:space="preserve">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231E9" w14:textId="77777777" w:rsidR="00AA45B8" w:rsidRPr="00EB2E90" w:rsidRDefault="00AA45B8" w:rsidP="00EB2E90">
            <w:pPr>
              <w:pStyle w:val="TAC"/>
              <w:overflowPunct/>
              <w:autoSpaceDE/>
              <w:autoSpaceDN/>
              <w:adjustRightInd/>
              <w:textAlignment w:val="auto"/>
              <w:rPr>
                <w:sz w:val="16"/>
                <w:szCs w:val="16"/>
              </w:rPr>
            </w:pPr>
            <w:r w:rsidRPr="00EB2E90">
              <w:rPr>
                <w:sz w:val="16"/>
                <w:szCs w:val="16"/>
              </w:rPr>
              <w:t>16.1.0</w:t>
            </w:r>
          </w:p>
        </w:tc>
      </w:tr>
      <w:tr w:rsidR="00E82023" w:rsidRPr="002A08C4" w14:paraId="207BFDD1"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61601F27" w14:textId="77777777" w:rsidR="00E82023" w:rsidRPr="00EB2E90" w:rsidRDefault="00E82023" w:rsidP="00EB2E90">
            <w:pPr>
              <w:pStyle w:val="TAC"/>
              <w:overflowPunct/>
              <w:autoSpaceDE/>
              <w:autoSpaceDN/>
              <w:adjustRightInd/>
              <w:textAlignment w:val="auto"/>
              <w:rPr>
                <w:sz w:val="16"/>
                <w:szCs w:val="16"/>
              </w:rPr>
            </w:pPr>
            <w:r w:rsidRPr="00EB2E90">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F9817D9" w14:textId="77777777" w:rsidR="00E82023" w:rsidRPr="00EB2E90" w:rsidRDefault="00E82023" w:rsidP="00EB2E90">
            <w:pPr>
              <w:pStyle w:val="TAC"/>
              <w:overflowPunct/>
              <w:autoSpaceDE/>
              <w:autoSpaceDN/>
              <w:adjustRightInd/>
              <w:textAlignment w:val="auto"/>
              <w:rPr>
                <w:sz w:val="16"/>
                <w:szCs w:val="16"/>
              </w:rPr>
            </w:pPr>
            <w:r w:rsidRPr="00EB2E90">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8D7C343" w14:textId="77777777" w:rsidR="00E82023" w:rsidRPr="00EB2E90" w:rsidRDefault="00E82023" w:rsidP="00EB2E90">
            <w:pPr>
              <w:pStyle w:val="TAC"/>
              <w:overflowPunct/>
              <w:autoSpaceDE/>
              <w:autoSpaceDN/>
              <w:adjustRightInd/>
              <w:textAlignment w:val="auto"/>
              <w:rPr>
                <w:sz w:val="16"/>
                <w:szCs w:val="16"/>
              </w:rPr>
            </w:pPr>
            <w:r w:rsidRPr="00EB2E90">
              <w:rPr>
                <w:sz w:val="16"/>
                <w:szCs w:val="16"/>
              </w:rPr>
              <w:t>SP-190031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ABC9B" w14:textId="77777777" w:rsidR="00E82023" w:rsidRPr="00EB2E90" w:rsidRDefault="00174771" w:rsidP="00EB2E90">
            <w:pPr>
              <w:pStyle w:val="TAL"/>
              <w:overflowPunct/>
              <w:autoSpaceDE/>
              <w:autoSpaceDN/>
              <w:adjustRightInd/>
              <w:textAlignment w:val="auto"/>
              <w:rPr>
                <w:sz w:val="16"/>
                <w:szCs w:val="16"/>
              </w:rPr>
            </w:pPr>
            <w:r w:rsidRPr="00EB2E90">
              <w:rPr>
                <w:sz w:val="16"/>
                <w:szCs w:val="16"/>
              </w:rPr>
              <w:t>04</w:t>
            </w:r>
            <w:r w:rsidR="00654DA9" w:rsidRPr="00EB2E90">
              <w:rPr>
                <w:sz w:val="16"/>
                <w:szCs w:val="16"/>
              </w:rPr>
              <w:t>5</w:t>
            </w:r>
            <w:r w:rsidRPr="00EB2E90">
              <w:rPr>
                <w:sz w:val="16"/>
                <w:szCs w:val="16"/>
              </w:rPr>
              <w:t>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242ED" w14:textId="77777777" w:rsidR="00E82023" w:rsidRPr="00EB2E90" w:rsidRDefault="00174771"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E55EB" w14:textId="77777777" w:rsidR="00E82023" w:rsidRPr="00EB2E90" w:rsidRDefault="00174771" w:rsidP="00EB2E90">
            <w:pPr>
              <w:pStyle w:val="TAC"/>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12C759" w14:textId="77777777" w:rsidR="00E82023" w:rsidRPr="00EB2E90" w:rsidRDefault="00174771" w:rsidP="00EB2E90">
            <w:pPr>
              <w:pStyle w:val="TAL"/>
              <w:overflowPunct/>
              <w:autoSpaceDE/>
              <w:autoSpaceDN/>
              <w:adjustRightInd/>
              <w:textAlignment w:val="auto"/>
              <w:rPr>
                <w:sz w:val="16"/>
                <w:szCs w:val="16"/>
              </w:rPr>
            </w:pPr>
            <w:r w:rsidRPr="00EB2E90">
              <w:rPr>
                <w:sz w:val="16"/>
                <w:szCs w:val="16"/>
              </w:rPr>
              <w:t>Correction to MTSI network preference management object tree for EVS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69D43" w14:textId="77777777" w:rsidR="00E82023" w:rsidRPr="00EB2E90" w:rsidRDefault="00E82023" w:rsidP="00EB2E90">
            <w:pPr>
              <w:pStyle w:val="TAC"/>
              <w:overflowPunct/>
              <w:autoSpaceDE/>
              <w:autoSpaceDN/>
              <w:adjustRightInd/>
              <w:textAlignment w:val="auto"/>
              <w:rPr>
                <w:sz w:val="16"/>
                <w:szCs w:val="16"/>
              </w:rPr>
            </w:pPr>
            <w:r w:rsidRPr="00EB2E90">
              <w:rPr>
                <w:sz w:val="16"/>
                <w:szCs w:val="16"/>
              </w:rPr>
              <w:t>16.1.0</w:t>
            </w:r>
          </w:p>
        </w:tc>
      </w:tr>
      <w:tr w:rsidR="009821C2" w:rsidRPr="002A08C4" w14:paraId="0989C5AE"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FC4F2AC"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19E8FB8"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AFC5A83"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9372B" w14:textId="77777777" w:rsidR="009821C2" w:rsidRPr="00EB2E90" w:rsidRDefault="009821C2" w:rsidP="00EB2E90">
            <w:pPr>
              <w:pStyle w:val="TAL"/>
              <w:overflowPunct/>
              <w:autoSpaceDE/>
              <w:autoSpaceDN/>
              <w:adjustRightInd/>
              <w:textAlignment w:val="auto"/>
              <w:rPr>
                <w:sz w:val="16"/>
                <w:szCs w:val="16"/>
              </w:rPr>
            </w:pPr>
            <w:r w:rsidRPr="00EB2E90">
              <w:rPr>
                <w:sz w:val="16"/>
                <w:szCs w:val="16"/>
              </w:rPr>
              <w:t>0461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55D3" w14:textId="77777777" w:rsidR="009821C2" w:rsidRPr="00EB2E90" w:rsidRDefault="009821C2"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73407" w14:textId="77777777" w:rsidR="009821C2" w:rsidRPr="00EB2E90" w:rsidRDefault="009A3A35"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E3C91C" w14:textId="77777777" w:rsidR="009821C2" w:rsidRPr="00EB2E90" w:rsidRDefault="00931539" w:rsidP="00EB2E90">
            <w:pPr>
              <w:pStyle w:val="TAL"/>
              <w:overflowPunct/>
              <w:autoSpaceDE/>
              <w:autoSpaceDN/>
              <w:adjustRightInd/>
              <w:textAlignment w:val="auto"/>
              <w:rPr>
                <w:sz w:val="16"/>
                <w:szCs w:val="16"/>
              </w:rPr>
            </w:pPr>
            <w:proofErr w:type="spellStart"/>
            <w:r w:rsidRPr="00EB2E90">
              <w:rPr>
                <w:sz w:val="16"/>
                <w:szCs w:val="16"/>
              </w:rPr>
              <w:t>Signaling</w:t>
            </w:r>
            <w:proofErr w:type="spellEnd"/>
            <w:r w:rsidRPr="00EB2E90">
              <w:rPr>
                <w:sz w:val="16"/>
                <w:szCs w:val="16"/>
              </w:rPr>
              <w:t xml:space="preserve"> of ANBR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7057A"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16.2.0</w:t>
            </w:r>
          </w:p>
        </w:tc>
      </w:tr>
      <w:tr w:rsidR="009821C2" w:rsidRPr="002A08C4" w14:paraId="7399D606"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5716C12"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B4BA96E"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0AFD852"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AA945" w14:textId="77777777" w:rsidR="009821C2" w:rsidRPr="00EB2E90" w:rsidRDefault="009821C2" w:rsidP="00EB2E90">
            <w:pPr>
              <w:pStyle w:val="TAL"/>
              <w:overflowPunct/>
              <w:autoSpaceDE/>
              <w:autoSpaceDN/>
              <w:adjustRightInd/>
              <w:textAlignment w:val="auto"/>
              <w:rPr>
                <w:sz w:val="16"/>
                <w:szCs w:val="16"/>
              </w:rPr>
            </w:pPr>
            <w:r w:rsidRPr="00EB2E90">
              <w:rPr>
                <w:sz w:val="16"/>
                <w:szCs w:val="16"/>
              </w:rPr>
              <w:t>0462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C69A0" w14:textId="77777777" w:rsidR="009821C2" w:rsidRPr="00EB2E90" w:rsidRDefault="009821C2"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CE362" w14:textId="77777777" w:rsidR="009821C2" w:rsidRPr="00EB2E90" w:rsidRDefault="002312DA" w:rsidP="00EB2E90">
            <w:pPr>
              <w:pStyle w:val="TAC"/>
              <w:overflowPunct/>
              <w:autoSpaceDE/>
              <w:autoSpaceDN/>
              <w:adjustRightInd/>
              <w:textAlignment w:val="auto"/>
              <w:rPr>
                <w:sz w:val="16"/>
                <w:szCs w:val="16"/>
              </w:rPr>
            </w:pPr>
            <w:r w:rsidRPr="00EB2E90">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EC12A5" w14:textId="77777777" w:rsidR="009821C2" w:rsidRPr="00EB2E90" w:rsidRDefault="002312DA" w:rsidP="00EB2E90">
            <w:pPr>
              <w:pStyle w:val="TAL"/>
              <w:overflowPunct/>
              <w:autoSpaceDE/>
              <w:autoSpaceDN/>
              <w:adjustRightInd/>
              <w:textAlignment w:val="auto"/>
              <w:rPr>
                <w:sz w:val="16"/>
                <w:szCs w:val="16"/>
              </w:rPr>
            </w:pPr>
            <w:r w:rsidRPr="00EB2E90">
              <w:rPr>
                <w:sz w:val="16"/>
                <w:szCs w:val="16"/>
              </w:rPr>
              <w:t xml:space="preserve">Additional DBI </w:t>
            </w:r>
            <w:proofErr w:type="spellStart"/>
            <w:r w:rsidRPr="00EB2E90">
              <w:rPr>
                <w:sz w:val="16"/>
                <w:szCs w:val="16"/>
              </w:rPr>
              <w:t>Signaling</w:t>
            </w:r>
            <w:proofErr w:type="spellEnd"/>
            <w:r w:rsidRPr="00EB2E90">
              <w:rPr>
                <w:sz w:val="16"/>
                <w:szCs w:val="16"/>
              </w:rPr>
              <w:t xml:space="preserve"> Recommendations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4414D"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16.2.0</w:t>
            </w:r>
          </w:p>
        </w:tc>
      </w:tr>
      <w:tr w:rsidR="009821C2" w:rsidRPr="002A08C4" w14:paraId="4D6122AE"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6FB4A714"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07A90B2"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90DBBD3"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B9294" w14:textId="77777777" w:rsidR="009821C2" w:rsidRPr="00EB2E90" w:rsidRDefault="009821C2" w:rsidP="00EB2E90">
            <w:pPr>
              <w:pStyle w:val="TAL"/>
              <w:overflowPunct/>
              <w:autoSpaceDE/>
              <w:autoSpaceDN/>
              <w:adjustRightInd/>
              <w:textAlignment w:val="auto"/>
              <w:rPr>
                <w:sz w:val="16"/>
                <w:szCs w:val="16"/>
              </w:rPr>
            </w:pPr>
            <w:r w:rsidRPr="00EB2E90">
              <w:rPr>
                <w:sz w:val="16"/>
                <w:szCs w:val="16"/>
              </w:rPr>
              <w:t>0463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2FF9F" w14:textId="77777777" w:rsidR="009821C2" w:rsidRPr="00EB2E90" w:rsidRDefault="009821C2"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55805" w14:textId="77777777" w:rsidR="009821C2" w:rsidRPr="00EB2E90" w:rsidRDefault="00611E46" w:rsidP="00EB2E90">
            <w:pPr>
              <w:pStyle w:val="TAC"/>
              <w:overflowPunct/>
              <w:autoSpaceDE/>
              <w:autoSpaceDN/>
              <w:adjustRightInd/>
              <w:textAlignment w:val="auto"/>
              <w:rPr>
                <w:sz w:val="16"/>
                <w:szCs w:val="16"/>
              </w:rPr>
            </w:pPr>
            <w:r w:rsidRPr="00EB2E90">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3E88D0" w14:textId="77777777" w:rsidR="009821C2" w:rsidRPr="00EB2E90" w:rsidRDefault="00611E46" w:rsidP="00EB2E90">
            <w:pPr>
              <w:pStyle w:val="TAL"/>
              <w:overflowPunct/>
              <w:autoSpaceDE/>
              <w:autoSpaceDN/>
              <w:adjustRightInd/>
              <w:textAlignment w:val="auto"/>
              <w:rPr>
                <w:sz w:val="16"/>
                <w:szCs w:val="16"/>
              </w:rPr>
            </w:pPr>
            <w:r w:rsidRPr="00EB2E90">
              <w:rPr>
                <w:sz w:val="16"/>
                <w:szCs w:val="16"/>
              </w:rPr>
              <w:t xml:space="preserve">SDP Examples on DBI </w:t>
            </w:r>
            <w:proofErr w:type="spellStart"/>
            <w:r w:rsidRPr="00EB2E90">
              <w:rPr>
                <w:sz w:val="16"/>
                <w:szCs w:val="16"/>
              </w:rPr>
              <w:t>Signaling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37AF6"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16.2.0</w:t>
            </w:r>
          </w:p>
        </w:tc>
      </w:tr>
      <w:tr w:rsidR="009821C2" w:rsidRPr="002A08C4" w14:paraId="6646C2FD"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227C5C08"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7E36B30"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93C078"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SP-190336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B7FA0" w14:textId="77777777" w:rsidR="009821C2" w:rsidRPr="00EB2E90" w:rsidRDefault="009821C2" w:rsidP="00EB2E90">
            <w:pPr>
              <w:pStyle w:val="TAL"/>
              <w:overflowPunct/>
              <w:autoSpaceDE/>
              <w:autoSpaceDN/>
              <w:adjustRightInd/>
              <w:textAlignment w:val="auto"/>
              <w:rPr>
                <w:sz w:val="16"/>
                <w:szCs w:val="16"/>
              </w:rPr>
            </w:pPr>
            <w:r w:rsidRPr="00EB2E90">
              <w:rPr>
                <w:sz w:val="16"/>
                <w:szCs w:val="16"/>
              </w:rPr>
              <w:t>0467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C1AA2" w14:textId="77777777" w:rsidR="009821C2" w:rsidRPr="00EB2E90" w:rsidRDefault="009821C2"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4675D8"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23B3C3" w14:textId="77777777" w:rsidR="009821C2" w:rsidRPr="00EB2E90" w:rsidRDefault="008421C5" w:rsidP="00EB2E90">
            <w:pPr>
              <w:pStyle w:val="TAL"/>
              <w:overflowPunct/>
              <w:autoSpaceDE/>
              <w:autoSpaceDN/>
              <w:adjustRightInd/>
              <w:textAlignment w:val="auto"/>
              <w:rPr>
                <w:sz w:val="16"/>
                <w:szCs w:val="16"/>
              </w:rPr>
            </w:pPr>
            <w:r w:rsidRPr="00EB2E90">
              <w:rPr>
                <w:sz w:val="16"/>
                <w:szCs w:val="16"/>
              </w:rPr>
              <w:t>Update FLEX FEC Usage and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426F1"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16.2.0</w:t>
            </w:r>
          </w:p>
        </w:tc>
      </w:tr>
      <w:tr w:rsidR="009821C2" w:rsidRPr="002A08C4" w14:paraId="72B2874A"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3B36323"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3EF1FE3"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7A73011"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SP-190335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BC589" w14:textId="77777777" w:rsidR="009821C2" w:rsidRPr="00EB2E90" w:rsidRDefault="009821C2" w:rsidP="00EB2E90">
            <w:pPr>
              <w:pStyle w:val="TAL"/>
              <w:overflowPunct/>
              <w:autoSpaceDE/>
              <w:autoSpaceDN/>
              <w:adjustRightInd/>
              <w:textAlignment w:val="auto"/>
              <w:rPr>
                <w:sz w:val="16"/>
                <w:szCs w:val="16"/>
              </w:rPr>
            </w:pPr>
            <w:r w:rsidRPr="00EB2E90">
              <w:rPr>
                <w:sz w:val="16"/>
                <w:szCs w:val="16"/>
              </w:rPr>
              <w:t>0472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5C595" w14:textId="77777777" w:rsidR="009821C2" w:rsidRPr="00EB2E90" w:rsidRDefault="009821C2"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98A13"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B29D11" w14:textId="77777777" w:rsidR="009821C2" w:rsidRPr="00EB2E90" w:rsidRDefault="008421C5" w:rsidP="00EB2E90">
            <w:pPr>
              <w:pStyle w:val="TAL"/>
              <w:overflowPunct/>
              <w:autoSpaceDE/>
              <w:autoSpaceDN/>
              <w:adjustRightInd/>
              <w:textAlignment w:val="auto"/>
              <w:rPr>
                <w:sz w:val="16"/>
                <w:szCs w:val="16"/>
              </w:rPr>
            </w:pPr>
            <w:r w:rsidRPr="00EB2E90">
              <w:rPr>
                <w:sz w:val="16"/>
                <w:szCs w:val="16"/>
              </w:rPr>
              <w:t>CVO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08EC9"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16.2.0</w:t>
            </w:r>
          </w:p>
        </w:tc>
      </w:tr>
      <w:tr w:rsidR="009821C2" w:rsidRPr="002A08C4" w14:paraId="1DECB702"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5FD0CA8"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7DB5CBB"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581214A"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SP-190337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6E5EE" w14:textId="77777777" w:rsidR="009821C2" w:rsidRPr="00EB2E90" w:rsidRDefault="009821C2" w:rsidP="00EB2E90">
            <w:pPr>
              <w:pStyle w:val="TAL"/>
              <w:overflowPunct/>
              <w:autoSpaceDE/>
              <w:autoSpaceDN/>
              <w:adjustRightInd/>
              <w:textAlignment w:val="auto"/>
              <w:rPr>
                <w:sz w:val="16"/>
                <w:szCs w:val="16"/>
              </w:rPr>
            </w:pPr>
            <w:r w:rsidRPr="00EB2E90">
              <w:rPr>
                <w:sz w:val="16"/>
                <w:szCs w:val="16"/>
              </w:rPr>
              <w:t>0474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FB155" w14:textId="77777777" w:rsidR="009821C2" w:rsidRPr="00EB2E90" w:rsidRDefault="009821C2"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12C37F"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E2D320" w14:textId="77777777" w:rsidR="009821C2" w:rsidRPr="00EB2E90" w:rsidRDefault="00DC143B" w:rsidP="00EB2E90">
            <w:pPr>
              <w:pStyle w:val="TAL"/>
              <w:overflowPunct/>
              <w:autoSpaceDE/>
              <w:autoSpaceDN/>
              <w:adjustRightInd/>
              <w:textAlignment w:val="auto"/>
              <w:rPr>
                <w:sz w:val="16"/>
                <w:szCs w:val="16"/>
              </w:rPr>
            </w:pPr>
            <w:r w:rsidRPr="00EB2E90">
              <w:rPr>
                <w:sz w:val="16"/>
                <w:szCs w:val="16"/>
              </w:rPr>
              <w:t>Correction to H.264 CBP Level 1.2 Requirement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A535B"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16.2.0</w:t>
            </w:r>
          </w:p>
        </w:tc>
      </w:tr>
      <w:tr w:rsidR="009821C2" w:rsidRPr="002A08C4" w14:paraId="3E8F47F3"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D357F40"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85F8495"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36E02CC"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2E90" w14:textId="77777777" w:rsidR="009821C2" w:rsidRPr="00EB2E90" w:rsidRDefault="009821C2" w:rsidP="00EB2E90">
            <w:pPr>
              <w:pStyle w:val="TAL"/>
              <w:overflowPunct/>
              <w:autoSpaceDE/>
              <w:autoSpaceDN/>
              <w:adjustRightInd/>
              <w:textAlignment w:val="auto"/>
              <w:rPr>
                <w:sz w:val="16"/>
                <w:szCs w:val="16"/>
              </w:rPr>
            </w:pPr>
            <w:r w:rsidRPr="00EB2E90">
              <w:rPr>
                <w:sz w:val="16"/>
                <w:szCs w:val="16"/>
              </w:rPr>
              <w:t>0475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D3E3A" w14:textId="77777777" w:rsidR="009821C2" w:rsidRPr="00EB2E90" w:rsidRDefault="009821C2"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910D5" w14:textId="77777777" w:rsidR="009821C2" w:rsidRPr="00EB2E90" w:rsidRDefault="00AA7E37"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7AC72" w14:textId="77777777" w:rsidR="009821C2" w:rsidRPr="00EB2E90" w:rsidRDefault="00AA7E37" w:rsidP="00EB2E90">
            <w:pPr>
              <w:pStyle w:val="TAL"/>
              <w:overflowPunct/>
              <w:autoSpaceDE/>
              <w:autoSpaceDN/>
              <w:adjustRightInd/>
              <w:textAlignment w:val="auto"/>
              <w:rPr>
                <w:sz w:val="16"/>
                <w:szCs w:val="16"/>
              </w:rPr>
            </w:pPr>
            <w:r w:rsidRPr="00EB2E90">
              <w:rPr>
                <w:sz w:val="16"/>
                <w:szCs w:val="16"/>
              </w:rPr>
              <w:t>Metrics collection and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F6EEE" w14:textId="77777777" w:rsidR="009821C2" w:rsidRPr="00EB2E90" w:rsidRDefault="009821C2" w:rsidP="00EB2E90">
            <w:pPr>
              <w:pStyle w:val="TAC"/>
              <w:overflowPunct/>
              <w:autoSpaceDE/>
              <w:autoSpaceDN/>
              <w:adjustRightInd/>
              <w:textAlignment w:val="auto"/>
              <w:rPr>
                <w:sz w:val="16"/>
                <w:szCs w:val="16"/>
              </w:rPr>
            </w:pPr>
            <w:r w:rsidRPr="00EB2E90">
              <w:rPr>
                <w:sz w:val="16"/>
                <w:szCs w:val="16"/>
              </w:rPr>
              <w:t>16.2.0</w:t>
            </w:r>
          </w:p>
        </w:tc>
      </w:tr>
      <w:tr w:rsidR="008E5DF6" w:rsidRPr="002A08C4" w14:paraId="69E104CC"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9C8048E" w14:textId="77777777" w:rsidR="008E5DF6" w:rsidRPr="00EB2E90" w:rsidRDefault="008E5DF6" w:rsidP="00EB2E90">
            <w:pPr>
              <w:pStyle w:val="TAC"/>
              <w:overflowPunct/>
              <w:autoSpaceDE/>
              <w:autoSpaceDN/>
              <w:adjustRightInd/>
              <w:textAlignment w:val="auto"/>
              <w:rPr>
                <w:sz w:val="16"/>
                <w:szCs w:val="16"/>
              </w:rPr>
            </w:pPr>
            <w:r w:rsidRPr="00EB2E90">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96375CF" w14:textId="77777777" w:rsidR="008E5DF6" w:rsidRPr="00EB2E90" w:rsidRDefault="008E5DF6"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7AB3ED8" w14:textId="77777777" w:rsidR="008E5DF6" w:rsidRPr="00EB2E90" w:rsidRDefault="00C159AB" w:rsidP="00EB2E90">
            <w:pPr>
              <w:pStyle w:val="TAC"/>
              <w:overflowPunct/>
              <w:autoSpaceDE/>
              <w:autoSpaceDN/>
              <w:adjustRightInd/>
              <w:textAlignment w:val="auto"/>
              <w:rPr>
                <w:sz w:val="16"/>
                <w:szCs w:val="16"/>
              </w:rPr>
            </w:pPr>
            <w:r w:rsidRPr="00EB2E90">
              <w:rPr>
                <w:sz w:val="16"/>
                <w:szCs w:val="16"/>
              </w:rPr>
              <w:t>SP-190647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96CA99" w14:textId="77777777" w:rsidR="008E5DF6" w:rsidRPr="00EB2E90" w:rsidRDefault="00C159AB" w:rsidP="00EB2E90">
            <w:pPr>
              <w:pStyle w:val="TAL"/>
              <w:overflowPunct/>
              <w:autoSpaceDE/>
              <w:autoSpaceDN/>
              <w:adjustRightInd/>
              <w:textAlignment w:val="auto"/>
              <w:rPr>
                <w:sz w:val="16"/>
                <w:szCs w:val="16"/>
              </w:rPr>
            </w:pPr>
            <w:r w:rsidRPr="00EB2E90">
              <w:rPr>
                <w:sz w:val="16"/>
                <w:szCs w:val="16"/>
              </w:rPr>
              <w:t>0478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71929" w14:textId="77777777" w:rsidR="008E5DF6" w:rsidRPr="00EB2E90" w:rsidRDefault="00C159AB" w:rsidP="00EB2E90">
            <w:pPr>
              <w:pStyle w:val="TAR"/>
              <w:overflowPunct/>
              <w:autoSpaceDE/>
              <w:autoSpaceDN/>
              <w:adjustRightInd/>
              <w:jc w:val="center"/>
              <w:textAlignment w:val="auto"/>
              <w:rPr>
                <w:sz w:val="16"/>
                <w:szCs w:val="16"/>
              </w:rPr>
            </w:pPr>
            <w:r w:rsidRPr="00EB2E90">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BD21F9" w14:textId="77777777" w:rsidR="008E5DF6" w:rsidRPr="00EB2E90" w:rsidRDefault="00C159AB" w:rsidP="00EB2E90">
            <w:pPr>
              <w:pStyle w:val="TAC"/>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CD0C66" w14:textId="77777777" w:rsidR="008E5DF6" w:rsidRPr="00EB2E90" w:rsidRDefault="00C159AB" w:rsidP="00EB2E90">
            <w:pPr>
              <w:pStyle w:val="TAL"/>
              <w:overflowPunct/>
              <w:autoSpaceDE/>
              <w:autoSpaceDN/>
              <w:adjustRightInd/>
              <w:textAlignment w:val="auto"/>
              <w:rPr>
                <w:sz w:val="16"/>
                <w:szCs w:val="16"/>
              </w:rPr>
            </w:pPr>
            <w:r w:rsidRPr="00EB2E90">
              <w:rPr>
                <w:sz w:val="16"/>
                <w:szCs w:val="16"/>
              </w:rPr>
              <w:t>ANBR implementation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616EB6" w14:textId="77777777" w:rsidR="008E5DF6" w:rsidRPr="00EB2E90" w:rsidRDefault="008E5DF6" w:rsidP="00EB2E90">
            <w:pPr>
              <w:pStyle w:val="TAC"/>
              <w:overflowPunct/>
              <w:autoSpaceDE/>
              <w:autoSpaceDN/>
              <w:adjustRightInd/>
              <w:textAlignment w:val="auto"/>
              <w:rPr>
                <w:sz w:val="16"/>
                <w:szCs w:val="16"/>
              </w:rPr>
            </w:pPr>
            <w:r w:rsidRPr="00EB2E90">
              <w:rPr>
                <w:sz w:val="16"/>
                <w:szCs w:val="16"/>
              </w:rPr>
              <w:t>16.3.0</w:t>
            </w:r>
          </w:p>
        </w:tc>
      </w:tr>
      <w:tr w:rsidR="00C159AB" w:rsidRPr="002A08C4" w14:paraId="68BB7C4E"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7881E74A" w14:textId="77777777" w:rsidR="00C159AB" w:rsidRPr="00EB2E90" w:rsidRDefault="00C159AB" w:rsidP="00EB2E90">
            <w:pPr>
              <w:pStyle w:val="TAC"/>
              <w:overflowPunct/>
              <w:autoSpaceDE/>
              <w:autoSpaceDN/>
              <w:adjustRightInd/>
              <w:textAlignment w:val="auto"/>
              <w:rPr>
                <w:sz w:val="16"/>
                <w:szCs w:val="16"/>
              </w:rPr>
            </w:pPr>
            <w:r w:rsidRPr="00EB2E90">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92F247" w14:textId="77777777" w:rsidR="00C159AB" w:rsidRPr="00EB2E90" w:rsidRDefault="00C159AB"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26552F3" w14:textId="77777777" w:rsidR="00C159AB" w:rsidRPr="00EB2E90" w:rsidRDefault="00C159AB" w:rsidP="00EB2E90">
            <w:pPr>
              <w:pStyle w:val="TAC"/>
              <w:overflowPunct/>
              <w:autoSpaceDE/>
              <w:autoSpaceDN/>
              <w:adjustRightInd/>
              <w:textAlignment w:val="auto"/>
              <w:rPr>
                <w:sz w:val="16"/>
                <w:szCs w:val="16"/>
              </w:rPr>
            </w:pPr>
            <w:r w:rsidRPr="00EB2E90">
              <w:rPr>
                <w:sz w:val="16"/>
                <w:szCs w:val="16"/>
              </w:rPr>
              <w:t>SP-190646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C2737" w14:textId="77777777" w:rsidR="00C159AB" w:rsidRPr="00EB2E90" w:rsidRDefault="00C159AB" w:rsidP="00EB2E90">
            <w:pPr>
              <w:pStyle w:val="TAL"/>
              <w:overflowPunct/>
              <w:autoSpaceDE/>
              <w:autoSpaceDN/>
              <w:adjustRightInd/>
              <w:textAlignment w:val="auto"/>
              <w:rPr>
                <w:sz w:val="16"/>
                <w:szCs w:val="16"/>
              </w:rPr>
            </w:pPr>
            <w:r w:rsidRPr="00EB2E90">
              <w:rPr>
                <w:sz w:val="16"/>
                <w:szCs w:val="16"/>
              </w:rPr>
              <w:t>0484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95B40" w14:textId="77777777" w:rsidR="00C159AB" w:rsidRPr="00EB2E90" w:rsidRDefault="00C159AB"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E59CC" w14:textId="77777777" w:rsidR="00C159AB" w:rsidRPr="00EB2E90" w:rsidRDefault="00C159AB" w:rsidP="00EB2E90">
            <w:pPr>
              <w:pStyle w:val="TAC"/>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A7E61E" w14:textId="77777777" w:rsidR="00C159AB" w:rsidRPr="00EB2E90" w:rsidRDefault="00C159AB" w:rsidP="00EB2E90">
            <w:pPr>
              <w:pStyle w:val="TAL"/>
              <w:overflowPunct/>
              <w:autoSpaceDE/>
              <w:autoSpaceDN/>
              <w:adjustRightInd/>
              <w:textAlignment w:val="auto"/>
              <w:rPr>
                <w:sz w:val="16"/>
                <w:szCs w:val="16"/>
              </w:rPr>
            </w:pPr>
            <w:r w:rsidRPr="00EB2E90">
              <w:rPr>
                <w:sz w:val="16"/>
                <w:szCs w:val="16"/>
              </w:rPr>
              <w:t>Updating reference to RFC 8627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3BBE0" w14:textId="77777777" w:rsidR="00C159AB" w:rsidRPr="00EB2E90" w:rsidRDefault="00C159AB" w:rsidP="00EB2E90">
            <w:pPr>
              <w:pStyle w:val="TAC"/>
              <w:overflowPunct/>
              <w:autoSpaceDE/>
              <w:autoSpaceDN/>
              <w:adjustRightInd/>
              <w:textAlignment w:val="auto"/>
              <w:rPr>
                <w:sz w:val="16"/>
                <w:szCs w:val="16"/>
              </w:rPr>
            </w:pPr>
            <w:r w:rsidRPr="00EB2E90">
              <w:rPr>
                <w:sz w:val="16"/>
                <w:szCs w:val="16"/>
              </w:rPr>
              <w:t>16.3.0</w:t>
            </w:r>
          </w:p>
        </w:tc>
      </w:tr>
      <w:tr w:rsidR="008E5DF6" w:rsidRPr="002A08C4" w14:paraId="3A52C1C0"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7B9CA6F5" w14:textId="77777777" w:rsidR="008E5DF6" w:rsidRPr="00EB2E90" w:rsidRDefault="008E5DF6" w:rsidP="00EB2E90">
            <w:pPr>
              <w:pStyle w:val="TAC"/>
              <w:overflowPunct/>
              <w:autoSpaceDE/>
              <w:autoSpaceDN/>
              <w:adjustRightInd/>
              <w:textAlignment w:val="auto"/>
              <w:rPr>
                <w:sz w:val="16"/>
                <w:szCs w:val="16"/>
              </w:rPr>
            </w:pPr>
            <w:r w:rsidRPr="00EB2E90">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3BDF10D" w14:textId="77777777" w:rsidR="008E5DF6" w:rsidRPr="00EB2E90" w:rsidRDefault="008E5DF6"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8D556DD" w14:textId="77777777" w:rsidR="008E5DF6" w:rsidRPr="00EB2E90" w:rsidRDefault="008E5DF6" w:rsidP="00EB2E90">
            <w:pPr>
              <w:pStyle w:val="TAC"/>
              <w:overflowPunct/>
              <w:autoSpaceDE/>
              <w:autoSpaceDN/>
              <w:adjustRightInd/>
              <w:textAlignment w:val="auto"/>
              <w:rPr>
                <w:sz w:val="16"/>
                <w:szCs w:val="16"/>
              </w:rPr>
            </w:pPr>
            <w:r w:rsidRPr="00EB2E90">
              <w:rPr>
                <w:sz w:val="16"/>
                <w:szCs w:val="16"/>
              </w:rPr>
              <w:t>SP-190</w:t>
            </w:r>
            <w:r w:rsidR="003C49CE" w:rsidRPr="00EB2E90">
              <w:rPr>
                <w:sz w:val="16"/>
                <w:szCs w:val="16"/>
              </w:rPr>
              <w:t>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23FA4" w14:textId="77777777" w:rsidR="008E5DF6" w:rsidRPr="00EB2E90" w:rsidRDefault="002A3202" w:rsidP="00EB2E90">
            <w:pPr>
              <w:pStyle w:val="TAL"/>
              <w:overflowPunct/>
              <w:autoSpaceDE/>
              <w:autoSpaceDN/>
              <w:adjustRightInd/>
              <w:textAlignment w:val="auto"/>
              <w:rPr>
                <w:sz w:val="16"/>
                <w:szCs w:val="16"/>
              </w:rPr>
            </w:pPr>
            <w:r w:rsidRPr="00EB2E90">
              <w:rPr>
                <w:sz w:val="16"/>
                <w:szCs w:val="16"/>
              </w:rPr>
              <w:t>0446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04ADF" w14:textId="77777777" w:rsidR="008E5DF6" w:rsidRPr="00EB2E90" w:rsidRDefault="002A3202" w:rsidP="00EB2E90">
            <w:pPr>
              <w:pStyle w:val="TAR"/>
              <w:overflowPunct/>
              <w:autoSpaceDE/>
              <w:autoSpaceDN/>
              <w:adjustRightInd/>
              <w:jc w:val="center"/>
              <w:textAlignment w:val="auto"/>
              <w:rPr>
                <w:sz w:val="16"/>
                <w:szCs w:val="16"/>
              </w:rPr>
            </w:pPr>
            <w:r w:rsidRPr="00EB2E90">
              <w:rPr>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5341D" w14:textId="77777777" w:rsidR="008E5DF6" w:rsidRPr="00EB2E90" w:rsidRDefault="002A3202"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ED13FB" w14:textId="77777777" w:rsidR="008E5DF6" w:rsidRPr="00EB2E90" w:rsidRDefault="002A3202" w:rsidP="00EB2E90">
            <w:pPr>
              <w:pStyle w:val="TAL"/>
              <w:overflowPunct/>
              <w:autoSpaceDE/>
              <w:autoSpaceDN/>
              <w:adjustRightInd/>
              <w:textAlignment w:val="auto"/>
              <w:rPr>
                <w:sz w:val="16"/>
                <w:szCs w:val="16"/>
              </w:rPr>
            </w:pPr>
            <w:r w:rsidRPr="00EB2E90">
              <w:rPr>
                <w:sz w:val="16"/>
                <w:szCs w:val="16"/>
              </w:rPr>
              <w:t xml:space="preserve">Addition of Coverage and Handoff </w:t>
            </w:r>
            <w:proofErr w:type="spellStart"/>
            <w:r w:rsidRPr="00EB2E90">
              <w:rPr>
                <w:sz w:val="16"/>
                <w:szCs w:val="16"/>
              </w:rPr>
              <w:t>Enhacements</w:t>
            </w:r>
            <w:proofErr w:type="spellEnd"/>
            <w:r w:rsidRPr="00EB2E90">
              <w:rPr>
                <w:sz w:val="16"/>
                <w:szCs w:val="16"/>
              </w:rPr>
              <w:t xml:space="preserve"> for Multimedia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436AF" w14:textId="77777777" w:rsidR="008E5DF6" w:rsidRPr="00EB2E90" w:rsidRDefault="008E5DF6" w:rsidP="00EB2E90">
            <w:pPr>
              <w:pStyle w:val="TAC"/>
              <w:overflowPunct/>
              <w:autoSpaceDE/>
              <w:autoSpaceDN/>
              <w:adjustRightInd/>
              <w:textAlignment w:val="auto"/>
              <w:rPr>
                <w:sz w:val="16"/>
                <w:szCs w:val="16"/>
              </w:rPr>
            </w:pPr>
            <w:r w:rsidRPr="00EB2E90">
              <w:rPr>
                <w:sz w:val="16"/>
                <w:szCs w:val="16"/>
              </w:rPr>
              <w:t>16.3.0</w:t>
            </w:r>
          </w:p>
        </w:tc>
      </w:tr>
      <w:tr w:rsidR="001B59D1" w:rsidRPr="002A08C4" w14:paraId="14101C14"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3DFA4FD"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lastRenderedPageBreak/>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5C94745"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5BFCEE0"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SP-190</w:t>
            </w:r>
            <w:r w:rsidR="00EC5297" w:rsidRPr="00EB2E90">
              <w:rPr>
                <w:sz w:val="16"/>
                <w:szCs w:val="16"/>
              </w:rPr>
              <w:t>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032AD" w14:textId="77777777" w:rsidR="001B59D1" w:rsidRPr="00EB2E90" w:rsidRDefault="001B59D1" w:rsidP="00EB2E90">
            <w:pPr>
              <w:pStyle w:val="TAL"/>
              <w:overflowPunct/>
              <w:autoSpaceDE/>
              <w:autoSpaceDN/>
              <w:adjustRightInd/>
              <w:textAlignment w:val="auto"/>
              <w:rPr>
                <w:sz w:val="16"/>
                <w:szCs w:val="16"/>
              </w:rPr>
            </w:pPr>
            <w:r w:rsidRPr="00EB2E90">
              <w:rPr>
                <w:sz w:val="16"/>
                <w:szCs w:val="16"/>
              </w:rPr>
              <w:t>0479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505BE" w14:textId="77777777" w:rsidR="001B59D1" w:rsidRPr="00EB2E90" w:rsidRDefault="00237772" w:rsidP="00EB2E90">
            <w:pPr>
              <w:pStyle w:val="TAR"/>
              <w:overflowPunct/>
              <w:autoSpaceDE/>
              <w:autoSpaceDN/>
              <w:adjustRightInd/>
              <w:jc w:val="center"/>
              <w:textAlignment w:val="auto"/>
              <w:rPr>
                <w:sz w:val="16"/>
                <w:szCs w:val="16"/>
              </w:rPr>
            </w:pPr>
            <w:r w:rsidRPr="00EB2E90">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CA1D46"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D1B256" w14:textId="77777777" w:rsidR="001B59D1" w:rsidRPr="00EB2E90" w:rsidRDefault="001B59D1" w:rsidP="00EB2E90">
            <w:pPr>
              <w:pStyle w:val="TAL"/>
              <w:overflowPunct/>
              <w:autoSpaceDE/>
              <w:autoSpaceDN/>
              <w:adjustRightInd/>
              <w:textAlignment w:val="auto"/>
              <w:rPr>
                <w:sz w:val="16"/>
                <w:szCs w:val="16"/>
              </w:rPr>
            </w:pPr>
            <w:r w:rsidRPr="00EB2E90">
              <w:rPr>
                <w:sz w:val="16"/>
                <w:szCs w:val="16"/>
              </w:rPr>
              <w:t>Interfacing MTSI client with 3GPP L2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B37805"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16.3.0</w:t>
            </w:r>
          </w:p>
        </w:tc>
      </w:tr>
      <w:tr w:rsidR="001B59D1" w:rsidRPr="002A08C4" w14:paraId="0F180208"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911F0F3"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0557145"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8E7397B"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SP-190650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52695" w14:textId="77777777" w:rsidR="001B59D1" w:rsidRPr="00EB2E90" w:rsidRDefault="00665501" w:rsidP="00EB2E90">
            <w:pPr>
              <w:pStyle w:val="TAL"/>
              <w:overflowPunct/>
              <w:autoSpaceDE/>
              <w:autoSpaceDN/>
              <w:adjustRightInd/>
              <w:textAlignment w:val="auto"/>
              <w:rPr>
                <w:sz w:val="16"/>
                <w:szCs w:val="16"/>
              </w:rPr>
            </w:pPr>
            <w:r w:rsidRPr="00EB2E90">
              <w:rPr>
                <w:sz w:val="16"/>
                <w:szCs w:val="16"/>
              </w:rPr>
              <w:t>0480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6088E" w14:textId="77777777" w:rsidR="001B59D1" w:rsidRPr="00EB2E90" w:rsidRDefault="00665501"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31509" w14:textId="77777777" w:rsidR="001B59D1" w:rsidRPr="00EB2E90" w:rsidRDefault="00665501" w:rsidP="00EB2E90">
            <w:pPr>
              <w:pStyle w:val="TAC"/>
              <w:overflowPunct/>
              <w:autoSpaceDE/>
              <w:autoSpaceDN/>
              <w:adjustRightInd/>
              <w:textAlignment w:val="auto"/>
              <w:rPr>
                <w:sz w:val="16"/>
                <w:szCs w:val="16"/>
              </w:rPr>
            </w:pPr>
            <w:r w:rsidRPr="00EB2E90">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3AF83A" w14:textId="77777777" w:rsidR="001B59D1" w:rsidRPr="00EB2E90" w:rsidRDefault="00665501" w:rsidP="00EB2E90">
            <w:pPr>
              <w:pStyle w:val="TAL"/>
              <w:overflowPunct/>
              <w:autoSpaceDE/>
              <w:autoSpaceDN/>
              <w:adjustRightInd/>
              <w:textAlignment w:val="auto"/>
              <w:rPr>
                <w:sz w:val="16"/>
                <w:szCs w:val="16"/>
              </w:rPr>
            </w:pPr>
            <w:r w:rsidRPr="00EB2E90">
              <w:rPr>
                <w:sz w:val="16"/>
                <w:szCs w:val="16"/>
              </w:rPr>
              <w:t xml:space="preserve">Updates on ANBR Capability </w:t>
            </w:r>
            <w:proofErr w:type="spellStart"/>
            <w:r w:rsidRPr="00EB2E90">
              <w:rPr>
                <w:sz w:val="16"/>
                <w:szCs w:val="16"/>
              </w:rPr>
              <w:t>Signaling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18995" w14:textId="77777777" w:rsidR="001B59D1" w:rsidRPr="00EB2E90" w:rsidRDefault="001B59D1" w:rsidP="00EB2E90">
            <w:pPr>
              <w:pStyle w:val="TAC"/>
              <w:overflowPunct/>
              <w:autoSpaceDE/>
              <w:autoSpaceDN/>
              <w:adjustRightInd/>
              <w:textAlignment w:val="auto"/>
              <w:rPr>
                <w:sz w:val="16"/>
                <w:szCs w:val="16"/>
              </w:rPr>
            </w:pPr>
            <w:r w:rsidRPr="00EB2E90">
              <w:rPr>
                <w:sz w:val="16"/>
                <w:szCs w:val="16"/>
              </w:rPr>
              <w:t>16.3.0</w:t>
            </w:r>
          </w:p>
        </w:tc>
      </w:tr>
      <w:tr w:rsidR="002A3202" w:rsidRPr="002A08C4" w14:paraId="4F4EC354"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2712ABC6"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2548D9E"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0C9B333"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SP-190652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C8C55" w14:textId="77777777" w:rsidR="002A3202" w:rsidRPr="00EB2E90" w:rsidRDefault="002A3202" w:rsidP="00EB2E90">
            <w:pPr>
              <w:pStyle w:val="TAL"/>
              <w:overflowPunct/>
              <w:autoSpaceDE/>
              <w:autoSpaceDN/>
              <w:adjustRightInd/>
              <w:textAlignment w:val="auto"/>
              <w:rPr>
                <w:sz w:val="16"/>
                <w:szCs w:val="16"/>
              </w:rPr>
            </w:pPr>
            <w:r w:rsidRPr="00EB2E90">
              <w:rPr>
                <w:sz w:val="16"/>
                <w:szCs w:val="16"/>
              </w:rPr>
              <w:t>0485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08CCB" w14:textId="77777777" w:rsidR="002A3202" w:rsidRPr="00EB2E90" w:rsidRDefault="002A3202"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62183" w14:textId="77777777" w:rsidR="002A3202" w:rsidRPr="00EB2E90" w:rsidRDefault="00526C8D"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30694C" w14:textId="77777777" w:rsidR="002A3202" w:rsidRPr="00EB2E90" w:rsidRDefault="00526C8D" w:rsidP="00EB2E90">
            <w:pPr>
              <w:pStyle w:val="TAL"/>
              <w:overflowPunct/>
              <w:autoSpaceDE/>
              <w:autoSpaceDN/>
              <w:adjustRightInd/>
              <w:textAlignment w:val="auto"/>
              <w:rPr>
                <w:sz w:val="16"/>
                <w:szCs w:val="16"/>
              </w:rPr>
            </w:pPr>
            <w:r w:rsidRPr="00EB2E90">
              <w:rPr>
                <w:sz w:val="16"/>
                <w:szCs w:val="16"/>
              </w:rPr>
              <w:t>Management Objects for CHEM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43FC2"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16.3.0</w:t>
            </w:r>
          </w:p>
        </w:tc>
      </w:tr>
      <w:tr w:rsidR="002A3202" w:rsidRPr="002A08C4" w14:paraId="378CDB29"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BA83CCB"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030F1F8"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0BF6FBE"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SP-190652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E8BCA" w14:textId="77777777" w:rsidR="002A3202" w:rsidRPr="00EB2E90" w:rsidRDefault="002A3202" w:rsidP="00EB2E90">
            <w:pPr>
              <w:pStyle w:val="TAL"/>
              <w:overflowPunct/>
              <w:autoSpaceDE/>
              <w:autoSpaceDN/>
              <w:adjustRightInd/>
              <w:textAlignment w:val="auto"/>
              <w:rPr>
                <w:sz w:val="16"/>
                <w:szCs w:val="16"/>
              </w:rPr>
            </w:pPr>
            <w:r w:rsidRPr="00EB2E90">
              <w:rPr>
                <w:sz w:val="16"/>
                <w:szCs w:val="16"/>
              </w:rPr>
              <w:t>0486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58DF6" w14:textId="77777777" w:rsidR="002A3202" w:rsidRPr="00EB2E90" w:rsidRDefault="002A3202"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3FE71" w14:textId="77777777" w:rsidR="002A3202" w:rsidRPr="00EB2E90" w:rsidRDefault="00DF294F"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151A5A" w14:textId="77777777" w:rsidR="002A3202" w:rsidRPr="00EB2E90" w:rsidRDefault="00DF294F" w:rsidP="00EB2E90">
            <w:pPr>
              <w:pStyle w:val="TAL"/>
              <w:overflowPunct/>
              <w:autoSpaceDE/>
              <w:autoSpaceDN/>
              <w:adjustRightInd/>
              <w:textAlignment w:val="auto"/>
              <w:rPr>
                <w:sz w:val="16"/>
                <w:szCs w:val="16"/>
              </w:rPr>
            </w:pPr>
            <w:r w:rsidRPr="00EB2E90">
              <w:rPr>
                <w:sz w:val="16"/>
                <w:szCs w:val="16"/>
              </w:rPr>
              <w:t>SDP Examples for CHEM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0DEB6"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16.3.0</w:t>
            </w:r>
          </w:p>
        </w:tc>
      </w:tr>
      <w:tr w:rsidR="002A3202" w:rsidRPr="002A08C4" w14:paraId="3E604B71"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31C0953A"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429AA09"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D6CFE8E"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SP-190650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E348D" w14:textId="77777777" w:rsidR="002A3202" w:rsidRPr="00EB2E90" w:rsidRDefault="002A3202" w:rsidP="00EB2E90">
            <w:pPr>
              <w:pStyle w:val="TAL"/>
              <w:overflowPunct/>
              <w:autoSpaceDE/>
              <w:autoSpaceDN/>
              <w:adjustRightInd/>
              <w:textAlignment w:val="auto"/>
              <w:rPr>
                <w:sz w:val="16"/>
                <w:szCs w:val="16"/>
              </w:rPr>
            </w:pPr>
            <w:r w:rsidRPr="00EB2E90">
              <w:rPr>
                <w:sz w:val="16"/>
                <w:szCs w:val="16"/>
              </w:rPr>
              <w:t>0491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E2CA16" w14:textId="77777777" w:rsidR="002A3202" w:rsidRPr="00EB2E90" w:rsidRDefault="002A3202"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6F5EB2"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90AF0E" w14:textId="77777777" w:rsidR="002A3202" w:rsidRPr="00EB2E90" w:rsidRDefault="002A3202" w:rsidP="00EB2E90">
            <w:pPr>
              <w:pStyle w:val="TAL"/>
              <w:overflowPunct/>
              <w:autoSpaceDE/>
              <w:autoSpaceDN/>
              <w:adjustRightInd/>
              <w:textAlignment w:val="auto"/>
              <w:rPr>
                <w:sz w:val="16"/>
                <w:szCs w:val="16"/>
              </w:rPr>
            </w:pPr>
            <w:r w:rsidRPr="00EB2E90">
              <w:rPr>
                <w:sz w:val="16"/>
                <w:szCs w:val="16"/>
              </w:rPr>
              <w:t>SDP Attributes' Mux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985E24" w14:textId="77777777" w:rsidR="002A3202" w:rsidRPr="00EB2E90" w:rsidRDefault="002A3202" w:rsidP="00EB2E90">
            <w:pPr>
              <w:pStyle w:val="TAC"/>
              <w:overflowPunct/>
              <w:autoSpaceDE/>
              <w:autoSpaceDN/>
              <w:adjustRightInd/>
              <w:textAlignment w:val="auto"/>
              <w:rPr>
                <w:sz w:val="16"/>
                <w:szCs w:val="16"/>
              </w:rPr>
            </w:pPr>
            <w:r w:rsidRPr="00EB2E90">
              <w:rPr>
                <w:sz w:val="16"/>
                <w:szCs w:val="16"/>
              </w:rPr>
              <w:t>16.3.0</w:t>
            </w:r>
          </w:p>
        </w:tc>
      </w:tr>
      <w:tr w:rsidR="00642452" w:rsidRPr="002A08C4" w14:paraId="4EB48549"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F3B1485" w14:textId="77777777" w:rsidR="00642452" w:rsidRPr="00EB2E90" w:rsidRDefault="00642452" w:rsidP="00EB2E90">
            <w:pPr>
              <w:pStyle w:val="TAC"/>
              <w:overflowPunct/>
              <w:autoSpaceDE/>
              <w:autoSpaceDN/>
              <w:adjustRightInd/>
              <w:textAlignment w:val="auto"/>
              <w:rPr>
                <w:sz w:val="16"/>
                <w:szCs w:val="16"/>
              </w:rPr>
            </w:pPr>
            <w:r w:rsidRPr="00EB2E90">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88EE1AB" w14:textId="77777777" w:rsidR="00642452" w:rsidRPr="00EB2E90" w:rsidRDefault="00642452" w:rsidP="00EB2E90">
            <w:pPr>
              <w:pStyle w:val="TAC"/>
              <w:overflowPunct/>
              <w:autoSpaceDE/>
              <w:autoSpaceDN/>
              <w:adjustRightInd/>
              <w:textAlignment w:val="auto"/>
              <w:rPr>
                <w:sz w:val="16"/>
                <w:szCs w:val="16"/>
              </w:rPr>
            </w:pPr>
            <w:r w:rsidRPr="00EB2E90">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C745588" w14:textId="77777777" w:rsidR="00642452" w:rsidRPr="00EB2E90" w:rsidRDefault="00642452" w:rsidP="00EB2E90">
            <w:pPr>
              <w:pStyle w:val="TAC"/>
              <w:overflowPunct/>
              <w:autoSpaceDE/>
              <w:autoSpaceDN/>
              <w:adjustRightInd/>
              <w:textAlignment w:val="auto"/>
              <w:rPr>
                <w:sz w:val="16"/>
                <w:szCs w:val="16"/>
              </w:rPr>
            </w:pPr>
            <w:r w:rsidRPr="00EB2E90">
              <w:rPr>
                <w:sz w:val="16"/>
                <w:szCs w:val="16"/>
              </w:rPr>
              <w:t>SP-191000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1847" w14:textId="77777777" w:rsidR="00642452" w:rsidRPr="00EB2E90" w:rsidRDefault="00642452" w:rsidP="00EB2E90">
            <w:pPr>
              <w:pStyle w:val="TAL"/>
              <w:overflowPunct/>
              <w:autoSpaceDE/>
              <w:autoSpaceDN/>
              <w:adjustRightInd/>
              <w:textAlignment w:val="auto"/>
              <w:rPr>
                <w:sz w:val="16"/>
                <w:szCs w:val="16"/>
              </w:rPr>
            </w:pPr>
            <w:r w:rsidRPr="00EB2E90">
              <w:rPr>
                <w:sz w:val="16"/>
                <w:szCs w:val="16"/>
              </w:rPr>
              <w:t>0460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A156A" w14:textId="77777777" w:rsidR="00642452" w:rsidRPr="00EB2E90" w:rsidRDefault="00642452" w:rsidP="00EB2E90">
            <w:pPr>
              <w:pStyle w:val="TAR"/>
              <w:overflowPunct/>
              <w:autoSpaceDE/>
              <w:autoSpaceDN/>
              <w:adjustRightInd/>
              <w:jc w:val="center"/>
              <w:textAlignment w:val="auto"/>
              <w:rPr>
                <w:sz w:val="16"/>
                <w:szCs w:val="16"/>
              </w:rPr>
            </w:pPr>
            <w:r w:rsidRPr="00EB2E90">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45122" w14:textId="77777777" w:rsidR="00642452" w:rsidRPr="00EB2E90" w:rsidRDefault="00642452"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696615" w14:textId="77777777" w:rsidR="00642452" w:rsidRPr="00EB2E90" w:rsidRDefault="00642452" w:rsidP="00EB2E90">
            <w:pPr>
              <w:pStyle w:val="TAL"/>
              <w:overflowPunct/>
              <w:autoSpaceDE/>
              <w:autoSpaceDN/>
              <w:adjustRightInd/>
              <w:textAlignment w:val="auto"/>
              <w:rPr>
                <w:sz w:val="16"/>
                <w:szCs w:val="16"/>
              </w:rPr>
            </w:pPr>
            <w:r w:rsidRPr="00EB2E90">
              <w:rPr>
                <w:sz w:val="16"/>
                <w:szCs w:val="16"/>
              </w:rPr>
              <w:t>Clarifications on EVS SID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E2093" w14:textId="77777777" w:rsidR="00642452" w:rsidRPr="00EB2E90" w:rsidRDefault="00642452" w:rsidP="00EB2E90">
            <w:pPr>
              <w:pStyle w:val="TAC"/>
              <w:overflowPunct/>
              <w:autoSpaceDE/>
              <w:autoSpaceDN/>
              <w:adjustRightInd/>
              <w:textAlignment w:val="auto"/>
              <w:rPr>
                <w:sz w:val="16"/>
                <w:szCs w:val="16"/>
              </w:rPr>
            </w:pPr>
            <w:r w:rsidRPr="00EB2E90">
              <w:rPr>
                <w:sz w:val="16"/>
                <w:szCs w:val="16"/>
              </w:rPr>
              <w:t>16.4.0</w:t>
            </w:r>
          </w:p>
        </w:tc>
      </w:tr>
      <w:tr w:rsidR="005270AE" w:rsidRPr="002A08C4" w14:paraId="21E6720E"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7E6A3235"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B1522A6"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DF1CD7"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SP-190</w:t>
            </w:r>
            <w:r w:rsidR="00D20B33" w:rsidRPr="00EB2E90">
              <w:rPr>
                <w:sz w:val="16"/>
                <w:szCs w:val="16"/>
              </w:rPr>
              <w:t>996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2121C" w14:textId="77777777" w:rsidR="005270AE" w:rsidRPr="00EB2E90" w:rsidRDefault="00D20B33" w:rsidP="00EB2E90">
            <w:pPr>
              <w:pStyle w:val="TAL"/>
              <w:overflowPunct/>
              <w:autoSpaceDE/>
              <w:autoSpaceDN/>
              <w:adjustRightInd/>
              <w:textAlignment w:val="auto"/>
              <w:rPr>
                <w:sz w:val="16"/>
                <w:szCs w:val="16"/>
              </w:rPr>
            </w:pPr>
            <w:r w:rsidRPr="00EB2E90">
              <w:rPr>
                <w:sz w:val="16"/>
                <w:szCs w:val="16"/>
              </w:rPr>
              <w:t>0492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DAA3F" w14:textId="77777777" w:rsidR="005270AE" w:rsidRPr="00EB2E90" w:rsidRDefault="00D20B33"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58DFEC" w14:textId="77777777" w:rsidR="005270AE" w:rsidRPr="00EB2E90" w:rsidRDefault="00D20B33"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931A94" w14:textId="77777777" w:rsidR="005270AE" w:rsidRPr="00EB2E90" w:rsidRDefault="00D20B33" w:rsidP="00EB2E90">
            <w:pPr>
              <w:pStyle w:val="TAL"/>
              <w:overflowPunct/>
              <w:autoSpaceDE/>
              <w:autoSpaceDN/>
              <w:adjustRightInd/>
              <w:textAlignment w:val="auto"/>
              <w:rPr>
                <w:sz w:val="16"/>
                <w:szCs w:val="16"/>
              </w:rPr>
            </w:pPr>
            <w:r w:rsidRPr="00EB2E90">
              <w:rPr>
                <w:sz w:val="16"/>
                <w:szCs w:val="16"/>
              </w:rPr>
              <w:t>References to CHEM SDP Examples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6F824D"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16.4.0</w:t>
            </w:r>
          </w:p>
        </w:tc>
      </w:tr>
      <w:tr w:rsidR="005270AE" w:rsidRPr="002A08C4" w14:paraId="569344F7"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20B251C3"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3F77509"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751DA3E"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SP-190</w:t>
            </w:r>
            <w:r w:rsidR="00962BB3" w:rsidRPr="00EB2E90">
              <w:rPr>
                <w:sz w:val="16"/>
                <w:szCs w:val="16"/>
              </w:rPr>
              <w:t>996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8605" w14:textId="77777777" w:rsidR="005270AE" w:rsidRPr="00EB2E90" w:rsidRDefault="00962BB3" w:rsidP="00EB2E90">
            <w:pPr>
              <w:pStyle w:val="TAL"/>
              <w:overflowPunct/>
              <w:autoSpaceDE/>
              <w:autoSpaceDN/>
              <w:adjustRightInd/>
              <w:textAlignment w:val="auto"/>
              <w:rPr>
                <w:sz w:val="16"/>
                <w:szCs w:val="16"/>
              </w:rPr>
            </w:pPr>
            <w:r w:rsidRPr="00EB2E90">
              <w:rPr>
                <w:sz w:val="16"/>
                <w:szCs w:val="16"/>
              </w:rPr>
              <w:t>0493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82D49" w14:textId="77777777" w:rsidR="005270AE" w:rsidRPr="00EB2E90" w:rsidRDefault="00962BB3"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4DF73A" w14:textId="77777777" w:rsidR="005270AE" w:rsidRPr="00EB2E90" w:rsidRDefault="00962BB3"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123E44" w14:textId="77777777" w:rsidR="005270AE" w:rsidRPr="00EB2E90" w:rsidRDefault="00962BB3" w:rsidP="00EB2E90">
            <w:pPr>
              <w:pStyle w:val="TAL"/>
              <w:overflowPunct/>
              <w:autoSpaceDE/>
              <w:autoSpaceDN/>
              <w:adjustRightInd/>
              <w:textAlignment w:val="auto"/>
              <w:rPr>
                <w:sz w:val="16"/>
                <w:szCs w:val="16"/>
              </w:rPr>
            </w:pPr>
            <w:r w:rsidRPr="00EB2E90">
              <w:rPr>
                <w:sz w:val="16"/>
                <w:szCs w:val="16"/>
              </w:rPr>
              <w:t>Registration and Corrections of CHEM SDP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EB9A82" w14:textId="77777777" w:rsidR="005270AE" w:rsidRPr="00EB2E90" w:rsidRDefault="005270AE" w:rsidP="00EB2E90">
            <w:pPr>
              <w:pStyle w:val="TAC"/>
              <w:overflowPunct/>
              <w:autoSpaceDE/>
              <w:autoSpaceDN/>
              <w:adjustRightInd/>
              <w:textAlignment w:val="auto"/>
              <w:rPr>
                <w:sz w:val="16"/>
                <w:szCs w:val="16"/>
              </w:rPr>
            </w:pPr>
            <w:r w:rsidRPr="00EB2E90">
              <w:rPr>
                <w:sz w:val="16"/>
                <w:szCs w:val="16"/>
              </w:rPr>
              <w:t>16.4.0</w:t>
            </w:r>
          </w:p>
        </w:tc>
      </w:tr>
      <w:tr w:rsidR="00D20B33" w:rsidRPr="002A08C4" w14:paraId="18BF82D3"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6AC9AC77" w14:textId="77777777" w:rsidR="00D20B33" w:rsidRPr="00EB2E90" w:rsidRDefault="00D20B33" w:rsidP="00EB2E90">
            <w:pPr>
              <w:pStyle w:val="TAC"/>
              <w:overflowPunct/>
              <w:autoSpaceDE/>
              <w:autoSpaceDN/>
              <w:adjustRightInd/>
              <w:textAlignment w:val="auto"/>
              <w:rPr>
                <w:sz w:val="16"/>
                <w:szCs w:val="16"/>
              </w:rPr>
            </w:pPr>
            <w:r w:rsidRPr="00EB2E90">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5EA5148" w14:textId="77777777" w:rsidR="00D20B33" w:rsidRPr="00EB2E90" w:rsidRDefault="00D20B33" w:rsidP="00EB2E90">
            <w:pPr>
              <w:pStyle w:val="TAC"/>
              <w:overflowPunct/>
              <w:autoSpaceDE/>
              <w:autoSpaceDN/>
              <w:adjustRightInd/>
              <w:textAlignment w:val="auto"/>
              <w:rPr>
                <w:sz w:val="16"/>
                <w:szCs w:val="16"/>
              </w:rPr>
            </w:pPr>
            <w:r w:rsidRPr="00EB2E90">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93D2155" w14:textId="77777777" w:rsidR="00D20B33" w:rsidRPr="00EB2E90" w:rsidRDefault="00D20B33" w:rsidP="00EB2E90">
            <w:pPr>
              <w:pStyle w:val="TAC"/>
              <w:overflowPunct/>
              <w:autoSpaceDE/>
              <w:autoSpaceDN/>
              <w:adjustRightInd/>
              <w:textAlignment w:val="auto"/>
              <w:rPr>
                <w:sz w:val="16"/>
                <w:szCs w:val="16"/>
              </w:rPr>
            </w:pPr>
            <w:r w:rsidRPr="00EB2E90">
              <w:rPr>
                <w:sz w:val="16"/>
                <w:szCs w:val="16"/>
              </w:rPr>
              <w:t>SP-190995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47C1D" w14:textId="77777777" w:rsidR="00D20B33" w:rsidRPr="00EB2E90" w:rsidRDefault="00D20B33" w:rsidP="00EB2E90">
            <w:pPr>
              <w:pStyle w:val="TAL"/>
              <w:overflowPunct/>
              <w:autoSpaceDE/>
              <w:autoSpaceDN/>
              <w:adjustRightInd/>
              <w:textAlignment w:val="auto"/>
              <w:rPr>
                <w:sz w:val="16"/>
                <w:szCs w:val="16"/>
              </w:rPr>
            </w:pPr>
            <w:r w:rsidRPr="00EB2E90">
              <w:rPr>
                <w:sz w:val="16"/>
                <w:szCs w:val="16"/>
              </w:rPr>
              <w:t>0495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A5441" w14:textId="77777777" w:rsidR="00D20B33" w:rsidRPr="00EB2E90" w:rsidRDefault="00D20B33"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CF14C8" w14:textId="77777777" w:rsidR="00D20B33" w:rsidRPr="00EB2E90" w:rsidRDefault="00D20B33"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D2E52" w14:textId="77777777" w:rsidR="00D20B33" w:rsidRPr="00EB2E90" w:rsidRDefault="00D20B33" w:rsidP="00EB2E90">
            <w:pPr>
              <w:pStyle w:val="TAL"/>
              <w:overflowPunct/>
              <w:autoSpaceDE/>
              <w:autoSpaceDN/>
              <w:adjustRightInd/>
              <w:textAlignment w:val="auto"/>
              <w:rPr>
                <w:sz w:val="16"/>
                <w:szCs w:val="16"/>
              </w:rPr>
            </w:pPr>
            <w:r w:rsidRPr="00EB2E90">
              <w:rPr>
                <w:sz w:val="16"/>
                <w:szCs w:val="16"/>
              </w:rPr>
              <w:t xml:space="preserve">Amended QoS </w:t>
            </w:r>
            <w:proofErr w:type="spellStart"/>
            <w:r w:rsidRPr="00EB2E90">
              <w:rPr>
                <w:sz w:val="16"/>
                <w:szCs w:val="16"/>
              </w:rPr>
              <w:t>Signaling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C6EEB0" w14:textId="77777777" w:rsidR="00D20B33" w:rsidRPr="00EB2E90" w:rsidRDefault="00D20B33" w:rsidP="00EB2E90">
            <w:pPr>
              <w:pStyle w:val="TAC"/>
              <w:overflowPunct/>
              <w:autoSpaceDE/>
              <w:autoSpaceDN/>
              <w:adjustRightInd/>
              <w:textAlignment w:val="auto"/>
              <w:rPr>
                <w:sz w:val="16"/>
                <w:szCs w:val="16"/>
              </w:rPr>
            </w:pPr>
            <w:r w:rsidRPr="00EB2E90">
              <w:rPr>
                <w:sz w:val="16"/>
                <w:szCs w:val="16"/>
              </w:rPr>
              <w:t>16.4.0</w:t>
            </w:r>
          </w:p>
        </w:tc>
      </w:tr>
      <w:tr w:rsidR="003C4224" w:rsidRPr="002A08C4" w14:paraId="4153B401"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60A8490" w14:textId="77777777" w:rsidR="003C4224" w:rsidRPr="00EB2E90" w:rsidRDefault="003C4224" w:rsidP="00EB2E90">
            <w:pPr>
              <w:pStyle w:val="TAC"/>
              <w:overflowPunct/>
              <w:autoSpaceDE/>
              <w:autoSpaceDN/>
              <w:adjustRightInd/>
              <w:textAlignment w:val="auto"/>
              <w:rPr>
                <w:sz w:val="16"/>
                <w:szCs w:val="16"/>
              </w:rPr>
            </w:pPr>
            <w:r w:rsidRPr="00EB2E90">
              <w:rPr>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C8C4CB8" w14:textId="77777777" w:rsidR="003C4224" w:rsidRPr="00EB2E90" w:rsidRDefault="003C4224" w:rsidP="00EB2E90">
            <w:pPr>
              <w:pStyle w:val="TAC"/>
              <w:overflowPunct/>
              <w:autoSpaceDE/>
              <w:autoSpaceDN/>
              <w:adjustRightInd/>
              <w:textAlignment w:val="auto"/>
              <w:rPr>
                <w:sz w:val="16"/>
                <w:szCs w:val="16"/>
              </w:rPr>
            </w:pPr>
            <w:r w:rsidRPr="00EB2E90">
              <w:rPr>
                <w:sz w:val="16"/>
                <w:szCs w:val="16"/>
              </w:rPr>
              <w:t>SA#87-e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D6828D5" w14:textId="77777777" w:rsidR="003C4224" w:rsidRPr="00EB2E90" w:rsidRDefault="003C4224" w:rsidP="00EB2E90">
            <w:pPr>
              <w:pStyle w:val="TAC"/>
              <w:overflowPunct/>
              <w:autoSpaceDE/>
              <w:autoSpaceDN/>
              <w:adjustRightInd/>
              <w:textAlignment w:val="auto"/>
              <w:rPr>
                <w:sz w:val="16"/>
                <w:szCs w:val="16"/>
              </w:rPr>
            </w:pPr>
            <w:r w:rsidRPr="00EB2E90">
              <w:rPr>
                <w:sz w:val="16"/>
                <w:szCs w:val="16"/>
              </w:rPr>
              <w:t>SP-200033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31BC3" w14:textId="77777777" w:rsidR="003C4224" w:rsidRPr="00EB2E90" w:rsidRDefault="003C4224" w:rsidP="00EB2E90">
            <w:pPr>
              <w:pStyle w:val="TAL"/>
              <w:overflowPunct/>
              <w:autoSpaceDE/>
              <w:autoSpaceDN/>
              <w:adjustRightInd/>
              <w:textAlignment w:val="auto"/>
              <w:rPr>
                <w:sz w:val="16"/>
                <w:szCs w:val="16"/>
              </w:rPr>
            </w:pPr>
            <w:r w:rsidRPr="00EB2E90">
              <w:rPr>
                <w:sz w:val="16"/>
                <w:szCs w:val="16"/>
              </w:rPr>
              <w:t>0496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D045F" w14:textId="77777777" w:rsidR="003C4224" w:rsidRPr="00EB2E90" w:rsidRDefault="003C4224" w:rsidP="00EB2E90">
            <w:pPr>
              <w:pStyle w:val="TAR"/>
              <w:overflowPunct/>
              <w:autoSpaceDE/>
              <w:autoSpaceDN/>
              <w:adjustRightInd/>
              <w:jc w:val="center"/>
              <w:textAlignment w:val="auto"/>
              <w:rPr>
                <w:sz w:val="16"/>
                <w:szCs w:val="16"/>
              </w:rPr>
            </w:pPr>
            <w:r w:rsidRPr="00EB2E90">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D8628" w14:textId="77777777" w:rsidR="003C4224" w:rsidRPr="00EB2E90" w:rsidRDefault="003C4224" w:rsidP="00EB2E90">
            <w:pPr>
              <w:pStyle w:val="TAC"/>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B0779C" w14:textId="77777777" w:rsidR="003C4224" w:rsidRPr="00EB2E90" w:rsidRDefault="00C704A3" w:rsidP="00EB2E90">
            <w:pPr>
              <w:pStyle w:val="TAL"/>
              <w:overflowPunct/>
              <w:autoSpaceDE/>
              <w:autoSpaceDN/>
              <w:adjustRightInd/>
              <w:textAlignment w:val="auto"/>
              <w:rPr>
                <w:sz w:val="16"/>
                <w:szCs w:val="16"/>
              </w:rPr>
            </w:pPr>
            <w:r w:rsidRPr="00EB2E90">
              <w:rPr>
                <w:sz w:val="16"/>
                <w:szCs w:val="16"/>
              </w:rPr>
              <w:fldChar w:fldCharType="begin"/>
            </w:r>
            <w:r w:rsidRPr="00EB2E90">
              <w:rPr>
                <w:sz w:val="16"/>
                <w:szCs w:val="16"/>
              </w:rPr>
              <w:instrText xml:space="preserve"> DOCPROPERTY  CrTitle  \* MERGEFORMAT </w:instrText>
            </w:r>
            <w:r w:rsidRPr="00EB2E90">
              <w:rPr>
                <w:sz w:val="16"/>
                <w:szCs w:val="16"/>
              </w:rPr>
              <w:fldChar w:fldCharType="separate"/>
            </w:r>
            <w:r w:rsidR="003C4224" w:rsidRPr="00EB2E90">
              <w:rPr>
                <w:sz w:val="16"/>
                <w:szCs w:val="16"/>
              </w:rPr>
              <w:t>Addition of MTSI Data Channel Media</w:t>
            </w:r>
            <w:r w:rsidRPr="00EB2E90">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E975A9" w14:textId="77777777" w:rsidR="003C4224" w:rsidRPr="00EB2E90" w:rsidRDefault="003C4224" w:rsidP="00EB2E90">
            <w:pPr>
              <w:pStyle w:val="TAC"/>
              <w:overflowPunct/>
              <w:autoSpaceDE/>
              <w:autoSpaceDN/>
              <w:adjustRightInd/>
              <w:textAlignment w:val="auto"/>
              <w:rPr>
                <w:sz w:val="16"/>
                <w:szCs w:val="16"/>
              </w:rPr>
            </w:pPr>
            <w:r w:rsidRPr="00EB2E90">
              <w:rPr>
                <w:sz w:val="16"/>
                <w:szCs w:val="16"/>
              </w:rPr>
              <w:t>16.5.0</w:t>
            </w:r>
          </w:p>
        </w:tc>
      </w:tr>
      <w:tr w:rsidR="0052647E" w:rsidRPr="002A08C4" w14:paraId="121E8895"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32D5B83" w14:textId="77777777" w:rsidR="0052647E" w:rsidRPr="00EB2E90" w:rsidRDefault="0052647E" w:rsidP="00EB2E90">
            <w:pPr>
              <w:pStyle w:val="TAC"/>
              <w:overflowPunct/>
              <w:autoSpaceDE/>
              <w:autoSpaceDN/>
              <w:adjustRightInd/>
              <w:textAlignment w:val="auto"/>
              <w:rPr>
                <w:sz w:val="16"/>
                <w:szCs w:val="16"/>
              </w:rPr>
            </w:pPr>
            <w:r w:rsidRPr="00EB2E90">
              <w:rPr>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1C7F91" w14:textId="77777777" w:rsidR="0052647E" w:rsidRPr="00EB2E90" w:rsidRDefault="0052647E" w:rsidP="00EB2E90">
            <w:pPr>
              <w:pStyle w:val="TAC"/>
              <w:overflowPunct/>
              <w:autoSpaceDE/>
              <w:autoSpaceDN/>
              <w:adjustRightInd/>
              <w:textAlignment w:val="auto"/>
              <w:rPr>
                <w:sz w:val="16"/>
                <w:szCs w:val="16"/>
              </w:rPr>
            </w:pPr>
            <w:r w:rsidRPr="00EB2E90">
              <w:rPr>
                <w:sz w:val="16"/>
                <w:szCs w:val="16"/>
              </w:rPr>
              <w:t>SA#87-e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656A262" w14:textId="77777777" w:rsidR="0052647E" w:rsidRPr="00EB2E90" w:rsidRDefault="0052647E" w:rsidP="00EB2E90">
            <w:pPr>
              <w:pStyle w:val="TAC"/>
              <w:overflowPunct/>
              <w:autoSpaceDE/>
              <w:autoSpaceDN/>
              <w:adjustRightInd/>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07919" w14:textId="77777777" w:rsidR="0052647E" w:rsidRPr="00EB2E90" w:rsidRDefault="0052647E" w:rsidP="00EB2E90">
            <w:pPr>
              <w:pStyle w:val="TAL"/>
              <w:overflowPunct/>
              <w:autoSpaceDE/>
              <w:autoSpaceDN/>
              <w:adjustRightInd/>
              <w:textAlignment w:val="auto"/>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527259" w14:textId="77777777" w:rsidR="0052647E" w:rsidRPr="00EB2E90" w:rsidRDefault="0052647E"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F997FF" w14:textId="77777777" w:rsidR="0052647E" w:rsidRPr="00EB2E90" w:rsidRDefault="0052647E" w:rsidP="00EB2E90">
            <w:pPr>
              <w:pStyle w:val="TAC"/>
              <w:overflowPunct/>
              <w:autoSpaceDE/>
              <w:autoSpaceDN/>
              <w:adjustRightInd/>
              <w:textAlignment w:val="auto"/>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48FF68" w14:textId="77777777" w:rsidR="0052647E" w:rsidRPr="00EB2E90" w:rsidRDefault="0052647E" w:rsidP="00EB2E90">
            <w:pPr>
              <w:pStyle w:val="TAL"/>
              <w:overflowPunct/>
              <w:autoSpaceDE/>
              <w:autoSpaceDN/>
              <w:adjustRightInd/>
              <w:textAlignment w:val="auto"/>
              <w:rPr>
                <w:sz w:val="16"/>
                <w:szCs w:val="16"/>
              </w:rPr>
            </w:pPr>
            <w:r w:rsidRPr="00EB2E90">
              <w:rPr>
                <w:sz w:val="16"/>
                <w:szCs w:val="16"/>
              </w:rPr>
              <w:t>editorial  - change history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7B1697" w14:textId="77777777" w:rsidR="0052647E" w:rsidRPr="00EB2E90" w:rsidRDefault="0052647E" w:rsidP="00EB2E90">
            <w:pPr>
              <w:pStyle w:val="TAC"/>
              <w:overflowPunct/>
              <w:autoSpaceDE/>
              <w:autoSpaceDN/>
              <w:adjustRightInd/>
              <w:textAlignment w:val="auto"/>
              <w:rPr>
                <w:sz w:val="16"/>
                <w:szCs w:val="16"/>
              </w:rPr>
            </w:pPr>
            <w:r w:rsidRPr="00EB2E90">
              <w:rPr>
                <w:sz w:val="16"/>
                <w:szCs w:val="16"/>
              </w:rPr>
              <w:t>16.5.1</w:t>
            </w:r>
          </w:p>
        </w:tc>
      </w:tr>
      <w:tr w:rsidR="0066351C" w:rsidRPr="002A08C4" w14:paraId="27D44861"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386A7AEB" w14:textId="77777777" w:rsidR="0066351C" w:rsidRPr="00EB2E90" w:rsidRDefault="0066351C" w:rsidP="00EB2E90">
            <w:pPr>
              <w:pStyle w:val="TAC"/>
              <w:overflowPunct/>
              <w:autoSpaceDE/>
              <w:autoSpaceDN/>
              <w:adjustRightInd/>
              <w:textAlignment w:val="auto"/>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FA6B73" w14:textId="77777777" w:rsidR="0066351C" w:rsidRPr="00EB2E90" w:rsidRDefault="0066351C" w:rsidP="00EB2E90">
            <w:pPr>
              <w:pStyle w:val="TAC"/>
              <w:overflowPunct/>
              <w:autoSpaceDE/>
              <w:autoSpaceDN/>
              <w:adjustRightInd/>
              <w:textAlignment w:val="auto"/>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CF91211" w14:textId="77777777" w:rsidR="0066351C" w:rsidRPr="00EB2E90" w:rsidRDefault="0066351C" w:rsidP="00EB2E90">
            <w:pPr>
              <w:pStyle w:val="TAC"/>
              <w:overflowPunct/>
              <w:autoSpaceDE/>
              <w:autoSpaceDN/>
              <w:adjustRightInd/>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6D03F" w14:textId="77777777" w:rsidR="0066351C" w:rsidRPr="00EB2E90" w:rsidRDefault="0066351C" w:rsidP="00EB2E90">
            <w:pPr>
              <w:pStyle w:val="TAL"/>
              <w:overflowPunct/>
              <w:autoSpaceDE/>
              <w:autoSpaceDN/>
              <w:adjustRightInd/>
              <w:textAlignment w:val="auto"/>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FD1F6" w14:textId="77777777" w:rsidR="0066351C" w:rsidRPr="00EB2E90" w:rsidRDefault="0066351C"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69260" w14:textId="77777777" w:rsidR="0066351C" w:rsidRPr="00EB2E90" w:rsidRDefault="0066351C" w:rsidP="00EB2E90">
            <w:pPr>
              <w:pStyle w:val="TAC"/>
              <w:overflowPunct/>
              <w:autoSpaceDE/>
              <w:autoSpaceDN/>
              <w:adjustRightInd/>
              <w:textAlignment w:val="auto"/>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AA35B5" w14:textId="77777777" w:rsidR="0066351C" w:rsidRPr="00EB2E90" w:rsidRDefault="0066351C" w:rsidP="00EB2E90">
            <w:pPr>
              <w:pStyle w:val="TAL"/>
              <w:overflowPunct/>
              <w:autoSpaceDE/>
              <w:autoSpaceDN/>
              <w:adjustRightInd/>
              <w:textAlignment w:val="auto"/>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DB2983" w14:textId="77777777" w:rsidR="0066351C" w:rsidRPr="00EB2E90" w:rsidRDefault="0066351C" w:rsidP="00EB2E90">
            <w:pPr>
              <w:pStyle w:val="TAC"/>
              <w:overflowPunct/>
              <w:autoSpaceDE/>
              <w:autoSpaceDN/>
              <w:adjustRightInd/>
              <w:textAlignment w:val="auto"/>
              <w:rPr>
                <w:sz w:val="16"/>
                <w:szCs w:val="16"/>
              </w:rPr>
            </w:pPr>
          </w:p>
        </w:tc>
      </w:tr>
      <w:tr w:rsidR="007A1F75" w:rsidRPr="002A08C4" w14:paraId="38B155C8"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5E97726"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88CB257"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8A27CAA"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SP-200394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53D0E" w14:textId="77777777" w:rsidR="007A1F75" w:rsidRPr="00EB2E90" w:rsidRDefault="007A1F75" w:rsidP="00EB2E90">
            <w:pPr>
              <w:pStyle w:val="TAL"/>
              <w:overflowPunct/>
              <w:autoSpaceDE/>
              <w:autoSpaceDN/>
              <w:adjustRightInd/>
              <w:textAlignment w:val="auto"/>
              <w:rPr>
                <w:sz w:val="16"/>
                <w:szCs w:val="16"/>
              </w:rPr>
            </w:pPr>
            <w:r w:rsidRPr="00EB2E90">
              <w:rPr>
                <w:sz w:val="16"/>
                <w:szCs w:val="16"/>
              </w:rPr>
              <w:t>0497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41DDF" w14:textId="77777777" w:rsidR="007A1F75" w:rsidRPr="00EB2E90" w:rsidRDefault="007A1F75"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0AE169"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76341D" w14:textId="77777777" w:rsidR="007A1F75" w:rsidRPr="00EB2E90" w:rsidRDefault="007A1F75" w:rsidP="00EB2E90">
            <w:pPr>
              <w:pStyle w:val="TAL"/>
              <w:overflowPunct/>
              <w:autoSpaceDE/>
              <w:autoSpaceDN/>
              <w:adjustRightInd/>
              <w:textAlignment w:val="auto"/>
              <w:rPr>
                <w:sz w:val="16"/>
                <w:szCs w:val="16"/>
              </w:rPr>
            </w:pPr>
            <w:r>
              <w:rPr>
                <w:sz w:val="16"/>
                <w:szCs w:val="16"/>
              </w:rPr>
              <w:t>Correction of 3gpp-qos-hint examples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A147F"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16.6.0</w:t>
            </w:r>
          </w:p>
        </w:tc>
      </w:tr>
      <w:tr w:rsidR="007A1F75" w:rsidRPr="002A08C4" w14:paraId="3D10FB1B"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634A710"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F9B647"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2D294BE"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SP-200397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0F36B" w14:textId="77777777" w:rsidR="007A1F75" w:rsidRPr="00EB2E90" w:rsidRDefault="007A1F75" w:rsidP="00EB2E90">
            <w:pPr>
              <w:pStyle w:val="TAL"/>
              <w:overflowPunct/>
              <w:autoSpaceDE/>
              <w:autoSpaceDN/>
              <w:adjustRightInd/>
              <w:textAlignment w:val="auto"/>
              <w:rPr>
                <w:sz w:val="16"/>
                <w:szCs w:val="16"/>
              </w:rPr>
            </w:pPr>
            <w:r w:rsidRPr="00EB2E90">
              <w:rPr>
                <w:sz w:val="16"/>
                <w:szCs w:val="16"/>
              </w:rPr>
              <w:t>0498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74B22" w14:textId="77777777" w:rsidR="007A1F75" w:rsidRPr="00EB2E90" w:rsidRDefault="007A1F75"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1A1D"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C89E4E" w14:textId="77777777" w:rsidR="007A1F75" w:rsidRPr="00EB2E90" w:rsidRDefault="007A1F75" w:rsidP="00EB2E90">
            <w:pPr>
              <w:pStyle w:val="TAL"/>
              <w:overflowPunct/>
              <w:autoSpaceDE/>
              <w:autoSpaceDN/>
              <w:adjustRightInd/>
              <w:textAlignment w:val="auto"/>
              <w:rPr>
                <w:sz w:val="16"/>
                <w:szCs w:val="16"/>
              </w:rPr>
            </w:pPr>
            <w:r>
              <w:rPr>
                <w:sz w:val="16"/>
                <w:szCs w:val="16"/>
              </w:rPr>
              <w:t>Editorial Improvements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DF306"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16.6.0</w:t>
            </w:r>
          </w:p>
        </w:tc>
      </w:tr>
      <w:tr w:rsidR="007A1F75" w:rsidRPr="002A08C4" w14:paraId="60998E4E"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F7E110D"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60FC2F"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B77675"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SP-200597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491D" w14:textId="77777777" w:rsidR="007A1F75" w:rsidRPr="00EB2E90" w:rsidRDefault="007A1F75" w:rsidP="00EB2E90">
            <w:pPr>
              <w:pStyle w:val="TAL"/>
              <w:overflowPunct/>
              <w:autoSpaceDE/>
              <w:autoSpaceDN/>
              <w:adjustRightInd/>
              <w:textAlignment w:val="auto"/>
              <w:rPr>
                <w:sz w:val="16"/>
                <w:szCs w:val="16"/>
              </w:rPr>
            </w:pPr>
            <w:r w:rsidRPr="00EB2E90">
              <w:rPr>
                <w:sz w:val="16"/>
                <w:szCs w:val="16"/>
              </w:rPr>
              <w:t>0499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99282" w14:textId="77777777" w:rsidR="007A1F75" w:rsidRPr="00EB2E90" w:rsidRDefault="007A1F75"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66F2D"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43E531" w14:textId="77777777" w:rsidR="007A1F75" w:rsidRDefault="00C704A3" w:rsidP="00EB2E90">
            <w:pPr>
              <w:pStyle w:val="TAL"/>
              <w:overflowPunct/>
              <w:autoSpaceDE/>
              <w:autoSpaceDN/>
              <w:adjustRightInd/>
              <w:textAlignment w:val="auto"/>
              <w:rPr>
                <w:sz w:val="16"/>
                <w:szCs w:val="16"/>
              </w:rPr>
            </w:pPr>
            <w:r w:rsidRPr="00EB2E90">
              <w:rPr>
                <w:sz w:val="16"/>
                <w:szCs w:val="16"/>
              </w:rPr>
              <w:fldChar w:fldCharType="begin"/>
            </w:r>
            <w:r w:rsidRPr="00EB2E90">
              <w:rPr>
                <w:sz w:val="16"/>
                <w:szCs w:val="16"/>
              </w:rPr>
              <w:instrText xml:space="preserve"> DOCPROPERTY  CrTitle  \* MERGEFORMAT </w:instrText>
            </w:r>
            <w:r w:rsidRPr="00EB2E90">
              <w:rPr>
                <w:sz w:val="16"/>
                <w:szCs w:val="16"/>
              </w:rPr>
              <w:fldChar w:fldCharType="separate"/>
            </w:r>
            <w:r w:rsidR="007A1F75" w:rsidRPr="00EB2E90">
              <w:rPr>
                <w:sz w:val="16"/>
                <w:szCs w:val="16"/>
              </w:rPr>
              <w:t>Adding Media Feature Tag for IMS Data Channel</w:t>
            </w:r>
            <w:r w:rsidRPr="00EB2E90">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C6C75"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16.6.0</w:t>
            </w:r>
          </w:p>
        </w:tc>
      </w:tr>
      <w:tr w:rsidR="007A1F75" w:rsidRPr="002A08C4" w14:paraId="29DA5207"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7DF54350"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524535E"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D9F0801"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SP-200595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2D372" w14:textId="77777777" w:rsidR="007A1F75" w:rsidRPr="00EB2E90" w:rsidRDefault="007A1F75" w:rsidP="00EB2E90">
            <w:pPr>
              <w:pStyle w:val="TAL"/>
              <w:overflowPunct/>
              <w:autoSpaceDE/>
              <w:autoSpaceDN/>
              <w:adjustRightInd/>
              <w:textAlignment w:val="auto"/>
              <w:rPr>
                <w:sz w:val="16"/>
                <w:szCs w:val="16"/>
              </w:rPr>
            </w:pPr>
            <w:r w:rsidRPr="00EB2E90">
              <w:rPr>
                <w:sz w:val="16"/>
                <w:szCs w:val="16"/>
              </w:rPr>
              <w:t>0500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A862" w14:textId="77777777" w:rsidR="007A1F75" w:rsidRPr="00EB2E90" w:rsidRDefault="007A1F75"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6AE10"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F07C65" w14:textId="77777777" w:rsidR="007A1F75" w:rsidRPr="00EB2E90" w:rsidRDefault="007A1F75" w:rsidP="00EB2E90">
            <w:pPr>
              <w:pStyle w:val="TAL"/>
              <w:overflowPunct/>
              <w:autoSpaceDE/>
              <w:autoSpaceDN/>
              <w:adjustRightInd/>
              <w:textAlignment w:val="auto"/>
              <w:rPr>
                <w:sz w:val="16"/>
                <w:szCs w:val="16"/>
              </w:rPr>
            </w:pPr>
            <w:r w:rsidRPr="00EB2E90">
              <w:rPr>
                <w:sz w:val="16"/>
                <w:szCs w:val="16"/>
              </w:rPr>
              <w:t>QoE Measurement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10DC6" w14:textId="77777777" w:rsidR="007A1F75" w:rsidRPr="00EB2E90" w:rsidRDefault="007A1F75" w:rsidP="00EB2E90">
            <w:pPr>
              <w:pStyle w:val="TAC"/>
              <w:overflowPunct/>
              <w:autoSpaceDE/>
              <w:autoSpaceDN/>
              <w:adjustRightInd/>
              <w:textAlignment w:val="auto"/>
              <w:rPr>
                <w:sz w:val="16"/>
                <w:szCs w:val="16"/>
              </w:rPr>
            </w:pPr>
            <w:r w:rsidRPr="00EB2E90">
              <w:rPr>
                <w:sz w:val="16"/>
                <w:szCs w:val="16"/>
              </w:rPr>
              <w:t>16.6.0</w:t>
            </w:r>
          </w:p>
        </w:tc>
      </w:tr>
      <w:tr w:rsidR="00BA3075" w:rsidRPr="002A08C4" w14:paraId="591F8953"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37899C01" w14:textId="77777777" w:rsidR="00BA3075" w:rsidRPr="00EB2E90" w:rsidRDefault="00BA3075" w:rsidP="00EB2E90">
            <w:pPr>
              <w:pStyle w:val="TAC"/>
              <w:overflowPunct/>
              <w:autoSpaceDE/>
              <w:autoSpaceDN/>
              <w:adjustRightInd/>
              <w:textAlignment w:val="auto"/>
              <w:rPr>
                <w:sz w:val="16"/>
                <w:szCs w:val="16"/>
              </w:rPr>
            </w:pPr>
            <w:r w:rsidRPr="00EB2E90">
              <w:rPr>
                <w:sz w:val="16"/>
                <w:szCs w:val="16"/>
              </w:rPr>
              <w:t>2020-07</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5329473" w14:textId="77777777" w:rsidR="00BA3075" w:rsidRPr="00EB2E90" w:rsidRDefault="00BA3075" w:rsidP="00EB2E90">
            <w:pPr>
              <w:pStyle w:val="TAC"/>
              <w:overflowPunct/>
              <w:autoSpaceDE/>
              <w:autoSpaceDN/>
              <w:adjustRightInd/>
              <w:textAlignment w:val="auto"/>
              <w:rPr>
                <w:sz w:val="16"/>
                <w:szCs w:val="16"/>
              </w:rPr>
            </w:pPr>
            <w:r w:rsidRPr="00EB2E90">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075E18E" w14:textId="77777777" w:rsidR="00BA3075" w:rsidRPr="00EB2E90" w:rsidRDefault="00BA3075" w:rsidP="00EB2E90">
            <w:pPr>
              <w:pStyle w:val="TAC"/>
              <w:overflowPunct/>
              <w:autoSpaceDE/>
              <w:autoSpaceDN/>
              <w:adjustRightInd/>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B065C" w14:textId="77777777" w:rsidR="00BA3075" w:rsidRPr="00EB2E90" w:rsidRDefault="00BA3075" w:rsidP="00EB2E90">
            <w:pPr>
              <w:pStyle w:val="TAL"/>
              <w:overflowPunct/>
              <w:autoSpaceDE/>
              <w:autoSpaceDN/>
              <w:adjustRightInd/>
              <w:textAlignment w:val="auto"/>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FE857" w14:textId="77777777" w:rsidR="00BA3075" w:rsidRPr="00EB2E90" w:rsidRDefault="00BA3075"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12141" w14:textId="77777777" w:rsidR="00BA3075" w:rsidRPr="00EB2E90" w:rsidRDefault="00BA3075" w:rsidP="00EB2E90">
            <w:pPr>
              <w:pStyle w:val="TAC"/>
              <w:overflowPunct/>
              <w:autoSpaceDE/>
              <w:autoSpaceDN/>
              <w:adjustRightInd/>
              <w:textAlignment w:val="auto"/>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7597AC" w14:textId="77777777" w:rsidR="00BA3075" w:rsidRPr="00EB2E90" w:rsidRDefault="00BA3075" w:rsidP="00EB2E90">
            <w:pPr>
              <w:pStyle w:val="TAL"/>
              <w:overflowPunct/>
              <w:autoSpaceDE/>
              <w:autoSpaceDN/>
              <w:adjustRightInd/>
              <w:textAlignment w:val="auto"/>
              <w:rPr>
                <w:sz w:val="16"/>
                <w:szCs w:val="16"/>
              </w:rPr>
            </w:pPr>
            <w:r w:rsidRPr="00EB2E90">
              <w:rPr>
                <w:sz w:val="16"/>
                <w:szCs w:val="16"/>
              </w:rPr>
              <w:t>Corrections (editorial)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89240" w14:textId="77777777" w:rsidR="00BA3075" w:rsidRPr="00EB2E90" w:rsidRDefault="00BA3075" w:rsidP="00EB2E90">
            <w:pPr>
              <w:pStyle w:val="TAC"/>
              <w:overflowPunct/>
              <w:autoSpaceDE/>
              <w:autoSpaceDN/>
              <w:adjustRightInd/>
              <w:textAlignment w:val="auto"/>
              <w:rPr>
                <w:sz w:val="16"/>
                <w:szCs w:val="16"/>
              </w:rPr>
            </w:pPr>
            <w:r w:rsidRPr="00EB2E90">
              <w:rPr>
                <w:sz w:val="16"/>
                <w:szCs w:val="16"/>
              </w:rPr>
              <w:t>16.6.1</w:t>
            </w:r>
          </w:p>
        </w:tc>
      </w:tr>
      <w:tr w:rsidR="00936EAB" w:rsidRPr="002A08C4" w14:paraId="534EBF08"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29E41A88"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DAA408"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D38B78"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SP-200665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35CA" w14:textId="77777777" w:rsidR="00936EAB" w:rsidRPr="00EB2E90" w:rsidRDefault="00936EAB" w:rsidP="00EB2E90">
            <w:pPr>
              <w:pStyle w:val="TAL"/>
              <w:overflowPunct/>
              <w:autoSpaceDE/>
              <w:autoSpaceDN/>
              <w:adjustRightInd/>
              <w:textAlignment w:val="auto"/>
              <w:rPr>
                <w:sz w:val="16"/>
                <w:szCs w:val="16"/>
              </w:rPr>
            </w:pPr>
            <w:r w:rsidRPr="00EB2E90">
              <w:rPr>
                <w:sz w:val="16"/>
                <w:szCs w:val="16"/>
              </w:rPr>
              <w:t>0503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E4CE4" w14:textId="77777777" w:rsidR="00936EAB" w:rsidRPr="00EB2E90" w:rsidRDefault="00936EAB" w:rsidP="00EB2E90">
            <w:pPr>
              <w:pStyle w:val="TAR"/>
              <w:overflowPunct/>
              <w:autoSpaceDE/>
              <w:autoSpaceDN/>
              <w:adjustRightInd/>
              <w:jc w:val="center"/>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89DBE"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B876D6" w14:textId="77777777" w:rsidR="00936EAB" w:rsidRPr="00EB2E90" w:rsidRDefault="00936EAB" w:rsidP="00EB2E90">
            <w:pPr>
              <w:pStyle w:val="TAC"/>
              <w:overflowPunct/>
              <w:autoSpaceDE/>
              <w:autoSpaceDN/>
              <w:adjustRightInd/>
              <w:jc w:val="left"/>
              <w:textAlignment w:val="auto"/>
              <w:rPr>
                <w:sz w:val="16"/>
                <w:szCs w:val="16"/>
              </w:rPr>
            </w:pPr>
            <w:r w:rsidRPr="00EB2E90">
              <w:rPr>
                <w:sz w:val="16"/>
                <w:szCs w:val="16"/>
              </w:rPr>
              <w:t>Correction to Delay Budget Reporting for Coverage Enhancements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3D065"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16.7.0</w:t>
            </w:r>
          </w:p>
        </w:tc>
      </w:tr>
      <w:tr w:rsidR="00936EAB" w:rsidRPr="002A08C4" w14:paraId="37CEF14F"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F0377FE"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31EF5D6"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5C9CCD0"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SP-200665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318A2" w14:textId="77777777" w:rsidR="00936EAB" w:rsidRPr="00EB2E90" w:rsidRDefault="00936EAB" w:rsidP="00EB2E90">
            <w:pPr>
              <w:pStyle w:val="TAL"/>
              <w:overflowPunct/>
              <w:autoSpaceDE/>
              <w:autoSpaceDN/>
              <w:adjustRightInd/>
              <w:textAlignment w:val="auto"/>
              <w:rPr>
                <w:sz w:val="16"/>
                <w:szCs w:val="16"/>
              </w:rPr>
            </w:pPr>
            <w:r w:rsidRPr="00EB2E90">
              <w:rPr>
                <w:sz w:val="16"/>
                <w:szCs w:val="16"/>
              </w:rPr>
              <w:t>0502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ED38" w14:textId="77777777" w:rsidR="00936EAB" w:rsidRPr="00EB2E90" w:rsidRDefault="00936EAB"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D6C89"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19B2E4" w14:textId="77777777" w:rsidR="00936EAB" w:rsidRPr="00EB2E90" w:rsidRDefault="00936EAB" w:rsidP="00EB2E90">
            <w:pPr>
              <w:pStyle w:val="TAL"/>
              <w:overflowPunct/>
              <w:autoSpaceDE/>
              <w:autoSpaceDN/>
              <w:adjustRightInd/>
              <w:textAlignment w:val="auto"/>
              <w:rPr>
                <w:sz w:val="16"/>
                <w:szCs w:val="16"/>
              </w:rPr>
            </w:pPr>
            <w:r w:rsidRPr="00EB2E90">
              <w:rPr>
                <w:sz w:val="16"/>
                <w:szCs w:val="16"/>
              </w:rPr>
              <w:t>Editorial Improvements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969D"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16.7.0</w:t>
            </w:r>
          </w:p>
        </w:tc>
      </w:tr>
      <w:tr w:rsidR="00936EAB" w:rsidRPr="002A08C4" w14:paraId="462EEB49"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90C293C"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296ABDB"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94BA7DA"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SP-200665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3585A" w14:textId="77777777" w:rsidR="00936EAB" w:rsidRPr="00EB2E90" w:rsidRDefault="00936EAB" w:rsidP="00EB2E90">
            <w:pPr>
              <w:pStyle w:val="TAL"/>
              <w:overflowPunct/>
              <w:autoSpaceDE/>
              <w:autoSpaceDN/>
              <w:adjustRightInd/>
              <w:textAlignment w:val="auto"/>
              <w:rPr>
                <w:sz w:val="16"/>
                <w:szCs w:val="16"/>
              </w:rPr>
            </w:pPr>
            <w:r w:rsidRPr="00EB2E90">
              <w:rPr>
                <w:sz w:val="16"/>
                <w:szCs w:val="16"/>
              </w:rPr>
              <w:t>0504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12C5E" w14:textId="77777777" w:rsidR="00936EAB" w:rsidRPr="00EB2E90" w:rsidRDefault="00936EAB"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FEA6A"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30BD4C" w14:textId="77777777" w:rsidR="00936EAB" w:rsidRPr="00EB2E90" w:rsidRDefault="00C704A3" w:rsidP="00EB2E90">
            <w:pPr>
              <w:pStyle w:val="TAL"/>
              <w:overflowPunct/>
              <w:autoSpaceDE/>
              <w:autoSpaceDN/>
              <w:adjustRightInd/>
              <w:textAlignment w:val="auto"/>
              <w:rPr>
                <w:sz w:val="16"/>
                <w:szCs w:val="16"/>
              </w:rPr>
            </w:pPr>
            <w:r w:rsidRPr="00EB2E90">
              <w:rPr>
                <w:sz w:val="16"/>
                <w:szCs w:val="16"/>
              </w:rPr>
              <w:fldChar w:fldCharType="begin"/>
            </w:r>
            <w:r w:rsidRPr="00EB2E90">
              <w:rPr>
                <w:sz w:val="16"/>
                <w:szCs w:val="16"/>
              </w:rPr>
              <w:instrText xml:space="preserve"> DOCPROPERTY  CrTitle  \* MERGEFORMAT </w:instrText>
            </w:r>
            <w:r w:rsidRPr="00EB2E90">
              <w:rPr>
                <w:sz w:val="16"/>
                <w:szCs w:val="16"/>
              </w:rPr>
              <w:fldChar w:fldCharType="separate"/>
            </w:r>
            <w:r w:rsidR="00936EAB" w:rsidRPr="00EB2E90">
              <w:rPr>
                <w:sz w:val="16"/>
                <w:szCs w:val="16"/>
              </w:rPr>
              <w:t>Update of references</w:t>
            </w:r>
            <w:r w:rsidRPr="00EB2E90">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AEFD1"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16.7.0</w:t>
            </w:r>
          </w:p>
        </w:tc>
      </w:tr>
      <w:tr w:rsidR="00936EAB" w:rsidRPr="002A08C4" w14:paraId="18856EC6"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1051881"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B89BD32"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E2BE0B6"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SP-200804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6CC7" w14:textId="77777777" w:rsidR="00936EAB" w:rsidRPr="00EB2E90" w:rsidRDefault="00936EAB" w:rsidP="00EB2E90">
            <w:pPr>
              <w:pStyle w:val="TAL"/>
              <w:overflowPunct/>
              <w:autoSpaceDE/>
              <w:autoSpaceDN/>
              <w:adjustRightInd/>
              <w:textAlignment w:val="auto"/>
              <w:rPr>
                <w:sz w:val="16"/>
                <w:szCs w:val="16"/>
              </w:rPr>
            </w:pPr>
            <w:r w:rsidRPr="00EB2E90">
              <w:rPr>
                <w:sz w:val="16"/>
                <w:szCs w:val="16"/>
              </w:rPr>
              <w:t>0501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1CCC9" w14:textId="77777777" w:rsidR="00936EAB" w:rsidRPr="00EB2E90" w:rsidRDefault="00936EAB"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A013A"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7DEF7B" w14:textId="77777777" w:rsidR="00936EAB" w:rsidRPr="00EB2E90" w:rsidRDefault="00936EAB" w:rsidP="00EB2E90">
            <w:pPr>
              <w:pStyle w:val="TAL"/>
              <w:overflowPunct/>
              <w:autoSpaceDE/>
              <w:autoSpaceDN/>
              <w:adjustRightInd/>
              <w:textAlignment w:val="auto"/>
              <w:rPr>
                <w:sz w:val="16"/>
                <w:szCs w:val="16"/>
              </w:rPr>
            </w:pPr>
            <w:r w:rsidRPr="00EB2E90">
              <w:rPr>
                <w:sz w:val="16"/>
                <w:szCs w:val="16"/>
              </w:rPr>
              <w:t>Removing H.263 and MPEG-4 Visual from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58FA41" w14:textId="77777777" w:rsidR="00936EAB" w:rsidRPr="00EB2E90" w:rsidRDefault="00936EAB" w:rsidP="00EB2E90">
            <w:pPr>
              <w:pStyle w:val="TAC"/>
              <w:overflowPunct/>
              <w:autoSpaceDE/>
              <w:autoSpaceDN/>
              <w:adjustRightInd/>
              <w:textAlignment w:val="auto"/>
              <w:rPr>
                <w:sz w:val="16"/>
                <w:szCs w:val="16"/>
              </w:rPr>
            </w:pPr>
            <w:r w:rsidRPr="00EB2E90">
              <w:rPr>
                <w:sz w:val="16"/>
                <w:szCs w:val="16"/>
              </w:rPr>
              <w:t>16.7.0</w:t>
            </w:r>
          </w:p>
        </w:tc>
      </w:tr>
      <w:tr w:rsidR="007B3D7B" w:rsidRPr="002A08C4" w14:paraId="461DB846"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51F76FA1" w14:textId="77777777" w:rsidR="007B3D7B" w:rsidRPr="00EB2E90" w:rsidRDefault="007B3D7B" w:rsidP="00EB2E90">
            <w:pPr>
              <w:pStyle w:val="TAC"/>
              <w:overflowPunct/>
              <w:autoSpaceDE/>
              <w:autoSpaceDN/>
              <w:adjustRightInd/>
              <w:textAlignment w:val="auto"/>
              <w:rPr>
                <w:sz w:val="16"/>
                <w:szCs w:val="16"/>
              </w:rPr>
            </w:pPr>
            <w:r w:rsidRPr="00EB2E90">
              <w:rPr>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C825B31" w14:textId="77777777" w:rsidR="007B3D7B" w:rsidRPr="00EB2E90" w:rsidRDefault="007B3D7B" w:rsidP="00EB2E90">
            <w:pPr>
              <w:pStyle w:val="TAC"/>
              <w:overflowPunct/>
              <w:autoSpaceDE/>
              <w:autoSpaceDN/>
              <w:adjustRightInd/>
              <w:textAlignment w:val="auto"/>
              <w:rPr>
                <w:sz w:val="16"/>
                <w:szCs w:val="16"/>
              </w:rPr>
            </w:pPr>
            <w:r w:rsidRPr="00EB2E90">
              <w:rPr>
                <w:sz w:val="16"/>
                <w:szCs w:val="16"/>
              </w:rPr>
              <w:t>SA#90-e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FF12943" w14:textId="77777777" w:rsidR="007B3D7B" w:rsidRPr="00EB2E90" w:rsidRDefault="007B3D7B" w:rsidP="00EB2E90">
            <w:pPr>
              <w:pStyle w:val="TAC"/>
              <w:overflowPunct/>
              <w:autoSpaceDE/>
              <w:autoSpaceDN/>
              <w:adjustRightInd/>
              <w:textAlignment w:val="auto"/>
              <w:rPr>
                <w:sz w:val="16"/>
                <w:szCs w:val="16"/>
              </w:rPr>
            </w:pPr>
            <w:r w:rsidRPr="00EB2E90">
              <w:rPr>
                <w:sz w:val="16"/>
                <w:szCs w:val="16"/>
              </w:rPr>
              <w:t>SP-200931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8CD99" w14:textId="77777777" w:rsidR="007B3D7B" w:rsidRPr="00EB2E90" w:rsidRDefault="007B3D7B" w:rsidP="00EB2E90">
            <w:pPr>
              <w:pStyle w:val="TAL"/>
              <w:overflowPunct/>
              <w:autoSpaceDE/>
              <w:autoSpaceDN/>
              <w:adjustRightInd/>
              <w:textAlignment w:val="auto"/>
              <w:rPr>
                <w:sz w:val="16"/>
                <w:szCs w:val="16"/>
              </w:rPr>
            </w:pPr>
            <w:r w:rsidRPr="00EB2E90">
              <w:rPr>
                <w:sz w:val="16"/>
                <w:szCs w:val="16"/>
              </w:rPr>
              <w:t>0505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8453C1" w14:textId="77777777" w:rsidR="007B3D7B" w:rsidRPr="00EB2E90" w:rsidRDefault="007B3D7B"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DDF9D" w14:textId="77777777" w:rsidR="007B3D7B" w:rsidRPr="00EB2E90" w:rsidRDefault="007B3D7B" w:rsidP="00EB2E90">
            <w:pPr>
              <w:pStyle w:val="TAC"/>
              <w:overflowPunct/>
              <w:autoSpaceDE/>
              <w:autoSpaceDN/>
              <w:adjustRightInd/>
              <w:textAlignment w:val="auto"/>
              <w:rPr>
                <w:sz w:val="16"/>
                <w:szCs w:val="16"/>
              </w:rPr>
            </w:pPr>
            <w:r w:rsidRPr="00EB2E90">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C87556" w14:textId="77777777" w:rsidR="007B3D7B" w:rsidRPr="00EB2E90" w:rsidRDefault="007B3D7B" w:rsidP="00EB2E90">
            <w:pPr>
              <w:pStyle w:val="TAL"/>
              <w:overflowPunct/>
              <w:autoSpaceDE/>
              <w:autoSpaceDN/>
              <w:adjustRightInd/>
              <w:textAlignment w:val="auto"/>
              <w:rPr>
                <w:sz w:val="16"/>
                <w:szCs w:val="16"/>
              </w:rPr>
            </w:pPr>
            <w:r w:rsidRPr="00EB2E90">
              <w:rPr>
                <w:sz w:val="16"/>
                <w:szCs w:val="16"/>
              </w:rPr>
              <w:t>CR on 26.114 for editorial improvements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A1BEA" w14:textId="77777777" w:rsidR="007B3D7B" w:rsidRPr="00EB2E90" w:rsidRDefault="007B3D7B" w:rsidP="00EB2E90">
            <w:pPr>
              <w:pStyle w:val="TAC"/>
              <w:overflowPunct/>
              <w:autoSpaceDE/>
              <w:autoSpaceDN/>
              <w:adjustRightInd/>
              <w:textAlignment w:val="auto"/>
              <w:rPr>
                <w:sz w:val="16"/>
                <w:szCs w:val="16"/>
              </w:rPr>
            </w:pPr>
            <w:r w:rsidRPr="00EB2E90">
              <w:rPr>
                <w:sz w:val="16"/>
                <w:szCs w:val="16"/>
              </w:rPr>
              <w:t>16.8.0</w:t>
            </w:r>
          </w:p>
        </w:tc>
      </w:tr>
      <w:tr w:rsidR="00AA74C1" w:rsidRPr="002A08C4" w14:paraId="448A53E6"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7D332E37" w14:textId="77777777" w:rsidR="00AA74C1" w:rsidRPr="00EB2E90" w:rsidRDefault="00AA74C1" w:rsidP="00EB2E90">
            <w:pPr>
              <w:pStyle w:val="TAC"/>
              <w:overflowPunct/>
              <w:autoSpaceDE/>
              <w:autoSpaceDN/>
              <w:adjustRightInd/>
              <w:textAlignment w:val="auto"/>
              <w:rPr>
                <w:sz w:val="16"/>
                <w:szCs w:val="16"/>
              </w:rPr>
            </w:pPr>
            <w:r w:rsidRPr="00EB2E90">
              <w:rPr>
                <w:sz w:val="16"/>
                <w:szCs w:val="16"/>
              </w:rPr>
              <w:t>2021-01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F80FD8D" w14:textId="77777777" w:rsidR="00AA74C1" w:rsidRPr="00EB2E90" w:rsidRDefault="00AA74C1" w:rsidP="00EB2E90">
            <w:pPr>
              <w:pStyle w:val="TAC"/>
              <w:overflowPunct/>
              <w:autoSpaceDE/>
              <w:autoSpaceDN/>
              <w:adjustRightInd/>
              <w:textAlignment w:val="auto"/>
              <w:rPr>
                <w:sz w:val="16"/>
                <w:szCs w:val="16"/>
              </w:rPr>
            </w:pPr>
            <w:r w:rsidRPr="00EB2E90">
              <w:rPr>
                <w:sz w:val="16"/>
                <w:szCs w:val="16"/>
              </w:rPr>
              <w:t>Post SA#90-e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28BD096" w14:textId="77777777" w:rsidR="00AA74C1" w:rsidRPr="00EB2E90" w:rsidRDefault="00AA74C1" w:rsidP="00EB2E90">
            <w:pPr>
              <w:pStyle w:val="TAC"/>
              <w:overflowPunct/>
              <w:autoSpaceDE/>
              <w:autoSpaceDN/>
              <w:adjustRightInd/>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AD1C" w14:textId="77777777" w:rsidR="00AA74C1" w:rsidRPr="00EB2E90" w:rsidRDefault="00AA74C1" w:rsidP="00EB2E90">
            <w:pPr>
              <w:pStyle w:val="TAL"/>
              <w:overflowPunct/>
              <w:autoSpaceDE/>
              <w:autoSpaceDN/>
              <w:adjustRightInd/>
              <w:textAlignment w:val="auto"/>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E1DF" w14:textId="77777777" w:rsidR="00AA74C1" w:rsidRPr="00EB2E90" w:rsidRDefault="00AA74C1"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3D233" w14:textId="77777777" w:rsidR="00AA74C1" w:rsidRPr="00EB2E90" w:rsidRDefault="00AA74C1" w:rsidP="00EB2E90">
            <w:pPr>
              <w:pStyle w:val="TAC"/>
              <w:overflowPunct/>
              <w:autoSpaceDE/>
              <w:autoSpaceDN/>
              <w:adjustRightInd/>
              <w:textAlignment w:val="auto"/>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63AC1E" w14:textId="77777777" w:rsidR="00AA74C1" w:rsidRPr="00EB2E90" w:rsidRDefault="00AA74C1" w:rsidP="00EB2E90">
            <w:pPr>
              <w:pStyle w:val="TAL"/>
              <w:overflowPunct/>
              <w:autoSpaceDE/>
              <w:autoSpaceDN/>
              <w:adjustRightInd/>
              <w:textAlignment w:val="auto"/>
              <w:rPr>
                <w:sz w:val="16"/>
                <w:szCs w:val="16"/>
              </w:rPr>
            </w:pPr>
            <w:r w:rsidRPr="00EB2E90">
              <w:rPr>
                <w:sz w:val="16"/>
                <w:szCs w:val="16"/>
              </w:rPr>
              <w:t>Minor Editorial Corrections</w:t>
            </w:r>
            <w:r w:rsidR="0009700F" w:rsidRPr="00EB2E90">
              <w:rPr>
                <w:sz w:val="16"/>
                <w:szCs w:val="16"/>
              </w:rPr>
              <w:t>. However, this version has inadvertently missed out the .zip attachments - hence not to be used.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E094" w14:textId="77777777" w:rsidR="00AA74C1" w:rsidRPr="00EB2E90" w:rsidRDefault="00AA74C1" w:rsidP="00EB2E90">
            <w:pPr>
              <w:pStyle w:val="TAC"/>
              <w:overflowPunct/>
              <w:autoSpaceDE/>
              <w:autoSpaceDN/>
              <w:adjustRightInd/>
              <w:textAlignment w:val="auto"/>
              <w:rPr>
                <w:sz w:val="16"/>
                <w:szCs w:val="16"/>
              </w:rPr>
            </w:pPr>
            <w:r w:rsidRPr="00EB2E90">
              <w:rPr>
                <w:sz w:val="16"/>
                <w:szCs w:val="16"/>
              </w:rPr>
              <w:t>16.8.1</w:t>
            </w:r>
          </w:p>
        </w:tc>
      </w:tr>
      <w:tr w:rsidR="0009700F" w:rsidRPr="002A08C4" w14:paraId="2750E254"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9C178FF" w14:textId="77777777" w:rsidR="0009700F" w:rsidRPr="00EB2E90" w:rsidRDefault="0009700F" w:rsidP="00EB2E90">
            <w:pPr>
              <w:pStyle w:val="TAC"/>
              <w:overflowPunct/>
              <w:autoSpaceDE/>
              <w:autoSpaceDN/>
              <w:adjustRightInd/>
              <w:textAlignment w:val="auto"/>
              <w:rPr>
                <w:sz w:val="16"/>
                <w:szCs w:val="16"/>
              </w:rPr>
            </w:pPr>
            <w:r w:rsidRPr="00EB2E90">
              <w:rPr>
                <w:sz w:val="16"/>
                <w:szCs w:val="16"/>
              </w:rPr>
              <w:t>2021-01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E4B8B54" w14:textId="77777777" w:rsidR="0009700F" w:rsidRPr="00EB2E90" w:rsidRDefault="0009700F" w:rsidP="00EB2E90">
            <w:pPr>
              <w:pStyle w:val="TAC"/>
              <w:overflowPunct/>
              <w:autoSpaceDE/>
              <w:autoSpaceDN/>
              <w:adjustRightInd/>
              <w:textAlignment w:val="auto"/>
              <w:rPr>
                <w:sz w:val="16"/>
                <w:szCs w:val="16"/>
              </w:rPr>
            </w:pPr>
            <w:r w:rsidRPr="00EB2E90">
              <w:rPr>
                <w:sz w:val="16"/>
                <w:szCs w:val="16"/>
              </w:rPr>
              <w:t>Post SA#90-e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2CF44E" w14:textId="77777777" w:rsidR="0009700F" w:rsidRPr="00EB2E90" w:rsidRDefault="0009700F" w:rsidP="00EB2E90">
            <w:pPr>
              <w:pStyle w:val="TAC"/>
              <w:overflowPunct/>
              <w:autoSpaceDE/>
              <w:autoSpaceDN/>
              <w:adjustRightInd/>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4FF32" w14:textId="77777777" w:rsidR="0009700F" w:rsidRPr="00EB2E90" w:rsidRDefault="0009700F" w:rsidP="00EB2E90">
            <w:pPr>
              <w:pStyle w:val="TAL"/>
              <w:overflowPunct/>
              <w:autoSpaceDE/>
              <w:autoSpaceDN/>
              <w:adjustRightInd/>
              <w:textAlignment w:val="auto"/>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F71B" w14:textId="77777777" w:rsidR="0009700F" w:rsidRPr="00EB2E90" w:rsidRDefault="0009700F"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AADC3" w14:textId="77777777" w:rsidR="0009700F" w:rsidRPr="00EB2E90" w:rsidRDefault="0009700F" w:rsidP="00EB2E90">
            <w:pPr>
              <w:pStyle w:val="TAC"/>
              <w:overflowPunct/>
              <w:autoSpaceDE/>
              <w:autoSpaceDN/>
              <w:adjustRightInd/>
              <w:textAlignment w:val="auto"/>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A8DB58" w14:textId="77777777" w:rsidR="0009700F" w:rsidRPr="00EB2E90" w:rsidRDefault="0009700F" w:rsidP="00EB2E90">
            <w:pPr>
              <w:pStyle w:val="TAL"/>
              <w:overflowPunct/>
              <w:autoSpaceDE/>
              <w:autoSpaceDN/>
              <w:adjustRightInd/>
              <w:textAlignment w:val="auto"/>
              <w:rPr>
                <w:sz w:val="16"/>
                <w:szCs w:val="16"/>
              </w:rPr>
            </w:pPr>
            <w:r w:rsidRPr="00EB2E90">
              <w:rPr>
                <w:sz w:val="16"/>
                <w:szCs w:val="16"/>
              </w:rPr>
              <w:t xml:space="preserve">g82 to be used instead of g81 as it </w:t>
            </w:r>
            <w:proofErr w:type="spellStart"/>
            <w:r w:rsidRPr="00EB2E90">
              <w:rPr>
                <w:sz w:val="16"/>
                <w:szCs w:val="16"/>
              </w:rPr>
              <w:t>doesnot</w:t>
            </w:r>
            <w:proofErr w:type="spellEnd"/>
            <w:r w:rsidRPr="00EB2E90">
              <w:rPr>
                <w:sz w:val="16"/>
                <w:szCs w:val="16"/>
              </w:rPr>
              <w:t xml:space="preserve"> contain the .zip attachments. Also the auto-numbering of the tables in table T.7, clauses T.1.2 and S.4.1 are corrected.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F3A014" w14:textId="77777777" w:rsidR="0009700F" w:rsidRPr="00EB2E90" w:rsidRDefault="0009700F" w:rsidP="00EB2E90">
            <w:pPr>
              <w:pStyle w:val="TAC"/>
              <w:overflowPunct/>
              <w:autoSpaceDE/>
              <w:autoSpaceDN/>
              <w:adjustRightInd/>
              <w:textAlignment w:val="auto"/>
              <w:rPr>
                <w:sz w:val="16"/>
                <w:szCs w:val="16"/>
              </w:rPr>
            </w:pPr>
            <w:r w:rsidRPr="00EB2E90">
              <w:rPr>
                <w:sz w:val="16"/>
                <w:szCs w:val="16"/>
              </w:rPr>
              <w:t>16.8.2</w:t>
            </w:r>
          </w:p>
        </w:tc>
      </w:tr>
      <w:tr w:rsidR="00970B80" w14:paraId="714F2E80"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2AFE768"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14D4603"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C83DB00"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SP-210035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556DC"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0509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1F0D2"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052ED"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0A0F23"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IETF Reference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37EAB"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16.9.0</w:t>
            </w:r>
          </w:p>
        </w:tc>
      </w:tr>
      <w:tr w:rsidR="00970B80" w14:paraId="3C77D26D"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5B7D02D"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7BA0292"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018C08"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SP-210035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E572"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0510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203EC1"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41ACC"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54F626"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IETF Reference Update for Data Channel Media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3FB2D"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16.9.0</w:t>
            </w:r>
          </w:p>
        </w:tc>
      </w:tr>
      <w:tr w:rsidR="00970B80" w14:paraId="7F59BDF1"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5BD07AB6"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8006D29"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3689DF3"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SP-210035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06E3D"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0513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1D07C"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77F2F9"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B110B2"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IETF Reference Update for MMCMH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A7F7D"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16.9.0</w:t>
            </w:r>
          </w:p>
        </w:tc>
      </w:tr>
      <w:tr w:rsidR="00970B80" w14:paraId="387359E7"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30D8B718"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4F4E6F8"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4D6400"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Sp-210040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23EC6"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0514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2F058D" w14:textId="77777777" w:rsidR="00970B80" w:rsidRPr="00EB2E90" w:rsidRDefault="00970B80" w:rsidP="00EB2E90">
            <w:pPr>
              <w:pStyle w:val="TAR"/>
              <w:overflowPunct/>
              <w:autoSpaceDE/>
              <w:autoSpaceDN/>
              <w:adjustRightInd/>
              <w:jc w:val="center"/>
              <w:textAlignment w:val="auto"/>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4C0F9"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BE6A0" w14:textId="77777777" w:rsidR="00970B80" w:rsidRPr="00EB2E90" w:rsidRDefault="00970B80" w:rsidP="00EB2E90">
            <w:pPr>
              <w:pStyle w:val="TAL"/>
              <w:overflowPunct/>
              <w:autoSpaceDE/>
              <w:autoSpaceDN/>
              <w:adjustRightInd/>
              <w:textAlignment w:val="auto"/>
              <w:rPr>
                <w:sz w:val="16"/>
                <w:szCs w:val="16"/>
              </w:rPr>
            </w:pPr>
            <w:r w:rsidRPr="00EB2E90">
              <w:rPr>
                <w:sz w:val="16"/>
                <w:szCs w:val="16"/>
              </w:rPr>
              <w:t>Video Support for ITT4RT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B5D9E" w14:textId="77777777" w:rsidR="00970B80" w:rsidRPr="00EB2E90" w:rsidRDefault="00970B80" w:rsidP="00EB2E90">
            <w:pPr>
              <w:pStyle w:val="TAC"/>
              <w:overflowPunct/>
              <w:autoSpaceDE/>
              <w:autoSpaceDN/>
              <w:adjustRightInd/>
              <w:textAlignment w:val="auto"/>
              <w:rPr>
                <w:sz w:val="16"/>
                <w:szCs w:val="16"/>
              </w:rPr>
            </w:pPr>
            <w:r w:rsidRPr="00EB2E90">
              <w:rPr>
                <w:sz w:val="16"/>
                <w:szCs w:val="16"/>
              </w:rPr>
              <w:t>17.0.0</w:t>
            </w:r>
          </w:p>
        </w:tc>
      </w:tr>
      <w:tr w:rsidR="007F010B" w14:paraId="05326058"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23909CDE" w14:textId="37312F3E" w:rsidR="007F010B" w:rsidRPr="00EB2E90" w:rsidRDefault="007F010B" w:rsidP="00EB2E90">
            <w:pPr>
              <w:pStyle w:val="TAC"/>
              <w:overflowPunct/>
              <w:autoSpaceDE/>
              <w:autoSpaceDN/>
              <w:adjustRightInd/>
              <w:textAlignment w:val="auto"/>
              <w:rPr>
                <w:sz w:val="16"/>
                <w:szCs w:val="16"/>
              </w:rPr>
            </w:pPr>
            <w:r w:rsidRPr="00EB2E90">
              <w:rPr>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DDEA5C5" w14:textId="1BBF5B64" w:rsidR="007F010B" w:rsidRPr="00EB2E90" w:rsidRDefault="007F010B" w:rsidP="00EB2E90">
            <w:pPr>
              <w:pStyle w:val="TAC"/>
              <w:overflowPunct/>
              <w:autoSpaceDE/>
              <w:autoSpaceDN/>
              <w:adjustRightInd/>
              <w:textAlignment w:val="auto"/>
              <w:rPr>
                <w:sz w:val="16"/>
                <w:szCs w:val="16"/>
              </w:rPr>
            </w:pPr>
            <w:r w:rsidRPr="00EB2E90">
              <w:rPr>
                <w:sz w:val="16"/>
                <w:szCs w:val="16"/>
              </w:rPr>
              <w:t>SA#92-e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18A6E73" w14:textId="4C671EB4" w:rsidR="007F010B" w:rsidRPr="00EB2E90" w:rsidRDefault="007F010B" w:rsidP="00EB2E90">
            <w:pPr>
              <w:pStyle w:val="TAC"/>
              <w:overflowPunct/>
              <w:autoSpaceDE/>
              <w:autoSpaceDN/>
              <w:adjustRightInd/>
              <w:textAlignment w:val="auto"/>
              <w:rPr>
                <w:sz w:val="16"/>
                <w:szCs w:val="16"/>
              </w:rPr>
            </w:pPr>
            <w:r w:rsidRPr="00EB2E90">
              <w:rPr>
                <w:sz w:val="16"/>
                <w:szCs w:val="16"/>
              </w:rPr>
              <w:t>SP-210530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C2399" w14:textId="0C0266DA" w:rsidR="007F010B" w:rsidRPr="00EB2E90" w:rsidRDefault="007F010B" w:rsidP="00EB2E90">
            <w:pPr>
              <w:pStyle w:val="TAL"/>
              <w:overflowPunct/>
              <w:autoSpaceDE/>
              <w:autoSpaceDN/>
              <w:adjustRightInd/>
              <w:textAlignment w:val="auto"/>
              <w:rPr>
                <w:sz w:val="16"/>
                <w:szCs w:val="16"/>
              </w:rPr>
            </w:pPr>
            <w:r w:rsidRPr="00EB2E90">
              <w:rPr>
                <w:sz w:val="16"/>
                <w:szCs w:val="16"/>
              </w:rPr>
              <w:t>0517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AE54B0" w14:textId="625E0C55" w:rsidR="007F010B" w:rsidRPr="00EB2E90" w:rsidRDefault="007F010B"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3AEF1" w14:textId="4D0C0A78" w:rsidR="007F010B" w:rsidRPr="00EB2E90" w:rsidRDefault="007F010B" w:rsidP="00EB2E90">
            <w:pPr>
              <w:pStyle w:val="TAL"/>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8B2692" w14:textId="13870C6B" w:rsidR="007F010B" w:rsidRPr="00EB2E90" w:rsidRDefault="007F010B" w:rsidP="00EB2E90">
            <w:pPr>
              <w:pStyle w:val="TAL"/>
              <w:overflowPunct/>
              <w:autoSpaceDE/>
              <w:autoSpaceDN/>
              <w:adjustRightInd/>
              <w:textAlignment w:val="auto"/>
              <w:rPr>
                <w:sz w:val="16"/>
                <w:szCs w:val="16"/>
              </w:rPr>
            </w:pPr>
            <w:r w:rsidRPr="00EB2E90">
              <w:rPr>
                <w:sz w:val="16"/>
                <w:szCs w:val="16"/>
              </w:rPr>
              <w:t>Updates on data channel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92C5" w14:textId="6ADA7C52" w:rsidR="007F010B" w:rsidRPr="00EB2E90" w:rsidRDefault="007F010B" w:rsidP="00EB2E90">
            <w:pPr>
              <w:pStyle w:val="TAC"/>
              <w:overflowPunct/>
              <w:autoSpaceDE/>
              <w:autoSpaceDN/>
              <w:adjustRightInd/>
              <w:textAlignment w:val="auto"/>
              <w:rPr>
                <w:sz w:val="16"/>
                <w:szCs w:val="16"/>
              </w:rPr>
            </w:pPr>
            <w:r w:rsidRPr="00EB2E90">
              <w:rPr>
                <w:sz w:val="16"/>
                <w:szCs w:val="16"/>
              </w:rPr>
              <w:t>17.1.0</w:t>
            </w:r>
          </w:p>
        </w:tc>
      </w:tr>
      <w:tr w:rsidR="00E53000" w14:paraId="418048B6"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5B21F35F" w14:textId="3458ABA0" w:rsidR="00E53000" w:rsidRPr="00EB2E90" w:rsidRDefault="00E53000" w:rsidP="00EB2E90">
            <w:pPr>
              <w:pStyle w:val="TAC"/>
              <w:overflowPunct/>
              <w:autoSpaceDE/>
              <w:autoSpaceDN/>
              <w:adjustRightInd/>
              <w:textAlignment w:val="auto"/>
              <w:rPr>
                <w:sz w:val="16"/>
                <w:szCs w:val="16"/>
              </w:rPr>
            </w:pPr>
            <w:r w:rsidRPr="00EB2E90">
              <w:rPr>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825D6D" w14:textId="7BD5086F" w:rsidR="00E53000" w:rsidRPr="00EB2E90" w:rsidRDefault="00E53000" w:rsidP="00EB2E90">
            <w:pPr>
              <w:pStyle w:val="TAC"/>
              <w:overflowPunct/>
              <w:autoSpaceDE/>
              <w:autoSpaceDN/>
              <w:adjustRightInd/>
              <w:textAlignment w:val="auto"/>
              <w:rPr>
                <w:sz w:val="16"/>
                <w:szCs w:val="16"/>
              </w:rPr>
            </w:pPr>
            <w:r w:rsidRPr="00EB2E90">
              <w:rPr>
                <w:sz w:val="16"/>
                <w:szCs w:val="16"/>
              </w:rPr>
              <w:t>SA#92-e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446F73C" w14:textId="0874C176" w:rsidR="00E53000" w:rsidRPr="00EB2E90" w:rsidRDefault="00E53000" w:rsidP="00EB2E90">
            <w:pPr>
              <w:pStyle w:val="TAC"/>
              <w:overflowPunct/>
              <w:autoSpaceDE/>
              <w:autoSpaceDN/>
              <w:adjustRightInd/>
              <w:textAlignment w:val="auto"/>
              <w:rPr>
                <w:sz w:val="16"/>
                <w:szCs w:val="16"/>
              </w:rPr>
            </w:pPr>
            <w:r w:rsidRPr="00EB2E90">
              <w:rPr>
                <w:sz w:val="16"/>
                <w:szCs w:val="16"/>
              </w:rPr>
              <w:t>SP-210531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B46F" w14:textId="1ADC7E8B" w:rsidR="00E53000" w:rsidRPr="00EB2E90" w:rsidRDefault="00E53000" w:rsidP="00EB2E90">
            <w:pPr>
              <w:pStyle w:val="TAL"/>
              <w:overflowPunct/>
              <w:autoSpaceDE/>
              <w:autoSpaceDN/>
              <w:adjustRightInd/>
              <w:textAlignment w:val="auto"/>
              <w:rPr>
                <w:sz w:val="16"/>
                <w:szCs w:val="16"/>
              </w:rPr>
            </w:pPr>
            <w:r w:rsidRPr="00EB2E90">
              <w:rPr>
                <w:sz w:val="16"/>
                <w:szCs w:val="16"/>
              </w:rPr>
              <w:t>0518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1AE90" w14:textId="41D7F233" w:rsidR="00E53000" w:rsidRPr="00EB2E90" w:rsidRDefault="00E53000"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2928C" w14:textId="24BDC593" w:rsidR="00E53000" w:rsidRPr="00EB2E90" w:rsidRDefault="00E53000" w:rsidP="00EB2E90">
            <w:pPr>
              <w:pStyle w:val="TAL"/>
              <w:overflowPunct/>
              <w:autoSpaceDE/>
              <w:autoSpaceDN/>
              <w:adjustRightInd/>
              <w:textAlignment w:val="auto"/>
              <w:rPr>
                <w:sz w:val="16"/>
                <w:szCs w:val="16"/>
              </w:rPr>
            </w:pPr>
            <w:r w:rsidRPr="00EB2E90">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2CBC3B" w14:textId="680705CE" w:rsidR="00E53000" w:rsidRPr="00EB2E90" w:rsidRDefault="00E53000" w:rsidP="00EB2E90">
            <w:pPr>
              <w:pStyle w:val="TAL"/>
              <w:overflowPunct/>
              <w:autoSpaceDE/>
              <w:autoSpaceDN/>
              <w:adjustRightInd/>
              <w:textAlignment w:val="auto"/>
              <w:rPr>
                <w:sz w:val="16"/>
                <w:szCs w:val="16"/>
              </w:rPr>
            </w:pPr>
            <w:r w:rsidRPr="00EB2E90">
              <w:rPr>
                <w:sz w:val="16"/>
                <w:szCs w:val="16"/>
              </w:rPr>
              <w:fldChar w:fldCharType="begin"/>
            </w:r>
            <w:r w:rsidRPr="00EB2E90">
              <w:rPr>
                <w:sz w:val="16"/>
                <w:szCs w:val="16"/>
              </w:rPr>
              <w:instrText xml:space="preserve"> DOCPROPERTY  CrTitle  \* MERGEFORMAT </w:instrText>
            </w:r>
            <w:r w:rsidRPr="00EB2E90">
              <w:rPr>
                <w:sz w:val="16"/>
                <w:szCs w:val="16"/>
              </w:rPr>
              <w:fldChar w:fldCharType="separate"/>
            </w:r>
            <w:r w:rsidRPr="00EB2E90">
              <w:rPr>
                <w:sz w:val="16"/>
                <w:szCs w:val="16"/>
              </w:rPr>
              <w:t>IETF Reference Update</w:t>
            </w:r>
            <w:r w:rsidRPr="00EB2E90">
              <w:rPr>
                <w:sz w:val="16"/>
                <w:szCs w:val="16"/>
              </w:rPr>
              <w:fldChar w:fldCharType="end"/>
            </w:r>
            <w:r w:rsidRPr="00EB2E90">
              <w:rPr>
                <w:sz w:val="16"/>
                <w:szCs w:val="16"/>
              </w:rPr>
              <w:t xml:space="preserve"> for MMCMH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E0631" w14:textId="4468F811" w:rsidR="00E53000" w:rsidRPr="00EB2E90" w:rsidRDefault="00E53000" w:rsidP="00EB2E90">
            <w:pPr>
              <w:pStyle w:val="TAC"/>
              <w:overflowPunct/>
              <w:autoSpaceDE/>
              <w:autoSpaceDN/>
              <w:adjustRightInd/>
              <w:textAlignment w:val="auto"/>
              <w:rPr>
                <w:sz w:val="16"/>
                <w:szCs w:val="16"/>
              </w:rPr>
            </w:pPr>
            <w:r w:rsidRPr="00EB2E90">
              <w:rPr>
                <w:sz w:val="16"/>
                <w:szCs w:val="16"/>
              </w:rPr>
              <w:t>17.1.0</w:t>
            </w:r>
          </w:p>
        </w:tc>
      </w:tr>
      <w:tr w:rsidR="00E2290A" w14:paraId="7FBC9273"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1E1F3871" w14:textId="0DD6361F" w:rsidR="00E2290A" w:rsidRPr="00EB2E90" w:rsidRDefault="00E2290A" w:rsidP="00EB2E90">
            <w:pPr>
              <w:pStyle w:val="TAC"/>
              <w:overflowPunct/>
              <w:autoSpaceDE/>
              <w:autoSpaceDN/>
              <w:adjustRightInd/>
              <w:textAlignment w:val="auto"/>
              <w:rPr>
                <w:sz w:val="16"/>
                <w:szCs w:val="16"/>
              </w:rPr>
            </w:pPr>
            <w:r w:rsidRPr="00EB2E90">
              <w:rPr>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C514E7" w14:textId="2A76E749" w:rsidR="00E2290A" w:rsidRPr="00EB2E90" w:rsidRDefault="00E2290A" w:rsidP="00EB2E90">
            <w:pPr>
              <w:pStyle w:val="TAC"/>
              <w:overflowPunct/>
              <w:autoSpaceDE/>
              <w:autoSpaceDN/>
              <w:adjustRightInd/>
              <w:textAlignment w:val="auto"/>
              <w:rPr>
                <w:sz w:val="16"/>
                <w:szCs w:val="16"/>
              </w:rPr>
            </w:pPr>
            <w:r w:rsidRPr="00EB2E90">
              <w:rPr>
                <w:sz w:val="16"/>
                <w:szCs w:val="16"/>
              </w:rPr>
              <w:t>SA#92-e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BFB131" w14:textId="634FFCB5" w:rsidR="00E2290A" w:rsidRPr="00EB2E90" w:rsidRDefault="00E2290A" w:rsidP="00EB2E90">
            <w:pPr>
              <w:pStyle w:val="TAC"/>
              <w:overflowPunct/>
              <w:autoSpaceDE/>
              <w:autoSpaceDN/>
              <w:adjustRightInd/>
              <w:textAlignment w:val="auto"/>
              <w:rPr>
                <w:sz w:val="16"/>
                <w:szCs w:val="16"/>
              </w:rPr>
            </w:pPr>
            <w:r w:rsidRPr="00EB2E90">
              <w:rPr>
                <w:sz w:val="16"/>
                <w:szCs w:val="16"/>
              </w:rPr>
              <w:t>SP-210537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D8563" w14:textId="4856B06F" w:rsidR="00E2290A" w:rsidRPr="00EB2E90" w:rsidRDefault="00E2290A" w:rsidP="00EB2E90">
            <w:pPr>
              <w:pStyle w:val="TAL"/>
              <w:overflowPunct/>
              <w:autoSpaceDE/>
              <w:autoSpaceDN/>
              <w:adjustRightInd/>
              <w:textAlignment w:val="auto"/>
              <w:rPr>
                <w:sz w:val="16"/>
                <w:szCs w:val="16"/>
              </w:rPr>
            </w:pPr>
            <w:r w:rsidRPr="00EB2E90">
              <w:rPr>
                <w:sz w:val="16"/>
                <w:szCs w:val="16"/>
              </w:rPr>
              <w:t>0519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2DF9B" w14:textId="4212278D" w:rsidR="00E2290A" w:rsidRPr="00EB2E90" w:rsidRDefault="00E2290A" w:rsidP="00EB2E90">
            <w:pPr>
              <w:pStyle w:val="TAR"/>
              <w:overflowPunct/>
              <w:autoSpaceDE/>
              <w:autoSpaceDN/>
              <w:adjustRightInd/>
              <w:jc w:val="center"/>
              <w:textAlignment w:val="auto"/>
              <w:rPr>
                <w:sz w:val="16"/>
                <w:szCs w:val="16"/>
              </w:rPr>
            </w:pPr>
            <w:r w:rsidRPr="00EB2E9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949CC" w14:textId="6DC18BE5" w:rsidR="00E2290A" w:rsidRPr="00EB2E90" w:rsidRDefault="00E2290A" w:rsidP="00EB2E90">
            <w:pPr>
              <w:pStyle w:val="TAL"/>
              <w:overflowPunct/>
              <w:autoSpaceDE/>
              <w:autoSpaceDN/>
              <w:adjustRightInd/>
              <w:textAlignment w:val="auto"/>
              <w:rPr>
                <w:sz w:val="16"/>
                <w:szCs w:val="16"/>
              </w:rPr>
            </w:pPr>
            <w:r w:rsidRPr="00EB2E90">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110720" w14:textId="29405C74" w:rsidR="00E2290A" w:rsidRPr="00EB2E90" w:rsidRDefault="00E2290A" w:rsidP="00EB2E90">
            <w:pPr>
              <w:pStyle w:val="TAL"/>
              <w:overflowPunct/>
              <w:autoSpaceDE/>
              <w:autoSpaceDN/>
              <w:adjustRightInd/>
              <w:textAlignment w:val="auto"/>
              <w:rPr>
                <w:sz w:val="16"/>
                <w:szCs w:val="16"/>
              </w:rPr>
            </w:pPr>
            <w:r w:rsidRPr="00EB2E90">
              <w:rPr>
                <w:sz w:val="16"/>
                <w:szCs w:val="16"/>
              </w:rPr>
              <w:t>Change Request on ITT4RT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B45AB" w14:textId="57D2F569" w:rsidR="00E2290A" w:rsidRPr="00EB2E90" w:rsidRDefault="00E2290A" w:rsidP="00EB2E90">
            <w:pPr>
              <w:pStyle w:val="TAC"/>
              <w:overflowPunct/>
              <w:autoSpaceDE/>
              <w:autoSpaceDN/>
              <w:adjustRightInd/>
              <w:textAlignment w:val="auto"/>
              <w:rPr>
                <w:sz w:val="16"/>
                <w:szCs w:val="16"/>
              </w:rPr>
            </w:pPr>
            <w:r w:rsidRPr="00EB2E90">
              <w:rPr>
                <w:sz w:val="16"/>
                <w:szCs w:val="16"/>
              </w:rPr>
              <w:t>17.1.0</w:t>
            </w:r>
          </w:p>
        </w:tc>
      </w:tr>
      <w:tr w:rsidR="00427552" w14:paraId="18CEEC8B"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023444D8" w14:textId="1C2D9A4F" w:rsidR="00427552" w:rsidRPr="00EB2E90" w:rsidRDefault="00427552" w:rsidP="00EB2E90">
            <w:pPr>
              <w:pStyle w:val="TAC"/>
              <w:overflowPunct/>
              <w:autoSpaceDE/>
              <w:autoSpaceDN/>
              <w:adjustRightInd/>
              <w:textAlignment w:val="auto"/>
              <w:rPr>
                <w:sz w:val="16"/>
                <w:szCs w:val="16"/>
              </w:rPr>
            </w:pPr>
            <w:r>
              <w:rPr>
                <w:sz w:val="16"/>
                <w:szCs w:val="16"/>
              </w:rPr>
              <w:t>2021-09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41D0A9" w14:textId="4815E1D4" w:rsidR="00427552" w:rsidRPr="00EB2E90" w:rsidRDefault="00427552" w:rsidP="00EB2E90">
            <w:pPr>
              <w:pStyle w:val="TAC"/>
              <w:overflowPunct/>
              <w:autoSpaceDE/>
              <w:autoSpaceDN/>
              <w:adjustRightInd/>
              <w:textAlignment w:val="auto"/>
              <w:rPr>
                <w:sz w:val="16"/>
                <w:szCs w:val="16"/>
              </w:rPr>
            </w:pPr>
            <w:r>
              <w:rPr>
                <w:sz w:val="16"/>
                <w:szCs w:val="16"/>
              </w:rPr>
              <w:t>SA#93-e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9EEB418" w14:textId="060841BF" w:rsidR="00427552" w:rsidRPr="00EB2E90" w:rsidRDefault="00427552" w:rsidP="00EB2E90">
            <w:pPr>
              <w:pStyle w:val="TAC"/>
              <w:overflowPunct/>
              <w:autoSpaceDE/>
              <w:autoSpaceDN/>
              <w:adjustRightInd/>
              <w:textAlignment w:val="auto"/>
              <w:rPr>
                <w:sz w:val="16"/>
                <w:szCs w:val="16"/>
              </w:rPr>
            </w:pPr>
            <w:r>
              <w:rPr>
                <w:sz w:val="16"/>
                <w:szCs w:val="16"/>
              </w:rPr>
              <w:t>SP-210821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DF41" w14:textId="3A58D20A" w:rsidR="00427552" w:rsidRPr="00EB2E90" w:rsidRDefault="00427552" w:rsidP="00EB2E90">
            <w:pPr>
              <w:pStyle w:val="TAL"/>
              <w:overflowPunct/>
              <w:autoSpaceDE/>
              <w:autoSpaceDN/>
              <w:adjustRightInd/>
              <w:textAlignment w:val="auto"/>
              <w:rPr>
                <w:sz w:val="16"/>
                <w:szCs w:val="16"/>
              </w:rPr>
            </w:pPr>
            <w:r>
              <w:rPr>
                <w:sz w:val="16"/>
                <w:szCs w:val="16"/>
              </w:rPr>
              <w:t>0521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46E9E" w14:textId="62539B24" w:rsidR="00427552" w:rsidRPr="00EB2E90" w:rsidRDefault="00427552" w:rsidP="00EB2E90">
            <w:pPr>
              <w:pStyle w:val="TAR"/>
              <w:overflowPunct/>
              <w:autoSpaceDE/>
              <w:autoSpaceDN/>
              <w:adjustRightInd/>
              <w:jc w:val="center"/>
              <w:textAlignment w:val="auto"/>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49177" w14:textId="30A27E08" w:rsidR="00427552" w:rsidRPr="00EB2E90" w:rsidRDefault="00427552" w:rsidP="00EB2E90">
            <w:pPr>
              <w:pStyle w:val="TAL"/>
              <w:overflowPunct/>
              <w:autoSpaceDE/>
              <w:autoSpaceDN/>
              <w:adjustRightInd/>
              <w:textAlignment w:val="auto"/>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BD7BEA" w14:textId="39B718C6" w:rsidR="00427552" w:rsidRPr="00EB2E90" w:rsidRDefault="00B164E7" w:rsidP="00EB2E90">
            <w:pPr>
              <w:pStyle w:val="TAL"/>
              <w:overflowPunct/>
              <w:autoSpaceDE/>
              <w:autoSpaceDN/>
              <w:adjustRightInd/>
              <w:textAlignment w:val="auto"/>
              <w:rPr>
                <w:sz w:val="16"/>
                <w:szCs w:val="16"/>
              </w:rPr>
            </w:pPr>
            <w:r>
              <w:rPr>
                <w:sz w:val="16"/>
                <w:szCs w:val="16"/>
              </w:rPr>
              <w:t>QoE configuration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79940" w14:textId="0C4B6B74" w:rsidR="00427552" w:rsidRPr="00EB2E90" w:rsidRDefault="00427552" w:rsidP="00EB2E90">
            <w:pPr>
              <w:pStyle w:val="TAC"/>
              <w:overflowPunct/>
              <w:autoSpaceDE/>
              <w:autoSpaceDN/>
              <w:adjustRightInd/>
              <w:textAlignment w:val="auto"/>
              <w:rPr>
                <w:sz w:val="16"/>
                <w:szCs w:val="16"/>
              </w:rPr>
            </w:pPr>
            <w:r>
              <w:rPr>
                <w:sz w:val="16"/>
                <w:szCs w:val="16"/>
              </w:rPr>
              <w:t>17.2.0</w:t>
            </w:r>
          </w:p>
        </w:tc>
      </w:tr>
      <w:tr w:rsidR="00E0412F" w14:paraId="24C54F3C"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45918DA9" w14:textId="3B622E25" w:rsidR="00E0412F" w:rsidRDefault="00E0412F" w:rsidP="00EB2E90">
            <w:pPr>
              <w:pStyle w:val="TAC"/>
              <w:overflowPunct/>
              <w:autoSpaceDE/>
              <w:autoSpaceDN/>
              <w:adjustRightInd/>
              <w:textAlignment w:val="auto"/>
              <w:rPr>
                <w:sz w:val="16"/>
                <w:szCs w:val="16"/>
              </w:rPr>
            </w:pPr>
            <w:r>
              <w:rPr>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BF45D77" w14:textId="7C8FBE33" w:rsidR="00E0412F" w:rsidRDefault="00E0412F" w:rsidP="00EB2E90">
            <w:pPr>
              <w:pStyle w:val="TAC"/>
              <w:overflowPunct/>
              <w:autoSpaceDE/>
              <w:autoSpaceDN/>
              <w:adjustRightInd/>
              <w:textAlignment w:val="auto"/>
              <w:rPr>
                <w:sz w:val="16"/>
                <w:szCs w:val="16"/>
              </w:rPr>
            </w:pPr>
            <w:r>
              <w:rPr>
                <w:sz w:val="16"/>
                <w:szCs w:val="16"/>
              </w:rPr>
              <w:t>SA#94-e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8B28C99" w14:textId="59702563" w:rsidR="00E0412F" w:rsidRDefault="00E0412F" w:rsidP="00EB2E90">
            <w:pPr>
              <w:pStyle w:val="TAC"/>
              <w:overflowPunct/>
              <w:autoSpaceDE/>
              <w:autoSpaceDN/>
              <w:adjustRightInd/>
              <w:textAlignment w:val="auto"/>
              <w:rPr>
                <w:sz w:val="16"/>
                <w:szCs w:val="16"/>
              </w:rPr>
            </w:pPr>
            <w:r>
              <w:rPr>
                <w:sz w:val="16"/>
                <w:szCs w:val="16"/>
              </w:rPr>
              <w:t>SP-211347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8B8DA" w14:textId="264083DA" w:rsidR="00E0412F" w:rsidRDefault="00E0412F" w:rsidP="00EB2E90">
            <w:pPr>
              <w:pStyle w:val="TAL"/>
              <w:overflowPunct/>
              <w:autoSpaceDE/>
              <w:autoSpaceDN/>
              <w:adjustRightInd/>
              <w:textAlignment w:val="auto"/>
              <w:rPr>
                <w:sz w:val="16"/>
                <w:szCs w:val="16"/>
              </w:rPr>
            </w:pPr>
            <w:r>
              <w:rPr>
                <w:sz w:val="16"/>
                <w:szCs w:val="16"/>
              </w:rPr>
              <w:t>0522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852EB" w14:textId="725F3D5F" w:rsidR="00E0412F" w:rsidRDefault="00E0412F" w:rsidP="00EB2E90">
            <w:pPr>
              <w:pStyle w:val="TAR"/>
              <w:overflowPunct/>
              <w:autoSpaceDE/>
              <w:autoSpaceDN/>
              <w:adjustRightInd/>
              <w:jc w:val="center"/>
              <w:textAlignment w:val="auto"/>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1E567" w14:textId="5964F19F" w:rsidR="00E0412F" w:rsidRPr="00EB2E90" w:rsidRDefault="00E0412F" w:rsidP="00EB2E90">
            <w:pPr>
              <w:pStyle w:val="TAL"/>
              <w:overflowPunct/>
              <w:autoSpaceDE/>
              <w:autoSpaceDN/>
              <w:adjustRightInd/>
              <w:textAlignment w:val="auto"/>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A66B3" w14:textId="121429B5" w:rsidR="00E0412F" w:rsidRDefault="00E0412F" w:rsidP="00EB2E90">
            <w:pPr>
              <w:pStyle w:val="TAL"/>
              <w:overflowPunct/>
              <w:autoSpaceDE/>
              <w:autoSpaceDN/>
              <w:adjustRightInd/>
              <w:textAlignment w:val="auto"/>
              <w:rPr>
                <w:sz w:val="16"/>
                <w:szCs w:val="16"/>
              </w:rPr>
            </w:pPr>
            <w:r w:rsidRPr="001C6642">
              <w:rPr>
                <w:sz w:val="16"/>
                <w:szCs w:val="16"/>
              </w:rPr>
              <w:t xml:space="preserve">Add </w:t>
            </w:r>
            <w:proofErr w:type="spellStart"/>
            <w:r w:rsidRPr="001C6642">
              <w:rPr>
                <w:sz w:val="16"/>
                <w:szCs w:val="16"/>
              </w:rPr>
              <w:t>MMtel</w:t>
            </w:r>
            <w:proofErr w:type="spellEnd"/>
            <w:r w:rsidRPr="001C6642">
              <w:rPr>
                <w:sz w:val="16"/>
                <w:szCs w:val="16"/>
              </w:rPr>
              <w:t xml:space="preserve"> Call Setup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2C968" w14:textId="6C95442B" w:rsidR="00E0412F" w:rsidRDefault="00E0412F" w:rsidP="00EB2E90">
            <w:pPr>
              <w:pStyle w:val="TAC"/>
              <w:overflowPunct/>
              <w:autoSpaceDE/>
              <w:autoSpaceDN/>
              <w:adjustRightInd/>
              <w:textAlignment w:val="auto"/>
              <w:rPr>
                <w:sz w:val="16"/>
                <w:szCs w:val="16"/>
              </w:rPr>
            </w:pPr>
            <w:r>
              <w:rPr>
                <w:sz w:val="16"/>
                <w:szCs w:val="16"/>
              </w:rPr>
              <w:t>17.3.0</w:t>
            </w:r>
          </w:p>
        </w:tc>
      </w:tr>
      <w:tr w:rsidR="002E5580" w14:paraId="352E0540"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5619FD09" w14:textId="485C04A5" w:rsidR="002E5580" w:rsidRDefault="006469EB" w:rsidP="002E5580">
            <w:pPr>
              <w:pStyle w:val="TAC"/>
              <w:overflowPunct/>
              <w:autoSpaceDE/>
              <w:autoSpaceDN/>
              <w:adjustRightInd/>
              <w:textAlignment w:val="auto"/>
              <w:rPr>
                <w:sz w:val="16"/>
                <w:szCs w:val="16"/>
              </w:rPr>
            </w:pPr>
            <w:r>
              <w:rPr>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0D2F11" w14:textId="18D22B6E" w:rsidR="002E5580" w:rsidRDefault="006469EB" w:rsidP="002E5580">
            <w:pPr>
              <w:pStyle w:val="TAC"/>
              <w:overflowPunct/>
              <w:autoSpaceDE/>
              <w:autoSpaceDN/>
              <w:adjustRightInd/>
              <w:textAlignment w:val="auto"/>
              <w:rPr>
                <w:sz w:val="16"/>
                <w:szCs w:val="16"/>
              </w:rPr>
            </w:pPr>
            <w:r>
              <w:rPr>
                <w:sz w:val="16"/>
                <w:szCs w:val="16"/>
              </w:rPr>
              <w:t>SA#95-e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AD36F20" w14:textId="316C4D39" w:rsidR="002E5580" w:rsidRDefault="006469EB" w:rsidP="002E5580">
            <w:pPr>
              <w:pStyle w:val="TAC"/>
              <w:overflowPunct/>
              <w:autoSpaceDE/>
              <w:autoSpaceDN/>
              <w:adjustRightInd/>
              <w:textAlignment w:val="auto"/>
              <w:rPr>
                <w:sz w:val="16"/>
                <w:szCs w:val="16"/>
              </w:rPr>
            </w:pPr>
            <w:r>
              <w:rPr>
                <w:sz w:val="16"/>
                <w:szCs w:val="16"/>
              </w:rPr>
              <w:t>SP-220033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F132" w14:textId="52A4D506" w:rsidR="002E5580" w:rsidRDefault="006469EB" w:rsidP="002E5580">
            <w:pPr>
              <w:pStyle w:val="TAL"/>
              <w:overflowPunct/>
              <w:autoSpaceDE/>
              <w:autoSpaceDN/>
              <w:adjustRightInd/>
              <w:textAlignment w:val="auto"/>
              <w:rPr>
                <w:sz w:val="16"/>
                <w:szCs w:val="16"/>
              </w:rPr>
            </w:pPr>
            <w:r>
              <w:rPr>
                <w:sz w:val="16"/>
                <w:szCs w:val="16"/>
              </w:rPr>
              <w:t>0524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EB73" w14:textId="50841E27" w:rsidR="002E5580" w:rsidRDefault="006469EB" w:rsidP="002E5580">
            <w:pPr>
              <w:pStyle w:val="TAR"/>
              <w:overflowPunct/>
              <w:autoSpaceDE/>
              <w:autoSpaceDN/>
              <w:adjustRightInd/>
              <w:jc w:val="center"/>
              <w:textAlignment w:val="auto"/>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CC5DEA" w14:textId="4F759AE0" w:rsidR="002E5580" w:rsidRDefault="006469EB" w:rsidP="002E5580">
            <w:pPr>
              <w:pStyle w:val="TAL"/>
              <w:overflowPunct/>
              <w:autoSpaceDE/>
              <w:autoSpaceDN/>
              <w:adjustRightInd/>
              <w:textAlignment w:val="auto"/>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3BAA42" w14:textId="453A5DD5" w:rsidR="002E5580" w:rsidRPr="001C6642" w:rsidRDefault="006469EB" w:rsidP="002E5580">
            <w:pPr>
              <w:pStyle w:val="TAL"/>
              <w:overflowPunct/>
              <w:autoSpaceDE/>
              <w:autoSpaceDN/>
              <w:adjustRightInd/>
              <w:textAlignment w:val="auto"/>
              <w:rPr>
                <w:sz w:val="16"/>
                <w:szCs w:val="16"/>
              </w:rPr>
            </w:pPr>
            <w:r w:rsidRPr="00E54BDC">
              <w:rPr>
                <w:sz w:val="16"/>
                <w:szCs w:val="16"/>
              </w:rPr>
              <w:t>Add support of per-slice QoE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F6E0E" w14:textId="583AB174" w:rsidR="002E5580" w:rsidRDefault="002E5580" w:rsidP="002E5580">
            <w:pPr>
              <w:pStyle w:val="TAC"/>
              <w:overflowPunct/>
              <w:autoSpaceDE/>
              <w:autoSpaceDN/>
              <w:adjustRightInd/>
              <w:textAlignment w:val="auto"/>
              <w:rPr>
                <w:sz w:val="16"/>
                <w:szCs w:val="16"/>
              </w:rPr>
            </w:pPr>
            <w:r>
              <w:rPr>
                <w:sz w:val="16"/>
                <w:szCs w:val="16"/>
              </w:rPr>
              <w:t>17.4.0</w:t>
            </w:r>
          </w:p>
        </w:tc>
      </w:tr>
      <w:tr w:rsidR="006469EB" w14:paraId="04AEB175"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6E32AEF4" w14:textId="5CD5039D" w:rsidR="006469EB" w:rsidRDefault="006469EB" w:rsidP="006469EB">
            <w:pPr>
              <w:pStyle w:val="TAC"/>
              <w:overflowPunct/>
              <w:autoSpaceDE/>
              <w:autoSpaceDN/>
              <w:adjustRightInd/>
              <w:textAlignment w:val="auto"/>
              <w:rPr>
                <w:sz w:val="16"/>
                <w:szCs w:val="16"/>
              </w:rPr>
            </w:pPr>
            <w:r>
              <w:rPr>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96EBADB" w14:textId="72F87F37" w:rsidR="006469EB" w:rsidRDefault="006469EB" w:rsidP="006469EB">
            <w:pPr>
              <w:pStyle w:val="TAC"/>
              <w:overflowPunct/>
              <w:autoSpaceDE/>
              <w:autoSpaceDN/>
              <w:adjustRightInd/>
              <w:textAlignment w:val="auto"/>
              <w:rPr>
                <w:sz w:val="16"/>
                <w:szCs w:val="16"/>
              </w:rPr>
            </w:pPr>
            <w:r>
              <w:rPr>
                <w:sz w:val="16"/>
                <w:szCs w:val="16"/>
              </w:rPr>
              <w:t>SA#95-e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80332E9" w14:textId="42355160" w:rsidR="006469EB" w:rsidRDefault="006469EB" w:rsidP="006469EB">
            <w:pPr>
              <w:pStyle w:val="TAC"/>
              <w:overflowPunct/>
              <w:autoSpaceDE/>
              <w:autoSpaceDN/>
              <w:adjustRightInd/>
              <w:textAlignment w:val="auto"/>
              <w:rPr>
                <w:sz w:val="16"/>
                <w:szCs w:val="16"/>
              </w:rPr>
            </w:pPr>
            <w:r>
              <w:rPr>
                <w:sz w:val="16"/>
                <w:szCs w:val="16"/>
              </w:rPr>
              <w:t>SP-220033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D5D5" w14:textId="58B42DAE" w:rsidR="006469EB" w:rsidRDefault="006469EB" w:rsidP="006469EB">
            <w:pPr>
              <w:pStyle w:val="TAL"/>
              <w:overflowPunct/>
              <w:autoSpaceDE/>
              <w:autoSpaceDN/>
              <w:adjustRightInd/>
              <w:textAlignment w:val="auto"/>
              <w:rPr>
                <w:sz w:val="16"/>
                <w:szCs w:val="16"/>
              </w:rPr>
            </w:pPr>
            <w:r>
              <w:rPr>
                <w:sz w:val="16"/>
                <w:szCs w:val="16"/>
              </w:rPr>
              <w:t>0525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C2745" w14:textId="438546D9" w:rsidR="006469EB" w:rsidRDefault="006469EB" w:rsidP="006469EB">
            <w:pPr>
              <w:pStyle w:val="TAR"/>
              <w:overflowPunct/>
              <w:autoSpaceDE/>
              <w:autoSpaceDN/>
              <w:adjustRightInd/>
              <w:jc w:val="center"/>
              <w:textAlignment w:val="auto"/>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8B4234" w14:textId="6768554B" w:rsidR="006469EB" w:rsidRDefault="006469EB" w:rsidP="006469EB">
            <w:pPr>
              <w:pStyle w:val="TAL"/>
              <w:overflowPunct/>
              <w:autoSpaceDE/>
              <w:autoSpaceDN/>
              <w:adjustRightInd/>
              <w:textAlignment w:val="auto"/>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77B150" w14:textId="3D789E67" w:rsidR="006469EB" w:rsidRPr="006469EB" w:rsidRDefault="006469EB" w:rsidP="006469EB">
            <w:pPr>
              <w:pStyle w:val="TAL"/>
              <w:overflowPunct/>
              <w:autoSpaceDE/>
              <w:autoSpaceDN/>
              <w:adjustRightInd/>
              <w:textAlignment w:val="auto"/>
              <w:rPr>
                <w:sz w:val="16"/>
                <w:szCs w:val="16"/>
              </w:rPr>
            </w:pPr>
            <w:r w:rsidRPr="00BE4B82">
              <w:rPr>
                <w:sz w:val="16"/>
                <w:szCs w:val="16"/>
              </w:rPr>
              <w:t>Requirement on UE Behavior regarding QoE Measurement and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A1D9D" w14:textId="032DF16A" w:rsidR="006469EB" w:rsidRDefault="006469EB" w:rsidP="006469EB">
            <w:pPr>
              <w:pStyle w:val="TAC"/>
              <w:overflowPunct/>
              <w:autoSpaceDE/>
              <w:autoSpaceDN/>
              <w:adjustRightInd/>
              <w:textAlignment w:val="auto"/>
              <w:rPr>
                <w:sz w:val="16"/>
                <w:szCs w:val="16"/>
              </w:rPr>
            </w:pPr>
            <w:r>
              <w:rPr>
                <w:sz w:val="16"/>
                <w:szCs w:val="16"/>
              </w:rPr>
              <w:t>17.4.0</w:t>
            </w:r>
          </w:p>
        </w:tc>
      </w:tr>
      <w:tr w:rsidR="00587C20" w14:paraId="4333F86C" w14:textId="77777777" w:rsidTr="002E5580">
        <w:tc>
          <w:tcPr>
            <w:tcW w:w="800" w:type="dxa"/>
            <w:tcBorders>
              <w:top w:val="single" w:sz="6" w:space="0" w:color="auto"/>
              <w:left w:val="single" w:sz="6" w:space="0" w:color="auto"/>
              <w:bottom w:val="single" w:sz="6" w:space="0" w:color="auto"/>
              <w:right w:val="single" w:sz="6" w:space="0" w:color="auto"/>
            </w:tcBorders>
            <w:shd w:val="solid" w:color="FFFFFF" w:fill="auto"/>
          </w:tcPr>
          <w:p w14:paraId="225F13A5" w14:textId="38A85460" w:rsidR="00587C20" w:rsidRDefault="00587C20" w:rsidP="00587C20">
            <w:pPr>
              <w:pStyle w:val="TAC"/>
              <w:overflowPunct/>
              <w:autoSpaceDE/>
              <w:autoSpaceDN/>
              <w:adjustRightInd/>
              <w:textAlignment w:val="auto"/>
              <w:rPr>
                <w:sz w:val="16"/>
                <w:szCs w:val="16"/>
              </w:rPr>
            </w:pPr>
            <w:r>
              <w:rPr>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4816F78" w14:textId="2CB9BB05" w:rsidR="00587C20" w:rsidRDefault="00587C20" w:rsidP="00587C20">
            <w:pPr>
              <w:pStyle w:val="TAC"/>
              <w:overflowPunct/>
              <w:autoSpaceDE/>
              <w:autoSpaceDN/>
              <w:adjustRightInd/>
              <w:textAlignment w:val="auto"/>
              <w:rPr>
                <w:sz w:val="16"/>
                <w:szCs w:val="16"/>
              </w:rPr>
            </w:pPr>
            <w:r>
              <w:rPr>
                <w:sz w:val="16"/>
                <w:szCs w:val="16"/>
              </w:rPr>
              <w:t>SA#95-e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49E0FDB" w14:textId="49B71200" w:rsidR="00587C20" w:rsidRDefault="00587C20" w:rsidP="00587C20">
            <w:pPr>
              <w:pStyle w:val="TAC"/>
              <w:overflowPunct/>
              <w:autoSpaceDE/>
              <w:autoSpaceDN/>
              <w:adjustRightInd/>
              <w:textAlignment w:val="auto"/>
              <w:rPr>
                <w:sz w:val="16"/>
                <w:szCs w:val="16"/>
              </w:rPr>
            </w:pPr>
            <w:r>
              <w:rPr>
                <w:sz w:val="16"/>
                <w:szCs w:val="16"/>
              </w:rPr>
              <w:t>SP-220035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3266B" w14:textId="2EABA8AD" w:rsidR="00587C20" w:rsidRDefault="00587C20" w:rsidP="00587C20">
            <w:pPr>
              <w:pStyle w:val="TAL"/>
              <w:overflowPunct/>
              <w:autoSpaceDE/>
              <w:autoSpaceDN/>
              <w:adjustRightInd/>
              <w:textAlignment w:val="auto"/>
              <w:rPr>
                <w:sz w:val="16"/>
                <w:szCs w:val="16"/>
              </w:rPr>
            </w:pPr>
            <w:r>
              <w:rPr>
                <w:sz w:val="16"/>
                <w:szCs w:val="16"/>
              </w:rPr>
              <w:t>05</w:t>
            </w:r>
            <w:r w:rsidR="006203A1">
              <w:rPr>
                <w:sz w:val="16"/>
                <w:szCs w:val="16"/>
              </w:rPr>
              <w:t>2</w:t>
            </w: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592E4" w14:textId="0B7C674D" w:rsidR="00587C20" w:rsidRDefault="00587C20" w:rsidP="00587C20">
            <w:pPr>
              <w:pStyle w:val="TAR"/>
              <w:overflowPunct/>
              <w:autoSpaceDE/>
              <w:autoSpaceDN/>
              <w:adjustRightInd/>
              <w:jc w:val="center"/>
              <w:textAlignment w:val="auto"/>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0FB43" w14:textId="46384A33" w:rsidR="00587C20" w:rsidRDefault="00587C20" w:rsidP="00587C20">
            <w:pPr>
              <w:pStyle w:val="TAL"/>
              <w:overflowPunct/>
              <w:autoSpaceDE/>
              <w:autoSpaceDN/>
              <w:adjustRightInd/>
              <w:textAlignment w:val="auto"/>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04094B" w14:textId="6E9AD9F7" w:rsidR="00587C20" w:rsidRPr="00BE4B82" w:rsidRDefault="00587C20" w:rsidP="00587C20">
            <w:pPr>
              <w:pStyle w:val="TAL"/>
              <w:overflowPunct/>
              <w:autoSpaceDE/>
              <w:autoSpaceDN/>
              <w:adjustRightInd/>
              <w:textAlignment w:val="auto"/>
              <w:rPr>
                <w:sz w:val="16"/>
                <w:szCs w:val="16"/>
              </w:rPr>
            </w:pPr>
            <w:r w:rsidRPr="006203A1">
              <w:rPr>
                <w:sz w:val="16"/>
                <w:szCs w:val="16"/>
              </w:rPr>
              <w:t>CR on ITT4RT Phase 2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52E75" w14:textId="30233540" w:rsidR="00587C20" w:rsidRDefault="00587C20" w:rsidP="00587C20">
            <w:pPr>
              <w:pStyle w:val="TAC"/>
              <w:overflowPunct/>
              <w:autoSpaceDE/>
              <w:autoSpaceDN/>
              <w:adjustRightInd/>
              <w:textAlignment w:val="auto"/>
              <w:rPr>
                <w:sz w:val="16"/>
                <w:szCs w:val="16"/>
              </w:rPr>
            </w:pPr>
            <w:r>
              <w:rPr>
                <w:sz w:val="16"/>
                <w:szCs w:val="16"/>
              </w:rPr>
              <w:t>17.4.0</w:t>
            </w:r>
          </w:p>
        </w:tc>
      </w:tr>
      <w:tr w:rsidR="008608CB" w14:paraId="07240F0F" w14:textId="77777777" w:rsidTr="002E5580">
        <w:trPr>
          <w:ins w:id="5968" w:author="Jayeeta Saha" w:date="2022-06-11T08:2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924979" w14:textId="1B9F1CAC" w:rsidR="008608CB" w:rsidRDefault="008608CB" w:rsidP="008608CB">
            <w:pPr>
              <w:pStyle w:val="TAC"/>
              <w:overflowPunct/>
              <w:autoSpaceDE/>
              <w:autoSpaceDN/>
              <w:adjustRightInd/>
              <w:textAlignment w:val="auto"/>
              <w:rPr>
                <w:ins w:id="5969" w:author="Jayeeta Saha" w:date="2022-06-11T08:28:00Z"/>
                <w:sz w:val="16"/>
                <w:szCs w:val="16"/>
              </w:rPr>
            </w:pPr>
            <w:ins w:id="5970" w:author="Jayeeta Saha" w:date="2022-06-11T08:28:00Z">
              <w:r>
                <w:rPr>
                  <w:sz w:val="16"/>
                  <w:szCs w:val="16"/>
                </w:rPr>
                <w:t>2022-0</w:t>
              </w:r>
              <w:r>
                <w:rPr>
                  <w:sz w:val="16"/>
                  <w:szCs w:val="16"/>
                </w:rPr>
                <w:t>6</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219678B" w14:textId="55434E75" w:rsidR="008608CB" w:rsidRDefault="008608CB" w:rsidP="008608CB">
            <w:pPr>
              <w:pStyle w:val="TAC"/>
              <w:overflowPunct/>
              <w:autoSpaceDE/>
              <w:autoSpaceDN/>
              <w:adjustRightInd/>
              <w:textAlignment w:val="auto"/>
              <w:rPr>
                <w:ins w:id="5971" w:author="Jayeeta Saha" w:date="2022-06-11T08:28:00Z"/>
                <w:sz w:val="16"/>
                <w:szCs w:val="16"/>
              </w:rPr>
            </w:pPr>
            <w:ins w:id="5972" w:author="Jayeeta Saha" w:date="2022-06-11T08:28:00Z">
              <w:r>
                <w:rPr>
                  <w:sz w:val="16"/>
                  <w:szCs w:val="16"/>
                </w:rPr>
                <w:t>SA#9</w:t>
              </w:r>
              <w:r>
                <w:rPr>
                  <w:sz w:val="16"/>
                  <w:szCs w:val="16"/>
                </w:rPr>
                <w:t>6</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3A62F5E" w14:textId="0B777335" w:rsidR="008608CB" w:rsidRDefault="008608CB" w:rsidP="008608CB">
            <w:pPr>
              <w:pStyle w:val="TAC"/>
              <w:overflowPunct/>
              <w:autoSpaceDE/>
              <w:autoSpaceDN/>
              <w:adjustRightInd/>
              <w:textAlignment w:val="auto"/>
              <w:rPr>
                <w:ins w:id="5973" w:author="Jayeeta Saha" w:date="2022-06-11T08:28:00Z"/>
                <w:sz w:val="16"/>
                <w:szCs w:val="16"/>
              </w:rPr>
            </w:pPr>
            <w:ins w:id="5974" w:author="Jayeeta Saha" w:date="2022-06-11T08:28:00Z">
              <w:r>
                <w:rPr>
                  <w:sz w:val="16"/>
                  <w:szCs w:val="16"/>
                </w:rPr>
                <w:t>SP-220</w:t>
              </w:r>
            </w:ins>
            <w:ins w:id="5975" w:author="Jayeeta Saha" w:date="2022-06-11T08:29:00Z">
              <w:r>
                <w:rPr>
                  <w:sz w:val="16"/>
                  <w:szCs w:val="16"/>
                </w:rPr>
                <w:t>599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3E3E5" w14:textId="2E805C5A" w:rsidR="008608CB" w:rsidRDefault="008608CB" w:rsidP="008608CB">
            <w:pPr>
              <w:pStyle w:val="TAL"/>
              <w:overflowPunct/>
              <w:autoSpaceDE/>
              <w:autoSpaceDN/>
              <w:adjustRightInd/>
              <w:textAlignment w:val="auto"/>
              <w:rPr>
                <w:ins w:id="5976" w:author="Jayeeta Saha" w:date="2022-06-11T08:28:00Z"/>
                <w:sz w:val="16"/>
                <w:szCs w:val="16"/>
              </w:rPr>
            </w:pPr>
            <w:ins w:id="5977" w:author="Jayeeta Saha" w:date="2022-06-11T08:28:00Z">
              <w:r>
                <w:rPr>
                  <w:sz w:val="16"/>
                  <w:szCs w:val="16"/>
                </w:rPr>
                <w:t>052</w:t>
              </w:r>
            </w:ins>
            <w:ins w:id="5978" w:author="Jayeeta Saha" w:date="2022-06-11T08:29:00Z">
              <w:r>
                <w:rPr>
                  <w:sz w:val="16"/>
                  <w:szCs w:val="16"/>
                </w:rPr>
                <w:t>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8B41" w14:textId="48BB4B0E" w:rsidR="008608CB" w:rsidRDefault="008608CB" w:rsidP="008608CB">
            <w:pPr>
              <w:pStyle w:val="TAR"/>
              <w:overflowPunct/>
              <w:autoSpaceDE/>
              <w:autoSpaceDN/>
              <w:adjustRightInd/>
              <w:jc w:val="center"/>
              <w:textAlignment w:val="auto"/>
              <w:rPr>
                <w:ins w:id="5979" w:author="Jayeeta Saha" w:date="2022-06-11T08:28:00Z"/>
                <w:sz w:val="16"/>
                <w:szCs w:val="16"/>
              </w:rPr>
            </w:pPr>
            <w:ins w:id="5980" w:author="Jayeeta Saha" w:date="2022-06-11T08:29: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D05E4" w14:textId="41F3111C" w:rsidR="008608CB" w:rsidRDefault="008608CB" w:rsidP="008608CB">
            <w:pPr>
              <w:pStyle w:val="TAL"/>
              <w:overflowPunct/>
              <w:autoSpaceDE/>
              <w:autoSpaceDN/>
              <w:adjustRightInd/>
              <w:textAlignment w:val="auto"/>
              <w:rPr>
                <w:ins w:id="5981" w:author="Jayeeta Saha" w:date="2022-06-11T08:28:00Z"/>
                <w:sz w:val="16"/>
                <w:szCs w:val="16"/>
              </w:rPr>
            </w:pPr>
            <w:ins w:id="5982" w:author="Jayeeta Saha" w:date="2022-06-11T08:29: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97EE64" w14:textId="7FF917CC" w:rsidR="008608CB" w:rsidRPr="006203A1" w:rsidRDefault="008608CB" w:rsidP="008608CB">
            <w:pPr>
              <w:pStyle w:val="TAL"/>
              <w:overflowPunct/>
              <w:autoSpaceDE/>
              <w:autoSpaceDN/>
              <w:adjustRightInd/>
              <w:textAlignment w:val="auto"/>
              <w:rPr>
                <w:ins w:id="5983" w:author="Jayeeta Saha" w:date="2022-06-11T08:28:00Z"/>
                <w:sz w:val="16"/>
                <w:szCs w:val="16"/>
              </w:rPr>
            </w:pPr>
            <w:ins w:id="5984" w:author="Jayeeta Saha" w:date="2022-06-11T08:29:00Z">
              <w:r>
                <w:rPr>
                  <w:lang w:val="fr-FR"/>
                </w:rPr>
                <w:t xml:space="preserve">Editorial and </w:t>
              </w:r>
              <w:proofErr w:type="spellStart"/>
              <w:r>
                <w:rPr>
                  <w:lang w:val="fr-FR"/>
                </w:rPr>
                <w:t>Still</w:t>
              </w:r>
              <w:proofErr w:type="spellEnd"/>
              <w:r>
                <w:rPr>
                  <w:lang w:val="fr-FR"/>
                </w:rPr>
                <w:t xml:space="preserve"> Images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1681D" w14:textId="119CD62F" w:rsidR="008608CB" w:rsidRDefault="008608CB" w:rsidP="008608CB">
            <w:pPr>
              <w:pStyle w:val="TAC"/>
              <w:overflowPunct/>
              <w:autoSpaceDE/>
              <w:autoSpaceDN/>
              <w:adjustRightInd/>
              <w:textAlignment w:val="auto"/>
              <w:rPr>
                <w:ins w:id="5985" w:author="Jayeeta Saha" w:date="2022-06-11T08:28:00Z"/>
                <w:sz w:val="16"/>
                <w:szCs w:val="16"/>
              </w:rPr>
            </w:pPr>
            <w:ins w:id="5986" w:author="Jayeeta Saha" w:date="2022-06-11T08:28:00Z">
              <w:r>
                <w:rPr>
                  <w:sz w:val="16"/>
                  <w:szCs w:val="16"/>
                </w:rPr>
                <w:t>17.</w:t>
              </w:r>
            </w:ins>
            <w:ins w:id="5987" w:author="Jayeeta Saha" w:date="2022-06-11T08:29:00Z">
              <w:r>
                <w:rPr>
                  <w:sz w:val="16"/>
                  <w:szCs w:val="16"/>
                </w:rPr>
                <w:t>5</w:t>
              </w:r>
            </w:ins>
            <w:ins w:id="5988" w:author="Jayeeta Saha" w:date="2022-06-11T08:28:00Z">
              <w:r>
                <w:rPr>
                  <w:sz w:val="16"/>
                  <w:szCs w:val="16"/>
                </w:rPr>
                <w:t>.0</w:t>
              </w:r>
            </w:ins>
          </w:p>
        </w:tc>
      </w:tr>
      <w:tr w:rsidR="00652995" w14:paraId="22099C33" w14:textId="77777777" w:rsidTr="002E5580">
        <w:trPr>
          <w:ins w:id="5989" w:author="Jayeeta Saha" w:date="2022-06-11T08:3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F61BB21" w14:textId="1150D753" w:rsidR="00652995" w:rsidRDefault="00652995" w:rsidP="00652995">
            <w:pPr>
              <w:pStyle w:val="TAC"/>
              <w:overflowPunct/>
              <w:autoSpaceDE/>
              <w:autoSpaceDN/>
              <w:adjustRightInd/>
              <w:textAlignment w:val="auto"/>
              <w:rPr>
                <w:ins w:id="5990" w:author="Jayeeta Saha" w:date="2022-06-11T08:37:00Z"/>
                <w:sz w:val="16"/>
                <w:szCs w:val="16"/>
              </w:rPr>
            </w:pPr>
            <w:ins w:id="5991" w:author="Jayeeta Saha" w:date="2022-06-11T08:37:00Z">
              <w:r>
                <w:rPr>
                  <w:sz w:val="16"/>
                  <w:szCs w:val="16"/>
                </w:rPr>
                <w:t>2022-06</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54EB27" w14:textId="656149B7" w:rsidR="00652995" w:rsidRDefault="00652995" w:rsidP="00652995">
            <w:pPr>
              <w:pStyle w:val="TAC"/>
              <w:overflowPunct/>
              <w:autoSpaceDE/>
              <w:autoSpaceDN/>
              <w:adjustRightInd/>
              <w:textAlignment w:val="auto"/>
              <w:rPr>
                <w:ins w:id="5992" w:author="Jayeeta Saha" w:date="2022-06-11T08:37:00Z"/>
                <w:sz w:val="16"/>
                <w:szCs w:val="16"/>
              </w:rPr>
            </w:pPr>
            <w:ins w:id="5993" w:author="Jayeeta Saha" w:date="2022-06-11T08:37:00Z">
              <w:r>
                <w:rPr>
                  <w:sz w:val="16"/>
                  <w:szCs w:val="16"/>
                </w:rPr>
                <w:t>SA#96</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BCE3546" w14:textId="36C14DCC" w:rsidR="00652995" w:rsidRDefault="00652995" w:rsidP="00652995">
            <w:pPr>
              <w:pStyle w:val="TAC"/>
              <w:overflowPunct/>
              <w:autoSpaceDE/>
              <w:autoSpaceDN/>
              <w:adjustRightInd/>
              <w:textAlignment w:val="auto"/>
              <w:rPr>
                <w:ins w:id="5994" w:author="Jayeeta Saha" w:date="2022-06-11T08:37:00Z"/>
                <w:sz w:val="16"/>
                <w:szCs w:val="16"/>
              </w:rPr>
            </w:pPr>
            <w:ins w:id="5995" w:author="Jayeeta Saha" w:date="2022-06-11T08:37:00Z">
              <w:r>
                <w:rPr>
                  <w:sz w:val="16"/>
                  <w:szCs w:val="16"/>
                </w:rPr>
                <w:t>SP-220</w:t>
              </w:r>
              <w:r>
                <w:rPr>
                  <w:sz w:val="16"/>
                  <w:szCs w:val="16"/>
                </w:rPr>
                <w:t>600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E8CCE" w14:textId="0EDE2098" w:rsidR="00652995" w:rsidRDefault="00652995" w:rsidP="00652995">
            <w:pPr>
              <w:pStyle w:val="TAL"/>
              <w:overflowPunct/>
              <w:autoSpaceDE/>
              <w:autoSpaceDN/>
              <w:adjustRightInd/>
              <w:textAlignment w:val="auto"/>
              <w:rPr>
                <w:ins w:id="5996" w:author="Jayeeta Saha" w:date="2022-06-11T08:37:00Z"/>
                <w:sz w:val="16"/>
                <w:szCs w:val="16"/>
              </w:rPr>
            </w:pPr>
            <w:ins w:id="5997" w:author="Jayeeta Saha" w:date="2022-06-11T08:37:00Z">
              <w:r>
                <w:rPr>
                  <w:sz w:val="16"/>
                  <w:szCs w:val="16"/>
                </w:rPr>
                <w:t>052</w:t>
              </w:r>
              <w:r>
                <w:rPr>
                  <w:sz w:val="16"/>
                  <w:szCs w:val="16"/>
                </w:rPr>
                <w:t>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C9487" w14:textId="790E27FC" w:rsidR="00652995" w:rsidRDefault="00652995" w:rsidP="00652995">
            <w:pPr>
              <w:pStyle w:val="TAR"/>
              <w:overflowPunct/>
              <w:autoSpaceDE/>
              <w:autoSpaceDN/>
              <w:adjustRightInd/>
              <w:jc w:val="center"/>
              <w:textAlignment w:val="auto"/>
              <w:rPr>
                <w:ins w:id="5998" w:author="Jayeeta Saha" w:date="2022-06-11T08:37:00Z"/>
                <w:sz w:val="16"/>
                <w:szCs w:val="16"/>
              </w:rPr>
            </w:pPr>
            <w:ins w:id="5999" w:author="Jayeeta Saha" w:date="2022-06-11T08:37:00Z">
              <w:r>
                <w:rPr>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AC2C8" w14:textId="1687B9C1" w:rsidR="00652995" w:rsidRDefault="00652995" w:rsidP="00652995">
            <w:pPr>
              <w:pStyle w:val="TAL"/>
              <w:overflowPunct/>
              <w:autoSpaceDE/>
              <w:autoSpaceDN/>
              <w:adjustRightInd/>
              <w:textAlignment w:val="auto"/>
              <w:rPr>
                <w:ins w:id="6000" w:author="Jayeeta Saha" w:date="2022-06-11T08:37:00Z"/>
                <w:sz w:val="16"/>
                <w:szCs w:val="16"/>
              </w:rPr>
            </w:pPr>
            <w:ins w:id="6001" w:author="Jayeeta Saha" w:date="2022-06-11T08:37: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BF2DED" w14:textId="219006C3" w:rsidR="00652995" w:rsidRDefault="00652995" w:rsidP="00652995">
            <w:pPr>
              <w:pStyle w:val="TAL"/>
              <w:overflowPunct/>
              <w:autoSpaceDE/>
              <w:autoSpaceDN/>
              <w:adjustRightInd/>
              <w:textAlignment w:val="auto"/>
              <w:rPr>
                <w:ins w:id="6002" w:author="Jayeeta Saha" w:date="2022-06-11T08:37:00Z"/>
                <w:lang w:val="fr-FR"/>
              </w:rPr>
            </w:pPr>
            <w:ins w:id="6003" w:author="Jayeeta Saha" w:date="2022-06-11T08:38:00Z">
              <w:r w:rsidRPr="00E95CDC">
                <w:t>Support of NR QoE features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1AA93" w14:textId="12D90CD5" w:rsidR="00652995" w:rsidRDefault="00652995" w:rsidP="00652995">
            <w:pPr>
              <w:pStyle w:val="TAC"/>
              <w:overflowPunct/>
              <w:autoSpaceDE/>
              <w:autoSpaceDN/>
              <w:adjustRightInd/>
              <w:textAlignment w:val="auto"/>
              <w:rPr>
                <w:ins w:id="6004" w:author="Jayeeta Saha" w:date="2022-06-11T08:37:00Z"/>
                <w:sz w:val="16"/>
                <w:szCs w:val="16"/>
              </w:rPr>
            </w:pPr>
            <w:ins w:id="6005" w:author="Jayeeta Saha" w:date="2022-06-11T08:37:00Z">
              <w:r>
                <w:rPr>
                  <w:sz w:val="16"/>
                  <w:szCs w:val="16"/>
                </w:rPr>
                <w:t>17.5.0</w:t>
              </w:r>
            </w:ins>
          </w:p>
        </w:tc>
      </w:tr>
    </w:tbl>
    <w:p w14:paraId="3C4CD526" w14:textId="77777777" w:rsidR="002356B5" w:rsidRPr="00235394" w:rsidRDefault="002356B5" w:rsidP="002356B5"/>
    <w:sectPr w:rsidR="002356B5" w:rsidRPr="00235394" w:rsidSect="008B7158">
      <w:headerReference w:type="default" r:id="rId254"/>
      <w:footerReference w:type="default" r:id="rId2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DA4FA" w14:textId="77777777" w:rsidR="004F68E6" w:rsidRDefault="004F68E6">
      <w:r>
        <w:separator/>
      </w:r>
    </w:p>
  </w:endnote>
  <w:endnote w:type="continuationSeparator" w:id="0">
    <w:p w14:paraId="0DE39CD2" w14:textId="77777777" w:rsidR="004F68E6" w:rsidRDefault="004F6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8ACC" w14:textId="77777777" w:rsidR="00550B23" w:rsidRDefault="00550B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BA04" w14:textId="77777777" w:rsidR="004F68E6" w:rsidRDefault="004F68E6">
      <w:r>
        <w:separator/>
      </w:r>
    </w:p>
  </w:footnote>
  <w:footnote w:type="continuationSeparator" w:id="0">
    <w:p w14:paraId="04EB8ACE" w14:textId="77777777" w:rsidR="004F68E6" w:rsidRDefault="004F6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45E2" w14:textId="450D71D1" w:rsidR="00550B23" w:rsidRDefault="00550B23">
    <w:pPr>
      <w:pStyle w:val="Header"/>
      <w:framePr w:wrap="auto" w:vAnchor="text" w:hAnchor="margin" w:xAlign="right" w:y="1"/>
      <w:widowControl/>
    </w:pPr>
    <w:fldSimple w:instr=" STYLEREF ZA ">
      <w:r w:rsidR="00652995">
        <w:rPr>
          <w:noProof/>
        </w:rPr>
        <w:t>3GPP TS 26.114 V17.45.0 (2022-0306)</w:t>
      </w:r>
    </w:fldSimple>
  </w:p>
  <w:p w14:paraId="4EE0BE73" w14:textId="77777777" w:rsidR="00550B23" w:rsidRDefault="00550B23">
    <w:pPr>
      <w:pStyle w:val="Header"/>
      <w:framePr w:wrap="auto" w:vAnchor="text" w:hAnchor="margin" w:xAlign="center" w:y="1"/>
      <w:widowControl/>
    </w:pPr>
    <w:r>
      <w:fldChar w:fldCharType="begin"/>
    </w:r>
    <w:r>
      <w:instrText xml:space="preserve"> PAGE </w:instrText>
    </w:r>
    <w:r>
      <w:fldChar w:fldCharType="separate"/>
    </w:r>
    <w:r>
      <w:t>67</w:t>
    </w:r>
    <w:r>
      <w:fldChar w:fldCharType="end"/>
    </w:r>
  </w:p>
  <w:p w14:paraId="1EF72955" w14:textId="78E94786" w:rsidR="00550B23" w:rsidRDefault="00550B23">
    <w:pPr>
      <w:pStyle w:val="Header"/>
      <w:framePr w:wrap="auto" w:vAnchor="text" w:hAnchor="margin" w:y="1"/>
      <w:widowControl/>
    </w:pPr>
    <w:fldSimple w:instr=" STYLEREF ZGSM ">
      <w:r w:rsidR="00652995">
        <w:rPr>
          <w:noProof/>
        </w:rPr>
        <w:t>Release 17</w:t>
      </w:r>
    </w:fldSimple>
  </w:p>
  <w:p w14:paraId="0AF95668" w14:textId="77777777" w:rsidR="00550B23" w:rsidRDefault="00550B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9A01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44CC1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924046"/>
    <w:lvl w:ilvl="0">
      <w:start w:val="1"/>
      <w:numFmt w:val="decimal"/>
      <w:pStyle w:val="ListNumber3"/>
      <w:lvlText w:val="%1."/>
      <w:lvlJc w:val="left"/>
      <w:pPr>
        <w:tabs>
          <w:tab w:val="num" w:pos="926"/>
        </w:tabs>
        <w:ind w:left="926" w:hanging="360"/>
      </w:pPr>
    </w:lvl>
  </w:abstractNum>
  <w:abstractNum w:abstractNumId="3" w15:restartNumberingAfterBreak="0">
    <w:nsid w:val="03EC1438"/>
    <w:multiLevelType w:val="hybridMultilevel"/>
    <w:tmpl w:val="54DCD28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5" w15:restartNumberingAfterBreak="0">
    <w:nsid w:val="06EB043C"/>
    <w:multiLevelType w:val="hybridMultilevel"/>
    <w:tmpl w:val="01E02BE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7B242A"/>
    <w:multiLevelType w:val="hybridMultilevel"/>
    <w:tmpl w:val="3A6228C8"/>
    <w:lvl w:ilvl="0" w:tplc="FFFFFFFF">
      <w:start w:val="1"/>
      <w:numFmt w:val="decimal"/>
      <w:pStyle w:val="Reference"/>
      <w:lvlText w:val="[%1]"/>
      <w:lvlJc w:val="left"/>
      <w:pPr>
        <w:tabs>
          <w:tab w:val="num" w:pos="397"/>
        </w:tabs>
        <w:ind w:left="397" w:hanging="397"/>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30F4D0E"/>
    <w:multiLevelType w:val="hybridMultilevel"/>
    <w:tmpl w:val="5180073A"/>
    <w:lvl w:ilvl="0" w:tplc="57ACF194">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C25C2"/>
    <w:multiLevelType w:val="hybridMultilevel"/>
    <w:tmpl w:val="7092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20E3A"/>
    <w:multiLevelType w:val="hybridMultilevel"/>
    <w:tmpl w:val="6B6C66A4"/>
    <w:lvl w:ilvl="0" w:tplc="9DD80920">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534D16"/>
    <w:multiLevelType w:val="hybridMultilevel"/>
    <w:tmpl w:val="1F80C93A"/>
    <w:lvl w:ilvl="0" w:tplc="5430405C">
      <w:numFmt w:val="bullet"/>
      <w:lvlText w:val="-"/>
      <w:lvlJc w:val="left"/>
      <w:pPr>
        <w:ind w:left="720" w:hanging="360"/>
      </w:pPr>
      <w:rPr>
        <w:rFonts w:ascii="Candara" w:eastAsia="Candara" w:hAnsi="Candar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D30FD4"/>
    <w:multiLevelType w:val="hybridMultilevel"/>
    <w:tmpl w:val="B248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7D248B"/>
    <w:multiLevelType w:val="hybridMultilevel"/>
    <w:tmpl w:val="6754816A"/>
    <w:lvl w:ilvl="0" w:tplc="08090001">
      <w:start w:val="1"/>
      <w:numFmt w:val="bullet"/>
      <w:lvlText w:val=""/>
      <w:lvlJc w:val="left"/>
      <w:pPr>
        <w:ind w:left="720" w:hanging="360"/>
      </w:pPr>
      <w:rPr>
        <w:rFonts w:ascii="Symbol" w:hAnsi="Symbol" w:hint="default"/>
      </w:rPr>
    </w:lvl>
    <w:lvl w:ilvl="1" w:tplc="040B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19F51F7"/>
    <w:multiLevelType w:val="hybridMultilevel"/>
    <w:tmpl w:val="1F543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
  </w:num>
  <w:num w:numId="4">
    <w:abstractNumId w:val="10"/>
  </w:num>
  <w:num w:numId="5">
    <w:abstractNumId w:val="12"/>
  </w:num>
  <w:num w:numId="6">
    <w:abstractNumId w:val="4"/>
  </w:num>
  <w:num w:numId="7">
    <w:abstractNumId w:val="6"/>
  </w:num>
  <w:num w:numId="8">
    <w:abstractNumId w:val="5"/>
  </w:num>
  <w:num w:numId="9">
    <w:abstractNumId w:val="7"/>
  </w:num>
  <w:num w:numId="10">
    <w:abstractNumId w:val="17"/>
  </w:num>
  <w:num w:numId="11">
    <w:abstractNumId w:val="8"/>
  </w:num>
  <w:num w:numId="12">
    <w:abstractNumId w:val="10"/>
  </w:num>
  <w:num w:numId="13">
    <w:abstractNumId w:val="14"/>
    <w:lvlOverride w:ilvl="0"/>
    <w:lvlOverride w:ilvl="1">
      <w:startOverride w:val="1"/>
    </w:lvlOverride>
    <w:lvlOverride w:ilvl="2"/>
    <w:lvlOverride w:ilvl="3"/>
    <w:lvlOverride w:ilvl="4"/>
    <w:lvlOverride w:ilvl="5"/>
    <w:lvlOverride w:ilvl="6"/>
    <w:lvlOverride w:ilvl="7"/>
    <w:lvlOverride w:ilvl="8"/>
  </w:num>
  <w:num w:numId="14">
    <w:abstractNumId w:val="11"/>
  </w:num>
  <w:num w:numId="15">
    <w:abstractNumId w:val="2"/>
  </w:num>
  <w:num w:numId="16">
    <w:abstractNumId w:val="1"/>
  </w:num>
  <w:num w:numId="17">
    <w:abstractNumId w:val="0"/>
  </w:num>
  <w:num w:numId="18">
    <w:abstractNumId w:val="9"/>
  </w:num>
  <w:num w:numId="19">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eeta Saha">
    <w15:presenceInfo w15:providerId="AD" w15:userId="S::Jayeeta.Saha@etsi.org::484e88b1-caa4-4c3d-a7b9-da4b5e765d9b"/>
  </w15:person>
  <w15:person w15:author="Panqi(E)">
    <w15:presenceInfo w15:providerId="None" w15:userId="Panqi(E)"/>
  </w15:person>
  <w15:person w15:author="panqi (E)-2">
    <w15:presenceInfo w15:providerId="None" w15:userId="panqi (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0B"/>
    <w:rsid w:val="00000736"/>
    <w:rsid w:val="00001022"/>
    <w:rsid w:val="000034C0"/>
    <w:rsid w:val="00004730"/>
    <w:rsid w:val="00004A1A"/>
    <w:rsid w:val="00006C0B"/>
    <w:rsid w:val="00011A64"/>
    <w:rsid w:val="00011E61"/>
    <w:rsid w:val="000135EA"/>
    <w:rsid w:val="00014E65"/>
    <w:rsid w:val="0002081E"/>
    <w:rsid w:val="000210F2"/>
    <w:rsid w:val="00025845"/>
    <w:rsid w:val="00025E28"/>
    <w:rsid w:val="00026971"/>
    <w:rsid w:val="00027974"/>
    <w:rsid w:val="000324A3"/>
    <w:rsid w:val="00032525"/>
    <w:rsid w:val="000325F3"/>
    <w:rsid w:val="00035645"/>
    <w:rsid w:val="00040273"/>
    <w:rsid w:val="000409E1"/>
    <w:rsid w:val="00041801"/>
    <w:rsid w:val="00041F04"/>
    <w:rsid w:val="000440A8"/>
    <w:rsid w:val="000505B9"/>
    <w:rsid w:val="00051233"/>
    <w:rsid w:val="00051235"/>
    <w:rsid w:val="0005356C"/>
    <w:rsid w:val="00054C80"/>
    <w:rsid w:val="00054E21"/>
    <w:rsid w:val="00055FA0"/>
    <w:rsid w:val="00055FE1"/>
    <w:rsid w:val="00056FDF"/>
    <w:rsid w:val="00057E8C"/>
    <w:rsid w:val="00062B84"/>
    <w:rsid w:val="00064ECA"/>
    <w:rsid w:val="00070CB6"/>
    <w:rsid w:val="00071844"/>
    <w:rsid w:val="00073FCC"/>
    <w:rsid w:val="0007623F"/>
    <w:rsid w:val="000772C6"/>
    <w:rsid w:val="00083C8B"/>
    <w:rsid w:val="000906A0"/>
    <w:rsid w:val="00090C8A"/>
    <w:rsid w:val="000913FE"/>
    <w:rsid w:val="000929F9"/>
    <w:rsid w:val="00094631"/>
    <w:rsid w:val="0009700F"/>
    <w:rsid w:val="000A1976"/>
    <w:rsid w:val="000A2236"/>
    <w:rsid w:val="000A238A"/>
    <w:rsid w:val="000A3737"/>
    <w:rsid w:val="000A3786"/>
    <w:rsid w:val="000B0F0B"/>
    <w:rsid w:val="000B68D4"/>
    <w:rsid w:val="000B6B46"/>
    <w:rsid w:val="000C0D8A"/>
    <w:rsid w:val="000C0FB6"/>
    <w:rsid w:val="000C6A4F"/>
    <w:rsid w:val="000C7FC3"/>
    <w:rsid w:val="000D222A"/>
    <w:rsid w:val="000D2E0F"/>
    <w:rsid w:val="000D375A"/>
    <w:rsid w:val="000D45E7"/>
    <w:rsid w:val="000D4A87"/>
    <w:rsid w:val="000D51F7"/>
    <w:rsid w:val="000D7FE8"/>
    <w:rsid w:val="000E1E41"/>
    <w:rsid w:val="000E2CEE"/>
    <w:rsid w:val="000E2D33"/>
    <w:rsid w:val="000E785E"/>
    <w:rsid w:val="000E7D8A"/>
    <w:rsid w:val="000F0D01"/>
    <w:rsid w:val="000F212A"/>
    <w:rsid w:val="000F2764"/>
    <w:rsid w:val="000F5E39"/>
    <w:rsid w:val="00100D31"/>
    <w:rsid w:val="00106820"/>
    <w:rsid w:val="001128EF"/>
    <w:rsid w:val="00112AFC"/>
    <w:rsid w:val="00115641"/>
    <w:rsid w:val="00115CF1"/>
    <w:rsid w:val="00115E39"/>
    <w:rsid w:val="0011752D"/>
    <w:rsid w:val="001201F3"/>
    <w:rsid w:val="00122436"/>
    <w:rsid w:val="00124BD4"/>
    <w:rsid w:val="001255CC"/>
    <w:rsid w:val="00126234"/>
    <w:rsid w:val="00130875"/>
    <w:rsid w:val="001309A3"/>
    <w:rsid w:val="00131554"/>
    <w:rsid w:val="001336FB"/>
    <w:rsid w:val="0013492C"/>
    <w:rsid w:val="001376C7"/>
    <w:rsid w:val="00140BE7"/>
    <w:rsid w:val="00142A97"/>
    <w:rsid w:val="00142DD0"/>
    <w:rsid w:val="001466F5"/>
    <w:rsid w:val="001500B9"/>
    <w:rsid w:val="00151130"/>
    <w:rsid w:val="00151E62"/>
    <w:rsid w:val="00152EC9"/>
    <w:rsid w:val="001558B3"/>
    <w:rsid w:val="001602DE"/>
    <w:rsid w:val="00160F0C"/>
    <w:rsid w:val="00160F18"/>
    <w:rsid w:val="0016413E"/>
    <w:rsid w:val="001644F4"/>
    <w:rsid w:val="00165711"/>
    <w:rsid w:val="00165D66"/>
    <w:rsid w:val="00172422"/>
    <w:rsid w:val="001736AC"/>
    <w:rsid w:val="00173F0D"/>
    <w:rsid w:val="001740AD"/>
    <w:rsid w:val="00174771"/>
    <w:rsid w:val="00174DF7"/>
    <w:rsid w:val="001750B0"/>
    <w:rsid w:val="00177C52"/>
    <w:rsid w:val="00180E5E"/>
    <w:rsid w:val="0018158F"/>
    <w:rsid w:val="00184F62"/>
    <w:rsid w:val="00187FCD"/>
    <w:rsid w:val="00190F41"/>
    <w:rsid w:val="001923FA"/>
    <w:rsid w:val="00195A47"/>
    <w:rsid w:val="001A3B0A"/>
    <w:rsid w:val="001A6B30"/>
    <w:rsid w:val="001B0285"/>
    <w:rsid w:val="001B20CD"/>
    <w:rsid w:val="001B4C79"/>
    <w:rsid w:val="001B59D1"/>
    <w:rsid w:val="001B5CD5"/>
    <w:rsid w:val="001C1A66"/>
    <w:rsid w:val="001C23F6"/>
    <w:rsid w:val="001C27BB"/>
    <w:rsid w:val="001C58B7"/>
    <w:rsid w:val="001C6642"/>
    <w:rsid w:val="001D0D6B"/>
    <w:rsid w:val="001D20D9"/>
    <w:rsid w:val="001D3B51"/>
    <w:rsid w:val="001D4B91"/>
    <w:rsid w:val="001E00D2"/>
    <w:rsid w:val="001E0C0F"/>
    <w:rsid w:val="001E242C"/>
    <w:rsid w:val="001E2F2E"/>
    <w:rsid w:val="001E33C7"/>
    <w:rsid w:val="001E4269"/>
    <w:rsid w:val="001E7B9D"/>
    <w:rsid w:val="00201CA3"/>
    <w:rsid w:val="00203EF2"/>
    <w:rsid w:val="0020557A"/>
    <w:rsid w:val="0020767C"/>
    <w:rsid w:val="002079AB"/>
    <w:rsid w:val="00211C6F"/>
    <w:rsid w:val="00214412"/>
    <w:rsid w:val="002204CB"/>
    <w:rsid w:val="00224636"/>
    <w:rsid w:val="00226011"/>
    <w:rsid w:val="002312DA"/>
    <w:rsid w:val="00233EA6"/>
    <w:rsid w:val="002356B5"/>
    <w:rsid w:val="00235D7E"/>
    <w:rsid w:val="00236CE4"/>
    <w:rsid w:val="00237772"/>
    <w:rsid w:val="00243B67"/>
    <w:rsid w:val="00245C51"/>
    <w:rsid w:val="002508CC"/>
    <w:rsid w:val="0025243A"/>
    <w:rsid w:val="00253C9B"/>
    <w:rsid w:val="00254620"/>
    <w:rsid w:val="002554E5"/>
    <w:rsid w:val="00260796"/>
    <w:rsid w:val="0026492A"/>
    <w:rsid w:val="00266348"/>
    <w:rsid w:val="00267296"/>
    <w:rsid w:val="00270814"/>
    <w:rsid w:val="00272E28"/>
    <w:rsid w:val="00273D09"/>
    <w:rsid w:val="002755DC"/>
    <w:rsid w:val="00277E6D"/>
    <w:rsid w:val="00277F69"/>
    <w:rsid w:val="00280330"/>
    <w:rsid w:val="002811C1"/>
    <w:rsid w:val="00281F46"/>
    <w:rsid w:val="00285E2A"/>
    <w:rsid w:val="00286614"/>
    <w:rsid w:val="002915B1"/>
    <w:rsid w:val="00292823"/>
    <w:rsid w:val="00293DEF"/>
    <w:rsid w:val="0029557E"/>
    <w:rsid w:val="002977A8"/>
    <w:rsid w:val="002A03FA"/>
    <w:rsid w:val="002A08C4"/>
    <w:rsid w:val="002A2F97"/>
    <w:rsid w:val="002A3202"/>
    <w:rsid w:val="002A3982"/>
    <w:rsid w:val="002A5E91"/>
    <w:rsid w:val="002A6AA4"/>
    <w:rsid w:val="002A77A5"/>
    <w:rsid w:val="002B0AB7"/>
    <w:rsid w:val="002B2208"/>
    <w:rsid w:val="002B276E"/>
    <w:rsid w:val="002B59CC"/>
    <w:rsid w:val="002C05E0"/>
    <w:rsid w:val="002C4E50"/>
    <w:rsid w:val="002C5649"/>
    <w:rsid w:val="002D2E88"/>
    <w:rsid w:val="002E0D28"/>
    <w:rsid w:val="002E11B8"/>
    <w:rsid w:val="002E3C67"/>
    <w:rsid w:val="002E52DF"/>
    <w:rsid w:val="002E5580"/>
    <w:rsid w:val="002E6C43"/>
    <w:rsid w:val="002E7D39"/>
    <w:rsid w:val="002F1D56"/>
    <w:rsid w:val="002F577C"/>
    <w:rsid w:val="002F69A0"/>
    <w:rsid w:val="003024D6"/>
    <w:rsid w:val="00307920"/>
    <w:rsid w:val="00307E74"/>
    <w:rsid w:val="00310E28"/>
    <w:rsid w:val="00311AE2"/>
    <w:rsid w:val="003121CA"/>
    <w:rsid w:val="00312F82"/>
    <w:rsid w:val="0031777B"/>
    <w:rsid w:val="0032005C"/>
    <w:rsid w:val="003230B2"/>
    <w:rsid w:val="003262EB"/>
    <w:rsid w:val="003265CD"/>
    <w:rsid w:val="00326CB3"/>
    <w:rsid w:val="00330EE9"/>
    <w:rsid w:val="00332D81"/>
    <w:rsid w:val="003336B1"/>
    <w:rsid w:val="003357F2"/>
    <w:rsid w:val="00335AC0"/>
    <w:rsid w:val="003417AB"/>
    <w:rsid w:val="00341BD2"/>
    <w:rsid w:val="00341F01"/>
    <w:rsid w:val="0034283D"/>
    <w:rsid w:val="00342F14"/>
    <w:rsid w:val="0034398D"/>
    <w:rsid w:val="00343FDE"/>
    <w:rsid w:val="00347FDD"/>
    <w:rsid w:val="00351DCF"/>
    <w:rsid w:val="0035479A"/>
    <w:rsid w:val="003555DC"/>
    <w:rsid w:val="0035678E"/>
    <w:rsid w:val="00356E5A"/>
    <w:rsid w:val="00361AE5"/>
    <w:rsid w:val="00361F25"/>
    <w:rsid w:val="0036523A"/>
    <w:rsid w:val="003665A4"/>
    <w:rsid w:val="00371D03"/>
    <w:rsid w:val="003742DF"/>
    <w:rsid w:val="003749ED"/>
    <w:rsid w:val="00375D95"/>
    <w:rsid w:val="0037717B"/>
    <w:rsid w:val="00382F23"/>
    <w:rsid w:val="00385095"/>
    <w:rsid w:val="003869FE"/>
    <w:rsid w:val="00387AAC"/>
    <w:rsid w:val="00393FCE"/>
    <w:rsid w:val="003968B8"/>
    <w:rsid w:val="00397480"/>
    <w:rsid w:val="003A0780"/>
    <w:rsid w:val="003A0D96"/>
    <w:rsid w:val="003A13B9"/>
    <w:rsid w:val="003A1ED0"/>
    <w:rsid w:val="003A49DE"/>
    <w:rsid w:val="003A70C3"/>
    <w:rsid w:val="003B5E66"/>
    <w:rsid w:val="003B6D09"/>
    <w:rsid w:val="003C1A6A"/>
    <w:rsid w:val="003C1D90"/>
    <w:rsid w:val="003C213F"/>
    <w:rsid w:val="003C3A2F"/>
    <w:rsid w:val="003C4224"/>
    <w:rsid w:val="003C49CE"/>
    <w:rsid w:val="003C6AB0"/>
    <w:rsid w:val="003D494D"/>
    <w:rsid w:val="003D4D8A"/>
    <w:rsid w:val="003D7110"/>
    <w:rsid w:val="003D7177"/>
    <w:rsid w:val="003E1C93"/>
    <w:rsid w:val="003E4032"/>
    <w:rsid w:val="003E468F"/>
    <w:rsid w:val="003E7303"/>
    <w:rsid w:val="003E7C69"/>
    <w:rsid w:val="003F0D4A"/>
    <w:rsid w:val="003F1292"/>
    <w:rsid w:val="003F1773"/>
    <w:rsid w:val="003F1D87"/>
    <w:rsid w:val="0040122D"/>
    <w:rsid w:val="00403F98"/>
    <w:rsid w:val="00405CD5"/>
    <w:rsid w:val="004076B2"/>
    <w:rsid w:val="00407DA9"/>
    <w:rsid w:val="0041267E"/>
    <w:rsid w:val="0041495E"/>
    <w:rsid w:val="004153E1"/>
    <w:rsid w:val="00417FD0"/>
    <w:rsid w:val="004200D9"/>
    <w:rsid w:val="00423F00"/>
    <w:rsid w:val="004265E6"/>
    <w:rsid w:val="00427552"/>
    <w:rsid w:val="004308BB"/>
    <w:rsid w:val="0043337D"/>
    <w:rsid w:val="004339F3"/>
    <w:rsid w:val="004356AA"/>
    <w:rsid w:val="00437395"/>
    <w:rsid w:val="00437C7E"/>
    <w:rsid w:val="0044209A"/>
    <w:rsid w:val="0044327F"/>
    <w:rsid w:val="004505A8"/>
    <w:rsid w:val="00455311"/>
    <w:rsid w:val="00455C2A"/>
    <w:rsid w:val="00455ED7"/>
    <w:rsid w:val="0045626A"/>
    <w:rsid w:val="004574E4"/>
    <w:rsid w:val="00460EEF"/>
    <w:rsid w:val="004621FB"/>
    <w:rsid w:val="004645C8"/>
    <w:rsid w:val="00465E9F"/>
    <w:rsid w:val="00466C8C"/>
    <w:rsid w:val="004674CF"/>
    <w:rsid w:val="004709B1"/>
    <w:rsid w:val="00472CCD"/>
    <w:rsid w:val="00474BCE"/>
    <w:rsid w:val="00475167"/>
    <w:rsid w:val="004775CC"/>
    <w:rsid w:val="00477618"/>
    <w:rsid w:val="004812AE"/>
    <w:rsid w:val="00481511"/>
    <w:rsid w:val="00484078"/>
    <w:rsid w:val="00490980"/>
    <w:rsid w:val="00490BA4"/>
    <w:rsid w:val="00491D2D"/>
    <w:rsid w:val="0049268C"/>
    <w:rsid w:val="00493668"/>
    <w:rsid w:val="004940D7"/>
    <w:rsid w:val="004945FF"/>
    <w:rsid w:val="00497581"/>
    <w:rsid w:val="00497D85"/>
    <w:rsid w:val="004A1E37"/>
    <w:rsid w:val="004A3A9A"/>
    <w:rsid w:val="004A53D8"/>
    <w:rsid w:val="004A58DC"/>
    <w:rsid w:val="004A61B4"/>
    <w:rsid w:val="004B043D"/>
    <w:rsid w:val="004B0BB3"/>
    <w:rsid w:val="004B1597"/>
    <w:rsid w:val="004B16A5"/>
    <w:rsid w:val="004B2ACE"/>
    <w:rsid w:val="004B3E4B"/>
    <w:rsid w:val="004B43C3"/>
    <w:rsid w:val="004B4AE9"/>
    <w:rsid w:val="004B4F2F"/>
    <w:rsid w:val="004C0904"/>
    <w:rsid w:val="004C1046"/>
    <w:rsid w:val="004C10B3"/>
    <w:rsid w:val="004C191C"/>
    <w:rsid w:val="004C2739"/>
    <w:rsid w:val="004C290B"/>
    <w:rsid w:val="004C2B33"/>
    <w:rsid w:val="004C2D95"/>
    <w:rsid w:val="004C4521"/>
    <w:rsid w:val="004C567C"/>
    <w:rsid w:val="004C7DED"/>
    <w:rsid w:val="004D4A9E"/>
    <w:rsid w:val="004D6BB2"/>
    <w:rsid w:val="004D6DC1"/>
    <w:rsid w:val="004D7D2E"/>
    <w:rsid w:val="004E5A04"/>
    <w:rsid w:val="004E720A"/>
    <w:rsid w:val="004E7CED"/>
    <w:rsid w:val="004F1783"/>
    <w:rsid w:val="004F1B00"/>
    <w:rsid w:val="004F3F88"/>
    <w:rsid w:val="004F3F9C"/>
    <w:rsid w:val="004F438C"/>
    <w:rsid w:val="004F4D5D"/>
    <w:rsid w:val="004F5064"/>
    <w:rsid w:val="004F68E6"/>
    <w:rsid w:val="004F6C29"/>
    <w:rsid w:val="004F6C2E"/>
    <w:rsid w:val="004F7002"/>
    <w:rsid w:val="004F736F"/>
    <w:rsid w:val="004F7D73"/>
    <w:rsid w:val="005010CC"/>
    <w:rsid w:val="00503058"/>
    <w:rsid w:val="00512337"/>
    <w:rsid w:val="0051289A"/>
    <w:rsid w:val="00512A6A"/>
    <w:rsid w:val="00517DBB"/>
    <w:rsid w:val="0052188E"/>
    <w:rsid w:val="00521DD3"/>
    <w:rsid w:val="005223CF"/>
    <w:rsid w:val="005224D0"/>
    <w:rsid w:val="0052424C"/>
    <w:rsid w:val="005250B2"/>
    <w:rsid w:val="00525830"/>
    <w:rsid w:val="00525BCC"/>
    <w:rsid w:val="0052647E"/>
    <w:rsid w:val="00526C8D"/>
    <w:rsid w:val="005270AE"/>
    <w:rsid w:val="005336BA"/>
    <w:rsid w:val="00540460"/>
    <w:rsid w:val="00541F84"/>
    <w:rsid w:val="00542565"/>
    <w:rsid w:val="00543048"/>
    <w:rsid w:val="005446E3"/>
    <w:rsid w:val="005479BD"/>
    <w:rsid w:val="00550738"/>
    <w:rsid w:val="00550B23"/>
    <w:rsid w:val="005517A4"/>
    <w:rsid w:val="00554465"/>
    <w:rsid w:val="00554D46"/>
    <w:rsid w:val="00555A2E"/>
    <w:rsid w:val="00555C13"/>
    <w:rsid w:val="00556286"/>
    <w:rsid w:val="00557BD2"/>
    <w:rsid w:val="005606E7"/>
    <w:rsid w:val="00561736"/>
    <w:rsid w:val="00563050"/>
    <w:rsid w:val="005640F7"/>
    <w:rsid w:val="00566737"/>
    <w:rsid w:val="0057040D"/>
    <w:rsid w:val="005727AE"/>
    <w:rsid w:val="0057434E"/>
    <w:rsid w:val="005773F0"/>
    <w:rsid w:val="0058022D"/>
    <w:rsid w:val="00580A9A"/>
    <w:rsid w:val="005823C3"/>
    <w:rsid w:val="005854CD"/>
    <w:rsid w:val="00587C20"/>
    <w:rsid w:val="005A669B"/>
    <w:rsid w:val="005B2DCA"/>
    <w:rsid w:val="005B72AE"/>
    <w:rsid w:val="005B76C8"/>
    <w:rsid w:val="005C1C5B"/>
    <w:rsid w:val="005C329A"/>
    <w:rsid w:val="005C4145"/>
    <w:rsid w:val="005C4D7F"/>
    <w:rsid w:val="005C5C30"/>
    <w:rsid w:val="005C6CBF"/>
    <w:rsid w:val="005C756E"/>
    <w:rsid w:val="005C7DBA"/>
    <w:rsid w:val="005D1770"/>
    <w:rsid w:val="005D7085"/>
    <w:rsid w:val="005E36CF"/>
    <w:rsid w:val="005E3C62"/>
    <w:rsid w:val="005E4F13"/>
    <w:rsid w:val="005E662B"/>
    <w:rsid w:val="005F2781"/>
    <w:rsid w:val="006066FA"/>
    <w:rsid w:val="00607761"/>
    <w:rsid w:val="0061064F"/>
    <w:rsid w:val="00611E46"/>
    <w:rsid w:val="006173B8"/>
    <w:rsid w:val="006203A1"/>
    <w:rsid w:val="006211FC"/>
    <w:rsid w:val="006229B0"/>
    <w:rsid w:val="006239A1"/>
    <w:rsid w:val="00631F8E"/>
    <w:rsid w:val="00633694"/>
    <w:rsid w:val="00642452"/>
    <w:rsid w:val="00644374"/>
    <w:rsid w:val="006469EB"/>
    <w:rsid w:val="006509B1"/>
    <w:rsid w:val="006520A5"/>
    <w:rsid w:val="00652995"/>
    <w:rsid w:val="00654A16"/>
    <w:rsid w:val="00654DA9"/>
    <w:rsid w:val="006568A7"/>
    <w:rsid w:val="006604B3"/>
    <w:rsid w:val="00660B16"/>
    <w:rsid w:val="00660C9E"/>
    <w:rsid w:val="00660D12"/>
    <w:rsid w:val="00662542"/>
    <w:rsid w:val="00662E14"/>
    <w:rsid w:val="0066351C"/>
    <w:rsid w:val="006651C7"/>
    <w:rsid w:val="00665501"/>
    <w:rsid w:val="00667883"/>
    <w:rsid w:val="00667B82"/>
    <w:rsid w:val="0067167F"/>
    <w:rsid w:val="00671D4A"/>
    <w:rsid w:val="0067229F"/>
    <w:rsid w:val="0067534E"/>
    <w:rsid w:val="00675D0D"/>
    <w:rsid w:val="0067747C"/>
    <w:rsid w:val="006820C4"/>
    <w:rsid w:val="006832C2"/>
    <w:rsid w:val="00684056"/>
    <w:rsid w:val="006845A6"/>
    <w:rsid w:val="00684A98"/>
    <w:rsid w:val="00684E67"/>
    <w:rsid w:val="0068598F"/>
    <w:rsid w:val="00690256"/>
    <w:rsid w:val="00690D26"/>
    <w:rsid w:val="00691EC8"/>
    <w:rsid w:val="00692ED0"/>
    <w:rsid w:val="006941BD"/>
    <w:rsid w:val="00694348"/>
    <w:rsid w:val="006A375B"/>
    <w:rsid w:val="006B0AD5"/>
    <w:rsid w:val="006B6545"/>
    <w:rsid w:val="006B6C6C"/>
    <w:rsid w:val="006B773E"/>
    <w:rsid w:val="006B77BC"/>
    <w:rsid w:val="006C0467"/>
    <w:rsid w:val="006C0D9C"/>
    <w:rsid w:val="006C190B"/>
    <w:rsid w:val="006C5ED0"/>
    <w:rsid w:val="006C72DC"/>
    <w:rsid w:val="006D1158"/>
    <w:rsid w:val="006D11A9"/>
    <w:rsid w:val="006D69DC"/>
    <w:rsid w:val="006E07BB"/>
    <w:rsid w:val="006E0887"/>
    <w:rsid w:val="006E0A18"/>
    <w:rsid w:val="006E7878"/>
    <w:rsid w:val="006F53B6"/>
    <w:rsid w:val="006F59FB"/>
    <w:rsid w:val="006F68A6"/>
    <w:rsid w:val="0070083B"/>
    <w:rsid w:val="00703F2F"/>
    <w:rsid w:val="007064F9"/>
    <w:rsid w:val="00710F05"/>
    <w:rsid w:val="0071274F"/>
    <w:rsid w:val="00714C83"/>
    <w:rsid w:val="007159A2"/>
    <w:rsid w:val="00716550"/>
    <w:rsid w:val="00721A90"/>
    <w:rsid w:val="0072324C"/>
    <w:rsid w:val="007236DE"/>
    <w:rsid w:val="00732103"/>
    <w:rsid w:val="00737ABC"/>
    <w:rsid w:val="00737BEC"/>
    <w:rsid w:val="00744363"/>
    <w:rsid w:val="00745FDF"/>
    <w:rsid w:val="00746B36"/>
    <w:rsid w:val="00746CC9"/>
    <w:rsid w:val="007474EE"/>
    <w:rsid w:val="00747D3B"/>
    <w:rsid w:val="00750DA1"/>
    <w:rsid w:val="00751F12"/>
    <w:rsid w:val="00753037"/>
    <w:rsid w:val="00754F61"/>
    <w:rsid w:val="00755FFF"/>
    <w:rsid w:val="007562C7"/>
    <w:rsid w:val="00756410"/>
    <w:rsid w:val="007567BD"/>
    <w:rsid w:val="007577E5"/>
    <w:rsid w:val="00757DD7"/>
    <w:rsid w:val="0076140D"/>
    <w:rsid w:val="00764CF3"/>
    <w:rsid w:val="00764DB1"/>
    <w:rsid w:val="0076500D"/>
    <w:rsid w:val="007656DD"/>
    <w:rsid w:val="00767C4E"/>
    <w:rsid w:val="00771193"/>
    <w:rsid w:val="007756AF"/>
    <w:rsid w:val="00780D91"/>
    <w:rsid w:val="00781226"/>
    <w:rsid w:val="0078139D"/>
    <w:rsid w:val="007854D7"/>
    <w:rsid w:val="0078644E"/>
    <w:rsid w:val="00790AAD"/>
    <w:rsid w:val="00793E26"/>
    <w:rsid w:val="00794F20"/>
    <w:rsid w:val="00795BDE"/>
    <w:rsid w:val="00796C1F"/>
    <w:rsid w:val="007973AA"/>
    <w:rsid w:val="007A1383"/>
    <w:rsid w:val="007A1F75"/>
    <w:rsid w:val="007A2CD8"/>
    <w:rsid w:val="007A3F91"/>
    <w:rsid w:val="007B0B8D"/>
    <w:rsid w:val="007B1C6D"/>
    <w:rsid w:val="007B36FC"/>
    <w:rsid w:val="007B3D7B"/>
    <w:rsid w:val="007B47BA"/>
    <w:rsid w:val="007B7AC9"/>
    <w:rsid w:val="007C1D9E"/>
    <w:rsid w:val="007C2D56"/>
    <w:rsid w:val="007C341A"/>
    <w:rsid w:val="007C613F"/>
    <w:rsid w:val="007D381C"/>
    <w:rsid w:val="007D401C"/>
    <w:rsid w:val="007E01C4"/>
    <w:rsid w:val="007E0ACD"/>
    <w:rsid w:val="007E1448"/>
    <w:rsid w:val="007E326B"/>
    <w:rsid w:val="007E4B03"/>
    <w:rsid w:val="007E71D2"/>
    <w:rsid w:val="007E7B8A"/>
    <w:rsid w:val="007F010B"/>
    <w:rsid w:val="007F1C09"/>
    <w:rsid w:val="007F2309"/>
    <w:rsid w:val="007F3140"/>
    <w:rsid w:val="007F3870"/>
    <w:rsid w:val="007F41F4"/>
    <w:rsid w:val="007F5E59"/>
    <w:rsid w:val="007F67EE"/>
    <w:rsid w:val="008004F8"/>
    <w:rsid w:val="00802707"/>
    <w:rsid w:val="008038DC"/>
    <w:rsid w:val="00803AB8"/>
    <w:rsid w:val="00804357"/>
    <w:rsid w:val="0080643E"/>
    <w:rsid w:val="00806865"/>
    <w:rsid w:val="00807AA1"/>
    <w:rsid w:val="00813A9A"/>
    <w:rsid w:val="00813ED9"/>
    <w:rsid w:val="00813F25"/>
    <w:rsid w:val="008158B5"/>
    <w:rsid w:val="00817950"/>
    <w:rsid w:val="008213AF"/>
    <w:rsid w:val="0082251E"/>
    <w:rsid w:val="00824960"/>
    <w:rsid w:val="00825049"/>
    <w:rsid w:val="008357D0"/>
    <w:rsid w:val="00835866"/>
    <w:rsid w:val="00835D6D"/>
    <w:rsid w:val="00837498"/>
    <w:rsid w:val="008411AE"/>
    <w:rsid w:val="0084162C"/>
    <w:rsid w:val="00841F95"/>
    <w:rsid w:val="008421C5"/>
    <w:rsid w:val="008424E5"/>
    <w:rsid w:val="00844E4B"/>
    <w:rsid w:val="0084660A"/>
    <w:rsid w:val="0085021E"/>
    <w:rsid w:val="008512C6"/>
    <w:rsid w:val="0085300D"/>
    <w:rsid w:val="00853B44"/>
    <w:rsid w:val="008548F8"/>
    <w:rsid w:val="00856577"/>
    <w:rsid w:val="00856FAE"/>
    <w:rsid w:val="008608CB"/>
    <w:rsid w:val="008672F9"/>
    <w:rsid w:val="00867D37"/>
    <w:rsid w:val="00870D71"/>
    <w:rsid w:val="00873A67"/>
    <w:rsid w:val="008748BE"/>
    <w:rsid w:val="008751DE"/>
    <w:rsid w:val="00877C88"/>
    <w:rsid w:val="00880E8E"/>
    <w:rsid w:val="00881155"/>
    <w:rsid w:val="00885B6D"/>
    <w:rsid w:val="008927EF"/>
    <w:rsid w:val="00893425"/>
    <w:rsid w:val="00894040"/>
    <w:rsid w:val="008942AF"/>
    <w:rsid w:val="008955A8"/>
    <w:rsid w:val="0089635D"/>
    <w:rsid w:val="00896F65"/>
    <w:rsid w:val="0089706D"/>
    <w:rsid w:val="008A0D39"/>
    <w:rsid w:val="008A29A8"/>
    <w:rsid w:val="008A3708"/>
    <w:rsid w:val="008A412A"/>
    <w:rsid w:val="008B45CE"/>
    <w:rsid w:val="008B59B7"/>
    <w:rsid w:val="008B7158"/>
    <w:rsid w:val="008B78EA"/>
    <w:rsid w:val="008B7B54"/>
    <w:rsid w:val="008C7B24"/>
    <w:rsid w:val="008C7FC5"/>
    <w:rsid w:val="008D42B6"/>
    <w:rsid w:val="008D589C"/>
    <w:rsid w:val="008D6718"/>
    <w:rsid w:val="008D7565"/>
    <w:rsid w:val="008E0086"/>
    <w:rsid w:val="008E0B70"/>
    <w:rsid w:val="008E404C"/>
    <w:rsid w:val="008E55CB"/>
    <w:rsid w:val="008E5AFA"/>
    <w:rsid w:val="008E5DF6"/>
    <w:rsid w:val="008F2D78"/>
    <w:rsid w:val="008F3145"/>
    <w:rsid w:val="008F3BAD"/>
    <w:rsid w:val="008F44DD"/>
    <w:rsid w:val="008F57BF"/>
    <w:rsid w:val="008F612F"/>
    <w:rsid w:val="009028CF"/>
    <w:rsid w:val="0090581C"/>
    <w:rsid w:val="00911A08"/>
    <w:rsid w:val="0091362C"/>
    <w:rsid w:val="00913C50"/>
    <w:rsid w:val="00914F6E"/>
    <w:rsid w:val="00917785"/>
    <w:rsid w:val="00920902"/>
    <w:rsid w:val="00921F37"/>
    <w:rsid w:val="00922071"/>
    <w:rsid w:val="0092326D"/>
    <w:rsid w:val="00926359"/>
    <w:rsid w:val="00931539"/>
    <w:rsid w:val="0093267E"/>
    <w:rsid w:val="00932767"/>
    <w:rsid w:val="00932ECC"/>
    <w:rsid w:val="009359CD"/>
    <w:rsid w:val="00936AD7"/>
    <w:rsid w:val="00936EAB"/>
    <w:rsid w:val="00941015"/>
    <w:rsid w:val="00944845"/>
    <w:rsid w:val="00952128"/>
    <w:rsid w:val="009528F6"/>
    <w:rsid w:val="00952AB5"/>
    <w:rsid w:val="009533BC"/>
    <w:rsid w:val="0095430B"/>
    <w:rsid w:val="0095769A"/>
    <w:rsid w:val="00957B9E"/>
    <w:rsid w:val="00962249"/>
    <w:rsid w:val="00962BB3"/>
    <w:rsid w:val="00970B80"/>
    <w:rsid w:val="00970DFB"/>
    <w:rsid w:val="0097403F"/>
    <w:rsid w:val="009764D8"/>
    <w:rsid w:val="009769A9"/>
    <w:rsid w:val="00976A95"/>
    <w:rsid w:val="0097720F"/>
    <w:rsid w:val="009805CF"/>
    <w:rsid w:val="0098114B"/>
    <w:rsid w:val="00981C91"/>
    <w:rsid w:val="009821C2"/>
    <w:rsid w:val="0098367A"/>
    <w:rsid w:val="00986418"/>
    <w:rsid w:val="009871A6"/>
    <w:rsid w:val="009906F9"/>
    <w:rsid w:val="009911CC"/>
    <w:rsid w:val="00997286"/>
    <w:rsid w:val="009A3A35"/>
    <w:rsid w:val="009A4795"/>
    <w:rsid w:val="009A66D5"/>
    <w:rsid w:val="009A749D"/>
    <w:rsid w:val="009A780E"/>
    <w:rsid w:val="009B1179"/>
    <w:rsid w:val="009B29F6"/>
    <w:rsid w:val="009B3CE2"/>
    <w:rsid w:val="009B464E"/>
    <w:rsid w:val="009B5072"/>
    <w:rsid w:val="009B5547"/>
    <w:rsid w:val="009B7024"/>
    <w:rsid w:val="009B77B3"/>
    <w:rsid w:val="009C1D7F"/>
    <w:rsid w:val="009C4269"/>
    <w:rsid w:val="009C4A49"/>
    <w:rsid w:val="009C5CD7"/>
    <w:rsid w:val="009C72C6"/>
    <w:rsid w:val="009D3DEF"/>
    <w:rsid w:val="009D650F"/>
    <w:rsid w:val="009E0933"/>
    <w:rsid w:val="009E427D"/>
    <w:rsid w:val="009E58C8"/>
    <w:rsid w:val="009E7725"/>
    <w:rsid w:val="009F0B2E"/>
    <w:rsid w:val="009F2C91"/>
    <w:rsid w:val="009F5BB4"/>
    <w:rsid w:val="009F6397"/>
    <w:rsid w:val="009F7001"/>
    <w:rsid w:val="009F73AB"/>
    <w:rsid w:val="00A005E3"/>
    <w:rsid w:val="00A03CB6"/>
    <w:rsid w:val="00A10782"/>
    <w:rsid w:val="00A13A2E"/>
    <w:rsid w:val="00A149C9"/>
    <w:rsid w:val="00A1635C"/>
    <w:rsid w:val="00A16C51"/>
    <w:rsid w:val="00A16CA0"/>
    <w:rsid w:val="00A16CB5"/>
    <w:rsid w:val="00A203DF"/>
    <w:rsid w:val="00A21BCB"/>
    <w:rsid w:val="00A24BAC"/>
    <w:rsid w:val="00A265B4"/>
    <w:rsid w:val="00A27161"/>
    <w:rsid w:val="00A27370"/>
    <w:rsid w:val="00A304C9"/>
    <w:rsid w:val="00A31B67"/>
    <w:rsid w:val="00A3204A"/>
    <w:rsid w:val="00A32DF4"/>
    <w:rsid w:val="00A36D9C"/>
    <w:rsid w:val="00A36DC7"/>
    <w:rsid w:val="00A374EA"/>
    <w:rsid w:val="00A37E07"/>
    <w:rsid w:val="00A434B0"/>
    <w:rsid w:val="00A46D29"/>
    <w:rsid w:val="00A475EB"/>
    <w:rsid w:val="00A47A3D"/>
    <w:rsid w:val="00A50F43"/>
    <w:rsid w:val="00A53792"/>
    <w:rsid w:val="00A55949"/>
    <w:rsid w:val="00A55FEB"/>
    <w:rsid w:val="00A566DB"/>
    <w:rsid w:val="00A57BC5"/>
    <w:rsid w:val="00A57F68"/>
    <w:rsid w:val="00A60E1A"/>
    <w:rsid w:val="00A60F46"/>
    <w:rsid w:val="00A63F92"/>
    <w:rsid w:val="00A645A6"/>
    <w:rsid w:val="00A65B8B"/>
    <w:rsid w:val="00A66026"/>
    <w:rsid w:val="00A66A4B"/>
    <w:rsid w:val="00A67431"/>
    <w:rsid w:val="00A6792F"/>
    <w:rsid w:val="00A703BB"/>
    <w:rsid w:val="00A705F8"/>
    <w:rsid w:val="00A7084C"/>
    <w:rsid w:val="00A70FEE"/>
    <w:rsid w:val="00A737FE"/>
    <w:rsid w:val="00A740AA"/>
    <w:rsid w:val="00A7488A"/>
    <w:rsid w:val="00A75279"/>
    <w:rsid w:val="00A777AB"/>
    <w:rsid w:val="00A833D3"/>
    <w:rsid w:val="00A83FF2"/>
    <w:rsid w:val="00A84593"/>
    <w:rsid w:val="00A8507E"/>
    <w:rsid w:val="00A855FB"/>
    <w:rsid w:val="00A90652"/>
    <w:rsid w:val="00A90B4B"/>
    <w:rsid w:val="00A91809"/>
    <w:rsid w:val="00AA1AFB"/>
    <w:rsid w:val="00AA45B8"/>
    <w:rsid w:val="00AA612B"/>
    <w:rsid w:val="00AA683F"/>
    <w:rsid w:val="00AA74C1"/>
    <w:rsid w:val="00AA7B48"/>
    <w:rsid w:val="00AA7E37"/>
    <w:rsid w:val="00AA7F2C"/>
    <w:rsid w:val="00AA7F38"/>
    <w:rsid w:val="00AB3BF1"/>
    <w:rsid w:val="00AB5DC8"/>
    <w:rsid w:val="00AC5EF5"/>
    <w:rsid w:val="00AC6B82"/>
    <w:rsid w:val="00AD1274"/>
    <w:rsid w:val="00AD1A2D"/>
    <w:rsid w:val="00AD2ECA"/>
    <w:rsid w:val="00AD2FD1"/>
    <w:rsid w:val="00AD3432"/>
    <w:rsid w:val="00AD5D12"/>
    <w:rsid w:val="00AD621D"/>
    <w:rsid w:val="00AD6B60"/>
    <w:rsid w:val="00AD6D37"/>
    <w:rsid w:val="00AE03E0"/>
    <w:rsid w:val="00AE0499"/>
    <w:rsid w:val="00AE0711"/>
    <w:rsid w:val="00AE11AB"/>
    <w:rsid w:val="00AE3F17"/>
    <w:rsid w:val="00AE4E86"/>
    <w:rsid w:val="00AE504A"/>
    <w:rsid w:val="00AF011A"/>
    <w:rsid w:val="00AF3CEF"/>
    <w:rsid w:val="00AF45DC"/>
    <w:rsid w:val="00B03317"/>
    <w:rsid w:val="00B14F87"/>
    <w:rsid w:val="00B164E7"/>
    <w:rsid w:val="00B206D1"/>
    <w:rsid w:val="00B224E8"/>
    <w:rsid w:val="00B2466A"/>
    <w:rsid w:val="00B25060"/>
    <w:rsid w:val="00B32616"/>
    <w:rsid w:val="00B34DAD"/>
    <w:rsid w:val="00B35D29"/>
    <w:rsid w:val="00B36622"/>
    <w:rsid w:val="00B36A73"/>
    <w:rsid w:val="00B40ECA"/>
    <w:rsid w:val="00B4207F"/>
    <w:rsid w:val="00B426B8"/>
    <w:rsid w:val="00B42E39"/>
    <w:rsid w:val="00B43699"/>
    <w:rsid w:val="00B45AA5"/>
    <w:rsid w:val="00B5069C"/>
    <w:rsid w:val="00B55269"/>
    <w:rsid w:val="00B56136"/>
    <w:rsid w:val="00B5793E"/>
    <w:rsid w:val="00B709F3"/>
    <w:rsid w:val="00B72C38"/>
    <w:rsid w:val="00B7447B"/>
    <w:rsid w:val="00B751E5"/>
    <w:rsid w:val="00B76BD6"/>
    <w:rsid w:val="00B80361"/>
    <w:rsid w:val="00B80EED"/>
    <w:rsid w:val="00B80F46"/>
    <w:rsid w:val="00B81AAC"/>
    <w:rsid w:val="00B81D7A"/>
    <w:rsid w:val="00B8513F"/>
    <w:rsid w:val="00B9115C"/>
    <w:rsid w:val="00B94317"/>
    <w:rsid w:val="00B94985"/>
    <w:rsid w:val="00B95A36"/>
    <w:rsid w:val="00BA0679"/>
    <w:rsid w:val="00BA1885"/>
    <w:rsid w:val="00BA3075"/>
    <w:rsid w:val="00BA58C2"/>
    <w:rsid w:val="00BA5993"/>
    <w:rsid w:val="00BB17C1"/>
    <w:rsid w:val="00BB2F78"/>
    <w:rsid w:val="00BB32BB"/>
    <w:rsid w:val="00BB3D89"/>
    <w:rsid w:val="00BB6FDB"/>
    <w:rsid w:val="00BC0BD7"/>
    <w:rsid w:val="00BC1696"/>
    <w:rsid w:val="00BC4925"/>
    <w:rsid w:val="00BC56CC"/>
    <w:rsid w:val="00BD01DC"/>
    <w:rsid w:val="00BD0882"/>
    <w:rsid w:val="00BD088D"/>
    <w:rsid w:val="00BD7EE9"/>
    <w:rsid w:val="00BE0D8F"/>
    <w:rsid w:val="00BE637B"/>
    <w:rsid w:val="00BF00BC"/>
    <w:rsid w:val="00BF3A48"/>
    <w:rsid w:val="00BF6AFB"/>
    <w:rsid w:val="00BF6FDF"/>
    <w:rsid w:val="00BF7286"/>
    <w:rsid w:val="00C032B5"/>
    <w:rsid w:val="00C05012"/>
    <w:rsid w:val="00C058E5"/>
    <w:rsid w:val="00C05E10"/>
    <w:rsid w:val="00C10271"/>
    <w:rsid w:val="00C13A89"/>
    <w:rsid w:val="00C14526"/>
    <w:rsid w:val="00C159AB"/>
    <w:rsid w:val="00C23D02"/>
    <w:rsid w:val="00C247BF"/>
    <w:rsid w:val="00C364D3"/>
    <w:rsid w:val="00C37082"/>
    <w:rsid w:val="00C376F8"/>
    <w:rsid w:val="00C45849"/>
    <w:rsid w:val="00C460B2"/>
    <w:rsid w:val="00C50791"/>
    <w:rsid w:val="00C53D96"/>
    <w:rsid w:val="00C600E4"/>
    <w:rsid w:val="00C61900"/>
    <w:rsid w:val="00C61959"/>
    <w:rsid w:val="00C66FC3"/>
    <w:rsid w:val="00C67567"/>
    <w:rsid w:val="00C7027D"/>
    <w:rsid w:val="00C704A3"/>
    <w:rsid w:val="00C72B93"/>
    <w:rsid w:val="00C74E90"/>
    <w:rsid w:val="00C75DAC"/>
    <w:rsid w:val="00C75EE3"/>
    <w:rsid w:val="00C8654A"/>
    <w:rsid w:val="00C95164"/>
    <w:rsid w:val="00C95453"/>
    <w:rsid w:val="00C974AA"/>
    <w:rsid w:val="00CA1EAC"/>
    <w:rsid w:val="00CA3EC1"/>
    <w:rsid w:val="00CA4387"/>
    <w:rsid w:val="00CA44FA"/>
    <w:rsid w:val="00CA4D8A"/>
    <w:rsid w:val="00CA5021"/>
    <w:rsid w:val="00CA60B1"/>
    <w:rsid w:val="00CA6D5F"/>
    <w:rsid w:val="00CA6E18"/>
    <w:rsid w:val="00CA79F1"/>
    <w:rsid w:val="00CA7FD1"/>
    <w:rsid w:val="00CB0F4B"/>
    <w:rsid w:val="00CB11A8"/>
    <w:rsid w:val="00CB1ACB"/>
    <w:rsid w:val="00CB2234"/>
    <w:rsid w:val="00CB2948"/>
    <w:rsid w:val="00CB4E6F"/>
    <w:rsid w:val="00CB6D6D"/>
    <w:rsid w:val="00CC2245"/>
    <w:rsid w:val="00CC4C1F"/>
    <w:rsid w:val="00CC6AEE"/>
    <w:rsid w:val="00CD042D"/>
    <w:rsid w:val="00CD55B7"/>
    <w:rsid w:val="00CD7412"/>
    <w:rsid w:val="00CD78C3"/>
    <w:rsid w:val="00CE3830"/>
    <w:rsid w:val="00CE7218"/>
    <w:rsid w:val="00CE7376"/>
    <w:rsid w:val="00CF0992"/>
    <w:rsid w:val="00CF1BF2"/>
    <w:rsid w:val="00CF21E2"/>
    <w:rsid w:val="00CF605A"/>
    <w:rsid w:val="00D023EE"/>
    <w:rsid w:val="00D035AE"/>
    <w:rsid w:val="00D0538C"/>
    <w:rsid w:val="00D05531"/>
    <w:rsid w:val="00D109A6"/>
    <w:rsid w:val="00D1107B"/>
    <w:rsid w:val="00D12AA4"/>
    <w:rsid w:val="00D14E0B"/>
    <w:rsid w:val="00D1500A"/>
    <w:rsid w:val="00D1534A"/>
    <w:rsid w:val="00D164D5"/>
    <w:rsid w:val="00D2099A"/>
    <w:rsid w:val="00D20B33"/>
    <w:rsid w:val="00D21487"/>
    <w:rsid w:val="00D21CB8"/>
    <w:rsid w:val="00D22850"/>
    <w:rsid w:val="00D22963"/>
    <w:rsid w:val="00D24350"/>
    <w:rsid w:val="00D24472"/>
    <w:rsid w:val="00D26E87"/>
    <w:rsid w:val="00D26E9D"/>
    <w:rsid w:val="00D3147D"/>
    <w:rsid w:val="00D32ABB"/>
    <w:rsid w:val="00D334D9"/>
    <w:rsid w:val="00D34DE6"/>
    <w:rsid w:val="00D42A3D"/>
    <w:rsid w:val="00D43F49"/>
    <w:rsid w:val="00D44DB9"/>
    <w:rsid w:val="00D46DD4"/>
    <w:rsid w:val="00D47239"/>
    <w:rsid w:val="00D4770F"/>
    <w:rsid w:val="00D5066D"/>
    <w:rsid w:val="00D5211E"/>
    <w:rsid w:val="00D52B3D"/>
    <w:rsid w:val="00D5322C"/>
    <w:rsid w:val="00D55178"/>
    <w:rsid w:val="00D553DE"/>
    <w:rsid w:val="00D56CDB"/>
    <w:rsid w:val="00D65306"/>
    <w:rsid w:val="00D65909"/>
    <w:rsid w:val="00D664C4"/>
    <w:rsid w:val="00D74762"/>
    <w:rsid w:val="00D7732C"/>
    <w:rsid w:val="00D77B4F"/>
    <w:rsid w:val="00D804ED"/>
    <w:rsid w:val="00D80E2A"/>
    <w:rsid w:val="00D81DA4"/>
    <w:rsid w:val="00D81E75"/>
    <w:rsid w:val="00D85131"/>
    <w:rsid w:val="00D85BE9"/>
    <w:rsid w:val="00D85EB4"/>
    <w:rsid w:val="00D85F5A"/>
    <w:rsid w:val="00D87968"/>
    <w:rsid w:val="00D91120"/>
    <w:rsid w:val="00D9256C"/>
    <w:rsid w:val="00D92AD7"/>
    <w:rsid w:val="00D94E0E"/>
    <w:rsid w:val="00D95484"/>
    <w:rsid w:val="00D95DA4"/>
    <w:rsid w:val="00D96B8D"/>
    <w:rsid w:val="00DA0CD0"/>
    <w:rsid w:val="00DA18B0"/>
    <w:rsid w:val="00DA2780"/>
    <w:rsid w:val="00DA3E41"/>
    <w:rsid w:val="00DA53BC"/>
    <w:rsid w:val="00DA6FE5"/>
    <w:rsid w:val="00DB68D5"/>
    <w:rsid w:val="00DC027A"/>
    <w:rsid w:val="00DC0B0F"/>
    <w:rsid w:val="00DC11B5"/>
    <w:rsid w:val="00DC143B"/>
    <w:rsid w:val="00DC1D54"/>
    <w:rsid w:val="00DC26B0"/>
    <w:rsid w:val="00DC7871"/>
    <w:rsid w:val="00DD070C"/>
    <w:rsid w:val="00DD251B"/>
    <w:rsid w:val="00DD27BB"/>
    <w:rsid w:val="00DD48D0"/>
    <w:rsid w:val="00DE0956"/>
    <w:rsid w:val="00DE1416"/>
    <w:rsid w:val="00DE35E3"/>
    <w:rsid w:val="00DE5280"/>
    <w:rsid w:val="00DE6017"/>
    <w:rsid w:val="00DE6C73"/>
    <w:rsid w:val="00DF294F"/>
    <w:rsid w:val="00DF5092"/>
    <w:rsid w:val="00DF756F"/>
    <w:rsid w:val="00E01099"/>
    <w:rsid w:val="00E03D3C"/>
    <w:rsid w:val="00E0412F"/>
    <w:rsid w:val="00E04CE0"/>
    <w:rsid w:val="00E0522B"/>
    <w:rsid w:val="00E053D2"/>
    <w:rsid w:val="00E0711C"/>
    <w:rsid w:val="00E0747A"/>
    <w:rsid w:val="00E07A59"/>
    <w:rsid w:val="00E07C43"/>
    <w:rsid w:val="00E07D33"/>
    <w:rsid w:val="00E10E16"/>
    <w:rsid w:val="00E11505"/>
    <w:rsid w:val="00E16BD7"/>
    <w:rsid w:val="00E1716F"/>
    <w:rsid w:val="00E20239"/>
    <w:rsid w:val="00E20266"/>
    <w:rsid w:val="00E2290A"/>
    <w:rsid w:val="00E22BD7"/>
    <w:rsid w:val="00E23B9F"/>
    <w:rsid w:val="00E24DAE"/>
    <w:rsid w:val="00E26BA0"/>
    <w:rsid w:val="00E32C31"/>
    <w:rsid w:val="00E36617"/>
    <w:rsid w:val="00E366EB"/>
    <w:rsid w:val="00E4039F"/>
    <w:rsid w:val="00E40DD8"/>
    <w:rsid w:val="00E4296F"/>
    <w:rsid w:val="00E446F0"/>
    <w:rsid w:val="00E5147E"/>
    <w:rsid w:val="00E52DAB"/>
    <w:rsid w:val="00E53000"/>
    <w:rsid w:val="00E532F4"/>
    <w:rsid w:val="00E53EB9"/>
    <w:rsid w:val="00E54BDC"/>
    <w:rsid w:val="00E560DA"/>
    <w:rsid w:val="00E5796F"/>
    <w:rsid w:val="00E643F1"/>
    <w:rsid w:val="00E65EDD"/>
    <w:rsid w:val="00E67CC4"/>
    <w:rsid w:val="00E70070"/>
    <w:rsid w:val="00E72235"/>
    <w:rsid w:val="00E73415"/>
    <w:rsid w:val="00E73EAE"/>
    <w:rsid w:val="00E7669D"/>
    <w:rsid w:val="00E76BA3"/>
    <w:rsid w:val="00E77C4D"/>
    <w:rsid w:val="00E82023"/>
    <w:rsid w:val="00E86F6D"/>
    <w:rsid w:val="00E90B69"/>
    <w:rsid w:val="00E91C88"/>
    <w:rsid w:val="00E939B5"/>
    <w:rsid w:val="00E95F81"/>
    <w:rsid w:val="00E97061"/>
    <w:rsid w:val="00EA005C"/>
    <w:rsid w:val="00EA15C1"/>
    <w:rsid w:val="00EA2297"/>
    <w:rsid w:val="00EA583F"/>
    <w:rsid w:val="00EA6B7E"/>
    <w:rsid w:val="00EA6CF4"/>
    <w:rsid w:val="00EA770D"/>
    <w:rsid w:val="00EB054B"/>
    <w:rsid w:val="00EB0785"/>
    <w:rsid w:val="00EB13AF"/>
    <w:rsid w:val="00EB2E90"/>
    <w:rsid w:val="00EB50EA"/>
    <w:rsid w:val="00EB657C"/>
    <w:rsid w:val="00EB70D8"/>
    <w:rsid w:val="00EB7BFB"/>
    <w:rsid w:val="00EC0A5E"/>
    <w:rsid w:val="00EC1DA7"/>
    <w:rsid w:val="00EC2F92"/>
    <w:rsid w:val="00EC3E4F"/>
    <w:rsid w:val="00EC427A"/>
    <w:rsid w:val="00EC5297"/>
    <w:rsid w:val="00EC56C4"/>
    <w:rsid w:val="00EC6105"/>
    <w:rsid w:val="00ED0838"/>
    <w:rsid w:val="00ED1CF4"/>
    <w:rsid w:val="00ED1F57"/>
    <w:rsid w:val="00ED4CDF"/>
    <w:rsid w:val="00ED6461"/>
    <w:rsid w:val="00ED6840"/>
    <w:rsid w:val="00ED7D6D"/>
    <w:rsid w:val="00EE2867"/>
    <w:rsid w:val="00EE3B3B"/>
    <w:rsid w:val="00EE7107"/>
    <w:rsid w:val="00EF4440"/>
    <w:rsid w:val="00EF7656"/>
    <w:rsid w:val="00F012D9"/>
    <w:rsid w:val="00F0223D"/>
    <w:rsid w:val="00F04048"/>
    <w:rsid w:val="00F04191"/>
    <w:rsid w:val="00F041DC"/>
    <w:rsid w:val="00F05FED"/>
    <w:rsid w:val="00F05FF2"/>
    <w:rsid w:val="00F065F1"/>
    <w:rsid w:val="00F10792"/>
    <w:rsid w:val="00F16320"/>
    <w:rsid w:val="00F16921"/>
    <w:rsid w:val="00F21C11"/>
    <w:rsid w:val="00F25C2F"/>
    <w:rsid w:val="00F26BD9"/>
    <w:rsid w:val="00F31D38"/>
    <w:rsid w:val="00F31E6E"/>
    <w:rsid w:val="00F31F66"/>
    <w:rsid w:val="00F33769"/>
    <w:rsid w:val="00F33E29"/>
    <w:rsid w:val="00F3459E"/>
    <w:rsid w:val="00F35E10"/>
    <w:rsid w:val="00F35F1B"/>
    <w:rsid w:val="00F37547"/>
    <w:rsid w:val="00F3798A"/>
    <w:rsid w:val="00F43C5A"/>
    <w:rsid w:val="00F47B88"/>
    <w:rsid w:val="00F50F50"/>
    <w:rsid w:val="00F51130"/>
    <w:rsid w:val="00F5190E"/>
    <w:rsid w:val="00F52230"/>
    <w:rsid w:val="00F53D32"/>
    <w:rsid w:val="00F552B0"/>
    <w:rsid w:val="00F57334"/>
    <w:rsid w:val="00F57762"/>
    <w:rsid w:val="00F607BF"/>
    <w:rsid w:val="00F61B8F"/>
    <w:rsid w:val="00F623FA"/>
    <w:rsid w:val="00F64610"/>
    <w:rsid w:val="00F65636"/>
    <w:rsid w:val="00F6718B"/>
    <w:rsid w:val="00F7014D"/>
    <w:rsid w:val="00F71D56"/>
    <w:rsid w:val="00F75D2F"/>
    <w:rsid w:val="00F76C6D"/>
    <w:rsid w:val="00F8089C"/>
    <w:rsid w:val="00F8285D"/>
    <w:rsid w:val="00F82E7F"/>
    <w:rsid w:val="00F835CC"/>
    <w:rsid w:val="00F84CC3"/>
    <w:rsid w:val="00F84CF9"/>
    <w:rsid w:val="00F86567"/>
    <w:rsid w:val="00F870CC"/>
    <w:rsid w:val="00F90EE0"/>
    <w:rsid w:val="00F91287"/>
    <w:rsid w:val="00F9133C"/>
    <w:rsid w:val="00F94396"/>
    <w:rsid w:val="00F968B3"/>
    <w:rsid w:val="00F96DB9"/>
    <w:rsid w:val="00F97B5F"/>
    <w:rsid w:val="00FA19E8"/>
    <w:rsid w:val="00FA1D94"/>
    <w:rsid w:val="00FA74B0"/>
    <w:rsid w:val="00FA7824"/>
    <w:rsid w:val="00FB0E9C"/>
    <w:rsid w:val="00FB0F6F"/>
    <w:rsid w:val="00FB27A5"/>
    <w:rsid w:val="00FB30A2"/>
    <w:rsid w:val="00FB38CB"/>
    <w:rsid w:val="00FB4136"/>
    <w:rsid w:val="00FB486B"/>
    <w:rsid w:val="00FB653F"/>
    <w:rsid w:val="00FB6B0B"/>
    <w:rsid w:val="00FB6B84"/>
    <w:rsid w:val="00FC1290"/>
    <w:rsid w:val="00FC260A"/>
    <w:rsid w:val="00FC2667"/>
    <w:rsid w:val="00FC66A4"/>
    <w:rsid w:val="00FD2357"/>
    <w:rsid w:val="00FD2AE0"/>
    <w:rsid w:val="00FD2B93"/>
    <w:rsid w:val="00FD3DF8"/>
    <w:rsid w:val="00FD4B85"/>
    <w:rsid w:val="00FD5B97"/>
    <w:rsid w:val="00FD6BD6"/>
    <w:rsid w:val="00FE568F"/>
    <w:rsid w:val="00FE6A4F"/>
    <w:rsid w:val="00FF2FFC"/>
    <w:rsid w:val="00FF5E07"/>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City"/>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14:docId w14:val="2476F431"/>
  <w15:chartTrackingRefBased/>
  <w15:docId w15:val="{0A58399D-75FE-4BAD-A343-F7DD2A4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bn-IN"/>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7158"/>
    <w:pPr>
      <w:overflowPunct w:val="0"/>
      <w:autoSpaceDE w:val="0"/>
      <w:autoSpaceDN w:val="0"/>
      <w:adjustRightInd w:val="0"/>
      <w:spacing w:after="180"/>
      <w:textAlignment w:val="baseline"/>
    </w:pPr>
    <w:rPr>
      <w:lang w:eastAsia="en-US" w:bidi="ar-SA"/>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Œ,Œ©"/>
    <w:next w:val="Normal"/>
    <w:link w:val="Heading1Char"/>
    <w:uiPriority w:val="9"/>
    <w:qFormat/>
    <w:rsid w:val="008B715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bidi="ar-SA"/>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c"/>
    <w:basedOn w:val="Heading1"/>
    <w:next w:val="Normal"/>
    <w:link w:val="Heading2Char"/>
    <w:uiPriority w:val="9"/>
    <w:qFormat/>
    <w:rsid w:val="008B7158"/>
    <w:pPr>
      <w:pBdr>
        <w:top w:val="none" w:sz="0" w:space="0" w:color="auto"/>
      </w:pBdr>
      <w:spacing w:before="180"/>
      <w:outlineLvl w:val="1"/>
    </w:pPr>
    <w:rPr>
      <w:sz w:val="32"/>
    </w:rPr>
  </w:style>
  <w:style w:type="paragraph" w:styleId="Heading3">
    <w:name w:val="heading 3"/>
    <w:aliases w:val="no break,H3,Sub heading,Titolo Sotto/Sottosezione,Underrubrik2,h3,l3,3,list 3,Head 3,1.1.1,3rd level,Prophead 3,HHHeading,Heading 31,Heading 32,Heading 33,Heading 34,Heading 35,Heading 36,Minor,Project 3,Proposa,Level 1 - 1,sub-sub,Task,h31"/>
    <w:basedOn w:val="Heading2"/>
    <w:next w:val="Normal"/>
    <w:link w:val="Heading3Char"/>
    <w:uiPriority w:val="9"/>
    <w:qFormat/>
    <w:rsid w:val="008B7158"/>
    <w:pPr>
      <w:spacing w:before="120"/>
      <w:outlineLvl w:val="2"/>
    </w:pPr>
    <w:rPr>
      <w:sz w:val="28"/>
    </w:rPr>
  </w:style>
  <w:style w:type="paragraph" w:styleId="Heading4">
    <w:name w:val="heading 4"/>
    <w:aliases w:val="h4,Normal bold,H4,Level 2 - a,Bullet 1,Sub-Minor,Project table,Propos,Bullet 11,Bullet 12,Bullet 13,Bullet 14,Bullet 15,Bullet 16,bullet,bl,bb,a.,4 dash,d,H41,H42,H43,H44,H45,Heading 4.,h41,heading 41,h42,heading 42,h43,H411,h411,H421,h421,h44"/>
    <w:basedOn w:val="Heading3"/>
    <w:next w:val="Normal"/>
    <w:link w:val="Heading4Char"/>
    <w:uiPriority w:val="9"/>
    <w:qFormat/>
    <w:rsid w:val="008B7158"/>
    <w:pPr>
      <w:ind w:left="1418" w:hanging="1418"/>
      <w:outlineLvl w:val="3"/>
    </w:pPr>
    <w:rPr>
      <w:sz w:val="24"/>
    </w:rPr>
  </w:style>
  <w:style w:type="paragraph" w:styleId="Heading5">
    <w:name w:val="heading 5"/>
    <w:aliases w:val="H5,Appendix A to X,Heading 5   Appendix A to X,5 sub-bullet,sb,4,h5,Indent,Heading5,h51,heading 51,Heading51,h52,h53,H51,DO NOT USE_h5,Titre 5,Alt+5,Alt+51,Alt+52,Alt+53,Alt+511,Alt+521,Alt+54,Alt+512,Alt+522,Alt+55,Alt+513,Alt+523,Alt+531"/>
    <w:basedOn w:val="Heading4"/>
    <w:next w:val="Normal"/>
    <w:link w:val="Heading5Char"/>
    <w:uiPriority w:val="5"/>
    <w:qFormat/>
    <w:rsid w:val="008B7158"/>
    <w:pPr>
      <w:ind w:left="1701" w:hanging="1701"/>
      <w:outlineLvl w:val="4"/>
    </w:pPr>
    <w:rPr>
      <w:sz w:val="22"/>
    </w:rPr>
  </w:style>
  <w:style w:type="paragraph" w:styleId="Heading6">
    <w:name w:val="heading 6"/>
    <w:aliases w:val="TOC header,Bullet list,sub-dash,sd,5,Appendix,T1,h6,Heading6,h61,h62,H61,Titre 6,Alt+6"/>
    <w:basedOn w:val="H6"/>
    <w:next w:val="Normal"/>
    <w:link w:val="Heading6Char"/>
    <w:uiPriority w:val="6"/>
    <w:qFormat/>
    <w:rsid w:val="008B7158"/>
    <w:pPr>
      <w:outlineLvl w:val="5"/>
    </w:pPr>
  </w:style>
  <w:style w:type="paragraph" w:styleId="Heading7">
    <w:name w:val="heading 7"/>
    <w:aliases w:val="Bulleted list,L7,st,SDL title,h7,Alt+7,Alt+71,Alt+72,Alt+73,Alt+74,Alt+75,Alt+76,Alt+77,Alt+78,Alt+79,Alt+710,Alt+711,Alt+712,Alt+713"/>
    <w:basedOn w:val="H6"/>
    <w:next w:val="Normal"/>
    <w:link w:val="Heading7Char"/>
    <w:uiPriority w:val="9"/>
    <w:qFormat/>
    <w:rsid w:val="008B7158"/>
    <w:pPr>
      <w:outlineLvl w:val="6"/>
    </w:pPr>
  </w:style>
  <w:style w:type="paragraph" w:styleId="Heading8">
    <w:name w:val="heading 8"/>
    <w:aliases w:val="Table Heading,Legal Level 1.1.1.,Center Bold,Tables,Alt+8,Alt+81,Alt+82,Alt+83,Alt+84,Alt+85,Alt+86,Alt+87,Alt+88,Alt+89,Alt+810,Alt+811,Alt+812,Alt+813,Table"/>
    <w:basedOn w:val="Heading1"/>
    <w:next w:val="Normal"/>
    <w:link w:val="Heading8Char"/>
    <w:uiPriority w:val="9"/>
    <w:qFormat/>
    <w:rsid w:val="008B7158"/>
    <w:pPr>
      <w:ind w:left="0" w:firstLine="0"/>
      <w:outlineLvl w:val="7"/>
    </w:pPr>
  </w:style>
  <w:style w:type="paragraph" w:styleId="Heading9">
    <w:name w:val="heading 9"/>
    <w:aliases w:val="Figure Heading,FH,Titre 10,tt,ft,HF,Figures,Alt+9"/>
    <w:basedOn w:val="Heading8"/>
    <w:next w:val="Normal"/>
    <w:link w:val="Heading9Char"/>
    <w:uiPriority w:val="9"/>
    <w:qFormat/>
    <w:rsid w:val="008B715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B7158"/>
    <w:pPr>
      <w:ind w:left="1985" w:hanging="1985"/>
      <w:outlineLvl w:val="9"/>
    </w:pPr>
    <w:rPr>
      <w:sz w:val="20"/>
    </w:rPr>
  </w:style>
  <w:style w:type="paragraph" w:styleId="TOC9">
    <w:name w:val="toc 9"/>
    <w:basedOn w:val="TOC8"/>
    <w:uiPriority w:val="39"/>
    <w:rsid w:val="008B7158"/>
    <w:pPr>
      <w:ind w:left="1418" w:hanging="1418"/>
    </w:pPr>
  </w:style>
  <w:style w:type="paragraph" w:styleId="TOC8">
    <w:name w:val="toc 8"/>
    <w:basedOn w:val="TOC1"/>
    <w:uiPriority w:val="39"/>
    <w:rsid w:val="008B7158"/>
    <w:pPr>
      <w:spacing w:before="180"/>
      <w:ind w:left="2693" w:hanging="2693"/>
    </w:pPr>
    <w:rPr>
      <w:b/>
    </w:rPr>
  </w:style>
  <w:style w:type="paragraph" w:styleId="TOC1">
    <w:name w:val="toc 1"/>
    <w:uiPriority w:val="39"/>
    <w:rsid w:val="008B7158"/>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bidi="ar-SA"/>
    </w:rPr>
  </w:style>
  <w:style w:type="paragraph" w:customStyle="1" w:styleId="EQ">
    <w:name w:val="EQ"/>
    <w:basedOn w:val="Normal"/>
    <w:next w:val="Normal"/>
    <w:rsid w:val="008B7158"/>
    <w:pPr>
      <w:keepLines/>
      <w:tabs>
        <w:tab w:val="center" w:pos="4536"/>
        <w:tab w:val="right" w:pos="9072"/>
      </w:tabs>
    </w:pPr>
  </w:style>
  <w:style w:type="character" w:customStyle="1" w:styleId="ZGSM">
    <w:name w:val="ZGSM"/>
    <w:rsid w:val="008B715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uiPriority w:val="99"/>
    <w:rsid w:val="008B7158"/>
    <w:pPr>
      <w:widowControl w:val="0"/>
      <w:overflowPunct w:val="0"/>
      <w:autoSpaceDE w:val="0"/>
      <w:autoSpaceDN w:val="0"/>
      <w:adjustRightInd w:val="0"/>
      <w:textAlignment w:val="baseline"/>
    </w:pPr>
    <w:rPr>
      <w:rFonts w:ascii="Arial" w:hAnsi="Arial"/>
      <w:b/>
      <w:sz w:val="18"/>
      <w:lang w:eastAsia="en-US" w:bidi="ar-SA"/>
    </w:rPr>
  </w:style>
  <w:style w:type="paragraph" w:customStyle="1" w:styleId="ZD">
    <w:name w:val="ZD"/>
    <w:rsid w:val="008B7158"/>
    <w:pPr>
      <w:framePr w:wrap="notBeside" w:vAnchor="page" w:hAnchor="margin" w:y="15764"/>
      <w:widowControl w:val="0"/>
      <w:overflowPunct w:val="0"/>
      <w:autoSpaceDE w:val="0"/>
      <w:autoSpaceDN w:val="0"/>
      <w:adjustRightInd w:val="0"/>
      <w:textAlignment w:val="baseline"/>
    </w:pPr>
    <w:rPr>
      <w:rFonts w:ascii="Arial" w:hAnsi="Arial"/>
      <w:noProof/>
      <w:sz w:val="32"/>
      <w:lang w:eastAsia="en-US" w:bidi="ar-SA"/>
    </w:rPr>
  </w:style>
  <w:style w:type="paragraph" w:styleId="TOC5">
    <w:name w:val="toc 5"/>
    <w:basedOn w:val="TOC4"/>
    <w:uiPriority w:val="39"/>
    <w:rsid w:val="008B7158"/>
    <w:pPr>
      <w:ind w:left="1701" w:hanging="1701"/>
    </w:pPr>
  </w:style>
  <w:style w:type="paragraph" w:styleId="TOC4">
    <w:name w:val="toc 4"/>
    <w:basedOn w:val="TOC3"/>
    <w:uiPriority w:val="39"/>
    <w:rsid w:val="008B7158"/>
    <w:pPr>
      <w:ind w:left="1418" w:hanging="1418"/>
    </w:pPr>
  </w:style>
  <w:style w:type="paragraph" w:styleId="TOC3">
    <w:name w:val="toc 3"/>
    <w:basedOn w:val="TOC2"/>
    <w:uiPriority w:val="39"/>
    <w:rsid w:val="008B7158"/>
    <w:pPr>
      <w:ind w:left="1134" w:hanging="1134"/>
    </w:pPr>
  </w:style>
  <w:style w:type="paragraph" w:styleId="TOC2">
    <w:name w:val="toc 2"/>
    <w:basedOn w:val="TOC1"/>
    <w:uiPriority w:val="39"/>
    <w:rsid w:val="008B7158"/>
    <w:pPr>
      <w:spacing w:before="0"/>
      <w:ind w:left="851" w:hanging="851"/>
    </w:pPr>
    <w:rPr>
      <w:sz w:val="20"/>
    </w:rPr>
  </w:style>
  <w:style w:type="paragraph" w:styleId="Index1">
    <w:name w:val="index 1"/>
    <w:basedOn w:val="Normal"/>
    <w:rsid w:val="008B7158"/>
    <w:pPr>
      <w:keepLines/>
    </w:pPr>
  </w:style>
  <w:style w:type="paragraph" w:styleId="Index2">
    <w:name w:val="index 2"/>
    <w:basedOn w:val="Index1"/>
    <w:rsid w:val="008B7158"/>
    <w:pPr>
      <w:ind w:left="284"/>
    </w:pPr>
  </w:style>
  <w:style w:type="paragraph" w:customStyle="1" w:styleId="TT">
    <w:name w:val="TT"/>
    <w:basedOn w:val="Heading1"/>
    <w:next w:val="Normal"/>
    <w:rsid w:val="008B7158"/>
    <w:pPr>
      <w:outlineLvl w:val="9"/>
    </w:pPr>
  </w:style>
  <w:style w:type="paragraph" w:styleId="Footer">
    <w:name w:val="footer"/>
    <w:basedOn w:val="Header"/>
    <w:rsid w:val="008B7158"/>
    <w:pPr>
      <w:jc w:val="center"/>
    </w:pPr>
    <w:rPr>
      <w:i/>
    </w:rPr>
  </w:style>
  <w:style w:type="character" w:styleId="FootnoteReference">
    <w:name w:val="footnote reference"/>
    <w:rsid w:val="008B7158"/>
    <w:rPr>
      <w:b/>
      <w:position w:val="6"/>
      <w:sz w:val="16"/>
    </w:rPr>
  </w:style>
  <w:style w:type="paragraph" w:styleId="FootnoteText">
    <w:name w:val="footnote text"/>
    <w:basedOn w:val="Normal"/>
    <w:semiHidden/>
    <w:rsid w:val="008B7158"/>
    <w:pPr>
      <w:keepLines/>
      <w:ind w:left="454" w:hanging="454"/>
    </w:pPr>
    <w:rPr>
      <w:sz w:val="16"/>
    </w:rPr>
  </w:style>
  <w:style w:type="paragraph" w:customStyle="1" w:styleId="NF">
    <w:name w:val="NF"/>
    <w:basedOn w:val="NO"/>
    <w:rsid w:val="008B7158"/>
    <w:pPr>
      <w:keepNext/>
      <w:spacing w:after="0"/>
    </w:pPr>
    <w:rPr>
      <w:rFonts w:ascii="Arial" w:hAnsi="Arial"/>
      <w:sz w:val="18"/>
    </w:rPr>
  </w:style>
  <w:style w:type="paragraph" w:customStyle="1" w:styleId="NO">
    <w:name w:val="NO"/>
    <w:basedOn w:val="Normal"/>
    <w:link w:val="NOChar"/>
    <w:qFormat/>
    <w:rsid w:val="008B7158"/>
    <w:pPr>
      <w:keepLines/>
      <w:ind w:left="1135" w:hanging="851"/>
    </w:pPr>
  </w:style>
  <w:style w:type="paragraph" w:customStyle="1" w:styleId="PL">
    <w:name w:val="PL"/>
    <w:rsid w:val="008B71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bidi="ar-SA"/>
    </w:rPr>
  </w:style>
  <w:style w:type="paragraph" w:customStyle="1" w:styleId="TAR">
    <w:name w:val="TAR"/>
    <w:basedOn w:val="TAL"/>
    <w:rsid w:val="008B7158"/>
    <w:pPr>
      <w:jc w:val="right"/>
    </w:pPr>
  </w:style>
  <w:style w:type="paragraph" w:customStyle="1" w:styleId="TAL">
    <w:name w:val="TAL"/>
    <w:basedOn w:val="Normal"/>
    <w:link w:val="TALCar"/>
    <w:rsid w:val="008B7158"/>
    <w:pPr>
      <w:keepNext/>
      <w:keepLines/>
      <w:spacing w:after="0"/>
    </w:pPr>
    <w:rPr>
      <w:rFonts w:ascii="Arial" w:hAnsi="Arial"/>
      <w:sz w:val="18"/>
    </w:rPr>
  </w:style>
  <w:style w:type="paragraph" w:styleId="ListNumber2">
    <w:name w:val="List Number 2"/>
    <w:basedOn w:val="ListNumber"/>
    <w:rsid w:val="008B7158"/>
    <w:pPr>
      <w:ind w:left="851"/>
    </w:pPr>
  </w:style>
  <w:style w:type="paragraph" w:styleId="ListNumber">
    <w:name w:val="List Number"/>
    <w:basedOn w:val="List"/>
    <w:rsid w:val="008B7158"/>
  </w:style>
  <w:style w:type="paragraph" w:styleId="List">
    <w:name w:val="List"/>
    <w:basedOn w:val="Normal"/>
    <w:rsid w:val="008B7158"/>
    <w:pPr>
      <w:ind w:left="568" w:hanging="284"/>
    </w:pPr>
  </w:style>
  <w:style w:type="paragraph" w:customStyle="1" w:styleId="TAH">
    <w:name w:val="TAH"/>
    <w:basedOn w:val="TAC"/>
    <w:link w:val="TAHCar"/>
    <w:rsid w:val="008B7158"/>
    <w:rPr>
      <w:b/>
    </w:rPr>
  </w:style>
  <w:style w:type="paragraph" w:customStyle="1" w:styleId="TAC">
    <w:name w:val="TAC"/>
    <w:basedOn w:val="TAL"/>
    <w:rsid w:val="008B7158"/>
    <w:pPr>
      <w:jc w:val="center"/>
    </w:pPr>
  </w:style>
  <w:style w:type="paragraph" w:customStyle="1" w:styleId="LD">
    <w:name w:val="LD"/>
    <w:rsid w:val="008B7158"/>
    <w:pPr>
      <w:keepNext/>
      <w:keepLines/>
      <w:overflowPunct w:val="0"/>
      <w:autoSpaceDE w:val="0"/>
      <w:autoSpaceDN w:val="0"/>
      <w:adjustRightInd w:val="0"/>
      <w:spacing w:line="180" w:lineRule="exact"/>
      <w:textAlignment w:val="baseline"/>
    </w:pPr>
    <w:rPr>
      <w:rFonts w:ascii="Courier New" w:hAnsi="Courier New"/>
      <w:lang w:eastAsia="en-US" w:bidi="ar-SA"/>
    </w:rPr>
  </w:style>
  <w:style w:type="paragraph" w:customStyle="1" w:styleId="EX">
    <w:name w:val="EX"/>
    <w:basedOn w:val="Normal"/>
    <w:link w:val="EXChar"/>
    <w:rsid w:val="008B7158"/>
    <w:pPr>
      <w:keepLines/>
      <w:ind w:left="1702" w:hanging="1418"/>
    </w:pPr>
  </w:style>
  <w:style w:type="paragraph" w:customStyle="1" w:styleId="FP">
    <w:name w:val="FP"/>
    <w:basedOn w:val="Normal"/>
    <w:rsid w:val="008B7158"/>
    <w:pPr>
      <w:spacing w:after="0"/>
    </w:pPr>
  </w:style>
  <w:style w:type="paragraph" w:customStyle="1" w:styleId="NW">
    <w:name w:val="NW"/>
    <w:basedOn w:val="NO"/>
    <w:rsid w:val="008B7158"/>
    <w:pPr>
      <w:spacing w:after="0"/>
    </w:pPr>
  </w:style>
  <w:style w:type="paragraph" w:customStyle="1" w:styleId="EW">
    <w:name w:val="EW"/>
    <w:basedOn w:val="EX"/>
    <w:rsid w:val="008B7158"/>
    <w:pPr>
      <w:spacing w:after="0"/>
    </w:pPr>
  </w:style>
  <w:style w:type="paragraph" w:customStyle="1" w:styleId="B1">
    <w:name w:val="B1"/>
    <w:basedOn w:val="List"/>
    <w:link w:val="B1Char"/>
    <w:qFormat/>
    <w:rsid w:val="008B7158"/>
  </w:style>
  <w:style w:type="paragraph" w:styleId="TOC6">
    <w:name w:val="toc 6"/>
    <w:basedOn w:val="TOC5"/>
    <w:next w:val="Normal"/>
    <w:uiPriority w:val="39"/>
    <w:rsid w:val="008B7158"/>
    <w:pPr>
      <w:ind w:left="1985" w:hanging="1985"/>
    </w:pPr>
  </w:style>
  <w:style w:type="paragraph" w:styleId="TOC7">
    <w:name w:val="toc 7"/>
    <w:basedOn w:val="TOC6"/>
    <w:next w:val="Normal"/>
    <w:uiPriority w:val="39"/>
    <w:rsid w:val="008B7158"/>
    <w:pPr>
      <w:ind w:left="2268" w:hanging="2268"/>
    </w:pPr>
  </w:style>
  <w:style w:type="paragraph" w:styleId="ListBullet2">
    <w:name w:val="List Bullet 2"/>
    <w:basedOn w:val="ListBullet"/>
    <w:rsid w:val="008B7158"/>
    <w:pPr>
      <w:ind w:left="851"/>
    </w:pPr>
  </w:style>
  <w:style w:type="paragraph" w:styleId="ListBullet">
    <w:name w:val="List Bullet"/>
    <w:basedOn w:val="List"/>
    <w:link w:val="ListBulletChar"/>
    <w:rsid w:val="008B7158"/>
  </w:style>
  <w:style w:type="paragraph" w:customStyle="1" w:styleId="EditorsNote">
    <w:name w:val="Editor's Note"/>
    <w:basedOn w:val="NO"/>
    <w:rsid w:val="008B7158"/>
    <w:rPr>
      <w:color w:val="FF0000"/>
    </w:rPr>
  </w:style>
  <w:style w:type="paragraph" w:customStyle="1" w:styleId="TH">
    <w:name w:val="TH"/>
    <w:basedOn w:val="Normal"/>
    <w:link w:val="THChar"/>
    <w:rsid w:val="008B7158"/>
    <w:pPr>
      <w:keepNext/>
      <w:keepLines/>
      <w:spacing w:before="60"/>
      <w:jc w:val="center"/>
    </w:pPr>
    <w:rPr>
      <w:rFonts w:ascii="Arial" w:hAnsi="Arial"/>
      <w:b/>
    </w:rPr>
  </w:style>
  <w:style w:type="paragraph" w:customStyle="1" w:styleId="ZA">
    <w:name w:val="ZA"/>
    <w:rsid w:val="008B715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bidi="ar-SA"/>
    </w:rPr>
  </w:style>
  <w:style w:type="paragraph" w:customStyle="1" w:styleId="ZB">
    <w:name w:val="ZB"/>
    <w:rsid w:val="008B715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bidi="ar-SA"/>
    </w:rPr>
  </w:style>
  <w:style w:type="paragraph" w:customStyle="1" w:styleId="ZT">
    <w:name w:val="ZT"/>
    <w:rsid w:val="008B715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bidi="ar-SA"/>
    </w:rPr>
  </w:style>
  <w:style w:type="paragraph" w:customStyle="1" w:styleId="ZU">
    <w:name w:val="ZU"/>
    <w:rsid w:val="008B715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bidi="ar-SA"/>
    </w:rPr>
  </w:style>
  <w:style w:type="paragraph" w:customStyle="1" w:styleId="TAN">
    <w:name w:val="TAN"/>
    <w:basedOn w:val="TAL"/>
    <w:rsid w:val="008B7158"/>
    <w:pPr>
      <w:ind w:left="851" w:hanging="851"/>
    </w:pPr>
  </w:style>
  <w:style w:type="paragraph" w:customStyle="1" w:styleId="ZH">
    <w:name w:val="ZH"/>
    <w:rsid w:val="008B715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bidi="ar-SA"/>
    </w:rPr>
  </w:style>
  <w:style w:type="paragraph" w:customStyle="1" w:styleId="TF">
    <w:name w:val="TF"/>
    <w:basedOn w:val="TH"/>
    <w:link w:val="TFChar"/>
    <w:rsid w:val="008B7158"/>
    <w:pPr>
      <w:keepNext w:val="0"/>
      <w:spacing w:before="0" w:after="240"/>
    </w:pPr>
    <w:rPr>
      <w:lang w:eastAsia="x-none"/>
    </w:rPr>
  </w:style>
  <w:style w:type="paragraph" w:customStyle="1" w:styleId="ZG">
    <w:name w:val="ZG"/>
    <w:rsid w:val="008B715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bidi="ar-SA"/>
    </w:rPr>
  </w:style>
  <w:style w:type="paragraph" w:styleId="ListBullet3">
    <w:name w:val="List Bullet 3"/>
    <w:basedOn w:val="ListBullet2"/>
    <w:rsid w:val="008B7158"/>
    <w:pPr>
      <w:ind w:left="1135"/>
    </w:pPr>
  </w:style>
  <w:style w:type="paragraph" w:styleId="List2">
    <w:name w:val="List 2"/>
    <w:basedOn w:val="List"/>
    <w:rsid w:val="008B7158"/>
    <w:pPr>
      <w:ind w:left="851"/>
    </w:pPr>
  </w:style>
  <w:style w:type="paragraph" w:styleId="List3">
    <w:name w:val="List 3"/>
    <w:basedOn w:val="List2"/>
    <w:rsid w:val="008B7158"/>
    <w:pPr>
      <w:ind w:left="1135"/>
    </w:pPr>
  </w:style>
  <w:style w:type="paragraph" w:styleId="List4">
    <w:name w:val="List 4"/>
    <w:basedOn w:val="List3"/>
    <w:rsid w:val="008B7158"/>
    <w:pPr>
      <w:ind w:left="1418"/>
    </w:pPr>
  </w:style>
  <w:style w:type="paragraph" w:styleId="List5">
    <w:name w:val="List 5"/>
    <w:basedOn w:val="List4"/>
    <w:rsid w:val="008B7158"/>
    <w:pPr>
      <w:ind w:left="1702"/>
    </w:pPr>
  </w:style>
  <w:style w:type="paragraph" w:styleId="ListBullet4">
    <w:name w:val="List Bullet 4"/>
    <w:basedOn w:val="ListBullet3"/>
    <w:rsid w:val="008B7158"/>
    <w:pPr>
      <w:ind w:left="1418"/>
    </w:pPr>
  </w:style>
  <w:style w:type="paragraph" w:styleId="ListBullet5">
    <w:name w:val="List Bullet 5"/>
    <w:basedOn w:val="ListBullet4"/>
    <w:rsid w:val="008B7158"/>
    <w:pPr>
      <w:ind w:left="1702"/>
    </w:pPr>
  </w:style>
  <w:style w:type="paragraph" w:customStyle="1" w:styleId="B2">
    <w:name w:val="B2"/>
    <w:basedOn w:val="List2"/>
    <w:rsid w:val="008B7158"/>
  </w:style>
  <w:style w:type="paragraph" w:customStyle="1" w:styleId="B3">
    <w:name w:val="B3"/>
    <w:basedOn w:val="List3"/>
    <w:rsid w:val="008B7158"/>
  </w:style>
  <w:style w:type="paragraph" w:customStyle="1" w:styleId="B4">
    <w:name w:val="B4"/>
    <w:basedOn w:val="List4"/>
    <w:rsid w:val="008B7158"/>
  </w:style>
  <w:style w:type="paragraph" w:customStyle="1" w:styleId="B5">
    <w:name w:val="B5"/>
    <w:basedOn w:val="List5"/>
    <w:rsid w:val="008B7158"/>
  </w:style>
  <w:style w:type="paragraph" w:customStyle="1" w:styleId="ZTD">
    <w:name w:val="ZTD"/>
    <w:basedOn w:val="ZB"/>
    <w:rsid w:val="008B7158"/>
    <w:pPr>
      <w:framePr w:hRule="auto" w:wrap="notBeside" w:y="852"/>
    </w:pPr>
    <w:rPr>
      <w:i w:val="0"/>
      <w:sz w:val="40"/>
    </w:rPr>
  </w:style>
  <w:style w:type="paragraph" w:customStyle="1" w:styleId="ZV">
    <w:name w:val="ZV"/>
    <w:basedOn w:val="ZU"/>
    <w:rsid w:val="008B7158"/>
    <w:pPr>
      <w:framePr w:wrap="notBeside" w:y="16161"/>
    </w:pPr>
  </w:style>
  <w:style w:type="paragraph" w:styleId="IndexHeading">
    <w:name w:val="index heading"/>
    <w:basedOn w:val="Normal"/>
    <w:next w:val="Normal"/>
    <w:rsid w:val="008B7158"/>
    <w:pPr>
      <w:pBdr>
        <w:top w:val="single" w:sz="12" w:space="0" w:color="auto"/>
      </w:pBdr>
      <w:spacing w:before="360" w:after="240"/>
    </w:pPr>
    <w:rPr>
      <w:b/>
      <w:i/>
      <w:sz w:val="26"/>
    </w:rPr>
  </w:style>
  <w:style w:type="paragraph" w:customStyle="1" w:styleId="INDENT1">
    <w:name w:val="INDENT1"/>
    <w:basedOn w:val="Normal"/>
    <w:rsid w:val="008B7158"/>
    <w:pPr>
      <w:ind w:left="851"/>
    </w:pPr>
  </w:style>
  <w:style w:type="paragraph" w:customStyle="1" w:styleId="INDENT2">
    <w:name w:val="INDENT2"/>
    <w:basedOn w:val="Normal"/>
    <w:rsid w:val="008B7158"/>
    <w:pPr>
      <w:ind w:left="1135" w:hanging="284"/>
    </w:pPr>
  </w:style>
  <w:style w:type="paragraph" w:customStyle="1" w:styleId="INDENT3">
    <w:name w:val="INDENT3"/>
    <w:basedOn w:val="Normal"/>
    <w:rsid w:val="008B7158"/>
    <w:pPr>
      <w:ind w:left="1701" w:hanging="567"/>
    </w:pPr>
  </w:style>
  <w:style w:type="paragraph" w:customStyle="1" w:styleId="FigureTitle">
    <w:name w:val="Figure_Title"/>
    <w:basedOn w:val="Normal"/>
    <w:next w:val="Normal"/>
    <w:rsid w:val="008B715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8B7158"/>
    <w:pPr>
      <w:keepNext/>
      <w:keepLines/>
    </w:pPr>
    <w:rPr>
      <w:b/>
    </w:rPr>
  </w:style>
  <w:style w:type="paragraph" w:customStyle="1" w:styleId="enumlev2">
    <w:name w:val="enumlev2"/>
    <w:basedOn w:val="Normal"/>
    <w:rsid w:val="008B7158"/>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rsid w:val="008B7158"/>
    <w:pPr>
      <w:keepNext/>
      <w:keepLines/>
      <w:spacing w:before="240"/>
      <w:ind w:left="1418"/>
    </w:pPr>
    <w:rPr>
      <w:rFonts w:ascii="Arial" w:hAnsi="Arial"/>
      <w:b/>
      <w:sz w:val="36"/>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8B7158"/>
    <w:pPr>
      <w:spacing w:before="120" w:after="120"/>
    </w:pPr>
    <w:rPr>
      <w:b/>
    </w:rPr>
  </w:style>
  <w:style w:type="character" w:styleId="Hyperlink">
    <w:name w:val="Hyperlink"/>
    <w:uiPriority w:val="99"/>
    <w:rsid w:val="008B7158"/>
    <w:rPr>
      <w:color w:val="0000FF"/>
      <w:u w:val="single"/>
    </w:rPr>
  </w:style>
  <w:style w:type="character" w:styleId="FollowedHyperlink">
    <w:name w:val="FollowedHyperlink"/>
    <w:rsid w:val="008B7158"/>
    <w:rPr>
      <w:color w:val="800080"/>
      <w:u w:val="single"/>
    </w:rPr>
  </w:style>
  <w:style w:type="paragraph" w:styleId="DocumentMap">
    <w:name w:val="Document Map"/>
    <w:basedOn w:val="Normal"/>
    <w:link w:val="DocumentMapChar"/>
    <w:rsid w:val="008B7158"/>
    <w:pPr>
      <w:shd w:val="clear" w:color="auto" w:fill="000080"/>
    </w:pPr>
    <w:rPr>
      <w:rFonts w:ascii="Tahoma" w:hAnsi="Tahoma"/>
    </w:rPr>
  </w:style>
  <w:style w:type="paragraph" w:styleId="PlainText">
    <w:name w:val="Plain Text"/>
    <w:basedOn w:val="Normal"/>
    <w:link w:val="PlainTextChar"/>
    <w:rsid w:val="008B7158"/>
    <w:rPr>
      <w:rFonts w:ascii="Courier New" w:hAnsi="Courier New"/>
    </w:rPr>
  </w:style>
  <w:style w:type="paragraph" w:customStyle="1" w:styleId="TAJ">
    <w:name w:val="TAJ"/>
    <w:basedOn w:val="TH"/>
    <w:rsid w:val="008B7158"/>
  </w:style>
  <w:style w:type="paragraph" w:styleId="BodyText">
    <w:name w:val="Body Text"/>
    <w:basedOn w:val="Normal"/>
    <w:link w:val="BodyTextChar"/>
    <w:rsid w:val="008B7158"/>
  </w:style>
  <w:style w:type="character" w:styleId="CommentReference">
    <w:name w:val="annotation reference"/>
    <w:rsid w:val="008B7158"/>
    <w:rPr>
      <w:sz w:val="16"/>
    </w:rPr>
  </w:style>
  <w:style w:type="paragraph" w:customStyle="1" w:styleId="Guidance">
    <w:name w:val="Guidance"/>
    <w:basedOn w:val="Normal"/>
    <w:rsid w:val="008B7158"/>
    <w:rPr>
      <w:i/>
      <w:color w:val="0000FF"/>
    </w:rPr>
  </w:style>
  <w:style w:type="paragraph" w:styleId="CommentText">
    <w:name w:val="annotation text"/>
    <w:basedOn w:val="Normal"/>
    <w:link w:val="CommentTextChar"/>
    <w:rsid w:val="008B7158"/>
  </w:style>
  <w:style w:type="paragraph" w:styleId="BalloonText">
    <w:name w:val="Balloon Text"/>
    <w:basedOn w:val="Normal"/>
    <w:link w:val="BalloonTextChar"/>
    <w:rsid w:val="008B7158"/>
    <w:rPr>
      <w:rFonts w:ascii="Tahoma" w:hAnsi="Tahoma" w:cs="Tahoma"/>
      <w:sz w:val="16"/>
      <w:szCs w:val="16"/>
    </w:rPr>
  </w:style>
  <w:style w:type="paragraph" w:styleId="Date">
    <w:name w:val="Date"/>
    <w:basedOn w:val="Normal"/>
    <w:next w:val="Normal"/>
    <w:link w:val="DateChar"/>
    <w:rsid w:val="008B7158"/>
  </w:style>
  <w:style w:type="paragraph" w:customStyle="1" w:styleId="Bullet">
    <w:name w:val="Bullet"/>
    <w:basedOn w:val="Normal"/>
    <w:rsid w:val="008B7158"/>
    <w:pPr>
      <w:widowControl w:val="0"/>
      <w:numPr>
        <w:numId w:val="1"/>
      </w:numPr>
      <w:tabs>
        <w:tab w:val="left" w:pos="1418"/>
        <w:tab w:val="left" w:pos="2835"/>
        <w:tab w:val="left" w:pos="4253"/>
        <w:tab w:val="left" w:pos="5670"/>
        <w:tab w:val="left" w:pos="7088"/>
        <w:tab w:val="left" w:pos="8505"/>
      </w:tabs>
      <w:spacing w:before="60" w:after="60"/>
      <w:contextualSpacing/>
    </w:pPr>
    <w:rPr>
      <w:lang w:eastAsia="zh-CN"/>
    </w:rPr>
  </w:style>
  <w:style w:type="table" w:styleId="TableGrid">
    <w:name w:val="Table Grid"/>
    <w:basedOn w:val="TableNormal"/>
    <w:rsid w:val="008B7158"/>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Ptext">
    <w:name w:val="SDPtext"/>
    <w:basedOn w:val="Normal"/>
    <w:rsid w:val="008B7158"/>
    <w:pPr>
      <w:widowControl w:val="0"/>
      <w:tabs>
        <w:tab w:val="left" w:pos="1418"/>
        <w:tab w:val="left" w:pos="2835"/>
        <w:tab w:val="left" w:pos="4253"/>
        <w:tab w:val="left" w:pos="5670"/>
        <w:tab w:val="left" w:pos="7088"/>
        <w:tab w:val="left" w:pos="8505"/>
      </w:tabs>
      <w:spacing w:after="0"/>
    </w:pPr>
    <w:rPr>
      <w:rFonts w:ascii="Courier New" w:hAnsi="Courier New"/>
      <w:sz w:val="18"/>
      <w:lang w:eastAsia="zh-CN"/>
    </w:rPr>
  </w:style>
  <w:style w:type="paragraph" w:customStyle="1" w:styleId="Tableheader">
    <w:name w:val="Table header"/>
    <w:basedOn w:val="Normal"/>
    <w:rsid w:val="008B7158"/>
    <w:pPr>
      <w:widowControl w:val="0"/>
      <w:tabs>
        <w:tab w:val="left" w:pos="1418"/>
        <w:tab w:val="left" w:pos="2835"/>
        <w:tab w:val="left" w:pos="4253"/>
        <w:tab w:val="left" w:pos="5670"/>
        <w:tab w:val="left" w:pos="7088"/>
        <w:tab w:val="left" w:pos="8505"/>
      </w:tabs>
      <w:spacing w:after="0"/>
      <w:jc w:val="center"/>
    </w:pPr>
    <w:rPr>
      <w:b/>
      <w:bCs/>
      <w:sz w:val="18"/>
      <w:lang w:eastAsia="zh-CN"/>
    </w:rPr>
  </w:style>
  <w:style w:type="paragraph" w:customStyle="1" w:styleId="Note">
    <w:name w:val="Note"/>
    <w:basedOn w:val="Normal"/>
    <w:link w:val="NoteChar"/>
    <w:qFormat/>
    <w:rsid w:val="008B7158"/>
    <w:pPr>
      <w:widowControl w:val="0"/>
      <w:tabs>
        <w:tab w:val="left" w:pos="1418"/>
        <w:tab w:val="left" w:pos="2835"/>
        <w:tab w:val="left" w:pos="4253"/>
        <w:tab w:val="left" w:pos="5670"/>
        <w:tab w:val="left" w:pos="7088"/>
        <w:tab w:val="left" w:pos="8505"/>
      </w:tabs>
      <w:spacing w:after="60"/>
      <w:ind w:left="851"/>
    </w:pPr>
    <w:rPr>
      <w:lang w:eastAsia="zh-CN"/>
    </w:rPr>
  </w:style>
  <w:style w:type="paragraph" w:customStyle="1" w:styleId="Editorsnote0">
    <w:name w:val="Editor's note"/>
    <w:basedOn w:val="Normal"/>
    <w:rsid w:val="008B7158"/>
    <w:pPr>
      <w:widowControl w:val="0"/>
      <w:tabs>
        <w:tab w:val="left" w:pos="1418"/>
        <w:tab w:val="left" w:pos="2835"/>
        <w:tab w:val="left" w:pos="4253"/>
        <w:tab w:val="left" w:pos="5670"/>
        <w:tab w:val="left" w:pos="7088"/>
        <w:tab w:val="left" w:pos="8505"/>
      </w:tabs>
      <w:spacing w:before="120" w:after="120"/>
      <w:ind w:left="851"/>
    </w:pPr>
    <w:rPr>
      <w:lang w:eastAsia="zh-CN"/>
    </w:rPr>
  </w:style>
  <w:style w:type="paragraph" w:styleId="BodyText3">
    <w:name w:val="Body Text 3"/>
    <w:basedOn w:val="Normal"/>
    <w:link w:val="BodyText3Char"/>
    <w:rsid w:val="008B7158"/>
    <w:pPr>
      <w:spacing w:after="120"/>
    </w:pPr>
    <w:rPr>
      <w:sz w:val="16"/>
      <w:szCs w:val="16"/>
    </w:rPr>
  </w:style>
  <w:style w:type="character" w:customStyle="1" w:styleId="Heading4Char">
    <w:name w:val="Heading 4 Char"/>
    <w:aliases w:val="h4 Char,Normal bold Char,H4 Char,Level 2 - a Char,Bullet 1 Char,Sub-Minor Char,Project table Char,Propos Char,Bullet 11 Char,Bullet 12 Char,Bullet 13 Char,Bullet 14 Char,Bullet 15 Char,Bullet 16 Char,bullet Char,bl Char,bb Char,a. Char"/>
    <w:link w:val="Heading4"/>
    <w:uiPriority w:val="9"/>
    <w:rsid w:val="008B7158"/>
    <w:rPr>
      <w:rFonts w:ascii="Arial" w:hAnsi="Arial"/>
      <w:sz w:val="24"/>
      <w:lang w:eastAsia="en-US" w:bidi="ar-SA"/>
    </w:rPr>
  </w:style>
  <w:style w:type="paragraph" w:customStyle="1" w:styleId="11BodyText">
    <w:name w:val="11 BodyText"/>
    <w:aliases w:val="Block_Text,b,np"/>
    <w:basedOn w:val="Normal"/>
    <w:rsid w:val="008B7158"/>
    <w:pPr>
      <w:spacing w:after="220"/>
      <w:ind w:left="1298"/>
    </w:pPr>
    <w:rPr>
      <w:rFonts w:ascii="Arial" w:hAnsi="Arial"/>
      <w:sz w:val="22"/>
    </w:rPr>
  </w:style>
  <w:style w:type="table" w:customStyle="1" w:styleId="TableGrid1">
    <w:name w:val="Table Grid1"/>
    <w:basedOn w:val="TableNormal"/>
    <w:next w:val="TableGrid"/>
    <w:rsid w:val="008B7158"/>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ode">
    <w:name w:val="C-code"/>
    <w:basedOn w:val="Normal"/>
    <w:next w:val="Normal"/>
    <w:rsid w:val="008B7158"/>
    <w:pPr>
      <w:widowControl w:val="0"/>
      <w:tabs>
        <w:tab w:val="left" w:pos="1418"/>
        <w:tab w:val="left" w:pos="2835"/>
        <w:tab w:val="left" w:pos="4253"/>
        <w:tab w:val="left" w:pos="5670"/>
        <w:tab w:val="left" w:pos="7088"/>
        <w:tab w:val="left" w:pos="8505"/>
      </w:tabs>
      <w:spacing w:after="0"/>
    </w:pPr>
    <w:rPr>
      <w:rFonts w:ascii="Courier New" w:hAnsi="Courier New"/>
      <w:sz w:val="18"/>
      <w:lang w:eastAsia="zh-CN"/>
    </w:rPr>
  </w:style>
  <w:style w:type="paragraph" w:customStyle="1" w:styleId="StyleEditorsnoteViolet">
    <w:name w:val="Style Editor's note + Violet"/>
    <w:basedOn w:val="Editorsnote0"/>
    <w:rsid w:val="008B7158"/>
  </w:style>
  <w:style w:type="paragraph" w:customStyle="1" w:styleId="DefaultParagraphFontParaCharCharChar">
    <w:name w:val="Default Paragraph Font Para Char Char Char"/>
    <w:basedOn w:val="Normal"/>
    <w:semiHidden/>
    <w:rsid w:val="008B7158"/>
    <w:pPr>
      <w:tabs>
        <w:tab w:val="num" w:pos="1440"/>
      </w:tabs>
      <w:spacing w:after="160" w:line="240" w:lineRule="exact"/>
    </w:pPr>
    <w:rPr>
      <w:rFonts w:ascii="Arial" w:eastAsia="SimSun" w:hAnsi="Arial"/>
      <w:szCs w:val="22"/>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9"/>
    <w:rsid w:val="00F25C2F"/>
    <w:rPr>
      <w:rFonts w:ascii="Arial" w:hAnsi="Arial"/>
      <w:sz w:val="36"/>
      <w:lang w:eastAsia="en-US" w:bidi="ar-SA"/>
    </w:rPr>
  </w:style>
  <w:style w:type="paragraph" w:customStyle="1" w:styleId="FL">
    <w:name w:val="FL"/>
    <w:basedOn w:val="Normal"/>
    <w:rsid w:val="008B7158"/>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8B7158"/>
    <w:rPr>
      <w:b/>
      <w:bCs/>
    </w:rPr>
  </w:style>
  <w:style w:type="paragraph" w:customStyle="1" w:styleId="ew0">
    <w:name w:val="ew"/>
    <w:basedOn w:val="Normal"/>
    <w:rsid w:val="008B7158"/>
    <w:pPr>
      <w:overflowPunct/>
      <w:autoSpaceDE/>
      <w:autoSpaceDN/>
      <w:adjustRightInd/>
      <w:spacing w:before="100" w:beforeAutospacing="1" w:after="100" w:afterAutospacing="1"/>
      <w:textAlignment w:val="auto"/>
    </w:pPr>
    <w:rPr>
      <w:rFonts w:eastAsia="Batang"/>
      <w:sz w:val="24"/>
      <w:szCs w:val="24"/>
      <w:lang w:eastAsia="ja-JP"/>
    </w:rPr>
  </w:style>
  <w:style w:type="paragraph" w:customStyle="1" w:styleId="InformationDetail">
    <w:name w:val="Information Detail"/>
    <w:basedOn w:val="BodyText"/>
    <w:next w:val="BodyText"/>
    <w:rsid w:val="008B7158"/>
    <w:pPr>
      <w:tabs>
        <w:tab w:val="num" w:pos="-1832"/>
        <w:tab w:val="num" w:pos="720"/>
      </w:tabs>
      <w:spacing w:after="120"/>
      <w:ind w:left="720" w:hanging="360"/>
    </w:pPr>
    <w:rPr>
      <w:rFonts w:ascii="Courier New" w:eastAsia="SimSun" w:hAnsi="Courier New"/>
    </w:rPr>
  </w:style>
  <w:style w:type="character" w:customStyle="1" w:styleId="ListBulletChar">
    <w:name w:val="List Bullet Char"/>
    <w:link w:val="ListBullet"/>
    <w:locked/>
    <w:rsid w:val="008B7158"/>
    <w:rPr>
      <w:lang w:eastAsia="en-US" w:bidi="ar-SA"/>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9"/>
    <w:rsid w:val="00F25C2F"/>
    <w:rPr>
      <w:rFonts w:ascii="Arial" w:hAnsi="Arial"/>
      <w:sz w:val="32"/>
      <w:lang w:eastAsia="en-US" w:bidi="ar-SA"/>
    </w:rPr>
  </w:style>
  <w:style w:type="character" w:customStyle="1" w:styleId="Heading3Char">
    <w:name w:val="Heading 3 Char"/>
    <w:aliases w:val="no break Char,H3 Char,Sub heading Char,Titolo Sotto/Sottosezione Char,Underrubrik2 Char,h3 Char,l3 Char,3 Char,list 3 Char,Head 3 Char,1.1.1 Char,3rd level Char,Prophead 3 Char,HHHeading Char,Heading 31 Char,Heading 32 Char,Minor Char"/>
    <w:link w:val="Heading3"/>
    <w:uiPriority w:val="9"/>
    <w:rsid w:val="0067747C"/>
    <w:rPr>
      <w:rFonts w:ascii="Arial" w:hAnsi="Arial"/>
      <w:sz w:val="28"/>
      <w:lang w:eastAsia="en-US" w:bidi="ar-SA"/>
    </w:rPr>
  </w:style>
  <w:style w:type="character" w:customStyle="1" w:styleId="Heading8Char">
    <w:name w:val="Heading 8 Char"/>
    <w:aliases w:val="Table Heading Char,Legal Level 1.1.1. Char,Center Bold Char,Tables Char,Alt+8 Char,Alt+81 Char,Alt+82 Char,Alt+83 Char,Alt+84 Char,Alt+85 Char,Alt+86 Char,Alt+87 Char,Alt+88 Char,Alt+89 Char,Alt+810 Char,Alt+811 Char,Alt+812 Char"/>
    <w:link w:val="Heading8"/>
    <w:uiPriority w:val="9"/>
    <w:rsid w:val="00936AD7"/>
    <w:rPr>
      <w:rFonts w:ascii="Arial" w:hAnsi="Arial"/>
      <w:sz w:val="36"/>
      <w:lang w:eastAsia="en-US" w:bidi="ar-SA"/>
    </w:rPr>
  </w:style>
  <w:style w:type="character" w:customStyle="1" w:styleId="CharChar11">
    <w:name w:val="Char Char11"/>
    <w:rsid w:val="0029557E"/>
    <w:rPr>
      <w:rFonts w:ascii="Arial" w:hAnsi="Arial"/>
      <w:sz w:val="32"/>
      <w:lang w:val="en-GB" w:eastAsia="en-US"/>
    </w:rPr>
  </w:style>
  <w:style w:type="character" w:customStyle="1" w:styleId="CharChar12">
    <w:name w:val="Char Char12"/>
    <w:rsid w:val="00062B84"/>
    <w:rPr>
      <w:rFonts w:ascii="Arial" w:hAnsi="Arial"/>
      <w:sz w:val="36"/>
      <w:lang w:val="en-GB" w:eastAsia="en-US" w:bidi="ar-SA"/>
    </w:rPr>
  </w:style>
  <w:style w:type="character" w:customStyle="1" w:styleId="CharChar10">
    <w:name w:val="Char Char10"/>
    <w:rsid w:val="00062B84"/>
    <w:rPr>
      <w:rFonts w:ascii="Arial" w:hAnsi="Arial"/>
      <w:sz w:val="28"/>
      <w:lang w:val="en-GB" w:eastAsia="en-US"/>
    </w:rPr>
  </w:style>
  <w:style w:type="character" w:customStyle="1" w:styleId="CharChar8">
    <w:name w:val="Char Char8"/>
    <w:rsid w:val="00062B84"/>
    <w:rPr>
      <w:rFonts w:ascii="Arial" w:hAnsi="Arial"/>
      <w:sz w:val="36"/>
      <w:lang w:val="en-GB" w:eastAsia="en-US"/>
    </w:rPr>
  </w:style>
  <w:style w:type="paragraph" w:customStyle="1" w:styleId="CRCoverPage">
    <w:name w:val="CR Cover Page"/>
    <w:rsid w:val="00062B84"/>
    <w:pPr>
      <w:spacing w:after="120"/>
    </w:pPr>
    <w:rPr>
      <w:rFonts w:ascii="Arial" w:eastAsia="Malgun Gothic" w:hAnsi="Arial"/>
      <w:lang w:eastAsia="en-US" w:bidi="ar-SA"/>
    </w:rPr>
  </w:style>
  <w:style w:type="paragraph" w:customStyle="1" w:styleId="tdoc-header">
    <w:name w:val="tdoc-header"/>
    <w:rsid w:val="00062B84"/>
    <w:rPr>
      <w:rFonts w:ascii="Arial" w:eastAsia="Malgun Gothic" w:hAnsi="Arial"/>
      <w:sz w:val="24"/>
      <w:lang w:eastAsia="en-US" w:bidi="ar-SA"/>
    </w:rPr>
  </w:style>
  <w:style w:type="character" w:customStyle="1" w:styleId="BodyTextChar">
    <w:name w:val="Body Text Char"/>
    <w:link w:val="BodyText"/>
    <w:rsid w:val="00062B84"/>
    <w:rPr>
      <w:lang w:eastAsia="en-US" w:bidi="ar-SA"/>
    </w:rPr>
  </w:style>
  <w:style w:type="paragraph" w:customStyle="1" w:styleId="TableStyle">
    <w:name w:val="Table Style"/>
    <w:basedOn w:val="BodyText"/>
    <w:rsid w:val="00062B84"/>
    <w:pPr>
      <w:widowControl w:val="0"/>
      <w:tabs>
        <w:tab w:val="left" w:pos="1418"/>
        <w:tab w:val="left" w:pos="2835"/>
        <w:tab w:val="left" w:pos="4253"/>
        <w:tab w:val="left" w:pos="5670"/>
        <w:tab w:val="left" w:pos="7088"/>
        <w:tab w:val="left" w:pos="8505"/>
      </w:tabs>
      <w:spacing w:after="0"/>
    </w:pPr>
    <w:rPr>
      <w:rFonts w:eastAsia="Malgun Gothic"/>
      <w:sz w:val="22"/>
      <w:lang w:eastAsia="zh-CN"/>
    </w:rPr>
  </w:style>
  <w:style w:type="character" w:customStyle="1" w:styleId="PlainTextChar">
    <w:name w:val="Plain Text Char"/>
    <w:link w:val="PlainText"/>
    <w:rsid w:val="00062B84"/>
    <w:rPr>
      <w:rFonts w:ascii="Courier New" w:hAnsi="Courier New"/>
      <w:lang w:eastAsia="en-US" w:bidi="ar-SA"/>
    </w:rPr>
  </w:style>
  <w:style w:type="character" w:customStyle="1" w:styleId="DateChar">
    <w:name w:val="Date Char"/>
    <w:link w:val="Date"/>
    <w:rsid w:val="00062B84"/>
    <w:rPr>
      <w:lang w:eastAsia="en-US" w:bidi="ar-SA"/>
    </w:rPr>
  </w:style>
  <w:style w:type="character" w:customStyle="1" w:styleId="BodyText3Char">
    <w:name w:val="Body Text 3 Char"/>
    <w:link w:val="BodyText3"/>
    <w:rsid w:val="00062B84"/>
    <w:rPr>
      <w:sz w:val="16"/>
      <w:szCs w:val="16"/>
      <w:lang w:eastAsia="en-US" w:bidi="ar-SA"/>
    </w:rPr>
  </w:style>
  <w:style w:type="character" w:customStyle="1" w:styleId="CharChar9">
    <w:name w:val="Char Char9"/>
    <w:rsid w:val="00062B84"/>
    <w:rPr>
      <w:rFonts w:ascii="Arial" w:hAnsi="Arial"/>
      <w:sz w:val="24"/>
      <w:lang w:val="en-GB" w:eastAsia="en-US"/>
    </w:rPr>
  </w:style>
  <w:style w:type="numbering" w:customStyle="1" w:styleId="NoList1">
    <w:name w:val="No List1"/>
    <w:next w:val="NoList"/>
    <w:semiHidden/>
    <w:rsid w:val="006509B1"/>
  </w:style>
  <w:style w:type="character" w:customStyle="1" w:styleId="CharChar14">
    <w:name w:val="Char Char14"/>
    <w:rsid w:val="00EC427A"/>
    <w:rPr>
      <w:rFonts w:ascii="Arial" w:hAnsi="Arial"/>
      <w:sz w:val="36"/>
      <w:lang w:val="en-GB" w:eastAsia="en-US" w:bidi="ar-SA"/>
    </w:rPr>
  </w:style>
  <w:style w:type="character" w:customStyle="1" w:styleId="CharChar13">
    <w:name w:val="Char Char13"/>
    <w:rsid w:val="00EC427A"/>
    <w:rPr>
      <w:rFonts w:ascii="Arial" w:hAnsi="Arial"/>
      <w:sz w:val="32"/>
      <w:lang w:val="en-GB" w:eastAsia="en-US"/>
    </w:rPr>
  </w:style>
  <w:style w:type="character" w:customStyle="1" w:styleId="THChar">
    <w:name w:val="TH Char"/>
    <w:link w:val="TH"/>
    <w:rsid w:val="00F31F66"/>
    <w:rPr>
      <w:rFonts w:ascii="Arial" w:hAnsi="Arial"/>
      <w:b/>
      <w:lang w:eastAsia="en-US" w:bidi="ar-SA"/>
    </w:rPr>
  </w:style>
  <w:style w:type="paragraph" w:customStyle="1" w:styleId="Normal0">
    <w:name w:val="Normal_"/>
    <w:basedOn w:val="Normal"/>
    <w:semiHidden/>
    <w:rsid w:val="00D22963"/>
    <w:pPr>
      <w:overflowPunct/>
      <w:autoSpaceDE/>
      <w:autoSpaceDN/>
      <w:adjustRightInd/>
      <w:spacing w:after="160" w:line="240" w:lineRule="exact"/>
      <w:textAlignment w:val="auto"/>
    </w:pPr>
    <w:rPr>
      <w:rFonts w:ascii="Arial" w:eastAsia="SimSun" w:hAnsi="Arial" w:cs="Arial"/>
      <w:color w:val="0000FF"/>
      <w:kern w:val="2"/>
      <w:lang w:eastAsia="zh-CN"/>
    </w:rPr>
  </w:style>
  <w:style w:type="character" w:customStyle="1" w:styleId="TALCar">
    <w:name w:val="TAL Car"/>
    <w:link w:val="TAL"/>
    <w:rsid w:val="008548F8"/>
    <w:rPr>
      <w:rFonts w:ascii="Arial" w:hAnsi="Arial"/>
      <w:sz w:val="18"/>
      <w:lang w:eastAsia="en-US" w:bidi="ar-SA"/>
    </w:rPr>
  </w:style>
  <w:style w:type="character" w:customStyle="1" w:styleId="CharChar15">
    <w:name w:val="Char Char15"/>
    <w:rsid w:val="007B47BA"/>
    <w:rPr>
      <w:rFonts w:ascii="Arial" w:hAnsi="Arial"/>
      <w:sz w:val="32"/>
      <w:lang w:val="en-GB" w:eastAsia="en-US" w:bidi="ar-SA"/>
    </w:rPr>
  </w:style>
  <w:style w:type="character" w:customStyle="1" w:styleId="B1Char">
    <w:name w:val="B1 Char"/>
    <w:link w:val="B1"/>
    <w:rsid w:val="000D4A87"/>
    <w:rPr>
      <w:lang w:eastAsia="en-US" w:bidi="ar-SA"/>
    </w:rPr>
  </w:style>
  <w:style w:type="character" w:customStyle="1" w:styleId="EXChar">
    <w:name w:val="EX Char"/>
    <w:link w:val="EX"/>
    <w:rsid w:val="00654A16"/>
    <w:rPr>
      <w:lang w:eastAsia="en-US" w:bidi="ar-SA"/>
    </w:rPr>
  </w:style>
  <w:style w:type="character" w:customStyle="1" w:styleId="NOChar">
    <w:name w:val="NO Char"/>
    <w:link w:val="NO"/>
    <w:rsid w:val="00654A16"/>
    <w:rPr>
      <w:lang w:eastAsia="en-US" w:bidi="ar-SA"/>
    </w:rPr>
  </w:style>
  <w:style w:type="paragraph" w:customStyle="1" w:styleId="Listnumbered">
    <w:name w:val="List numbered"/>
    <w:basedOn w:val="Normal"/>
    <w:rsid w:val="00011E61"/>
    <w:pPr>
      <w:widowControl w:val="0"/>
      <w:numPr>
        <w:numId w:val="2"/>
      </w:numPr>
      <w:tabs>
        <w:tab w:val="left" w:pos="680"/>
        <w:tab w:val="left" w:pos="1418"/>
        <w:tab w:val="left" w:pos="2835"/>
        <w:tab w:val="left" w:pos="4253"/>
        <w:tab w:val="left" w:pos="5670"/>
        <w:tab w:val="left" w:pos="7088"/>
        <w:tab w:val="left" w:pos="8505"/>
      </w:tabs>
      <w:spacing w:before="120" w:after="120"/>
      <w:contextualSpacing/>
    </w:pPr>
    <w:rPr>
      <w:sz w:val="22"/>
      <w:lang w:eastAsia="zh-CN"/>
    </w:rPr>
  </w:style>
  <w:style w:type="paragraph" w:customStyle="1" w:styleId="AsciiDiagram">
    <w:name w:val="AsciiDiagram"/>
    <w:basedOn w:val="Normal"/>
    <w:qFormat/>
    <w:rsid w:val="00124BD4"/>
    <w:pPr>
      <w:keepLines/>
      <w:overflowPunct/>
      <w:autoSpaceDE/>
      <w:autoSpaceDN/>
      <w:adjustRightInd/>
      <w:spacing w:before="160" w:after="160"/>
      <w:textAlignment w:val="auto"/>
    </w:pPr>
    <w:rPr>
      <w:rFonts w:ascii="Courier New" w:hAnsi="Courier New" w:cs="Courier New"/>
    </w:rPr>
  </w:style>
  <w:style w:type="character" w:customStyle="1" w:styleId="TFChar">
    <w:name w:val="TF Char"/>
    <w:link w:val="TF"/>
    <w:rsid w:val="003F1292"/>
    <w:rPr>
      <w:rFonts w:ascii="Arial" w:hAnsi="Arial"/>
      <w:b/>
      <w:lang w:eastAsia="x-none" w:bidi="ar-SA"/>
    </w:rPr>
  </w:style>
  <w:style w:type="character" w:customStyle="1" w:styleId="TAHCar">
    <w:name w:val="TAH Car"/>
    <w:link w:val="TAH"/>
    <w:rsid w:val="009C5CD7"/>
    <w:rPr>
      <w:rFonts w:ascii="Arial" w:hAnsi="Arial"/>
      <w:b/>
      <w:sz w:val="18"/>
      <w:lang w:eastAsia="en-US" w:bidi="ar-SA"/>
    </w:rPr>
  </w:style>
  <w:style w:type="paragraph" w:styleId="HTMLPreformatted">
    <w:name w:val="HTML Preformatted"/>
    <w:basedOn w:val="Normal"/>
    <w:link w:val="HTMLPreformattedChar"/>
    <w:uiPriority w:val="99"/>
    <w:unhideWhenUsed/>
    <w:rsid w:val="00EB6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rPr>
  </w:style>
  <w:style w:type="character" w:customStyle="1" w:styleId="HTMLPreformattedChar">
    <w:name w:val="HTML Preformatted Char"/>
    <w:link w:val="HTMLPreformatted"/>
    <w:uiPriority w:val="99"/>
    <w:rsid w:val="00EB657C"/>
    <w:rPr>
      <w:rFonts w:ascii="Courier New" w:hAnsi="Courier New" w:cs="Courier New"/>
      <w:lang w:eastAsia="en-US" w:bidi="ar-SA"/>
    </w:rPr>
  </w:style>
  <w:style w:type="paragraph" w:styleId="NormalWeb">
    <w:name w:val="Normal (Web)"/>
    <w:basedOn w:val="Normal"/>
    <w:uiPriority w:val="99"/>
    <w:unhideWhenUsed/>
    <w:rsid w:val="00DF294F"/>
    <w:pPr>
      <w:overflowPunct/>
      <w:autoSpaceDE/>
      <w:autoSpaceDN/>
      <w:adjustRightInd/>
      <w:spacing w:before="100" w:beforeAutospacing="1" w:after="100" w:afterAutospacing="1"/>
      <w:textAlignment w:val="auto"/>
    </w:pPr>
    <w:rPr>
      <w:rFonts w:eastAsia="Malgun Gothic"/>
      <w:sz w:val="24"/>
      <w:szCs w:val="24"/>
    </w:rPr>
  </w:style>
  <w:style w:type="character" w:customStyle="1" w:styleId="B1Char1">
    <w:name w:val="B1 Char1"/>
    <w:rsid w:val="00E20239"/>
    <w:rPr>
      <w:rFonts w:ascii="Times New Roman" w:hAnsi="Times New Roman"/>
      <w:lang w:val="en-GB"/>
    </w:rPr>
  </w:style>
  <w:style w:type="numbering" w:customStyle="1" w:styleId="NoList2">
    <w:name w:val="No List2"/>
    <w:next w:val="NoList"/>
    <w:semiHidden/>
    <w:rsid w:val="00E20239"/>
  </w:style>
  <w:style w:type="character" w:customStyle="1" w:styleId="BalloonTextChar">
    <w:name w:val="Balloon Text Char"/>
    <w:link w:val="BalloonText"/>
    <w:rsid w:val="00E20239"/>
    <w:rPr>
      <w:rFonts w:ascii="Tahoma" w:hAnsi="Tahoma" w:cs="Tahoma"/>
      <w:sz w:val="16"/>
      <w:szCs w:val="16"/>
      <w:lang w:eastAsia="en-US" w:bidi="ar-SA"/>
    </w:rPr>
  </w:style>
  <w:style w:type="character" w:styleId="UnresolvedMention">
    <w:name w:val="Unresolved Mention"/>
    <w:uiPriority w:val="99"/>
    <w:unhideWhenUsed/>
    <w:rsid w:val="00E20239"/>
    <w:rPr>
      <w:color w:val="605E5C"/>
      <w:shd w:val="clear" w:color="auto" w:fill="E1DFDD"/>
    </w:rPr>
  </w:style>
  <w:style w:type="character" w:customStyle="1" w:styleId="DocumentMapChar">
    <w:name w:val="Document Map Char"/>
    <w:link w:val="DocumentMap"/>
    <w:rsid w:val="00E20239"/>
    <w:rPr>
      <w:rFonts w:ascii="Tahoma" w:hAnsi="Tahoma"/>
      <w:shd w:val="clear" w:color="auto" w:fill="000080"/>
      <w:lang w:eastAsia="en-US" w:bidi="ar-SA"/>
    </w:rPr>
  </w:style>
  <w:style w:type="table" w:customStyle="1" w:styleId="TableGrid2">
    <w:name w:val="Table Grid2"/>
    <w:basedOn w:val="TableNormal"/>
    <w:next w:val="TableGrid"/>
    <w:uiPriority w:val="39"/>
    <w:locked/>
    <w:rsid w:val="00E2023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2023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E20239"/>
    <w:rPr>
      <w:lang w:eastAsia="en-US" w:bidi="ar-SA"/>
    </w:rPr>
  </w:style>
  <w:style w:type="character" w:customStyle="1" w:styleId="CommentSubjectChar">
    <w:name w:val="Comment Subject Char"/>
    <w:link w:val="CommentSubject"/>
    <w:rsid w:val="00E20239"/>
    <w:rPr>
      <w:b/>
      <w:bCs/>
      <w:lang w:eastAsia="en-US" w:bidi="ar-SA"/>
    </w:rPr>
  </w:style>
  <w:style w:type="numbering" w:customStyle="1" w:styleId="NoList11">
    <w:name w:val="No List11"/>
    <w:next w:val="NoList"/>
    <w:uiPriority w:val="99"/>
    <w:semiHidden/>
    <w:rsid w:val="00E20239"/>
  </w:style>
  <w:style w:type="paragraph" w:styleId="ListParagraph">
    <w:name w:val="List Paragraph"/>
    <w:basedOn w:val="Normal"/>
    <w:link w:val="ListParagraphChar"/>
    <w:uiPriority w:val="34"/>
    <w:qFormat/>
    <w:rsid w:val="00E20239"/>
    <w:pPr>
      <w:overflowPunct/>
      <w:autoSpaceDE/>
      <w:autoSpaceDN/>
      <w:adjustRightInd/>
      <w:spacing w:after="200" w:line="276" w:lineRule="auto"/>
      <w:ind w:left="720"/>
      <w:contextualSpacing/>
      <w:textAlignment w:val="auto"/>
    </w:pPr>
    <w:rPr>
      <w:rFonts w:ascii="Calibri" w:eastAsia="Calibri" w:hAnsi="Calibri"/>
      <w:sz w:val="22"/>
      <w:szCs w:val="22"/>
    </w:rPr>
  </w:style>
  <w:style w:type="character" w:customStyle="1" w:styleId="ListParagraphChar">
    <w:name w:val="List Paragraph Char"/>
    <w:link w:val="ListParagraph"/>
    <w:uiPriority w:val="34"/>
    <w:rsid w:val="00E20239"/>
    <w:rPr>
      <w:rFonts w:ascii="Calibri" w:eastAsia="Calibri" w:hAnsi="Calibri"/>
      <w:sz w:val="22"/>
      <w:szCs w:val="22"/>
      <w:lang w:eastAsia="en-US" w:bidi="ar-SA"/>
    </w:rPr>
  </w:style>
  <w:style w:type="paragraph" w:customStyle="1" w:styleId="N1">
    <w:name w:val="N1"/>
    <w:basedOn w:val="Normal"/>
    <w:link w:val="N1Char"/>
    <w:qFormat/>
    <w:rsid w:val="00E20239"/>
    <w:pPr>
      <w:overflowPunct/>
      <w:autoSpaceDE/>
      <w:autoSpaceDN/>
      <w:adjustRightInd/>
      <w:spacing w:after="0"/>
      <w:ind w:left="634"/>
      <w:textAlignment w:val="auto"/>
    </w:pPr>
    <w:rPr>
      <w:rFonts w:ascii="Calibri" w:eastAsia="MS Mincho" w:hAnsi="Calibri" w:cs="Calibri"/>
      <w:sz w:val="22"/>
      <w:szCs w:val="22"/>
      <w:lang w:eastAsia="ko-KR" w:bidi="hi-IN"/>
    </w:rPr>
  </w:style>
  <w:style w:type="character" w:customStyle="1" w:styleId="N1Char">
    <w:name w:val="N1 Char"/>
    <w:link w:val="N1"/>
    <w:rsid w:val="00E20239"/>
    <w:rPr>
      <w:rFonts w:ascii="Calibri" w:eastAsia="MS Mincho" w:hAnsi="Calibri" w:cs="Calibri"/>
      <w:sz w:val="22"/>
      <w:szCs w:val="22"/>
      <w:lang w:eastAsia="ko-KR" w:bidi="hi-IN"/>
    </w:rPr>
  </w:style>
  <w:style w:type="paragraph" w:customStyle="1" w:styleId="Formula">
    <w:name w:val="Formula"/>
    <w:basedOn w:val="Normal"/>
    <w:rsid w:val="00E20239"/>
    <w:pPr>
      <w:tabs>
        <w:tab w:val="right" w:pos="9749"/>
      </w:tabs>
      <w:overflowPunct/>
      <w:autoSpaceDE/>
      <w:autoSpaceDN/>
      <w:adjustRightInd/>
      <w:spacing w:after="220" w:line="240" w:lineRule="atLeast"/>
      <w:ind w:left="403"/>
      <w:textAlignment w:val="auto"/>
    </w:pPr>
    <w:rPr>
      <w:rFonts w:ascii="Cambria" w:eastAsia="Calibri" w:hAnsi="Cambria"/>
      <w:sz w:val="22"/>
      <w:szCs w:val="22"/>
    </w:rPr>
  </w:style>
  <w:style w:type="paragraph" w:styleId="BodyText2">
    <w:name w:val="Body Text 2"/>
    <w:basedOn w:val="Normal"/>
    <w:link w:val="BodyText2Char"/>
    <w:rsid w:val="00E20239"/>
    <w:pPr>
      <w:overflowPunct/>
      <w:autoSpaceDE/>
      <w:autoSpaceDN/>
      <w:adjustRightInd/>
      <w:spacing w:after="0"/>
      <w:textAlignment w:val="auto"/>
    </w:pPr>
    <w:rPr>
      <w:rFonts w:ascii="Courier New" w:hAnsi="Courier New" w:cs="Courier New"/>
      <w:sz w:val="18"/>
      <w:szCs w:val="24"/>
    </w:rPr>
  </w:style>
  <w:style w:type="character" w:customStyle="1" w:styleId="BodyText2Char">
    <w:name w:val="Body Text 2 Char"/>
    <w:link w:val="BodyText2"/>
    <w:rsid w:val="00E20239"/>
    <w:rPr>
      <w:rFonts w:ascii="Courier New" w:hAnsi="Courier New" w:cs="Courier New"/>
      <w:sz w:val="18"/>
      <w:szCs w:val="24"/>
      <w:lang w:eastAsia="en-US" w:bidi="ar-SA"/>
    </w:rPr>
  </w:style>
  <w:style w:type="paragraph" w:styleId="BodyTextIndent">
    <w:name w:val="Body Text Indent"/>
    <w:basedOn w:val="Normal"/>
    <w:link w:val="BodyTextIndentChar"/>
    <w:rsid w:val="00E20239"/>
    <w:pPr>
      <w:overflowPunct/>
      <w:autoSpaceDE/>
      <w:autoSpaceDN/>
      <w:adjustRightInd/>
      <w:spacing w:after="0"/>
      <w:ind w:left="360"/>
      <w:textAlignment w:val="auto"/>
    </w:pPr>
    <w:rPr>
      <w:rFonts w:ascii="Arial" w:hAnsi="Arial" w:cs="Arial"/>
      <w:sz w:val="22"/>
      <w:szCs w:val="24"/>
    </w:rPr>
  </w:style>
  <w:style w:type="character" w:customStyle="1" w:styleId="BodyTextIndentChar">
    <w:name w:val="Body Text Indent Char"/>
    <w:link w:val="BodyTextIndent"/>
    <w:rsid w:val="00E20239"/>
    <w:rPr>
      <w:rFonts w:ascii="Arial" w:hAnsi="Arial" w:cs="Arial"/>
      <w:sz w:val="22"/>
      <w:szCs w:val="24"/>
      <w:lang w:eastAsia="en-US" w:bidi="ar-SA"/>
    </w:rPr>
  </w:style>
  <w:style w:type="paragraph" w:styleId="BodyTextIndent2">
    <w:name w:val="Body Text Indent 2"/>
    <w:basedOn w:val="Normal"/>
    <w:link w:val="BodyTextIndent2Char"/>
    <w:rsid w:val="00E20239"/>
    <w:pPr>
      <w:overflowPunct/>
      <w:autoSpaceDE/>
      <w:autoSpaceDN/>
      <w:adjustRightInd/>
      <w:spacing w:after="0"/>
      <w:ind w:left="2160"/>
      <w:textAlignment w:val="auto"/>
    </w:pPr>
    <w:rPr>
      <w:rFonts w:ascii="Arial" w:hAnsi="Arial" w:cs="Arial"/>
      <w:sz w:val="22"/>
      <w:szCs w:val="24"/>
    </w:rPr>
  </w:style>
  <w:style w:type="character" w:customStyle="1" w:styleId="BodyTextIndent2Char">
    <w:name w:val="Body Text Indent 2 Char"/>
    <w:link w:val="BodyTextIndent2"/>
    <w:rsid w:val="00E20239"/>
    <w:rPr>
      <w:rFonts w:ascii="Arial" w:hAnsi="Arial" w:cs="Arial"/>
      <w:sz w:val="22"/>
      <w:szCs w:val="24"/>
      <w:lang w:eastAsia="en-US" w:bidi="ar-SA"/>
    </w:rPr>
  </w:style>
  <w:style w:type="paragraph" w:styleId="BodyTextIndent3">
    <w:name w:val="Body Text Indent 3"/>
    <w:basedOn w:val="Normal"/>
    <w:link w:val="BodyTextIndent3Char"/>
    <w:rsid w:val="00E20239"/>
    <w:pPr>
      <w:overflowPunct/>
      <w:autoSpaceDE/>
      <w:autoSpaceDN/>
      <w:adjustRightInd/>
      <w:spacing w:after="0"/>
      <w:ind w:left="1440"/>
      <w:textAlignment w:val="auto"/>
    </w:pPr>
    <w:rPr>
      <w:rFonts w:ascii="Arial" w:hAnsi="Arial"/>
      <w:sz w:val="22"/>
      <w:szCs w:val="24"/>
      <w:u w:val="single"/>
    </w:rPr>
  </w:style>
  <w:style w:type="character" w:customStyle="1" w:styleId="BodyTextIndent3Char">
    <w:name w:val="Body Text Indent 3 Char"/>
    <w:link w:val="BodyTextIndent3"/>
    <w:rsid w:val="00E20239"/>
    <w:rPr>
      <w:rFonts w:ascii="Arial" w:hAnsi="Arial"/>
      <w:sz w:val="22"/>
      <w:szCs w:val="24"/>
      <w:u w:val="single"/>
      <w:lang w:eastAsia="en-US" w:bidi="ar-SA"/>
    </w:rPr>
  </w:style>
  <w:style w:type="paragraph" w:customStyle="1" w:styleId="CharChar">
    <w:name w:val="Char Char"/>
    <w:basedOn w:val="Normal"/>
    <w:semiHidden/>
    <w:rsid w:val="00E20239"/>
    <w:pPr>
      <w:tabs>
        <w:tab w:val="num" w:pos="1440"/>
      </w:tabs>
      <w:overflowPunct/>
      <w:autoSpaceDE/>
      <w:autoSpaceDN/>
      <w:adjustRightInd/>
      <w:spacing w:after="160" w:line="240" w:lineRule="exact"/>
      <w:textAlignment w:val="auto"/>
    </w:pPr>
    <w:rPr>
      <w:rFonts w:ascii="Arial" w:eastAsia="SimSun" w:hAnsi="Arial"/>
      <w:szCs w:val="22"/>
    </w:rPr>
  </w:style>
  <w:style w:type="paragraph" w:customStyle="1" w:styleId="CharCharCharCharCharCharCharChar">
    <w:name w:val="Char Char Char Char Char Char Char Char"/>
    <w:basedOn w:val="Normal"/>
    <w:semiHidden/>
    <w:rsid w:val="00E20239"/>
    <w:pPr>
      <w:tabs>
        <w:tab w:val="num" w:pos="1440"/>
      </w:tabs>
      <w:overflowPunct/>
      <w:autoSpaceDE/>
      <w:autoSpaceDN/>
      <w:adjustRightInd/>
      <w:spacing w:after="160" w:line="240" w:lineRule="exact"/>
      <w:textAlignment w:val="auto"/>
    </w:pPr>
    <w:rPr>
      <w:rFonts w:ascii="Arial" w:eastAsia="SimSun" w:hAnsi="Arial"/>
      <w:szCs w:val="22"/>
    </w:rPr>
  </w:style>
  <w:style w:type="paragraph" w:customStyle="1" w:styleId="Bulleted">
    <w:name w:val="Bulleted"/>
    <w:aliases w:val="Symbol (symbol),Left:  0.63 cm,Hanging:  0.63 cm"/>
    <w:basedOn w:val="Normal"/>
    <w:rsid w:val="00E20239"/>
    <w:pPr>
      <w:numPr>
        <w:numId w:val="5"/>
      </w:numPr>
      <w:overflowPunct/>
      <w:autoSpaceDE/>
      <w:autoSpaceDN/>
      <w:adjustRightInd/>
      <w:spacing w:after="0"/>
      <w:textAlignment w:val="auto"/>
    </w:pPr>
    <w:rPr>
      <w:rFonts w:ascii="Arial" w:hAnsi="Arial"/>
      <w:sz w:val="22"/>
      <w:szCs w:val="24"/>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20239"/>
    <w:rPr>
      <w:b/>
      <w:lang w:eastAsia="en-US" w:bidi="ar-SA"/>
    </w:rPr>
  </w:style>
  <w:style w:type="character" w:styleId="LineNumber">
    <w:name w:val="line number"/>
    <w:rsid w:val="00E20239"/>
    <w:rPr>
      <w:rFonts w:ascii="Arial" w:hAnsi="Arial"/>
      <w:color w:val="808080"/>
      <w:sz w:val="14"/>
    </w:rPr>
  </w:style>
  <w:style w:type="character" w:styleId="PageNumber">
    <w:name w:val="page number"/>
    <w:rsid w:val="00E20239"/>
  </w:style>
  <w:style w:type="table" w:styleId="Table3Deffects1">
    <w:name w:val="Table 3D effects 1"/>
    <w:basedOn w:val="TableNormal"/>
    <w:rsid w:val="00E20239"/>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20239"/>
    <w:pPr>
      <w:widowControl w:val="0"/>
      <w:overflowPunct/>
      <w:autoSpaceDE/>
      <w:autoSpaceDN/>
      <w:adjustRightInd/>
      <w:spacing w:after="120" w:line="240" w:lineRule="atLeast"/>
      <w:ind w:left="1260" w:hanging="551"/>
      <w:textAlignment w:val="auto"/>
    </w:pPr>
    <w:rPr>
      <w:rFonts w:ascii="Arial" w:eastAsia="MS Mincho" w:hAnsi="Arial"/>
      <w:b/>
      <w:sz w:val="22"/>
    </w:rPr>
  </w:style>
  <w:style w:type="character" w:styleId="HTMLTypewriter">
    <w:name w:val="HTML Typewriter"/>
    <w:rsid w:val="00E20239"/>
    <w:rPr>
      <w:rFonts w:ascii="Courier New" w:eastAsia="Times New Roman" w:hAnsi="Courier New" w:cs="Courier New"/>
      <w:color w:val="0000FF"/>
      <w:kern w:val="2"/>
      <w:sz w:val="20"/>
      <w:szCs w:val="20"/>
      <w:lang w:val="en-US" w:eastAsia="zh-CN" w:bidi="ar-SA"/>
    </w:rPr>
  </w:style>
  <w:style w:type="paragraph" w:customStyle="1" w:styleId="zzCover">
    <w:name w:val="zzCover"/>
    <w:basedOn w:val="Normal"/>
    <w:rsid w:val="00E20239"/>
    <w:pPr>
      <w:overflowPunct/>
      <w:autoSpaceDE/>
      <w:autoSpaceDN/>
      <w:adjustRightInd/>
      <w:spacing w:after="220" w:line="230" w:lineRule="atLeast"/>
      <w:jc w:val="right"/>
      <w:textAlignment w:val="auto"/>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E20239"/>
    <w:pPr>
      <w:spacing w:before="1800" w:after="960"/>
    </w:pPr>
    <w:rPr>
      <w:rFonts w:ascii="Arial" w:eastAsia="SimSun" w:hAnsi="Arial"/>
      <w:b/>
      <w:sz w:val="48"/>
      <w:szCs w:val="24"/>
      <w:lang w:eastAsia="ja-JP" w:bidi="ar-SA"/>
    </w:rPr>
  </w:style>
  <w:style w:type="paragraph" w:customStyle="1" w:styleId="ColorfulList-Accent11">
    <w:name w:val="Colorful List - Accent 11"/>
    <w:basedOn w:val="Normal"/>
    <w:uiPriority w:val="34"/>
    <w:qFormat/>
    <w:rsid w:val="00E20239"/>
    <w:pPr>
      <w:overflowPunct/>
      <w:autoSpaceDE/>
      <w:autoSpaceDN/>
      <w:adjustRightInd/>
      <w:spacing w:after="0"/>
      <w:ind w:left="720"/>
      <w:contextualSpacing/>
      <w:textAlignment w:val="auto"/>
    </w:pPr>
    <w:rPr>
      <w:rFonts w:eastAsia="MS Mincho"/>
      <w:sz w:val="24"/>
      <w:szCs w:val="24"/>
    </w:rPr>
  </w:style>
  <w:style w:type="paragraph" w:styleId="ListContinue">
    <w:name w:val="List Continue"/>
    <w:basedOn w:val="Normal"/>
    <w:rsid w:val="00E20239"/>
    <w:pPr>
      <w:spacing w:after="120"/>
      <w:ind w:left="360"/>
      <w:contextualSpacing/>
    </w:pPr>
    <w:rPr>
      <w:rFonts w:eastAsia="MS Mincho"/>
      <w:sz w:val="24"/>
    </w:rPr>
  </w:style>
  <w:style w:type="paragraph" w:styleId="EndnoteText">
    <w:name w:val="endnote text"/>
    <w:basedOn w:val="Normal"/>
    <w:link w:val="EndnoteTextChar"/>
    <w:rsid w:val="00E20239"/>
    <w:rPr>
      <w:rFonts w:eastAsia="MS Mincho"/>
    </w:rPr>
  </w:style>
  <w:style w:type="character" w:customStyle="1" w:styleId="EndnoteTextChar">
    <w:name w:val="Endnote Text Char"/>
    <w:link w:val="EndnoteText"/>
    <w:rsid w:val="00E20239"/>
    <w:rPr>
      <w:rFonts w:eastAsia="MS Mincho"/>
      <w:lang w:eastAsia="en-US" w:bidi="ar-SA"/>
    </w:rPr>
  </w:style>
  <w:style w:type="character" w:styleId="EndnoteReference">
    <w:name w:val="endnote reference"/>
    <w:rsid w:val="00E20239"/>
    <w:rPr>
      <w:vertAlign w:val="superscript"/>
    </w:rPr>
  </w:style>
  <w:style w:type="paragraph" w:customStyle="1" w:styleId="ColorfulShading-Accent11">
    <w:name w:val="Colorful Shading - Accent 11"/>
    <w:hidden/>
    <w:uiPriority w:val="71"/>
    <w:rsid w:val="00E20239"/>
    <w:rPr>
      <w:rFonts w:eastAsia="MS Mincho"/>
      <w:sz w:val="24"/>
      <w:lang w:eastAsia="en-US" w:bidi="ar-SA"/>
    </w:rPr>
  </w:style>
  <w:style w:type="paragraph" w:customStyle="1" w:styleId="Default">
    <w:name w:val="Default"/>
    <w:rsid w:val="00E20239"/>
    <w:pPr>
      <w:autoSpaceDE w:val="0"/>
      <w:autoSpaceDN w:val="0"/>
      <w:adjustRightInd w:val="0"/>
    </w:pPr>
    <w:rPr>
      <w:rFonts w:eastAsia="MS Mincho"/>
      <w:color w:val="000000"/>
      <w:sz w:val="24"/>
      <w:szCs w:val="24"/>
      <w:lang w:eastAsia="ja-JP" w:bidi="ar-SA"/>
    </w:rPr>
  </w:style>
  <w:style w:type="character" w:customStyle="1" w:styleId="apple-converted-space">
    <w:name w:val="apple-converted-space"/>
    <w:rsid w:val="00E20239"/>
  </w:style>
  <w:style w:type="character" w:styleId="Strong">
    <w:name w:val="Strong"/>
    <w:uiPriority w:val="22"/>
    <w:qFormat/>
    <w:rsid w:val="00E20239"/>
    <w:rPr>
      <w:b/>
      <w:bCs/>
    </w:rPr>
  </w:style>
  <w:style w:type="character" w:customStyle="1" w:styleId="tgc">
    <w:name w:val="_tgc"/>
    <w:rsid w:val="00E20239"/>
  </w:style>
  <w:style w:type="character" w:customStyle="1" w:styleId="d8e">
    <w:name w:val="_d8e"/>
    <w:rsid w:val="00E20239"/>
  </w:style>
  <w:style w:type="character" w:customStyle="1" w:styleId="HeadingCar">
    <w:name w:val="Heading Car"/>
    <w:aliases w:val="1_ Car"/>
    <w:link w:val="Heading"/>
    <w:rsid w:val="00E20239"/>
    <w:rPr>
      <w:rFonts w:ascii="Arial" w:eastAsia="MS Mincho" w:hAnsi="Arial"/>
      <w:b/>
      <w:sz w:val="22"/>
      <w:lang w:eastAsia="en-US" w:bidi="ar-SA"/>
    </w:rPr>
  </w:style>
  <w:style w:type="paragraph" w:customStyle="1" w:styleId="Literaturverzeichnis1">
    <w:name w:val="Literaturverzeichnis1"/>
    <w:basedOn w:val="Normal"/>
    <w:rsid w:val="00E20239"/>
    <w:pPr>
      <w:numPr>
        <w:numId w:val="6"/>
      </w:numPr>
      <w:tabs>
        <w:tab w:val="clear" w:pos="360"/>
        <w:tab w:val="left" w:pos="660"/>
      </w:tabs>
      <w:overflowPunct/>
      <w:autoSpaceDE/>
      <w:autoSpaceDN/>
      <w:adjustRightInd/>
      <w:spacing w:after="240" w:line="230" w:lineRule="atLeast"/>
      <w:ind w:left="660" w:hanging="660"/>
      <w:jc w:val="both"/>
      <w:textAlignment w:val="auto"/>
    </w:pPr>
    <w:rPr>
      <w:rFonts w:ascii="Arial" w:eastAsia="MS Mincho" w:hAnsi="Arial"/>
      <w:lang w:eastAsia="ja-JP"/>
    </w:rPr>
  </w:style>
  <w:style w:type="paragraph" w:customStyle="1" w:styleId="WBtabletxt">
    <w:name w:val="WB table txt"/>
    <w:basedOn w:val="Normal"/>
    <w:rsid w:val="00E20239"/>
    <w:pPr>
      <w:overflowPunct/>
      <w:autoSpaceDE/>
      <w:autoSpaceDN/>
      <w:adjustRightInd/>
      <w:spacing w:before="120" w:after="0"/>
      <w:textAlignment w:val="auto"/>
    </w:pPr>
    <w:rPr>
      <w:rFonts w:ascii="Arial" w:eastAsia="SimSun" w:hAnsi="Arial"/>
      <w:color w:val="000000"/>
      <w:sz w:val="18"/>
    </w:rPr>
  </w:style>
  <w:style w:type="paragraph" w:customStyle="1" w:styleId="WBtablehead">
    <w:name w:val="WB table head"/>
    <w:basedOn w:val="WBtabletxt"/>
    <w:rsid w:val="00E20239"/>
    <w:pPr>
      <w:jc w:val="center"/>
    </w:pPr>
    <w:rPr>
      <w:b/>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E20239"/>
    <w:rPr>
      <w:rFonts w:ascii="Arial" w:hAnsi="Arial"/>
      <w:b/>
      <w:sz w:val="18"/>
      <w:lang w:eastAsia="en-US" w:bidi="ar-SA"/>
    </w:rPr>
  </w:style>
  <w:style w:type="paragraph" w:styleId="Revision">
    <w:name w:val="Revision"/>
    <w:hidden/>
    <w:uiPriority w:val="99"/>
    <w:rsid w:val="00E20239"/>
    <w:rPr>
      <w:rFonts w:ascii="Arial" w:eastAsia="SimSun" w:hAnsi="Arial"/>
      <w:lang w:eastAsia="en-US" w:bidi="ar-SA"/>
    </w:rPr>
  </w:style>
  <w:style w:type="character" w:customStyle="1" w:styleId="Heading5Char">
    <w:name w:val="Heading 5 Char"/>
    <w:aliases w:val="H5 Char,Appendix A to X Char,Heading 5   Appendix A to X Char,5 sub-bullet Char,sb Char,4 Char,h5 Char,Indent Char,Heading5 Char,h51 Char,heading 51 Char,Heading51 Char,h52 Char,h53 Char,H51 Char,DO NOT USE_h5 Char,Titre 5 Char,Alt+5 Char"/>
    <w:link w:val="Heading5"/>
    <w:uiPriority w:val="5"/>
    <w:rsid w:val="00E20239"/>
    <w:rPr>
      <w:rFonts w:ascii="Arial" w:hAnsi="Arial"/>
      <w:sz w:val="22"/>
      <w:lang w:eastAsia="en-US" w:bidi="ar-SA"/>
    </w:rPr>
  </w:style>
  <w:style w:type="character" w:customStyle="1" w:styleId="Heading6Char">
    <w:name w:val="Heading 6 Char"/>
    <w:aliases w:val="TOC header Char,Bullet list Char,sub-dash Char,sd Char,5 Char,Appendix Char,T1 Char,h6 Char,Heading6 Char,h61 Char,h62 Char,H61 Char,Titre 6 Char,Alt+6 Char"/>
    <w:link w:val="Heading6"/>
    <w:uiPriority w:val="6"/>
    <w:rsid w:val="00E20239"/>
    <w:rPr>
      <w:rFonts w:ascii="Arial" w:hAnsi="Arial"/>
      <w:lang w:eastAsia="en-US" w:bidi="ar-SA"/>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link w:val="Heading7"/>
    <w:uiPriority w:val="9"/>
    <w:rsid w:val="00E20239"/>
    <w:rPr>
      <w:rFonts w:ascii="Arial" w:hAnsi="Arial"/>
      <w:lang w:eastAsia="en-US" w:bidi="ar-SA"/>
    </w:rPr>
  </w:style>
  <w:style w:type="character" w:customStyle="1" w:styleId="Heading9Char">
    <w:name w:val="Heading 9 Char"/>
    <w:aliases w:val="Figure Heading Char,FH Char,Titre 10 Char,tt Char,ft Char,HF Char,Figures Char,Alt+9 Char"/>
    <w:link w:val="Heading9"/>
    <w:uiPriority w:val="9"/>
    <w:rsid w:val="00E20239"/>
    <w:rPr>
      <w:rFonts w:ascii="Arial" w:hAnsi="Arial"/>
      <w:sz w:val="36"/>
      <w:lang w:eastAsia="en-US" w:bidi="ar-SA"/>
    </w:rPr>
  </w:style>
  <w:style w:type="paragraph" w:styleId="TOCHeading">
    <w:name w:val="TOC Heading"/>
    <w:basedOn w:val="Heading1"/>
    <w:next w:val="Normal"/>
    <w:uiPriority w:val="39"/>
    <w:unhideWhenUsed/>
    <w:qFormat/>
    <w:rsid w:val="00E20239"/>
    <w:pPr>
      <w:pBdr>
        <w:top w:val="none" w:sz="0" w:space="0" w:color="auto"/>
      </w:pBdr>
      <w:overflowPunct/>
      <w:autoSpaceDE/>
      <w:autoSpaceDN/>
      <w:adjustRightInd/>
      <w:spacing w:after="0" w:line="259" w:lineRule="auto"/>
      <w:ind w:left="0" w:firstLine="0"/>
      <w:textAlignment w:val="auto"/>
      <w:outlineLvl w:val="9"/>
    </w:pPr>
    <w:rPr>
      <w:rFonts w:ascii="Calibri Light" w:hAnsi="Calibri Light"/>
      <w:color w:val="2F5496"/>
      <w:sz w:val="32"/>
      <w:szCs w:val="32"/>
    </w:rPr>
  </w:style>
  <w:style w:type="table" w:styleId="TableGridLight">
    <w:name w:val="Grid Table Light"/>
    <w:basedOn w:val="TableNormal"/>
    <w:uiPriority w:val="40"/>
    <w:rsid w:val="00E20239"/>
    <w:rPr>
      <w:rFonts w:ascii="CG Times (WN)" w:eastAsia="MS Mincho" w:hAnsi="CG Times (W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20239"/>
    <w:rPr>
      <w:rFonts w:ascii="CG Times (WN)" w:eastAsia="MS Mincho" w:hAnsi="CG Times (W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20239"/>
    <w:pPr>
      <w:numPr>
        <w:numId w:val="7"/>
      </w:numPr>
      <w:pBdr>
        <w:top w:val="single" w:sz="4" w:space="1" w:color="auto"/>
        <w:left w:val="single" w:sz="4" w:space="4" w:color="auto"/>
        <w:bottom w:val="single" w:sz="4" w:space="1" w:color="auto"/>
        <w:right w:val="single" w:sz="4" w:space="4" w:color="auto"/>
      </w:pBdr>
      <w:overflowPunct/>
      <w:autoSpaceDE/>
      <w:autoSpaceDN/>
      <w:adjustRightInd/>
      <w:jc w:val="center"/>
      <w:textAlignment w:val="auto"/>
    </w:pPr>
    <w:rPr>
      <w:rFonts w:eastAsia="Malgun Gothic"/>
      <w:b/>
      <w:sz w:val="24"/>
      <w:szCs w:val="24"/>
      <w:lang w:eastAsia="x-none"/>
    </w:rPr>
  </w:style>
  <w:style w:type="table" w:styleId="GridTable2-Accent1">
    <w:name w:val="Grid Table 2 Accent 1"/>
    <w:basedOn w:val="TableNormal"/>
    <w:uiPriority w:val="40"/>
    <w:rsid w:val="00E20239"/>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20239"/>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eference">
    <w:name w:val="Reference"/>
    <w:basedOn w:val="Normal"/>
    <w:link w:val="ReferenceChar"/>
    <w:qFormat/>
    <w:rsid w:val="00E20239"/>
    <w:pPr>
      <w:numPr>
        <w:numId w:val="9"/>
      </w:numPr>
      <w:overflowPunct/>
      <w:autoSpaceDE/>
      <w:autoSpaceDN/>
      <w:adjustRightInd/>
      <w:spacing w:after="100"/>
      <w:jc w:val="both"/>
      <w:textAlignment w:val="auto"/>
    </w:pPr>
    <w:rPr>
      <w:rFonts w:eastAsia="Batang"/>
      <w:sz w:val="22"/>
      <w:szCs w:val="22"/>
    </w:rPr>
  </w:style>
  <w:style w:type="character" w:customStyle="1" w:styleId="ReferenceChar">
    <w:name w:val="Reference Char"/>
    <w:link w:val="Reference"/>
    <w:rsid w:val="00E20239"/>
    <w:rPr>
      <w:rFonts w:eastAsia="Batang"/>
      <w:sz w:val="22"/>
      <w:szCs w:val="22"/>
      <w:lang w:eastAsia="en-US" w:bidi="ar-SA"/>
    </w:rPr>
  </w:style>
  <w:style w:type="character" w:customStyle="1" w:styleId="NoteChar">
    <w:name w:val="Note Char"/>
    <w:link w:val="Note"/>
    <w:rsid w:val="00E20239"/>
    <w:rPr>
      <w:lang w:eastAsia="zh-CN" w:bidi="ar-SA"/>
    </w:rPr>
  </w:style>
  <w:style w:type="character" w:customStyle="1" w:styleId="EXCar">
    <w:name w:val="EX Car"/>
    <w:rsid w:val="00E20239"/>
    <w:rPr>
      <w:lang w:eastAsia="en-US"/>
    </w:rPr>
  </w:style>
  <w:style w:type="paragraph" w:customStyle="1" w:styleId="BodyTextfirstgraph">
    <w:name w:val="Body Text (first graph)"/>
    <w:basedOn w:val="BodyText"/>
    <w:next w:val="BodyText"/>
    <w:link w:val="BodyTextfirstgraphChar"/>
    <w:qFormat/>
    <w:rsid w:val="00E20239"/>
    <w:pPr>
      <w:tabs>
        <w:tab w:val="left" w:pos="360"/>
      </w:tabs>
      <w:overflowPunct/>
      <w:autoSpaceDE/>
      <w:autoSpaceDN/>
      <w:adjustRightInd/>
      <w:spacing w:before="30" w:after="30"/>
      <w:jc w:val="both"/>
      <w:textAlignment w:val="auto"/>
    </w:pPr>
    <w:rPr>
      <w:rFonts w:eastAsia="Batang"/>
      <w:sz w:val="24"/>
      <w:szCs w:val="24"/>
    </w:rPr>
  </w:style>
  <w:style w:type="character" w:customStyle="1" w:styleId="BodyTextfirstgraphChar">
    <w:name w:val="Body Text (first graph) Char"/>
    <w:link w:val="BodyTextfirstgraph"/>
    <w:rsid w:val="00E20239"/>
    <w:rPr>
      <w:rFonts w:eastAsia="Batang"/>
      <w:sz w:val="24"/>
      <w:szCs w:val="24"/>
      <w:lang w:eastAsia="en-US" w:bidi="ar-SA"/>
    </w:rPr>
  </w:style>
  <w:style w:type="paragraph" w:customStyle="1" w:styleId="Termbody">
    <w:name w:val="Term body"/>
    <w:basedOn w:val="Normal"/>
    <w:link w:val="TermbodyChar"/>
    <w:qFormat/>
    <w:rsid w:val="00E20239"/>
    <w:pPr>
      <w:overflowPunct/>
      <w:autoSpaceDE/>
      <w:autoSpaceDN/>
      <w:adjustRightInd/>
      <w:spacing w:after="160"/>
      <w:ind w:left="771"/>
      <w:textAlignment w:val="auto"/>
    </w:pPr>
  </w:style>
  <w:style w:type="character" w:customStyle="1" w:styleId="TermbodyChar">
    <w:name w:val="Term body Char"/>
    <w:link w:val="Termbody"/>
    <w:rsid w:val="00E20239"/>
    <w:rPr>
      <w:lang w:eastAsia="en-US" w:bidi="ar-SA"/>
    </w:rPr>
  </w:style>
  <w:style w:type="paragraph" w:customStyle="1" w:styleId="ListContinue1">
    <w:name w:val="List Continue 1"/>
    <w:basedOn w:val="Normal"/>
    <w:rsid w:val="00E20239"/>
    <w:pPr>
      <w:overflowPunct/>
      <w:autoSpaceDE/>
      <w:autoSpaceDN/>
      <w:adjustRightInd/>
      <w:spacing w:after="240" w:line="240" w:lineRule="atLeast"/>
      <w:ind w:left="403" w:hanging="403"/>
      <w:jc w:val="both"/>
      <w:textAlignment w:val="auto"/>
    </w:pPr>
    <w:rPr>
      <w:rFonts w:ascii="Cambria" w:eastAsia="Calibri" w:hAnsi="Cambria"/>
      <w:sz w:val="22"/>
      <w:szCs w:val="22"/>
    </w:rPr>
  </w:style>
  <w:style w:type="paragraph" w:customStyle="1" w:styleId="Tablebody">
    <w:name w:val="Table body"/>
    <w:basedOn w:val="Normal"/>
    <w:rsid w:val="00E20239"/>
    <w:pPr>
      <w:overflowPunct/>
      <w:autoSpaceDE/>
      <w:autoSpaceDN/>
      <w:adjustRightInd/>
      <w:spacing w:before="60" w:after="60" w:line="210" w:lineRule="atLeast"/>
      <w:textAlignment w:val="auto"/>
    </w:pPr>
    <w:rPr>
      <w:rFonts w:ascii="Cambria" w:eastAsia="Calibri" w:hAnsi="Cambria"/>
      <w:szCs w:val="22"/>
    </w:rPr>
  </w:style>
  <w:style w:type="character" w:styleId="Emphasis">
    <w:name w:val="Emphasis"/>
    <w:qFormat/>
    <w:rsid w:val="00E20239"/>
    <w:rPr>
      <w:i/>
      <w:iCs/>
    </w:rPr>
  </w:style>
  <w:style w:type="table" w:styleId="Table3Deffects3">
    <w:name w:val="Table 3D effects 3"/>
    <w:basedOn w:val="TableNormal"/>
    <w:rsid w:val="00E20239"/>
    <w:pPr>
      <w:overflowPunct w:val="0"/>
      <w:autoSpaceDE w:val="0"/>
      <w:autoSpaceDN w:val="0"/>
      <w:adjustRightInd w:val="0"/>
      <w:spacing w:after="180"/>
      <w:textAlignment w:val="baseline"/>
    </w:pPr>
    <w:rPr>
      <w:rFonts w:ascii="CG Times (WN)" w:hAnsi="CG Times (W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E20239"/>
    <w:pPr>
      <w:overflowPunct w:val="0"/>
      <w:autoSpaceDE w:val="0"/>
      <w:autoSpaceDN w:val="0"/>
      <w:adjustRightInd w:val="0"/>
      <w:spacing w:after="180"/>
      <w:textAlignment w:val="baseline"/>
    </w:pPr>
    <w:rPr>
      <w:rFonts w:ascii="CG Times (WN)"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3">
    <w:name w:val="No List3"/>
    <w:next w:val="NoList"/>
    <w:semiHidden/>
    <w:rsid w:val="00E20239"/>
  </w:style>
  <w:style w:type="table" w:customStyle="1" w:styleId="TableGrid3">
    <w:name w:val="Table Grid3"/>
    <w:basedOn w:val="TableNormal"/>
    <w:next w:val="TableGrid"/>
    <w:uiPriority w:val="39"/>
    <w:rsid w:val="00E2023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2023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E20239"/>
  </w:style>
  <w:style w:type="table" w:customStyle="1" w:styleId="Table3Deffects11">
    <w:name w:val="Table 3D effects 11"/>
    <w:basedOn w:val="TableNormal"/>
    <w:next w:val="Table3Deffects1"/>
    <w:rsid w:val="00E20239"/>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E20239"/>
    <w:rPr>
      <w:rFonts w:ascii="CG Times (WN)" w:eastAsia="MS Mincho" w:hAnsi="CG Times (W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next w:val="PlainTable4"/>
    <w:uiPriority w:val="44"/>
    <w:rsid w:val="00E20239"/>
    <w:rPr>
      <w:rFonts w:ascii="CG Times (WN)" w:eastAsia="MS Mincho" w:hAnsi="CG Times (W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1">
    <w:name w:val="Grid Table 2 - Accent 11"/>
    <w:basedOn w:val="TableNormal"/>
    <w:next w:val="GridTable2-Accent1"/>
    <w:uiPriority w:val="40"/>
    <w:rsid w:val="00E20239"/>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
    <w:uiPriority w:val="47"/>
    <w:rsid w:val="00E20239"/>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3Deffects31">
    <w:name w:val="Table 3D effects 31"/>
    <w:basedOn w:val="TableNormal"/>
    <w:next w:val="Table3Deffects3"/>
    <w:rsid w:val="00E20239"/>
    <w:pPr>
      <w:overflowPunct w:val="0"/>
      <w:autoSpaceDE w:val="0"/>
      <w:autoSpaceDN w:val="0"/>
      <w:adjustRightInd w:val="0"/>
      <w:spacing w:after="180"/>
      <w:textAlignment w:val="baseline"/>
    </w:pPr>
    <w:rPr>
      <w:rFonts w:ascii="CG Times (WN)" w:hAnsi="CG Times (W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E20239"/>
    <w:pPr>
      <w:overflowPunct w:val="0"/>
      <w:autoSpaceDE w:val="0"/>
      <w:autoSpaceDN w:val="0"/>
      <w:adjustRightInd w:val="0"/>
      <w:spacing w:after="180"/>
      <w:textAlignment w:val="baseline"/>
    </w:pPr>
    <w:rPr>
      <w:rFonts w:ascii="CG Times (WN)"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ibliography">
    <w:name w:val="Bibliography"/>
    <w:basedOn w:val="Normal"/>
    <w:next w:val="Normal"/>
    <w:uiPriority w:val="37"/>
    <w:semiHidden/>
    <w:unhideWhenUsed/>
    <w:rsid w:val="008608CB"/>
  </w:style>
  <w:style w:type="paragraph" w:styleId="BlockText">
    <w:name w:val="Block Text"/>
    <w:basedOn w:val="Normal"/>
    <w:rsid w:val="00860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8608CB"/>
    <w:pPr>
      <w:ind w:firstLine="360"/>
    </w:pPr>
  </w:style>
  <w:style w:type="character" w:customStyle="1" w:styleId="BodyTextFirstIndentChar">
    <w:name w:val="Body Text First Indent Char"/>
    <w:basedOn w:val="BodyTextChar"/>
    <w:link w:val="BodyTextFirstIndent"/>
    <w:rsid w:val="008608CB"/>
    <w:rPr>
      <w:lang w:eastAsia="en-US" w:bidi="ar-SA"/>
    </w:rPr>
  </w:style>
  <w:style w:type="paragraph" w:styleId="BodyTextFirstIndent2">
    <w:name w:val="Body Text First Indent 2"/>
    <w:basedOn w:val="BodyTextIndent"/>
    <w:link w:val="BodyTextFirstIndent2Char"/>
    <w:rsid w:val="008608CB"/>
    <w:pPr>
      <w:overflowPunct w:val="0"/>
      <w:autoSpaceDE w:val="0"/>
      <w:autoSpaceDN w:val="0"/>
      <w:adjustRightInd w:val="0"/>
      <w:spacing w:after="180"/>
      <w:ind w:firstLine="360"/>
      <w:textAlignment w:val="baseline"/>
    </w:pPr>
    <w:rPr>
      <w:rFonts w:ascii="Times New Roman" w:hAnsi="Times New Roman" w:cs="Times New Roman"/>
      <w:sz w:val="20"/>
      <w:szCs w:val="20"/>
    </w:rPr>
  </w:style>
  <w:style w:type="character" w:customStyle="1" w:styleId="BodyTextFirstIndent2Char">
    <w:name w:val="Body Text First Indent 2 Char"/>
    <w:basedOn w:val="BodyTextIndentChar"/>
    <w:link w:val="BodyTextFirstIndent2"/>
    <w:rsid w:val="008608CB"/>
    <w:rPr>
      <w:rFonts w:ascii="Arial" w:hAnsi="Arial" w:cs="Arial"/>
      <w:sz w:val="22"/>
      <w:szCs w:val="24"/>
      <w:lang w:eastAsia="en-US" w:bidi="ar-SA"/>
    </w:rPr>
  </w:style>
  <w:style w:type="paragraph" w:styleId="Closing">
    <w:name w:val="Closing"/>
    <w:basedOn w:val="Normal"/>
    <w:link w:val="ClosingChar"/>
    <w:rsid w:val="008608CB"/>
    <w:pPr>
      <w:spacing w:after="0"/>
      <w:ind w:left="4252"/>
    </w:pPr>
  </w:style>
  <w:style w:type="character" w:customStyle="1" w:styleId="ClosingChar">
    <w:name w:val="Closing Char"/>
    <w:basedOn w:val="DefaultParagraphFont"/>
    <w:link w:val="Closing"/>
    <w:rsid w:val="008608CB"/>
    <w:rPr>
      <w:lang w:eastAsia="en-US" w:bidi="ar-SA"/>
    </w:rPr>
  </w:style>
  <w:style w:type="paragraph" w:styleId="E-mailSignature">
    <w:name w:val="E-mail Signature"/>
    <w:basedOn w:val="Normal"/>
    <w:link w:val="E-mailSignatureChar"/>
    <w:rsid w:val="008608CB"/>
    <w:pPr>
      <w:spacing w:after="0"/>
    </w:pPr>
  </w:style>
  <w:style w:type="character" w:customStyle="1" w:styleId="E-mailSignatureChar">
    <w:name w:val="E-mail Signature Char"/>
    <w:basedOn w:val="DefaultParagraphFont"/>
    <w:link w:val="E-mailSignature"/>
    <w:rsid w:val="008608CB"/>
    <w:rPr>
      <w:lang w:eastAsia="en-US" w:bidi="ar-SA"/>
    </w:rPr>
  </w:style>
  <w:style w:type="paragraph" w:styleId="EnvelopeAddress">
    <w:name w:val="envelope address"/>
    <w:basedOn w:val="Normal"/>
    <w:rsid w:val="008608C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608CB"/>
    <w:pPr>
      <w:spacing w:after="0"/>
    </w:pPr>
    <w:rPr>
      <w:rFonts w:asciiTheme="majorHAnsi" w:eastAsiaTheme="majorEastAsia" w:hAnsiTheme="majorHAnsi" w:cstheme="majorBidi"/>
    </w:rPr>
  </w:style>
  <w:style w:type="paragraph" w:styleId="HTMLAddress">
    <w:name w:val="HTML Address"/>
    <w:basedOn w:val="Normal"/>
    <w:link w:val="HTMLAddressChar"/>
    <w:rsid w:val="008608CB"/>
    <w:pPr>
      <w:spacing w:after="0"/>
    </w:pPr>
    <w:rPr>
      <w:i/>
      <w:iCs/>
    </w:rPr>
  </w:style>
  <w:style w:type="character" w:customStyle="1" w:styleId="HTMLAddressChar">
    <w:name w:val="HTML Address Char"/>
    <w:basedOn w:val="DefaultParagraphFont"/>
    <w:link w:val="HTMLAddress"/>
    <w:rsid w:val="008608CB"/>
    <w:rPr>
      <w:i/>
      <w:iCs/>
      <w:lang w:eastAsia="en-US" w:bidi="ar-SA"/>
    </w:rPr>
  </w:style>
  <w:style w:type="paragraph" w:styleId="Index3">
    <w:name w:val="index 3"/>
    <w:basedOn w:val="Normal"/>
    <w:next w:val="Normal"/>
    <w:rsid w:val="008608CB"/>
    <w:pPr>
      <w:spacing w:after="0"/>
      <w:ind w:left="600" w:hanging="200"/>
    </w:pPr>
  </w:style>
  <w:style w:type="paragraph" w:styleId="Index4">
    <w:name w:val="index 4"/>
    <w:basedOn w:val="Normal"/>
    <w:next w:val="Normal"/>
    <w:rsid w:val="008608CB"/>
    <w:pPr>
      <w:spacing w:after="0"/>
      <w:ind w:left="800" w:hanging="200"/>
    </w:pPr>
  </w:style>
  <w:style w:type="paragraph" w:styleId="Index5">
    <w:name w:val="index 5"/>
    <w:basedOn w:val="Normal"/>
    <w:next w:val="Normal"/>
    <w:rsid w:val="008608CB"/>
    <w:pPr>
      <w:spacing w:after="0"/>
      <w:ind w:left="1000" w:hanging="200"/>
    </w:pPr>
  </w:style>
  <w:style w:type="paragraph" w:styleId="Index6">
    <w:name w:val="index 6"/>
    <w:basedOn w:val="Normal"/>
    <w:next w:val="Normal"/>
    <w:rsid w:val="008608CB"/>
    <w:pPr>
      <w:spacing w:after="0"/>
      <w:ind w:left="1200" w:hanging="200"/>
    </w:pPr>
  </w:style>
  <w:style w:type="paragraph" w:styleId="Index7">
    <w:name w:val="index 7"/>
    <w:basedOn w:val="Normal"/>
    <w:next w:val="Normal"/>
    <w:rsid w:val="008608CB"/>
    <w:pPr>
      <w:spacing w:after="0"/>
      <w:ind w:left="1400" w:hanging="200"/>
    </w:pPr>
  </w:style>
  <w:style w:type="paragraph" w:styleId="Index8">
    <w:name w:val="index 8"/>
    <w:basedOn w:val="Normal"/>
    <w:next w:val="Normal"/>
    <w:rsid w:val="008608CB"/>
    <w:pPr>
      <w:spacing w:after="0"/>
      <w:ind w:left="1600" w:hanging="200"/>
    </w:pPr>
  </w:style>
  <w:style w:type="paragraph" w:styleId="Index9">
    <w:name w:val="index 9"/>
    <w:basedOn w:val="Normal"/>
    <w:next w:val="Normal"/>
    <w:rsid w:val="008608CB"/>
    <w:pPr>
      <w:spacing w:after="0"/>
      <w:ind w:left="1800" w:hanging="200"/>
    </w:pPr>
  </w:style>
  <w:style w:type="paragraph" w:styleId="IntenseQuote">
    <w:name w:val="Intense Quote"/>
    <w:basedOn w:val="Normal"/>
    <w:next w:val="Normal"/>
    <w:link w:val="IntenseQuoteChar"/>
    <w:uiPriority w:val="30"/>
    <w:qFormat/>
    <w:rsid w:val="008608C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608CB"/>
    <w:rPr>
      <w:i/>
      <w:iCs/>
      <w:color w:val="4472C4" w:themeColor="accent1"/>
      <w:lang w:eastAsia="en-US" w:bidi="ar-SA"/>
    </w:rPr>
  </w:style>
  <w:style w:type="paragraph" w:styleId="ListContinue2">
    <w:name w:val="List Continue 2"/>
    <w:basedOn w:val="Normal"/>
    <w:rsid w:val="008608CB"/>
    <w:pPr>
      <w:spacing w:after="120"/>
      <w:ind w:left="566"/>
      <w:contextualSpacing/>
    </w:pPr>
  </w:style>
  <w:style w:type="paragraph" w:styleId="ListContinue3">
    <w:name w:val="List Continue 3"/>
    <w:basedOn w:val="Normal"/>
    <w:rsid w:val="008608CB"/>
    <w:pPr>
      <w:spacing w:after="120"/>
      <w:ind w:left="849"/>
      <w:contextualSpacing/>
    </w:pPr>
  </w:style>
  <w:style w:type="paragraph" w:styleId="ListContinue4">
    <w:name w:val="List Continue 4"/>
    <w:basedOn w:val="Normal"/>
    <w:rsid w:val="008608CB"/>
    <w:pPr>
      <w:spacing w:after="120"/>
      <w:ind w:left="1132"/>
      <w:contextualSpacing/>
    </w:pPr>
  </w:style>
  <w:style w:type="paragraph" w:styleId="ListContinue5">
    <w:name w:val="List Continue 5"/>
    <w:basedOn w:val="Normal"/>
    <w:rsid w:val="008608CB"/>
    <w:pPr>
      <w:spacing w:after="120"/>
      <w:ind w:left="1415"/>
      <w:contextualSpacing/>
    </w:pPr>
  </w:style>
  <w:style w:type="paragraph" w:styleId="ListNumber3">
    <w:name w:val="List Number 3"/>
    <w:basedOn w:val="Normal"/>
    <w:rsid w:val="008608CB"/>
    <w:pPr>
      <w:numPr>
        <w:numId w:val="15"/>
      </w:numPr>
      <w:contextualSpacing/>
    </w:pPr>
  </w:style>
  <w:style w:type="paragraph" w:styleId="ListNumber4">
    <w:name w:val="List Number 4"/>
    <w:basedOn w:val="Normal"/>
    <w:rsid w:val="008608CB"/>
    <w:pPr>
      <w:numPr>
        <w:numId w:val="16"/>
      </w:numPr>
      <w:contextualSpacing/>
    </w:pPr>
  </w:style>
  <w:style w:type="paragraph" w:styleId="ListNumber5">
    <w:name w:val="List Number 5"/>
    <w:basedOn w:val="Normal"/>
    <w:rsid w:val="008608CB"/>
    <w:pPr>
      <w:numPr>
        <w:numId w:val="17"/>
      </w:numPr>
      <w:contextualSpacing/>
    </w:pPr>
  </w:style>
  <w:style w:type="paragraph" w:styleId="MacroText">
    <w:name w:val="macro"/>
    <w:link w:val="MacroTextChar"/>
    <w:rsid w:val="008608C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bidi="ar-SA"/>
    </w:rPr>
  </w:style>
  <w:style w:type="character" w:customStyle="1" w:styleId="MacroTextChar">
    <w:name w:val="Macro Text Char"/>
    <w:basedOn w:val="DefaultParagraphFont"/>
    <w:link w:val="MacroText"/>
    <w:rsid w:val="008608CB"/>
    <w:rPr>
      <w:rFonts w:ascii="Consolas" w:hAnsi="Consolas"/>
      <w:lang w:eastAsia="en-US" w:bidi="ar-SA"/>
    </w:rPr>
  </w:style>
  <w:style w:type="paragraph" w:styleId="MessageHeader">
    <w:name w:val="Message Header"/>
    <w:basedOn w:val="Normal"/>
    <w:link w:val="MessageHeaderChar"/>
    <w:rsid w:val="008608C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608CB"/>
    <w:rPr>
      <w:rFonts w:asciiTheme="majorHAnsi" w:eastAsiaTheme="majorEastAsia" w:hAnsiTheme="majorHAnsi" w:cstheme="majorBidi"/>
      <w:sz w:val="24"/>
      <w:szCs w:val="24"/>
      <w:shd w:val="pct20" w:color="auto" w:fill="auto"/>
      <w:lang w:eastAsia="en-US" w:bidi="ar-SA"/>
    </w:rPr>
  </w:style>
  <w:style w:type="paragraph" w:styleId="NoSpacing">
    <w:name w:val="No Spacing"/>
    <w:uiPriority w:val="1"/>
    <w:qFormat/>
    <w:rsid w:val="008608CB"/>
    <w:pPr>
      <w:overflowPunct w:val="0"/>
      <w:autoSpaceDE w:val="0"/>
      <w:autoSpaceDN w:val="0"/>
      <w:adjustRightInd w:val="0"/>
      <w:textAlignment w:val="baseline"/>
    </w:pPr>
    <w:rPr>
      <w:lang w:eastAsia="en-US" w:bidi="ar-SA"/>
    </w:rPr>
  </w:style>
  <w:style w:type="paragraph" w:styleId="NormalIndent">
    <w:name w:val="Normal Indent"/>
    <w:basedOn w:val="Normal"/>
    <w:rsid w:val="008608CB"/>
    <w:pPr>
      <w:ind w:left="720"/>
    </w:pPr>
  </w:style>
  <w:style w:type="paragraph" w:styleId="NoteHeading">
    <w:name w:val="Note Heading"/>
    <w:basedOn w:val="Normal"/>
    <w:next w:val="Normal"/>
    <w:link w:val="NoteHeadingChar"/>
    <w:rsid w:val="008608CB"/>
    <w:pPr>
      <w:spacing w:after="0"/>
    </w:pPr>
  </w:style>
  <w:style w:type="character" w:customStyle="1" w:styleId="NoteHeadingChar">
    <w:name w:val="Note Heading Char"/>
    <w:basedOn w:val="DefaultParagraphFont"/>
    <w:link w:val="NoteHeading"/>
    <w:rsid w:val="008608CB"/>
    <w:rPr>
      <w:lang w:eastAsia="en-US" w:bidi="ar-SA"/>
    </w:rPr>
  </w:style>
  <w:style w:type="paragraph" w:styleId="Quote">
    <w:name w:val="Quote"/>
    <w:basedOn w:val="Normal"/>
    <w:next w:val="Normal"/>
    <w:link w:val="QuoteChar"/>
    <w:uiPriority w:val="29"/>
    <w:qFormat/>
    <w:rsid w:val="008608C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608CB"/>
    <w:rPr>
      <w:i/>
      <w:iCs/>
      <w:color w:val="404040" w:themeColor="text1" w:themeTint="BF"/>
      <w:lang w:eastAsia="en-US" w:bidi="ar-SA"/>
    </w:rPr>
  </w:style>
  <w:style w:type="paragraph" w:styleId="Salutation">
    <w:name w:val="Salutation"/>
    <w:basedOn w:val="Normal"/>
    <w:next w:val="Normal"/>
    <w:link w:val="SalutationChar"/>
    <w:rsid w:val="008608CB"/>
  </w:style>
  <w:style w:type="character" w:customStyle="1" w:styleId="SalutationChar">
    <w:name w:val="Salutation Char"/>
    <w:basedOn w:val="DefaultParagraphFont"/>
    <w:link w:val="Salutation"/>
    <w:rsid w:val="008608CB"/>
    <w:rPr>
      <w:lang w:eastAsia="en-US" w:bidi="ar-SA"/>
    </w:rPr>
  </w:style>
  <w:style w:type="paragraph" w:styleId="Signature">
    <w:name w:val="Signature"/>
    <w:basedOn w:val="Normal"/>
    <w:link w:val="SignatureChar"/>
    <w:rsid w:val="008608CB"/>
    <w:pPr>
      <w:spacing w:after="0"/>
      <w:ind w:left="4252"/>
    </w:pPr>
  </w:style>
  <w:style w:type="character" w:customStyle="1" w:styleId="SignatureChar">
    <w:name w:val="Signature Char"/>
    <w:basedOn w:val="DefaultParagraphFont"/>
    <w:link w:val="Signature"/>
    <w:rsid w:val="008608CB"/>
    <w:rPr>
      <w:lang w:eastAsia="en-US" w:bidi="ar-SA"/>
    </w:rPr>
  </w:style>
  <w:style w:type="paragraph" w:styleId="Subtitle">
    <w:name w:val="Subtitle"/>
    <w:basedOn w:val="Normal"/>
    <w:next w:val="Normal"/>
    <w:link w:val="SubtitleChar"/>
    <w:qFormat/>
    <w:rsid w:val="008608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608CB"/>
    <w:rPr>
      <w:rFonts w:asciiTheme="minorHAnsi" w:eastAsiaTheme="minorEastAsia" w:hAnsiTheme="minorHAnsi" w:cstheme="minorBidi"/>
      <w:color w:val="5A5A5A" w:themeColor="text1" w:themeTint="A5"/>
      <w:spacing w:val="15"/>
      <w:sz w:val="22"/>
      <w:szCs w:val="22"/>
      <w:lang w:eastAsia="en-US" w:bidi="ar-SA"/>
    </w:rPr>
  </w:style>
  <w:style w:type="paragraph" w:styleId="TableofAuthorities">
    <w:name w:val="table of authorities"/>
    <w:basedOn w:val="Normal"/>
    <w:next w:val="Normal"/>
    <w:rsid w:val="008608CB"/>
    <w:pPr>
      <w:spacing w:after="0"/>
      <w:ind w:left="200" w:hanging="200"/>
    </w:pPr>
  </w:style>
  <w:style w:type="paragraph" w:styleId="TableofFigures">
    <w:name w:val="table of figures"/>
    <w:basedOn w:val="Normal"/>
    <w:next w:val="Normal"/>
    <w:rsid w:val="008608CB"/>
    <w:pPr>
      <w:spacing w:after="0"/>
    </w:pPr>
  </w:style>
  <w:style w:type="paragraph" w:styleId="Title">
    <w:name w:val="Title"/>
    <w:basedOn w:val="Normal"/>
    <w:next w:val="Normal"/>
    <w:link w:val="TitleChar"/>
    <w:qFormat/>
    <w:rsid w:val="008608C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608CB"/>
    <w:rPr>
      <w:rFonts w:asciiTheme="majorHAnsi" w:eastAsiaTheme="majorEastAsia" w:hAnsiTheme="majorHAnsi" w:cstheme="majorBidi"/>
      <w:spacing w:val="-10"/>
      <w:kern w:val="28"/>
      <w:sz w:val="56"/>
      <w:szCs w:val="56"/>
      <w:lang w:eastAsia="en-US" w:bidi="ar-SA"/>
    </w:rPr>
  </w:style>
  <w:style w:type="paragraph" w:styleId="TOAHeading">
    <w:name w:val="toa heading"/>
    <w:basedOn w:val="Normal"/>
    <w:next w:val="Normal"/>
    <w:rsid w:val="008608CB"/>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617">
      <w:bodyDiv w:val="1"/>
      <w:marLeft w:val="0"/>
      <w:marRight w:val="0"/>
      <w:marTop w:val="0"/>
      <w:marBottom w:val="0"/>
      <w:divBdr>
        <w:top w:val="none" w:sz="0" w:space="0" w:color="auto"/>
        <w:left w:val="none" w:sz="0" w:space="0" w:color="auto"/>
        <w:bottom w:val="none" w:sz="0" w:space="0" w:color="auto"/>
        <w:right w:val="none" w:sz="0" w:space="0" w:color="auto"/>
      </w:divBdr>
    </w:div>
    <w:div w:id="241333062">
      <w:bodyDiv w:val="1"/>
      <w:marLeft w:val="0"/>
      <w:marRight w:val="0"/>
      <w:marTop w:val="0"/>
      <w:marBottom w:val="0"/>
      <w:divBdr>
        <w:top w:val="none" w:sz="0" w:space="0" w:color="auto"/>
        <w:left w:val="none" w:sz="0" w:space="0" w:color="auto"/>
        <w:bottom w:val="none" w:sz="0" w:space="0" w:color="auto"/>
        <w:right w:val="none" w:sz="0" w:space="0" w:color="auto"/>
      </w:divBdr>
    </w:div>
    <w:div w:id="730425936">
      <w:bodyDiv w:val="1"/>
      <w:marLeft w:val="0"/>
      <w:marRight w:val="0"/>
      <w:marTop w:val="0"/>
      <w:marBottom w:val="0"/>
      <w:divBdr>
        <w:top w:val="none" w:sz="0" w:space="0" w:color="auto"/>
        <w:left w:val="none" w:sz="0" w:space="0" w:color="auto"/>
        <w:bottom w:val="none" w:sz="0" w:space="0" w:color="auto"/>
        <w:right w:val="none" w:sz="0" w:space="0" w:color="auto"/>
      </w:divBdr>
    </w:div>
    <w:div w:id="765003479">
      <w:bodyDiv w:val="1"/>
      <w:marLeft w:val="0"/>
      <w:marRight w:val="0"/>
      <w:marTop w:val="0"/>
      <w:marBottom w:val="0"/>
      <w:divBdr>
        <w:top w:val="none" w:sz="0" w:space="0" w:color="auto"/>
        <w:left w:val="none" w:sz="0" w:space="0" w:color="auto"/>
        <w:bottom w:val="none" w:sz="0" w:space="0" w:color="auto"/>
        <w:right w:val="none" w:sz="0" w:space="0" w:color="auto"/>
      </w:divBdr>
    </w:div>
    <w:div w:id="1047491336">
      <w:bodyDiv w:val="1"/>
      <w:marLeft w:val="0"/>
      <w:marRight w:val="0"/>
      <w:marTop w:val="0"/>
      <w:marBottom w:val="0"/>
      <w:divBdr>
        <w:top w:val="none" w:sz="0" w:space="0" w:color="auto"/>
        <w:left w:val="none" w:sz="0" w:space="0" w:color="auto"/>
        <w:bottom w:val="none" w:sz="0" w:space="0" w:color="auto"/>
        <w:right w:val="none" w:sz="0" w:space="0" w:color="auto"/>
      </w:divBdr>
    </w:div>
    <w:div w:id="1585337108">
      <w:bodyDiv w:val="1"/>
      <w:marLeft w:val="0"/>
      <w:marRight w:val="0"/>
      <w:marTop w:val="0"/>
      <w:marBottom w:val="0"/>
      <w:divBdr>
        <w:top w:val="none" w:sz="0" w:space="0" w:color="auto"/>
        <w:left w:val="none" w:sz="0" w:space="0" w:color="auto"/>
        <w:bottom w:val="none" w:sz="0" w:space="0" w:color="auto"/>
        <w:right w:val="none" w:sz="0" w:space="0" w:color="auto"/>
      </w:divBdr>
      <w:divsChild>
        <w:div w:id="323557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qoeserver.operator.com" TargetMode="External"/><Relationship Id="rId21" Type="http://schemas.openxmlformats.org/officeDocument/2006/relationships/image" Target="media/image7.emf"/><Relationship Id="rId42" Type="http://schemas.openxmlformats.org/officeDocument/2006/relationships/image" Target="media/image18.emf"/><Relationship Id="rId63" Type="http://schemas.openxmlformats.org/officeDocument/2006/relationships/oleObject" Target="embeddings/Microsoft_Visio_2003-2010_Drawing6.vsd"/><Relationship Id="rId84" Type="http://schemas.openxmlformats.org/officeDocument/2006/relationships/oleObject" Target="embeddings/oleObject11.bin"/><Relationship Id="rId138" Type="http://schemas.openxmlformats.org/officeDocument/2006/relationships/oleObject" Target="embeddings/oleObject30.bin"/><Relationship Id="rId159" Type="http://schemas.openxmlformats.org/officeDocument/2006/relationships/oleObject" Target="embeddings/oleObject42.bin"/><Relationship Id="rId170" Type="http://schemas.openxmlformats.org/officeDocument/2006/relationships/oleObject" Target="embeddings/oleObject48.bin"/><Relationship Id="rId191" Type="http://schemas.openxmlformats.org/officeDocument/2006/relationships/image" Target="media/image92.wmf"/><Relationship Id="rId205" Type="http://schemas.openxmlformats.org/officeDocument/2006/relationships/image" Target="media/image98.wmf"/><Relationship Id="rId226" Type="http://schemas.openxmlformats.org/officeDocument/2006/relationships/oleObject" Target="embeddings/oleObject78.bin"/><Relationship Id="rId247" Type="http://schemas.openxmlformats.org/officeDocument/2006/relationships/image" Target="media/image117.emf"/><Relationship Id="rId107" Type="http://schemas.openxmlformats.org/officeDocument/2006/relationships/oleObject" Target="embeddings/oleObject25.bin"/><Relationship Id="rId11" Type="http://schemas.openxmlformats.org/officeDocument/2006/relationships/hyperlink" Target="http://www" TargetMode="External"/><Relationship Id="rId32" Type="http://schemas.openxmlformats.org/officeDocument/2006/relationships/image" Target="media/image13.emf"/><Relationship Id="rId53" Type="http://schemas.openxmlformats.org/officeDocument/2006/relationships/package" Target="embeddings/Microsoft_Word_Document2.docx"/><Relationship Id="rId74" Type="http://schemas.openxmlformats.org/officeDocument/2006/relationships/image" Target="media/image34.wmf"/><Relationship Id="rId128" Type="http://schemas.openxmlformats.org/officeDocument/2006/relationships/oleObject" Target="embeddings/Microsoft_Visio_2003-2010_Drawing12.vsd"/><Relationship Id="rId149" Type="http://schemas.openxmlformats.org/officeDocument/2006/relationships/image" Target="media/image72.wmf"/><Relationship Id="rId5" Type="http://schemas.openxmlformats.org/officeDocument/2006/relationships/settings" Target="settings.xml"/><Relationship Id="rId95" Type="http://schemas.openxmlformats.org/officeDocument/2006/relationships/oleObject" Target="embeddings/oleObject17.bin"/><Relationship Id="rId160" Type="http://schemas.openxmlformats.org/officeDocument/2006/relationships/image" Target="media/image77.wmf"/><Relationship Id="rId181" Type="http://schemas.openxmlformats.org/officeDocument/2006/relationships/image" Target="media/image87.wmf"/><Relationship Id="rId216" Type="http://schemas.openxmlformats.org/officeDocument/2006/relationships/oleObject" Target="embeddings/oleObject73.bin"/><Relationship Id="rId237" Type="http://schemas.openxmlformats.org/officeDocument/2006/relationships/hyperlink" Target="mailto:media-types@iana.org" TargetMode="External"/><Relationship Id="rId258" Type="http://schemas.openxmlformats.org/officeDocument/2006/relationships/theme" Target="theme/theme1.xml"/><Relationship Id="rId22" Type="http://schemas.openxmlformats.org/officeDocument/2006/relationships/package" Target="embeddings/Microsoft_Visio_Drawing3.vsdx"/><Relationship Id="rId43" Type="http://schemas.openxmlformats.org/officeDocument/2006/relationships/oleObject" Target="embeddings/Microsoft_Visio_2003-2010_Drawing2.vsd"/><Relationship Id="rId64" Type="http://schemas.openxmlformats.org/officeDocument/2006/relationships/image" Target="media/image29.emf"/><Relationship Id="rId118" Type="http://schemas.openxmlformats.org/officeDocument/2006/relationships/image" Target="media/image56.png"/><Relationship Id="rId139" Type="http://schemas.openxmlformats.org/officeDocument/2006/relationships/image" Target="media/image68.emf"/><Relationship Id="rId85" Type="http://schemas.openxmlformats.org/officeDocument/2006/relationships/image" Target="media/image40.wmf"/><Relationship Id="rId150" Type="http://schemas.openxmlformats.org/officeDocument/2006/relationships/oleObject" Target="embeddings/oleObject37.bin"/><Relationship Id="rId171" Type="http://schemas.openxmlformats.org/officeDocument/2006/relationships/image" Target="media/image82.wmf"/><Relationship Id="rId192" Type="http://schemas.openxmlformats.org/officeDocument/2006/relationships/oleObject" Target="embeddings/oleObject59.bin"/><Relationship Id="rId206" Type="http://schemas.openxmlformats.org/officeDocument/2006/relationships/oleObject" Target="embeddings/oleObject67.bin"/><Relationship Id="rId227" Type="http://schemas.openxmlformats.org/officeDocument/2006/relationships/image" Target="media/image108.wmf"/><Relationship Id="rId248" Type="http://schemas.openxmlformats.org/officeDocument/2006/relationships/package" Target="embeddings/Microsoft_Word_Document7.docx"/><Relationship Id="rId12" Type="http://schemas.openxmlformats.org/officeDocument/2006/relationships/hyperlink" Target="http://www.cs.columbia.edu/IRT/software/rtptools/" TargetMode="External"/><Relationship Id="rId33" Type="http://schemas.openxmlformats.org/officeDocument/2006/relationships/oleObject" Target="embeddings/oleObject3.bin"/><Relationship Id="rId108" Type="http://schemas.openxmlformats.org/officeDocument/2006/relationships/image" Target="media/image49.emf"/><Relationship Id="rId129" Type="http://schemas.openxmlformats.org/officeDocument/2006/relationships/image" Target="media/image63.emf"/><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7.bin"/><Relationship Id="rId91" Type="http://schemas.openxmlformats.org/officeDocument/2006/relationships/image" Target="media/image43.wmf"/><Relationship Id="rId96" Type="http://schemas.openxmlformats.org/officeDocument/2006/relationships/oleObject" Target="embeddings/oleObject18.bin"/><Relationship Id="rId140" Type="http://schemas.openxmlformats.org/officeDocument/2006/relationships/oleObject" Target="embeddings/oleObject31.bin"/><Relationship Id="rId145" Type="http://schemas.openxmlformats.org/officeDocument/2006/relationships/image" Target="media/image70.wmf"/><Relationship Id="rId161" Type="http://schemas.openxmlformats.org/officeDocument/2006/relationships/oleObject" Target="embeddings/oleObject43.bin"/><Relationship Id="rId166" Type="http://schemas.openxmlformats.org/officeDocument/2006/relationships/oleObject" Target="embeddings/oleObject46.bin"/><Relationship Id="rId182" Type="http://schemas.openxmlformats.org/officeDocument/2006/relationships/oleObject" Target="embeddings/oleObject54.bin"/><Relationship Id="rId187" Type="http://schemas.openxmlformats.org/officeDocument/2006/relationships/image" Target="media/image90.wmf"/><Relationship Id="rId217" Type="http://schemas.openxmlformats.org/officeDocument/2006/relationships/image" Target="media/image103.w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71.bin"/><Relationship Id="rId233" Type="http://schemas.openxmlformats.org/officeDocument/2006/relationships/image" Target="media/image111.emf"/><Relationship Id="rId238" Type="http://schemas.openxmlformats.org/officeDocument/2006/relationships/hyperlink" Target="mailto:3gppContact@etsi.org" TargetMode="External"/><Relationship Id="rId254"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oleObject" Target="embeddings/oleObject1.bin"/><Relationship Id="rId49" Type="http://schemas.openxmlformats.org/officeDocument/2006/relationships/oleObject" Target="embeddings/oleObject6.bin"/><Relationship Id="rId114" Type="http://schemas.openxmlformats.org/officeDocument/2006/relationships/image" Target="media/image54.emf"/><Relationship Id="rId119" Type="http://schemas.openxmlformats.org/officeDocument/2006/relationships/image" Target="media/image57.png"/><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Visio_2003-2010_Drawing7.vsd"/><Relationship Id="rId81" Type="http://schemas.openxmlformats.org/officeDocument/2006/relationships/image" Target="media/image38.wmf"/><Relationship Id="rId86" Type="http://schemas.openxmlformats.org/officeDocument/2006/relationships/oleObject" Target="embeddings/oleObject12.bin"/><Relationship Id="rId130" Type="http://schemas.openxmlformats.org/officeDocument/2006/relationships/oleObject" Target="embeddings/Microsoft_Visio_2003-2010_Drawing13.vsd"/><Relationship Id="rId135" Type="http://schemas.openxmlformats.org/officeDocument/2006/relationships/image" Target="media/image66.emf"/><Relationship Id="rId151" Type="http://schemas.openxmlformats.org/officeDocument/2006/relationships/image" Target="media/image73.wmf"/><Relationship Id="rId156" Type="http://schemas.openxmlformats.org/officeDocument/2006/relationships/oleObject" Target="embeddings/oleObject40.bin"/><Relationship Id="rId177" Type="http://schemas.openxmlformats.org/officeDocument/2006/relationships/image" Target="media/image85.wmf"/><Relationship Id="rId198" Type="http://schemas.openxmlformats.org/officeDocument/2006/relationships/oleObject" Target="embeddings/oleObject62.bin"/><Relationship Id="rId172" Type="http://schemas.openxmlformats.org/officeDocument/2006/relationships/oleObject" Target="embeddings/oleObject49.bin"/><Relationship Id="rId193" Type="http://schemas.openxmlformats.org/officeDocument/2006/relationships/image" Target="media/image93.wmf"/><Relationship Id="rId202" Type="http://schemas.openxmlformats.org/officeDocument/2006/relationships/oleObject" Target="embeddings/oleObject65.bin"/><Relationship Id="rId207" Type="http://schemas.openxmlformats.org/officeDocument/2006/relationships/image" Target="media/image99.wmf"/><Relationship Id="rId223" Type="http://schemas.openxmlformats.org/officeDocument/2006/relationships/image" Target="media/image106.wmf"/><Relationship Id="rId228" Type="http://schemas.openxmlformats.org/officeDocument/2006/relationships/oleObject" Target="embeddings/oleObject79.bin"/><Relationship Id="rId244" Type="http://schemas.openxmlformats.org/officeDocument/2006/relationships/oleObject" Target="embeddings/oleObject82.bin"/><Relationship Id="rId249" Type="http://schemas.openxmlformats.org/officeDocument/2006/relationships/image" Target="media/image118.png"/><Relationship Id="rId13" Type="http://schemas.openxmlformats.org/officeDocument/2006/relationships/image" Target="media/image3.emf"/><Relationship Id="rId18" Type="http://schemas.openxmlformats.org/officeDocument/2006/relationships/package" Target="embeddings/Microsoft_Visio_Drawing1.vsdx"/><Relationship Id="rId39" Type="http://schemas.openxmlformats.org/officeDocument/2006/relationships/oleObject" Target="embeddings/Microsoft_Visio_2003-2010_Drawing1.vsd"/><Relationship Id="rId109" Type="http://schemas.openxmlformats.org/officeDocument/2006/relationships/image" Target="media/image50.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Word_Document3.docx"/><Relationship Id="rId76" Type="http://schemas.openxmlformats.org/officeDocument/2006/relationships/image" Target="media/image35.wmf"/><Relationship Id="rId97" Type="http://schemas.openxmlformats.org/officeDocument/2006/relationships/oleObject" Target="embeddings/oleObject19.bin"/><Relationship Id="rId104" Type="http://schemas.openxmlformats.org/officeDocument/2006/relationships/image" Target="media/image47.wmf"/><Relationship Id="rId120" Type="http://schemas.openxmlformats.org/officeDocument/2006/relationships/image" Target="media/image58.wmf"/><Relationship Id="rId125" Type="http://schemas.openxmlformats.org/officeDocument/2006/relationships/package" Target="embeddings/Microsoft_Visio_Drawing12.vsdx"/><Relationship Id="rId141" Type="http://schemas.openxmlformats.org/officeDocument/2006/relationships/oleObject" Target="embeddings/oleObject32.bin"/><Relationship Id="rId146" Type="http://schemas.openxmlformats.org/officeDocument/2006/relationships/oleObject" Target="embeddings/oleObject35.bin"/><Relationship Id="rId167" Type="http://schemas.openxmlformats.org/officeDocument/2006/relationships/image" Target="media/image80.wmf"/><Relationship Id="rId188" Type="http://schemas.openxmlformats.org/officeDocument/2006/relationships/oleObject" Target="embeddings/oleObject57.bin"/><Relationship Id="rId7" Type="http://schemas.openxmlformats.org/officeDocument/2006/relationships/footnotes" Target="footnotes.xml"/><Relationship Id="rId71" Type="http://schemas.openxmlformats.org/officeDocument/2006/relationships/oleObject" Target="embeddings/Microsoft_Visio_2003-2010_Drawing10.vsd"/><Relationship Id="rId92" Type="http://schemas.openxmlformats.org/officeDocument/2006/relationships/oleObject" Target="embeddings/oleObject15.bin"/><Relationship Id="rId162" Type="http://schemas.openxmlformats.org/officeDocument/2006/relationships/image" Target="media/image78.wmf"/><Relationship Id="rId183" Type="http://schemas.openxmlformats.org/officeDocument/2006/relationships/image" Target="media/image88.wmf"/><Relationship Id="rId213" Type="http://schemas.openxmlformats.org/officeDocument/2006/relationships/image" Target="media/image101.wmf"/><Relationship Id="rId218" Type="http://schemas.openxmlformats.org/officeDocument/2006/relationships/oleObject" Target="embeddings/oleObject74.bin"/><Relationship Id="rId234" Type="http://schemas.openxmlformats.org/officeDocument/2006/relationships/image" Target="media/image112.emf"/><Relationship Id="rId239" Type="http://schemas.openxmlformats.org/officeDocument/2006/relationships/image" Target="media/image113.emf"/><Relationship Id="rId2" Type="http://schemas.openxmlformats.org/officeDocument/2006/relationships/customXml" Target="../customXml/item1.xml"/><Relationship Id="rId29" Type="http://schemas.openxmlformats.org/officeDocument/2006/relationships/image" Target="media/image11.png"/><Relationship Id="rId250" Type="http://schemas.openxmlformats.org/officeDocument/2006/relationships/image" Target="media/image119.png"/><Relationship Id="rId255" Type="http://schemas.openxmlformats.org/officeDocument/2006/relationships/footer" Target="footer1.xml"/><Relationship Id="rId24" Type="http://schemas.openxmlformats.org/officeDocument/2006/relationships/package" Target="embeddings/Microsoft_Visio_Drawing4.vsdx"/><Relationship Id="rId40" Type="http://schemas.openxmlformats.org/officeDocument/2006/relationships/image" Target="media/image17.emf"/><Relationship Id="rId45" Type="http://schemas.openxmlformats.org/officeDocument/2006/relationships/oleObject" Target="embeddings/Microsoft_Visio_2003-2010_Drawing3.vsd"/><Relationship Id="rId66" Type="http://schemas.openxmlformats.org/officeDocument/2006/relationships/image" Target="media/image30.emf"/><Relationship Id="rId87" Type="http://schemas.openxmlformats.org/officeDocument/2006/relationships/image" Target="media/image41.wmf"/><Relationship Id="rId110" Type="http://schemas.openxmlformats.org/officeDocument/2006/relationships/image" Target="media/image51.emf"/><Relationship Id="rId115" Type="http://schemas.openxmlformats.org/officeDocument/2006/relationships/package" Target="embeddings/Microsoft_Visio_Drawing11.vsdx"/><Relationship Id="rId131" Type="http://schemas.openxmlformats.org/officeDocument/2006/relationships/image" Target="media/image64.emf"/><Relationship Id="rId136" Type="http://schemas.openxmlformats.org/officeDocument/2006/relationships/oleObject" Target="embeddings/oleObject29.bin"/><Relationship Id="rId157" Type="http://schemas.openxmlformats.org/officeDocument/2006/relationships/oleObject" Target="embeddings/oleObject41.bin"/><Relationship Id="rId178" Type="http://schemas.openxmlformats.org/officeDocument/2006/relationships/oleObject" Target="embeddings/oleObject52.bin"/><Relationship Id="rId61" Type="http://schemas.openxmlformats.org/officeDocument/2006/relationships/oleObject" Target="embeddings/Microsoft_Visio_2003-2010_Drawing5.vsd"/><Relationship Id="rId82" Type="http://schemas.openxmlformats.org/officeDocument/2006/relationships/oleObject" Target="embeddings/oleObject10.bin"/><Relationship Id="rId152" Type="http://schemas.openxmlformats.org/officeDocument/2006/relationships/oleObject" Target="embeddings/oleObject38.bin"/><Relationship Id="rId173" Type="http://schemas.openxmlformats.org/officeDocument/2006/relationships/image" Target="media/image83.wmf"/><Relationship Id="rId194" Type="http://schemas.openxmlformats.org/officeDocument/2006/relationships/oleObject" Target="embeddings/oleObject60.bin"/><Relationship Id="rId199" Type="http://schemas.openxmlformats.org/officeDocument/2006/relationships/image" Target="media/image96.wmf"/><Relationship Id="rId203" Type="http://schemas.openxmlformats.org/officeDocument/2006/relationships/image" Target="media/image97.wmf"/><Relationship Id="rId208" Type="http://schemas.openxmlformats.org/officeDocument/2006/relationships/oleObject" Target="embeddings/oleObject68.bin"/><Relationship Id="rId229" Type="http://schemas.openxmlformats.org/officeDocument/2006/relationships/hyperlink" Target="http://www.iana.org" TargetMode="External"/><Relationship Id="rId19" Type="http://schemas.openxmlformats.org/officeDocument/2006/relationships/image" Target="media/image6.emf"/><Relationship Id="rId224" Type="http://schemas.openxmlformats.org/officeDocument/2006/relationships/oleObject" Target="embeddings/oleObject77.bin"/><Relationship Id="rId240" Type="http://schemas.openxmlformats.org/officeDocument/2006/relationships/oleObject" Target="embeddings/oleObject80.bin"/><Relationship Id="rId245" Type="http://schemas.openxmlformats.org/officeDocument/2006/relationships/image" Target="media/image116.emf"/><Relationship Id="rId14" Type="http://schemas.openxmlformats.org/officeDocument/2006/relationships/oleObject" Target="embeddings/Microsoft_Visio_2003-2010_Drawing.vsd"/><Relationship Id="rId30" Type="http://schemas.openxmlformats.org/officeDocument/2006/relationships/image" Target="media/image12.emf"/><Relationship Id="rId35" Type="http://schemas.openxmlformats.org/officeDocument/2006/relationships/oleObject" Target="embeddings/oleObject4.bin"/><Relationship Id="rId56" Type="http://schemas.openxmlformats.org/officeDocument/2006/relationships/image" Target="media/image25.emf"/><Relationship Id="rId77" Type="http://schemas.openxmlformats.org/officeDocument/2006/relationships/image" Target="media/image36.wmf"/><Relationship Id="rId100" Type="http://schemas.openxmlformats.org/officeDocument/2006/relationships/oleObject" Target="embeddings/oleObject21.bin"/><Relationship Id="rId105" Type="http://schemas.openxmlformats.org/officeDocument/2006/relationships/oleObject" Target="embeddings/oleObject24.bin"/><Relationship Id="rId126" Type="http://schemas.openxmlformats.org/officeDocument/2006/relationships/image" Target="media/image61.png"/><Relationship Id="rId147" Type="http://schemas.openxmlformats.org/officeDocument/2006/relationships/image" Target="media/image71.wmf"/><Relationship Id="rId168" Type="http://schemas.openxmlformats.org/officeDocument/2006/relationships/oleObject" Target="embeddings/oleObject47.bin"/><Relationship Id="rId8" Type="http://schemas.openxmlformats.org/officeDocument/2006/relationships/endnotes" Target="endnotes.xml"/><Relationship Id="rId51" Type="http://schemas.openxmlformats.org/officeDocument/2006/relationships/package" Target="embeddings/Microsoft_Word_Document1.docx"/><Relationship Id="rId72" Type="http://schemas.openxmlformats.org/officeDocument/2006/relationships/image" Target="media/image33.emf"/><Relationship Id="rId93" Type="http://schemas.openxmlformats.org/officeDocument/2006/relationships/image" Target="media/image44.wmf"/><Relationship Id="rId98" Type="http://schemas.openxmlformats.org/officeDocument/2006/relationships/image" Target="media/image45.wmf"/><Relationship Id="rId121" Type="http://schemas.openxmlformats.org/officeDocument/2006/relationships/oleObject" Target="embeddings/oleObject27.bin"/><Relationship Id="rId142" Type="http://schemas.openxmlformats.org/officeDocument/2006/relationships/oleObject" Target="embeddings/oleObject33.bin"/><Relationship Id="rId163" Type="http://schemas.openxmlformats.org/officeDocument/2006/relationships/oleObject" Target="embeddings/oleObject44.bin"/><Relationship Id="rId184" Type="http://schemas.openxmlformats.org/officeDocument/2006/relationships/oleObject" Target="embeddings/oleObject55.bin"/><Relationship Id="rId189" Type="http://schemas.openxmlformats.org/officeDocument/2006/relationships/image" Target="media/image91.wmf"/><Relationship Id="rId219" Type="http://schemas.openxmlformats.org/officeDocument/2006/relationships/image" Target="media/image104.wmf"/><Relationship Id="rId3" Type="http://schemas.openxmlformats.org/officeDocument/2006/relationships/numbering" Target="numbering.xml"/><Relationship Id="rId214" Type="http://schemas.openxmlformats.org/officeDocument/2006/relationships/oleObject" Target="embeddings/oleObject72.bin"/><Relationship Id="rId230" Type="http://schemas.openxmlformats.org/officeDocument/2006/relationships/hyperlink" Target="http://www.iana.org" TargetMode="External"/><Relationship Id="rId235" Type="http://schemas.openxmlformats.org/officeDocument/2006/relationships/oleObject" Target="embeddings/Microsoft_Visio_2003-2010_Drawing16.vsd"/><Relationship Id="rId251" Type="http://schemas.openxmlformats.org/officeDocument/2006/relationships/image" Target="media/image120.wmf"/><Relationship Id="rId256"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oleObject" Target="embeddings/Microsoft_Visio_2003-2010_Drawing8.vsd"/><Relationship Id="rId116" Type="http://schemas.openxmlformats.org/officeDocument/2006/relationships/image" Target="media/image55.emf"/><Relationship Id="rId137" Type="http://schemas.openxmlformats.org/officeDocument/2006/relationships/image" Target="media/image67.emf"/><Relationship Id="rId158" Type="http://schemas.openxmlformats.org/officeDocument/2006/relationships/image" Target="media/image76.wmf"/><Relationship Id="rId20" Type="http://schemas.openxmlformats.org/officeDocument/2006/relationships/package" Target="embeddings/Microsoft_Visio_Drawing2.vsdx"/><Relationship Id="rId41" Type="http://schemas.openxmlformats.org/officeDocument/2006/relationships/package" Target="embeddings/Microsoft_Word_Document.docx"/><Relationship Id="rId62" Type="http://schemas.openxmlformats.org/officeDocument/2006/relationships/image" Target="media/image28.emf"/><Relationship Id="rId83" Type="http://schemas.openxmlformats.org/officeDocument/2006/relationships/image" Target="media/image39.wmf"/><Relationship Id="rId88" Type="http://schemas.openxmlformats.org/officeDocument/2006/relationships/oleObject" Target="embeddings/oleObject13.bin"/><Relationship Id="rId111" Type="http://schemas.openxmlformats.org/officeDocument/2006/relationships/image" Target="media/image52.emf"/><Relationship Id="rId132" Type="http://schemas.openxmlformats.org/officeDocument/2006/relationships/oleObject" Target="embeddings/Microsoft_Visio_2003-2010_Drawing14.vsd"/><Relationship Id="rId153" Type="http://schemas.openxmlformats.org/officeDocument/2006/relationships/image" Target="media/image74.wmf"/><Relationship Id="rId174" Type="http://schemas.openxmlformats.org/officeDocument/2006/relationships/oleObject" Target="embeddings/oleObject50.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0.wmf"/><Relationship Id="rId190" Type="http://schemas.openxmlformats.org/officeDocument/2006/relationships/oleObject" Target="embeddings/oleObject58.bin"/><Relationship Id="rId204" Type="http://schemas.openxmlformats.org/officeDocument/2006/relationships/oleObject" Target="embeddings/oleObject66.bin"/><Relationship Id="rId220" Type="http://schemas.openxmlformats.org/officeDocument/2006/relationships/oleObject" Target="embeddings/oleObject75.bin"/><Relationship Id="rId225" Type="http://schemas.openxmlformats.org/officeDocument/2006/relationships/image" Target="media/image107.wmf"/><Relationship Id="rId241" Type="http://schemas.openxmlformats.org/officeDocument/2006/relationships/image" Target="media/image114.emf"/><Relationship Id="rId246" Type="http://schemas.openxmlformats.org/officeDocument/2006/relationships/package" Target="embeddings/Microsoft_Word_Document6.docx"/><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package" Target="embeddings/Microsoft_Word_Document4.docx"/><Relationship Id="rId106" Type="http://schemas.openxmlformats.org/officeDocument/2006/relationships/image" Target="media/image48.wmf"/><Relationship Id="rId127" Type="http://schemas.openxmlformats.org/officeDocument/2006/relationships/image" Target="media/image62.emf"/><Relationship Id="rId10" Type="http://schemas.openxmlformats.org/officeDocument/2006/relationships/image" Target="media/image2.png"/><Relationship Id="rId31" Type="http://schemas.openxmlformats.org/officeDocument/2006/relationships/oleObject" Target="embeddings/oleObject2.bin"/><Relationship Id="rId52" Type="http://schemas.openxmlformats.org/officeDocument/2006/relationships/image" Target="media/image23.emf"/><Relationship Id="rId73" Type="http://schemas.openxmlformats.org/officeDocument/2006/relationships/oleObject" Target="embeddings/Microsoft_Visio_2003-2010_Drawing11.vsd"/><Relationship Id="rId78" Type="http://schemas.openxmlformats.org/officeDocument/2006/relationships/oleObject" Target="embeddings/oleObject8.bin"/><Relationship Id="rId94" Type="http://schemas.openxmlformats.org/officeDocument/2006/relationships/oleObject" Target="embeddings/oleObject16.bin"/><Relationship Id="rId99" Type="http://schemas.openxmlformats.org/officeDocument/2006/relationships/oleObject" Target="embeddings/oleObject20.bin"/><Relationship Id="rId101" Type="http://schemas.openxmlformats.org/officeDocument/2006/relationships/image" Target="media/image46.wmf"/><Relationship Id="rId122" Type="http://schemas.openxmlformats.org/officeDocument/2006/relationships/image" Target="media/image59.wmf"/><Relationship Id="rId143" Type="http://schemas.openxmlformats.org/officeDocument/2006/relationships/oleObject" Target="embeddings/oleObject34.bin"/><Relationship Id="rId148" Type="http://schemas.openxmlformats.org/officeDocument/2006/relationships/oleObject" Target="embeddings/oleObject36.bin"/><Relationship Id="rId164" Type="http://schemas.openxmlformats.org/officeDocument/2006/relationships/oleObject" Target="embeddings/oleObject45.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oleObject53.bin"/><Relationship Id="rId210" Type="http://schemas.openxmlformats.org/officeDocument/2006/relationships/oleObject" Target="embeddings/oleObject69.bin"/><Relationship Id="rId215" Type="http://schemas.openxmlformats.org/officeDocument/2006/relationships/image" Target="media/image102.wmf"/><Relationship Id="rId236" Type="http://schemas.openxmlformats.org/officeDocument/2006/relationships/hyperlink" Target="http://www.iana.org/" TargetMode="External"/><Relationship Id="rId257" Type="http://schemas.microsoft.com/office/2011/relationships/people" Target="people.xml"/><Relationship Id="rId26" Type="http://schemas.openxmlformats.org/officeDocument/2006/relationships/package" Target="embeddings/Microsoft_Visio_Drawing5.vsdx"/><Relationship Id="rId231" Type="http://schemas.openxmlformats.org/officeDocument/2006/relationships/image" Target="media/image109.emf"/><Relationship Id="rId252" Type="http://schemas.openxmlformats.org/officeDocument/2006/relationships/image" Target="media/image121.wmf"/><Relationship Id="rId47" Type="http://schemas.openxmlformats.org/officeDocument/2006/relationships/oleObject" Target="embeddings/Microsoft_Visio_2003-2010_Drawing4.vsd"/><Relationship Id="rId68" Type="http://schemas.openxmlformats.org/officeDocument/2006/relationships/image" Target="media/image31.emf"/><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5.emf"/><Relationship Id="rId154" Type="http://schemas.openxmlformats.org/officeDocument/2006/relationships/oleObject" Target="embeddings/oleObject39.bin"/><Relationship Id="rId175" Type="http://schemas.openxmlformats.org/officeDocument/2006/relationships/image" Target="media/image84.wmf"/><Relationship Id="rId196" Type="http://schemas.openxmlformats.org/officeDocument/2006/relationships/oleObject" Target="embeddings/oleObject61.bin"/><Relationship Id="rId200" Type="http://schemas.openxmlformats.org/officeDocument/2006/relationships/oleObject" Target="embeddings/oleObject63.bin"/><Relationship Id="rId16" Type="http://schemas.openxmlformats.org/officeDocument/2006/relationships/package" Target="embeddings/Microsoft_Visio_Drawing.vsdx"/><Relationship Id="rId221" Type="http://schemas.openxmlformats.org/officeDocument/2006/relationships/image" Target="media/image105.wmf"/><Relationship Id="rId242" Type="http://schemas.openxmlformats.org/officeDocument/2006/relationships/oleObject" Target="embeddings/oleObject81.bin"/><Relationship Id="rId37" Type="http://schemas.openxmlformats.org/officeDocument/2006/relationships/oleObject" Target="embeddings/oleObject5.bin"/><Relationship Id="rId58" Type="http://schemas.openxmlformats.org/officeDocument/2006/relationships/image" Target="media/image26.emf"/><Relationship Id="rId79" Type="http://schemas.openxmlformats.org/officeDocument/2006/relationships/image" Target="media/image37.wmf"/><Relationship Id="rId102" Type="http://schemas.openxmlformats.org/officeDocument/2006/relationships/oleObject" Target="embeddings/oleObject22.bin"/><Relationship Id="rId123" Type="http://schemas.openxmlformats.org/officeDocument/2006/relationships/oleObject" Target="embeddings/oleObject28.bin"/><Relationship Id="rId144" Type="http://schemas.openxmlformats.org/officeDocument/2006/relationships/image" Target="media/image69.emf"/><Relationship Id="rId90" Type="http://schemas.openxmlformats.org/officeDocument/2006/relationships/oleObject" Target="embeddings/oleObject14.bin"/><Relationship Id="rId165" Type="http://schemas.openxmlformats.org/officeDocument/2006/relationships/image" Target="media/image79.wmf"/><Relationship Id="rId186" Type="http://schemas.openxmlformats.org/officeDocument/2006/relationships/oleObject" Target="embeddings/oleObject56.bin"/><Relationship Id="rId211" Type="http://schemas.openxmlformats.org/officeDocument/2006/relationships/oleObject" Target="embeddings/oleObject70.bin"/><Relationship Id="rId232" Type="http://schemas.openxmlformats.org/officeDocument/2006/relationships/image" Target="media/image110.emf"/><Relationship Id="rId253" Type="http://schemas.openxmlformats.org/officeDocument/2006/relationships/image" Target="media/image122.wmf"/><Relationship Id="rId27" Type="http://schemas.openxmlformats.org/officeDocument/2006/relationships/image" Target="media/image10.emf"/><Relationship Id="rId48" Type="http://schemas.openxmlformats.org/officeDocument/2006/relationships/image" Target="media/image21.emf"/><Relationship Id="rId69" Type="http://schemas.openxmlformats.org/officeDocument/2006/relationships/oleObject" Target="embeddings/Microsoft_Visio_2003-2010_Drawing9.vsd"/><Relationship Id="rId113" Type="http://schemas.openxmlformats.org/officeDocument/2006/relationships/oleObject" Target="embeddings/oleObject26.bin"/><Relationship Id="rId134" Type="http://schemas.openxmlformats.org/officeDocument/2006/relationships/oleObject" Target="embeddings/Microsoft_Visio_2003-2010_Drawing15.vsd"/><Relationship Id="rId80" Type="http://schemas.openxmlformats.org/officeDocument/2006/relationships/oleObject" Target="embeddings/oleObject9.bin"/><Relationship Id="rId155" Type="http://schemas.openxmlformats.org/officeDocument/2006/relationships/image" Target="media/image75.wmf"/><Relationship Id="rId176" Type="http://schemas.openxmlformats.org/officeDocument/2006/relationships/oleObject" Target="embeddings/oleObject51.bin"/><Relationship Id="rId197" Type="http://schemas.openxmlformats.org/officeDocument/2006/relationships/image" Target="media/image95.wmf"/><Relationship Id="rId201" Type="http://schemas.openxmlformats.org/officeDocument/2006/relationships/oleObject" Target="embeddings/oleObject64.bin"/><Relationship Id="rId222" Type="http://schemas.openxmlformats.org/officeDocument/2006/relationships/oleObject" Target="embeddings/oleObject76.bin"/><Relationship Id="rId243" Type="http://schemas.openxmlformats.org/officeDocument/2006/relationships/image" Target="media/image115.emf"/><Relationship Id="rId17" Type="http://schemas.openxmlformats.org/officeDocument/2006/relationships/image" Target="media/image5.emf"/><Relationship Id="rId38" Type="http://schemas.openxmlformats.org/officeDocument/2006/relationships/image" Target="media/image16.emf"/><Relationship Id="rId59" Type="http://schemas.openxmlformats.org/officeDocument/2006/relationships/package" Target="embeddings/Microsoft_Word_Document5.docx"/><Relationship Id="rId103" Type="http://schemas.openxmlformats.org/officeDocument/2006/relationships/oleObject" Target="embeddings/oleObject23.bin"/><Relationship Id="rId124"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E5D91-C9A4-4F7D-9C48-B5B1A1F49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186374</Words>
  <Characters>1062337</Characters>
  <Application>Microsoft Office Word</Application>
  <DocSecurity>0</DocSecurity>
  <Lines>8852</Lines>
  <Paragraphs>2492</Paragraphs>
  <ScaleCrop>false</ScaleCrop>
  <HeadingPairs>
    <vt:vector size="2" baseType="variant">
      <vt:variant>
        <vt:lpstr>Title</vt:lpstr>
      </vt:variant>
      <vt:variant>
        <vt:i4>1</vt:i4>
      </vt:variant>
    </vt:vector>
  </HeadingPairs>
  <TitlesOfParts>
    <vt:vector size="1" baseType="lpstr">
      <vt:lpstr>3GPP TS 26.114 v. 16.4.0</vt:lpstr>
    </vt:vector>
  </TitlesOfParts>
  <Manager>Paolo Usai</Manager>
  <Company>ETSI - MCC Support</Company>
  <LinksUpToDate>false</LinksUpToDate>
  <CharactersWithSpaces>1246219</CharactersWithSpaces>
  <SharedDoc>false</SharedDoc>
  <HyperlinkBase/>
  <HLinks>
    <vt:vector size="48" baseType="variant">
      <vt:variant>
        <vt:i4>7536663</vt:i4>
      </vt:variant>
      <vt:variant>
        <vt:i4>2259</vt:i4>
      </vt:variant>
      <vt:variant>
        <vt:i4>0</vt:i4>
      </vt:variant>
      <vt:variant>
        <vt:i4>5</vt:i4>
      </vt:variant>
      <vt:variant>
        <vt:lpwstr>mailto:3gppContact@etsi.org</vt:lpwstr>
      </vt:variant>
      <vt:variant>
        <vt:lpwstr/>
      </vt:variant>
      <vt:variant>
        <vt:i4>2490456</vt:i4>
      </vt:variant>
      <vt:variant>
        <vt:i4>2256</vt:i4>
      </vt:variant>
      <vt:variant>
        <vt:i4>0</vt:i4>
      </vt:variant>
      <vt:variant>
        <vt:i4>5</vt:i4>
      </vt:variant>
      <vt:variant>
        <vt:lpwstr>mailto:media-types@iana.org</vt:lpwstr>
      </vt:variant>
      <vt:variant>
        <vt:lpwstr/>
      </vt:variant>
      <vt:variant>
        <vt:i4>6226008</vt:i4>
      </vt:variant>
      <vt:variant>
        <vt:i4>2253</vt:i4>
      </vt:variant>
      <vt:variant>
        <vt:i4>0</vt:i4>
      </vt:variant>
      <vt:variant>
        <vt:i4>5</vt:i4>
      </vt:variant>
      <vt:variant>
        <vt:lpwstr>http://www.iana.org/</vt:lpwstr>
      </vt:variant>
      <vt:variant>
        <vt:lpwstr/>
      </vt:variant>
      <vt:variant>
        <vt:i4>6226008</vt:i4>
      </vt:variant>
      <vt:variant>
        <vt:i4>2247</vt:i4>
      </vt:variant>
      <vt:variant>
        <vt:i4>0</vt:i4>
      </vt:variant>
      <vt:variant>
        <vt:i4>5</vt:i4>
      </vt:variant>
      <vt:variant>
        <vt:lpwstr>http://www.iana.org/</vt:lpwstr>
      </vt:variant>
      <vt:variant>
        <vt:lpwstr/>
      </vt:variant>
      <vt:variant>
        <vt:i4>6226008</vt:i4>
      </vt:variant>
      <vt:variant>
        <vt:i4>2244</vt:i4>
      </vt:variant>
      <vt:variant>
        <vt:i4>0</vt:i4>
      </vt:variant>
      <vt:variant>
        <vt:i4>5</vt:i4>
      </vt:variant>
      <vt:variant>
        <vt:lpwstr>http://www.iana.org/</vt:lpwstr>
      </vt:variant>
      <vt:variant>
        <vt:lpwstr/>
      </vt:variant>
      <vt:variant>
        <vt:i4>3407910</vt:i4>
      </vt:variant>
      <vt:variant>
        <vt:i4>2070</vt:i4>
      </vt:variant>
      <vt:variant>
        <vt:i4>0</vt:i4>
      </vt:variant>
      <vt:variant>
        <vt:i4>5</vt:i4>
      </vt:variant>
      <vt:variant>
        <vt:lpwstr>http://qoeserver.operator.com/</vt:lpwstr>
      </vt:variant>
      <vt:variant>
        <vt:lpwstr/>
      </vt:variant>
      <vt:variant>
        <vt:i4>5308430</vt:i4>
      </vt:variant>
      <vt:variant>
        <vt:i4>1905</vt:i4>
      </vt:variant>
      <vt:variant>
        <vt:i4>0</vt:i4>
      </vt:variant>
      <vt:variant>
        <vt:i4>5</vt:i4>
      </vt:variant>
      <vt:variant>
        <vt:lpwstr>http://www.cs.columbia.edu/IRT/software/rtptools/</vt:lpwstr>
      </vt:variant>
      <vt:variant>
        <vt:lpwstr/>
      </vt:variant>
      <vt:variant>
        <vt:i4>2818174</vt:i4>
      </vt:variant>
      <vt:variant>
        <vt:i4>0</vt:i4>
      </vt:variant>
      <vt:variant>
        <vt:i4>0</vt:i4>
      </vt:variant>
      <vt:variant>
        <vt:i4>5</vt:i4>
      </vt:variant>
      <vt:variant>
        <vt:lpwstr>http://www/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26.114 v. 16.4.0</dc:title>
  <dc:subject>3GPP TS 26.114 IP Multimedia Subsystem (IMS); Multimedia Telephony; Media handling and interaction (Release 16)</dc:subject>
  <dc:creator>3GPP TSG SA WG4 Codec;Jayeeta.Saha@3gpp.org;S4-200724_CR-0498;S4-200570_CR-0497;S4-200951_CR-0500</dc:creator>
  <cp:keywords>Telephony, IP, Voice over IP, VoIP, Multimedia, IMS, LTE</cp:keywords>
  <cp:lastModifiedBy>Jayeeta Saha</cp:lastModifiedBy>
  <cp:revision>3</cp:revision>
  <cp:lastPrinted>2007-02-13T09:01:00Z</cp:lastPrinted>
  <dcterms:created xsi:type="dcterms:W3CDTF">2022-06-11T06:38:00Z</dcterms:created>
  <dcterms:modified xsi:type="dcterms:W3CDTF">2022-06-11T06:38:00Z</dcterms:modified>
</cp:coreProperties>
</file>